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9D8929" w14:textId="79C6CAD5" w:rsidR="006F2354" w:rsidRPr="00355646" w:rsidRDefault="006F2354" w:rsidP="006F2354">
      <w:pPr>
        <w:tabs>
          <w:tab w:val="center" w:pos="4536"/>
          <w:tab w:val="right" w:pos="9072"/>
        </w:tabs>
        <w:ind w:right="-720"/>
        <w:jc w:val="right"/>
        <w:rPr>
          <w:rFonts w:ascii="Arial" w:eastAsiaTheme="minorEastAsia" w:hAnsi="Arial" w:cs="Arial"/>
          <w:lang w:val="fr-FR"/>
        </w:rPr>
      </w:pPr>
      <w:r w:rsidRPr="00355646">
        <w:rPr>
          <w:rFonts w:ascii="Arial" w:eastAsiaTheme="minorEastAsia" w:hAnsi="Arial" w:cs="Arial"/>
          <w:lang w:val="fr-FR"/>
        </w:rPr>
        <w:t>CLIM/CE/2</w:t>
      </w:r>
      <w:r>
        <w:rPr>
          <w:rFonts w:ascii="Arial" w:eastAsiaTheme="minorEastAsia" w:hAnsi="Arial" w:cs="Arial"/>
          <w:lang w:val="fr-FR"/>
        </w:rPr>
        <w:t>9</w:t>
      </w:r>
      <w:r w:rsidRPr="00355646">
        <w:rPr>
          <w:rFonts w:ascii="Arial" w:eastAsiaTheme="minorEastAsia" w:hAnsi="Arial" w:cs="Arial"/>
          <w:lang w:val="fr-FR"/>
        </w:rPr>
        <w:t>/2</w:t>
      </w:r>
    </w:p>
    <w:p w14:paraId="52A3CD66" w14:textId="77777777" w:rsidR="00F81650" w:rsidRDefault="006F2354" w:rsidP="006F2354">
      <w:pPr>
        <w:tabs>
          <w:tab w:val="center" w:pos="4536"/>
          <w:tab w:val="right" w:pos="9072"/>
        </w:tabs>
        <w:ind w:right="-720"/>
        <w:jc w:val="center"/>
        <w:rPr>
          <w:rFonts w:ascii="Arial" w:eastAsiaTheme="minorEastAsia" w:hAnsi="Arial" w:cs="Arial"/>
          <w:lang w:val="en-US"/>
        </w:rPr>
      </w:pPr>
      <w:r w:rsidRPr="00355646">
        <w:rPr>
          <w:rFonts w:eastAsiaTheme="minorEastAsia"/>
        </w:rPr>
        <w:t>VARIOUS PROPOSALS / PROPOSITIONS DIVERSES</w:t>
      </w:r>
    </w:p>
    <w:tbl>
      <w:tblPr>
        <w:tblStyle w:val="TableGrid"/>
        <w:tblW w:w="23342" w:type="dxa"/>
        <w:tblInd w:w="-375" w:type="dxa"/>
        <w:tblLayout w:type="fixed"/>
        <w:tblLook w:val="04A0" w:firstRow="1" w:lastRow="0" w:firstColumn="1" w:lastColumn="0" w:noHBand="0" w:noVBand="1"/>
      </w:tblPr>
      <w:tblGrid>
        <w:gridCol w:w="303"/>
        <w:gridCol w:w="1275"/>
        <w:gridCol w:w="567"/>
        <w:gridCol w:w="1276"/>
        <w:gridCol w:w="567"/>
        <w:gridCol w:w="332"/>
        <w:gridCol w:w="1134"/>
        <w:gridCol w:w="2916"/>
        <w:gridCol w:w="3000"/>
        <w:gridCol w:w="568"/>
        <w:gridCol w:w="3272"/>
        <w:gridCol w:w="900"/>
        <w:gridCol w:w="4050"/>
        <w:gridCol w:w="2912"/>
        <w:gridCol w:w="270"/>
        <w:tblGridChange w:id="0">
          <w:tblGrid>
            <w:gridCol w:w="303"/>
            <w:gridCol w:w="792"/>
            <w:gridCol w:w="303"/>
            <w:gridCol w:w="180"/>
            <w:gridCol w:w="567"/>
            <w:gridCol w:w="528"/>
            <w:gridCol w:w="567"/>
            <w:gridCol w:w="181"/>
            <w:gridCol w:w="567"/>
            <w:gridCol w:w="332"/>
            <w:gridCol w:w="196"/>
            <w:gridCol w:w="567"/>
            <w:gridCol w:w="332"/>
            <w:gridCol w:w="39"/>
            <w:gridCol w:w="1095"/>
            <w:gridCol w:w="1821"/>
            <w:gridCol w:w="460"/>
            <w:gridCol w:w="303"/>
            <w:gridCol w:w="332"/>
            <w:gridCol w:w="943"/>
            <w:gridCol w:w="567"/>
            <w:gridCol w:w="395"/>
            <w:gridCol w:w="568"/>
            <w:gridCol w:w="313"/>
            <w:gridCol w:w="214"/>
            <w:gridCol w:w="353"/>
            <w:gridCol w:w="215"/>
            <w:gridCol w:w="117"/>
            <w:gridCol w:w="1134"/>
            <w:gridCol w:w="926"/>
            <w:gridCol w:w="900"/>
            <w:gridCol w:w="195"/>
            <w:gridCol w:w="895"/>
            <w:gridCol w:w="5"/>
            <w:gridCol w:w="2955"/>
            <w:gridCol w:w="40"/>
            <w:gridCol w:w="568"/>
            <w:gridCol w:w="487"/>
            <w:gridCol w:w="1817"/>
            <w:gridCol w:w="270"/>
            <w:gridCol w:w="698"/>
            <w:gridCol w:w="127"/>
            <w:gridCol w:w="270"/>
            <w:gridCol w:w="503"/>
            <w:gridCol w:w="4050"/>
            <w:gridCol w:w="2912"/>
            <w:gridCol w:w="270"/>
          </w:tblGrid>
        </w:tblGridChange>
      </w:tblGrid>
      <w:tr w:rsidR="006F2354" w:rsidRPr="000C7670" w14:paraId="7A37D331" w14:textId="77777777" w:rsidTr="00E3285F">
        <w:trPr>
          <w:trHeight w:val="1155"/>
          <w:tblHeader/>
        </w:trPr>
        <w:tc>
          <w:tcPr>
            <w:tcW w:w="303" w:type="dxa"/>
            <w:tcBorders>
              <w:top w:val="double" w:sz="4" w:space="0" w:color="auto"/>
              <w:left w:val="double" w:sz="4" w:space="0" w:color="auto"/>
              <w:bottom w:val="double" w:sz="4" w:space="0" w:color="auto"/>
              <w:right w:val="single" w:sz="4" w:space="0" w:color="auto"/>
            </w:tcBorders>
            <w:vAlign w:val="center"/>
          </w:tcPr>
          <w:p w14:paraId="710BA448" w14:textId="77777777" w:rsidR="006F2354" w:rsidRPr="003304FD" w:rsidRDefault="006F2354" w:rsidP="00E3285F">
            <w:pPr>
              <w:ind w:left="-111" w:right="-77"/>
              <w:jc w:val="center"/>
              <w:rPr>
                <w:rFonts w:ascii="Arial" w:hAnsi="Arial" w:cs="Arial"/>
                <w:b/>
                <w:sz w:val="18"/>
                <w:szCs w:val="18"/>
                <w:lang w:val="es-ES"/>
              </w:rPr>
            </w:pPr>
            <w:r w:rsidRPr="003304FD">
              <w:rPr>
                <w:rFonts w:ascii="Arial" w:hAnsi="Arial" w:cs="Arial"/>
                <w:b/>
                <w:sz w:val="18"/>
                <w:szCs w:val="18"/>
                <w:lang w:val="es-ES"/>
              </w:rPr>
              <w:t>A/R/W</w:t>
            </w:r>
            <w:r w:rsidRPr="003304FD">
              <w:rPr>
                <w:rStyle w:val="FootnoteReference"/>
                <w:rFonts w:ascii="Arial" w:hAnsi="Arial" w:cs="Arial"/>
                <w:b/>
                <w:sz w:val="18"/>
                <w:szCs w:val="18"/>
                <w:lang w:val="es-ES"/>
              </w:rPr>
              <w:footnoteReference w:id="1"/>
            </w:r>
          </w:p>
        </w:tc>
        <w:tc>
          <w:tcPr>
            <w:tcW w:w="1275" w:type="dxa"/>
            <w:tcBorders>
              <w:top w:val="double" w:sz="4" w:space="0" w:color="auto"/>
              <w:left w:val="single" w:sz="4" w:space="0" w:color="auto"/>
              <w:bottom w:val="double" w:sz="4" w:space="0" w:color="auto"/>
              <w:right w:val="single" w:sz="4" w:space="0" w:color="auto"/>
            </w:tcBorders>
            <w:vAlign w:val="center"/>
          </w:tcPr>
          <w:p w14:paraId="66AA6360" w14:textId="77777777" w:rsidR="006F2354" w:rsidRPr="006C1D32" w:rsidRDefault="006F2354" w:rsidP="006F4C9C">
            <w:pPr>
              <w:jc w:val="center"/>
              <w:rPr>
                <w:rFonts w:ascii="Arial" w:hAnsi="Arial" w:cs="Arial"/>
                <w:b/>
                <w:sz w:val="20"/>
                <w:szCs w:val="20"/>
                <w:lang w:val="es-ES"/>
              </w:rPr>
            </w:pPr>
            <w:r w:rsidRPr="006C1D32">
              <w:rPr>
                <w:rFonts w:ascii="Arial" w:hAnsi="Arial" w:cs="Arial"/>
                <w:b/>
                <w:sz w:val="20"/>
                <w:szCs w:val="20"/>
                <w:lang w:val="es-ES"/>
              </w:rPr>
              <w:t>Prop.</w:t>
            </w:r>
            <w:r>
              <w:rPr>
                <w:rFonts w:ascii="Arial" w:hAnsi="Arial" w:cs="Arial"/>
                <w:b/>
                <w:sz w:val="20"/>
                <w:szCs w:val="20"/>
                <w:lang w:val="es-ES"/>
              </w:rPr>
              <w:t xml:space="preserve"> </w:t>
            </w:r>
            <w:r w:rsidRPr="006C1D32">
              <w:rPr>
                <w:rFonts w:ascii="Arial" w:hAnsi="Arial" w:cs="Arial"/>
                <w:b/>
                <w:sz w:val="20"/>
                <w:szCs w:val="20"/>
                <w:lang w:val="es-ES"/>
              </w:rPr>
              <w:t>No./nº</w:t>
            </w:r>
          </w:p>
        </w:tc>
        <w:tc>
          <w:tcPr>
            <w:tcW w:w="567" w:type="dxa"/>
            <w:tcBorders>
              <w:top w:val="double" w:sz="4" w:space="0" w:color="auto"/>
              <w:left w:val="single" w:sz="4" w:space="0" w:color="auto"/>
              <w:bottom w:val="double" w:sz="4" w:space="0" w:color="auto"/>
              <w:right w:val="single" w:sz="4" w:space="0" w:color="auto"/>
            </w:tcBorders>
            <w:vAlign w:val="center"/>
          </w:tcPr>
          <w:p w14:paraId="31B35894" w14:textId="77777777" w:rsidR="006F2354" w:rsidRPr="00A44EB4" w:rsidRDefault="006F2354" w:rsidP="006F4C9C">
            <w:pPr>
              <w:jc w:val="center"/>
              <w:rPr>
                <w:rFonts w:ascii="Arial" w:hAnsi="Arial" w:cs="Arial"/>
                <w:b/>
                <w:sz w:val="20"/>
                <w:szCs w:val="20"/>
                <w:lang w:val="es-ES"/>
              </w:rPr>
            </w:pPr>
            <w:r w:rsidRPr="00A44EB4">
              <w:rPr>
                <w:rFonts w:ascii="Arial" w:hAnsi="Arial" w:cs="Arial"/>
                <w:b/>
                <w:sz w:val="20"/>
                <w:szCs w:val="20"/>
                <w:lang w:val="es-ES"/>
              </w:rPr>
              <w:t>Cl.</w:t>
            </w:r>
          </w:p>
        </w:tc>
        <w:tc>
          <w:tcPr>
            <w:tcW w:w="1276" w:type="dxa"/>
            <w:tcBorders>
              <w:top w:val="double" w:sz="4" w:space="0" w:color="auto"/>
              <w:left w:val="single" w:sz="4" w:space="0" w:color="auto"/>
              <w:bottom w:val="double" w:sz="4" w:space="0" w:color="auto"/>
              <w:right w:val="single" w:sz="4" w:space="0" w:color="auto"/>
            </w:tcBorders>
            <w:vAlign w:val="center"/>
          </w:tcPr>
          <w:p w14:paraId="485A0586" w14:textId="77777777" w:rsidR="006F2354" w:rsidRPr="00A44EB4" w:rsidRDefault="006F2354" w:rsidP="006F4C9C">
            <w:pPr>
              <w:jc w:val="center"/>
              <w:rPr>
                <w:rFonts w:ascii="Arial" w:hAnsi="Arial" w:cs="Arial"/>
                <w:b/>
                <w:sz w:val="20"/>
                <w:szCs w:val="20"/>
              </w:rPr>
            </w:pPr>
            <w:r w:rsidRPr="00A44EB4">
              <w:rPr>
                <w:rFonts w:ascii="Arial" w:hAnsi="Arial" w:cs="Arial"/>
                <w:b/>
                <w:sz w:val="20"/>
                <w:szCs w:val="20"/>
              </w:rPr>
              <w:t>Basic No. or Place/</w:t>
            </w:r>
            <w:r w:rsidRPr="00A44EB4">
              <w:rPr>
                <w:rFonts w:ascii="Arial" w:hAnsi="Arial" w:cs="Arial"/>
                <w:b/>
                <w:sz w:val="20"/>
                <w:szCs w:val="20"/>
              </w:rPr>
              <w:br/>
              <w:t>Nº de base ou endroit</w:t>
            </w:r>
          </w:p>
        </w:tc>
        <w:tc>
          <w:tcPr>
            <w:tcW w:w="567" w:type="dxa"/>
            <w:tcBorders>
              <w:top w:val="double" w:sz="4" w:space="0" w:color="auto"/>
              <w:left w:val="single" w:sz="4" w:space="0" w:color="auto"/>
              <w:bottom w:val="double" w:sz="4" w:space="0" w:color="auto"/>
              <w:right w:val="single" w:sz="4" w:space="0" w:color="auto"/>
            </w:tcBorders>
            <w:vAlign w:val="center"/>
          </w:tcPr>
          <w:p w14:paraId="4092C4C4" w14:textId="77777777" w:rsidR="006F2354" w:rsidRPr="00A44EB4" w:rsidRDefault="006F2354" w:rsidP="006F4C9C">
            <w:pPr>
              <w:jc w:val="center"/>
              <w:rPr>
                <w:rFonts w:ascii="Arial" w:hAnsi="Arial" w:cs="Arial"/>
                <w:b/>
                <w:sz w:val="20"/>
                <w:szCs w:val="20"/>
              </w:rPr>
            </w:pPr>
            <w:r w:rsidRPr="00A44EB4">
              <w:rPr>
                <w:rFonts w:ascii="Arial" w:hAnsi="Arial" w:cs="Arial"/>
                <w:b/>
                <w:sz w:val="20"/>
                <w:szCs w:val="20"/>
              </w:rPr>
              <w:t>EN/FR</w:t>
            </w:r>
            <w:r w:rsidRPr="00A44EB4">
              <w:rPr>
                <w:rStyle w:val="FootnoteReference"/>
                <w:rFonts w:ascii="Arial" w:hAnsi="Arial" w:cs="Arial"/>
                <w:b/>
                <w:sz w:val="20"/>
                <w:szCs w:val="20"/>
              </w:rPr>
              <w:footnoteReference w:id="2"/>
            </w:r>
          </w:p>
        </w:tc>
        <w:tc>
          <w:tcPr>
            <w:tcW w:w="332" w:type="dxa"/>
            <w:tcBorders>
              <w:top w:val="double" w:sz="4" w:space="0" w:color="auto"/>
              <w:left w:val="single" w:sz="4" w:space="0" w:color="auto"/>
              <w:bottom w:val="double" w:sz="4" w:space="0" w:color="auto"/>
              <w:right w:val="nil"/>
            </w:tcBorders>
            <w:shd w:val="clear" w:color="auto" w:fill="auto"/>
            <w:vAlign w:val="center"/>
          </w:tcPr>
          <w:p w14:paraId="599359EF" w14:textId="77777777" w:rsidR="006F2354" w:rsidRPr="003B4E17" w:rsidRDefault="006F2354" w:rsidP="00BC15BE">
            <w:pPr>
              <w:rPr>
                <w:color w:val="FFFFFF" w:themeColor="background1"/>
                <w14:textFill>
                  <w14:noFill/>
                </w14:textFill>
              </w:rPr>
            </w:pPr>
            <w:r w:rsidRPr="003B4E17">
              <w:rPr>
                <w:color w:val="FFFFFF" w:themeColor="background1"/>
                <w14:textFill>
                  <w14:noFill/>
                </w14:textFill>
              </w:rPr>
              <w:t>M/S</w:t>
            </w:r>
          </w:p>
        </w:tc>
        <w:tc>
          <w:tcPr>
            <w:tcW w:w="1134" w:type="dxa"/>
            <w:tcBorders>
              <w:top w:val="double" w:sz="4" w:space="0" w:color="auto"/>
              <w:left w:val="nil"/>
              <w:bottom w:val="double" w:sz="4" w:space="0" w:color="auto"/>
              <w:right w:val="single" w:sz="4" w:space="0" w:color="auto"/>
            </w:tcBorders>
            <w:vAlign w:val="center"/>
          </w:tcPr>
          <w:p w14:paraId="04EE11A6" w14:textId="77777777" w:rsidR="006F2354" w:rsidRPr="00A44EB4" w:rsidRDefault="006F2354" w:rsidP="006F4C9C">
            <w:pPr>
              <w:jc w:val="center"/>
              <w:rPr>
                <w:rFonts w:ascii="Arial" w:hAnsi="Arial" w:cs="Arial"/>
                <w:b/>
                <w:sz w:val="20"/>
                <w:szCs w:val="20"/>
              </w:rPr>
            </w:pPr>
            <w:r w:rsidRPr="00A44EB4">
              <w:rPr>
                <w:rFonts w:ascii="Arial" w:hAnsi="Arial" w:cs="Arial"/>
                <w:b/>
                <w:sz w:val="20"/>
                <w:szCs w:val="20"/>
              </w:rPr>
              <w:t>Action</w:t>
            </w:r>
          </w:p>
        </w:tc>
        <w:tc>
          <w:tcPr>
            <w:tcW w:w="2916" w:type="dxa"/>
            <w:tcBorders>
              <w:top w:val="double" w:sz="4" w:space="0" w:color="auto"/>
              <w:left w:val="single" w:sz="4" w:space="0" w:color="auto"/>
              <w:bottom w:val="double" w:sz="4" w:space="0" w:color="auto"/>
              <w:right w:val="single" w:sz="4" w:space="0" w:color="auto"/>
            </w:tcBorders>
            <w:vAlign w:val="center"/>
          </w:tcPr>
          <w:p w14:paraId="3C27CF64" w14:textId="77777777" w:rsidR="006F2354" w:rsidRPr="00A44EB4" w:rsidRDefault="006F2354" w:rsidP="006F4C9C">
            <w:pPr>
              <w:jc w:val="center"/>
              <w:rPr>
                <w:rFonts w:ascii="Arial" w:hAnsi="Arial" w:cs="Arial"/>
                <w:b/>
                <w:sz w:val="20"/>
                <w:szCs w:val="20"/>
              </w:rPr>
            </w:pPr>
            <w:r w:rsidRPr="00A44EB4">
              <w:rPr>
                <w:rFonts w:ascii="Arial" w:hAnsi="Arial" w:cs="Arial"/>
                <w:b/>
                <w:sz w:val="20"/>
                <w:szCs w:val="20"/>
              </w:rPr>
              <w:t>Existing entry/</w:t>
            </w:r>
            <w:r w:rsidRPr="00A44EB4">
              <w:rPr>
                <w:rFonts w:ascii="Arial" w:hAnsi="Arial" w:cs="Arial"/>
                <w:b/>
                <w:sz w:val="20"/>
                <w:szCs w:val="20"/>
              </w:rPr>
              <w:br/>
              <w:t>Entrée existante</w:t>
            </w:r>
          </w:p>
        </w:tc>
        <w:tc>
          <w:tcPr>
            <w:tcW w:w="3000" w:type="dxa"/>
            <w:tcBorders>
              <w:top w:val="double" w:sz="4" w:space="0" w:color="auto"/>
              <w:left w:val="single" w:sz="4" w:space="0" w:color="auto"/>
              <w:bottom w:val="double" w:sz="4" w:space="0" w:color="auto"/>
              <w:right w:val="single" w:sz="4" w:space="0" w:color="auto"/>
            </w:tcBorders>
            <w:vAlign w:val="center"/>
          </w:tcPr>
          <w:p w14:paraId="5E4C111C" w14:textId="77777777" w:rsidR="006F2354" w:rsidRPr="00A44EB4" w:rsidRDefault="006F2354" w:rsidP="006F4C9C">
            <w:pPr>
              <w:jc w:val="center"/>
              <w:rPr>
                <w:rFonts w:ascii="Arial" w:hAnsi="Arial" w:cs="Arial"/>
                <w:b/>
                <w:sz w:val="20"/>
                <w:szCs w:val="20"/>
              </w:rPr>
            </w:pPr>
            <w:r w:rsidRPr="00A44EB4">
              <w:rPr>
                <w:rFonts w:ascii="Arial" w:hAnsi="Arial" w:cs="Arial"/>
                <w:b/>
                <w:sz w:val="20"/>
                <w:szCs w:val="20"/>
              </w:rPr>
              <w:t>New or modified entry/</w:t>
            </w:r>
            <w:r w:rsidRPr="00A44EB4">
              <w:rPr>
                <w:rFonts w:ascii="Arial" w:hAnsi="Arial" w:cs="Arial"/>
                <w:b/>
                <w:sz w:val="20"/>
                <w:szCs w:val="20"/>
              </w:rPr>
              <w:br/>
              <w:t>Nouvelle entrée ou entrée modifiée</w:t>
            </w:r>
          </w:p>
        </w:tc>
        <w:tc>
          <w:tcPr>
            <w:tcW w:w="568" w:type="dxa"/>
            <w:tcBorders>
              <w:top w:val="double" w:sz="4" w:space="0" w:color="auto"/>
              <w:left w:val="single" w:sz="4" w:space="0" w:color="auto"/>
              <w:bottom w:val="double" w:sz="4" w:space="0" w:color="auto"/>
              <w:right w:val="single" w:sz="4" w:space="0" w:color="auto"/>
            </w:tcBorders>
            <w:vAlign w:val="center"/>
          </w:tcPr>
          <w:p w14:paraId="27393A96" w14:textId="77777777" w:rsidR="006F2354" w:rsidRPr="00A44EB4" w:rsidRDefault="006F2354" w:rsidP="006F4C9C">
            <w:pPr>
              <w:ind w:left="-107" w:right="-108"/>
              <w:jc w:val="center"/>
              <w:rPr>
                <w:rFonts w:ascii="Arial" w:hAnsi="Arial" w:cs="Arial"/>
                <w:b/>
                <w:sz w:val="20"/>
                <w:szCs w:val="20"/>
              </w:rPr>
            </w:pPr>
            <w:r w:rsidRPr="00A44EB4">
              <w:rPr>
                <w:rFonts w:ascii="Arial" w:hAnsi="Arial" w:cs="Arial"/>
                <w:b/>
                <w:sz w:val="20"/>
                <w:szCs w:val="20"/>
              </w:rPr>
              <w:t>New Cl./</w:t>
            </w:r>
          </w:p>
          <w:p w14:paraId="5989570B" w14:textId="77777777" w:rsidR="006F2354" w:rsidRPr="00A44EB4" w:rsidRDefault="006F2354" w:rsidP="006F4C9C">
            <w:pPr>
              <w:ind w:left="-107" w:right="-108"/>
              <w:jc w:val="center"/>
              <w:rPr>
                <w:rFonts w:ascii="Arial" w:hAnsi="Arial" w:cs="Arial"/>
                <w:b/>
                <w:sz w:val="20"/>
                <w:szCs w:val="20"/>
              </w:rPr>
            </w:pPr>
            <w:r w:rsidRPr="00A44EB4">
              <w:rPr>
                <w:rFonts w:ascii="Arial" w:hAnsi="Arial" w:cs="Arial"/>
                <w:b/>
                <w:sz w:val="20"/>
                <w:szCs w:val="20"/>
              </w:rPr>
              <w:t>Nlle cl.</w:t>
            </w:r>
          </w:p>
        </w:tc>
        <w:tc>
          <w:tcPr>
            <w:tcW w:w="3272" w:type="dxa"/>
            <w:tcBorders>
              <w:top w:val="double" w:sz="4" w:space="0" w:color="auto"/>
              <w:left w:val="single" w:sz="4" w:space="0" w:color="auto"/>
              <w:bottom w:val="double" w:sz="4" w:space="0" w:color="auto"/>
              <w:right w:val="single" w:sz="4" w:space="0" w:color="auto"/>
            </w:tcBorders>
            <w:vAlign w:val="center"/>
          </w:tcPr>
          <w:p w14:paraId="04DD36F0" w14:textId="77777777" w:rsidR="006F2354" w:rsidRPr="00A44EB4" w:rsidRDefault="006F2354" w:rsidP="006F4C9C">
            <w:pPr>
              <w:jc w:val="center"/>
              <w:rPr>
                <w:rFonts w:ascii="Arial" w:hAnsi="Arial" w:cs="Arial"/>
                <w:b/>
                <w:sz w:val="20"/>
                <w:szCs w:val="20"/>
              </w:rPr>
            </w:pPr>
            <w:r w:rsidRPr="00A44EB4">
              <w:rPr>
                <w:rFonts w:ascii="Arial" w:hAnsi="Arial" w:cs="Arial"/>
                <w:b/>
                <w:sz w:val="20"/>
                <w:szCs w:val="20"/>
              </w:rPr>
              <w:t>Remarks/</w:t>
            </w:r>
          </w:p>
          <w:p w14:paraId="359144EB" w14:textId="77777777" w:rsidR="006F2354" w:rsidRPr="00A44EB4" w:rsidRDefault="006F2354" w:rsidP="006F4C9C">
            <w:pPr>
              <w:jc w:val="center"/>
              <w:rPr>
                <w:rFonts w:ascii="Arial" w:hAnsi="Arial" w:cs="Arial"/>
                <w:b/>
                <w:sz w:val="20"/>
                <w:szCs w:val="20"/>
              </w:rPr>
            </w:pPr>
            <w:r w:rsidRPr="00A44EB4">
              <w:rPr>
                <w:rFonts w:ascii="Arial" w:hAnsi="Arial" w:cs="Arial"/>
                <w:b/>
                <w:sz w:val="20"/>
                <w:szCs w:val="20"/>
              </w:rPr>
              <w:t>Remarques</w:t>
            </w:r>
          </w:p>
        </w:tc>
        <w:tc>
          <w:tcPr>
            <w:tcW w:w="900" w:type="dxa"/>
            <w:tcBorders>
              <w:top w:val="double" w:sz="4" w:space="0" w:color="auto"/>
              <w:left w:val="single" w:sz="4" w:space="0" w:color="auto"/>
              <w:bottom w:val="double" w:sz="4" w:space="0" w:color="auto"/>
              <w:right w:val="single" w:sz="4" w:space="0" w:color="auto"/>
            </w:tcBorders>
            <w:vAlign w:val="center"/>
          </w:tcPr>
          <w:p w14:paraId="210DB9E6" w14:textId="77777777" w:rsidR="006F2354" w:rsidRPr="00A81FA2" w:rsidRDefault="006F2354" w:rsidP="00A81FA2">
            <w:pPr>
              <w:ind w:left="-108" w:right="-108"/>
              <w:jc w:val="center"/>
              <w:rPr>
                <w:rFonts w:ascii="Arial" w:hAnsi="Arial" w:cs="Arial"/>
                <w:b/>
                <w:sz w:val="18"/>
                <w:szCs w:val="18"/>
              </w:rPr>
            </w:pPr>
            <w:r w:rsidRPr="00A81FA2">
              <w:rPr>
                <w:rFonts w:ascii="Arial" w:hAnsi="Arial" w:cs="Arial"/>
                <w:b/>
                <w:sz w:val="18"/>
                <w:szCs w:val="18"/>
              </w:rPr>
              <w:t>LP/</w:t>
            </w:r>
            <w:r w:rsidRPr="00A81FA2">
              <w:rPr>
                <w:rFonts w:ascii="Arial" w:hAnsi="Arial" w:cs="Arial"/>
                <w:b/>
                <w:sz w:val="18"/>
                <w:szCs w:val="18"/>
              </w:rPr>
              <w:br/>
              <w:t>PL</w:t>
            </w:r>
            <w:r w:rsidRPr="00A81FA2">
              <w:rPr>
                <w:rStyle w:val="FootnoteReference"/>
                <w:rFonts w:ascii="Arial" w:hAnsi="Arial" w:cs="Arial"/>
                <w:b/>
                <w:sz w:val="18"/>
                <w:szCs w:val="18"/>
              </w:rPr>
              <w:footnoteReference w:id="3"/>
            </w:r>
          </w:p>
        </w:tc>
        <w:tc>
          <w:tcPr>
            <w:tcW w:w="4050" w:type="dxa"/>
            <w:tcBorders>
              <w:top w:val="double" w:sz="4" w:space="0" w:color="auto"/>
              <w:left w:val="single" w:sz="4" w:space="0" w:color="auto"/>
              <w:bottom w:val="double" w:sz="4" w:space="0" w:color="auto"/>
              <w:right w:val="single" w:sz="4" w:space="0" w:color="auto"/>
            </w:tcBorders>
            <w:vAlign w:val="center"/>
          </w:tcPr>
          <w:p w14:paraId="26A16DD2" w14:textId="77777777" w:rsidR="006F2354" w:rsidRPr="00B14C8F" w:rsidRDefault="006F2354" w:rsidP="006F4C9C">
            <w:pPr>
              <w:jc w:val="center"/>
              <w:rPr>
                <w:rFonts w:ascii="Arial" w:hAnsi="Arial" w:cs="Arial"/>
                <w:b/>
                <w:sz w:val="20"/>
                <w:szCs w:val="20"/>
              </w:rPr>
            </w:pPr>
            <w:r w:rsidRPr="00B14C8F">
              <w:rPr>
                <w:rFonts w:ascii="Arial" w:hAnsi="Arial" w:cs="Arial"/>
                <w:b/>
                <w:sz w:val="20"/>
                <w:szCs w:val="20"/>
              </w:rPr>
              <w:t>Comments from Offices/</w:t>
            </w:r>
          </w:p>
          <w:p w14:paraId="19FECCC9" w14:textId="77777777" w:rsidR="006F2354" w:rsidRPr="00B14C8F" w:rsidRDefault="006F2354" w:rsidP="006F4C9C">
            <w:pPr>
              <w:jc w:val="center"/>
              <w:rPr>
                <w:rFonts w:ascii="Arial" w:hAnsi="Arial" w:cs="Arial"/>
                <w:b/>
                <w:sz w:val="18"/>
                <w:szCs w:val="18"/>
              </w:rPr>
            </w:pPr>
            <w:r w:rsidRPr="00B14C8F">
              <w:rPr>
                <w:rFonts w:ascii="Arial" w:hAnsi="Arial" w:cs="Arial"/>
                <w:b/>
                <w:sz w:val="20"/>
                <w:szCs w:val="20"/>
              </w:rPr>
              <w:t>Commentaires des Offices</w:t>
            </w:r>
          </w:p>
        </w:tc>
        <w:tc>
          <w:tcPr>
            <w:tcW w:w="2912" w:type="dxa"/>
            <w:tcBorders>
              <w:top w:val="double" w:sz="4" w:space="0" w:color="auto"/>
              <w:left w:val="single" w:sz="4" w:space="0" w:color="auto"/>
              <w:bottom w:val="double" w:sz="4" w:space="0" w:color="auto"/>
              <w:right w:val="double" w:sz="4" w:space="0" w:color="auto"/>
            </w:tcBorders>
            <w:vAlign w:val="center"/>
          </w:tcPr>
          <w:p w14:paraId="5F02F709" w14:textId="77777777" w:rsidR="006F2354" w:rsidRPr="00A44EB4" w:rsidRDefault="006F2354" w:rsidP="006F4C9C">
            <w:pPr>
              <w:ind w:left="33" w:hanging="33"/>
              <w:jc w:val="center"/>
              <w:rPr>
                <w:rFonts w:ascii="Arial" w:hAnsi="Arial" w:cs="Arial"/>
                <w:b/>
                <w:sz w:val="20"/>
                <w:szCs w:val="20"/>
              </w:rPr>
            </w:pPr>
            <w:r>
              <w:rPr>
                <w:rFonts w:ascii="Arial" w:hAnsi="Arial" w:cs="Arial"/>
                <w:b/>
                <w:sz w:val="20"/>
                <w:szCs w:val="20"/>
              </w:rPr>
              <w:t>R</w:t>
            </w:r>
            <w:r w:rsidRPr="00A44EB4">
              <w:rPr>
                <w:rFonts w:ascii="Arial" w:hAnsi="Arial" w:cs="Arial"/>
                <w:b/>
                <w:sz w:val="20"/>
                <w:szCs w:val="20"/>
              </w:rPr>
              <w:t>esponses to comments/</w:t>
            </w:r>
            <w:r w:rsidRPr="00A44EB4">
              <w:rPr>
                <w:rFonts w:ascii="Arial" w:hAnsi="Arial" w:cs="Arial"/>
                <w:b/>
                <w:sz w:val="20"/>
                <w:szCs w:val="20"/>
              </w:rPr>
              <w:br/>
              <w:t>Réponses aux commentaires</w:t>
            </w:r>
          </w:p>
        </w:tc>
        <w:tc>
          <w:tcPr>
            <w:tcW w:w="270" w:type="dxa"/>
            <w:tcBorders>
              <w:top w:val="double" w:sz="4" w:space="0" w:color="auto"/>
              <w:left w:val="single" w:sz="4" w:space="0" w:color="auto"/>
              <w:bottom w:val="double" w:sz="4" w:space="0" w:color="auto"/>
              <w:right w:val="double" w:sz="4" w:space="0" w:color="auto"/>
            </w:tcBorders>
            <w:vAlign w:val="center"/>
          </w:tcPr>
          <w:p w14:paraId="0FCC0112" w14:textId="77777777" w:rsidR="006F2354" w:rsidRPr="00E3285F" w:rsidRDefault="006F2354" w:rsidP="00C46980">
            <w:pPr>
              <w:ind w:left="33" w:hanging="33"/>
              <w:jc w:val="center"/>
              <w:rPr>
                <w:rFonts w:ascii="Arial" w:hAnsi="Arial" w:cs="Arial"/>
                <w:b/>
                <w:color w:val="4F81BD" w:themeColor="accent1"/>
                <w:sz w:val="20"/>
                <w:szCs w:val="20"/>
              </w:rPr>
            </w:pPr>
          </w:p>
          <w:p w14:paraId="2051B920" w14:textId="77777777" w:rsidR="006F2354" w:rsidRPr="003A69BB" w:rsidRDefault="006F2354" w:rsidP="00C46980">
            <w:pPr>
              <w:ind w:left="-58" w:hanging="33"/>
              <w:jc w:val="center"/>
              <w:rPr>
                <w:rFonts w:ascii="Arial" w:hAnsi="Arial" w:cs="Arial"/>
                <w:b/>
                <w:color w:val="4F81BD" w:themeColor="accent1"/>
                <w:sz w:val="24"/>
                <w:szCs w:val="24"/>
              </w:rPr>
            </w:pPr>
            <w:r w:rsidRPr="00C46980">
              <w:rPr>
                <w:rFonts w:ascii="Arial" w:hAnsi="Arial" w:cs="Arial"/>
                <w:b/>
                <w:color w:val="4F81BD" w:themeColor="accent1"/>
                <w:sz w:val="24"/>
                <w:szCs w:val="24"/>
              </w:rPr>
              <w:t>T</w:t>
            </w:r>
            <w:r w:rsidRPr="00C46980">
              <w:rPr>
                <w:rFonts w:ascii="Arial" w:hAnsi="Arial" w:cs="Arial"/>
                <w:b/>
                <w:color w:val="4F81BD" w:themeColor="accent1"/>
                <w:sz w:val="24"/>
                <w:szCs w:val="24"/>
                <w:vertAlign w:val="superscript"/>
              </w:rPr>
              <w:footnoteReference w:id="4"/>
            </w:r>
          </w:p>
        </w:tc>
      </w:tr>
      <w:tr w:rsidR="00BF43B8" w:rsidRPr="00067CC4" w14:paraId="574A8E12" w14:textId="77777777" w:rsidTr="00ED56FE">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AAE0572" w14:textId="77777777" w:rsidR="00BF43B8" w:rsidRPr="00067CC4" w:rsidRDefault="00BF43B8" w:rsidP="00E3285F">
            <w:pPr>
              <w:ind w:left="-111" w:right="-77"/>
              <w:jc w:val="center"/>
              <w:rPr>
                <w:rFonts w:ascii="Arial" w:hAnsi="Arial" w:cs="Arial"/>
                <w:sz w:val="20"/>
                <w:szCs w:val="20"/>
              </w:rPr>
            </w:pPr>
            <w:ins w:id="1" w:author="CARMINATI Christine" w:date="2019-04-30T09:11: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1113CFFE" w14:textId="77777777" w:rsidR="00BF43B8" w:rsidRPr="00067CC4" w:rsidRDefault="00BF43B8" w:rsidP="00BF43B8">
            <w:pPr>
              <w:jc w:val="center"/>
              <w:rPr>
                <w:rFonts w:ascii="Arial" w:hAnsi="Arial" w:cs="Arial"/>
                <w:sz w:val="18"/>
                <w:szCs w:val="18"/>
              </w:rPr>
            </w:pPr>
            <w:r>
              <w:rPr>
                <w:rFonts w:ascii="Arial" w:hAnsi="Arial" w:cs="Arial"/>
                <w:sz w:val="18"/>
                <w:szCs w:val="18"/>
              </w:rPr>
              <w:t>FR-29-1</w:t>
            </w:r>
          </w:p>
        </w:tc>
        <w:tc>
          <w:tcPr>
            <w:tcW w:w="567" w:type="dxa"/>
            <w:tcBorders>
              <w:bottom w:val="single" w:sz="4" w:space="0" w:color="D9D9D9" w:themeColor="background1" w:themeShade="D9"/>
            </w:tcBorders>
            <w:shd w:val="clear" w:color="auto" w:fill="F2F2F2" w:themeFill="background1" w:themeFillShade="F2"/>
            <w:vAlign w:val="center"/>
          </w:tcPr>
          <w:p w14:paraId="401EF421" w14:textId="77777777" w:rsidR="00BF43B8" w:rsidRPr="00067CC4" w:rsidRDefault="00BF43B8" w:rsidP="00BF43B8">
            <w:pPr>
              <w:jc w:val="center"/>
              <w:rPr>
                <w:rFonts w:ascii="Arial" w:hAnsi="Arial" w:cs="Arial"/>
                <w:sz w:val="20"/>
                <w:szCs w:val="20"/>
              </w:rPr>
            </w:pPr>
            <w:r>
              <w:rPr>
                <w:rFonts w:ascii="Arial" w:hAnsi="Arial" w:cs="Arial"/>
                <w:sz w:val="20"/>
                <w:szCs w:val="20"/>
              </w:rPr>
              <w:t>2</w:t>
            </w:r>
          </w:p>
        </w:tc>
        <w:tc>
          <w:tcPr>
            <w:tcW w:w="1276" w:type="dxa"/>
            <w:tcBorders>
              <w:bottom w:val="single" w:sz="4" w:space="0" w:color="D9D9D9" w:themeColor="background1" w:themeShade="D9"/>
            </w:tcBorders>
            <w:shd w:val="clear" w:color="auto" w:fill="F2F2F2" w:themeFill="background1" w:themeFillShade="F2"/>
            <w:vAlign w:val="center"/>
          </w:tcPr>
          <w:p w14:paraId="7E8859F2" w14:textId="77777777" w:rsidR="00BF43B8" w:rsidRPr="00CF0BDA" w:rsidRDefault="00BF43B8" w:rsidP="00BF43B8">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4FEF8F73"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45F1667"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EEB4F46" w14:textId="77777777" w:rsidR="00BF43B8" w:rsidRPr="00A2147A" w:rsidRDefault="00BF43B8" w:rsidP="00BF43B8">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644D12CF" w14:textId="77777777" w:rsidR="00BF43B8" w:rsidRPr="00CF0BDA" w:rsidRDefault="00BF43B8" w:rsidP="00BF43B8">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7BD77BFE" w14:textId="77777777" w:rsidR="00BF43B8" w:rsidRPr="00067CC4" w:rsidRDefault="00BF43B8" w:rsidP="00BF43B8">
            <w:pPr>
              <w:rPr>
                <w:rFonts w:ascii="Arial" w:hAnsi="Arial" w:cs="Arial"/>
                <w:sz w:val="20"/>
                <w:szCs w:val="20"/>
              </w:rPr>
            </w:pPr>
            <w:r>
              <w:rPr>
                <w:rFonts w:ascii="Arial" w:hAnsi="Arial" w:cs="Arial"/>
                <w:sz w:val="20"/>
                <w:szCs w:val="20"/>
              </w:rPr>
              <w:t>w</w:t>
            </w:r>
            <w:r w:rsidRPr="00D565CF">
              <w:rPr>
                <w:rFonts w:ascii="Arial" w:hAnsi="Arial" w:cs="Arial"/>
                <w:sz w:val="20"/>
                <w:szCs w:val="20"/>
              </w:rPr>
              <w:t>ood floor finishes</w:t>
            </w:r>
          </w:p>
        </w:tc>
        <w:tc>
          <w:tcPr>
            <w:tcW w:w="568" w:type="dxa"/>
            <w:tcBorders>
              <w:bottom w:val="single" w:sz="4" w:space="0" w:color="D9D9D9" w:themeColor="background1" w:themeShade="D9"/>
            </w:tcBorders>
            <w:shd w:val="clear" w:color="auto" w:fill="F2F2F2" w:themeFill="background1" w:themeFillShade="F2"/>
            <w:vAlign w:val="center"/>
          </w:tcPr>
          <w:p w14:paraId="14BCB597" w14:textId="77777777" w:rsidR="00BF43B8" w:rsidRPr="00067CC4" w:rsidRDefault="00BF43B8" w:rsidP="00BF43B8">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268F0E24" w14:textId="77777777" w:rsidR="00BF43B8" w:rsidRDefault="00BF43B8" w:rsidP="00BF43B8">
            <w:pPr>
              <w:keepNext/>
              <w:rPr>
                <w:rFonts w:ascii="Arial" w:hAnsi="Arial" w:cs="Arial"/>
                <w:sz w:val="20"/>
                <w:szCs w:val="20"/>
              </w:rPr>
            </w:pPr>
            <w:r>
              <w:rPr>
                <w:rFonts w:ascii="Arial" w:hAnsi="Arial" w:cs="Arial"/>
                <w:noProof/>
                <w:sz w:val="20"/>
                <w:szCs w:val="20"/>
                <w:lang w:val="en-US"/>
              </w:rPr>
              <w:drawing>
                <wp:inline distT="0" distB="0" distL="0" distR="0" wp14:anchorId="7C893FB4" wp14:editId="385DD15B">
                  <wp:extent cx="883920" cy="116459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3920" cy="1164590"/>
                          </a:xfrm>
                          <a:prstGeom prst="rect">
                            <a:avLst/>
                          </a:prstGeom>
                          <a:noFill/>
                        </pic:spPr>
                      </pic:pic>
                    </a:graphicData>
                  </a:graphic>
                </wp:inline>
              </w:drawing>
            </w:r>
            <w:r>
              <w:rPr>
                <w:rFonts w:ascii="Arial" w:hAnsi="Arial" w:cs="Arial"/>
                <w:noProof/>
                <w:sz w:val="20"/>
                <w:szCs w:val="20"/>
                <w:lang w:val="en-US"/>
              </w:rPr>
              <w:drawing>
                <wp:inline distT="0" distB="0" distL="0" distR="0" wp14:anchorId="0235585E" wp14:editId="538BCC7D">
                  <wp:extent cx="975360" cy="9753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pic:spPr>
                      </pic:pic>
                    </a:graphicData>
                  </a:graphic>
                </wp:inline>
              </w:drawing>
            </w:r>
          </w:p>
          <w:p w14:paraId="591E3BF7" w14:textId="77777777" w:rsidR="00BF43B8" w:rsidRPr="008B6824" w:rsidRDefault="00BF43B8" w:rsidP="00BF43B8">
            <w:pPr>
              <w:keepNext/>
              <w:rPr>
                <w:rFonts w:ascii="Arial" w:hAnsi="Arial" w:cs="Arial"/>
                <w:sz w:val="20"/>
                <w:szCs w:val="20"/>
              </w:rPr>
            </w:pPr>
            <w:r w:rsidRPr="006508AF">
              <w:rPr>
                <w:rFonts w:ascii="Arial" w:hAnsi="Arial" w:cs="Arial"/>
                <w:sz w:val="20"/>
                <w:szCs w:val="20"/>
              </w:rPr>
              <w:t>Le vitrificateur est une finition qui protège le parquet. Elle constitue un film invisible et imperméable qui permet d'éviter que les rayures ou les taches ne s'incrustent en profondeur dans le bois. Ce produit s’apparente à un vernis, d’où sa classification en classe 2.</w:t>
            </w:r>
          </w:p>
        </w:tc>
        <w:tc>
          <w:tcPr>
            <w:tcW w:w="900" w:type="dxa"/>
            <w:tcBorders>
              <w:bottom w:val="single" w:sz="4" w:space="0" w:color="D9D9D9" w:themeColor="background1" w:themeShade="D9"/>
            </w:tcBorders>
            <w:shd w:val="clear" w:color="auto" w:fill="F2F2F2" w:themeFill="background1" w:themeFillShade="F2"/>
            <w:vAlign w:val="center"/>
          </w:tcPr>
          <w:p w14:paraId="77EF581B" w14:textId="77777777" w:rsidR="00BF43B8" w:rsidRPr="00A81FA2" w:rsidRDefault="00BF43B8" w:rsidP="00BF43B8">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3413FACC" w14:textId="77777777" w:rsidR="00BF43B8" w:rsidRDefault="00BF43B8" w:rsidP="00BF43B8">
            <w:pPr>
              <w:rPr>
                <w:rFonts w:ascii="Arial" w:hAnsi="Arial" w:cs="Arial"/>
                <w:sz w:val="18"/>
                <w:szCs w:val="18"/>
                <w:lang w:val="en-US"/>
              </w:rPr>
            </w:pPr>
            <w:r w:rsidRPr="009A245C">
              <w:rPr>
                <w:rFonts w:ascii="Arial" w:hAnsi="Arial" w:cs="Arial"/>
                <w:b/>
                <w:sz w:val="18"/>
                <w:szCs w:val="18"/>
                <w:lang w:val="en-US"/>
              </w:rPr>
              <w:t>JPO</w:t>
            </w:r>
            <w:r w:rsidRPr="009A245C">
              <w:rPr>
                <w:rFonts w:ascii="Arial" w:hAnsi="Arial" w:cs="Arial"/>
                <w:sz w:val="18"/>
                <w:szCs w:val="18"/>
                <w:lang w:val="en-US"/>
              </w:rPr>
              <w:t xml:space="preserve"> believes it is redundant to add the goods in English, because they are included in the exsiting entry "lacquers/laques*"(Basic No.020115) in the Alphabetical List.</w:t>
            </w:r>
          </w:p>
          <w:p w14:paraId="7D8928AA" w14:textId="77777777" w:rsidR="00BF43B8" w:rsidRDefault="00BF43B8" w:rsidP="00BF43B8">
            <w:pPr>
              <w:rPr>
                <w:rFonts w:ascii="Arial" w:hAnsi="Arial" w:cs="Arial"/>
                <w:sz w:val="18"/>
                <w:szCs w:val="18"/>
              </w:rPr>
            </w:pPr>
            <w:r w:rsidRPr="008D319C">
              <w:rPr>
                <w:rFonts w:ascii="Arial" w:hAnsi="Arial" w:cs="Arial"/>
                <w:b/>
                <w:sz w:val="18"/>
                <w:szCs w:val="18"/>
              </w:rPr>
              <w:t>IB</w:t>
            </w:r>
            <w:r w:rsidRPr="008D319C">
              <w:rPr>
                <w:rFonts w:ascii="Arial" w:hAnsi="Arial" w:cs="Arial"/>
                <w:sz w:val="18"/>
                <w:szCs w:val="18"/>
              </w:rPr>
              <w:t xml:space="preserve"> : L</w:t>
            </w:r>
            <w:r>
              <w:rPr>
                <w:rFonts w:ascii="Arial" w:hAnsi="Arial" w:cs="Arial"/>
                <w:sz w:val="18"/>
                <w:szCs w:val="18"/>
              </w:rPr>
              <w:t>e</w:t>
            </w:r>
            <w:r w:rsidRPr="008D319C">
              <w:rPr>
                <w:rFonts w:ascii="Arial" w:hAnsi="Arial" w:cs="Arial"/>
                <w:sz w:val="18"/>
                <w:szCs w:val="18"/>
              </w:rPr>
              <w:t xml:space="preserve"> terme anglais “lacquers” existe déjà dans la liste alphabétique sous 020115 “lacquers / laques*”. Notez également 020003 “varnishes / vernis” en cl.2. Nous ne sommes pas sûr</w:t>
            </w:r>
            <w:r>
              <w:rPr>
                <w:rFonts w:ascii="Arial" w:hAnsi="Arial" w:cs="Arial"/>
                <w:sz w:val="18"/>
                <w:szCs w:val="18"/>
              </w:rPr>
              <w:t>s</w:t>
            </w:r>
            <w:r w:rsidRPr="008D319C">
              <w:rPr>
                <w:rFonts w:ascii="Arial" w:hAnsi="Arial" w:cs="Arial"/>
                <w:sz w:val="18"/>
                <w:szCs w:val="18"/>
              </w:rPr>
              <w:t xml:space="preserve"> de la différence entre “vitrificateurs” et “vernis”?</w:t>
            </w:r>
          </w:p>
          <w:p w14:paraId="11EA09AE" w14:textId="4160D36A" w:rsidR="00BF43B8" w:rsidRPr="006508AF" w:rsidRDefault="00BF43B8" w:rsidP="00BF43B8">
            <w:pPr>
              <w:rPr>
                <w:rFonts w:ascii="Arial" w:hAnsi="Arial" w:cs="Arial"/>
                <w:sz w:val="18"/>
                <w:szCs w:val="18"/>
                <w:lang w:val="en-US"/>
              </w:rPr>
            </w:pPr>
            <w:r w:rsidRPr="006508AF">
              <w:rPr>
                <w:rFonts w:ascii="Arial" w:hAnsi="Arial" w:cs="Arial"/>
                <w:b/>
                <w:sz w:val="18"/>
                <w:szCs w:val="18"/>
                <w:lang w:val="en-US"/>
              </w:rPr>
              <w:t>USPTO</w:t>
            </w:r>
            <w:r w:rsidRPr="006508AF">
              <w:rPr>
                <w:rFonts w:ascii="Arial" w:hAnsi="Arial" w:cs="Arial"/>
                <w:sz w:val="18"/>
                <w:szCs w:val="18"/>
                <w:lang w:val="en-US"/>
              </w:rPr>
              <w:t xml:space="preserve"> agrees in principle that these goods are in Class 2. USPTO suggests modifying the English entry to “wood floor finishes” in order to align the meaning of the English and French terms. “Lacquers” in English is much broader in meaning, and already in the Alphabetical List. See </w:t>
            </w:r>
            <w:r w:rsidR="00FE14ED">
              <w:fldChar w:fldCharType="begin"/>
            </w:r>
            <w:r w:rsidR="00FE14ED" w:rsidRPr="00FE14ED">
              <w:rPr>
                <w:lang w:val="en-US"/>
                <w:rPrChange w:id="2" w:author="CARMINATI Christine" w:date="2019-05-13T09:59:00Z">
                  <w:rPr/>
                </w:rPrChange>
              </w:rPr>
              <w:instrText xml:space="preserve"> HYPERLINK "https://en.oxforddictionaries.com/definition/us/lacquer" </w:instrText>
            </w:r>
            <w:r w:rsidR="00FE14ED">
              <w:fldChar w:fldCharType="separate"/>
            </w:r>
            <w:r w:rsidRPr="00BC15BE">
              <w:rPr>
                <w:rStyle w:val="Hyperlink"/>
                <w:lang w:val="en-US"/>
              </w:rPr>
              <w:t>oxford</w:t>
            </w:r>
            <w:r w:rsidR="00FE14ED">
              <w:rPr>
                <w:rStyle w:val="Hyperlink"/>
                <w:lang w:val="en-US"/>
              </w:rPr>
              <w:fldChar w:fldCharType="end"/>
            </w:r>
            <w:r w:rsidRPr="006508AF">
              <w:rPr>
                <w:rFonts w:ascii="Arial" w:hAnsi="Arial" w:cs="Arial"/>
                <w:sz w:val="18"/>
                <w:szCs w:val="18"/>
                <w:lang w:val="en-US"/>
              </w:rPr>
              <w:t>, and Basic No. 020115 for lacquers (EN) / laques* (FR).</w:t>
            </w:r>
          </w:p>
        </w:tc>
        <w:tc>
          <w:tcPr>
            <w:tcW w:w="2912" w:type="dxa"/>
            <w:tcBorders>
              <w:bottom w:val="single" w:sz="4" w:space="0" w:color="D9D9D9" w:themeColor="background1" w:themeShade="D9"/>
            </w:tcBorders>
            <w:shd w:val="clear" w:color="auto" w:fill="F2F2F2" w:themeFill="background1" w:themeFillShade="F2"/>
            <w:vAlign w:val="center"/>
          </w:tcPr>
          <w:p w14:paraId="5A821EDE" w14:textId="77777777" w:rsidR="00BF43B8" w:rsidRPr="00D565CF" w:rsidRDefault="00BF43B8" w:rsidP="00BF43B8">
            <w:pPr>
              <w:rPr>
                <w:rFonts w:ascii="Arial" w:hAnsi="Arial" w:cs="Arial"/>
                <w:sz w:val="20"/>
                <w:szCs w:val="20"/>
              </w:rPr>
            </w:pPr>
            <w:r w:rsidRPr="00D565CF">
              <w:rPr>
                <w:rFonts w:ascii="Arial" w:hAnsi="Arial" w:cs="Arial"/>
                <w:sz w:val="20"/>
                <w:szCs w:val="20"/>
              </w:rPr>
              <w:t>Nous remercions le Bureau International, le Japon et les Etats-Unis pour leurs commentaires. Ce produit est plus spécifique qu’un vernis puisqu’il est destiné à protéger les parquets en bois.</w:t>
            </w:r>
            <w:r>
              <w:rPr>
                <w:rFonts w:ascii="Arial" w:hAnsi="Arial" w:cs="Arial"/>
                <w:sz w:val="20"/>
                <w:szCs w:val="20"/>
              </w:rPr>
              <w:t xml:space="preserve"> </w:t>
            </w:r>
            <w:r w:rsidRPr="00D565CF">
              <w:rPr>
                <w:rFonts w:ascii="Arial" w:hAnsi="Arial" w:cs="Arial"/>
                <w:sz w:val="20"/>
                <w:szCs w:val="20"/>
              </w:rPr>
              <w:t xml:space="preserve">Ainsi nous sommes tout en fait en accord avec la proposition de l’USPTO de remplacer dans la version anglaise le terme « </w:t>
            </w:r>
            <w:r w:rsidRPr="00D565CF">
              <w:rPr>
                <w:rFonts w:ascii="Arial" w:hAnsi="Arial" w:cs="Arial"/>
                <w:color w:val="FF0000"/>
                <w:sz w:val="20"/>
                <w:szCs w:val="20"/>
              </w:rPr>
              <w:t>lacquers</w:t>
            </w:r>
            <w:r w:rsidRPr="00D565CF">
              <w:rPr>
                <w:rFonts w:ascii="Arial" w:hAnsi="Arial" w:cs="Arial"/>
                <w:sz w:val="20"/>
                <w:szCs w:val="20"/>
              </w:rPr>
              <w:t xml:space="preserve"> » par “</w:t>
            </w:r>
            <w:r w:rsidRPr="00D565CF">
              <w:rPr>
                <w:rFonts w:ascii="Arial" w:hAnsi="Arial" w:cs="Arial"/>
                <w:b/>
                <w:color w:val="00B050"/>
                <w:sz w:val="20"/>
                <w:szCs w:val="20"/>
              </w:rPr>
              <w:t>wood floor finishes</w:t>
            </w:r>
            <w:r w:rsidRPr="00D565CF">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
          <w:p w14:paraId="4CE70F80" w14:textId="77777777" w:rsidR="00BF43B8" w:rsidRPr="00E3285F" w:rsidRDefault="00BF43B8" w:rsidP="00E3285F">
            <w:pPr>
              <w:jc w:val="center"/>
              <w:rPr>
                <w:rFonts w:ascii="Arial" w:hAnsi="Arial" w:cs="Arial"/>
                <w:color w:val="4F81BD" w:themeColor="accent1"/>
                <w:sz w:val="20"/>
                <w:szCs w:val="20"/>
              </w:rPr>
            </w:pPr>
          </w:p>
        </w:tc>
      </w:tr>
      <w:tr w:rsidR="00BF43B8" w:rsidRPr="00067CC4" w14:paraId="341B4782" w14:textId="77777777" w:rsidTr="00E3285F">
        <w:trPr>
          <w:trHeight w:val="454"/>
        </w:trPr>
        <w:tc>
          <w:tcPr>
            <w:tcW w:w="303" w:type="dxa"/>
            <w:tcBorders>
              <w:top w:val="single" w:sz="4" w:space="0" w:color="D9D9D9" w:themeColor="background1" w:themeShade="D9"/>
            </w:tcBorders>
            <w:vAlign w:val="center"/>
          </w:tcPr>
          <w:p w14:paraId="623929F2" w14:textId="77777777" w:rsidR="00BF43B8" w:rsidRPr="008B6824" w:rsidRDefault="00BF43B8" w:rsidP="00E3285F">
            <w:pPr>
              <w:ind w:left="-111" w:right="-77"/>
              <w:jc w:val="center"/>
              <w:rPr>
                <w:rFonts w:ascii="Arial" w:hAnsi="Arial" w:cs="Arial"/>
                <w:sz w:val="20"/>
                <w:szCs w:val="20"/>
              </w:rPr>
            </w:pPr>
            <w:ins w:id="3" w:author="CARMINATI Christine" w:date="2019-04-30T09:11:00Z">
              <w:r>
                <w:rPr>
                  <w:rFonts w:ascii="Arial" w:hAnsi="Arial" w:cs="Arial"/>
                  <w:sz w:val="20"/>
                  <w:szCs w:val="20"/>
                </w:rPr>
                <w:t>A</w:t>
              </w:r>
            </w:ins>
          </w:p>
        </w:tc>
        <w:tc>
          <w:tcPr>
            <w:tcW w:w="1275" w:type="dxa"/>
            <w:tcBorders>
              <w:top w:val="single" w:sz="4" w:space="0" w:color="D9D9D9" w:themeColor="background1" w:themeShade="D9"/>
            </w:tcBorders>
            <w:vAlign w:val="center"/>
          </w:tcPr>
          <w:p w14:paraId="460B07D9" w14:textId="77777777" w:rsidR="00BF43B8" w:rsidRPr="00067CC4" w:rsidRDefault="00BF43B8" w:rsidP="00BF43B8">
            <w:pPr>
              <w:jc w:val="center"/>
              <w:rPr>
                <w:rFonts w:ascii="Arial" w:hAnsi="Arial" w:cs="Arial"/>
                <w:sz w:val="18"/>
                <w:szCs w:val="18"/>
              </w:rPr>
            </w:pPr>
            <w:r>
              <w:rPr>
                <w:rFonts w:ascii="Arial" w:hAnsi="Arial" w:cs="Arial"/>
                <w:sz w:val="18"/>
                <w:szCs w:val="18"/>
              </w:rPr>
              <w:t>FR-29-1</w:t>
            </w:r>
          </w:p>
        </w:tc>
        <w:tc>
          <w:tcPr>
            <w:tcW w:w="567" w:type="dxa"/>
            <w:tcBorders>
              <w:top w:val="single" w:sz="4" w:space="0" w:color="D9D9D9" w:themeColor="background1" w:themeShade="D9"/>
            </w:tcBorders>
            <w:vAlign w:val="center"/>
          </w:tcPr>
          <w:p w14:paraId="3038EEFE" w14:textId="77777777" w:rsidR="00BF43B8" w:rsidRPr="00067CC4" w:rsidRDefault="00BF43B8" w:rsidP="00BF43B8">
            <w:pPr>
              <w:jc w:val="center"/>
              <w:rPr>
                <w:rFonts w:ascii="Arial" w:hAnsi="Arial" w:cs="Arial"/>
                <w:sz w:val="20"/>
                <w:szCs w:val="20"/>
              </w:rPr>
            </w:pPr>
            <w:r>
              <w:rPr>
                <w:rFonts w:ascii="Arial" w:hAnsi="Arial" w:cs="Arial"/>
                <w:sz w:val="20"/>
                <w:szCs w:val="20"/>
              </w:rPr>
              <w:t>2</w:t>
            </w:r>
          </w:p>
        </w:tc>
        <w:tc>
          <w:tcPr>
            <w:tcW w:w="1276" w:type="dxa"/>
            <w:tcBorders>
              <w:top w:val="single" w:sz="4" w:space="0" w:color="D9D9D9" w:themeColor="background1" w:themeShade="D9"/>
            </w:tcBorders>
            <w:vAlign w:val="center"/>
          </w:tcPr>
          <w:p w14:paraId="133553FA" w14:textId="77777777" w:rsidR="00BF43B8" w:rsidRPr="00CF0BDA" w:rsidRDefault="00BF43B8" w:rsidP="00BF43B8">
            <w:pPr>
              <w:jc w:val="center"/>
              <w:rPr>
                <w:rFonts w:ascii="Arial" w:hAnsi="Arial" w:cs="Arial"/>
                <w:sz w:val="20"/>
                <w:szCs w:val="20"/>
              </w:rPr>
            </w:pPr>
          </w:p>
        </w:tc>
        <w:tc>
          <w:tcPr>
            <w:tcW w:w="567" w:type="dxa"/>
            <w:tcBorders>
              <w:top w:val="single" w:sz="4" w:space="0" w:color="D9D9D9" w:themeColor="background1" w:themeShade="D9"/>
            </w:tcBorders>
            <w:vAlign w:val="center"/>
          </w:tcPr>
          <w:p w14:paraId="7FE35F27"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right w:val="nil"/>
            </w:tcBorders>
            <w:vAlign w:val="center"/>
          </w:tcPr>
          <w:p w14:paraId="50C66A5B"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tcBorders>
            <w:vAlign w:val="center"/>
          </w:tcPr>
          <w:p w14:paraId="66EB0364" w14:textId="77777777" w:rsidR="00BF43B8" w:rsidRPr="00A2147A" w:rsidRDefault="00BF43B8" w:rsidP="00BF43B8">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tcBorders>
            <w:vAlign w:val="center"/>
          </w:tcPr>
          <w:p w14:paraId="60EE0777" w14:textId="77777777" w:rsidR="00BF43B8" w:rsidRPr="00CF0BDA" w:rsidRDefault="00BF43B8" w:rsidP="00BF43B8">
            <w:pPr>
              <w:rPr>
                <w:rFonts w:ascii="Arial" w:hAnsi="Arial" w:cs="Arial"/>
                <w:bCs/>
                <w:sz w:val="20"/>
                <w:szCs w:val="20"/>
              </w:rPr>
            </w:pPr>
          </w:p>
        </w:tc>
        <w:tc>
          <w:tcPr>
            <w:tcW w:w="3000" w:type="dxa"/>
            <w:tcBorders>
              <w:top w:val="single" w:sz="4" w:space="0" w:color="D9D9D9" w:themeColor="background1" w:themeShade="D9"/>
            </w:tcBorders>
            <w:vAlign w:val="center"/>
          </w:tcPr>
          <w:p w14:paraId="26A14EE7" w14:textId="77777777" w:rsidR="00BF43B8" w:rsidRPr="00067CC4" w:rsidRDefault="00BF43B8" w:rsidP="00BF43B8">
            <w:pPr>
              <w:rPr>
                <w:rFonts w:ascii="Arial" w:hAnsi="Arial" w:cs="Arial"/>
                <w:sz w:val="20"/>
                <w:szCs w:val="20"/>
              </w:rPr>
            </w:pPr>
            <w:r>
              <w:rPr>
                <w:rFonts w:ascii="Arial" w:hAnsi="Arial" w:cs="Arial"/>
                <w:sz w:val="20"/>
                <w:szCs w:val="20"/>
              </w:rPr>
              <w:t>v</w:t>
            </w:r>
            <w:r w:rsidRPr="00F36C8F">
              <w:rPr>
                <w:rFonts w:ascii="Arial" w:hAnsi="Arial" w:cs="Arial"/>
                <w:sz w:val="20"/>
                <w:szCs w:val="20"/>
              </w:rPr>
              <w:t>itrificateurs</w:t>
            </w:r>
          </w:p>
        </w:tc>
        <w:tc>
          <w:tcPr>
            <w:tcW w:w="568" w:type="dxa"/>
            <w:tcBorders>
              <w:top w:val="single" w:sz="4" w:space="0" w:color="D9D9D9" w:themeColor="background1" w:themeShade="D9"/>
            </w:tcBorders>
            <w:vAlign w:val="center"/>
          </w:tcPr>
          <w:p w14:paraId="155CB243" w14:textId="77777777" w:rsidR="00BF43B8" w:rsidRPr="00067CC4" w:rsidRDefault="00BF43B8" w:rsidP="00BF43B8">
            <w:pPr>
              <w:jc w:val="center"/>
              <w:rPr>
                <w:rFonts w:ascii="Arial" w:hAnsi="Arial" w:cs="Arial"/>
                <w:sz w:val="20"/>
                <w:szCs w:val="20"/>
              </w:rPr>
            </w:pPr>
          </w:p>
        </w:tc>
        <w:tc>
          <w:tcPr>
            <w:tcW w:w="3272" w:type="dxa"/>
            <w:tcBorders>
              <w:top w:val="single" w:sz="4" w:space="0" w:color="D9D9D9" w:themeColor="background1" w:themeShade="D9"/>
            </w:tcBorders>
            <w:vAlign w:val="center"/>
          </w:tcPr>
          <w:p w14:paraId="202F6C9D" w14:textId="77777777" w:rsidR="00BF43B8" w:rsidRPr="00067CC4" w:rsidRDefault="00BF43B8" w:rsidP="00BF43B8">
            <w:pPr>
              <w:rPr>
                <w:rFonts w:ascii="Arial" w:hAnsi="Arial" w:cs="Arial"/>
                <w:sz w:val="20"/>
                <w:szCs w:val="20"/>
              </w:rPr>
            </w:pPr>
          </w:p>
        </w:tc>
        <w:tc>
          <w:tcPr>
            <w:tcW w:w="900" w:type="dxa"/>
            <w:tcBorders>
              <w:top w:val="single" w:sz="4" w:space="0" w:color="D9D9D9" w:themeColor="background1" w:themeShade="D9"/>
            </w:tcBorders>
            <w:vAlign w:val="center"/>
          </w:tcPr>
          <w:p w14:paraId="56668652" w14:textId="77777777" w:rsidR="00BF43B8" w:rsidRPr="00A81FA2" w:rsidRDefault="00BF43B8" w:rsidP="00BF43B8">
            <w:pPr>
              <w:ind w:left="-108" w:right="-108"/>
              <w:jc w:val="center"/>
              <w:rPr>
                <w:rFonts w:ascii="Arial" w:hAnsi="Arial" w:cs="Arial"/>
                <w:sz w:val="18"/>
                <w:szCs w:val="18"/>
              </w:rPr>
            </w:pPr>
          </w:p>
        </w:tc>
        <w:tc>
          <w:tcPr>
            <w:tcW w:w="4050" w:type="dxa"/>
            <w:tcBorders>
              <w:top w:val="single" w:sz="4" w:space="0" w:color="D9D9D9" w:themeColor="background1" w:themeShade="D9"/>
            </w:tcBorders>
            <w:vAlign w:val="center"/>
          </w:tcPr>
          <w:p w14:paraId="363BD5FA" w14:textId="77777777" w:rsidR="00BF43B8" w:rsidRPr="00B14C8F" w:rsidRDefault="00BF43B8" w:rsidP="00BF43B8">
            <w:pPr>
              <w:rPr>
                <w:rFonts w:ascii="Arial" w:hAnsi="Arial" w:cs="Arial"/>
                <w:sz w:val="18"/>
                <w:szCs w:val="18"/>
              </w:rPr>
            </w:pPr>
          </w:p>
        </w:tc>
        <w:tc>
          <w:tcPr>
            <w:tcW w:w="2912" w:type="dxa"/>
            <w:tcBorders>
              <w:top w:val="single" w:sz="4" w:space="0" w:color="D9D9D9" w:themeColor="background1" w:themeShade="D9"/>
            </w:tcBorders>
            <w:vAlign w:val="center"/>
          </w:tcPr>
          <w:p w14:paraId="308C97A9" w14:textId="77777777" w:rsidR="00BF43B8" w:rsidRPr="00067CC4" w:rsidRDefault="00BF43B8" w:rsidP="00BF43B8">
            <w:pPr>
              <w:rPr>
                <w:rFonts w:ascii="Arial" w:hAnsi="Arial" w:cs="Arial"/>
                <w:sz w:val="20"/>
                <w:szCs w:val="20"/>
              </w:rPr>
            </w:pPr>
          </w:p>
        </w:tc>
        <w:tc>
          <w:tcPr>
            <w:tcW w:w="270" w:type="dxa"/>
            <w:tcBorders>
              <w:top w:val="single" w:sz="4" w:space="0" w:color="D9D9D9" w:themeColor="background1" w:themeShade="D9"/>
            </w:tcBorders>
            <w:vAlign w:val="center"/>
          </w:tcPr>
          <w:p w14:paraId="1CA2FEF2" w14:textId="77777777" w:rsidR="00BF43B8" w:rsidRPr="00E3285F" w:rsidRDefault="00BF43B8" w:rsidP="00E3285F">
            <w:pPr>
              <w:jc w:val="center"/>
              <w:rPr>
                <w:rFonts w:ascii="Arial" w:hAnsi="Arial" w:cs="Arial"/>
                <w:color w:val="4F81BD" w:themeColor="accent1"/>
                <w:sz w:val="20"/>
                <w:szCs w:val="20"/>
              </w:rPr>
            </w:pPr>
          </w:p>
        </w:tc>
      </w:tr>
      <w:tr w:rsidR="00BF43B8" w:rsidRPr="00683AEE" w14:paraId="7AAB8804" w14:textId="77777777" w:rsidTr="00E3285F">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593058B" w14:textId="77777777" w:rsidR="00BF43B8" w:rsidRPr="00067CC4" w:rsidRDefault="00BF43B8" w:rsidP="00E3285F">
            <w:pPr>
              <w:ind w:left="-111" w:right="-77"/>
              <w:jc w:val="center"/>
              <w:rPr>
                <w:rFonts w:ascii="Arial" w:hAnsi="Arial" w:cs="Arial"/>
                <w:sz w:val="20"/>
                <w:szCs w:val="20"/>
              </w:rPr>
            </w:pPr>
            <w:ins w:id="4" w:author="CARMINATI Christine" w:date="2019-04-30T09:11: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44486BA1" w14:textId="77777777" w:rsidR="00BF43B8" w:rsidRPr="00067CC4" w:rsidRDefault="00BF43B8" w:rsidP="00BF43B8">
            <w:pPr>
              <w:jc w:val="center"/>
              <w:rPr>
                <w:rFonts w:ascii="Arial" w:hAnsi="Arial" w:cs="Arial"/>
                <w:sz w:val="18"/>
                <w:szCs w:val="18"/>
              </w:rPr>
            </w:pPr>
            <w:r>
              <w:rPr>
                <w:rFonts w:ascii="Arial" w:hAnsi="Arial" w:cs="Arial"/>
                <w:sz w:val="18"/>
                <w:szCs w:val="18"/>
              </w:rPr>
              <w:t>FR-29-2</w:t>
            </w:r>
          </w:p>
        </w:tc>
        <w:tc>
          <w:tcPr>
            <w:tcW w:w="567" w:type="dxa"/>
            <w:tcBorders>
              <w:bottom w:val="single" w:sz="4" w:space="0" w:color="D9D9D9" w:themeColor="background1" w:themeShade="D9"/>
            </w:tcBorders>
            <w:shd w:val="clear" w:color="auto" w:fill="F2F2F2" w:themeFill="background1" w:themeFillShade="F2"/>
            <w:vAlign w:val="center"/>
          </w:tcPr>
          <w:p w14:paraId="2955D9EE" w14:textId="77777777" w:rsidR="00BF43B8" w:rsidRPr="00067CC4" w:rsidRDefault="00BF43B8" w:rsidP="00BF43B8">
            <w:pPr>
              <w:jc w:val="center"/>
              <w:rPr>
                <w:rFonts w:ascii="Arial" w:hAnsi="Arial" w:cs="Arial"/>
                <w:sz w:val="20"/>
                <w:szCs w:val="20"/>
              </w:rPr>
            </w:pPr>
            <w:r>
              <w:rPr>
                <w:rFonts w:ascii="Arial" w:hAnsi="Arial" w:cs="Arial"/>
                <w:sz w:val="20"/>
                <w:szCs w:val="20"/>
              </w:rPr>
              <w:t>2</w:t>
            </w:r>
          </w:p>
        </w:tc>
        <w:tc>
          <w:tcPr>
            <w:tcW w:w="1276" w:type="dxa"/>
            <w:tcBorders>
              <w:bottom w:val="single" w:sz="4" w:space="0" w:color="D9D9D9" w:themeColor="background1" w:themeShade="D9"/>
            </w:tcBorders>
            <w:shd w:val="clear" w:color="auto" w:fill="F2F2F2" w:themeFill="background1" w:themeFillShade="F2"/>
            <w:vAlign w:val="center"/>
          </w:tcPr>
          <w:p w14:paraId="5D963C27" w14:textId="77777777" w:rsidR="00BF43B8" w:rsidRPr="00CF0BDA" w:rsidRDefault="00BF43B8" w:rsidP="00BF43B8">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678E82F3"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1429BDC"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5362433A" w14:textId="77777777" w:rsidR="00BF43B8" w:rsidRPr="00A2147A" w:rsidRDefault="00BF43B8" w:rsidP="00BF43B8">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7BB9EF05" w14:textId="77777777" w:rsidR="00BF43B8" w:rsidRPr="00CF0BDA" w:rsidRDefault="00BF43B8" w:rsidP="00BF43B8">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271382B0" w14:textId="77777777" w:rsidR="00BF43B8" w:rsidRPr="00067CC4" w:rsidRDefault="00BF43B8" w:rsidP="00BF43B8">
            <w:pPr>
              <w:rPr>
                <w:rFonts w:ascii="Arial" w:hAnsi="Arial" w:cs="Arial"/>
                <w:sz w:val="20"/>
                <w:szCs w:val="20"/>
              </w:rPr>
            </w:pPr>
            <w:r>
              <w:rPr>
                <w:rFonts w:ascii="Arial" w:hAnsi="Arial" w:cs="Arial"/>
                <w:sz w:val="20"/>
                <w:szCs w:val="20"/>
              </w:rPr>
              <w:t>a</w:t>
            </w:r>
            <w:r w:rsidRPr="00F36C8F">
              <w:rPr>
                <w:rFonts w:ascii="Arial" w:hAnsi="Arial" w:cs="Arial"/>
                <w:sz w:val="20"/>
                <w:szCs w:val="20"/>
              </w:rPr>
              <w:t>nti-urine paints</w:t>
            </w:r>
          </w:p>
        </w:tc>
        <w:tc>
          <w:tcPr>
            <w:tcW w:w="568" w:type="dxa"/>
            <w:tcBorders>
              <w:bottom w:val="single" w:sz="4" w:space="0" w:color="D9D9D9" w:themeColor="background1" w:themeShade="D9"/>
            </w:tcBorders>
            <w:shd w:val="clear" w:color="auto" w:fill="F2F2F2" w:themeFill="background1" w:themeFillShade="F2"/>
            <w:vAlign w:val="center"/>
          </w:tcPr>
          <w:p w14:paraId="328954C2" w14:textId="77777777" w:rsidR="00BF43B8" w:rsidRPr="00067CC4" w:rsidRDefault="00BF43B8" w:rsidP="00BF43B8">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59856081" w14:textId="77777777" w:rsidR="00BF43B8" w:rsidRPr="00F36C8F" w:rsidRDefault="00BF43B8" w:rsidP="00BF43B8">
            <w:pPr>
              <w:rPr>
                <w:rFonts w:ascii="Arial" w:hAnsi="Arial" w:cs="Arial"/>
                <w:sz w:val="20"/>
                <w:szCs w:val="20"/>
              </w:rPr>
            </w:pPr>
            <w:r w:rsidRPr="00F36C8F">
              <w:rPr>
                <w:rFonts w:ascii="Arial" w:hAnsi="Arial" w:cs="Arial"/>
                <w:sz w:val="20"/>
                <w:szCs w:val="20"/>
              </w:rPr>
              <w:t>Ces peintures empêchent l’urine d’adhérer à une surface telle que le bois, le métal, le béton ou la maçonnerie et renvoient le jet d’urine en direction du coupable.</w:t>
            </w:r>
          </w:p>
          <w:p w14:paraId="6CD42062" w14:textId="77777777" w:rsidR="00BF43B8" w:rsidRPr="00F36C8F" w:rsidRDefault="00BF43B8" w:rsidP="00BF43B8">
            <w:pPr>
              <w:rPr>
                <w:rFonts w:ascii="Arial" w:hAnsi="Arial" w:cs="Arial"/>
                <w:sz w:val="20"/>
                <w:szCs w:val="20"/>
              </w:rPr>
            </w:pPr>
            <w:r w:rsidRPr="00F36C8F">
              <w:rPr>
                <w:rFonts w:ascii="Arial" w:hAnsi="Arial" w:cs="Arial"/>
                <w:sz w:val="20"/>
                <w:szCs w:val="20"/>
              </w:rPr>
              <w:t xml:space="preserve">Classe 2 par analogie avec les </w:t>
            </w:r>
          </w:p>
          <w:p w14:paraId="20EB428B" w14:textId="77777777" w:rsidR="00BF43B8" w:rsidRPr="008B6824" w:rsidRDefault="00BF43B8" w:rsidP="00BF43B8">
            <w:pPr>
              <w:keepNext/>
              <w:rPr>
                <w:rFonts w:ascii="Arial" w:hAnsi="Arial" w:cs="Arial"/>
                <w:sz w:val="20"/>
                <w:szCs w:val="20"/>
              </w:rPr>
            </w:pPr>
            <w:r w:rsidRPr="00F36C8F">
              <w:rPr>
                <w:rFonts w:ascii="Arial" w:hAnsi="Arial" w:cs="Arial"/>
                <w:sz w:val="20"/>
                <w:szCs w:val="20"/>
              </w:rPr>
              <w:t>« peintures antifouling / anti-fouling paints » (n° de base  020122).</w:t>
            </w:r>
          </w:p>
        </w:tc>
        <w:tc>
          <w:tcPr>
            <w:tcW w:w="900" w:type="dxa"/>
            <w:tcBorders>
              <w:bottom w:val="single" w:sz="4" w:space="0" w:color="D9D9D9" w:themeColor="background1" w:themeShade="D9"/>
            </w:tcBorders>
            <w:shd w:val="clear" w:color="auto" w:fill="F2F2F2" w:themeFill="background1" w:themeFillShade="F2"/>
            <w:vAlign w:val="center"/>
          </w:tcPr>
          <w:p w14:paraId="7C649A8C" w14:textId="77777777" w:rsidR="00BF43B8" w:rsidRPr="00A81FA2" w:rsidRDefault="00BF43B8" w:rsidP="00BF43B8">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3A89D4B6" w14:textId="77777777" w:rsidR="00BF43B8" w:rsidRPr="00521F3E" w:rsidRDefault="00BF43B8" w:rsidP="00BF43B8">
            <w:pPr>
              <w:rPr>
                <w:rFonts w:ascii="Arial" w:hAnsi="Arial" w:cs="Arial"/>
                <w:sz w:val="18"/>
                <w:szCs w:val="18"/>
                <w:lang w:val="en-US"/>
              </w:rPr>
            </w:pPr>
            <w:r w:rsidRPr="00521F3E">
              <w:rPr>
                <w:rFonts w:ascii="Arial" w:hAnsi="Arial" w:cs="Arial"/>
                <w:b/>
                <w:sz w:val="18"/>
                <w:szCs w:val="18"/>
                <w:lang w:val="en-US"/>
              </w:rPr>
              <w:t>IB</w:t>
            </w:r>
            <w:r w:rsidRPr="00521F3E">
              <w:rPr>
                <w:rFonts w:ascii="Arial" w:hAnsi="Arial" w:cs="Arial"/>
                <w:sz w:val="18"/>
                <w:szCs w:val="18"/>
                <w:lang w:val="en-US"/>
              </w:rPr>
              <w:t xml:space="preserve"> : Déjà couvert sous 020122.</w:t>
            </w:r>
          </w:p>
          <w:p w14:paraId="54B21AAA" w14:textId="77777777" w:rsidR="00BF43B8" w:rsidRPr="006508AF" w:rsidRDefault="00BF43B8" w:rsidP="00BF43B8">
            <w:pPr>
              <w:rPr>
                <w:rFonts w:ascii="Arial" w:hAnsi="Arial" w:cs="Arial"/>
                <w:sz w:val="18"/>
                <w:szCs w:val="18"/>
                <w:lang w:val="en-US"/>
              </w:rPr>
            </w:pPr>
            <w:r w:rsidRPr="006508AF">
              <w:rPr>
                <w:rFonts w:ascii="Arial" w:hAnsi="Arial" w:cs="Arial"/>
                <w:b/>
                <w:sz w:val="18"/>
                <w:szCs w:val="18"/>
                <w:lang w:val="en-US"/>
              </w:rPr>
              <w:t>USPTO</w:t>
            </w:r>
            <w:r w:rsidRPr="006508AF">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4FB5CFB6" w14:textId="77777777" w:rsidR="00BF43B8" w:rsidRPr="00D565CF" w:rsidRDefault="00BF43B8" w:rsidP="00BF43B8">
            <w:pPr>
              <w:rPr>
                <w:rFonts w:ascii="Arial" w:hAnsi="Arial" w:cs="Arial"/>
                <w:sz w:val="20"/>
                <w:szCs w:val="20"/>
              </w:rPr>
            </w:pPr>
            <w:r w:rsidRPr="00D565CF">
              <w:rPr>
                <w:rFonts w:ascii="Arial" w:hAnsi="Arial" w:cs="Arial"/>
                <w:sz w:val="20"/>
                <w:szCs w:val="20"/>
              </w:rPr>
              <w:t>En réponse au commentaire du BI, ce produit est différent des « peintures antifouling / anti-fouling paints » (n° de base 020122) qui sont destinées à protéger les coques de bâteaux des salissures.</w:t>
            </w:r>
          </w:p>
          <w:p w14:paraId="0CEE5ECC" w14:textId="77777777" w:rsidR="00BF43B8" w:rsidRDefault="00BF43B8" w:rsidP="00BF43B8">
            <w:pPr>
              <w:rPr>
                <w:rFonts w:ascii="Arial" w:hAnsi="Arial" w:cs="Arial"/>
                <w:color w:val="00B050"/>
                <w:sz w:val="20"/>
                <w:szCs w:val="20"/>
                <w:lang w:val="en-US"/>
              </w:rPr>
            </w:pPr>
            <w:r w:rsidRPr="00D565CF">
              <w:rPr>
                <w:rFonts w:ascii="Arial" w:hAnsi="Arial" w:cs="Arial"/>
                <w:color w:val="00B050"/>
                <w:sz w:val="20"/>
                <w:szCs w:val="20"/>
                <w:lang w:val="en-US"/>
              </w:rPr>
              <w:t>Nous maintenons notre proposition.</w:t>
            </w:r>
          </w:p>
          <w:p w14:paraId="2D72EAF7" w14:textId="66D80DB7" w:rsidR="00683AEE" w:rsidRPr="00683AEE" w:rsidRDefault="00683AEE" w:rsidP="00683AEE">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2CACC26D" w14:textId="77777777" w:rsidR="00BF43B8" w:rsidRPr="00683AEE" w:rsidRDefault="00BF43B8" w:rsidP="00E3285F">
            <w:pPr>
              <w:jc w:val="center"/>
              <w:rPr>
                <w:rFonts w:ascii="Arial" w:hAnsi="Arial" w:cs="Arial"/>
                <w:color w:val="4F81BD" w:themeColor="accent1"/>
                <w:sz w:val="20"/>
                <w:szCs w:val="20"/>
                <w:lang w:val="en-US"/>
              </w:rPr>
            </w:pPr>
          </w:p>
        </w:tc>
      </w:tr>
      <w:tr w:rsidR="00BF43B8" w:rsidRPr="00067CC4" w14:paraId="7C86FF2A" w14:textId="77777777" w:rsidTr="00E3285F">
        <w:trPr>
          <w:trHeight w:val="454"/>
        </w:trPr>
        <w:tc>
          <w:tcPr>
            <w:tcW w:w="303" w:type="dxa"/>
            <w:tcBorders>
              <w:top w:val="single" w:sz="4" w:space="0" w:color="D9D9D9" w:themeColor="background1" w:themeShade="D9"/>
            </w:tcBorders>
            <w:vAlign w:val="center"/>
          </w:tcPr>
          <w:p w14:paraId="218DF90A" w14:textId="77777777" w:rsidR="00BF43B8" w:rsidRPr="008B6824" w:rsidRDefault="00BF43B8" w:rsidP="00E3285F">
            <w:pPr>
              <w:ind w:left="-111" w:right="-77"/>
              <w:jc w:val="center"/>
              <w:rPr>
                <w:rFonts w:ascii="Arial" w:hAnsi="Arial" w:cs="Arial"/>
                <w:sz w:val="20"/>
                <w:szCs w:val="20"/>
              </w:rPr>
            </w:pPr>
            <w:ins w:id="5" w:author="CARMINATI Christine" w:date="2019-04-30T09:11:00Z">
              <w:r>
                <w:rPr>
                  <w:rFonts w:ascii="Arial" w:hAnsi="Arial" w:cs="Arial"/>
                  <w:sz w:val="20"/>
                  <w:szCs w:val="20"/>
                </w:rPr>
                <w:t>A</w:t>
              </w:r>
            </w:ins>
          </w:p>
        </w:tc>
        <w:tc>
          <w:tcPr>
            <w:tcW w:w="1275" w:type="dxa"/>
            <w:tcBorders>
              <w:top w:val="single" w:sz="4" w:space="0" w:color="D9D9D9" w:themeColor="background1" w:themeShade="D9"/>
            </w:tcBorders>
            <w:vAlign w:val="center"/>
          </w:tcPr>
          <w:p w14:paraId="5E97CA93" w14:textId="77777777" w:rsidR="00BF43B8" w:rsidRPr="00067CC4" w:rsidRDefault="00BF43B8" w:rsidP="00BF43B8">
            <w:pPr>
              <w:jc w:val="center"/>
              <w:rPr>
                <w:rFonts w:ascii="Arial" w:hAnsi="Arial" w:cs="Arial"/>
                <w:sz w:val="18"/>
                <w:szCs w:val="18"/>
              </w:rPr>
            </w:pPr>
            <w:r>
              <w:rPr>
                <w:rFonts w:ascii="Arial" w:hAnsi="Arial" w:cs="Arial"/>
                <w:sz w:val="18"/>
                <w:szCs w:val="18"/>
              </w:rPr>
              <w:t>FR-29-2</w:t>
            </w:r>
          </w:p>
        </w:tc>
        <w:tc>
          <w:tcPr>
            <w:tcW w:w="567" w:type="dxa"/>
            <w:tcBorders>
              <w:top w:val="single" w:sz="4" w:space="0" w:color="D9D9D9" w:themeColor="background1" w:themeShade="D9"/>
            </w:tcBorders>
            <w:vAlign w:val="center"/>
          </w:tcPr>
          <w:p w14:paraId="0043505C" w14:textId="77777777" w:rsidR="00BF43B8" w:rsidRPr="00067CC4" w:rsidRDefault="00BF43B8" w:rsidP="00BF43B8">
            <w:pPr>
              <w:jc w:val="center"/>
              <w:rPr>
                <w:rFonts w:ascii="Arial" w:hAnsi="Arial" w:cs="Arial"/>
                <w:sz w:val="20"/>
                <w:szCs w:val="20"/>
              </w:rPr>
            </w:pPr>
            <w:r>
              <w:rPr>
                <w:rFonts w:ascii="Arial" w:hAnsi="Arial" w:cs="Arial"/>
                <w:sz w:val="20"/>
                <w:szCs w:val="20"/>
              </w:rPr>
              <w:t>2</w:t>
            </w:r>
          </w:p>
        </w:tc>
        <w:tc>
          <w:tcPr>
            <w:tcW w:w="1276" w:type="dxa"/>
            <w:tcBorders>
              <w:top w:val="single" w:sz="4" w:space="0" w:color="D9D9D9" w:themeColor="background1" w:themeShade="D9"/>
            </w:tcBorders>
            <w:vAlign w:val="center"/>
          </w:tcPr>
          <w:p w14:paraId="316E7C91" w14:textId="77777777" w:rsidR="00BF43B8" w:rsidRPr="00CF0BDA" w:rsidRDefault="00BF43B8" w:rsidP="00BF43B8">
            <w:pPr>
              <w:jc w:val="center"/>
              <w:rPr>
                <w:rFonts w:ascii="Arial" w:hAnsi="Arial" w:cs="Arial"/>
                <w:sz w:val="20"/>
                <w:szCs w:val="20"/>
              </w:rPr>
            </w:pPr>
          </w:p>
        </w:tc>
        <w:tc>
          <w:tcPr>
            <w:tcW w:w="567" w:type="dxa"/>
            <w:tcBorders>
              <w:top w:val="single" w:sz="4" w:space="0" w:color="D9D9D9" w:themeColor="background1" w:themeShade="D9"/>
            </w:tcBorders>
            <w:vAlign w:val="center"/>
          </w:tcPr>
          <w:p w14:paraId="76AD816B"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right w:val="nil"/>
            </w:tcBorders>
            <w:vAlign w:val="center"/>
          </w:tcPr>
          <w:p w14:paraId="794ADDAE"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tcBorders>
            <w:vAlign w:val="center"/>
          </w:tcPr>
          <w:p w14:paraId="48274722" w14:textId="77777777" w:rsidR="00BF43B8" w:rsidRPr="00A2147A" w:rsidRDefault="00BF43B8" w:rsidP="00BF43B8">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tcBorders>
            <w:vAlign w:val="center"/>
          </w:tcPr>
          <w:p w14:paraId="25E0C4FC" w14:textId="77777777" w:rsidR="00BF43B8" w:rsidRPr="00CF0BDA" w:rsidRDefault="00BF43B8" w:rsidP="00BF43B8">
            <w:pPr>
              <w:rPr>
                <w:rFonts w:ascii="Arial" w:hAnsi="Arial" w:cs="Arial"/>
                <w:bCs/>
                <w:sz w:val="20"/>
                <w:szCs w:val="20"/>
              </w:rPr>
            </w:pPr>
          </w:p>
        </w:tc>
        <w:tc>
          <w:tcPr>
            <w:tcW w:w="3000" w:type="dxa"/>
            <w:tcBorders>
              <w:top w:val="single" w:sz="4" w:space="0" w:color="D9D9D9" w:themeColor="background1" w:themeShade="D9"/>
            </w:tcBorders>
            <w:vAlign w:val="center"/>
          </w:tcPr>
          <w:p w14:paraId="3AF1C506" w14:textId="77777777" w:rsidR="00BF43B8" w:rsidRPr="00067CC4" w:rsidRDefault="00BF43B8" w:rsidP="00BF43B8">
            <w:pPr>
              <w:rPr>
                <w:rFonts w:ascii="Arial" w:hAnsi="Arial" w:cs="Arial"/>
                <w:sz w:val="20"/>
                <w:szCs w:val="20"/>
              </w:rPr>
            </w:pPr>
            <w:r>
              <w:rPr>
                <w:rFonts w:ascii="Arial" w:hAnsi="Arial" w:cs="Arial"/>
                <w:sz w:val="20"/>
                <w:szCs w:val="20"/>
              </w:rPr>
              <w:t>p</w:t>
            </w:r>
            <w:r w:rsidRPr="00F36C8F">
              <w:rPr>
                <w:rFonts w:ascii="Arial" w:hAnsi="Arial" w:cs="Arial"/>
                <w:sz w:val="20"/>
                <w:szCs w:val="20"/>
              </w:rPr>
              <w:t>eintures anti-urine</w:t>
            </w:r>
          </w:p>
        </w:tc>
        <w:tc>
          <w:tcPr>
            <w:tcW w:w="568" w:type="dxa"/>
            <w:tcBorders>
              <w:top w:val="single" w:sz="4" w:space="0" w:color="D9D9D9" w:themeColor="background1" w:themeShade="D9"/>
            </w:tcBorders>
            <w:vAlign w:val="center"/>
          </w:tcPr>
          <w:p w14:paraId="682049F9" w14:textId="77777777" w:rsidR="00BF43B8" w:rsidRPr="00067CC4" w:rsidRDefault="00BF43B8" w:rsidP="00BF43B8">
            <w:pPr>
              <w:jc w:val="center"/>
              <w:rPr>
                <w:rFonts w:ascii="Arial" w:hAnsi="Arial" w:cs="Arial"/>
                <w:sz w:val="20"/>
                <w:szCs w:val="20"/>
              </w:rPr>
            </w:pPr>
          </w:p>
        </w:tc>
        <w:tc>
          <w:tcPr>
            <w:tcW w:w="3272" w:type="dxa"/>
            <w:tcBorders>
              <w:top w:val="single" w:sz="4" w:space="0" w:color="D9D9D9" w:themeColor="background1" w:themeShade="D9"/>
            </w:tcBorders>
            <w:vAlign w:val="center"/>
          </w:tcPr>
          <w:p w14:paraId="39C2CAA5" w14:textId="77777777" w:rsidR="00BF43B8" w:rsidRPr="00067CC4" w:rsidRDefault="00BF43B8" w:rsidP="00BF43B8">
            <w:pPr>
              <w:rPr>
                <w:rFonts w:ascii="Arial" w:hAnsi="Arial" w:cs="Arial"/>
                <w:sz w:val="20"/>
                <w:szCs w:val="20"/>
              </w:rPr>
            </w:pPr>
          </w:p>
        </w:tc>
        <w:tc>
          <w:tcPr>
            <w:tcW w:w="900" w:type="dxa"/>
            <w:tcBorders>
              <w:top w:val="single" w:sz="4" w:space="0" w:color="D9D9D9" w:themeColor="background1" w:themeShade="D9"/>
            </w:tcBorders>
            <w:vAlign w:val="center"/>
          </w:tcPr>
          <w:p w14:paraId="00E4F915" w14:textId="77777777" w:rsidR="00BF43B8" w:rsidRPr="00A81FA2" w:rsidRDefault="00BF43B8" w:rsidP="00BF43B8">
            <w:pPr>
              <w:ind w:left="-108" w:right="-108"/>
              <w:jc w:val="center"/>
              <w:rPr>
                <w:rFonts w:ascii="Arial" w:hAnsi="Arial" w:cs="Arial"/>
                <w:sz w:val="18"/>
                <w:szCs w:val="18"/>
              </w:rPr>
            </w:pPr>
          </w:p>
        </w:tc>
        <w:tc>
          <w:tcPr>
            <w:tcW w:w="4050" w:type="dxa"/>
            <w:tcBorders>
              <w:top w:val="single" w:sz="4" w:space="0" w:color="D9D9D9" w:themeColor="background1" w:themeShade="D9"/>
            </w:tcBorders>
            <w:vAlign w:val="center"/>
          </w:tcPr>
          <w:p w14:paraId="6B3445A3" w14:textId="77777777" w:rsidR="00BF43B8" w:rsidRPr="00B14C8F" w:rsidRDefault="00BF43B8" w:rsidP="00BF43B8">
            <w:pPr>
              <w:rPr>
                <w:rFonts w:ascii="Arial" w:hAnsi="Arial" w:cs="Arial"/>
                <w:sz w:val="18"/>
                <w:szCs w:val="18"/>
              </w:rPr>
            </w:pPr>
          </w:p>
        </w:tc>
        <w:tc>
          <w:tcPr>
            <w:tcW w:w="2912" w:type="dxa"/>
            <w:tcBorders>
              <w:top w:val="single" w:sz="4" w:space="0" w:color="D9D9D9" w:themeColor="background1" w:themeShade="D9"/>
            </w:tcBorders>
            <w:vAlign w:val="center"/>
          </w:tcPr>
          <w:p w14:paraId="4F606218" w14:textId="77777777" w:rsidR="00BF43B8" w:rsidRPr="00067CC4" w:rsidRDefault="00BF43B8" w:rsidP="00BF43B8">
            <w:pPr>
              <w:rPr>
                <w:rFonts w:ascii="Arial" w:hAnsi="Arial" w:cs="Arial"/>
                <w:sz w:val="20"/>
                <w:szCs w:val="20"/>
              </w:rPr>
            </w:pPr>
          </w:p>
        </w:tc>
        <w:tc>
          <w:tcPr>
            <w:tcW w:w="270" w:type="dxa"/>
            <w:tcBorders>
              <w:top w:val="single" w:sz="4" w:space="0" w:color="D9D9D9" w:themeColor="background1" w:themeShade="D9"/>
            </w:tcBorders>
            <w:vAlign w:val="center"/>
          </w:tcPr>
          <w:p w14:paraId="3FA01D0B" w14:textId="77777777" w:rsidR="00BF43B8" w:rsidRPr="00E3285F" w:rsidRDefault="00BF43B8" w:rsidP="00E3285F">
            <w:pPr>
              <w:jc w:val="center"/>
              <w:rPr>
                <w:rFonts w:ascii="Arial" w:hAnsi="Arial" w:cs="Arial"/>
                <w:color w:val="4F81BD" w:themeColor="accent1"/>
                <w:sz w:val="20"/>
                <w:szCs w:val="20"/>
              </w:rPr>
            </w:pPr>
          </w:p>
        </w:tc>
      </w:tr>
      <w:tr w:rsidR="00BF43B8" w:rsidRPr="003B4E17" w14:paraId="135C237D" w14:textId="77777777" w:rsidTr="003A69BB">
        <w:trPr>
          <w:trHeight w:val="454"/>
        </w:trPr>
        <w:tc>
          <w:tcPr>
            <w:tcW w:w="303" w:type="dxa"/>
            <w:tcBorders>
              <w:bottom w:val="nil"/>
            </w:tcBorders>
            <w:shd w:val="clear" w:color="auto" w:fill="F2F2F2" w:themeFill="background1" w:themeFillShade="F2"/>
            <w:vAlign w:val="center"/>
          </w:tcPr>
          <w:p w14:paraId="61F7FC18" w14:textId="77777777" w:rsidR="00BF43B8" w:rsidRPr="000947F7" w:rsidRDefault="00BF43B8" w:rsidP="00E3285F">
            <w:pPr>
              <w:ind w:left="-111" w:right="-77"/>
              <w:jc w:val="center"/>
              <w:rPr>
                <w:rFonts w:ascii="Arial" w:hAnsi="Arial" w:cs="Arial"/>
                <w:sz w:val="20"/>
                <w:szCs w:val="20"/>
                <w:lang w:val="en-US"/>
              </w:rPr>
            </w:pPr>
            <w:ins w:id="6" w:author="CARMINATI Christine" w:date="2019-04-30T09:11: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18F1F15" w14:textId="77777777" w:rsidR="00BF43B8" w:rsidRPr="000947F7" w:rsidRDefault="00BF43B8" w:rsidP="00BF43B8">
            <w:pPr>
              <w:jc w:val="center"/>
              <w:rPr>
                <w:rFonts w:ascii="Arial" w:hAnsi="Arial" w:cs="Arial"/>
                <w:sz w:val="18"/>
                <w:szCs w:val="18"/>
                <w:lang w:val="en-US"/>
              </w:rPr>
            </w:pPr>
            <w:r>
              <w:rPr>
                <w:rFonts w:ascii="Arial" w:hAnsi="Arial" w:cs="Arial"/>
                <w:sz w:val="18"/>
                <w:szCs w:val="18"/>
                <w:lang w:val="en-US"/>
              </w:rPr>
              <w:t>US-29-1</w:t>
            </w:r>
          </w:p>
        </w:tc>
        <w:tc>
          <w:tcPr>
            <w:tcW w:w="567" w:type="dxa"/>
            <w:tcBorders>
              <w:bottom w:val="nil"/>
            </w:tcBorders>
            <w:shd w:val="clear" w:color="auto" w:fill="F2F2F2" w:themeFill="background1" w:themeFillShade="F2"/>
            <w:vAlign w:val="center"/>
          </w:tcPr>
          <w:p w14:paraId="6AA80D7E"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2</w:t>
            </w:r>
          </w:p>
        </w:tc>
        <w:tc>
          <w:tcPr>
            <w:tcW w:w="1276" w:type="dxa"/>
            <w:tcBorders>
              <w:bottom w:val="nil"/>
            </w:tcBorders>
            <w:shd w:val="clear" w:color="auto" w:fill="F2F2F2" w:themeFill="background1" w:themeFillShade="F2"/>
            <w:vAlign w:val="center"/>
          </w:tcPr>
          <w:p w14:paraId="4C1A82B3"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020069</w:t>
            </w:r>
          </w:p>
        </w:tc>
        <w:tc>
          <w:tcPr>
            <w:tcW w:w="567" w:type="dxa"/>
            <w:tcBorders>
              <w:bottom w:val="nil"/>
            </w:tcBorders>
            <w:shd w:val="clear" w:color="auto" w:fill="F2F2F2" w:themeFill="background1" w:themeFillShade="F2"/>
            <w:vAlign w:val="center"/>
          </w:tcPr>
          <w:p w14:paraId="3014EFDC" w14:textId="77777777" w:rsidR="00BF43B8" w:rsidRPr="000947F7" w:rsidRDefault="00BF43B8" w:rsidP="00BF43B8">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E4294CD"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B535A0F" w14:textId="77777777" w:rsidR="00BF43B8" w:rsidRPr="00A2147A" w:rsidRDefault="00BF43B8" w:rsidP="00BF43B8">
            <w:pPr>
              <w:jc w:val="center"/>
              <w:rPr>
                <w:rFonts w:ascii="Arial" w:hAnsi="Arial" w:cs="Arial"/>
                <w:sz w:val="20"/>
                <w:szCs w:val="20"/>
              </w:rPr>
            </w:pPr>
            <w:r>
              <w:rPr>
                <w:rFonts w:ascii="Arial" w:hAnsi="Arial" w:cs="Arial"/>
                <w:sz w:val="20"/>
                <w:szCs w:val="20"/>
              </w:rPr>
              <w:t>Delete</w:t>
            </w:r>
          </w:p>
        </w:tc>
        <w:tc>
          <w:tcPr>
            <w:tcW w:w="2916" w:type="dxa"/>
            <w:tcBorders>
              <w:bottom w:val="nil"/>
            </w:tcBorders>
            <w:shd w:val="clear" w:color="auto" w:fill="F2F2F2" w:themeFill="background1" w:themeFillShade="F2"/>
            <w:vAlign w:val="center"/>
          </w:tcPr>
          <w:p w14:paraId="57B2C644" w14:textId="77777777" w:rsidR="00BF43B8" w:rsidRPr="000947F7" w:rsidRDefault="00BF43B8" w:rsidP="00BF43B8">
            <w:pPr>
              <w:rPr>
                <w:rFonts w:ascii="Arial" w:hAnsi="Arial" w:cs="Arial"/>
                <w:bCs/>
                <w:sz w:val="20"/>
                <w:szCs w:val="20"/>
                <w:lang w:val="en-US"/>
              </w:rPr>
            </w:pPr>
            <w:r w:rsidRPr="00382CB9">
              <w:rPr>
                <w:rFonts w:ascii="Arial" w:hAnsi="Arial" w:cs="Arial"/>
                <w:bCs/>
                <w:sz w:val="20"/>
                <w:szCs w:val="20"/>
                <w:lang w:val="en-US"/>
              </w:rPr>
              <w:t>ink for skin-dressing</w:t>
            </w:r>
          </w:p>
        </w:tc>
        <w:tc>
          <w:tcPr>
            <w:tcW w:w="3000" w:type="dxa"/>
            <w:tcBorders>
              <w:bottom w:val="nil"/>
            </w:tcBorders>
            <w:shd w:val="clear" w:color="auto" w:fill="F2F2F2" w:themeFill="background1" w:themeFillShade="F2"/>
            <w:vAlign w:val="center"/>
          </w:tcPr>
          <w:p w14:paraId="006D1039" w14:textId="77777777" w:rsidR="00BF43B8" w:rsidRPr="008E58EF" w:rsidRDefault="00BF43B8" w:rsidP="00BF43B8">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7314154C" w14:textId="77777777" w:rsidR="00BF43B8" w:rsidRPr="008E58EF" w:rsidRDefault="00BF43B8" w:rsidP="00BF43B8">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4820676" w14:textId="3A9B576F" w:rsidR="00BF43B8" w:rsidRPr="008E58EF" w:rsidRDefault="00BF43B8" w:rsidP="00BF43B8">
            <w:pPr>
              <w:rPr>
                <w:rFonts w:ascii="Arial" w:hAnsi="Arial" w:cs="Arial"/>
                <w:sz w:val="20"/>
                <w:szCs w:val="20"/>
                <w:lang w:val="en-US"/>
              </w:rPr>
            </w:pPr>
            <w:r w:rsidRPr="00382CB9">
              <w:rPr>
                <w:rFonts w:ascii="Arial" w:hAnsi="Arial" w:cs="Arial"/>
                <w:sz w:val="20"/>
                <w:szCs w:val="20"/>
                <w:lang w:val="en-US"/>
              </w:rPr>
              <w:t>This deletion would eliminate ambiguity about what ink for skin-dressing is.</w:t>
            </w:r>
            <w:r>
              <w:rPr>
                <w:rFonts w:ascii="Arial" w:hAnsi="Arial" w:cs="Arial"/>
                <w:sz w:val="20"/>
                <w:szCs w:val="20"/>
                <w:lang w:val="en-US"/>
              </w:rPr>
              <w:t xml:space="preserve"> </w:t>
            </w:r>
            <w:r w:rsidRPr="00382CB9">
              <w:rPr>
                <w:rFonts w:ascii="Arial" w:hAnsi="Arial" w:cs="Arial"/>
                <w:sz w:val="20"/>
                <w:szCs w:val="20"/>
                <w:lang w:val="en-US"/>
              </w:rPr>
              <w:t xml:space="preserve">The English term is confusing. It is not a common commercial term for a particular product in the U.S. The “skin-dressing” portion is unclear, both commercially and in common language, especially for “ink.” “Skin dressing” usually refers to the application of wound dressings to skin for first aid purposes. See </w:t>
            </w:r>
            <w:r w:rsidR="00FE14ED">
              <w:fldChar w:fldCharType="begin"/>
            </w:r>
            <w:r w:rsidR="00FE14ED" w:rsidRPr="00FE14ED">
              <w:rPr>
                <w:lang w:val="en-US"/>
                <w:rPrChange w:id="7" w:author="CARMINATI Christine" w:date="2019-05-13T09:59:00Z">
                  <w:rPr/>
                </w:rPrChange>
              </w:rPr>
              <w:instrText xml:space="preserve"> HYPERLINK "https://www.chinookmed.com/item/03610/2nd-skin-dressing/1.html" </w:instrText>
            </w:r>
            <w:r w:rsidR="00FE14ED">
              <w:fldChar w:fldCharType="separate"/>
            </w:r>
            <w:r w:rsidRPr="00BC15BE">
              <w:rPr>
                <w:rStyle w:val="Hyperlink"/>
                <w:lang w:val="en-US"/>
              </w:rPr>
              <w:t>chinookmed</w:t>
            </w:r>
            <w:r w:rsidR="00FE14ED">
              <w:rPr>
                <w:rStyle w:val="Hyperlink"/>
                <w:lang w:val="en-US"/>
              </w:rPr>
              <w:fldChar w:fldCharType="end"/>
            </w:r>
            <w:r>
              <w:rPr>
                <w:rFonts w:ascii="Arial" w:hAnsi="Arial" w:cs="Arial"/>
                <w:sz w:val="20"/>
                <w:szCs w:val="20"/>
                <w:lang w:val="en-US"/>
              </w:rPr>
              <w:t xml:space="preserve">  </w:t>
            </w:r>
            <w:r w:rsidRPr="00382CB9">
              <w:rPr>
                <w:rFonts w:ascii="Arial" w:hAnsi="Arial" w:cs="Arial"/>
                <w:sz w:val="20"/>
                <w:szCs w:val="20"/>
                <w:lang w:val="en-US"/>
              </w:rPr>
              <w:t xml:space="preserve">Based on the French term, the intended goods are for use with animal skins/leather. This proposal is to delete rather than change the term because the intended goods are already </w:t>
            </w:r>
            <w:r w:rsidRPr="00382CB9">
              <w:rPr>
                <w:rFonts w:ascii="Arial" w:hAnsi="Arial" w:cs="Arial"/>
                <w:sz w:val="20"/>
                <w:szCs w:val="20"/>
                <w:lang w:val="en-US"/>
              </w:rPr>
              <w:lastRenderedPageBreak/>
              <w:t>covered by “ink for leather” (Basic No. 020033) and “stains for leather / mordants for leather” (Basic No. 020057).</w:t>
            </w:r>
          </w:p>
        </w:tc>
        <w:tc>
          <w:tcPr>
            <w:tcW w:w="900" w:type="dxa"/>
            <w:tcBorders>
              <w:bottom w:val="nil"/>
            </w:tcBorders>
            <w:shd w:val="clear" w:color="auto" w:fill="F2F2F2" w:themeFill="background1" w:themeFillShade="F2"/>
            <w:vAlign w:val="center"/>
          </w:tcPr>
          <w:p w14:paraId="6B3EBA00" w14:textId="77777777" w:rsidR="00BF43B8" w:rsidRPr="008E58EF" w:rsidRDefault="00BF43B8" w:rsidP="00BF43B8">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607289BC" w14:textId="77777777" w:rsidR="00BF43B8" w:rsidRPr="008E58EF" w:rsidRDefault="00BF43B8" w:rsidP="00BF43B8">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251AD554" w14:textId="77777777" w:rsidR="00BF43B8" w:rsidRPr="008E58EF" w:rsidRDefault="00683AEE" w:rsidP="00683AEE">
            <w:pPr>
              <w:rPr>
                <w:rFonts w:ascii="Arial" w:hAnsi="Arial" w:cs="Arial"/>
                <w:sz w:val="20"/>
                <w:szCs w:val="20"/>
                <w:lang w:val="en-US"/>
              </w:rPr>
            </w:pPr>
            <w:ins w:id="8" w:author="WHITTINGHAM Helen" w:date="2019-05-10T10:37:00Z">
              <w:r>
                <w:rPr>
                  <w:rFonts w:ascii="Arial" w:hAnsi="Arial" w:cs="Arial"/>
                  <w:sz w:val="20"/>
                  <w:szCs w:val="20"/>
                  <w:lang w:val="en-US"/>
                </w:rPr>
                <w:t xml:space="preserve">CE: The CE decided to delete this entry as its meaning </w:t>
              </w:r>
            </w:ins>
            <w:ins w:id="9" w:author="WHITTINGHAM Helen" w:date="2019-05-10T10:43:00Z">
              <w:r>
                <w:rPr>
                  <w:rFonts w:ascii="Arial" w:hAnsi="Arial" w:cs="Arial"/>
                  <w:sz w:val="20"/>
                  <w:szCs w:val="20"/>
                  <w:lang w:val="en-US"/>
                </w:rPr>
                <w:t>was considered</w:t>
              </w:r>
            </w:ins>
            <w:ins w:id="10" w:author="WHITTINGHAM Helen" w:date="2019-05-10T10:37:00Z">
              <w:r>
                <w:rPr>
                  <w:rFonts w:ascii="Arial" w:hAnsi="Arial" w:cs="Arial"/>
                  <w:sz w:val="20"/>
                  <w:szCs w:val="20"/>
                  <w:lang w:val="en-US"/>
                </w:rPr>
                <w:t xml:space="preserve"> ambiguous </w:t>
              </w:r>
            </w:ins>
            <w:ins w:id="11" w:author="WHITTINGHAM Helen" w:date="2019-05-10T10:44:00Z">
              <w:r>
                <w:rPr>
                  <w:rFonts w:ascii="Arial" w:hAnsi="Arial" w:cs="Arial"/>
                  <w:sz w:val="20"/>
                  <w:szCs w:val="20"/>
                  <w:lang w:val="en-US"/>
                </w:rPr>
                <w:t xml:space="preserve">and, in any case, there is an entry in NCL for </w:t>
              </w:r>
            </w:ins>
            <w:ins w:id="12" w:author="WHITTINGHAM Helen" w:date="2019-05-10T10:43:00Z">
              <w:r>
                <w:rPr>
                  <w:rFonts w:ascii="Arial" w:hAnsi="Arial" w:cs="Arial"/>
                  <w:sz w:val="20"/>
                  <w:szCs w:val="20"/>
                  <w:lang w:val="en-US"/>
                </w:rPr>
                <w:t>“ink for leather” (Basic No. 020033).</w:t>
              </w:r>
            </w:ins>
          </w:p>
        </w:tc>
        <w:tc>
          <w:tcPr>
            <w:tcW w:w="270" w:type="dxa"/>
            <w:tcBorders>
              <w:bottom w:val="nil"/>
            </w:tcBorders>
            <w:shd w:val="clear" w:color="auto" w:fill="F2F2F2" w:themeFill="background1" w:themeFillShade="F2"/>
            <w:vAlign w:val="center"/>
          </w:tcPr>
          <w:p w14:paraId="1176BDCD" w14:textId="77777777" w:rsidR="00BF43B8" w:rsidRPr="00E3285F" w:rsidRDefault="00BF43B8" w:rsidP="00E3285F">
            <w:pPr>
              <w:jc w:val="center"/>
              <w:rPr>
                <w:rFonts w:ascii="Arial" w:hAnsi="Arial" w:cs="Arial"/>
                <w:color w:val="4F81BD" w:themeColor="accent1"/>
                <w:sz w:val="20"/>
                <w:szCs w:val="20"/>
                <w:lang w:val="en-US"/>
              </w:rPr>
            </w:pPr>
          </w:p>
        </w:tc>
      </w:tr>
      <w:tr w:rsidR="00BF43B8" w:rsidRPr="000947F7" w14:paraId="46C752F2" w14:textId="77777777" w:rsidTr="00E3285F">
        <w:trPr>
          <w:trHeight w:val="454"/>
        </w:trPr>
        <w:tc>
          <w:tcPr>
            <w:tcW w:w="303" w:type="dxa"/>
            <w:tcBorders>
              <w:top w:val="nil"/>
              <w:bottom w:val="single" w:sz="4" w:space="0" w:color="D9D9D9" w:themeColor="background1" w:themeShade="D9"/>
            </w:tcBorders>
            <w:vAlign w:val="center"/>
          </w:tcPr>
          <w:p w14:paraId="50CA26DC" w14:textId="77777777" w:rsidR="00BF43B8" w:rsidRPr="000947F7" w:rsidRDefault="00BF43B8" w:rsidP="00E3285F">
            <w:pPr>
              <w:ind w:left="-111" w:right="-77"/>
              <w:jc w:val="center"/>
              <w:rPr>
                <w:rFonts w:ascii="Arial" w:hAnsi="Arial" w:cs="Arial"/>
                <w:sz w:val="20"/>
                <w:szCs w:val="20"/>
                <w:lang w:val="en-US"/>
              </w:rPr>
            </w:pPr>
            <w:ins w:id="13" w:author="CARMINATI Christine" w:date="2019-04-30T09:11: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641A574" w14:textId="77777777" w:rsidR="00BF43B8" w:rsidRPr="000947F7" w:rsidRDefault="00BF43B8" w:rsidP="00BF43B8">
            <w:pPr>
              <w:jc w:val="center"/>
              <w:rPr>
                <w:rFonts w:ascii="Arial" w:hAnsi="Arial" w:cs="Arial"/>
                <w:sz w:val="18"/>
                <w:szCs w:val="18"/>
                <w:lang w:val="en-US"/>
              </w:rPr>
            </w:pPr>
            <w:r>
              <w:rPr>
                <w:rFonts w:ascii="Arial" w:hAnsi="Arial" w:cs="Arial"/>
                <w:sz w:val="18"/>
                <w:szCs w:val="18"/>
                <w:lang w:val="en-US"/>
              </w:rPr>
              <w:t>US-29-1</w:t>
            </w:r>
          </w:p>
        </w:tc>
        <w:tc>
          <w:tcPr>
            <w:tcW w:w="567" w:type="dxa"/>
            <w:tcBorders>
              <w:top w:val="nil"/>
              <w:bottom w:val="single" w:sz="4" w:space="0" w:color="D9D9D9" w:themeColor="background1" w:themeShade="D9"/>
            </w:tcBorders>
            <w:vAlign w:val="center"/>
          </w:tcPr>
          <w:p w14:paraId="4F7543AF"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2</w:t>
            </w:r>
          </w:p>
        </w:tc>
        <w:tc>
          <w:tcPr>
            <w:tcW w:w="1276" w:type="dxa"/>
            <w:tcBorders>
              <w:top w:val="nil"/>
              <w:bottom w:val="single" w:sz="4" w:space="0" w:color="D9D9D9" w:themeColor="background1" w:themeShade="D9"/>
            </w:tcBorders>
            <w:vAlign w:val="center"/>
          </w:tcPr>
          <w:p w14:paraId="60B263D1"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020069</w:t>
            </w:r>
          </w:p>
        </w:tc>
        <w:tc>
          <w:tcPr>
            <w:tcW w:w="567" w:type="dxa"/>
            <w:tcBorders>
              <w:top w:val="nil"/>
              <w:bottom w:val="single" w:sz="4" w:space="0" w:color="D9D9D9" w:themeColor="background1" w:themeShade="D9"/>
            </w:tcBorders>
            <w:vAlign w:val="center"/>
          </w:tcPr>
          <w:p w14:paraId="36AC4190" w14:textId="77777777" w:rsidR="00BF43B8" w:rsidRPr="000947F7" w:rsidRDefault="00BF43B8" w:rsidP="00BF43B8">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095BF5BA"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7EE8DD4" w14:textId="77777777" w:rsidR="00BF43B8" w:rsidRPr="00A2147A" w:rsidRDefault="00BF43B8" w:rsidP="00BF43B8">
            <w:pPr>
              <w:jc w:val="center"/>
              <w:rPr>
                <w:rFonts w:ascii="Arial" w:hAnsi="Arial" w:cs="Arial"/>
                <w:sz w:val="20"/>
                <w:szCs w:val="20"/>
              </w:rPr>
            </w:pPr>
            <w:r>
              <w:rPr>
                <w:rFonts w:ascii="Arial" w:hAnsi="Arial" w:cs="Arial"/>
                <w:sz w:val="20"/>
                <w:szCs w:val="20"/>
              </w:rPr>
              <w:t>supprimer</w:t>
            </w:r>
          </w:p>
        </w:tc>
        <w:tc>
          <w:tcPr>
            <w:tcW w:w="2916" w:type="dxa"/>
            <w:tcBorders>
              <w:top w:val="nil"/>
              <w:bottom w:val="single" w:sz="4" w:space="0" w:color="D9D9D9" w:themeColor="background1" w:themeShade="D9"/>
            </w:tcBorders>
            <w:vAlign w:val="center"/>
          </w:tcPr>
          <w:p w14:paraId="05C3CCC5" w14:textId="77777777" w:rsidR="00BF43B8" w:rsidRPr="005B326A" w:rsidRDefault="00BF43B8" w:rsidP="00BF43B8">
            <w:pPr>
              <w:rPr>
                <w:rFonts w:ascii="Arial" w:hAnsi="Arial" w:cs="Arial"/>
                <w:bCs/>
                <w:sz w:val="20"/>
                <w:szCs w:val="20"/>
              </w:rPr>
            </w:pPr>
            <w:r w:rsidRPr="00382CB9">
              <w:rPr>
                <w:rFonts w:ascii="Arial" w:hAnsi="Arial" w:cs="Arial"/>
                <w:bCs/>
                <w:sz w:val="20"/>
                <w:szCs w:val="20"/>
              </w:rPr>
              <w:t>encres pour la peausserie</w:t>
            </w:r>
          </w:p>
        </w:tc>
        <w:tc>
          <w:tcPr>
            <w:tcW w:w="3000" w:type="dxa"/>
            <w:tcBorders>
              <w:top w:val="nil"/>
              <w:bottom w:val="single" w:sz="4" w:space="0" w:color="D9D9D9" w:themeColor="background1" w:themeShade="D9"/>
            </w:tcBorders>
            <w:vAlign w:val="center"/>
          </w:tcPr>
          <w:p w14:paraId="4393515F" w14:textId="77777777" w:rsidR="00BF43B8" w:rsidRPr="005B326A" w:rsidRDefault="00BF43B8" w:rsidP="00BF43B8">
            <w:pPr>
              <w:rPr>
                <w:rFonts w:ascii="Arial" w:hAnsi="Arial" w:cs="Arial"/>
                <w:sz w:val="20"/>
                <w:szCs w:val="20"/>
              </w:rPr>
            </w:pPr>
          </w:p>
        </w:tc>
        <w:tc>
          <w:tcPr>
            <w:tcW w:w="568" w:type="dxa"/>
            <w:tcBorders>
              <w:top w:val="nil"/>
              <w:bottom w:val="single" w:sz="4" w:space="0" w:color="D9D9D9" w:themeColor="background1" w:themeShade="D9"/>
            </w:tcBorders>
            <w:vAlign w:val="center"/>
          </w:tcPr>
          <w:p w14:paraId="05A57F02" w14:textId="77777777" w:rsidR="00BF43B8" w:rsidRPr="00FC363D" w:rsidRDefault="00BF43B8" w:rsidP="00BF43B8">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9062CDE" w14:textId="77777777" w:rsidR="00BF43B8" w:rsidRPr="00FC363D" w:rsidRDefault="00BF43B8" w:rsidP="00BF43B8">
            <w:pPr>
              <w:rPr>
                <w:rFonts w:ascii="Arial" w:hAnsi="Arial" w:cs="Arial"/>
                <w:sz w:val="20"/>
                <w:szCs w:val="20"/>
              </w:rPr>
            </w:pPr>
          </w:p>
        </w:tc>
        <w:tc>
          <w:tcPr>
            <w:tcW w:w="900" w:type="dxa"/>
            <w:tcBorders>
              <w:top w:val="nil"/>
              <w:bottom w:val="single" w:sz="4" w:space="0" w:color="D9D9D9" w:themeColor="background1" w:themeShade="D9"/>
            </w:tcBorders>
            <w:vAlign w:val="center"/>
          </w:tcPr>
          <w:p w14:paraId="3CF422E1" w14:textId="77777777" w:rsidR="00BF43B8" w:rsidRPr="00FC363D" w:rsidRDefault="00BF43B8" w:rsidP="00BF43B8">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7CEAF098" w14:textId="77777777" w:rsidR="00BF43B8" w:rsidRPr="00FC363D" w:rsidRDefault="00BF43B8" w:rsidP="00BF43B8">
            <w:pPr>
              <w:rPr>
                <w:rFonts w:ascii="Arial" w:hAnsi="Arial" w:cs="Arial"/>
                <w:sz w:val="18"/>
                <w:szCs w:val="18"/>
              </w:rPr>
            </w:pPr>
          </w:p>
        </w:tc>
        <w:tc>
          <w:tcPr>
            <w:tcW w:w="2912" w:type="dxa"/>
            <w:tcBorders>
              <w:top w:val="nil"/>
              <w:bottom w:val="single" w:sz="4" w:space="0" w:color="D9D9D9" w:themeColor="background1" w:themeShade="D9"/>
            </w:tcBorders>
            <w:vAlign w:val="center"/>
          </w:tcPr>
          <w:p w14:paraId="5C1CF5C5" w14:textId="77777777" w:rsidR="00BF43B8" w:rsidRPr="00FC363D" w:rsidRDefault="00BF43B8" w:rsidP="00BF43B8">
            <w:pPr>
              <w:rPr>
                <w:rFonts w:ascii="Arial" w:hAnsi="Arial" w:cs="Arial"/>
                <w:sz w:val="20"/>
                <w:szCs w:val="20"/>
              </w:rPr>
            </w:pPr>
          </w:p>
        </w:tc>
        <w:tc>
          <w:tcPr>
            <w:tcW w:w="270" w:type="dxa"/>
            <w:tcBorders>
              <w:top w:val="nil"/>
              <w:bottom w:val="single" w:sz="4" w:space="0" w:color="D9D9D9" w:themeColor="background1" w:themeShade="D9"/>
            </w:tcBorders>
            <w:vAlign w:val="center"/>
          </w:tcPr>
          <w:p w14:paraId="5E0D7ED3" w14:textId="77777777" w:rsidR="00BF43B8" w:rsidRPr="00E3285F" w:rsidRDefault="00BF43B8" w:rsidP="00E3285F">
            <w:pPr>
              <w:jc w:val="center"/>
              <w:rPr>
                <w:rFonts w:ascii="Arial" w:hAnsi="Arial" w:cs="Arial"/>
                <w:color w:val="4F81BD" w:themeColor="accent1"/>
                <w:sz w:val="20"/>
                <w:szCs w:val="20"/>
              </w:rPr>
            </w:pPr>
          </w:p>
        </w:tc>
      </w:tr>
      <w:tr w:rsidR="00BF43B8" w:rsidRPr="00067CC4" w14:paraId="38D97A02" w14:textId="77777777" w:rsidTr="00E3285F">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67C5F623" w14:textId="77777777" w:rsidR="00BF43B8" w:rsidRPr="00067CC4" w:rsidRDefault="00BF43B8" w:rsidP="00E3285F">
            <w:pPr>
              <w:ind w:left="-111" w:right="-77"/>
              <w:jc w:val="center"/>
              <w:rPr>
                <w:rFonts w:ascii="Arial" w:hAnsi="Arial" w:cs="Arial"/>
                <w:sz w:val="20"/>
                <w:szCs w:val="20"/>
              </w:rPr>
            </w:pPr>
            <w:ins w:id="14" w:author="CARMINATI Christine" w:date="2019-04-30T09:11: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30808FF5" w14:textId="77777777" w:rsidR="00BF43B8" w:rsidRPr="00067CC4" w:rsidRDefault="00BF43B8" w:rsidP="00BF43B8">
            <w:pPr>
              <w:jc w:val="center"/>
              <w:rPr>
                <w:rFonts w:ascii="Arial" w:hAnsi="Arial" w:cs="Arial"/>
                <w:sz w:val="18"/>
                <w:szCs w:val="18"/>
              </w:rPr>
            </w:pPr>
            <w:r>
              <w:rPr>
                <w:rFonts w:ascii="Arial" w:hAnsi="Arial" w:cs="Arial"/>
                <w:sz w:val="18"/>
                <w:szCs w:val="18"/>
              </w:rPr>
              <w:t>FR-29-3</w:t>
            </w:r>
          </w:p>
        </w:tc>
        <w:tc>
          <w:tcPr>
            <w:tcW w:w="567" w:type="dxa"/>
            <w:tcBorders>
              <w:bottom w:val="single" w:sz="4" w:space="0" w:color="D9D9D9" w:themeColor="background1" w:themeShade="D9"/>
            </w:tcBorders>
            <w:shd w:val="clear" w:color="auto" w:fill="F2F2F2" w:themeFill="background1" w:themeFillShade="F2"/>
            <w:vAlign w:val="center"/>
          </w:tcPr>
          <w:p w14:paraId="4F1F6B6A"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14:paraId="0368B14E" w14:textId="77777777" w:rsidR="00BF43B8" w:rsidRPr="00CF0BDA" w:rsidRDefault="00BF43B8" w:rsidP="00BF43B8">
            <w:pPr>
              <w:jc w:val="center"/>
              <w:rPr>
                <w:rFonts w:ascii="Arial" w:hAnsi="Arial" w:cs="Arial"/>
                <w:sz w:val="20"/>
                <w:szCs w:val="20"/>
              </w:rPr>
            </w:pPr>
            <w:r>
              <w:rPr>
                <w:rFonts w:ascii="Arial" w:hAnsi="Arial" w:cs="Arial"/>
                <w:sz w:val="20"/>
                <w:szCs w:val="20"/>
              </w:rPr>
              <w:t>030149</w:t>
            </w:r>
          </w:p>
        </w:tc>
        <w:tc>
          <w:tcPr>
            <w:tcW w:w="567" w:type="dxa"/>
            <w:tcBorders>
              <w:bottom w:val="single" w:sz="4" w:space="0" w:color="D9D9D9" w:themeColor="background1" w:themeShade="D9"/>
            </w:tcBorders>
            <w:shd w:val="clear" w:color="auto" w:fill="F2F2F2" w:themeFill="background1" w:themeFillShade="F2"/>
            <w:vAlign w:val="center"/>
          </w:tcPr>
          <w:p w14:paraId="6266B11C"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8A56CB8"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1D4897C0" w14:textId="77777777" w:rsidR="00BF43B8" w:rsidRPr="00A2147A" w:rsidRDefault="00BF43B8" w:rsidP="00BF43B8">
            <w:pPr>
              <w:jc w:val="center"/>
              <w:rPr>
                <w:rFonts w:ascii="Arial" w:hAnsi="Arial" w:cs="Arial"/>
                <w:sz w:val="20"/>
                <w:szCs w:val="20"/>
              </w:rPr>
            </w:pPr>
            <w:r>
              <w:rPr>
                <w:rFonts w:ascii="Arial" w:hAnsi="Arial" w:cs="Arial"/>
                <w:sz w:val="20"/>
                <w:szCs w:val="20"/>
              </w:rPr>
              <w:t>--</w:t>
            </w:r>
          </w:p>
        </w:tc>
        <w:tc>
          <w:tcPr>
            <w:tcW w:w="2916" w:type="dxa"/>
            <w:tcBorders>
              <w:bottom w:val="single" w:sz="4" w:space="0" w:color="D9D9D9" w:themeColor="background1" w:themeShade="D9"/>
            </w:tcBorders>
            <w:shd w:val="clear" w:color="auto" w:fill="F2F2F2" w:themeFill="background1" w:themeFillShade="F2"/>
            <w:vAlign w:val="center"/>
          </w:tcPr>
          <w:p w14:paraId="04F2707A" w14:textId="77777777" w:rsidR="00BF43B8" w:rsidRPr="00CF0BDA" w:rsidRDefault="00BF43B8" w:rsidP="00BF43B8">
            <w:pPr>
              <w:rPr>
                <w:rFonts w:ascii="Arial" w:hAnsi="Arial" w:cs="Arial"/>
                <w:bCs/>
                <w:sz w:val="20"/>
                <w:szCs w:val="20"/>
              </w:rPr>
            </w:pPr>
            <w:r w:rsidRPr="00F36C8F">
              <w:rPr>
                <w:rFonts w:ascii="Arial" w:hAnsi="Arial" w:cs="Arial"/>
                <w:bCs/>
                <w:sz w:val="20"/>
                <w:szCs w:val="20"/>
              </w:rPr>
              <w:t>deodorant soap</w:t>
            </w:r>
          </w:p>
        </w:tc>
        <w:tc>
          <w:tcPr>
            <w:tcW w:w="3000" w:type="dxa"/>
            <w:tcBorders>
              <w:bottom w:val="single" w:sz="4" w:space="0" w:color="D9D9D9" w:themeColor="background1" w:themeShade="D9"/>
            </w:tcBorders>
            <w:shd w:val="clear" w:color="auto" w:fill="F2F2F2" w:themeFill="background1" w:themeFillShade="F2"/>
            <w:vAlign w:val="center"/>
          </w:tcPr>
          <w:p w14:paraId="63D1B5FC" w14:textId="77777777" w:rsidR="00BF43B8" w:rsidRPr="00067CC4" w:rsidRDefault="00BF43B8" w:rsidP="00BF43B8">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14:paraId="7F3F7130" w14:textId="77777777" w:rsidR="00BF43B8" w:rsidRPr="00067CC4" w:rsidRDefault="00BF43B8" w:rsidP="00BF43B8">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3FE64D2D" w14:textId="77777777" w:rsidR="00BF43B8" w:rsidRPr="008B6824" w:rsidRDefault="00BF43B8" w:rsidP="00BF43B8">
            <w:pPr>
              <w:keepNext/>
              <w:rPr>
                <w:rFonts w:ascii="Arial" w:hAnsi="Arial" w:cs="Arial"/>
                <w:sz w:val="20"/>
                <w:szCs w:val="20"/>
              </w:rPr>
            </w:pPr>
          </w:p>
        </w:tc>
        <w:tc>
          <w:tcPr>
            <w:tcW w:w="900" w:type="dxa"/>
            <w:tcBorders>
              <w:bottom w:val="single" w:sz="4" w:space="0" w:color="D9D9D9" w:themeColor="background1" w:themeShade="D9"/>
            </w:tcBorders>
            <w:shd w:val="clear" w:color="auto" w:fill="F2F2F2" w:themeFill="background1" w:themeFillShade="F2"/>
            <w:vAlign w:val="center"/>
          </w:tcPr>
          <w:p w14:paraId="012B923D" w14:textId="77777777" w:rsidR="00BF43B8" w:rsidRPr="00A81FA2" w:rsidRDefault="00BF43B8" w:rsidP="00BF43B8">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7F95EE4C" w14:textId="77777777" w:rsidR="00BF43B8" w:rsidRPr="008B6824" w:rsidRDefault="00BF43B8" w:rsidP="00BF43B8">
            <w:pPr>
              <w:rPr>
                <w:rFonts w:ascii="Arial" w:hAnsi="Arial" w:cs="Arial"/>
                <w:sz w:val="18"/>
                <w:szCs w:val="18"/>
              </w:rPr>
            </w:pPr>
          </w:p>
        </w:tc>
        <w:tc>
          <w:tcPr>
            <w:tcW w:w="2912" w:type="dxa"/>
            <w:tcBorders>
              <w:bottom w:val="single" w:sz="4" w:space="0" w:color="D9D9D9" w:themeColor="background1" w:themeShade="D9"/>
            </w:tcBorders>
            <w:shd w:val="clear" w:color="auto" w:fill="F2F2F2" w:themeFill="background1" w:themeFillShade="F2"/>
            <w:vAlign w:val="center"/>
          </w:tcPr>
          <w:p w14:paraId="35E3C608" w14:textId="77777777" w:rsidR="00BF43B8" w:rsidRPr="008B6824" w:rsidRDefault="00BF43B8" w:rsidP="00BF43B8">
            <w:pPr>
              <w:rPr>
                <w:rFonts w:ascii="Arial" w:hAnsi="Arial" w:cs="Arial"/>
                <w:sz w:val="20"/>
                <w:szCs w:val="20"/>
              </w:rPr>
            </w:pPr>
          </w:p>
        </w:tc>
        <w:tc>
          <w:tcPr>
            <w:tcW w:w="270" w:type="dxa"/>
            <w:tcBorders>
              <w:bottom w:val="single" w:sz="4" w:space="0" w:color="D9D9D9" w:themeColor="background1" w:themeShade="D9"/>
            </w:tcBorders>
            <w:shd w:val="clear" w:color="auto" w:fill="F2F2F2" w:themeFill="background1" w:themeFillShade="F2"/>
            <w:vAlign w:val="center"/>
          </w:tcPr>
          <w:p w14:paraId="7E30FFFD" w14:textId="77777777" w:rsidR="00BF43B8" w:rsidRPr="00E3285F" w:rsidRDefault="00BF43B8" w:rsidP="00E3285F">
            <w:pPr>
              <w:jc w:val="center"/>
              <w:rPr>
                <w:rFonts w:ascii="Arial" w:hAnsi="Arial" w:cs="Arial"/>
                <w:color w:val="4F81BD" w:themeColor="accent1"/>
                <w:sz w:val="20"/>
                <w:szCs w:val="20"/>
              </w:rPr>
            </w:pPr>
          </w:p>
        </w:tc>
      </w:tr>
      <w:tr w:rsidR="00BF43B8" w:rsidRPr="003B4E17" w14:paraId="7FC0CC10" w14:textId="77777777" w:rsidTr="00E3285F">
        <w:trPr>
          <w:trHeight w:val="454"/>
        </w:trPr>
        <w:tc>
          <w:tcPr>
            <w:tcW w:w="303" w:type="dxa"/>
            <w:tcBorders>
              <w:top w:val="single" w:sz="4" w:space="0" w:color="D9D9D9" w:themeColor="background1" w:themeShade="D9"/>
            </w:tcBorders>
            <w:vAlign w:val="center"/>
          </w:tcPr>
          <w:p w14:paraId="0A2A6430" w14:textId="77777777" w:rsidR="00BF43B8" w:rsidRPr="008B6824" w:rsidRDefault="00BF43B8" w:rsidP="0041368A">
            <w:pPr>
              <w:ind w:left="-111" w:right="-77"/>
              <w:jc w:val="center"/>
              <w:rPr>
                <w:rFonts w:ascii="Arial" w:hAnsi="Arial" w:cs="Arial"/>
                <w:sz w:val="20"/>
                <w:szCs w:val="20"/>
              </w:rPr>
            </w:pPr>
            <w:ins w:id="15" w:author="CARMINATI Christine" w:date="2019-04-30T09:11:00Z">
              <w:r>
                <w:rPr>
                  <w:rFonts w:ascii="Arial" w:hAnsi="Arial" w:cs="Arial"/>
                  <w:sz w:val="20"/>
                  <w:szCs w:val="20"/>
                </w:rPr>
                <w:t>A</w:t>
              </w:r>
            </w:ins>
          </w:p>
        </w:tc>
        <w:tc>
          <w:tcPr>
            <w:tcW w:w="1275" w:type="dxa"/>
            <w:tcBorders>
              <w:top w:val="single" w:sz="4" w:space="0" w:color="D9D9D9" w:themeColor="background1" w:themeShade="D9"/>
            </w:tcBorders>
            <w:vAlign w:val="center"/>
          </w:tcPr>
          <w:p w14:paraId="17524787" w14:textId="77777777" w:rsidR="00BF43B8" w:rsidRPr="00067CC4" w:rsidRDefault="00BF43B8" w:rsidP="00BF43B8">
            <w:pPr>
              <w:jc w:val="center"/>
              <w:rPr>
                <w:rFonts w:ascii="Arial" w:hAnsi="Arial" w:cs="Arial"/>
                <w:sz w:val="18"/>
                <w:szCs w:val="18"/>
              </w:rPr>
            </w:pPr>
            <w:r>
              <w:rPr>
                <w:rFonts w:ascii="Arial" w:hAnsi="Arial" w:cs="Arial"/>
                <w:sz w:val="18"/>
                <w:szCs w:val="18"/>
              </w:rPr>
              <w:t>FR-29-3</w:t>
            </w:r>
          </w:p>
        </w:tc>
        <w:tc>
          <w:tcPr>
            <w:tcW w:w="567" w:type="dxa"/>
            <w:tcBorders>
              <w:top w:val="single" w:sz="4" w:space="0" w:color="D9D9D9" w:themeColor="background1" w:themeShade="D9"/>
            </w:tcBorders>
            <w:vAlign w:val="center"/>
          </w:tcPr>
          <w:p w14:paraId="4A8EC176"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top w:val="single" w:sz="4" w:space="0" w:color="D9D9D9" w:themeColor="background1" w:themeShade="D9"/>
            </w:tcBorders>
            <w:vAlign w:val="center"/>
          </w:tcPr>
          <w:p w14:paraId="61A0A747" w14:textId="77777777" w:rsidR="00BF43B8" w:rsidRPr="00CF0BDA" w:rsidRDefault="00BF43B8" w:rsidP="00BF43B8">
            <w:pPr>
              <w:jc w:val="center"/>
              <w:rPr>
                <w:rFonts w:ascii="Arial" w:hAnsi="Arial" w:cs="Arial"/>
                <w:sz w:val="20"/>
                <w:szCs w:val="20"/>
              </w:rPr>
            </w:pPr>
            <w:r>
              <w:rPr>
                <w:rFonts w:ascii="Arial" w:hAnsi="Arial" w:cs="Arial"/>
                <w:sz w:val="20"/>
                <w:szCs w:val="20"/>
              </w:rPr>
              <w:t>030149</w:t>
            </w:r>
          </w:p>
        </w:tc>
        <w:tc>
          <w:tcPr>
            <w:tcW w:w="567" w:type="dxa"/>
            <w:tcBorders>
              <w:top w:val="single" w:sz="4" w:space="0" w:color="D9D9D9" w:themeColor="background1" w:themeShade="D9"/>
            </w:tcBorders>
            <w:vAlign w:val="center"/>
          </w:tcPr>
          <w:p w14:paraId="6B3E3FB5"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right w:val="nil"/>
            </w:tcBorders>
            <w:vAlign w:val="center"/>
          </w:tcPr>
          <w:p w14:paraId="4E1EF8B1"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tcBorders>
            <w:vAlign w:val="center"/>
          </w:tcPr>
          <w:p w14:paraId="1537748C" w14:textId="77777777" w:rsidR="00BF43B8" w:rsidRPr="00A2147A" w:rsidRDefault="00BF43B8" w:rsidP="00BF43B8">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tcBorders>
            <w:vAlign w:val="center"/>
          </w:tcPr>
          <w:p w14:paraId="0B7ED4F6" w14:textId="77777777" w:rsidR="00BF43B8" w:rsidRPr="00CF0BDA" w:rsidRDefault="00BF43B8" w:rsidP="00BF43B8">
            <w:pPr>
              <w:rPr>
                <w:rFonts w:ascii="Arial" w:hAnsi="Arial" w:cs="Arial"/>
                <w:bCs/>
                <w:sz w:val="20"/>
                <w:szCs w:val="20"/>
              </w:rPr>
            </w:pPr>
            <w:r w:rsidRPr="00F36C8F">
              <w:rPr>
                <w:rFonts w:ascii="Arial" w:hAnsi="Arial" w:cs="Arial"/>
                <w:bCs/>
                <w:sz w:val="20"/>
                <w:szCs w:val="20"/>
              </w:rPr>
              <w:t>savons désodorisants</w:t>
            </w:r>
          </w:p>
        </w:tc>
        <w:tc>
          <w:tcPr>
            <w:tcW w:w="3000" w:type="dxa"/>
            <w:tcBorders>
              <w:top w:val="single" w:sz="4" w:space="0" w:color="D9D9D9" w:themeColor="background1" w:themeShade="D9"/>
            </w:tcBorders>
            <w:vAlign w:val="center"/>
          </w:tcPr>
          <w:p w14:paraId="1BBC9A64" w14:textId="77777777" w:rsidR="00BF43B8" w:rsidRPr="00067CC4" w:rsidRDefault="00BF43B8" w:rsidP="00BF43B8">
            <w:pPr>
              <w:rPr>
                <w:rFonts w:ascii="Arial" w:hAnsi="Arial" w:cs="Arial"/>
                <w:sz w:val="20"/>
                <w:szCs w:val="20"/>
              </w:rPr>
            </w:pPr>
            <w:r>
              <w:rPr>
                <w:rFonts w:ascii="Arial" w:hAnsi="Arial" w:cs="Arial"/>
                <w:sz w:val="20"/>
                <w:szCs w:val="20"/>
              </w:rPr>
              <w:t>s</w:t>
            </w:r>
            <w:r w:rsidRPr="00F36C8F">
              <w:rPr>
                <w:rFonts w:ascii="Arial" w:hAnsi="Arial" w:cs="Arial"/>
                <w:sz w:val="20"/>
                <w:szCs w:val="20"/>
              </w:rPr>
              <w:t>avons déodorants</w:t>
            </w:r>
          </w:p>
        </w:tc>
        <w:tc>
          <w:tcPr>
            <w:tcW w:w="568" w:type="dxa"/>
            <w:tcBorders>
              <w:top w:val="single" w:sz="4" w:space="0" w:color="D9D9D9" w:themeColor="background1" w:themeShade="D9"/>
            </w:tcBorders>
            <w:vAlign w:val="center"/>
          </w:tcPr>
          <w:p w14:paraId="2D7BAA92" w14:textId="77777777" w:rsidR="00BF43B8" w:rsidRPr="00067CC4" w:rsidRDefault="00BF43B8" w:rsidP="00BF43B8">
            <w:pPr>
              <w:jc w:val="center"/>
              <w:rPr>
                <w:rFonts w:ascii="Arial" w:hAnsi="Arial" w:cs="Arial"/>
                <w:sz w:val="20"/>
                <w:szCs w:val="20"/>
              </w:rPr>
            </w:pPr>
          </w:p>
        </w:tc>
        <w:tc>
          <w:tcPr>
            <w:tcW w:w="3272" w:type="dxa"/>
            <w:tcBorders>
              <w:top w:val="single" w:sz="4" w:space="0" w:color="D9D9D9" w:themeColor="background1" w:themeShade="D9"/>
            </w:tcBorders>
            <w:vAlign w:val="center"/>
          </w:tcPr>
          <w:p w14:paraId="7C4B7E60" w14:textId="77777777" w:rsidR="00BF43B8" w:rsidRPr="00F36C8F" w:rsidRDefault="00BF43B8" w:rsidP="00BF43B8">
            <w:pPr>
              <w:rPr>
                <w:rFonts w:ascii="Arial" w:hAnsi="Arial" w:cs="Arial"/>
                <w:sz w:val="20"/>
                <w:szCs w:val="20"/>
              </w:rPr>
            </w:pPr>
            <w:r w:rsidRPr="00F36C8F">
              <w:rPr>
                <w:rFonts w:ascii="Arial" w:hAnsi="Arial" w:cs="Arial"/>
                <w:sz w:val="20"/>
                <w:szCs w:val="20"/>
              </w:rPr>
              <w:t>La classe 3 regroupe les déodorants, à savoir les produits cosmétiques qui réduisent ou éliminent les odeurs corporelles, et les produits ayant une action déodorante : « déodorants [parfumerie] » (n° de base 030180), « déodorants pour animaux de compagnie »</w:t>
            </w:r>
            <w:r>
              <w:rPr>
                <w:rFonts w:ascii="Arial" w:hAnsi="Arial" w:cs="Arial"/>
                <w:sz w:val="20"/>
                <w:szCs w:val="20"/>
              </w:rPr>
              <w:t xml:space="preserve"> </w:t>
            </w:r>
            <w:r w:rsidRPr="00F36C8F">
              <w:rPr>
                <w:rFonts w:ascii="Arial" w:hAnsi="Arial" w:cs="Arial"/>
                <w:sz w:val="20"/>
                <w:szCs w:val="20"/>
              </w:rPr>
              <w:t xml:space="preserve">(n°030217), «préparations de lavage pour la toilette intime en tant que déodorants» (n° 030218) et « bains vaginaux pour la toilette intime en tant que déodorants» (n° de base 03244).  </w:t>
            </w:r>
          </w:p>
          <w:p w14:paraId="773C12D2" w14:textId="77777777" w:rsidR="00BF43B8" w:rsidRPr="00067CC4" w:rsidRDefault="00BF43B8" w:rsidP="00BF43B8">
            <w:pPr>
              <w:rPr>
                <w:rFonts w:ascii="Arial" w:hAnsi="Arial" w:cs="Arial"/>
                <w:sz w:val="20"/>
                <w:szCs w:val="20"/>
              </w:rPr>
            </w:pPr>
            <w:r w:rsidRPr="00F36C8F">
              <w:rPr>
                <w:rFonts w:ascii="Arial" w:hAnsi="Arial" w:cs="Arial"/>
                <w:sz w:val="20"/>
                <w:szCs w:val="20"/>
              </w:rPr>
              <w:t>En revanche, les désodorisants, à savoir des produits de synthèse diffusant un parfum destiné à supprimer ou masquer une odeur ambiante désagréable, se trouvent en classe 5 : « désodorisants » (n° 050119), «désodorisants d’atmosphère» (n°050401) et « désodorisants pour vêtements ou matières textiles» (n° de base 050400).</w:t>
            </w:r>
          </w:p>
        </w:tc>
        <w:tc>
          <w:tcPr>
            <w:tcW w:w="900" w:type="dxa"/>
            <w:tcBorders>
              <w:top w:val="single" w:sz="4" w:space="0" w:color="D9D9D9" w:themeColor="background1" w:themeShade="D9"/>
            </w:tcBorders>
            <w:vAlign w:val="center"/>
          </w:tcPr>
          <w:p w14:paraId="56AAFC7F" w14:textId="77777777" w:rsidR="00BF43B8" w:rsidRPr="00A81FA2" w:rsidRDefault="00BF43B8" w:rsidP="00BF43B8">
            <w:pPr>
              <w:ind w:left="-108" w:right="-108"/>
              <w:jc w:val="center"/>
              <w:rPr>
                <w:rFonts w:ascii="Arial" w:hAnsi="Arial" w:cs="Arial"/>
                <w:sz w:val="18"/>
                <w:szCs w:val="18"/>
              </w:rPr>
            </w:pPr>
          </w:p>
        </w:tc>
        <w:tc>
          <w:tcPr>
            <w:tcW w:w="4050" w:type="dxa"/>
            <w:tcBorders>
              <w:top w:val="single" w:sz="4" w:space="0" w:color="D9D9D9" w:themeColor="background1" w:themeShade="D9"/>
            </w:tcBorders>
            <w:vAlign w:val="center"/>
          </w:tcPr>
          <w:p w14:paraId="78A577DD" w14:textId="77777777" w:rsidR="00BF43B8" w:rsidRPr="006508AF" w:rsidRDefault="00BF43B8" w:rsidP="00BF43B8">
            <w:pPr>
              <w:rPr>
                <w:rFonts w:ascii="Arial" w:hAnsi="Arial" w:cs="Arial"/>
                <w:sz w:val="18"/>
                <w:szCs w:val="18"/>
                <w:lang w:val="en-US"/>
              </w:rPr>
            </w:pPr>
            <w:r w:rsidRPr="006508AF">
              <w:rPr>
                <w:rFonts w:ascii="Arial" w:hAnsi="Arial" w:cs="Arial"/>
                <w:b/>
                <w:sz w:val="18"/>
                <w:szCs w:val="18"/>
                <w:lang w:val="en-US"/>
              </w:rPr>
              <w:t>USPTO</w:t>
            </w:r>
            <w:r w:rsidRPr="006508AF">
              <w:rPr>
                <w:rFonts w:ascii="Arial" w:hAnsi="Arial" w:cs="Arial"/>
                <w:sz w:val="18"/>
                <w:szCs w:val="18"/>
                <w:lang w:val="en-US"/>
              </w:rPr>
              <w:t xml:space="preserve"> agrees with this proposal as submitted.</w:t>
            </w:r>
          </w:p>
        </w:tc>
        <w:tc>
          <w:tcPr>
            <w:tcW w:w="2912" w:type="dxa"/>
            <w:tcBorders>
              <w:top w:val="single" w:sz="4" w:space="0" w:color="D9D9D9" w:themeColor="background1" w:themeShade="D9"/>
            </w:tcBorders>
            <w:vAlign w:val="center"/>
          </w:tcPr>
          <w:p w14:paraId="7EF4506B" w14:textId="77777777" w:rsidR="00BF43B8" w:rsidRPr="006508AF" w:rsidRDefault="00BF43B8" w:rsidP="00BF43B8">
            <w:pPr>
              <w:rPr>
                <w:rFonts w:ascii="Arial" w:hAnsi="Arial" w:cs="Arial"/>
                <w:sz w:val="20"/>
                <w:szCs w:val="20"/>
                <w:lang w:val="en-US"/>
              </w:rPr>
            </w:pPr>
          </w:p>
        </w:tc>
        <w:tc>
          <w:tcPr>
            <w:tcW w:w="270" w:type="dxa"/>
            <w:tcBorders>
              <w:top w:val="single" w:sz="4" w:space="0" w:color="D9D9D9" w:themeColor="background1" w:themeShade="D9"/>
            </w:tcBorders>
            <w:vAlign w:val="center"/>
          </w:tcPr>
          <w:p w14:paraId="7DBE11E0" w14:textId="77777777" w:rsidR="00BF43B8" w:rsidRPr="0041368A" w:rsidRDefault="00BF43B8" w:rsidP="0041368A">
            <w:pPr>
              <w:jc w:val="center"/>
              <w:rPr>
                <w:rFonts w:ascii="Arial" w:hAnsi="Arial" w:cs="Arial"/>
                <w:color w:val="4F81BD" w:themeColor="accent1"/>
                <w:sz w:val="20"/>
                <w:szCs w:val="20"/>
                <w:lang w:val="en-US"/>
              </w:rPr>
            </w:pPr>
          </w:p>
        </w:tc>
      </w:tr>
      <w:tr w:rsidR="00BF43B8" w:rsidRPr="003B4E17" w14:paraId="0DECBE01" w14:textId="77777777" w:rsidTr="00ED56FE">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22616E3C" w14:textId="77777777" w:rsidR="00BF43B8" w:rsidRPr="005D2D2C" w:rsidRDefault="00BF43B8" w:rsidP="0041368A">
            <w:pPr>
              <w:ind w:left="-111" w:right="-77"/>
              <w:jc w:val="center"/>
              <w:rPr>
                <w:rFonts w:ascii="Arial" w:hAnsi="Arial" w:cs="Arial"/>
                <w:sz w:val="20"/>
                <w:szCs w:val="20"/>
                <w:lang w:val="en-US"/>
              </w:rPr>
            </w:pPr>
            <w:ins w:id="16" w:author="CARMINATI Christine" w:date="2019-04-30T09:11: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0ECEC758" w14:textId="77777777" w:rsidR="00BF43B8" w:rsidRPr="00067CC4" w:rsidRDefault="00BF43B8" w:rsidP="00BF43B8">
            <w:pPr>
              <w:jc w:val="center"/>
              <w:rPr>
                <w:rFonts w:ascii="Arial" w:hAnsi="Arial" w:cs="Arial"/>
                <w:sz w:val="18"/>
                <w:szCs w:val="18"/>
              </w:rPr>
            </w:pPr>
            <w:r>
              <w:rPr>
                <w:rFonts w:ascii="Arial" w:hAnsi="Arial" w:cs="Arial"/>
                <w:sz w:val="18"/>
                <w:szCs w:val="18"/>
              </w:rPr>
              <w:t>RU-29-1</w:t>
            </w:r>
          </w:p>
        </w:tc>
        <w:tc>
          <w:tcPr>
            <w:tcW w:w="567" w:type="dxa"/>
            <w:tcBorders>
              <w:bottom w:val="single" w:sz="4" w:space="0" w:color="D9D9D9" w:themeColor="background1" w:themeShade="D9"/>
            </w:tcBorders>
            <w:shd w:val="clear" w:color="auto" w:fill="F2F2F2" w:themeFill="background1" w:themeFillShade="F2"/>
            <w:vAlign w:val="center"/>
          </w:tcPr>
          <w:p w14:paraId="2DC242C0"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14:paraId="10879A0B" w14:textId="77777777" w:rsidR="00BF43B8" w:rsidRPr="00CF0BDA" w:rsidRDefault="00BF43B8" w:rsidP="00BF43B8">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3D2D46C0"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D001AC8"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581014C4" w14:textId="77777777" w:rsidR="00BF43B8" w:rsidRPr="00A2147A" w:rsidRDefault="00BF43B8" w:rsidP="00BF43B8">
            <w:pPr>
              <w:jc w:val="center"/>
              <w:rPr>
                <w:rFonts w:ascii="Arial" w:hAnsi="Arial" w:cs="Arial"/>
                <w:sz w:val="20"/>
                <w:szCs w:val="20"/>
              </w:rPr>
            </w:pPr>
            <w:r>
              <w:rPr>
                <w:rFonts w:ascii="Arial" w:hAnsi="Arial" w:cs="Arial"/>
                <w:sz w:val="20"/>
                <w:szCs w:val="20"/>
              </w:rPr>
              <w:t>Add</w:t>
            </w:r>
            <w:bookmarkStart w:id="17" w:name="_GoBack"/>
            <w:bookmarkEnd w:id="17"/>
          </w:p>
        </w:tc>
        <w:tc>
          <w:tcPr>
            <w:tcW w:w="2916" w:type="dxa"/>
            <w:tcBorders>
              <w:bottom w:val="single" w:sz="4" w:space="0" w:color="D9D9D9" w:themeColor="background1" w:themeShade="D9"/>
            </w:tcBorders>
            <w:shd w:val="clear" w:color="auto" w:fill="F2F2F2" w:themeFill="background1" w:themeFillShade="F2"/>
            <w:vAlign w:val="center"/>
          </w:tcPr>
          <w:p w14:paraId="7BF98030" w14:textId="77777777" w:rsidR="00BF43B8" w:rsidRPr="008B6824" w:rsidRDefault="00BF43B8" w:rsidP="00BF43B8">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2DB79B3D" w14:textId="77777777" w:rsidR="00BF43B8" w:rsidRPr="00270477" w:rsidRDefault="00BF43B8" w:rsidP="00BF43B8">
            <w:pPr>
              <w:rPr>
                <w:rFonts w:ascii="Arial" w:hAnsi="Arial" w:cs="Arial"/>
                <w:sz w:val="20"/>
                <w:szCs w:val="20"/>
              </w:rPr>
            </w:pPr>
            <w:r w:rsidRPr="00270477">
              <w:rPr>
                <w:rFonts w:ascii="Arial" w:hAnsi="Arial" w:cs="Arial"/>
                <w:sz w:val="20"/>
                <w:szCs w:val="20"/>
              </w:rPr>
              <w:t>micellar water</w:t>
            </w:r>
          </w:p>
        </w:tc>
        <w:tc>
          <w:tcPr>
            <w:tcW w:w="568" w:type="dxa"/>
            <w:tcBorders>
              <w:bottom w:val="single" w:sz="4" w:space="0" w:color="D9D9D9" w:themeColor="background1" w:themeShade="D9"/>
            </w:tcBorders>
            <w:shd w:val="clear" w:color="auto" w:fill="F2F2F2" w:themeFill="background1" w:themeFillShade="F2"/>
            <w:vAlign w:val="center"/>
          </w:tcPr>
          <w:p w14:paraId="77CB38EA" w14:textId="77777777" w:rsidR="00BF43B8" w:rsidRPr="00270477" w:rsidRDefault="00BF43B8" w:rsidP="00BF43B8">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4A536D55" w14:textId="77777777" w:rsidR="00BF43B8" w:rsidRPr="00324BEF" w:rsidRDefault="00BF43B8" w:rsidP="00BF43B8">
            <w:pPr>
              <w:rPr>
                <w:rFonts w:ascii="Arial" w:hAnsi="Arial" w:cs="Arial"/>
                <w:sz w:val="20"/>
                <w:szCs w:val="20"/>
                <w:lang w:val="en-US"/>
              </w:rPr>
            </w:pPr>
            <w:r w:rsidRPr="00324BEF">
              <w:rPr>
                <w:rFonts w:ascii="Arial" w:hAnsi="Arial" w:cs="Arial"/>
                <w:sz w:val="20"/>
                <w:szCs w:val="20"/>
                <w:lang w:val="en-US"/>
              </w:rPr>
              <w:t>Relevance of product on the market</w:t>
            </w:r>
          </w:p>
        </w:tc>
        <w:tc>
          <w:tcPr>
            <w:tcW w:w="900" w:type="dxa"/>
            <w:tcBorders>
              <w:bottom w:val="single" w:sz="4" w:space="0" w:color="D9D9D9" w:themeColor="background1" w:themeShade="D9"/>
            </w:tcBorders>
            <w:shd w:val="clear" w:color="auto" w:fill="F2F2F2" w:themeFill="background1" w:themeFillShade="F2"/>
            <w:vAlign w:val="center"/>
          </w:tcPr>
          <w:p w14:paraId="7D962753" w14:textId="77777777" w:rsidR="00BF43B8" w:rsidRPr="00324BEF" w:rsidRDefault="00BF43B8" w:rsidP="00BF43B8">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046F8601" w14:textId="74761390" w:rsidR="00BF43B8" w:rsidRDefault="00BF43B8" w:rsidP="00BF43B8">
            <w:pPr>
              <w:rPr>
                <w:rFonts w:ascii="Arial" w:hAnsi="Arial" w:cs="Arial"/>
                <w:sz w:val="18"/>
                <w:szCs w:val="18"/>
                <w:lang w:val="en-US"/>
              </w:rPr>
            </w:pPr>
            <w:r w:rsidRPr="00457BFF">
              <w:rPr>
                <w:rFonts w:ascii="Arial" w:hAnsi="Arial" w:cs="Arial"/>
                <w:b/>
                <w:sz w:val="18"/>
                <w:szCs w:val="18"/>
                <w:lang w:val="en-US"/>
              </w:rPr>
              <w:t>USPTO</w:t>
            </w:r>
            <w:r w:rsidRPr="00457BFF">
              <w:rPr>
                <w:rFonts w:ascii="Arial" w:hAnsi="Arial" w:cs="Arial"/>
                <w:sz w:val="18"/>
                <w:szCs w:val="18"/>
                <w:lang w:val="en-US"/>
              </w:rPr>
              <w:t xml:space="preserve"> suggests modifying the entry to “micellar cleansing water” to differentiate it from “Waters [beverages]” (Basic No. 320012) in Class 32.  Micellar water–also called micellar cleansing water–seems to be that mystery skincare product. – </w:t>
            </w:r>
            <w:r w:rsidR="00FE14ED">
              <w:fldChar w:fldCharType="begin"/>
            </w:r>
            <w:r w:rsidR="00FE14ED" w:rsidRPr="00FE14ED">
              <w:rPr>
                <w:lang w:val="en-US"/>
                <w:rPrChange w:id="18" w:author="CARMINATI Christine" w:date="2019-05-13T09:59:00Z">
                  <w:rPr/>
                </w:rPrChange>
              </w:rPr>
              <w:instrText xml:space="preserve"> HYPERLINK "https://www.realsimple.com/beauty-fashion/skincare/micellar-water-explainer" </w:instrText>
            </w:r>
            <w:r w:rsidR="00FE14ED">
              <w:fldChar w:fldCharType="separate"/>
            </w:r>
            <w:r w:rsidRPr="00BC15BE">
              <w:rPr>
                <w:rStyle w:val="Hyperlink"/>
                <w:lang w:val="en-US"/>
              </w:rPr>
              <w:t>realsimple</w:t>
            </w:r>
            <w:r w:rsidR="00FE14ED">
              <w:rPr>
                <w:rStyle w:val="Hyperlink"/>
                <w:lang w:val="en-US"/>
              </w:rPr>
              <w:fldChar w:fldCharType="end"/>
            </w:r>
            <w:r>
              <w:rPr>
                <w:rFonts w:ascii="Arial" w:hAnsi="Arial" w:cs="Arial"/>
                <w:sz w:val="18"/>
                <w:szCs w:val="18"/>
                <w:lang w:val="en-US"/>
              </w:rPr>
              <w:t xml:space="preserve"> </w:t>
            </w:r>
          </w:p>
          <w:p w14:paraId="457488BD" w14:textId="77777777" w:rsidR="00BF43B8" w:rsidRDefault="00BF43B8" w:rsidP="00BF43B8">
            <w:pPr>
              <w:rPr>
                <w:rFonts w:ascii="Arial" w:hAnsi="Arial" w:cs="Arial"/>
                <w:sz w:val="18"/>
                <w:szCs w:val="18"/>
                <w:lang w:val="en-US"/>
              </w:rPr>
            </w:pPr>
            <w:r w:rsidRPr="00EF3BB3">
              <w:rPr>
                <w:rFonts w:ascii="Arial" w:hAnsi="Arial" w:cs="Arial"/>
                <w:b/>
                <w:sz w:val="18"/>
                <w:szCs w:val="18"/>
                <w:lang w:val="en-US"/>
              </w:rPr>
              <w:t>ILPO</w:t>
            </w:r>
            <w:r w:rsidRPr="00EF3BB3">
              <w:rPr>
                <w:rFonts w:ascii="Arial" w:hAnsi="Arial" w:cs="Arial"/>
                <w:sz w:val="18"/>
                <w:szCs w:val="18"/>
                <w:lang w:val="en-US"/>
              </w:rPr>
              <w:t>: Agree</w:t>
            </w:r>
          </w:p>
          <w:p w14:paraId="22AE933A" w14:textId="77777777" w:rsidR="00BF43B8" w:rsidRPr="00457BFF" w:rsidRDefault="00BF43B8" w:rsidP="00BF43B8">
            <w:pPr>
              <w:rPr>
                <w:rFonts w:ascii="Arial" w:hAnsi="Arial" w:cs="Arial"/>
                <w:sz w:val="18"/>
                <w:szCs w:val="18"/>
                <w:lang w:val="en-US"/>
              </w:rPr>
            </w:pPr>
            <w:r w:rsidRPr="00920450">
              <w:rPr>
                <w:rFonts w:ascii="Arial" w:hAnsi="Arial" w:cs="Arial"/>
                <w:b/>
                <w:sz w:val="18"/>
                <w:szCs w:val="18"/>
                <w:lang w:val="en-US"/>
              </w:rPr>
              <w:t>JPO</w:t>
            </w:r>
            <w:r w:rsidRPr="00920450">
              <w:rPr>
                <w:rFonts w:ascii="MS Gothic" w:eastAsia="MS Gothic" w:hAnsi="MS Gothic" w:cs="MS Gothic" w:hint="eastAsia"/>
                <w:sz w:val="18"/>
                <w:szCs w:val="18"/>
                <w:lang w:val="en-US"/>
              </w:rPr>
              <w:t>：</w:t>
            </w:r>
            <w:r w:rsidRPr="00920450">
              <w:rPr>
                <w:rFonts w:ascii="Arial" w:hAnsi="Arial" w:cs="Arial"/>
                <w:sz w:val="18"/>
                <w:szCs w:val="18"/>
                <w:lang w:val="en-US"/>
              </w:rPr>
              <w:t>Would you please explain the details of these goods? Is their efficacy same as that of "cleansing milk for toilet purposes"(Basic No.030123)?</w:t>
            </w:r>
          </w:p>
        </w:tc>
        <w:tc>
          <w:tcPr>
            <w:tcW w:w="2912" w:type="dxa"/>
            <w:tcBorders>
              <w:bottom w:val="single" w:sz="4" w:space="0" w:color="D9D9D9" w:themeColor="background1" w:themeShade="D9"/>
            </w:tcBorders>
            <w:shd w:val="clear" w:color="auto" w:fill="F2F2F2" w:themeFill="background1" w:themeFillShade="F2"/>
            <w:vAlign w:val="center"/>
          </w:tcPr>
          <w:p w14:paraId="1E52E65F" w14:textId="77777777" w:rsidR="00BF43B8" w:rsidRPr="007F11BB" w:rsidRDefault="00BF43B8" w:rsidP="00BF43B8">
            <w:pPr>
              <w:rPr>
                <w:rFonts w:ascii="Arial" w:hAnsi="Arial" w:cs="Arial"/>
                <w:sz w:val="18"/>
                <w:szCs w:val="18"/>
                <w:lang w:val="en-US"/>
              </w:rPr>
            </w:pPr>
            <w:r w:rsidRPr="007F11BB">
              <w:rPr>
                <w:rFonts w:ascii="Arial" w:hAnsi="Arial" w:cs="Arial"/>
                <w:sz w:val="18"/>
                <w:szCs w:val="18"/>
                <w:lang w:val="en-US"/>
              </w:rPr>
              <w:t>We think that indication “micellar water” without adding “cleansing is sufficient for the classification of this product in class 3. The nature of goods is clear. It cannot be classified in other classes.</w:t>
            </w:r>
          </w:p>
          <w:p w14:paraId="6D5C9D3B" w14:textId="77777777" w:rsidR="00BF43B8" w:rsidRPr="00457BFF" w:rsidRDefault="00BF43B8" w:rsidP="00BF43B8">
            <w:pPr>
              <w:rPr>
                <w:rFonts w:ascii="Arial" w:hAnsi="Arial" w:cs="Arial"/>
                <w:sz w:val="20"/>
                <w:szCs w:val="20"/>
                <w:lang w:val="en-US"/>
              </w:rPr>
            </w:pPr>
            <w:r w:rsidRPr="007F11BB">
              <w:rPr>
                <w:rFonts w:ascii="Arial" w:hAnsi="Arial" w:cs="Arial"/>
                <w:sz w:val="18"/>
                <w:szCs w:val="18"/>
                <w:lang w:val="en-US"/>
              </w:rPr>
              <w:t>However, as a new and popular product on the market can be added to the alphabetical list and it will help to users to compile automatically list of goods based on indication that are included to the alphabetical list.</w:t>
            </w:r>
          </w:p>
        </w:tc>
        <w:tc>
          <w:tcPr>
            <w:tcW w:w="270" w:type="dxa"/>
            <w:tcBorders>
              <w:bottom w:val="single" w:sz="4" w:space="0" w:color="D9D9D9" w:themeColor="background1" w:themeShade="D9"/>
            </w:tcBorders>
            <w:shd w:val="clear" w:color="auto" w:fill="F2F2F2" w:themeFill="background1" w:themeFillShade="F2"/>
            <w:vAlign w:val="center"/>
          </w:tcPr>
          <w:p w14:paraId="1508CEA8" w14:textId="77777777" w:rsidR="00BF43B8" w:rsidRPr="0041368A" w:rsidRDefault="00BF43B8" w:rsidP="0041368A">
            <w:pPr>
              <w:jc w:val="center"/>
              <w:rPr>
                <w:rFonts w:ascii="Arial" w:hAnsi="Arial" w:cs="Arial"/>
                <w:color w:val="4F81BD" w:themeColor="accent1"/>
                <w:sz w:val="18"/>
                <w:szCs w:val="18"/>
                <w:lang w:val="en-US"/>
              </w:rPr>
            </w:pPr>
          </w:p>
        </w:tc>
      </w:tr>
      <w:tr w:rsidR="00BF43B8" w14:paraId="1898CCB6" w14:textId="77777777" w:rsidTr="0041368A">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4E41DDF7" w14:textId="77777777" w:rsidR="00BF43B8" w:rsidRPr="005D2D2C" w:rsidRDefault="00BF43B8" w:rsidP="0041368A">
            <w:pPr>
              <w:ind w:left="-111" w:right="-77"/>
              <w:jc w:val="center"/>
              <w:rPr>
                <w:rFonts w:ascii="Arial" w:hAnsi="Arial" w:cs="Arial"/>
                <w:sz w:val="20"/>
                <w:szCs w:val="20"/>
                <w:lang w:val="en-US"/>
              </w:rPr>
            </w:pPr>
            <w:ins w:id="19" w:author="CARMINATI Christine" w:date="2019-04-30T09:11: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4FED3003" w14:textId="77777777" w:rsidR="00BF43B8" w:rsidRPr="00067CC4" w:rsidRDefault="00BF43B8" w:rsidP="00BF43B8">
            <w:pPr>
              <w:jc w:val="center"/>
              <w:rPr>
                <w:rFonts w:ascii="Arial" w:hAnsi="Arial" w:cs="Arial"/>
                <w:sz w:val="18"/>
                <w:szCs w:val="18"/>
              </w:rPr>
            </w:pPr>
            <w:r>
              <w:rPr>
                <w:rFonts w:ascii="Arial" w:hAnsi="Arial" w:cs="Arial"/>
                <w:sz w:val="18"/>
                <w:szCs w:val="18"/>
              </w:rPr>
              <w:t>RU-29-1</w:t>
            </w:r>
          </w:p>
        </w:tc>
        <w:tc>
          <w:tcPr>
            <w:tcW w:w="567" w:type="dxa"/>
            <w:tcBorders>
              <w:top w:val="single" w:sz="4" w:space="0" w:color="D9D9D9" w:themeColor="background1" w:themeShade="D9"/>
              <w:bottom w:val="single" w:sz="4" w:space="0" w:color="D9D9D9" w:themeColor="background1" w:themeShade="D9"/>
            </w:tcBorders>
            <w:vAlign w:val="center"/>
          </w:tcPr>
          <w:p w14:paraId="5957B06A"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top w:val="single" w:sz="4" w:space="0" w:color="D9D9D9" w:themeColor="background1" w:themeShade="D9"/>
              <w:bottom w:val="single" w:sz="4" w:space="0" w:color="D9D9D9" w:themeColor="background1" w:themeShade="D9"/>
            </w:tcBorders>
            <w:vAlign w:val="center"/>
          </w:tcPr>
          <w:p w14:paraId="1417BDBC" w14:textId="77777777" w:rsidR="00BF43B8" w:rsidRPr="00CF0BDA" w:rsidRDefault="00BF43B8" w:rsidP="00BF43B8">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6DD685FF"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59DF8A63"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FCCD074" w14:textId="77777777" w:rsidR="00BF43B8" w:rsidRPr="00A2147A" w:rsidRDefault="00BF43B8" w:rsidP="00BF43B8">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1F65DFD7" w14:textId="77777777" w:rsidR="00BF43B8" w:rsidRPr="00CA2586" w:rsidRDefault="00BF43B8" w:rsidP="00BF43B8">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2248EB96" w14:textId="77777777" w:rsidR="00BF43B8" w:rsidRPr="00CA2586" w:rsidRDefault="00BF43B8" w:rsidP="00BF43B8">
            <w:pPr>
              <w:rPr>
                <w:rFonts w:ascii="Arial" w:hAnsi="Arial" w:cs="Arial"/>
                <w:sz w:val="20"/>
                <w:szCs w:val="20"/>
              </w:rPr>
            </w:pPr>
            <w:r w:rsidRPr="00534243">
              <w:rPr>
                <w:rFonts w:ascii="Arial" w:hAnsi="Arial" w:cs="Arial"/>
                <w:sz w:val="20"/>
                <w:szCs w:val="20"/>
              </w:rPr>
              <w:t>eau micellaire</w:t>
            </w:r>
          </w:p>
        </w:tc>
        <w:tc>
          <w:tcPr>
            <w:tcW w:w="568" w:type="dxa"/>
            <w:tcBorders>
              <w:top w:val="single" w:sz="4" w:space="0" w:color="D9D9D9" w:themeColor="background1" w:themeShade="D9"/>
              <w:bottom w:val="single" w:sz="4" w:space="0" w:color="D9D9D9" w:themeColor="background1" w:themeShade="D9"/>
            </w:tcBorders>
            <w:vAlign w:val="center"/>
          </w:tcPr>
          <w:p w14:paraId="6282A0F9" w14:textId="77777777" w:rsidR="00BF43B8" w:rsidRPr="00CA2586" w:rsidRDefault="00BF43B8" w:rsidP="00BF43B8">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4866553C" w14:textId="77777777" w:rsidR="00BF43B8" w:rsidRPr="0018587C" w:rsidRDefault="00BF43B8" w:rsidP="00BF43B8">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18E0C467" w14:textId="77777777" w:rsidR="00BF43B8" w:rsidRPr="00A81FA2" w:rsidRDefault="00BF43B8" w:rsidP="00BF43B8">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01DB6296" w14:textId="77777777" w:rsidR="00BF43B8" w:rsidRPr="00B14C8F" w:rsidRDefault="00BF43B8" w:rsidP="00BF43B8">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5861CCB0" w14:textId="77777777" w:rsidR="00BF43B8" w:rsidRPr="00CA2586" w:rsidRDefault="00BF43B8" w:rsidP="00BF43B8">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3AF65E9F" w14:textId="77777777" w:rsidR="00BF43B8" w:rsidRPr="0041368A" w:rsidRDefault="00BF43B8" w:rsidP="0041368A">
            <w:pPr>
              <w:jc w:val="center"/>
              <w:rPr>
                <w:rFonts w:ascii="Arial" w:hAnsi="Arial" w:cs="Arial"/>
                <w:color w:val="4F81BD" w:themeColor="accent1"/>
                <w:sz w:val="20"/>
                <w:szCs w:val="20"/>
              </w:rPr>
            </w:pPr>
          </w:p>
        </w:tc>
      </w:tr>
      <w:tr w:rsidR="00BF43B8" w:rsidRPr="003B4E17" w14:paraId="0450F596" w14:textId="77777777" w:rsidTr="00ED56FE">
        <w:trPr>
          <w:trHeight w:val="454"/>
        </w:trPr>
        <w:tc>
          <w:tcPr>
            <w:tcW w:w="303" w:type="dxa"/>
            <w:tcBorders>
              <w:bottom w:val="nil"/>
            </w:tcBorders>
            <w:shd w:val="clear" w:color="auto" w:fill="F2F2F2" w:themeFill="background1" w:themeFillShade="F2"/>
            <w:vAlign w:val="center"/>
          </w:tcPr>
          <w:p w14:paraId="38F21884" w14:textId="77777777" w:rsidR="00BF43B8" w:rsidRPr="000947F7" w:rsidRDefault="00BF43B8" w:rsidP="0041368A">
            <w:pPr>
              <w:ind w:left="-111" w:right="-77"/>
              <w:jc w:val="center"/>
              <w:rPr>
                <w:rFonts w:ascii="Arial" w:hAnsi="Arial" w:cs="Arial"/>
                <w:sz w:val="20"/>
                <w:szCs w:val="20"/>
                <w:lang w:val="en-US"/>
              </w:rPr>
            </w:pPr>
            <w:ins w:id="20" w:author="CARMINATI Christine" w:date="2019-04-30T09:11: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3AA354D9" w14:textId="77777777" w:rsidR="00BF43B8" w:rsidRPr="000947F7" w:rsidRDefault="00BF43B8" w:rsidP="00BF43B8">
            <w:pPr>
              <w:jc w:val="center"/>
              <w:rPr>
                <w:rFonts w:ascii="Arial" w:hAnsi="Arial" w:cs="Arial"/>
                <w:sz w:val="18"/>
                <w:szCs w:val="18"/>
                <w:lang w:val="en-US"/>
              </w:rPr>
            </w:pPr>
            <w:r>
              <w:rPr>
                <w:rFonts w:ascii="Arial" w:hAnsi="Arial" w:cs="Arial"/>
                <w:sz w:val="18"/>
                <w:szCs w:val="18"/>
                <w:lang w:val="en-US"/>
              </w:rPr>
              <w:t>US-29-2</w:t>
            </w:r>
          </w:p>
        </w:tc>
        <w:tc>
          <w:tcPr>
            <w:tcW w:w="567" w:type="dxa"/>
            <w:tcBorders>
              <w:bottom w:val="nil"/>
            </w:tcBorders>
            <w:shd w:val="clear" w:color="auto" w:fill="F2F2F2" w:themeFill="background1" w:themeFillShade="F2"/>
            <w:vAlign w:val="center"/>
          </w:tcPr>
          <w:p w14:paraId="26FADAF5"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3</w:t>
            </w:r>
          </w:p>
        </w:tc>
        <w:tc>
          <w:tcPr>
            <w:tcW w:w="1276" w:type="dxa"/>
            <w:tcBorders>
              <w:bottom w:val="nil"/>
            </w:tcBorders>
            <w:shd w:val="clear" w:color="auto" w:fill="F2F2F2" w:themeFill="background1" w:themeFillShade="F2"/>
            <w:vAlign w:val="center"/>
          </w:tcPr>
          <w:p w14:paraId="00AE9F7B"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030044</w:t>
            </w:r>
          </w:p>
        </w:tc>
        <w:tc>
          <w:tcPr>
            <w:tcW w:w="567" w:type="dxa"/>
            <w:tcBorders>
              <w:bottom w:val="nil"/>
            </w:tcBorders>
            <w:shd w:val="clear" w:color="auto" w:fill="F2F2F2" w:themeFill="background1" w:themeFillShade="F2"/>
            <w:vAlign w:val="center"/>
          </w:tcPr>
          <w:p w14:paraId="4628E72F" w14:textId="77777777" w:rsidR="00BF43B8" w:rsidRPr="000947F7" w:rsidRDefault="00BF43B8" w:rsidP="00BF43B8">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A39C414"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523F595" w14:textId="77777777" w:rsidR="00BF43B8" w:rsidRPr="00A2147A" w:rsidRDefault="00BF43B8" w:rsidP="00BF43B8">
            <w:pPr>
              <w:jc w:val="center"/>
              <w:rPr>
                <w:rFonts w:ascii="Arial" w:hAnsi="Arial" w:cs="Arial"/>
                <w:sz w:val="20"/>
                <w:szCs w:val="20"/>
              </w:rPr>
            </w:pPr>
            <w:r>
              <w:rPr>
                <w:rFonts w:ascii="Arial" w:hAnsi="Arial" w:cs="Arial"/>
                <w:sz w:val="20"/>
                <w:szCs w:val="20"/>
              </w:rPr>
              <w:t>Delete</w:t>
            </w:r>
          </w:p>
        </w:tc>
        <w:tc>
          <w:tcPr>
            <w:tcW w:w="2916" w:type="dxa"/>
            <w:tcBorders>
              <w:bottom w:val="nil"/>
            </w:tcBorders>
            <w:shd w:val="clear" w:color="auto" w:fill="F2F2F2" w:themeFill="background1" w:themeFillShade="F2"/>
            <w:vAlign w:val="center"/>
          </w:tcPr>
          <w:p w14:paraId="4F90FF17" w14:textId="77777777" w:rsidR="00BF43B8" w:rsidRPr="000947F7" w:rsidRDefault="00BF43B8" w:rsidP="00BF43B8">
            <w:pPr>
              <w:rPr>
                <w:rFonts w:ascii="Arial" w:hAnsi="Arial" w:cs="Arial"/>
                <w:bCs/>
                <w:sz w:val="20"/>
                <w:szCs w:val="20"/>
                <w:lang w:val="en-US"/>
              </w:rPr>
            </w:pPr>
            <w:r w:rsidRPr="00382CB9">
              <w:rPr>
                <w:rFonts w:ascii="Arial" w:hAnsi="Arial" w:cs="Arial"/>
                <w:bCs/>
                <w:sz w:val="20"/>
                <w:szCs w:val="20"/>
                <w:lang w:val="en-US"/>
              </w:rPr>
              <w:t>furbishing preparations</w:t>
            </w:r>
          </w:p>
        </w:tc>
        <w:tc>
          <w:tcPr>
            <w:tcW w:w="3000" w:type="dxa"/>
            <w:tcBorders>
              <w:bottom w:val="nil"/>
            </w:tcBorders>
            <w:shd w:val="clear" w:color="auto" w:fill="F2F2F2" w:themeFill="background1" w:themeFillShade="F2"/>
            <w:vAlign w:val="center"/>
          </w:tcPr>
          <w:p w14:paraId="0896E469" w14:textId="77777777" w:rsidR="00BF43B8" w:rsidRPr="008E58EF" w:rsidRDefault="00BF43B8" w:rsidP="00BF43B8">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1FC53576" w14:textId="77777777" w:rsidR="00BF43B8" w:rsidRPr="008E58EF" w:rsidRDefault="00BF43B8" w:rsidP="00BF43B8">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BA0B4E0" w14:textId="70D97E22" w:rsidR="00BF43B8" w:rsidRPr="008E58EF" w:rsidRDefault="00BF43B8" w:rsidP="00BF43B8">
            <w:pPr>
              <w:rPr>
                <w:rFonts w:ascii="Arial" w:hAnsi="Arial" w:cs="Arial"/>
                <w:sz w:val="20"/>
                <w:szCs w:val="20"/>
                <w:lang w:val="en-US"/>
              </w:rPr>
            </w:pPr>
            <w:r w:rsidRPr="00382CB9">
              <w:rPr>
                <w:rFonts w:ascii="Arial" w:hAnsi="Arial" w:cs="Arial"/>
                <w:sz w:val="20"/>
                <w:szCs w:val="20"/>
                <w:lang w:val="en-US"/>
              </w:rPr>
              <w:t>This proposal would eliminate ambiguity about what furbishing preparations are.</w:t>
            </w:r>
            <w:r>
              <w:rPr>
                <w:rFonts w:ascii="Arial" w:hAnsi="Arial" w:cs="Arial"/>
                <w:sz w:val="20"/>
                <w:szCs w:val="20"/>
                <w:lang w:val="en-US"/>
              </w:rPr>
              <w:t xml:space="preserve"> </w:t>
            </w:r>
            <w:r w:rsidRPr="00382CB9">
              <w:rPr>
                <w:rFonts w:ascii="Arial" w:hAnsi="Arial" w:cs="Arial"/>
                <w:sz w:val="20"/>
                <w:szCs w:val="20"/>
                <w:lang w:val="en-US"/>
              </w:rPr>
              <w:t xml:space="preserve">The English term is confusing because “furbish” has two meanings: “to brighten by cleaning or rubbing; polish;” and “to restore to attractive or serviceable condition; renovate.” </w:t>
            </w:r>
            <w:r w:rsidR="00FE14ED">
              <w:fldChar w:fldCharType="begin"/>
            </w:r>
            <w:r w:rsidR="00FE14ED" w:rsidRPr="00FE14ED">
              <w:rPr>
                <w:lang w:val="en-US"/>
                <w:rPrChange w:id="21" w:author="CARMINATI Christine" w:date="2019-05-13T09:59:00Z">
                  <w:rPr/>
                </w:rPrChange>
              </w:rPr>
              <w:instrText xml:space="preserve"> HYPERLINK "https://www.ahdictionary.com/word/search.html?q=furbish" </w:instrText>
            </w:r>
            <w:r w:rsidR="00FE14ED">
              <w:fldChar w:fldCharType="separate"/>
            </w:r>
            <w:r w:rsidRPr="00BC15BE">
              <w:rPr>
                <w:rStyle w:val="Hyperlink"/>
                <w:lang w:val="en-US"/>
              </w:rPr>
              <w:t>Ahdictionary</w:t>
            </w:r>
            <w:r w:rsidR="00FE14ED">
              <w:rPr>
                <w:rStyle w:val="Hyperlink"/>
                <w:lang w:val="en-US"/>
              </w:rPr>
              <w:fldChar w:fldCharType="end"/>
            </w:r>
            <w:r>
              <w:rPr>
                <w:rFonts w:ascii="Arial" w:hAnsi="Arial" w:cs="Arial"/>
                <w:sz w:val="20"/>
                <w:szCs w:val="20"/>
                <w:lang w:val="en-US"/>
              </w:rPr>
              <w:t xml:space="preserve"> </w:t>
            </w:r>
            <w:r w:rsidRPr="00382CB9">
              <w:rPr>
                <w:rFonts w:ascii="Arial" w:hAnsi="Arial" w:cs="Arial"/>
                <w:sz w:val="20"/>
                <w:szCs w:val="20"/>
                <w:lang w:val="en-US"/>
              </w:rPr>
              <w:t xml:space="preserve"> “Furbishing preparations” is not a common commercial term for a </w:t>
            </w:r>
            <w:r w:rsidRPr="00382CB9">
              <w:rPr>
                <w:rFonts w:ascii="Arial" w:hAnsi="Arial" w:cs="Arial"/>
                <w:sz w:val="20"/>
                <w:szCs w:val="20"/>
                <w:lang w:val="en-US"/>
              </w:rPr>
              <w:lastRenderedPageBreak/>
              <w:t>particular product in the U.S. Moreover, the primary marketplace usage of “furbishing” relates to the “restoring” or “renovation” meaning. As such, the term “furbishing preparations” could include a wide variety of goods, including “acetone” (Basic No. 010011), “adhesives for industrial purposes” (010002), “coatings [paints]” (Basic No. 020070), “varnishes*” (Basic No. 020003), “rust removing preparations” (Basic No. 030170), “oils for the preservation of leather” (Basic No. 040090), etc.</w:t>
            </w:r>
            <w:r>
              <w:rPr>
                <w:rFonts w:ascii="Arial" w:hAnsi="Arial" w:cs="Arial"/>
                <w:sz w:val="20"/>
                <w:szCs w:val="20"/>
                <w:lang w:val="en-US"/>
              </w:rPr>
              <w:t xml:space="preserve">  </w:t>
            </w:r>
            <w:r w:rsidRPr="00382CB9">
              <w:rPr>
                <w:rFonts w:ascii="Arial" w:hAnsi="Arial" w:cs="Arial"/>
                <w:sz w:val="20"/>
                <w:szCs w:val="20"/>
                <w:lang w:val="en-US"/>
              </w:rPr>
              <w:t>Based on the French version, the intended goods are polishing and shining preparations. This proposal is to delete rather than change the term because the intended goods are covered by “polishing preparations” (Basic No. 030045) and “shining preparations [polish]” (Basic No. 030048).</w:t>
            </w:r>
          </w:p>
        </w:tc>
        <w:tc>
          <w:tcPr>
            <w:tcW w:w="900" w:type="dxa"/>
            <w:tcBorders>
              <w:bottom w:val="nil"/>
            </w:tcBorders>
            <w:shd w:val="clear" w:color="auto" w:fill="F2F2F2" w:themeFill="background1" w:themeFillShade="F2"/>
            <w:vAlign w:val="center"/>
          </w:tcPr>
          <w:p w14:paraId="0F47DA62" w14:textId="77777777" w:rsidR="00BF43B8" w:rsidRPr="008E58EF" w:rsidRDefault="00BF43B8" w:rsidP="00BF43B8">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52918F62" w14:textId="77777777" w:rsidR="00BF43B8" w:rsidRPr="008E58EF" w:rsidRDefault="00BF43B8" w:rsidP="00BF43B8">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35367BC4" w14:textId="77777777" w:rsidR="00BF43B8" w:rsidRPr="008E58EF" w:rsidRDefault="00BF43B8" w:rsidP="00BF43B8">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0636EDE4" w14:textId="77777777" w:rsidR="00BF43B8" w:rsidRPr="0041368A" w:rsidRDefault="00BF43B8" w:rsidP="0041368A">
            <w:pPr>
              <w:jc w:val="center"/>
              <w:rPr>
                <w:rFonts w:ascii="Arial" w:hAnsi="Arial" w:cs="Arial"/>
                <w:color w:val="4F81BD" w:themeColor="accent1"/>
                <w:sz w:val="20"/>
                <w:szCs w:val="20"/>
                <w:lang w:val="en-US"/>
              </w:rPr>
            </w:pPr>
          </w:p>
        </w:tc>
      </w:tr>
      <w:tr w:rsidR="00BF43B8" w:rsidRPr="000947F7" w14:paraId="7B1A5EBF" w14:textId="77777777" w:rsidTr="0041368A">
        <w:trPr>
          <w:trHeight w:val="454"/>
        </w:trPr>
        <w:tc>
          <w:tcPr>
            <w:tcW w:w="303" w:type="dxa"/>
            <w:tcBorders>
              <w:top w:val="nil"/>
              <w:bottom w:val="single" w:sz="4" w:space="0" w:color="auto"/>
            </w:tcBorders>
            <w:vAlign w:val="center"/>
          </w:tcPr>
          <w:p w14:paraId="30EA1FFC" w14:textId="77777777" w:rsidR="00BF43B8" w:rsidRPr="000947F7" w:rsidRDefault="00BF43B8" w:rsidP="0041368A">
            <w:pPr>
              <w:ind w:left="-111" w:right="-77"/>
              <w:jc w:val="center"/>
              <w:rPr>
                <w:rFonts w:ascii="Arial" w:hAnsi="Arial" w:cs="Arial"/>
                <w:sz w:val="20"/>
                <w:szCs w:val="20"/>
                <w:lang w:val="en-US"/>
              </w:rPr>
            </w:pPr>
            <w:ins w:id="22" w:author="CARMINATI Christine" w:date="2019-04-30T09:12:00Z">
              <w:r>
                <w:rPr>
                  <w:rFonts w:ascii="Arial" w:hAnsi="Arial" w:cs="Arial"/>
                  <w:sz w:val="20"/>
                  <w:szCs w:val="20"/>
                  <w:lang w:val="en-US"/>
                </w:rPr>
                <w:t>A</w:t>
              </w:r>
            </w:ins>
          </w:p>
        </w:tc>
        <w:tc>
          <w:tcPr>
            <w:tcW w:w="1275" w:type="dxa"/>
            <w:tcBorders>
              <w:top w:val="nil"/>
              <w:bottom w:val="single" w:sz="4" w:space="0" w:color="auto"/>
            </w:tcBorders>
            <w:vAlign w:val="center"/>
          </w:tcPr>
          <w:p w14:paraId="20D9CBA2" w14:textId="77777777" w:rsidR="00BF43B8" w:rsidRPr="000947F7" w:rsidRDefault="00BF43B8" w:rsidP="00BF43B8">
            <w:pPr>
              <w:jc w:val="center"/>
              <w:rPr>
                <w:rFonts w:ascii="Arial" w:hAnsi="Arial" w:cs="Arial"/>
                <w:sz w:val="18"/>
                <w:szCs w:val="18"/>
                <w:lang w:val="en-US"/>
              </w:rPr>
            </w:pPr>
            <w:r>
              <w:rPr>
                <w:rFonts w:ascii="Arial" w:hAnsi="Arial" w:cs="Arial"/>
                <w:sz w:val="18"/>
                <w:szCs w:val="18"/>
                <w:lang w:val="en-US"/>
              </w:rPr>
              <w:t>US-29-2</w:t>
            </w:r>
          </w:p>
        </w:tc>
        <w:tc>
          <w:tcPr>
            <w:tcW w:w="567" w:type="dxa"/>
            <w:tcBorders>
              <w:top w:val="nil"/>
              <w:bottom w:val="single" w:sz="4" w:space="0" w:color="auto"/>
            </w:tcBorders>
            <w:vAlign w:val="center"/>
          </w:tcPr>
          <w:p w14:paraId="5E65CB75"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3</w:t>
            </w:r>
          </w:p>
        </w:tc>
        <w:tc>
          <w:tcPr>
            <w:tcW w:w="1276" w:type="dxa"/>
            <w:tcBorders>
              <w:top w:val="nil"/>
              <w:bottom w:val="single" w:sz="4" w:space="0" w:color="auto"/>
            </w:tcBorders>
            <w:vAlign w:val="center"/>
          </w:tcPr>
          <w:p w14:paraId="023B3DE5"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030044</w:t>
            </w:r>
          </w:p>
        </w:tc>
        <w:tc>
          <w:tcPr>
            <w:tcW w:w="567" w:type="dxa"/>
            <w:tcBorders>
              <w:top w:val="nil"/>
              <w:bottom w:val="single" w:sz="4" w:space="0" w:color="auto"/>
            </w:tcBorders>
            <w:vAlign w:val="center"/>
          </w:tcPr>
          <w:p w14:paraId="35C22D5E" w14:textId="77777777" w:rsidR="00BF43B8" w:rsidRPr="000947F7" w:rsidRDefault="00BF43B8" w:rsidP="00BF43B8">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75534B4F"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177D1694" w14:textId="77777777" w:rsidR="00BF43B8" w:rsidRPr="00A2147A" w:rsidRDefault="00BF43B8" w:rsidP="00BF43B8">
            <w:pPr>
              <w:jc w:val="center"/>
              <w:rPr>
                <w:rFonts w:ascii="Arial" w:hAnsi="Arial" w:cs="Arial"/>
                <w:sz w:val="20"/>
                <w:szCs w:val="20"/>
              </w:rPr>
            </w:pPr>
            <w:r>
              <w:rPr>
                <w:rFonts w:ascii="Arial" w:hAnsi="Arial" w:cs="Arial"/>
                <w:sz w:val="20"/>
                <w:szCs w:val="20"/>
              </w:rPr>
              <w:t>supprimer</w:t>
            </w:r>
          </w:p>
        </w:tc>
        <w:tc>
          <w:tcPr>
            <w:tcW w:w="2916" w:type="dxa"/>
            <w:tcBorders>
              <w:top w:val="nil"/>
              <w:bottom w:val="single" w:sz="4" w:space="0" w:color="auto"/>
            </w:tcBorders>
            <w:vAlign w:val="center"/>
          </w:tcPr>
          <w:p w14:paraId="34D7EF6D" w14:textId="77777777" w:rsidR="00BF43B8" w:rsidRPr="005B326A" w:rsidRDefault="00BF43B8" w:rsidP="00BF43B8">
            <w:pPr>
              <w:rPr>
                <w:rFonts w:ascii="Arial" w:hAnsi="Arial" w:cs="Arial"/>
                <w:bCs/>
                <w:sz w:val="20"/>
                <w:szCs w:val="20"/>
              </w:rPr>
            </w:pPr>
            <w:r w:rsidRPr="00382CB9">
              <w:rPr>
                <w:rFonts w:ascii="Arial" w:hAnsi="Arial" w:cs="Arial"/>
                <w:bCs/>
                <w:sz w:val="20"/>
                <w:szCs w:val="20"/>
              </w:rPr>
              <w:t>matières à astiquer</w:t>
            </w:r>
          </w:p>
        </w:tc>
        <w:tc>
          <w:tcPr>
            <w:tcW w:w="3000" w:type="dxa"/>
            <w:tcBorders>
              <w:top w:val="nil"/>
              <w:bottom w:val="single" w:sz="4" w:space="0" w:color="auto"/>
            </w:tcBorders>
            <w:vAlign w:val="center"/>
          </w:tcPr>
          <w:p w14:paraId="5B090342" w14:textId="77777777" w:rsidR="00BF43B8" w:rsidRPr="005B326A" w:rsidRDefault="00BF43B8" w:rsidP="00BF43B8">
            <w:pPr>
              <w:rPr>
                <w:rFonts w:ascii="Arial" w:hAnsi="Arial" w:cs="Arial"/>
                <w:sz w:val="20"/>
                <w:szCs w:val="20"/>
              </w:rPr>
            </w:pPr>
          </w:p>
        </w:tc>
        <w:tc>
          <w:tcPr>
            <w:tcW w:w="568" w:type="dxa"/>
            <w:tcBorders>
              <w:top w:val="nil"/>
              <w:bottom w:val="single" w:sz="4" w:space="0" w:color="auto"/>
            </w:tcBorders>
            <w:vAlign w:val="center"/>
          </w:tcPr>
          <w:p w14:paraId="03CEF2F1" w14:textId="77777777" w:rsidR="00BF43B8" w:rsidRPr="00FC363D" w:rsidRDefault="00BF43B8" w:rsidP="00BF43B8">
            <w:pPr>
              <w:jc w:val="center"/>
              <w:rPr>
                <w:rFonts w:ascii="Arial" w:hAnsi="Arial" w:cs="Arial"/>
                <w:sz w:val="20"/>
                <w:szCs w:val="20"/>
              </w:rPr>
            </w:pPr>
          </w:p>
        </w:tc>
        <w:tc>
          <w:tcPr>
            <w:tcW w:w="3272" w:type="dxa"/>
            <w:tcBorders>
              <w:top w:val="nil"/>
              <w:bottom w:val="single" w:sz="4" w:space="0" w:color="auto"/>
            </w:tcBorders>
            <w:vAlign w:val="center"/>
          </w:tcPr>
          <w:p w14:paraId="354AB39C" w14:textId="77777777" w:rsidR="00BF43B8" w:rsidRPr="00FC363D" w:rsidRDefault="00BF43B8" w:rsidP="00BF43B8">
            <w:pPr>
              <w:rPr>
                <w:rFonts w:ascii="Arial" w:hAnsi="Arial" w:cs="Arial"/>
                <w:sz w:val="20"/>
                <w:szCs w:val="20"/>
              </w:rPr>
            </w:pPr>
          </w:p>
        </w:tc>
        <w:tc>
          <w:tcPr>
            <w:tcW w:w="900" w:type="dxa"/>
            <w:tcBorders>
              <w:top w:val="nil"/>
              <w:bottom w:val="single" w:sz="4" w:space="0" w:color="auto"/>
            </w:tcBorders>
            <w:vAlign w:val="center"/>
          </w:tcPr>
          <w:p w14:paraId="0DD93A05" w14:textId="77777777" w:rsidR="00BF43B8" w:rsidRPr="00FC363D" w:rsidRDefault="00BF43B8" w:rsidP="00BF43B8">
            <w:pPr>
              <w:ind w:left="-108" w:right="-108"/>
              <w:jc w:val="center"/>
              <w:rPr>
                <w:rFonts w:ascii="Arial" w:hAnsi="Arial" w:cs="Arial"/>
                <w:sz w:val="18"/>
                <w:szCs w:val="18"/>
              </w:rPr>
            </w:pPr>
          </w:p>
        </w:tc>
        <w:tc>
          <w:tcPr>
            <w:tcW w:w="4050" w:type="dxa"/>
            <w:tcBorders>
              <w:top w:val="nil"/>
              <w:bottom w:val="single" w:sz="4" w:space="0" w:color="auto"/>
            </w:tcBorders>
            <w:vAlign w:val="center"/>
          </w:tcPr>
          <w:p w14:paraId="61939D31" w14:textId="77777777" w:rsidR="00BF43B8" w:rsidRPr="00FC363D" w:rsidRDefault="00BF43B8" w:rsidP="00BF43B8">
            <w:pPr>
              <w:rPr>
                <w:rFonts w:ascii="Arial" w:hAnsi="Arial" w:cs="Arial"/>
                <w:sz w:val="18"/>
                <w:szCs w:val="18"/>
              </w:rPr>
            </w:pPr>
          </w:p>
        </w:tc>
        <w:tc>
          <w:tcPr>
            <w:tcW w:w="2912" w:type="dxa"/>
            <w:tcBorders>
              <w:top w:val="nil"/>
              <w:bottom w:val="single" w:sz="4" w:space="0" w:color="auto"/>
            </w:tcBorders>
            <w:vAlign w:val="center"/>
          </w:tcPr>
          <w:p w14:paraId="770256A9" w14:textId="77777777" w:rsidR="00BF43B8" w:rsidRPr="00FC363D" w:rsidRDefault="00BF43B8" w:rsidP="00BF43B8">
            <w:pPr>
              <w:rPr>
                <w:rFonts w:ascii="Arial" w:hAnsi="Arial" w:cs="Arial"/>
                <w:sz w:val="20"/>
                <w:szCs w:val="20"/>
              </w:rPr>
            </w:pPr>
          </w:p>
        </w:tc>
        <w:tc>
          <w:tcPr>
            <w:tcW w:w="270" w:type="dxa"/>
            <w:tcBorders>
              <w:top w:val="nil"/>
              <w:bottom w:val="single" w:sz="4" w:space="0" w:color="auto"/>
            </w:tcBorders>
            <w:vAlign w:val="center"/>
          </w:tcPr>
          <w:p w14:paraId="2FC386E2" w14:textId="77777777" w:rsidR="00BF43B8" w:rsidRPr="0041368A" w:rsidRDefault="00BF43B8" w:rsidP="0041368A">
            <w:pPr>
              <w:jc w:val="center"/>
              <w:rPr>
                <w:rFonts w:ascii="Arial" w:hAnsi="Arial" w:cs="Arial"/>
                <w:color w:val="4F81BD" w:themeColor="accent1"/>
                <w:sz w:val="20"/>
                <w:szCs w:val="20"/>
              </w:rPr>
            </w:pPr>
          </w:p>
        </w:tc>
      </w:tr>
      <w:tr w:rsidR="00BF43B8" w:rsidRPr="003B4E17" w14:paraId="5B8D6860" w14:textId="77777777" w:rsidTr="0041368A">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3DB1ACA3" w14:textId="77777777" w:rsidR="00BF43B8" w:rsidRPr="000C7670" w:rsidRDefault="00BF43B8" w:rsidP="0041368A">
            <w:pPr>
              <w:ind w:left="-111" w:right="-77"/>
              <w:jc w:val="center"/>
              <w:rPr>
                <w:rFonts w:ascii="Arial" w:hAnsi="Arial" w:cs="Arial"/>
                <w:sz w:val="20"/>
                <w:szCs w:val="20"/>
                <w:lang w:val="en-US"/>
              </w:rPr>
            </w:pPr>
            <w:ins w:id="23" w:author="CARMINATI Christine" w:date="2019-04-30T09:12: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6438CEBE" w14:textId="77777777" w:rsidR="00BF43B8" w:rsidRPr="002F0F69" w:rsidRDefault="00BF43B8" w:rsidP="00BF43B8">
            <w:pPr>
              <w:keepLines/>
              <w:jc w:val="center"/>
              <w:rPr>
                <w:rFonts w:ascii="Arial" w:hAnsi="Arial" w:cs="Arial"/>
                <w:sz w:val="18"/>
                <w:szCs w:val="18"/>
                <w:lang w:val="en-US"/>
              </w:rPr>
            </w:pPr>
            <w:r>
              <w:rPr>
                <w:rFonts w:ascii="Arial" w:hAnsi="Arial" w:cs="Arial"/>
                <w:sz w:val="18"/>
                <w:szCs w:val="18"/>
                <w:lang w:val="en-US"/>
              </w:rPr>
              <w:t>WO-29-1</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72602D95" w14:textId="77777777" w:rsidR="00BF43B8" w:rsidRPr="002F0F69" w:rsidRDefault="00BF43B8" w:rsidP="00BF43B8">
            <w:pPr>
              <w:keepLines/>
              <w:jc w:val="center"/>
              <w:rPr>
                <w:rFonts w:ascii="Arial" w:hAnsi="Arial" w:cs="Arial"/>
                <w:sz w:val="20"/>
                <w:szCs w:val="20"/>
                <w:lang w:val="en-US"/>
              </w:rPr>
            </w:pPr>
            <w:r>
              <w:rPr>
                <w:rFonts w:ascii="Arial" w:hAnsi="Arial" w:cs="Arial"/>
                <w:sz w:val="20"/>
                <w:szCs w:val="20"/>
                <w:lang w:val="en-US"/>
              </w:rPr>
              <w:t>3</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6EC18FCF" w14:textId="77777777" w:rsidR="00BF43B8" w:rsidRPr="002F0F69" w:rsidRDefault="00BF43B8" w:rsidP="00BF43B8">
            <w:pPr>
              <w:keepLines/>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12B6DA95" w14:textId="77777777" w:rsidR="00BF43B8" w:rsidRPr="000C7670" w:rsidRDefault="00BF43B8" w:rsidP="00BF43B8">
            <w:pPr>
              <w:jc w:val="center"/>
              <w:rPr>
                <w:rFonts w:ascii="Arial" w:hAnsi="Arial" w:cs="Arial"/>
                <w:sz w:val="20"/>
                <w:szCs w:val="20"/>
                <w:lang w:val="en-US"/>
              </w:rPr>
            </w:pPr>
            <w:r w:rsidRPr="000C7670">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0BEC4CA4"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0344E023"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045746CE" w14:textId="77777777" w:rsidR="00BF43B8" w:rsidRPr="002F0F69" w:rsidRDefault="00BF43B8" w:rsidP="00BF43B8">
            <w:pPr>
              <w:keepLines/>
              <w:rPr>
                <w:rFonts w:ascii="Arial" w:hAnsi="Arial" w:cs="Arial"/>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23440722" w14:textId="77777777" w:rsidR="00BF43B8" w:rsidRPr="002F0F69" w:rsidRDefault="00BF43B8" w:rsidP="00BF43B8">
            <w:pPr>
              <w:keepLines/>
              <w:rPr>
                <w:rFonts w:ascii="Arial" w:hAnsi="Arial" w:cs="Arial"/>
                <w:sz w:val="20"/>
                <w:szCs w:val="20"/>
                <w:lang w:val="en-US"/>
              </w:rPr>
            </w:pPr>
            <w:r>
              <w:rPr>
                <w:rFonts w:ascii="Arial" w:hAnsi="Arial" w:cs="Arial"/>
                <w:sz w:val="20"/>
                <w:szCs w:val="20"/>
                <w:lang w:val="en-US"/>
              </w:rPr>
              <w:t>body paint</w:t>
            </w:r>
            <w:r w:rsidRPr="0007076E">
              <w:rPr>
                <w:lang w:val="en-US"/>
              </w:rPr>
              <w:t xml:space="preserve"> </w:t>
            </w:r>
            <w:r w:rsidRPr="0007076E">
              <w:rPr>
                <w:rFonts w:ascii="Arial" w:hAnsi="Arial" w:cs="Arial"/>
                <w:sz w:val="20"/>
                <w:szCs w:val="20"/>
                <w:lang w:val="en-US"/>
              </w:rPr>
              <w:t>for cosmetic purposes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03D279F7" w14:textId="77777777" w:rsidR="00BF43B8" w:rsidRPr="002F0F69" w:rsidRDefault="00BF43B8" w:rsidP="00BF43B8">
            <w:pPr>
              <w:keepLines/>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3C9D9C0F" w14:textId="77777777" w:rsidR="00BF43B8" w:rsidRPr="00385BD8" w:rsidRDefault="00BF43B8" w:rsidP="00BF43B8">
            <w:pPr>
              <w:keepLines/>
              <w:rPr>
                <w:rFonts w:ascii="Arial" w:hAnsi="Arial" w:cs="Arial"/>
                <w:b/>
                <w:sz w:val="20"/>
                <w:szCs w:val="20"/>
                <w:lang w:val="en-US"/>
              </w:rPr>
            </w:pPr>
            <w:r w:rsidRPr="00385BD8">
              <w:rPr>
                <w:rFonts w:ascii="Arial" w:hAnsi="Arial" w:cs="Arial"/>
                <w:b/>
                <w:sz w:val="20"/>
                <w:szCs w:val="20"/>
                <w:lang w:val="en-US"/>
              </w:rPr>
              <w:t>See/voir WO-29-2 to/à 4</w:t>
            </w:r>
          </w:p>
          <w:p w14:paraId="0578CACD" w14:textId="77777777" w:rsidR="00BF43B8" w:rsidRPr="002F0F69" w:rsidRDefault="00BF43B8" w:rsidP="00BF43B8">
            <w:pPr>
              <w:keepLines/>
              <w:rPr>
                <w:rFonts w:ascii="Arial" w:hAnsi="Arial" w:cs="Arial"/>
                <w:sz w:val="20"/>
                <w:szCs w:val="20"/>
                <w:lang w:val="en-US"/>
              </w:rPr>
            </w:pPr>
            <w:r>
              <w:rPr>
                <w:rFonts w:ascii="Arial" w:hAnsi="Arial" w:cs="Arial"/>
                <w:sz w:val="20"/>
                <w:szCs w:val="20"/>
                <w:lang w:val="en-US"/>
              </w:rPr>
              <w:t>Alt. “body paint for cosmetic purposes”; chocolate body paint would be cl.30.</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0608C017" w14:textId="77777777" w:rsidR="00BF43B8" w:rsidRPr="00A81FA2" w:rsidRDefault="00BF43B8" w:rsidP="00BF43B8">
            <w:pPr>
              <w:keepLines/>
              <w:jc w:val="center"/>
              <w:rPr>
                <w:rFonts w:ascii="Arial" w:hAnsi="Arial" w:cs="Arial"/>
                <w:sz w:val="18"/>
                <w:szCs w:val="18"/>
                <w:lang w:val="en-US"/>
              </w:rPr>
            </w:pPr>
            <w:r w:rsidRPr="00A81FA2">
              <w:rPr>
                <w:rFonts w:ascii="Arial" w:hAnsi="Arial" w:cs="Arial"/>
                <w:sz w:val="18"/>
                <w:szCs w:val="18"/>
                <w:lang w:val="en-US"/>
              </w:rPr>
              <w:t>1.1</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18BDECE1" w14:textId="77777777" w:rsidR="00BF43B8" w:rsidRDefault="00BF43B8" w:rsidP="00BF43B8">
            <w:pPr>
              <w:keepLines/>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agrees with this proposal as submitted.</w:t>
            </w:r>
          </w:p>
          <w:p w14:paraId="493521E5" w14:textId="77777777" w:rsidR="00BF43B8" w:rsidRPr="00FD2B6E" w:rsidRDefault="00BF43B8" w:rsidP="00BF43B8">
            <w:pPr>
              <w:keepLines/>
              <w:rPr>
                <w:rFonts w:ascii="Arial" w:hAnsi="Arial" w:cs="Arial"/>
                <w:sz w:val="18"/>
                <w:szCs w:val="18"/>
                <w:lang w:val="en-US"/>
              </w:rPr>
            </w:pPr>
            <w:r w:rsidRPr="008F7AC5">
              <w:rPr>
                <w:rFonts w:ascii="Arial" w:hAnsi="Arial" w:cs="Arial"/>
                <w:b/>
                <w:sz w:val="18"/>
                <w:szCs w:val="18"/>
                <w:lang w:val="en-US"/>
              </w:rPr>
              <w:t>JPO</w:t>
            </w:r>
            <w:r w:rsidRPr="008F7AC5">
              <w:rPr>
                <w:rFonts w:ascii="Arial" w:hAnsi="Arial" w:cs="Arial"/>
                <w:sz w:val="18"/>
                <w:szCs w:val="18"/>
                <w:lang w:val="en-US"/>
              </w:rPr>
              <w:t xml:space="preserve"> believes that the goods are unclear as one classified in Class 3. It might cause confusion between the goods and "paint*"(Basic No.020001).</w:t>
            </w:r>
            <w:r>
              <w:rPr>
                <w:rFonts w:ascii="Arial" w:hAnsi="Arial" w:cs="Arial"/>
                <w:sz w:val="18"/>
                <w:szCs w:val="18"/>
                <w:lang w:val="en-US"/>
              </w:rPr>
              <w:t xml:space="preserve"> </w:t>
            </w:r>
            <w:r w:rsidRPr="008F7AC5">
              <w:rPr>
                <w:rFonts w:ascii="Arial" w:hAnsi="Arial" w:cs="Arial"/>
                <w:sz w:val="18"/>
                <w:szCs w:val="18"/>
                <w:lang w:val="en-US"/>
              </w:rPr>
              <w:t>For example, "body paint for cosmet</w:t>
            </w:r>
            <w:r>
              <w:rPr>
                <w:rFonts w:ascii="Arial" w:hAnsi="Arial" w:cs="Arial"/>
                <w:sz w:val="18"/>
                <w:szCs w:val="18"/>
                <w:lang w:val="en-US"/>
              </w:rPr>
              <w:t>i</w:t>
            </w:r>
            <w:r w:rsidRPr="008F7AC5">
              <w:rPr>
                <w:rFonts w:ascii="Arial" w:hAnsi="Arial" w:cs="Arial"/>
                <w:sz w:val="18"/>
                <w:szCs w:val="18"/>
                <w:lang w:val="en-US"/>
              </w:rPr>
              <w:t>c purposes" might be appropriate in Class 3.</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166223D6" w14:textId="77777777" w:rsidR="00BF43B8" w:rsidRPr="0007076E" w:rsidRDefault="00BF43B8" w:rsidP="00BF43B8">
            <w:pPr>
              <w:keepLines/>
              <w:rPr>
                <w:rFonts w:ascii="Arial" w:hAnsi="Arial" w:cs="Arial"/>
                <w:sz w:val="20"/>
                <w:szCs w:val="20"/>
                <w:lang w:val="en-US"/>
              </w:rPr>
            </w:pPr>
            <w:r w:rsidRPr="0007076E">
              <w:rPr>
                <w:rFonts w:ascii="Arial" w:hAnsi="Arial" w:cs="Arial"/>
                <w:sz w:val="20"/>
                <w:szCs w:val="20"/>
                <w:lang w:val="en-US"/>
              </w:rPr>
              <w:t xml:space="preserve">Paint that is used on the body is specially formulated so that it does not damage the skin and is thus very different from the paints found in Cl.2. </w:t>
            </w:r>
          </w:p>
          <w:p w14:paraId="4E0593D2" w14:textId="77777777" w:rsidR="00BF43B8" w:rsidRPr="0007076E" w:rsidRDefault="00BF43B8" w:rsidP="00BF43B8">
            <w:pPr>
              <w:keepLines/>
              <w:rPr>
                <w:rFonts w:ascii="Arial" w:hAnsi="Arial" w:cs="Arial"/>
                <w:color w:val="00B050"/>
                <w:sz w:val="20"/>
                <w:szCs w:val="20"/>
                <w:lang w:val="en-US"/>
              </w:rPr>
            </w:pPr>
            <w:r w:rsidRPr="0007076E">
              <w:rPr>
                <w:rFonts w:ascii="Arial" w:hAnsi="Arial" w:cs="Arial"/>
                <w:sz w:val="20"/>
                <w:szCs w:val="20"/>
                <w:lang w:val="en-US"/>
              </w:rPr>
              <w:t>Nevertheless, we will amend our proposal to read</w:t>
            </w:r>
            <w:r>
              <w:rPr>
                <w:rFonts w:ascii="Arial" w:hAnsi="Arial" w:cs="Arial"/>
                <w:sz w:val="20"/>
                <w:szCs w:val="20"/>
                <w:lang w:val="en-US"/>
              </w:rPr>
              <w:t xml:space="preserve"> </w:t>
            </w:r>
            <w:r w:rsidRPr="0007076E">
              <w:rPr>
                <w:rFonts w:ascii="Arial" w:hAnsi="Arial" w:cs="Arial"/>
                <w:color w:val="00B050"/>
                <w:sz w:val="20"/>
                <w:szCs w:val="20"/>
                <w:lang w:val="en-US"/>
              </w:rPr>
              <w:t xml:space="preserve">body paint </w:t>
            </w:r>
            <w:r w:rsidRPr="0007076E">
              <w:rPr>
                <w:rFonts w:ascii="Arial" w:hAnsi="Arial" w:cs="Arial"/>
                <w:b/>
                <w:color w:val="00B050"/>
                <w:sz w:val="20"/>
                <w:szCs w:val="20"/>
                <w:lang w:val="en-US"/>
              </w:rPr>
              <w:t>for cosmetic purposes</w:t>
            </w:r>
            <w:r w:rsidRPr="0007076E">
              <w:rPr>
                <w:rFonts w:ascii="Arial" w:hAnsi="Arial" w:cs="Arial"/>
                <w:color w:val="00B050"/>
                <w:sz w:val="20"/>
                <w:szCs w:val="20"/>
                <w:lang w:val="en-US"/>
              </w:rPr>
              <w:t xml:space="preserve"> /</w:t>
            </w:r>
          </w:p>
          <w:p w14:paraId="4704B947" w14:textId="77777777" w:rsidR="00BF43B8" w:rsidRDefault="00BF43B8" w:rsidP="00BF43B8">
            <w:pPr>
              <w:keepLines/>
              <w:rPr>
                <w:ins w:id="24" w:author="WHITTINGHAM Helen" w:date="2019-05-10T10:45:00Z"/>
                <w:rFonts w:ascii="Arial" w:hAnsi="Arial" w:cs="Arial"/>
                <w:b/>
                <w:sz w:val="20"/>
                <w:szCs w:val="20"/>
              </w:rPr>
            </w:pPr>
            <w:r w:rsidRPr="0007076E">
              <w:rPr>
                <w:rFonts w:ascii="Arial" w:hAnsi="Arial" w:cs="Arial"/>
                <w:i/>
                <w:color w:val="00B050"/>
                <w:sz w:val="20"/>
                <w:szCs w:val="20"/>
              </w:rPr>
              <w:t xml:space="preserve">peinture pour le corps </w:t>
            </w:r>
            <w:r w:rsidRPr="0007076E">
              <w:rPr>
                <w:rFonts w:ascii="Arial" w:hAnsi="Arial" w:cs="Arial"/>
                <w:b/>
                <w:i/>
                <w:color w:val="00B050"/>
                <w:sz w:val="20"/>
                <w:szCs w:val="20"/>
              </w:rPr>
              <w:t>à usage cosmétique</w:t>
            </w:r>
          </w:p>
          <w:p w14:paraId="1B44B867" w14:textId="77777777" w:rsidR="00683AEE" w:rsidRDefault="00683AEE" w:rsidP="00BF43B8">
            <w:pPr>
              <w:keepLines/>
              <w:rPr>
                <w:ins w:id="25" w:author="WHITTINGHAM Helen" w:date="2019-05-10T10:45:00Z"/>
                <w:rFonts w:ascii="Arial" w:hAnsi="Arial" w:cs="Arial"/>
                <w:b/>
                <w:sz w:val="20"/>
                <w:szCs w:val="20"/>
              </w:rPr>
            </w:pPr>
          </w:p>
          <w:p w14:paraId="36631891" w14:textId="737BE431" w:rsidR="00683AEE" w:rsidRPr="00683AEE" w:rsidRDefault="00683AEE" w:rsidP="00683AEE">
            <w:pPr>
              <w:keepLines/>
              <w:rPr>
                <w:rFonts w:ascii="Arial" w:hAnsi="Arial" w:cs="Arial"/>
                <w:sz w:val="20"/>
                <w:szCs w:val="20"/>
                <w:lang w:val="en-US"/>
              </w:rPr>
            </w:pPr>
            <w:ins w:id="26" w:author="WHITTINGHAM Helen" w:date="2019-05-10T10:45:00Z">
              <w:r w:rsidRPr="00683AEE">
                <w:rPr>
                  <w:rFonts w:ascii="Arial" w:hAnsi="Arial" w:cs="Arial"/>
                  <w:sz w:val="20"/>
                  <w:szCs w:val="20"/>
                  <w:lang w:val="en-US"/>
                </w:rPr>
                <w:t>CE: Considered as a cosmetic product in Cl. 3, not a paint that would belong to Cl. 2</w:t>
              </w:r>
            </w:ins>
            <w:ins w:id="27" w:author="WHITTINGHAM Helen" w:date="2019-05-10T16:44:00Z">
              <w:r w:rsidR="00B27BD3">
                <w:rPr>
                  <w:rFonts w:ascii="Arial" w:hAnsi="Arial" w:cs="Arial"/>
                  <w:sz w:val="20"/>
                  <w:szCs w:val="20"/>
                  <w:lang w:val="en-US"/>
                </w:rPr>
                <w:t>.</w:t>
              </w:r>
            </w:ins>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12B241A7" w14:textId="77777777" w:rsidR="00BF43B8" w:rsidRPr="00683AEE" w:rsidRDefault="00BF43B8" w:rsidP="0041368A">
            <w:pPr>
              <w:keepLines/>
              <w:jc w:val="center"/>
              <w:rPr>
                <w:rFonts w:ascii="Arial" w:hAnsi="Arial" w:cs="Arial"/>
                <w:color w:val="4F81BD" w:themeColor="accent1"/>
                <w:sz w:val="20"/>
                <w:szCs w:val="20"/>
                <w:lang w:val="en-US"/>
              </w:rPr>
            </w:pPr>
          </w:p>
        </w:tc>
      </w:tr>
      <w:tr w:rsidR="00BF43B8" w:rsidRPr="008B6824" w14:paraId="45CD4160" w14:textId="77777777" w:rsidTr="0041368A">
        <w:trPr>
          <w:trHeight w:val="454"/>
        </w:trPr>
        <w:tc>
          <w:tcPr>
            <w:tcW w:w="303" w:type="dxa"/>
            <w:tcBorders>
              <w:top w:val="single" w:sz="4" w:space="0" w:color="D9D9D9" w:themeColor="background1" w:themeShade="D9"/>
              <w:bottom w:val="single" w:sz="4" w:space="0" w:color="auto"/>
            </w:tcBorders>
            <w:vAlign w:val="center"/>
          </w:tcPr>
          <w:p w14:paraId="5AEA1A5E" w14:textId="77777777" w:rsidR="00BF43B8" w:rsidRPr="005D2D2C" w:rsidRDefault="00BF43B8" w:rsidP="0041368A">
            <w:pPr>
              <w:keepLines/>
              <w:ind w:left="-111" w:right="-77"/>
              <w:jc w:val="center"/>
              <w:rPr>
                <w:rFonts w:ascii="Arial" w:hAnsi="Arial" w:cs="Arial"/>
                <w:sz w:val="20"/>
                <w:szCs w:val="20"/>
              </w:rPr>
            </w:pPr>
            <w:ins w:id="28" w:author="CARMINATI Christine" w:date="2019-04-30T09:12: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14:paraId="62026CC6" w14:textId="77777777" w:rsidR="00BF43B8" w:rsidRPr="00683AEE" w:rsidRDefault="00BF43B8" w:rsidP="00BF43B8">
            <w:pPr>
              <w:keepLines/>
              <w:jc w:val="center"/>
              <w:rPr>
                <w:rFonts w:ascii="Arial" w:hAnsi="Arial" w:cs="Arial"/>
                <w:sz w:val="18"/>
                <w:szCs w:val="18"/>
              </w:rPr>
            </w:pPr>
            <w:r w:rsidRPr="00683AEE">
              <w:rPr>
                <w:rFonts w:ascii="Arial" w:hAnsi="Arial" w:cs="Arial"/>
                <w:sz w:val="18"/>
                <w:szCs w:val="18"/>
              </w:rPr>
              <w:t>WO-29-1</w:t>
            </w:r>
          </w:p>
        </w:tc>
        <w:tc>
          <w:tcPr>
            <w:tcW w:w="567" w:type="dxa"/>
            <w:tcBorders>
              <w:top w:val="single" w:sz="4" w:space="0" w:color="D9D9D9" w:themeColor="background1" w:themeShade="D9"/>
              <w:bottom w:val="single" w:sz="4" w:space="0" w:color="auto"/>
            </w:tcBorders>
            <w:vAlign w:val="center"/>
          </w:tcPr>
          <w:p w14:paraId="1213E5F6" w14:textId="77777777" w:rsidR="00BF43B8" w:rsidRPr="00683AEE" w:rsidRDefault="00BF43B8" w:rsidP="00BF43B8">
            <w:pPr>
              <w:keepLines/>
              <w:jc w:val="center"/>
              <w:rPr>
                <w:rFonts w:ascii="Arial" w:hAnsi="Arial" w:cs="Arial"/>
                <w:sz w:val="20"/>
                <w:szCs w:val="20"/>
              </w:rPr>
            </w:pPr>
            <w:r w:rsidRPr="00683AEE">
              <w:rPr>
                <w:rFonts w:ascii="Arial" w:hAnsi="Arial" w:cs="Arial"/>
                <w:sz w:val="20"/>
                <w:szCs w:val="20"/>
              </w:rPr>
              <w:t>3</w:t>
            </w:r>
          </w:p>
        </w:tc>
        <w:tc>
          <w:tcPr>
            <w:tcW w:w="1276" w:type="dxa"/>
            <w:tcBorders>
              <w:top w:val="single" w:sz="4" w:space="0" w:color="D9D9D9" w:themeColor="background1" w:themeShade="D9"/>
              <w:bottom w:val="single" w:sz="4" w:space="0" w:color="auto"/>
            </w:tcBorders>
            <w:vAlign w:val="center"/>
          </w:tcPr>
          <w:p w14:paraId="2069D5C7" w14:textId="77777777" w:rsidR="00BF43B8" w:rsidRPr="00683AEE" w:rsidRDefault="00BF43B8" w:rsidP="00BF43B8">
            <w:pPr>
              <w:keepLines/>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173AEABE" w14:textId="77777777" w:rsidR="00BF43B8" w:rsidRPr="00683AEE" w:rsidRDefault="00BF43B8" w:rsidP="00BF43B8">
            <w:pPr>
              <w:jc w:val="center"/>
              <w:rPr>
                <w:rFonts w:ascii="Arial" w:hAnsi="Arial" w:cs="Arial"/>
                <w:sz w:val="20"/>
                <w:szCs w:val="20"/>
              </w:rPr>
            </w:pPr>
            <w:r w:rsidRPr="00683AEE">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4A4C3E62"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6A021AC1" w14:textId="77777777" w:rsidR="00BF43B8" w:rsidRPr="00683AEE" w:rsidRDefault="00BF43B8" w:rsidP="00BF43B8">
            <w:pPr>
              <w:jc w:val="center"/>
              <w:rPr>
                <w:rFonts w:ascii="Arial" w:hAnsi="Arial" w:cs="Arial"/>
                <w:sz w:val="20"/>
                <w:szCs w:val="20"/>
              </w:rPr>
            </w:pPr>
            <w:r w:rsidRPr="00683AEE">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6DC94031" w14:textId="77777777" w:rsidR="00BF43B8" w:rsidRPr="00683AEE" w:rsidRDefault="00BF43B8" w:rsidP="00BF43B8">
            <w:pPr>
              <w:keepLines/>
              <w:rPr>
                <w:rFonts w:ascii="Arial" w:hAnsi="Arial" w:cs="Arial"/>
                <w:sz w:val="20"/>
                <w:szCs w:val="20"/>
              </w:rPr>
            </w:pPr>
          </w:p>
        </w:tc>
        <w:tc>
          <w:tcPr>
            <w:tcW w:w="3000" w:type="dxa"/>
            <w:tcBorders>
              <w:top w:val="single" w:sz="4" w:space="0" w:color="D9D9D9" w:themeColor="background1" w:themeShade="D9"/>
              <w:bottom w:val="single" w:sz="4" w:space="0" w:color="auto"/>
            </w:tcBorders>
            <w:vAlign w:val="center"/>
          </w:tcPr>
          <w:p w14:paraId="5CB08F16" w14:textId="77777777" w:rsidR="00BF43B8" w:rsidRPr="0007076E" w:rsidRDefault="00BF43B8" w:rsidP="00BF43B8">
            <w:pPr>
              <w:keepLines/>
              <w:rPr>
                <w:rFonts w:ascii="Arial" w:hAnsi="Arial" w:cs="Arial"/>
                <w:sz w:val="20"/>
                <w:szCs w:val="20"/>
              </w:rPr>
            </w:pPr>
            <w:r w:rsidRPr="0007076E">
              <w:rPr>
                <w:rFonts w:ascii="Arial" w:hAnsi="Arial" w:cs="Arial"/>
                <w:sz w:val="20"/>
                <w:szCs w:val="20"/>
              </w:rPr>
              <w:t>peinture pour le corps</w:t>
            </w:r>
            <w:r>
              <w:t xml:space="preserve"> </w:t>
            </w:r>
            <w:r w:rsidRPr="0007076E">
              <w:rPr>
                <w:rFonts w:ascii="Arial" w:hAnsi="Arial" w:cs="Arial"/>
                <w:sz w:val="20"/>
                <w:szCs w:val="20"/>
              </w:rPr>
              <w:t>à usage cosmétique</w:t>
            </w:r>
          </w:p>
        </w:tc>
        <w:tc>
          <w:tcPr>
            <w:tcW w:w="568" w:type="dxa"/>
            <w:tcBorders>
              <w:top w:val="single" w:sz="4" w:space="0" w:color="D9D9D9" w:themeColor="background1" w:themeShade="D9"/>
              <w:bottom w:val="single" w:sz="4" w:space="0" w:color="auto"/>
            </w:tcBorders>
            <w:vAlign w:val="center"/>
          </w:tcPr>
          <w:p w14:paraId="7C6E1F6C" w14:textId="77777777" w:rsidR="00BF43B8" w:rsidRPr="0007076E" w:rsidRDefault="00BF43B8" w:rsidP="00BF43B8">
            <w:pPr>
              <w:keepLines/>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27B869AC" w14:textId="77777777" w:rsidR="00BF43B8" w:rsidRPr="0007076E" w:rsidRDefault="00BF43B8" w:rsidP="00BF43B8">
            <w:pPr>
              <w:keepLines/>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68BAB3A3" w14:textId="77777777" w:rsidR="00BF43B8" w:rsidRPr="00683AEE" w:rsidRDefault="00BF43B8" w:rsidP="00BF43B8">
            <w:pPr>
              <w:keepLines/>
              <w:jc w:val="center"/>
              <w:rPr>
                <w:rFonts w:ascii="Arial" w:hAnsi="Arial" w:cs="Arial"/>
                <w:sz w:val="18"/>
                <w:szCs w:val="18"/>
              </w:rPr>
            </w:pPr>
            <w:r w:rsidRPr="00683AEE">
              <w:rPr>
                <w:rFonts w:ascii="Arial" w:hAnsi="Arial" w:cs="Arial"/>
                <w:sz w:val="18"/>
                <w:szCs w:val="18"/>
              </w:rPr>
              <w:t>1.1</w:t>
            </w:r>
          </w:p>
        </w:tc>
        <w:tc>
          <w:tcPr>
            <w:tcW w:w="4050" w:type="dxa"/>
            <w:tcBorders>
              <w:top w:val="single" w:sz="4" w:space="0" w:color="D9D9D9" w:themeColor="background1" w:themeShade="D9"/>
              <w:bottom w:val="single" w:sz="4" w:space="0" w:color="auto"/>
            </w:tcBorders>
            <w:vAlign w:val="center"/>
          </w:tcPr>
          <w:p w14:paraId="5D8A7158" w14:textId="77777777" w:rsidR="00BF43B8" w:rsidRPr="00683AEE" w:rsidRDefault="00BF43B8" w:rsidP="00BF43B8">
            <w:pPr>
              <w:keepLines/>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232B23D9" w14:textId="77777777" w:rsidR="00BF43B8" w:rsidRPr="00683AEE" w:rsidRDefault="00BF43B8" w:rsidP="00BF43B8">
            <w:pPr>
              <w:keepLines/>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490AFE5E" w14:textId="77777777" w:rsidR="00BF43B8" w:rsidRPr="00683AEE" w:rsidRDefault="00BF43B8" w:rsidP="0041368A">
            <w:pPr>
              <w:keepLines/>
              <w:jc w:val="center"/>
              <w:rPr>
                <w:rFonts w:ascii="Arial" w:hAnsi="Arial" w:cs="Arial"/>
                <w:color w:val="4F81BD" w:themeColor="accent1"/>
                <w:sz w:val="20"/>
                <w:szCs w:val="20"/>
              </w:rPr>
            </w:pPr>
          </w:p>
        </w:tc>
      </w:tr>
      <w:tr w:rsidR="00BF43B8" w:rsidRPr="008B6824" w14:paraId="07A65F2E" w14:textId="77777777" w:rsidTr="0041368A">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6E51E8EC" w14:textId="77777777" w:rsidR="00BF43B8" w:rsidRPr="000A337A" w:rsidRDefault="00BF43B8" w:rsidP="0041368A">
            <w:pPr>
              <w:ind w:left="-111" w:right="-77"/>
              <w:jc w:val="center"/>
              <w:rPr>
                <w:rFonts w:ascii="Arial" w:hAnsi="Arial" w:cs="Arial"/>
                <w:sz w:val="20"/>
                <w:szCs w:val="20"/>
              </w:rPr>
            </w:pPr>
            <w:ins w:id="29" w:author="CARMINATI Christine" w:date="2019-04-30T09:12: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576198E6" w14:textId="77777777" w:rsidR="00BF43B8" w:rsidRPr="00683AEE" w:rsidRDefault="00BF43B8" w:rsidP="00BF43B8">
            <w:pPr>
              <w:keepLines/>
              <w:jc w:val="center"/>
              <w:rPr>
                <w:rFonts w:ascii="Arial" w:hAnsi="Arial" w:cs="Arial"/>
                <w:sz w:val="18"/>
                <w:szCs w:val="18"/>
              </w:rPr>
            </w:pPr>
            <w:r w:rsidRPr="00683AEE">
              <w:rPr>
                <w:rFonts w:ascii="Arial" w:hAnsi="Arial" w:cs="Arial"/>
                <w:sz w:val="18"/>
                <w:szCs w:val="18"/>
              </w:rPr>
              <w:t>WO-29-2</w:t>
            </w:r>
          </w:p>
        </w:tc>
        <w:tc>
          <w:tcPr>
            <w:tcW w:w="567" w:type="dxa"/>
            <w:tcBorders>
              <w:bottom w:val="single" w:sz="4" w:space="0" w:color="D9D9D9" w:themeColor="background1" w:themeShade="D9"/>
            </w:tcBorders>
            <w:shd w:val="clear" w:color="auto" w:fill="F2F2F2" w:themeFill="background1" w:themeFillShade="F2"/>
            <w:vAlign w:val="center"/>
          </w:tcPr>
          <w:p w14:paraId="56339070" w14:textId="77777777" w:rsidR="00BF43B8" w:rsidRPr="00683AEE" w:rsidRDefault="00BF43B8" w:rsidP="00BF43B8">
            <w:pPr>
              <w:keepLines/>
              <w:jc w:val="center"/>
              <w:rPr>
                <w:rFonts w:ascii="Arial" w:hAnsi="Arial" w:cs="Arial"/>
                <w:sz w:val="20"/>
                <w:szCs w:val="20"/>
              </w:rPr>
            </w:pPr>
            <w:r w:rsidRPr="00683AEE">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14:paraId="1338ED36" w14:textId="77777777" w:rsidR="00BF43B8" w:rsidRPr="00683AEE" w:rsidRDefault="00BF43B8" w:rsidP="00BF43B8">
            <w:pPr>
              <w:keepLines/>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09F0DFE7" w14:textId="77777777" w:rsidR="00BF43B8" w:rsidRPr="002A4298" w:rsidRDefault="00BF43B8" w:rsidP="00BF43B8">
            <w:pPr>
              <w:jc w:val="center"/>
              <w:rPr>
                <w:rFonts w:ascii="Arial" w:hAnsi="Arial" w:cs="Arial"/>
                <w:sz w:val="20"/>
                <w:szCs w:val="20"/>
              </w:rPr>
            </w:pPr>
            <w:r w:rsidRPr="002A4298">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8CA45A1"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2DE31D8" w14:textId="77777777" w:rsidR="00BF43B8" w:rsidRPr="00683AEE" w:rsidRDefault="00BF43B8" w:rsidP="00BF43B8">
            <w:pPr>
              <w:jc w:val="center"/>
              <w:rPr>
                <w:rFonts w:ascii="Arial" w:hAnsi="Arial" w:cs="Arial"/>
                <w:sz w:val="20"/>
                <w:szCs w:val="20"/>
              </w:rPr>
            </w:pPr>
            <w:r w:rsidRPr="00683AEE">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tcPr>
          <w:p w14:paraId="212AE4CB" w14:textId="77777777" w:rsidR="00BF43B8" w:rsidRPr="00683AEE" w:rsidRDefault="00BF43B8" w:rsidP="00BF43B8">
            <w:pPr>
              <w:keepLines/>
              <w:rPr>
                <w:rFonts w:ascii="Arial" w:hAnsi="Arial" w:cs="Arial"/>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0597F181" w14:textId="77777777" w:rsidR="00BF43B8" w:rsidRPr="002F0F69" w:rsidRDefault="00BF43B8" w:rsidP="00BF43B8">
            <w:pPr>
              <w:keepLines/>
              <w:rPr>
                <w:rFonts w:ascii="Arial" w:hAnsi="Arial" w:cs="Arial"/>
                <w:sz w:val="20"/>
                <w:szCs w:val="20"/>
                <w:lang w:val="en-US"/>
              </w:rPr>
            </w:pPr>
            <w:r w:rsidRPr="00ED56FE">
              <w:rPr>
                <w:rFonts w:ascii="Arial" w:hAnsi="Arial" w:cs="Arial"/>
                <w:sz w:val="20"/>
                <w:szCs w:val="20"/>
                <w:lang w:val="en-US"/>
              </w:rPr>
              <w:t>liquid latex b</w:t>
            </w:r>
            <w:r w:rsidRPr="0041368A">
              <w:rPr>
                <w:rFonts w:ascii="Arial" w:hAnsi="Arial" w:cs="Arial"/>
                <w:sz w:val="20"/>
                <w:szCs w:val="20"/>
                <w:lang w:val="en-US"/>
              </w:rPr>
              <w:t>ody paint for cosmetic purposes</w:t>
            </w:r>
          </w:p>
        </w:tc>
        <w:tc>
          <w:tcPr>
            <w:tcW w:w="568" w:type="dxa"/>
            <w:tcBorders>
              <w:bottom w:val="single" w:sz="4" w:space="0" w:color="D9D9D9" w:themeColor="background1" w:themeShade="D9"/>
            </w:tcBorders>
            <w:shd w:val="clear" w:color="auto" w:fill="F2F2F2" w:themeFill="background1" w:themeFillShade="F2"/>
          </w:tcPr>
          <w:p w14:paraId="31189D5C" w14:textId="77777777" w:rsidR="00BF43B8" w:rsidRPr="002F0F69" w:rsidRDefault="00BF43B8" w:rsidP="00BF43B8">
            <w:pPr>
              <w:keepLines/>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tcPr>
          <w:p w14:paraId="18598E71" w14:textId="77777777" w:rsidR="00BF43B8" w:rsidRPr="002F0F69" w:rsidRDefault="00BF43B8" w:rsidP="00BF43B8">
            <w:pPr>
              <w:keepLines/>
              <w:rPr>
                <w:rFonts w:ascii="Arial" w:hAnsi="Arial" w:cs="Arial"/>
                <w:sz w:val="20"/>
                <w:szCs w:val="20"/>
                <w:lang w:val="en-US"/>
              </w:rPr>
            </w:pPr>
            <w:r>
              <w:rPr>
                <w:rFonts w:ascii="Arial" w:hAnsi="Arial" w:cs="Arial"/>
                <w:sz w:val="20"/>
                <w:szCs w:val="20"/>
                <w:lang w:val="en-US"/>
              </w:rPr>
              <w:t xml:space="preserve">Latex is in principle a class 17 product (see 170064 latex [rubber] / </w:t>
            </w:r>
            <w:r w:rsidRPr="00E3786A">
              <w:rPr>
                <w:rFonts w:ascii="Arial" w:hAnsi="Arial" w:cs="Arial"/>
                <w:i/>
                <w:sz w:val="20"/>
                <w:szCs w:val="20"/>
                <w:lang w:val="en-US"/>
              </w:rPr>
              <w:t>latex [caoutchouc]</w:t>
            </w:r>
            <w:r>
              <w:rPr>
                <w:rFonts w:ascii="Arial" w:hAnsi="Arial" w:cs="Arial"/>
                <w:sz w:val="20"/>
                <w:szCs w:val="20"/>
                <w:lang w:val="en-US"/>
              </w:rPr>
              <w:t>). However, liquid latex that is used for body painting is specially formulated so that it does not damage the skin. Thus it should be classified in class 3 as a type of body paint.</w:t>
            </w:r>
          </w:p>
        </w:tc>
        <w:tc>
          <w:tcPr>
            <w:tcW w:w="900" w:type="dxa"/>
            <w:tcBorders>
              <w:bottom w:val="single" w:sz="4" w:space="0" w:color="D9D9D9" w:themeColor="background1" w:themeShade="D9"/>
            </w:tcBorders>
            <w:shd w:val="clear" w:color="auto" w:fill="F2F2F2" w:themeFill="background1" w:themeFillShade="F2"/>
            <w:vAlign w:val="center"/>
          </w:tcPr>
          <w:p w14:paraId="3EBA4B7C" w14:textId="77777777" w:rsidR="00BF43B8" w:rsidRPr="00A81FA2" w:rsidRDefault="00BF43B8" w:rsidP="00BF43B8">
            <w:pPr>
              <w:keepLines/>
              <w:jc w:val="center"/>
              <w:rPr>
                <w:rFonts w:ascii="Arial" w:hAnsi="Arial" w:cs="Arial"/>
                <w:sz w:val="18"/>
                <w:szCs w:val="18"/>
                <w:lang w:val="en-US"/>
              </w:rPr>
            </w:pPr>
            <w:r w:rsidRPr="00A81FA2">
              <w:rPr>
                <w:rFonts w:ascii="Arial" w:hAnsi="Arial" w:cs="Arial"/>
                <w:sz w:val="18"/>
                <w:szCs w:val="18"/>
                <w:lang w:val="en-US"/>
              </w:rPr>
              <w:t>1.2</w:t>
            </w:r>
          </w:p>
        </w:tc>
        <w:tc>
          <w:tcPr>
            <w:tcW w:w="4050" w:type="dxa"/>
            <w:tcBorders>
              <w:bottom w:val="single" w:sz="4" w:space="0" w:color="D9D9D9" w:themeColor="background1" w:themeShade="D9"/>
            </w:tcBorders>
            <w:shd w:val="clear" w:color="auto" w:fill="F2F2F2" w:themeFill="background1" w:themeFillShade="F2"/>
          </w:tcPr>
          <w:p w14:paraId="0BEEA400" w14:textId="77777777" w:rsidR="00BF43B8" w:rsidRDefault="00BF43B8" w:rsidP="00BF43B8">
            <w:pPr>
              <w:keepLines/>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agrees in principle that liquid latex for body painting is in Class 3.  However, USPTO suggests modifying the entry to “liquid latex body paint” because that appears to be the common commercial name in the marketplace and it more clearly explains the justification for the classification of the goods in Class 3.</w:t>
            </w:r>
          </w:p>
          <w:p w14:paraId="5D164035" w14:textId="77777777" w:rsidR="00BF43B8" w:rsidRPr="00FD2B6E" w:rsidRDefault="00BF43B8" w:rsidP="00BF43B8">
            <w:pPr>
              <w:keepLines/>
              <w:rPr>
                <w:rFonts w:ascii="Arial" w:hAnsi="Arial" w:cs="Arial"/>
                <w:sz w:val="18"/>
                <w:szCs w:val="18"/>
                <w:lang w:val="en-US"/>
              </w:rPr>
            </w:pPr>
            <w:r w:rsidRPr="008F7AC5">
              <w:rPr>
                <w:rFonts w:ascii="Arial" w:hAnsi="Arial" w:cs="Arial"/>
                <w:b/>
                <w:sz w:val="18"/>
                <w:szCs w:val="18"/>
                <w:lang w:val="en-US"/>
              </w:rPr>
              <w:t>JPO</w:t>
            </w:r>
            <w:r w:rsidRPr="008F7AC5">
              <w:rPr>
                <w:rFonts w:ascii="Arial" w:hAnsi="Arial" w:cs="Arial"/>
                <w:sz w:val="18"/>
                <w:szCs w:val="18"/>
                <w:lang w:val="en-US"/>
              </w:rPr>
              <w:t xml:space="preserve"> believes that the goods are unclear as one classified in Class 3. It might cause confusion between the goods and "paint*"(Basic No.020001) or "latex[rubber]"(Basic No.170064).</w:t>
            </w:r>
            <w:r>
              <w:rPr>
                <w:rFonts w:ascii="Arial" w:hAnsi="Arial" w:cs="Arial"/>
                <w:sz w:val="18"/>
                <w:szCs w:val="18"/>
                <w:lang w:val="en-US"/>
              </w:rPr>
              <w:t xml:space="preserve"> </w:t>
            </w:r>
            <w:r w:rsidRPr="008F7AC5">
              <w:rPr>
                <w:rFonts w:ascii="Arial" w:hAnsi="Arial" w:cs="Arial"/>
                <w:sz w:val="18"/>
                <w:szCs w:val="18"/>
                <w:lang w:val="en-US"/>
              </w:rPr>
              <w:t>For example, "liquid latex for body painting, for cosmetic purposes" might be appropriate in Class 3.</w:t>
            </w:r>
          </w:p>
        </w:tc>
        <w:tc>
          <w:tcPr>
            <w:tcW w:w="2912" w:type="dxa"/>
            <w:tcBorders>
              <w:bottom w:val="single" w:sz="4" w:space="0" w:color="D9D9D9" w:themeColor="background1" w:themeShade="D9"/>
            </w:tcBorders>
            <w:shd w:val="clear" w:color="auto" w:fill="F2F2F2" w:themeFill="background1" w:themeFillShade="F2"/>
          </w:tcPr>
          <w:p w14:paraId="39AA118A" w14:textId="77777777" w:rsidR="00BF43B8" w:rsidRPr="0007076E" w:rsidRDefault="00BF43B8" w:rsidP="00BF43B8">
            <w:pPr>
              <w:keepLines/>
              <w:rPr>
                <w:rFonts w:ascii="Arial" w:hAnsi="Arial" w:cs="Arial"/>
                <w:sz w:val="20"/>
                <w:szCs w:val="20"/>
                <w:lang w:val="en-US"/>
              </w:rPr>
            </w:pPr>
            <w:r w:rsidRPr="0007076E">
              <w:rPr>
                <w:rFonts w:ascii="Arial" w:hAnsi="Arial" w:cs="Arial"/>
                <w:sz w:val="20"/>
                <w:szCs w:val="20"/>
                <w:lang w:val="en-US"/>
              </w:rPr>
              <w:t>We will amend our proposal to read</w:t>
            </w:r>
          </w:p>
          <w:p w14:paraId="4C6F9E45" w14:textId="77777777" w:rsidR="00BF43B8" w:rsidRPr="0007076E" w:rsidRDefault="00BF43B8" w:rsidP="00BF43B8">
            <w:pPr>
              <w:keepLines/>
              <w:rPr>
                <w:rFonts w:ascii="Arial" w:hAnsi="Arial" w:cs="Arial"/>
                <w:color w:val="00B050"/>
                <w:sz w:val="20"/>
                <w:szCs w:val="20"/>
                <w:lang w:val="en-US"/>
              </w:rPr>
            </w:pPr>
            <w:r w:rsidRPr="0007076E">
              <w:rPr>
                <w:rFonts w:ascii="Arial" w:hAnsi="Arial" w:cs="Arial"/>
                <w:color w:val="00B050"/>
                <w:sz w:val="20"/>
                <w:szCs w:val="20"/>
                <w:lang w:val="en-US"/>
              </w:rPr>
              <w:t>liquid latex body paint</w:t>
            </w:r>
            <w:r w:rsidRPr="0007076E">
              <w:rPr>
                <w:rFonts w:ascii="Arial" w:hAnsi="Arial" w:cs="Arial"/>
                <w:b/>
                <w:color w:val="00B050"/>
                <w:sz w:val="20"/>
                <w:szCs w:val="20"/>
                <w:lang w:val="en-US"/>
              </w:rPr>
              <w:t xml:space="preserve"> for cosmetic purposes</w:t>
            </w:r>
            <w:r w:rsidRPr="0007076E">
              <w:rPr>
                <w:rFonts w:ascii="Arial" w:hAnsi="Arial" w:cs="Arial"/>
                <w:color w:val="00B050"/>
                <w:sz w:val="20"/>
                <w:szCs w:val="20"/>
                <w:lang w:val="en-US"/>
              </w:rPr>
              <w:t xml:space="preserve"> / </w:t>
            </w:r>
          </w:p>
          <w:p w14:paraId="71178D50" w14:textId="77777777" w:rsidR="00BF43B8" w:rsidRPr="0007076E" w:rsidRDefault="00BF43B8" w:rsidP="00BF43B8">
            <w:pPr>
              <w:keepLines/>
              <w:rPr>
                <w:rFonts w:ascii="Arial" w:hAnsi="Arial" w:cs="Arial"/>
                <w:sz w:val="20"/>
                <w:szCs w:val="20"/>
              </w:rPr>
            </w:pPr>
            <w:r w:rsidRPr="0007076E">
              <w:rPr>
                <w:rFonts w:ascii="Arial" w:hAnsi="Arial" w:cs="Arial"/>
                <w:color w:val="00B050"/>
                <w:sz w:val="20"/>
                <w:szCs w:val="20"/>
              </w:rPr>
              <w:t xml:space="preserve">latex liquide pour la peinture corporelle </w:t>
            </w:r>
            <w:r w:rsidRPr="0007076E">
              <w:rPr>
                <w:rFonts w:ascii="Arial" w:hAnsi="Arial" w:cs="Arial"/>
                <w:b/>
                <w:color w:val="00B050"/>
                <w:sz w:val="20"/>
                <w:szCs w:val="20"/>
              </w:rPr>
              <w:t>à usage cosmétique</w:t>
            </w:r>
          </w:p>
        </w:tc>
        <w:tc>
          <w:tcPr>
            <w:tcW w:w="270" w:type="dxa"/>
            <w:tcBorders>
              <w:bottom w:val="single" w:sz="4" w:space="0" w:color="D9D9D9" w:themeColor="background1" w:themeShade="D9"/>
            </w:tcBorders>
            <w:shd w:val="clear" w:color="auto" w:fill="F2F2F2" w:themeFill="background1" w:themeFillShade="F2"/>
            <w:vAlign w:val="center"/>
          </w:tcPr>
          <w:p w14:paraId="2F952482" w14:textId="77777777" w:rsidR="00BF43B8" w:rsidRPr="0041368A" w:rsidRDefault="00BF43B8" w:rsidP="0041368A">
            <w:pPr>
              <w:keepLines/>
              <w:jc w:val="center"/>
              <w:rPr>
                <w:rFonts w:ascii="Arial" w:hAnsi="Arial" w:cs="Arial"/>
                <w:color w:val="4F81BD" w:themeColor="accent1"/>
                <w:sz w:val="20"/>
                <w:szCs w:val="20"/>
              </w:rPr>
            </w:pPr>
          </w:p>
        </w:tc>
      </w:tr>
      <w:tr w:rsidR="00BF43B8" w:rsidRPr="00067CC4" w14:paraId="01008BDF" w14:textId="77777777" w:rsidTr="0041368A">
        <w:trPr>
          <w:trHeight w:val="454"/>
        </w:trPr>
        <w:tc>
          <w:tcPr>
            <w:tcW w:w="303" w:type="dxa"/>
            <w:tcBorders>
              <w:top w:val="single" w:sz="4" w:space="0" w:color="D9D9D9" w:themeColor="background1" w:themeShade="D9"/>
              <w:bottom w:val="single" w:sz="4" w:space="0" w:color="auto"/>
            </w:tcBorders>
            <w:vAlign w:val="center"/>
          </w:tcPr>
          <w:p w14:paraId="149E13EC" w14:textId="77777777" w:rsidR="00BF43B8" w:rsidRPr="005D2D2C" w:rsidRDefault="00BF43B8" w:rsidP="00570E02">
            <w:pPr>
              <w:keepLines/>
              <w:ind w:left="-111" w:right="-77"/>
              <w:jc w:val="center"/>
              <w:rPr>
                <w:rFonts w:ascii="Arial" w:hAnsi="Arial" w:cs="Arial"/>
                <w:sz w:val="20"/>
                <w:szCs w:val="20"/>
              </w:rPr>
            </w:pPr>
            <w:ins w:id="30" w:author="CARMINATI Christine" w:date="2019-04-30T09:12:00Z">
              <w:r>
                <w:rPr>
                  <w:rFonts w:ascii="Arial" w:hAnsi="Arial" w:cs="Arial"/>
                  <w:sz w:val="20"/>
                  <w:szCs w:val="20"/>
                </w:rPr>
                <w:lastRenderedPageBreak/>
                <w:t>A</w:t>
              </w:r>
            </w:ins>
          </w:p>
        </w:tc>
        <w:tc>
          <w:tcPr>
            <w:tcW w:w="1275" w:type="dxa"/>
            <w:tcBorders>
              <w:top w:val="single" w:sz="4" w:space="0" w:color="D9D9D9" w:themeColor="background1" w:themeShade="D9"/>
              <w:bottom w:val="single" w:sz="4" w:space="0" w:color="auto"/>
            </w:tcBorders>
            <w:vAlign w:val="center"/>
          </w:tcPr>
          <w:p w14:paraId="0F6EFEA8" w14:textId="77777777" w:rsidR="00BF43B8" w:rsidRPr="002F0F69" w:rsidRDefault="00BF43B8" w:rsidP="00BF43B8">
            <w:pPr>
              <w:keepLines/>
              <w:jc w:val="center"/>
              <w:rPr>
                <w:rFonts w:ascii="Arial" w:hAnsi="Arial" w:cs="Arial"/>
                <w:sz w:val="18"/>
                <w:szCs w:val="18"/>
                <w:lang w:val="en-US"/>
              </w:rPr>
            </w:pPr>
            <w:r>
              <w:rPr>
                <w:rFonts w:ascii="Arial" w:hAnsi="Arial" w:cs="Arial"/>
                <w:sz w:val="18"/>
                <w:szCs w:val="18"/>
                <w:lang w:val="en-US"/>
              </w:rPr>
              <w:t>WO-29-2</w:t>
            </w:r>
          </w:p>
        </w:tc>
        <w:tc>
          <w:tcPr>
            <w:tcW w:w="567" w:type="dxa"/>
            <w:tcBorders>
              <w:top w:val="single" w:sz="4" w:space="0" w:color="D9D9D9" w:themeColor="background1" w:themeShade="D9"/>
              <w:bottom w:val="single" w:sz="4" w:space="0" w:color="auto"/>
            </w:tcBorders>
            <w:vAlign w:val="center"/>
          </w:tcPr>
          <w:p w14:paraId="302C362B" w14:textId="77777777" w:rsidR="00BF43B8" w:rsidRPr="002F0F69" w:rsidRDefault="00BF43B8" w:rsidP="00BF43B8">
            <w:pPr>
              <w:keepLines/>
              <w:jc w:val="center"/>
              <w:rPr>
                <w:rFonts w:ascii="Arial" w:hAnsi="Arial" w:cs="Arial"/>
                <w:sz w:val="20"/>
                <w:szCs w:val="20"/>
                <w:lang w:val="en-US"/>
              </w:rPr>
            </w:pPr>
            <w:r>
              <w:rPr>
                <w:rFonts w:ascii="Arial" w:hAnsi="Arial" w:cs="Arial"/>
                <w:sz w:val="20"/>
                <w:szCs w:val="20"/>
                <w:lang w:val="en-US"/>
              </w:rPr>
              <w:t>3</w:t>
            </w:r>
          </w:p>
        </w:tc>
        <w:tc>
          <w:tcPr>
            <w:tcW w:w="1276" w:type="dxa"/>
            <w:tcBorders>
              <w:top w:val="single" w:sz="4" w:space="0" w:color="D9D9D9" w:themeColor="background1" w:themeShade="D9"/>
              <w:bottom w:val="single" w:sz="4" w:space="0" w:color="auto"/>
            </w:tcBorders>
            <w:vAlign w:val="center"/>
          </w:tcPr>
          <w:p w14:paraId="2B26DFDF" w14:textId="77777777" w:rsidR="00BF43B8" w:rsidRPr="002F0F69" w:rsidRDefault="00BF43B8" w:rsidP="00BF43B8">
            <w:pPr>
              <w:keepLines/>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0D673619" w14:textId="77777777" w:rsidR="00BF43B8" w:rsidRPr="002A4298" w:rsidRDefault="00BF43B8" w:rsidP="00BF43B8">
            <w:pPr>
              <w:jc w:val="center"/>
              <w:rPr>
                <w:rFonts w:ascii="Arial" w:hAnsi="Arial" w:cs="Arial"/>
                <w:sz w:val="20"/>
                <w:szCs w:val="20"/>
                <w:lang w:val="en-US"/>
              </w:rPr>
            </w:pPr>
            <w:r w:rsidRPr="002A4298">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4B930684"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626DE0F3"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tcPr>
          <w:p w14:paraId="2C5BB2CE" w14:textId="77777777" w:rsidR="00BF43B8" w:rsidRPr="002F0F69" w:rsidRDefault="00BF43B8" w:rsidP="00BF43B8">
            <w:pPr>
              <w:keepLines/>
              <w:rPr>
                <w:rFonts w:ascii="Arial" w:hAnsi="Arial" w:cs="Arial"/>
                <w:sz w:val="20"/>
                <w:lang w:val="en-US"/>
              </w:rPr>
            </w:pPr>
          </w:p>
        </w:tc>
        <w:tc>
          <w:tcPr>
            <w:tcW w:w="3000" w:type="dxa"/>
            <w:tcBorders>
              <w:top w:val="single" w:sz="4" w:space="0" w:color="D9D9D9" w:themeColor="background1" w:themeShade="D9"/>
              <w:bottom w:val="single" w:sz="4" w:space="0" w:color="auto"/>
            </w:tcBorders>
          </w:tcPr>
          <w:p w14:paraId="54E74B39" w14:textId="77777777" w:rsidR="00BF43B8" w:rsidRPr="005E3AC4" w:rsidRDefault="00BF43B8" w:rsidP="00BF43B8">
            <w:pPr>
              <w:keepLines/>
              <w:rPr>
                <w:rFonts w:ascii="Arial" w:hAnsi="Arial" w:cs="Arial"/>
                <w:sz w:val="20"/>
                <w:szCs w:val="20"/>
              </w:rPr>
            </w:pPr>
            <w:r w:rsidRPr="0007076E">
              <w:rPr>
                <w:rFonts w:ascii="Arial" w:hAnsi="Arial" w:cs="Arial"/>
                <w:sz w:val="20"/>
                <w:szCs w:val="20"/>
              </w:rPr>
              <w:t>latex liquide pour la peinture corporelle à usage cosmétique</w:t>
            </w:r>
          </w:p>
        </w:tc>
        <w:tc>
          <w:tcPr>
            <w:tcW w:w="568" w:type="dxa"/>
            <w:tcBorders>
              <w:top w:val="single" w:sz="4" w:space="0" w:color="D9D9D9" w:themeColor="background1" w:themeShade="D9"/>
              <w:bottom w:val="single" w:sz="4" w:space="0" w:color="auto"/>
            </w:tcBorders>
          </w:tcPr>
          <w:p w14:paraId="483DA100" w14:textId="77777777" w:rsidR="00BF43B8" w:rsidRPr="008C6380" w:rsidRDefault="00BF43B8" w:rsidP="00BF43B8">
            <w:pPr>
              <w:keepLines/>
              <w:jc w:val="center"/>
              <w:rPr>
                <w:rFonts w:ascii="Arial" w:hAnsi="Arial" w:cs="Arial"/>
                <w:sz w:val="20"/>
                <w:szCs w:val="20"/>
              </w:rPr>
            </w:pPr>
          </w:p>
        </w:tc>
        <w:tc>
          <w:tcPr>
            <w:tcW w:w="3272" w:type="dxa"/>
            <w:tcBorders>
              <w:top w:val="single" w:sz="4" w:space="0" w:color="D9D9D9" w:themeColor="background1" w:themeShade="D9"/>
              <w:bottom w:val="single" w:sz="4" w:space="0" w:color="auto"/>
            </w:tcBorders>
          </w:tcPr>
          <w:p w14:paraId="7F5647ED" w14:textId="77777777" w:rsidR="00BF43B8" w:rsidRPr="008C6380" w:rsidRDefault="00BF43B8" w:rsidP="00BF43B8">
            <w:pPr>
              <w:keepLines/>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2C124184" w14:textId="77777777" w:rsidR="00BF43B8" w:rsidRPr="00A81FA2" w:rsidRDefault="00BF43B8" w:rsidP="00BF43B8">
            <w:pPr>
              <w:keepLines/>
              <w:jc w:val="center"/>
              <w:rPr>
                <w:rFonts w:ascii="Arial" w:hAnsi="Arial" w:cs="Arial"/>
                <w:sz w:val="18"/>
                <w:szCs w:val="18"/>
                <w:lang w:val="en-US"/>
              </w:rPr>
            </w:pPr>
            <w:r w:rsidRPr="00A81FA2">
              <w:rPr>
                <w:rFonts w:ascii="Arial" w:hAnsi="Arial" w:cs="Arial"/>
                <w:sz w:val="18"/>
                <w:szCs w:val="18"/>
                <w:lang w:val="en-US"/>
              </w:rPr>
              <w:t>1.2</w:t>
            </w:r>
          </w:p>
        </w:tc>
        <w:tc>
          <w:tcPr>
            <w:tcW w:w="4050" w:type="dxa"/>
            <w:tcBorders>
              <w:top w:val="single" w:sz="4" w:space="0" w:color="D9D9D9" w:themeColor="background1" w:themeShade="D9"/>
              <w:bottom w:val="single" w:sz="4" w:space="0" w:color="auto"/>
            </w:tcBorders>
          </w:tcPr>
          <w:p w14:paraId="53682684" w14:textId="77777777" w:rsidR="00BF43B8" w:rsidRPr="00FD2B6E" w:rsidRDefault="00BF43B8" w:rsidP="00BF43B8">
            <w:pPr>
              <w:keepLines/>
              <w:rPr>
                <w:rFonts w:ascii="Arial" w:hAnsi="Arial" w:cs="Arial"/>
                <w:sz w:val="18"/>
                <w:szCs w:val="18"/>
                <w:lang w:val="en-US"/>
              </w:rPr>
            </w:pPr>
          </w:p>
        </w:tc>
        <w:tc>
          <w:tcPr>
            <w:tcW w:w="2912" w:type="dxa"/>
            <w:tcBorders>
              <w:top w:val="single" w:sz="4" w:space="0" w:color="D9D9D9" w:themeColor="background1" w:themeShade="D9"/>
              <w:bottom w:val="single" w:sz="4" w:space="0" w:color="auto"/>
            </w:tcBorders>
          </w:tcPr>
          <w:p w14:paraId="5D9A6D51" w14:textId="77777777" w:rsidR="00BF43B8" w:rsidRPr="002F0F69" w:rsidRDefault="00BF43B8" w:rsidP="00BF43B8">
            <w:pPr>
              <w:keepLines/>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0860B4B0" w14:textId="77777777" w:rsidR="00BF43B8" w:rsidRPr="00570E02" w:rsidRDefault="00BF43B8" w:rsidP="00570E02">
            <w:pPr>
              <w:keepLines/>
              <w:jc w:val="center"/>
              <w:rPr>
                <w:rFonts w:ascii="Arial" w:hAnsi="Arial" w:cs="Arial"/>
                <w:color w:val="4F81BD" w:themeColor="accent1"/>
                <w:sz w:val="20"/>
                <w:szCs w:val="20"/>
                <w:lang w:val="en-US"/>
              </w:rPr>
            </w:pPr>
          </w:p>
        </w:tc>
      </w:tr>
      <w:tr w:rsidR="00BF43B8" w:rsidRPr="003B4E17" w14:paraId="53953CC0" w14:textId="77777777" w:rsidTr="0041368A">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D02ABE1" w14:textId="77777777" w:rsidR="00BF43B8" w:rsidRPr="000A337A" w:rsidRDefault="00BF43B8" w:rsidP="00570E02">
            <w:pPr>
              <w:ind w:left="-111" w:right="-77"/>
              <w:jc w:val="center"/>
              <w:rPr>
                <w:rFonts w:ascii="Arial" w:hAnsi="Arial" w:cs="Arial"/>
                <w:sz w:val="20"/>
                <w:szCs w:val="20"/>
              </w:rPr>
            </w:pPr>
            <w:ins w:id="31" w:author="CARMINATI Christine" w:date="2019-04-30T09:12: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A887D41" w14:textId="77777777" w:rsidR="00BF43B8" w:rsidRPr="002F0F69" w:rsidRDefault="00BF43B8" w:rsidP="00BF43B8">
            <w:pPr>
              <w:jc w:val="center"/>
              <w:rPr>
                <w:rFonts w:ascii="Arial" w:hAnsi="Arial" w:cs="Arial"/>
                <w:sz w:val="18"/>
                <w:szCs w:val="18"/>
                <w:lang w:val="en-US"/>
              </w:rPr>
            </w:pPr>
            <w:r>
              <w:rPr>
                <w:rFonts w:ascii="Arial" w:hAnsi="Arial" w:cs="Arial"/>
                <w:sz w:val="18"/>
                <w:szCs w:val="18"/>
                <w:lang w:val="en-US"/>
              </w:rPr>
              <w:t>WO-29-3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139F388"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7405A29" w14:textId="77777777" w:rsidR="00BF43B8" w:rsidRPr="002F0F69" w:rsidRDefault="00BF43B8" w:rsidP="00BF43B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ACFA1C0" w14:textId="77777777" w:rsidR="00BF43B8" w:rsidRPr="002A4298" w:rsidRDefault="00BF43B8" w:rsidP="00BF43B8">
            <w:pPr>
              <w:jc w:val="center"/>
              <w:rPr>
                <w:rFonts w:ascii="Arial" w:hAnsi="Arial" w:cs="Arial"/>
                <w:sz w:val="20"/>
                <w:szCs w:val="20"/>
              </w:rPr>
            </w:pPr>
            <w:r w:rsidRPr="002A4298">
              <w:rPr>
                <w:rFonts w:ascii="Arial" w:hAnsi="Arial" w:cs="Arial"/>
                <w:sz w:val="20"/>
                <w:szCs w:val="20"/>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5A7D07D5"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09A2625B"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5A3E6B8" w14:textId="77777777" w:rsidR="00BF43B8" w:rsidRPr="002F0F69" w:rsidRDefault="00BF43B8" w:rsidP="00BF43B8">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BD6FA61" w14:textId="77777777" w:rsidR="00BF43B8" w:rsidRPr="002F0F69" w:rsidRDefault="00BF43B8" w:rsidP="00BF43B8">
            <w:pPr>
              <w:rPr>
                <w:rFonts w:ascii="Arial" w:hAnsi="Arial" w:cs="Arial"/>
                <w:sz w:val="20"/>
                <w:szCs w:val="20"/>
                <w:lang w:val="en-US"/>
              </w:rPr>
            </w:pPr>
            <w:r>
              <w:rPr>
                <w:rFonts w:ascii="Arial" w:hAnsi="Arial" w:cs="Arial"/>
                <w:sz w:val="20"/>
                <w:szCs w:val="20"/>
                <w:lang w:val="en-US"/>
              </w:rPr>
              <w:t>latex clothing</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1505DC4" w14:textId="77777777" w:rsidR="00BF43B8" w:rsidRPr="002F0F69" w:rsidRDefault="00BF43B8" w:rsidP="00BF43B8">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329EBDC" w14:textId="77777777" w:rsidR="00BF43B8" w:rsidRPr="002F0F69" w:rsidRDefault="00BF43B8" w:rsidP="00BF43B8">
            <w:pPr>
              <w:rPr>
                <w:rFonts w:ascii="Arial" w:hAnsi="Arial" w:cs="Arial"/>
                <w:sz w:val="20"/>
                <w:szCs w:val="20"/>
                <w:lang w:val="en-US"/>
              </w:rPr>
            </w:pPr>
            <w:r>
              <w:rPr>
                <w:rFonts w:ascii="Arial" w:hAnsi="Arial" w:cs="Arial"/>
                <w:sz w:val="20"/>
                <w:szCs w:val="20"/>
                <w:lang w:val="en-US"/>
              </w:rPr>
              <w:t>Note that liquid latex that is used for the manufacture of latex-molded clothing (a mold is dipped into a vat of liquid latex) as well as sheets of latex for making clothing would belong in cl.17 (as semi-processed rubber materials for use in manufacture).</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A4A57F3" w14:textId="77777777" w:rsidR="00BF43B8" w:rsidRPr="00A81FA2" w:rsidRDefault="00BF43B8" w:rsidP="00BF43B8">
            <w:pPr>
              <w:jc w:val="center"/>
              <w:rPr>
                <w:rFonts w:ascii="Arial" w:hAnsi="Arial" w:cs="Arial"/>
                <w:sz w:val="18"/>
                <w:szCs w:val="18"/>
                <w:lang w:val="en-US"/>
              </w:rPr>
            </w:pPr>
            <w:r w:rsidRPr="00A81FA2">
              <w:rPr>
                <w:rFonts w:ascii="Arial" w:hAnsi="Arial" w:cs="Arial"/>
                <w:sz w:val="18"/>
                <w:szCs w:val="18"/>
                <w:lang w:val="en-US"/>
              </w:rPr>
              <w:t>1.3</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11CD707" w14:textId="77777777" w:rsidR="00BF43B8" w:rsidRPr="00FD2B6E" w:rsidRDefault="00BF43B8" w:rsidP="00BF43B8">
            <w:pPr>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agrees with this proposal as submitted.</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A71E18A" w14:textId="77777777" w:rsidR="00BF43B8" w:rsidRPr="002F0F69" w:rsidRDefault="00BF43B8" w:rsidP="00BF43B8">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DE6353E" w14:textId="77777777" w:rsidR="00BF43B8" w:rsidRPr="00570E02" w:rsidRDefault="00BF43B8" w:rsidP="00570E02">
            <w:pPr>
              <w:jc w:val="center"/>
              <w:rPr>
                <w:rFonts w:ascii="Arial" w:hAnsi="Arial" w:cs="Arial"/>
                <w:color w:val="4F81BD" w:themeColor="accent1"/>
                <w:sz w:val="20"/>
                <w:szCs w:val="20"/>
                <w:lang w:val="en-US"/>
              </w:rPr>
            </w:pPr>
          </w:p>
        </w:tc>
      </w:tr>
      <w:tr w:rsidR="00BF43B8" w:rsidRPr="0011223F" w14:paraId="220E5C4E" w14:textId="77777777" w:rsidTr="0041368A">
        <w:trPr>
          <w:trHeight w:val="454"/>
        </w:trPr>
        <w:tc>
          <w:tcPr>
            <w:tcW w:w="303" w:type="dxa"/>
            <w:tcBorders>
              <w:top w:val="single" w:sz="4" w:space="0" w:color="BFBFBF" w:themeColor="background1" w:themeShade="BF"/>
              <w:bottom w:val="single" w:sz="4" w:space="0" w:color="auto"/>
            </w:tcBorders>
            <w:vAlign w:val="center"/>
          </w:tcPr>
          <w:p w14:paraId="1F48788E" w14:textId="77777777" w:rsidR="00BF43B8" w:rsidRPr="002F0F69" w:rsidRDefault="00BF43B8" w:rsidP="00570E02">
            <w:pPr>
              <w:ind w:left="-111" w:right="-77"/>
              <w:jc w:val="center"/>
              <w:rPr>
                <w:rFonts w:ascii="Arial" w:hAnsi="Arial" w:cs="Arial"/>
                <w:sz w:val="20"/>
                <w:szCs w:val="20"/>
                <w:lang w:val="en-US"/>
              </w:rPr>
            </w:pPr>
            <w:ins w:id="32" w:author="CARMINATI Christine" w:date="2019-04-30T09:1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3A459B28" w14:textId="77777777" w:rsidR="00BF43B8" w:rsidRPr="002F0F69" w:rsidRDefault="00BF43B8" w:rsidP="00BF43B8">
            <w:pPr>
              <w:jc w:val="center"/>
              <w:rPr>
                <w:rFonts w:ascii="Arial" w:hAnsi="Arial" w:cs="Arial"/>
                <w:sz w:val="18"/>
                <w:szCs w:val="18"/>
                <w:lang w:val="en-US"/>
              </w:rPr>
            </w:pPr>
            <w:r>
              <w:rPr>
                <w:rFonts w:ascii="Arial" w:hAnsi="Arial" w:cs="Arial"/>
                <w:sz w:val="18"/>
                <w:szCs w:val="18"/>
                <w:lang w:val="en-US"/>
              </w:rPr>
              <w:t>WO-29-3</w:t>
            </w:r>
          </w:p>
        </w:tc>
        <w:tc>
          <w:tcPr>
            <w:tcW w:w="567" w:type="dxa"/>
            <w:tcBorders>
              <w:top w:val="single" w:sz="4" w:space="0" w:color="BFBFBF" w:themeColor="background1" w:themeShade="BF"/>
              <w:bottom w:val="single" w:sz="4" w:space="0" w:color="auto"/>
            </w:tcBorders>
            <w:vAlign w:val="center"/>
          </w:tcPr>
          <w:p w14:paraId="1B5E1085"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auto"/>
            </w:tcBorders>
            <w:vAlign w:val="center"/>
          </w:tcPr>
          <w:p w14:paraId="02AC80A2" w14:textId="77777777" w:rsidR="00BF43B8" w:rsidRPr="002F0F69" w:rsidRDefault="00BF43B8" w:rsidP="00BF43B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14:paraId="2ECF70D0" w14:textId="77777777" w:rsidR="00BF43B8" w:rsidRPr="002A4298" w:rsidRDefault="00BF43B8" w:rsidP="00BF43B8">
            <w:pPr>
              <w:jc w:val="center"/>
              <w:rPr>
                <w:rFonts w:ascii="Arial" w:hAnsi="Arial" w:cs="Arial"/>
                <w:sz w:val="20"/>
                <w:szCs w:val="20"/>
                <w:lang w:val="en-US"/>
              </w:rPr>
            </w:pPr>
            <w:r w:rsidRPr="002A4298">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6727AA9D"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77C92BB6"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7B9EEDC8" w14:textId="77777777" w:rsidR="00BF43B8" w:rsidRPr="002F0F69" w:rsidRDefault="00BF43B8" w:rsidP="00BF43B8">
            <w:pPr>
              <w:rPr>
                <w:rFonts w:ascii="Arial" w:hAnsi="Arial" w:cs="Arial"/>
                <w:sz w:val="20"/>
                <w:szCs w:val="20"/>
                <w:lang w:val="en-US"/>
              </w:rPr>
            </w:pPr>
          </w:p>
        </w:tc>
        <w:tc>
          <w:tcPr>
            <w:tcW w:w="3000" w:type="dxa"/>
            <w:tcBorders>
              <w:top w:val="single" w:sz="4" w:space="0" w:color="BFBFBF" w:themeColor="background1" w:themeShade="BF"/>
              <w:bottom w:val="single" w:sz="4" w:space="0" w:color="auto"/>
            </w:tcBorders>
            <w:vAlign w:val="center"/>
          </w:tcPr>
          <w:p w14:paraId="1B151DDA" w14:textId="77777777" w:rsidR="00BF43B8" w:rsidRPr="005E3AC4" w:rsidRDefault="00BF43B8" w:rsidP="00BF43B8">
            <w:pPr>
              <w:rPr>
                <w:rFonts w:ascii="Arial" w:hAnsi="Arial" w:cs="Arial"/>
                <w:sz w:val="20"/>
                <w:szCs w:val="20"/>
                <w:lang w:val="en-US"/>
              </w:rPr>
            </w:pPr>
            <w:r w:rsidRPr="005E3AC4">
              <w:rPr>
                <w:rFonts w:ascii="Arial" w:hAnsi="Arial" w:cs="Arial"/>
                <w:sz w:val="20"/>
                <w:szCs w:val="20"/>
                <w:lang w:val="en-US"/>
              </w:rPr>
              <w:t>vêtements en latex</w:t>
            </w:r>
          </w:p>
        </w:tc>
        <w:tc>
          <w:tcPr>
            <w:tcW w:w="568" w:type="dxa"/>
            <w:tcBorders>
              <w:top w:val="single" w:sz="4" w:space="0" w:color="BFBFBF" w:themeColor="background1" w:themeShade="BF"/>
              <w:bottom w:val="single" w:sz="4" w:space="0" w:color="auto"/>
            </w:tcBorders>
            <w:vAlign w:val="center"/>
          </w:tcPr>
          <w:p w14:paraId="1426E1FB" w14:textId="77777777" w:rsidR="00BF43B8" w:rsidRPr="002F0F69" w:rsidRDefault="00BF43B8" w:rsidP="00BF43B8">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
          <w:p w14:paraId="32B80CFC" w14:textId="77777777" w:rsidR="00BF43B8" w:rsidRPr="002F0F69" w:rsidRDefault="00BF43B8" w:rsidP="00BF43B8">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
          <w:p w14:paraId="59D6FF3B" w14:textId="77777777" w:rsidR="00BF43B8" w:rsidRPr="00A81FA2" w:rsidRDefault="00BF43B8" w:rsidP="00BF43B8">
            <w:pPr>
              <w:jc w:val="center"/>
              <w:rPr>
                <w:rFonts w:ascii="Arial" w:hAnsi="Arial" w:cs="Arial"/>
                <w:sz w:val="18"/>
                <w:szCs w:val="18"/>
                <w:lang w:val="en-US"/>
              </w:rPr>
            </w:pPr>
            <w:r w:rsidRPr="00A81FA2">
              <w:rPr>
                <w:rFonts w:ascii="Arial" w:hAnsi="Arial" w:cs="Arial"/>
                <w:sz w:val="18"/>
                <w:szCs w:val="18"/>
                <w:lang w:val="en-US"/>
              </w:rPr>
              <w:t>1.3</w:t>
            </w:r>
          </w:p>
        </w:tc>
        <w:tc>
          <w:tcPr>
            <w:tcW w:w="4050" w:type="dxa"/>
            <w:tcBorders>
              <w:top w:val="single" w:sz="4" w:space="0" w:color="BFBFBF" w:themeColor="background1" w:themeShade="BF"/>
              <w:bottom w:val="single" w:sz="4" w:space="0" w:color="auto"/>
            </w:tcBorders>
            <w:vAlign w:val="center"/>
          </w:tcPr>
          <w:p w14:paraId="280A528D" w14:textId="77777777" w:rsidR="00BF43B8" w:rsidRPr="00FD2B6E" w:rsidRDefault="00BF43B8" w:rsidP="00BF43B8">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
          <w:p w14:paraId="2F0DB614" w14:textId="77777777" w:rsidR="00BF43B8" w:rsidRPr="002F0F69" w:rsidRDefault="00BF43B8" w:rsidP="00BF43B8">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
          <w:p w14:paraId="3C0EE25A" w14:textId="77777777" w:rsidR="00BF43B8" w:rsidRPr="00570E02" w:rsidRDefault="00BF43B8" w:rsidP="00570E02">
            <w:pPr>
              <w:jc w:val="center"/>
              <w:rPr>
                <w:rFonts w:ascii="Arial" w:hAnsi="Arial" w:cs="Arial"/>
                <w:color w:val="4F81BD" w:themeColor="accent1"/>
                <w:sz w:val="20"/>
                <w:szCs w:val="20"/>
                <w:lang w:val="en-US"/>
              </w:rPr>
            </w:pPr>
          </w:p>
        </w:tc>
      </w:tr>
      <w:tr w:rsidR="00BF43B8" w:rsidRPr="003B4E17" w14:paraId="53A8DBB0" w14:textId="77777777" w:rsidTr="0041368A">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BF7EC5D" w14:textId="77777777" w:rsidR="00BF43B8" w:rsidRPr="002F0F69" w:rsidRDefault="00BF43B8" w:rsidP="00570E02">
            <w:pPr>
              <w:ind w:left="-111" w:right="-77"/>
              <w:jc w:val="center"/>
              <w:rPr>
                <w:rFonts w:ascii="Arial" w:hAnsi="Arial" w:cs="Arial"/>
                <w:sz w:val="20"/>
                <w:szCs w:val="20"/>
                <w:lang w:val="en-US"/>
              </w:rPr>
            </w:pPr>
            <w:ins w:id="33" w:author="CARMINATI Christine" w:date="2019-04-30T09:12:00Z">
              <w:r>
                <w:rPr>
                  <w:rFonts w:ascii="Arial" w:hAnsi="Arial" w:cs="Arial"/>
                  <w:sz w:val="20"/>
                  <w:szCs w:val="20"/>
                  <w:lang w:val="en-US"/>
                </w:rPr>
                <w:t>R</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1335EF7" w14:textId="77777777" w:rsidR="00BF43B8" w:rsidRPr="002F0F69" w:rsidRDefault="00BF43B8" w:rsidP="00BF43B8">
            <w:pPr>
              <w:jc w:val="center"/>
              <w:rPr>
                <w:rFonts w:ascii="Arial" w:hAnsi="Arial" w:cs="Arial"/>
                <w:sz w:val="18"/>
                <w:szCs w:val="18"/>
                <w:lang w:val="en-US"/>
              </w:rPr>
            </w:pPr>
            <w:r>
              <w:rPr>
                <w:rFonts w:ascii="Arial" w:hAnsi="Arial" w:cs="Arial"/>
                <w:sz w:val="18"/>
                <w:szCs w:val="18"/>
                <w:lang w:val="en-US"/>
              </w:rPr>
              <w:t>WO-29-4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ACEDF87" w14:textId="77777777" w:rsidR="00BF43B8" w:rsidRDefault="00BF43B8" w:rsidP="00BF43B8">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D6227EA" w14:textId="77777777" w:rsidR="00BF43B8" w:rsidRPr="002F0F69" w:rsidRDefault="00BF43B8" w:rsidP="00BF43B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9A22F2C" w14:textId="77777777" w:rsidR="00BF43B8" w:rsidRPr="002A4298" w:rsidRDefault="00BF43B8" w:rsidP="00BF43B8">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0DF88BDF"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131A982C" w14:textId="77777777" w:rsidR="00BF43B8" w:rsidRDefault="00BF43B8" w:rsidP="00BF43B8">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E4C7F43" w14:textId="77777777" w:rsidR="00BF43B8" w:rsidRPr="002F0F69" w:rsidRDefault="00BF43B8" w:rsidP="00BF43B8">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7BB1EC8" w14:textId="77777777" w:rsidR="00BF43B8" w:rsidRPr="009D3512" w:rsidRDefault="00BF43B8" w:rsidP="00BF43B8">
            <w:pPr>
              <w:rPr>
                <w:rFonts w:ascii="Arial" w:hAnsi="Arial" w:cs="Arial"/>
                <w:sz w:val="20"/>
                <w:szCs w:val="20"/>
                <w:lang w:val="en-US"/>
              </w:rPr>
            </w:pPr>
            <w:r w:rsidRPr="009D3512">
              <w:rPr>
                <w:rFonts w:ascii="Arial" w:hAnsi="Arial" w:cs="Arial"/>
                <w:sz w:val="20"/>
                <w:szCs w:val="20"/>
                <w:lang w:val="en-US"/>
              </w:rPr>
              <w:t>chocolate body paint</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098B8CC" w14:textId="77777777" w:rsidR="00BF43B8" w:rsidRPr="002F0F69" w:rsidRDefault="00BF43B8" w:rsidP="00BF43B8">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DF6314B" w14:textId="77777777" w:rsidR="00BF43B8" w:rsidRPr="002F0F69" w:rsidRDefault="00BF43B8" w:rsidP="00BF43B8">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8CDD327" w14:textId="77777777" w:rsidR="00BF43B8" w:rsidRPr="00A81FA2" w:rsidRDefault="00BF43B8" w:rsidP="00BF43B8">
            <w:pPr>
              <w:jc w:val="center"/>
              <w:rPr>
                <w:rFonts w:ascii="Arial" w:hAnsi="Arial" w:cs="Arial"/>
                <w:sz w:val="18"/>
                <w:szCs w:val="18"/>
                <w:lang w:val="en-US"/>
              </w:rPr>
            </w:pPr>
            <w:r w:rsidRPr="00A81FA2">
              <w:rPr>
                <w:rFonts w:ascii="Arial" w:hAnsi="Arial" w:cs="Arial"/>
                <w:sz w:val="18"/>
                <w:szCs w:val="18"/>
                <w:lang w:val="en-US"/>
              </w:rPr>
              <w:t>1.4</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B2A4EE3" w14:textId="77777777" w:rsidR="00BF43B8" w:rsidRPr="00FD2B6E" w:rsidRDefault="00BF43B8" w:rsidP="00BF43B8">
            <w:pPr>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prefers for all body paint to be classified in Class 3 because of the goods primarily function as « non-medicated cosmetics. » The fact that the goods are « edible » is not the primary function of the goods, similar to « edible inks » in Class 2 (Basic No. 020128).</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12164DC" w14:textId="77777777" w:rsidR="00BF43B8" w:rsidRDefault="00BF43B8" w:rsidP="00BF43B8">
            <w:pPr>
              <w:rPr>
                <w:ins w:id="34" w:author="WHITTINGHAM Helen" w:date="2019-05-10T10:46:00Z"/>
                <w:rFonts w:ascii="Arial" w:hAnsi="Arial" w:cs="Arial"/>
                <w:sz w:val="20"/>
                <w:szCs w:val="20"/>
                <w:lang w:val="en-US"/>
              </w:rPr>
            </w:pPr>
            <w:r w:rsidRPr="0007076E">
              <w:rPr>
                <w:rFonts w:ascii="Arial" w:hAnsi="Arial" w:cs="Arial"/>
                <w:sz w:val="20"/>
                <w:szCs w:val="20"/>
                <w:lang w:val="en-US"/>
              </w:rPr>
              <w:t>We appreciate the comments and await further feedback from the Committee regarding the classification of such goods.</w:t>
            </w:r>
          </w:p>
          <w:p w14:paraId="19271248" w14:textId="77777777" w:rsidR="00683AEE" w:rsidRDefault="00683AEE" w:rsidP="00BF43B8">
            <w:pPr>
              <w:rPr>
                <w:ins w:id="35" w:author="WHITTINGHAM Helen" w:date="2019-05-10T10:46:00Z"/>
                <w:rFonts w:ascii="Arial" w:hAnsi="Arial" w:cs="Arial"/>
                <w:sz w:val="20"/>
                <w:szCs w:val="20"/>
                <w:lang w:val="en-US"/>
              </w:rPr>
            </w:pPr>
          </w:p>
          <w:p w14:paraId="0AF51D24" w14:textId="77777777" w:rsidR="00683AEE" w:rsidRPr="00683AEE" w:rsidRDefault="00683AEE" w:rsidP="00683AEE">
            <w:pPr>
              <w:rPr>
                <w:rFonts w:ascii="Arial" w:hAnsi="Arial" w:cs="Arial"/>
                <w:sz w:val="20"/>
                <w:szCs w:val="20"/>
                <w:lang w:val="en-US"/>
              </w:rPr>
            </w:pPr>
            <w:ins w:id="36" w:author="WHITTINGHAM Helen" w:date="2019-05-10T10:46:00Z">
              <w:r w:rsidRPr="00683AEE">
                <w:rPr>
                  <w:rFonts w:ascii="Arial" w:hAnsi="Arial" w:cs="Arial"/>
                  <w:sz w:val="20"/>
                  <w:szCs w:val="20"/>
                  <w:lang w:val="en-US"/>
                </w:rPr>
                <w:t xml:space="preserve">CE: </w:t>
              </w:r>
            </w:ins>
            <w:ins w:id="37" w:author="WHITTINGHAM Helen" w:date="2019-05-10T10:47:00Z">
              <w:r w:rsidRPr="00683AEE">
                <w:rPr>
                  <w:rFonts w:ascii="Arial" w:hAnsi="Arial" w:cs="Arial"/>
                  <w:bCs/>
                  <w:sz w:val="20"/>
                  <w:szCs w:val="20"/>
                  <w:lang w:val="en-US"/>
                </w:rPr>
                <w:t>This proposal did not obtain consensus, as some members of the CE preferred Cl. 3 for these goods.</w:t>
              </w:r>
            </w:ins>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86B9E67" w14:textId="77777777" w:rsidR="00BF43B8" w:rsidRPr="00570E02" w:rsidRDefault="00BF43B8" w:rsidP="00570E02">
            <w:pPr>
              <w:jc w:val="center"/>
              <w:rPr>
                <w:rFonts w:ascii="Arial" w:hAnsi="Arial" w:cs="Arial"/>
                <w:color w:val="4F81BD" w:themeColor="accent1"/>
                <w:sz w:val="20"/>
                <w:szCs w:val="20"/>
                <w:lang w:val="en-US"/>
              </w:rPr>
            </w:pPr>
          </w:p>
        </w:tc>
      </w:tr>
      <w:tr w:rsidR="00BF43B8" w:rsidRPr="0011223F" w14:paraId="48672D65" w14:textId="77777777" w:rsidTr="0041368A">
        <w:trPr>
          <w:trHeight w:val="454"/>
        </w:trPr>
        <w:tc>
          <w:tcPr>
            <w:tcW w:w="303" w:type="dxa"/>
            <w:tcBorders>
              <w:top w:val="single" w:sz="4" w:space="0" w:color="BFBFBF" w:themeColor="background1" w:themeShade="BF"/>
              <w:bottom w:val="single" w:sz="4" w:space="0" w:color="auto"/>
            </w:tcBorders>
            <w:vAlign w:val="center"/>
          </w:tcPr>
          <w:p w14:paraId="1000DBF6" w14:textId="77777777" w:rsidR="00BF43B8" w:rsidRPr="002F0F69" w:rsidRDefault="00BF43B8" w:rsidP="00570E02">
            <w:pPr>
              <w:ind w:left="-111" w:right="-77"/>
              <w:jc w:val="center"/>
              <w:rPr>
                <w:rFonts w:ascii="Arial" w:hAnsi="Arial" w:cs="Arial"/>
                <w:sz w:val="20"/>
                <w:szCs w:val="20"/>
                <w:lang w:val="en-US"/>
              </w:rPr>
            </w:pPr>
            <w:ins w:id="38" w:author="CARMINATI Christine" w:date="2019-04-30T09:12:00Z">
              <w:r>
                <w:rPr>
                  <w:rFonts w:ascii="Arial" w:hAnsi="Arial" w:cs="Arial"/>
                  <w:sz w:val="20"/>
                  <w:szCs w:val="20"/>
                  <w:lang w:val="en-US"/>
                </w:rPr>
                <w:t>R</w:t>
              </w:r>
            </w:ins>
          </w:p>
        </w:tc>
        <w:tc>
          <w:tcPr>
            <w:tcW w:w="1275" w:type="dxa"/>
            <w:tcBorders>
              <w:top w:val="single" w:sz="4" w:space="0" w:color="BFBFBF" w:themeColor="background1" w:themeShade="BF"/>
              <w:bottom w:val="single" w:sz="4" w:space="0" w:color="auto"/>
            </w:tcBorders>
            <w:vAlign w:val="center"/>
          </w:tcPr>
          <w:p w14:paraId="0C032ADC" w14:textId="77777777" w:rsidR="00BF43B8" w:rsidRPr="002F0F69" w:rsidRDefault="00BF43B8" w:rsidP="00BF43B8">
            <w:pPr>
              <w:jc w:val="center"/>
              <w:rPr>
                <w:rFonts w:ascii="Arial" w:hAnsi="Arial" w:cs="Arial"/>
                <w:sz w:val="18"/>
                <w:szCs w:val="18"/>
                <w:lang w:val="en-US"/>
              </w:rPr>
            </w:pPr>
            <w:r>
              <w:rPr>
                <w:rFonts w:ascii="Arial" w:hAnsi="Arial" w:cs="Arial"/>
                <w:sz w:val="18"/>
                <w:szCs w:val="18"/>
                <w:lang w:val="en-US"/>
              </w:rPr>
              <w:t>WO-29-4</w:t>
            </w:r>
          </w:p>
        </w:tc>
        <w:tc>
          <w:tcPr>
            <w:tcW w:w="567" w:type="dxa"/>
            <w:tcBorders>
              <w:top w:val="single" w:sz="4" w:space="0" w:color="BFBFBF" w:themeColor="background1" w:themeShade="BF"/>
              <w:bottom w:val="single" w:sz="4" w:space="0" w:color="auto"/>
            </w:tcBorders>
            <w:vAlign w:val="center"/>
          </w:tcPr>
          <w:p w14:paraId="70900021" w14:textId="77777777" w:rsidR="00BF43B8" w:rsidRDefault="00BF43B8" w:rsidP="00BF43B8">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
          <w:p w14:paraId="5F61D365" w14:textId="77777777" w:rsidR="00BF43B8" w:rsidRPr="002F0F69" w:rsidRDefault="00BF43B8" w:rsidP="00BF43B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14:paraId="46F7A8A0" w14:textId="77777777" w:rsidR="00BF43B8" w:rsidRPr="002A4298" w:rsidRDefault="00BF43B8" w:rsidP="00BF43B8">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260CE149"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572B7B38" w14:textId="77777777" w:rsidR="00BF43B8" w:rsidRDefault="00BF43B8" w:rsidP="00BF43B8">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3A22FB0C" w14:textId="77777777" w:rsidR="00BF43B8" w:rsidRPr="002F0F69" w:rsidRDefault="00BF43B8" w:rsidP="00BF43B8">
            <w:pPr>
              <w:rPr>
                <w:rFonts w:ascii="Arial" w:hAnsi="Arial" w:cs="Arial"/>
                <w:sz w:val="20"/>
                <w:szCs w:val="20"/>
                <w:lang w:val="en-US"/>
              </w:rPr>
            </w:pPr>
          </w:p>
        </w:tc>
        <w:tc>
          <w:tcPr>
            <w:tcW w:w="3000" w:type="dxa"/>
            <w:tcBorders>
              <w:top w:val="single" w:sz="4" w:space="0" w:color="BFBFBF" w:themeColor="background1" w:themeShade="BF"/>
              <w:bottom w:val="single" w:sz="4" w:space="0" w:color="auto"/>
            </w:tcBorders>
            <w:vAlign w:val="center"/>
          </w:tcPr>
          <w:p w14:paraId="6B05BDD2" w14:textId="77777777" w:rsidR="00BF43B8" w:rsidRPr="005E3AC4" w:rsidRDefault="00BF43B8" w:rsidP="00BF43B8">
            <w:pPr>
              <w:rPr>
                <w:rFonts w:ascii="Arial" w:hAnsi="Arial" w:cs="Arial"/>
                <w:sz w:val="20"/>
                <w:szCs w:val="20"/>
              </w:rPr>
            </w:pPr>
            <w:r w:rsidRPr="005E3AC4">
              <w:rPr>
                <w:rFonts w:ascii="Arial" w:hAnsi="Arial" w:cs="Arial"/>
                <w:sz w:val="20"/>
                <w:szCs w:val="20"/>
              </w:rPr>
              <w:t>peinture comestible au chocolat pour le corps</w:t>
            </w:r>
          </w:p>
        </w:tc>
        <w:tc>
          <w:tcPr>
            <w:tcW w:w="568" w:type="dxa"/>
            <w:tcBorders>
              <w:top w:val="single" w:sz="4" w:space="0" w:color="BFBFBF" w:themeColor="background1" w:themeShade="BF"/>
              <w:bottom w:val="single" w:sz="4" w:space="0" w:color="auto"/>
            </w:tcBorders>
            <w:vAlign w:val="center"/>
          </w:tcPr>
          <w:p w14:paraId="564FFF8C" w14:textId="77777777" w:rsidR="00BF43B8" w:rsidRPr="00804AD7" w:rsidRDefault="00BF43B8" w:rsidP="00BF43B8">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560B8B2E" w14:textId="77777777" w:rsidR="00BF43B8" w:rsidRPr="00804AD7" w:rsidRDefault="00BF43B8" w:rsidP="00BF43B8">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
          <w:p w14:paraId="13E73E14" w14:textId="77777777" w:rsidR="00BF43B8" w:rsidRPr="00A81FA2" w:rsidRDefault="00BF43B8" w:rsidP="00BF43B8">
            <w:pPr>
              <w:jc w:val="center"/>
              <w:rPr>
                <w:rFonts w:ascii="Arial" w:hAnsi="Arial" w:cs="Arial"/>
                <w:sz w:val="18"/>
                <w:szCs w:val="18"/>
              </w:rPr>
            </w:pPr>
            <w:r w:rsidRPr="00A81FA2">
              <w:rPr>
                <w:rFonts w:ascii="Arial" w:hAnsi="Arial" w:cs="Arial"/>
                <w:sz w:val="18"/>
                <w:szCs w:val="18"/>
              </w:rPr>
              <w:t>1.4</w:t>
            </w:r>
          </w:p>
        </w:tc>
        <w:tc>
          <w:tcPr>
            <w:tcW w:w="4050" w:type="dxa"/>
            <w:tcBorders>
              <w:top w:val="single" w:sz="4" w:space="0" w:color="BFBFBF" w:themeColor="background1" w:themeShade="BF"/>
              <w:bottom w:val="single" w:sz="4" w:space="0" w:color="auto"/>
            </w:tcBorders>
            <w:vAlign w:val="center"/>
          </w:tcPr>
          <w:p w14:paraId="29453AFE" w14:textId="77777777" w:rsidR="00BF43B8" w:rsidRPr="00FD2B6E" w:rsidRDefault="00BF43B8" w:rsidP="00BF43B8">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
          <w:p w14:paraId="5FF4DED0" w14:textId="77777777" w:rsidR="00BF43B8" w:rsidRPr="00804AD7" w:rsidRDefault="00BF43B8" w:rsidP="00BF43B8">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
          <w:p w14:paraId="5014C8C6" w14:textId="77777777" w:rsidR="00BF43B8" w:rsidRPr="00570E02" w:rsidRDefault="00BF43B8" w:rsidP="00570E02">
            <w:pPr>
              <w:jc w:val="center"/>
              <w:rPr>
                <w:rFonts w:ascii="Arial" w:hAnsi="Arial" w:cs="Arial"/>
                <w:color w:val="4F81BD" w:themeColor="accent1"/>
                <w:sz w:val="20"/>
                <w:szCs w:val="20"/>
              </w:rPr>
            </w:pPr>
          </w:p>
        </w:tc>
      </w:tr>
      <w:tr w:rsidR="00BF43B8" w:rsidRPr="003B4E17" w14:paraId="58E27226" w14:textId="77777777" w:rsidTr="0041368A">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94550E3" w14:textId="77777777" w:rsidR="00BF43B8" w:rsidRPr="002F0F69" w:rsidRDefault="00BF43B8" w:rsidP="00570E02">
            <w:pPr>
              <w:ind w:left="-111" w:right="-77"/>
              <w:jc w:val="center"/>
              <w:rPr>
                <w:rFonts w:ascii="Arial" w:hAnsi="Arial" w:cs="Arial"/>
                <w:sz w:val="20"/>
                <w:szCs w:val="20"/>
                <w:lang w:val="en-US"/>
              </w:rPr>
            </w:pPr>
            <w:ins w:id="39" w:author="CARMINATI Christine" w:date="2019-04-30T09:12: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33CDC19" w14:textId="77777777" w:rsidR="00BF43B8" w:rsidRPr="002F0F69" w:rsidRDefault="00BF43B8" w:rsidP="00BF43B8">
            <w:pPr>
              <w:jc w:val="center"/>
              <w:rPr>
                <w:rFonts w:ascii="Arial" w:hAnsi="Arial" w:cs="Arial"/>
                <w:sz w:val="18"/>
                <w:szCs w:val="18"/>
                <w:lang w:val="en-US"/>
              </w:rPr>
            </w:pPr>
            <w:r>
              <w:rPr>
                <w:rFonts w:ascii="Arial" w:hAnsi="Arial" w:cs="Arial"/>
                <w:sz w:val="18"/>
                <w:szCs w:val="18"/>
                <w:lang w:val="en-US"/>
              </w:rPr>
              <w:t>WO-29-5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0D4776F"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3</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1F6BAB0" w14:textId="77777777" w:rsidR="00BF43B8" w:rsidRPr="002F0F69" w:rsidRDefault="00BF43B8" w:rsidP="00BF43B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164B1DA"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6F07CFB6"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19B858F4"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0394867" w14:textId="77777777" w:rsidR="00BF43B8" w:rsidRPr="002F0F69" w:rsidRDefault="00BF43B8" w:rsidP="00BF43B8">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09B875C" w14:textId="77777777" w:rsidR="00BF43B8" w:rsidRPr="002F0F69" w:rsidRDefault="00BF43B8" w:rsidP="00BF43B8">
            <w:pPr>
              <w:rPr>
                <w:rFonts w:ascii="Arial" w:hAnsi="Arial" w:cs="Arial"/>
                <w:sz w:val="20"/>
                <w:szCs w:val="20"/>
                <w:lang w:val="en-US"/>
              </w:rPr>
            </w:pPr>
            <w:r>
              <w:rPr>
                <w:rFonts w:ascii="Arial" w:hAnsi="Arial" w:cs="Arial"/>
                <w:sz w:val="20"/>
                <w:szCs w:val="20"/>
                <w:lang w:val="en-US"/>
              </w:rPr>
              <w:t>toothpaste*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9A4BC80" w14:textId="77777777" w:rsidR="00BF43B8" w:rsidRPr="002F0F69" w:rsidRDefault="00BF43B8" w:rsidP="00BF43B8">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FE03971" w14:textId="77777777" w:rsidR="00BF43B8" w:rsidRDefault="00BF43B8" w:rsidP="00BF43B8">
            <w:pPr>
              <w:rPr>
                <w:rFonts w:ascii="Arial" w:hAnsi="Arial" w:cs="Arial"/>
                <w:sz w:val="20"/>
                <w:szCs w:val="20"/>
                <w:lang w:val="en-US"/>
              </w:rPr>
            </w:pPr>
            <w:r w:rsidRPr="009E09CD">
              <w:rPr>
                <w:rFonts w:ascii="Arial" w:hAnsi="Arial" w:cs="Arial"/>
                <w:b/>
                <w:sz w:val="20"/>
                <w:szCs w:val="20"/>
                <w:lang w:val="en-US"/>
              </w:rPr>
              <w:t>See/voir WO-29-6, RU-29-</w:t>
            </w:r>
            <w:r>
              <w:rPr>
                <w:rFonts w:ascii="Arial" w:hAnsi="Arial" w:cs="Arial"/>
                <w:b/>
                <w:sz w:val="20"/>
                <w:szCs w:val="20"/>
                <w:lang w:val="en-US"/>
              </w:rPr>
              <w:t>2</w:t>
            </w:r>
            <w:r w:rsidRPr="009E09CD">
              <w:rPr>
                <w:rFonts w:ascii="Arial" w:hAnsi="Arial" w:cs="Arial"/>
                <w:b/>
                <w:sz w:val="20"/>
                <w:szCs w:val="20"/>
                <w:lang w:val="en-US"/>
              </w:rPr>
              <w:t xml:space="preserve"> to/à 7</w:t>
            </w:r>
          </w:p>
          <w:p w14:paraId="48086DB5" w14:textId="77777777" w:rsidR="00BF43B8" w:rsidRDefault="00BF43B8" w:rsidP="00BF43B8">
            <w:pPr>
              <w:rPr>
                <w:rFonts w:ascii="Arial" w:hAnsi="Arial" w:cs="Arial"/>
                <w:sz w:val="20"/>
                <w:szCs w:val="20"/>
                <w:lang w:val="en-US"/>
              </w:rPr>
            </w:pPr>
            <w:r>
              <w:rPr>
                <w:rFonts w:ascii="Arial" w:hAnsi="Arial" w:cs="Arial"/>
                <w:sz w:val="20"/>
                <w:szCs w:val="20"/>
                <w:lang w:val="en-US"/>
              </w:rPr>
              <w:t xml:space="preserve">030079 “dentifrices / </w:t>
            </w:r>
            <w:r w:rsidRPr="00113B80">
              <w:rPr>
                <w:rFonts w:ascii="Arial" w:hAnsi="Arial" w:cs="Arial"/>
                <w:i/>
                <w:sz w:val="20"/>
                <w:szCs w:val="20"/>
                <w:lang w:val="en-US"/>
              </w:rPr>
              <w:t>dentifrices</w:t>
            </w:r>
            <w:r>
              <w:rPr>
                <w:rFonts w:ascii="Arial" w:hAnsi="Arial" w:cs="Arial"/>
                <w:sz w:val="20"/>
                <w:szCs w:val="20"/>
                <w:lang w:val="en-US"/>
              </w:rPr>
              <w:t>” includes paste, powder, or liquids for cleaning the teeth.</w:t>
            </w:r>
          </w:p>
          <w:p w14:paraId="06658170" w14:textId="77777777" w:rsidR="00BF43B8" w:rsidRPr="002F0F69" w:rsidRDefault="00BF43B8" w:rsidP="00BF43B8">
            <w:pPr>
              <w:rPr>
                <w:rFonts w:ascii="Arial" w:hAnsi="Arial" w:cs="Arial"/>
                <w:sz w:val="20"/>
                <w:szCs w:val="20"/>
                <w:lang w:val="en-US"/>
              </w:rPr>
            </w:pPr>
            <w:r>
              <w:rPr>
                <w:rFonts w:ascii="Arial" w:hAnsi="Arial" w:cs="Arial"/>
                <w:sz w:val="20"/>
                <w:szCs w:val="20"/>
                <w:lang w:val="en-US"/>
              </w:rPr>
              <w:t>Might be useful to include a separate entry for “toothpaste” in the Alphabetical List (separate entries already exist for “mouthwashes” 030331 + 050383)</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F236081" w14:textId="77777777" w:rsidR="00BF43B8" w:rsidRPr="00A81FA2" w:rsidRDefault="00BF43B8" w:rsidP="00BF43B8">
            <w:pPr>
              <w:jc w:val="center"/>
              <w:rPr>
                <w:rFonts w:ascii="Arial" w:hAnsi="Arial" w:cs="Arial"/>
                <w:sz w:val="18"/>
                <w:szCs w:val="18"/>
                <w:lang w:val="en-US"/>
              </w:rPr>
            </w:pPr>
            <w:r w:rsidRPr="00A81FA2">
              <w:rPr>
                <w:rFonts w:ascii="Arial" w:hAnsi="Arial" w:cs="Arial"/>
                <w:sz w:val="18"/>
                <w:szCs w:val="18"/>
                <w:lang w:val="en-US"/>
              </w:rPr>
              <w:t>2.1</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B3A2542" w14:textId="77777777" w:rsidR="00BF43B8" w:rsidRPr="00FD2B6E" w:rsidRDefault="00BF43B8" w:rsidP="00BF43B8">
            <w:pPr>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agrees in principle that non-medicated toothpaste is in Class 3.</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0B41A22" w14:textId="77777777" w:rsidR="00BF43B8" w:rsidRPr="002F0F69" w:rsidRDefault="00BF43B8" w:rsidP="00BF43B8">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85B7D4B" w14:textId="77777777" w:rsidR="00BF43B8" w:rsidRPr="00570E02" w:rsidRDefault="00BF43B8" w:rsidP="00570E02">
            <w:pPr>
              <w:jc w:val="center"/>
              <w:rPr>
                <w:rFonts w:ascii="Arial" w:hAnsi="Arial" w:cs="Arial"/>
                <w:color w:val="4F81BD" w:themeColor="accent1"/>
                <w:sz w:val="20"/>
                <w:szCs w:val="20"/>
                <w:lang w:val="en-US"/>
              </w:rPr>
            </w:pPr>
          </w:p>
        </w:tc>
      </w:tr>
      <w:tr w:rsidR="00BF43B8" w:rsidRPr="0011223F" w14:paraId="5B083A02" w14:textId="77777777" w:rsidTr="0041368A">
        <w:trPr>
          <w:trHeight w:val="454"/>
        </w:trPr>
        <w:tc>
          <w:tcPr>
            <w:tcW w:w="303" w:type="dxa"/>
            <w:tcBorders>
              <w:top w:val="single" w:sz="4" w:space="0" w:color="BFBFBF" w:themeColor="background1" w:themeShade="BF"/>
              <w:bottom w:val="single" w:sz="4" w:space="0" w:color="auto"/>
            </w:tcBorders>
            <w:vAlign w:val="center"/>
          </w:tcPr>
          <w:p w14:paraId="0241F5B9" w14:textId="77777777" w:rsidR="00BF43B8" w:rsidRPr="002F0F69" w:rsidRDefault="00BF43B8" w:rsidP="00570E02">
            <w:pPr>
              <w:ind w:left="-111" w:right="-77"/>
              <w:jc w:val="center"/>
              <w:rPr>
                <w:rFonts w:ascii="Arial" w:hAnsi="Arial" w:cs="Arial"/>
                <w:sz w:val="20"/>
                <w:szCs w:val="20"/>
                <w:lang w:val="en-US"/>
              </w:rPr>
            </w:pPr>
            <w:ins w:id="40" w:author="CARMINATI Christine" w:date="2019-04-30T09:1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377C6C7C" w14:textId="77777777" w:rsidR="00BF43B8" w:rsidRPr="002F0F69" w:rsidRDefault="00BF43B8" w:rsidP="00BF43B8">
            <w:pPr>
              <w:jc w:val="center"/>
              <w:rPr>
                <w:rFonts w:ascii="Arial" w:hAnsi="Arial" w:cs="Arial"/>
                <w:sz w:val="18"/>
                <w:szCs w:val="18"/>
                <w:lang w:val="en-US"/>
              </w:rPr>
            </w:pPr>
            <w:r>
              <w:rPr>
                <w:rFonts w:ascii="Arial" w:hAnsi="Arial" w:cs="Arial"/>
                <w:sz w:val="18"/>
                <w:szCs w:val="18"/>
                <w:lang w:val="en-US"/>
              </w:rPr>
              <w:t>WO-29-5</w:t>
            </w:r>
          </w:p>
        </w:tc>
        <w:tc>
          <w:tcPr>
            <w:tcW w:w="567" w:type="dxa"/>
            <w:tcBorders>
              <w:top w:val="single" w:sz="4" w:space="0" w:color="BFBFBF" w:themeColor="background1" w:themeShade="BF"/>
              <w:bottom w:val="single" w:sz="4" w:space="0" w:color="auto"/>
            </w:tcBorders>
            <w:vAlign w:val="center"/>
          </w:tcPr>
          <w:p w14:paraId="3B5AA651"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3</w:t>
            </w:r>
          </w:p>
        </w:tc>
        <w:tc>
          <w:tcPr>
            <w:tcW w:w="1276" w:type="dxa"/>
            <w:tcBorders>
              <w:top w:val="single" w:sz="4" w:space="0" w:color="BFBFBF" w:themeColor="background1" w:themeShade="BF"/>
              <w:bottom w:val="single" w:sz="4" w:space="0" w:color="auto"/>
            </w:tcBorders>
            <w:vAlign w:val="center"/>
          </w:tcPr>
          <w:p w14:paraId="1FAB5708" w14:textId="77777777" w:rsidR="00BF43B8" w:rsidRPr="002F0F69" w:rsidRDefault="00BF43B8" w:rsidP="00BF43B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14:paraId="0B368D13"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46CECA19"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062C03C4"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61993225" w14:textId="77777777" w:rsidR="00BF43B8" w:rsidRPr="002F0F69" w:rsidRDefault="00BF43B8" w:rsidP="00BF43B8">
            <w:pPr>
              <w:rPr>
                <w:rFonts w:ascii="Arial" w:hAnsi="Arial" w:cs="Arial"/>
                <w:sz w:val="20"/>
                <w:szCs w:val="20"/>
                <w:lang w:val="en-US"/>
              </w:rPr>
            </w:pPr>
          </w:p>
        </w:tc>
        <w:tc>
          <w:tcPr>
            <w:tcW w:w="3000" w:type="dxa"/>
            <w:tcBorders>
              <w:top w:val="single" w:sz="4" w:space="0" w:color="BFBFBF" w:themeColor="background1" w:themeShade="BF"/>
              <w:bottom w:val="single" w:sz="4" w:space="0" w:color="auto"/>
            </w:tcBorders>
            <w:vAlign w:val="center"/>
          </w:tcPr>
          <w:p w14:paraId="4D259B45" w14:textId="77777777" w:rsidR="00BF43B8" w:rsidRPr="002F0F69" w:rsidRDefault="00BF43B8" w:rsidP="00BF43B8">
            <w:pPr>
              <w:rPr>
                <w:rFonts w:ascii="Arial" w:hAnsi="Arial" w:cs="Arial"/>
                <w:sz w:val="20"/>
                <w:szCs w:val="20"/>
                <w:lang w:val="en-US"/>
              </w:rPr>
            </w:pPr>
            <w:r>
              <w:rPr>
                <w:rFonts w:ascii="Arial" w:hAnsi="Arial" w:cs="Arial"/>
                <w:sz w:val="20"/>
                <w:szCs w:val="20"/>
                <w:lang w:val="en-US"/>
              </w:rPr>
              <w:t>pâtes dentifrices*</w:t>
            </w:r>
          </w:p>
        </w:tc>
        <w:tc>
          <w:tcPr>
            <w:tcW w:w="568" w:type="dxa"/>
            <w:tcBorders>
              <w:top w:val="single" w:sz="4" w:space="0" w:color="BFBFBF" w:themeColor="background1" w:themeShade="BF"/>
              <w:bottom w:val="single" w:sz="4" w:space="0" w:color="auto"/>
            </w:tcBorders>
            <w:vAlign w:val="center"/>
          </w:tcPr>
          <w:p w14:paraId="36C27A23" w14:textId="77777777" w:rsidR="00BF43B8" w:rsidRPr="002F0F69" w:rsidRDefault="00BF43B8" w:rsidP="00BF43B8">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
          <w:p w14:paraId="5DD462E9" w14:textId="77777777" w:rsidR="00BF43B8" w:rsidRPr="002F0F69" w:rsidRDefault="00BF43B8" w:rsidP="00BF43B8">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
          <w:p w14:paraId="37E36873" w14:textId="77777777" w:rsidR="00BF43B8" w:rsidRPr="00A81FA2" w:rsidRDefault="00BF43B8" w:rsidP="00BF43B8">
            <w:pPr>
              <w:jc w:val="center"/>
              <w:rPr>
                <w:rFonts w:ascii="Arial" w:hAnsi="Arial" w:cs="Arial"/>
                <w:sz w:val="18"/>
                <w:szCs w:val="18"/>
                <w:lang w:val="en-US"/>
              </w:rPr>
            </w:pPr>
            <w:r w:rsidRPr="00A81FA2">
              <w:rPr>
                <w:rFonts w:ascii="Arial" w:hAnsi="Arial" w:cs="Arial"/>
                <w:sz w:val="18"/>
                <w:szCs w:val="18"/>
                <w:lang w:val="en-US"/>
              </w:rPr>
              <w:t>2.1</w:t>
            </w:r>
          </w:p>
        </w:tc>
        <w:tc>
          <w:tcPr>
            <w:tcW w:w="4050" w:type="dxa"/>
            <w:tcBorders>
              <w:top w:val="single" w:sz="4" w:space="0" w:color="BFBFBF" w:themeColor="background1" w:themeShade="BF"/>
              <w:bottom w:val="single" w:sz="4" w:space="0" w:color="auto"/>
            </w:tcBorders>
            <w:vAlign w:val="center"/>
          </w:tcPr>
          <w:p w14:paraId="2A2ADB85" w14:textId="77777777" w:rsidR="00BF43B8" w:rsidRPr="00FD2B6E" w:rsidRDefault="00BF43B8" w:rsidP="00BF43B8">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
          <w:p w14:paraId="49344BB1" w14:textId="77777777" w:rsidR="00BF43B8" w:rsidRPr="002F0F69" w:rsidRDefault="00BF43B8" w:rsidP="00BF43B8">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
          <w:p w14:paraId="76489EFD" w14:textId="77777777" w:rsidR="00BF43B8" w:rsidRPr="00570E02" w:rsidRDefault="00BF43B8" w:rsidP="00570E02">
            <w:pPr>
              <w:jc w:val="center"/>
              <w:rPr>
                <w:rFonts w:ascii="Arial" w:hAnsi="Arial" w:cs="Arial"/>
                <w:color w:val="4F81BD" w:themeColor="accent1"/>
                <w:sz w:val="20"/>
                <w:szCs w:val="20"/>
                <w:lang w:val="en-US"/>
              </w:rPr>
            </w:pPr>
          </w:p>
        </w:tc>
      </w:tr>
      <w:tr w:rsidR="00BF43B8" w:rsidRPr="003B4E17" w14:paraId="3E98EF0B" w14:textId="77777777" w:rsidTr="0041368A">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5A6405B" w14:textId="77777777" w:rsidR="00BF43B8" w:rsidRPr="002F0F69" w:rsidRDefault="00BF43B8" w:rsidP="00570E02">
            <w:pPr>
              <w:ind w:left="-111" w:right="-77"/>
              <w:jc w:val="center"/>
              <w:rPr>
                <w:rFonts w:ascii="Arial" w:hAnsi="Arial" w:cs="Arial"/>
                <w:sz w:val="20"/>
                <w:szCs w:val="20"/>
                <w:lang w:val="en-US"/>
              </w:rPr>
            </w:pPr>
            <w:ins w:id="41" w:author="CARMINATI Christine" w:date="2019-04-30T09:12: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5FFD6E6" w14:textId="77777777" w:rsidR="00BF43B8" w:rsidRPr="002F0F69" w:rsidRDefault="00BF43B8" w:rsidP="00BF43B8">
            <w:pPr>
              <w:jc w:val="center"/>
              <w:rPr>
                <w:rFonts w:ascii="Arial" w:hAnsi="Arial" w:cs="Arial"/>
                <w:sz w:val="18"/>
                <w:szCs w:val="18"/>
                <w:lang w:val="en-US"/>
              </w:rPr>
            </w:pPr>
            <w:r>
              <w:rPr>
                <w:rFonts w:ascii="Arial" w:hAnsi="Arial" w:cs="Arial"/>
                <w:sz w:val="18"/>
                <w:szCs w:val="18"/>
                <w:lang w:val="en-US"/>
              </w:rPr>
              <w:t>WO-29-6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2E4085A"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1213384" w14:textId="77777777" w:rsidR="00BF43B8" w:rsidRPr="002F0F69" w:rsidRDefault="00BF43B8" w:rsidP="00BF43B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1C25274"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36E1FD97"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16CA4E58"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A2C3A31" w14:textId="77777777" w:rsidR="00BF43B8" w:rsidRPr="002F0F69" w:rsidRDefault="00BF43B8" w:rsidP="00BF43B8">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DC15ACB" w14:textId="77777777" w:rsidR="00BF43B8" w:rsidRPr="002F0F69" w:rsidRDefault="00BF43B8" w:rsidP="00BF43B8">
            <w:pPr>
              <w:rPr>
                <w:rFonts w:ascii="Arial" w:hAnsi="Arial" w:cs="Arial"/>
                <w:sz w:val="20"/>
                <w:szCs w:val="20"/>
                <w:lang w:val="en-US"/>
              </w:rPr>
            </w:pPr>
            <w:r>
              <w:rPr>
                <w:rFonts w:ascii="Arial" w:hAnsi="Arial" w:cs="Arial"/>
                <w:sz w:val="20"/>
                <w:szCs w:val="20"/>
                <w:lang w:val="en-US"/>
              </w:rPr>
              <w:t>medicated toothpaste</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DC4F44A" w14:textId="77777777" w:rsidR="00BF43B8" w:rsidRPr="002F0F69" w:rsidRDefault="00BF43B8" w:rsidP="00BF43B8">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7DC8CDB" w14:textId="77777777" w:rsidR="00BF43B8" w:rsidRPr="002F0F69" w:rsidRDefault="00BF43B8" w:rsidP="00BF43B8">
            <w:pPr>
              <w:rPr>
                <w:rFonts w:ascii="Arial" w:hAnsi="Arial" w:cs="Arial"/>
                <w:sz w:val="20"/>
                <w:szCs w:val="20"/>
                <w:lang w:val="en-US"/>
              </w:rPr>
            </w:pPr>
            <w:r>
              <w:rPr>
                <w:rFonts w:ascii="Arial" w:hAnsi="Arial" w:cs="Arial"/>
                <w:sz w:val="20"/>
                <w:szCs w:val="20"/>
                <w:lang w:val="en-US"/>
              </w:rPr>
              <w:t xml:space="preserve">050466 medicated dentifrices / </w:t>
            </w:r>
            <w:r w:rsidRPr="00113B80">
              <w:rPr>
                <w:rFonts w:ascii="Arial" w:hAnsi="Arial" w:cs="Arial"/>
                <w:i/>
                <w:sz w:val="20"/>
                <w:szCs w:val="20"/>
                <w:lang w:val="en-US"/>
              </w:rPr>
              <w:t>dentifrices médicamenteux</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3147C75" w14:textId="77777777" w:rsidR="00BF43B8" w:rsidRPr="00A81FA2" w:rsidRDefault="00BF43B8" w:rsidP="00BF43B8">
            <w:pPr>
              <w:jc w:val="center"/>
              <w:rPr>
                <w:rFonts w:ascii="Arial" w:hAnsi="Arial" w:cs="Arial"/>
                <w:sz w:val="18"/>
                <w:szCs w:val="18"/>
                <w:lang w:val="en-US"/>
              </w:rPr>
            </w:pPr>
            <w:r w:rsidRPr="00A81FA2">
              <w:rPr>
                <w:rFonts w:ascii="Arial" w:hAnsi="Arial" w:cs="Arial"/>
                <w:sz w:val="18"/>
                <w:szCs w:val="18"/>
                <w:lang w:val="en-US"/>
              </w:rPr>
              <w:t>2.2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3F7789B" w14:textId="77777777" w:rsidR="00BF43B8" w:rsidRPr="00FD2B6E" w:rsidRDefault="00BF43B8" w:rsidP="00BF43B8">
            <w:pPr>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agrees with this proposal as submitted.</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7DAC5EB" w14:textId="77777777" w:rsidR="00BF43B8" w:rsidRPr="002F0F69" w:rsidRDefault="00BF43B8" w:rsidP="00BF43B8">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EE7D311" w14:textId="77777777" w:rsidR="00BF43B8" w:rsidRPr="00570E02" w:rsidRDefault="00BF43B8" w:rsidP="00570E02">
            <w:pPr>
              <w:jc w:val="center"/>
              <w:rPr>
                <w:rFonts w:ascii="Arial" w:hAnsi="Arial" w:cs="Arial"/>
                <w:color w:val="4F81BD" w:themeColor="accent1"/>
                <w:sz w:val="20"/>
                <w:szCs w:val="20"/>
                <w:lang w:val="en-US"/>
              </w:rPr>
            </w:pPr>
          </w:p>
        </w:tc>
      </w:tr>
      <w:tr w:rsidR="00BF43B8" w:rsidRPr="0011223F" w14:paraId="6CC4AC9F" w14:textId="77777777" w:rsidTr="0041368A">
        <w:trPr>
          <w:trHeight w:val="454"/>
        </w:trPr>
        <w:tc>
          <w:tcPr>
            <w:tcW w:w="303" w:type="dxa"/>
            <w:tcBorders>
              <w:top w:val="single" w:sz="4" w:space="0" w:color="BFBFBF" w:themeColor="background1" w:themeShade="BF"/>
              <w:bottom w:val="single" w:sz="4" w:space="0" w:color="auto"/>
            </w:tcBorders>
            <w:vAlign w:val="center"/>
          </w:tcPr>
          <w:p w14:paraId="0C1757DC" w14:textId="77777777" w:rsidR="00BF43B8" w:rsidRPr="002F0F69" w:rsidRDefault="00BF43B8" w:rsidP="00570E02">
            <w:pPr>
              <w:ind w:left="-111" w:right="-77"/>
              <w:jc w:val="center"/>
              <w:rPr>
                <w:rFonts w:ascii="Arial" w:hAnsi="Arial" w:cs="Arial"/>
                <w:sz w:val="20"/>
                <w:szCs w:val="20"/>
                <w:lang w:val="en-US"/>
              </w:rPr>
            </w:pPr>
            <w:ins w:id="42" w:author="CARMINATI Christine" w:date="2019-04-30T09:12: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769244BF" w14:textId="77777777" w:rsidR="00BF43B8" w:rsidRPr="002F0F69" w:rsidRDefault="00BF43B8" w:rsidP="00BF43B8">
            <w:pPr>
              <w:jc w:val="center"/>
              <w:rPr>
                <w:rFonts w:ascii="Arial" w:hAnsi="Arial" w:cs="Arial"/>
                <w:sz w:val="18"/>
                <w:szCs w:val="18"/>
                <w:lang w:val="en-US"/>
              </w:rPr>
            </w:pPr>
            <w:r>
              <w:rPr>
                <w:rFonts w:ascii="Arial" w:hAnsi="Arial" w:cs="Arial"/>
                <w:sz w:val="18"/>
                <w:szCs w:val="18"/>
                <w:lang w:val="en-US"/>
              </w:rPr>
              <w:t>WO-29-6</w:t>
            </w:r>
          </w:p>
        </w:tc>
        <w:tc>
          <w:tcPr>
            <w:tcW w:w="567" w:type="dxa"/>
            <w:tcBorders>
              <w:top w:val="single" w:sz="4" w:space="0" w:color="BFBFBF" w:themeColor="background1" w:themeShade="BF"/>
              <w:bottom w:val="single" w:sz="4" w:space="0" w:color="auto"/>
            </w:tcBorders>
            <w:vAlign w:val="center"/>
          </w:tcPr>
          <w:p w14:paraId="64644B92"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14:paraId="76B4075D" w14:textId="77777777" w:rsidR="00BF43B8" w:rsidRPr="002F0F69" w:rsidRDefault="00BF43B8" w:rsidP="00BF43B8">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14:paraId="738B6721"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46005001"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150A0950" w14:textId="77777777" w:rsidR="00BF43B8" w:rsidRPr="002F0F69" w:rsidRDefault="00BF43B8" w:rsidP="00BF43B8">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3D13F876" w14:textId="77777777" w:rsidR="00BF43B8" w:rsidRPr="002F0F69" w:rsidRDefault="00BF43B8" w:rsidP="00BF43B8">
            <w:pPr>
              <w:rPr>
                <w:rFonts w:ascii="Arial" w:hAnsi="Arial" w:cs="Arial"/>
                <w:sz w:val="20"/>
                <w:szCs w:val="20"/>
                <w:lang w:val="en-US"/>
              </w:rPr>
            </w:pPr>
          </w:p>
        </w:tc>
        <w:tc>
          <w:tcPr>
            <w:tcW w:w="3000" w:type="dxa"/>
            <w:tcBorders>
              <w:top w:val="single" w:sz="4" w:space="0" w:color="BFBFBF" w:themeColor="background1" w:themeShade="BF"/>
              <w:bottom w:val="single" w:sz="4" w:space="0" w:color="auto"/>
            </w:tcBorders>
            <w:vAlign w:val="center"/>
          </w:tcPr>
          <w:p w14:paraId="422F9BC3" w14:textId="77777777" w:rsidR="00BF43B8" w:rsidRPr="002F0F69" w:rsidRDefault="00BF43B8" w:rsidP="00BF43B8">
            <w:pPr>
              <w:rPr>
                <w:rFonts w:ascii="Arial" w:hAnsi="Arial" w:cs="Arial"/>
                <w:sz w:val="20"/>
                <w:szCs w:val="20"/>
                <w:lang w:val="en-US"/>
              </w:rPr>
            </w:pPr>
            <w:r>
              <w:rPr>
                <w:rFonts w:ascii="Arial" w:hAnsi="Arial" w:cs="Arial"/>
                <w:sz w:val="20"/>
                <w:szCs w:val="20"/>
                <w:lang w:val="en-US"/>
              </w:rPr>
              <w:t>pâtes dentifrices médicamenteuses</w:t>
            </w:r>
          </w:p>
        </w:tc>
        <w:tc>
          <w:tcPr>
            <w:tcW w:w="568" w:type="dxa"/>
            <w:tcBorders>
              <w:top w:val="single" w:sz="4" w:space="0" w:color="BFBFBF" w:themeColor="background1" w:themeShade="BF"/>
              <w:bottom w:val="single" w:sz="4" w:space="0" w:color="auto"/>
            </w:tcBorders>
            <w:vAlign w:val="center"/>
          </w:tcPr>
          <w:p w14:paraId="377759F6" w14:textId="77777777" w:rsidR="00BF43B8" w:rsidRPr="002F0F69" w:rsidRDefault="00BF43B8" w:rsidP="00BF43B8">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
          <w:p w14:paraId="78C30F33" w14:textId="77777777" w:rsidR="00BF43B8" w:rsidRPr="002F0F69" w:rsidRDefault="00BF43B8" w:rsidP="00BF43B8">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
          <w:p w14:paraId="6E2B19C0" w14:textId="77777777" w:rsidR="00BF43B8" w:rsidRPr="00A81FA2" w:rsidRDefault="00BF43B8" w:rsidP="00BF43B8">
            <w:pPr>
              <w:jc w:val="center"/>
              <w:rPr>
                <w:rFonts w:ascii="Arial" w:hAnsi="Arial" w:cs="Arial"/>
                <w:sz w:val="18"/>
                <w:szCs w:val="18"/>
                <w:lang w:val="en-US"/>
              </w:rPr>
            </w:pPr>
            <w:r w:rsidRPr="00A81FA2">
              <w:rPr>
                <w:rFonts w:ascii="Arial" w:hAnsi="Arial" w:cs="Arial"/>
                <w:sz w:val="18"/>
                <w:szCs w:val="18"/>
                <w:lang w:val="en-US"/>
              </w:rPr>
              <w:t>2.2</w:t>
            </w:r>
          </w:p>
        </w:tc>
        <w:tc>
          <w:tcPr>
            <w:tcW w:w="4050" w:type="dxa"/>
            <w:tcBorders>
              <w:top w:val="single" w:sz="4" w:space="0" w:color="BFBFBF" w:themeColor="background1" w:themeShade="BF"/>
              <w:bottom w:val="single" w:sz="4" w:space="0" w:color="auto"/>
            </w:tcBorders>
            <w:vAlign w:val="center"/>
          </w:tcPr>
          <w:p w14:paraId="0687CF44" w14:textId="77777777" w:rsidR="00BF43B8" w:rsidRPr="00FD2B6E" w:rsidRDefault="00BF43B8" w:rsidP="00BF43B8">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
          <w:p w14:paraId="23272890" w14:textId="77777777" w:rsidR="00BF43B8" w:rsidRPr="002F0F69" w:rsidRDefault="00BF43B8" w:rsidP="00BF43B8">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
          <w:p w14:paraId="304BF361" w14:textId="77777777" w:rsidR="00BF43B8" w:rsidRPr="00570E02" w:rsidRDefault="00BF43B8" w:rsidP="00570E02">
            <w:pPr>
              <w:jc w:val="center"/>
              <w:rPr>
                <w:rFonts w:ascii="Arial" w:hAnsi="Arial" w:cs="Arial"/>
                <w:color w:val="4F81BD" w:themeColor="accent1"/>
                <w:sz w:val="20"/>
                <w:szCs w:val="20"/>
                <w:lang w:val="en-US"/>
              </w:rPr>
            </w:pPr>
          </w:p>
        </w:tc>
      </w:tr>
      <w:tr w:rsidR="00BF43B8" w:rsidRPr="003B4E17" w14:paraId="171E275E" w14:textId="77777777" w:rsidTr="0041368A">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01F4E8A" w14:textId="77777777" w:rsidR="00BF43B8" w:rsidRPr="008B6824" w:rsidRDefault="00BF43B8" w:rsidP="00570E02">
            <w:pPr>
              <w:ind w:left="-111" w:right="-77"/>
              <w:jc w:val="center"/>
              <w:rPr>
                <w:rFonts w:ascii="Arial" w:hAnsi="Arial" w:cs="Arial"/>
                <w:sz w:val="20"/>
                <w:szCs w:val="20"/>
              </w:rPr>
            </w:pPr>
            <w:ins w:id="43" w:author="CARMINATI Christine" w:date="2019-04-30T09:12: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5C14EADC" w14:textId="77777777" w:rsidR="00BF43B8" w:rsidRPr="00067CC4" w:rsidRDefault="00BF43B8" w:rsidP="00BF43B8">
            <w:pPr>
              <w:jc w:val="center"/>
              <w:rPr>
                <w:rFonts w:ascii="Arial" w:hAnsi="Arial" w:cs="Arial"/>
                <w:sz w:val="18"/>
                <w:szCs w:val="18"/>
              </w:rPr>
            </w:pPr>
            <w:r>
              <w:rPr>
                <w:rFonts w:ascii="Arial" w:hAnsi="Arial" w:cs="Arial"/>
                <w:sz w:val="18"/>
                <w:szCs w:val="18"/>
              </w:rPr>
              <w:t>RU-29-2</w:t>
            </w:r>
          </w:p>
        </w:tc>
        <w:tc>
          <w:tcPr>
            <w:tcW w:w="567" w:type="dxa"/>
            <w:tcBorders>
              <w:bottom w:val="single" w:sz="4" w:space="0" w:color="D9D9D9" w:themeColor="background1" w:themeShade="D9"/>
            </w:tcBorders>
            <w:shd w:val="clear" w:color="auto" w:fill="F2F2F2" w:themeFill="background1" w:themeFillShade="F2"/>
            <w:vAlign w:val="center"/>
          </w:tcPr>
          <w:p w14:paraId="2982D4E3"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14:paraId="1B2DCF93" w14:textId="77777777" w:rsidR="00BF43B8" w:rsidRPr="00CF0BDA" w:rsidRDefault="00BF43B8" w:rsidP="00BF43B8">
            <w:pPr>
              <w:jc w:val="center"/>
              <w:rPr>
                <w:rFonts w:ascii="Arial" w:hAnsi="Arial" w:cs="Arial"/>
                <w:sz w:val="20"/>
                <w:szCs w:val="20"/>
              </w:rPr>
            </w:pPr>
            <w:r>
              <w:rPr>
                <w:rFonts w:ascii="Arial" w:hAnsi="Arial" w:cs="Arial"/>
                <w:sz w:val="20"/>
                <w:szCs w:val="20"/>
              </w:rPr>
              <w:t>030079</w:t>
            </w:r>
          </w:p>
        </w:tc>
        <w:tc>
          <w:tcPr>
            <w:tcW w:w="567" w:type="dxa"/>
            <w:tcBorders>
              <w:bottom w:val="single" w:sz="4" w:space="0" w:color="D9D9D9" w:themeColor="background1" w:themeShade="D9"/>
            </w:tcBorders>
            <w:shd w:val="clear" w:color="auto" w:fill="F2F2F2" w:themeFill="background1" w:themeFillShade="F2"/>
            <w:vAlign w:val="center"/>
          </w:tcPr>
          <w:p w14:paraId="4780FC57"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A5D6973"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CA3446F" w14:textId="77777777" w:rsidR="00BF43B8" w:rsidRPr="00A2147A" w:rsidRDefault="00BF43B8" w:rsidP="00BF43B8">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0E852022" w14:textId="77777777" w:rsidR="00BF43B8" w:rsidRPr="008B6824" w:rsidRDefault="00BF43B8" w:rsidP="00BF43B8">
            <w:pPr>
              <w:rPr>
                <w:rFonts w:ascii="Arial" w:hAnsi="Arial" w:cs="Arial"/>
                <w:bCs/>
                <w:sz w:val="20"/>
                <w:szCs w:val="20"/>
              </w:rPr>
            </w:pPr>
            <w:r w:rsidRPr="00EE1296">
              <w:rPr>
                <w:rFonts w:ascii="Arial" w:hAnsi="Arial" w:cs="Arial"/>
                <w:bCs/>
                <w:sz w:val="20"/>
                <w:szCs w:val="20"/>
              </w:rPr>
              <w:t>dentifrices*</w:t>
            </w:r>
          </w:p>
        </w:tc>
        <w:tc>
          <w:tcPr>
            <w:tcW w:w="3000" w:type="dxa"/>
            <w:tcBorders>
              <w:bottom w:val="single" w:sz="4" w:space="0" w:color="D9D9D9" w:themeColor="background1" w:themeShade="D9"/>
            </w:tcBorders>
            <w:shd w:val="clear" w:color="auto" w:fill="F2F2F2" w:themeFill="background1" w:themeFillShade="F2"/>
            <w:vAlign w:val="center"/>
          </w:tcPr>
          <w:p w14:paraId="242E689B" w14:textId="77777777" w:rsidR="00BF43B8" w:rsidRPr="008E58EF" w:rsidRDefault="00BF43B8" w:rsidP="00BF43B8">
            <w:pPr>
              <w:rPr>
                <w:rFonts w:ascii="Arial" w:hAnsi="Arial" w:cs="Arial"/>
                <w:sz w:val="20"/>
                <w:szCs w:val="20"/>
                <w:lang w:val="en-US"/>
              </w:rPr>
            </w:pPr>
            <w:r>
              <w:rPr>
                <w:rFonts w:ascii="Arial" w:hAnsi="Arial" w:cs="Arial"/>
                <w:sz w:val="20"/>
                <w:szCs w:val="20"/>
                <w:lang w:val="en-US"/>
              </w:rPr>
              <w:t>n</w:t>
            </w:r>
            <w:r w:rsidRPr="005160FB">
              <w:rPr>
                <w:rFonts w:ascii="Arial" w:hAnsi="Arial" w:cs="Arial"/>
                <w:sz w:val="20"/>
                <w:szCs w:val="20"/>
                <w:lang w:val="en-US"/>
              </w:rPr>
              <w:t>on-medicated dentifrices</w:t>
            </w:r>
          </w:p>
        </w:tc>
        <w:tc>
          <w:tcPr>
            <w:tcW w:w="568" w:type="dxa"/>
            <w:tcBorders>
              <w:bottom w:val="single" w:sz="4" w:space="0" w:color="D9D9D9" w:themeColor="background1" w:themeShade="D9"/>
            </w:tcBorders>
            <w:shd w:val="clear" w:color="auto" w:fill="F2F2F2" w:themeFill="background1" w:themeFillShade="F2"/>
            <w:vAlign w:val="center"/>
          </w:tcPr>
          <w:p w14:paraId="236FDB40" w14:textId="77777777" w:rsidR="00BF43B8" w:rsidRPr="008E58EF" w:rsidRDefault="00BF43B8" w:rsidP="00BF43B8">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153AF108" w14:textId="77777777" w:rsidR="00BF43B8" w:rsidRPr="00385BD8" w:rsidRDefault="00BF43B8" w:rsidP="00BF43B8">
            <w:pPr>
              <w:keepLines/>
              <w:rPr>
                <w:rFonts w:ascii="Arial" w:hAnsi="Arial" w:cs="Arial"/>
                <w:b/>
                <w:sz w:val="20"/>
                <w:szCs w:val="20"/>
                <w:lang w:val="en-US"/>
              </w:rPr>
            </w:pPr>
            <w:r w:rsidRPr="00385BD8">
              <w:rPr>
                <w:rFonts w:ascii="Arial" w:hAnsi="Arial" w:cs="Arial"/>
                <w:b/>
                <w:sz w:val="20"/>
                <w:szCs w:val="20"/>
                <w:lang w:val="en-US"/>
              </w:rPr>
              <w:t>See/voir RU-29-3 to/à 7</w:t>
            </w:r>
          </w:p>
          <w:p w14:paraId="113D7E06" w14:textId="77777777" w:rsidR="00BF43B8" w:rsidRPr="008E58EF" w:rsidRDefault="00BF43B8" w:rsidP="00BF43B8">
            <w:pPr>
              <w:rPr>
                <w:rFonts w:ascii="Arial" w:hAnsi="Arial" w:cs="Arial"/>
                <w:sz w:val="20"/>
                <w:szCs w:val="20"/>
                <w:lang w:val="en-US"/>
              </w:rPr>
            </w:pPr>
            <w:r w:rsidRPr="00BD59A9">
              <w:rPr>
                <w:rFonts w:ascii="Arial" w:hAnsi="Arial" w:cs="Arial"/>
                <w:sz w:val="20"/>
                <w:szCs w:val="20"/>
                <w:lang w:val="en-US"/>
              </w:rPr>
              <w:t>To be in line with the class headings and basic number 050466 “medicated dentifrices”</w:t>
            </w:r>
          </w:p>
        </w:tc>
        <w:tc>
          <w:tcPr>
            <w:tcW w:w="900" w:type="dxa"/>
            <w:tcBorders>
              <w:bottom w:val="single" w:sz="4" w:space="0" w:color="D9D9D9" w:themeColor="background1" w:themeShade="D9"/>
            </w:tcBorders>
            <w:shd w:val="clear" w:color="auto" w:fill="F2F2F2" w:themeFill="background1" w:themeFillShade="F2"/>
            <w:vAlign w:val="center"/>
          </w:tcPr>
          <w:p w14:paraId="7F1875E8" w14:textId="77777777" w:rsidR="00BF43B8" w:rsidRPr="00A81FA2" w:rsidRDefault="00BF43B8" w:rsidP="00BF43B8">
            <w:pPr>
              <w:jc w:val="center"/>
              <w:rPr>
                <w:rFonts w:ascii="Arial" w:hAnsi="Arial" w:cs="Arial"/>
                <w:sz w:val="18"/>
                <w:szCs w:val="18"/>
                <w:lang w:val="en-US"/>
              </w:rPr>
            </w:pPr>
            <w:r w:rsidRPr="00A81FA2">
              <w:rPr>
                <w:rFonts w:ascii="Arial" w:hAnsi="Arial" w:cs="Arial"/>
                <w:sz w:val="18"/>
                <w:szCs w:val="18"/>
                <w:lang w:val="en-US"/>
              </w:rPr>
              <w:t>2.</w:t>
            </w:r>
            <w:r>
              <w:rPr>
                <w:rFonts w:ascii="Arial" w:hAnsi="Arial" w:cs="Arial"/>
                <w:sz w:val="18"/>
                <w:szCs w:val="18"/>
                <w:lang w:val="en-US"/>
              </w:rPr>
              <w:t>3</w:t>
            </w:r>
          </w:p>
        </w:tc>
        <w:tc>
          <w:tcPr>
            <w:tcW w:w="4050" w:type="dxa"/>
            <w:tcBorders>
              <w:bottom w:val="single" w:sz="4" w:space="0" w:color="D9D9D9" w:themeColor="background1" w:themeShade="D9"/>
            </w:tcBorders>
            <w:shd w:val="clear" w:color="auto" w:fill="F2F2F2" w:themeFill="background1" w:themeFillShade="F2"/>
            <w:vAlign w:val="center"/>
          </w:tcPr>
          <w:p w14:paraId="68703B4B" w14:textId="77777777" w:rsidR="00BF43B8" w:rsidRDefault="00BF43B8" w:rsidP="00BF43B8">
            <w:pPr>
              <w:rPr>
                <w:rFonts w:ascii="Arial" w:hAnsi="Arial" w:cs="Arial"/>
                <w:sz w:val="18"/>
                <w:szCs w:val="18"/>
              </w:rPr>
            </w:pPr>
            <w:r w:rsidRPr="00071CD9">
              <w:rPr>
                <w:rFonts w:ascii="Arial" w:hAnsi="Arial" w:cs="Arial"/>
                <w:b/>
                <w:sz w:val="18"/>
                <w:szCs w:val="18"/>
              </w:rPr>
              <w:t>FR</w:t>
            </w:r>
            <w:r w:rsidRPr="00071CD9">
              <w:rPr>
                <w:rFonts w:ascii="Arial" w:hAnsi="Arial" w:cs="Arial"/>
                <w:sz w:val="18"/>
                <w:szCs w:val="18"/>
              </w:rPr>
              <w:t>: Nous ne sommes pas favorables à l’ensemble des précisions concernant les produits de la classe 03 auxquels il faudrait ajouter la mention « non-medicated/non médicaux ».</w:t>
            </w:r>
            <w:r>
              <w:rPr>
                <w:rFonts w:ascii="Arial" w:hAnsi="Arial" w:cs="Arial"/>
                <w:sz w:val="18"/>
                <w:szCs w:val="18"/>
              </w:rPr>
              <w:t xml:space="preserve"> </w:t>
            </w:r>
            <w:r w:rsidRPr="00071CD9">
              <w:rPr>
                <w:rFonts w:ascii="Arial" w:hAnsi="Arial" w:cs="Arial"/>
                <w:sz w:val="18"/>
                <w:szCs w:val="18"/>
              </w:rPr>
              <w:t>En effet, ces produits relèvent pa</w:t>
            </w:r>
            <w:r>
              <w:rPr>
                <w:rFonts w:ascii="Arial" w:hAnsi="Arial" w:cs="Arial"/>
                <w:sz w:val="18"/>
                <w:szCs w:val="18"/>
              </w:rPr>
              <w:t>r</w:t>
            </w:r>
            <w:r w:rsidRPr="00071CD9">
              <w:rPr>
                <w:rFonts w:ascii="Arial" w:hAnsi="Arial" w:cs="Arial"/>
                <w:sz w:val="18"/>
                <w:szCs w:val="18"/>
              </w:rPr>
              <w:t xml:space="preserve"> nature de la classe 03 sans ambiguïté. Ils relevaient d’ailleurs tous de cette classe avant l’ajout de produits équivalents en classe 05 avec la mention « medicated/médicaux » en raison de la présence de produits cosmétiques qui se présentent sous la même forme et sont vendus dans les mêmes circuits de distribution.</w:t>
            </w:r>
            <w:r>
              <w:rPr>
                <w:rFonts w:ascii="Arial" w:hAnsi="Arial" w:cs="Arial"/>
                <w:sz w:val="18"/>
                <w:szCs w:val="18"/>
              </w:rPr>
              <w:t xml:space="preserve"> </w:t>
            </w:r>
            <w:r w:rsidRPr="00071CD9">
              <w:rPr>
                <w:rFonts w:ascii="Arial" w:hAnsi="Arial" w:cs="Arial"/>
                <w:sz w:val="18"/>
                <w:szCs w:val="18"/>
              </w:rPr>
              <w:t>De plus, la plupart de ces produits sont accompagnés d’un astérisque indiquant clairement que la classe 03 est la classe naturelle de ces produits.</w:t>
            </w:r>
            <w:r>
              <w:rPr>
                <w:rFonts w:ascii="Arial" w:hAnsi="Arial" w:cs="Arial"/>
                <w:sz w:val="18"/>
                <w:szCs w:val="18"/>
              </w:rPr>
              <w:t xml:space="preserve"> </w:t>
            </w:r>
            <w:r w:rsidRPr="00071CD9">
              <w:rPr>
                <w:rFonts w:ascii="Arial" w:hAnsi="Arial" w:cs="Arial"/>
                <w:sz w:val="18"/>
                <w:szCs w:val="18"/>
              </w:rPr>
              <w:t>La solution, éventuellement, serait d’ajouter un astérisque aux produits qui n’en ont pas afin de les clarifier.</w:t>
            </w:r>
          </w:p>
          <w:p w14:paraId="349F8962" w14:textId="77777777" w:rsidR="00BF43B8" w:rsidRDefault="00BF43B8" w:rsidP="00BF43B8">
            <w:pPr>
              <w:rPr>
                <w:rFonts w:ascii="Arial" w:hAnsi="Arial" w:cs="Arial"/>
                <w:sz w:val="18"/>
                <w:szCs w:val="18"/>
                <w:lang w:val="en-US"/>
              </w:rPr>
            </w:pPr>
            <w:r w:rsidRPr="00D464BF">
              <w:rPr>
                <w:rFonts w:ascii="Arial" w:hAnsi="Arial" w:cs="Arial"/>
                <w:b/>
                <w:sz w:val="18"/>
                <w:szCs w:val="18"/>
                <w:lang w:val="en-US"/>
              </w:rPr>
              <w:t>CH</w:t>
            </w:r>
            <w:r w:rsidRPr="00D464BF">
              <w:rPr>
                <w:rFonts w:ascii="Arial" w:hAnsi="Arial" w:cs="Arial"/>
                <w:sz w:val="18"/>
                <w:szCs w:val="18"/>
                <w:lang w:val="en-US"/>
              </w:rPr>
              <w:t> : In class 3, we prefer the asterisk to the limitation "non-medicated".</w:t>
            </w:r>
          </w:p>
          <w:p w14:paraId="676645F9" w14:textId="77777777" w:rsidR="00BF43B8" w:rsidRDefault="00BF43B8" w:rsidP="00BF43B8">
            <w:pPr>
              <w:rPr>
                <w:rFonts w:ascii="Arial" w:hAnsi="Arial" w:cs="Arial"/>
                <w:sz w:val="18"/>
                <w:szCs w:val="18"/>
                <w:lang w:val="en-US"/>
              </w:rPr>
            </w:pPr>
            <w:r w:rsidRPr="00457BFF">
              <w:rPr>
                <w:rFonts w:ascii="Arial" w:hAnsi="Arial" w:cs="Arial"/>
                <w:b/>
                <w:sz w:val="18"/>
                <w:szCs w:val="18"/>
                <w:lang w:val="en-US"/>
              </w:rPr>
              <w:lastRenderedPageBreak/>
              <w:t>USPTO</w:t>
            </w:r>
            <w:r w:rsidRPr="00457BFF">
              <w:rPr>
                <w:rFonts w:ascii="Arial" w:hAnsi="Arial" w:cs="Arial"/>
                <w:sz w:val="18"/>
                <w:szCs w:val="18"/>
                <w:lang w:val="en-US"/>
              </w:rPr>
              <w:t xml:space="preserve"> prefers to retain “dentifrices*” (Basic No. 030079) with an asterisk because “dentifrices” in Class 3 are presumed to be non-medicated. “Medicated dentifrices” (Basic No. 050466) are defined in Class 5.  Moreover, if “dentifrices” in Class 3 is amended to “non-medicated dentifrices,” then other toiletry preparations in NCL Class 3 would also need to be amended to include the term “non-medicated,” i.e., “toiletry preparations*” (Basic No. 030125).</w:t>
            </w:r>
          </w:p>
          <w:p w14:paraId="59974556" w14:textId="77777777" w:rsidR="00BF43B8" w:rsidRDefault="00BF43B8" w:rsidP="00BF43B8">
            <w:pPr>
              <w:rPr>
                <w:rFonts w:ascii="Arial" w:hAnsi="Arial" w:cs="Arial"/>
                <w:sz w:val="18"/>
                <w:szCs w:val="18"/>
                <w:lang w:val="en-US"/>
              </w:rPr>
            </w:pPr>
            <w:r w:rsidRPr="00EF3BB3">
              <w:rPr>
                <w:rFonts w:ascii="Arial" w:hAnsi="Arial" w:cs="Arial"/>
                <w:b/>
                <w:sz w:val="18"/>
                <w:szCs w:val="18"/>
                <w:lang w:val="en-US"/>
              </w:rPr>
              <w:t>ILPO</w:t>
            </w:r>
            <w:r w:rsidRPr="00EF3BB3">
              <w:rPr>
                <w:rFonts w:ascii="Arial" w:hAnsi="Arial" w:cs="Arial"/>
                <w:sz w:val="18"/>
                <w:szCs w:val="18"/>
                <w:lang w:val="en-US"/>
              </w:rPr>
              <w:t>: Agree</w:t>
            </w:r>
          </w:p>
          <w:p w14:paraId="1B4BD2F4" w14:textId="77777777" w:rsidR="00BF43B8" w:rsidRPr="00D464BF" w:rsidRDefault="00BF43B8" w:rsidP="00BF43B8">
            <w:pPr>
              <w:rPr>
                <w:rFonts w:ascii="Arial" w:hAnsi="Arial" w:cs="Arial"/>
                <w:sz w:val="18"/>
                <w:szCs w:val="18"/>
                <w:lang w:val="en-US"/>
              </w:rPr>
            </w:pPr>
            <w:r w:rsidRPr="00B3113E">
              <w:rPr>
                <w:rFonts w:ascii="Arial" w:hAnsi="Arial" w:cs="Arial"/>
                <w:b/>
                <w:sz w:val="18"/>
                <w:szCs w:val="18"/>
                <w:lang w:val="en-US"/>
              </w:rPr>
              <w:t>IB</w:t>
            </w:r>
            <w:r w:rsidRPr="00B3113E">
              <w:rPr>
                <w:rFonts w:ascii="Arial" w:hAnsi="Arial" w:cs="Arial"/>
                <w:sz w:val="18"/>
                <w:szCs w:val="18"/>
                <w:lang w:val="en-US"/>
              </w:rPr>
              <w:t>: We do not think that these changes are necessary, as Cl.3 is the natural class for dentifrices, soap, hair lotions, shampoos and dry shampoos;  only their counterparts in Cl.5 should be further specified.</w:t>
            </w:r>
          </w:p>
        </w:tc>
        <w:tc>
          <w:tcPr>
            <w:tcW w:w="2912" w:type="dxa"/>
            <w:tcBorders>
              <w:bottom w:val="single" w:sz="4" w:space="0" w:color="D9D9D9" w:themeColor="background1" w:themeShade="D9"/>
            </w:tcBorders>
            <w:shd w:val="clear" w:color="auto" w:fill="F2F2F2" w:themeFill="background1" w:themeFillShade="F2"/>
            <w:vAlign w:val="center"/>
          </w:tcPr>
          <w:p w14:paraId="46E8A4E5" w14:textId="77777777" w:rsidR="00BF43B8" w:rsidRDefault="00BF43B8" w:rsidP="00BF43B8">
            <w:pPr>
              <w:rPr>
                <w:ins w:id="44" w:author="WHITTINGHAM Helen" w:date="2019-05-10T10:47:00Z"/>
                <w:rFonts w:ascii="Arial" w:hAnsi="Arial" w:cs="Arial"/>
                <w:sz w:val="20"/>
                <w:szCs w:val="20"/>
                <w:lang w:val="en-US"/>
              </w:rPr>
            </w:pPr>
            <w:r w:rsidRPr="007F11BB">
              <w:rPr>
                <w:rFonts w:ascii="Arial" w:hAnsi="Arial" w:cs="Arial"/>
                <w:sz w:val="20"/>
                <w:szCs w:val="20"/>
                <w:lang w:val="en-US"/>
              </w:rPr>
              <w:lastRenderedPageBreak/>
              <w:t>This proposal is based on the changes in the class headings to class 3 (adding non-medicated dentifrices). For users it seems rather strange to see some goods without indication non-medicated in the alphabetical list in class 3, if the class headings were changed.</w:t>
            </w:r>
          </w:p>
          <w:p w14:paraId="660ABF41" w14:textId="77777777" w:rsidR="004C49EB" w:rsidRDefault="004C49EB" w:rsidP="00BF43B8">
            <w:pPr>
              <w:rPr>
                <w:ins w:id="45" w:author="WHITTINGHAM Helen" w:date="2019-05-10T10:47:00Z"/>
                <w:rFonts w:ascii="Arial" w:hAnsi="Arial" w:cs="Arial"/>
                <w:sz w:val="20"/>
                <w:szCs w:val="20"/>
                <w:lang w:val="en-US"/>
              </w:rPr>
            </w:pPr>
          </w:p>
          <w:p w14:paraId="45580731" w14:textId="074E4CA5" w:rsidR="004C49EB" w:rsidRPr="00D464BF" w:rsidRDefault="004C49EB" w:rsidP="00BF43B8">
            <w:pPr>
              <w:rPr>
                <w:rFonts w:ascii="Arial" w:hAnsi="Arial" w:cs="Arial"/>
                <w:sz w:val="20"/>
                <w:szCs w:val="20"/>
                <w:lang w:val="en-US"/>
              </w:rPr>
            </w:pPr>
            <w:ins w:id="46" w:author="WHITTINGHAM Helen" w:date="2019-05-10T10:47:00Z">
              <w:r>
                <w:rPr>
                  <w:rFonts w:ascii="Arial" w:hAnsi="Arial" w:cs="Arial"/>
                  <w:sz w:val="20"/>
                  <w:szCs w:val="20"/>
                  <w:lang w:val="en-US"/>
                </w:rPr>
                <w:t xml:space="preserve">CE: </w:t>
              </w:r>
            </w:ins>
            <w:ins w:id="47" w:author="WHITTINGHAM Helen" w:date="2019-05-10T10:48:00Z">
              <w:r>
                <w:rPr>
                  <w:rFonts w:ascii="Arial" w:hAnsi="Arial" w:cs="Arial"/>
                  <w:sz w:val="20"/>
                  <w:szCs w:val="20"/>
                  <w:lang w:val="en-US"/>
                </w:rPr>
                <w:t>The CE preferred to maintain the asterisk in this entry (an</w:t>
              </w:r>
              <w:r w:rsidR="00DC6712">
                <w:rPr>
                  <w:rFonts w:ascii="Arial" w:hAnsi="Arial" w:cs="Arial"/>
                  <w:sz w:val="20"/>
                  <w:szCs w:val="20"/>
                  <w:lang w:val="en-US"/>
                </w:rPr>
                <w:t>d in the proposals that follow</w:t>
              </w:r>
              <w:r>
                <w:rPr>
                  <w:rFonts w:ascii="Arial" w:hAnsi="Arial" w:cs="Arial"/>
                  <w:sz w:val="20"/>
                  <w:szCs w:val="20"/>
                  <w:lang w:val="en-US"/>
                </w:rPr>
                <w:t>).</w:t>
              </w:r>
            </w:ins>
          </w:p>
        </w:tc>
        <w:tc>
          <w:tcPr>
            <w:tcW w:w="270" w:type="dxa"/>
            <w:tcBorders>
              <w:bottom w:val="single" w:sz="4" w:space="0" w:color="D9D9D9" w:themeColor="background1" w:themeShade="D9"/>
            </w:tcBorders>
            <w:shd w:val="clear" w:color="auto" w:fill="F2F2F2" w:themeFill="background1" w:themeFillShade="F2"/>
            <w:vAlign w:val="center"/>
          </w:tcPr>
          <w:p w14:paraId="5D18AFD3" w14:textId="77777777" w:rsidR="00BF43B8" w:rsidRPr="00570E02" w:rsidRDefault="00BF43B8" w:rsidP="00570E02">
            <w:pPr>
              <w:jc w:val="center"/>
              <w:rPr>
                <w:rFonts w:ascii="Arial" w:hAnsi="Arial" w:cs="Arial"/>
                <w:color w:val="4F81BD" w:themeColor="accent1"/>
                <w:sz w:val="20"/>
                <w:szCs w:val="20"/>
                <w:lang w:val="en-US"/>
              </w:rPr>
            </w:pPr>
          </w:p>
        </w:tc>
      </w:tr>
      <w:tr w:rsidR="00BF43B8" w14:paraId="494750FC" w14:textId="77777777" w:rsidTr="0041368A">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AD90255" w14:textId="77777777" w:rsidR="00BF43B8" w:rsidRPr="005D2D2C" w:rsidRDefault="00BF43B8" w:rsidP="00570E02">
            <w:pPr>
              <w:ind w:left="-111" w:right="-77"/>
              <w:jc w:val="center"/>
              <w:rPr>
                <w:rFonts w:ascii="Arial" w:hAnsi="Arial" w:cs="Arial"/>
                <w:sz w:val="20"/>
                <w:szCs w:val="20"/>
                <w:lang w:val="en-US"/>
              </w:rPr>
            </w:pPr>
            <w:ins w:id="48" w:author="CARMINATI Christine" w:date="2019-04-30T09:12: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723B7821" w14:textId="77777777" w:rsidR="00BF43B8" w:rsidRPr="00067CC4" w:rsidRDefault="00BF43B8" w:rsidP="00BF43B8">
            <w:pPr>
              <w:jc w:val="center"/>
              <w:rPr>
                <w:rFonts w:ascii="Arial" w:hAnsi="Arial" w:cs="Arial"/>
                <w:sz w:val="18"/>
                <w:szCs w:val="18"/>
              </w:rPr>
            </w:pPr>
            <w:r>
              <w:rPr>
                <w:rFonts w:ascii="Arial" w:hAnsi="Arial" w:cs="Arial"/>
                <w:sz w:val="18"/>
                <w:szCs w:val="18"/>
              </w:rPr>
              <w:t>RU-29-2</w:t>
            </w:r>
          </w:p>
        </w:tc>
        <w:tc>
          <w:tcPr>
            <w:tcW w:w="567" w:type="dxa"/>
            <w:tcBorders>
              <w:top w:val="single" w:sz="4" w:space="0" w:color="D9D9D9" w:themeColor="background1" w:themeShade="D9"/>
              <w:bottom w:val="single" w:sz="4" w:space="0" w:color="D9D9D9" w:themeColor="background1" w:themeShade="D9"/>
            </w:tcBorders>
            <w:vAlign w:val="center"/>
          </w:tcPr>
          <w:p w14:paraId="6E7C7090"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top w:val="single" w:sz="4" w:space="0" w:color="D9D9D9" w:themeColor="background1" w:themeShade="D9"/>
              <w:bottom w:val="single" w:sz="4" w:space="0" w:color="D9D9D9" w:themeColor="background1" w:themeShade="D9"/>
            </w:tcBorders>
            <w:vAlign w:val="center"/>
          </w:tcPr>
          <w:p w14:paraId="36F737C7" w14:textId="77777777" w:rsidR="00BF43B8" w:rsidRPr="00CF0BDA" w:rsidRDefault="00BF43B8" w:rsidP="00BF43B8">
            <w:pPr>
              <w:jc w:val="center"/>
              <w:rPr>
                <w:rFonts w:ascii="Arial" w:hAnsi="Arial" w:cs="Arial"/>
                <w:sz w:val="20"/>
                <w:szCs w:val="20"/>
              </w:rPr>
            </w:pPr>
            <w:r>
              <w:rPr>
                <w:rFonts w:ascii="Arial" w:hAnsi="Arial" w:cs="Arial"/>
                <w:sz w:val="20"/>
                <w:szCs w:val="20"/>
              </w:rPr>
              <w:t>030079</w:t>
            </w:r>
          </w:p>
        </w:tc>
        <w:tc>
          <w:tcPr>
            <w:tcW w:w="567" w:type="dxa"/>
            <w:tcBorders>
              <w:top w:val="single" w:sz="4" w:space="0" w:color="D9D9D9" w:themeColor="background1" w:themeShade="D9"/>
              <w:bottom w:val="single" w:sz="4" w:space="0" w:color="D9D9D9" w:themeColor="background1" w:themeShade="D9"/>
            </w:tcBorders>
            <w:vAlign w:val="center"/>
          </w:tcPr>
          <w:p w14:paraId="4523A3AF"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034B5AFA"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7CEDD998" w14:textId="77777777" w:rsidR="00BF43B8" w:rsidRPr="00A2147A" w:rsidRDefault="00BF43B8" w:rsidP="00BF43B8">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4BC1A5F0" w14:textId="77777777" w:rsidR="00BF43B8" w:rsidRPr="00CA2586" w:rsidRDefault="00BF43B8" w:rsidP="00BF43B8">
            <w:pPr>
              <w:rPr>
                <w:rFonts w:ascii="Arial" w:hAnsi="Arial" w:cs="Arial"/>
                <w:bCs/>
                <w:sz w:val="20"/>
                <w:szCs w:val="20"/>
              </w:rPr>
            </w:pPr>
            <w:r w:rsidRPr="00EE1296">
              <w:rPr>
                <w:rFonts w:ascii="Arial" w:hAnsi="Arial" w:cs="Arial"/>
                <w:bCs/>
                <w:sz w:val="20"/>
                <w:szCs w:val="20"/>
              </w:rPr>
              <w:t>dentifrices*</w:t>
            </w:r>
          </w:p>
        </w:tc>
        <w:tc>
          <w:tcPr>
            <w:tcW w:w="3000" w:type="dxa"/>
            <w:tcBorders>
              <w:top w:val="single" w:sz="4" w:space="0" w:color="D9D9D9" w:themeColor="background1" w:themeShade="D9"/>
              <w:bottom w:val="single" w:sz="4" w:space="0" w:color="D9D9D9" w:themeColor="background1" w:themeShade="D9"/>
            </w:tcBorders>
            <w:vAlign w:val="center"/>
          </w:tcPr>
          <w:p w14:paraId="5F07D38F" w14:textId="77777777" w:rsidR="00BF43B8" w:rsidRPr="00CA2586" w:rsidRDefault="00BF43B8" w:rsidP="00BF43B8">
            <w:pPr>
              <w:rPr>
                <w:rFonts w:ascii="Arial" w:hAnsi="Arial" w:cs="Arial"/>
                <w:sz w:val="20"/>
                <w:szCs w:val="20"/>
              </w:rPr>
            </w:pPr>
            <w:r w:rsidRPr="00534243">
              <w:rPr>
                <w:rFonts w:ascii="Arial" w:hAnsi="Arial" w:cs="Arial"/>
                <w:sz w:val="20"/>
                <w:szCs w:val="20"/>
              </w:rPr>
              <w:t>dentifrices non médicamenteux</w:t>
            </w:r>
          </w:p>
        </w:tc>
        <w:tc>
          <w:tcPr>
            <w:tcW w:w="568" w:type="dxa"/>
            <w:tcBorders>
              <w:top w:val="single" w:sz="4" w:space="0" w:color="D9D9D9" w:themeColor="background1" w:themeShade="D9"/>
              <w:bottom w:val="single" w:sz="4" w:space="0" w:color="D9D9D9" w:themeColor="background1" w:themeShade="D9"/>
            </w:tcBorders>
            <w:vAlign w:val="center"/>
          </w:tcPr>
          <w:p w14:paraId="4A4BF9F4" w14:textId="77777777" w:rsidR="00BF43B8" w:rsidRPr="00CA2586" w:rsidRDefault="00BF43B8" w:rsidP="00BF43B8">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FC0D9C9" w14:textId="77777777" w:rsidR="00BF43B8" w:rsidRPr="0018587C" w:rsidRDefault="00BF43B8" w:rsidP="00BF43B8">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046FCD30"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2.3</w:t>
            </w:r>
          </w:p>
        </w:tc>
        <w:tc>
          <w:tcPr>
            <w:tcW w:w="4050" w:type="dxa"/>
            <w:tcBorders>
              <w:top w:val="single" w:sz="4" w:space="0" w:color="D9D9D9" w:themeColor="background1" w:themeShade="D9"/>
              <w:bottom w:val="single" w:sz="4" w:space="0" w:color="D9D9D9" w:themeColor="background1" w:themeShade="D9"/>
            </w:tcBorders>
            <w:vAlign w:val="center"/>
          </w:tcPr>
          <w:p w14:paraId="501F63C2" w14:textId="77777777" w:rsidR="00BF43B8" w:rsidRPr="00B14C8F" w:rsidRDefault="00BF43B8" w:rsidP="00BF43B8">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5F42E197" w14:textId="77777777" w:rsidR="00BF43B8" w:rsidRPr="00CA2586" w:rsidRDefault="00BF43B8" w:rsidP="00BF43B8">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23D54F13" w14:textId="77777777" w:rsidR="00BF43B8" w:rsidRPr="00570E02" w:rsidRDefault="00BF43B8" w:rsidP="00570E02">
            <w:pPr>
              <w:jc w:val="center"/>
              <w:rPr>
                <w:rFonts w:ascii="Arial" w:hAnsi="Arial" w:cs="Arial"/>
                <w:color w:val="4F81BD" w:themeColor="accent1"/>
                <w:sz w:val="20"/>
                <w:szCs w:val="20"/>
              </w:rPr>
            </w:pPr>
          </w:p>
        </w:tc>
      </w:tr>
      <w:tr w:rsidR="00BF43B8" w:rsidRPr="003B4E17" w14:paraId="38920FAD" w14:textId="77777777" w:rsidTr="0041368A">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FFABF85" w14:textId="77777777" w:rsidR="00BF43B8" w:rsidRPr="008B6824" w:rsidRDefault="00A660C6" w:rsidP="00570E02">
            <w:pPr>
              <w:ind w:left="-111" w:right="-77"/>
              <w:jc w:val="center"/>
              <w:rPr>
                <w:rFonts w:ascii="Arial" w:hAnsi="Arial" w:cs="Arial"/>
                <w:sz w:val="20"/>
                <w:szCs w:val="20"/>
              </w:rPr>
            </w:pPr>
            <w:ins w:id="49" w:author="CARMINATI Christine" w:date="2019-04-30T13:41: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61922157" w14:textId="77777777" w:rsidR="00BF43B8" w:rsidRPr="00067CC4" w:rsidRDefault="00BF43B8" w:rsidP="00BF43B8">
            <w:pPr>
              <w:jc w:val="center"/>
              <w:rPr>
                <w:rFonts w:ascii="Arial" w:hAnsi="Arial" w:cs="Arial"/>
                <w:sz w:val="18"/>
                <w:szCs w:val="18"/>
              </w:rPr>
            </w:pPr>
            <w:r>
              <w:rPr>
                <w:rFonts w:ascii="Arial" w:hAnsi="Arial" w:cs="Arial"/>
                <w:sz w:val="18"/>
                <w:szCs w:val="18"/>
              </w:rPr>
              <w:t>RU-29-3</w:t>
            </w:r>
          </w:p>
        </w:tc>
        <w:tc>
          <w:tcPr>
            <w:tcW w:w="567" w:type="dxa"/>
            <w:tcBorders>
              <w:bottom w:val="single" w:sz="4" w:space="0" w:color="D9D9D9" w:themeColor="background1" w:themeShade="D9"/>
            </w:tcBorders>
            <w:shd w:val="clear" w:color="auto" w:fill="F2F2F2" w:themeFill="background1" w:themeFillShade="F2"/>
            <w:vAlign w:val="center"/>
          </w:tcPr>
          <w:p w14:paraId="3E15E025"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14:paraId="6844C79A" w14:textId="77777777" w:rsidR="00BF43B8" w:rsidRPr="00CF0BDA" w:rsidRDefault="00BF43B8" w:rsidP="00BF43B8">
            <w:pPr>
              <w:jc w:val="center"/>
              <w:rPr>
                <w:rFonts w:ascii="Arial" w:hAnsi="Arial" w:cs="Arial"/>
                <w:sz w:val="20"/>
                <w:szCs w:val="20"/>
              </w:rPr>
            </w:pPr>
            <w:r>
              <w:rPr>
                <w:rFonts w:ascii="Arial" w:hAnsi="Arial" w:cs="Arial"/>
                <w:sz w:val="20"/>
                <w:szCs w:val="20"/>
              </w:rPr>
              <w:t>030012</w:t>
            </w:r>
          </w:p>
        </w:tc>
        <w:tc>
          <w:tcPr>
            <w:tcW w:w="567" w:type="dxa"/>
            <w:tcBorders>
              <w:bottom w:val="single" w:sz="4" w:space="0" w:color="D9D9D9" w:themeColor="background1" w:themeShade="D9"/>
            </w:tcBorders>
            <w:shd w:val="clear" w:color="auto" w:fill="F2F2F2" w:themeFill="background1" w:themeFillShade="F2"/>
            <w:vAlign w:val="center"/>
          </w:tcPr>
          <w:p w14:paraId="31AA48D2"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CB86D03"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7A3B0C4A" w14:textId="77777777" w:rsidR="00BF43B8" w:rsidRPr="00A2147A" w:rsidRDefault="00BF43B8" w:rsidP="00BF43B8">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46536AFE" w14:textId="77777777" w:rsidR="00BF43B8" w:rsidRPr="008B6824" w:rsidRDefault="00BF43B8" w:rsidP="00BF43B8">
            <w:pPr>
              <w:rPr>
                <w:rFonts w:ascii="Arial" w:hAnsi="Arial" w:cs="Arial"/>
                <w:bCs/>
                <w:sz w:val="20"/>
                <w:szCs w:val="20"/>
              </w:rPr>
            </w:pPr>
            <w:r w:rsidRPr="00EE1296">
              <w:rPr>
                <w:rFonts w:ascii="Arial" w:hAnsi="Arial" w:cs="Arial"/>
                <w:bCs/>
                <w:sz w:val="20"/>
                <w:szCs w:val="20"/>
              </w:rPr>
              <w:t>soap*</w:t>
            </w:r>
          </w:p>
        </w:tc>
        <w:tc>
          <w:tcPr>
            <w:tcW w:w="3000" w:type="dxa"/>
            <w:tcBorders>
              <w:bottom w:val="single" w:sz="4" w:space="0" w:color="D9D9D9" w:themeColor="background1" w:themeShade="D9"/>
            </w:tcBorders>
            <w:shd w:val="clear" w:color="auto" w:fill="F2F2F2" w:themeFill="background1" w:themeFillShade="F2"/>
            <w:vAlign w:val="center"/>
          </w:tcPr>
          <w:p w14:paraId="093C72B6" w14:textId="77777777" w:rsidR="00BF43B8" w:rsidRPr="008E58EF" w:rsidRDefault="00BF43B8" w:rsidP="00BF43B8">
            <w:pPr>
              <w:rPr>
                <w:rFonts w:ascii="Arial" w:hAnsi="Arial" w:cs="Arial"/>
                <w:sz w:val="20"/>
                <w:szCs w:val="20"/>
                <w:lang w:val="en-US"/>
              </w:rPr>
            </w:pPr>
            <w:r>
              <w:rPr>
                <w:rFonts w:ascii="Arial" w:hAnsi="Arial" w:cs="Arial"/>
                <w:sz w:val="20"/>
                <w:szCs w:val="20"/>
                <w:lang w:val="en-US"/>
              </w:rPr>
              <w:t>n</w:t>
            </w:r>
            <w:r w:rsidRPr="00BD59A9">
              <w:rPr>
                <w:rFonts w:ascii="Arial" w:hAnsi="Arial" w:cs="Arial"/>
                <w:sz w:val="20"/>
                <w:szCs w:val="20"/>
                <w:lang w:val="en-US"/>
              </w:rPr>
              <w:t>on-medicated soap</w:t>
            </w:r>
          </w:p>
        </w:tc>
        <w:tc>
          <w:tcPr>
            <w:tcW w:w="568" w:type="dxa"/>
            <w:tcBorders>
              <w:bottom w:val="single" w:sz="4" w:space="0" w:color="D9D9D9" w:themeColor="background1" w:themeShade="D9"/>
            </w:tcBorders>
            <w:shd w:val="clear" w:color="auto" w:fill="F2F2F2" w:themeFill="background1" w:themeFillShade="F2"/>
            <w:vAlign w:val="center"/>
          </w:tcPr>
          <w:p w14:paraId="6F095AD3" w14:textId="77777777" w:rsidR="00BF43B8" w:rsidRPr="008E58EF" w:rsidRDefault="00BF43B8" w:rsidP="00BF43B8">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54EE3F05" w14:textId="77777777" w:rsidR="00BF43B8" w:rsidRPr="008E58EF" w:rsidRDefault="00BF43B8" w:rsidP="00BF43B8">
            <w:pPr>
              <w:rPr>
                <w:rFonts w:ascii="Arial" w:hAnsi="Arial" w:cs="Arial"/>
                <w:sz w:val="20"/>
                <w:szCs w:val="20"/>
                <w:lang w:val="en-US"/>
              </w:rPr>
            </w:pPr>
            <w:r w:rsidRPr="00BD59A9">
              <w:rPr>
                <w:rFonts w:ascii="Arial" w:hAnsi="Arial" w:cs="Arial"/>
                <w:sz w:val="20"/>
                <w:szCs w:val="20"/>
                <w:lang w:val="en-US"/>
              </w:rPr>
              <w:t>To be in line with the class headings and basic number 050480 “medicated soap”</w:t>
            </w:r>
          </w:p>
        </w:tc>
        <w:tc>
          <w:tcPr>
            <w:tcW w:w="900" w:type="dxa"/>
            <w:tcBorders>
              <w:bottom w:val="single" w:sz="4" w:space="0" w:color="D9D9D9" w:themeColor="background1" w:themeShade="D9"/>
            </w:tcBorders>
            <w:shd w:val="clear" w:color="auto" w:fill="F2F2F2" w:themeFill="background1" w:themeFillShade="F2"/>
            <w:vAlign w:val="center"/>
          </w:tcPr>
          <w:p w14:paraId="52F49216"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2.4</w:t>
            </w:r>
          </w:p>
        </w:tc>
        <w:tc>
          <w:tcPr>
            <w:tcW w:w="4050" w:type="dxa"/>
            <w:tcBorders>
              <w:bottom w:val="single" w:sz="4" w:space="0" w:color="D9D9D9" w:themeColor="background1" w:themeShade="D9"/>
            </w:tcBorders>
            <w:shd w:val="clear" w:color="auto" w:fill="F2F2F2" w:themeFill="background1" w:themeFillShade="F2"/>
            <w:vAlign w:val="center"/>
          </w:tcPr>
          <w:p w14:paraId="0B9525B8" w14:textId="77777777" w:rsidR="00BF43B8" w:rsidRDefault="00BF43B8" w:rsidP="00BF43B8">
            <w:pPr>
              <w:rPr>
                <w:rFonts w:ascii="Arial" w:hAnsi="Arial" w:cs="Arial"/>
                <w:sz w:val="18"/>
                <w:szCs w:val="18"/>
                <w:lang w:val="fr-FR"/>
              </w:rPr>
            </w:pPr>
            <w:r w:rsidRPr="00071CD9">
              <w:rPr>
                <w:rFonts w:ascii="Arial" w:hAnsi="Arial" w:cs="Arial"/>
                <w:b/>
                <w:sz w:val="18"/>
                <w:szCs w:val="18"/>
                <w:lang w:val="fr-FR"/>
              </w:rPr>
              <w:t>FR</w:t>
            </w:r>
            <w:r w:rsidRPr="00071CD9">
              <w:rPr>
                <w:rFonts w:ascii="Arial" w:hAnsi="Arial" w:cs="Arial"/>
                <w:sz w:val="18"/>
                <w:szCs w:val="18"/>
                <w:lang w:val="fr-FR"/>
              </w:rPr>
              <w:t>: voir commentaires ci-dessus</w:t>
            </w:r>
            <w:r>
              <w:rPr>
                <w:rFonts w:ascii="Arial" w:hAnsi="Arial" w:cs="Arial"/>
                <w:sz w:val="18"/>
                <w:szCs w:val="18"/>
                <w:lang w:val="fr-FR"/>
              </w:rPr>
              <w:t>.</w:t>
            </w:r>
          </w:p>
          <w:p w14:paraId="73D4C182" w14:textId="77777777" w:rsidR="00BF43B8" w:rsidRDefault="00BF43B8" w:rsidP="00BF43B8">
            <w:pPr>
              <w:rPr>
                <w:rFonts w:ascii="Arial" w:hAnsi="Arial" w:cs="Arial"/>
                <w:sz w:val="18"/>
                <w:szCs w:val="18"/>
                <w:lang w:val="en-US"/>
              </w:rPr>
            </w:pPr>
            <w:r w:rsidRPr="00457BFF">
              <w:rPr>
                <w:rFonts w:ascii="Arial" w:hAnsi="Arial" w:cs="Arial"/>
                <w:b/>
                <w:sz w:val="18"/>
                <w:szCs w:val="18"/>
                <w:lang w:val="en-US"/>
              </w:rPr>
              <w:t>USPTO</w:t>
            </w:r>
            <w:r w:rsidRPr="00457BFF">
              <w:rPr>
                <w:rFonts w:ascii="Arial" w:hAnsi="Arial" w:cs="Arial"/>
                <w:sz w:val="18"/>
                <w:szCs w:val="18"/>
                <w:lang w:val="en-US"/>
              </w:rPr>
              <w:t xml:space="preserve"> prefers to retain “soap*” (Basic No. 030012) with an asterisk because “soap” in Class 3 is presumed to be non-medicated. “Medicated soap” (Basic No. 050480) is defined in Class 5.  Moreover, if “soap*” in Class 3 is amended to “Non-medicated soap,” then the other soaps in NCL Class 3 would also need to be amended to include the term “non-medicated,” e.g., “almond soap” (Basic No. 030007), “shaving soap” (Basic No. 030017), “cakes of toilet soap” (Basic No. 030152), etc.</w:t>
            </w:r>
          </w:p>
          <w:p w14:paraId="441084DF" w14:textId="77777777" w:rsidR="00BF43B8" w:rsidRDefault="00BF43B8" w:rsidP="00BF43B8">
            <w:pPr>
              <w:rPr>
                <w:rFonts w:ascii="Arial" w:hAnsi="Arial" w:cs="Arial"/>
                <w:sz w:val="18"/>
                <w:szCs w:val="18"/>
                <w:lang w:val="en-US"/>
              </w:rPr>
            </w:pPr>
            <w:r w:rsidRPr="00EF3BB3">
              <w:rPr>
                <w:rFonts w:ascii="Arial" w:hAnsi="Arial" w:cs="Arial"/>
                <w:b/>
                <w:sz w:val="18"/>
                <w:szCs w:val="18"/>
                <w:lang w:val="en-US"/>
              </w:rPr>
              <w:t>ILPO</w:t>
            </w:r>
            <w:r w:rsidRPr="00EF3BB3">
              <w:rPr>
                <w:rFonts w:ascii="Arial" w:hAnsi="Arial" w:cs="Arial"/>
                <w:sz w:val="18"/>
                <w:szCs w:val="18"/>
                <w:lang w:val="en-US"/>
              </w:rPr>
              <w:t>: Agree</w:t>
            </w:r>
          </w:p>
          <w:p w14:paraId="48C64789" w14:textId="77777777" w:rsidR="00BF43B8" w:rsidRPr="00457BFF" w:rsidRDefault="00BF43B8" w:rsidP="00BF43B8">
            <w:pPr>
              <w:rPr>
                <w:rFonts w:ascii="Arial" w:hAnsi="Arial" w:cs="Arial"/>
                <w:sz w:val="18"/>
                <w:szCs w:val="18"/>
                <w:lang w:val="en-US"/>
              </w:rPr>
            </w:pPr>
            <w:r w:rsidRPr="00B3113E">
              <w:rPr>
                <w:rFonts w:ascii="Arial" w:hAnsi="Arial" w:cs="Arial"/>
                <w:b/>
                <w:sz w:val="18"/>
                <w:szCs w:val="18"/>
                <w:lang w:val="en-US"/>
              </w:rPr>
              <w:t>IB</w:t>
            </w:r>
            <w:r w:rsidRPr="00B3113E">
              <w:rPr>
                <w:rFonts w:ascii="Arial" w:hAnsi="Arial" w:cs="Arial"/>
                <w:sz w:val="18"/>
                <w:szCs w:val="18"/>
                <w:lang w:val="en-US"/>
              </w:rPr>
              <w:t>: idem</w:t>
            </w:r>
          </w:p>
        </w:tc>
        <w:tc>
          <w:tcPr>
            <w:tcW w:w="2912" w:type="dxa"/>
            <w:tcBorders>
              <w:bottom w:val="single" w:sz="4" w:space="0" w:color="D9D9D9" w:themeColor="background1" w:themeShade="D9"/>
            </w:tcBorders>
            <w:shd w:val="clear" w:color="auto" w:fill="F2F2F2" w:themeFill="background1" w:themeFillShade="F2"/>
            <w:vAlign w:val="center"/>
          </w:tcPr>
          <w:p w14:paraId="79B33B84" w14:textId="77777777" w:rsidR="00BF43B8" w:rsidRPr="007F11BB" w:rsidRDefault="00BF43B8" w:rsidP="00BF43B8">
            <w:pPr>
              <w:rPr>
                <w:rFonts w:ascii="Arial" w:hAnsi="Arial" w:cs="Arial"/>
                <w:sz w:val="18"/>
                <w:szCs w:val="18"/>
                <w:lang w:val="en-US"/>
              </w:rPr>
            </w:pPr>
            <w:r w:rsidRPr="007F11BB">
              <w:rPr>
                <w:rFonts w:ascii="Arial" w:hAnsi="Arial" w:cs="Arial"/>
                <w:sz w:val="18"/>
                <w:szCs w:val="18"/>
                <w:lang w:val="en-US"/>
              </w:rPr>
              <w:t>This proposal is based on the changes in the class headings to class 3 (adding non-medicated soaps) and with transferring basic number 030130 “medicated soap” to class 5 with basic number 050480. For users it seems rather strange to see some goods without indication non-medicated in the alphabetical list in class 3., if the class headings were changed.</w:t>
            </w:r>
          </w:p>
        </w:tc>
        <w:tc>
          <w:tcPr>
            <w:tcW w:w="270" w:type="dxa"/>
            <w:tcBorders>
              <w:bottom w:val="single" w:sz="4" w:space="0" w:color="D9D9D9" w:themeColor="background1" w:themeShade="D9"/>
            </w:tcBorders>
            <w:shd w:val="clear" w:color="auto" w:fill="F2F2F2" w:themeFill="background1" w:themeFillShade="F2"/>
            <w:vAlign w:val="center"/>
          </w:tcPr>
          <w:p w14:paraId="6BFF349B" w14:textId="77777777" w:rsidR="00BF43B8" w:rsidRPr="00570E02" w:rsidRDefault="00BF43B8" w:rsidP="00570E02">
            <w:pPr>
              <w:jc w:val="center"/>
              <w:rPr>
                <w:rFonts w:ascii="Arial" w:hAnsi="Arial" w:cs="Arial"/>
                <w:color w:val="4F81BD" w:themeColor="accent1"/>
                <w:sz w:val="18"/>
                <w:szCs w:val="18"/>
                <w:lang w:val="en-US"/>
              </w:rPr>
            </w:pPr>
          </w:p>
        </w:tc>
      </w:tr>
      <w:tr w:rsidR="00BF43B8" w14:paraId="17B0F376" w14:textId="77777777" w:rsidTr="0041368A">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567032F1" w14:textId="77777777" w:rsidR="00BF43B8" w:rsidRPr="005D2D2C" w:rsidRDefault="00A660C6" w:rsidP="00570E02">
            <w:pPr>
              <w:ind w:left="-111" w:right="-77"/>
              <w:jc w:val="center"/>
              <w:rPr>
                <w:rFonts w:ascii="Arial" w:hAnsi="Arial" w:cs="Arial"/>
                <w:sz w:val="20"/>
                <w:szCs w:val="20"/>
                <w:lang w:val="en-US"/>
              </w:rPr>
            </w:pPr>
            <w:ins w:id="50" w:author="CARMINATI Christine" w:date="2019-04-30T13:41: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295F3240" w14:textId="77777777" w:rsidR="00BF43B8" w:rsidRPr="00067CC4" w:rsidRDefault="00BF43B8" w:rsidP="00BF43B8">
            <w:pPr>
              <w:jc w:val="center"/>
              <w:rPr>
                <w:rFonts w:ascii="Arial" w:hAnsi="Arial" w:cs="Arial"/>
                <w:sz w:val="18"/>
                <w:szCs w:val="18"/>
              </w:rPr>
            </w:pPr>
            <w:r>
              <w:rPr>
                <w:rFonts w:ascii="Arial" w:hAnsi="Arial" w:cs="Arial"/>
                <w:sz w:val="18"/>
                <w:szCs w:val="18"/>
              </w:rPr>
              <w:t>RU-29-3</w:t>
            </w:r>
          </w:p>
        </w:tc>
        <w:tc>
          <w:tcPr>
            <w:tcW w:w="567" w:type="dxa"/>
            <w:tcBorders>
              <w:top w:val="single" w:sz="4" w:space="0" w:color="D9D9D9" w:themeColor="background1" w:themeShade="D9"/>
              <w:bottom w:val="single" w:sz="4" w:space="0" w:color="D9D9D9" w:themeColor="background1" w:themeShade="D9"/>
            </w:tcBorders>
            <w:vAlign w:val="center"/>
          </w:tcPr>
          <w:p w14:paraId="44178DE7"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top w:val="single" w:sz="4" w:space="0" w:color="D9D9D9" w:themeColor="background1" w:themeShade="D9"/>
              <w:bottom w:val="single" w:sz="4" w:space="0" w:color="D9D9D9" w:themeColor="background1" w:themeShade="D9"/>
            </w:tcBorders>
            <w:vAlign w:val="center"/>
          </w:tcPr>
          <w:p w14:paraId="56ABA9CA" w14:textId="77777777" w:rsidR="00BF43B8" w:rsidRPr="00CF0BDA" w:rsidRDefault="00BF43B8" w:rsidP="00BF43B8">
            <w:pPr>
              <w:jc w:val="center"/>
              <w:rPr>
                <w:rFonts w:ascii="Arial" w:hAnsi="Arial" w:cs="Arial"/>
                <w:sz w:val="20"/>
                <w:szCs w:val="20"/>
              </w:rPr>
            </w:pPr>
            <w:r>
              <w:rPr>
                <w:rFonts w:ascii="Arial" w:hAnsi="Arial" w:cs="Arial"/>
                <w:sz w:val="20"/>
                <w:szCs w:val="20"/>
              </w:rPr>
              <w:t>030012</w:t>
            </w:r>
          </w:p>
        </w:tc>
        <w:tc>
          <w:tcPr>
            <w:tcW w:w="567" w:type="dxa"/>
            <w:tcBorders>
              <w:top w:val="single" w:sz="4" w:space="0" w:color="D9D9D9" w:themeColor="background1" w:themeShade="D9"/>
              <w:bottom w:val="single" w:sz="4" w:space="0" w:color="D9D9D9" w:themeColor="background1" w:themeShade="D9"/>
            </w:tcBorders>
            <w:vAlign w:val="center"/>
          </w:tcPr>
          <w:p w14:paraId="129D802E"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3F4B175D"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3ECC1C88" w14:textId="77777777" w:rsidR="00BF43B8" w:rsidRPr="00A2147A" w:rsidRDefault="00BF43B8" w:rsidP="00BF43B8">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376F6DC4" w14:textId="77777777" w:rsidR="00BF43B8" w:rsidRPr="00CA2586" w:rsidRDefault="00BF43B8" w:rsidP="00BF43B8">
            <w:pPr>
              <w:rPr>
                <w:rFonts w:ascii="Arial" w:hAnsi="Arial" w:cs="Arial"/>
                <w:bCs/>
                <w:sz w:val="20"/>
                <w:szCs w:val="20"/>
              </w:rPr>
            </w:pPr>
            <w:r w:rsidRPr="00EE1296">
              <w:rPr>
                <w:rFonts w:ascii="Arial" w:hAnsi="Arial" w:cs="Arial"/>
                <w:bCs/>
                <w:sz w:val="20"/>
                <w:szCs w:val="20"/>
              </w:rPr>
              <w:t>savons*</w:t>
            </w:r>
          </w:p>
        </w:tc>
        <w:tc>
          <w:tcPr>
            <w:tcW w:w="3000" w:type="dxa"/>
            <w:tcBorders>
              <w:top w:val="single" w:sz="4" w:space="0" w:color="D9D9D9" w:themeColor="background1" w:themeShade="D9"/>
              <w:bottom w:val="single" w:sz="4" w:space="0" w:color="D9D9D9" w:themeColor="background1" w:themeShade="D9"/>
            </w:tcBorders>
            <w:vAlign w:val="center"/>
          </w:tcPr>
          <w:p w14:paraId="48D2C24F" w14:textId="77777777" w:rsidR="00BF43B8" w:rsidRPr="00CA2586" w:rsidRDefault="00BF43B8" w:rsidP="00BF43B8">
            <w:pPr>
              <w:rPr>
                <w:rFonts w:ascii="Arial" w:hAnsi="Arial" w:cs="Arial"/>
                <w:sz w:val="20"/>
                <w:szCs w:val="20"/>
              </w:rPr>
            </w:pPr>
            <w:r w:rsidRPr="00534243">
              <w:rPr>
                <w:rFonts w:ascii="Arial" w:hAnsi="Arial" w:cs="Arial"/>
                <w:sz w:val="20"/>
                <w:szCs w:val="20"/>
              </w:rPr>
              <w:t>savon non médicamenteux</w:t>
            </w:r>
          </w:p>
        </w:tc>
        <w:tc>
          <w:tcPr>
            <w:tcW w:w="568" w:type="dxa"/>
            <w:tcBorders>
              <w:top w:val="single" w:sz="4" w:space="0" w:color="D9D9D9" w:themeColor="background1" w:themeShade="D9"/>
              <w:bottom w:val="single" w:sz="4" w:space="0" w:color="D9D9D9" w:themeColor="background1" w:themeShade="D9"/>
            </w:tcBorders>
            <w:vAlign w:val="center"/>
          </w:tcPr>
          <w:p w14:paraId="58751CD3" w14:textId="77777777" w:rsidR="00BF43B8" w:rsidRPr="00CA2586" w:rsidRDefault="00BF43B8" w:rsidP="00BF43B8">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1FDFB979" w14:textId="77777777" w:rsidR="00BF43B8" w:rsidRPr="0018587C" w:rsidRDefault="00BF43B8" w:rsidP="00BF43B8">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64DB233B"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2.4</w:t>
            </w:r>
          </w:p>
        </w:tc>
        <w:tc>
          <w:tcPr>
            <w:tcW w:w="4050" w:type="dxa"/>
            <w:tcBorders>
              <w:top w:val="single" w:sz="4" w:space="0" w:color="D9D9D9" w:themeColor="background1" w:themeShade="D9"/>
              <w:bottom w:val="single" w:sz="4" w:space="0" w:color="D9D9D9" w:themeColor="background1" w:themeShade="D9"/>
            </w:tcBorders>
            <w:vAlign w:val="center"/>
          </w:tcPr>
          <w:p w14:paraId="45E38B30" w14:textId="77777777" w:rsidR="00BF43B8" w:rsidRPr="00B14C8F" w:rsidRDefault="00BF43B8" w:rsidP="00BF43B8">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455F9AD6" w14:textId="77777777" w:rsidR="00BF43B8" w:rsidRPr="00CA2586" w:rsidRDefault="00BF43B8" w:rsidP="00BF43B8">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FC3DAE1" w14:textId="77777777" w:rsidR="00BF43B8" w:rsidRPr="00570E02" w:rsidRDefault="00BF43B8" w:rsidP="00570E02">
            <w:pPr>
              <w:jc w:val="center"/>
              <w:rPr>
                <w:rFonts w:ascii="Arial" w:hAnsi="Arial" w:cs="Arial"/>
                <w:color w:val="4F81BD" w:themeColor="accent1"/>
                <w:sz w:val="20"/>
                <w:szCs w:val="20"/>
              </w:rPr>
            </w:pPr>
          </w:p>
        </w:tc>
      </w:tr>
      <w:tr w:rsidR="00BF43B8" w:rsidRPr="003B4E17" w14:paraId="5F2B41E1" w14:textId="77777777" w:rsidTr="0041368A">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A78A3F2" w14:textId="77777777" w:rsidR="00BF43B8" w:rsidRPr="008B6824" w:rsidRDefault="00A660C6" w:rsidP="00570E02">
            <w:pPr>
              <w:ind w:left="-111" w:right="-77"/>
              <w:jc w:val="center"/>
              <w:rPr>
                <w:rFonts w:ascii="Arial" w:hAnsi="Arial" w:cs="Arial"/>
                <w:sz w:val="20"/>
                <w:szCs w:val="20"/>
              </w:rPr>
            </w:pPr>
            <w:ins w:id="51" w:author="CARMINATI Christine" w:date="2019-04-30T13:41: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01366FF5" w14:textId="77777777" w:rsidR="00BF43B8" w:rsidRPr="00067CC4" w:rsidRDefault="00BF43B8" w:rsidP="00BF43B8">
            <w:pPr>
              <w:jc w:val="center"/>
              <w:rPr>
                <w:rFonts w:ascii="Arial" w:hAnsi="Arial" w:cs="Arial"/>
                <w:sz w:val="18"/>
                <w:szCs w:val="18"/>
              </w:rPr>
            </w:pPr>
            <w:r>
              <w:rPr>
                <w:rFonts w:ascii="Arial" w:hAnsi="Arial" w:cs="Arial"/>
                <w:sz w:val="18"/>
                <w:szCs w:val="18"/>
              </w:rPr>
              <w:t>RU-29-4</w:t>
            </w:r>
          </w:p>
        </w:tc>
        <w:tc>
          <w:tcPr>
            <w:tcW w:w="567" w:type="dxa"/>
            <w:tcBorders>
              <w:bottom w:val="single" w:sz="4" w:space="0" w:color="D9D9D9" w:themeColor="background1" w:themeShade="D9"/>
            </w:tcBorders>
            <w:shd w:val="clear" w:color="auto" w:fill="F2F2F2" w:themeFill="background1" w:themeFillShade="F2"/>
            <w:vAlign w:val="center"/>
          </w:tcPr>
          <w:p w14:paraId="2071B2FE"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14:paraId="44EC7B76" w14:textId="77777777" w:rsidR="00BF43B8" w:rsidRPr="00CF0BDA" w:rsidRDefault="00BF43B8" w:rsidP="00BF43B8">
            <w:pPr>
              <w:jc w:val="center"/>
              <w:rPr>
                <w:rFonts w:ascii="Arial" w:hAnsi="Arial" w:cs="Arial"/>
                <w:sz w:val="20"/>
                <w:szCs w:val="20"/>
              </w:rPr>
            </w:pPr>
            <w:r>
              <w:rPr>
                <w:rFonts w:ascii="Arial" w:hAnsi="Arial" w:cs="Arial"/>
                <w:sz w:val="20"/>
                <w:szCs w:val="20"/>
              </w:rPr>
              <w:t>030034</w:t>
            </w:r>
          </w:p>
        </w:tc>
        <w:tc>
          <w:tcPr>
            <w:tcW w:w="567" w:type="dxa"/>
            <w:tcBorders>
              <w:bottom w:val="single" w:sz="4" w:space="0" w:color="D9D9D9" w:themeColor="background1" w:themeShade="D9"/>
            </w:tcBorders>
            <w:shd w:val="clear" w:color="auto" w:fill="F2F2F2" w:themeFill="background1" w:themeFillShade="F2"/>
            <w:vAlign w:val="center"/>
          </w:tcPr>
          <w:p w14:paraId="3F494442"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8CC66CC"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5490A39C" w14:textId="77777777" w:rsidR="00BF43B8" w:rsidRPr="00A2147A" w:rsidRDefault="00BF43B8" w:rsidP="00BF43B8">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4BE1691E" w14:textId="77777777" w:rsidR="00BF43B8" w:rsidRPr="008B6824" w:rsidRDefault="00BF43B8" w:rsidP="00BF43B8">
            <w:pPr>
              <w:rPr>
                <w:rFonts w:ascii="Arial" w:hAnsi="Arial" w:cs="Arial"/>
                <w:bCs/>
                <w:sz w:val="20"/>
                <w:szCs w:val="20"/>
              </w:rPr>
            </w:pPr>
            <w:r w:rsidRPr="00EE1296">
              <w:rPr>
                <w:rFonts w:ascii="Arial" w:hAnsi="Arial" w:cs="Arial"/>
                <w:bCs/>
                <w:sz w:val="20"/>
                <w:szCs w:val="20"/>
              </w:rPr>
              <w:t>hair lotions*</w:t>
            </w:r>
          </w:p>
        </w:tc>
        <w:tc>
          <w:tcPr>
            <w:tcW w:w="3000" w:type="dxa"/>
            <w:tcBorders>
              <w:bottom w:val="single" w:sz="4" w:space="0" w:color="D9D9D9" w:themeColor="background1" w:themeShade="D9"/>
            </w:tcBorders>
            <w:shd w:val="clear" w:color="auto" w:fill="F2F2F2" w:themeFill="background1" w:themeFillShade="F2"/>
            <w:vAlign w:val="center"/>
          </w:tcPr>
          <w:p w14:paraId="218A8EC0" w14:textId="77777777" w:rsidR="00BF43B8" w:rsidRPr="008E58EF" w:rsidRDefault="00BF43B8" w:rsidP="00BF43B8">
            <w:pPr>
              <w:rPr>
                <w:rFonts w:ascii="Arial" w:hAnsi="Arial" w:cs="Arial"/>
                <w:sz w:val="20"/>
                <w:szCs w:val="20"/>
                <w:lang w:val="en-US"/>
              </w:rPr>
            </w:pPr>
            <w:r>
              <w:rPr>
                <w:rFonts w:ascii="Arial" w:hAnsi="Arial" w:cs="Arial"/>
                <w:sz w:val="20"/>
                <w:szCs w:val="20"/>
                <w:lang w:val="en-US"/>
              </w:rPr>
              <w:t>n</w:t>
            </w:r>
            <w:r w:rsidRPr="00BD59A9">
              <w:rPr>
                <w:rFonts w:ascii="Arial" w:hAnsi="Arial" w:cs="Arial"/>
                <w:sz w:val="20"/>
                <w:szCs w:val="20"/>
                <w:lang w:val="en-US"/>
              </w:rPr>
              <w:t>on-medicated hair lotions</w:t>
            </w:r>
          </w:p>
        </w:tc>
        <w:tc>
          <w:tcPr>
            <w:tcW w:w="568" w:type="dxa"/>
            <w:tcBorders>
              <w:bottom w:val="single" w:sz="4" w:space="0" w:color="D9D9D9" w:themeColor="background1" w:themeShade="D9"/>
            </w:tcBorders>
            <w:shd w:val="clear" w:color="auto" w:fill="F2F2F2" w:themeFill="background1" w:themeFillShade="F2"/>
            <w:vAlign w:val="center"/>
          </w:tcPr>
          <w:p w14:paraId="5B930FF9" w14:textId="77777777" w:rsidR="00BF43B8" w:rsidRPr="008E58EF" w:rsidRDefault="00BF43B8" w:rsidP="00BF43B8">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3D8B473" w14:textId="77777777" w:rsidR="00BF43B8" w:rsidRPr="008E58EF" w:rsidRDefault="00BF43B8" w:rsidP="00BF43B8">
            <w:pPr>
              <w:rPr>
                <w:rFonts w:ascii="Arial" w:hAnsi="Arial" w:cs="Arial"/>
                <w:sz w:val="20"/>
                <w:szCs w:val="20"/>
                <w:lang w:val="en-US"/>
              </w:rPr>
            </w:pPr>
            <w:r w:rsidRPr="00BD59A9">
              <w:rPr>
                <w:rFonts w:ascii="Arial" w:hAnsi="Arial" w:cs="Arial"/>
                <w:sz w:val="20"/>
                <w:szCs w:val="20"/>
                <w:lang w:val="en-US"/>
              </w:rPr>
              <w:t>To be in line with the class headings and basic number 050476 “medicated hair lotions”</w:t>
            </w:r>
          </w:p>
        </w:tc>
        <w:tc>
          <w:tcPr>
            <w:tcW w:w="900" w:type="dxa"/>
            <w:tcBorders>
              <w:bottom w:val="single" w:sz="4" w:space="0" w:color="D9D9D9" w:themeColor="background1" w:themeShade="D9"/>
            </w:tcBorders>
            <w:shd w:val="clear" w:color="auto" w:fill="F2F2F2" w:themeFill="background1" w:themeFillShade="F2"/>
            <w:vAlign w:val="center"/>
          </w:tcPr>
          <w:p w14:paraId="1B8F7652"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2.5</w:t>
            </w:r>
          </w:p>
        </w:tc>
        <w:tc>
          <w:tcPr>
            <w:tcW w:w="4050" w:type="dxa"/>
            <w:tcBorders>
              <w:bottom w:val="single" w:sz="4" w:space="0" w:color="D9D9D9" w:themeColor="background1" w:themeShade="D9"/>
            </w:tcBorders>
            <w:shd w:val="clear" w:color="auto" w:fill="F2F2F2" w:themeFill="background1" w:themeFillShade="F2"/>
            <w:vAlign w:val="center"/>
          </w:tcPr>
          <w:p w14:paraId="69BAF9C2" w14:textId="77777777" w:rsidR="00BF43B8" w:rsidRDefault="00BF43B8" w:rsidP="00BF43B8">
            <w:pPr>
              <w:rPr>
                <w:rFonts w:ascii="Arial" w:hAnsi="Arial" w:cs="Arial"/>
                <w:sz w:val="18"/>
                <w:szCs w:val="18"/>
                <w:lang w:val="fr-FR"/>
              </w:rPr>
            </w:pPr>
            <w:r w:rsidRPr="00215D7D">
              <w:rPr>
                <w:rFonts w:ascii="Arial" w:hAnsi="Arial" w:cs="Arial"/>
                <w:b/>
                <w:sz w:val="18"/>
                <w:szCs w:val="18"/>
                <w:lang w:val="fr-FR"/>
              </w:rPr>
              <w:t>FR</w:t>
            </w:r>
            <w:r w:rsidRPr="00215D7D">
              <w:rPr>
                <w:rFonts w:ascii="Arial" w:hAnsi="Arial" w:cs="Arial"/>
                <w:sz w:val="18"/>
                <w:szCs w:val="18"/>
                <w:lang w:val="fr-FR"/>
              </w:rPr>
              <w:t>: voir commentaires ci-dessus</w:t>
            </w:r>
            <w:r>
              <w:rPr>
                <w:rFonts w:ascii="Arial" w:hAnsi="Arial" w:cs="Arial"/>
                <w:sz w:val="18"/>
                <w:szCs w:val="18"/>
                <w:lang w:val="fr-FR"/>
              </w:rPr>
              <w:t>.</w:t>
            </w:r>
          </w:p>
          <w:p w14:paraId="450C7CBD" w14:textId="77777777" w:rsidR="00BF43B8" w:rsidRDefault="00BF43B8" w:rsidP="00BF43B8">
            <w:pPr>
              <w:rPr>
                <w:rFonts w:ascii="Arial" w:hAnsi="Arial" w:cs="Arial"/>
                <w:sz w:val="18"/>
                <w:szCs w:val="18"/>
                <w:lang w:val="en-US"/>
              </w:rPr>
            </w:pPr>
            <w:r w:rsidRPr="00457BFF">
              <w:rPr>
                <w:rFonts w:ascii="Arial" w:hAnsi="Arial" w:cs="Arial"/>
                <w:b/>
                <w:sz w:val="18"/>
                <w:szCs w:val="18"/>
                <w:lang w:val="en-US"/>
              </w:rPr>
              <w:t>USPTO</w:t>
            </w:r>
            <w:r w:rsidRPr="00457BFF">
              <w:rPr>
                <w:rFonts w:ascii="Arial" w:hAnsi="Arial" w:cs="Arial"/>
                <w:sz w:val="18"/>
                <w:szCs w:val="18"/>
                <w:lang w:val="en-US"/>
              </w:rPr>
              <w:t xml:space="preserve"> prefers to retain “hair lotions*” (Basic No. 030034) with an asterisk because “hair lotions” in Class 3 are presumed to be non-medicated. “Medicated hair lotions” (Basic No. 050476) is defined in Class 5.  Moreover, if “hair lotions*” in Class 3 is amended to “non-medicated hair lotions,” then the other lotions in NCL Class 3 would also need to be amended to include the term “non-medicated,” i.e., “after-shave lotions.”</w:t>
            </w:r>
          </w:p>
          <w:p w14:paraId="0B1A42C5" w14:textId="77777777" w:rsidR="00BF43B8" w:rsidRPr="00457BFF" w:rsidRDefault="00BF43B8" w:rsidP="00BF43B8">
            <w:pPr>
              <w:rPr>
                <w:rFonts w:ascii="Arial" w:hAnsi="Arial" w:cs="Arial"/>
                <w:sz w:val="18"/>
                <w:szCs w:val="18"/>
                <w:lang w:val="en-US"/>
              </w:rPr>
            </w:pPr>
            <w:r w:rsidRPr="00B3113E">
              <w:rPr>
                <w:rFonts w:ascii="Arial" w:hAnsi="Arial" w:cs="Arial"/>
                <w:b/>
                <w:sz w:val="18"/>
                <w:szCs w:val="18"/>
                <w:lang w:val="en-US"/>
              </w:rPr>
              <w:t>IB</w:t>
            </w:r>
            <w:r w:rsidRPr="00B3113E">
              <w:rPr>
                <w:rFonts w:ascii="Arial" w:hAnsi="Arial" w:cs="Arial"/>
                <w:sz w:val="18"/>
                <w:szCs w:val="18"/>
                <w:lang w:val="en-US"/>
              </w:rPr>
              <w:t>: idem</w:t>
            </w:r>
          </w:p>
        </w:tc>
        <w:tc>
          <w:tcPr>
            <w:tcW w:w="2912" w:type="dxa"/>
            <w:tcBorders>
              <w:bottom w:val="single" w:sz="4" w:space="0" w:color="D9D9D9" w:themeColor="background1" w:themeShade="D9"/>
            </w:tcBorders>
            <w:shd w:val="clear" w:color="auto" w:fill="F2F2F2" w:themeFill="background1" w:themeFillShade="F2"/>
            <w:vAlign w:val="center"/>
          </w:tcPr>
          <w:p w14:paraId="09802675" w14:textId="77777777" w:rsidR="00BF43B8" w:rsidRPr="007F11BB" w:rsidRDefault="00BF43B8" w:rsidP="00BF43B8">
            <w:pPr>
              <w:rPr>
                <w:rFonts w:ascii="Arial" w:hAnsi="Arial" w:cs="Arial"/>
                <w:sz w:val="18"/>
                <w:szCs w:val="18"/>
                <w:lang w:val="en-US"/>
              </w:rPr>
            </w:pPr>
            <w:r w:rsidRPr="007F11BB">
              <w:rPr>
                <w:rFonts w:ascii="Arial" w:hAnsi="Arial" w:cs="Arial"/>
                <w:sz w:val="18"/>
                <w:szCs w:val="18"/>
                <w:lang w:val="en-US"/>
              </w:rPr>
              <w:t>This proposal is based on the changes in the class headings to class 3 (adding non-medicated hair lotions). For users it seems rather strange to see some goods without indication non-medicated in the alphabetical list in class 3, if the class headings were changed.</w:t>
            </w:r>
          </w:p>
        </w:tc>
        <w:tc>
          <w:tcPr>
            <w:tcW w:w="270" w:type="dxa"/>
            <w:tcBorders>
              <w:bottom w:val="single" w:sz="4" w:space="0" w:color="D9D9D9" w:themeColor="background1" w:themeShade="D9"/>
            </w:tcBorders>
            <w:shd w:val="clear" w:color="auto" w:fill="F2F2F2" w:themeFill="background1" w:themeFillShade="F2"/>
            <w:vAlign w:val="center"/>
          </w:tcPr>
          <w:p w14:paraId="14501466" w14:textId="77777777" w:rsidR="00BF43B8" w:rsidRPr="00570E02" w:rsidRDefault="00BF43B8" w:rsidP="00570E02">
            <w:pPr>
              <w:jc w:val="center"/>
              <w:rPr>
                <w:rFonts w:ascii="Arial" w:hAnsi="Arial" w:cs="Arial"/>
                <w:color w:val="4F81BD" w:themeColor="accent1"/>
                <w:sz w:val="18"/>
                <w:szCs w:val="18"/>
                <w:lang w:val="en-US"/>
              </w:rPr>
            </w:pPr>
          </w:p>
        </w:tc>
      </w:tr>
      <w:tr w:rsidR="00BF43B8" w14:paraId="7D70B277" w14:textId="77777777" w:rsidTr="0041368A">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98B30C1" w14:textId="77777777" w:rsidR="00BF43B8" w:rsidRPr="005D2D2C" w:rsidRDefault="00A660C6" w:rsidP="00570E02">
            <w:pPr>
              <w:ind w:left="-111" w:right="-77"/>
              <w:jc w:val="center"/>
              <w:rPr>
                <w:rFonts w:ascii="Arial" w:hAnsi="Arial" w:cs="Arial"/>
                <w:sz w:val="20"/>
                <w:szCs w:val="20"/>
                <w:lang w:val="en-US"/>
              </w:rPr>
            </w:pPr>
            <w:ins w:id="52" w:author="CARMINATI Christine" w:date="2019-04-30T13:41: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0BDA11B1" w14:textId="77777777" w:rsidR="00BF43B8" w:rsidRPr="00067CC4" w:rsidRDefault="00BF43B8" w:rsidP="00BF43B8">
            <w:pPr>
              <w:jc w:val="center"/>
              <w:rPr>
                <w:rFonts w:ascii="Arial" w:hAnsi="Arial" w:cs="Arial"/>
                <w:sz w:val="18"/>
                <w:szCs w:val="18"/>
              </w:rPr>
            </w:pPr>
            <w:r>
              <w:rPr>
                <w:rFonts w:ascii="Arial" w:hAnsi="Arial" w:cs="Arial"/>
                <w:sz w:val="18"/>
                <w:szCs w:val="18"/>
              </w:rPr>
              <w:t>RU-29-4</w:t>
            </w:r>
          </w:p>
        </w:tc>
        <w:tc>
          <w:tcPr>
            <w:tcW w:w="567" w:type="dxa"/>
            <w:tcBorders>
              <w:top w:val="single" w:sz="4" w:space="0" w:color="D9D9D9" w:themeColor="background1" w:themeShade="D9"/>
              <w:bottom w:val="single" w:sz="4" w:space="0" w:color="D9D9D9" w:themeColor="background1" w:themeShade="D9"/>
            </w:tcBorders>
            <w:vAlign w:val="center"/>
          </w:tcPr>
          <w:p w14:paraId="47E561E8"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top w:val="single" w:sz="4" w:space="0" w:color="D9D9D9" w:themeColor="background1" w:themeShade="D9"/>
              <w:bottom w:val="single" w:sz="4" w:space="0" w:color="D9D9D9" w:themeColor="background1" w:themeShade="D9"/>
            </w:tcBorders>
            <w:vAlign w:val="center"/>
          </w:tcPr>
          <w:p w14:paraId="45E9DA5F" w14:textId="77777777" w:rsidR="00BF43B8" w:rsidRPr="00CF0BDA" w:rsidRDefault="00BF43B8" w:rsidP="00BF43B8">
            <w:pPr>
              <w:jc w:val="center"/>
              <w:rPr>
                <w:rFonts w:ascii="Arial" w:hAnsi="Arial" w:cs="Arial"/>
                <w:sz w:val="20"/>
                <w:szCs w:val="20"/>
              </w:rPr>
            </w:pPr>
            <w:r>
              <w:rPr>
                <w:rFonts w:ascii="Arial" w:hAnsi="Arial" w:cs="Arial"/>
                <w:sz w:val="20"/>
                <w:szCs w:val="20"/>
              </w:rPr>
              <w:t>030034</w:t>
            </w:r>
          </w:p>
        </w:tc>
        <w:tc>
          <w:tcPr>
            <w:tcW w:w="567" w:type="dxa"/>
            <w:tcBorders>
              <w:top w:val="single" w:sz="4" w:space="0" w:color="D9D9D9" w:themeColor="background1" w:themeShade="D9"/>
              <w:bottom w:val="single" w:sz="4" w:space="0" w:color="D9D9D9" w:themeColor="background1" w:themeShade="D9"/>
            </w:tcBorders>
            <w:vAlign w:val="center"/>
          </w:tcPr>
          <w:p w14:paraId="376B473A"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2998584F"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5480992D" w14:textId="77777777" w:rsidR="00BF43B8" w:rsidRPr="00A2147A" w:rsidRDefault="00BF43B8" w:rsidP="00BF43B8">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64814251" w14:textId="77777777" w:rsidR="00BF43B8" w:rsidRPr="00CA2586" w:rsidRDefault="00BF43B8" w:rsidP="00BF43B8">
            <w:pPr>
              <w:rPr>
                <w:rFonts w:ascii="Arial" w:hAnsi="Arial" w:cs="Arial"/>
                <w:bCs/>
                <w:sz w:val="20"/>
                <w:szCs w:val="20"/>
              </w:rPr>
            </w:pPr>
            <w:r w:rsidRPr="00EE1296">
              <w:rPr>
                <w:rFonts w:ascii="Arial" w:hAnsi="Arial" w:cs="Arial"/>
                <w:bCs/>
                <w:sz w:val="20"/>
                <w:szCs w:val="20"/>
              </w:rPr>
              <w:t>lotions capillaires*</w:t>
            </w:r>
          </w:p>
        </w:tc>
        <w:tc>
          <w:tcPr>
            <w:tcW w:w="3000" w:type="dxa"/>
            <w:tcBorders>
              <w:top w:val="single" w:sz="4" w:space="0" w:color="D9D9D9" w:themeColor="background1" w:themeShade="D9"/>
              <w:bottom w:val="single" w:sz="4" w:space="0" w:color="D9D9D9" w:themeColor="background1" w:themeShade="D9"/>
            </w:tcBorders>
            <w:vAlign w:val="center"/>
          </w:tcPr>
          <w:p w14:paraId="4DD9F7A4" w14:textId="77777777" w:rsidR="00BF43B8" w:rsidRPr="00CA2586" w:rsidRDefault="00BF43B8" w:rsidP="00BF43B8">
            <w:pPr>
              <w:rPr>
                <w:rFonts w:ascii="Arial" w:hAnsi="Arial" w:cs="Arial"/>
                <w:sz w:val="20"/>
                <w:szCs w:val="20"/>
              </w:rPr>
            </w:pPr>
            <w:r w:rsidRPr="00534243">
              <w:rPr>
                <w:rFonts w:ascii="Arial" w:hAnsi="Arial" w:cs="Arial"/>
                <w:sz w:val="20"/>
                <w:szCs w:val="20"/>
              </w:rPr>
              <w:t>lotions capillaires non médicamenteuses</w:t>
            </w:r>
          </w:p>
        </w:tc>
        <w:tc>
          <w:tcPr>
            <w:tcW w:w="568" w:type="dxa"/>
            <w:tcBorders>
              <w:top w:val="single" w:sz="4" w:space="0" w:color="D9D9D9" w:themeColor="background1" w:themeShade="D9"/>
              <w:bottom w:val="single" w:sz="4" w:space="0" w:color="D9D9D9" w:themeColor="background1" w:themeShade="D9"/>
            </w:tcBorders>
            <w:vAlign w:val="center"/>
          </w:tcPr>
          <w:p w14:paraId="3DFE1CBB" w14:textId="77777777" w:rsidR="00BF43B8" w:rsidRPr="00CA2586" w:rsidRDefault="00BF43B8" w:rsidP="00BF43B8">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8A0F6B7" w14:textId="77777777" w:rsidR="00BF43B8" w:rsidRPr="0018587C" w:rsidRDefault="00BF43B8" w:rsidP="00BF43B8">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3225C0F1"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2.5</w:t>
            </w:r>
          </w:p>
        </w:tc>
        <w:tc>
          <w:tcPr>
            <w:tcW w:w="4050" w:type="dxa"/>
            <w:tcBorders>
              <w:top w:val="single" w:sz="4" w:space="0" w:color="D9D9D9" w:themeColor="background1" w:themeShade="D9"/>
              <w:bottom w:val="single" w:sz="4" w:space="0" w:color="D9D9D9" w:themeColor="background1" w:themeShade="D9"/>
            </w:tcBorders>
            <w:vAlign w:val="center"/>
          </w:tcPr>
          <w:p w14:paraId="6D67BE0E" w14:textId="77777777" w:rsidR="00BF43B8" w:rsidRPr="00B14C8F" w:rsidRDefault="00BF43B8" w:rsidP="00BF43B8">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3FF31D7E" w14:textId="77777777" w:rsidR="00BF43B8" w:rsidRPr="00CA2586" w:rsidRDefault="00BF43B8" w:rsidP="00BF43B8">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CBF2EBB" w14:textId="77777777" w:rsidR="00BF43B8" w:rsidRPr="00570E02" w:rsidRDefault="00BF43B8" w:rsidP="00570E02">
            <w:pPr>
              <w:jc w:val="center"/>
              <w:rPr>
                <w:rFonts w:ascii="Arial" w:hAnsi="Arial" w:cs="Arial"/>
                <w:color w:val="4F81BD" w:themeColor="accent1"/>
                <w:sz w:val="20"/>
                <w:szCs w:val="20"/>
              </w:rPr>
            </w:pPr>
          </w:p>
        </w:tc>
      </w:tr>
      <w:tr w:rsidR="00BF43B8" w:rsidRPr="003B4E17" w14:paraId="2FBB4217" w14:textId="77777777" w:rsidTr="0041368A">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677B8D38" w14:textId="77777777" w:rsidR="00BF43B8" w:rsidRPr="008B6824" w:rsidRDefault="00A660C6" w:rsidP="00570E02">
            <w:pPr>
              <w:ind w:left="-111" w:right="-77"/>
              <w:jc w:val="center"/>
              <w:rPr>
                <w:rFonts w:ascii="Arial" w:hAnsi="Arial" w:cs="Arial"/>
                <w:sz w:val="20"/>
                <w:szCs w:val="20"/>
              </w:rPr>
            </w:pPr>
            <w:ins w:id="53" w:author="CARMINATI Christine" w:date="2019-04-30T13:41: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09E57F47" w14:textId="77777777" w:rsidR="00BF43B8" w:rsidRPr="00067CC4" w:rsidRDefault="00BF43B8" w:rsidP="00BF43B8">
            <w:pPr>
              <w:jc w:val="center"/>
              <w:rPr>
                <w:rFonts w:ascii="Arial" w:hAnsi="Arial" w:cs="Arial"/>
                <w:sz w:val="18"/>
                <w:szCs w:val="18"/>
              </w:rPr>
            </w:pPr>
            <w:r>
              <w:rPr>
                <w:rFonts w:ascii="Arial" w:hAnsi="Arial" w:cs="Arial"/>
                <w:sz w:val="18"/>
                <w:szCs w:val="18"/>
              </w:rPr>
              <w:t>RU-29-5</w:t>
            </w:r>
          </w:p>
        </w:tc>
        <w:tc>
          <w:tcPr>
            <w:tcW w:w="567" w:type="dxa"/>
            <w:tcBorders>
              <w:bottom w:val="single" w:sz="4" w:space="0" w:color="D9D9D9" w:themeColor="background1" w:themeShade="D9"/>
            </w:tcBorders>
            <w:shd w:val="clear" w:color="auto" w:fill="F2F2F2" w:themeFill="background1" w:themeFillShade="F2"/>
            <w:vAlign w:val="center"/>
          </w:tcPr>
          <w:p w14:paraId="445089C7"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14:paraId="60C27FF7" w14:textId="77777777" w:rsidR="00BF43B8" w:rsidRPr="00CF0BDA" w:rsidRDefault="00BF43B8" w:rsidP="00BF43B8">
            <w:pPr>
              <w:jc w:val="center"/>
              <w:rPr>
                <w:rFonts w:ascii="Arial" w:hAnsi="Arial" w:cs="Arial"/>
                <w:sz w:val="20"/>
                <w:szCs w:val="20"/>
              </w:rPr>
            </w:pPr>
            <w:r>
              <w:rPr>
                <w:rFonts w:ascii="Arial" w:hAnsi="Arial" w:cs="Arial"/>
                <w:sz w:val="20"/>
                <w:szCs w:val="20"/>
              </w:rPr>
              <w:t>030134</w:t>
            </w:r>
          </w:p>
        </w:tc>
        <w:tc>
          <w:tcPr>
            <w:tcW w:w="567" w:type="dxa"/>
            <w:tcBorders>
              <w:bottom w:val="single" w:sz="4" w:space="0" w:color="D9D9D9" w:themeColor="background1" w:themeShade="D9"/>
            </w:tcBorders>
            <w:shd w:val="clear" w:color="auto" w:fill="F2F2F2" w:themeFill="background1" w:themeFillShade="F2"/>
            <w:vAlign w:val="center"/>
          </w:tcPr>
          <w:p w14:paraId="20B41D6B"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8D960EC"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668096A" w14:textId="77777777" w:rsidR="00BF43B8" w:rsidRPr="00A2147A" w:rsidRDefault="00BF43B8" w:rsidP="00BF43B8">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603DEC84" w14:textId="77777777" w:rsidR="00BF43B8" w:rsidRPr="008B6824" w:rsidRDefault="00BF43B8" w:rsidP="00BF43B8">
            <w:pPr>
              <w:rPr>
                <w:rFonts w:ascii="Arial" w:hAnsi="Arial" w:cs="Arial"/>
                <w:bCs/>
                <w:sz w:val="20"/>
                <w:szCs w:val="20"/>
              </w:rPr>
            </w:pPr>
            <w:r w:rsidRPr="00EE1296">
              <w:rPr>
                <w:rFonts w:ascii="Arial" w:hAnsi="Arial" w:cs="Arial"/>
                <w:bCs/>
                <w:sz w:val="20"/>
                <w:szCs w:val="20"/>
              </w:rPr>
              <w:t>shampoos*</w:t>
            </w:r>
          </w:p>
        </w:tc>
        <w:tc>
          <w:tcPr>
            <w:tcW w:w="3000" w:type="dxa"/>
            <w:tcBorders>
              <w:bottom w:val="single" w:sz="4" w:space="0" w:color="D9D9D9" w:themeColor="background1" w:themeShade="D9"/>
            </w:tcBorders>
            <w:shd w:val="clear" w:color="auto" w:fill="F2F2F2" w:themeFill="background1" w:themeFillShade="F2"/>
            <w:vAlign w:val="center"/>
          </w:tcPr>
          <w:p w14:paraId="42A768F5" w14:textId="77777777" w:rsidR="00BF43B8" w:rsidRPr="008E58EF" w:rsidRDefault="00BF43B8" w:rsidP="00BF43B8">
            <w:pPr>
              <w:rPr>
                <w:rFonts w:ascii="Arial" w:hAnsi="Arial" w:cs="Arial"/>
                <w:sz w:val="20"/>
                <w:szCs w:val="20"/>
                <w:lang w:val="en-US"/>
              </w:rPr>
            </w:pPr>
            <w:r>
              <w:rPr>
                <w:rFonts w:ascii="Arial" w:hAnsi="Arial" w:cs="Arial"/>
                <w:sz w:val="20"/>
                <w:szCs w:val="20"/>
                <w:lang w:val="en-US"/>
              </w:rPr>
              <w:t>n</w:t>
            </w:r>
            <w:r w:rsidRPr="00BD59A9">
              <w:rPr>
                <w:rFonts w:ascii="Arial" w:hAnsi="Arial" w:cs="Arial"/>
                <w:sz w:val="20"/>
                <w:szCs w:val="20"/>
                <w:lang w:val="en-US"/>
              </w:rPr>
              <w:t>on-medicated shampoos</w:t>
            </w:r>
          </w:p>
        </w:tc>
        <w:tc>
          <w:tcPr>
            <w:tcW w:w="568" w:type="dxa"/>
            <w:tcBorders>
              <w:bottom w:val="single" w:sz="4" w:space="0" w:color="D9D9D9" w:themeColor="background1" w:themeShade="D9"/>
            </w:tcBorders>
            <w:shd w:val="clear" w:color="auto" w:fill="F2F2F2" w:themeFill="background1" w:themeFillShade="F2"/>
            <w:vAlign w:val="center"/>
          </w:tcPr>
          <w:p w14:paraId="2B725326" w14:textId="77777777" w:rsidR="00BF43B8" w:rsidRPr="008E58EF" w:rsidRDefault="00BF43B8" w:rsidP="00BF43B8">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5BECB1F8" w14:textId="77777777" w:rsidR="00BF43B8" w:rsidRPr="008E58EF" w:rsidRDefault="00BF43B8" w:rsidP="00BF43B8">
            <w:pPr>
              <w:rPr>
                <w:rFonts w:ascii="Arial" w:hAnsi="Arial" w:cs="Arial"/>
                <w:sz w:val="20"/>
                <w:szCs w:val="20"/>
                <w:lang w:val="en-US"/>
              </w:rPr>
            </w:pPr>
            <w:r w:rsidRPr="00BD59A9">
              <w:rPr>
                <w:rFonts w:ascii="Arial" w:hAnsi="Arial" w:cs="Arial"/>
                <w:sz w:val="20"/>
                <w:szCs w:val="20"/>
                <w:lang w:val="en-US"/>
              </w:rPr>
              <w:t>To be in line with the class headings and basic number 050474 “medicated shampoos”</w:t>
            </w:r>
          </w:p>
        </w:tc>
        <w:tc>
          <w:tcPr>
            <w:tcW w:w="900" w:type="dxa"/>
            <w:tcBorders>
              <w:bottom w:val="single" w:sz="4" w:space="0" w:color="D9D9D9" w:themeColor="background1" w:themeShade="D9"/>
            </w:tcBorders>
            <w:shd w:val="clear" w:color="auto" w:fill="F2F2F2" w:themeFill="background1" w:themeFillShade="F2"/>
            <w:vAlign w:val="center"/>
          </w:tcPr>
          <w:p w14:paraId="227456C8"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2.6</w:t>
            </w:r>
          </w:p>
        </w:tc>
        <w:tc>
          <w:tcPr>
            <w:tcW w:w="4050" w:type="dxa"/>
            <w:tcBorders>
              <w:bottom w:val="single" w:sz="4" w:space="0" w:color="D9D9D9" w:themeColor="background1" w:themeShade="D9"/>
            </w:tcBorders>
            <w:shd w:val="clear" w:color="auto" w:fill="F2F2F2" w:themeFill="background1" w:themeFillShade="F2"/>
            <w:vAlign w:val="center"/>
          </w:tcPr>
          <w:p w14:paraId="6431E868" w14:textId="77777777" w:rsidR="00BF43B8" w:rsidRDefault="00BF43B8" w:rsidP="00BF43B8">
            <w:pPr>
              <w:rPr>
                <w:rFonts w:ascii="Arial" w:hAnsi="Arial" w:cs="Arial"/>
                <w:sz w:val="18"/>
                <w:szCs w:val="18"/>
                <w:lang w:val="fr-FR"/>
              </w:rPr>
            </w:pPr>
            <w:r w:rsidRPr="00215D7D">
              <w:rPr>
                <w:rFonts w:ascii="Arial" w:hAnsi="Arial" w:cs="Arial"/>
                <w:b/>
                <w:sz w:val="18"/>
                <w:szCs w:val="18"/>
                <w:lang w:val="fr-FR"/>
              </w:rPr>
              <w:t>FR</w:t>
            </w:r>
            <w:r w:rsidRPr="00215D7D">
              <w:rPr>
                <w:rFonts w:ascii="Arial" w:hAnsi="Arial" w:cs="Arial"/>
                <w:sz w:val="18"/>
                <w:szCs w:val="18"/>
                <w:lang w:val="fr-FR"/>
              </w:rPr>
              <w:t>: voir commentaires ci-dessus</w:t>
            </w:r>
            <w:r>
              <w:rPr>
                <w:rFonts w:ascii="Arial" w:hAnsi="Arial" w:cs="Arial"/>
                <w:sz w:val="18"/>
                <w:szCs w:val="18"/>
                <w:lang w:val="fr-FR"/>
              </w:rPr>
              <w:t>.</w:t>
            </w:r>
          </w:p>
          <w:p w14:paraId="69ADCEFF" w14:textId="77777777" w:rsidR="00BF43B8" w:rsidRDefault="00BF43B8" w:rsidP="00BF43B8">
            <w:pPr>
              <w:rPr>
                <w:rFonts w:ascii="Arial" w:hAnsi="Arial" w:cs="Arial"/>
                <w:sz w:val="18"/>
                <w:szCs w:val="18"/>
                <w:lang w:val="en-US"/>
              </w:rPr>
            </w:pPr>
            <w:r w:rsidRPr="00457BFF">
              <w:rPr>
                <w:rFonts w:ascii="Arial" w:hAnsi="Arial" w:cs="Arial"/>
                <w:b/>
                <w:sz w:val="18"/>
                <w:szCs w:val="18"/>
                <w:lang w:val="en-US"/>
              </w:rPr>
              <w:t>USPTO</w:t>
            </w:r>
            <w:r w:rsidRPr="00457BFF">
              <w:rPr>
                <w:rFonts w:ascii="Arial" w:hAnsi="Arial" w:cs="Arial"/>
                <w:sz w:val="18"/>
                <w:szCs w:val="18"/>
                <w:lang w:val="en-US"/>
              </w:rPr>
              <w:t xml:space="preserve"> prefers to retain “shampoos*” (Basic No. 030134) with an asterisk because “shampoos” in Class 3 are presumed to be non-medicated. “Medicated shampoos” (Basic No. 050474) is defined in Class 5.  Moreover, if “shampoos*” in Class 3 is amended to “non-medicated shampoos,” then the other shampoos in NCL Class 3 would also need to be amended to include the term “non-medicated” in the entry itself, without any wording inside of brackets,”  ” e.g., “dry shampoos*” (Basic No. 030223), “shampoo for pets [non-medicated grooming preparations]” (Basic No. 030196, “shampoo for animals [non-</w:t>
            </w:r>
            <w:r w:rsidRPr="00457BFF">
              <w:rPr>
                <w:rFonts w:ascii="Arial" w:hAnsi="Arial" w:cs="Arial"/>
                <w:sz w:val="18"/>
                <w:szCs w:val="18"/>
                <w:lang w:val="en-US"/>
              </w:rPr>
              <w:lastRenderedPageBreak/>
              <w:t>medicated grooming preparations] (Basic No. 030242), etc.</w:t>
            </w:r>
          </w:p>
          <w:p w14:paraId="4BEAF815" w14:textId="77777777" w:rsidR="00BF43B8" w:rsidRDefault="00BF43B8" w:rsidP="00BF43B8">
            <w:pPr>
              <w:rPr>
                <w:rFonts w:ascii="Arial" w:hAnsi="Arial" w:cs="Arial"/>
                <w:sz w:val="18"/>
                <w:szCs w:val="18"/>
                <w:lang w:val="en-US"/>
              </w:rPr>
            </w:pPr>
            <w:r w:rsidRPr="00EF3BB3">
              <w:rPr>
                <w:rFonts w:ascii="Arial" w:hAnsi="Arial" w:cs="Arial"/>
                <w:b/>
                <w:sz w:val="18"/>
                <w:szCs w:val="18"/>
                <w:lang w:val="en-US"/>
              </w:rPr>
              <w:t>ILPO</w:t>
            </w:r>
            <w:r w:rsidRPr="00EF3BB3">
              <w:rPr>
                <w:rFonts w:ascii="Arial" w:hAnsi="Arial" w:cs="Arial"/>
                <w:sz w:val="18"/>
                <w:szCs w:val="18"/>
                <w:lang w:val="en-US"/>
              </w:rPr>
              <w:t>: Agree</w:t>
            </w:r>
          </w:p>
          <w:p w14:paraId="103C299B" w14:textId="77777777" w:rsidR="00BF43B8" w:rsidRPr="00457BFF" w:rsidRDefault="00BF43B8" w:rsidP="00BF43B8">
            <w:pPr>
              <w:rPr>
                <w:rFonts w:ascii="Arial" w:hAnsi="Arial" w:cs="Arial"/>
                <w:sz w:val="18"/>
                <w:szCs w:val="18"/>
                <w:lang w:val="en-US"/>
              </w:rPr>
            </w:pPr>
            <w:r w:rsidRPr="00B3113E">
              <w:rPr>
                <w:rFonts w:ascii="Arial" w:hAnsi="Arial" w:cs="Arial"/>
                <w:b/>
                <w:sz w:val="18"/>
                <w:szCs w:val="18"/>
                <w:lang w:val="en-US"/>
              </w:rPr>
              <w:t>IB</w:t>
            </w:r>
            <w:r w:rsidRPr="00B3113E">
              <w:rPr>
                <w:rFonts w:ascii="Arial" w:hAnsi="Arial" w:cs="Arial"/>
                <w:sz w:val="18"/>
                <w:szCs w:val="18"/>
                <w:lang w:val="en-US"/>
              </w:rPr>
              <w:t>: idem</w:t>
            </w:r>
          </w:p>
        </w:tc>
        <w:tc>
          <w:tcPr>
            <w:tcW w:w="2912" w:type="dxa"/>
            <w:tcBorders>
              <w:bottom w:val="single" w:sz="4" w:space="0" w:color="D9D9D9" w:themeColor="background1" w:themeShade="D9"/>
            </w:tcBorders>
            <w:shd w:val="clear" w:color="auto" w:fill="F2F2F2" w:themeFill="background1" w:themeFillShade="F2"/>
            <w:vAlign w:val="center"/>
          </w:tcPr>
          <w:p w14:paraId="6F14C8F7" w14:textId="77777777" w:rsidR="00BF43B8" w:rsidRPr="00457BFF" w:rsidRDefault="00BF43B8" w:rsidP="00BF43B8">
            <w:pPr>
              <w:rPr>
                <w:rFonts w:ascii="Arial" w:hAnsi="Arial" w:cs="Arial"/>
                <w:sz w:val="20"/>
                <w:szCs w:val="20"/>
                <w:lang w:val="en-US"/>
              </w:rPr>
            </w:pPr>
            <w:r w:rsidRPr="007F11BB">
              <w:rPr>
                <w:rFonts w:ascii="Arial" w:hAnsi="Arial" w:cs="Arial"/>
                <w:sz w:val="20"/>
                <w:szCs w:val="20"/>
                <w:lang w:val="en-US"/>
              </w:rPr>
              <w:lastRenderedPageBreak/>
              <w:t>By analogy with the above comments</w:t>
            </w:r>
          </w:p>
        </w:tc>
        <w:tc>
          <w:tcPr>
            <w:tcW w:w="270" w:type="dxa"/>
            <w:tcBorders>
              <w:bottom w:val="single" w:sz="4" w:space="0" w:color="D9D9D9" w:themeColor="background1" w:themeShade="D9"/>
            </w:tcBorders>
            <w:shd w:val="clear" w:color="auto" w:fill="F2F2F2" w:themeFill="background1" w:themeFillShade="F2"/>
            <w:vAlign w:val="center"/>
          </w:tcPr>
          <w:p w14:paraId="0B6EABA3" w14:textId="77777777" w:rsidR="00BF43B8" w:rsidRPr="00570E02" w:rsidRDefault="00BF43B8" w:rsidP="00570E02">
            <w:pPr>
              <w:jc w:val="center"/>
              <w:rPr>
                <w:rFonts w:ascii="Arial" w:hAnsi="Arial" w:cs="Arial"/>
                <w:color w:val="4F81BD" w:themeColor="accent1"/>
                <w:sz w:val="20"/>
                <w:szCs w:val="20"/>
                <w:lang w:val="en-US"/>
              </w:rPr>
            </w:pPr>
          </w:p>
        </w:tc>
      </w:tr>
      <w:tr w:rsidR="00BF43B8" w14:paraId="1CB160CB" w14:textId="77777777" w:rsidTr="0041368A">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3DE336D6" w14:textId="77777777" w:rsidR="00BF43B8" w:rsidRPr="005D2D2C" w:rsidRDefault="00A660C6" w:rsidP="00746252">
            <w:pPr>
              <w:ind w:left="-111" w:right="-77"/>
              <w:jc w:val="center"/>
              <w:rPr>
                <w:rFonts w:ascii="Arial" w:hAnsi="Arial" w:cs="Arial"/>
                <w:sz w:val="20"/>
                <w:szCs w:val="20"/>
                <w:lang w:val="en-US"/>
              </w:rPr>
            </w:pPr>
            <w:ins w:id="54" w:author="CARMINATI Christine" w:date="2019-04-30T13:41: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50BB7859" w14:textId="77777777" w:rsidR="00BF43B8" w:rsidRPr="00067CC4" w:rsidRDefault="00BF43B8" w:rsidP="00BF43B8">
            <w:pPr>
              <w:jc w:val="center"/>
              <w:rPr>
                <w:rFonts w:ascii="Arial" w:hAnsi="Arial" w:cs="Arial"/>
                <w:sz w:val="18"/>
                <w:szCs w:val="18"/>
              </w:rPr>
            </w:pPr>
            <w:r>
              <w:rPr>
                <w:rFonts w:ascii="Arial" w:hAnsi="Arial" w:cs="Arial"/>
                <w:sz w:val="18"/>
                <w:szCs w:val="18"/>
              </w:rPr>
              <w:t>RU-29-5</w:t>
            </w:r>
          </w:p>
        </w:tc>
        <w:tc>
          <w:tcPr>
            <w:tcW w:w="567" w:type="dxa"/>
            <w:tcBorders>
              <w:top w:val="single" w:sz="4" w:space="0" w:color="D9D9D9" w:themeColor="background1" w:themeShade="D9"/>
              <w:bottom w:val="single" w:sz="4" w:space="0" w:color="D9D9D9" w:themeColor="background1" w:themeShade="D9"/>
            </w:tcBorders>
            <w:vAlign w:val="center"/>
          </w:tcPr>
          <w:p w14:paraId="4304C88C"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top w:val="single" w:sz="4" w:space="0" w:color="D9D9D9" w:themeColor="background1" w:themeShade="D9"/>
              <w:bottom w:val="single" w:sz="4" w:space="0" w:color="D9D9D9" w:themeColor="background1" w:themeShade="D9"/>
            </w:tcBorders>
            <w:vAlign w:val="center"/>
          </w:tcPr>
          <w:p w14:paraId="298E7103" w14:textId="77777777" w:rsidR="00BF43B8" w:rsidRPr="00CF0BDA" w:rsidRDefault="00BF43B8" w:rsidP="00BF43B8">
            <w:pPr>
              <w:jc w:val="center"/>
              <w:rPr>
                <w:rFonts w:ascii="Arial" w:hAnsi="Arial" w:cs="Arial"/>
                <w:sz w:val="20"/>
                <w:szCs w:val="20"/>
              </w:rPr>
            </w:pPr>
            <w:r>
              <w:rPr>
                <w:rFonts w:ascii="Arial" w:hAnsi="Arial" w:cs="Arial"/>
                <w:sz w:val="20"/>
                <w:szCs w:val="20"/>
              </w:rPr>
              <w:t>030134</w:t>
            </w:r>
          </w:p>
        </w:tc>
        <w:tc>
          <w:tcPr>
            <w:tcW w:w="567" w:type="dxa"/>
            <w:tcBorders>
              <w:top w:val="single" w:sz="4" w:space="0" w:color="D9D9D9" w:themeColor="background1" w:themeShade="D9"/>
              <w:bottom w:val="single" w:sz="4" w:space="0" w:color="D9D9D9" w:themeColor="background1" w:themeShade="D9"/>
            </w:tcBorders>
            <w:vAlign w:val="center"/>
          </w:tcPr>
          <w:p w14:paraId="589244DF"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E691578"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069A378" w14:textId="77777777" w:rsidR="00BF43B8" w:rsidRPr="00A2147A" w:rsidRDefault="00BF43B8" w:rsidP="00BF43B8">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0FB0E446" w14:textId="77777777" w:rsidR="00BF43B8" w:rsidRPr="00CA2586" w:rsidRDefault="00BF43B8" w:rsidP="00BF43B8">
            <w:pPr>
              <w:rPr>
                <w:rFonts w:ascii="Arial" w:hAnsi="Arial" w:cs="Arial"/>
                <w:bCs/>
                <w:sz w:val="20"/>
                <w:szCs w:val="20"/>
              </w:rPr>
            </w:pPr>
            <w:r w:rsidRPr="00EE1296">
              <w:rPr>
                <w:rFonts w:ascii="Arial" w:hAnsi="Arial" w:cs="Arial"/>
                <w:bCs/>
                <w:sz w:val="20"/>
                <w:szCs w:val="20"/>
              </w:rPr>
              <w:t>shampooings*</w:t>
            </w:r>
          </w:p>
        </w:tc>
        <w:tc>
          <w:tcPr>
            <w:tcW w:w="3000" w:type="dxa"/>
            <w:tcBorders>
              <w:top w:val="single" w:sz="4" w:space="0" w:color="D9D9D9" w:themeColor="background1" w:themeShade="D9"/>
              <w:bottom w:val="single" w:sz="4" w:space="0" w:color="D9D9D9" w:themeColor="background1" w:themeShade="D9"/>
            </w:tcBorders>
            <w:vAlign w:val="center"/>
          </w:tcPr>
          <w:p w14:paraId="10321551" w14:textId="77777777" w:rsidR="00BF43B8" w:rsidRPr="00CA2586" w:rsidRDefault="00BF43B8" w:rsidP="00BF43B8">
            <w:pPr>
              <w:rPr>
                <w:rFonts w:ascii="Arial" w:hAnsi="Arial" w:cs="Arial"/>
                <w:sz w:val="20"/>
                <w:szCs w:val="20"/>
              </w:rPr>
            </w:pPr>
            <w:r w:rsidRPr="00534243">
              <w:rPr>
                <w:rFonts w:ascii="Arial" w:hAnsi="Arial" w:cs="Arial"/>
                <w:sz w:val="20"/>
                <w:szCs w:val="20"/>
              </w:rPr>
              <w:t>shampoings non médicamenteux</w:t>
            </w:r>
          </w:p>
        </w:tc>
        <w:tc>
          <w:tcPr>
            <w:tcW w:w="568" w:type="dxa"/>
            <w:tcBorders>
              <w:top w:val="single" w:sz="4" w:space="0" w:color="D9D9D9" w:themeColor="background1" w:themeShade="D9"/>
              <w:bottom w:val="single" w:sz="4" w:space="0" w:color="D9D9D9" w:themeColor="background1" w:themeShade="D9"/>
            </w:tcBorders>
            <w:vAlign w:val="center"/>
          </w:tcPr>
          <w:p w14:paraId="6C688DA1" w14:textId="77777777" w:rsidR="00BF43B8" w:rsidRPr="00CA2586" w:rsidRDefault="00BF43B8" w:rsidP="00BF43B8">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020E4517" w14:textId="77777777" w:rsidR="00BF43B8" w:rsidRPr="0018587C" w:rsidRDefault="00BF43B8" w:rsidP="00BF43B8">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787D3089"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2.6</w:t>
            </w:r>
          </w:p>
        </w:tc>
        <w:tc>
          <w:tcPr>
            <w:tcW w:w="4050" w:type="dxa"/>
            <w:tcBorders>
              <w:top w:val="single" w:sz="4" w:space="0" w:color="D9D9D9" w:themeColor="background1" w:themeShade="D9"/>
              <w:bottom w:val="single" w:sz="4" w:space="0" w:color="D9D9D9" w:themeColor="background1" w:themeShade="D9"/>
            </w:tcBorders>
            <w:vAlign w:val="center"/>
          </w:tcPr>
          <w:p w14:paraId="75BBE5EA" w14:textId="77777777" w:rsidR="00BF43B8" w:rsidRPr="00B14C8F" w:rsidRDefault="00BF43B8" w:rsidP="00BF43B8">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44703360" w14:textId="77777777" w:rsidR="00BF43B8" w:rsidRPr="00CA2586" w:rsidRDefault="00BF43B8" w:rsidP="00BF43B8">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1F6FBCF9" w14:textId="77777777" w:rsidR="00BF43B8" w:rsidRPr="00746252" w:rsidRDefault="00BF43B8" w:rsidP="00746252">
            <w:pPr>
              <w:jc w:val="center"/>
              <w:rPr>
                <w:rFonts w:ascii="Arial" w:hAnsi="Arial" w:cs="Arial"/>
                <w:color w:val="4F81BD" w:themeColor="accent1"/>
                <w:sz w:val="20"/>
                <w:szCs w:val="20"/>
              </w:rPr>
            </w:pPr>
          </w:p>
        </w:tc>
      </w:tr>
      <w:tr w:rsidR="00BF43B8" w:rsidRPr="003B4E17" w14:paraId="4B060BCE" w14:textId="77777777" w:rsidTr="0041368A">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BDB1865" w14:textId="77777777" w:rsidR="00BF43B8" w:rsidRPr="008B6824" w:rsidRDefault="00A660C6" w:rsidP="00746252">
            <w:pPr>
              <w:ind w:left="-111" w:right="-77"/>
              <w:jc w:val="center"/>
              <w:rPr>
                <w:rFonts w:ascii="Arial" w:hAnsi="Arial" w:cs="Arial"/>
                <w:sz w:val="20"/>
                <w:szCs w:val="20"/>
              </w:rPr>
            </w:pPr>
            <w:ins w:id="55" w:author="CARMINATI Christine" w:date="2019-04-30T13:42: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7F43D3EC" w14:textId="77777777" w:rsidR="00BF43B8" w:rsidRPr="00067CC4" w:rsidRDefault="00BF43B8" w:rsidP="00BF43B8">
            <w:pPr>
              <w:jc w:val="center"/>
              <w:rPr>
                <w:rFonts w:ascii="Arial" w:hAnsi="Arial" w:cs="Arial"/>
                <w:sz w:val="18"/>
                <w:szCs w:val="18"/>
              </w:rPr>
            </w:pPr>
            <w:r>
              <w:rPr>
                <w:rFonts w:ascii="Arial" w:hAnsi="Arial" w:cs="Arial"/>
                <w:sz w:val="18"/>
                <w:szCs w:val="18"/>
              </w:rPr>
              <w:t>RU-29-6</w:t>
            </w:r>
          </w:p>
        </w:tc>
        <w:tc>
          <w:tcPr>
            <w:tcW w:w="567" w:type="dxa"/>
            <w:tcBorders>
              <w:bottom w:val="single" w:sz="4" w:space="0" w:color="D9D9D9" w:themeColor="background1" w:themeShade="D9"/>
            </w:tcBorders>
            <w:shd w:val="clear" w:color="auto" w:fill="F2F2F2" w:themeFill="background1" w:themeFillShade="F2"/>
            <w:vAlign w:val="center"/>
          </w:tcPr>
          <w:p w14:paraId="682600E3"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14:paraId="14FD03EC" w14:textId="77777777" w:rsidR="00BF43B8" w:rsidRPr="00CF0BDA" w:rsidRDefault="00BF43B8" w:rsidP="00BF43B8">
            <w:pPr>
              <w:jc w:val="center"/>
              <w:rPr>
                <w:rFonts w:ascii="Arial" w:hAnsi="Arial" w:cs="Arial"/>
                <w:sz w:val="20"/>
                <w:szCs w:val="20"/>
              </w:rPr>
            </w:pPr>
            <w:r>
              <w:rPr>
                <w:rFonts w:ascii="Arial" w:hAnsi="Arial" w:cs="Arial"/>
                <w:sz w:val="20"/>
                <w:szCs w:val="20"/>
              </w:rPr>
              <w:t>030223</w:t>
            </w:r>
          </w:p>
        </w:tc>
        <w:tc>
          <w:tcPr>
            <w:tcW w:w="567" w:type="dxa"/>
            <w:tcBorders>
              <w:bottom w:val="single" w:sz="4" w:space="0" w:color="D9D9D9" w:themeColor="background1" w:themeShade="D9"/>
            </w:tcBorders>
            <w:shd w:val="clear" w:color="auto" w:fill="F2F2F2" w:themeFill="background1" w:themeFillShade="F2"/>
            <w:vAlign w:val="center"/>
          </w:tcPr>
          <w:p w14:paraId="498C2716"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20C4533B"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6B9C8EA" w14:textId="77777777" w:rsidR="00BF43B8" w:rsidRPr="00A2147A" w:rsidRDefault="00BF43B8" w:rsidP="00BF43B8">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405D819D" w14:textId="77777777" w:rsidR="00BF43B8" w:rsidRPr="008B6824" w:rsidRDefault="00BF43B8" w:rsidP="00BF43B8">
            <w:pPr>
              <w:rPr>
                <w:rFonts w:ascii="Arial" w:hAnsi="Arial" w:cs="Arial"/>
                <w:bCs/>
                <w:sz w:val="20"/>
                <w:szCs w:val="20"/>
              </w:rPr>
            </w:pPr>
            <w:r w:rsidRPr="00EE1296">
              <w:rPr>
                <w:rFonts w:ascii="Arial" w:hAnsi="Arial" w:cs="Arial"/>
                <w:bCs/>
                <w:sz w:val="20"/>
                <w:szCs w:val="20"/>
              </w:rPr>
              <w:t>dry shampoos*</w:t>
            </w:r>
          </w:p>
        </w:tc>
        <w:tc>
          <w:tcPr>
            <w:tcW w:w="3000" w:type="dxa"/>
            <w:tcBorders>
              <w:bottom w:val="single" w:sz="4" w:space="0" w:color="D9D9D9" w:themeColor="background1" w:themeShade="D9"/>
            </w:tcBorders>
            <w:shd w:val="clear" w:color="auto" w:fill="F2F2F2" w:themeFill="background1" w:themeFillShade="F2"/>
            <w:vAlign w:val="center"/>
          </w:tcPr>
          <w:p w14:paraId="5E423E3F" w14:textId="77777777" w:rsidR="00BF43B8" w:rsidRPr="008E58EF" w:rsidRDefault="00BF43B8" w:rsidP="00BF43B8">
            <w:pPr>
              <w:rPr>
                <w:rFonts w:ascii="Arial" w:hAnsi="Arial" w:cs="Arial"/>
                <w:sz w:val="20"/>
                <w:szCs w:val="20"/>
                <w:lang w:val="en-US"/>
              </w:rPr>
            </w:pPr>
            <w:r>
              <w:rPr>
                <w:rFonts w:ascii="Arial" w:hAnsi="Arial" w:cs="Arial"/>
                <w:sz w:val="20"/>
                <w:szCs w:val="20"/>
                <w:lang w:val="en-US"/>
              </w:rPr>
              <w:t>n</w:t>
            </w:r>
            <w:r w:rsidRPr="00BD59A9">
              <w:rPr>
                <w:rFonts w:ascii="Arial" w:hAnsi="Arial" w:cs="Arial"/>
                <w:sz w:val="20"/>
                <w:szCs w:val="20"/>
                <w:lang w:val="en-US"/>
              </w:rPr>
              <w:t>on-medicated dry shampoos</w:t>
            </w:r>
          </w:p>
        </w:tc>
        <w:tc>
          <w:tcPr>
            <w:tcW w:w="568" w:type="dxa"/>
            <w:tcBorders>
              <w:bottom w:val="single" w:sz="4" w:space="0" w:color="D9D9D9" w:themeColor="background1" w:themeShade="D9"/>
            </w:tcBorders>
            <w:shd w:val="clear" w:color="auto" w:fill="F2F2F2" w:themeFill="background1" w:themeFillShade="F2"/>
            <w:vAlign w:val="center"/>
          </w:tcPr>
          <w:p w14:paraId="2E5AEB67" w14:textId="77777777" w:rsidR="00BF43B8" w:rsidRPr="008E58EF" w:rsidRDefault="00BF43B8" w:rsidP="00BF43B8">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1059333" w14:textId="77777777" w:rsidR="00BF43B8" w:rsidRPr="008E58EF" w:rsidRDefault="00BF43B8" w:rsidP="00BF43B8">
            <w:pPr>
              <w:rPr>
                <w:rFonts w:ascii="Arial" w:hAnsi="Arial" w:cs="Arial"/>
                <w:sz w:val="20"/>
                <w:szCs w:val="20"/>
                <w:lang w:val="en-US"/>
              </w:rPr>
            </w:pPr>
            <w:r w:rsidRPr="00BD59A9">
              <w:rPr>
                <w:rFonts w:ascii="Arial" w:hAnsi="Arial" w:cs="Arial"/>
                <w:sz w:val="20"/>
                <w:szCs w:val="20"/>
                <w:lang w:val="en-US"/>
              </w:rPr>
              <w:t>To be in line with the class headings and basic number 050477 “medicated dry shampoos”</w:t>
            </w:r>
          </w:p>
        </w:tc>
        <w:tc>
          <w:tcPr>
            <w:tcW w:w="900" w:type="dxa"/>
            <w:tcBorders>
              <w:bottom w:val="single" w:sz="4" w:space="0" w:color="D9D9D9" w:themeColor="background1" w:themeShade="D9"/>
            </w:tcBorders>
            <w:shd w:val="clear" w:color="auto" w:fill="F2F2F2" w:themeFill="background1" w:themeFillShade="F2"/>
            <w:vAlign w:val="center"/>
          </w:tcPr>
          <w:p w14:paraId="7DED01FC"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2.7</w:t>
            </w:r>
          </w:p>
        </w:tc>
        <w:tc>
          <w:tcPr>
            <w:tcW w:w="4050" w:type="dxa"/>
            <w:tcBorders>
              <w:bottom w:val="single" w:sz="4" w:space="0" w:color="D9D9D9" w:themeColor="background1" w:themeShade="D9"/>
            </w:tcBorders>
            <w:shd w:val="clear" w:color="auto" w:fill="F2F2F2" w:themeFill="background1" w:themeFillShade="F2"/>
            <w:vAlign w:val="center"/>
          </w:tcPr>
          <w:p w14:paraId="0872277F" w14:textId="77777777" w:rsidR="00BF43B8" w:rsidRDefault="00BF43B8" w:rsidP="00BF43B8">
            <w:pPr>
              <w:rPr>
                <w:rFonts w:ascii="Arial" w:hAnsi="Arial" w:cs="Arial"/>
                <w:sz w:val="18"/>
                <w:szCs w:val="18"/>
                <w:lang w:val="fr-FR"/>
              </w:rPr>
            </w:pPr>
            <w:r w:rsidRPr="00215D7D">
              <w:rPr>
                <w:rFonts w:ascii="Arial" w:hAnsi="Arial" w:cs="Arial"/>
                <w:b/>
                <w:sz w:val="18"/>
                <w:szCs w:val="18"/>
                <w:lang w:val="fr-FR"/>
              </w:rPr>
              <w:t>FR</w:t>
            </w:r>
            <w:r w:rsidRPr="00215D7D">
              <w:rPr>
                <w:rFonts w:ascii="Arial" w:hAnsi="Arial" w:cs="Arial"/>
                <w:sz w:val="18"/>
                <w:szCs w:val="18"/>
                <w:lang w:val="fr-FR"/>
              </w:rPr>
              <w:t>: voir commentaires ci-dessus</w:t>
            </w:r>
            <w:r>
              <w:rPr>
                <w:rFonts w:ascii="Arial" w:hAnsi="Arial" w:cs="Arial"/>
                <w:sz w:val="18"/>
                <w:szCs w:val="18"/>
                <w:lang w:val="fr-FR"/>
              </w:rPr>
              <w:t>.</w:t>
            </w:r>
          </w:p>
          <w:p w14:paraId="1E61EBDC" w14:textId="77777777" w:rsidR="00BF43B8" w:rsidRDefault="00BF43B8" w:rsidP="00BF43B8">
            <w:pPr>
              <w:rPr>
                <w:rFonts w:ascii="Arial" w:hAnsi="Arial" w:cs="Arial"/>
                <w:sz w:val="18"/>
                <w:szCs w:val="18"/>
                <w:lang w:val="en-US"/>
              </w:rPr>
            </w:pPr>
            <w:r w:rsidRPr="00457BFF">
              <w:rPr>
                <w:rFonts w:ascii="Arial" w:hAnsi="Arial" w:cs="Arial"/>
                <w:b/>
                <w:sz w:val="18"/>
                <w:szCs w:val="18"/>
                <w:lang w:val="en-US"/>
              </w:rPr>
              <w:t>USPTO</w:t>
            </w:r>
            <w:r w:rsidRPr="00457BFF">
              <w:rPr>
                <w:rFonts w:ascii="Arial" w:hAnsi="Arial" w:cs="Arial"/>
                <w:sz w:val="18"/>
                <w:szCs w:val="18"/>
                <w:lang w:val="en-US"/>
              </w:rPr>
              <w:t xml:space="preserve"> prefers to retain “dry shampoos*” (Basic No. 030223) with an asterisk because “dry shampoos” in Class 3 are presumed to be non-medicated. “Medicated dry shampoos” (Basic No. 050477) is defined in Class 5. Moreover, if “dry shampoos*” in Class 3 is amended to “non-medicated dry shampoos,” then the other shampoos in NCL Class 3 would also need to be amended to include the term “non-medicated” in the entry itself without any wording inside of brackets, e.g., “shampoo for pets [non-medicated grooming preparations]” (Basic No. 030196, “shampoo for animals [non-medicated grooming preparations] (Basic No. 030242), etc.</w:t>
            </w:r>
          </w:p>
          <w:p w14:paraId="2DA21DA8" w14:textId="77777777" w:rsidR="00BF43B8" w:rsidRDefault="00BF43B8" w:rsidP="00BF43B8">
            <w:pPr>
              <w:rPr>
                <w:rFonts w:ascii="Arial" w:hAnsi="Arial" w:cs="Arial"/>
                <w:sz w:val="18"/>
                <w:szCs w:val="18"/>
                <w:lang w:val="en-US"/>
              </w:rPr>
            </w:pPr>
            <w:r w:rsidRPr="00EF3BB3">
              <w:rPr>
                <w:rFonts w:ascii="Arial" w:hAnsi="Arial" w:cs="Arial"/>
                <w:b/>
                <w:sz w:val="18"/>
                <w:szCs w:val="18"/>
                <w:lang w:val="en-US"/>
              </w:rPr>
              <w:t>ILPO</w:t>
            </w:r>
            <w:r w:rsidRPr="00EF3BB3">
              <w:rPr>
                <w:rFonts w:ascii="Arial" w:hAnsi="Arial" w:cs="Arial"/>
                <w:sz w:val="18"/>
                <w:szCs w:val="18"/>
                <w:lang w:val="en-US"/>
              </w:rPr>
              <w:t>: Agree</w:t>
            </w:r>
          </w:p>
          <w:p w14:paraId="3F587B7D" w14:textId="77777777" w:rsidR="00BF43B8" w:rsidRPr="00457BFF" w:rsidRDefault="00BF43B8" w:rsidP="00BF43B8">
            <w:pPr>
              <w:rPr>
                <w:rFonts w:ascii="Arial" w:hAnsi="Arial" w:cs="Arial"/>
                <w:sz w:val="18"/>
                <w:szCs w:val="18"/>
                <w:lang w:val="en-US"/>
              </w:rPr>
            </w:pPr>
            <w:r w:rsidRPr="00B3113E">
              <w:rPr>
                <w:rFonts w:ascii="Arial" w:hAnsi="Arial" w:cs="Arial"/>
                <w:b/>
                <w:sz w:val="18"/>
                <w:szCs w:val="18"/>
                <w:lang w:val="en-US"/>
              </w:rPr>
              <w:t>IB</w:t>
            </w:r>
            <w:r w:rsidRPr="00B3113E">
              <w:rPr>
                <w:rFonts w:ascii="Arial" w:hAnsi="Arial" w:cs="Arial"/>
                <w:sz w:val="18"/>
                <w:szCs w:val="18"/>
                <w:lang w:val="en-US"/>
              </w:rPr>
              <w:t>: idem</w:t>
            </w:r>
          </w:p>
        </w:tc>
        <w:tc>
          <w:tcPr>
            <w:tcW w:w="2912" w:type="dxa"/>
            <w:tcBorders>
              <w:bottom w:val="single" w:sz="4" w:space="0" w:color="D9D9D9" w:themeColor="background1" w:themeShade="D9"/>
            </w:tcBorders>
            <w:shd w:val="clear" w:color="auto" w:fill="F2F2F2" w:themeFill="background1" w:themeFillShade="F2"/>
            <w:vAlign w:val="center"/>
          </w:tcPr>
          <w:p w14:paraId="408652DC" w14:textId="77777777" w:rsidR="00BF43B8" w:rsidRPr="00457BFF" w:rsidRDefault="00BF43B8" w:rsidP="00BF43B8">
            <w:pPr>
              <w:rPr>
                <w:rFonts w:ascii="Arial" w:hAnsi="Arial" w:cs="Arial"/>
                <w:sz w:val="20"/>
                <w:szCs w:val="20"/>
                <w:lang w:val="en-US"/>
              </w:rPr>
            </w:pPr>
            <w:r w:rsidRPr="007F11BB">
              <w:rPr>
                <w:rFonts w:ascii="Arial" w:hAnsi="Arial" w:cs="Arial"/>
                <w:sz w:val="20"/>
                <w:szCs w:val="20"/>
                <w:lang w:val="en-US"/>
              </w:rPr>
              <w:t>By analogy with the above comments</w:t>
            </w:r>
          </w:p>
        </w:tc>
        <w:tc>
          <w:tcPr>
            <w:tcW w:w="270" w:type="dxa"/>
            <w:tcBorders>
              <w:bottom w:val="single" w:sz="4" w:space="0" w:color="D9D9D9" w:themeColor="background1" w:themeShade="D9"/>
            </w:tcBorders>
            <w:shd w:val="clear" w:color="auto" w:fill="F2F2F2" w:themeFill="background1" w:themeFillShade="F2"/>
            <w:vAlign w:val="center"/>
          </w:tcPr>
          <w:p w14:paraId="7C25A3B3" w14:textId="77777777" w:rsidR="00BF43B8" w:rsidRPr="00746252" w:rsidRDefault="00BF43B8" w:rsidP="00746252">
            <w:pPr>
              <w:jc w:val="center"/>
              <w:rPr>
                <w:rFonts w:ascii="Arial" w:hAnsi="Arial" w:cs="Arial"/>
                <w:color w:val="4F81BD" w:themeColor="accent1"/>
                <w:sz w:val="20"/>
                <w:szCs w:val="20"/>
                <w:lang w:val="en-US"/>
              </w:rPr>
            </w:pPr>
          </w:p>
        </w:tc>
      </w:tr>
      <w:tr w:rsidR="00BF43B8" w14:paraId="1A58F61B" w14:textId="77777777" w:rsidTr="0041368A">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41FFA864" w14:textId="77777777" w:rsidR="00BF43B8" w:rsidRPr="005D2D2C" w:rsidRDefault="00A660C6" w:rsidP="00746252">
            <w:pPr>
              <w:ind w:left="-111" w:right="-77"/>
              <w:jc w:val="center"/>
              <w:rPr>
                <w:rFonts w:ascii="Arial" w:hAnsi="Arial" w:cs="Arial"/>
                <w:sz w:val="20"/>
                <w:szCs w:val="20"/>
                <w:lang w:val="en-US"/>
              </w:rPr>
            </w:pPr>
            <w:ins w:id="56" w:author="CARMINATI Christine" w:date="2019-04-30T13:42: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07EBD3E8" w14:textId="77777777" w:rsidR="00BF43B8" w:rsidRPr="00067CC4" w:rsidRDefault="00BF43B8" w:rsidP="00BF43B8">
            <w:pPr>
              <w:jc w:val="center"/>
              <w:rPr>
                <w:rFonts w:ascii="Arial" w:hAnsi="Arial" w:cs="Arial"/>
                <w:sz w:val="18"/>
                <w:szCs w:val="18"/>
              </w:rPr>
            </w:pPr>
            <w:r>
              <w:rPr>
                <w:rFonts w:ascii="Arial" w:hAnsi="Arial" w:cs="Arial"/>
                <w:sz w:val="18"/>
                <w:szCs w:val="18"/>
              </w:rPr>
              <w:t>RU-29-6</w:t>
            </w:r>
          </w:p>
        </w:tc>
        <w:tc>
          <w:tcPr>
            <w:tcW w:w="567" w:type="dxa"/>
            <w:tcBorders>
              <w:top w:val="single" w:sz="4" w:space="0" w:color="D9D9D9" w:themeColor="background1" w:themeShade="D9"/>
              <w:bottom w:val="single" w:sz="4" w:space="0" w:color="D9D9D9" w:themeColor="background1" w:themeShade="D9"/>
            </w:tcBorders>
            <w:vAlign w:val="center"/>
          </w:tcPr>
          <w:p w14:paraId="7D2D1B02"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top w:val="single" w:sz="4" w:space="0" w:color="D9D9D9" w:themeColor="background1" w:themeShade="D9"/>
              <w:bottom w:val="single" w:sz="4" w:space="0" w:color="D9D9D9" w:themeColor="background1" w:themeShade="D9"/>
            </w:tcBorders>
            <w:vAlign w:val="center"/>
          </w:tcPr>
          <w:p w14:paraId="4672109D" w14:textId="77777777" w:rsidR="00BF43B8" w:rsidRPr="00CF0BDA" w:rsidRDefault="00BF43B8" w:rsidP="00BF43B8">
            <w:pPr>
              <w:jc w:val="center"/>
              <w:rPr>
                <w:rFonts w:ascii="Arial" w:hAnsi="Arial" w:cs="Arial"/>
                <w:sz w:val="20"/>
                <w:szCs w:val="20"/>
              </w:rPr>
            </w:pPr>
            <w:r>
              <w:rPr>
                <w:rFonts w:ascii="Arial" w:hAnsi="Arial" w:cs="Arial"/>
                <w:sz w:val="20"/>
                <w:szCs w:val="20"/>
              </w:rPr>
              <w:t>030223</w:t>
            </w:r>
          </w:p>
        </w:tc>
        <w:tc>
          <w:tcPr>
            <w:tcW w:w="567" w:type="dxa"/>
            <w:tcBorders>
              <w:top w:val="single" w:sz="4" w:space="0" w:color="D9D9D9" w:themeColor="background1" w:themeShade="D9"/>
              <w:bottom w:val="single" w:sz="4" w:space="0" w:color="D9D9D9" w:themeColor="background1" w:themeShade="D9"/>
            </w:tcBorders>
            <w:vAlign w:val="center"/>
          </w:tcPr>
          <w:p w14:paraId="20F43EAA"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5514BB40"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176068A2" w14:textId="77777777" w:rsidR="00BF43B8" w:rsidRPr="00A2147A" w:rsidRDefault="00BF43B8" w:rsidP="00BF43B8">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689AD548" w14:textId="77777777" w:rsidR="00BF43B8" w:rsidRPr="00CA2586" w:rsidRDefault="00BF43B8" w:rsidP="00BF43B8">
            <w:pPr>
              <w:rPr>
                <w:rFonts w:ascii="Arial" w:hAnsi="Arial" w:cs="Arial"/>
                <w:bCs/>
                <w:sz w:val="20"/>
                <w:szCs w:val="20"/>
              </w:rPr>
            </w:pPr>
            <w:r w:rsidRPr="00EE1296">
              <w:rPr>
                <w:rFonts w:ascii="Arial" w:hAnsi="Arial" w:cs="Arial"/>
                <w:bCs/>
                <w:sz w:val="20"/>
                <w:szCs w:val="20"/>
              </w:rPr>
              <w:t>shampooings secs*</w:t>
            </w:r>
          </w:p>
        </w:tc>
        <w:tc>
          <w:tcPr>
            <w:tcW w:w="3000" w:type="dxa"/>
            <w:tcBorders>
              <w:top w:val="single" w:sz="4" w:space="0" w:color="D9D9D9" w:themeColor="background1" w:themeShade="D9"/>
              <w:bottom w:val="single" w:sz="4" w:space="0" w:color="D9D9D9" w:themeColor="background1" w:themeShade="D9"/>
            </w:tcBorders>
            <w:vAlign w:val="center"/>
          </w:tcPr>
          <w:p w14:paraId="16F52179" w14:textId="77777777" w:rsidR="00BF43B8" w:rsidRPr="00CA2586" w:rsidRDefault="00BF43B8" w:rsidP="00BF43B8">
            <w:pPr>
              <w:rPr>
                <w:rFonts w:ascii="Arial" w:hAnsi="Arial" w:cs="Arial"/>
                <w:sz w:val="20"/>
                <w:szCs w:val="20"/>
              </w:rPr>
            </w:pPr>
            <w:r w:rsidRPr="00C64A1B">
              <w:rPr>
                <w:rFonts w:ascii="Arial" w:hAnsi="Arial" w:cs="Arial"/>
                <w:sz w:val="20"/>
                <w:szCs w:val="20"/>
              </w:rPr>
              <w:t>shampoings secs non médicamenteux</w:t>
            </w:r>
          </w:p>
        </w:tc>
        <w:tc>
          <w:tcPr>
            <w:tcW w:w="568" w:type="dxa"/>
            <w:tcBorders>
              <w:top w:val="single" w:sz="4" w:space="0" w:color="D9D9D9" w:themeColor="background1" w:themeShade="D9"/>
              <w:bottom w:val="single" w:sz="4" w:space="0" w:color="D9D9D9" w:themeColor="background1" w:themeShade="D9"/>
            </w:tcBorders>
            <w:vAlign w:val="center"/>
          </w:tcPr>
          <w:p w14:paraId="5511CB2A" w14:textId="77777777" w:rsidR="00BF43B8" w:rsidRPr="00CA2586" w:rsidRDefault="00BF43B8" w:rsidP="00BF43B8">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26ABEA8B" w14:textId="77777777" w:rsidR="00BF43B8" w:rsidRPr="0018587C" w:rsidRDefault="00BF43B8" w:rsidP="00BF43B8">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2C5199A2"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2.7</w:t>
            </w:r>
          </w:p>
        </w:tc>
        <w:tc>
          <w:tcPr>
            <w:tcW w:w="4050" w:type="dxa"/>
            <w:tcBorders>
              <w:top w:val="single" w:sz="4" w:space="0" w:color="D9D9D9" w:themeColor="background1" w:themeShade="D9"/>
              <w:bottom w:val="single" w:sz="4" w:space="0" w:color="D9D9D9" w:themeColor="background1" w:themeShade="D9"/>
            </w:tcBorders>
            <w:vAlign w:val="center"/>
          </w:tcPr>
          <w:p w14:paraId="517FAC19" w14:textId="77777777" w:rsidR="00BF43B8" w:rsidRPr="00B14C8F" w:rsidRDefault="00BF43B8" w:rsidP="00BF43B8">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29FA2987" w14:textId="77777777" w:rsidR="00BF43B8" w:rsidRPr="00CA2586" w:rsidRDefault="00BF43B8" w:rsidP="00BF43B8">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D17EFD7" w14:textId="77777777" w:rsidR="00BF43B8" w:rsidRPr="00746252" w:rsidRDefault="00BF43B8" w:rsidP="00746252">
            <w:pPr>
              <w:jc w:val="center"/>
              <w:rPr>
                <w:rFonts w:ascii="Arial" w:hAnsi="Arial" w:cs="Arial"/>
                <w:color w:val="4F81BD" w:themeColor="accent1"/>
                <w:sz w:val="20"/>
                <w:szCs w:val="20"/>
              </w:rPr>
            </w:pPr>
          </w:p>
        </w:tc>
      </w:tr>
      <w:tr w:rsidR="00BF43B8" w:rsidRPr="003B4E17" w14:paraId="75B26884" w14:textId="77777777" w:rsidTr="0041368A">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61E62BF8" w14:textId="77777777" w:rsidR="00BF43B8" w:rsidRPr="008B6824" w:rsidRDefault="00A660C6" w:rsidP="00746252">
            <w:pPr>
              <w:ind w:left="-111" w:right="-77"/>
              <w:jc w:val="center"/>
              <w:rPr>
                <w:rFonts w:ascii="Arial" w:hAnsi="Arial" w:cs="Arial"/>
                <w:sz w:val="20"/>
                <w:szCs w:val="20"/>
              </w:rPr>
            </w:pPr>
            <w:ins w:id="57" w:author="CARMINATI Christine" w:date="2019-04-30T13:42: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5631B1D8" w14:textId="77777777" w:rsidR="00BF43B8" w:rsidRPr="00067CC4" w:rsidRDefault="00BF43B8" w:rsidP="00BF43B8">
            <w:pPr>
              <w:jc w:val="center"/>
              <w:rPr>
                <w:rFonts w:ascii="Arial" w:hAnsi="Arial" w:cs="Arial"/>
                <w:sz w:val="18"/>
                <w:szCs w:val="18"/>
              </w:rPr>
            </w:pPr>
            <w:r>
              <w:rPr>
                <w:rFonts w:ascii="Arial" w:hAnsi="Arial" w:cs="Arial"/>
                <w:sz w:val="18"/>
                <w:szCs w:val="18"/>
              </w:rPr>
              <w:t>RU-29-7</w:t>
            </w:r>
          </w:p>
        </w:tc>
        <w:tc>
          <w:tcPr>
            <w:tcW w:w="567" w:type="dxa"/>
            <w:tcBorders>
              <w:bottom w:val="single" w:sz="4" w:space="0" w:color="D9D9D9" w:themeColor="background1" w:themeShade="D9"/>
            </w:tcBorders>
            <w:shd w:val="clear" w:color="auto" w:fill="F2F2F2" w:themeFill="background1" w:themeFillShade="F2"/>
            <w:vAlign w:val="center"/>
          </w:tcPr>
          <w:p w14:paraId="4B8082C3"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bottom w:val="single" w:sz="4" w:space="0" w:color="D9D9D9" w:themeColor="background1" w:themeShade="D9"/>
            </w:tcBorders>
            <w:shd w:val="clear" w:color="auto" w:fill="F2F2F2" w:themeFill="background1" w:themeFillShade="F2"/>
            <w:vAlign w:val="center"/>
          </w:tcPr>
          <w:p w14:paraId="1C253DC5" w14:textId="77777777" w:rsidR="00BF43B8" w:rsidRPr="00CF0BDA" w:rsidRDefault="00BF43B8" w:rsidP="00BF43B8">
            <w:pPr>
              <w:jc w:val="center"/>
              <w:rPr>
                <w:rFonts w:ascii="Arial" w:hAnsi="Arial" w:cs="Arial"/>
                <w:sz w:val="20"/>
                <w:szCs w:val="20"/>
              </w:rPr>
            </w:pPr>
            <w:r>
              <w:rPr>
                <w:rFonts w:ascii="Arial" w:hAnsi="Arial" w:cs="Arial"/>
                <w:sz w:val="20"/>
                <w:szCs w:val="20"/>
              </w:rPr>
              <w:t>030125</w:t>
            </w:r>
          </w:p>
        </w:tc>
        <w:tc>
          <w:tcPr>
            <w:tcW w:w="567" w:type="dxa"/>
            <w:tcBorders>
              <w:bottom w:val="single" w:sz="4" w:space="0" w:color="D9D9D9" w:themeColor="background1" w:themeShade="D9"/>
            </w:tcBorders>
            <w:shd w:val="clear" w:color="auto" w:fill="F2F2F2" w:themeFill="background1" w:themeFillShade="F2"/>
            <w:vAlign w:val="center"/>
          </w:tcPr>
          <w:p w14:paraId="5BBF7A9E" w14:textId="77777777" w:rsidR="00BF43B8" w:rsidRPr="00A2147A" w:rsidRDefault="00BF43B8" w:rsidP="00BF43B8">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BCFE73F"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51E752A6" w14:textId="77777777" w:rsidR="00BF43B8" w:rsidRPr="00A2147A" w:rsidRDefault="00BF43B8" w:rsidP="00BF43B8">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325A8053" w14:textId="77777777" w:rsidR="00BF43B8" w:rsidRPr="008B6824" w:rsidRDefault="00BF43B8" w:rsidP="00BF43B8">
            <w:pPr>
              <w:rPr>
                <w:rFonts w:ascii="Arial" w:hAnsi="Arial" w:cs="Arial"/>
                <w:bCs/>
                <w:sz w:val="20"/>
                <w:szCs w:val="20"/>
              </w:rPr>
            </w:pPr>
            <w:r w:rsidRPr="00EE1296">
              <w:rPr>
                <w:rFonts w:ascii="Arial" w:hAnsi="Arial" w:cs="Arial"/>
                <w:bCs/>
                <w:sz w:val="20"/>
                <w:szCs w:val="20"/>
              </w:rPr>
              <w:t>toiletry preparations*</w:t>
            </w:r>
          </w:p>
        </w:tc>
        <w:tc>
          <w:tcPr>
            <w:tcW w:w="3000" w:type="dxa"/>
            <w:tcBorders>
              <w:bottom w:val="single" w:sz="4" w:space="0" w:color="D9D9D9" w:themeColor="background1" w:themeShade="D9"/>
            </w:tcBorders>
            <w:shd w:val="clear" w:color="auto" w:fill="F2F2F2" w:themeFill="background1" w:themeFillShade="F2"/>
            <w:vAlign w:val="center"/>
          </w:tcPr>
          <w:p w14:paraId="54F9B7B5" w14:textId="77777777" w:rsidR="00BF43B8" w:rsidRPr="008E58EF" w:rsidRDefault="00BF43B8" w:rsidP="00BF43B8">
            <w:pPr>
              <w:rPr>
                <w:rFonts w:ascii="Arial" w:hAnsi="Arial" w:cs="Arial"/>
                <w:sz w:val="20"/>
                <w:szCs w:val="20"/>
                <w:lang w:val="en-US"/>
              </w:rPr>
            </w:pPr>
            <w:r>
              <w:rPr>
                <w:rFonts w:ascii="Arial" w:hAnsi="Arial" w:cs="Arial"/>
                <w:sz w:val="20"/>
                <w:szCs w:val="20"/>
                <w:lang w:val="en-US"/>
              </w:rPr>
              <w:t>n</w:t>
            </w:r>
            <w:r w:rsidRPr="00142F69">
              <w:rPr>
                <w:rFonts w:ascii="Arial" w:hAnsi="Arial" w:cs="Arial"/>
                <w:sz w:val="20"/>
                <w:szCs w:val="20"/>
                <w:lang w:val="en-US"/>
              </w:rPr>
              <w:t>on-medicated toiletry preparations</w:t>
            </w:r>
          </w:p>
        </w:tc>
        <w:tc>
          <w:tcPr>
            <w:tcW w:w="568" w:type="dxa"/>
            <w:tcBorders>
              <w:bottom w:val="single" w:sz="4" w:space="0" w:color="D9D9D9" w:themeColor="background1" w:themeShade="D9"/>
            </w:tcBorders>
            <w:shd w:val="clear" w:color="auto" w:fill="F2F2F2" w:themeFill="background1" w:themeFillShade="F2"/>
            <w:vAlign w:val="center"/>
          </w:tcPr>
          <w:p w14:paraId="0B098681" w14:textId="77777777" w:rsidR="00BF43B8" w:rsidRPr="008E58EF" w:rsidRDefault="00BF43B8" w:rsidP="00BF43B8">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779BDFC" w14:textId="77777777" w:rsidR="00BF43B8" w:rsidRPr="008E58EF" w:rsidRDefault="00BF43B8" w:rsidP="00BF43B8">
            <w:pPr>
              <w:rPr>
                <w:rFonts w:ascii="Arial" w:hAnsi="Arial" w:cs="Arial"/>
                <w:sz w:val="20"/>
                <w:szCs w:val="20"/>
                <w:lang w:val="en-US"/>
              </w:rPr>
            </w:pPr>
            <w:r w:rsidRPr="00142F69">
              <w:rPr>
                <w:rFonts w:ascii="Arial" w:hAnsi="Arial" w:cs="Arial"/>
                <w:sz w:val="20"/>
                <w:szCs w:val="20"/>
                <w:lang w:val="en-US"/>
              </w:rPr>
              <w:t>To be in line with the class headings and basic number 050475 “medicated toiletry preparations”</w:t>
            </w:r>
          </w:p>
        </w:tc>
        <w:tc>
          <w:tcPr>
            <w:tcW w:w="900" w:type="dxa"/>
            <w:tcBorders>
              <w:bottom w:val="single" w:sz="4" w:space="0" w:color="D9D9D9" w:themeColor="background1" w:themeShade="D9"/>
            </w:tcBorders>
            <w:shd w:val="clear" w:color="auto" w:fill="F2F2F2" w:themeFill="background1" w:themeFillShade="F2"/>
            <w:vAlign w:val="center"/>
          </w:tcPr>
          <w:p w14:paraId="647A2C16" w14:textId="77777777" w:rsidR="00BF43B8" w:rsidRPr="00A81FA2" w:rsidRDefault="00BF43B8" w:rsidP="00BF43B8">
            <w:pPr>
              <w:jc w:val="center"/>
              <w:rPr>
                <w:rFonts w:ascii="Arial" w:hAnsi="Arial" w:cs="Arial"/>
                <w:sz w:val="18"/>
                <w:szCs w:val="18"/>
                <w:lang w:val="en-US"/>
              </w:rPr>
            </w:pPr>
            <w:r>
              <w:rPr>
                <w:rFonts w:ascii="Arial" w:hAnsi="Arial" w:cs="Arial"/>
                <w:sz w:val="18"/>
                <w:szCs w:val="18"/>
                <w:lang w:val="en-US"/>
              </w:rPr>
              <w:t>2.8</w:t>
            </w:r>
          </w:p>
        </w:tc>
        <w:tc>
          <w:tcPr>
            <w:tcW w:w="4050" w:type="dxa"/>
            <w:tcBorders>
              <w:bottom w:val="single" w:sz="4" w:space="0" w:color="D9D9D9" w:themeColor="background1" w:themeShade="D9"/>
            </w:tcBorders>
            <w:shd w:val="clear" w:color="auto" w:fill="F2F2F2" w:themeFill="background1" w:themeFillShade="F2"/>
            <w:vAlign w:val="center"/>
          </w:tcPr>
          <w:p w14:paraId="3DFA2308" w14:textId="77777777" w:rsidR="00BF43B8" w:rsidRDefault="00BF43B8" w:rsidP="00BF43B8">
            <w:pPr>
              <w:rPr>
                <w:rFonts w:ascii="Arial" w:hAnsi="Arial" w:cs="Arial"/>
                <w:sz w:val="18"/>
                <w:szCs w:val="18"/>
                <w:lang w:val="fr-FR"/>
              </w:rPr>
            </w:pPr>
            <w:r w:rsidRPr="009D54AB">
              <w:rPr>
                <w:rFonts w:ascii="Arial" w:hAnsi="Arial" w:cs="Arial"/>
                <w:b/>
                <w:sz w:val="18"/>
                <w:szCs w:val="18"/>
                <w:lang w:val="fr-FR"/>
              </w:rPr>
              <w:t>FR</w:t>
            </w:r>
            <w:r w:rsidRPr="009D54AB">
              <w:rPr>
                <w:rFonts w:ascii="Arial" w:hAnsi="Arial" w:cs="Arial"/>
                <w:sz w:val="18"/>
                <w:szCs w:val="18"/>
                <w:lang w:val="fr-FR"/>
              </w:rPr>
              <w:t>: voir commentaires ci-dessus.</w:t>
            </w:r>
          </w:p>
          <w:p w14:paraId="401EB7FB" w14:textId="77777777" w:rsidR="00BF43B8" w:rsidRDefault="00BF43B8" w:rsidP="00BF43B8">
            <w:pPr>
              <w:rPr>
                <w:rFonts w:ascii="Arial" w:hAnsi="Arial" w:cs="Arial"/>
                <w:sz w:val="18"/>
                <w:szCs w:val="18"/>
                <w:lang w:val="en-US"/>
              </w:rPr>
            </w:pPr>
            <w:r w:rsidRPr="00457BFF">
              <w:rPr>
                <w:rFonts w:ascii="Arial" w:hAnsi="Arial" w:cs="Arial"/>
                <w:b/>
                <w:sz w:val="18"/>
                <w:szCs w:val="18"/>
                <w:lang w:val="en-US"/>
              </w:rPr>
              <w:t>USPTO</w:t>
            </w:r>
            <w:r w:rsidRPr="00457BFF">
              <w:rPr>
                <w:rFonts w:ascii="Arial" w:hAnsi="Arial" w:cs="Arial"/>
                <w:sz w:val="18"/>
                <w:szCs w:val="18"/>
                <w:lang w:val="en-US"/>
              </w:rPr>
              <w:t xml:space="preserve"> prefers to retain “toiletry preparations*” (Basic No. 030125) with an asterisk because “toiletry preparations” in Class 3 are presumed to be non-medicated. “Medicated toiletry preparations” (Basic No. 050475) is defined in Class 5.  Moreover, if “toiletry preparations*” in Class 3 is amended to “non-medicated toiletry preparations,” then the other toiletry preparations in NCL Class 3 would also need to be amended to include the term “non-medicated” in the entry itself without any wording inside of brackets, e.g., “dentifrices” (Basic No. 030079, “shaving preparations (Basic No. 030148), “shampoo for animals [non-medicated grooming preparations] (Basic No. 030242), etc.</w:t>
            </w:r>
          </w:p>
          <w:p w14:paraId="7584FC5C" w14:textId="77777777" w:rsidR="00BF43B8" w:rsidRDefault="00BF43B8" w:rsidP="00BF43B8">
            <w:pPr>
              <w:rPr>
                <w:rFonts w:ascii="Arial" w:hAnsi="Arial" w:cs="Arial"/>
                <w:sz w:val="18"/>
                <w:szCs w:val="18"/>
                <w:lang w:val="en-US"/>
              </w:rPr>
            </w:pPr>
            <w:r w:rsidRPr="00EF3BB3">
              <w:rPr>
                <w:rFonts w:ascii="Arial" w:hAnsi="Arial" w:cs="Arial"/>
                <w:b/>
                <w:sz w:val="18"/>
                <w:szCs w:val="18"/>
                <w:lang w:val="en-US"/>
              </w:rPr>
              <w:t>ILPO</w:t>
            </w:r>
            <w:r w:rsidRPr="00EF3BB3">
              <w:rPr>
                <w:rFonts w:ascii="Arial" w:hAnsi="Arial" w:cs="Arial"/>
                <w:sz w:val="18"/>
                <w:szCs w:val="18"/>
                <w:lang w:val="en-US"/>
              </w:rPr>
              <w:t>: Agree</w:t>
            </w:r>
          </w:p>
          <w:p w14:paraId="09D25002" w14:textId="77777777" w:rsidR="00BF43B8" w:rsidRPr="00457BFF" w:rsidRDefault="00BF43B8" w:rsidP="00BF43B8">
            <w:pPr>
              <w:rPr>
                <w:rFonts w:ascii="Arial" w:hAnsi="Arial" w:cs="Arial"/>
                <w:sz w:val="18"/>
                <w:szCs w:val="18"/>
                <w:lang w:val="en-US"/>
              </w:rPr>
            </w:pPr>
            <w:r w:rsidRPr="00B3113E">
              <w:rPr>
                <w:rFonts w:ascii="Arial" w:hAnsi="Arial" w:cs="Arial"/>
                <w:b/>
                <w:sz w:val="18"/>
                <w:szCs w:val="18"/>
                <w:lang w:val="en-US"/>
              </w:rPr>
              <w:t>IB</w:t>
            </w:r>
            <w:r w:rsidRPr="00B3113E">
              <w:rPr>
                <w:rFonts w:ascii="Arial" w:hAnsi="Arial" w:cs="Arial"/>
                <w:sz w:val="18"/>
                <w:szCs w:val="18"/>
                <w:lang w:val="en-US"/>
              </w:rPr>
              <w:t>: idem</w:t>
            </w:r>
          </w:p>
        </w:tc>
        <w:tc>
          <w:tcPr>
            <w:tcW w:w="2912" w:type="dxa"/>
            <w:tcBorders>
              <w:bottom w:val="single" w:sz="4" w:space="0" w:color="D9D9D9" w:themeColor="background1" w:themeShade="D9"/>
            </w:tcBorders>
            <w:shd w:val="clear" w:color="auto" w:fill="F2F2F2" w:themeFill="background1" w:themeFillShade="F2"/>
            <w:vAlign w:val="center"/>
          </w:tcPr>
          <w:p w14:paraId="6454167F" w14:textId="77777777" w:rsidR="00BF43B8" w:rsidRPr="00457BFF" w:rsidRDefault="00BF43B8" w:rsidP="00BF43B8">
            <w:pPr>
              <w:rPr>
                <w:rFonts w:ascii="Arial" w:hAnsi="Arial" w:cs="Arial"/>
                <w:sz w:val="20"/>
                <w:szCs w:val="20"/>
                <w:lang w:val="en-US"/>
              </w:rPr>
            </w:pPr>
            <w:r w:rsidRPr="007F11BB">
              <w:rPr>
                <w:rFonts w:ascii="Arial" w:hAnsi="Arial" w:cs="Arial"/>
                <w:sz w:val="20"/>
                <w:szCs w:val="20"/>
                <w:lang w:val="en-US"/>
              </w:rPr>
              <w:t>By analogy with the above comments</w:t>
            </w:r>
          </w:p>
        </w:tc>
        <w:tc>
          <w:tcPr>
            <w:tcW w:w="270" w:type="dxa"/>
            <w:tcBorders>
              <w:bottom w:val="single" w:sz="4" w:space="0" w:color="D9D9D9" w:themeColor="background1" w:themeShade="D9"/>
            </w:tcBorders>
            <w:shd w:val="clear" w:color="auto" w:fill="F2F2F2" w:themeFill="background1" w:themeFillShade="F2"/>
            <w:vAlign w:val="center"/>
          </w:tcPr>
          <w:p w14:paraId="08EFE1B4" w14:textId="77777777" w:rsidR="00BF43B8" w:rsidRPr="00746252" w:rsidRDefault="00BF43B8" w:rsidP="00746252">
            <w:pPr>
              <w:jc w:val="center"/>
              <w:rPr>
                <w:rFonts w:ascii="Arial" w:hAnsi="Arial" w:cs="Arial"/>
                <w:color w:val="4F81BD" w:themeColor="accent1"/>
                <w:sz w:val="20"/>
                <w:szCs w:val="20"/>
                <w:lang w:val="en-US"/>
              </w:rPr>
            </w:pPr>
          </w:p>
        </w:tc>
      </w:tr>
      <w:tr w:rsidR="00BF43B8" w14:paraId="37B03E0D" w14:textId="77777777" w:rsidTr="0041368A">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58607DA6" w14:textId="77777777" w:rsidR="00BF43B8" w:rsidRPr="005D2D2C" w:rsidRDefault="00A660C6" w:rsidP="00746252">
            <w:pPr>
              <w:ind w:left="-111" w:right="-77"/>
              <w:jc w:val="center"/>
              <w:rPr>
                <w:rFonts w:ascii="Arial" w:hAnsi="Arial" w:cs="Arial"/>
                <w:sz w:val="20"/>
                <w:szCs w:val="20"/>
                <w:lang w:val="en-US"/>
              </w:rPr>
            </w:pPr>
            <w:ins w:id="58" w:author="CARMINATI Christine" w:date="2019-04-30T13:42: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08C12026" w14:textId="77777777" w:rsidR="00BF43B8" w:rsidRPr="00067CC4" w:rsidRDefault="00BF43B8" w:rsidP="00BF43B8">
            <w:pPr>
              <w:jc w:val="center"/>
              <w:rPr>
                <w:rFonts w:ascii="Arial" w:hAnsi="Arial" w:cs="Arial"/>
                <w:sz w:val="18"/>
                <w:szCs w:val="18"/>
              </w:rPr>
            </w:pPr>
            <w:r>
              <w:rPr>
                <w:rFonts w:ascii="Arial" w:hAnsi="Arial" w:cs="Arial"/>
                <w:sz w:val="18"/>
                <w:szCs w:val="18"/>
              </w:rPr>
              <w:t>RU-29-7</w:t>
            </w:r>
          </w:p>
        </w:tc>
        <w:tc>
          <w:tcPr>
            <w:tcW w:w="567" w:type="dxa"/>
            <w:tcBorders>
              <w:top w:val="single" w:sz="4" w:space="0" w:color="D9D9D9" w:themeColor="background1" w:themeShade="D9"/>
              <w:bottom w:val="single" w:sz="4" w:space="0" w:color="D9D9D9" w:themeColor="background1" w:themeShade="D9"/>
            </w:tcBorders>
            <w:vAlign w:val="center"/>
          </w:tcPr>
          <w:p w14:paraId="73FB1949" w14:textId="77777777" w:rsidR="00BF43B8" w:rsidRPr="00067CC4" w:rsidRDefault="00BF43B8" w:rsidP="00BF43B8">
            <w:pPr>
              <w:jc w:val="center"/>
              <w:rPr>
                <w:rFonts w:ascii="Arial" w:hAnsi="Arial" w:cs="Arial"/>
                <w:sz w:val="20"/>
                <w:szCs w:val="20"/>
              </w:rPr>
            </w:pPr>
            <w:r>
              <w:rPr>
                <w:rFonts w:ascii="Arial" w:hAnsi="Arial" w:cs="Arial"/>
                <w:sz w:val="20"/>
                <w:szCs w:val="20"/>
              </w:rPr>
              <w:t>3</w:t>
            </w:r>
          </w:p>
        </w:tc>
        <w:tc>
          <w:tcPr>
            <w:tcW w:w="1276" w:type="dxa"/>
            <w:tcBorders>
              <w:top w:val="single" w:sz="4" w:space="0" w:color="D9D9D9" w:themeColor="background1" w:themeShade="D9"/>
              <w:bottom w:val="single" w:sz="4" w:space="0" w:color="D9D9D9" w:themeColor="background1" w:themeShade="D9"/>
            </w:tcBorders>
            <w:vAlign w:val="center"/>
          </w:tcPr>
          <w:p w14:paraId="0305EA4D" w14:textId="77777777" w:rsidR="00BF43B8" w:rsidRPr="00CF0BDA" w:rsidRDefault="00BF43B8" w:rsidP="00BF43B8">
            <w:pPr>
              <w:jc w:val="center"/>
              <w:rPr>
                <w:rFonts w:ascii="Arial" w:hAnsi="Arial" w:cs="Arial"/>
                <w:sz w:val="20"/>
                <w:szCs w:val="20"/>
              </w:rPr>
            </w:pPr>
            <w:r>
              <w:rPr>
                <w:rFonts w:ascii="Arial" w:hAnsi="Arial" w:cs="Arial"/>
                <w:sz w:val="20"/>
                <w:szCs w:val="20"/>
              </w:rPr>
              <w:t>030125</w:t>
            </w:r>
          </w:p>
        </w:tc>
        <w:tc>
          <w:tcPr>
            <w:tcW w:w="567" w:type="dxa"/>
            <w:tcBorders>
              <w:top w:val="single" w:sz="4" w:space="0" w:color="D9D9D9" w:themeColor="background1" w:themeShade="D9"/>
              <w:bottom w:val="single" w:sz="4" w:space="0" w:color="D9D9D9" w:themeColor="background1" w:themeShade="D9"/>
            </w:tcBorders>
            <w:vAlign w:val="center"/>
          </w:tcPr>
          <w:p w14:paraId="14FA4B4A" w14:textId="77777777" w:rsidR="00BF43B8" w:rsidRPr="00A2147A" w:rsidRDefault="00BF43B8" w:rsidP="00BF43B8">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61271C04"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346AB6E5" w14:textId="77777777" w:rsidR="00BF43B8" w:rsidRPr="00A2147A" w:rsidRDefault="00BF43B8" w:rsidP="00BF43B8">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7CF7492D" w14:textId="77777777" w:rsidR="00BF43B8" w:rsidRPr="00CA2586" w:rsidRDefault="00BF43B8" w:rsidP="00BF43B8">
            <w:pPr>
              <w:rPr>
                <w:rFonts w:ascii="Arial" w:hAnsi="Arial" w:cs="Arial"/>
                <w:bCs/>
                <w:sz w:val="20"/>
                <w:szCs w:val="20"/>
              </w:rPr>
            </w:pPr>
            <w:r w:rsidRPr="00EE1296">
              <w:rPr>
                <w:rFonts w:ascii="Arial" w:hAnsi="Arial" w:cs="Arial"/>
                <w:bCs/>
                <w:sz w:val="20"/>
                <w:szCs w:val="20"/>
              </w:rPr>
              <w:t>préparations de toilette*</w:t>
            </w:r>
          </w:p>
        </w:tc>
        <w:tc>
          <w:tcPr>
            <w:tcW w:w="3000" w:type="dxa"/>
            <w:tcBorders>
              <w:top w:val="single" w:sz="4" w:space="0" w:color="D9D9D9" w:themeColor="background1" w:themeShade="D9"/>
              <w:bottom w:val="single" w:sz="4" w:space="0" w:color="D9D9D9" w:themeColor="background1" w:themeShade="D9"/>
            </w:tcBorders>
            <w:vAlign w:val="center"/>
          </w:tcPr>
          <w:p w14:paraId="35BF4952" w14:textId="77777777" w:rsidR="00BF43B8" w:rsidRPr="00CA2586" w:rsidRDefault="00BF43B8" w:rsidP="00BF43B8">
            <w:pPr>
              <w:rPr>
                <w:rFonts w:ascii="Arial" w:hAnsi="Arial" w:cs="Arial"/>
                <w:sz w:val="20"/>
                <w:szCs w:val="20"/>
              </w:rPr>
            </w:pPr>
            <w:r w:rsidRPr="00C64A1B">
              <w:rPr>
                <w:rFonts w:ascii="Arial" w:hAnsi="Arial" w:cs="Arial"/>
                <w:sz w:val="20"/>
                <w:szCs w:val="20"/>
              </w:rPr>
              <w:t>préparations de toilette non médicamenteuses</w:t>
            </w:r>
          </w:p>
        </w:tc>
        <w:tc>
          <w:tcPr>
            <w:tcW w:w="568" w:type="dxa"/>
            <w:tcBorders>
              <w:top w:val="single" w:sz="4" w:space="0" w:color="D9D9D9" w:themeColor="background1" w:themeShade="D9"/>
              <w:bottom w:val="single" w:sz="4" w:space="0" w:color="D9D9D9" w:themeColor="background1" w:themeShade="D9"/>
            </w:tcBorders>
            <w:vAlign w:val="center"/>
          </w:tcPr>
          <w:p w14:paraId="066C9FF1" w14:textId="77777777" w:rsidR="00BF43B8" w:rsidRPr="00CA2586" w:rsidRDefault="00BF43B8" w:rsidP="00BF43B8">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1040892A" w14:textId="77777777" w:rsidR="00BF43B8" w:rsidRPr="0018587C" w:rsidRDefault="00BF43B8" w:rsidP="00BF43B8">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16DAD4F8" w14:textId="77777777" w:rsidR="00BF43B8" w:rsidRPr="00A81FA2" w:rsidRDefault="00BF43B8" w:rsidP="00BF43B8">
            <w:pPr>
              <w:jc w:val="center"/>
              <w:rPr>
                <w:rFonts w:ascii="Arial" w:hAnsi="Arial" w:cs="Arial"/>
                <w:sz w:val="18"/>
                <w:szCs w:val="18"/>
                <w:lang w:val="en-US"/>
              </w:rPr>
            </w:pPr>
            <w:r w:rsidRPr="00A81FA2">
              <w:rPr>
                <w:rFonts w:ascii="Arial" w:hAnsi="Arial" w:cs="Arial"/>
                <w:sz w:val="18"/>
                <w:szCs w:val="18"/>
                <w:lang w:val="en-US"/>
              </w:rPr>
              <w:t>2.</w:t>
            </w:r>
            <w:r>
              <w:rPr>
                <w:rFonts w:ascii="Arial" w:hAnsi="Arial" w:cs="Arial"/>
                <w:sz w:val="18"/>
                <w:szCs w:val="18"/>
                <w:lang w:val="en-US"/>
              </w:rPr>
              <w:t>8</w:t>
            </w:r>
          </w:p>
        </w:tc>
        <w:tc>
          <w:tcPr>
            <w:tcW w:w="4050" w:type="dxa"/>
            <w:tcBorders>
              <w:top w:val="single" w:sz="4" w:space="0" w:color="D9D9D9" w:themeColor="background1" w:themeShade="D9"/>
              <w:bottom w:val="single" w:sz="4" w:space="0" w:color="D9D9D9" w:themeColor="background1" w:themeShade="D9"/>
            </w:tcBorders>
            <w:vAlign w:val="center"/>
          </w:tcPr>
          <w:p w14:paraId="6428F739" w14:textId="77777777" w:rsidR="00BF43B8" w:rsidRPr="00B14C8F" w:rsidRDefault="00BF43B8" w:rsidP="00BF43B8">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2A12A57" w14:textId="77777777" w:rsidR="00BF43B8" w:rsidRPr="00CA2586" w:rsidRDefault="00BF43B8" w:rsidP="00BF43B8">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4BE1FCE8" w14:textId="77777777" w:rsidR="00BF43B8" w:rsidRPr="00746252" w:rsidRDefault="00BF43B8" w:rsidP="00746252">
            <w:pPr>
              <w:jc w:val="center"/>
              <w:rPr>
                <w:rFonts w:ascii="Arial" w:hAnsi="Arial" w:cs="Arial"/>
                <w:color w:val="4F81BD" w:themeColor="accent1"/>
                <w:sz w:val="20"/>
                <w:szCs w:val="20"/>
              </w:rPr>
            </w:pPr>
          </w:p>
        </w:tc>
      </w:tr>
      <w:tr w:rsidR="00BF43B8" w:rsidRPr="003B4E17" w14:paraId="5B71A2E7" w14:textId="77777777" w:rsidTr="0041368A">
        <w:trPr>
          <w:trHeight w:val="454"/>
        </w:trPr>
        <w:tc>
          <w:tcPr>
            <w:tcW w:w="303" w:type="dxa"/>
            <w:tcBorders>
              <w:bottom w:val="nil"/>
            </w:tcBorders>
            <w:shd w:val="clear" w:color="auto" w:fill="F2F2F2" w:themeFill="background1" w:themeFillShade="F2"/>
            <w:vAlign w:val="center"/>
          </w:tcPr>
          <w:p w14:paraId="7F495688" w14:textId="77777777" w:rsidR="00BF43B8" w:rsidRPr="000947F7" w:rsidRDefault="00A660C6" w:rsidP="00746252">
            <w:pPr>
              <w:ind w:left="-111" w:right="-77"/>
              <w:jc w:val="center"/>
              <w:rPr>
                <w:rFonts w:ascii="Arial" w:hAnsi="Arial" w:cs="Arial"/>
                <w:sz w:val="20"/>
                <w:szCs w:val="20"/>
                <w:lang w:val="en-US"/>
              </w:rPr>
            </w:pPr>
            <w:ins w:id="59" w:author="CARMINATI Christine" w:date="2019-04-30T13:43: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3B898921" w14:textId="77777777" w:rsidR="00BF43B8" w:rsidRPr="000947F7" w:rsidRDefault="00BF43B8" w:rsidP="00BF43B8">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w:t>
            </w:r>
          </w:p>
        </w:tc>
        <w:tc>
          <w:tcPr>
            <w:tcW w:w="567" w:type="dxa"/>
            <w:tcBorders>
              <w:bottom w:val="nil"/>
            </w:tcBorders>
            <w:shd w:val="clear" w:color="auto" w:fill="F2F2F2" w:themeFill="background1" w:themeFillShade="F2"/>
            <w:vAlign w:val="center"/>
          </w:tcPr>
          <w:p w14:paraId="265E9C38"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3</w:t>
            </w:r>
          </w:p>
        </w:tc>
        <w:tc>
          <w:tcPr>
            <w:tcW w:w="1276" w:type="dxa"/>
            <w:tcBorders>
              <w:bottom w:val="nil"/>
            </w:tcBorders>
            <w:shd w:val="clear" w:color="auto" w:fill="F2F2F2" w:themeFill="background1" w:themeFillShade="F2"/>
            <w:vAlign w:val="center"/>
          </w:tcPr>
          <w:p w14:paraId="169BD308" w14:textId="77777777" w:rsidR="00BF43B8" w:rsidRPr="000947F7" w:rsidRDefault="00BF43B8" w:rsidP="00BF43B8">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2FBA6B4" w14:textId="77777777" w:rsidR="00BF43B8" w:rsidRPr="000947F7" w:rsidRDefault="00BF43B8" w:rsidP="00BF43B8">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B374E90"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3CDB7DD" w14:textId="77777777" w:rsidR="00BF43B8" w:rsidRPr="00A2147A" w:rsidRDefault="00BF43B8" w:rsidP="00BF43B8">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613730D" w14:textId="77777777" w:rsidR="00BF43B8" w:rsidRPr="000947F7" w:rsidRDefault="00BF43B8" w:rsidP="00BF43B8">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0331846E" w14:textId="77777777" w:rsidR="00BF43B8" w:rsidRPr="008E58EF" w:rsidRDefault="00BF43B8" w:rsidP="00BF43B8">
            <w:pPr>
              <w:rPr>
                <w:rFonts w:ascii="Arial" w:hAnsi="Arial" w:cs="Arial"/>
                <w:sz w:val="20"/>
                <w:szCs w:val="20"/>
                <w:lang w:val="en-US"/>
              </w:rPr>
            </w:pPr>
            <w:r w:rsidRPr="003A5F5D">
              <w:rPr>
                <w:rFonts w:ascii="Arial" w:hAnsi="Arial" w:cs="Arial"/>
                <w:sz w:val="20"/>
                <w:szCs w:val="20"/>
                <w:lang w:val="en-US"/>
              </w:rPr>
              <w:t xml:space="preserve">cotton </w:t>
            </w:r>
            <w:r>
              <w:rPr>
                <w:rFonts w:ascii="Arial" w:hAnsi="Arial" w:cs="Arial"/>
                <w:sz w:val="20"/>
                <w:szCs w:val="20"/>
                <w:lang w:val="en-US"/>
              </w:rPr>
              <w:t>wool</w:t>
            </w:r>
            <w:r w:rsidRPr="003A5F5D">
              <w:rPr>
                <w:rFonts w:ascii="Arial" w:hAnsi="Arial" w:cs="Arial"/>
                <w:sz w:val="20"/>
                <w:szCs w:val="20"/>
                <w:lang w:val="en-US"/>
              </w:rPr>
              <w:t xml:space="preserve"> impregnated with make-up removing preparations</w:t>
            </w:r>
          </w:p>
          <w:p w14:paraId="1DB2271C" w14:textId="77777777" w:rsidR="00BF43B8" w:rsidRPr="008E58EF" w:rsidRDefault="00BF43B8" w:rsidP="00BF43B8">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56932B06" w14:textId="77777777" w:rsidR="00BF43B8" w:rsidRPr="008E58EF" w:rsidRDefault="00BF43B8" w:rsidP="00BF43B8">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6E66B74" w14:textId="77777777" w:rsidR="00BF43B8" w:rsidRPr="00385BD8" w:rsidRDefault="00BF43B8" w:rsidP="00BF43B8">
            <w:pPr>
              <w:rPr>
                <w:rFonts w:ascii="Arial" w:hAnsi="Arial" w:cs="Arial"/>
                <w:b/>
                <w:sz w:val="20"/>
                <w:szCs w:val="20"/>
                <w:lang w:val="en-US"/>
              </w:rPr>
            </w:pPr>
            <w:r w:rsidRPr="00385BD8">
              <w:rPr>
                <w:rFonts w:ascii="Arial" w:hAnsi="Arial" w:cs="Arial"/>
                <w:b/>
                <w:sz w:val="20"/>
                <w:szCs w:val="20"/>
                <w:lang w:val="en-US"/>
              </w:rPr>
              <w:t>See/voir JP-29-2</w:t>
            </w:r>
          </w:p>
          <w:p w14:paraId="30B53F05" w14:textId="77777777" w:rsidR="00BF43B8" w:rsidRPr="003A5F5D" w:rsidRDefault="00BF43B8" w:rsidP="00BF43B8">
            <w:pPr>
              <w:rPr>
                <w:rFonts w:ascii="Arial" w:hAnsi="Arial" w:cs="Arial"/>
                <w:sz w:val="20"/>
                <w:szCs w:val="20"/>
                <w:lang w:val="en-US"/>
              </w:rPr>
            </w:pPr>
            <w:r w:rsidRPr="003A5F5D">
              <w:rPr>
                <w:rFonts w:ascii="Arial" w:hAnsi="Arial" w:cs="Arial"/>
                <w:sz w:val="20"/>
                <w:szCs w:val="20"/>
                <w:lang w:val="en-US"/>
              </w:rPr>
              <w:t>These goods are single-use, disposable cotton puffs infused with makeup removing solution to remove makeup from the face. Please refer to the related proposal below. (No. 2)</w:t>
            </w:r>
          </w:p>
          <w:p w14:paraId="343F82A7" w14:textId="4FE93581" w:rsidR="00BF43B8" w:rsidRPr="008E58EF" w:rsidRDefault="00BF43B8" w:rsidP="00BF43B8">
            <w:pPr>
              <w:rPr>
                <w:rFonts w:ascii="Arial" w:hAnsi="Arial" w:cs="Arial"/>
                <w:sz w:val="20"/>
                <w:szCs w:val="20"/>
                <w:lang w:val="en-US"/>
              </w:rPr>
            </w:pPr>
            <w:r w:rsidRPr="003A5F5D">
              <w:rPr>
                <w:rFonts w:ascii="Arial" w:hAnsi="Arial" w:cs="Arial"/>
                <w:sz w:val="20"/>
                <w:szCs w:val="20"/>
                <w:lang w:val="en-US"/>
              </w:rPr>
              <w:t>These are classified in Class 3 by analogy with existing entries “tissues impregnated with make-up removing preparations” (Basic No. 030233), and“make-up removing preparations” (Basic No. 030078).</w:t>
            </w:r>
            <w:r>
              <w:rPr>
                <w:rFonts w:ascii="Arial" w:hAnsi="Arial" w:cs="Arial"/>
                <w:sz w:val="20"/>
                <w:szCs w:val="20"/>
                <w:lang w:val="en-US"/>
              </w:rPr>
              <w:t xml:space="preserve"> </w:t>
            </w:r>
            <w:r w:rsidRPr="003A5F5D">
              <w:rPr>
                <w:rFonts w:ascii="Arial" w:hAnsi="Arial" w:cs="Arial"/>
                <w:sz w:val="20"/>
                <w:szCs w:val="20"/>
                <w:lang w:val="en-US"/>
              </w:rPr>
              <w:t>Please refer to the following URLs.</w:t>
            </w:r>
            <w:r>
              <w:rPr>
                <w:rFonts w:ascii="Arial" w:hAnsi="Arial" w:cs="Arial"/>
                <w:sz w:val="20"/>
                <w:szCs w:val="20"/>
                <w:lang w:val="en-US"/>
              </w:rPr>
              <w:t xml:space="preserve"> </w:t>
            </w:r>
            <w:hyperlink r:id="rId10" w:history="1">
              <w:r w:rsidRPr="00BC15BE">
                <w:rPr>
                  <w:rStyle w:val="Hyperlink"/>
                </w:rPr>
                <w:t>unicharm</w:t>
              </w:r>
            </w:hyperlink>
            <w:r>
              <w:rPr>
                <w:rFonts w:ascii="Arial" w:hAnsi="Arial" w:cs="Arial"/>
                <w:sz w:val="20"/>
                <w:szCs w:val="20"/>
                <w:lang w:val="en-US"/>
              </w:rPr>
              <w:t xml:space="preserve"> </w:t>
            </w:r>
            <w:hyperlink r:id="rId11" w:history="1">
              <w:r w:rsidRPr="00BC15BE">
                <w:rPr>
                  <w:rStyle w:val="Hyperlink"/>
                </w:rPr>
                <w:t>clinique</w:t>
              </w:r>
            </w:hyperlink>
          </w:p>
        </w:tc>
        <w:tc>
          <w:tcPr>
            <w:tcW w:w="900" w:type="dxa"/>
            <w:tcBorders>
              <w:bottom w:val="nil"/>
            </w:tcBorders>
            <w:shd w:val="clear" w:color="auto" w:fill="F2F2F2" w:themeFill="background1" w:themeFillShade="F2"/>
            <w:vAlign w:val="center"/>
          </w:tcPr>
          <w:p w14:paraId="0384005C" w14:textId="77777777" w:rsidR="00BF43B8" w:rsidRPr="008E58EF" w:rsidRDefault="00BF43B8" w:rsidP="00BF43B8">
            <w:pPr>
              <w:ind w:left="-108" w:right="-108"/>
              <w:jc w:val="center"/>
              <w:rPr>
                <w:rFonts w:ascii="Arial" w:hAnsi="Arial" w:cs="Arial"/>
                <w:sz w:val="18"/>
                <w:szCs w:val="18"/>
                <w:lang w:val="en-US"/>
              </w:rPr>
            </w:pPr>
            <w:r>
              <w:rPr>
                <w:rFonts w:ascii="Arial" w:hAnsi="Arial" w:cs="Arial"/>
                <w:sz w:val="18"/>
                <w:szCs w:val="18"/>
                <w:lang w:val="en-US"/>
              </w:rPr>
              <w:t>cotton</w:t>
            </w:r>
          </w:p>
        </w:tc>
        <w:tc>
          <w:tcPr>
            <w:tcW w:w="4050" w:type="dxa"/>
            <w:tcBorders>
              <w:bottom w:val="nil"/>
            </w:tcBorders>
            <w:shd w:val="clear" w:color="auto" w:fill="F2F2F2" w:themeFill="background1" w:themeFillShade="F2"/>
            <w:vAlign w:val="center"/>
          </w:tcPr>
          <w:p w14:paraId="7A0E8C08" w14:textId="77777777" w:rsidR="00BF43B8" w:rsidRDefault="00BF43B8" w:rsidP="00BF43B8">
            <w:pPr>
              <w:rPr>
                <w:rFonts w:ascii="Arial" w:hAnsi="Arial" w:cs="Arial"/>
                <w:sz w:val="18"/>
                <w:szCs w:val="18"/>
                <w:lang w:val="en-US"/>
              </w:rPr>
            </w:pPr>
            <w:r w:rsidRPr="00F402F7">
              <w:rPr>
                <w:rFonts w:ascii="Arial" w:hAnsi="Arial" w:cs="Arial"/>
                <w:b/>
                <w:sz w:val="18"/>
                <w:szCs w:val="18"/>
                <w:lang w:val="en-US"/>
              </w:rPr>
              <w:t>USPTO</w:t>
            </w:r>
            <w:r w:rsidRPr="00F402F7">
              <w:rPr>
                <w:rFonts w:ascii="Arial" w:hAnsi="Arial" w:cs="Arial"/>
                <w:sz w:val="18"/>
                <w:szCs w:val="18"/>
                <w:lang w:val="en-US"/>
              </w:rPr>
              <w:t xml:space="preserve"> agrees in principal that these are in Class 3. However, the images provided would not be called “cotton puffs” in American English or the US marketplace. Accordingly, USPTO suggests modifying the proposal to “tissues impregnated with make-up removing preparations.”</w:t>
            </w:r>
          </w:p>
          <w:p w14:paraId="1B1EFB1B" w14:textId="77777777" w:rsidR="00BF43B8" w:rsidRPr="008E58EF" w:rsidRDefault="00BF43B8" w:rsidP="00BF43B8">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Or “Cotton wool impregnated with make-up removing preparations” as this would cover all types of shapes.</w:t>
            </w:r>
            <w:r>
              <w:rPr>
                <w:rFonts w:ascii="Arial" w:hAnsi="Arial" w:cs="Arial"/>
                <w:sz w:val="18"/>
                <w:szCs w:val="18"/>
                <w:lang w:val="en-US"/>
              </w:rPr>
              <w:t xml:space="preserve"> </w:t>
            </w:r>
            <w:r w:rsidRPr="003017CD">
              <w:rPr>
                <w:rFonts w:ascii="Arial" w:hAnsi="Arial" w:cs="Arial"/>
                <w:sz w:val="18"/>
                <w:szCs w:val="18"/>
                <w:lang w:val="en-US"/>
              </w:rPr>
              <w:t>We prefer “impregnated” as this terminology is already used in the NCL Alphabetical List.</w:t>
            </w:r>
          </w:p>
        </w:tc>
        <w:tc>
          <w:tcPr>
            <w:tcW w:w="2912" w:type="dxa"/>
            <w:tcBorders>
              <w:bottom w:val="nil"/>
            </w:tcBorders>
            <w:shd w:val="clear" w:color="auto" w:fill="F2F2F2" w:themeFill="background1" w:themeFillShade="F2"/>
            <w:vAlign w:val="center"/>
          </w:tcPr>
          <w:p w14:paraId="0E93F961" w14:textId="77777777" w:rsidR="00BF43B8" w:rsidRPr="00B40815" w:rsidRDefault="00BF43B8" w:rsidP="00BF43B8">
            <w:pPr>
              <w:rPr>
                <w:rFonts w:ascii="Arial" w:hAnsi="Arial" w:cs="Arial"/>
                <w:sz w:val="20"/>
                <w:szCs w:val="20"/>
                <w:lang w:val="en-US"/>
              </w:rPr>
            </w:pPr>
            <w:r w:rsidRPr="00B40815">
              <w:rPr>
                <w:rFonts w:ascii="Arial" w:hAnsi="Arial" w:cs="Arial"/>
                <w:sz w:val="20"/>
                <w:szCs w:val="20"/>
                <w:lang w:val="en-US"/>
              </w:rPr>
              <w:t>The JPO thanks the US and the IB for their comments.</w:t>
            </w:r>
          </w:p>
          <w:p w14:paraId="5DD2A50D" w14:textId="77777777" w:rsidR="00BF43B8" w:rsidRPr="00B40815" w:rsidRDefault="00BF43B8" w:rsidP="00BF43B8">
            <w:pPr>
              <w:rPr>
                <w:rFonts w:ascii="Arial" w:hAnsi="Arial" w:cs="Arial"/>
                <w:sz w:val="20"/>
                <w:szCs w:val="20"/>
                <w:lang w:val="en-US"/>
              </w:rPr>
            </w:pPr>
            <w:r w:rsidRPr="00B40815">
              <w:rPr>
                <w:rFonts w:ascii="Arial" w:hAnsi="Arial" w:cs="Arial"/>
                <w:sz w:val="20"/>
                <w:szCs w:val="20"/>
                <w:lang w:val="en-US"/>
              </w:rPr>
              <w:t>By referring to the IB’s comments, the JPO modified the original proposal as follows:</w:t>
            </w:r>
          </w:p>
          <w:p w14:paraId="7512C101" w14:textId="77777777" w:rsidR="00BF43B8" w:rsidRPr="00B40815" w:rsidRDefault="00BF43B8" w:rsidP="00BF43B8">
            <w:pPr>
              <w:rPr>
                <w:rFonts w:ascii="Arial" w:hAnsi="Arial" w:cs="Arial"/>
                <w:sz w:val="20"/>
                <w:szCs w:val="20"/>
                <w:lang w:val="en-US"/>
              </w:rPr>
            </w:pPr>
          </w:p>
          <w:p w14:paraId="6B834908" w14:textId="77777777" w:rsidR="00BF43B8" w:rsidRPr="00B40815" w:rsidRDefault="00BF43B8" w:rsidP="00BF43B8">
            <w:pPr>
              <w:rPr>
                <w:rFonts w:ascii="Arial" w:hAnsi="Arial" w:cs="Arial"/>
                <w:color w:val="FF0000"/>
                <w:sz w:val="20"/>
                <w:szCs w:val="20"/>
                <w:lang w:val="en-US"/>
              </w:rPr>
            </w:pPr>
            <w:r w:rsidRPr="00B40815">
              <w:rPr>
                <w:rFonts w:ascii="Arial" w:hAnsi="Arial" w:cs="Arial"/>
                <w:sz w:val="20"/>
                <w:szCs w:val="20"/>
                <w:lang w:val="en-US"/>
              </w:rPr>
              <w:t>Class 3 “</w:t>
            </w:r>
            <w:r w:rsidRPr="00B40815">
              <w:rPr>
                <w:rFonts w:ascii="Arial" w:hAnsi="Arial" w:cs="Arial"/>
                <w:color w:val="00B050"/>
                <w:sz w:val="20"/>
                <w:szCs w:val="20"/>
                <w:lang w:val="en-US"/>
              </w:rPr>
              <w:t xml:space="preserve">cotton </w:t>
            </w:r>
            <w:r w:rsidRPr="00B40815">
              <w:rPr>
                <w:rFonts w:ascii="Arial" w:hAnsi="Arial" w:cs="Arial"/>
                <w:b/>
                <w:color w:val="00B050"/>
                <w:sz w:val="20"/>
                <w:szCs w:val="20"/>
                <w:lang w:val="en-US"/>
              </w:rPr>
              <w:t>wool</w:t>
            </w:r>
            <w:r w:rsidRPr="00B40815">
              <w:rPr>
                <w:rFonts w:ascii="Arial" w:hAnsi="Arial" w:cs="Arial"/>
                <w:color w:val="00B050"/>
                <w:sz w:val="20"/>
                <w:szCs w:val="20"/>
                <w:lang w:val="en-US"/>
              </w:rPr>
              <w:t xml:space="preserve"> impregnated with make-up removing preparations</w:t>
            </w:r>
            <w:r w:rsidRPr="00B40815">
              <w:rPr>
                <w:rFonts w:ascii="Arial" w:hAnsi="Arial" w:cs="Arial"/>
                <w:sz w:val="20"/>
                <w:szCs w:val="20"/>
                <w:lang w:val="en-US"/>
              </w:rPr>
              <w:t>”</w:t>
            </w:r>
            <w:r>
              <w:rPr>
                <w:rFonts w:ascii="Arial" w:hAnsi="Arial" w:cs="Arial"/>
                <w:sz w:val="20"/>
                <w:szCs w:val="20"/>
                <w:lang w:val="en-US"/>
              </w:rPr>
              <w:t xml:space="preserve"> instead of </w:t>
            </w:r>
            <w:r w:rsidRPr="00B40815">
              <w:rPr>
                <w:rFonts w:ascii="Arial" w:hAnsi="Arial" w:cs="Arial"/>
                <w:color w:val="FF0000"/>
                <w:sz w:val="20"/>
                <w:szCs w:val="20"/>
                <w:lang w:val="en-US"/>
              </w:rPr>
              <w:t xml:space="preserve">cotton </w:t>
            </w:r>
            <w:r w:rsidRPr="00B40815">
              <w:rPr>
                <w:rFonts w:ascii="Arial" w:hAnsi="Arial" w:cs="Arial"/>
                <w:b/>
                <w:color w:val="FF0000"/>
                <w:sz w:val="20"/>
                <w:szCs w:val="20"/>
                <w:lang w:val="en-US"/>
              </w:rPr>
              <w:t>puffs</w:t>
            </w:r>
            <w:r w:rsidRPr="00B40815">
              <w:rPr>
                <w:rFonts w:ascii="Arial" w:hAnsi="Arial" w:cs="Arial"/>
                <w:color w:val="FF0000"/>
                <w:sz w:val="20"/>
                <w:szCs w:val="20"/>
                <w:lang w:val="en-US"/>
              </w:rPr>
              <w:t xml:space="preserve"> impregnated with make-up removing preparations</w:t>
            </w:r>
          </w:p>
          <w:p w14:paraId="2695B9E9" w14:textId="77777777" w:rsidR="00BF43B8" w:rsidRPr="00B40815" w:rsidRDefault="00BF43B8" w:rsidP="00BF43B8">
            <w:pPr>
              <w:rPr>
                <w:rFonts w:ascii="Arial" w:hAnsi="Arial" w:cs="Arial"/>
                <w:color w:val="FF0000"/>
                <w:sz w:val="20"/>
                <w:szCs w:val="20"/>
                <w:lang w:val="en-US"/>
              </w:rPr>
            </w:pPr>
            <w:r w:rsidRPr="00B40815">
              <w:rPr>
                <w:rFonts w:ascii="Arial" w:hAnsi="Arial" w:cs="Arial"/>
                <w:color w:val="FF0000"/>
                <w:sz w:val="20"/>
                <w:szCs w:val="20"/>
                <w:lang w:val="en-US"/>
              </w:rPr>
              <w:t>OR</w:t>
            </w:r>
          </w:p>
          <w:p w14:paraId="5909D8D0" w14:textId="77777777" w:rsidR="00BF43B8" w:rsidRPr="008E58EF" w:rsidRDefault="00BF43B8" w:rsidP="00BF43B8">
            <w:pPr>
              <w:rPr>
                <w:rFonts w:ascii="Arial" w:hAnsi="Arial" w:cs="Arial"/>
                <w:sz w:val="20"/>
                <w:szCs w:val="20"/>
                <w:lang w:val="en-US"/>
              </w:rPr>
            </w:pPr>
            <w:r w:rsidRPr="00B40815">
              <w:rPr>
                <w:rFonts w:ascii="Arial" w:hAnsi="Arial" w:cs="Arial"/>
                <w:color w:val="FF0000"/>
                <w:sz w:val="20"/>
                <w:szCs w:val="20"/>
                <w:lang w:val="en-US"/>
              </w:rPr>
              <w:lastRenderedPageBreak/>
              <w:t xml:space="preserve">cotton </w:t>
            </w:r>
            <w:r w:rsidRPr="00B40815">
              <w:rPr>
                <w:rFonts w:ascii="Arial" w:hAnsi="Arial" w:cs="Arial"/>
                <w:b/>
                <w:color w:val="FF0000"/>
                <w:sz w:val="20"/>
                <w:szCs w:val="20"/>
                <w:lang w:val="en-US"/>
              </w:rPr>
              <w:t>puffs infused</w:t>
            </w:r>
            <w:r w:rsidRPr="00B40815">
              <w:rPr>
                <w:rFonts w:ascii="Arial" w:hAnsi="Arial" w:cs="Arial"/>
                <w:color w:val="FF0000"/>
                <w:sz w:val="20"/>
                <w:szCs w:val="20"/>
                <w:lang w:val="en-US"/>
              </w:rPr>
              <w:t xml:space="preserve"> with make-up removing preparations</w:t>
            </w:r>
          </w:p>
        </w:tc>
        <w:tc>
          <w:tcPr>
            <w:tcW w:w="270" w:type="dxa"/>
            <w:tcBorders>
              <w:bottom w:val="nil"/>
            </w:tcBorders>
            <w:shd w:val="clear" w:color="auto" w:fill="F2F2F2" w:themeFill="background1" w:themeFillShade="F2"/>
            <w:vAlign w:val="center"/>
          </w:tcPr>
          <w:p w14:paraId="69CF941A" w14:textId="77777777" w:rsidR="00BF43B8" w:rsidRPr="00746252" w:rsidRDefault="00BF43B8" w:rsidP="00746252">
            <w:pPr>
              <w:jc w:val="center"/>
              <w:rPr>
                <w:rFonts w:ascii="Arial" w:hAnsi="Arial" w:cs="Arial"/>
                <w:color w:val="4F81BD" w:themeColor="accent1"/>
                <w:sz w:val="20"/>
                <w:szCs w:val="20"/>
                <w:lang w:val="en-US"/>
              </w:rPr>
            </w:pPr>
          </w:p>
        </w:tc>
      </w:tr>
      <w:tr w:rsidR="00BF43B8" w:rsidRPr="000947F7" w14:paraId="236C6596" w14:textId="77777777" w:rsidTr="0041368A">
        <w:trPr>
          <w:trHeight w:val="454"/>
        </w:trPr>
        <w:tc>
          <w:tcPr>
            <w:tcW w:w="303" w:type="dxa"/>
            <w:tcBorders>
              <w:top w:val="nil"/>
              <w:bottom w:val="single" w:sz="4" w:space="0" w:color="D9D9D9" w:themeColor="background1" w:themeShade="D9"/>
            </w:tcBorders>
            <w:vAlign w:val="center"/>
          </w:tcPr>
          <w:p w14:paraId="3183629E" w14:textId="77777777" w:rsidR="00BF43B8" w:rsidRPr="000947F7" w:rsidRDefault="00A660C6" w:rsidP="00CD6D90">
            <w:pPr>
              <w:ind w:left="-111" w:right="-77"/>
              <w:jc w:val="center"/>
              <w:rPr>
                <w:rFonts w:ascii="Arial" w:hAnsi="Arial" w:cs="Arial"/>
                <w:sz w:val="20"/>
                <w:szCs w:val="20"/>
                <w:lang w:val="en-US"/>
              </w:rPr>
            </w:pPr>
            <w:ins w:id="60" w:author="CARMINATI Christine" w:date="2019-04-30T13:43: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86B140E" w14:textId="77777777" w:rsidR="00BF43B8" w:rsidRPr="000947F7" w:rsidRDefault="00BF43B8" w:rsidP="00BF43B8">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w:t>
            </w:r>
          </w:p>
        </w:tc>
        <w:tc>
          <w:tcPr>
            <w:tcW w:w="567" w:type="dxa"/>
            <w:tcBorders>
              <w:top w:val="nil"/>
              <w:bottom w:val="single" w:sz="4" w:space="0" w:color="D9D9D9" w:themeColor="background1" w:themeShade="D9"/>
            </w:tcBorders>
            <w:vAlign w:val="center"/>
          </w:tcPr>
          <w:p w14:paraId="5EED0997"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3</w:t>
            </w:r>
          </w:p>
        </w:tc>
        <w:tc>
          <w:tcPr>
            <w:tcW w:w="1276" w:type="dxa"/>
            <w:tcBorders>
              <w:top w:val="nil"/>
              <w:bottom w:val="single" w:sz="4" w:space="0" w:color="D9D9D9" w:themeColor="background1" w:themeShade="D9"/>
            </w:tcBorders>
            <w:vAlign w:val="center"/>
          </w:tcPr>
          <w:p w14:paraId="4695E203" w14:textId="77777777" w:rsidR="00BF43B8" w:rsidRPr="000947F7" w:rsidRDefault="00BF43B8" w:rsidP="00BF43B8">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7F0C661A" w14:textId="77777777" w:rsidR="00BF43B8" w:rsidRPr="000947F7" w:rsidRDefault="00BF43B8" w:rsidP="00BF43B8">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9B5EB8F"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31A8704" w14:textId="77777777" w:rsidR="00BF43B8" w:rsidRPr="00A2147A" w:rsidRDefault="00BF43B8" w:rsidP="00BF43B8">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5BBA9BE3" w14:textId="77777777" w:rsidR="00BF43B8" w:rsidRPr="005B326A" w:rsidRDefault="00BF43B8" w:rsidP="00BF43B8">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20FB41FC" w14:textId="77777777" w:rsidR="00BF43B8" w:rsidRPr="005B326A" w:rsidRDefault="00BF43B8" w:rsidP="00BF43B8">
            <w:pPr>
              <w:rPr>
                <w:rFonts w:ascii="Arial" w:hAnsi="Arial" w:cs="Arial"/>
                <w:sz w:val="20"/>
                <w:szCs w:val="20"/>
              </w:rPr>
            </w:pPr>
            <w:r w:rsidRPr="0069578A">
              <w:rPr>
                <w:rFonts w:ascii="Arial" w:hAnsi="Arial" w:cs="Arial"/>
                <w:sz w:val="20"/>
                <w:szCs w:val="20"/>
              </w:rPr>
              <w:t>coton imprégné de préparations démaquillantes</w:t>
            </w:r>
          </w:p>
        </w:tc>
        <w:tc>
          <w:tcPr>
            <w:tcW w:w="568" w:type="dxa"/>
            <w:tcBorders>
              <w:top w:val="nil"/>
              <w:bottom w:val="single" w:sz="4" w:space="0" w:color="D9D9D9" w:themeColor="background1" w:themeShade="D9"/>
            </w:tcBorders>
            <w:vAlign w:val="center"/>
          </w:tcPr>
          <w:p w14:paraId="621F3750" w14:textId="77777777" w:rsidR="00BF43B8" w:rsidRPr="00FC363D" w:rsidRDefault="00BF43B8" w:rsidP="00BF43B8">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299DEF0" w14:textId="77777777" w:rsidR="00BF43B8" w:rsidRPr="00FC363D" w:rsidRDefault="00BF43B8" w:rsidP="00BF43B8">
            <w:pPr>
              <w:rPr>
                <w:rFonts w:ascii="Arial" w:hAnsi="Arial" w:cs="Arial"/>
                <w:sz w:val="20"/>
                <w:szCs w:val="20"/>
              </w:rPr>
            </w:pPr>
            <w:r>
              <w:rPr>
                <w:rFonts w:ascii="Arial" w:hAnsi="Arial" w:cs="Arial"/>
                <w:noProof/>
                <w:sz w:val="20"/>
                <w:szCs w:val="20"/>
                <w:lang w:val="en-US"/>
              </w:rPr>
              <w:drawing>
                <wp:inline distT="0" distB="0" distL="0" distR="0" wp14:anchorId="3530B60C" wp14:editId="28C4C4A6">
                  <wp:extent cx="897398" cy="796955"/>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3159" cy="802071"/>
                          </a:xfrm>
                          <a:prstGeom prst="rect">
                            <a:avLst/>
                          </a:prstGeom>
                          <a:noFill/>
                        </pic:spPr>
                      </pic:pic>
                    </a:graphicData>
                  </a:graphic>
                </wp:inline>
              </w:drawing>
            </w:r>
            <w:r>
              <w:rPr>
                <w:rFonts w:ascii="Arial" w:hAnsi="Arial" w:cs="Arial"/>
                <w:noProof/>
                <w:sz w:val="20"/>
                <w:szCs w:val="20"/>
                <w:lang w:val="en-US"/>
              </w:rPr>
              <w:drawing>
                <wp:inline distT="0" distB="0" distL="0" distR="0" wp14:anchorId="1FB8E96D" wp14:editId="13DFBB44">
                  <wp:extent cx="1333850" cy="742561"/>
                  <wp:effectExtent l="0" t="0" r="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37886" cy="744808"/>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440A8616" w14:textId="77777777" w:rsidR="00BF43B8" w:rsidRPr="00FC363D" w:rsidRDefault="00BF43B8" w:rsidP="00BF43B8">
            <w:pPr>
              <w:ind w:left="-108" w:right="-108"/>
              <w:jc w:val="center"/>
              <w:rPr>
                <w:rFonts w:ascii="Arial" w:hAnsi="Arial" w:cs="Arial"/>
                <w:sz w:val="18"/>
                <w:szCs w:val="18"/>
              </w:rPr>
            </w:pPr>
            <w:r w:rsidRPr="005D5DD1">
              <w:rPr>
                <w:rFonts w:ascii="Arial" w:hAnsi="Arial" w:cs="Arial"/>
                <w:sz w:val="18"/>
                <w:szCs w:val="18"/>
              </w:rPr>
              <w:t>cotton</w:t>
            </w:r>
          </w:p>
        </w:tc>
        <w:tc>
          <w:tcPr>
            <w:tcW w:w="4050" w:type="dxa"/>
            <w:tcBorders>
              <w:top w:val="nil"/>
              <w:bottom w:val="single" w:sz="4" w:space="0" w:color="D9D9D9" w:themeColor="background1" w:themeShade="D9"/>
            </w:tcBorders>
            <w:vAlign w:val="center"/>
          </w:tcPr>
          <w:p w14:paraId="62C6DF38" w14:textId="77777777" w:rsidR="00BF43B8" w:rsidRPr="00FC363D" w:rsidRDefault="00BF43B8" w:rsidP="00BF43B8">
            <w:pPr>
              <w:rPr>
                <w:rFonts w:ascii="Arial" w:hAnsi="Arial" w:cs="Arial"/>
                <w:sz w:val="18"/>
                <w:szCs w:val="18"/>
              </w:rPr>
            </w:pPr>
          </w:p>
        </w:tc>
        <w:tc>
          <w:tcPr>
            <w:tcW w:w="2912" w:type="dxa"/>
            <w:tcBorders>
              <w:top w:val="nil"/>
              <w:bottom w:val="single" w:sz="4" w:space="0" w:color="D9D9D9" w:themeColor="background1" w:themeShade="D9"/>
            </w:tcBorders>
            <w:vAlign w:val="center"/>
          </w:tcPr>
          <w:p w14:paraId="026E5066" w14:textId="77777777" w:rsidR="00BF43B8" w:rsidRPr="00FC363D" w:rsidRDefault="00BF43B8" w:rsidP="00BF43B8">
            <w:pPr>
              <w:rPr>
                <w:rFonts w:ascii="Arial" w:hAnsi="Arial" w:cs="Arial"/>
                <w:sz w:val="20"/>
                <w:szCs w:val="20"/>
              </w:rPr>
            </w:pPr>
          </w:p>
        </w:tc>
        <w:tc>
          <w:tcPr>
            <w:tcW w:w="270" w:type="dxa"/>
            <w:tcBorders>
              <w:top w:val="nil"/>
              <w:bottom w:val="single" w:sz="4" w:space="0" w:color="D9D9D9" w:themeColor="background1" w:themeShade="D9"/>
            </w:tcBorders>
            <w:vAlign w:val="center"/>
          </w:tcPr>
          <w:p w14:paraId="5D0EFF7E" w14:textId="77777777" w:rsidR="00BF43B8" w:rsidRPr="00CD6D90" w:rsidRDefault="00BF43B8" w:rsidP="00CD6D90">
            <w:pPr>
              <w:jc w:val="center"/>
              <w:rPr>
                <w:rFonts w:ascii="Arial" w:hAnsi="Arial" w:cs="Arial"/>
                <w:color w:val="4F81BD" w:themeColor="accent1"/>
                <w:sz w:val="20"/>
                <w:szCs w:val="20"/>
              </w:rPr>
            </w:pPr>
          </w:p>
        </w:tc>
      </w:tr>
      <w:tr w:rsidR="00BF43B8" w:rsidRPr="003B4E17" w14:paraId="44F9C542" w14:textId="77777777" w:rsidTr="004C49EB">
        <w:trPr>
          <w:trHeight w:val="454"/>
        </w:trPr>
        <w:tc>
          <w:tcPr>
            <w:tcW w:w="303" w:type="dxa"/>
            <w:tcBorders>
              <w:bottom w:val="nil"/>
            </w:tcBorders>
            <w:shd w:val="clear" w:color="auto" w:fill="F2F2F2" w:themeFill="background1" w:themeFillShade="F2"/>
            <w:vAlign w:val="center"/>
          </w:tcPr>
          <w:p w14:paraId="1081E9B0" w14:textId="77777777" w:rsidR="00BF43B8" w:rsidRPr="000947F7" w:rsidRDefault="00641F83" w:rsidP="00CD6D90">
            <w:pPr>
              <w:ind w:left="-111" w:right="-77"/>
              <w:jc w:val="center"/>
              <w:rPr>
                <w:rFonts w:ascii="Arial" w:hAnsi="Arial" w:cs="Arial"/>
                <w:sz w:val="20"/>
                <w:szCs w:val="20"/>
                <w:lang w:val="en-US"/>
              </w:rPr>
            </w:pPr>
            <w:ins w:id="61" w:author="CARMINATI Christine" w:date="2019-04-30T13:44: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62EEAF45" w14:textId="77777777" w:rsidR="00BF43B8" w:rsidRPr="000947F7" w:rsidRDefault="00BF43B8" w:rsidP="00BF43B8">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w:t>
            </w:r>
          </w:p>
        </w:tc>
        <w:tc>
          <w:tcPr>
            <w:tcW w:w="567" w:type="dxa"/>
            <w:tcBorders>
              <w:bottom w:val="nil"/>
            </w:tcBorders>
            <w:shd w:val="clear" w:color="auto" w:fill="F2F2F2" w:themeFill="background1" w:themeFillShade="F2"/>
            <w:vAlign w:val="center"/>
          </w:tcPr>
          <w:p w14:paraId="79C6DBF4"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3</w:t>
            </w:r>
          </w:p>
        </w:tc>
        <w:tc>
          <w:tcPr>
            <w:tcW w:w="1276" w:type="dxa"/>
            <w:tcBorders>
              <w:bottom w:val="nil"/>
            </w:tcBorders>
            <w:shd w:val="clear" w:color="auto" w:fill="F2F2F2" w:themeFill="background1" w:themeFillShade="F2"/>
            <w:vAlign w:val="center"/>
          </w:tcPr>
          <w:p w14:paraId="5CF12370" w14:textId="77777777" w:rsidR="00BF43B8" w:rsidRPr="000947F7" w:rsidRDefault="00BF43B8" w:rsidP="00BF43B8">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29E96D02" w14:textId="77777777" w:rsidR="00BF43B8" w:rsidRPr="000947F7" w:rsidRDefault="00BF43B8" w:rsidP="00BF43B8">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B07C016"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3610E71" w14:textId="77777777" w:rsidR="00BF43B8" w:rsidRPr="00A2147A" w:rsidRDefault="00BF43B8" w:rsidP="00BF43B8">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6D73E807" w14:textId="77777777" w:rsidR="00BF43B8" w:rsidRPr="000947F7" w:rsidRDefault="00BF43B8" w:rsidP="00BF43B8">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29952CD" w14:textId="26A6F834" w:rsidR="00BF43B8" w:rsidRPr="008E58EF" w:rsidRDefault="00BF43B8" w:rsidP="00BF43B8">
            <w:pPr>
              <w:rPr>
                <w:rFonts w:ascii="Arial" w:hAnsi="Arial" w:cs="Arial"/>
                <w:sz w:val="20"/>
                <w:szCs w:val="20"/>
                <w:lang w:val="en-US"/>
              </w:rPr>
            </w:pPr>
            <w:r w:rsidRPr="00A13D10">
              <w:rPr>
                <w:rFonts w:ascii="Arial" w:hAnsi="Arial" w:cs="Arial"/>
                <w:sz w:val="20"/>
                <w:szCs w:val="20"/>
                <w:lang w:val="en-US"/>
              </w:rPr>
              <w:t>cotton wool not impregnated with make-up removing preparations</w:t>
            </w:r>
            <w:ins w:id="62" w:author="ZÜGER Alison" w:date="2019-05-14T10:33:00Z">
              <w:r w:rsidR="004E2212">
                <w:rPr>
                  <w:rFonts w:ascii="Arial" w:hAnsi="Arial" w:cs="Arial"/>
                  <w:sz w:val="20"/>
                  <w:szCs w:val="20"/>
                  <w:lang w:val="en-US"/>
                </w:rPr>
                <w:t>,</w:t>
              </w:r>
            </w:ins>
            <w:ins w:id="63" w:author="CARMINATI Christine" w:date="2019-04-30T13:44:00Z">
              <w:r w:rsidR="00641F83">
                <w:rPr>
                  <w:rFonts w:ascii="Arial" w:hAnsi="Arial" w:cs="Arial"/>
                  <w:sz w:val="20"/>
                  <w:szCs w:val="20"/>
                  <w:lang w:val="en-US"/>
                </w:rPr>
                <w:t xml:space="preserve"> for removing make-up</w:t>
              </w:r>
            </w:ins>
          </w:p>
        </w:tc>
        <w:tc>
          <w:tcPr>
            <w:tcW w:w="568" w:type="dxa"/>
            <w:tcBorders>
              <w:bottom w:val="nil"/>
            </w:tcBorders>
            <w:shd w:val="clear" w:color="auto" w:fill="F2F2F2" w:themeFill="background1" w:themeFillShade="F2"/>
            <w:vAlign w:val="center"/>
          </w:tcPr>
          <w:p w14:paraId="1F0A3880" w14:textId="77777777" w:rsidR="00BF43B8" w:rsidRPr="008E58EF" w:rsidRDefault="00BF43B8" w:rsidP="00BF43B8">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626388D" w14:textId="31F0BDAD" w:rsidR="00BF43B8" w:rsidRPr="008E58EF" w:rsidRDefault="00BF43B8" w:rsidP="00BF43B8">
            <w:pPr>
              <w:rPr>
                <w:rFonts w:ascii="Arial" w:hAnsi="Arial" w:cs="Arial"/>
                <w:sz w:val="20"/>
                <w:szCs w:val="20"/>
                <w:lang w:val="en-US"/>
              </w:rPr>
            </w:pPr>
            <w:r w:rsidRPr="005D5DD1">
              <w:rPr>
                <w:rFonts w:ascii="Arial" w:hAnsi="Arial" w:cs="Arial"/>
                <w:sz w:val="20"/>
                <w:szCs w:val="20"/>
                <w:lang w:val="en-US"/>
              </w:rPr>
              <w:t>These goods are single-use, disposable cotton puffs without solutions. These are used to remove makeup from the face or to remove nail-polish from nails as well as used for other various cosmetic purposes. Please refer to the related proposal above. (No. 1)</w:t>
            </w:r>
            <w:r>
              <w:rPr>
                <w:rFonts w:ascii="Arial" w:hAnsi="Arial" w:cs="Arial"/>
                <w:sz w:val="20"/>
                <w:szCs w:val="20"/>
                <w:lang w:val="en-US"/>
              </w:rPr>
              <w:t xml:space="preserve">  </w:t>
            </w:r>
            <w:r w:rsidRPr="005D5DD1">
              <w:rPr>
                <w:rFonts w:ascii="Arial" w:hAnsi="Arial" w:cs="Arial"/>
                <w:sz w:val="20"/>
                <w:szCs w:val="20"/>
                <w:lang w:val="en-US"/>
              </w:rPr>
              <w:t>Please refer to the following URLs.</w:t>
            </w:r>
            <w:r>
              <w:rPr>
                <w:rFonts w:ascii="Arial" w:hAnsi="Arial" w:cs="Arial"/>
                <w:sz w:val="20"/>
                <w:szCs w:val="20"/>
                <w:lang w:val="en-US"/>
              </w:rPr>
              <w:t xml:space="preserve"> </w:t>
            </w:r>
            <w:r w:rsidR="00FE14ED">
              <w:fldChar w:fldCharType="begin"/>
            </w:r>
            <w:r w:rsidR="00FE14ED" w:rsidRPr="00FE14ED">
              <w:rPr>
                <w:lang w:val="en-US"/>
                <w:rPrChange w:id="64" w:author="CARMINATI Christine" w:date="2019-05-13T09:59:00Z">
                  <w:rPr/>
                </w:rPrChange>
              </w:rPr>
              <w:instrText xml:space="preserve"> HYPERLINK "https://www.shiseido.com/facial-cotton-0729238722026.html" </w:instrText>
            </w:r>
            <w:r w:rsidR="00FE14ED">
              <w:fldChar w:fldCharType="separate"/>
            </w:r>
            <w:r w:rsidRPr="00BC15BE">
              <w:rPr>
                <w:rStyle w:val="Hyperlink"/>
              </w:rPr>
              <w:t>shiseido</w:t>
            </w:r>
            <w:r w:rsidR="00FE14ED">
              <w:rPr>
                <w:rStyle w:val="Hyperlink"/>
              </w:rPr>
              <w:fldChar w:fldCharType="end"/>
            </w:r>
            <w:r>
              <w:rPr>
                <w:rFonts w:ascii="Arial" w:hAnsi="Arial" w:cs="Arial"/>
                <w:sz w:val="20"/>
                <w:szCs w:val="20"/>
                <w:lang w:val="en-US"/>
              </w:rPr>
              <w:t xml:space="preserve"> </w:t>
            </w:r>
            <w:hyperlink r:id="rId14" w:history="1">
              <w:r w:rsidRPr="00BC15BE">
                <w:rPr>
                  <w:rStyle w:val="Hyperlink"/>
                </w:rPr>
                <w:t>ebay</w:t>
              </w:r>
            </w:hyperlink>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63545FF3" w14:textId="77777777" w:rsidR="00BF43B8" w:rsidRPr="008E58EF" w:rsidRDefault="00BF43B8" w:rsidP="00BF43B8">
            <w:pPr>
              <w:ind w:left="-108" w:right="-108"/>
              <w:jc w:val="center"/>
              <w:rPr>
                <w:rFonts w:ascii="Arial" w:hAnsi="Arial" w:cs="Arial"/>
                <w:sz w:val="18"/>
                <w:szCs w:val="18"/>
                <w:lang w:val="en-US"/>
              </w:rPr>
            </w:pPr>
            <w:r w:rsidRPr="005D5DD1">
              <w:rPr>
                <w:rFonts w:ascii="Arial" w:hAnsi="Arial" w:cs="Arial"/>
                <w:sz w:val="18"/>
                <w:szCs w:val="18"/>
                <w:lang w:val="en-US"/>
              </w:rPr>
              <w:t>cotton</w:t>
            </w:r>
          </w:p>
        </w:tc>
        <w:tc>
          <w:tcPr>
            <w:tcW w:w="4050" w:type="dxa"/>
            <w:tcBorders>
              <w:bottom w:val="nil"/>
            </w:tcBorders>
            <w:shd w:val="clear" w:color="auto" w:fill="F2F2F2" w:themeFill="background1" w:themeFillShade="F2"/>
            <w:vAlign w:val="center"/>
          </w:tcPr>
          <w:p w14:paraId="36F1C83E" w14:textId="77777777" w:rsidR="00BF43B8" w:rsidRDefault="00BF43B8" w:rsidP="00BF43B8">
            <w:pPr>
              <w:rPr>
                <w:rFonts w:ascii="Arial" w:hAnsi="Arial" w:cs="Arial"/>
                <w:sz w:val="18"/>
                <w:szCs w:val="18"/>
              </w:rPr>
            </w:pPr>
            <w:r w:rsidRPr="0069053D">
              <w:rPr>
                <w:rFonts w:ascii="Arial" w:hAnsi="Arial" w:cs="Arial"/>
                <w:b/>
                <w:sz w:val="18"/>
                <w:szCs w:val="18"/>
              </w:rPr>
              <w:t>FR</w:t>
            </w:r>
            <w:r w:rsidRPr="0069053D">
              <w:rPr>
                <w:rFonts w:ascii="Arial" w:hAnsi="Arial" w:cs="Arial"/>
                <w:sz w:val="18"/>
                <w:szCs w:val="18"/>
              </w:rPr>
              <w:t xml:space="preserve"> : Nous préférons la classe 3 par analogie avec la "ouate à usage cosmétique/cotton wool for cometic purposes" (n°030066). En outre, les "cotton puffs for removing make-up" sont en classe 3 dans la base TMClass.</w:t>
            </w:r>
          </w:p>
          <w:p w14:paraId="749BB9A1" w14:textId="77777777" w:rsidR="00BF43B8" w:rsidRDefault="00BF43B8" w:rsidP="00BF43B8">
            <w:pPr>
              <w:rPr>
                <w:rFonts w:ascii="Arial" w:hAnsi="Arial" w:cs="Arial"/>
                <w:sz w:val="18"/>
                <w:szCs w:val="18"/>
                <w:lang w:val="en-US"/>
              </w:rPr>
            </w:pPr>
            <w:r w:rsidRPr="00F402F7">
              <w:rPr>
                <w:rFonts w:ascii="Arial" w:hAnsi="Arial" w:cs="Arial"/>
                <w:b/>
                <w:sz w:val="18"/>
                <w:szCs w:val="18"/>
                <w:lang w:val="en-US"/>
              </w:rPr>
              <w:t>USPTO</w:t>
            </w:r>
            <w:r w:rsidRPr="00F402F7">
              <w:rPr>
                <w:rFonts w:ascii="Arial" w:hAnsi="Arial" w:cs="Arial"/>
                <w:sz w:val="18"/>
                <w:szCs w:val="18"/>
                <w:lang w:val="en-US"/>
              </w:rPr>
              <w:t xml:space="preserve"> would classify these goods in Class 3, analogous to “cotton wool for cosmetic purposes” (Basic No. 030066).</w:t>
            </w:r>
          </w:p>
          <w:p w14:paraId="152D3DCB" w14:textId="77777777" w:rsidR="00BF43B8" w:rsidRDefault="00BF43B8" w:rsidP="00BF43B8">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clear conflict with 030066 cotton wool for cosmetic purposes, item belongs in class 3.</w:t>
            </w:r>
          </w:p>
          <w:p w14:paraId="03A8423B" w14:textId="77777777" w:rsidR="00BF43B8" w:rsidRPr="00F402F7" w:rsidRDefault="00BF43B8" w:rsidP="00BF43B8">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Already covered by 030066 “Cotton wool for cosmetic purposes” regardless of what shape it is (roll, balls, puffs, pads…)</w:t>
            </w:r>
          </w:p>
        </w:tc>
        <w:tc>
          <w:tcPr>
            <w:tcW w:w="2912" w:type="dxa"/>
            <w:tcBorders>
              <w:bottom w:val="nil"/>
            </w:tcBorders>
            <w:shd w:val="clear" w:color="auto" w:fill="F2F2F2" w:themeFill="background1" w:themeFillShade="F2"/>
            <w:vAlign w:val="center"/>
          </w:tcPr>
          <w:p w14:paraId="69018EB9" w14:textId="77777777" w:rsidR="00BF43B8" w:rsidRPr="00A13D10" w:rsidRDefault="00BF43B8" w:rsidP="00BF43B8">
            <w:pPr>
              <w:rPr>
                <w:rFonts w:ascii="Arial" w:hAnsi="Arial" w:cs="Arial"/>
                <w:sz w:val="20"/>
                <w:szCs w:val="20"/>
                <w:lang w:val="en-US"/>
              </w:rPr>
            </w:pPr>
            <w:r w:rsidRPr="00A13D10">
              <w:rPr>
                <w:rFonts w:ascii="Arial" w:hAnsi="Arial" w:cs="Arial"/>
                <w:sz w:val="20"/>
                <w:szCs w:val="20"/>
                <w:lang w:val="en-US"/>
              </w:rPr>
              <w:t>The JPO thanks France, the US, Israel and the IB for their comments. Based on the submitted commetns, the JPO modified the original proposal,in the same way as the above proposal(No.1), as follows:</w:t>
            </w:r>
          </w:p>
          <w:p w14:paraId="7BCD3F5F" w14:textId="77777777" w:rsidR="00BF43B8" w:rsidRPr="00A13D10" w:rsidRDefault="00BF43B8" w:rsidP="00BF43B8">
            <w:pPr>
              <w:rPr>
                <w:rFonts w:ascii="Arial" w:hAnsi="Arial" w:cs="Arial"/>
                <w:sz w:val="20"/>
                <w:szCs w:val="20"/>
                <w:lang w:val="en-US"/>
              </w:rPr>
            </w:pPr>
            <w:r w:rsidRPr="00A13D10">
              <w:rPr>
                <w:rFonts w:ascii="Arial" w:hAnsi="Arial" w:cs="Arial"/>
                <w:b/>
                <w:color w:val="00B050"/>
                <w:sz w:val="20"/>
                <w:szCs w:val="20"/>
                <w:lang w:val="en-US"/>
              </w:rPr>
              <w:t>Class 3</w:t>
            </w:r>
            <w:r w:rsidRPr="00A13D10">
              <w:rPr>
                <w:rFonts w:ascii="Arial" w:hAnsi="Arial" w:cs="Arial"/>
                <w:color w:val="00B050"/>
                <w:sz w:val="20"/>
                <w:szCs w:val="20"/>
                <w:lang w:val="en-US"/>
              </w:rPr>
              <w:t xml:space="preserve"> </w:t>
            </w:r>
            <w:r w:rsidRPr="00A13D10">
              <w:rPr>
                <w:rFonts w:ascii="Arial" w:hAnsi="Arial" w:cs="Arial"/>
                <w:sz w:val="20"/>
                <w:szCs w:val="20"/>
                <w:lang w:val="en-US"/>
              </w:rPr>
              <w:t>"</w:t>
            </w:r>
            <w:r w:rsidRPr="00A13D10">
              <w:rPr>
                <w:rFonts w:ascii="Arial" w:hAnsi="Arial" w:cs="Arial"/>
                <w:color w:val="00B050"/>
                <w:sz w:val="20"/>
                <w:szCs w:val="20"/>
                <w:lang w:val="en-US"/>
              </w:rPr>
              <w:t>cotton wool not impregnated with make-up removing preparations</w:t>
            </w:r>
            <w:r w:rsidRPr="00A13D10">
              <w:rPr>
                <w:rFonts w:ascii="Arial" w:hAnsi="Arial" w:cs="Arial"/>
                <w:sz w:val="20"/>
                <w:szCs w:val="20"/>
                <w:lang w:val="en-US"/>
              </w:rPr>
              <w:t>"</w:t>
            </w:r>
            <w:r>
              <w:rPr>
                <w:rFonts w:ascii="Arial" w:hAnsi="Arial" w:cs="Arial"/>
                <w:sz w:val="20"/>
                <w:szCs w:val="20"/>
                <w:lang w:val="en-US"/>
              </w:rPr>
              <w:t xml:space="preserve"> instead of </w:t>
            </w:r>
            <w:r w:rsidRPr="00A13D10">
              <w:rPr>
                <w:rFonts w:ascii="Arial" w:hAnsi="Arial" w:cs="Arial"/>
                <w:color w:val="FF0000"/>
                <w:sz w:val="20"/>
                <w:szCs w:val="20"/>
                <w:lang w:val="en-US"/>
              </w:rPr>
              <w:t xml:space="preserve">cotton puffs for removing make-up </w:t>
            </w:r>
            <w:r>
              <w:rPr>
                <w:rFonts w:ascii="Arial" w:hAnsi="Arial" w:cs="Arial"/>
                <w:sz w:val="20"/>
                <w:szCs w:val="20"/>
                <w:lang w:val="en-US"/>
              </w:rPr>
              <w:t xml:space="preserve">in Class. </w:t>
            </w:r>
            <w:r w:rsidRPr="00A13D10">
              <w:rPr>
                <w:rFonts w:ascii="Arial" w:hAnsi="Arial" w:cs="Arial"/>
                <w:color w:val="FF0000"/>
                <w:sz w:val="20"/>
                <w:szCs w:val="20"/>
                <w:lang w:val="en-US"/>
              </w:rPr>
              <w:t>21</w:t>
            </w:r>
          </w:p>
          <w:p w14:paraId="0C051C7F" w14:textId="77777777" w:rsidR="00BF43B8" w:rsidRPr="00F402F7" w:rsidRDefault="00BF43B8" w:rsidP="00BF43B8">
            <w:pPr>
              <w:rPr>
                <w:rFonts w:ascii="Arial" w:hAnsi="Arial" w:cs="Arial"/>
                <w:sz w:val="20"/>
                <w:szCs w:val="20"/>
                <w:lang w:val="en-US"/>
              </w:rPr>
            </w:pPr>
            <w:r w:rsidRPr="00A13D10">
              <w:rPr>
                <w:rFonts w:ascii="Arial" w:hAnsi="Arial" w:cs="Arial"/>
                <w:sz w:val="20"/>
                <w:szCs w:val="20"/>
                <w:lang w:val="en-US"/>
              </w:rPr>
              <w:t>In this connection, the JPO also revised the Remarks. Please refer to the latest Remarks.</w:t>
            </w:r>
          </w:p>
        </w:tc>
        <w:tc>
          <w:tcPr>
            <w:tcW w:w="270" w:type="dxa"/>
            <w:tcBorders>
              <w:bottom w:val="nil"/>
            </w:tcBorders>
            <w:shd w:val="clear" w:color="auto" w:fill="F2F2F2" w:themeFill="background1" w:themeFillShade="F2"/>
            <w:vAlign w:val="center"/>
          </w:tcPr>
          <w:p w14:paraId="3B22E6B7" w14:textId="77777777" w:rsidR="00BF43B8" w:rsidRPr="00CD6D90" w:rsidRDefault="00BF43B8" w:rsidP="00CD6D90">
            <w:pPr>
              <w:jc w:val="center"/>
              <w:rPr>
                <w:rFonts w:ascii="Arial" w:hAnsi="Arial" w:cs="Arial"/>
                <w:color w:val="4F81BD" w:themeColor="accent1"/>
                <w:sz w:val="20"/>
                <w:szCs w:val="20"/>
                <w:lang w:val="en-US"/>
              </w:rPr>
            </w:pPr>
          </w:p>
        </w:tc>
      </w:tr>
      <w:tr w:rsidR="00BF43B8" w:rsidRPr="003B4E17" w14:paraId="421692C4" w14:textId="77777777" w:rsidTr="004C49EB">
        <w:trPr>
          <w:trHeight w:val="454"/>
        </w:trPr>
        <w:tc>
          <w:tcPr>
            <w:tcW w:w="303" w:type="dxa"/>
            <w:tcBorders>
              <w:top w:val="nil"/>
              <w:bottom w:val="single" w:sz="4" w:space="0" w:color="D9D9D9" w:themeColor="background1" w:themeShade="D9"/>
            </w:tcBorders>
            <w:vAlign w:val="center"/>
          </w:tcPr>
          <w:p w14:paraId="3D115975" w14:textId="77777777" w:rsidR="00BF43B8" w:rsidRPr="000947F7" w:rsidRDefault="00641F83" w:rsidP="004C49EB">
            <w:pPr>
              <w:ind w:left="-111" w:right="-77"/>
              <w:jc w:val="center"/>
              <w:rPr>
                <w:rFonts w:ascii="Arial" w:hAnsi="Arial" w:cs="Arial"/>
                <w:sz w:val="20"/>
                <w:szCs w:val="20"/>
                <w:lang w:val="en-US"/>
              </w:rPr>
            </w:pPr>
            <w:ins w:id="65" w:author="CARMINATI Christine" w:date="2019-04-30T13:44: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5DA1A73B" w14:textId="77777777" w:rsidR="00BF43B8" w:rsidRPr="000947F7" w:rsidRDefault="00BF43B8" w:rsidP="00BF43B8">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w:t>
            </w:r>
          </w:p>
        </w:tc>
        <w:tc>
          <w:tcPr>
            <w:tcW w:w="567" w:type="dxa"/>
            <w:tcBorders>
              <w:top w:val="nil"/>
              <w:bottom w:val="single" w:sz="4" w:space="0" w:color="D9D9D9" w:themeColor="background1" w:themeShade="D9"/>
            </w:tcBorders>
            <w:vAlign w:val="center"/>
          </w:tcPr>
          <w:p w14:paraId="1D997873"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3</w:t>
            </w:r>
          </w:p>
        </w:tc>
        <w:tc>
          <w:tcPr>
            <w:tcW w:w="1276" w:type="dxa"/>
            <w:tcBorders>
              <w:top w:val="nil"/>
              <w:bottom w:val="single" w:sz="4" w:space="0" w:color="D9D9D9" w:themeColor="background1" w:themeShade="D9"/>
            </w:tcBorders>
            <w:vAlign w:val="center"/>
          </w:tcPr>
          <w:p w14:paraId="23AE8A7A" w14:textId="77777777" w:rsidR="00BF43B8" w:rsidRPr="000947F7" w:rsidRDefault="00BF43B8" w:rsidP="00BF43B8">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7A0334B9" w14:textId="77777777" w:rsidR="00BF43B8" w:rsidRPr="000947F7" w:rsidRDefault="00BF43B8" w:rsidP="00BF43B8">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80A8535" w14:textId="77777777" w:rsidR="00BF43B8" w:rsidRPr="003B4E17" w:rsidRDefault="00BF43B8"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6A52096" w14:textId="77777777" w:rsidR="00BF43B8" w:rsidRPr="00A2147A" w:rsidRDefault="00BF43B8" w:rsidP="00BF43B8">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37E00EA2" w14:textId="77777777" w:rsidR="00BF43B8" w:rsidRPr="005B326A" w:rsidRDefault="00BF43B8" w:rsidP="00BF43B8">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299E254F" w14:textId="77777777" w:rsidR="00BF43B8" w:rsidRPr="005B326A" w:rsidRDefault="00BF43B8" w:rsidP="00BF43B8">
            <w:pPr>
              <w:rPr>
                <w:rFonts w:ascii="Arial" w:hAnsi="Arial" w:cs="Arial"/>
                <w:sz w:val="20"/>
                <w:szCs w:val="20"/>
              </w:rPr>
            </w:pPr>
            <w:r w:rsidRPr="00A13D10">
              <w:rPr>
                <w:rFonts w:ascii="Arial" w:hAnsi="Arial" w:cs="Arial"/>
                <w:sz w:val="20"/>
                <w:szCs w:val="20"/>
              </w:rPr>
              <w:t xml:space="preserve">coton </w:t>
            </w:r>
            <w:r>
              <w:rPr>
                <w:rFonts w:ascii="Arial" w:hAnsi="Arial" w:cs="Arial"/>
                <w:sz w:val="20"/>
                <w:szCs w:val="20"/>
              </w:rPr>
              <w:t xml:space="preserve">non </w:t>
            </w:r>
            <w:r w:rsidRPr="00A13D10">
              <w:rPr>
                <w:rFonts w:ascii="Arial" w:hAnsi="Arial" w:cs="Arial"/>
                <w:sz w:val="20"/>
                <w:szCs w:val="20"/>
              </w:rPr>
              <w:t>imprégné de préparations démaquillantes</w:t>
            </w:r>
          </w:p>
        </w:tc>
        <w:tc>
          <w:tcPr>
            <w:tcW w:w="568" w:type="dxa"/>
            <w:tcBorders>
              <w:top w:val="nil"/>
              <w:bottom w:val="single" w:sz="4" w:space="0" w:color="D9D9D9" w:themeColor="background1" w:themeShade="D9"/>
            </w:tcBorders>
            <w:vAlign w:val="center"/>
          </w:tcPr>
          <w:p w14:paraId="330A13FA" w14:textId="77777777" w:rsidR="00BF43B8" w:rsidRPr="00FC363D" w:rsidRDefault="00BF43B8" w:rsidP="00BF43B8">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24AD3437" w14:textId="77777777" w:rsidR="00BF43B8" w:rsidRPr="00FC363D" w:rsidRDefault="00BF43B8" w:rsidP="00BF43B8">
            <w:pPr>
              <w:rPr>
                <w:rFonts w:ascii="Arial" w:hAnsi="Arial" w:cs="Arial"/>
                <w:sz w:val="20"/>
                <w:szCs w:val="20"/>
              </w:rPr>
            </w:pPr>
            <w:r>
              <w:rPr>
                <w:rFonts w:ascii="Arial" w:hAnsi="Arial" w:cs="Arial"/>
                <w:noProof/>
                <w:sz w:val="20"/>
                <w:szCs w:val="20"/>
                <w:lang w:val="en-US"/>
              </w:rPr>
              <w:drawing>
                <wp:inline distT="0" distB="0" distL="0" distR="0" wp14:anchorId="091FC9D1" wp14:editId="238E0D8D">
                  <wp:extent cx="948755" cy="1048624"/>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49253" cy="1049174"/>
                          </a:xfrm>
                          <a:prstGeom prst="rect">
                            <a:avLst/>
                          </a:prstGeom>
                          <a:noFill/>
                        </pic:spPr>
                      </pic:pic>
                    </a:graphicData>
                  </a:graphic>
                </wp:inline>
              </w:drawing>
            </w:r>
            <w:r>
              <w:rPr>
                <w:rFonts w:ascii="Arial" w:hAnsi="Arial" w:cs="Arial"/>
                <w:noProof/>
                <w:sz w:val="20"/>
                <w:szCs w:val="20"/>
                <w:lang w:val="en-US"/>
              </w:rPr>
              <w:drawing>
                <wp:inline distT="0" distB="0" distL="0" distR="0" wp14:anchorId="1BAA9DA9" wp14:editId="7B6F2226">
                  <wp:extent cx="878511" cy="830510"/>
                  <wp:effectExtent l="0" t="0" r="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4096" cy="835790"/>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23B8E604" w14:textId="77777777" w:rsidR="00BF43B8" w:rsidRPr="00FC363D" w:rsidRDefault="00BF43B8" w:rsidP="00BF43B8">
            <w:pPr>
              <w:ind w:left="-108" w:right="-108"/>
              <w:jc w:val="center"/>
              <w:rPr>
                <w:rFonts w:ascii="Arial" w:hAnsi="Arial" w:cs="Arial"/>
                <w:sz w:val="18"/>
                <w:szCs w:val="18"/>
              </w:rPr>
            </w:pPr>
            <w:r w:rsidRPr="005D5DD1">
              <w:rPr>
                <w:rFonts w:ascii="Arial" w:hAnsi="Arial" w:cs="Arial"/>
                <w:sz w:val="18"/>
                <w:szCs w:val="18"/>
              </w:rPr>
              <w:t>cotton</w:t>
            </w:r>
          </w:p>
        </w:tc>
        <w:tc>
          <w:tcPr>
            <w:tcW w:w="4050" w:type="dxa"/>
            <w:tcBorders>
              <w:top w:val="nil"/>
              <w:bottom w:val="single" w:sz="4" w:space="0" w:color="D9D9D9" w:themeColor="background1" w:themeShade="D9"/>
            </w:tcBorders>
            <w:vAlign w:val="center"/>
          </w:tcPr>
          <w:p w14:paraId="075CFE99" w14:textId="77777777" w:rsidR="00BF43B8" w:rsidRPr="00FC363D" w:rsidRDefault="00BF43B8" w:rsidP="00BF43B8">
            <w:pPr>
              <w:rPr>
                <w:rFonts w:ascii="Arial" w:hAnsi="Arial" w:cs="Arial"/>
                <w:sz w:val="18"/>
                <w:szCs w:val="18"/>
              </w:rPr>
            </w:pPr>
          </w:p>
        </w:tc>
        <w:tc>
          <w:tcPr>
            <w:tcW w:w="2912" w:type="dxa"/>
            <w:tcBorders>
              <w:top w:val="nil"/>
              <w:bottom w:val="single" w:sz="4" w:space="0" w:color="D9D9D9" w:themeColor="background1" w:themeShade="D9"/>
            </w:tcBorders>
            <w:vAlign w:val="center"/>
          </w:tcPr>
          <w:p w14:paraId="159FF094" w14:textId="77777777" w:rsidR="00BF43B8" w:rsidRPr="004C49EB" w:rsidRDefault="004C49EB" w:rsidP="004C49EB">
            <w:pPr>
              <w:rPr>
                <w:rFonts w:ascii="Arial" w:hAnsi="Arial" w:cs="Arial"/>
                <w:sz w:val="20"/>
                <w:szCs w:val="20"/>
                <w:lang w:val="en-US"/>
              </w:rPr>
            </w:pPr>
            <w:ins w:id="66" w:author="WHITTINGHAM Helen" w:date="2019-05-10T10:48:00Z">
              <w:r w:rsidRPr="004C49EB">
                <w:rPr>
                  <w:rFonts w:ascii="Arial" w:hAnsi="Arial" w:cs="Arial"/>
                  <w:sz w:val="20"/>
                  <w:szCs w:val="20"/>
                  <w:lang w:val="en-US"/>
                </w:rPr>
                <w:t xml:space="preserve">CE: </w:t>
              </w:r>
            </w:ins>
            <w:ins w:id="67" w:author="WHITTINGHAM Helen" w:date="2019-05-10T10:49:00Z">
              <w:r w:rsidRPr="004C49EB">
                <w:rPr>
                  <w:rFonts w:ascii="Arial" w:hAnsi="Arial" w:cs="Arial"/>
                  <w:sz w:val="20"/>
                  <w:szCs w:val="20"/>
                  <w:lang w:val="en-US"/>
                </w:rPr>
                <w:t xml:space="preserve">The CE considered that this entry was not necessary as the goods are already covered </w:t>
              </w:r>
            </w:ins>
            <w:ins w:id="68" w:author="WHITTINGHAM Helen" w:date="2019-05-10T10:50:00Z">
              <w:r w:rsidRPr="004C49EB">
                <w:rPr>
                  <w:rFonts w:ascii="Arial" w:hAnsi="Arial" w:cs="Arial"/>
                  <w:sz w:val="20"/>
                  <w:szCs w:val="20"/>
                  <w:lang w:val="en-US"/>
                </w:rPr>
                <w:t>by “cotton wool for cosmetic purposes” (Basic No. 030066).</w:t>
              </w:r>
            </w:ins>
          </w:p>
        </w:tc>
        <w:tc>
          <w:tcPr>
            <w:tcW w:w="270" w:type="dxa"/>
            <w:tcBorders>
              <w:top w:val="nil"/>
              <w:bottom w:val="single" w:sz="4" w:space="0" w:color="D9D9D9" w:themeColor="background1" w:themeShade="D9"/>
            </w:tcBorders>
            <w:vAlign w:val="center"/>
          </w:tcPr>
          <w:p w14:paraId="33DD0BB3" w14:textId="77777777" w:rsidR="00BF43B8" w:rsidRPr="004C49EB" w:rsidRDefault="00BF43B8" w:rsidP="004C49EB">
            <w:pPr>
              <w:jc w:val="center"/>
              <w:rPr>
                <w:rFonts w:ascii="Arial" w:hAnsi="Arial" w:cs="Arial"/>
                <w:color w:val="4F81BD" w:themeColor="accent1"/>
                <w:sz w:val="20"/>
                <w:szCs w:val="20"/>
                <w:lang w:val="en-US"/>
              </w:rPr>
            </w:pPr>
          </w:p>
        </w:tc>
      </w:tr>
      <w:tr w:rsidR="00BF43B8" w:rsidRPr="003B4E17" w14:paraId="0897E032" w14:textId="77777777" w:rsidTr="004C49EB">
        <w:trPr>
          <w:trHeight w:val="454"/>
        </w:trPr>
        <w:tc>
          <w:tcPr>
            <w:tcW w:w="303" w:type="dxa"/>
            <w:tcBorders>
              <w:bottom w:val="nil"/>
            </w:tcBorders>
            <w:shd w:val="clear" w:color="auto" w:fill="F2F2F2" w:themeFill="background1" w:themeFillShade="F2"/>
            <w:vAlign w:val="center"/>
          </w:tcPr>
          <w:p w14:paraId="770940A4" w14:textId="77777777" w:rsidR="00BF43B8" w:rsidRPr="000947F7" w:rsidRDefault="00641F83" w:rsidP="00CD6D90">
            <w:pPr>
              <w:ind w:left="-111" w:right="-77"/>
              <w:jc w:val="center"/>
              <w:rPr>
                <w:rFonts w:ascii="Arial" w:hAnsi="Arial" w:cs="Arial"/>
                <w:sz w:val="20"/>
                <w:szCs w:val="20"/>
                <w:lang w:val="en-US"/>
              </w:rPr>
            </w:pPr>
            <w:ins w:id="69" w:author="CARMINATI Christine" w:date="2019-04-30T13:45: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3901D2CF" w14:textId="77777777" w:rsidR="00BF43B8" w:rsidRPr="000947F7" w:rsidRDefault="00BF43B8" w:rsidP="00BF43B8">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w:t>
            </w:r>
          </w:p>
        </w:tc>
        <w:tc>
          <w:tcPr>
            <w:tcW w:w="567" w:type="dxa"/>
            <w:tcBorders>
              <w:bottom w:val="nil"/>
            </w:tcBorders>
            <w:shd w:val="clear" w:color="auto" w:fill="F2F2F2" w:themeFill="background1" w:themeFillShade="F2"/>
            <w:vAlign w:val="center"/>
          </w:tcPr>
          <w:p w14:paraId="16011329" w14:textId="77777777" w:rsidR="00BF43B8" w:rsidRPr="000947F7" w:rsidRDefault="00BF43B8" w:rsidP="00BF43B8">
            <w:pPr>
              <w:jc w:val="center"/>
              <w:rPr>
                <w:rFonts w:ascii="Arial" w:hAnsi="Arial" w:cs="Arial"/>
                <w:sz w:val="20"/>
                <w:szCs w:val="20"/>
                <w:lang w:val="en-US"/>
              </w:rPr>
            </w:pPr>
            <w:r>
              <w:rPr>
                <w:rFonts w:ascii="Arial" w:hAnsi="Arial" w:cs="Arial"/>
                <w:sz w:val="20"/>
                <w:szCs w:val="20"/>
                <w:lang w:val="en-US"/>
              </w:rPr>
              <w:t>3</w:t>
            </w:r>
          </w:p>
        </w:tc>
        <w:tc>
          <w:tcPr>
            <w:tcW w:w="1276" w:type="dxa"/>
            <w:tcBorders>
              <w:bottom w:val="nil"/>
            </w:tcBorders>
            <w:shd w:val="clear" w:color="auto" w:fill="F2F2F2" w:themeFill="background1" w:themeFillShade="F2"/>
            <w:vAlign w:val="center"/>
          </w:tcPr>
          <w:p w14:paraId="4248DC11" w14:textId="77777777" w:rsidR="00BF43B8" w:rsidRPr="000947F7" w:rsidRDefault="00BF43B8" w:rsidP="00BF43B8">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002F5FA8" w14:textId="77777777" w:rsidR="00BF43B8" w:rsidRPr="000947F7" w:rsidRDefault="00BF43B8" w:rsidP="00BF43B8">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4755D97" w14:textId="77777777" w:rsidR="00BF43B8" w:rsidRPr="003B4E17" w:rsidRDefault="00BC15BE" w:rsidP="00BC15BE">
            <w:pPr>
              <w:rPr>
                <w:color w:val="FFFFFF" w:themeColor="background1"/>
                <w:lang w:val="en-US"/>
                <w14:textFill>
                  <w14:noFill/>
                </w14:textFill>
              </w:rPr>
            </w:pPr>
            <w:r w:rsidRPr="003B4E17">
              <w:rPr>
                <w:color w:val="FFFFFF" w:themeColor="background1"/>
                <w:lang w:val="en-US"/>
                <w14:textFill>
                  <w14:noFill/>
                </w14:textFill>
              </w:rPr>
              <w:t>S</w:t>
            </w:r>
          </w:p>
        </w:tc>
        <w:tc>
          <w:tcPr>
            <w:tcW w:w="1134" w:type="dxa"/>
            <w:tcBorders>
              <w:left w:val="nil"/>
              <w:bottom w:val="nil"/>
            </w:tcBorders>
            <w:shd w:val="clear" w:color="auto" w:fill="F2F2F2" w:themeFill="background1" w:themeFillShade="F2"/>
            <w:vAlign w:val="center"/>
          </w:tcPr>
          <w:p w14:paraId="15942E1F" w14:textId="77777777" w:rsidR="00BF43B8" w:rsidRPr="00ED56FE" w:rsidRDefault="00BF43B8" w:rsidP="00BF43B8">
            <w:pPr>
              <w:jc w:val="center"/>
              <w:rPr>
                <w:rFonts w:ascii="Arial" w:hAnsi="Arial" w:cs="Arial"/>
                <w:sz w:val="20"/>
                <w:szCs w:val="20"/>
                <w:lang w:val="en-US"/>
              </w:rPr>
            </w:pPr>
            <w:r w:rsidRPr="00ED56FE">
              <w:rPr>
                <w:rFonts w:ascii="Arial" w:hAnsi="Arial" w:cs="Arial"/>
                <w:sz w:val="20"/>
                <w:szCs w:val="20"/>
                <w:lang w:val="en-US"/>
              </w:rPr>
              <w:t>Add</w:t>
            </w:r>
          </w:p>
        </w:tc>
        <w:tc>
          <w:tcPr>
            <w:tcW w:w="2916" w:type="dxa"/>
            <w:tcBorders>
              <w:bottom w:val="nil"/>
            </w:tcBorders>
            <w:shd w:val="clear" w:color="auto" w:fill="F2F2F2" w:themeFill="background1" w:themeFillShade="F2"/>
            <w:vAlign w:val="center"/>
          </w:tcPr>
          <w:p w14:paraId="70BA08F7" w14:textId="77777777" w:rsidR="00BF43B8" w:rsidRPr="000947F7" w:rsidRDefault="00BF43B8" w:rsidP="00BF43B8">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BF6E44B" w14:textId="77777777" w:rsidR="00BF43B8" w:rsidRPr="008E58EF" w:rsidRDefault="00BF43B8" w:rsidP="00BF43B8">
            <w:pPr>
              <w:rPr>
                <w:rFonts w:ascii="Arial" w:hAnsi="Arial" w:cs="Arial"/>
                <w:sz w:val="20"/>
                <w:szCs w:val="20"/>
                <w:lang w:val="en-US"/>
              </w:rPr>
            </w:pPr>
            <w:r>
              <w:rPr>
                <w:rFonts w:ascii="Arial" w:hAnsi="Arial" w:cs="Arial"/>
                <w:sz w:val="20"/>
                <w:szCs w:val="20"/>
                <w:lang w:val="en-US"/>
              </w:rPr>
              <w:t>c</w:t>
            </w:r>
            <w:r w:rsidRPr="00C10C5E">
              <w:rPr>
                <w:rFonts w:ascii="Arial" w:hAnsi="Arial" w:cs="Arial"/>
                <w:sz w:val="20"/>
                <w:szCs w:val="20"/>
                <w:lang w:val="en-US"/>
              </w:rPr>
              <w:t xml:space="preserve">olor run prevention </w:t>
            </w:r>
            <w:r w:rsidRPr="00680158">
              <w:rPr>
                <w:rFonts w:ascii="Arial" w:hAnsi="Arial" w:cs="Arial"/>
                <w:sz w:val="20"/>
                <w:szCs w:val="20"/>
                <w:lang w:val="en-US"/>
              </w:rPr>
              <w:t xml:space="preserve">laundry </w:t>
            </w:r>
            <w:r w:rsidRPr="00C10C5E">
              <w:rPr>
                <w:rFonts w:ascii="Arial" w:hAnsi="Arial" w:cs="Arial"/>
                <w:sz w:val="20"/>
                <w:szCs w:val="20"/>
                <w:lang w:val="en-US"/>
              </w:rPr>
              <w:t>sheets</w:t>
            </w:r>
          </w:p>
        </w:tc>
        <w:tc>
          <w:tcPr>
            <w:tcW w:w="568" w:type="dxa"/>
            <w:tcBorders>
              <w:bottom w:val="nil"/>
            </w:tcBorders>
            <w:shd w:val="clear" w:color="auto" w:fill="F2F2F2" w:themeFill="background1" w:themeFillShade="F2"/>
            <w:vAlign w:val="center"/>
          </w:tcPr>
          <w:p w14:paraId="39A0CEC3" w14:textId="77777777" w:rsidR="00BF43B8" w:rsidRPr="008E58EF" w:rsidRDefault="00BF43B8" w:rsidP="00BF43B8">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928ED8C" w14:textId="77777777" w:rsidR="00BF43B8" w:rsidRPr="00385BD8" w:rsidRDefault="00BF43B8" w:rsidP="00BF43B8">
            <w:pPr>
              <w:keepLines/>
              <w:rPr>
                <w:rFonts w:ascii="Arial" w:hAnsi="Arial" w:cs="Arial"/>
                <w:b/>
                <w:sz w:val="20"/>
                <w:szCs w:val="20"/>
                <w:lang w:val="en-US"/>
              </w:rPr>
            </w:pPr>
            <w:r w:rsidRPr="00385BD8">
              <w:rPr>
                <w:rFonts w:ascii="Arial" w:hAnsi="Arial" w:cs="Arial"/>
                <w:b/>
                <w:sz w:val="20"/>
                <w:szCs w:val="20"/>
                <w:lang w:val="en-US"/>
              </w:rPr>
              <w:t>See/voir IL-29-2</w:t>
            </w:r>
          </w:p>
          <w:p w14:paraId="622E047A" w14:textId="77777777" w:rsidR="00BF43B8" w:rsidRPr="008E58EF" w:rsidRDefault="00BF43B8" w:rsidP="00BF43B8">
            <w:pPr>
              <w:rPr>
                <w:rFonts w:ascii="Arial" w:hAnsi="Arial" w:cs="Arial"/>
                <w:sz w:val="20"/>
                <w:szCs w:val="20"/>
                <w:lang w:val="en-US"/>
              </w:rPr>
            </w:pPr>
            <w:r w:rsidRPr="00C10C5E">
              <w:rPr>
                <w:rFonts w:ascii="Arial" w:hAnsi="Arial" w:cs="Arial"/>
                <w:sz w:val="20"/>
                <w:szCs w:val="20"/>
                <w:lang w:val="en-US"/>
              </w:rPr>
              <w:t xml:space="preserve">A household cleaning product, sold alongside cleaning preparations, specifically laundry detergents, we draw analogy from the existing MGS </w:t>
            </w:r>
            <w:r>
              <w:rPr>
                <w:rFonts w:ascii="Arial" w:hAnsi="Arial" w:cs="Arial"/>
                <w:sz w:val="20"/>
                <w:szCs w:val="20"/>
                <w:lang w:val="en-US"/>
              </w:rPr>
              <w:t xml:space="preserve">term "antistatic drier sheets" </w:t>
            </w:r>
            <w:r>
              <w:rPr>
                <w:rFonts w:ascii="Arial" w:hAnsi="Arial" w:cs="Arial"/>
                <w:sz w:val="20"/>
                <w:szCs w:val="20"/>
                <w:lang w:val="en-US"/>
              </w:rPr>
              <w:br/>
            </w:r>
            <w:r>
              <w:rPr>
                <w:rFonts w:ascii="Arial" w:hAnsi="Arial" w:cs="Arial"/>
                <w:noProof/>
                <w:sz w:val="20"/>
                <w:szCs w:val="20"/>
                <w:lang w:val="en-US"/>
              </w:rPr>
              <w:drawing>
                <wp:inline distT="0" distB="0" distL="0" distR="0" wp14:anchorId="717E1020" wp14:editId="0C3D9370">
                  <wp:extent cx="1024255" cy="1024255"/>
                  <wp:effectExtent l="0" t="0" r="444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24255" cy="1024255"/>
                          </a:xfrm>
                          <a:prstGeom prst="rect">
                            <a:avLst/>
                          </a:prstGeom>
                          <a:noFill/>
                        </pic:spPr>
                      </pic:pic>
                    </a:graphicData>
                  </a:graphic>
                </wp:inline>
              </w:drawing>
            </w:r>
            <w:r>
              <w:rPr>
                <w:rFonts w:ascii="Arial" w:hAnsi="Arial" w:cs="Arial"/>
                <w:noProof/>
                <w:sz w:val="20"/>
                <w:szCs w:val="20"/>
                <w:lang w:val="en-US"/>
              </w:rPr>
              <w:drawing>
                <wp:inline distT="0" distB="0" distL="0" distR="0" wp14:anchorId="314DF440" wp14:editId="169FF672">
                  <wp:extent cx="871855" cy="871855"/>
                  <wp:effectExtent l="0" t="0" r="444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71855" cy="871855"/>
                          </a:xfrm>
                          <a:prstGeom prst="rect">
                            <a:avLst/>
                          </a:prstGeom>
                          <a:noFill/>
                        </pic:spPr>
                      </pic:pic>
                    </a:graphicData>
                  </a:graphic>
                </wp:inline>
              </w:drawing>
            </w:r>
            <w:r>
              <w:rPr>
                <w:rFonts w:ascii="Arial" w:hAnsi="Arial" w:cs="Arial"/>
                <w:noProof/>
                <w:sz w:val="20"/>
                <w:szCs w:val="20"/>
                <w:lang w:val="en-US"/>
              </w:rPr>
              <w:drawing>
                <wp:inline distT="0" distB="0" distL="0" distR="0" wp14:anchorId="11BE39ED" wp14:editId="49C0E9A7">
                  <wp:extent cx="1682750" cy="5975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82750" cy="597535"/>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
          <w:p w14:paraId="1A6E9663" w14:textId="77777777" w:rsidR="00BF43B8" w:rsidRPr="008E58EF" w:rsidRDefault="00BF43B8" w:rsidP="00BF43B8">
            <w:pPr>
              <w:ind w:left="-108" w:right="-108"/>
              <w:jc w:val="center"/>
              <w:rPr>
                <w:rFonts w:ascii="Arial" w:hAnsi="Arial" w:cs="Arial"/>
                <w:sz w:val="18"/>
                <w:szCs w:val="18"/>
                <w:lang w:val="en-US"/>
              </w:rPr>
            </w:pPr>
            <w:r>
              <w:rPr>
                <w:rFonts w:ascii="Arial" w:hAnsi="Arial" w:cs="Arial"/>
                <w:sz w:val="18"/>
                <w:szCs w:val="18"/>
                <w:lang w:val="en-US"/>
              </w:rPr>
              <w:t>sheets</w:t>
            </w:r>
          </w:p>
        </w:tc>
        <w:tc>
          <w:tcPr>
            <w:tcW w:w="4050" w:type="dxa"/>
            <w:tcBorders>
              <w:bottom w:val="nil"/>
            </w:tcBorders>
            <w:shd w:val="clear" w:color="auto" w:fill="F2F2F2" w:themeFill="background1" w:themeFillShade="F2"/>
            <w:vAlign w:val="center"/>
          </w:tcPr>
          <w:p w14:paraId="1F8C142E" w14:textId="77777777" w:rsidR="00BF43B8" w:rsidRPr="002612E2" w:rsidRDefault="00BF43B8" w:rsidP="00BF43B8">
            <w:pPr>
              <w:rPr>
                <w:rFonts w:ascii="Arial" w:hAnsi="Arial" w:cs="Arial"/>
                <w:i/>
                <w:sz w:val="18"/>
                <w:szCs w:val="18"/>
                <w:lang w:val="en-US"/>
              </w:rPr>
            </w:pPr>
            <w:r w:rsidRPr="002612E2">
              <w:rPr>
                <w:rFonts w:ascii="Arial" w:hAnsi="Arial" w:cs="Arial"/>
                <w:b/>
                <w:sz w:val="18"/>
                <w:szCs w:val="18"/>
                <w:lang w:val="en-US"/>
              </w:rPr>
              <w:t>FR</w:t>
            </w:r>
            <w:r w:rsidRPr="002612E2">
              <w:rPr>
                <w:rFonts w:ascii="Arial" w:hAnsi="Arial" w:cs="Arial"/>
                <w:sz w:val="18"/>
                <w:szCs w:val="18"/>
                <w:lang w:val="en-US"/>
              </w:rPr>
              <w:t xml:space="preserve"> : ok </w:t>
            </w:r>
            <w:r w:rsidRPr="002612E2">
              <w:rPr>
                <w:rFonts w:ascii="Arial" w:hAnsi="Arial" w:cs="Arial"/>
                <w:i/>
                <w:sz w:val="18"/>
                <w:szCs w:val="18"/>
                <w:lang w:val="en-US"/>
              </w:rPr>
              <w:t>Lingettes anti-décoloration</w:t>
            </w:r>
          </w:p>
          <w:p w14:paraId="5BEEF5BC" w14:textId="77777777" w:rsidR="00BF43B8" w:rsidRDefault="00BF43B8" w:rsidP="00BF43B8">
            <w:pPr>
              <w:rPr>
                <w:rFonts w:ascii="Arial" w:hAnsi="Arial" w:cs="Arial"/>
                <w:sz w:val="18"/>
                <w:szCs w:val="18"/>
                <w:lang w:val="en-US"/>
              </w:rPr>
            </w:pPr>
            <w:r w:rsidRPr="00407278">
              <w:rPr>
                <w:rFonts w:ascii="Arial" w:hAnsi="Arial" w:cs="Arial"/>
                <w:b/>
                <w:sz w:val="18"/>
                <w:szCs w:val="18"/>
                <w:lang w:val="en-US"/>
              </w:rPr>
              <w:t>CH</w:t>
            </w:r>
            <w:r w:rsidRPr="00407278">
              <w:rPr>
                <w:rFonts w:ascii="Arial" w:hAnsi="Arial" w:cs="Arial"/>
                <w:sz w:val="18"/>
                <w:szCs w:val="18"/>
                <w:lang w:val="en-US"/>
              </w:rPr>
              <w:t>: Is this not a “cloths for cleaning” (cl. 21)?</w:t>
            </w:r>
          </w:p>
          <w:p w14:paraId="79562302" w14:textId="77777777" w:rsidR="00BF43B8" w:rsidRDefault="00BF43B8" w:rsidP="00BF43B8">
            <w:pPr>
              <w:rPr>
                <w:rFonts w:ascii="Arial" w:hAnsi="Arial" w:cs="Arial"/>
                <w:sz w:val="18"/>
                <w:szCs w:val="18"/>
                <w:lang w:val="en-US"/>
              </w:rPr>
            </w:pPr>
            <w:r w:rsidRPr="008E5B3C">
              <w:rPr>
                <w:rFonts w:ascii="Arial" w:hAnsi="Arial" w:cs="Arial"/>
                <w:b/>
                <w:sz w:val="18"/>
                <w:szCs w:val="18"/>
                <w:lang w:val="en-US"/>
              </w:rPr>
              <w:t>USPTO</w:t>
            </w:r>
            <w:r w:rsidRPr="008E5B3C">
              <w:rPr>
                <w:rFonts w:ascii="Arial" w:hAnsi="Arial" w:cs="Arial"/>
                <w:sz w:val="18"/>
                <w:szCs w:val="18"/>
                <w:lang w:val="en-US"/>
              </w:rPr>
              <w:t xml:space="preserve"> agrees in principle that the goods are classified in Class 3 as the goods are part of “bleaching preparations and other substances for laundry use” which are listed in the Class Heading. USPTO suggests modifying the wording to “Color run prevention laundry sheets” to make the term more broadly applicable and to justify the classification.</w:t>
            </w:r>
          </w:p>
          <w:p w14:paraId="7889EB46" w14:textId="77777777" w:rsidR="00BF43B8" w:rsidRPr="00407278" w:rsidRDefault="00BF43B8" w:rsidP="00BF43B8">
            <w:pPr>
              <w:rPr>
                <w:rFonts w:ascii="Arial" w:hAnsi="Arial" w:cs="Arial"/>
                <w:sz w:val="18"/>
                <w:szCs w:val="18"/>
                <w:lang w:val="en-US"/>
              </w:rPr>
            </w:pPr>
            <w:r w:rsidRPr="007F5F62">
              <w:rPr>
                <w:rFonts w:ascii="Arial" w:hAnsi="Arial" w:cs="Arial"/>
                <w:b/>
                <w:sz w:val="18"/>
                <w:szCs w:val="18"/>
                <w:lang w:val="en-US"/>
              </w:rPr>
              <w:t>JPO</w:t>
            </w:r>
            <w:r w:rsidRPr="007F5F62">
              <w:rPr>
                <w:rFonts w:ascii="Arial" w:hAnsi="Arial" w:cs="Arial"/>
                <w:sz w:val="18"/>
                <w:szCs w:val="18"/>
                <w:lang w:val="en-US"/>
              </w:rPr>
              <w:t xml:space="preserve"> believes these goods are unclear from the wording. According to Remarks, they might be classified in Class 3 based on the Class Heading of Class 3 "bleaching preparations and other substances for laundry use"; however, it is better to add the wording "for laundry use", by reference to the "color-brightening chemicals for household purposes [laundry]/colour-brightening chemicals for household purposes [laundry]"(Basic No.030174) and "fabric softeners for laundry use"(Basic No.030193).</w:t>
            </w:r>
          </w:p>
        </w:tc>
        <w:tc>
          <w:tcPr>
            <w:tcW w:w="2912" w:type="dxa"/>
            <w:tcBorders>
              <w:bottom w:val="nil"/>
            </w:tcBorders>
            <w:shd w:val="clear" w:color="auto" w:fill="F2F2F2" w:themeFill="background1" w:themeFillShade="F2"/>
            <w:vAlign w:val="center"/>
          </w:tcPr>
          <w:p w14:paraId="5E13DDD4" w14:textId="77777777" w:rsidR="00BF43B8" w:rsidRPr="00407278" w:rsidRDefault="00BF43B8" w:rsidP="00BF43B8">
            <w:pPr>
              <w:rPr>
                <w:rFonts w:ascii="Arial" w:hAnsi="Arial" w:cs="Arial"/>
                <w:sz w:val="20"/>
                <w:szCs w:val="20"/>
                <w:lang w:val="en-US"/>
              </w:rPr>
            </w:pPr>
            <w:r w:rsidRPr="00680158">
              <w:rPr>
                <w:rFonts w:ascii="Arial" w:hAnsi="Arial" w:cs="Arial"/>
                <w:sz w:val="20"/>
                <w:szCs w:val="20"/>
                <w:lang w:val="en-US"/>
              </w:rPr>
              <w:t>We thank the members for their comments, we would like to rephrase to "</w:t>
            </w:r>
            <w:r w:rsidRPr="00680158">
              <w:rPr>
                <w:rFonts w:ascii="Arial" w:hAnsi="Arial" w:cs="Arial"/>
                <w:color w:val="00B050"/>
                <w:sz w:val="20"/>
                <w:szCs w:val="20"/>
                <w:lang w:val="en-US"/>
              </w:rPr>
              <w:t xml:space="preserve">Color run prevention </w:t>
            </w:r>
            <w:r w:rsidRPr="00680158">
              <w:rPr>
                <w:rFonts w:ascii="Arial" w:hAnsi="Arial" w:cs="Arial"/>
                <w:b/>
                <w:color w:val="00B050"/>
                <w:sz w:val="20"/>
                <w:szCs w:val="20"/>
                <w:lang w:val="en-US"/>
              </w:rPr>
              <w:t>laundry</w:t>
            </w:r>
            <w:r w:rsidRPr="00680158">
              <w:rPr>
                <w:rFonts w:ascii="Arial" w:hAnsi="Arial" w:cs="Arial"/>
                <w:color w:val="00B050"/>
                <w:sz w:val="20"/>
                <w:szCs w:val="20"/>
                <w:lang w:val="en-US"/>
              </w:rPr>
              <w:t xml:space="preserve"> sheets</w:t>
            </w:r>
            <w:r w:rsidRPr="00680158">
              <w:rPr>
                <w:rFonts w:ascii="Arial" w:hAnsi="Arial" w:cs="Arial"/>
                <w:sz w:val="20"/>
                <w:szCs w:val="20"/>
                <w:lang w:val="en-US"/>
              </w:rPr>
              <w:t>"</w:t>
            </w:r>
          </w:p>
        </w:tc>
        <w:tc>
          <w:tcPr>
            <w:tcW w:w="270" w:type="dxa"/>
            <w:tcBorders>
              <w:bottom w:val="nil"/>
            </w:tcBorders>
            <w:shd w:val="clear" w:color="auto" w:fill="F2F2F2" w:themeFill="background1" w:themeFillShade="F2"/>
            <w:vAlign w:val="center"/>
          </w:tcPr>
          <w:p w14:paraId="3B320288" w14:textId="77777777" w:rsidR="00BF43B8" w:rsidRPr="00CD6D90" w:rsidRDefault="00BF43B8" w:rsidP="00CD6D90">
            <w:pPr>
              <w:jc w:val="center"/>
              <w:rPr>
                <w:rFonts w:ascii="Arial" w:hAnsi="Arial" w:cs="Arial"/>
                <w:color w:val="4F81BD" w:themeColor="accent1"/>
                <w:sz w:val="20"/>
                <w:szCs w:val="20"/>
                <w:lang w:val="en-US"/>
              </w:rPr>
            </w:pPr>
          </w:p>
        </w:tc>
      </w:tr>
      <w:tr w:rsidR="00641F83" w:rsidRPr="002559FE" w14:paraId="55ECE662" w14:textId="77777777" w:rsidTr="004C49EB">
        <w:trPr>
          <w:trHeight w:val="454"/>
        </w:trPr>
        <w:tc>
          <w:tcPr>
            <w:tcW w:w="303" w:type="dxa"/>
            <w:tcBorders>
              <w:top w:val="nil"/>
              <w:bottom w:val="nil"/>
            </w:tcBorders>
            <w:shd w:val="clear" w:color="auto" w:fill="F2F2F2" w:themeFill="background1" w:themeFillShade="F2"/>
            <w:vAlign w:val="center"/>
          </w:tcPr>
          <w:p w14:paraId="458087E6" w14:textId="77777777" w:rsidR="00641F83" w:rsidRDefault="00641F83" w:rsidP="00ED1161">
            <w:pPr>
              <w:ind w:left="-111" w:right="-77"/>
              <w:jc w:val="center"/>
              <w:rPr>
                <w:rFonts w:ascii="Arial" w:hAnsi="Arial" w:cs="Arial"/>
                <w:sz w:val="20"/>
                <w:szCs w:val="20"/>
                <w:lang w:val="en-US"/>
              </w:rPr>
            </w:pPr>
            <w:ins w:id="70" w:author="CARMINATI Christine" w:date="2019-04-30T13:47:00Z">
              <w:r>
                <w:rPr>
                  <w:rFonts w:ascii="Arial" w:hAnsi="Arial" w:cs="Arial"/>
                  <w:sz w:val="20"/>
                  <w:szCs w:val="20"/>
                  <w:lang w:val="en-US"/>
                </w:rPr>
                <w:lastRenderedPageBreak/>
                <w:t>A</w:t>
              </w:r>
            </w:ins>
          </w:p>
        </w:tc>
        <w:tc>
          <w:tcPr>
            <w:tcW w:w="1275" w:type="dxa"/>
            <w:tcBorders>
              <w:top w:val="nil"/>
              <w:bottom w:val="nil"/>
            </w:tcBorders>
            <w:shd w:val="clear" w:color="auto" w:fill="F2F2F2" w:themeFill="background1" w:themeFillShade="F2"/>
            <w:vAlign w:val="center"/>
          </w:tcPr>
          <w:p w14:paraId="6EEA630F" w14:textId="77777777" w:rsidR="00641F83" w:rsidRDefault="00641F83" w:rsidP="00641F83">
            <w:pPr>
              <w:jc w:val="center"/>
              <w:rPr>
                <w:rFonts w:ascii="Arial" w:hAnsi="Arial" w:cs="Arial"/>
                <w:sz w:val="18"/>
                <w:szCs w:val="18"/>
                <w:lang w:val="en-US"/>
              </w:rPr>
            </w:pPr>
            <w:ins w:id="71" w:author="CARMINATI Christine" w:date="2019-04-30T13:47:00Z">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w:t>
              </w:r>
            </w:ins>
          </w:p>
        </w:tc>
        <w:tc>
          <w:tcPr>
            <w:tcW w:w="567" w:type="dxa"/>
            <w:tcBorders>
              <w:top w:val="nil"/>
              <w:bottom w:val="nil"/>
            </w:tcBorders>
            <w:shd w:val="clear" w:color="auto" w:fill="F2F2F2" w:themeFill="background1" w:themeFillShade="F2"/>
            <w:vAlign w:val="center"/>
          </w:tcPr>
          <w:p w14:paraId="30E734DB" w14:textId="77777777" w:rsidR="00641F83" w:rsidRDefault="00641F83" w:rsidP="00641F83">
            <w:pPr>
              <w:jc w:val="center"/>
              <w:rPr>
                <w:rFonts w:ascii="Arial" w:hAnsi="Arial" w:cs="Arial"/>
                <w:sz w:val="20"/>
                <w:szCs w:val="20"/>
                <w:lang w:val="en-US"/>
              </w:rPr>
            </w:pPr>
            <w:ins w:id="72" w:author="CARMINATI Christine" w:date="2019-04-30T13:47:00Z">
              <w:r>
                <w:rPr>
                  <w:rFonts w:ascii="Arial" w:hAnsi="Arial" w:cs="Arial"/>
                  <w:sz w:val="20"/>
                  <w:szCs w:val="20"/>
                  <w:lang w:val="en-US"/>
                </w:rPr>
                <w:t>3</w:t>
              </w:r>
            </w:ins>
          </w:p>
        </w:tc>
        <w:tc>
          <w:tcPr>
            <w:tcW w:w="1276" w:type="dxa"/>
            <w:tcBorders>
              <w:top w:val="nil"/>
              <w:bottom w:val="nil"/>
            </w:tcBorders>
            <w:shd w:val="clear" w:color="auto" w:fill="F2F2F2" w:themeFill="background1" w:themeFillShade="F2"/>
            <w:vAlign w:val="center"/>
          </w:tcPr>
          <w:p w14:paraId="30E37985" w14:textId="77777777" w:rsidR="00641F83" w:rsidRPr="000947F7" w:rsidRDefault="00641F83" w:rsidP="00641F83">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
          <w:p w14:paraId="21B9B37E" w14:textId="77777777" w:rsidR="00641F83" w:rsidRPr="000947F7" w:rsidRDefault="00641F83" w:rsidP="00641F83">
            <w:pPr>
              <w:jc w:val="center"/>
              <w:rPr>
                <w:rFonts w:ascii="Arial" w:hAnsi="Arial" w:cs="Arial"/>
                <w:sz w:val="20"/>
                <w:szCs w:val="20"/>
                <w:lang w:val="en-US"/>
              </w:rPr>
            </w:pPr>
            <w:ins w:id="73" w:author="CARMINATI Christine" w:date="2019-04-30T13:47:00Z">
              <w:r w:rsidRPr="000947F7">
                <w:rPr>
                  <w:rFonts w:ascii="Arial" w:hAnsi="Arial" w:cs="Arial"/>
                  <w:sz w:val="20"/>
                  <w:szCs w:val="20"/>
                  <w:lang w:val="en-US"/>
                </w:rPr>
                <w:t>EN</w:t>
              </w:r>
            </w:ins>
          </w:p>
        </w:tc>
        <w:tc>
          <w:tcPr>
            <w:tcW w:w="332" w:type="dxa"/>
            <w:tcBorders>
              <w:top w:val="nil"/>
              <w:bottom w:val="nil"/>
              <w:right w:val="nil"/>
            </w:tcBorders>
            <w:shd w:val="clear" w:color="auto" w:fill="F2F2F2" w:themeFill="background1" w:themeFillShade="F2"/>
            <w:vAlign w:val="center"/>
          </w:tcPr>
          <w:p w14:paraId="6C27A9E2" w14:textId="77777777" w:rsidR="00641F83" w:rsidRPr="003B4E17" w:rsidRDefault="00641F83" w:rsidP="00BC15BE">
            <w:pPr>
              <w:rPr>
                <w:color w:val="FFFFFF" w:themeColor="background1"/>
                <w14:textFill>
                  <w14:noFill/>
                </w14:textFill>
              </w:rPr>
            </w:pPr>
            <w:ins w:id="74" w:author="CARMINATI Christine" w:date="2019-04-30T13:47:00Z">
              <w:r w:rsidRPr="003B4E17">
                <w:rPr>
                  <w:color w:val="FFFFFF" w:themeColor="background1"/>
                  <w14:textFill>
                    <w14:noFill/>
                  </w14:textFill>
                </w:rPr>
                <w:t>M</w:t>
              </w:r>
            </w:ins>
          </w:p>
        </w:tc>
        <w:tc>
          <w:tcPr>
            <w:tcW w:w="1134" w:type="dxa"/>
            <w:tcBorders>
              <w:top w:val="nil"/>
              <w:left w:val="nil"/>
              <w:bottom w:val="nil"/>
            </w:tcBorders>
            <w:shd w:val="clear" w:color="auto" w:fill="F2F2F2" w:themeFill="background1" w:themeFillShade="F2"/>
            <w:vAlign w:val="center"/>
          </w:tcPr>
          <w:p w14:paraId="48AD3D62" w14:textId="77777777" w:rsidR="00641F83" w:rsidRDefault="00641F83" w:rsidP="00641F83">
            <w:pPr>
              <w:jc w:val="center"/>
              <w:rPr>
                <w:rFonts w:ascii="Arial" w:hAnsi="Arial" w:cs="Arial"/>
                <w:sz w:val="20"/>
                <w:szCs w:val="20"/>
              </w:rPr>
            </w:pPr>
            <w:ins w:id="75" w:author="CARMINATI Christine" w:date="2019-04-30T13:47:00Z">
              <w:r>
                <w:rPr>
                  <w:rFonts w:ascii="Arial" w:hAnsi="Arial" w:cs="Arial"/>
                  <w:sz w:val="20"/>
                  <w:szCs w:val="20"/>
                </w:rPr>
                <w:t>Add</w:t>
              </w:r>
            </w:ins>
          </w:p>
        </w:tc>
        <w:tc>
          <w:tcPr>
            <w:tcW w:w="2916" w:type="dxa"/>
            <w:tcBorders>
              <w:top w:val="nil"/>
              <w:bottom w:val="nil"/>
            </w:tcBorders>
            <w:shd w:val="clear" w:color="auto" w:fill="F2F2F2" w:themeFill="background1" w:themeFillShade="F2"/>
            <w:vAlign w:val="center"/>
          </w:tcPr>
          <w:p w14:paraId="3918C33A" w14:textId="77777777" w:rsidR="00641F83" w:rsidRPr="000947F7" w:rsidRDefault="00641F83" w:rsidP="00641F83">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
          <w:p w14:paraId="06064DC2" w14:textId="77777777" w:rsidR="00641F83" w:rsidRDefault="00641F83" w:rsidP="00641F83">
            <w:pPr>
              <w:rPr>
                <w:rFonts w:ascii="Arial" w:hAnsi="Arial" w:cs="Arial"/>
                <w:sz w:val="20"/>
                <w:szCs w:val="20"/>
                <w:lang w:val="en-US"/>
              </w:rPr>
            </w:pPr>
            <w:ins w:id="76" w:author="CARMINATI Christine" w:date="2019-04-30T13:47:00Z">
              <w:r>
                <w:rPr>
                  <w:rFonts w:ascii="Arial" w:hAnsi="Arial" w:cs="Arial"/>
                  <w:sz w:val="20"/>
                  <w:szCs w:val="20"/>
                  <w:lang w:val="en-US"/>
                </w:rPr>
                <w:t>c</w:t>
              </w:r>
              <w:r w:rsidRPr="00C10C5E">
                <w:rPr>
                  <w:rFonts w:ascii="Arial" w:hAnsi="Arial" w:cs="Arial"/>
                  <w:sz w:val="20"/>
                  <w:szCs w:val="20"/>
                  <w:lang w:val="en-US"/>
                </w:rPr>
                <w:t>olo</w:t>
              </w:r>
              <w:r>
                <w:rPr>
                  <w:rFonts w:ascii="Arial" w:hAnsi="Arial" w:cs="Arial"/>
                  <w:sz w:val="20"/>
                  <w:szCs w:val="20"/>
                  <w:lang w:val="en-US"/>
                </w:rPr>
                <w:t>u</w:t>
              </w:r>
              <w:r w:rsidRPr="00C10C5E">
                <w:rPr>
                  <w:rFonts w:ascii="Arial" w:hAnsi="Arial" w:cs="Arial"/>
                  <w:sz w:val="20"/>
                  <w:szCs w:val="20"/>
                  <w:lang w:val="en-US"/>
                </w:rPr>
                <w:t xml:space="preserve">r run prevention </w:t>
              </w:r>
              <w:r w:rsidRPr="00680158">
                <w:rPr>
                  <w:rFonts w:ascii="Arial" w:hAnsi="Arial" w:cs="Arial"/>
                  <w:sz w:val="20"/>
                  <w:szCs w:val="20"/>
                  <w:lang w:val="en-US"/>
                </w:rPr>
                <w:t xml:space="preserve">laundry </w:t>
              </w:r>
              <w:r w:rsidRPr="00C10C5E">
                <w:rPr>
                  <w:rFonts w:ascii="Arial" w:hAnsi="Arial" w:cs="Arial"/>
                  <w:sz w:val="20"/>
                  <w:szCs w:val="20"/>
                  <w:lang w:val="en-US"/>
                </w:rPr>
                <w:t>sheets</w:t>
              </w:r>
            </w:ins>
          </w:p>
        </w:tc>
        <w:tc>
          <w:tcPr>
            <w:tcW w:w="568" w:type="dxa"/>
            <w:tcBorders>
              <w:top w:val="nil"/>
              <w:bottom w:val="nil"/>
            </w:tcBorders>
            <w:shd w:val="clear" w:color="auto" w:fill="F2F2F2" w:themeFill="background1" w:themeFillShade="F2"/>
            <w:vAlign w:val="center"/>
          </w:tcPr>
          <w:p w14:paraId="3AE1BC1B" w14:textId="77777777" w:rsidR="00641F83" w:rsidRPr="008E58EF" w:rsidRDefault="00641F83" w:rsidP="00641F83">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00FA2D3B" w14:textId="77777777" w:rsidR="00641F83" w:rsidRPr="00385BD8" w:rsidRDefault="00641F83" w:rsidP="00641F83">
            <w:pPr>
              <w:keepLines/>
              <w:rPr>
                <w:rFonts w:ascii="Arial" w:hAnsi="Arial" w:cs="Arial"/>
                <w:b/>
                <w:sz w:val="20"/>
                <w:szCs w:val="20"/>
                <w:lang w:val="en-US"/>
              </w:rPr>
            </w:pPr>
          </w:p>
        </w:tc>
        <w:tc>
          <w:tcPr>
            <w:tcW w:w="900" w:type="dxa"/>
            <w:tcBorders>
              <w:top w:val="nil"/>
              <w:bottom w:val="nil"/>
            </w:tcBorders>
            <w:shd w:val="clear" w:color="auto" w:fill="F2F2F2" w:themeFill="background1" w:themeFillShade="F2"/>
            <w:vAlign w:val="center"/>
          </w:tcPr>
          <w:p w14:paraId="18A5E69C" w14:textId="77777777" w:rsidR="00641F83" w:rsidRDefault="00711D34" w:rsidP="00641F83">
            <w:pPr>
              <w:ind w:left="-108" w:right="-108"/>
              <w:jc w:val="center"/>
              <w:rPr>
                <w:rFonts w:ascii="Arial" w:hAnsi="Arial" w:cs="Arial"/>
                <w:sz w:val="18"/>
                <w:szCs w:val="18"/>
                <w:lang w:val="en-US"/>
              </w:rPr>
            </w:pPr>
            <w:ins w:id="77" w:author="CARMINATI Christine" w:date="2019-05-01T07:35:00Z">
              <w:r>
                <w:rPr>
                  <w:rFonts w:ascii="Arial" w:hAnsi="Arial" w:cs="Arial"/>
                  <w:sz w:val="18"/>
                  <w:szCs w:val="18"/>
                  <w:lang w:val="en-US"/>
                </w:rPr>
                <w:t>sheets</w:t>
              </w:r>
            </w:ins>
          </w:p>
        </w:tc>
        <w:tc>
          <w:tcPr>
            <w:tcW w:w="4050" w:type="dxa"/>
            <w:tcBorders>
              <w:top w:val="nil"/>
              <w:bottom w:val="nil"/>
            </w:tcBorders>
            <w:shd w:val="clear" w:color="auto" w:fill="F2F2F2" w:themeFill="background1" w:themeFillShade="F2"/>
            <w:vAlign w:val="center"/>
          </w:tcPr>
          <w:p w14:paraId="2F8CAEAA" w14:textId="77777777" w:rsidR="00641F83" w:rsidRPr="002612E2" w:rsidRDefault="00641F83" w:rsidP="00641F83">
            <w:pPr>
              <w:rPr>
                <w:rFonts w:ascii="Arial" w:hAnsi="Arial" w:cs="Arial"/>
                <w:b/>
                <w:sz w:val="18"/>
                <w:szCs w:val="18"/>
                <w:lang w:val="en-US"/>
              </w:rPr>
            </w:pPr>
          </w:p>
        </w:tc>
        <w:tc>
          <w:tcPr>
            <w:tcW w:w="2912" w:type="dxa"/>
            <w:tcBorders>
              <w:top w:val="nil"/>
              <w:bottom w:val="nil"/>
            </w:tcBorders>
            <w:shd w:val="clear" w:color="auto" w:fill="F2F2F2" w:themeFill="background1" w:themeFillShade="F2"/>
            <w:vAlign w:val="center"/>
          </w:tcPr>
          <w:p w14:paraId="43157361" w14:textId="77777777" w:rsidR="00641F83" w:rsidRPr="00680158" w:rsidRDefault="00641F83" w:rsidP="00641F83">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28F83A9A"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0947F7" w14:paraId="150A10A7" w14:textId="77777777" w:rsidTr="004E2212">
        <w:tblPrEx>
          <w:tblW w:w="23342" w:type="dxa"/>
          <w:tblInd w:w="-375" w:type="dxa"/>
          <w:tblLayout w:type="fixed"/>
          <w:tblPrExChange w:id="78" w:author="ZÜGER Alison" w:date="2019-05-14T10:35:00Z">
            <w:tblPrEx>
              <w:tblW w:w="23342" w:type="dxa"/>
              <w:tblInd w:w="-375" w:type="dxa"/>
              <w:tblLayout w:type="fixed"/>
            </w:tblPrEx>
          </w:tblPrExChange>
        </w:tblPrEx>
        <w:trPr>
          <w:trHeight w:val="454"/>
          <w:trPrChange w:id="79" w:author="ZÜGER Alison" w:date="2019-05-14T10:35:00Z">
            <w:trPr>
              <w:gridBefore w:val="2"/>
              <w:gridAfter w:val="0"/>
              <w:trHeight w:val="454"/>
            </w:trPr>
          </w:trPrChange>
        </w:trPr>
        <w:tc>
          <w:tcPr>
            <w:tcW w:w="303" w:type="dxa"/>
            <w:tcBorders>
              <w:top w:val="nil"/>
              <w:bottom w:val="single" w:sz="4" w:space="0" w:color="auto"/>
            </w:tcBorders>
            <w:vAlign w:val="center"/>
            <w:tcPrChange w:id="80" w:author="ZÜGER Alison" w:date="2019-05-14T10:35:00Z">
              <w:tcPr>
                <w:tcW w:w="303" w:type="dxa"/>
                <w:tcBorders>
                  <w:top w:val="nil"/>
                  <w:bottom w:val="single" w:sz="4" w:space="0" w:color="auto"/>
                </w:tcBorders>
                <w:vAlign w:val="center"/>
              </w:tcPr>
            </w:tcPrChange>
          </w:tcPr>
          <w:p w14:paraId="7C4F1F88" w14:textId="77777777" w:rsidR="00641F83" w:rsidRPr="000947F7" w:rsidRDefault="00641F83" w:rsidP="00ED1161">
            <w:pPr>
              <w:ind w:left="-111" w:right="-77"/>
              <w:jc w:val="center"/>
              <w:rPr>
                <w:rFonts w:ascii="Arial" w:hAnsi="Arial" w:cs="Arial"/>
                <w:sz w:val="20"/>
                <w:szCs w:val="20"/>
                <w:lang w:val="en-US"/>
              </w:rPr>
            </w:pPr>
            <w:ins w:id="81" w:author="CARMINATI Christine" w:date="2019-04-30T13:45:00Z">
              <w:r>
                <w:rPr>
                  <w:rFonts w:ascii="Arial" w:hAnsi="Arial" w:cs="Arial"/>
                  <w:sz w:val="20"/>
                  <w:szCs w:val="20"/>
                  <w:lang w:val="en-US"/>
                </w:rPr>
                <w:t>A</w:t>
              </w:r>
            </w:ins>
          </w:p>
        </w:tc>
        <w:tc>
          <w:tcPr>
            <w:tcW w:w="1275" w:type="dxa"/>
            <w:tcBorders>
              <w:top w:val="nil"/>
              <w:bottom w:val="single" w:sz="4" w:space="0" w:color="auto"/>
            </w:tcBorders>
            <w:vAlign w:val="center"/>
            <w:tcPrChange w:id="82" w:author="ZÜGER Alison" w:date="2019-05-14T10:35:00Z">
              <w:tcPr>
                <w:tcW w:w="1275" w:type="dxa"/>
                <w:gridSpan w:val="3"/>
                <w:tcBorders>
                  <w:top w:val="nil"/>
                  <w:bottom w:val="single" w:sz="4" w:space="0" w:color="auto"/>
                </w:tcBorders>
                <w:vAlign w:val="center"/>
              </w:tcPr>
            </w:tcPrChange>
          </w:tcPr>
          <w:p w14:paraId="02798DC2"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w:t>
            </w:r>
          </w:p>
        </w:tc>
        <w:tc>
          <w:tcPr>
            <w:tcW w:w="567" w:type="dxa"/>
            <w:tcBorders>
              <w:top w:val="nil"/>
              <w:bottom w:val="single" w:sz="4" w:space="0" w:color="auto"/>
            </w:tcBorders>
            <w:vAlign w:val="center"/>
            <w:tcPrChange w:id="83" w:author="ZÜGER Alison" w:date="2019-05-14T10:35:00Z">
              <w:tcPr>
                <w:tcW w:w="567" w:type="dxa"/>
                <w:tcBorders>
                  <w:top w:val="nil"/>
                  <w:bottom w:val="single" w:sz="4" w:space="0" w:color="auto"/>
                </w:tcBorders>
                <w:vAlign w:val="center"/>
              </w:tcPr>
            </w:tcPrChange>
          </w:tcPr>
          <w:p w14:paraId="0C400DF1"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3</w:t>
            </w:r>
          </w:p>
        </w:tc>
        <w:tc>
          <w:tcPr>
            <w:tcW w:w="1276" w:type="dxa"/>
            <w:tcBorders>
              <w:top w:val="nil"/>
              <w:bottom w:val="single" w:sz="4" w:space="0" w:color="auto"/>
            </w:tcBorders>
            <w:vAlign w:val="center"/>
            <w:tcPrChange w:id="84" w:author="ZÜGER Alison" w:date="2019-05-14T10:35:00Z">
              <w:tcPr>
                <w:tcW w:w="1276" w:type="dxa"/>
                <w:gridSpan w:val="4"/>
                <w:tcBorders>
                  <w:top w:val="nil"/>
                  <w:bottom w:val="single" w:sz="4" w:space="0" w:color="auto"/>
                </w:tcBorders>
                <w:vAlign w:val="center"/>
              </w:tcPr>
            </w:tcPrChange>
          </w:tcPr>
          <w:p w14:paraId="10638E74" w14:textId="77777777" w:rsidR="00641F83" w:rsidRPr="000947F7" w:rsidRDefault="00641F83" w:rsidP="00641F83">
            <w:pPr>
              <w:jc w:val="center"/>
              <w:rPr>
                <w:rFonts w:ascii="Arial" w:hAnsi="Arial" w:cs="Arial"/>
                <w:sz w:val="20"/>
                <w:szCs w:val="20"/>
                <w:lang w:val="en-US"/>
              </w:rPr>
            </w:pPr>
          </w:p>
        </w:tc>
        <w:tc>
          <w:tcPr>
            <w:tcW w:w="567" w:type="dxa"/>
            <w:tcBorders>
              <w:top w:val="nil"/>
              <w:bottom w:val="single" w:sz="4" w:space="0" w:color="auto"/>
            </w:tcBorders>
            <w:vAlign w:val="center"/>
            <w:tcPrChange w:id="85" w:author="ZÜGER Alison" w:date="2019-05-14T10:35:00Z">
              <w:tcPr>
                <w:tcW w:w="567" w:type="dxa"/>
                <w:tcBorders>
                  <w:top w:val="nil"/>
                  <w:bottom w:val="single" w:sz="4" w:space="0" w:color="auto"/>
                </w:tcBorders>
                <w:vAlign w:val="center"/>
              </w:tcPr>
            </w:tcPrChange>
          </w:tcPr>
          <w:p w14:paraId="565CAF94"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86" w:author="ZÜGER Alison" w:date="2019-05-14T10:35:00Z">
              <w:tcPr>
                <w:tcW w:w="332" w:type="dxa"/>
                <w:tcBorders>
                  <w:top w:val="nil"/>
                  <w:bottom w:val="single" w:sz="4" w:space="0" w:color="auto"/>
                  <w:right w:val="nil"/>
                </w:tcBorders>
                <w:vAlign w:val="center"/>
              </w:tcPr>
            </w:tcPrChange>
          </w:tcPr>
          <w:p w14:paraId="3CC89B3E"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87" w:author="ZÜGER Alison" w:date="2019-05-14T10:35:00Z">
              <w:tcPr>
                <w:tcW w:w="1134" w:type="dxa"/>
                <w:gridSpan w:val="2"/>
                <w:tcBorders>
                  <w:top w:val="nil"/>
                  <w:left w:val="nil"/>
                  <w:bottom w:val="single" w:sz="4" w:space="0" w:color="auto"/>
                </w:tcBorders>
                <w:vAlign w:val="center"/>
              </w:tcPr>
            </w:tcPrChange>
          </w:tcPr>
          <w:p w14:paraId="76F86CD7"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88" w:author="ZÜGER Alison" w:date="2019-05-14T10:35:00Z">
              <w:tcPr>
                <w:tcW w:w="2916" w:type="dxa"/>
                <w:gridSpan w:val="4"/>
                <w:tcBorders>
                  <w:top w:val="nil"/>
                  <w:bottom w:val="single" w:sz="4" w:space="0" w:color="auto"/>
                </w:tcBorders>
                <w:vAlign w:val="center"/>
              </w:tcPr>
            </w:tcPrChange>
          </w:tcPr>
          <w:p w14:paraId="337473B6" w14:textId="77777777" w:rsidR="00641F83" w:rsidRPr="005B326A" w:rsidRDefault="00641F83" w:rsidP="00641F83">
            <w:pPr>
              <w:rPr>
                <w:rFonts w:ascii="Arial" w:hAnsi="Arial" w:cs="Arial"/>
                <w:bCs/>
                <w:sz w:val="20"/>
                <w:szCs w:val="20"/>
              </w:rPr>
            </w:pPr>
          </w:p>
        </w:tc>
        <w:tc>
          <w:tcPr>
            <w:tcW w:w="3000" w:type="dxa"/>
            <w:tcBorders>
              <w:top w:val="nil"/>
              <w:bottom w:val="single" w:sz="4" w:space="0" w:color="auto"/>
            </w:tcBorders>
            <w:vAlign w:val="center"/>
            <w:tcPrChange w:id="89" w:author="ZÜGER Alison" w:date="2019-05-14T10:35:00Z">
              <w:tcPr>
                <w:tcW w:w="3000" w:type="dxa"/>
                <w:gridSpan w:val="6"/>
                <w:tcBorders>
                  <w:top w:val="nil"/>
                  <w:bottom w:val="single" w:sz="4" w:space="0" w:color="auto"/>
                </w:tcBorders>
                <w:vAlign w:val="center"/>
              </w:tcPr>
            </w:tcPrChange>
          </w:tcPr>
          <w:p w14:paraId="1587CD7C" w14:textId="77777777" w:rsidR="00641F83" w:rsidRPr="005B326A" w:rsidRDefault="00641F83" w:rsidP="00641F83">
            <w:pPr>
              <w:rPr>
                <w:rFonts w:ascii="Arial" w:hAnsi="Arial" w:cs="Arial"/>
                <w:sz w:val="20"/>
                <w:szCs w:val="20"/>
              </w:rPr>
            </w:pPr>
            <w:r w:rsidRPr="00BE00EB">
              <w:rPr>
                <w:rFonts w:ascii="Arial" w:hAnsi="Arial" w:cs="Arial"/>
                <w:sz w:val="20"/>
                <w:szCs w:val="20"/>
              </w:rPr>
              <w:t>lingettes anti-décoloration pour la lessive</w:t>
            </w:r>
          </w:p>
        </w:tc>
        <w:tc>
          <w:tcPr>
            <w:tcW w:w="568" w:type="dxa"/>
            <w:tcBorders>
              <w:top w:val="nil"/>
              <w:bottom w:val="single" w:sz="4" w:space="0" w:color="auto"/>
            </w:tcBorders>
            <w:vAlign w:val="center"/>
            <w:tcPrChange w:id="90" w:author="ZÜGER Alison" w:date="2019-05-14T10:35:00Z">
              <w:tcPr>
                <w:tcW w:w="568" w:type="dxa"/>
                <w:gridSpan w:val="2"/>
                <w:tcBorders>
                  <w:top w:val="nil"/>
                  <w:bottom w:val="single" w:sz="4" w:space="0" w:color="auto"/>
                </w:tcBorders>
                <w:vAlign w:val="center"/>
              </w:tcPr>
            </w:tcPrChange>
          </w:tcPr>
          <w:p w14:paraId="15E2C2A6" w14:textId="77777777" w:rsidR="00641F83" w:rsidRPr="00FC363D" w:rsidRDefault="00641F83" w:rsidP="00641F83">
            <w:pPr>
              <w:jc w:val="center"/>
              <w:rPr>
                <w:rFonts w:ascii="Arial" w:hAnsi="Arial" w:cs="Arial"/>
                <w:sz w:val="20"/>
                <w:szCs w:val="20"/>
              </w:rPr>
            </w:pPr>
          </w:p>
        </w:tc>
        <w:tc>
          <w:tcPr>
            <w:tcW w:w="3272" w:type="dxa"/>
            <w:tcBorders>
              <w:top w:val="nil"/>
              <w:bottom w:val="single" w:sz="4" w:space="0" w:color="auto"/>
            </w:tcBorders>
            <w:vAlign w:val="center"/>
            <w:tcPrChange w:id="91" w:author="ZÜGER Alison" w:date="2019-05-14T10:35:00Z">
              <w:tcPr>
                <w:tcW w:w="3272" w:type="dxa"/>
                <w:gridSpan w:val="5"/>
                <w:tcBorders>
                  <w:top w:val="nil"/>
                  <w:bottom w:val="single" w:sz="4" w:space="0" w:color="auto"/>
                </w:tcBorders>
                <w:vAlign w:val="center"/>
              </w:tcPr>
            </w:tcPrChange>
          </w:tcPr>
          <w:p w14:paraId="3752216A" w14:textId="77777777" w:rsidR="00641F83" w:rsidRPr="00FC363D" w:rsidRDefault="00641F83" w:rsidP="00641F83">
            <w:pPr>
              <w:rPr>
                <w:rFonts w:ascii="Arial" w:hAnsi="Arial" w:cs="Arial"/>
                <w:sz w:val="20"/>
                <w:szCs w:val="20"/>
              </w:rPr>
            </w:pPr>
          </w:p>
        </w:tc>
        <w:tc>
          <w:tcPr>
            <w:tcW w:w="900" w:type="dxa"/>
            <w:tcBorders>
              <w:top w:val="nil"/>
              <w:bottom w:val="single" w:sz="4" w:space="0" w:color="auto"/>
            </w:tcBorders>
            <w:vAlign w:val="center"/>
            <w:tcPrChange w:id="92" w:author="ZÜGER Alison" w:date="2019-05-14T10:35:00Z">
              <w:tcPr>
                <w:tcW w:w="900" w:type="dxa"/>
                <w:gridSpan w:val="2"/>
                <w:tcBorders>
                  <w:top w:val="nil"/>
                  <w:bottom w:val="single" w:sz="4" w:space="0" w:color="auto"/>
                </w:tcBorders>
                <w:vAlign w:val="center"/>
              </w:tcPr>
            </w:tcPrChange>
          </w:tcPr>
          <w:p w14:paraId="64D8A171" w14:textId="77777777" w:rsidR="00641F83" w:rsidRPr="00FC363D" w:rsidRDefault="00641F83" w:rsidP="00641F83">
            <w:pPr>
              <w:ind w:left="-108" w:right="-108"/>
              <w:jc w:val="center"/>
              <w:rPr>
                <w:rFonts w:ascii="Arial" w:hAnsi="Arial" w:cs="Arial"/>
                <w:sz w:val="18"/>
                <w:szCs w:val="18"/>
              </w:rPr>
            </w:pPr>
            <w:r>
              <w:rPr>
                <w:rFonts w:ascii="Arial" w:hAnsi="Arial" w:cs="Arial"/>
                <w:sz w:val="18"/>
                <w:szCs w:val="18"/>
                <w:lang w:val="en-US"/>
              </w:rPr>
              <w:t>sheets</w:t>
            </w:r>
          </w:p>
        </w:tc>
        <w:tc>
          <w:tcPr>
            <w:tcW w:w="4050" w:type="dxa"/>
            <w:tcBorders>
              <w:top w:val="nil"/>
              <w:bottom w:val="single" w:sz="4" w:space="0" w:color="auto"/>
            </w:tcBorders>
            <w:vAlign w:val="center"/>
            <w:tcPrChange w:id="93" w:author="ZÜGER Alison" w:date="2019-05-14T10:35:00Z">
              <w:tcPr>
                <w:tcW w:w="4050" w:type="dxa"/>
                <w:gridSpan w:val="4"/>
                <w:tcBorders>
                  <w:top w:val="nil"/>
                  <w:bottom w:val="single" w:sz="4" w:space="0" w:color="auto"/>
                </w:tcBorders>
                <w:vAlign w:val="center"/>
              </w:tcPr>
            </w:tcPrChange>
          </w:tcPr>
          <w:p w14:paraId="65B66642" w14:textId="77777777" w:rsidR="00641F83" w:rsidRPr="00FC363D" w:rsidRDefault="00641F83" w:rsidP="00641F83">
            <w:pPr>
              <w:rPr>
                <w:rFonts w:ascii="Arial" w:hAnsi="Arial" w:cs="Arial"/>
                <w:sz w:val="18"/>
                <w:szCs w:val="18"/>
              </w:rPr>
            </w:pPr>
          </w:p>
        </w:tc>
        <w:tc>
          <w:tcPr>
            <w:tcW w:w="2912" w:type="dxa"/>
            <w:tcBorders>
              <w:top w:val="nil"/>
              <w:bottom w:val="single" w:sz="4" w:space="0" w:color="auto"/>
            </w:tcBorders>
            <w:vAlign w:val="center"/>
            <w:tcPrChange w:id="94" w:author="ZÜGER Alison" w:date="2019-05-14T10:35:00Z">
              <w:tcPr>
                <w:tcW w:w="2912" w:type="dxa"/>
                <w:gridSpan w:val="4"/>
                <w:tcBorders>
                  <w:top w:val="nil"/>
                  <w:bottom w:val="single" w:sz="4" w:space="0" w:color="auto"/>
                </w:tcBorders>
                <w:vAlign w:val="center"/>
              </w:tcPr>
            </w:tcPrChange>
          </w:tcPr>
          <w:p w14:paraId="217DD5A2" w14:textId="77777777" w:rsidR="00641F83" w:rsidRPr="00FC363D" w:rsidRDefault="00641F83" w:rsidP="00641F83">
            <w:pPr>
              <w:rPr>
                <w:rFonts w:ascii="Arial" w:hAnsi="Arial" w:cs="Arial"/>
                <w:sz w:val="20"/>
                <w:szCs w:val="20"/>
              </w:rPr>
            </w:pPr>
          </w:p>
        </w:tc>
        <w:tc>
          <w:tcPr>
            <w:tcW w:w="270" w:type="dxa"/>
            <w:tcBorders>
              <w:top w:val="nil"/>
              <w:bottom w:val="single" w:sz="4" w:space="0" w:color="auto"/>
            </w:tcBorders>
            <w:vAlign w:val="center"/>
            <w:tcPrChange w:id="95" w:author="ZÜGER Alison" w:date="2019-05-14T10:35:00Z">
              <w:tcPr>
                <w:tcW w:w="270" w:type="dxa"/>
                <w:tcBorders>
                  <w:top w:val="nil"/>
                  <w:bottom w:val="single" w:sz="4" w:space="0" w:color="auto"/>
                </w:tcBorders>
                <w:vAlign w:val="center"/>
              </w:tcPr>
            </w:tcPrChange>
          </w:tcPr>
          <w:p w14:paraId="737971A7" w14:textId="77777777" w:rsidR="00641F83" w:rsidRPr="00ED1161" w:rsidRDefault="00641F83" w:rsidP="00ED1161">
            <w:pPr>
              <w:jc w:val="center"/>
              <w:rPr>
                <w:rFonts w:ascii="Arial" w:hAnsi="Arial" w:cs="Arial"/>
                <w:color w:val="4F81BD" w:themeColor="accent1"/>
                <w:sz w:val="20"/>
                <w:szCs w:val="20"/>
              </w:rPr>
            </w:pPr>
          </w:p>
        </w:tc>
      </w:tr>
      <w:tr w:rsidR="00641F83" w:rsidRPr="003B4E17" w14:paraId="642748CE" w14:textId="77777777" w:rsidTr="004E2212">
        <w:tblPrEx>
          <w:tblW w:w="23342" w:type="dxa"/>
          <w:tblInd w:w="-375" w:type="dxa"/>
          <w:tblLayout w:type="fixed"/>
          <w:tblPrExChange w:id="96" w:author="ZÜGER Alison" w:date="2019-05-14T10:35:00Z">
            <w:tblPrEx>
              <w:tblW w:w="23342" w:type="dxa"/>
              <w:tblInd w:w="-375" w:type="dxa"/>
              <w:tblLayout w:type="fixed"/>
            </w:tblPrEx>
          </w:tblPrExChange>
        </w:tblPrEx>
        <w:trPr>
          <w:trHeight w:val="454"/>
          <w:trPrChange w:id="97" w:author="ZÜGER Alison" w:date="2019-05-14T10:35:00Z">
            <w:trPr>
              <w:gridBefore w:val="2"/>
              <w:gridAfter w:val="0"/>
              <w:trHeight w:val="454"/>
            </w:trPr>
          </w:trPrChange>
        </w:trPr>
        <w:tc>
          <w:tcPr>
            <w:tcW w:w="303" w:type="dxa"/>
            <w:tcBorders>
              <w:top w:val="single" w:sz="4" w:space="0" w:color="auto"/>
              <w:bottom w:val="nil"/>
            </w:tcBorders>
            <w:shd w:val="clear" w:color="auto" w:fill="F2F2F2" w:themeFill="background1" w:themeFillShade="F2"/>
            <w:vAlign w:val="center"/>
            <w:tcPrChange w:id="98" w:author="ZÜGER Alison" w:date="2019-05-14T10:35:00Z">
              <w:tcPr>
                <w:tcW w:w="303" w:type="dxa"/>
                <w:tcBorders>
                  <w:top w:val="single" w:sz="4" w:space="0" w:color="auto"/>
                  <w:bottom w:val="nil"/>
                </w:tcBorders>
                <w:shd w:val="clear" w:color="auto" w:fill="F2F2F2" w:themeFill="background1" w:themeFillShade="F2"/>
                <w:vAlign w:val="center"/>
              </w:tcPr>
            </w:tcPrChange>
          </w:tcPr>
          <w:p w14:paraId="3E2D893F" w14:textId="77777777" w:rsidR="00641F83" w:rsidRPr="000947F7" w:rsidRDefault="00CF69C4" w:rsidP="00ED1161">
            <w:pPr>
              <w:ind w:left="-111" w:right="-77"/>
              <w:jc w:val="center"/>
              <w:rPr>
                <w:rFonts w:ascii="Arial" w:hAnsi="Arial" w:cs="Arial"/>
                <w:sz w:val="20"/>
                <w:szCs w:val="20"/>
                <w:lang w:val="en-US"/>
              </w:rPr>
            </w:pPr>
            <w:ins w:id="99" w:author="CARMINATI Christine" w:date="2019-04-30T13:50:00Z">
              <w:r>
                <w:rPr>
                  <w:rFonts w:ascii="Arial" w:hAnsi="Arial" w:cs="Arial"/>
                  <w:sz w:val="20"/>
                  <w:szCs w:val="20"/>
                  <w:lang w:val="en-US"/>
                </w:rPr>
                <w:t>A</w:t>
              </w:r>
            </w:ins>
          </w:p>
        </w:tc>
        <w:tc>
          <w:tcPr>
            <w:tcW w:w="1275" w:type="dxa"/>
            <w:tcBorders>
              <w:top w:val="single" w:sz="4" w:space="0" w:color="auto"/>
              <w:bottom w:val="nil"/>
            </w:tcBorders>
            <w:shd w:val="clear" w:color="auto" w:fill="F2F2F2" w:themeFill="background1" w:themeFillShade="F2"/>
            <w:vAlign w:val="center"/>
            <w:tcPrChange w:id="100" w:author="ZÜGER Alison" w:date="2019-05-14T10:35:00Z">
              <w:tcPr>
                <w:tcW w:w="1275" w:type="dxa"/>
                <w:gridSpan w:val="3"/>
                <w:tcBorders>
                  <w:top w:val="single" w:sz="4" w:space="0" w:color="auto"/>
                  <w:bottom w:val="nil"/>
                </w:tcBorders>
                <w:shd w:val="clear" w:color="auto" w:fill="F2F2F2" w:themeFill="background1" w:themeFillShade="F2"/>
                <w:vAlign w:val="center"/>
              </w:tcPr>
            </w:tcPrChange>
          </w:tcPr>
          <w:p w14:paraId="73F700AA"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2</w:t>
            </w:r>
          </w:p>
        </w:tc>
        <w:tc>
          <w:tcPr>
            <w:tcW w:w="567" w:type="dxa"/>
            <w:tcBorders>
              <w:top w:val="single" w:sz="4" w:space="0" w:color="auto"/>
              <w:bottom w:val="nil"/>
            </w:tcBorders>
            <w:shd w:val="clear" w:color="auto" w:fill="F2F2F2" w:themeFill="background1" w:themeFillShade="F2"/>
            <w:vAlign w:val="center"/>
            <w:tcPrChange w:id="101" w:author="ZÜGER Alison" w:date="2019-05-14T10:35:00Z">
              <w:tcPr>
                <w:tcW w:w="567" w:type="dxa"/>
                <w:tcBorders>
                  <w:top w:val="single" w:sz="4" w:space="0" w:color="auto"/>
                  <w:bottom w:val="nil"/>
                </w:tcBorders>
                <w:shd w:val="clear" w:color="auto" w:fill="F2F2F2" w:themeFill="background1" w:themeFillShade="F2"/>
                <w:vAlign w:val="center"/>
              </w:tcPr>
            </w:tcPrChange>
          </w:tcPr>
          <w:p w14:paraId="65E15E3C"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3</w:t>
            </w:r>
          </w:p>
        </w:tc>
        <w:tc>
          <w:tcPr>
            <w:tcW w:w="1276" w:type="dxa"/>
            <w:tcBorders>
              <w:top w:val="single" w:sz="4" w:space="0" w:color="auto"/>
              <w:bottom w:val="nil"/>
            </w:tcBorders>
            <w:shd w:val="clear" w:color="auto" w:fill="F2F2F2" w:themeFill="background1" w:themeFillShade="F2"/>
            <w:vAlign w:val="center"/>
            <w:tcPrChange w:id="102" w:author="ZÜGER Alison" w:date="2019-05-14T10:35:00Z">
              <w:tcPr>
                <w:tcW w:w="1276" w:type="dxa"/>
                <w:gridSpan w:val="4"/>
                <w:tcBorders>
                  <w:top w:val="single" w:sz="4" w:space="0" w:color="auto"/>
                  <w:bottom w:val="nil"/>
                </w:tcBorders>
                <w:shd w:val="clear" w:color="auto" w:fill="F2F2F2" w:themeFill="background1" w:themeFillShade="F2"/>
                <w:vAlign w:val="center"/>
              </w:tcPr>
            </w:tcPrChange>
          </w:tcPr>
          <w:p w14:paraId="11E913F8" w14:textId="77777777" w:rsidR="00641F83" w:rsidRPr="000947F7" w:rsidRDefault="00641F83" w:rsidP="00641F83">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Change w:id="103" w:author="ZÜGER Alison" w:date="2019-05-14T10:35:00Z">
              <w:tcPr>
                <w:tcW w:w="567" w:type="dxa"/>
                <w:tcBorders>
                  <w:top w:val="single" w:sz="4" w:space="0" w:color="auto"/>
                  <w:bottom w:val="nil"/>
                </w:tcBorders>
                <w:shd w:val="clear" w:color="auto" w:fill="F2F2F2" w:themeFill="background1" w:themeFillShade="F2"/>
                <w:vAlign w:val="center"/>
              </w:tcPr>
            </w:tcPrChange>
          </w:tcPr>
          <w:p w14:paraId="35AFC159"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Change w:id="104" w:author="ZÜGER Alison" w:date="2019-05-14T10:35:00Z">
              <w:tcPr>
                <w:tcW w:w="332" w:type="dxa"/>
                <w:tcBorders>
                  <w:top w:val="single" w:sz="4" w:space="0" w:color="auto"/>
                  <w:bottom w:val="nil"/>
                  <w:right w:val="nil"/>
                </w:tcBorders>
                <w:shd w:val="clear" w:color="auto" w:fill="F2F2F2" w:themeFill="background1" w:themeFillShade="F2"/>
                <w:vAlign w:val="center"/>
              </w:tcPr>
            </w:tcPrChange>
          </w:tcPr>
          <w:p w14:paraId="32994C46" w14:textId="697FCD83" w:rsidR="00641F83" w:rsidRPr="003B4E17" w:rsidRDefault="00641F83" w:rsidP="00BC15BE">
            <w:pPr>
              <w:rPr>
                <w:color w:val="FFFFFF" w:themeColor="background1"/>
                <w14:textFill>
                  <w14:noFill/>
                </w14:textFill>
              </w:rPr>
            </w:pPr>
            <w:del w:id="105" w:author="WHITTINGHAM Helen" w:date="2019-05-13T15:35:00Z">
              <w:r w:rsidRPr="003B4E17" w:rsidDel="00BE3B7F">
                <w:rPr>
                  <w:color w:val="FFFFFF" w:themeColor="background1"/>
                  <w14:textFill>
                    <w14:noFill/>
                  </w14:textFill>
                </w:rPr>
                <w:delText>M</w:delText>
              </w:r>
            </w:del>
            <w:ins w:id="106" w:author="WHITTINGHAM Helen" w:date="2019-05-13T15:35:00Z">
              <w:r w:rsidR="00BE3B7F" w:rsidRPr="003B4E17">
                <w:rPr>
                  <w:color w:val="FFFFFF" w:themeColor="background1"/>
                  <w14:textFill>
                    <w14:noFill/>
                  </w14:textFill>
                </w:rPr>
                <w:t>S</w:t>
              </w:r>
            </w:ins>
          </w:p>
        </w:tc>
        <w:tc>
          <w:tcPr>
            <w:tcW w:w="1134" w:type="dxa"/>
            <w:tcBorders>
              <w:top w:val="single" w:sz="4" w:space="0" w:color="auto"/>
              <w:left w:val="nil"/>
              <w:bottom w:val="nil"/>
            </w:tcBorders>
            <w:shd w:val="clear" w:color="auto" w:fill="F2F2F2" w:themeFill="background1" w:themeFillShade="F2"/>
            <w:vAlign w:val="center"/>
            <w:tcPrChange w:id="107" w:author="ZÜGER Alison" w:date="2019-05-14T10:35:00Z">
              <w:tcPr>
                <w:tcW w:w="1134" w:type="dxa"/>
                <w:gridSpan w:val="2"/>
                <w:tcBorders>
                  <w:top w:val="single" w:sz="4" w:space="0" w:color="auto"/>
                  <w:left w:val="nil"/>
                  <w:bottom w:val="nil"/>
                </w:tcBorders>
                <w:shd w:val="clear" w:color="auto" w:fill="F2F2F2" w:themeFill="background1" w:themeFillShade="F2"/>
                <w:vAlign w:val="center"/>
              </w:tcPr>
            </w:tcPrChange>
          </w:tcPr>
          <w:p w14:paraId="3E0FE435"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Change w:id="108" w:author="ZÜGER Alison" w:date="2019-05-14T10:35:00Z">
              <w:tcPr>
                <w:tcW w:w="2916" w:type="dxa"/>
                <w:gridSpan w:val="4"/>
                <w:tcBorders>
                  <w:top w:val="single" w:sz="4" w:space="0" w:color="auto"/>
                  <w:bottom w:val="nil"/>
                </w:tcBorders>
                <w:shd w:val="clear" w:color="auto" w:fill="F2F2F2" w:themeFill="background1" w:themeFillShade="F2"/>
                <w:vAlign w:val="center"/>
              </w:tcPr>
            </w:tcPrChange>
          </w:tcPr>
          <w:p w14:paraId="02B2A9BD" w14:textId="77777777" w:rsidR="00641F83" w:rsidRPr="000947F7" w:rsidRDefault="00641F83" w:rsidP="00641F83">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Change w:id="109" w:author="ZÜGER Alison" w:date="2019-05-14T10:35:00Z">
              <w:tcPr>
                <w:tcW w:w="3000" w:type="dxa"/>
                <w:gridSpan w:val="6"/>
                <w:tcBorders>
                  <w:top w:val="single" w:sz="4" w:space="0" w:color="auto"/>
                  <w:bottom w:val="nil"/>
                </w:tcBorders>
                <w:shd w:val="clear" w:color="auto" w:fill="F2F2F2" w:themeFill="background1" w:themeFillShade="F2"/>
                <w:vAlign w:val="center"/>
              </w:tcPr>
            </w:tcPrChange>
          </w:tcPr>
          <w:p w14:paraId="1B265B07" w14:textId="77777777" w:rsidR="00641F83" w:rsidRPr="008E58EF" w:rsidRDefault="00641F83" w:rsidP="00641F83">
            <w:pPr>
              <w:rPr>
                <w:rFonts w:ascii="Arial" w:hAnsi="Arial" w:cs="Arial"/>
                <w:sz w:val="20"/>
                <w:szCs w:val="20"/>
                <w:lang w:val="en-US"/>
              </w:rPr>
            </w:pPr>
            <w:r>
              <w:rPr>
                <w:rFonts w:ascii="Arial" w:hAnsi="Arial" w:cs="Arial"/>
                <w:sz w:val="20"/>
                <w:szCs w:val="20"/>
                <w:lang w:val="en-US"/>
              </w:rPr>
              <w:t>a</w:t>
            </w:r>
            <w:r w:rsidRPr="00C10C5E">
              <w:rPr>
                <w:rFonts w:ascii="Arial" w:hAnsi="Arial" w:cs="Arial"/>
                <w:sz w:val="20"/>
                <w:szCs w:val="20"/>
                <w:lang w:val="en-US"/>
              </w:rPr>
              <w:t>ntistatic drier sheets</w:t>
            </w:r>
          </w:p>
        </w:tc>
        <w:tc>
          <w:tcPr>
            <w:tcW w:w="568" w:type="dxa"/>
            <w:tcBorders>
              <w:top w:val="single" w:sz="4" w:space="0" w:color="auto"/>
              <w:bottom w:val="nil"/>
            </w:tcBorders>
            <w:shd w:val="clear" w:color="auto" w:fill="F2F2F2" w:themeFill="background1" w:themeFillShade="F2"/>
            <w:vAlign w:val="center"/>
            <w:tcPrChange w:id="110" w:author="ZÜGER Alison" w:date="2019-05-14T10:35:00Z">
              <w:tcPr>
                <w:tcW w:w="568" w:type="dxa"/>
                <w:gridSpan w:val="2"/>
                <w:tcBorders>
                  <w:top w:val="single" w:sz="4" w:space="0" w:color="auto"/>
                  <w:bottom w:val="nil"/>
                </w:tcBorders>
                <w:shd w:val="clear" w:color="auto" w:fill="F2F2F2" w:themeFill="background1" w:themeFillShade="F2"/>
                <w:vAlign w:val="center"/>
              </w:tcPr>
            </w:tcPrChange>
          </w:tcPr>
          <w:p w14:paraId="297EEB32" w14:textId="77777777" w:rsidR="00641F83" w:rsidRPr="008E58EF" w:rsidRDefault="00641F83" w:rsidP="00641F83">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Change w:id="111" w:author="ZÜGER Alison" w:date="2019-05-14T10:35:00Z">
              <w:tcPr>
                <w:tcW w:w="3272" w:type="dxa"/>
                <w:gridSpan w:val="5"/>
                <w:tcBorders>
                  <w:top w:val="single" w:sz="4" w:space="0" w:color="auto"/>
                  <w:bottom w:val="nil"/>
                </w:tcBorders>
                <w:shd w:val="clear" w:color="auto" w:fill="F2F2F2" w:themeFill="background1" w:themeFillShade="F2"/>
                <w:vAlign w:val="center"/>
              </w:tcPr>
            </w:tcPrChange>
          </w:tcPr>
          <w:p w14:paraId="0511AADE" w14:textId="77777777" w:rsidR="00641F83" w:rsidRPr="008E58EF" w:rsidRDefault="00641F83" w:rsidP="00641F83">
            <w:pPr>
              <w:rPr>
                <w:rFonts w:ascii="Arial" w:hAnsi="Arial" w:cs="Arial"/>
                <w:sz w:val="20"/>
                <w:szCs w:val="20"/>
                <w:lang w:val="en-US"/>
              </w:rPr>
            </w:pPr>
            <w:r w:rsidRPr="00C10C5E">
              <w:rPr>
                <w:rFonts w:ascii="Arial" w:hAnsi="Arial" w:cs="Arial"/>
                <w:sz w:val="20"/>
                <w:szCs w:val="20"/>
                <w:lang w:val="en-US"/>
              </w:rPr>
              <w:t>A household cleaning product, sold alongside cleaning preparations, specifically laundry detergents (existing MGS term).</w:t>
            </w:r>
          </w:p>
        </w:tc>
        <w:tc>
          <w:tcPr>
            <w:tcW w:w="900" w:type="dxa"/>
            <w:tcBorders>
              <w:top w:val="single" w:sz="4" w:space="0" w:color="auto"/>
              <w:bottom w:val="nil"/>
            </w:tcBorders>
            <w:shd w:val="clear" w:color="auto" w:fill="F2F2F2" w:themeFill="background1" w:themeFillShade="F2"/>
            <w:vAlign w:val="center"/>
            <w:tcPrChange w:id="112" w:author="ZÜGER Alison" w:date="2019-05-14T10:35:00Z">
              <w:tcPr>
                <w:tcW w:w="900" w:type="dxa"/>
                <w:gridSpan w:val="2"/>
                <w:tcBorders>
                  <w:top w:val="single" w:sz="4" w:space="0" w:color="auto"/>
                  <w:bottom w:val="nil"/>
                </w:tcBorders>
                <w:shd w:val="clear" w:color="auto" w:fill="F2F2F2" w:themeFill="background1" w:themeFillShade="F2"/>
                <w:vAlign w:val="center"/>
              </w:tcPr>
            </w:tcPrChange>
          </w:tcPr>
          <w:p w14:paraId="11D4C7FD" w14:textId="77777777" w:rsidR="00641F83" w:rsidRPr="008E58EF" w:rsidRDefault="00641F83" w:rsidP="00641F83">
            <w:pPr>
              <w:ind w:left="-108" w:right="-108"/>
              <w:jc w:val="center"/>
              <w:rPr>
                <w:rFonts w:ascii="Arial" w:hAnsi="Arial" w:cs="Arial"/>
                <w:sz w:val="18"/>
                <w:szCs w:val="18"/>
                <w:lang w:val="en-US"/>
              </w:rPr>
            </w:pPr>
            <w:r>
              <w:rPr>
                <w:rFonts w:ascii="Arial" w:hAnsi="Arial" w:cs="Arial"/>
                <w:sz w:val="18"/>
                <w:szCs w:val="18"/>
                <w:lang w:val="en-US"/>
              </w:rPr>
              <w:t>sheets</w:t>
            </w:r>
          </w:p>
        </w:tc>
        <w:tc>
          <w:tcPr>
            <w:tcW w:w="4050" w:type="dxa"/>
            <w:tcBorders>
              <w:top w:val="single" w:sz="4" w:space="0" w:color="auto"/>
              <w:bottom w:val="nil"/>
            </w:tcBorders>
            <w:shd w:val="clear" w:color="auto" w:fill="F2F2F2" w:themeFill="background1" w:themeFillShade="F2"/>
            <w:vAlign w:val="center"/>
            <w:tcPrChange w:id="113" w:author="ZÜGER Alison" w:date="2019-05-14T10:35:00Z">
              <w:tcPr>
                <w:tcW w:w="4050" w:type="dxa"/>
                <w:gridSpan w:val="4"/>
                <w:tcBorders>
                  <w:top w:val="single" w:sz="4" w:space="0" w:color="auto"/>
                  <w:bottom w:val="nil"/>
                </w:tcBorders>
                <w:shd w:val="clear" w:color="auto" w:fill="F2F2F2" w:themeFill="background1" w:themeFillShade="F2"/>
                <w:vAlign w:val="center"/>
              </w:tcPr>
            </w:tcPrChange>
          </w:tcPr>
          <w:p w14:paraId="2B08F760" w14:textId="77777777" w:rsidR="00641F83" w:rsidRDefault="00641F83" w:rsidP="00641F83">
            <w:pPr>
              <w:rPr>
                <w:rFonts w:ascii="Arial" w:hAnsi="Arial" w:cs="Arial"/>
                <w:i/>
                <w:sz w:val="18"/>
                <w:szCs w:val="18"/>
              </w:rPr>
            </w:pPr>
            <w:r w:rsidRPr="00E35FE5">
              <w:rPr>
                <w:rFonts w:ascii="Arial" w:hAnsi="Arial" w:cs="Arial"/>
                <w:b/>
                <w:sz w:val="18"/>
                <w:szCs w:val="18"/>
              </w:rPr>
              <w:t>FR</w:t>
            </w:r>
            <w:r w:rsidRPr="00E35FE5">
              <w:rPr>
                <w:rFonts w:ascii="Arial" w:hAnsi="Arial" w:cs="Arial"/>
                <w:sz w:val="18"/>
                <w:szCs w:val="18"/>
              </w:rPr>
              <w:t xml:space="preserve"> : Ok sous réserve de la traduction française.</w:t>
            </w:r>
            <w:r>
              <w:rPr>
                <w:rFonts w:ascii="Arial" w:hAnsi="Arial" w:cs="Arial"/>
                <w:sz w:val="18"/>
                <w:szCs w:val="18"/>
              </w:rPr>
              <w:t xml:space="preserve"> </w:t>
            </w:r>
            <w:r w:rsidRPr="00E35FE5">
              <w:rPr>
                <w:rFonts w:ascii="Arial" w:hAnsi="Arial" w:cs="Arial"/>
                <w:i/>
                <w:sz w:val="18"/>
                <w:szCs w:val="18"/>
              </w:rPr>
              <w:t>Lingettes/feuilles antistatiques pour sèche-linges</w:t>
            </w:r>
          </w:p>
          <w:p w14:paraId="1206D5C6" w14:textId="77777777" w:rsidR="00641F83" w:rsidRDefault="00641F83" w:rsidP="00641F83">
            <w:pPr>
              <w:rPr>
                <w:rFonts w:ascii="Arial" w:hAnsi="Arial" w:cs="Arial"/>
                <w:sz w:val="18"/>
                <w:szCs w:val="18"/>
                <w:lang w:val="en-US"/>
              </w:rPr>
            </w:pPr>
            <w:r w:rsidRPr="00407278">
              <w:rPr>
                <w:rFonts w:ascii="Arial" w:hAnsi="Arial" w:cs="Arial"/>
                <w:b/>
                <w:sz w:val="18"/>
                <w:szCs w:val="18"/>
                <w:lang w:val="en-US"/>
              </w:rPr>
              <w:t>CH</w:t>
            </w:r>
            <w:r w:rsidRPr="00407278">
              <w:rPr>
                <w:rFonts w:ascii="Arial" w:hAnsi="Arial" w:cs="Arial"/>
                <w:sz w:val="18"/>
                <w:szCs w:val="18"/>
                <w:lang w:val="en-US"/>
              </w:rPr>
              <w:t>: Is this not a “cloths for cleaning” (cl. 21)?</w:t>
            </w:r>
          </w:p>
          <w:p w14:paraId="2B43D3BD" w14:textId="77777777" w:rsidR="00641F83" w:rsidRDefault="00641F83" w:rsidP="00641F83">
            <w:pPr>
              <w:rPr>
                <w:rFonts w:ascii="Arial" w:hAnsi="Arial" w:cs="Arial"/>
                <w:sz w:val="18"/>
                <w:szCs w:val="18"/>
                <w:lang w:val="en-US"/>
              </w:rPr>
            </w:pPr>
            <w:r w:rsidRPr="008E5B3C">
              <w:rPr>
                <w:rFonts w:ascii="Arial" w:hAnsi="Arial" w:cs="Arial"/>
                <w:b/>
                <w:sz w:val="18"/>
                <w:szCs w:val="18"/>
                <w:lang w:val="en-US"/>
              </w:rPr>
              <w:t>USPTO</w:t>
            </w:r>
            <w:r w:rsidRPr="008E5B3C">
              <w:rPr>
                <w:rFonts w:ascii="Arial" w:hAnsi="Arial" w:cs="Arial"/>
                <w:sz w:val="18"/>
                <w:szCs w:val="18"/>
                <w:lang w:val="en-US"/>
              </w:rPr>
              <w:t xml:space="preserve"> suggests modifying the entry to “Antistatic drier sheets / antistatic dryer sheets” to be consistent with Alphabetical List entries “laundry dryers, electric / laundry driers, electric” (Basic No. 110316), “spin dryers [not heated] / spin driers [not heated] (Basic No. 070084)</w:t>
            </w:r>
          </w:p>
          <w:p w14:paraId="641EC616" w14:textId="77777777" w:rsidR="00641F83" w:rsidRPr="00407278" w:rsidRDefault="00641F83" w:rsidP="00641F83">
            <w:pPr>
              <w:rPr>
                <w:rFonts w:ascii="Arial" w:hAnsi="Arial" w:cs="Arial"/>
                <w:sz w:val="18"/>
                <w:szCs w:val="18"/>
                <w:lang w:val="en-US"/>
              </w:rPr>
            </w:pPr>
            <w:r w:rsidRPr="007F5F62">
              <w:rPr>
                <w:rFonts w:ascii="Arial" w:hAnsi="Arial" w:cs="Arial"/>
                <w:b/>
                <w:sz w:val="18"/>
                <w:szCs w:val="18"/>
                <w:lang w:val="en-US"/>
              </w:rPr>
              <w:t>JPO</w:t>
            </w:r>
            <w:r w:rsidRPr="007F5F62">
              <w:rPr>
                <w:rFonts w:ascii="Arial" w:hAnsi="Arial" w:cs="Arial"/>
                <w:sz w:val="18"/>
                <w:szCs w:val="18"/>
                <w:lang w:val="en-US"/>
              </w:rPr>
              <w:t>:</w:t>
            </w:r>
            <w:r>
              <w:rPr>
                <w:rFonts w:ascii="Arial" w:hAnsi="Arial" w:cs="Arial"/>
                <w:sz w:val="18"/>
                <w:szCs w:val="18"/>
                <w:lang w:val="en-US"/>
              </w:rPr>
              <w:t xml:space="preserve"> </w:t>
            </w:r>
            <w:r w:rsidRPr="007F5F62">
              <w:rPr>
                <w:rFonts w:ascii="Arial" w:hAnsi="Arial" w:cs="Arial"/>
                <w:sz w:val="18"/>
                <w:szCs w:val="18"/>
                <w:lang w:val="en-US"/>
              </w:rPr>
              <w:t>It might be appropriate to put down with "Antistatic dryer sheets" as well.</w:t>
            </w:r>
          </w:p>
        </w:tc>
        <w:tc>
          <w:tcPr>
            <w:tcW w:w="2912" w:type="dxa"/>
            <w:tcBorders>
              <w:top w:val="single" w:sz="4" w:space="0" w:color="auto"/>
              <w:bottom w:val="nil"/>
            </w:tcBorders>
            <w:shd w:val="clear" w:color="auto" w:fill="F2F2F2" w:themeFill="background1" w:themeFillShade="F2"/>
            <w:vAlign w:val="center"/>
            <w:tcPrChange w:id="114" w:author="ZÜGER Alison" w:date="2019-05-14T10:35:00Z">
              <w:tcPr>
                <w:tcW w:w="2912" w:type="dxa"/>
                <w:gridSpan w:val="4"/>
                <w:tcBorders>
                  <w:top w:val="single" w:sz="4" w:space="0" w:color="auto"/>
                  <w:bottom w:val="nil"/>
                </w:tcBorders>
                <w:shd w:val="clear" w:color="auto" w:fill="F2F2F2" w:themeFill="background1" w:themeFillShade="F2"/>
                <w:vAlign w:val="center"/>
              </w:tcPr>
            </w:tcPrChange>
          </w:tcPr>
          <w:p w14:paraId="0BA21E53" w14:textId="77777777" w:rsidR="00641F83" w:rsidRPr="00407278" w:rsidRDefault="00641F83" w:rsidP="00641F83">
            <w:pPr>
              <w:rPr>
                <w:rFonts w:ascii="Arial" w:hAnsi="Arial" w:cs="Arial"/>
                <w:sz w:val="20"/>
                <w:szCs w:val="20"/>
                <w:lang w:val="en-US"/>
              </w:rPr>
            </w:pPr>
            <w:r w:rsidRPr="005E664A">
              <w:rPr>
                <w:rFonts w:ascii="Arial" w:hAnsi="Arial" w:cs="Arial"/>
                <w:sz w:val="20"/>
                <w:szCs w:val="20"/>
                <w:lang w:val="en-US"/>
              </w:rPr>
              <w:t>We accept the suggestions of the USPTO.</w:t>
            </w:r>
          </w:p>
        </w:tc>
        <w:tc>
          <w:tcPr>
            <w:tcW w:w="270" w:type="dxa"/>
            <w:tcBorders>
              <w:top w:val="single" w:sz="4" w:space="0" w:color="auto"/>
              <w:bottom w:val="nil"/>
            </w:tcBorders>
            <w:shd w:val="clear" w:color="auto" w:fill="F2F2F2" w:themeFill="background1" w:themeFillShade="F2"/>
            <w:vAlign w:val="center"/>
            <w:tcPrChange w:id="115" w:author="ZÜGER Alison" w:date="2019-05-14T10:35:00Z">
              <w:tcPr>
                <w:tcW w:w="270" w:type="dxa"/>
                <w:tcBorders>
                  <w:top w:val="single" w:sz="4" w:space="0" w:color="auto"/>
                  <w:bottom w:val="nil"/>
                </w:tcBorders>
                <w:shd w:val="clear" w:color="auto" w:fill="F2F2F2" w:themeFill="background1" w:themeFillShade="F2"/>
                <w:vAlign w:val="center"/>
              </w:tcPr>
            </w:tcPrChange>
          </w:tcPr>
          <w:p w14:paraId="657211F1"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0947F7" w14:paraId="3DA2C07E" w14:textId="77777777" w:rsidTr="004E2212">
        <w:tblPrEx>
          <w:tblW w:w="23342" w:type="dxa"/>
          <w:tblInd w:w="-375" w:type="dxa"/>
          <w:tblLayout w:type="fixed"/>
          <w:tblPrExChange w:id="116" w:author="ZÜGER Alison" w:date="2019-05-14T10:35:00Z">
            <w:tblPrEx>
              <w:tblW w:w="23342" w:type="dxa"/>
              <w:tblInd w:w="-375" w:type="dxa"/>
              <w:tblLayout w:type="fixed"/>
            </w:tblPrEx>
          </w:tblPrExChange>
        </w:tblPrEx>
        <w:trPr>
          <w:trHeight w:val="454"/>
          <w:trPrChange w:id="117" w:author="ZÜGER Alison" w:date="2019-05-14T10:35:00Z">
            <w:trPr>
              <w:gridBefore w:val="2"/>
              <w:gridAfter w:val="0"/>
              <w:trHeight w:val="454"/>
            </w:trPr>
          </w:trPrChange>
        </w:trPr>
        <w:tc>
          <w:tcPr>
            <w:tcW w:w="303" w:type="dxa"/>
            <w:tcBorders>
              <w:top w:val="nil"/>
              <w:bottom w:val="nil"/>
            </w:tcBorders>
            <w:shd w:val="clear" w:color="auto" w:fill="F2F2F2" w:themeFill="background1" w:themeFillShade="F2"/>
            <w:vAlign w:val="center"/>
            <w:tcPrChange w:id="118" w:author="ZÜGER Alison" w:date="2019-05-14T10:35:00Z">
              <w:tcPr>
                <w:tcW w:w="303" w:type="dxa"/>
                <w:tcBorders>
                  <w:top w:val="nil"/>
                  <w:bottom w:val="nil"/>
                </w:tcBorders>
                <w:shd w:val="clear" w:color="auto" w:fill="F2F2F2" w:themeFill="background1" w:themeFillShade="F2"/>
                <w:vAlign w:val="center"/>
              </w:tcPr>
            </w:tcPrChange>
          </w:tcPr>
          <w:p w14:paraId="5220E326" w14:textId="77777777" w:rsidR="00641F83" w:rsidRPr="000947F7" w:rsidRDefault="00CF69C4" w:rsidP="00ED1161">
            <w:pPr>
              <w:ind w:left="-111" w:right="-77"/>
              <w:jc w:val="center"/>
              <w:rPr>
                <w:rFonts w:ascii="Arial" w:hAnsi="Arial" w:cs="Arial"/>
                <w:sz w:val="20"/>
                <w:szCs w:val="20"/>
                <w:lang w:val="en-US"/>
              </w:rPr>
            </w:pPr>
            <w:ins w:id="119" w:author="CARMINATI Christine" w:date="2019-04-30T13:50:00Z">
              <w:r>
                <w:rPr>
                  <w:rFonts w:ascii="Arial" w:hAnsi="Arial" w:cs="Arial"/>
                  <w:sz w:val="20"/>
                  <w:szCs w:val="20"/>
                  <w:lang w:val="en-US"/>
                </w:rPr>
                <w:t>A</w:t>
              </w:r>
            </w:ins>
          </w:p>
        </w:tc>
        <w:tc>
          <w:tcPr>
            <w:tcW w:w="1275" w:type="dxa"/>
            <w:tcBorders>
              <w:top w:val="nil"/>
              <w:bottom w:val="nil"/>
            </w:tcBorders>
            <w:shd w:val="clear" w:color="auto" w:fill="F2F2F2" w:themeFill="background1" w:themeFillShade="F2"/>
            <w:vAlign w:val="center"/>
            <w:tcPrChange w:id="120" w:author="ZÜGER Alison" w:date="2019-05-14T10:35:00Z">
              <w:tcPr>
                <w:tcW w:w="1275" w:type="dxa"/>
                <w:gridSpan w:val="3"/>
                <w:tcBorders>
                  <w:top w:val="nil"/>
                  <w:bottom w:val="nil"/>
                </w:tcBorders>
                <w:shd w:val="clear" w:color="auto" w:fill="F2F2F2" w:themeFill="background1" w:themeFillShade="F2"/>
                <w:vAlign w:val="center"/>
              </w:tcPr>
            </w:tcPrChange>
          </w:tcPr>
          <w:p w14:paraId="52B6FA40"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2</w:t>
            </w:r>
          </w:p>
        </w:tc>
        <w:tc>
          <w:tcPr>
            <w:tcW w:w="567" w:type="dxa"/>
            <w:tcBorders>
              <w:top w:val="nil"/>
              <w:bottom w:val="nil"/>
            </w:tcBorders>
            <w:shd w:val="clear" w:color="auto" w:fill="F2F2F2" w:themeFill="background1" w:themeFillShade="F2"/>
            <w:vAlign w:val="center"/>
            <w:tcPrChange w:id="121" w:author="ZÜGER Alison" w:date="2019-05-14T10:35:00Z">
              <w:tcPr>
                <w:tcW w:w="567" w:type="dxa"/>
                <w:tcBorders>
                  <w:top w:val="nil"/>
                  <w:bottom w:val="nil"/>
                </w:tcBorders>
                <w:shd w:val="clear" w:color="auto" w:fill="F2F2F2" w:themeFill="background1" w:themeFillShade="F2"/>
                <w:vAlign w:val="center"/>
              </w:tcPr>
            </w:tcPrChange>
          </w:tcPr>
          <w:p w14:paraId="50AB5419"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3</w:t>
            </w:r>
          </w:p>
        </w:tc>
        <w:tc>
          <w:tcPr>
            <w:tcW w:w="1276" w:type="dxa"/>
            <w:tcBorders>
              <w:top w:val="nil"/>
              <w:bottom w:val="nil"/>
            </w:tcBorders>
            <w:shd w:val="clear" w:color="auto" w:fill="F2F2F2" w:themeFill="background1" w:themeFillShade="F2"/>
            <w:vAlign w:val="center"/>
            <w:tcPrChange w:id="122" w:author="ZÜGER Alison" w:date="2019-05-14T10:35:00Z">
              <w:tcPr>
                <w:tcW w:w="1276" w:type="dxa"/>
                <w:gridSpan w:val="4"/>
                <w:tcBorders>
                  <w:top w:val="nil"/>
                  <w:bottom w:val="nil"/>
                </w:tcBorders>
                <w:shd w:val="clear" w:color="auto" w:fill="F2F2F2" w:themeFill="background1" w:themeFillShade="F2"/>
                <w:vAlign w:val="center"/>
              </w:tcPr>
            </w:tcPrChange>
          </w:tcPr>
          <w:p w14:paraId="57C61DAB" w14:textId="77777777" w:rsidR="00641F83" w:rsidRPr="000947F7" w:rsidRDefault="00641F83" w:rsidP="00641F83">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Change w:id="123" w:author="ZÜGER Alison" w:date="2019-05-14T10:35:00Z">
              <w:tcPr>
                <w:tcW w:w="567" w:type="dxa"/>
                <w:tcBorders>
                  <w:top w:val="nil"/>
                  <w:bottom w:val="nil"/>
                </w:tcBorders>
                <w:shd w:val="clear" w:color="auto" w:fill="F2F2F2" w:themeFill="background1" w:themeFillShade="F2"/>
                <w:vAlign w:val="center"/>
              </w:tcPr>
            </w:tcPrChange>
          </w:tcPr>
          <w:p w14:paraId="666D1A1C"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nil"/>
              <w:bottom w:val="nil"/>
              <w:right w:val="nil"/>
            </w:tcBorders>
            <w:shd w:val="clear" w:color="auto" w:fill="F2F2F2" w:themeFill="background1" w:themeFillShade="F2"/>
            <w:vAlign w:val="center"/>
            <w:tcPrChange w:id="124" w:author="ZÜGER Alison" w:date="2019-05-14T10:35:00Z">
              <w:tcPr>
                <w:tcW w:w="332" w:type="dxa"/>
                <w:tcBorders>
                  <w:top w:val="nil"/>
                  <w:bottom w:val="nil"/>
                  <w:right w:val="nil"/>
                </w:tcBorders>
                <w:shd w:val="clear" w:color="auto" w:fill="F2F2F2" w:themeFill="background1" w:themeFillShade="F2"/>
                <w:vAlign w:val="center"/>
              </w:tcPr>
            </w:tcPrChange>
          </w:tcPr>
          <w:p w14:paraId="028FA115" w14:textId="6FD9276E" w:rsidR="00641F83" w:rsidRPr="003B4E17" w:rsidRDefault="00BE3B7F" w:rsidP="00BC15BE">
            <w:pPr>
              <w:rPr>
                <w:color w:val="FFFFFF" w:themeColor="background1"/>
                <w14:textFill>
                  <w14:noFill/>
                </w14:textFill>
              </w:rPr>
            </w:pPr>
            <w:ins w:id="125" w:author="WHITTINGHAM Helen" w:date="2019-05-13T15:35:00Z">
              <w:r w:rsidRPr="003B4E17">
                <w:rPr>
                  <w:color w:val="FFFFFF" w:themeColor="background1"/>
                  <w14:textFill>
                    <w14:noFill/>
                  </w14:textFill>
                </w:rPr>
                <w:t>M</w:t>
              </w:r>
            </w:ins>
            <w:del w:id="126" w:author="WHITTINGHAM Helen" w:date="2019-05-13T15:35:00Z">
              <w:r w:rsidR="00641F83" w:rsidRPr="003B4E17" w:rsidDel="00BE3B7F">
                <w:rPr>
                  <w:color w:val="FFFFFF" w:themeColor="background1"/>
                  <w14:textFill>
                    <w14:noFill/>
                  </w14:textFill>
                </w:rPr>
                <w:delText>S</w:delText>
              </w:r>
            </w:del>
          </w:p>
        </w:tc>
        <w:tc>
          <w:tcPr>
            <w:tcW w:w="1134" w:type="dxa"/>
            <w:tcBorders>
              <w:top w:val="nil"/>
              <w:left w:val="nil"/>
              <w:bottom w:val="nil"/>
            </w:tcBorders>
            <w:shd w:val="clear" w:color="auto" w:fill="F2F2F2" w:themeFill="background1" w:themeFillShade="F2"/>
            <w:vAlign w:val="center"/>
            <w:tcPrChange w:id="127" w:author="ZÜGER Alison" w:date="2019-05-14T10:35:00Z">
              <w:tcPr>
                <w:tcW w:w="1134" w:type="dxa"/>
                <w:gridSpan w:val="2"/>
                <w:tcBorders>
                  <w:top w:val="nil"/>
                  <w:left w:val="nil"/>
                  <w:bottom w:val="nil"/>
                </w:tcBorders>
                <w:shd w:val="clear" w:color="auto" w:fill="F2F2F2" w:themeFill="background1" w:themeFillShade="F2"/>
                <w:vAlign w:val="center"/>
              </w:tcPr>
            </w:tcPrChange>
          </w:tcPr>
          <w:p w14:paraId="5B234E3C"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top w:val="nil"/>
              <w:bottom w:val="nil"/>
            </w:tcBorders>
            <w:shd w:val="clear" w:color="auto" w:fill="F2F2F2" w:themeFill="background1" w:themeFillShade="F2"/>
            <w:vAlign w:val="center"/>
            <w:tcPrChange w:id="128" w:author="ZÜGER Alison" w:date="2019-05-14T10:35:00Z">
              <w:tcPr>
                <w:tcW w:w="2916" w:type="dxa"/>
                <w:gridSpan w:val="4"/>
                <w:tcBorders>
                  <w:top w:val="nil"/>
                  <w:bottom w:val="nil"/>
                </w:tcBorders>
                <w:shd w:val="clear" w:color="auto" w:fill="F2F2F2" w:themeFill="background1" w:themeFillShade="F2"/>
                <w:vAlign w:val="center"/>
              </w:tcPr>
            </w:tcPrChange>
          </w:tcPr>
          <w:p w14:paraId="747D490F" w14:textId="77777777" w:rsidR="00641F83" w:rsidRPr="000947F7" w:rsidRDefault="00641F83" w:rsidP="00641F83">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Change w:id="129" w:author="ZÜGER Alison" w:date="2019-05-14T10:35:00Z">
              <w:tcPr>
                <w:tcW w:w="3000" w:type="dxa"/>
                <w:gridSpan w:val="6"/>
                <w:tcBorders>
                  <w:top w:val="nil"/>
                  <w:bottom w:val="nil"/>
                </w:tcBorders>
                <w:shd w:val="clear" w:color="auto" w:fill="F2F2F2" w:themeFill="background1" w:themeFillShade="F2"/>
                <w:vAlign w:val="center"/>
              </w:tcPr>
            </w:tcPrChange>
          </w:tcPr>
          <w:p w14:paraId="0568BF8F" w14:textId="77777777" w:rsidR="00641F83" w:rsidRPr="008E58EF" w:rsidRDefault="00641F83" w:rsidP="00641F83">
            <w:pPr>
              <w:rPr>
                <w:rFonts w:ascii="Arial" w:hAnsi="Arial" w:cs="Arial"/>
                <w:sz w:val="20"/>
                <w:szCs w:val="20"/>
                <w:lang w:val="en-US"/>
              </w:rPr>
            </w:pPr>
            <w:r>
              <w:rPr>
                <w:rFonts w:ascii="Arial" w:hAnsi="Arial" w:cs="Arial"/>
                <w:sz w:val="20"/>
                <w:szCs w:val="20"/>
                <w:lang w:val="en-US"/>
              </w:rPr>
              <w:t>a</w:t>
            </w:r>
            <w:r w:rsidRPr="00C10C5E">
              <w:rPr>
                <w:rFonts w:ascii="Arial" w:hAnsi="Arial" w:cs="Arial"/>
                <w:sz w:val="20"/>
                <w:szCs w:val="20"/>
                <w:lang w:val="en-US"/>
              </w:rPr>
              <w:t>ntistatic dr</w:t>
            </w:r>
            <w:r>
              <w:rPr>
                <w:rFonts w:ascii="Arial" w:hAnsi="Arial" w:cs="Arial"/>
                <w:sz w:val="20"/>
                <w:szCs w:val="20"/>
                <w:lang w:val="en-US"/>
              </w:rPr>
              <w:t>y</w:t>
            </w:r>
            <w:r w:rsidRPr="00C10C5E">
              <w:rPr>
                <w:rFonts w:ascii="Arial" w:hAnsi="Arial" w:cs="Arial"/>
                <w:sz w:val="20"/>
                <w:szCs w:val="20"/>
                <w:lang w:val="en-US"/>
              </w:rPr>
              <w:t>er sheets</w:t>
            </w:r>
          </w:p>
        </w:tc>
        <w:tc>
          <w:tcPr>
            <w:tcW w:w="568" w:type="dxa"/>
            <w:tcBorders>
              <w:top w:val="nil"/>
              <w:bottom w:val="nil"/>
            </w:tcBorders>
            <w:shd w:val="clear" w:color="auto" w:fill="F2F2F2" w:themeFill="background1" w:themeFillShade="F2"/>
            <w:vAlign w:val="center"/>
            <w:tcPrChange w:id="130" w:author="ZÜGER Alison" w:date="2019-05-14T10:35:00Z">
              <w:tcPr>
                <w:tcW w:w="568" w:type="dxa"/>
                <w:gridSpan w:val="2"/>
                <w:tcBorders>
                  <w:top w:val="nil"/>
                  <w:bottom w:val="nil"/>
                </w:tcBorders>
                <w:shd w:val="clear" w:color="auto" w:fill="F2F2F2" w:themeFill="background1" w:themeFillShade="F2"/>
                <w:vAlign w:val="center"/>
              </w:tcPr>
            </w:tcPrChange>
          </w:tcPr>
          <w:p w14:paraId="1E899536" w14:textId="77777777" w:rsidR="00641F83" w:rsidRPr="008E58EF" w:rsidRDefault="00641F83" w:rsidP="00641F83">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Change w:id="131" w:author="ZÜGER Alison" w:date="2019-05-14T10:35:00Z">
              <w:tcPr>
                <w:tcW w:w="3272" w:type="dxa"/>
                <w:gridSpan w:val="5"/>
                <w:tcBorders>
                  <w:top w:val="nil"/>
                  <w:bottom w:val="nil"/>
                </w:tcBorders>
                <w:shd w:val="clear" w:color="auto" w:fill="F2F2F2" w:themeFill="background1" w:themeFillShade="F2"/>
                <w:vAlign w:val="center"/>
              </w:tcPr>
            </w:tcPrChange>
          </w:tcPr>
          <w:p w14:paraId="1F2DFE4E" w14:textId="77777777" w:rsidR="00641F83" w:rsidRPr="00C10C5E" w:rsidRDefault="00641F83" w:rsidP="00641F83">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Change w:id="132" w:author="ZÜGER Alison" w:date="2019-05-14T10:35:00Z">
              <w:tcPr>
                <w:tcW w:w="900" w:type="dxa"/>
                <w:gridSpan w:val="2"/>
                <w:tcBorders>
                  <w:top w:val="nil"/>
                  <w:bottom w:val="nil"/>
                </w:tcBorders>
                <w:shd w:val="clear" w:color="auto" w:fill="F2F2F2" w:themeFill="background1" w:themeFillShade="F2"/>
                <w:vAlign w:val="center"/>
              </w:tcPr>
            </w:tcPrChange>
          </w:tcPr>
          <w:p w14:paraId="4281A6F7" w14:textId="77777777" w:rsidR="00641F83" w:rsidRPr="008E58EF" w:rsidRDefault="00641F83" w:rsidP="00641F83">
            <w:pPr>
              <w:ind w:left="-108" w:right="-108"/>
              <w:jc w:val="center"/>
              <w:rPr>
                <w:rFonts w:ascii="Arial" w:hAnsi="Arial" w:cs="Arial"/>
                <w:sz w:val="18"/>
                <w:szCs w:val="18"/>
                <w:lang w:val="en-US"/>
              </w:rPr>
            </w:pPr>
            <w:r>
              <w:rPr>
                <w:rFonts w:ascii="Arial" w:hAnsi="Arial" w:cs="Arial"/>
                <w:sz w:val="18"/>
                <w:szCs w:val="18"/>
                <w:lang w:val="en-US"/>
              </w:rPr>
              <w:t>sheets</w:t>
            </w:r>
          </w:p>
        </w:tc>
        <w:tc>
          <w:tcPr>
            <w:tcW w:w="4050" w:type="dxa"/>
            <w:tcBorders>
              <w:top w:val="nil"/>
              <w:bottom w:val="nil"/>
            </w:tcBorders>
            <w:shd w:val="clear" w:color="auto" w:fill="F2F2F2" w:themeFill="background1" w:themeFillShade="F2"/>
            <w:vAlign w:val="center"/>
            <w:tcPrChange w:id="133" w:author="ZÜGER Alison" w:date="2019-05-14T10:35:00Z">
              <w:tcPr>
                <w:tcW w:w="4050" w:type="dxa"/>
                <w:gridSpan w:val="4"/>
                <w:tcBorders>
                  <w:top w:val="nil"/>
                  <w:bottom w:val="nil"/>
                </w:tcBorders>
                <w:shd w:val="clear" w:color="auto" w:fill="F2F2F2" w:themeFill="background1" w:themeFillShade="F2"/>
                <w:vAlign w:val="center"/>
              </w:tcPr>
            </w:tcPrChange>
          </w:tcPr>
          <w:p w14:paraId="02EF2727" w14:textId="77777777" w:rsidR="00641F83" w:rsidRPr="00E35FE5" w:rsidRDefault="00641F83" w:rsidP="00641F83">
            <w:pPr>
              <w:rPr>
                <w:rFonts w:ascii="Arial" w:hAnsi="Arial" w:cs="Arial"/>
                <w:b/>
                <w:sz w:val="18"/>
                <w:szCs w:val="18"/>
              </w:rPr>
            </w:pPr>
          </w:p>
        </w:tc>
        <w:tc>
          <w:tcPr>
            <w:tcW w:w="2912" w:type="dxa"/>
            <w:tcBorders>
              <w:top w:val="nil"/>
              <w:bottom w:val="nil"/>
            </w:tcBorders>
            <w:shd w:val="clear" w:color="auto" w:fill="F2F2F2" w:themeFill="background1" w:themeFillShade="F2"/>
            <w:vAlign w:val="center"/>
            <w:tcPrChange w:id="134" w:author="ZÜGER Alison" w:date="2019-05-14T10:35:00Z">
              <w:tcPr>
                <w:tcW w:w="2912" w:type="dxa"/>
                <w:gridSpan w:val="4"/>
                <w:tcBorders>
                  <w:top w:val="nil"/>
                  <w:bottom w:val="nil"/>
                </w:tcBorders>
                <w:shd w:val="clear" w:color="auto" w:fill="F2F2F2" w:themeFill="background1" w:themeFillShade="F2"/>
                <w:vAlign w:val="center"/>
              </w:tcPr>
            </w:tcPrChange>
          </w:tcPr>
          <w:p w14:paraId="2BBDB958" w14:textId="77777777" w:rsidR="00641F83" w:rsidRPr="005E664A" w:rsidRDefault="00641F83" w:rsidP="00641F83">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Change w:id="135" w:author="ZÜGER Alison" w:date="2019-05-14T10:35:00Z">
              <w:tcPr>
                <w:tcW w:w="270" w:type="dxa"/>
                <w:tcBorders>
                  <w:top w:val="nil"/>
                  <w:bottom w:val="nil"/>
                </w:tcBorders>
                <w:shd w:val="clear" w:color="auto" w:fill="F2F2F2" w:themeFill="background1" w:themeFillShade="F2"/>
                <w:vAlign w:val="center"/>
              </w:tcPr>
            </w:tcPrChange>
          </w:tcPr>
          <w:p w14:paraId="287C24F6"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0947F7" w14:paraId="091ADBC4" w14:textId="77777777" w:rsidTr="004C49EB">
        <w:trPr>
          <w:trHeight w:val="454"/>
        </w:trPr>
        <w:tc>
          <w:tcPr>
            <w:tcW w:w="303" w:type="dxa"/>
            <w:tcBorders>
              <w:top w:val="nil"/>
              <w:bottom w:val="single" w:sz="4" w:space="0" w:color="auto"/>
            </w:tcBorders>
            <w:vAlign w:val="center"/>
          </w:tcPr>
          <w:p w14:paraId="27BF746C" w14:textId="77777777" w:rsidR="00641F83" w:rsidRPr="000947F7" w:rsidRDefault="00CF69C4" w:rsidP="00ED1161">
            <w:pPr>
              <w:ind w:left="-111" w:right="-77"/>
              <w:jc w:val="center"/>
              <w:rPr>
                <w:rFonts w:ascii="Arial" w:hAnsi="Arial" w:cs="Arial"/>
                <w:sz w:val="20"/>
                <w:szCs w:val="20"/>
                <w:lang w:val="en-US"/>
              </w:rPr>
            </w:pPr>
            <w:ins w:id="136" w:author="CARMINATI Christine" w:date="2019-04-30T13:50:00Z">
              <w:r>
                <w:rPr>
                  <w:rFonts w:ascii="Arial" w:hAnsi="Arial" w:cs="Arial"/>
                  <w:sz w:val="20"/>
                  <w:szCs w:val="20"/>
                  <w:lang w:val="en-US"/>
                </w:rPr>
                <w:t>A</w:t>
              </w:r>
            </w:ins>
          </w:p>
        </w:tc>
        <w:tc>
          <w:tcPr>
            <w:tcW w:w="1275" w:type="dxa"/>
            <w:tcBorders>
              <w:top w:val="nil"/>
              <w:bottom w:val="single" w:sz="4" w:space="0" w:color="auto"/>
            </w:tcBorders>
            <w:vAlign w:val="center"/>
          </w:tcPr>
          <w:p w14:paraId="76E2141F"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2</w:t>
            </w:r>
          </w:p>
        </w:tc>
        <w:tc>
          <w:tcPr>
            <w:tcW w:w="567" w:type="dxa"/>
            <w:tcBorders>
              <w:top w:val="nil"/>
              <w:bottom w:val="single" w:sz="4" w:space="0" w:color="auto"/>
            </w:tcBorders>
            <w:vAlign w:val="center"/>
          </w:tcPr>
          <w:p w14:paraId="5A2ACEA3"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3</w:t>
            </w:r>
          </w:p>
        </w:tc>
        <w:tc>
          <w:tcPr>
            <w:tcW w:w="1276" w:type="dxa"/>
            <w:tcBorders>
              <w:top w:val="nil"/>
              <w:bottom w:val="single" w:sz="4" w:space="0" w:color="auto"/>
            </w:tcBorders>
            <w:vAlign w:val="center"/>
          </w:tcPr>
          <w:p w14:paraId="37463A47" w14:textId="77777777" w:rsidR="00641F83" w:rsidRPr="000947F7" w:rsidRDefault="00641F83" w:rsidP="00641F83">
            <w:pPr>
              <w:jc w:val="center"/>
              <w:rPr>
                <w:rFonts w:ascii="Arial" w:hAnsi="Arial" w:cs="Arial"/>
                <w:sz w:val="20"/>
                <w:szCs w:val="20"/>
                <w:lang w:val="en-US"/>
              </w:rPr>
            </w:pPr>
          </w:p>
        </w:tc>
        <w:tc>
          <w:tcPr>
            <w:tcW w:w="567" w:type="dxa"/>
            <w:tcBorders>
              <w:top w:val="nil"/>
              <w:bottom w:val="single" w:sz="4" w:space="0" w:color="auto"/>
            </w:tcBorders>
            <w:vAlign w:val="center"/>
          </w:tcPr>
          <w:p w14:paraId="1C368153"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720C0439"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520AEBF4"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080AC330" w14:textId="77777777" w:rsidR="00641F83" w:rsidRPr="005B326A" w:rsidRDefault="00641F83" w:rsidP="00641F83">
            <w:pPr>
              <w:rPr>
                <w:rFonts w:ascii="Arial" w:hAnsi="Arial" w:cs="Arial"/>
                <w:bCs/>
                <w:sz w:val="20"/>
                <w:szCs w:val="20"/>
              </w:rPr>
            </w:pPr>
          </w:p>
        </w:tc>
        <w:tc>
          <w:tcPr>
            <w:tcW w:w="3000" w:type="dxa"/>
            <w:tcBorders>
              <w:top w:val="nil"/>
              <w:bottom w:val="single" w:sz="4" w:space="0" w:color="auto"/>
            </w:tcBorders>
            <w:vAlign w:val="center"/>
          </w:tcPr>
          <w:p w14:paraId="1FEED039" w14:textId="77777777" w:rsidR="00641F83" w:rsidRPr="005B326A" w:rsidRDefault="00641F83" w:rsidP="00641F83">
            <w:pPr>
              <w:rPr>
                <w:rFonts w:ascii="Arial" w:hAnsi="Arial" w:cs="Arial"/>
                <w:sz w:val="20"/>
                <w:szCs w:val="20"/>
              </w:rPr>
            </w:pPr>
            <w:r w:rsidRPr="00A41455">
              <w:rPr>
                <w:rFonts w:ascii="Arial" w:hAnsi="Arial" w:cs="Arial"/>
                <w:sz w:val="20"/>
                <w:szCs w:val="20"/>
              </w:rPr>
              <w:t>feuilles antistatiques pour sèche-linge</w:t>
            </w:r>
          </w:p>
        </w:tc>
        <w:tc>
          <w:tcPr>
            <w:tcW w:w="568" w:type="dxa"/>
            <w:tcBorders>
              <w:top w:val="nil"/>
              <w:bottom w:val="single" w:sz="4" w:space="0" w:color="auto"/>
            </w:tcBorders>
            <w:vAlign w:val="center"/>
          </w:tcPr>
          <w:p w14:paraId="27B6CEA2" w14:textId="77777777" w:rsidR="00641F83" w:rsidRPr="00FC363D" w:rsidRDefault="00641F83" w:rsidP="00641F83">
            <w:pPr>
              <w:jc w:val="center"/>
              <w:rPr>
                <w:rFonts w:ascii="Arial" w:hAnsi="Arial" w:cs="Arial"/>
                <w:sz w:val="20"/>
                <w:szCs w:val="20"/>
              </w:rPr>
            </w:pPr>
          </w:p>
        </w:tc>
        <w:tc>
          <w:tcPr>
            <w:tcW w:w="3272" w:type="dxa"/>
            <w:tcBorders>
              <w:top w:val="nil"/>
              <w:bottom w:val="single" w:sz="4" w:space="0" w:color="auto"/>
            </w:tcBorders>
            <w:vAlign w:val="center"/>
          </w:tcPr>
          <w:p w14:paraId="2B21F1F9" w14:textId="77777777" w:rsidR="00641F83" w:rsidRPr="00FC363D" w:rsidRDefault="00641F83" w:rsidP="00641F83">
            <w:pPr>
              <w:rPr>
                <w:rFonts w:ascii="Arial" w:hAnsi="Arial" w:cs="Arial"/>
                <w:sz w:val="20"/>
                <w:szCs w:val="20"/>
              </w:rPr>
            </w:pPr>
          </w:p>
        </w:tc>
        <w:tc>
          <w:tcPr>
            <w:tcW w:w="900" w:type="dxa"/>
            <w:tcBorders>
              <w:top w:val="nil"/>
              <w:bottom w:val="single" w:sz="4" w:space="0" w:color="auto"/>
            </w:tcBorders>
            <w:vAlign w:val="center"/>
          </w:tcPr>
          <w:p w14:paraId="504C9E1F" w14:textId="77777777" w:rsidR="00641F83" w:rsidRPr="00FC363D" w:rsidRDefault="00641F83" w:rsidP="00641F83">
            <w:pPr>
              <w:ind w:left="-108" w:right="-108"/>
              <w:jc w:val="center"/>
              <w:rPr>
                <w:rFonts w:ascii="Arial" w:hAnsi="Arial" w:cs="Arial"/>
                <w:sz w:val="18"/>
                <w:szCs w:val="18"/>
              </w:rPr>
            </w:pPr>
            <w:r>
              <w:rPr>
                <w:rFonts w:ascii="Arial" w:hAnsi="Arial" w:cs="Arial"/>
                <w:sz w:val="18"/>
                <w:szCs w:val="18"/>
                <w:lang w:val="en-US"/>
              </w:rPr>
              <w:t>sheets</w:t>
            </w:r>
          </w:p>
        </w:tc>
        <w:tc>
          <w:tcPr>
            <w:tcW w:w="4050" w:type="dxa"/>
            <w:tcBorders>
              <w:top w:val="nil"/>
              <w:bottom w:val="single" w:sz="4" w:space="0" w:color="auto"/>
            </w:tcBorders>
            <w:vAlign w:val="center"/>
          </w:tcPr>
          <w:p w14:paraId="265ADBBD" w14:textId="77777777" w:rsidR="00641F83" w:rsidRPr="00FC363D" w:rsidRDefault="00641F83" w:rsidP="00641F83">
            <w:pPr>
              <w:rPr>
                <w:rFonts w:ascii="Arial" w:hAnsi="Arial" w:cs="Arial"/>
                <w:sz w:val="18"/>
                <w:szCs w:val="18"/>
              </w:rPr>
            </w:pPr>
          </w:p>
        </w:tc>
        <w:tc>
          <w:tcPr>
            <w:tcW w:w="2912" w:type="dxa"/>
            <w:tcBorders>
              <w:top w:val="nil"/>
              <w:bottom w:val="single" w:sz="4" w:space="0" w:color="auto"/>
            </w:tcBorders>
            <w:vAlign w:val="center"/>
          </w:tcPr>
          <w:p w14:paraId="06AC9849" w14:textId="77777777" w:rsidR="00641F83" w:rsidRPr="00FC363D" w:rsidRDefault="00641F83" w:rsidP="00641F83">
            <w:pPr>
              <w:rPr>
                <w:rFonts w:ascii="Arial" w:hAnsi="Arial" w:cs="Arial"/>
                <w:sz w:val="20"/>
                <w:szCs w:val="20"/>
              </w:rPr>
            </w:pPr>
          </w:p>
        </w:tc>
        <w:tc>
          <w:tcPr>
            <w:tcW w:w="270" w:type="dxa"/>
            <w:tcBorders>
              <w:top w:val="nil"/>
              <w:bottom w:val="single" w:sz="4" w:space="0" w:color="auto"/>
            </w:tcBorders>
            <w:vAlign w:val="center"/>
          </w:tcPr>
          <w:p w14:paraId="265AEBF5" w14:textId="77777777" w:rsidR="00641F83" w:rsidRPr="00ED1161" w:rsidRDefault="00641F83" w:rsidP="00ED1161">
            <w:pPr>
              <w:jc w:val="center"/>
              <w:rPr>
                <w:rFonts w:ascii="Arial" w:hAnsi="Arial" w:cs="Arial"/>
                <w:color w:val="4F81BD" w:themeColor="accent1"/>
                <w:sz w:val="20"/>
                <w:szCs w:val="20"/>
              </w:rPr>
            </w:pPr>
          </w:p>
        </w:tc>
      </w:tr>
      <w:tr w:rsidR="00641F83" w:rsidRPr="003B4E17" w14:paraId="32EF783F" w14:textId="77777777" w:rsidTr="004C49EB">
        <w:trPr>
          <w:trHeight w:val="454"/>
        </w:trPr>
        <w:tc>
          <w:tcPr>
            <w:tcW w:w="303" w:type="dxa"/>
            <w:tcBorders>
              <w:bottom w:val="nil"/>
            </w:tcBorders>
            <w:shd w:val="clear" w:color="auto" w:fill="F2F2F2" w:themeFill="background1" w:themeFillShade="F2"/>
            <w:vAlign w:val="center"/>
          </w:tcPr>
          <w:p w14:paraId="666DA5CC" w14:textId="77777777" w:rsidR="00641F83" w:rsidRPr="000947F7" w:rsidRDefault="00CF69C4" w:rsidP="00ED1161">
            <w:pPr>
              <w:ind w:left="-111" w:right="-77"/>
              <w:jc w:val="center"/>
              <w:rPr>
                <w:rFonts w:ascii="Arial" w:hAnsi="Arial" w:cs="Arial"/>
                <w:sz w:val="20"/>
                <w:szCs w:val="20"/>
                <w:lang w:val="en-US"/>
              </w:rPr>
            </w:pPr>
            <w:ins w:id="137" w:author="CARMINATI Christine" w:date="2019-04-30T13:51: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177E7AC6"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US-29-3</w:t>
            </w:r>
          </w:p>
        </w:tc>
        <w:tc>
          <w:tcPr>
            <w:tcW w:w="567" w:type="dxa"/>
            <w:tcBorders>
              <w:bottom w:val="nil"/>
            </w:tcBorders>
            <w:shd w:val="clear" w:color="auto" w:fill="F2F2F2" w:themeFill="background1" w:themeFillShade="F2"/>
            <w:vAlign w:val="center"/>
          </w:tcPr>
          <w:p w14:paraId="6A38B47A"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4</w:t>
            </w:r>
          </w:p>
        </w:tc>
        <w:tc>
          <w:tcPr>
            <w:tcW w:w="1276" w:type="dxa"/>
            <w:tcBorders>
              <w:bottom w:val="nil"/>
            </w:tcBorders>
            <w:shd w:val="clear" w:color="auto" w:fill="F2F2F2" w:themeFill="background1" w:themeFillShade="F2"/>
            <w:vAlign w:val="center"/>
          </w:tcPr>
          <w:p w14:paraId="1C708F27"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040029</w:t>
            </w:r>
          </w:p>
        </w:tc>
        <w:tc>
          <w:tcPr>
            <w:tcW w:w="567" w:type="dxa"/>
            <w:tcBorders>
              <w:bottom w:val="nil"/>
            </w:tcBorders>
            <w:shd w:val="clear" w:color="auto" w:fill="F2F2F2" w:themeFill="background1" w:themeFillShade="F2"/>
            <w:vAlign w:val="center"/>
          </w:tcPr>
          <w:p w14:paraId="2530950D"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3D2CAF2"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8C07ABB" w14:textId="77777777" w:rsidR="00641F83" w:rsidRPr="00A2147A" w:rsidRDefault="00641F83" w:rsidP="00641F83">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6B314973" w14:textId="77777777" w:rsidR="00641F83" w:rsidRPr="000947F7" w:rsidRDefault="00641F83" w:rsidP="00641F83">
            <w:pPr>
              <w:rPr>
                <w:rFonts w:ascii="Arial" w:hAnsi="Arial" w:cs="Arial"/>
                <w:bCs/>
                <w:sz w:val="20"/>
                <w:szCs w:val="20"/>
                <w:lang w:val="en-US"/>
              </w:rPr>
            </w:pPr>
            <w:r w:rsidRPr="00382CB9">
              <w:rPr>
                <w:rFonts w:ascii="Arial" w:hAnsi="Arial" w:cs="Arial"/>
                <w:bCs/>
                <w:sz w:val="20"/>
                <w:szCs w:val="20"/>
                <w:lang w:val="en-US"/>
              </w:rPr>
              <w:t>illuminating wax</w:t>
            </w:r>
          </w:p>
        </w:tc>
        <w:tc>
          <w:tcPr>
            <w:tcW w:w="3000" w:type="dxa"/>
            <w:tcBorders>
              <w:bottom w:val="nil"/>
            </w:tcBorders>
            <w:shd w:val="clear" w:color="auto" w:fill="F2F2F2" w:themeFill="background1" w:themeFillShade="F2"/>
            <w:vAlign w:val="center"/>
          </w:tcPr>
          <w:p w14:paraId="5CDBA1BC" w14:textId="77777777" w:rsidR="00641F83" w:rsidRPr="008E58EF" w:rsidRDefault="00641F83" w:rsidP="00641F83">
            <w:pPr>
              <w:rPr>
                <w:rFonts w:ascii="Arial" w:hAnsi="Arial" w:cs="Arial"/>
                <w:sz w:val="20"/>
                <w:szCs w:val="20"/>
                <w:lang w:val="en-US"/>
              </w:rPr>
            </w:pPr>
            <w:r w:rsidRPr="00382CB9">
              <w:rPr>
                <w:rFonts w:ascii="Arial" w:hAnsi="Arial" w:cs="Arial"/>
                <w:sz w:val="20"/>
                <w:szCs w:val="20"/>
                <w:lang w:val="en-US"/>
              </w:rPr>
              <w:t>wax for lighting</w:t>
            </w:r>
          </w:p>
        </w:tc>
        <w:tc>
          <w:tcPr>
            <w:tcW w:w="568" w:type="dxa"/>
            <w:tcBorders>
              <w:bottom w:val="nil"/>
            </w:tcBorders>
            <w:shd w:val="clear" w:color="auto" w:fill="F2F2F2" w:themeFill="background1" w:themeFillShade="F2"/>
            <w:vAlign w:val="center"/>
          </w:tcPr>
          <w:p w14:paraId="70D884EE" w14:textId="77777777" w:rsidR="00641F83" w:rsidRPr="008E58EF" w:rsidRDefault="00641F83" w:rsidP="00641F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D70A449" w14:textId="77777777" w:rsidR="00641F83" w:rsidRPr="00385BD8" w:rsidRDefault="00641F83" w:rsidP="00641F83">
            <w:pPr>
              <w:rPr>
                <w:rFonts w:ascii="Arial" w:hAnsi="Arial" w:cs="Arial"/>
                <w:b/>
                <w:sz w:val="20"/>
                <w:szCs w:val="20"/>
                <w:lang w:val="en-US"/>
              </w:rPr>
            </w:pPr>
            <w:r w:rsidRPr="00385BD8">
              <w:rPr>
                <w:rFonts w:ascii="Arial" w:hAnsi="Arial" w:cs="Arial"/>
                <w:b/>
                <w:sz w:val="20"/>
                <w:szCs w:val="20"/>
                <w:lang w:val="en-US"/>
              </w:rPr>
              <w:t>See/voir US-29-4, 5</w:t>
            </w:r>
          </w:p>
          <w:p w14:paraId="255B47E2" w14:textId="77777777" w:rsidR="00641F83" w:rsidRPr="008E58EF" w:rsidRDefault="00641F83" w:rsidP="00641F83">
            <w:pPr>
              <w:rPr>
                <w:rFonts w:ascii="Arial" w:hAnsi="Arial" w:cs="Arial"/>
                <w:sz w:val="20"/>
                <w:szCs w:val="20"/>
                <w:lang w:val="en-US"/>
              </w:rPr>
            </w:pPr>
            <w:r w:rsidRPr="00382CB9">
              <w:rPr>
                <w:rFonts w:ascii="Arial" w:hAnsi="Arial" w:cs="Arial"/>
                <w:sz w:val="20"/>
                <w:szCs w:val="20"/>
                <w:lang w:val="en-US"/>
              </w:rPr>
              <w:t>This proposal would replace “illuminating” with “lighting” in order to clarify the goods, and to align the English term with the majority of existing entries where the French term is “éclairage.”</w:t>
            </w:r>
            <w:r>
              <w:rPr>
                <w:rFonts w:ascii="Arial" w:hAnsi="Arial" w:cs="Arial"/>
                <w:sz w:val="20"/>
                <w:szCs w:val="20"/>
                <w:lang w:val="en-US"/>
              </w:rPr>
              <w:t xml:space="preserve"> </w:t>
            </w:r>
            <w:r w:rsidRPr="00382CB9">
              <w:rPr>
                <w:rFonts w:ascii="Arial" w:hAnsi="Arial" w:cs="Arial"/>
                <w:sz w:val="20"/>
                <w:szCs w:val="20"/>
                <w:lang w:val="en-US"/>
              </w:rPr>
              <w:t>“Lighting” rather than “illuminating” is the term used commercially and in ordinary language.</w:t>
            </w:r>
            <w:r>
              <w:rPr>
                <w:rFonts w:ascii="Arial" w:hAnsi="Arial" w:cs="Arial"/>
                <w:sz w:val="20"/>
                <w:szCs w:val="20"/>
                <w:lang w:val="en-US"/>
              </w:rPr>
              <w:t xml:space="preserve"> </w:t>
            </w:r>
            <w:r w:rsidRPr="00382CB9">
              <w:rPr>
                <w:rFonts w:ascii="Arial" w:hAnsi="Arial" w:cs="Arial"/>
                <w:sz w:val="20"/>
                <w:szCs w:val="20"/>
                <w:lang w:val="en-US"/>
              </w:rPr>
              <w:t>This would also align with the many existing “lighting” (EN)/ “éclairage” (FR) terms. For instance, “gas for lighting” / “gaz d'éclairage” (Basic No. 040040), “lighting ballasts” / “ballasts pour appareils d'éclairage” (Basic No. 090672), “lanterns for lighting” / “lanternes d'éclairage” (Basic No. 110041), etc.</w:t>
            </w:r>
          </w:p>
        </w:tc>
        <w:tc>
          <w:tcPr>
            <w:tcW w:w="900" w:type="dxa"/>
            <w:tcBorders>
              <w:bottom w:val="nil"/>
            </w:tcBorders>
            <w:shd w:val="clear" w:color="auto" w:fill="F2F2F2" w:themeFill="background1" w:themeFillShade="F2"/>
            <w:vAlign w:val="center"/>
          </w:tcPr>
          <w:p w14:paraId="39E167E4" w14:textId="77777777" w:rsidR="00641F83" w:rsidRPr="008E58EF" w:rsidRDefault="00641F83" w:rsidP="00641F83">
            <w:pPr>
              <w:ind w:left="-108" w:right="-108"/>
              <w:jc w:val="center"/>
              <w:rPr>
                <w:rFonts w:ascii="Arial" w:hAnsi="Arial" w:cs="Arial"/>
                <w:sz w:val="18"/>
                <w:szCs w:val="18"/>
                <w:lang w:val="en-US"/>
              </w:rPr>
            </w:pPr>
            <w:r>
              <w:rPr>
                <w:rFonts w:ascii="Arial" w:hAnsi="Arial" w:cs="Arial"/>
                <w:sz w:val="18"/>
                <w:szCs w:val="18"/>
                <w:lang w:val="en-US"/>
              </w:rPr>
              <w:t>lighting</w:t>
            </w:r>
          </w:p>
        </w:tc>
        <w:tc>
          <w:tcPr>
            <w:tcW w:w="4050" w:type="dxa"/>
            <w:tcBorders>
              <w:bottom w:val="nil"/>
            </w:tcBorders>
            <w:shd w:val="clear" w:color="auto" w:fill="F2F2F2" w:themeFill="background1" w:themeFillShade="F2"/>
            <w:vAlign w:val="center"/>
          </w:tcPr>
          <w:p w14:paraId="175B77E9" w14:textId="6D2B4D33" w:rsidR="00641F83" w:rsidRPr="008E58EF" w:rsidRDefault="00641F83" w:rsidP="004C49EB">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2B13F692" w14:textId="0F92471B" w:rsidR="00641F83" w:rsidRPr="008E58EF" w:rsidRDefault="00DC6712" w:rsidP="00641F83">
            <w:pPr>
              <w:rPr>
                <w:rFonts w:ascii="Arial" w:hAnsi="Arial" w:cs="Arial"/>
                <w:sz w:val="20"/>
                <w:szCs w:val="20"/>
                <w:lang w:val="en-US"/>
              </w:rPr>
            </w:pPr>
            <w:ins w:id="138" w:author="WHITTINGHAM Helen" w:date="2019-05-10T16:31:00Z">
              <w:r>
                <w:rPr>
                  <w:rFonts w:ascii="Arial" w:hAnsi="Arial" w:cs="Arial"/>
                  <w:sz w:val="20"/>
                  <w:szCs w:val="20"/>
                  <w:lang w:val="en-US"/>
                </w:rPr>
                <w:t>CE: This change is consistent with the wording used for other entries in NCL.</w:t>
              </w:r>
            </w:ins>
          </w:p>
        </w:tc>
        <w:tc>
          <w:tcPr>
            <w:tcW w:w="270" w:type="dxa"/>
            <w:tcBorders>
              <w:bottom w:val="nil"/>
            </w:tcBorders>
            <w:shd w:val="clear" w:color="auto" w:fill="F2F2F2" w:themeFill="background1" w:themeFillShade="F2"/>
            <w:vAlign w:val="center"/>
          </w:tcPr>
          <w:p w14:paraId="37E6F91C"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0947F7" w14:paraId="632EB963" w14:textId="77777777" w:rsidTr="004C49EB">
        <w:trPr>
          <w:trHeight w:val="454"/>
        </w:trPr>
        <w:tc>
          <w:tcPr>
            <w:tcW w:w="303" w:type="dxa"/>
            <w:tcBorders>
              <w:top w:val="nil"/>
              <w:bottom w:val="single" w:sz="4" w:space="0" w:color="D9D9D9" w:themeColor="background1" w:themeShade="D9"/>
            </w:tcBorders>
            <w:vAlign w:val="center"/>
          </w:tcPr>
          <w:p w14:paraId="27E4D0E5" w14:textId="77777777" w:rsidR="00641F83" w:rsidRPr="000947F7" w:rsidRDefault="00CF69C4" w:rsidP="00ED1161">
            <w:pPr>
              <w:ind w:left="-111" w:right="-77"/>
              <w:jc w:val="center"/>
              <w:rPr>
                <w:rFonts w:ascii="Arial" w:hAnsi="Arial" w:cs="Arial"/>
                <w:sz w:val="20"/>
                <w:szCs w:val="20"/>
                <w:lang w:val="en-US"/>
              </w:rPr>
            </w:pPr>
            <w:ins w:id="139" w:author="CARMINATI Christine" w:date="2019-04-30T13:51: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02EAA06"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US-29-3</w:t>
            </w:r>
          </w:p>
        </w:tc>
        <w:tc>
          <w:tcPr>
            <w:tcW w:w="567" w:type="dxa"/>
            <w:tcBorders>
              <w:top w:val="nil"/>
              <w:bottom w:val="single" w:sz="4" w:space="0" w:color="D9D9D9" w:themeColor="background1" w:themeShade="D9"/>
            </w:tcBorders>
            <w:vAlign w:val="center"/>
          </w:tcPr>
          <w:p w14:paraId="693D70EF"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4</w:t>
            </w:r>
          </w:p>
        </w:tc>
        <w:tc>
          <w:tcPr>
            <w:tcW w:w="1276" w:type="dxa"/>
            <w:tcBorders>
              <w:top w:val="nil"/>
              <w:bottom w:val="single" w:sz="4" w:space="0" w:color="D9D9D9" w:themeColor="background1" w:themeShade="D9"/>
            </w:tcBorders>
            <w:vAlign w:val="center"/>
          </w:tcPr>
          <w:p w14:paraId="752268F9"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040029</w:t>
            </w:r>
          </w:p>
        </w:tc>
        <w:tc>
          <w:tcPr>
            <w:tcW w:w="567" w:type="dxa"/>
            <w:tcBorders>
              <w:top w:val="nil"/>
              <w:bottom w:val="single" w:sz="4" w:space="0" w:color="D9D9D9" w:themeColor="background1" w:themeShade="D9"/>
            </w:tcBorders>
            <w:vAlign w:val="center"/>
          </w:tcPr>
          <w:p w14:paraId="442204BA"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81C3F8A"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1EBE8786" w14:textId="77777777" w:rsidR="00641F83" w:rsidRPr="00A2147A" w:rsidRDefault="00641F83" w:rsidP="00641F83">
            <w:pPr>
              <w:jc w:val="center"/>
              <w:rPr>
                <w:rFonts w:ascii="Arial" w:hAnsi="Arial" w:cs="Arial"/>
                <w:sz w:val="20"/>
                <w:szCs w:val="20"/>
              </w:rPr>
            </w:pPr>
            <w:r>
              <w:rPr>
                <w:rFonts w:ascii="Arial" w:hAnsi="Arial" w:cs="Arial"/>
                <w:sz w:val="20"/>
                <w:szCs w:val="20"/>
              </w:rPr>
              <w:t>--</w:t>
            </w:r>
          </w:p>
        </w:tc>
        <w:tc>
          <w:tcPr>
            <w:tcW w:w="2916" w:type="dxa"/>
            <w:tcBorders>
              <w:top w:val="nil"/>
              <w:bottom w:val="single" w:sz="4" w:space="0" w:color="D9D9D9" w:themeColor="background1" w:themeShade="D9"/>
            </w:tcBorders>
            <w:vAlign w:val="center"/>
          </w:tcPr>
          <w:p w14:paraId="0E61D2DC" w14:textId="77777777" w:rsidR="00641F83" w:rsidRPr="005B326A" w:rsidRDefault="00641F83" w:rsidP="00641F83">
            <w:pPr>
              <w:rPr>
                <w:rFonts w:ascii="Arial" w:hAnsi="Arial" w:cs="Arial"/>
                <w:bCs/>
                <w:sz w:val="20"/>
                <w:szCs w:val="20"/>
              </w:rPr>
            </w:pPr>
            <w:r w:rsidRPr="00382CB9">
              <w:rPr>
                <w:rFonts w:ascii="Arial" w:hAnsi="Arial" w:cs="Arial"/>
                <w:bCs/>
                <w:sz w:val="20"/>
                <w:szCs w:val="20"/>
              </w:rPr>
              <w:t>cire pour l'éclairage</w:t>
            </w:r>
          </w:p>
        </w:tc>
        <w:tc>
          <w:tcPr>
            <w:tcW w:w="3000" w:type="dxa"/>
            <w:tcBorders>
              <w:top w:val="nil"/>
              <w:bottom w:val="single" w:sz="4" w:space="0" w:color="D9D9D9" w:themeColor="background1" w:themeShade="D9"/>
            </w:tcBorders>
            <w:vAlign w:val="center"/>
          </w:tcPr>
          <w:p w14:paraId="59E2F7B8" w14:textId="77777777" w:rsidR="00641F83" w:rsidRPr="005B326A" w:rsidRDefault="00641F83" w:rsidP="00641F83">
            <w:pPr>
              <w:rPr>
                <w:rFonts w:ascii="Arial" w:hAnsi="Arial" w:cs="Arial"/>
                <w:sz w:val="20"/>
                <w:szCs w:val="20"/>
              </w:rPr>
            </w:pPr>
          </w:p>
        </w:tc>
        <w:tc>
          <w:tcPr>
            <w:tcW w:w="568" w:type="dxa"/>
            <w:tcBorders>
              <w:top w:val="nil"/>
              <w:bottom w:val="single" w:sz="4" w:space="0" w:color="D9D9D9" w:themeColor="background1" w:themeShade="D9"/>
            </w:tcBorders>
            <w:vAlign w:val="center"/>
          </w:tcPr>
          <w:p w14:paraId="734637B7" w14:textId="77777777" w:rsidR="00641F83" w:rsidRPr="00FC363D" w:rsidRDefault="00641F83" w:rsidP="00641F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7D45A91" w14:textId="77777777" w:rsidR="00641F83" w:rsidRPr="00FC363D" w:rsidRDefault="00641F83" w:rsidP="00641F83">
            <w:pPr>
              <w:rPr>
                <w:rFonts w:ascii="Arial" w:hAnsi="Arial" w:cs="Arial"/>
                <w:sz w:val="20"/>
                <w:szCs w:val="20"/>
              </w:rPr>
            </w:pPr>
          </w:p>
        </w:tc>
        <w:tc>
          <w:tcPr>
            <w:tcW w:w="900" w:type="dxa"/>
            <w:tcBorders>
              <w:top w:val="nil"/>
              <w:bottom w:val="single" w:sz="4" w:space="0" w:color="D9D9D9" w:themeColor="background1" w:themeShade="D9"/>
            </w:tcBorders>
            <w:vAlign w:val="center"/>
          </w:tcPr>
          <w:p w14:paraId="58A36CE0" w14:textId="77777777" w:rsidR="00641F83" w:rsidRPr="00FC363D" w:rsidRDefault="00641F83" w:rsidP="00641F83">
            <w:pPr>
              <w:ind w:left="-108" w:right="-108"/>
              <w:jc w:val="center"/>
              <w:rPr>
                <w:rFonts w:ascii="Arial" w:hAnsi="Arial" w:cs="Arial"/>
                <w:sz w:val="18"/>
                <w:szCs w:val="18"/>
              </w:rPr>
            </w:pPr>
            <w:r w:rsidRPr="001D31F2">
              <w:rPr>
                <w:rFonts w:ascii="Arial" w:hAnsi="Arial" w:cs="Arial"/>
                <w:sz w:val="18"/>
                <w:szCs w:val="18"/>
              </w:rPr>
              <w:t>lighting</w:t>
            </w:r>
          </w:p>
        </w:tc>
        <w:tc>
          <w:tcPr>
            <w:tcW w:w="4050" w:type="dxa"/>
            <w:tcBorders>
              <w:top w:val="nil"/>
              <w:bottom w:val="single" w:sz="4" w:space="0" w:color="D9D9D9" w:themeColor="background1" w:themeShade="D9"/>
            </w:tcBorders>
            <w:vAlign w:val="center"/>
          </w:tcPr>
          <w:p w14:paraId="1094C56A" w14:textId="77777777" w:rsidR="00641F83" w:rsidRPr="00FC363D" w:rsidRDefault="00641F83" w:rsidP="00641F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36662689" w14:textId="77777777" w:rsidR="00641F83" w:rsidRPr="00FC363D" w:rsidRDefault="00641F83" w:rsidP="00641F83">
            <w:pPr>
              <w:rPr>
                <w:rFonts w:ascii="Arial" w:hAnsi="Arial" w:cs="Arial"/>
                <w:sz w:val="20"/>
                <w:szCs w:val="20"/>
              </w:rPr>
            </w:pPr>
          </w:p>
        </w:tc>
        <w:tc>
          <w:tcPr>
            <w:tcW w:w="270" w:type="dxa"/>
            <w:tcBorders>
              <w:top w:val="nil"/>
              <w:bottom w:val="single" w:sz="4" w:space="0" w:color="D9D9D9" w:themeColor="background1" w:themeShade="D9"/>
            </w:tcBorders>
            <w:vAlign w:val="center"/>
          </w:tcPr>
          <w:p w14:paraId="07E12400" w14:textId="77777777" w:rsidR="00641F83" w:rsidRPr="00ED1161" w:rsidRDefault="00641F83" w:rsidP="00ED1161">
            <w:pPr>
              <w:jc w:val="center"/>
              <w:rPr>
                <w:rFonts w:ascii="Arial" w:hAnsi="Arial" w:cs="Arial"/>
                <w:color w:val="4F81BD" w:themeColor="accent1"/>
                <w:sz w:val="20"/>
                <w:szCs w:val="20"/>
              </w:rPr>
            </w:pPr>
          </w:p>
        </w:tc>
      </w:tr>
      <w:tr w:rsidR="00641F83" w:rsidRPr="000947F7" w14:paraId="5AC82C31" w14:textId="77777777" w:rsidTr="004C49EB">
        <w:trPr>
          <w:trHeight w:val="454"/>
        </w:trPr>
        <w:tc>
          <w:tcPr>
            <w:tcW w:w="303" w:type="dxa"/>
            <w:tcBorders>
              <w:bottom w:val="nil"/>
            </w:tcBorders>
            <w:shd w:val="clear" w:color="auto" w:fill="F2F2F2" w:themeFill="background1" w:themeFillShade="F2"/>
            <w:vAlign w:val="center"/>
          </w:tcPr>
          <w:p w14:paraId="128AFD4F" w14:textId="77777777" w:rsidR="00641F83" w:rsidRPr="000947F7" w:rsidRDefault="00CF69C4" w:rsidP="00ED1161">
            <w:pPr>
              <w:ind w:left="-111" w:right="-77"/>
              <w:jc w:val="center"/>
              <w:rPr>
                <w:rFonts w:ascii="Arial" w:hAnsi="Arial" w:cs="Arial"/>
                <w:sz w:val="20"/>
                <w:szCs w:val="20"/>
                <w:lang w:val="en-US"/>
              </w:rPr>
            </w:pPr>
            <w:ins w:id="140" w:author="CARMINATI Christine" w:date="2019-04-30T13:51: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79247A37"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US-29-4</w:t>
            </w:r>
          </w:p>
        </w:tc>
        <w:tc>
          <w:tcPr>
            <w:tcW w:w="567" w:type="dxa"/>
            <w:tcBorders>
              <w:bottom w:val="nil"/>
            </w:tcBorders>
            <w:shd w:val="clear" w:color="auto" w:fill="F2F2F2" w:themeFill="background1" w:themeFillShade="F2"/>
            <w:vAlign w:val="center"/>
          </w:tcPr>
          <w:p w14:paraId="07718ADE"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4</w:t>
            </w:r>
          </w:p>
        </w:tc>
        <w:tc>
          <w:tcPr>
            <w:tcW w:w="1276" w:type="dxa"/>
            <w:tcBorders>
              <w:bottom w:val="nil"/>
            </w:tcBorders>
            <w:shd w:val="clear" w:color="auto" w:fill="F2F2F2" w:themeFill="background1" w:themeFillShade="F2"/>
            <w:vAlign w:val="center"/>
          </w:tcPr>
          <w:p w14:paraId="29E915EE"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040039</w:t>
            </w:r>
          </w:p>
        </w:tc>
        <w:tc>
          <w:tcPr>
            <w:tcW w:w="567" w:type="dxa"/>
            <w:tcBorders>
              <w:bottom w:val="nil"/>
            </w:tcBorders>
            <w:shd w:val="clear" w:color="auto" w:fill="F2F2F2" w:themeFill="background1" w:themeFillShade="F2"/>
            <w:vAlign w:val="center"/>
          </w:tcPr>
          <w:p w14:paraId="6DFB1689"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49C861F"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3D232F3" w14:textId="77777777" w:rsidR="00641F83" w:rsidRPr="00A2147A" w:rsidRDefault="00641F83" w:rsidP="00641F83">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01F94609" w14:textId="77777777" w:rsidR="00641F83" w:rsidRPr="000947F7" w:rsidRDefault="00641F83" w:rsidP="00641F83">
            <w:pPr>
              <w:rPr>
                <w:rFonts w:ascii="Arial" w:hAnsi="Arial" w:cs="Arial"/>
                <w:bCs/>
                <w:sz w:val="20"/>
                <w:szCs w:val="20"/>
                <w:lang w:val="en-US"/>
              </w:rPr>
            </w:pPr>
            <w:r w:rsidRPr="005F3C91">
              <w:rPr>
                <w:rFonts w:ascii="Arial" w:hAnsi="Arial" w:cs="Arial"/>
                <w:bCs/>
                <w:sz w:val="20"/>
                <w:szCs w:val="20"/>
                <w:lang w:val="en-US"/>
              </w:rPr>
              <w:t>illuminating grease</w:t>
            </w:r>
          </w:p>
        </w:tc>
        <w:tc>
          <w:tcPr>
            <w:tcW w:w="3000" w:type="dxa"/>
            <w:tcBorders>
              <w:bottom w:val="nil"/>
            </w:tcBorders>
            <w:shd w:val="clear" w:color="auto" w:fill="F2F2F2" w:themeFill="background1" w:themeFillShade="F2"/>
            <w:vAlign w:val="center"/>
          </w:tcPr>
          <w:p w14:paraId="53006BC2" w14:textId="77777777" w:rsidR="00641F83" w:rsidRPr="008E58EF" w:rsidRDefault="00641F83" w:rsidP="00641F83">
            <w:pPr>
              <w:rPr>
                <w:rFonts w:ascii="Arial" w:hAnsi="Arial" w:cs="Arial"/>
                <w:sz w:val="20"/>
                <w:szCs w:val="20"/>
                <w:lang w:val="en-US"/>
              </w:rPr>
            </w:pPr>
            <w:r w:rsidRPr="005F3C91">
              <w:rPr>
                <w:rFonts w:ascii="Arial" w:hAnsi="Arial" w:cs="Arial"/>
                <w:sz w:val="20"/>
                <w:szCs w:val="20"/>
                <w:lang w:val="en-US"/>
              </w:rPr>
              <w:t>oils for lighting</w:t>
            </w:r>
          </w:p>
        </w:tc>
        <w:tc>
          <w:tcPr>
            <w:tcW w:w="568" w:type="dxa"/>
            <w:tcBorders>
              <w:bottom w:val="nil"/>
            </w:tcBorders>
            <w:shd w:val="clear" w:color="auto" w:fill="F2F2F2" w:themeFill="background1" w:themeFillShade="F2"/>
            <w:vAlign w:val="center"/>
          </w:tcPr>
          <w:p w14:paraId="5232DCED" w14:textId="77777777" w:rsidR="00641F83" w:rsidRPr="008E58EF" w:rsidRDefault="00641F83" w:rsidP="00641F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4524CB7" w14:textId="77777777" w:rsidR="00641F83" w:rsidRDefault="00641F83" w:rsidP="00641F83">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US-29-3, 5</w:t>
            </w:r>
          </w:p>
          <w:p w14:paraId="6455A913" w14:textId="77777777" w:rsidR="00641F83" w:rsidRPr="005F3C91" w:rsidRDefault="00641F83" w:rsidP="00641F83">
            <w:pPr>
              <w:rPr>
                <w:rFonts w:ascii="Arial" w:hAnsi="Arial" w:cs="Arial"/>
                <w:sz w:val="20"/>
                <w:szCs w:val="20"/>
                <w:lang w:val="en-US"/>
              </w:rPr>
            </w:pPr>
            <w:r w:rsidRPr="005F3C91">
              <w:rPr>
                <w:rFonts w:ascii="Arial" w:hAnsi="Arial" w:cs="Arial"/>
                <w:sz w:val="20"/>
                <w:szCs w:val="20"/>
                <w:lang w:val="en-US"/>
              </w:rPr>
              <w:t xml:space="preserve">This proposal clarifies the nature of the goods, and aligns the English/French equivalents, by changing “illumination” to “lighting”. </w:t>
            </w:r>
          </w:p>
          <w:p w14:paraId="45441844" w14:textId="7BA962DF" w:rsidR="00641F83" w:rsidRPr="008E58EF" w:rsidRDefault="00641F83" w:rsidP="00641F83">
            <w:pPr>
              <w:rPr>
                <w:rFonts w:ascii="Arial" w:hAnsi="Arial" w:cs="Arial"/>
                <w:sz w:val="20"/>
                <w:szCs w:val="20"/>
                <w:lang w:val="en-US"/>
              </w:rPr>
            </w:pPr>
            <w:r w:rsidRPr="005F3C91">
              <w:rPr>
                <w:rFonts w:ascii="Arial" w:hAnsi="Arial" w:cs="Arial"/>
                <w:sz w:val="20"/>
                <w:szCs w:val="20"/>
                <w:lang w:val="en-US"/>
              </w:rPr>
              <w:t xml:space="preserve">Additionally, this proposal would change “grease” to “oils” to reflect the English usage for the goods. See </w:t>
            </w:r>
            <w:hyperlink r:id="rId20" w:history="1">
              <w:r w:rsidRPr="00BC15BE">
                <w:rPr>
                  <w:rStyle w:val="Hyperlink"/>
                </w:rPr>
                <w:t>mpm.edu</w:t>
              </w:r>
            </w:hyperlink>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6063C4CA" w14:textId="77777777" w:rsidR="00641F83" w:rsidRPr="008E58EF" w:rsidRDefault="00641F83" w:rsidP="00641F83">
            <w:pPr>
              <w:ind w:left="-108" w:right="-108"/>
              <w:jc w:val="center"/>
              <w:rPr>
                <w:rFonts w:ascii="Arial" w:hAnsi="Arial" w:cs="Arial"/>
                <w:sz w:val="18"/>
                <w:szCs w:val="18"/>
                <w:lang w:val="en-US"/>
              </w:rPr>
            </w:pPr>
            <w:r>
              <w:rPr>
                <w:rFonts w:ascii="Arial" w:hAnsi="Arial" w:cs="Arial"/>
                <w:sz w:val="18"/>
                <w:szCs w:val="18"/>
                <w:lang w:val="en-US"/>
              </w:rPr>
              <w:t>lighting</w:t>
            </w:r>
          </w:p>
        </w:tc>
        <w:tc>
          <w:tcPr>
            <w:tcW w:w="4050" w:type="dxa"/>
            <w:tcBorders>
              <w:bottom w:val="nil"/>
            </w:tcBorders>
            <w:shd w:val="clear" w:color="auto" w:fill="F2F2F2" w:themeFill="background1" w:themeFillShade="F2"/>
            <w:vAlign w:val="center"/>
          </w:tcPr>
          <w:p w14:paraId="6E815C49" w14:textId="77777777" w:rsidR="00641F83" w:rsidRPr="008E58EF" w:rsidRDefault="00641F83" w:rsidP="00641F83">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73BE53BA" w14:textId="77777777" w:rsidR="00641F83" w:rsidRPr="008E58EF" w:rsidRDefault="00641F83" w:rsidP="00641F83">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79F0679"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0947F7" w14:paraId="1BF8761B" w14:textId="77777777" w:rsidTr="004C49EB">
        <w:trPr>
          <w:trHeight w:val="454"/>
        </w:trPr>
        <w:tc>
          <w:tcPr>
            <w:tcW w:w="303" w:type="dxa"/>
            <w:tcBorders>
              <w:top w:val="nil"/>
              <w:bottom w:val="single" w:sz="4" w:space="0" w:color="D9D9D9" w:themeColor="background1" w:themeShade="D9"/>
            </w:tcBorders>
            <w:vAlign w:val="center"/>
          </w:tcPr>
          <w:p w14:paraId="4C5444A4" w14:textId="77777777" w:rsidR="00641F83" w:rsidRPr="000947F7" w:rsidRDefault="00CF69C4" w:rsidP="00ED1161">
            <w:pPr>
              <w:ind w:left="-111" w:right="-77"/>
              <w:jc w:val="center"/>
              <w:rPr>
                <w:rFonts w:ascii="Arial" w:hAnsi="Arial" w:cs="Arial"/>
                <w:sz w:val="20"/>
                <w:szCs w:val="20"/>
                <w:lang w:val="en-US"/>
              </w:rPr>
            </w:pPr>
            <w:ins w:id="141" w:author="CARMINATI Christine" w:date="2019-04-30T13:51: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57DA368C"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US-29-4</w:t>
            </w:r>
          </w:p>
        </w:tc>
        <w:tc>
          <w:tcPr>
            <w:tcW w:w="567" w:type="dxa"/>
            <w:tcBorders>
              <w:top w:val="nil"/>
              <w:bottom w:val="single" w:sz="4" w:space="0" w:color="D9D9D9" w:themeColor="background1" w:themeShade="D9"/>
            </w:tcBorders>
            <w:vAlign w:val="center"/>
          </w:tcPr>
          <w:p w14:paraId="696B7312"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4</w:t>
            </w:r>
          </w:p>
        </w:tc>
        <w:tc>
          <w:tcPr>
            <w:tcW w:w="1276" w:type="dxa"/>
            <w:tcBorders>
              <w:top w:val="nil"/>
              <w:bottom w:val="single" w:sz="4" w:space="0" w:color="D9D9D9" w:themeColor="background1" w:themeShade="D9"/>
            </w:tcBorders>
            <w:vAlign w:val="center"/>
          </w:tcPr>
          <w:p w14:paraId="5A2A6E0D"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040039</w:t>
            </w:r>
          </w:p>
        </w:tc>
        <w:tc>
          <w:tcPr>
            <w:tcW w:w="567" w:type="dxa"/>
            <w:tcBorders>
              <w:top w:val="nil"/>
              <w:bottom w:val="single" w:sz="4" w:space="0" w:color="D9D9D9" w:themeColor="background1" w:themeShade="D9"/>
            </w:tcBorders>
            <w:vAlign w:val="center"/>
          </w:tcPr>
          <w:p w14:paraId="28CCD3DF"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4E8E21C"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5372CAF" w14:textId="77777777" w:rsidR="00641F83" w:rsidRPr="00A2147A" w:rsidRDefault="00641F83" w:rsidP="00641F83">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30B9E741" w14:textId="77777777" w:rsidR="00641F83" w:rsidRPr="005B326A" w:rsidRDefault="00641F83" w:rsidP="00641F83">
            <w:pPr>
              <w:rPr>
                <w:rFonts w:ascii="Arial" w:hAnsi="Arial" w:cs="Arial"/>
                <w:bCs/>
                <w:sz w:val="20"/>
                <w:szCs w:val="20"/>
              </w:rPr>
            </w:pPr>
            <w:r w:rsidRPr="005F3C91">
              <w:rPr>
                <w:rFonts w:ascii="Arial" w:hAnsi="Arial" w:cs="Arial"/>
                <w:bCs/>
                <w:sz w:val="20"/>
                <w:szCs w:val="20"/>
              </w:rPr>
              <w:t>graisses pour l'éclairage</w:t>
            </w:r>
          </w:p>
        </w:tc>
        <w:tc>
          <w:tcPr>
            <w:tcW w:w="3000" w:type="dxa"/>
            <w:tcBorders>
              <w:top w:val="nil"/>
              <w:bottom w:val="single" w:sz="4" w:space="0" w:color="D9D9D9" w:themeColor="background1" w:themeShade="D9"/>
            </w:tcBorders>
            <w:vAlign w:val="center"/>
          </w:tcPr>
          <w:p w14:paraId="66E96C7F" w14:textId="77777777" w:rsidR="00641F83" w:rsidRPr="005B326A" w:rsidRDefault="00641F83" w:rsidP="00641F83">
            <w:pPr>
              <w:rPr>
                <w:rFonts w:ascii="Arial" w:hAnsi="Arial" w:cs="Arial"/>
                <w:sz w:val="20"/>
                <w:szCs w:val="20"/>
              </w:rPr>
            </w:pPr>
            <w:r w:rsidRPr="00041BA1">
              <w:rPr>
                <w:rFonts w:ascii="Arial" w:hAnsi="Arial" w:cs="Arial"/>
                <w:sz w:val="20"/>
                <w:szCs w:val="20"/>
              </w:rPr>
              <w:t>huiles pour l'éclairage</w:t>
            </w:r>
          </w:p>
        </w:tc>
        <w:tc>
          <w:tcPr>
            <w:tcW w:w="568" w:type="dxa"/>
            <w:tcBorders>
              <w:top w:val="nil"/>
              <w:bottom w:val="single" w:sz="4" w:space="0" w:color="D9D9D9" w:themeColor="background1" w:themeShade="D9"/>
            </w:tcBorders>
            <w:vAlign w:val="center"/>
          </w:tcPr>
          <w:p w14:paraId="23F433B5" w14:textId="77777777" w:rsidR="00641F83" w:rsidRPr="00FC363D" w:rsidRDefault="00641F83" w:rsidP="00641F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A706BFC" w14:textId="77777777" w:rsidR="00641F83" w:rsidRPr="00FC363D" w:rsidRDefault="00641F83" w:rsidP="00641F83">
            <w:pPr>
              <w:rPr>
                <w:rFonts w:ascii="Arial" w:hAnsi="Arial" w:cs="Arial"/>
                <w:sz w:val="20"/>
                <w:szCs w:val="20"/>
              </w:rPr>
            </w:pPr>
          </w:p>
        </w:tc>
        <w:tc>
          <w:tcPr>
            <w:tcW w:w="900" w:type="dxa"/>
            <w:tcBorders>
              <w:top w:val="nil"/>
              <w:bottom w:val="single" w:sz="4" w:space="0" w:color="D9D9D9" w:themeColor="background1" w:themeShade="D9"/>
            </w:tcBorders>
            <w:vAlign w:val="center"/>
          </w:tcPr>
          <w:p w14:paraId="75EB9C74" w14:textId="77777777" w:rsidR="00641F83" w:rsidRPr="00FC363D" w:rsidRDefault="00641F83" w:rsidP="00641F83">
            <w:pPr>
              <w:ind w:left="-108" w:right="-108"/>
              <w:jc w:val="center"/>
              <w:rPr>
                <w:rFonts w:ascii="Arial" w:hAnsi="Arial" w:cs="Arial"/>
                <w:sz w:val="18"/>
                <w:szCs w:val="18"/>
              </w:rPr>
            </w:pPr>
            <w:r w:rsidRPr="001D31F2">
              <w:rPr>
                <w:rFonts w:ascii="Arial" w:hAnsi="Arial" w:cs="Arial"/>
                <w:sz w:val="18"/>
                <w:szCs w:val="18"/>
              </w:rPr>
              <w:t>lighting</w:t>
            </w:r>
          </w:p>
        </w:tc>
        <w:tc>
          <w:tcPr>
            <w:tcW w:w="4050" w:type="dxa"/>
            <w:tcBorders>
              <w:top w:val="nil"/>
              <w:bottom w:val="single" w:sz="4" w:space="0" w:color="D9D9D9" w:themeColor="background1" w:themeShade="D9"/>
            </w:tcBorders>
            <w:vAlign w:val="center"/>
          </w:tcPr>
          <w:p w14:paraId="6ADDFC48" w14:textId="77777777" w:rsidR="00641F83" w:rsidRPr="00FC363D" w:rsidRDefault="00641F83" w:rsidP="00641F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612456F5" w14:textId="77777777" w:rsidR="00641F83" w:rsidRPr="00FC363D" w:rsidRDefault="00641F83" w:rsidP="00641F83">
            <w:pPr>
              <w:rPr>
                <w:rFonts w:ascii="Arial" w:hAnsi="Arial" w:cs="Arial"/>
                <w:sz w:val="20"/>
                <w:szCs w:val="20"/>
              </w:rPr>
            </w:pPr>
          </w:p>
        </w:tc>
        <w:tc>
          <w:tcPr>
            <w:tcW w:w="270" w:type="dxa"/>
            <w:tcBorders>
              <w:top w:val="nil"/>
              <w:bottom w:val="single" w:sz="4" w:space="0" w:color="D9D9D9" w:themeColor="background1" w:themeShade="D9"/>
            </w:tcBorders>
            <w:vAlign w:val="center"/>
          </w:tcPr>
          <w:p w14:paraId="4A28D822" w14:textId="77777777" w:rsidR="00641F83" w:rsidRPr="00ED1161" w:rsidRDefault="00641F83" w:rsidP="00ED1161">
            <w:pPr>
              <w:jc w:val="center"/>
              <w:rPr>
                <w:rFonts w:ascii="Arial" w:hAnsi="Arial" w:cs="Arial"/>
                <w:color w:val="4F81BD" w:themeColor="accent1"/>
                <w:sz w:val="20"/>
                <w:szCs w:val="20"/>
              </w:rPr>
            </w:pPr>
          </w:p>
        </w:tc>
      </w:tr>
      <w:tr w:rsidR="00641F83" w:rsidRPr="003B4E17" w14:paraId="33D81C8B" w14:textId="77777777" w:rsidTr="004C49EB">
        <w:trPr>
          <w:trHeight w:val="454"/>
        </w:trPr>
        <w:tc>
          <w:tcPr>
            <w:tcW w:w="303" w:type="dxa"/>
            <w:tcBorders>
              <w:bottom w:val="nil"/>
            </w:tcBorders>
            <w:shd w:val="clear" w:color="auto" w:fill="F2F2F2" w:themeFill="background1" w:themeFillShade="F2"/>
            <w:vAlign w:val="center"/>
          </w:tcPr>
          <w:p w14:paraId="25D7B6E9" w14:textId="77777777" w:rsidR="00641F83" w:rsidRPr="000947F7" w:rsidRDefault="00CF69C4" w:rsidP="00ED1161">
            <w:pPr>
              <w:ind w:left="-111" w:right="-77"/>
              <w:jc w:val="center"/>
              <w:rPr>
                <w:rFonts w:ascii="Arial" w:hAnsi="Arial" w:cs="Arial"/>
                <w:sz w:val="20"/>
                <w:szCs w:val="20"/>
                <w:lang w:val="en-US"/>
              </w:rPr>
            </w:pPr>
            <w:ins w:id="142" w:author="CARMINATI Christine" w:date="2019-04-30T13:51: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5F90DEF6"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US-29-5</w:t>
            </w:r>
          </w:p>
        </w:tc>
        <w:tc>
          <w:tcPr>
            <w:tcW w:w="567" w:type="dxa"/>
            <w:tcBorders>
              <w:bottom w:val="nil"/>
            </w:tcBorders>
            <w:shd w:val="clear" w:color="auto" w:fill="F2F2F2" w:themeFill="background1" w:themeFillShade="F2"/>
            <w:vAlign w:val="center"/>
          </w:tcPr>
          <w:p w14:paraId="53C666CC"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28</w:t>
            </w:r>
          </w:p>
        </w:tc>
        <w:tc>
          <w:tcPr>
            <w:tcW w:w="1276" w:type="dxa"/>
            <w:tcBorders>
              <w:bottom w:val="nil"/>
            </w:tcBorders>
            <w:shd w:val="clear" w:color="auto" w:fill="F2F2F2" w:themeFill="background1" w:themeFillShade="F2"/>
            <w:vAlign w:val="center"/>
          </w:tcPr>
          <w:p w14:paraId="7D627B5E"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280119</w:t>
            </w:r>
          </w:p>
        </w:tc>
        <w:tc>
          <w:tcPr>
            <w:tcW w:w="567" w:type="dxa"/>
            <w:tcBorders>
              <w:bottom w:val="nil"/>
            </w:tcBorders>
            <w:shd w:val="clear" w:color="auto" w:fill="F2F2F2" w:themeFill="background1" w:themeFillShade="F2"/>
            <w:vAlign w:val="center"/>
          </w:tcPr>
          <w:p w14:paraId="4623CE7E"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6B58FAA"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E554911" w14:textId="77777777" w:rsidR="00641F83" w:rsidRPr="00A2147A" w:rsidRDefault="00641F83" w:rsidP="00641F83">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08E108FD" w14:textId="77777777" w:rsidR="00641F83" w:rsidRPr="000947F7" w:rsidRDefault="00641F83" w:rsidP="00641F83">
            <w:pPr>
              <w:rPr>
                <w:rFonts w:ascii="Arial" w:hAnsi="Arial" w:cs="Arial"/>
                <w:bCs/>
                <w:sz w:val="20"/>
                <w:szCs w:val="20"/>
                <w:lang w:val="en-US"/>
              </w:rPr>
            </w:pPr>
            <w:r w:rsidRPr="0052088C">
              <w:rPr>
                <w:rFonts w:ascii="Arial" w:hAnsi="Arial" w:cs="Arial"/>
                <w:bCs/>
                <w:sz w:val="20"/>
                <w:szCs w:val="20"/>
                <w:lang w:val="en-US"/>
              </w:rPr>
              <w:t xml:space="preserve">ornaments for Christmas trees, except </w:t>
            </w:r>
            <w:r w:rsidRPr="00F03AD6">
              <w:rPr>
                <w:rFonts w:ascii="Arial" w:hAnsi="Arial" w:cs="Arial"/>
                <w:b/>
                <w:bCs/>
                <w:sz w:val="20"/>
                <w:szCs w:val="20"/>
                <w:lang w:val="en-US"/>
              </w:rPr>
              <w:t>illumination</w:t>
            </w:r>
            <w:r w:rsidRPr="0052088C">
              <w:rPr>
                <w:rFonts w:ascii="Arial" w:hAnsi="Arial" w:cs="Arial"/>
                <w:bCs/>
                <w:sz w:val="20"/>
                <w:szCs w:val="20"/>
                <w:lang w:val="en-US"/>
              </w:rPr>
              <w:t xml:space="preserve"> </w:t>
            </w:r>
            <w:r w:rsidRPr="00F03AD6">
              <w:rPr>
                <w:rFonts w:ascii="Arial" w:hAnsi="Arial" w:cs="Arial"/>
                <w:b/>
                <w:bCs/>
                <w:sz w:val="20"/>
                <w:szCs w:val="20"/>
                <w:lang w:val="en-US"/>
              </w:rPr>
              <w:t>articles</w:t>
            </w:r>
            <w:r w:rsidRPr="0052088C">
              <w:rPr>
                <w:rFonts w:ascii="Arial" w:hAnsi="Arial" w:cs="Arial"/>
                <w:bCs/>
                <w:sz w:val="20"/>
                <w:szCs w:val="20"/>
                <w:lang w:val="en-US"/>
              </w:rPr>
              <w:t xml:space="preserve"> and confectionery</w:t>
            </w:r>
          </w:p>
        </w:tc>
        <w:tc>
          <w:tcPr>
            <w:tcW w:w="3000" w:type="dxa"/>
            <w:tcBorders>
              <w:bottom w:val="nil"/>
            </w:tcBorders>
            <w:shd w:val="clear" w:color="auto" w:fill="F2F2F2" w:themeFill="background1" w:themeFillShade="F2"/>
            <w:vAlign w:val="center"/>
          </w:tcPr>
          <w:p w14:paraId="3C229665" w14:textId="77777777" w:rsidR="00641F83" w:rsidRPr="008E58EF" w:rsidRDefault="00641F83" w:rsidP="00641F83">
            <w:pPr>
              <w:rPr>
                <w:rFonts w:ascii="Arial" w:hAnsi="Arial" w:cs="Arial"/>
                <w:sz w:val="20"/>
                <w:szCs w:val="20"/>
                <w:lang w:val="en-US"/>
              </w:rPr>
            </w:pPr>
            <w:r w:rsidRPr="006B7851">
              <w:rPr>
                <w:rFonts w:ascii="Arial" w:hAnsi="Arial" w:cs="Arial"/>
                <w:sz w:val="20"/>
                <w:szCs w:val="20"/>
                <w:lang w:val="en-US"/>
              </w:rPr>
              <w:t xml:space="preserve">ornaments for Christmas trees, except </w:t>
            </w:r>
            <w:r w:rsidRPr="00F03AD6">
              <w:rPr>
                <w:rFonts w:ascii="Arial" w:hAnsi="Arial" w:cs="Arial"/>
                <w:b/>
                <w:sz w:val="20"/>
                <w:szCs w:val="20"/>
                <w:lang w:val="en-US"/>
              </w:rPr>
              <w:t>lights, candles</w:t>
            </w:r>
            <w:r w:rsidRPr="006B7851">
              <w:rPr>
                <w:rFonts w:ascii="Arial" w:hAnsi="Arial" w:cs="Arial"/>
                <w:sz w:val="20"/>
                <w:szCs w:val="20"/>
                <w:lang w:val="en-US"/>
              </w:rPr>
              <w:t xml:space="preserve"> and confectionery</w:t>
            </w:r>
          </w:p>
        </w:tc>
        <w:tc>
          <w:tcPr>
            <w:tcW w:w="568" w:type="dxa"/>
            <w:tcBorders>
              <w:bottom w:val="nil"/>
            </w:tcBorders>
            <w:shd w:val="clear" w:color="auto" w:fill="F2F2F2" w:themeFill="background1" w:themeFillShade="F2"/>
            <w:vAlign w:val="center"/>
          </w:tcPr>
          <w:p w14:paraId="15F07B48" w14:textId="77777777" w:rsidR="00641F83" w:rsidRPr="008E58EF" w:rsidRDefault="00641F83" w:rsidP="00641F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45B643C9" w14:textId="77777777" w:rsidR="00641F83" w:rsidRDefault="00641F83" w:rsidP="00641F83">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US-29-3, 4</w:t>
            </w:r>
          </w:p>
          <w:p w14:paraId="7C534C8F" w14:textId="77777777" w:rsidR="00641F83" w:rsidRPr="008E58EF" w:rsidRDefault="00641F83" w:rsidP="00641F83">
            <w:pPr>
              <w:rPr>
                <w:rFonts w:ascii="Arial" w:hAnsi="Arial" w:cs="Arial"/>
                <w:sz w:val="20"/>
                <w:szCs w:val="20"/>
                <w:lang w:val="en-US"/>
              </w:rPr>
            </w:pPr>
            <w:r w:rsidRPr="006B7851">
              <w:rPr>
                <w:rFonts w:ascii="Arial" w:hAnsi="Arial" w:cs="Arial"/>
                <w:sz w:val="20"/>
                <w:szCs w:val="20"/>
                <w:lang w:val="en-US"/>
              </w:rPr>
              <w:t xml:space="preserve">This proposal clarifies the nature of the goods, and aligns the English/French equivalents, by </w:t>
            </w:r>
            <w:r w:rsidRPr="006B7851">
              <w:rPr>
                <w:rFonts w:ascii="Arial" w:hAnsi="Arial" w:cs="Arial"/>
                <w:sz w:val="20"/>
                <w:szCs w:val="20"/>
                <w:lang w:val="en-US"/>
              </w:rPr>
              <w:lastRenderedPageBreak/>
              <w:t>changing “illumination” to “lighting”.</w:t>
            </w:r>
          </w:p>
        </w:tc>
        <w:tc>
          <w:tcPr>
            <w:tcW w:w="900" w:type="dxa"/>
            <w:tcBorders>
              <w:bottom w:val="nil"/>
            </w:tcBorders>
            <w:shd w:val="clear" w:color="auto" w:fill="F2F2F2" w:themeFill="background1" w:themeFillShade="F2"/>
            <w:vAlign w:val="center"/>
          </w:tcPr>
          <w:p w14:paraId="22AD0249" w14:textId="77777777" w:rsidR="00641F83" w:rsidRPr="008E58EF" w:rsidRDefault="00641F83" w:rsidP="00641F83">
            <w:pPr>
              <w:ind w:left="-108" w:right="-108"/>
              <w:jc w:val="center"/>
              <w:rPr>
                <w:rFonts w:ascii="Arial" w:hAnsi="Arial" w:cs="Arial"/>
                <w:sz w:val="18"/>
                <w:szCs w:val="18"/>
                <w:lang w:val="en-US"/>
              </w:rPr>
            </w:pPr>
            <w:r>
              <w:rPr>
                <w:rFonts w:ascii="Arial" w:hAnsi="Arial" w:cs="Arial"/>
                <w:sz w:val="18"/>
                <w:szCs w:val="18"/>
                <w:lang w:val="en-US"/>
              </w:rPr>
              <w:lastRenderedPageBreak/>
              <w:t>lighting</w:t>
            </w:r>
          </w:p>
        </w:tc>
        <w:tc>
          <w:tcPr>
            <w:tcW w:w="4050" w:type="dxa"/>
            <w:tcBorders>
              <w:bottom w:val="nil"/>
            </w:tcBorders>
            <w:shd w:val="clear" w:color="auto" w:fill="F2F2F2" w:themeFill="background1" w:themeFillShade="F2"/>
            <w:vAlign w:val="center"/>
          </w:tcPr>
          <w:p w14:paraId="623D7991" w14:textId="77777777" w:rsidR="00641F83" w:rsidRPr="008E58EF" w:rsidRDefault="00641F83" w:rsidP="00641F83">
            <w:pPr>
              <w:rPr>
                <w:rFonts w:ascii="Arial" w:hAnsi="Arial" w:cs="Arial"/>
                <w:sz w:val="18"/>
                <w:szCs w:val="18"/>
                <w:lang w:val="en-US"/>
              </w:rPr>
            </w:pPr>
            <w:r w:rsidRPr="00426FD2">
              <w:rPr>
                <w:rFonts w:ascii="Arial" w:hAnsi="Arial" w:cs="Arial"/>
                <w:b/>
                <w:sz w:val="18"/>
                <w:szCs w:val="18"/>
                <w:lang w:val="en-US"/>
              </w:rPr>
              <w:t>IB</w:t>
            </w:r>
            <w:r w:rsidRPr="00426FD2">
              <w:rPr>
                <w:rFonts w:ascii="Arial" w:hAnsi="Arial" w:cs="Arial"/>
                <w:sz w:val="18"/>
                <w:szCs w:val="18"/>
                <w:lang w:val="en-US"/>
              </w:rPr>
              <w:t>: or “except lights, candles and confectionery”?</w:t>
            </w:r>
          </w:p>
        </w:tc>
        <w:tc>
          <w:tcPr>
            <w:tcW w:w="2912" w:type="dxa"/>
            <w:tcBorders>
              <w:bottom w:val="nil"/>
            </w:tcBorders>
            <w:shd w:val="clear" w:color="auto" w:fill="F2F2F2" w:themeFill="background1" w:themeFillShade="F2"/>
            <w:vAlign w:val="center"/>
          </w:tcPr>
          <w:p w14:paraId="6B6DA1B7" w14:textId="77777777" w:rsidR="00641F83" w:rsidRPr="00F03AD6" w:rsidRDefault="00641F83" w:rsidP="00641F83">
            <w:pPr>
              <w:rPr>
                <w:rFonts w:ascii="Arial" w:hAnsi="Arial" w:cs="Arial"/>
                <w:color w:val="00B050"/>
                <w:sz w:val="20"/>
                <w:szCs w:val="20"/>
                <w:lang w:val="en-US"/>
              </w:rPr>
            </w:pPr>
            <w:r w:rsidRPr="00F03AD6">
              <w:rPr>
                <w:rFonts w:ascii="Arial" w:hAnsi="Arial" w:cs="Arial"/>
                <w:sz w:val="20"/>
                <w:szCs w:val="20"/>
                <w:lang w:val="en-US"/>
              </w:rPr>
              <w:t xml:space="preserve">USPTO modifies the proposal from replacing the wording </w:t>
            </w:r>
            <w:r w:rsidRPr="00F03AD6">
              <w:rPr>
                <w:rFonts w:ascii="Arial" w:hAnsi="Arial" w:cs="Arial"/>
                <w:color w:val="FF0000"/>
                <w:sz w:val="20"/>
                <w:szCs w:val="20"/>
                <w:lang w:val="en-US"/>
              </w:rPr>
              <w:t>“illumination articles” with “lighting articles”</w:t>
            </w:r>
            <w:r w:rsidRPr="00F03AD6">
              <w:rPr>
                <w:rFonts w:ascii="Arial" w:hAnsi="Arial" w:cs="Arial"/>
                <w:sz w:val="20"/>
                <w:szCs w:val="20"/>
                <w:lang w:val="en-US"/>
              </w:rPr>
              <w:t xml:space="preserve">, to replacing </w:t>
            </w:r>
            <w:r w:rsidRPr="00F03AD6">
              <w:rPr>
                <w:rFonts w:ascii="Arial" w:hAnsi="Arial" w:cs="Arial"/>
                <w:color w:val="00B050"/>
                <w:sz w:val="20"/>
                <w:szCs w:val="20"/>
                <w:lang w:val="en-US"/>
              </w:rPr>
              <w:lastRenderedPageBreak/>
              <w:t>“illumination articles” with “</w:t>
            </w:r>
            <w:r w:rsidRPr="00F03AD6">
              <w:rPr>
                <w:rFonts w:ascii="Arial" w:hAnsi="Arial" w:cs="Arial"/>
                <w:b/>
                <w:color w:val="00B050"/>
                <w:sz w:val="20"/>
                <w:szCs w:val="20"/>
                <w:lang w:val="en-US"/>
              </w:rPr>
              <w:t>lights, candles</w:t>
            </w:r>
            <w:r w:rsidRPr="00F03AD6">
              <w:rPr>
                <w:rFonts w:ascii="Arial" w:hAnsi="Arial" w:cs="Arial"/>
                <w:color w:val="00B050"/>
                <w:sz w:val="20"/>
                <w:szCs w:val="20"/>
                <w:lang w:val="en-US"/>
              </w:rPr>
              <w:t>.”</w:t>
            </w:r>
          </w:p>
          <w:p w14:paraId="67E1D4DA" w14:textId="77777777" w:rsidR="00641F83" w:rsidRPr="008E58EF" w:rsidRDefault="00641F83" w:rsidP="00641F83">
            <w:pPr>
              <w:rPr>
                <w:rFonts w:ascii="Arial" w:hAnsi="Arial" w:cs="Arial"/>
                <w:sz w:val="20"/>
                <w:szCs w:val="20"/>
                <w:lang w:val="en-US"/>
              </w:rPr>
            </w:pPr>
            <w:r w:rsidRPr="00F03AD6">
              <w:rPr>
                <w:rFonts w:ascii="Arial" w:hAnsi="Arial" w:cs="Arial"/>
                <w:sz w:val="20"/>
                <w:szCs w:val="20"/>
                <w:lang w:val="en-US"/>
              </w:rPr>
              <w:t>USPTO thanks the IB for this suggestion.</w:t>
            </w:r>
          </w:p>
        </w:tc>
        <w:tc>
          <w:tcPr>
            <w:tcW w:w="270" w:type="dxa"/>
            <w:tcBorders>
              <w:bottom w:val="nil"/>
            </w:tcBorders>
            <w:shd w:val="clear" w:color="auto" w:fill="F2F2F2" w:themeFill="background1" w:themeFillShade="F2"/>
            <w:vAlign w:val="center"/>
          </w:tcPr>
          <w:p w14:paraId="5DAF9446"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0947F7" w14:paraId="3BEFBBB3" w14:textId="77777777" w:rsidTr="004C49EB">
        <w:trPr>
          <w:trHeight w:val="454"/>
        </w:trPr>
        <w:tc>
          <w:tcPr>
            <w:tcW w:w="303" w:type="dxa"/>
            <w:tcBorders>
              <w:top w:val="nil"/>
              <w:bottom w:val="single" w:sz="4" w:space="0" w:color="D9D9D9" w:themeColor="background1" w:themeShade="D9"/>
            </w:tcBorders>
            <w:vAlign w:val="center"/>
          </w:tcPr>
          <w:p w14:paraId="04CBD58B" w14:textId="77777777" w:rsidR="00641F83" w:rsidRPr="000947F7" w:rsidRDefault="00CF69C4" w:rsidP="00ED1161">
            <w:pPr>
              <w:ind w:left="-111" w:right="-77"/>
              <w:jc w:val="center"/>
              <w:rPr>
                <w:rFonts w:ascii="Arial" w:hAnsi="Arial" w:cs="Arial"/>
                <w:sz w:val="20"/>
                <w:szCs w:val="20"/>
                <w:lang w:val="en-US"/>
              </w:rPr>
            </w:pPr>
            <w:ins w:id="143" w:author="CARMINATI Christine" w:date="2019-04-30T13:51: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ACBEF32"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US-29-5</w:t>
            </w:r>
          </w:p>
        </w:tc>
        <w:tc>
          <w:tcPr>
            <w:tcW w:w="567" w:type="dxa"/>
            <w:tcBorders>
              <w:top w:val="nil"/>
              <w:bottom w:val="single" w:sz="4" w:space="0" w:color="D9D9D9" w:themeColor="background1" w:themeShade="D9"/>
            </w:tcBorders>
            <w:vAlign w:val="center"/>
          </w:tcPr>
          <w:p w14:paraId="1CA3FF66"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28</w:t>
            </w:r>
          </w:p>
        </w:tc>
        <w:tc>
          <w:tcPr>
            <w:tcW w:w="1276" w:type="dxa"/>
            <w:tcBorders>
              <w:top w:val="nil"/>
              <w:bottom w:val="single" w:sz="4" w:space="0" w:color="D9D9D9" w:themeColor="background1" w:themeShade="D9"/>
            </w:tcBorders>
            <w:vAlign w:val="center"/>
          </w:tcPr>
          <w:p w14:paraId="5A89A24D"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280119</w:t>
            </w:r>
          </w:p>
        </w:tc>
        <w:tc>
          <w:tcPr>
            <w:tcW w:w="567" w:type="dxa"/>
            <w:tcBorders>
              <w:top w:val="nil"/>
              <w:bottom w:val="single" w:sz="4" w:space="0" w:color="D9D9D9" w:themeColor="background1" w:themeShade="D9"/>
            </w:tcBorders>
            <w:vAlign w:val="center"/>
          </w:tcPr>
          <w:p w14:paraId="6D24514A"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54F849D"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69F30E8" w14:textId="77777777" w:rsidR="00641F83" w:rsidRPr="00A2147A" w:rsidRDefault="00641F83" w:rsidP="00641F83">
            <w:pPr>
              <w:jc w:val="center"/>
              <w:rPr>
                <w:rFonts w:ascii="Arial" w:hAnsi="Arial" w:cs="Arial"/>
                <w:sz w:val="20"/>
                <w:szCs w:val="20"/>
              </w:rPr>
            </w:pPr>
            <w:r>
              <w:rPr>
                <w:rFonts w:ascii="Arial" w:hAnsi="Arial" w:cs="Arial"/>
                <w:sz w:val="20"/>
                <w:szCs w:val="20"/>
              </w:rPr>
              <w:t>--</w:t>
            </w:r>
          </w:p>
        </w:tc>
        <w:tc>
          <w:tcPr>
            <w:tcW w:w="2916" w:type="dxa"/>
            <w:tcBorders>
              <w:top w:val="nil"/>
              <w:bottom w:val="single" w:sz="4" w:space="0" w:color="D9D9D9" w:themeColor="background1" w:themeShade="D9"/>
            </w:tcBorders>
            <w:vAlign w:val="center"/>
          </w:tcPr>
          <w:p w14:paraId="5424251F" w14:textId="77777777" w:rsidR="00641F83" w:rsidRPr="005B326A" w:rsidRDefault="00641F83" w:rsidP="00641F83">
            <w:pPr>
              <w:rPr>
                <w:rFonts w:ascii="Arial" w:hAnsi="Arial" w:cs="Arial"/>
                <w:bCs/>
                <w:sz w:val="20"/>
                <w:szCs w:val="20"/>
              </w:rPr>
            </w:pPr>
            <w:r w:rsidRPr="0052088C">
              <w:rPr>
                <w:rFonts w:ascii="Arial" w:hAnsi="Arial" w:cs="Arial"/>
                <w:bCs/>
                <w:sz w:val="20"/>
                <w:szCs w:val="20"/>
              </w:rPr>
              <w:t>décorations pour arbres de Noël excepté les articles d'éclairage et les sucreries</w:t>
            </w:r>
          </w:p>
        </w:tc>
        <w:tc>
          <w:tcPr>
            <w:tcW w:w="3000" w:type="dxa"/>
            <w:tcBorders>
              <w:top w:val="nil"/>
              <w:bottom w:val="single" w:sz="4" w:space="0" w:color="D9D9D9" w:themeColor="background1" w:themeShade="D9"/>
            </w:tcBorders>
            <w:vAlign w:val="center"/>
          </w:tcPr>
          <w:p w14:paraId="09B10562" w14:textId="77777777" w:rsidR="00641F83" w:rsidRPr="005B326A" w:rsidRDefault="00641F83" w:rsidP="00641F83">
            <w:pPr>
              <w:rPr>
                <w:rFonts w:ascii="Arial" w:hAnsi="Arial" w:cs="Arial"/>
                <w:sz w:val="20"/>
                <w:szCs w:val="20"/>
              </w:rPr>
            </w:pPr>
          </w:p>
        </w:tc>
        <w:tc>
          <w:tcPr>
            <w:tcW w:w="568" w:type="dxa"/>
            <w:tcBorders>
              <w:top w:val="nil"/>
              <w:bottom w:val="single" w:sz="4" w:space="0" w:color="D9D9D9" w:themeColor="background1" w:themeShade="D9"/>
            </w:tcBorders>
            <w:vAlign w:val="center"/>
          </w:tcPr>
          <w:p w14:paraId="67284263" w14:textId="77777777" w:rsidR="00641F83" w:rsidRPr="00FC363D" w:rsidRDefault="00641F83" w:rsidP="00641F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0E87BC3D" w14:textId="77777777" w:rsidR="00641F83" w:rsidRPr="00FC363D" w:rsidRDefault="00641F83" w:rsidP="00641F83">
            <w:pPr>
              <w:rPr>
                <w:rFonts w:ascii="Arial" w:hAnsi="Arial" w:cs="Arial"/>
                <w:sz w:val="20"/>
                <w:szCs w:val="20"/>
              </w:rPr>
            </w:pPr>
          </w:p>
        </w:tc>
        <w:tc>
          <w:tcPr>
            <w:tcW w:w="900" w:type="dxa"/>
            <w:tcBorders>
              <w:top w:val="nil"/>
              <w:bottom w:val="single" w:sz="4" w:space="0" w:color="D9D9D9" w:themeColor="background1" w:themeShade="D9"/>
            </w:tcBorders>
            <w:vAlign w:val="center"/>
          </w:tcPr>
          <w:p w14:paraId="084D35B3" w14:textId="77777777" w:rsidR="00641F83" w:rsidRPr="00FC363D" w:rsidRDefault="00641F83" w:rsidP="00641F83">
            <w:pPr>
              <w:ind w:left="-108" w:right="-108"/>
              <w:jc w:val="center"/>
              <w:rPr>
                <w:rFonts w:ascii="Arial" w:hAnsi="Arial" w:cs="Arial"/>
                <w:sz w:val="18"/>
                <w:szCs w:val="18"/>
              </w:rPr>
            </w:pPr>
            <w:r w:rsidRPr="001D31F2">
              <w:rPr>
                <w:rFonts w:ascii="Arial" w:hAnsi="Arial" w:cs="Arial"/>
                <w:sz w:val="18"/>
                <w:szCs w:val="18"/>
              </w:rPr>
              <w:t>lighting</w:t>
            </w:r>
          </w:p>
        </w:tc>
        <w:tc>
          <w:tcPr>
            <w:tcW w:w="4050" w:type="dxa"/>
            <w:tcBorders>
              <w:top w:val="nil"/>
              <w:bottom w:val="single" w:sz="4" w:space="0" w:color="D9D9D9" w:themeColor="background1" w:themeShade="D9"/>
            </w:tcBorders>
            <w:vAlign w:val="center"/>
          </w:tcPr>
          <w:p w14:paraId="1511B6B9" w14:textId="77777777" w:rsidR="00641F83" w:rsidRPr="00FC363D" w:rsidRDefault="00641F83" w:rsidP="00641F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639B8E81" w14:textId="77777777" w:rsidR="00641F83" w:rsidRPr="00FC363D" w:rsidRDefault="00641F83" w:rsidP="00641F83">
            <w:pPr>
              <w:rPr>
                <w:rFonts w:ascii="Arial" w:hAnsi="Arial" w:cs="Arial"/>
                <w:sz w:val="20"/>
                <w:szCs w:val="20"/>
              </w:rPr>
            </w:pPr>
          </w:p>
        </w:tc>
        <w:tc>
          <w:tcPr>
            <w:tcW w:w="270" w:type="dxa"/>
            <w:tcBorders>
              <w:top w:val="nil"/>
              <w:bottom w:val="single" w:sz="4" w:space="0" w:color="D9D9D9" w:themeColor="background1" w:themeShade="D9"/>
            </w:tcBorders>
            <w:vAlign w:val="center"/>
          </w:tcPr>
          <w:p w14:paraId="61B6C6A6" w14:textId="77777777" w:rsidR="00641F83" w:rsidRPr="00ED1161" w:rsidRDefault="00641F83" w:rsidP="00ED1161">
            <w:pPr>
              <w:jc w:val="center"/>
              <w:rPr>
                <w:rFonts w:ascii="Arial" w:hAnsi="Arial" w:cs="Arial"/>
                <w:color w:val="4F81BD" w:themeColor="accent1"/>
                <w:sz w:val="20"/>
                <w:szCs w:val="20"/>
              </w:rPr>
            </w:pPr>
          </w:p>
        </w:tc>
      </w:tr>
      <w:tr w:rsidR="00641F83" w:rsidRPr="003B4E17" w14:paraId="38A2BD9E" w14:textId="77777777" w:rsidTr="004C49EB">
        <w:trPr>
          <w:trHeight w:val="454"/>
        </w:trPr>
        <w:tc>
          <w:tcPr>
            <w:tcW w:w="303" w:type="dxa"/>
            <w:tcBorders>
              <w:bottom w:val="nil"/>
            </w:tcBorders>
            <w:shd w:val="clear" w:color="auto" w:fill="F2F2F2" w:themeFill="background1" w:themeFillShade="F2"/>
            <w:vAlign w:val="center"/>
          </w:tcPr>
          <w:p w14:paraId="7700A35B" w14:textId="77777777" w:rsidR="00641F83" w:rsidRPr="000947F7" w:rsidRDefault="001F71A7" w:rsidP="00ED1161">
            <w:pPr>
              <w:ind w:left="-111" w:right="-77"/>
              <w:jc w:val="center"/>
              <w:rPr>
                <w:rFonts w:ascii="Arial" w:hAnsi="Arial" w:cs="Arial"/>
                <w:sz w:val="20"/>
                <w:szCs w:val="20"/>
                <w:lang w:val="en-US"/>
              </w:rPr>
            </w:pPr>
            <w:ins w:id="144" w:author="CARMINATI Christine" w:date="2019-04-30T13:52: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6E87D863"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2</w:t>
            </w:r>
          </w:p>
        </w:tc>
        <w:tc>
          <w:tcPr>
            <w:tcW w:w="567" w:type="dxa"/>
            <w:tcBorders>
              <w:bottom w:val="nil"/>
            </w:tcBorders>
            <w:shd w:val="clear" w:color="auto" w:fill="F2F2F2" w:themeFill="background1" w:themeFillShade="F2"/>
            <w:vAlign w:val="center"/>
          </w:tcPr>
          <w:p w14:paraId="6C853164"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29</w:t>
            </w:r>
          </w:p>
        </w:tc>
        <w:tc>
          <w:tcPr>
            <w:tcW w:w="1276" w:type="dxa"/>
            <w:tcBorders>
              <w:bottom w:val="nil"/>
            </w:tcBorders>
            <w:shd w:val="clear" w:color="auto" w:fill="F2F2F2" w:themeFill="background1" w:themeFillShade="F2"/>
            <w:vAlign w:val="center"/>
          </w:tcPr>
          <w:p w14:paraId="4CC4CB07" w14:textId="77777777" w:rsidR="00641F83" w:rsidRPr="000947F7" w:rsidRDefault="00641F83" w:rsidP="00641F8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34ADB591"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071B5658"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ECC1934"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36EFB250" w14:textId="77777777" w:rsidR="00641F83" w:rsidRPr="000947F7" w:rsidRDefault="00641F83" w:rsidP="00641F8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4987969" w14:textId="77777777" w:rsidR="00641F83" w:rsidRPr="008E58EF" w:rsidRDefault="00641F83" w:rsidP="00641F83">
            <w:pPr>
              <w:rPr>
                <w:rFonts w:ascii="Arial" w:hAnsi="Arial" w:cs="Arial"/>
                <w:sz w:val="20"/>
                <w:szCs w:val="20"/>
                <w:lang w:val="en-US"/>
              </w:rPr>
            </w:pPr>
            <w:r w:rsidRPr="00BB7AA4">
              <w:rPr>
                <w:rFonts w:ascii="Arial" w:hAnsi="Arial" w:cs="Arial"/>
                <w:sz w:val="20"/>
                <w:szCs w:val="20"/>
                <w:lang w:val="en-US"/>
              </w:rPr>
              <w:t xml:space="preserve">beef tallow for </w:t>
            </w:r>
            <w:r w:rsidRPr="0061024A">
              <w:rPr>
                <w:rFonts w:ascii="Arial" w:hAnsi="Arial" w:cs="Arial"/>
                <w:sz w:val="20"/>
                <w:szCs w:val="20"/>
                <w:lang w:val="en-US"/>
              </w:rPr>
              <w:t>culinary purposes</w:t>
            </w:r>
          </w:p>
        </w:tc>
        <w:tc>
          <w:tcPr>
            <w:tcW w:w="568" w:type="dxa"/>
            <w:tcBorders>
              <w:bottom w:val="nil"/>
            </w:tcBorders>
            <w:shd w:val="clear" w:color="auto" w:fill="F2F2F2" w:themeFill="background1" w:themeFillShade="F2"/>
            <w:vAlign w:val="center"/>
          </w:tcPr>
          <w:p w14:paraId="08767C87" w14:textId="77777777" w:rsidR="00641F83" w:rsidRPr="008E58EF" w:rsidRDefault="00641F83" w:rsidP="00641F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4493F02E" w14:textId="77777777" w:rsidR="00641F83" w:rsidRPr="008E58EF" w:rsidRDefault="00641F83" w:rsidP="00641F83">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7A71E3D5" w14:textId="77777777" w:rsidR="00641F83" w:rsidRPr="008E58EF" w:rsidRDefault="00641F83" w:rsidP="00641F83">
            <w:pPr>
              <w:ind w:left="-108" w:right="-108"/>
              <w:jc w:val="center"/>
              <w:rPr>
                <w:rFonts w:ascii="Arial" w:hAnsi="Arial" w:cs="Arial"/>
                <w:sz w:val="18"/>
                <w:szCs w:val="18"/>
                <w:lang w:val="en-US"/>
              </w:rPr>
            </w:pPr>
            <w:r>
              <w:rPr>
                <w:rFonts w:ascii="Arial" w:hAnsi="Arial" w:cs="Arial"/>
                <w:sz w:val="18"/>
                <w:szCs w:val="18"/>
                <w:lang w:val="en-US"/>
              </w:rPr>
              <w:t>tallow</w:t>
            </w:r>
          </w:p>
        </w:tc>
        <w:tc>
          <w:tcPr>
            <w:tcW w:w="4050" w:type="dxa"/>
            <w:tcBorders>
              <w:bottom w:val="nil"/>
            </w:tcBorders>
            <w:shd w:val="clear" w:color="auto" w:fill="F2F2F2" w:themeFill="background1" w:themeFillShade="F2"/>
            <w:vAlign w:val="center"/>
          </w:tcPr>
          <w:p w14:paraId="7E3E5B62" w14:textId="77777777" w:rsidR="00641F83" w:rsidRDefault="00641F83" w:rsidP="00641F83">
            <w:pPr>
              <w:rPr>
                <w:rFonts w:ascii="Arial" w:hAnsi="Arial" w:cs="Arial"/>
                <w:sz w:val="18"/>
                <w:szCs w:val="18"/>
                <w:lang w:val="en-US"/>
              </w:rPr>
            </w:pPr>
            <w:r w:rsidRPr="00165D95">
              <w:rPr>
                <w:rFonts w:ascii="Arial" w:hAnsi="Arial" w:cs="Arial"/>
                <w:b/>
                <w:sz w:val="18"/>
                <w:szCs w:val="18"/>
                <w:lang w:val="en-US"/>
              </w:rPr>
              <w:t>FR</w:t>
            </w:r>
            <w:r w:rsidRPr="00165D95">
              <w:rPr>
                <w:rFonts w:ascii="Arial" w:hAnsi="Arial" w:cs="Arial"/>
                <w:sz w:val="18"/>
                <w:szCs w:val="18"/>
                <w:lang w:val="en-US"/>
              </w:rPr>
              <w:t xml:space="preserve"> : OK.</w:t>
            </w:r>
          </w:p>
          <w:p w14:paraId="3944CC4B" w14:textId="77777777" w:rsidR="00641F83" w:rsidRDefault="00641F83" w:rsidP="00641F83">
            <w:pPr>
              <w:rPr>
                <w:rFonts w:ascii="Arial" w:hAnsi="Arial" w:cs="Arial"/>
                <w:sz w:val="18"/>
                <w:szCs w:val="18"/>
                <w:lang w:val="en-US"/>
              </w:rPr>
            </w:pPr>
            <w:r w:rsidRPr="00E93DFA">
              <w:rPr>
                <w:rFonts w:ascii="Arial" w:hAnsi="Arial" w:cs="Arial"/>
                <w:b/>
                <w:sz w:val="18"/>
                <w:szCs w:val="18"/>
                <w:lang w:val="en-US"/>
              </w:rPr>
              <w:t>USPTO</w:t>
            </w:r>
            <w:r w:rsidRPr="00E93DFA">
              <w:rPr>
                <w:rFonts w:ascii="Arial" w:hAnsi="Arial" w:cs="Arial"/>
                <w:sz w:val="18"/>
                <w:szCs w:val="18"/>
                <w:lang w:val="en-US"/>
              </w:rPr>
              <w:t xml:space="preserve"> agrees with this proposal as submitted.</w:t>
            </w:r>
          </w:p>
          <w:p w14:paraId="1F5E1F4E" w14:textId="77777777" w:rsidR="00641F83" w:rsidRDefault="00641F83" w:rsidP="00641F83">
            <w:pPr>
              <w:rPr>
                <w:rFonts w:ascii="Arial" w:hAnsi="Arial" w:cs="Arial"/>
                <w:sz w:val="18"/>
                <w:szCs w:val="18"/>
                <w:lang w:val="en-US" w:bidi="en-US"/>
              </w:rPr>
            </w:pPr>
            <w:r w:rsidRPr="005D4BEE">
              <w:rPr>
                <w:rFonts w:ascii="Arial" w:hAnsi="Arial" w:cs="Arial"/>
                <w:b/>
                <w:sz w:val="18"/>
                <w:szCs w:val="18"/>
                <w:lang w:val="en-US" w:bidi="en-US"/>
              </w:rPr>
              <w:t>ILPO</w:t>
            </w:r>
            <w:r w:rsidRPr="005D4BEE">
              <w:rPr>
                <w:rFonts w:ascii="Arial" w:hAnsi="Arial" w:cs="Arial"/>
                <w:sz w:val="18"/>
                <w:szCs w:val="18"/>
                <w:lang w:val="en-US" w:bidi="en-US"/>
              </w:rPr>
              <w:t>: consider rephrasing to "beef tallow for culinary purposes"</w:t>
            </w:r>
          </w:p>
          <w:p w14:paraId="78E3C6CE" w14:textId="77777777" w:rsidR="00641F83" w:rsidRPr="008E58EF" w:rsidRDefault="00641F83" w:rsidP="00641F83">
            <w:pPr>
              <w:rPr>
                <w:rFonts w:ascii="Arial" w:hAnsi="Arial" w:cs="Arial"/>
                <w:sz w:val="18"/>
                <w:szCs w:val="18"/>
                <w:lang w:val="en-US"/>
              </w:rPr>
            </w:pPr>
            <w:r w:rsidRPr="00773552">
              <w:rPr>
                <w:rFonts w:ascii="Arial" w:hAnsi="Arial" w:cs="Arial"/>
                <w:b/>
                <w:sz w:val="18"/>
                <w:szCs w:val="18"/>
                <w:lang w:val="en-US" w:bidi="en-US"/>
              </w:rPr>
              <w:t>JPO</w:t>
            </w:r>
            <w:r w:rsidRPr="00773552">
              <w:rPr>
                <w:rFonts w:ascii="Arial" w:hAnsi="Arial" w:cs="Arial"/>
                <w:sz w:val="18"/>
                <w:szCs w:val="18"/>
                <w:lang w:val="en-US" w:bidi="en-US"/>
              </w:rPr>
              <w:t>:</w:t>
            </w:r>
            <w:r>
              <w:rPr>
                <w:rFonts w:ascii="Arial" w:hAnsi="Arial" w:cs="Arial"/>
                <w:sz w:val="18"/>
                <w:szCs w:val="18"/>
                <w:lang w:val="en-US" w:bidi="en-US"/>
              </w:rPr>
              <w:t xml:space="preserve"> </w:t>
            </w:r>
            <w:r w:rsidRPr="00773552">
              <w:rPr>
                <w:rFonts w:ascii="Arial" w:hAnsi="Arial" w:cs="Arial"/>
                <w:sz w:val="18"/>
                <w:szCs w:val="18"/>
                <w:lang w:val="en-US" w:bidi="en-US"/>
              </w:rPr>
              <w:t>If "beef tallow for food" is added to Class 29 and "tallow" is deleted from Class 4, it would make the Class of "tallow for food" other than "beef tallow" unclear.</w:t>
            </w:r>
            <w:r>
              <w:rPr>
                <w:rFonts w:ascii="Arial" w:hAnsi="Arial" w:cs="Arial"/>
                <w:sz w:val="18"/>
                <w:szCs w:val="18"/>
                <w:lang w:val="en-US" w:bidi="en-US"/>
              </w:rPr>
              <w:t xml:space="preserve"> </w:t>
            </w:r>
            <w:r w:rsidRPr="00773552">
              <w:rPr>
                <w:rFonts w:ascii="Arial" w:hAnsi="Arial" w:cs="Arial"/>
                <w:sz w:val="18"/>
                <w:szCs w:val="18"/>
                <w:lang w:val="en-US" w:bidi="en-US"/>
              </w:rPr>
              <w:t>Please refer to the JPO's comment above.</w:t>
            </w:r>
          </w:p>
        </w:tc>
        <w:tc>
          <w:tcPr>
            <w:tcW w:w="2912" w:type="dxa"/>
            <w:tcBorders>
              <w:bottom w:val="nil"/>
            </w:tcBorders>
            <w:shd w:val="clear" w:color="auto" w:fill="F2F2F2" w:themeFill="background1" w:themeFillShade="F2"/>
            <w:vAlign w:val="center"/>
          </w:tcPr>
          <w:p w14:paraId="554EB403" w14:textId="77777777" w:rsidR="00641F83" w:rsidRPr="00FB54C1" w:rsidRDefault="00641F83" w:rsidP="00641F83">
            <w:pPr>
              <w:rPr>
                <w:rFonts w:ascii="Arial" w:hAnsi="Arial" w:cs="Arial"/>
                <w:sz w:val="20"/>
                <w:szCs w:val="20"/>
                <w:lang w:val="en-US"/>
              </w:rPr>
            </w:pPr>
            <w:r w:rsidRPr="00FB54C1">
              <w:rPr>
                <w:rFonts w:ascii="Arial" w:hAnsi="Arial" w:cs="Arial"/>
                <w:sz w:val="20"/>
                <w:szCs w:val="20"/>
                <w:lang w:val="en-US"/>
              </w:rPr>
              <w:t>The KIPO modifies the original proposal as follows:</w:t>
            </w:r>
          </w:p>
          <w:p w14:paraId="475CB593" w14:textId="77777777" w:rsidR="00641F83" w:rsidRPr="00FB54C1" w:rsidRDefault="00641F83" w:rsidP="00641F83">
            <w:pPr>
              <w:rPr>
                <w:rFonts w:ascii="Arial" w:hAnsi="Arial" w:cs="Arial"/>
                <w:sz w:val="20"/>
                <w:szCs w:val="20"/>
                <w:lang w:val="en-US"/>
              </w:rPr>
            </w:pPr>
            <w:r w:rsidRPr="00FB54C1">
              <w:rPr>
                <w:rFonts w:ascii="Arial" w:hAnsi="Arial" w:cs="Arial"/>
                <w:sz w:val="20"/>
                <w:szCs w:val="20"/>
                <w:lang w:val="en-US"/>
              </w:rPr>
              <w:t>Class 29 (Add) “</w:t>
            </w:r>
            <w:r w:rsidRPr="00FB54C1">
              <w:rPr>
                <w:rFonts w:ascii="Arial" w:hAnsi="Arial" w:cs="Arial"/>
                <w:color w:val="00B050"/>
                <w:sz w:val="20"/>
                <w:szCs w:val="20"/>
                <w:lang w:val="en-US"/>
              </w:rPr>
              <w:t xml:space="preserve">beef tallow for </w:t>
            </w:r>
            <w:r w:rsidRPr="00FB54C1">
              <w:rPr>
                <w:rFonts w:ascii="Arial" w:hAnsi="Arial" w:cs="Arial"/>
                <w:b/>
                <w:color w:val="00B050"/>
                <w:sz w:val="20"/>
                <w:szCs w:val="20"/>
                <w:lang w:val="en-US"/>
              </w:rPr>
              <w:t>culinary purposes</w:t>
            </w:r>
            <w:r w:rsidRPr="00FB54C1">
              <w:rPr>
                <w:rFonts w:ascii="Arial" w:hAnsi="Arial" w:cs="Arial"/>
                <w:sz w:val="20"/>
                <w:szCs w:val="20"/>
                <w:lang w:val="en-US"/>
              </w:rPr>
              <w:t>”</w:t>
            </w:r>
          </w:p>
          <w:p w14:paraId="4AAEA41D" w14:textId="77777777" w:rsidR="00641F83" w:rsidRDefault="00641F83" w:rsidP="00641F83">
            <w:pPr>
              <w:rPr>
                <w:ins w:id="145" w:author="WHITTINGHAM Helen" w:date="2019-05-10T10:53:00Z"/>
                <w:rFonts w:ascii="Arial" w:hAnsi="Arial" w:cs="Arial"/>
                <w:sz w:val="20"/>
                <w:szCs w:val="20"/>
                <w:lang w:val="en-US"/>
              </w:rPr>
            </w:pPr>
            <w:r w:rsidRPr="00FB54C1">
              <w:rPr>
                <w:rFonts w:ascii="Arial" w:hAnsi="Arial" w:cs="Arial"/>
                <w:sz w:val="20"/>
                <w:szCs w:val="20"/>
                <w:lang w:val="en-US"/>
              </w:rPr>
              <w:t xml:space="preserve">(instead of: </w:t>
            </w:r>
            <w:r w:rsidRPr="00FB54C1">
              <w:rPr>
                <w:rFonts w:ascii="Arial" w:hAnsi="Arial" w:cs="Arial"/>
                <w:color w:val="FF0000"/>
                <w:sz w:val="20"/>
                <w:szCs w:val="20"/>
                <w:lang w:val="en-US"/>
              </w:rPr>
              <w:t>beef tallow for food</w:t>
            </w:r>
            <w:r w:rsidRPr="00FB54C1">
              <w:rPr>
                <w:rFonts w:ascii="Arial" w:hAnsi="Arial" w:cs="Arial"/>
                <w:sz w:val="20"/>
                <w:szCs w:val="20"/>
                <w:lang w:val="en-US"/>
              </w:rPr>
              <w:t>)</w:t>
            </w:r>
          </w:p>
          <w:p w14:paraId="28DAD2F7" w14:textId="77777777" w:rsidR="004C49EB" w:rsidRDefault="004C49EB" w:rsidP="00641F83">
            <w:pPr>
              <w:rPr>
                <w:ins w:id="146" w:author="WHITTINGHAM Helen" w:date="2019-05-10T10:53:00Z"/>
                <w:rFonts w:ascii="Arial" w:hAnsi="Arial" w:cs="Arial"/>
                <w:sz w:val="20"/>
                <w:szCs w:val="20"/>
                <w:lang w:val="en-US"/>
              </w:rPr>
            </w:pPr>
          </w:p>
          <w:p w14:paraId="6DDC0CD1" w14:textId="77777777" w:rsidR="004C49EB" w:rsidRPr="008E58EF" w:rsidRDefault="004C49EB" w:rsidP="00641F83">
            <w:pPr>
              <w:rPr>
                <w:rFonts w:ascii="Arial" w:hAnsi="Arial" w:cs="Arial"/>
                <w:sz w:val="20"/>
                <w:szCs w:val="20"/>
                <w:lang w:val="en-US"/>
              </w:rPr>
            </w:pPr>
            <w:ins w:id="147" w:author="WHITTINGHAM Helen" w:date="2019-05-10T10:53:00Z">
              <w:r>
                <w:rPr>
                  <w:rFonts w:ascii="Arial" w:hAnsi="Arial" w:cs="Arial"/>
                  <w:sz w:val="20"/>
                  <w:szCs w:val="20"/>
                  <w:lang w:val="en-US"/>
                </w:rPr>
                <w:t>CE: These goods are covered by “</w:t>
              </w:r>
              <w:r w:rsidRPr="004C49EB">
                <w:rPr>
                  <w:rFonts w:ascii="Arial" w:hAnsi="Arial" w:cs="Arial"/>
                  <w:sz w:val="20"/>
                  <w:szCs w:val="20"/>
                  <w:lang w:val="en-US"/>
                </w:rPr>
                <w:t>suet for food</w:t>
              </w:r>
              <w:r>
                <w:rPr>
                  <w:rFonts w:ascii="Arial" w:hAnsi="Arial" w:cs="Arial"/>
                  <w:sz w:val="20"/>
                  <w:szCs w:val="20"/>
                  <w:lang w:val="en-US"/>
                </w:rPr>
                <w:t>” (Basic No. 290108).</w:t>
              </w:r>
            </w:ins>
          </w:p>
        </w:tc>
        <w:tc>
          <w:tcPr>
            <w:tcW w:w="270" w:type="dxa"/>
            <w:tcBorders>
              <w:bottom w:val="nil"/>
            </w:tcBorders>
            <w:shd w:val="clear" w:color="auto" w:fill="F2F2F2" w:themeFill="background1" w:themeFillShade="F2"/>
            <w:vAlign w:val="center"/>
          </w:tcPr>
          <w:p w14:paraId="2DE4ABE2"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0947F7" w14:paraId="54438650" w14:textId="77777777" w:rsidTr="004C49EB">
        <w:trPr>
          <w:trHeight w:val="454"/>
        </w:trPr>
        <w:tc>
          <w:tcPr>
            <w:tcW w:w="303" w:type="dxa"/>
            <w:tcBorders>
              <w:top w:val="nil"/>
              <w:bottom w:val="single" w:sz="4" w:space="0" w:color="D9D9D9" w:themeColor="background1" w:themeShade="D9"/>
            </w:tcBorders>
            <w:vAlign w:val="center"/>
          </w:tcPr>
          <w:p w14:paraId="565118EF" w14:textId="77777777" w:rsidR="00641F83" w:rsidRPr="000947F7" w:rsidRDefault="001F71A7" w:rsidP="00ED1161">
            <w:pPr>
              <w:ind w:left="-111" w:right="-77"/>
              <w:jc w:val="center"/>
              <w:rPr>
                <w:rFonts w:ascii="Arial" w:hAnsi="Arial" w:cs="Arial"/>
                <w:sz w:val="20"/>
                <w:szCs w:val="20"/>
                <w:lang w:val="en-US"/>
              </w:rPr>
            </w:pPr>
            <w:ins w:id="148" w:author="CARMINATI Christine" w:date="2019-04-30T13:52: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00366E0E"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2</w:t>
            </w:r>
          </w:p>
        </w:tc>
        <w:tc>
          <w:tcPr>
            <w:tcW w:w="567" w:type="dxa"/>
            <w:tcBorders>
              <w:top w:val="nil"/>
              <w:bottom w:val="single" w:sz="4" w:space="0" w:color="D9D9D9" w:themeColor="background1" w:themeShade="D9"/>
            </w:tcBorders>
            <w:vAlign w:val="center"/>
          </w:tcPr>
          <w:p w14:paraId="4328D1C6"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29</w:t>
            </w:r>
          </w:p>
        </w:tc>
        <w:tc>
          <w:tcPr>
            <w:tcW w:w="1276" w:type="dxa"/>
            <w:tcBorders>
              <w:top w:val="nil"/>
              <w:bottom w:val="single" w:sz="4" w:space="0" w:color="D9D9D9" w:themeColor="background1" w:themeShade="D9"/>
            </w:tcBorders>
            <w:vAlign w:val="center"/>
          </w:tcPr>
          <w:p w14:paraId="100465BC" w14:textId="77777777" w:rsidR="00641F83" w:rsidRPr="000947F7" w:rsidRDefault="00641F83" w:rsidP="00641F8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13BFA621"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3A5508BF"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6B3D492C"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292D0942" w14:textId="77777777" w:rsidR="00641F83" w:rsidRPr="005B326A" w:rsidRDefault="00641F83" w:rsidP="00641F8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3FC8EE96" w14:textId="77777777" w:rsidR="00641F83" w:rsidRPr="005B326A" w:rsidRDefault="00641F83" w:rsidP="00641F83">
            <w:pPr>
              <w:rPr>
                <w:rFonts w:ascii="Arial" w:hAnsi="Arial" w:cs="Arial"/>
                <w:sz w:val="20"/>
                <w:szCs w:val="20"/>
              </w:rPr>
            </w:pPr>
            <w:r w:rsidRPr="00A41455">
              <w:rPr>
                <w:rFonts w:ascii="Arial" w:hAnsi="Arial" w:cs="Arial"/>
                <w:sz w:val="20"/>
                <w:szCs w:val="20"/>
              </w:rPr>
              <w:t xml:space="preserve">suif de boeuf </w:t>
            </w:r>
            <w:r w:rsidRPr="0061024A">
              <w:rPr>
                <w:rFonts w:ascii="Arial" w:hAnsi="Arial" w:cs="Arial"/>
                <w:sz w:val="20"/>
                <w:szCs w:val="20"/>
              </w:rPr>
              <w:t>à usage culinaire</w:t>
            </w:r>
          </w:p>
        </w:tc>
        <w:tc>
          <w:tcPr>
            <w:tcW w:w="568" w:type="dxa"/>
            <w:tcBorders>
              <w:top w:val="nil"/>
              <w:bottom w:val="single" w:sz="4" w:space="0" w:color="D9D9D9" w:themeColor="background1" w:themeShade="D9"/>
            </w:tcBorders>
            <w:vAlign w:val="center"/>
          </w:tcPr>
          <w:p w14:paraId="1A75C085" w14:textId="77777777" w:rsidR="00641F83" w:rsidRPr="00FC363D" w:rsidRDefault="00641F83" w:rsidP="00641F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267617E" w14:textId="77777777" w:rsidR="00641F83" w:rsidRPr="00FC363D" w:rsidRDefault="00641F83" w:rsidP="00641F83">
            <w:pPr>
              <w:rPr>
                <w:rFonts w:ascii="Arial" w:hAnsi="Arial" w:cs="Arial"/>
                <w:sz w:val="20"/>
                <w:szCs w:val="20"/>
              </w:rPr>
            </w:pPr>
          </w:p>
        </w:tc>
        <w:tc>
          <w:tcPr>
            <w:tcW w:w="900" w:type="dxa"/>
            <w:tcBorders>
              <w:top w:val="nil"/>
              <w:bottom w:val="single" w:sz="4" w:space="0" w:color="D9D9D9" w:themeColor="background1" w:themeShade="D9"/>
            </w:tcBorders>
            <w:vAlign w:val="center"/>
          </w:tcPr>
          <w:p w14:paraId="4313FAEF" w14:textId="77777777" w:rsidR="00641F83" w:rsidRPr="00FC363D" w:rsidRDefault="00641F83" w:rsidP="00641F83">
            <w:pPr>
              <w:ind w:left="-108" w:right="-108"/>
              <w:jc w:val="center"/>
              <w:rPr>
                <w:rFonts w:ascii="Arial" w:hAnsi="Arial" w:cs="Arial"/>
                <w:sz w:val="18"/>
                <w:szCs w:val="18"/>
              </w:rPr>
            </w:pPr>
            <w:r>
              <w:rPr>
                <w:rFonts w:ascii="Arial" w:hAnsi="Arial" w:cs="Arial"/>
                <w:sz w:val="18"/>
                <w:szCs w:val="18"/>
              </w:rPr>
              <w:t>tallow</w:t>
            </w:r>
          </w:p>
        </w:tc>
        <w:tc>
          <w:tcPr>
            <w:tcW w:w="4050" w:type="dxa"/>
            <w:tcBorders>
              <w:top w:val="nil"/>
              <w:bottom w:val="single" w:sz="4" w:space="0" w:color="D9D9D9" w:themeColor="background1" w:themeShade="D9"/>
            </w:tcBorders>
            <w:vAlign w:val="center"/>
          </w:tcPr>
          <w:p w14:paraId="708E8CB2" w14:textId="77777777" w:rsidR="00641F83" w:rsidRPr="00FC363D" w:rsidRDefault="00641F83" w:rsidP="00641F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27B87BC1" w14:textId="77777777" w:rsidR="00641F83" w:rsidRPr="00FC363D" w:rsidRDefault="00641F83" w:rsidP="00641F83">
            <w:pPr>
              <w:rPr>
                <w:rFonts w:ascii="Arial" w:hAnsi="Arial" w:cs="Arial"/>
                <w:sz w:val="20"/>
                <w:szCs w:val="20"/>
              </w:rPr>
            </w:pPr>
          </w:p>
        </w:tc>
        <w:tc>
          <w:tcPr>
            <w:tcW w:w="270" w:type="dxa"/>
            <w:tcBorders>
              <w:top w:val="nil"/>
              <w:bottom w:val="single" w:sz="4" w:space="0" w:color="D9D9D9" w:themeColor="background1" w:themeShade="D9"/>
            </w:tcBorders>
            <w:vAlign w:val="center"/>
          </w:tcPr>
          <w:p w14:paraId="6B7074F3" w14:textId="77777777" w:rsidR="00641F83" w:rsidRPr="00ED1161" w:rsidRDefault="00641F83" w:rsidP="00ED1161">
            <w:pPr>
              <w:jc w:val="center"/>
              <w:rPr>
                <w:rFonts w:ascii="Arial" w:hAnsi="Arial" w:cs="Arial"/>
                <w:color w:val="4F81BD" w:themeColor="accent1"/>
                <w:sz w:val="20"/>
                <w:szCs w:val="20"/>
              </w:rPr>
            </w:pPr>
          </w:p>
        </w:tc>
      </w:tr>
      <w:tr w:rsidR="00423A5C" w:rsidRPr="003B4E17" w14:paraId="2A8870C1" w14:textId="77777777" w:rsidTr="004C49EB">
        <w:trPr>
          <w:trHeight w:val="454"/>
        </w:trPr>
        <w:tc>
          <w:tcPr>
            <w:tcW w:w="303" w:type="dxa"/>
            <w:tcBorders>
              <w:bottom w:val="nil"/>
            </w:tcBorders>
            <w:shd w:val="clear" w:color="auto" w:fill="F2F2F2" w:themeFill="background1" w:themeFillShade="F2"/>
            <w:vAlign w:val="center"/>
          </w:tcPr>
          <w:p w14:paraId="3D84849A" w14:textId="77777777" w:rsidR="00423A5C" w:rsidRPr="000947F7" w:rsidRDefault="00423A5C" w:rsidP="00ED1161">
            <w:pPr>
              <w:ind w:left="-111" w:right="-77"/>
              <w:jc w:val="center"/>
              <w:rPr>
                <w:rFonts w:ascii="Arial" w:hAnsi="Arial" w:cs="Arial"/>
                <w:sz w:val="20"/>
                <w:szCs w:val="20"/>
                <w:lang w:val="en-US"/>
              </w:rPr>
            </w:pPr>
            <w:ins w:id="149" w:author="CARMINATI Christine" w:date="2019-04-30T13:51:00Z">
              <w:r>
                <w:rPr>
                  <w:rFonts w:ascii="Arial" w:hAnsi="Arial" w:cs="Arial"/>
                  <w:sz w:val="20"/>
                  <w:szCs w:val="20"/>
                  <w:lang w:val="en-US"/>
                </w:rPr>
                <w:t>W</w:t>
              </w:r>
            </w:ins>
          </w:p>
        </w:tc>
        <w:tc>
          <w:tcPr>
            <w:tcW w:w="1275" w:type="dxa"/>
            <w:tcBorders>
              <w:bottom w:val="nil"/>
            </w:tcBorders>
            <w:shd w:val="clear" w:color="auto" w:fill="F2F2F2" w:themeFill="background1" w:themeFillShade="F2"/>
            <w:vAlign w:val="center"/>
          </w:tcPr>
          <w:p w14:paraId="1FDFE41C" w14:textId="77777777" w:rsidR="00423A5C" w:rsidRPr="000947F7" w:rsidRDefault="00423A5C" w:rsidP="004A58D6">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w:t>
            </w:r>
          </w:p>
        </w:tc>
        <w:tc>
          <w:tcPr>
            <w:tcW w:w="567" w:type="dxa"/>
            <w:tcBorders>
              <w:bottom w:val="nil"/>
            </w:tcBorders>
            <w:shd w:val="clear" w:color="auto" w:fill="F2F2F2" w:themeFill="background1" w:themeFillShade="F2"/>
            <w:vAlign w:val="center"/>
          </w:tcPr>
          <w:p w14:paraId="6B3EC9AE" w14:textId="77777777" w:rsidR="00423A5C" w:rsidRPr="000947F7" w:rsidRDefault="00423A5C" w:rsidP="004A58D6">
            <w:pPr>
              <w:jc w:val="center"/>
              <w:rPr>
                <w:rFonts w:ascii="Arial" w:hAnsi="Arial" w:cs="Arial"/>
                <w:sz w:val="20"/>
                <w:szCs w:val="20"/>
                <w:lang w:val="en-US"/>
              </w:rPr>
            </w:pPr>
            <w:r>
              <w:rPr>
                <w:rFonts w:ascii="Arial" w:hAnsi="Arial" w:cs="Arial"/>
                <w:sz w:val="20"/>
                <w:szCs w:val="20"/>
                <w:lang w:val="en-US"/>
              </w:rPr>
              <w:t>4</w:t>
            </w:r>
          </w:p>
        </w:tc>
        <w:tc>
          <w:tcPr>
            <w:tcW w:w="1276" w:type="dxa"/>
            <w:tcBorders>
              <w:bottom w:val="nil"/>
            </w:tcBorders>
            <w:shd w:val="clear" w:color="auto" w:fill="F2F2F2" w:themeFill="background1" w:themeFillShade="F2"/>
            <w:vAlign w:val="center"/>
          </w:tcPr>
          <w:p w14:paraId="62CC0B4D" w14:textId="77777777" w:rsidR="00423A5C" w:rsidRPr="000947F7" w:rsidRDefault="00423A5C" w:rsidP="004A58D6">
            <w:pPr>
              <w:jc w:val="center"/>
              <w:rPr>
                <w:rFonts w:ascii="Arial" w:hAnsi="Arial" w:cs="Arial"/>
                <w:sz w:val="20"/>
                <w:szCs w:val="20"/>
                <w:lang w:val="en-US"/>
              </w:rPr>
            </w:pPr>
            <w:r>
              <w:rPr>
                <w:rFonts w:ascii="Arial" w:hAnsi="Arial" w:cs="Arial"/>
                <w:sz w:val="20"/>
                <w:szCs w:val="20"/>
                <w:lang w:val="en-US"/>
              </w:rPr>
              <w:t>040037</w:t>
            </w:r>
          </w:p>
        </w:tc>
        <w:tc>
          <w:tcPr>
            <w:tcW w:w="567" w:type="dxa"/>
            <w:tcBorders>
              <w:bottom w:val="nil"/>
            </w:tcBorders>
            <w:shd w:val="clear" w:color="auto" w:fill="F2F2F2" w:themeFill="background1" w:themeFillShade="F2"/>
            <w:vAlign w:val="center"/>
          </w:tcPr>
          <w:p w14:paraId="48DA62D0" w14:textId="77777777" w:rsidR="00423A5C" w:rsidRPr="000947F7" w:rsidRDefault="00423A5C" w:rsidP="004A58D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D0D973B" w14:textId="77777777" w:rsidR="00423A5C" w:rsidRPr="003B4E17" w:rsidRDefault="00423A5C" w:rsidP="004A58D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D6FB231" w14:textId="77777777" w:rsidR="00423A5C" w:rsidRPr="00A2147A" w:rsidRDefault="00423A5C" w:rsidP="004A58D6">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1113A9BE" w14:textId="77777777" w:rsidR="00423A5C" w:rsidRPr="000947F7" w:rsidRDefault="00423A5C" w:rsidP="004A58D6">
            <w:pPr>
              <w:rPr>
                <w:rFonts w:ascii="Arial" w:hAnsi="Arial" w:cs="Arial"/>
                <w:bCs/>
                <w:sz w:val="20"/>
                <w:szCs w:val="20"/>
                <w:lang w:val="en-US"/>
              </w:rPr>
            </w:pPr>
            <w:r w:rsidRPr="00327B15">
              <w:rPr>
                <w:rFonts w:ascii="Arial" w:hAnsi="Arial" w:cs="Arial"/>
                <w:bCs/>
                <w:sz w:val="20"/>
                <w:szCs w:val="20"/>
                <w:lang w:val="en-US"/>
              </w:rPr>
              <w:t>tallow</w:t>
            </w:r>
          </w:p>
        </w:tc>
        <w:tc>
          <w:tcPr>
            <w:tcW w:w="3000" w:type="dxa"/>
            <w:tcBorders>
              <w:bottom w:val="nil"/>
            </w:tcBorders>
            <w:shd w:val="clear" w:color="auto" w:fill="F2F2F2" w:themeFill="background1" w:themeFillShade="F2"/>
            <w:vAlign w:val="center"/>
          </w:tcPr>
          <w:p w14:paraId="3A638A62" w14:textId="77777777" w:rsidR="00423A5C" w:rsidRPr="008E58EF" w:rsidRDefault="00423A5C">
            <w:pPr>
              <w:rPr>
                <w:rFonts w:ascii="Arial" w:hAnsi="Arial" w:cs="Arial"/>
                <w:sz w:val="20"/>
                <w:szCs w:val="20"/>
                <w:lang w:val="en-US"/>
              </w:rPr>
            </w:pPr>
            <w:r w:rsidRPr="00327B15">
              <w:rPr>
                <w:rFonts w:ascii="Arial" w:hAnsi="Arial" w:cs="Arial"/>
                <w:sz w:val="20"/>
                <w:szCs w:val="20"/>
                <w:lang w:val="en-US"/>
              </w:rPr>
              <w:t>tallow</w:t>
            </w:r>
            <w:ins w:id="150" w:author="CARMINATI Christine" w:date="2019-04-30T13:53:00Z">
              <w:r>
                <w:rPr>
                  <w:rFonts w:ascii="Arial" w:hAnsi="Arial" w:cs="Arial"/>
                  <w:sz w:val="20"/>
                  <w:szCs w:val="20"/>
                  <w:lang w:val="en-US"/>
                </w:rPr>
                <w:t>*</w:t>
              </w:r>
            </w:ins>
            <w:del w:id="151" w:author="CARMINATI Christine" w:date="2019-04-30T13:53:00Z">
              <w:r w:rsidRPr="00327B15" w:rsidDel="00423A5C">
                <w:rPr>
                  <w:rFonts w:ascii="Arial" w:hAnsi="Arial" w:cs="Arial"/>
                  <w:sz w:val="20"/>
                  <w:szCs w:val="20"/>
                  <w:lang w:val="en-US"/>
                </w:rPr>
                <w:delText xml:space="preserve"> for industrial purposes</w:delText>
              </w:r>
            </w:del>
          </w:p>
        </w:tc>
        <w:tc>
          <w:tcPr>
            <w:tcW w:w="568" w:type="dxa"/>
            <w:tcBorders>
              <w:bottom w:val="nil"/>
            </w:tcBorders>
            <w:shd w:val="clear" w:color="auto" w:fill="F2F2F2" w:themeFill="background1" w:themeFillShade="F2"/>
            <w:vAlign w:val="center"/>
          </w:tcPr>
          <w:p w14:paraId="17C09976" w14:textId="77777777" w:rsidR="00423A5C" w:rsidRPr="008E58EF" w:rsidRDefault="00423A5C" w:rsidP="004A58D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2CBFEC3" w14:textId="77777777" w:rsidR="00423A5C" w:rsidRPr="00DB2F77" w:rsidRDefault="00423A5C" w:rsidP="004A58D6">
            <w:pPr>
              <w:rPr>
                <w:rFonts w:ascii="Arial" w:hAnsi="Arial" w:cs="Arial"/>
                <w:b/>
                <w:sz w:val="20"/>
                <w:szCs w:val="20"/>
                <w:lang w:val="en-US"/>
              </w:rPr>
            </w:pPr>
            <w:r w:rsidRPr="00DB2F77">
              <w:rPr>
                <w:rFonts w:ascii="Arial" w:hAnsi="Arial" w:cs="Arial"/>
                <w:b/>
                <w:sz w:val="20"/>
                <w:szCs w:val="20"/>
                <w:lang w:val="en-US"/>
              </w:rPr>
              <w:t>See/voir KR-29-2</w:t>
            </w:r>
          </w:p>
          <w:p w14:paraId="76F94FD6" w14:textId="77777777" w:rsidR="00423A5C" w:rsidRPr="008E58EF" w:rsidRDefault="00423A5C" w:rsidP="004A58D6">
            <w:pPr>
              <w:rPr>
                <w:rFonts w:ascii="Arial" w:hAnsi="Arial" w:cs="Arial"/>
                <w:sz w:val="20"/>
                <w:szCs w:val="20"/>
                <w:lang w:val="en-US"/>
              </w:rPr>
            </w:pPr>
            <w:r w:rsidRPr="00327B15">
              <w:rPr>
                <w:rFonts w:ascii="Arial" w:hAnsi="Arial" w:cs="Arial"/>
                <w:sz w:val="20"/>
                <w:szCs w:val="20"/>
                <w:lang w:val="en-US"/>
              </w:rPr>
              <w:t>Tallow can be classified differently depending on their purposes.</w:t>
            </w:r>
          </w:p>
        </w:tc>
        <w:tc>
          <w:tcPr>
            <w:tcW w:w="900" w:type="dxa"/>
            <w:tcBorders>
              <w:bottom w:val="nil"/>
            </w:tcBorders>
            <w:shd w:val="clear" w:color="auto" w:fill="F2F2F2" w:themeFill="background1" w:themeFillShade="F2"/>
            <w:vAlign w:val="center"/>
          </w:tcPr>
          <w:p w14:paraId="5578AC24" w14:textId="77777777" w:rsidR="00423A5C" w:rsidRPr="008E58EF" w:rsidRDefault="00423A5C" w:rsidP="004A58D6">
            <w:pPr>
              <w:ind w:left="-108" w:right="-108"/>
              <w:jc w:val="center"/>
              <w:rPr>
                <w:rFonts w:ascii="Arial" w:hAnsi="Arial" w:cs="Arial"/>
                <w:sz w:val="18"/>
                <w:szCs w:val="18"/>
                <w:lang w:val="en-US"/>
              </w:rPr>
            </w:pPr>
            <w:r>
              <w:rPr>
                <w:rFonts w:ascii="Arial" w:hAnsi="Arial" w:cs="Arial"/>
                <w:sz w:val="18"/>
                <w:szCs w:val="18"/>
                <w:lang w:val="en-US"/>
              </w:rPr>
              <w:t>tallow</w:t>
            </w:r>
          </w:p>
        </w:tc>
        <w:tc>
          <w:tcPr>
            <w:tcW w:w="4050" w:type="dxa"/>
            <w:tcBorders>
              <w:bottom w:val="nil"/>
            </w:tcBorders>
            <w:shd w:val="clear" w:color="auto" w:fill="F2F2F2" w:themeFill="background1" w:themeFillShade="F2"/>
            <w:vAlign w:val="center"/>
          </w:tcPr>
          <w:p w14:paraId="1170D465" w14:textId="77777777" w:rsidR="00423A5C" w:rsidRDefault="00423A5C" w:rsidP="004A58D6">
            <w:pPr>
              <w:rPr>
                <w:rFonts w:ascii="Arial" w:hAnsi="Arial" w:cs="Arial"/>
                <w:sz w:val="18"/>
                <w:szCs w:val="18"/>
              </w:rPr>
            </w:pPr>
            <w:r w:rsidRPr="004445AF">
              <w:rPr>
                <w:rFonts w:ascii="Arial" w:hAnsi="Arial" w:cs="Arial"/>
                <w:b/>
                <w:sz w:val="18"/>
                <w:szCs w:val="18"/>
              </w:rPr>
              <w:t>FR</w:t>
            </w:r>
            <w:r w:rsidRPr="004445AF">
              <w:rPr>
                <w:rFonts w:ascii="Arial" w:hAnsi="Arial" w:cs="Arial"/>
                <w:sz w:val="18"/>
                <w:szCs w:val="18"/>
              </w:rPr>
              <w:t xml:space="preserve"> : Nous proposons de supprimer ce produit. En effet, le dégras consiste en un produit huileux servant dans le corroyage du cuir, pour l’imperméabiliser. Or, il y a déjà diverses entrées dans la classification pour ce type de produits </w:t>
            </w:r>
            <w:r w:rsidRPr="00165D95">
              <w:rPr>
                <w:rFonts w:ascii="Arial" w:hAnsi="Arial" w:cs="Arial"/>
                <w:sz w:val="18"/>
                <w:szCs w:val="18"/>
                <w:u w:val="single"/>
              </w:rPr>
              <w:t xml:space="preserve">en classe 1 </w:t>
            </w:r>
            <w:r w:rsidRPr="004445AF">
              <w:rPr>
                <w:rFonts w:ascii="Arial" w:hAnsi="Arial" w:cs="Arial"/>
                <w:sz w:val="18"/>
                <w:szCs w:val="18"/>
              </w:rPr>
              <w:t>: "produits chimiques pour l'imperméabilisation du cuir  / leather-waterproofing chemicals" (n°010364), "produits pour le corroyage des cuirs / currying preparations for leather" (n°010215) et "huiles pour le corroyage des cuirs / oils for currying leather" (n°010601)</w:t>
            </w:r>
          </w:p>
          <w:p w14:paraId="3090EF13" w14:textId="77777777" w:rsidR="00423A5C" w:rsidRDefault="00423A5C" w:rsidP="004A58D6">
            <w:pPr>
              <w:rPr>
                <w:rFonts w:ascii="Arial" w:hAnsi="Arial" w:cs="Arial"/>
                <w:sz w:val="18"/>
                <w:szCs w:val="18"/>
                <w:lang w:val="en-US"/>
              </w:rPr>
            </w:pPr>
            <w:r w:rsidRPr="00E93DFA">
              <w:rPr>
                <w:rFonts w:ascii="Arial" w:hAnsi="Arial" w:cs="Arial"/>
                <w:b/>
                <w:sz w:val="18"/>
                <w:szCs w:val="18"/>
                <w:lang w:val="en-US"/>
              </w:rPr>
              <w:t>USPTO</w:t>
            </w:r>
            <w:r w:rsidRPr="00E93DFA">
              <w:rPr>
                <w:rFonts w:ascii="Arial" w:hAnsi="Arial" w:cs="Arial"/>
                <w:sz w:val="18"/>
                <w:szCs w:val="18"/>
                <w:lang w:val="en-US"/>
              </w:rPr>
              <w:t xml:space="preserve"> agrees with this proposal as submitted.</w:t>
            </w:r>
          </w:p>
          <w:p w14:paraId="43307136" w14:textId="77777777" w:rsidR="00423A5C" w:rsidRPr="00E93DFA" w:rsidRDefault="00423A5C" w:rsidP="004A58D6">
            <w:pPr>
              <w:rPr>
                <w:rFonts w:ascii="Arial" w:hAnsi="Arial" w:cs="Arial"/>
                <w:sz w:val="18"/>
                <w:szCs w:val="18"/>
                <w:lang w:val="en-US"/>
              </w:rPr>
            </w:pPr>
            <w:r w:rsidRPr="00773552">
              <w:rPr>
                <w:rFonts w:ascii="Arial" w:hAnsi="Arial" w:cs="Arial"/>
                <w:b/>
                <w:sz w:val="18"/>
                <w:szCs w:val="18"/>
                <w:lang w:val="en-US"/>
              </w:rPr>
              <w:t>JPO</w:t>
            </w:r>
            <w:r w:rsidRPr="00773552">
              <w:rPr>
                <w:rFonts w:ascii="Arial" w:hAnsi="Arial" w:cs="Arial"/>
                <w:sz w:val="18"/>
                <w:szCs w:val="18"/>
                <w:lang w:val="en-US"/>
              </w:rPr>
              <w:t xml:space="preserve"> believes that the change of this term makes the Class of tallow other than for industrial purpose (especially for food) belongs in unclear. It might be more informative to add "tallow for food" in Class 29.</w:t>
            </w:r>
          </w:p>
        </w:tc>
        <w:tc>
          <w:tcPr>
            <w:tcW w:w="2912" w:type="dxa"/>
            <w:tcBorders>
              <w:bottom w:val="nil"/>
            </w:tcBorders>
            <w:shd w:val="clear" w:color="auto" w:fill="F2F2F2" w:themeFill="background1" w:themeFillShade="F2"/>
            <w:vAlign w:val="center"/>
          </w:tcPr>
          <w:p w14:paraId="3473FF22" w14:textId="77777777" w:rsidR="004C49EB" w:rsidRPr="00E93DFA" w:rsidRDefault="00423A5C" w:rsidP="004A58D6">
            <w:pPr>
              <w:rPr>
                <w:rFonts w:ascii="Arial" w:hAnsi="Arial" w:cs="Arial"/>
                <w:sz w:val="20"/>
                <w:szCs w:val="20"/>
                <w:lang w:val="en-US"/>
              </w:rPr>
            </w:pPr>
            <w:r w:rsidRPr="00FB54C1">
              <w:rPr>
                <w:rFonts w:ascii="Arial" w:hAnsi="Arial" w:cs="Arial"/>
                <w:sz w:val="20"/>
                <w:szCs w:val="20"/>
                <w:lang w:val="en-US"/>
              </w:rPr>
              <w:t>We think this proposal is clear enough.</w:t>
            </w:r>
          </w:p>
        </w:tc>
        <w:tc>
          <w:tcPr>
            <w:tcW w:w="270" w:type="dxa"/>
            <w:tcBorders>
              <w:bottom w:val="nil"/>
            </w:tcBorders>
            <w:shd w:val="clear" w:color="auto" w:fill="F2F2F2" w:themeFill="background1" w:themeFillShade="F2"/>
            <w:vAlign w:val="center"/>
          </w:tcPr>
          <w:p w14:paraId="610F7F03" w14:textId="77777777" w:rsidR="00423A5C" w:rsidRPr="00ED1161" w:rsidRDefault="00423A5C" w:rsidP="00ED1161">
            <w:pPr>
              <w:jc w:val="center"/>
              <w:rPr>
                <w:rFonts w:ascii="Arial" w:hAnsi="Arial" w:cs="Arial"/>
                <w:color w:val="4F81BD" w:themeColor="accent1"/>
                <w:sz w:val="20"/>
                <w:szCs w:val="20"/>
                <w:lang w:val="en-US"/>
              </w:rPr>
            </w:pPr>
          </w:p>
        </w:tc>
      </w:tr>
      <w:tr w:rsidR="00423A5C" w:rsidRPr="00FC363D" w14:paraId="3709A8B5" w14:textId="77777777" w:rsidTr="004C49EB">
        <w:trPr>
          <w:trHeight w:val="454"/>
        </w:trPr>
        <w:tc>
          <w:tcPr>
            <w:tcW w:w="303" w:type="dxa"/>
            <w:tcBorders>
              <w:top w:val="nil"/>
              <w:bottom w:val="single" w:sz="4" w:space="0" w:color="D9D9D9" w:themeColor="background1" w:themeShade="D9"/>
            </w:tcBorders>
            <w:vAlign w:val="center"/>
          </w:tcPr>
          <w:p w14:paraId="4F5A6DB6" w14:textId="77777777" w:rsidR="00423A5C" w:rsidRPr="000947F7" w:rsidRDefault="00423A5C" w:rsidP="00ED1161">
            <w:pPr>
              <w:ind w:left="-111" w:right="-77"/>
              <w:jc w:val="center"/>
              <w:rPr>
                <w:rFonts w:ascii="Arial" w:hAnsi="Arial" w:cs="Arial"/>
                <w:sz w:val="20"/>
                <w:szCs w:val="20"/>
                <w:lang w:val="en-US"/>
              </w:rPr>
            </w:pPr>
            <w:ins w:id="152" w:author="CARMINATI Christine" w:date="2019-04-30T13:51: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5B2FB189" w14:textId="77777777" w:rsidR="00423A5C" w:rsidRPr="000947F7" w:rsidRDefault="00423A5C" w:rsidP="004A58D6">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w:t>
            </w:r>
          </w:p>
        </w:tc>
        <w:tc>
          <w:tcPr>
            <w:tcW w:w="567" w:type="dxa"/>
            <w:tcBorders>
              <w:top w:val="nil"/>
              <w:bottom w:val="single" w:sz="4" w:space="0" w:color="D9D9D9" w:themeColor="background1" w:themeShade="D9"/>
            </w:tcBorders>
            <w:vAlign w:val="center"/>
          </w:tcPr>
          <w:p w14:paraId="4FBACD7A" w14:textId="77777777" w:rsidR="00423A5C" w:rsidRPr="000947F7" w:rsidRDefault="00423A5C" w:rsidP="004A58D6">
            <w:pPr>
              <w:jc w:val="center"/>
              <w:rPr>
                <w:rFonts w:ascii="Arial" w:hAnsi="Arial" w:cs="Arial"/>
                <w:sz w:val="20"/>
                <w:szCs w:val="20"/>
                <w:lang w:val="en-US"/>
              </w:rPr>
            </w:pPr>
            <w:r>
              <w:rPr>
                <w:rFonts w:ascii="Arial" w:hAnsi="Arial" w:cs="Arial"/>
                <w:sz w:val="20"/>
                <w:szCs w:val="20"/>
                <w:lang w:val="en-US"/>
              </w:rPr>
              <w:t>4</w:t>
            </w:r>
          </w:p>
        </w:tc>
        <w:tc>
          <w:tcPr>
            <w:tcW w:w="1276" w:type="dxa"/>
            <w:tcBorders>
              <w:top w:val="nil"/>
              <w:bottom w:val="single" w:sz="4" w:space="0" w:color="D9D9D9" w:themeColor="background1" w:themeShade="D9"/>
            </w:tcBorders>
            <w:vAlign w:val="center"/>
          </w:tcPr>
          <w:p w14:paraId="4C69B310" w14:textId="77777777" w:rsidR="00423A5C" w:rsidRPr="000947F7" w:rsidRDefault="00423A5C" w:rsidP="004A58D6">
            <w:pPr>
              <w:jc w:val="center"/>
              <w:rPr>
                <w:rFonts w:ascii="Arial" w:hAnsi="Arial" w:cs="Arial"/>
                <w:sz w:val="20"/>
                <w:szCs w:val="20"/>
                <w:lang w:val="en-US"/>
              </w:rPr>
            </w:pPr>
            <w:r>
              <w:rPr>
                <w:rFonts w:ascii="Arial" w:hAnsi="Arial" w:cs="Arial"/>
                <w:sz w:val="20"/>
                <w:szCs w:val="20"/>
                <w:lang w:val="en-US"/>
              </w:rPr>
              <w:t>040037</w:t>
            </w:r>
          </w:p>
        </w:tc>
        <w:tc>
          <w:tcPr>
            <w:tcW w:w="567" w:type="dxa"/>
            <w:tcBorders>
              <w:top w:val="nil"/>
              <w:bottom w:val="single" w:sz="4" w:space="0" w:color="D9D9D9" w:themeColor="background1" w:themeShade="D9"/>
            </w:tcBorders>
            <w:vAlign w:val="center"/>
          </w:tcPr>
          <w:p w14:paraId="0E073C51" w14:textId="77777777" w:rsidR="00423A5C" w:rsidRPr="000947F7" w:rsidRDefault="00423A5C" w:rsidP="004A58D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6A19830" w14:textId="77777777" w:rsidR="00423A5C" w:rsidRPr="003B4E17" w:rsidRDefault="00423A5C" w:rsidP="004A58D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40583C15" w14:textId="77777777" w:rsidR="00423A5C" w:rsidRPr="00A2147A" w:rsidRDefault="00423A5C" w:rsidP="004A58D6">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1405D8E2" w14:textId="77777777" w:rsidR="00423A5C" w:rsidRPr="005B326A" w:rsidRDefault="00423A5C" w:rsidP="004A58D6">
            <w:pPr>
              <w:rPr>
                <w:rFonts w:ascii="Arial" w:hAnsi="Arial" w:cs="Arial"/>
                <w:bCs/>
                <w:sz w:val="20"/>
                <w:szCs w:val="20"/>
              </w:rPr>
            </w:pPr>
            <w:r w:rsidRPr="00327B15">
              <w:rPr>
                <w:rFonts w:ascii="Arial" w:hAnsi="Arial" w:cs="Arial"/>
                <w:bCs/>
                <w:sz w:val="20"/>
                <w:szCs w:val="20"/>
              </w:rPr>
              <w:t>dégras</w:t>
            </w:r>
          </w:p>
        </w:tc>
        <w:tc>
          <w:tcPr>
            <w:tcW w:w="3000" w:type="dxa"/>
            <w:tcBorders>
              <w:top w:val="nil"/>
              <w:bottom w:val="single" w:sz="4" w:space="0" w:color="D9D9D9" w:themeColor="background1" w:themeShade="D9"/>
            </w:tcBorders>
            <w:vAlign w:val="center"/>
          </w:tcPr>
          <w:p w14:paraId="3F5E151E" w14:textId="77777777" w:rsidR="00423A5C" w:rsidRPr="005B326A" w:rsidRDefault="00423A5C">
            <w:pPr>
              <w:rPr>
                <w:rFonts w:ascii="Arial" w:hAnsi="Arial" w:cs="Arial"/>
                <w:sz w:val="20"/>
                <w:szCs w:val="20"/>
              </w:rPr>
            </w:pPr>
            <w:r w:rsidRPr="00A41455">
              <w:rPr>
                <w:rFonts w:ascii="Arial" w:hAnsi="Arial" w:cs="Arial"/>
                <w:sz w:val="20"/>
                <w:szCs w:val="20"/>
              </w:rPr>
              <w:t>suif</w:t>
            </w:r>
            <w:ins w:id="153" w:author="CARMINATI Christine" w:date="2019-04-30T13:53:00Z">
              <w:r>
                <w:rPr>
                  <w:rFonts w:ascii="Arial" w:hAnsi="Arial" w:cs="Arial"/>
                  <w:sz w:val="20"/>
                  <w:szCs w:val="20"/>
                </w:rPr>
                <w:t>*</w:t>
              </w:r>
            </w:ins>
            <w:del w:id="154" w:author="CARMINATI Christine" w:date="2019-04-30T13:54:00Z">
              <w:r w:rsidRPr="00A41455" w:rsidDel="00423A5C">
                <w:rPr>
                  <w:rFonts w:ascii="Arial" w:hAnsi="Arial" w:cs="Arial"/>
                  <w:sz w:val="20"/>
                  <w:szCs w:val="20"/>
                </w:rPr>
                <w:delText xml:space="preserve"> à usage industriel</w:delText>
              </w:r>
            </w:del>
          </w:p>
        </w:tc>
        <w:tc>
          <w:tcPr>
            <w:tcW w:w="568" w:type="dxa"/>
            <w:tcBorders>
              <w:top w:val="nil"/>
              <w:bottom w:val="single" w:sz="4" w:space="0" w:color="D9D9D9" w:themeColor="background1" w:themeShade="D9"/>
            </w:tcBorders>
            <w:vAlign w:val="center"/>
          </w:tcPr>
          <w:p w14:paraId="175CF086" w14:textId="77777777" w:rsidR="00423A5C" w:rsidRPr="00FC363D" w:rsidRDefault="00423A5C" w:rsidP="004A58D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384093D" w14:textId="77777777" w:rsidR="00423A5C" w:rsidRPr="00FC363D" w:rsidRDefault="00423A5C" w:rsidP="004A58D6">
            <w:pPr>
              <w:rPr>
                <w:rFonts w:ascii="Arial" w:hAnsi="Arial" w:cs="Arial"/>
                <w:sz w:val="20"/>
                <w:szCs w:val="20"/>
              </w:rPr>
            </w:pPr>
          </w:p>
        </w:tc>
        <w:tc>
          <w:tcPr>
            <w:tcW w:w="900" w:type="dxa"/>
            <w:tcBorders>
              <w:top w:val="nil"/>
              <w:bottom w:val="single" w:sz="4" w:space="0" w:color="D9D9D9" w:themeColor="background1" w:themeShade="D9"/>
            </w:tcBorders>
            <w:vAlign w:val="center"/>
          </w:tcPr>
          <w:p w14:paraId="5B634AB7" w14:textId="77777777" w:rsidR="00423A5C" w:rsidRPr="00FC363D" w:rsidRDefault="00423A5C" w:rsidP="004A58D6">
            <w:pPr>
              <w:ind w:left="-108" w:right="-108"/>
              <w:jc w:val="center"/>
              <w:rPr>
                <w:rFonts w:ascii="Arial" w:hAnsi="Arial" w:cs="Arial"/>
                <w:sz w:val="18"/>
                <w:szCs w:val="18"/>
              </w:rPr>
            </w:pPr>
            <w:r>
              <w:rPr>
                <w:rFonts w:ascii="Arial" w:hAnsi="Arial" w:cs="Arial"/>
                <w:sz w:val="18"/>
                <w:szCs w:val="18"/>
              </w:rPr>
              <w:t>tallow</w:t>
            </w:r>
          </w:p>
        </w:tc>
        <w:tc>
          <w:tcPr>
            <w:tcW w:w="4050" w:type="dxa"/>
            <w:tcBorders>
              <w:top w:val="nil"/>
              <w:bottom w:val="single" w:sz="4" w:space="0" w:color="D9D9D9" w:themeColor="background1" w:themeShade="D9"/>
            </w:tcBorders>
            <w:vAlign w:val="center"/>
          </w:tcPr>
          <w:p w14:paraId="0B363B5B" w14:textId="77777777" w:rsidR="00423A5C" w:rsidRPr="00FC363D" w:rsidRDefault="00423A5C" w:rsidP="004A58D6">
            <w:pPr>
              <w:rPr>
                <w:rFonts w:ascii="Arial" w:hAnsi="Arial" w:cs="Arial"/>
                <w:sz w:val="18"/>
                <w:szCs w:val="18"/>
              </w:rPr>
            </w:pPr>
          </w:p>
        </w:tc>
        <w:tc>
          <w:tcPr>
            <w:tcW w:w="2912" w:type="dxa"/>
            <w:tcBorders>
              <w:top w:val="nil"/>
              <w:bottom w:val="single" w:sz="4" w:space="0" w:color="D9D9D9" w:themeColor="background1" w:themeShade="D9"/>
            </w:tcBorders>
            <w:vAlign w:val="center"/>
          </w:tcPr>
          <w:p w14:paraId="3A8FC29D" w14:textId="77777777" w:rsidR="00423A5C" w:rsidRPr="00FC363D" w:rsidRDefault="00423A5C" w:rsidP="004A58D6">
            <w:pPr>
              <w:rPr>
                <w:rFonts w:ascii="Arial" w:hAnsi="Arial" w:cs="Arial"/>
                <w:sz w:val="20"/>
                <w:szCs w:val="20"/>
              </w:rPr>
            </w:pPr>
          </w:p>
        </w:tc>
        <w:tc>
          <w:tcPr>
            <w:tcW w:w="270" w:type="dxa"/>
            <w:tcBorders>
              <w:top w:val="nil"/>
              <w:bottom w:val="single" w:sz="4" w:space="0" w:color="D9D9D9" w:themeColor="background1" w:themeShade="D9"/>
            </w:tcBorders>
            <w:vAlign w:val="center"/>
          </w:tcPr>
          <w:p w14:paraId="3829CF7C" w14:textId="77777777" w:rsidR="00423A5C" w:rsidRPr="00ED1161" w:rsidRDefault="00423A5C" w:rsidP="00ED1161">
            <w:pPr>
              <w:jc w:val="center"/>
              <w:rPr>
                <w:rFonts w:ascii="Arial" w:hAnsi="Arial" w:cs="Arial"/>
                <w:color w:val="4F81BD" w:themeColor="accent1"/>
                <w:sz w:val="20"/>
                <w:szCs w:val="20"/>
              </w:rPr>
            </w:pPr>
          </w:p>
        </w:tc>
      </w:tr>
      <w:tr w:rsidR="00641F83" w:rsidRPr="003B4E17" w14:paraId="1E60E7C6"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0899E75F" w14:textId="77777777" w:rsidR="00641F83" w:rsidRPr="00173ECE" w:rsidRDefault="00784BB9" w:rsidP="00ED1161">
            <w:pPr>
              <w:ind w:left="-111" w:right="-77"/>
              <w:jc w:val="center"/>
              <w:rPr>
                <w:rFonts w:ascii="Arial" w:hAnsi="Arial" w:cs="Arial"/>
                <w:sz w:val="20"/>
                <w:szCs w:val="20"/>
                <w:lang w:val="en-US"/>
              </w:rPr>
            </w:pPr>
            <w:ins w:id="155" w:author="CARMINATI Christine" w:date="2019-04-30T13:54: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134DE328" w14:textId="77777777" w:rsidR="00641F83" w:rsidRPr="00173ECE" w:rsidRDefault="00641F83" w:rsidP="00641F83">
            <w:pPr>
              <w:jc w:val="center"/>
              <w:rPr>
                <w:rFonts w:ascii="Arial" w:hAnsi="Arial" w:cs="Arial"/>
                <w:sz w:val="18"/>
                <w:szCs w:val="18"/>
                <w:lang w:val="en-US"/>
              </w:rPr>
            </w:pPr>
            <w:r>
              <w:rPr>
                <w:rFonts w:ascii="Arial" w:hAnsi="Arial" w:cs="Arial"/>
                <w:sz w:val="18"/>
                <w:szCs w:val="18"/>
                <w:lang w:val="en-US"/>
              </w:rPr>
              <w:t>WO-29-14</w:t>
            </w:r>
          </w:p>
        </w:tc>
        <w:tc>
          <w:tcPr>
            <w:tcW w:w="567" w:type="dxa"/>
            <w:tcBorders>
              <w:bottom w:val="single" w:sz="4" w:space="0" w:color="D9D9D9" w:themeColor="background1" w:themeShade="D9"/>
            </w:tcBorders>
            <w:shd w:val="clear" w:color="auto" w:fill="F2F2F2" w:themeFill="background1" w:themeFillShade="F2"/>
            <w:vAlign w:val="center"/>
          </w:tcPr>
          <w:p w14:paraId="2E103F7D" w14:textId="77777777" w:rsidR="00641F83" w:rsidRPr="00173ECE"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bottom w:val="single" w:sz="4" w:space="0" w:color="D9D9D9" w:themeColor="background1" w:themeShade="D9"/>
            </w:tcBorders>
            <w:shd w:val="clear" w:color="auto" w:fill="F2F2F2" w:themeFill="background1" w:themeFillShade="F2"/>
            <w:vAlign w:val="center"/>
          </w:tcPr>
          <w:p w14:paraId="40605C9A" w14:textId="77777777" w:rsidR="00641F83" w:rsidRPr="00173ECE" w:rsidRDefault="00641F83" w:rsidP="00641F8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4BCD50A5" w14:textId="77777777" w:rsidR="00641F83" w:rsidRPr="00173ECE"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E9B9579"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51C1FA07" w14:textId="77777777" w:rsidR="00641F83" w:rsidRPr="00173ECE" w:rsidRDefault="00641F83" w:rsidP="00641F83">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19A1CBCB" w14:textId="77777777" w:rsidR="00641F83" w:rsidRPr="00173ECE" w:rsidRDefault="00641F83" w:rsidP="00641F83">
            <w:pPr>
              <w:rPr>
                <w:rFonts w:ascii="Arial" w:hAnsi="Arial" w:cs="Arial"/>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6F13D7C7" w14:textId="77777777" w:rsidR="00641F83" w:rsidRPr="00173ECE" w:rsidRDefault="00641F83" w:rsidP="00641F83">
            <w:pPr>
              <w:rPr>
                <w:rFonts w:ascii="Arial" w:hAnsi="Arial" w:cs="Arial"/>
                <w:sz w:val="20"/>
                <w:szCs w:val="20"/>
                <w:lang w:val="en-US"/>
              </w:rPr>
            </w:pPr>
            <w:r>
              <w:rPr>
                <w:rFonts w:ascii="Arial" w:hAnsi="Arial" w:cs="Arial"/>
                <w:sz w:val="20"/>
                <w:szCs w:val="20"/>
                <w:lang w:val="en-US"/>
              </w:rPr>
              <w:t>massage gels for medical purposes</w:t>
            </w:r>
          </w:p>
        </w:tc>
        <w:tc>
          <w:tcPr>
            <w:tcW w:w="568" w:type="dxa"/>
            <w:tcBorders>
              <w:bottom w:val="single" w:sz="4" w:space="0" w:color="D9D9D9" w:themeColor="background1" w:themeShade="D9"/>
            </w:tcBorders>
            <w:shd w:val="clear" w:color="auto" w:fill="F2F2F2" w:themeFill="background1" w:themeFillShade="F2"/>
            <w:vAlign w:val="center"/>
          </w:tcPr>
          <w:p w14:paraId="6749CD80" w14:textId="77777777" w:rsidR="00641F83" w:rsidRPr="00173ECE"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155D8A09" w14:textId="77777777" w:rsidR="00641F83" w:rsidRPr="00863865" w:rsidRDefault="00641F83" w:rsidP="00641F83">
            <w:pPr>
              <w:rPr>
                <w:rFonts w:ascii="Arial" w:hAnsi="Arial" w:cs="Arial"/>
                <w:sz w:val="20"/>
                <w:szCs w:val="20"/>
                <w:lang w:val="en-US"/>
              </w:rPr>
            </w:pPr>
            <w:r w:rsidRPr="00863865">
              <w:rPr>
                <w:rFonts w:ascii="Arial" w:hAnsi="Arial" w:cs="Arial"/>
                <w:sz w:val="20"/>
                <w:szCs w:val="20"/>
                <w:lang w:val="en-US"/>
              </w:rPr>
              <w:t xml:space="preserve">See 030220 massage gels, other than for medical purposes / </w:t>
            </w:r>
            <w:r w:rsidRPr="003A6B30">
              <w:rPr>
                <w:rFonts w:ascii="Arial" w:hAnsi="Arial" w:cs="Arial"/>
                <w:bCs/>
                <w:i/>
                <w:sz w:val="20"/>
                <w:szCs w:val="20"/>
              </w:rPr>
              <w:t>gels</w:t>
            </w:r>
            <w:r w:rsidRPr="003A6B30">
              <w:rPr>
                <w:rFonts w:ascii="Arial" w:hAnsi="Arial" w:cs="Arial"/>
                <w:i/>
                <w:sz w:val="20"/>
                <w:szCs w:val="20"/>
              </w:rPr>
              <w:t xml:space="preserve"> de massage autres qu'à usage médical</w:t>
            </w:r>
          </w:p>
        </w:tc>
        <w:tc>
          <w:tcPr>
            <w:tcW w:w="900" w:type="dxa"/>
            <w:tcBorders>
              <w:bottom w:val="single" w:sz="4" w:space="0" w:color="D9D9D9" w:themeColor="background1" w:themeShade="D9"/>
            </w:tcBorders>
            <w:shd w:val="clear" w:color="auto" w:fill="F2F2F2" w:themeFill="background1" w:themeFillShade="F2"/>
            <w:vAlign w:val="center"/>
          </w:tcPr>
          <w:p w14:paraId="40852947" w14:textId="77777777" w:rsidR="00641F83" w:rsidRPr="00A81FA2" w:rsidRDefault="00641F83" w:rsidP="00641F83">
            <w:pPr>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4F8D5080" w14:textId="77777777" w:rsidR="00641F83" w:rsidRPr="00FD2B6E" w:rsidRDefault="00641F83" w:rsidP="00641F83">
            <w:pPr>
              <w:rPr>
                <w:rFonts w:ascii="Arial" w:hAnsi="Arial" w:cs="Arial"/>
                <w:sz w:val="18"/>
                <w:szCs w:val="18"/>
                <w:lang w:val="en-US"/>
              </w:rPr>
            </w:pPr>
            <w:r w:rsidRPr="007E6576">
              <w:rPr>
                <w:rFonts w:ascii="Arial" w:hAnsi="Arial" w:cs="Arial"/>
                <w:b/>
                <w:bCs/>
                <w:sz w:val="18"/>
                <w:szCs w:val="18"/>
                <w:lang w:val="en-US"/>
              </w:rPr>
              <w:t>USPTO</w:t>
            </w:r>
            <w:r w:rsidRPr="007E6576">
              <w:rPr>
                <w:rFonts w:ascii="Arial" w:hAnsi="Arial" w:cs="Arial"/>
                <w:bCs/>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7B5611D1" w14:textId="77777777" w:rsidR="00641F83" w:rsidRPr="00173ECE" w:rsidRDefault="00641F83" w:rsidP="00641F8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2FF67E88"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0707B1" w14:paraId="4B543643" w14:textId="77777777" w:rsidTr="004C49EB">
        <w:trPr>
          <w:trHeight w:val="454"/>
        </w:trPr>
        <w:tc>
          <w:tcPr>
            <w:tcW w:w="303" w:type="dxa"/>
            <w:tcBorders>
              <w:top w:val="single" w:sz="4" w:space="0" w:color="D9D9D9" w:themeColor="background1" w:themeShade="D9"/>
              <w:bottom w:val="single" w:sz="4" w:space="0" w:color="auto"/>
            </w:tcBorders>
            <w:vAlign w:val="center"/>
          </w:tcPr>
          <w:p w14:paraId="06A84B88" w14:textId="77777777" w:rsidR="00641F83" w:rsidRPr="00173ECE" w:rsidRDefault="00784BB9" w:rsidP="00ED1161">
            <w:pPr>
              <w:ind w:left="-111" w:right="-77"/>
              <w:jc w:val="center"/>
              <w:rPr>
                <w:rFonts w:ascii="Arial" w:hAnsi="Arial" w:cs="Arial"/>
                <w:sz w:val="20"/>
                <w:szCs w:val="20"/>
                <w:lang w:val="en-US"/>
              </w:rPr>
            </w:pPr>
            <w:ins w:id="156" w:author="CARMINATI Christine" w:date="2019-04-30T13:54: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01666784" w14:textId="77777777" w:rsidR="00641F83" w:rsidRPr="00173ECE" w:rsidRDefault="00641F83" w:rsidP="00641F83">
            <w:pPr>
              <w:jc w:val="center"/>
              <w:rPr>
                <w:rFonts w:ascii="Arial" w:hAnsi="Arial" w:cs="Arial"/>
                <w:sz w:val="18"/>
                <w:szCs w:val="18"/>
                <w:lang w:val="en-US"/>
              </w:rPr>
            </w:pPr>
            <w:r>
              <w:rPr>
                <w:rFonts w:ascii="Arial" w:hAnsi="Arial" w:cs="Arial"/>
                <w:sz w:val="18"/>
                <w:szCs w:val="18"/>
                <w:lang w:val="en-US"/>
              </w:rPr>
              <w:t>WO-29-14</w:t>
            </w:r>
          </w:p>
        </w:tc>
        <w:tc>
          <w:tcPr>
            <w:tcW w:w="567" w:type="dxa"/>
            <w:tcBorders>
              <w:top w:val="single" w:sz="4" w:space="0" w:color="D9D9D9" w:themeColor="background1" w:themeShade="D9"/>
              <w:bottom w:val="single" w:sz="4" w:space="0" w:color="auto"/>
            </w:tcBorders>
            <w:vAlign w:val="center"/>
          </w:tcPr>
          <w:p w14:paraId="509DF4E4" w14:textId="77777777" w:rsidR="00641F83" w:rsidRPr="00173ECE"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D9D9D9" w:themeColor="background1" w:themeShade="D9"/>
              <w:bottom w:val="single" w:sz="4" w:space="0" w:color="auto"/>
            </w:tcBorders>
            <w:vAlign w:val="center"/>
          </w:tcPr>
          <w:p w14:paraId="56C8A2AC" w14:textId="77777777" w:rsidR="00641F83" w:rsidRPr="00173ECE" w:rsidRDefault="00641F83" w:rsidP="00641F8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6A158F9A" w14:textId="77777777" w:rsidR="00641F83" w:rsidRPr="00173ECE" w:rsidRDefault="00641F83" w:rsidP="00641F8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5832EF18"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350B57FE" w14:textId="77777777" w:rsidR="00641F83" w:rsidRPr="00173ECE" w:rsidRDefault="00641F83" w:rsidP="00641F8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0F3B70CF" w14:textId="77777777" w:rsidR="00641F83" w:rsidRPr="00173ECE" w:rsidRDefault="00641F83" w:rsidP="00641F83">
            <w:pPr>
              <w:rPr>
                <w:rFonts w:ascii="Arial" w:hAnsi="Arial" w:cs="Arial"/>
                <w:sz w:val="20"/>
                <w:szCs w:val="20"/>
                <w:lang w:val="en-US"/>
              </w:rPr>
            </w:pPr>
          </w:p>
        </w:tc>
        <w:tc>
          <w:tcPr>
            <w:tcW w:w="3000" w:type="dxa"/>
            <w:tcBorders>
              <w:top w:val="single" w:sz="4" w:space="0" w:color="D9D9D9" w:themeColor="background1" w:themeShade="D9"/>
              <w:bottom w:val="single" w:sz="4" w:space="0" w:color="auto"/>
            </w:tcBorders>
            <w:vAlign w:val="center"/>
          </w:tcPr>
          <w:p w14:paraId="76637E40" w14:textId="77777777" w:rsidR="00641F83" w:rsidRPr="00863865" w:rsidRDefault="00641F83" w:rsidP="00641F83">
            <w:pPr>
              <w:rPr>
                <w:rFonts w:ascii="Arial" w:hAnsi="Arial" w:cs="Arial"/>
                <w:sz w:val="20"/>
                <w:szCs w:val="20"/>
              </w:rPr>
            </w:pPr>
            <w:r w:rsidRPr="00863865">
              <w:rPr>
                <w:rFonts w:ascii="Arial" w:hAnsi="Arial" w:cs="Arial"/>
                <w:sz w:val="20"/>
                <w:szCs w:val="20"/>
              </w:rPr>
              <w:t xml:space="preserve">gels </w:t>
            </w:r>
            <w:r>
              <w:rPr>
                <w:rFonts w:ascii="Arial" w:hAnsi="Arial" w:cs="Arial"/>
                <w:sz w:val="20"/>
                <w:szCs w:val="20"/>
              </w:rPr>
              <w:t>de</w:t>
            </w:r>
            <w:r w:rsidRPr="00863865">
              <w:rPr>
                <w:rFonts w:ascii="Arial" w:hAnsi="Arial" w:cs="Arial"/>
                <w:sz w:val="20"/>
                <w:szCs w:val="20"/>
              </w:rPr>
              <w:t xml:space="preserve"> massage à usage médical</w:t>
            </w:r>
          </w:p>
        </w:tc>
        <w:tc>
          <w:tcPr>
            <w:tcW w:w="568" w:type="dxa"/>
            <w:tcBorders>
              <w:top w:val="single" w:sz="4" w:space="0" w:color="D9D9D9" w:themeColor="background1" w:themeShade="D9"/>
              <w:bottom w:val="single" w:sz="4" w:space="0" w:color="auto"/>
            </w:tcBorders>
            <w:vAlign w:val="center"/>
          </w:tcPr>
          <w:p w14:paraId="61EF6146" w14:textId="77777777" w:rsidR="00641F83" w:rsidRPr="00863865"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3773965E" w14:textId="77777777" w:rsidR="00641F83" w:rsidRPr="00863865" w:rsidRDefault="00641F83" w:rsidP="00641F8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685C691D" w14:textId="77777777" w:rsidR="00641F83" w:rsidRPr="00A81FA2" w:rsidRDefault="00641F83" w:rsidP="00641F83">
            <w:pPr>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3C397CFD" w14:textId="77777777" w:rsidR="00641F83" w:rsidRPr="00FD2B6E" w:rsidRDefault="00641F83" w:rsidP="00641F83">
            <w:pPr>
              <w:rPr>
                <w:rFonts w:ascii="Arial" w:hAnsi="Arial" w:cs="Arial"/>
                <w:sz w:val="18"/>
                <w:szCs w:val="18"/>
              </w:rPr>
            </w:pPr>
            <w:r w:rsidRPr="00FD2B6E">
              <w:rPr>
                <w:rFonts w:ascii="Arial" w:hAnsi="Arial" w:cs="Arial"/>
                <w:b/>
                <w:sz w:val="18"/>
                <w:szCs w:val="18"/>
              </w:rPr>
              <w:t>FR</w:t>
            </w:r>
            <w:r w:rsidRPr="00FD2B6E">
              <w:rPr>
                <w:rFonts w:ascii="Arial" w:hAnsi="Arial" w:cs="Arial"/>
                <w:sz w:val="18"/>
                <w:szCs w:val="18"/>
              </w:rPr>
              <w:t xml:space="preserve"> : Pour la version française plutôt « gels </w:t>
            </w:r>
            <w:r w:rsidRPr="00FD2B6E">
              <w:rPr>
                <w:rFonts w:ascii="Arial" w:hAnsi="Arial" w:cs="Arial"/>
                <w:b/>
                <w:sz w:val="18"/>
                <w:szCs w:val="18"/>
                <w:u w:val="single"/>
              </w:rPr>
              <w:t>pour</w:t>
            </w:r>
            <w:r w:rsidRPr="00FD2B6E">
              <w:rPr>
                <w:rFonts w:ascii="Arial" w:hAnsi="Arial" w:cs="Arial"/>
                <w:sz w:val="18"/>
                <w:szCs w:val="18"/>
              </w:rPr>
              <w:t xml:space="preserve"> massage à usage médical » ou « gels </w:t>
            </w:r>
            <w:r w:rsidRPr="00FD2B6E">
              <w:rPr>
                <w:rFonts w:ascii="Arial" w:hAnsi="Arial" w:cs="Arial"/>
                <w:b/>
                <w:sz w:val="18"/>
                <w:szCs w:val="18"/>
                <w:u w:val="single"/>
              </w:rPr>
              <w:t>de</w:t>
            </w:r>
            <w:r w:rsidRPr="00FD2B6E">
              <w:rPr>
                <w:rFonts w:ascii="Arial" w:hAnsi="Arial" w:cs="Arial"/>
                <w:sz w:val="18"/>
                <w:szCs w:val="18"/>
              </w:rPr>
              <w:t xml:space="preserve"> massage à usage médical ».</w:t>
            </w:r>
          </w:p>
        </w:tc>
        <w:tc>
          <w:tcPr>
            <w:tcW w:w="2912" w:type="dxa"/>
            <w:tcBorders>
              <w:top w:val="single" w:sz="4" w:space="0" w:color="D9D9D9" w:themeColor="background1" w:themeShade="D9"/>
              <w:bottom w:val="single" w:sz="4" w:space="0" w:color="auto"/>
            </w:tcBorders>
            <w:vAlign w:val="center"/>
          </w:tcPr>
          <w:p w14:paraId="047CCEA1" w14:textId="77777777" w:rsidR="00641F83" w:rsidRPr="00863865" w:rsidRDefault="00641F83" w:rsidP="00641F83">
            <w:pPr>
              <w:rPr>
                <w:rFonts w:ascii="Arial" w:hAnsi="Arial" w:cs="Arial"/>
                <w:sz w:val="20"/>
                <w:szCs w:val="20"/>
              </w:rPr>
            </w:pPr>
            <w:r w:rsidRPr="0083114D">
              <w:rPr>
                <w:rFonts w:ascii="Arial" w:hAnsi="Arial" w:cs="Arial"/>
                <w:sz w:val="20"/>
                <w:szCs w:val="20"/>
              </w:rPr>
              <w:t xml:space="preserve">Merci. Nous changerons notre proposition en “gels </w:t>
            </w:r>
            <w:r w:rsidRPr="0083114D">
              <w:rPr>
                <w:rFonts w:ascii="Arial" w:hAnsi="Arial" w:cs="Arial"/>
                <w:b/>
                <w:color w:val="00B050"/>
                <w:sz w:val="20"/>
                <w:szCs w:val="20"/>
              </w:rPr>
              <w:t>de</w:t>
            </w:r>
            <w:r w:rsidRPr="0083114D">
              <w:rPr>
                <w:rFonts w:ascii="Arial" w:hAnsi="Arial" w:cs="Arial"/>
                <w:color w:val="00B050"/>
                <w:sz w:val="20"/>
                <w:szCs w:val="20"/>
              </w:rPr>
              <w:t xml:space="preserve"> </w:t>
            </w:r>
            <w:r w:rsidRPr="0083114D">
              <w:rPr>
                <w:rFonts w:ascii="Arial" w:hAnsi="Arial" w:cs="Arial"/>
                <w:sz w:val="20"/>
                <w:szCs w:val="20"/>
              </w:rPr>
              <w:t>massage à usage médical” (comme le libellé de 030220).</w:t>
            </w:r>
          </w:p>
        </w:tc>
        <w:tc>
          <w:tcPr>
            <w:tcW w:w="270" w:type="dxa"/>
            <w:tcBorders>
              <w:top w:val="single" w:sz="4" w:space="0" w:color="D9D9D9" w:themeColor="background1" w:themeShade="D9"/>
              <w:bottom w:val="single" w:sz="4" w:space="0" w:color="auto"/>
            </w:tcBorders>
            <w:vAlign w:val="center"/>
          </w:tcPr>
          <w:p w14:paraId="430FAC5D" w14:textId="77777777" w:rsidR="00641F83" w:rsidRPr="00ED1161" w:rsidRDefault="00641F83" w:rsidP="00ED1161">
            <w:pPr>
              <w:jc w:val="center"/>
              <w:rPr>
                <w:rFonts w:ascii="Arial" w:hAnsi="Arial" w:cs="Arial"/>
                <w:color w:val="4F81BD" w:themeColor="accent1"/>
                <w:sz w:val="20"/>
                <w:szCs w:val="20"/>
              </w:rPr>
            </w:pPr>
          </w:p>
        </w:tc>
      </w:tr>
      <w:tr w:rsidR="00641F83" w:rsidRPr="003B4E17" w14:paraId="562404E4" w14:textId="77777777" w:rsidTr="004C49EB">
        <w:trPr>
          <w:trHeight w:val="454"/>
        </w:trPr>
        <w:tc>
          <w:tcPr>
            <w:tcW w:w="303" w:type="dxa"/>
            <w:tcBorders>
              <w:top w:val="single" w:sz="4" w:space="0" w:color="auto"/>
              <w:left w:val="single" w:sz="4" w:space="0" w:color="auto"/>
              <w:bottom w:val="single" w:sz="4" w:space="0" w:color="D9D9D9" w:themeColor="background1" w:themeShade="D9"/>
            </w:tcBorders>
            <w:shd w:val="clear" w:color="auto" w:fill="F2F2F2" w:themeFill="background1" w:themeFillShade="F2"/>
            <w:vAlign w:val="center"/>
          </w:tcPr>
          <w:p w14:paraId="78B2974E" w14:textId="77777777" w:rsidR="00641F83" w:rsidRPr="00CB0111" w:rsidRDefault="00784BB9" w:rsidP="00ED1161">
            <w:pPr>
              <w:ind w:left="-111" w:right="-77"/>
              <w:jc w:val="center"/>
              <w:rPr>
                <w:rFonts w:ascii="Arial" w:hAnsi="Arial" w:cs="Arial"/>
                <w:sz w:val="20"/>
                <w:szCs w:val="20"/>
              </w:rPr>
            </w:pPr>
            <w:ins w:id="157" w:author="CARMINATI Christine" w:date="2019-04-30T13:54: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76638BE9" w14:textId="77777777" w:rsidR="00641F83" w:rsidRPr="00CB0111" w:rsidRDefault="00641F83" w:rsidP="00641F8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15</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63FB5E28" w14:textId="77777777" w:rsidR="00641F83" w:rsidRPr="00CB0111"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3D580FC1" w14:textId="77777777" w:rsidR="00641F83" w:rsidRPr="00CB0111" w:rsidRDefault="00641F83" w:rsidP="00641F83">
            <w:pPr>
              <w:jc w:val="center"/>
              <w:rPr>
                <w:rFonts w:ascii="Arial" w:hAnsi="Arial" w:cs="Arial"/>
                <w:sz w:val="20"/>
                <w:szCs w:val="20"/>
              </w:rPr>
            </w:pPr>
            <w:r>
              <w:rPr>
                <w:rFonts w:ascii="Arial" w:hAnsi="Arial" w:cs="Arial"/>
                <w:sz w:val="20"/>
                <w:szCs w:val="20"/>
              </w:rPr>
              <w:t>050204</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7661362D" w14:textId="77777777" w:rsidR="00641F83" w:rsidRPr="00CB0111" w:rsidRDefault="00641F83" w:rsidP="00641F83">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0A685F1A"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61151A92" w14:textId="77777777" w:rsidR="00641F83" w:rsidRPr="00CB0111" w:rsidRDefault="00641F83" w:rsidP="00641F83">
            <w:pPr>
              <w:jc w:val="center"/>
              <w:rPr>
                <w:rFonts w:ascii="Arial" w:hAnsi="Arial" w:cs="Arial"/>
                <w:sz w:val="20"/>
                <w:szCs w:val="20"/>
              </w:rPr>
            </w:pPr>
            <w:r w:rsidRPr="00140A72">
              <w:rPr>
                <w:rFonts w:ascii="Arial" w:hAnsi="Arial" w:cs="Arial"/>
                <w:sz w:val="20"/>
                <w:szCs w:val="20"/>
                <w:lang w:val="en-GB"/>
              </w:rPr>
              <w:t>--</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01A940BD" w14:textId="77777777" w:rsidR="00641F83" w:rsidRPr="006A65BC" w:rsidRDefault="00641F83" w:rsidP="00641F83">
            <w:pPr>
              <w:rPr>
                <w:rFonts w:ascii="Arial" w:hAnsi="Arial" w:cs="Arial"/>
                <w:sz w:val="20"/>
                <w:szCs w:val="20"/>
              </w:rPr>
            </w:pPr>
            <w:r w:rsidRPr="006A65BC">
              <w:rPr>
                <w:rFonts w:ascii="Arial" w:hAnsi="Arial" w:cs="Arial"/>
                <w:sz w:val="20"/>
              </w:rPr>
              <w:t>herbicides</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55254323" w14:textId="77777777" w:rsidR="00641F83" w:rsidRPr="00CB0111" w:rsidRDefault="00641F83" w:rsidP="00641F83">
            <w:pPr>
              <w:rPr>
                <w:rFonts w:ascii="Arial" w:hAnsi="Arial" w:cs="Arial"/>
                <w:sz w:val="20"/>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118D8390" w14:textId="77777777" w:rsidR="00641F83" w:rsidRPr="00CB0111" w:rsidRDefault="00641F83" w:rsidP="00641F83">
            <w:pPr>
              <w:jc w:val="center"/>
              <w:rPr>
                <w:rFonts w:ascii="Arial" w:hAnsi="Arial" w:cs="Arial"/>
                <w:sz w:val="20"/>
                <w:szCs w:val="20"/>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7CFCF530" w14:textId="77777777" w:rsidR="00641F83" w:rsidRPr="00D26A30" w:rsidRDefault="00641F83" w:rsidP="00641F83">
            <w:pPr>
              <w:rPr>
                <w:rFonts w:ascii="Symbol" w:hAnsi="Symbol" w:cs="Arial"/>
                <w:sz w:val="20"/>
                <w:szCs w:val="20"/>
                <w:lang w:val="en-US"/>
              </w:rPr>
            </w:pPr>
            <w:r w:rsidRPr="00D26A30">
              <w:rPr>
                <w:rFonts w:ascii="Arial" w:hAnsi="Arial" w:cs="Arial"/>
                <w:sz w:val="20"/>
                <w:szCs w:val="20"/>
                <w:lang w:val="en-US"/>
              </w:rPr>
              <w:t xml:space="preserve">Q: </w:t>
            </w:r>
            <w:r>
              <w:rPr>
                <w:rFonts w:ascii="Arial" w:hAnsi="Arial" w:cs="Arial"/>
                <w:sz w:val="20"/>
                <w:szCs w:val="20"/>
                <w:lang w:val="en-US"/>
              </w:rPr>
              <w:t>C</w:t>
            </w:r>
            <w:r w:rsidRPr="00D26A30">
              <w:rPr>
                <w:rFonts w:ascii="Arial" w:hAnsi="Arial" w:cs="Arial"/>
                <w:sz w:val="20"/>
                <w:szCs w:val="20"/>
                <w:lang w:val="en-US"/>
              </w:rPr>
              <w:t xml:space="preserve">ould </w:t>
            </w:r>
            <w:r>
              <w:rPr>
                <w:rFonts w:ascii="Arial" w:hAnsi="Arial" w:cs="Arial"/>
                <w:sz w:val="20"/>
                <w:szCs w:val="20"/>
                <w:lang w:val="en-US"/>
              </w:rPr>
              <w:t>Basic No. 050204</w:t>
            </w:r>
            <w:r w:rsidRPr="00D26A30">
              <w:rPr>
                <w:rFonts w:ascii="Arial" w:hAnsi="Arial" w:cs="Arial"/>
                <w:sz w:val="20"/>
                <w:szCs w:val="20"/>
                <w:lang w:val="en-US"/>
              </w:rPr>
              <w:t xml:space="preserve"> be split into 3 separate entries?</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0F573664" w14:textId="77777777" w:rsidR="00641F83" w:rsidRPr="00A81FA2" w:rsidRDefault="00641F83" w:rsidP="00641F83">
            <w:pPr>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1FCE48DC" w14:textId="77777777" w:rsidR="00641F83" w:rsidRPr="00FD2B6E" w:rsidRDefault="00641F83" w:rsidP="00641F83">
            <w:pPr>
              <w:rPr>
                <w:rFonts w:ascii="Arial" w:hAnsi="Arial" w:cs="Arial"/>
                <w:sz w:val="18"/>
                <w:szCs w:val="18"/>
                <w:lang w:val="en-US"/>
              </w:rPr>
            </w:pPr>
            <w:r w:rsidRPr="007E6576">
              <w:rPr>
                <w:rFonts w:ascii="Arial" w:hAnsi="Arial" w:cs="Arial"/>
                <w:b/>
                <w:bCs/>
                <w:sz w:val="18"/>
                <w:szCs w:val="18"/>
                <w:lang w:val="en-US"/>
              </w:rPr>
              <w:t>USPTO</w:t>
            </w:r>
            <w:r w:rsidRPr="007E6576">
              <w:rPr>
                <w:rFonts w:ascii="Arial" w:hAnsi="Arial" w:cs="Arial"/>
                <w:bCs/>
                <w:sz w:val="18"/>
                <w:szCs w:val="18"/>
                <w:lang w:val="en-US"/>
              </w:rPr>
              <w:t xml:space="preserve"> agrees with this proposal to split </w:t>
            </w:r>
            <w:r w:rsidRPr="007E6576">
              <w:rPr>
                <w:rFonts w:ascii="Arial" w:hAnsi="Arial" w:cs="Arial"/>
                <w:sz w:val="18"/>
                <w:szCs w:val="18"/>
                <w:lang w:val="en-US"/>
              </w:rPr>
              <w:t>Basic No. 050204 into 3 separate entries.</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47CDF20B" w14:textId="77777777" w:rsidR="00641F83" w:rsidRDefault="00641F83" w:rsidP="00641F83">
            <w:pPr>
              <w:rPr>
                <w:ins w:id="158" w:author="WHITTINGHAM Helen" w:date="2019-05-10T10:54:00Z"/>
                <w:rFonts w:ascii="Arial" w:hAnsi="Arial" w:cs="Arial"/>
                <w:sz w:val="20"/>
                <w:szCs w:val="20"/>
                <w:lang w:val="en-US"/>
              </w:rPr>
            </w:pPr>
            <w:r w:rsidRPr="0083114D">
              <w:rPr>
                <w:rFonts w:ascii="Arial" w:hAnsi="Arial" w:cs="Arial"/>
                <w:sz w:val="20"/>
                <w:szCs w:val="20"/>
                <w:lang w:val="en-US"/>
              </w:rPr>
              <w:t>We appreciate the comments from USPTO and await further feedback from the other members of the Committee regarding the possibility of whether 050204 should be split into 3 separate entries with 3 separate basic numbers.</w:t>
            </w:r>
          </w:p>
          <w:p w14:paraId="42CB6CD5" w14:textId="77777777" w:rsidR="004C49EB" w:rsidRDefault="004C49EB" w:rsidP="00641F83">
            <w:pPr>
              <w:rPr>
                <w:ins w:id="159" w:author="WHITTINGHAM Helen" w:date="2019-05-10T10:54:00Z"/>
                <w:rFonts w:ascii="Arial" w:hAnsi="Arial" w:cs="Arial"/>
                <w:sz w:val="20"/>
                <w:szCs w:val="20"/>
                <w:lang w:val="en-US"/>
              </w:rPr>
            </w:pPr>
          </w:p>
          <w:p w14:paraId="111B033F" w14:textId="77777777" w:rsidR="004C49EB" w:rsidRPr="00D26A30" w:rsidRDefault="004C49EB" w:rsidP="00641F83">
            <w:pPr>
              <w:rPr>
                <w:rFonts w:ascii="Arial" w:hAnsi="Arial" w:cs="Arial"/>
                <w:sz w:val="20"/>
                <w:szCs w:val="20"/>
                <w:lang w:val="en-US"/>
              </w:rPr>
            </w:pPr>
            <w:ins w:id="160" w:author="WHITTINGHAM Helen" w:date="2019-05-10T10:54:00Z">
              <w:r>
                <w:rPr>
                  <w:rFonts w:ascii="Arial" w:hAnsi="Arial" w:cs="Arial"/>
                  <w:sz w:val="20"/>
                  <w:szCs w:val="20"/>
                  <w:lang w:val="en-US"/>
                </w:rPr>
                <w:t xml:space="preserve">CE: The CE preferred to keep these terms in one entry as it is not possible to find a </w:t>
              </w:r>
              <w:r>
                <w:rPr>
                  <w:rFonts w:ascii="Arial" w:hAnsi="Arial" w:cs="Arial"/>
                  <w:sz w:val="20"/>
                  <w:szCs w:val="20"/>
                  <w:lang w:val="en-US"/>
                </w:rPr>
                <w:lastRenderedPageBreak/>
                <w:t xml:space="preserve">separate translation for each term in </w:t>
              </w:r>
            </w:ins>
            <w:ins w:id="161" w:author="WHITTINGHAM Helen" w:date="2019-05-10T10:55:00Z">
              <w:r>
                <w:rPr>
                  <w:rFonts w:ascii="Arial" w:hAnsi="Arial" w:cs="Arial"/>
                  <w:sz w:val="20"/>
                  <w:szCs w:val="20"/>
                  <w:lang w:val="en-US"/>
                </w:rPr>
                <w:t>all languages.</w:t>
              </w:r>
            </w:ins>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54582F86"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6A21B4" w14:paraId="68FA2C5E" w14:textId="77777777" w:rsidTr="004C49EB">
        <w:trPr>
          <w:trHeight w:val="454"/>
        </w:trPr>
        <w:tc>
          <w:tcPr>
            <w:tcW w:w="303" w:type="dxa"/>
            <w:tcBorders>
              <w:top w:val="single" w:sz="4" w:space="0" w:color="D9D9D9" w:themeColor="background1" w:themeShade="D9"/>
              <w:left w:val="single" w:sz="4" w:space="0" w:color="auto"/>
              <w:bottom w:val="single" w:sz="4" w:space="0" w:color="D9D9D9" w:themeColor="background1" w:themeShade="D9"/>
            </w:tcBorders>
            <w:shd w:val="clear" w:color="auto" w:fill="F2F2F2" w:themeFill="background1" w:themeFillShade="F2"/>
            <w:vAlign w:val="center"/>
          </w:tcPr>
          <w:p w14:paraId="3EDC772B" w14:textId="77777777" w:rsidR="00641F83" w:rsidRPr="00D26A30" w:rsidRDefault="00784BB9" w:rsidP="004C49EB">
            <w:pPr>
              <w:ind w:left="-111" w:right="-77"/>
              <w:jc w:val="center"/>
              <w:rPr>
                <w:rFonts w:ascii="Arial" w:hAnsi="Arial" w:cs="Arial"/>
                <w:sz w:val="20"/>
                <w:szCs w:val="20"/>
                <w:lang w:val="en-US"/>
              </w:rPr>
            </w:pPr>
            <w:ins w:id="162" w:author="CARMINATI Christine" w:date="2019-04-30T13:5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AD48C62" w14:textId="77777777" w:rsidR="00641F83" w:rsidRPr="00D26A30" w:rsidRDefault="00641F83" w:rsidP="00641F83">
            <w:pPr>
              <w:jc w:val="center"/>
              <w:rPr>
                <w:rFonts w:ascii="Arial" w:hAnsi="Arial" w:cs="Arial"/>
                <w:sz w:val="18"/>
                <w:szCs w:val="18"/>
                <w:lang w:val="en-US"/>
              </w:rPr>
            </w:pPr>
            <w:r>
              <w:rPr>
                <w:rFonts w:ascii="Arial" w:hAnsi="Arial" w:cs="Arial"/>
                <w:sz w:val="18"/>
                <w:szCs w:val="18"/>
                <w:lang w:val="en-US"/>
              </w:rPr>
              <w:t>WO-29-</w:t>
            </w:r>
            <w:r w:rsidRPr="007F241A">
              <w:rPr>
                <w:rFonts w:ascii="Arial" w:hAnsi="Arial" w:cs="Arial"/>
                <w:sz w:val="18"/>
                <w:szCs w:val="18"/>
                <w:lang w:val="en-US"/>
              </w:rPr>
              <w:t>15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71A4453" w14:textId="77777777" w:rsidR="00641F83" w:rsidRPr="007F241A" w:rsidRDefault="00641F83" w:rsidP="00641F83">
            <w:pPr>
              <w:jc w:val="center"/>
              <w:rPr>
                <w:rFonts w:ascii="Arial" w:hAnsi="Arial" w:cs="Arial"/>
                <w:sz w:val="20"/>
                <w:szCs w:val="20"/>
                <w:lang w:val="en-US"/>
              </w:rPr>
            </w:pPr>
            <w:r w:rsidRPr="007F241A">
              <w:rPr>
                <w:rFonts w:ascii="Arial" w:hAnsi="Arial" w:cs="Arial"/>
                <w:sz w:val="20"/>
                <w:szCs w:val="20"/>
                <w:lang w:val="en-US"/>
              </w:rPr>
              <w:t>5</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5BBEAE3" w14:textId="77777777" w:rsidR="00641F83" w:rsidRPr="007F241A" w:rsidRDefault="00641F83" w:rsidP="00641F83">
            <w:pPr>
              <w:jc w:val="center"/>
              <w:rPr>
                <w:rFonts w:ascii="Arial" w:hAnsi="Arial" w:cs="Arial"/>
                <w:sz w:val="20"/>
                <w:szCs w:val="20"/>
                <w:lang w:val="en-US"/>
              </w:rPr>
            </w:pPr>
            <w:r w:rsidRPr="007F241A">
              <w:rPr>
                <w:rFonts w:ascii="Arial" w:hAnsi="Arial" w:cs="Arial"/>
                <w:sz w:val="20"/>
                <w:szCs w:val="20"/>
                <w:lang w:val="en-US"/>
              </w:rPr>
              <w:t>050204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152ECBED" w14:textId="77777777" w:rsidR="00641F83" w:rsidRPr="007F241A" w:rsidRDefault="00641F83" w:rsidP="00641F83">
            <w:pPr>
              <w:jc w:val="center"/>
              <w:rPr>
                <w:rFonts w:ascii="Arial" w:hAnsi="Arial" w:cs="Arial"/>
                <w:sz w:val="20"/>
                <w:szCs w:val="20"/>
                <w:lang w:val="en-US"/>
              </w:rPr>
            </w:pPr>
            <w:r w:rsidRPr="007F241A">
              <w:rPr>
                <w:rFonts w:ascii="Arial" w:hAnsi="Arial" w:cs="Arial"/>
                <w:sz w:val="20"/>
                <w:szCs w:val="20"/>
                <w:lang w:val="en-US"/>
              </w:rPr>
              <w:t>EN</w:t>
            </w:r>
          </w:p>
        </w:tc>
        <w:tc>
          <w:tcPr>
            <w:tcW w:w="332"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14:paraId="3F52052F"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14:paraId="489DBDDB" w14:textId="77777777" w:rsidR="00641F83" w:rsidRPr="007F241A" w:rsidRDefault="00641F83" w:rsidP="00641F83">
            <w:pPr>
              <w:jc w:val="center"/>
              <w:rPr>
                <w:rFonts w:ascii="Arial" w:hAnsi="Arial" w:cs="Arial"/>
                <w:sz w:val="20"/>
                <w:szCs w:val="20"/>
                <w:lang w:val="en-US"/>
              </w:rPr>
            </w:pPr>
            <w:r w:rsidRPr="00140A72">
              <w:rPr>
                <w:rFonts w:ascii="Arial" w:hAnsi="Arial" w:cs="Arial"/>
                <w:sz w:val="20"/>
                <w:szCs w:val="20"/>
                <w:lang w:val="en-GB"/>
              </w:rPr>
              <w:t>--</w:t>
            </w:r>
          </w:p>
        </w:tc>
        <w:tc>
          <w:tcPr>
            <w:tcW w:w="291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68955F8" w14:textId="77777777" w:rsidR="00641F83" w:rsidRPr="007F241A" w:rsidRDefault="00641F83" w:rsidP="00641F83">
            <w:pPr>
              <w:rPr>
                <w:rFonts w:ascii="Arial" w:hAnsi="Arial" w:cs="Arial"/>
                <w:sz w:val="20"/>
                <w:szCs w:val="20"/>
                <w:lang w:val="en-US"/>
              </w:rPr>
            </w:pPr>
            <w:r w:rsidRPr="007F241A">
              <w:rPr>
                <w:rFonts w:ascii="Arial" w:hAnsi="Arial" w:cs="Arial"/>
                <w:sz w:val="20"/>
                <w:lang w:val="en-US"/>
              </w:rPr>
              <w:t>weedkillers</w:t>
            </w:r>
          </w:p>
        </w:tc>
        <w:tc>
          <w:tcPr>
            <w:tcW w:w="30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DB3FC03" w14:textId="77777777" w:rsidR="00641F83" w:rsidRPr="007F241A" w:rsidRDefault="00641F83" w:rsidP="00641F83">
            <w:pPr>
              <w:rPr>
                <w:rFonts w:ascii="Arial" w:hAnsi="Arial" w:cs="Arial"/>
                <w:sz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CD7CEAA" w14:textId="77777777" w:rsidR="00641F83" w:rsidRPr="007F241A" w:rsidRDefault="00641F83" w:rsidP="00641F8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E2025DA" w14:textId="77777777" w:rsidR="00641F83" w:rsidRPr="007F241A" w:rsidRDefault="00641F83" w:rsidP="00641F83">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258EAB8" w14:textId="77777777" w:rsidR="00641F83" w:rsidRPr="00A81FA2" w:rsidRDefault="00641F83" w:rsidP="00641F83">
            <w:pPr>
              <w:jc w:val="center"/>
              <w:rPr>
                <w:rFonts w:ascii="Arial" w:hAnsi="Arial" w:cs="Arial"/>
                <w:sz w:val="18"/>
                <w:szCs w:val="18"/>
                <w:lang w:val="en-US"/>
              </w:rPr>
            </w:pPr>
          </w:p>
        </w:tc>
        <w:tc>
          <w:tcPr>
            <w:tcW w:w="40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8317C78" w14:textId="77777777" w:rsidR="00641F83" w:rsidRPr="00FD2B6E" w:rsidRDefault="00641F83" w:rsidP="00641F83">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D80E986" w14:textId="77777777" w:rsidR="00641F83" w:rsidRPr="007F241A" w:rsidRDefault="00641F83" w:rsidP="00641F83">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58BA307" w14:textId="77777777" w:rsidR="00641F83" w:rsidRPr="004C49EB" w:rsidRDefault="00641F83" w:rsidP="004C49EB">
            <w:pPr>
              <w:jc w:val="center"/>
              <w:rPr>
                <w:rFonts w:ascii="Arial" w:hAnsi="Arial" w:cs="Arial"/>
                <w:color w:val="4F81BD" w:themeColor="accent1"/>
                <w:sz w:val="20"/>
                <w:szCs w:val="20"/>
                <w:lang w:val="en-US"/>
              </w:rPr>
            </w:pPr>
          </w:p>
        </w:tc>
      </w:tr>
      <w:tr w:rsidR="00641F83" w:rsidRPr="003B4E17" w14:paraId="736C7C95" w14:textId="77777777" w:rsidTr="004C49EB">
        <w:trPr>
          <w:trHeight w:val="454"/>
        </w:trPr>
        <w:tc>
          <w:tcPr>
            <w:tcW w:w="303"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084F068" w14:textId="77777777" w:rsidR="00641F83" w:rsidRPr="007F241A" w:rsidRDefault="00784BB9" w:rsidP="004C49EB">
            <w:pPr>
              <w:ind w:left="-111" w:right="-77"/>
              <w:jc w:val="center"/>
              <w:rPr>
                <w:rFonts w:ascii="Arial" w:hAnsi="Arial" w:cs="Arial"/>
                <w:sz w:val="20"/>
                <w:szCs w:val="20"/>
                <w:lang w:val="en-US"/>
              </w:rPr>
            </w:pPr>
            <w:ins w:id="163" w:author="CARMINATI Christine" w:date="2019-04-30T13:5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707B2F3" w14:textId="77777777" w:rsidR="00641F83" w:rsidRPr="007F241A" w:rsidRDefault="00641F83" w:rsidP="00641F83">
            <w:pPr>
              <w:jc w:val="center"/>
              <w:rPr>
                <w:rFonts w:ascii="Arial" w:hAnsi="Arial" w:cs="Arial"/>
                <w:sz w:val="18"/>
                <w:szCs w:val="18"/>
                <w:lang w:val="en-US"/>
              </w:rPr>
            </w:pPr>
            <w:r>
              <w:rPr>
                <w:rFonts w:ascii="Arial" w:hAnsi="Arial" w:cs="Arial"/>
                <w:sz w:val="18"/>
                <w:szCs w:val="18"/>
                <w:lang w:val="en-US"/>
              </w:rPr>
              <w:t>WO-29-</w:t>
            </w:r>
            <w:r w:rsidRPr="007F241A">
              <w:rPr>
                <w:rFonts w:ascii="Arial" w:hAnsi="Arial" w:cs="Arial"/>
                <w:sz w:val="18"/>
                <w:szCs w:val="18"/>
                <w:lang w:val="en-US"/>
              </w:rPr>
              <w:t>15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D690712" w14:textId="77777777" w:rsidR="00641F83" w:rsidRPr="007F241A" w:rsidRDefault="00641F83" w:rsidP="00641F83">
            <w:pPr>
              <w:jc w:val="center"/>
              <w:rPr>
                <w:rFonts w:ascii="Arial" w:hAnsi="Arial" w:cs="Arial"/>
                <w:sz w:val="20"/>
                <w:szCs w:val="20"/>
                <w:lang w:val="en-US"/>
              </w:rPr>
            </w:pPr>
            <w:r w:rsidRPr="007F241A">
              <w:rPr>
                <w:rFonts w:ascii="Arial" w:hAnsi="Arial" w:cs="Arial"/>
                <w:sz w:val="20"/>
                <w:szCs w:val="20"/>
                <w:lang w:val="en-US"/>
              </w:rPr>
              <w:t>5</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140FB82" w14:textId="77777777" w:rsidR="00641F83" w:rsidRPr="007F241A" w:rsidRDefault="00641F83" w:rsidP="00641F83">
            <w:pPr>
              <w:jc w:val="center"/>
              <w:rPr>
                <w:rFonts w:ascii="Arial" w:hAnsi="Arial" w:cs="Arial"/>
                <w:sz w:val="20"/>
                <w:szCs w:val="20"/>
                <w:lang w:val="en-US"/>
              </w:rPr>
            </w:pPr>
            <w:r w:rsidRPr="007F241A">
              <w:rPr>
                <w:rFonts w:ascii="Arial" w:hAnsi="Arial" w:cs="Arial"/>
                <w:sz w:val="20"/>
                <w:szCs w:val="20"/>
                <w:lang w:val="en-US"/>
              </w:rPr>
              <w:t>050204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4FD6605" w14:textId="77777777" w:rsidR="00641F83" w:rsidRPr="007F241A" w:rsidRDefault="00641F83" w:rsidP="00641F83">
            <w:pPr>
              <w:jc w:val="center"/>
              <w:rPr>
                <w:rFonts w:ascii="Arial" w:hAnsi="Arial" w:cs="Arial"/>
                <w:sz w:val="20"/>
                <w:szCs w:val="20"/>
                <w:lang w:val="en-US"/>
              </w:rPr>
            </w:pPr>
            <w:r w:rsidRPr="007F241A">
              <w:rPr>
                <w:rFonts w:ascii="Arial" w:hAnsi="Arial" w:cs="Arial"/>
                <w:sz w:val="20"/>
                <w:szCs w:val="20"/>
                <w:lang w:val="en-US"/>
              </w:rPr>
              <w:t>EN</w:t>
            </w:r>
          </w:p>
        </w:tc>
        <w:tc>
          <w:tcPr>
            <w:tcW w:w="332"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14:paraId="283FA5B6"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14:paraId="2CC4ED11" w14:textId="77777777" w:rsidR="00641F83" w:rsidRPr="007F241A" w:rsidRDefault="00641F83" w:rsidP="00641F83">
            <w:pPr>
              <w:jc w:val="center"/>
              <w:rPr>
                <w:rFonts w:ascii="Arial" w:hAnsi="Arial" w:cs="Arial"/>
                <w:sz w:val="20"/>
                <w:szCs w:val="20"/>
                <w:lang w:val="en-US"/>
              </w:rPr>
            </w:pPr>
            <w:r w:rsidRPr="00140A72">
              <w:rPr>
                <w:rFonts w:ascii="Arial" w:hAnsi="Arial" w:cs="Arial"/>
                <w:sz w:val="20"/>
                <w:szCs w:val="20"/>
                <w:lang w:val="en-GB"/>
              </w:rPr>
              <w:t>--</w:t>
            </w:r>
          </w:p>
        </w:tc>
        <w:tc>
          <w:tcPr>
            <w:tcW w:w="291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19C776A0" w14:textId="77777777" w:rsidR="00641F83" w:rsidRPr="006A65BC" w:rsidRDefault="00641F83" w:rsidP="00641F83">
            <w:pPr>
              <w:rPr>
                <w:rFonts w:ascii="Arial" w:hAnsi="Arial" w:cs="Arial"/>
                <w:sz w:val="20"/>
                <w:szCs w:val="20"/>
                <w:lang w:val="en-US"/>
              </w:rPr>
            </w:pPr>
            <w:r w:rsidRPr="006A65BC">
              <w:rPr>
                <w:rFonts w:ascii="Arial" w:hAnsi="Arial" w:cs="Arial"/>
                <w:sz w:val="20"/>
                <w:lang w:val="en-US"/>
              </w:rPr>
              <w:t>preparations for destroying noxious plants</w:t>
            </w:r>
          </w:p>
        </w:tc>
        <w:tc>
          <w:tcPr>
            <w:tcW w:w="30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141E9C9D" w14:textId="77777777" w:rsidR="00641F83" w:rsidRPr="006A65BC" w:rsidRDefault="00641F83" w:rsidP="00641F83">
            <w:pPr>
              <w:rPr>
                <w:rFonts w:ascii="Arial" w:hAnsi="Arial" w:cs="Arial"/>
                <w:sz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56AE742" w14:textId="77777777" w:rsidR="00641F83" w:rsidRPr="006A65BC" w:rsidRDefault="00641F83" w:rsidP="00641F8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136BFF8" w14:textId="77777777" w:rsidR="00641F83" w:rsidRPr="006A65BC" w:rsidRDefault="00641F83" w:rsidP="00641F83">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4C6F63A3" w14:textId="77777777" w:rsidR="00641F83" w:rsidRPr="00A81FA2" w:rsidRDefault="00641F83" w:rsidP="00641F83">
            <w:pPr>
              <w:jc w:val="center"/>
              <w:rPr>
                <w:rFonts w:ascii="Arial" w:hAnsi="Arial" w:cs="Arial"/>
                <w:sz w:val="18"/>
                <w:szCs w:val="18"/>
                <w:lang w:val="en-US"/>
              </w:rPr>
            </w:pPr>
          </w:p>
        </w:tc>
        <w:tc>
          <w:tcPr>
            <w:tcW w:w="40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84E362F" w14:textId="77777777" w:rsidR="00641F83" w:rsidRPr="00FD2B6E" w:rsidRDefault="00641F83" w:rsidP="00641F83">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1B819E57" w14:textId="77777777" w:rsidR="00641F83" w:rsidRPr="006A65BC" w:rsidRDefault="00641F83" w:rsidP="00641F83">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6A42D58"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8B6824" w14:paraId="430D1B1C" w14:textId="77777777" w:rsidTr="004C49EB">
        <w:trPr>
          <w:trHeight w:val="454"/>
        </w:trPr>
        <w:tc>
          <w:tcPr>
            <w:tcW w:w="303"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23F44463" w14:textId="77777777" w:rsidR="00641F83" w:rsidRPr="006A65BC" w:rsidRDefault="00784BB9" w:rsidP="00ED1161">
            <w:pPr>
              <w:ind w:left="-111" w:right="-77"/>
              <w:jc w:val="center"/>
              <w:rPr>
                <w:rFonts w:ascii="Arial" w:hAnsi="Arial" w:cs="Arial"/>
                <w:sz w:val="20"/>
                <w:szCs w:val="20"/>
                <w:lang w:val="en-US"/>
              </w:rPr>
            </w:pPr>
            <w:ins w:id="164" w:author="CARMINATI Christine" w:date="2019-04-30T13:5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6CF03EF0" w14:textId="77777777" w:rsidR="00641F83" w:rsidRPr="006A65BC" w:rsidRDefault="00641F83" w:rsidP="00641F8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15</w:t>
            </w:r>
          </w:p>
        </w:tc>
        <w:tc>
          <w:tcPr>
            <w:tcW w:w="567"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57AB6723" w14:textId="77777777" w:rsidR="00641F83" w:rsidRPr="00CB0111"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65A07D8F" w14:textId="77777777" w:rsidR="00641F83" w:rsidRPr="00CB0111" w:rsidRDefault="00641F83" w:rsidP="00641F83">
            <w:pPr>
              <w:jc w:val="center"/>
              <w:rPr>
                <w:rFonts w:ascii="Arial" w:hAnsi="Arial" w:cs="Arial"/>
                <w:sz w:val="20"/>
                <w:szCs w:val="20"/>
              </w:rPr>
            </w:pPr>
            <w:r>
              <w:rPr>
                <w:rFonts w:ascii="Arial" w:hAnsi="Arial" w:cs="Arial"/>
                <w:sz w:val="20"/>
                <w:szCs w:val="20"/>
              </w:rPr>
              <w:t>050204</w:t>
            </w:r>
          </w:p>
        </w:tc>
        <w:tc>
          <w:tcPr>
            <w:tcW w:w="567"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58FDBA9A" w14:textId="77777777" w:rsidR="00641F83" w:rsidRPr="006A65BC" w:rsidRDefault="00641F83" w:rsidP="00641F83">
            <w:pPr>
              <w:jc w:val="center"/>
              <w:rPr>
                <w:rFonts w:ascii="Arial" w:hAnsi="Arial" w:cs="Arial"/>
                <w:sz w:val="20"/>
                <w:szCs w:val="20"/>
                <w:lang w:val="en-US"/>
              </w:rPr>
            </w:pPr>
            <w:r w:rsidRPr="00CB0111">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shd w:val="clear" w:color="auto" w:fill="FFFFFF" w:themeFill="background1"/>
            <w:vAlign w:val="center"/>
          </w:tcPr>
          <w:p w14:paraId="18EC961E"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shd w:val="clear" w:color="auto" w:fill="FFFFFF" w:themeFill="background1"/>
            <w:vAlign w:val="center"/>
          </w:tcPr>
          <w:p w14:paraId="4747AD27" w14:textId="77777777" w:rsidR="00641F83" w:rsidRPr="006A65BC" w:rsidRDefault="00641F83" w:rsidP="00641F83">
            <w:pPr>
              <w:jc w:val="center"/>
              <w:rPr>
                <w:rFonts w:ascii="Arial" w:hAnsi="Arial" w:cs="Arial"/>
                <w:sz w:val="20"/>
                <w:szCs w:val="20"/>
                <w:lang w:val="en-US"/>
              </w:rPr>
            </w:pPr>
            <w:r w:rsidRPr="00140A72">
              <w:rPr>
                <w:rFonts w:ascii="Arial" w:hAnsi="Arial" w:cs="Arial"/>
                <w:sz w:val="20"/>
                <w:szCs w:val="20"/>
                <w:lang w:val="en-GB"/>
              </w:rPr>
              <w:t>--</w:t>
            </w:r>
          </w:p>
        </w:tc>
        <w:tc>
          <w:tcPr>
            <w:tcW w:w="2916"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23CA8A1C" w14:textId="77777777" w:rsidR="00641F83" w:rsidRPr="006A65BC" w:rsidRDefault="00641F83" w:rsidP="00641F83">
            <w:pPr>
              <w:rPr>
                <w:rFonts w:ascii="Arial" w:hAnsi="Arial" w:cs="Arial"/>
                <w:sz w:val="20"/>
                <w:szCs w:val="20"/>
                <w:lang w:val="en-US"/>
              </w:rPr>
            </w:pPr>
            <w:r w:rsidRPr="006A65BC">
              <w:rPr>
                <w:rFonts w:ascii="Arial" w:hAnsi="Arial" w:cs="Arial"/>
                <w:bCs/>
                <w:sz w:val="20"/>
              </w:rPr>
              <w:t>herbicides</w:t>
            </w:r>
          </w:p>
        </w:tc>
        <w:tc>
          <w:tcPr>
            <w:tcW w:w="3000"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2C211EF4" w14:textId="77777777" w:rsidR="00641F83" w:rsidRPr="006A65BC" w:rsidRDefault="00641F83" w:rsidP="00641F83">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0DAD34C2" w14:textId="77777777" w:rsidR="00641F83" w:rsidRPr="006A65BC" w:rsidRDefault="00641F83" w:rsidP="00641F8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48CDC035" w14:textId="77777777" w:rsidR="00641F83" w:rsidRPr="006A65BC" w:rsidRDefault="00641F83" w:rsidP="00641F83">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185380E8" w14:textId="77777777" w:rsidR="00641F83" w:rsidRPr="00A81FA2" w:rsidRDefault="00641F83" w:rsidP="00641F83">
            <w:pPr>
              <w:jc w:val="center"/>
              <w:rPr>
                <w:rFonts w:ascii="Arial" w:hAnsi="Arial" w:cs="Arial"/>
                <w:sz w:val="18"/>
                <w:szCs w:val="18"/>
                <w:lang w:val="en-US"/>
              </w:rPr>
            </w:pPr>
          </w:p>
        </w:tc>
        <w:tc>
          <w:tcPr>
            <w:tcW w:w="4050"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5684FAFA" w14:textId="77777777" w:rsidR="00641F83" w:rsidRPr="00FD2B6E" w:rsidRDefault="00641F83" w:rsidP="00641F83">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469D3996" w14:textId="77777777" w:rsidR="00641F83" w:rsidRPr="006A65BC" w:rsidRDefault="00641F83" w:rsidP="00641F83">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shd w:val="clear" w:color="auto" w:fill="FFFFFF" w:themeFill="background1"/>
            <w:vAlign w:val="center"/>
          </w:tcPr>
          <w:p w14:paraId="18B7177F"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6A21B4" w14:paraId="40067E6E"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68D5CEF2" w14:textId="77777777" w:rsidR="00641F83" w:rsidRPr="006A65BC" w:rsidRDefault="00784BB9" w:rsidP="00ED1161">
            <w:pPr>
              <w:ind w:left="-111" w:right="-77"/>
              <w:jc w:val="center"/>
              <w:rPr>
                <w:rFonts w:ascii="Arial" w:hAnsi="Arial" w:cs="Arial"/>
                <w:sz w:val="20"/>
                <w:szCs w:val="20"/>
                <w:lang w:val="en-US"/>
              </w:rPr>
            </w:pPr>
            <w:ins w:id="165" w:author="CARMINATI Christine" w:date="2019-04-30T13:5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6D710895" w14:textId="77777777" w:rsidR="00641F83" w:rsidRPr="006A65BC" w:rsidRDefault="00641F83" w:rsidP="00641F8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15</w:t>
            </w:r>
          </w:p>
        </w:tc>
        <w:tc>
          <w:tcPr>
            <w:tcW w:w="567" w:type="dxa"/>
            <w:tcBorders>
              <w:top w:val="single" w:sz="4" w:space="0" w:color="D9D9D9" w:themeColor="background1" w:themeShade="D9"/>
              <w:bottom w:val="single" w:sz="4" w:space="0" w:color="D9D9D9" w:themeColor="background1" w:themeShade="D9"/>
            </w:tcBorders>
            <w:vAlign w:val="center"/>
          </w:tcPr>
          <w:p w14:paraId="246320D6" w14:textId="77777777" w:rsidR="00641F83" w:rsidRPr="00CB0111"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vAlign w:val="center"/>
          </w:tcPr>
          <w:p w14:paraId="09EF6A04" w14:textId="77777777" w:rsidR="00641F83" w:rsidRPr="00CB0111" w:rsidRDefault="00641F83" w:rsidP="00641F83">
            <w:pPr>
              <w:jc w:val="center"/>
              <w:rPr>
                <w:rFonts w:ascii="Arial" w:hAnsi="Arial" w:cs="Arial"/>
                <w:sz w:val="20"/>
                <w:szCs w:val="20"/>
              </w:rPr>
            </w:pPr>
            <w:r>
              <w:rPr>
                <w:rFonts w:ascii="Arial" w:hAnsi="Arial" w:cs="Arial"/>
                <w:sz w:val="20"/>
                <w:szCs w:val="20"/>
              </w:rPr>
              <w:t>050204</w:t>
            </w:r>
          </w:p>
        </w:tc>
        <w:tc>
          <w:tcPr>
            <w:tcW w:w="567" w:type="dxa"/>
            <w:tcBorders>
              <w:top w:val="single" w:sz="4" w:space="0" w:color="D9D9D9" w:themeColor="background1" w:themeShade="D9"/>
              <w:bottom w:val="single" w:sz="4" w:space="0" w:color="D9D9D9" w:themeColor="background1" w:themeShade="D9"/>
            </w:tcBorders>
            <w:vAlign w:val="center"/>
          </w:tcPr>
          <w:p w14:paraId="40C2DEBD" w14:textId="77777777" w:rsidR="00641F83" w:rsidRPr="006A65BC" w:rsidRDefault="00641F83" w:rsidP="00641F83">
            <w:pPr>
              <w:jc w:val="center"/>
              <w:rPr>
                <w:rFonts w:ascii="Arial" w:hAnsi="Arial" w:cs="Arial"/>
                <w:sz w:val="20"/>
                <w:szCs w:val="20"/>
                <w:lang w:val="en-US"/>
              </w:rPr>
            </w:pPr>
            <w:r w:rsidRPr="00CB0111">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0EE7D6D9"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vAlign w:val="center"/>
          </w:tcPr>
          <w:p w14:paraId="6F2A02AB" w14:textId="77777777" w:rsidR="00641F83" w:rsidRPr="006A65BC" w:rsidRDefault="00641F83" w:rsidP="00641F83">
            <w:pPr>
              <w:jc w:val="center"/>
              <w:rPr>
                <w:rFonts w:ascii="Arial" w:hAnsi="Arial" w:cs="Arial"/>
                <w:sz w:val="20"/>
                <w:szCs w:val="20"/>
                <w:lang w:val="en-US"/>
              </w:rPr>
            </w:pPr>
            <w:r w:rsidRPr="00140A72">
              <w:rPr>
                <w:rFonts w:ascii="Arial" w:hAnsi="Arial" w:cs="Arial"/>
                <w:sz w:val="20"/>
                <w:szCs w:val="20"/>
                <w:lang w:val="en-GB"/>
              </w:rPr>
              <w:t>--</w:t>
            </w:r>
          </w:p>
        </w:tc>
        <w:tc>
          <w:tcPr>
            <w:tcW w:w="2916" w:type="dxa"/>
            <w:tcBorders>
              <w:top w:val="single" w:sz="4" w:space="0" w:color="D9D9D9" w:themeColor="background1" w:themeShade="D9"/>
              <w:bottom w:val="single" w:sz="4" w:space="0" w:color="D9D9D9" w:themeColor="background1" w:themeShade="D9"/>
            </w:tcBorders>
            <w:vAlign w:val="center"/>
          </w:tcPr>
          <w:p w14:paraId="39B55108" w14:textId="77777777" w:rsidR="00641F83" w:rsidRPr="006A65BC" w:rsidRDefault="00641F83" w:rsidP="00641F83">
            <w:pPr>
              <w:rPr>
                <w:rFonts w:ascii="Arial" w:hAnsi="Arial" w:cs="Arial"/>
                <w:sz w:val="20"/>
                <w:szCs w:val="20"/>
                <w:lang w:val="en-US"/>
              </w:rPr>
            </w:pPr>
            <w:r w:rsidRPr="006A65BC">
              <w:rPr>
                <w:rFonts w:ascii="Arial" w:hAnsi="Arial" w:cs="Arial"/>
                <w:bCs/>
                <w:sz w:val="20"/>
              </w:rPr>
              <w:t>désherbants</w:t>
            </w:r>
          </w:p>
        </w:tc>
        <w:tc>
          <w:tcPr>
            <w:tcW w:w="3000" w:type="dxa"/>
            <w:tcBorders>
              <w:top w:val="single" w:sz="4" w:space="0" w:color="D9D9D9" w:themeColor="background1" w:themeShade="D9"/>
              <w:bottom w:val="single" w:sz="4" w:space="0" w:color="D9D9D9" w:themeColor="background1" w:themeShade="D9"/>
            </w:tcBorders>
            <w:vAlign w:val="center"/>
          </w:tcPr>
          <w:p w14:paraId="7BF283EF" w14:textId="77777777" w:rsidR="00641F83" w:rsidRPr="006A65BC" w:rsidRDefault="00641F83" w:rsidP="00641F83">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vAlign w:val="center"/>
          </w:tcPr>
          <w:p w14:paraId="21BC5479" w14:textId="77777777" w:rsidR="00641F83" w:rsidRPr="006A65BC" w:rsidRDefault="00641F83" w:rsidP="00641F8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vAlign w:val="center"/>
          </w:tcPr>
          <w:p w14:paraId="5101681E" w14:textId="77777777" w:rsidR="00641F83" w:rsidRPr="006A65BC" w:rsidRDefault="00641F83" w:rsidP="00641F83">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vAlign w:val="center"/>
          </w:tcPr>
          <w:p w14:paraId="3E042FA6" w14:textId="77777777" w:rsidR="00641F83" w:rsidRPr="00A81FA2" w:rsidRDefault="00641F83" w:rsidP="00641F83">
            <w:pPr>
              <w:jc w:val="center"/>
              <w:rPr>
                <w:rFonts w:ascii="Arial" w:hAnsi="Arial" w:cs="Arial"/>
                <w:sz w:val="18"/>
                <w:szCs w:val="18"/>
                <w:lang w:val="en-US"/>
              </w:rPr>
            </w:pPr>
          </w:p>
        </w:tc>
        <w:tc>
          <w:tcPr>
            <w:tcW w:w="4050" w:type="dxa"/>
            <w:tcBorders>
              <w:top w:val="single" w:sz="4" w:space="0" w:color="D9D9D9" w:themeColor="background1" w:themeShade="D9"/>
              <w:bottom w:val="single" w:sz="4" w:space="0" w:color="D9D9D9" w:themeColor="background1" w:themeShade="D9"/>
            </w:tcBorders>
            <w:vAlign w:val="center"/>
          </w:tcPr>
          <w:p w14:paraId="41A4CA99" w14:textId="77777777" w:rsidR="00641F83" w:rsidRPr="00FD2B6E" w:rsidRDefault="00641F83" w:rsidP="00641F83">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69FD1A82" w14:textId="77777777" w:rsidR="00641F83" w:rsidRPr="006A65BC" w:rsidRDefault="00641F83" w:rsidP="00641F83">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2DEEDFA5" w14:textId="77777777" w:rsidR="00641F83" w:rsidRPr="00ED1161" w:rsidRDefault="00641F83" w:rsidP="00ED1161">
            <w:pPr>
              <w:jc w:val="center"/>
              <w:rPr>
                <w:rFonts w:ascii="Arial" w:hAnsi="Arial" w:cs="Arial"/>
                <w:color w:val="4F81BD" w:themeColor="accent1"/>
                <w:sz w:val="20"/>
                <w:szCs w:val="20"/>
                <w:lang w:val="en-US"/>
              </w:rPr>
            </w:pPr>
          </w:p>
        </w:tc>
      </w:tr>
      <w:tr w:rsidR="00641F83" w:rsidRPr="006A21B4" w14:paraId="51DE8ECA"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542D125C" w14:textId="77777777" w:rsidR="00641F83" w:rsidRPr="006A65BC" w:rsidRDefault="00784BB9" w:rsidP="00ED1161">
            <w:pPr>
              <w:ind w:left="-111" w:right="-77"/>
              <w:jc w:val="center"/>
              <w:rPr>
                <w:rFonts w:ascii="Arial" w:hAnsi="Arial" w:cs="Arial"/>
                <w:sz w:val="20"/>
                <w:szCs w:val="20"/>
                <w:lang w:val="en-US"/>
              </w:rPr>
            </w:pPr>
            <w:ins w:id="166" w:author="CARMINATI Christine" w:date="2019-04-30T13:5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60262970" w14:textId="77777777" w:rsidR="00641F83" w:rsidRPr="006A65BC" w:rsidRDefault="00641F83" w:rsidP="00641F8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15</w:t>
            </w:r>
          </w:p>
        </w:tc>
        <w:tc>
          <w:tcPr>
            <w:tcW w:w="567" w:type="dxa"/>
            <w:tcBorders>
              <w:top w:val="single" w:sz="4" w:space="0" w:color="D9D9D9" w:themeColor="background1" w:themeShade="D9"/>
              <w:bottom w:val="single" w:sz="4" w:space="0" w:color="D9D9D9" w:themeColor="background1" w:themeShade="D9"/>
            </w:tcBorders>
            <w:vAlign w:val="center"/>
          </w:tcPr>
          <w:p w14:paraId="33109B9C" w14:textId="77777777" w:rsidR="00641F83" w:rsidRPr="00CB0111"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vAlign w:val="center"/>
          </w:tcPr>
          <w:p w14:paraId="1F2E750F" w14:textId="77777777" w:rsidR="00641F83" w:rsidRPr="00CB0111" w:rsidRDefault="00641F83" w:rsidP="00641F83">
            <w:pPr>
              <w:jc w:val="center"/>
              <w:rPr>
                <w:rFonts w:ascii="Arial" w:hAnsi="Arial" w:cs="Arial"/>
                <w:sz w:val="20"/>
                <w:szCs w:val="20"/>
              </w:rPr>
            </w:pPr>
            <w:r>
              <w:rPr>
                <w:rFonts w:ascii="Arial" w:hAnsi="Arial" w:cs="Arial"/>
                <w:sz w:val="20"/>
                <w:szCs w:val="20"/>
              </w:rPr>
              <w:t>050204</w:t>
            </w:r>
          </w:p>
        </w:tc>
        <w:tc>
          <w:tcPr>
            <w:tcW w:w="567" w:type="dxa"/>
            <w:tcBorders>
              <w:top w:val="single" w:sz="4" w:space="0" w:color="D9D9D9" w:themeColor="background1" w:themeShade="D9"/>
              <w:bottom w:val="single" w:sz="4" w:space="0" w:color="D9D9D9" w:themeColor="background1" w:themeShade="D9"/>
            </w:tcBorders>
            <w:vAlign w:val="center"/>
          </w:tcPr>
          <w:p w14:paraId="544D7B91" w14:textId="77777777" w:rsidR="00641F83" w:rsidRPr="006A65BC" w:rsidRDefault="00641F83" w:rsidP="00641F83">
            <w:pPr>
              <w:jc w:val="center"/>
              <w:rPr>
                <w:rFonts w:ascii="Arial" w:hAnsi="Arial" w:cs="Arial"/>
                <w:sz w:val="20"/>
                <w:szCs w:val="20"/>
                <w:lang w:val="en-US"/>
              </w:rPr>
            </w:pPr>
            <w:r w:rsidRPr="00CB0111">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3B8A4F94"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vAlign w:val="center"/>
          </w:tcPr>
          <w:p w14:paraId="441BBBCE" w14:textId="77777777" w:rsidR="00641F83" w:rsidRPr="006A65BC" w:rsidRDefault="00641F83" w:rsidP="00641F83">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D9D9D9" w:themeColor="background1" w:themeShade="D9"/>
            </w:tcBorders>
            <w:vAlign w:val="center"/>
          </w:tcPr>
          <w:p w14:paraId="77009BE8" w14:textId="77777777" w:rsidR="00641F83" w:rsidRPr="006A65BC" w:rsidRDefault="00641F83" w:rsidP="00641F83">
            <w:pPr>
              <w:rPr>
                <w:rFonts w:ascii="Arial" w:hAnsi="Arial" w:cs="Arial"/>
                <w:sz w:val="20"/>
                <w:szCs w:val="20"/>
              </w:rPr>
            </w:pPr>
            <w:r w:rsidRPr="006A65BC">
              <w:rPr>
                <w:rFonts w:ascii="Arial" w:hAnsi="Arial" w:cs="Arial"/>
                <w:sz w:val="20"/>
              </w:rPr>
              <w:t xml:space="preserve">produits pour la </w:t>
            </w:r>
            <w:r w:rsidRPr="006A65BC">
              <w:rPr>
                <w:rFonts w:ascii="Arial" w:hAnsi="Arial" w:cs="Arial"/>
                <w:bCs/>
                <w:sz w:val="20"/>
              </w:rPr>
              <w:t>destruction</w:t>
            </w:r>
            <w:r w:rsidRPr="006A65BC">
              <w:rPr>
                <w:rFonts w:ascii="Arial" w:hAnsi="Arial" w:cs="Arial"/>
                <w:sz w:val="20"/>
              </w:rPr>
              <w:t xml:space="preserve"> des herbes</w:t>
            </w:r>
          </w:p>
        </w:tc>
        <w:tc>
          <w:tcPr>
            <w:tcW w:w="3000" w:type="dxa"/>
            <w:tcBorders>
              <w:top w:val="single" w:sz="4" w:space="0" w:color="D9D9D9" w:themeColor="background1" w:themeShade="D9"/>
              <w:bottom w:val="single" w:sz="4" w:space="0" w:color="D9D9D9" w:themeColor="background1" w:themeShade="D9"/>
            </w:tcBorders>
            <w:vAlign w:val="center"/>
          </w:tcPr>
          <w:p w14:paraId="6D6A1DD2" w14:textId="77777777" w:rsidR="00641F83" w:rsidRPr="006A65BC" w:rsidRDefault="00641F83" w:rsidP="00641F83">
            <w:pPr>
              <w:rPr>
                <w:rFonts w:ascii="Arial" w:hAnsi="Arial" w:cs="Arial"/>
                <w:sz w:val="20"/>
                <w:szCs w:val="20"/>
              </w:rPr>
            </w:pPr>
            <w:r w:rsidRPr="002922B5">
              <w:rPr>
                <w:rFonts w:ascii="Arial" w:hAnsi="Arial" w:cs="Arial"/>
                <w:sz w:val="20"/>
              </w:rPr>
              <w:t xml:space="preserve">préparations pour la </w:t>
            </w:r>
            <w:r w:rsidRPr="002922B5">
              <w:rPr>
                <w:rFonts w:ascii="Arial" w:hAnsi="Arial" w:cs="Arial"/>
                <w:bCs/>
                <w:sz w:val="20"/>
              </w:rPr>
              <w:t>destruction</w:t>
            </w:r>
            <w:r w:rsidRPr="002922B5">
              <w:rPr>
                <w:rFonts w:ascii="Arial" w:hAnsi="Arial" w:cs="Arial"/>
                <w:sz w:val="20"/>
              </w:rPr>
              <w:t xml:space="preserve"> des mauvaises herbes</w:t>
            </w:r>
          </w:p>
        </w:tc>
        <w:tc>
          <w:tcPr>
            <w:tcW w:w="568" w:type="dxa"/>
            <w:tcBorders>
              <w:top w:val="single" w:sz="4" w:space="0" w:color="D9D9D9" w:themeColor="background1" w:themeShade="D9"/>
              <w:bottom w:val="single" w:sz="4" w:space="0" w:color="D9D9D9" w:themeColor="background1" w:themeShade="D9"/>
            </w:tcBorders>
            <w:vAlign w:val="center"/>
          </w:tcPr>
          <w:p w14:paraId="1B06FBF3" w14:textId="77777777" w:rsidR="00641F83" w:rsidRPr="006A65BC"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75FC5A16" w14:textId="77777777" w:rsidR="00641F83" w:rsidRPr="006A65BC" w:rsidRDefault="00641F83" w:rsidP="00641F8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6D1902C3" w14:textId="77777777" w:rsidR="00641F83" w:rsidRPr="00A81FA2" w:rsidRDefault="00641F83" w:rsidP="00641F83">
            <w:pPr>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738BEDF2" w14:textId="77777777" w:rsidR="00641F83" w:rsidRPr="00FD2B6E"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5A344789" w14:textId="77777777" w:rsidR="00641F83" w:rsidRPr="006A65BC"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22A93EE5" w14:textId="77777777" w:rsidR="00641F83" w:rsidRPr="00ED1161" w:rsidRDefault="00641F83" w:rsidP="00ED1161">
            <w:pPr>
              <w:jc w:val="center"/>
              <w:rPr>
                <w:rFonts w:ascii="Arial" w:hAnsi="Arial" w:cs="Arial"/>
                <w:color w:val="4F81BD" w:themeColor="accent1"/>
                <w:sz w:val="20"/>
                <w:szCs w:val="20"/>
              </w:rPr>
            </w:pPr>
          </w:p>
        </w:tc>
      </w:tr>
      <w:tr w:rsidR="00641F83" w:rsidRPr="003C1183" w14:paraId="2F9E393C" w14:textId="77777777" w:rsidTr="004C49EB">
        <w:trPr>
          <w:trHeight w:val="454"/>
        </w:trPr>
        <w:tc>
          <w:tcPr>
            <w:tcW w:w="303"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6218ACAE" w14:textId="77777777" w:rsidR="00641F83" w:rsidRPr="006A65BC" w:rsidRDefault="00784BB9" w:rsidP="00ED1161">
            <w:pPr>
              <w:ind w:left="-111" w:right="-77"/>
              <w:jc w:val="center"/>
              <w:rPr>
                <w:rFonts w:ascii="Arial" w:hAnsi="Arial" w:cs="Arial"/>
                <w:sz w:val="20"/>
                <w:szCs w:val="20"/>
              </w:rPr>
            </w:pPr>
            <w:ins w:id="167" w:author="CARMINATI Christine" w:date="2019-04-30T13:54:00Z">
              <w:r>
                <w:rPr>
                  <w:rFonts w:ascii="Arial" w:hAnsi="Arial" w:cs="Arial"/>
                  <w:sz w:val="20"/>
                  <w:szCs w:val="20"/>
                </w:rPr>
                <w:t>A</w:t>
              </w:r>
            </w:ins>
          </w:p>
        </w:tc>
        <w:tc>
          <w:tcPr>
            <w:tcW w:w="1275"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67A56C1F" w14:textId="77777777" w:rsidR="00641F83" w:rsidRPr="006A65BC" w:rsidRDefault="00641F83" w:rsidP="00641F8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15</w:t>
            </w:r>
          </w:p>
        </w:tc>
        <w:tc>
          <w:tcPr>
            <w:tcW w:w="567"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5031C417" w14:textId="77777777" w:rsidR="00641F83" w:rsidRPr="00CB0111"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203C969A" w14:textId="77777777" w:rsidR="00641F83" w:rsidRPr="00CB0111" w:rsidRDefault="00641F83" w:rsidP="00641F83">
            <w:pPr>
              <w:jc w:val="center"/>
              <w:rPr>
                <w:rFonts w:ascii="Arial" w:hAnsi="Arial" w:cs="Arial"/>
                <w:sz w:val="20"/>
                <w:szCs w:val="20"/>
              </w:rPr>
            </w:pPr>
            <w:r>
              <w:rPr>
                <w:rFonts w:ascii="Arial" w:hAnsi="Arial" w:cs="Arial"/>
                <w:sz w:val="20"/>
                <w:szCs w:val="20"/>
              </w:rPr>
              <w:t>050204</w:t>
            </w:r>
          </w:p>
        </w:tc>
        <w:tc>
          <w:tcPr>
            <w:tcW w:w="567"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4F6A492B" w14:textId="77777777" w:rsidR="00641F83" w:rsidRPr="006A65BC" w:rsidRDefault="00641F83" w:rsidP="00641F83">
            <w:pPr>
              <w:jc w:val="center"/>
              <w:rPr>
                <w:rFonts w:ascii="Arial" w:hAnsi="Arial" w:cs="Arial"/>
                <w:sz w:val="20"/>
                <w:szCs w:val="20"/>
              </w:rPr>
            </w:pPr>
            <w:r w:rsidRPr="00CB0111">
              <w:rPr>
                <w:rFonts w:ascii="Arial" w:hAnsi="Arial" w:cs="Arial"/>
                <w:sz w:val="20"/>
                <w:szCs w:val="20"/>
                <w:lang w:val="en-US"/>
              </w:rPr>
              <w:t>FR</w:t>
            </w:r>
          </w:p>
        </w:tc>
        <w:tc>
          <w:tcPr>
            <w:tcW w:w="332" w:type="dxa"/>
            <w:tcBorders>
              <w:top w:val="single" w:sz="4" w:space="0" w:color="D9D9D9" w:themeColor="background1" w:themeShade="D9"/>
              <w:bottom w:val="single" w:sz="4" w:space="0" w:color="BFBFBF" w:themeColor="background1" w:themeShade="BF"/>
              <w:right w:val="nil"/>
            </w:tcBorders>
            <w:shd w:val="clear" w:color="auto" w:fill="FFFFFF" w:themeFill="background1"/>
            <w:vAlign w:val="center"/>
          </w:tcPr>
          <w:p w14:paraId="3B85CB71"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BFBFBF" w:themeColor="background1" w:themeShade="BF"/>
            </w:tcBorders>
            <w:shd w:val="clear" w:color="auto" w:fill="FFFFFF" w:themeFill="background1"/>
            <w:vAlign w:val="center"/>
          </w:tcPr>
          <w:p w14:paraId="16DA7935" w14:textId="77777777" w:rsidR="00641F83" w:rsidRPr="006A65BC" w:rsidRDefault="00641F83" w:rsidP="00641F83">
            <w:pPr>
              <w:jc w:val="center"/>
              <w:rPr>
                <w:rFonts w:ascii="Arial" w:hAnsi="Arial" w:cs="Arial"/>
                <w:sz w:val="20"/>
                <w:szCs w:val="20"/>
              </w:rPr>
            </w:pPr>
            <w:r>
              <w:rPr>
                <w:rFonts w:ascii="Arial" w:hAnsi="Arial" w:cs="Arial"/>
                <w:sz w:val="20"/>
                <w:szCs w:val="20"/>
              </w:rPr>
              <w:t>supprimer</w:t>
            </w:r>
          </w:p>
        </w:tc>
        <w:tc>
          <w:tcPr>
            <w:tcW w:w="2916"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5668A0D9" w14:textId="77777777" w:rsidR="00641F83" w:rsidRPr="006A65BC" w:rsidRDefault="00641F83" w:rsidP="00641F83">
            <w:pPr>
              <w:rPr>
                <w:rFonts w:ascii="Arial" w:hAnsi="Arial" w:cs="Arial"/>
                <w:sz w:val="20"/>
                <w:szCs w:val="20"/>
              </w:rPr>
            </w:pPr>
            <w:r w:rsidRPr="006A65BC">
              <w:rPr>
                <w:rFonts w:ascii="Arial" w:hAnsi="Arial" w:cs="Arial"/>
                <w:sz w:val="20"/>
              </w:rPr>
              <w:t xml:space="preserve">produits pour la </w:t>
            </w:r>
            <w:r w:rsidRPr="006A65BC">
              <w:rPr>
                <w:rFonts w:ascii="Arial" w:hAnsi="Arial" w:cs="Arial"/>
                <w:bCs/>
                <w:sz w:val="20"/>
              </w:rPr>
              <w:t>destruction</w:t>
            </w:r>
            <w:r w:rsidRPr="006A65BC">
              <w:rPr>
                <w:rFonts w:ascii="Arial" w:hAnsi="Arial" w:cs="Arial"/>
                <w:sz w:val="20"/>
              </w:rPr>
              <w:t xml:space="preserve"> des plantes</w:t>
            </w:r>
          </w:p>
        </w:tc>
        <w:tc>
          <w:tcPr>
            <w:tcW w:w="3000"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06EF8053" w14:textId="77777777" w:rsidR="00641F83" w:rsidRPr="006A65BC" w:rsidRDefault="00641F83" w:rsidP="00641F83">
            <w:pPr>
              <w:rPr>
                <w:rFonts w:ascii="Arial" w:hAnsi="Arial" w:cs="Arial"/>
                <w:sz w:val="20"/>
                <w:szCs w:val="20"/>
              </w:rPr>
            </w:pPr>
          </w:p>
        </w:tc>
        <w:tc>
          <w:tcPr>
            <w:tcW w:w="568"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2D1A9B50" w14:textId="77777777" w:rsidR="00641F83" w:rsidRPr="006A65BC"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70C51783" w14:textId="77777777" w:rsidR="00641F83" w:rsidRPr="006A65BC" w:rsidRDefault="00641F83" w:rsidP="00641F83">
            <w:pPr>
              <w:rPr>
                <w:rFonts w:ascii="Arial" w:hAnsi="Arial" w:cs="Arial"/>
                <w:sz w:val="20"/>
                <w:szCs w:val="20"/>
              </w:rPr>
            </w:pPr>
            <w:r>
              <w:rPr>
                <w:rFonts w:ascii="Arial" w:hAnsi="Arial" w:cs="Arial"/>
                <w:sz w:val="20"/>
                <w:szCs w:val="20"/>
              </w:rPr>
              <w:t xml:space="preserve">Supprimer ces entrées en FR? En particulier, les </w:t>
            </w:r>
            <w:r w:rsidRPr="006A65BC">
              <w:rPr>
                <w:rFonts w:ascii="Arial" w:hAnsi="Arial" w:cs="Arial"/>
                <w:sz w:val="20"/>
                <w:szCs w:val="20"/>
              </w:rPr>
              <w:t>“</w:t>
            </w:r>
            <w:r>
              <w:rPr>
                <w:rFonts w:ascii="Arial" w:hAnsi="Arial" w:cs="Arial"/>
                <w:sz w:val="20"/>
                <w:szCs w:val="20"/>
              </w:rPr>
              <w:t>produits pour la destruction des plantes</w:t>
            </w:r>
            <w:r w:rsidRPr="006A65BC">
              <w:rPr>
                <w:rFonts w:ascii="Arial" w:hAnsi="Arial" w:cs="Arial"/>
                <w:sz w:val="20"/>
                <w:szCs w:val="20"/>
              </w:rPr>
              <w:t>”</w:t>
            </w:r>
            <w:r>
              <w:rPr>
                <w:rFonts w:ascii="Arial" w:hAnsi="Arial" w:cs="Arial"/>
                <w:sz w:val="20"/>
                <w:szCs w:val="20"/>
              </w:rPr>
              <w:t xml:space="preserve"> parce que l’idée de </w:t>
            </w:r>
            <w:r w:rsidRPr="006A65BC">
              <w:rPr>
                <w:rFonts w:ascii="Arial" w:hAnsi="Arial" w:cs="Arial"/>
                <w:sz w:val="20"/>
                <w:szCs w:val="20"/>
              </w:rPr>
              <w:t>“</w:t>
            </w:r>
            <w:r>
              <w:rPr>
                <w:rFonts w:ascii="Arial" w:hAnsi="Arial" w:cs="Arial"/>
                <w:sz w:val="20"/>
                <w:szCs w:val="20"/>
              </w:rPr>
              <w:t>noxious plants</w:t>
            </w:r>
            <w:r w:rsidRPr="006A65BC">
              <w:rPr>
                <w:rFonts w:ascii="Arial" w:hAnsi="Arial" w:cs="Arial"/>
                <w:sz w:val="20"/>
                <w:szCs w:val="20"/>
              </w:rPr>
              <w:t>”</w:t>
            </w:r>
            <w:r>
              <w:rPr>
                <w:rFonts w:ascii="Arial" w:hAnsi="Arial" w:cs="Arial"/>
                <w:sz w:val="20"/>
                <w:szCs w:val="20"/>
              </w:rPr>
              <w:t xml:space="preserve"> n’est pas implicite).</w:t>
            </w:r>
          </w:p>
        </w:tc>
        <w:tc>
          <w:tcPr>
            <w:tcW w:w="900"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5423F96B" w14:textId="77777777" w:rsidR="00641F83" w:rsidRPr="00A81FA2" w:rsidRDefault="00641F83" w:rsidP="00641F83">
            <w:pPr>
              <w:jc w:val="center"/>
              <w:rPr>
                <w:rFonts w:ascii="Arial" w:hAnsi="Arial" w:cs="Arial"/>
                <w:sz w:val="18"/>
                <w:szCs w:val="18"/>
              </w:rPr>
            </w:pPr>
          </w:p>
        </w:tc>
        <w:tc>
          <w:tcPr>
            <w:tcW w:w="4050"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03246F64" w14:textId="77777777" w:rsidR="00641F83" w:rsidRPr="00FD2B6E" w:rsidRDefault="00641F83" w:rsidP="00641F83">
            <w:pPr>
              <w:rPr>
                <w:rFonts w:ascii="Arial" w:hAnsi="Arial" w:cs="Arial"/>
                <w:sz w:val="18"/>
                <w:szCs w:val="18"/>
              </w:rPr>
            </w:pPr>
            <w:r w:rsidRPr="00FD2B6E">
              <w:rPr>
                <w:rFonts w:ascii="Arial" w:hAnsi="Arial" w:cs="Arial"/>
                <w:b/>
                <w:sz w:val="18"/>
                <w:szCs w:val="18"/>
              </w:rPr>
              <w:t>FR</w:t>
            </w:r>
            <w:r w:rsidRPr="00FD2B6E">
              <w:rPr>
                <w:rFonts w:ascii="Arial" w:hAnsi="Arial" w:cs="Arial"/>
                <w:sz w:val="18"/>
                <w:szCs w:val="18"/>
              </w:rPr>
              <w:t> : Ok</w:t>
            </w:r>
          </w:p>
        </w:tc>
        <w:tc>
          <w:tcPr>
            <w:tcW w:w="2912"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27D209ED" w14:textId="77777777" w:rsidR="00641F83" w:rsidRPr="006A65BC"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BFBFBF" w:themeColor="background1" w:themeShade="BF"/>
            </w:tcBorders>
            <w:shd w:val="clear" w:color="auto" w:fill="FFFFFF" w:themeFill="background1"/>
            <w:vAlign w:val="center"/>
          </w:tcPr>
          <w:p w14:paraId="3FD37E39" w14:textId="77777777" w:rsidR="00641F83" w:rsidRPr="00ED1161" w:rsidRDefault="00641F83" w:rsidP="00ED1161">
            <w:pPr>
              <w:jc w:val="center"/>
              <w:rPr>
                <w:rFonts w:ascii="Arial" w:hAnsi="Arial" w:cs="Arial"/>
                <w:color w:val="4F81BD" w:themeColor="accent1"/>
                <w:sz w:val="20"/>
                <w:szCs w:val="20"/>
              </w:rPr>
            </w:pPr>
          </w:p>
        </w:tc>
      </w:tr>
      <w:tr w:rsidR="00641F83" w:rsidRPr="0011223F" w14:paraId="11F14AB7" w14:textId="77777777" w:rsidTr="004C49EB">
        <w:trPr>
          <w:trHeight w:val="454"/>
        </w:trPr>
        <w:tc>
          <w:tcPr>
            <w:tcW w:w="303" w:type="dxa"/>
            <w:tcBorders>
              <w:top w:val="single" w:sz="4" w:space="0" w:color="BFBFBF" w:themeColor="background1" w:themeShade="BF"/>
              <w:bottom w:val="single" w:sz="4" w:space="0" w:color="auto"/>
            </w:tcBorders>
            <w:vAlign w:val="center"/>
          </w:tcPr>
          <w:p w14:paraId="6406752E" w14:textId="77777777" w:rsidR="00641F83" w:rsidRPr="006A65BC" w:rsidRDefault="00784BB9" w:rsidP="00ED1161">
            <w:pPr>
              <w:ind w:left="-111" w:right="-77"/>
              <w:jc w:val="center"/>
              <w:rPr>
                <w:rFonts w:ascii="Arial" w:hAnsi="Arial" w:cs="Arial"/>
                <w:sz w:val="20"/>
                <w:szCs w:val="20"/>
              </w:rPr>
            </w:pPr>
            <w:ins w:id="168" w:author="CARMINATI Christine" w:date="2019-04-30T13:54: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14:paraId="66CA635D" w14:textId="77777777" w:rsidR="00641F83" w:rsidRPr="006A65BC" w:rsidRDefault="00641F83" w:rsidP="00641F8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15</w:t>
            </w:r>
          </w:p>
        </w:tc>
        <w:tc>
          <w:tcPr>
            <w:tcW w:w="567" w:type="dxa"/>
            <w:tcBorders>
              <w:top w:val="single" w:sz="4" w:space="0" w:color="BFBFBF" w:themeColor="background1" w:themeShade="BF"/>
              <w:bottom w:val="single" w:sz="4" w:space="0" w:color="auto"/>
            </w:tcBorders>
            <w:vAlign w:val="center"/>
          </w:tcPr>
          <w:p w14:paraId="7D52D813" w14:textId="77777777" w:rsidR="00641F83" w:rsidRPr="00CB0111"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BFBFBF" w:themeColor="background1" w:themeShade="BF"/>
              <w:bottom w:val="single" w:sz="4" w:space="0" w:color="auto"/>
            </w:tcBorders>
            <w:vAlign w:val="center"/>
          </w:tcPr>
          <w:p w14:paraId="6E384351" w14:textId="77777777" w:rsidR="00641F83" w:rsidRPr="00CB0111" w:rsidRDefault="00641F83" w:rsidP="00641F83">
            <w:pPr>
              <w:jc w:val="center"/>
              <w:rPr>
                <w:rFonts w:ascii="Arial" w:hAnsi="Arial" w:cs="Arial"/>
                <w:sz w:val="20"/>
                <w:szCs w:val="20"/>
              </w:rPr>
            </w:pPr>
            <w:r>
              <w:rPr>
                <w:rFonts w:ascii="Arial" w:hAnsi="Arial" w:cs="Arial"/>
                <w:sz w:val="20"/>
                <w:szCs w:val="20"/>
              </w:rPr>
              <w:t>050204</w:t>
            </w:r>
          </w:p>
        </w:tc>
        <w:tc>
          <w:tcPr>
            <w:tcW w:w="567" w:type="dxa"/>
            <w:tcBorders>
              <w:top w:val="single" w:sz="4" w:space="0" w:color="BFBFBF" w:themeColor="background1" w:themeShade="BF"/>
              <w:bottom w:val="single" w:sz="4" w:space="0" w:color="auto"/>
            </w:tcBorders>
            <w:vAlign w:val="center"/>
          </w:tcPr>
          <w:p w14:paraId="7F7B6259" w14:textId="77777777" w:rsidR="00641F83" w:rsidRPr="006A65BC" w:rsidRDefault="00641F83" w:rsidP="00641F83">
            <w:pPr>
              <w:jc w:val="center"/>
              <w:rPr>
                <w:rFonts w:ascii="Arial" w:hAnsi="Arial" w:cs="Arial"/>
                <w:sz w:val="20"/>
                <w:szCs w:val="20"/>
              </w:rPr>
            </w:pPr>
            <w:r w:rsidRPr="00CB0111">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3B78EE23"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auto"/>
            </w:tcBorders>
            <w:vAlign w:val="center"/>
          </w:tcPr>
          <w:p w14:paraId="29548DA8" w14:textId="77777777" w:rsidR="00641F83" w:rsidRPr="006A65BC" w:rsidRDefault="00641F83" w:rsidP="00641F83">
            <w:pPr>
              <w:jc w:val="center"/>
              <w:rPr>
                <w:rFonts w:ascii="Arial" w:hAnsi="Arial" w:cs="Arial"/>
                <w:sz w:val="20"/>
                <w:szCs w:val="20"/>
              </w:rPr>
            </w:pPr>
            <w:r>
              <w:rPr>
                <w:rFonts w:ascii="Arial" w:hAnsi="Arial" w:cs="Arial"/>
                <w:sz w:val="20"/>
                <w:szCs w:val="20"/>
              </w:rPr>
              <w:t>supprimer</w:t>
            </w:r>
          </w:p>
        </w:tc>
        <w:tc>
          <w:tcPr>
            <w:tcW w:w="2916" w:type="dxa"/>
            <w:tcBorders>
              <w:top w:val="single" w:sz="4" w:space="0" w:color="BFBFBF" w:themeColor="background1" w:themeShade="BF"/>
              <w:bottom w:val="single" w:sz="4" w:space="0" w:color="auto"/>
            </w:tcBorders>
            <w:vAlign w:val="center"/>
          </w:tcPr>
          <w:p w14:paraId="2BCB30D0" w14:textId="77777777" w:rsidR="00641F83" w:rsidRPr="006A65BC" w:rsidRDefault="00641F83" w:rsidP="00641F83">
            <w:pPr>
              <w:rPr>
                <w:rFonts w:ascii="Arial" w:hAnsi="Arial" w:cs="Arial"/>
                <w:sz w:val="20"/>
                <w:szCs w:val="20"/>
              </w:rPr>
            </w:pPr>
            <w:r w:rsidRPr="006A65BC">
              <w:rPr>
                <w:rFonts w:ascii="Arial" w:hAnsi="Arial" w:cs="Arial"/>
                <w:sz w:val="20"/>
              </w:rPr>
              <w:t xml:space="preserve">produits pour la </w:t>
            </w:r>
            <w:r w:rsidRPr="006A65BC">
              <w:rPr>
                <w:rFonts w:ascii="Arial" w:hAnsi="Arial" w:cs="Arial"/>
                <w:bCs/>
                <w:sz w:val="20"/>
              </w:rPr>
              <w:t>destruction</w:t>
            </w:r>
            <w:r w:rsidRPr="006A65BC">
              <w:rPr>
                <w:rFonts w:ascii="Arial" w:hAnsi="Arial" w:cs="Arial"/>
                <w:sz w:val="20"/>
              </w:rPr>
              <w:t xml:space="preserve"> des végétaux</w:t>
            </w:r>
          </w:p>
        </w:tc>
        <w:tc>
          <w:tcPr>
            <w:tcW w:w="3000" w:type="dxa"/>
            <w:tcBorders>
              <w:top w:val="single" w:sz="4" w:space="0" w:color="BFBFBF" w:themeColor="background1" w:themeShade="BF"/>
              <w:bottom w:val="single" w:sz="4" w:space="0" w:color="auto"/>
            </w:tcBorders>
            <w:vAlign w:val="center"/>
          </w:tcPr>
          <w:p w14:paraId="2D1C59AE" w14:textId="77777777" w:rsidR="00641F83" w:rsidRPr="006A65BC" w:rsidRDefault="00641F83" w:rsidP="00641F83">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14:paraId="33A931F1" w14:textId="77777777" w:rsidR="00641F83" w:rsidRPr="006A65BC" w:rsidRDefault="00641F83" w:rsidP="00641F83">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7CEDBA32" w14:textId="77777777" w:rsidR="00641F83" w:rsidRPr="006A65BC" w:rsidRDefault="00641F83" w:rsidP="00641F83">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
          <w:p w14:paraId="470D1397" w14:textId="77777777" w:rsidR="00641F83" w:rsidRPr="00A81FA2" w:rsidRDefault="00641F83" w:rsidP="00641F83">
            <w:pPr>
              <w:jc w:val="center"/>
              <w:rPr>
                <w:rFonts w:ascii="Arial" w:hAnsi="Arial" w:cs="Arial"/>
                <w:sz w:val="18"/>
                <w:szCs w:val="18"/>
              </w:rPr>
            </w:pPr>
          </w:p>
        </w:tc>
        <w:tc>
          <w:tcPr>
            <w:tcW w:w="4050" w:type="dxa"/>
            <w:tcBorders>
              <w:top w:val="single" w:sz="4" w:space="0" w:color="BFBFBF" w:themeColor="background1" w:themeShade="BF"/>
              <w:bottom w:val="single" w:sz="4" w:space="0" w:color="auto"/>
            </w:tcBorders>
            <w:vAlign w:val="center"/>
          </w:tcPr>
          <w:p w14:paraId="5BB55268" w14:textId="77777777" w:rsidR="00641F83" w:rsidRPr="00FD2B6E" w:rsidRDefault="00641F83" w:rsidP="00641F83">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
          <w:p w14:paraId="562755B8" w14:textId="77777777" w:rsidR="00641F83" w:rsidRPr="006A65BC" w:rsidRDefault="00641F83" w:rsidP="00641F83">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
          <w:p w14:paraId="3E1049F0" w14:textId="77777777" w:rsidR="00641F83" w:rsidRPr="00ED1161" w:rsidRDefault="00641F83" w:rsidP="00ED1161">
            <w:pPr>
              <w:jc w:val="center"/>
              <w:rPr>
                <w:rFonts w:ascii="Arial" w:hAnsi="Arial" w:cs="Arial"/>
                <w:color w:val="4F81BD" w:themeColor="accent1"/>
                <w:sz w:val="20"/>
                <w:szCs w:val="20"/>
              </w:rPr>
            </w:pPr>
          </w:p>
        </w:tc>
      </w:tr>
      <w:tr w:rsidR="00641F83" w:rsidRPr="003B4E17" w14:paraId="5BF7B6B4"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0CC0FBE" w14:textId="77777777" w:rsidR="00641F83" w:rsidRPr="00067CC4" w:rsidRDefault="004A58D6" w:rsidP="00ED1161">
            <w:pPr>
              <w:ind w:left="-111" w:right="-77"/>
              <w:jc w:val="center"/>
              <w:rPr>
                <w:rFonts w:ascii="Arial" w:hAnsi="Arial" w:cs="Arial"/>
                <w:sz w:val="20"/>
                <w:szCs w:val="20"/>
              </w:rPr>
            </w:pPr>
            <w:ins w:id="169" w:author="CARMINATI Christine" w:date="2019-04-30T13:55: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5F84CDE1" w14:textId="77777777" w:rsidR="00641F83" w:rsidRPr="00067CC4" w:rsidRDefault="00641F83" w:rsidP="00641F83">
            <w:pPr>
              <w:jc w:val="center"/>
              <w:rPr>
                <w:rFonts w:ascii="Arial" w:hAnsi="Arial" w:cs="Arial"/>
                <w:sz w:val="18"/>
                <w:szCs w:val="18"/>
              </w:rPr>
            </w:pPr>
            <w:r>
              <w:rPr>
                <w:rFonts w:ascii="Arial" w:hAnsi="Arial" w:cs="Arial"/>
                <w:sz w:val="18"/>
                <w:szCs w:val="18"/>
              </w:rPr>
              <w:t>FR-29-4</w:t>
            </w:r>
          </w:p>
        </w:tc>
        <w:tc>
          <w:tcPr>
            <w:tcW w:w="567" w:type="dxa"/>
            <w:tcBorders>
              <w:bottom w:val="single" w:sz="4" w:space="0" w:color="D9D9D9" w:themeColor="background1" w:themeShade="D9"/>
            </w:tcBorders>
            <w:shd w:val="clear" w:color="auto" w:fill="F2F2F2" w:themeFill="background1" w:themeFillShade="F2"/>
            <w:vAlign w:val="center"/>
          </w:tcPr>
          <w:p w14:paraId="04DB1346"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14:paraId="637F126F"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1CF31A65"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5486803"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5CB1455"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4AD7C12B" w14:textId="77777777" w:rsidR="00641F83" w:rsidRPr="00CF0BDA"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521A629D" w14:textId="77777777" w:rsidR="00641F83" w:rsidRPr="00067CC4" w:rsidRDefault="00641F83" w:rsidP="00641F83">
            <w:pPr>
              <w:rPr>
                <w:rFonts w:ascii="Arial" w:hAnsi="Arial" w:cs="Arial"/>
                <w:sz w:val="20"/>
                <w:szCs w:val="20"/>
              </w:rPr>
            </w:pPr>
            <w:r>
              <w:rPr>
                <w:rFonts w:ascii="Arial" w:hAnsi="Arial" w:cs="Arial"/>
                <w:sz w:val="20"/>
                <w:szCs w:val="20"/>
              </w:rPr>
              <w:t>n</w:t>
            </w:r>
            <w:r w:rsidRPr="00E43704">
              <w:rPr>
                <w:rFonts w:ascii="Arial" w:hAnsi="Arial" w:cs="Arial"/>
                <w:sz w:val="20"/>
                <w:szCs w:val="20"/>
              </w:rPr>
              <w:t xml:space="preserve">ail </w:t>
            </w:r>
            <w:r>
              <w:rPr>
                <w:rFonts w:ascii="Arial" w:hAnsi="Arial" w:cs="Arial"/>
                <w:sz w:val="20"/>
                <w:szCs w:val="20"/>
              </w:rPr>
              <w:t>repair</w:t>
            </w:r>
            <w:r w:rsidRPr="00E43704">
              <w:rPr>
                <w:rFonts w:ascii="Arial" w:hAnsi="Arial" w:cs="Arial"/>
                <w:sz w:val="20"/>
                <w:szCs w:val="20"/>
              </w:rPr>
              <w:t xml:space="preserve"> dressings</w:t>
            </w:r>
          </w:p>
        </w:tc>
        <w:tc>
          <w:tcPr>
            <w:tcW w:w="568" w:type="dxa"/>
            <w:tcBorders>
              <w:bottom w:val="single" w:sz="4" w:space="0" w:color="D9D9D9" w:themeColor="background1" w:themeShade="D9"/>
            </w:tcBorders>
            <w:shd w:val="clear" w:color="auto" w:fill="F2F2F2" w:themeFill="background1" w:themeFillShade="F2"/>
            <w:vAlign w:val="center"/>
          </w:tcPr>
          <w:p w14:paraId="594612A0" w14:textId="77777777" w:rsidR="00641F83" w:rsidRPr="00067CC4" w:rsidRDefault="00641F83" w:rsidP="00641F83">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70456C0C" w14:textId="77777777" w:rsidR="00641F83" w:rsidRPr="008B6824" w:rsidRDefault="00641F83" w:rsidP="00641F83">
            <w:pPr>
              <w:keepNext/>
              <w:rPr>
                <w:rFonts w:ascii="Arial" w:hAnsi="Arial" w:cs="Arial"/>
                <w:sz w:val="20"/>
                <w:szCs w:val="20"/>
              </w:rPr>
            </w:pPr>
            <w:r>
              <w:rPr>
                <w:rFonts w:ascii="Arial" w:hAnsi="Arial" w:cs="Arial"/>
                <w:noProof/>
                <w:sz w:val="20"/>
                <w:szCs w:val="20"/>
                <w:lang w:val="en-US"/>
              </w:rPr>
              <w:drawing>
                <wp:inline distT="0" distB="0" distL="0" distR="0" wp14:anchorId="08D07A1F" wp14:editId="40E9B18E">
                  <wp:extent cx="1316990" cy="13169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6990" cy="1316990"/>
                          </a:xfrm>
                          <a:prstGeom prst="rect">
                            <a:avLst/>
                          </a:prstGeom>
                          <a:noFill/>
                        </pic:spPr>
                      </pic:pic>
                    </a:graphicData>
                  </a:graphic>
                </wp:inline>
              </w:drawing>
            </w:r>
            <w:r>
              <w:rPr>
                <w:rFonts w:ascii="Arial" w:hAnsi="Arial" w:cs="Arial"/>
                <w:sz w:val="20"/>
                <w:szCs w:val="20"/>
              </w:rPr>
              <w:br/>
            </w:r>
            <w:r w:rsidRPr="007C47F6">
              <w:rPr>
                <w:rFonts w:ascii="Arial" w:hAnsi="Arial" w:cs="Arial"/>
                <w:sz w:val="20"/>
                <w:szCs w:val="20"/>
              </w:rPr>
              <w:t>Ce produit est assimilable à un pansement, il permet d’apposer une fine pellicule sur un ongle cassé. Ce produit n’a pas une finalité cosmétique, il permet uniquement de recouvrir un ongle abimé.</w:t>
            </w:r>
          </w:p>
        </w:tc>
        <w:tc>
          <w:tcPr>
            <w:tcW w:w="900" w:type="dxa"/>
            <w:tcBorders>
              <w:bottom w:val="single" w:sz="4" w:space="0" w:color="D9D9D9" w:themeColor="background1" w:themeShade="D9"/>
            </w:tcBorders>
            <w:shd w:val="clear" w:color="auto" w:fill="F2F2F2" w:themeFill="background1" w:themeFillShade="F2"/>
            <w:vAlign w:val="center"/>
          </w:tcPr>
          <w:p w14:paraId="324F0617" w14:textId="77777777" w:rsidR="00641F83" w:rsidRPr="00A81FA2" w:rsidRDefault="00641F83" w:rsidP="00641F83">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1CA97268" w14:textId="77777777" w:rsidR="00641F83" w:rsidRDefault="00641F83" w:rsidP="00641F83">
            <w:pPr>
              <w:rPr>
                <w:rFonts w:ascii="Arial" w:hAnsi="Arial" w:cs="Arial"/>
                <w:sz w:val="18"/>
                <w:szCs w:val="18"/>
                <w:lang w:val="en-US"/>
              </w:rPr>
            </w:pPr>
            <w:r w:rsidRPr="009A245C">
              <w:rPr>
                <w:rFonts w:ascii="Arial" w:hAnsi="Arial" w:cs="Arial"/>
                <w:b/>
                <w:sz w:val="18"/>
                <w:szCs w:val="18"/>
                <w:lang w:val="en-US"/>
              </w:rPr>
              <w:t>JPO</w:t>
            </w:r>
            <w:r w:rsidRPr="009A245C">
              <w:rPr>
                <w:rFonts w:ascii="Arial" w:hAnsi="Arial" w:cs="Arial"/>
                <w:sz w:val="18"/>
                <w:szCs w:val="18"/>
                <w:lang w:val="en-US"/>
              </w:rPr>
              <w:t xml:space="preserve"> believes these goods are unclear from the wording.</w:t>
            </w:r>
            <w:r>
              <w:rPr>
                <w:rFonts w:ascii="Arial" w:hAnsi="Arial" w:cs="Arial"/>
                <w:sz w:val="18"/>
                <w:szCs w:val="18"/>
                <w:lang w:val="en-US"/>
              </w:rPr>
              <w:t xml:space="preserve"> </w:t>
            </w:r>
            <w:r w:rsidRPr="009A245C">
              <w:rPr>
                <w:rFonts w:ascii="Arial" w:hAnsi="Arial" w:cs="Arial"/>
                <w:sz w:val="18"/>
                <w:szCs w:val="18"/>
                <w:lang w:val="en-US"/>
              </w:rPr>
              <w:t>They seem to include the goods for cosmetic purposes, classified in Class 3, based on the wording "Nail care".</w:t>
            </w:r>
            <w:r>
              <w:rPr>
                <w:rFonts w:ascii="Arial" w:hAnsi="Arial" w:cs="Arial"/>
                <w:sz w:val="18"/>
                <w:szCs w:val="18"/>
                <w:lang w:val="en-US"/>
              </w:rPr>
              <w:t xml:space="preserve"> </w:t>
            </w:r>
            <w:r w:rsidRPr="009A245C">
              <w:rPr>
                <w:rFonts w:ascii="Arial" w:hAnsi="Arial" w:cs="Arial"/>
                <w:sz w:val="18"/>
                <w:szCs w:val="18"/>
                <w:lang w:val="en-US"/>
              </w:rPr>
              <w:t>"Dressings for strengthening and repair the nails, medical" might be appropriate as one classified in Class 5.</w:t>
            </w:r>
          </w:p>
          <w:p w14:paraId="2B96AF4A" w14:textId="77777777" w:rsidR="00641F83" w:rsidRDefault="00641F83" w:rsidP="00641F83">
            <w:pPr>
              <w:rPr>
                <w:rFonts w:ascii="Arial" w:hAnsi="Arial" w:cs="Arial"/>
                <w:sz w:val="18"/>
                <w:szCs w:val="18"/>
              </w:rPr>
            </w:pPr>
            <w:r w:rsidRPr="008D319C">
              <w:rPr>
                <w:rFonts w:ascii="Arial" w:hAnsi="Arial" w:cs="Arial"/>
                <w:b/>
                <w:sz w:val="18"/>
                <w:szCs w:val="18"/>
              </w:rPr>
              <w:t>IB</w:t>
            </w:r>
            <w:r w:rsidRPr="008D319C">
              <w:rPr>
                <w:rFonts w:ascii="Arial" w:hAnsi="Arial" w:cs="Arial"/>
                <w:sz w:val="18"/>
                <w:szCs w:val="18"/>
              </w:rPr>
              <w:t xml:space="preserve"> : Nous suggérons “nail repair dressings / pansements pour la réparation des ongles” afin de justifier la classification en cl.5.</w:t>
            </w:r>
            <w:r>
              <w:rPr>
                <w:rFonts w:ascii="Arial" w:hAnsi="Arial" w:cs="Arial"/>
                <w:sz w:val="18"/>
                <w:szCs w:val="18"/>
              </w:rPr>
              <w:t xml:space="preserve"> </w:t>
            </w:r>
            <w:r w:rsidRPr="008D319C">
              <w:rPr>
                <w:rFonts w:ascii="Arial" w:hAnsi="Arial" w:cs="Arial"/>
                <w:sz w:val="18"/>
                <w:szCs w:val="18"/>
              </w:rPr>
              <w:t>“Nail wraps” peuvent être considér</w:t>
            </w:r>
            <w:r>
              <w:rPr>
                <w:rFonts w:ascii="Arial" w:hAnsi="Arial" w:cs="Arial"/>
                <w:sz w:val="18"/>
                <w:szCs w:val="18"/>
              </w:rPr>
              <w:t>é</w:t>
            </w:r>
            <w:r w:rsidRPr="008D319C">
              <w:rPr>
                <w:rFonts w:ascii="Arial" w:hAnsi="Arial" w:cs="Arial"/>
                <w:sz w:val="18"/>
                <w:szCs w:val="18"/>
              </w:rPr>
              <w:t>s comme les “ongles postiches / false nails” (030136) en cl.3.</w:t>
            </w:r>
          </w:p>
          <w:p w14:paraId="4ECF6381" w14:textId="2C42FABA" w:rsidR="00641F83" w:rsidRPr="006508AF" w:rsidRDefault="00641F83" w:rsidP="00641F83">
            <w:pPr>
              <w:rPr>
                <w:rFonts w:ascii="Arial" w:hAnsi="Arial" w:cs="Arial"/>
                <w:sz w:val="18"/>
                <w:szCs w:val="18"/>
                <w:lang w:val="en-US"/>
              </w:rPr>
            </w:pPr>
            <w:r w:rsidRPr="006508AF">
              <w:rPr>
                <w:rFonts w:ascii="Arial" w:hAnsi="Arial" w:cs="Arial"/>
                <w:b/>
                <w:sz w:val="18"/>
                <w:szCs w:val="18"/>
                <w:lang w:val="en-US"/>
              </w:rPr>
              <w:t>USPTO</w:t>
            </w:r>
            <w:r w:rsidRPr="006508AF">
              <w:rPr>
                <w:rFonts w:ascii="Arial" w:hAnsi="Arial" w:cs="Arial"/>
                <w:sz w:val="18"/>
                <w:szCs w:val="18"/>
                <w:lang w:val="en-US"/>
              </w:rPr>
              <w:t xml:space="preserve"> would classify the goods in Class 3 by analogy to Basic Nos. 030137 for nail care preparations and 030224 for nail art stickers. The US Manual includes in Class 3 “Nail repair products, namely, nail wraps” and “Nail repair products, namely, silk nail wraps” which correspond to the type of product in the photographs. In the US marketplace these goods are not typically referred to as “dressings” or “bandages” which denotes a medical purpose. Instead, the goods are called “nail wraps” and are by definition a type of beauty treatment. See </w:t>
            </w:r>
            <w:r w:rsidR="00FE14ED">
              <w:fldChar w:fldCharType="begin"/>
            </w:r>
            <w:r w:rsidR="00FE14ED" w:rsidRPr="00FE14ED">
              <w:rPr>
                <w:lang w:val="en-US"/>
                <w:rPrChange w:id="170" w:author="CARMINATI Christine" w:date="2019-05-13T09:59:00Z">
                  <w:rPr/>
                </w:rPrChange>
              </w:rPr>
              <w:instrText xml:space="preserve"> HYPERLINK "https://en.oxforddictionaries.com/definition/us/nail_wrap" </w:instrText>
            </w:r>
            <w:r w:rsidR="00FE14ED">
              <w:fldChar w:fldCharType="separate"/>
            </w:r>
            <w:r w:rsidRPr="00345928">
              <w:rPr>
                <w:rStyle w:val="Hyperlink"/>
                <w:lang w:val="en-US"/>
              </w:rPr>
              <w:t>oxford</w:t>
            </w:r>
            <w:r w:rsidR="00FE14ED">
              <w:rPr>
                <w:rStyle w:val="Hyperlink"/>
                <w:lang w:val="en-US"/>
              </w:rPr>
              <w:fldChar w:fldCharType="end"/>
            </w:r>
            <w:r w:rsidRPr="006508AF">
              <w:rPr>
                <w:rFonts w:ascii="Arial" w:hAnsi="Arial" w:cs="Arial"/>
                <w:sz w:val="18"/>
                <w:szCs w:val="18"/>
                <w:lang w:val="en-US"/>
              </w:rPr>
              <w:t xml:space="preserve"> </w:t>
            </w:r>
          </w:p>
          <w:p w14:paraId="0529197E" w14:textId="77777777" w:rsidR="00641F83" w:rsidRPr="006508AF" w:rsidRDefault="00641F83" w:rsidP="00641F83">
            <w:pPr>
              <w:rPr>
                <w:rFonts w:ascii="Arial" w:hAnsi="Arial" w:cs="Arial"/>
                <w:sz w:val="18"/>
                <w:szCs w:val="18"/>
                <w:lang w:val="en-US"/>
              </w:rPr>
            </w:pPr>
            <w:r w:rsidRPr="006508AF">
              <w:rPr>
                <w:rFonts w:ascii="Arial" w:hAnsi="Arial" w:cs="Arial"/>
                <w:sz w:val="18"/>
                <w:szCs w:val="18"/>
                <w:lang w:val="en-US"/>
              </w:rPr>
              <w:t xml:space="preserve">Accordingly, USPTO suggests modifying the English entry to “nail repair wraps” in Class </w:t>
            </w:r>
            <w:r w:rsidRPr="006508AF">
              <w:rPr>
                <w:rFonts w:ascii="Arial" w:hAnsi="Arial" w:cs="Arial"/>
                <w:sz w:val="18"/>
                <w:szCs w:val="18"/>
                <w:u w:val="single"/>
                <w:lang w:val="en-US"/>
              </w:rPr>
              <w:t>3</w:t>
            </w:r>
            <w:r w:rsidRPr="006508AF">
              <w:rPr>
                <w:rFonts w:ascii="Arial" w:hAnsi="Arial" w:cs="Arial"/>
                <w:sz w:val="18"/>
                <w:szCs w:val="18"/>
                <w:lang w:val="en-US"/>
              </w:rPr>
              <w:t>.</w:t>
            </w:r>
          </w:p>
        </w:tc>
        <w:tc>
          <w:tcPr>
            <w:tcW w:w="2912" w:type="dxa"/>
            <w:tcBorders>
              <w:bottom w:val="single" w:sz="4" w:space="0" w:color="D9D9D9" w:themeColor="background1" w:themeShade="D9"/>
            </w:tcBorders>
            <w:shd w:val="clear" w:color="auto" w:fill="F2F2F2" w:themeFill="background1" w:themeFillShade="F2"/>
            <w:vAlign w:val="center"/>
          </w:tcPr>
          <w:p w14:paraId="14C3B125" w14:textId="77777777" w:rsidR="00641F83" w:rsidRPr="00D565CF" w:rsidRDefault="00641F83" w:rsidP="00641F83">
            <w:pPr>
              <w:rPr>
                <w:rFonts w:ascii="Arial" w:hAnsi="Arial" w:cs="Arial"/>
                <w:sz w:val="20"/>
                <w:szCs w:val="20"/>
              </w:rPr>
            </w:pPr>
            <w:r w:rsidRPr="00D565CF">
              <w:rPr>
                <w:rFonts w:ascii="Arial" w:hAnsi="Arial" w:cs="Arial"/>
                <w:sz w:val="20"/>
                <w:szCs w:val="20"/>
              </w:rPr>
              <w:t>En réponse aux commentaires de l’USPTO, ce produit n’a pas de finalité cosmétique. Sa nature intrinsèque et son objectif sont de soigner et de couvrir/protéger un ongle abimé afin qu’il puisse pousser à nouveau proprement.</w:t>
            </w:r>
          </w:p>
          <w:p w14:paraId="326F9F06" w14:textId="77777777" w:rsidR="00641F83" w:rsidRDefault="00641F83" w:rsidP="00641F83">
            <w:pPr>
              <w:rPr>
                <w:rFonts w:ascii="Arial" w:hAnsi="Arial" w:cs="Arial"/>
                <w:sz w:val="20"/>
                <w:szCs w:val="20"/>
              </w:rPr>
            </w:pPr>
            <w:r w:rsidRPr="00D565CF">
              <w:rPr>
                <w:rFonts w:ascii="Arial" w:hAnsi="Arial" w:cs="Arial"/>
                <w:sz w:val="20"/>
                <w:szCs w:val="20"/>
              </w:rPr>
              <w:t>Ce produit équivaut à un pansement pour les ongles c’est la raison pour laquelle nous souscrivons à la proposition du BI de remplacer notre proposition par “</w:t>
            </w:r>
            <w:r w:rsidRPr="00D565CF">
              <w:rPr>
                <w:rFonts w:ascii="Arial" w:hAnsi="Arial" w:cs="Arial"/>
                <w:color w:val="00B050"/>
                <w:sz w:val="20"/>
                <w:szCs w:val="20"/>
              </w:rPr>
              <w:t xml:space="preserve">nail </w:t>
            </w:r>
            <w:r w:rsidRPr="00D565CF">
              <w:rPr>
                <w:rFonts w:ascii="Arial" w:hAnsi="Arial" w:cs="Arial"/>
                <w:b/>
                <w:color w:val="00B050"/>
                <w:sz w:val="20"/>
                <w:szCs w:val="20"/>
              </w:rPr>
              <w:t>repair</w:t>
            </w:r>
            <w:r w:rsidRPr="00D565CF">
              <w:rPr>
                <w:rFonts w:ascii="Arial" w:hAnsi="Arial" w:cs="Arial"/>
                <w:color w:val="00B050"/>
                <w:sz w:val="20"/>
                <w:szCs w:val="20"/>
              </w:rPr>
              <w:t xml:space="preserve"> dressings / pansements pour </w:t>
            </w:r>
            <w:r w:rsidRPr="00D565CF">
              <w:rPr>
                <w:rFonts w:ascii="Arial" w:hAnsi="Arial" w:cs="Arial"/>
                <w:b/>
                <w:color w:val="00B050"/>
                <w:sz w:val="20"/>
                <w:szCs w:val="20"/>
              </w:rPr>
              <w:t>la</w:t>
            </w:r>
            <w:r w:rsidRPr="00D565CF">
              <w:rPr>
                <w:rFonts w:ascii="Arial" w:hAnsi="Arial" w:cs="Arial"/>
                <w:color w:val="00B050"/>
                <w:sz w:val="20"/>
                <w:szCs w:val="20"/>
              </w:rPr>
              <w:t xml:space="preserve"> </w:t>
            </w:r>
            <w:r w:rsidRPr="00D565CF">
              <w:rPr>
                <w:rFonts w:ascii="Arial" w:hAnsi="Arial" w:cs="Arial"/>
                <w:b/>
                <w:color w:val="00B050"/>
                <w:sz w:val="20"/>
                <w:szCs w:val="20"/>
              </w:rPr>
              <w:t>réparation</w:t>
            </w:r>
            <w:r w:rsidRPr="00D565CF">
              <w:rPr>
                <w:rFonts w:ascii="Arial" w:hAnsi="Arial" w:cs="Arial"/>
                <w:color w:val="00B050"/>
                <w:sz w:val="20"/>
                <w:szCs w:val="20"/>
              </w:rPr>
              <w:t xml:space="preserve"> des ongles</w:t>
            </w:r>
            <w:r w:rsidRPr="00D565CF">
              <w:rPr>
                <w:rFonts w:ascii="Arial" w:hAnsi="Arial" w:cs="Arial"/>
                <w:sz w:val="20"/>
                <w:szCs w:val="20"/>
              </w:rPr>
              <w:t>.”</w:t>
            </w:r>
          </w:p>
          <w:p w14:paraId="7F348710" w14:textId="77777777" w:rsidR="00641F83" w:rsidRDefault="00641F83" w:rsidP="00641F83">
            <w:pPr>
              <w:rPr>
                <w:ins w:id="171" w:author="WHITTINGHAM Helen" w:date="2019-05-10T10:55:00Z"/>
                <w:rFonts w:ascii="Arial" w:hAnsi="Arial" w:cs="Arial"/>
                <w:color w:val="FF0000"/>
                <w:sz w:val="20"/>
                <w:szCs w:val="20"/>
              </w:rPr>
            </w:pPr>
            <w:r>
              <w:rPr>
                <w:rFonts w:ascii="Arial" w:hAnsi="Arial" w:cs="Arial"/>
                <w:sz w:val="20"/>
                <w:szCs w:val="20"/>
              </w:rPr>
              <w:t xml:space="preserve">Au lieu de : </w:t>
            </w:r>
            <w:r w:rsidRPr="00D565CF">
              <w:rPr>
                <w:rFonts w:ascii="Arial" w:hAnsi="Arial" w:cs="Arial"/>
                <w:color w:val="FF0000"/>
                <w:sz w:val="20"/>
                <w:szCs w:val="20"/>
              </w:rPr>
              <w:t xml:space="preserve">nail </w:t>
            </w:r>
            <w:r w:rsidRPr="00D565CF">
              <w:rPr>
                <w:rFonts w:ascii="Arial" w:hAnsi="Arial" w:cs="Arial"/>
                <w:b/>
                <w:color w:val="FF0000"/>
                <w:sz w:val="20"/>
                <w:szCs w:val="20"/>
              </w:rPr>
              <w:t>care</w:t>
            </w:r>
            <w:r w:rsidRPr="00D565CF">
              <w:rPr>
                <w:rFonts w:ascii="Arial" w:hAnsi="Arial" w:cs="Arial"/>
                <w:color w:val="FF0000"/>
                <w:sz w:val="20"/>
                <w:szCs w:val="20"/>
              </w:rPr>
              <w:t xml:space="preserve"> dressings / pansements pour </w:t>
            </w:r>
            <w:r w:rsidRPr="00D565CF">
              <w:rPr>
                <w:rFonts w:ascii="Arial" w:hAnsi="Arial" w:cs="Arial"/>
                <w:b/>
                <w:color w:val="FF0000"/>
                <w:sz w:val="20"/>
                <w:szCs w:val="20"/>
              </w:rPr>
              <w:t>le</w:t>
            </w:r>
            <w:r w:rsidRPr="00D565CF">
              <w:rPr>
                <w:rFonts w:ascii="Arial" w:hAnsi="Arial" w:cs="Arial"/>
                <w:color w:val="FF0000"/>
                <w:sz w:val="20"/>
                <w:szCs w:val="20"/>
              </w:rPr>
              <w:t xml:space="preserve"> </w:t>
            </w:r>
            <w:r w:rsidRPr="00D565CF">
              <w:rPr>
                <w:rFonts w:ascii="Arial" w:hAnsi="Arial" w:cs="Arial"/>
                <w:b/>
                <w:color w:val="FF0000"/>
                <w:sz w:val="20"/>
                <w:szCs w:val="20"/>
              </w:rPr>
              <w:t>soin</w:t>
            </w:r>
            <w:r w:rsidRPr="00D565CF">
              <w:rPr>
                <w:rFonts w:ascii="Arial" w:hAnsi="Arial" w:cs="Arial"/>
                <w:color w:val="FF0000"/>
                <w:sz w:val="20"/>
                <w:szCs w:val="20"/>
              </w:rPr>
              <w:t xml:space="preserve"> des ongles</w:t>
            </w:r>
          </w:p>
          <w:p w14:paraId="1D2E6182" w14:textId="77777777" w:rsidR="004C49EB" w:rsidRDefault="004C49EB" w:rsidP="00641F83">
            <w:pPr>
              <w:rPr>
                <w:ins w:id="172" w:author="WHITTINGHAM Helen" w:date="2019-05-10T10:55:00Z"/>
                <w:rFonts w:ascii="Arial" w:hAnsi="Arial" w:cs="Arial"/>
                <w:color w:val="FF0000"/>
                <w:sz w:val="20"/>
                <w:szCs w:val="20"/>
              </w:rPr>
            </w:pPr>
          </w:p>
          <w:p w14:paraId="175F72E6" w14:textId="2DB3477C" w:rsidR="004C49EB" w:rsidRPr="004C49EB" w:rsidRDefault="00747EB7" w:rsidP="004C49EB">
            <w:pPr>
              <w:rPr>
                <w:rFonts w:ascii="Arial" w:hAnsi="Arial" w:cs="Arial"/>
                <w:sz w:val="20"/>
                <w:szCs w:val="20"/>
                <w:lang w:val="en-US"/>
              </w:rPr>
            </w:pPr>
            <w:ins w:id="173" w:author="WHITTINGHAM Helen" w:date="2019-05-10T16:32:00Z">
              <w:r w:rsidRPr="00683AEE">
                <w:rPr>
                  <w:rFonts w:ascii="Arial" w:hAnsi="Arial" w:cs="Arial"/>
                  <w:sz w:val="20"/>
                  <w:szCs w:val="20"/>
                  <w:lang w:val="en-US"/>
                </w:rPr>
                <w:t xml:space="preserve">CE: </w:t>
              </w:r>
              <w:r w:rsidRPr="00683AEE">
                <w:rPr>
                  <w:rFonts w:ascii="Arial" w:hAnsi="Arial" w:cs="Arial"/>
                  <w:bCs/>
                  <w:sz w:val="20"/>
                  <w:szCs w:val="20"/>
                  <w:lang w:val="en-US"/>
                </w:rPr>
                <w:t>This proposal did not obtain consensus, as some members of the CE preferred Cl. 3 for these goods.</w:t>
              </w:r>
            </w:ins>
          </w:p>
        </w:tc>
        <w:tc>
          <w:tcPr>
            <w:tcW w:w="270" w:type="dxa"/>
            <w:tcBorders>
              <w:bottom w:val="single" w:sz="4" w:space="0" w:color="D9D9D9" w:themeColor="background1" w:themeShade="D9"/>
            </w:tcBorders>
            <w:shd w:val="clear" w:color="auto" w:fill="F2F2F2" w:themeFill="background1" w:themeFillShade="F2"/>
            <w:vAlign w:val="center"/>
          </w:tcPr>
          <w:p w14:paraId="43C79DA6" w14:textId="77777777" w:rsidR="00641F83" w:rsidRPr="004C49EB" w:rsidRDefault="00641F83" w:rsidP="00ED1161">
            <w:pPr>
              <w:jc w:val="center"/>
              <w:rPr>
                <w:rFonts w:ascii="Arial" w:hAnsi="Arial" w:cs="Arial"/>
                <w:color w:val="4F81BD" w:themeColor="accent1"/>
                <w:sz w:val="20"/>
                <w:szCs w:val="20"/>
                <w:lang w:val="en-US"/>
              </w:rPr>
            </w:pPr>
          </w:p>
        </w:tc>
      </w:tr>
      <w:tr w:rsidR="00641F83" w:rsidRPr="00067CC4" w14:paraId="7603425D" w14:textId="77777777" w:rsidTr="004C49EB">
        <w:trPr>
          <w:trHeight w:val="454"/>
        </w:trPr>
        <w:tc>
          <w:tcPr>
            <w:tcW w:w="303" w:type="dxa"/>
            <w:tcBorders>
              <w:top w:val="single" w:sz="4" w:space="0" w:color="D9D9D9" w:themeColor="background1" w:themeShade="D9"/>
              <w:bottom w:val="single" w:sz="4" w:space="0" w:color="auto"/>
            </w:tcBorders>
            <w:vAlign w:val="center"/>
          </w:tcPr>
          <w:p w14:paraId="49290995" w14:textId="77777777" w:rsidR="00641F83" w:rsidRPr="008B6824" w:rsidRDefault="004A58D6" w:rsidP="00ED1161">
            <w:pPr>
              <w:ind w:left="-111" w:right="-77"/>
              <w:jc w:val="center"/>
              <w:rPr>
                <w:rFonts w:ascii="Arial" w:hAnsi="Arial" w:cs="Arial"/>
                <w:sz w:val="20"/>
                <w:szCs w:val="20"/>
              </w:rPr>
            </w:pPr>
            <w:ins w:id="174" w:author="CARMINATI Christine" w:date="2019-04-30T13:55:00Z">
              <w:r>
                <w:rPr>
                  <w:rFonts w:ascii="Arial" w:hAnsi="Arial" w:cs="Arial"/>
                  <w:sz w:val="20"/>
                  <w:szCs w:val="20"/>
                </w:rPr>
                <w:t>R</w:t>
              </w:r>
            </w:ins>
          </w:p>
        </w:tc>
        <w:tc>
          <w:tcPr>
            <w:tcW w:w="1275" w:type="dxa"/>
            <w:tcBorders>
              <w:top w:val="single" w:sz="4" w:space="0" w:color="D9D9D9" w:themeColor="background1" w:themeShade="D9"/>
              <w:bottom w:val="single" w:sz="4" w:space="0" w:color="auto"/>
            </w:tcBorders>
            <w:vAlign w:val="center"/>
          </w:tcPr>
          <w:p w14:paraId="46616C13" w14:textId="77777777" w:rsidR="00641F83" w:rsidRPr="00067CC4" w:rsidRDefault="00641F83" w:rsidP="00641F83">
            <w:pPr>
              <w:jc w:val="center"/>
              <w:rPr>
                <w:rFonts w:ascii="Arial" w:hAnsi="Arial" w:cs="Arial"/>
                <w:sz w:val="18"/>
                <w:szCs w:val="18"/>
              </w:rPr>
            </w:pPr>
            <w:r>
              <w:rPr>
                <w:rFonts w:ascii="Arial" w:hAnsi="Arial" w:cs="Arial"/>
                <w:sz w:val="18"/>
                <w:szCs w:val="18"/>
              </w:rPr>
              <w:t>FR-29-4</w:t>
            </w:r>
          </w:p>
        </w:tc>
        <w:tc>
          <w:tcPr>
            <w:tcW w:w="567" w:type="dxa"/>
            <w:tcBorders>
              <w:top w:val="single" w:sz="4" w:space="0" w:color="D9D9D9" w:themeColor="background1" w:themeShade="D9"/>
              <w:bottom w:val="single" w:sz="4" w:space="0" w:color="auto"/>
            </w:tcBorders>
            <w:vAlign w:val="center"/>
          </w:tcPr>
          <w:p w14:paraId="227BF1AA"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auto"/>
            </w:tcBorders>
            <w:vAlign w:val="center"/>
          </w:tcPr>
          <w:p w14:paraId="07F2DBA8"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0AE167CB"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04578D39"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2DD17935"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5823B441" w14:textId="77777777" w:rsidR="00641F83" w:rsidRPr="00CF0BDA" w:rsidRDefault="00641F83" w:rsidP="00641F83">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6CC6FED2" w14:textId="77777777" w:rsidR="00641F83" w:rsidRPr="00067CC4" w:rsidRDefault="00641F83" w:rsidP="00641F83">
            <w:pPr>
              <w:rPr>
                <w:rFonts w:ascii="Arial" w:hAnsi="Arial" w:cs="Arial"/>
                <w:sz w:val="20"/>
                <w:szCs w:val="20"/>
              </w:rPr>
            </w:pPr>
            <w:r>
              <w:rPr>
                <w:rFonts w:ascii="Arial" w:hAnsi="Arial" w:cs="Arial"/>
                <w:sz w:val="20"/>
                <w:szCs w:val="20"/>
              </w:rPr>
              <w:t>p</w:t>
            </w:r>
            <w:r w:rsidRPr="00E43704">
              <w:rPr>
                <w:rFonts w:ascii="Arial" w:hAnsi="Arial" w:cs="Arial"/>
                <w:sz w:val="20"/>
                <w:szCs w:val="20"/>
              </w:rPr>
              <w:t>ansements pour l</w:t>
            </w:r>
            <w:r>
              <w:rPr>
                <w:rFonts w:ascii="Arial" w:hAnsi="Arial" w:cs="Arial"/>
                <w:sz w:val="20"/>
                <w:szCs w:val="20"/>
              </w:rPr>
              <w:t>a réparation</w:t>
            </w:r>
            <w:r w:rsidRPr="00E43704">
              <w:rPr>
                <w:rFonts w:ascii="Arial" w:hAnsi="Arial" w:cs="Arial"/>
                <w:sz w:val="20"/>
                <w:szCs w:val="20"/>
              </w:rPr>
              <w:t xml:space="preserve"> des ongles</w:t>
            </w:r>
          </w:p>
        </w:tc>
        <w:tc>
          <w:tcPr>
            <w:tcW w:w="568" w:type="dxa"/>
            <w:tcBorders>
              <w:top w:val="single" w:sz="4" w:space="0" w:color="D9D9D9" w:themeColor="background1" w:themeShade="D9"/>
              <w:bottom w:val="single" w:sz="4" w:space="0" w:color="auto"/>
            </w:tcBorders>
            <w:vAlign w:val="center"/>
          </w:tcPr>
          <w:p w14:paraId="292ABCFF" w14:textId="77777777" w:rsidR="00641F83" w:rsidRPr="00067CC4"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67A13C1B" w14:textId="77777777" w:rsidR="00641F83" w:rsidRPr="00067CC4" w:rsidRDefault="00641F83" w:rsidP="00641F8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2F8BBDDD" w14:textId="77777777" w:rsidR="00641F83" w:rsidRPr="00A81FA2" w:rsidRDefault="00641F83" w:rsidP="00641F8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1EFF89E6"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4C5A0263" w14:textId="77777777" w:rsidR="00641F83" w:rsidRPr="00067CC4"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341A74E5" w14:textId="77777777" w:rsidR="00641F83" w:rsidRPr="00ED1161" w:rsidRDefault="00641F83" w:rsidP="00ED1161">
            <w:pPr>
              <w:jc w:val="center"/>
              <w:rPr>
                <w:rFonts w:ascii="Arial" w:hAnsi="Arial" w:cs="Arial"/>
                <w:color w:val="4F81BD" w:themeColor="accent1"/>
                <w:sz w:val="20"/>
                <w:szCs w:val="20"/>
              </w:rPr>
            </w:pPr>
          </w:p>
        </w:tc>
      </w:tr>
      <w:tr w:rsidR="00641F83" w:rsidRPr="003B4E17" w14:paraId="00E82BFC"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615ED6E" w14:textId="77777777" w:rsidR="00641F83" w:rsidRPr="008B6824" w:rsidRDefault="004A58D6" w:rsidP="00D96776">
            <w:pPr>
              <w:ind w:left="-111" w:right="-77"/>
              <w:jc w:val="center"/>
              <w:rPr>
                <w:rFonts w:ascii="Arial" w:hAnsi="Arial" w:cs="Arial"/>
                <w:sz w:val="20"/>
                <w:szCs w:val="20"/>
              </w:rPr>
            </w:pPr>
            <w:ins w:id="175" w:author="CARMINATI Christine" w:date="2019-04-30T13:55: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42429AB5" w14:textId="77777777" w:rsidR="00641F83" w:rsidRPr="00067CC4" w:rsidRDefault="00641F83" w:rsidP="00641F83">
            <w:pPr>
              <w:jc w:val="center"/>
              <w:rPr>
                <w:rFonts w:ascii="Arial" w:hAnsi="Arial" w:cs="Arial"/>
                <w:sz w:val="18"/>
                <w:szCs w:val="18"/>
              </w:rPr>
            </w:pPr>
            <w:r>
              <w:rPr>
                <w:rFonts w:ascii="Arial" w:hAnsi="Arial" w:cs="Arial"/>
                <w:sz w:val="18"/>
                <w:szCs w:val="18"/>
              </w:rPr>
              <w:t>RU-29-8</w:t>
            </w:r>
          </w:p>
        </w:tc>
        <w:tc>
          <w:tcPr>
            <w:tcW w:w="567" w:type="dxa"/>
            <w:tcBorders>
              <w:bottom w:val="single" w:sz="4" w:space="0" w:color="D9D9D9" w:themeColor="background1" w:themeShade="D9"/>
            </w:tcBorders>
            <w:shd w:val="clear" w:color="auto" w:fill="F2F2F2" w:themeFill="background1" w:themeFillShade="F2"/>
            <w:vAlign w:val="center"/>
          </w:tcPr>
          <w:p w14:paraId="1035F470"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14:paraId="00EF28A2"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71F68E50"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ABE8D80"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1B471EE0"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127833C5" w14:textId="77777777" w:rsidR="00641F83" w:rsidRPr="008B6824"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2866CF7B" w14:textId="77777777" w:rsidR="00641F83" w:rsidRPr="008E58EF" w:rsidRDefault="00641F83" w:rsidP="00641F83">
            <w:pPr>
              <w:rPr>
                <w:rFonts w:ascii="Arial" w:hAnsi="Arial" w:cs="Arial"/>
                <w:sz w:val="20"/>
                <w:szCs w:val="20"/>
                <w:lang w:val="en-US"/>
              </w:rPr>
            </w:pPr>
            <w:r>
              <w:rPr>
                <w:rFonts w:ascii="Arial" w:hAnsi="Arial" w:cs="Arial"/>
                <w:sz w:val="20"/>
                <w:szCs w:val="20"/>
                <w:lang w:val="en-US"/>
              </w:rPr>
              <w:t>h</w:t>
            </w:r>
            <w:r w:rsidRPr="00B10355">
              <w:rPr>
                <w:rFonts w:ascii="Arial" w:hAnsi="Arial" w:cs="Arial"/>
                <w:sz w:val="20"/>
                <w:szCs w:val="20"/>
                <w:lang w:val="en-US"/>
              </w:rPr>
              <w:t>eadache</w:t>
            </w:r>
            <w:r>
              <w:rPr>
                <w:rFonts w:ascii="Arial" w:hAnsi="Arial" w:cs="Arial"/>
                <w:sz w:val="20"/>
                <w:szCs w:val="20"/>
                <w:lang w:val="en-US"/>
              </w:rPr>
              <w:t xml:space="preserve"> relief</w:t>
            </w:r>
            <w:r w:rsidRPr="00B10355">
              <w:rPr>
                <w:rFonts w:ascii="Arial" w:hAnsi="Arial" w:cs="Arial"/>
                <w:sz w:val="20"/>
                <w:szCs w:val="20"/>
                <w:lang w:val="en-US"/>
              </w:rPr>
              <w:t xml:space="preserve"> sticks</w:t>
            </w:r>
          </w:p>
        </w:tc>
        <w:tc>
          <w:tcPr>
            <w:tcW w:w="568" w:type="dxa"/>
            <w:tcBorders>
              <w:bottom w:val="single" w:sz="4" w:space="0" w:color="D9D9D9" w:themeColor="background1" w:themeShade="D9"/>
            </w:tcBorders>
            <w:shd w:val="clear" w:color="auto" w:fill="F2F2F2" w:themeFill="background1" w:themeFillShade="F2"/>
            <w:vAlign w:val="center"/>
          </w:tcPr>
          <w:p w14:paraId="0B325D08" w14:textId="77777777" w:rsidR="00641F83" w:rsidRPr="008E58EF"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627A9FD" w14:textId="77777777" w:rsidR="00641F83" w:rsidRPr="008E58EF" w:rsidRDefault="00641F83" w:rsidP="00641F83">
            <w:pPr>
              <w:rPr>
                <w:rFonts w:ascii="Arial" w:hAnsi="Arial" w:cs="Arial"/>
                <w:sz w:val="20"/>
                <w:szCs w:val="20"/>
                <w:lang w:val="en-US"/>
              </w:rPr>
            </w:pPr>
            <w:r w:rsidRPr="00B10355">
              <w:rPr>
                <w:rFonts w:ascii="Arial" w:hAnsi="Arial" w:cs="Arial"/>
                <w:sz w:val="20"/>
                <w:szCs w:val="20"/>
                <w:lang w:val="en-US"/>
              </w:rPr>
              <w:t>The</w:t>
            </w:r>
            <w:r>
              <w:rPr>
                <w:rFonts w:ascii="Arial" w:hAnsi="Arial" w:cs="Arial"/>
                <w:sz w:val="20"/>
                <w:szCs w:val="20"/>
                <w:lang w:val="en-US"/>
              </w:rPr>
              <w:t xml:space="preserve"> </w:t>
            </w:r>
            <w:r w:rsidRPr="00B10355">
              <w:rPr>
                <w:rFonts w:ascii="Arial" w:hAnsi="Arial" w:cs="Arial"/>
                <w:sz w:val="20"/>
                <w:szCs w:val="20"/>
                <w:lang w:val="en-US"/>
              </w:rPr>
              <w:t>basic</w:t>
            </w:r>
            <w:r>
              <w:rPr>
                <w:rFonts w:ascii="Arial" w:hAnsi="Arial" w:cs="Arial"/>
                <w:sz w:val="20"/>
                <w:szCs w:val="20"/>
                <w:lang w:val="en-US"/>
              </w:rPr>
              <w:t xml:space="preserve"> </w:t>
            </w:r>
            <w:r w:rsidRPr="00B10355">
              <w:rPr>
                <w:rFonts w:ascii="Arial" w:hAnsi="Arial" w:cs="Arial"/>
                <w:sz w:val="20"/>
                <w:szCs w:val="20"/>
                <w:lang w:val="en-US"/>
              </w:rPr>
              <w:t>number</w:t>
            </w:r>
            <w:r>
              <w:rPr>
                <w:rFonts w:ascii="Arial" w:hAnsi="Arial" w:cs="Arial"/>
                <w:sz w:val="20"/>
                <w:szCs w:val="20"/>
                <w:lang w:val="en-US"/>
              </w:rPr>
              <w:t xml:space="preserve"> </w:t>
            </w:r>
            <w:r w:rsidRPr="00B10355">
              <w:rPr>
                <w:rFonts w:ascii="Arial" w:hAnsi="Arial" w:cs="Arial"/>
                <w:sz w:val="20"/>
                <w:szCs w:val="20"/>
                <w:lang w:val="en-US"/>
              </w:rPr>
              <w:t>050101 “headache pencils” was deleted.</w:t>
            </w:r>
            <w:r>
              <w:rPr>
                <w:rFonts w:ascii="Arial" w:hAnsi="Arial" w:cs="Arial"/>
                <w:sz w:val="20"/>
                <w:szCs w:val="20"/>
                <w:lang w:val="en-US"/>
              </w:rPr>
              <w:t xml:space="preserve"> </w:t>
            </w:r>
            <w:r w:rsidRPr="00B10355">
              <w:rPr>
                <w:rFonts w:ascii="Arial" w:hAnsi="Arial" w:cs="Arial"/>
                <w:sz w:val="20"/>
                <w:szCs w:val="20"/>
                <w:lang w:val="en-US"/>
              </w:rPr>
              <w:t>However, applicants need a term in NCL for indication of goods such a</w:t>
            </w:r>
            <w:r>
              <w:rPr>
                <w:rFonts w:ascii="Arial" w:hAnsi="Arial" w:cs="Arial"/>
                <w:sz w:val="20"/>
                <w:szCs w:val="20"/>
                <w:lang w:val="en-US"/>
              </w:rPr>
              <w:t xml:space="preserve"> </w:t>
            </w:r>
            <w:r w:rsidRPr="00B10355">
              <w:rPr>
                <w:rFonts w:ascii="Arial" w:hAnsi="Arial" w:cs="Arial"/>
                <w:sz w:val="20"/>
                <w:szCs w:val="20"/>
                <w:lang w:val="en-US"/>
              </w:rPr>
              <w:t>stick with essential oils or balms to remedy headache.</w:t>
            </w:r>
          </w:p>
        </w:tc>
        <w:tc>
          <w:tcPr>
            <w:tcW w:w="900" w:type="dxa"/>
            <w:tcBorders>
              <w:bottom w:val="single" w:sz="4" w:space="0" w:color="D9D9D9" w:themeColor="background1" w:themeShade="D9"/>
            </w:tcBorders>
            <w:shd w:val="clear" w:color="auto" w:fill="F2F2F2" w:themeFill="background1" w:themeFillShade="F2"/>
            <w:vAlign w:val="center"/>
          </w:tcPr>
          <w:p w14:paraId="5AB11D95" w14:textId="77777777" w:rsidR="00641F83" w:rsidRPr="008E58EF" w:rsidRDefault="00641F83" w:rsidP="00641F8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57C8D2B1" w14:textId="77777777" w:rsidR="00641F83" w:rsidRDefault="00641F83" w:rsidP="00641F83">
            <w:pPr>
              <w:rPr>
                <w:rFonts w:ascii="Arial" w:hAnsi="Arial" w:cs="Arial"/>
                <w:sz w:val="18"/>
                <w:szCs w:val="18"/>
                <w:lang w:val="en-US"/>
              </w:rPr>
            </w:pPr>
            <w:r w:rsidRPr="00457BFF">
              <w:rPr>
                <w:rFonts w:ascii="Arial" w:hAnsi="Arial" w:cs="Arial"/>
                <w:b/>
                <w:sz w:val="18"/>
                <w:szCs w:val="18"/>
                <w:lang w:val="en-US"/>
              </w:rPr>
              <w:t>USPTO</w:t>
            </w:r>
            <w:r w:rsidRPr="00457BFF">
              <w:rPr>
                <w:rFonts w:ascii="Arial" w:hAnsi="Arial" w:cs="Arial"/>
                <w:sz w:val="18"/>
                <w:szCs w:val="18"/>
                <w:lang w:val="en-US"/>
              </w:rPr>
              <w:t xml:space="preserve"> suggests modifying the entry to “headache sticks containing balms for medical purposes” in Class 5. “Essential oils” are always classified in Class 3 (Basic No. 030056).  See also “balms for medical purposes” (Basic No. 050050).</w:t>
            </w:r>
          </w:p>
          <w:p w14:paraId="4E47A9EA" w14:textId="77777777" w:rsidR="00641F83" w:rsidRDefault="00641F83" w:rsidP="00641F83">
            <w:pPr>
              <w:rPr>
                <w:rFonts w:ascii="Arial" w:hAnsi="Arial" w:cs="Arial"/>
                <w:sz w:val="18"/>
                <w:szCs w:val="18"/>
                <w:lang w:val="en-US"/>
              </w:rPr>
            </w:pPr>
            <w:r w:rsidRPr="00EF3BB3">
              <w:rPr>
                <w:rFonts w:ascii="Arial" w:hAnsi="Arial" w:cs="Arial"/>
                <w:b/>
                <w:sz w:val="18"/>
                <w:szCs w:val="18"/>
                <w:lang w:val="en-US"/>
              </w:rPr>
              <w:t>ILPO</w:t>
            </w:r>
            <w:r w:rsidRPr="00EF3BB3">
              <w:rPr>
                <w:rFonts w:ascii="Arial" w:hAnsi="Arial" w:cs="Arial"/>
                <w:sz w:val="18"/>
                <w:szCs w:val="18"/>
                <w:lang w:val="en-US"/>
              </w:rPr>
              <w:t>: Agree</w:t>
            </w:r>
          </w:p>
          <w:p w14:paraId="2E4E5924" w14:textId="77777777" w:rsidR="00641F83" w:rsidRPr="008E58EF" w:rsidRDefault="00641F83" w:rsidP="00641F83">
            <w:pPr>
              <w:rPr>
                <w:rFonts w:ascii="Arial" w:hAnsi="Arial" w:cs="Arial"/>
                <w:sz w:val="18"/>
                <w:szCs w:val="18"/>
                <w:lang w:val="en-US"/>
              </w:rPr>
            </w:pPr>
            <w:r w:rsidRPr="00B3113E">
              <w:rPr>
                <w:rFonts w:ascii="Arial" w:hAnsi="Arial" w:cs="Arial"/>
                <w:b/>
                <w:sz w:val="18"/>
                <w:szCs w:val="18"/>
                <w:lang w:val="en-US"/>
              </w:rPr>
              <w:t>IB</w:t>
            </w:r>
            <w:r w:rsidRPr="00B3113E">
              <w:rPr>
                <w:rFonts w:ascii="Arial" w:hAnsi="Arial" w:cs="Arial"/>
                <w:sz w:val="18"/>
                <w:szCs w:val="18"/>
                <w:lang w:val="en-US"/>
              </w:rPr>
              <w:t xml:space="preserve">: Although these “headache relief sticks” do not contain medicines or drugs, they </w:t>
            </w:r>
            <w:r w:rsidRPr="00B3113E">
              <w:rPr>
                <w:rFonts w:ascii="Arial" w:hAnsi="Arial" w:cs="Arial"/>
                <w:sz w:val="18"/>
                <w:szCs w:val="18"/>
                <w:u w:val="single"/>
                <w:lang w:val="en-US"/>
              </w:rPr>
              <w:t>are</w:t>
            </w:r>
            <w:r w:rsidRPr="00B3113E">
              <w:rPr>
                <w:rFonts w:ascii="Arial" w:hAnsi="Arial" w:cs="Arial"/>
                <w:sz w:val="18"/>
                <w:szCs w:val="18"/>
                <w:lang w:val="en-US"/>
              </w:rPr>
              <w:t xml:space="preserve"> used for medicinal purposes to ease the pain caused by headaches, migraines, sinus congestion, </w:t>
            </w:r>
            <w:r w:rsidRPr="00B3113E">
              <w:rPr>
                <w:rFonts w:ascii="Arial" w:hAnsi="Arial" w:cs="Arial"/>
                <w:sz w:val="18"/>
                <w:szCs w:val="18"/>
                <w:lang w:val="en-US"/>
              </w:rPr>
              <w:lastRenderedPageBreak/>
              <w:t>neck tension. Thus Cl.5 should be OK. Perhaps the wording could be simplified to “headache relief sticks” or “headache relief sticks for medicinal purposes”, especially to avoid any confusion with “essential oils” in Cl.3.</w:t>
            </w:r>
          </w:p>
        </w:tc>
        <w:tc>
          <w:tcPr>
            <w:tcW w:w="2912" w:type="dxa"/>
            <w:tcBorders>
              <w:bottom w:val="single" w:sz="4" w:space="0" w:color="D9D9D9" w:themeColor="background1" w:themeShade="D9"/>
            </w:tcBorders>
            <w:shd w:val="clear" w:color="auto" w:fill="F2F2F2" w:themeFill="background1" w:themeFillShade="F2"/>
            <w:vAlign w:val="center"/>
          </w:tcPr>
          <w:p w14:paraId="0EBE7979" w14:textId="77777777" w:rsidR="00641F83" w:rsidRPr="008E58EF" w:rsidRDefault="00641F83" w:rsidP="00641F83">
            <w:pPr>
              <w:rPr>
                <w:rFonts w:ascii="Arial" w:hAnsi="Arial" w:cs="Arial"/>
                <w:sz w:val="20"/>
                <w:szCs w:val="20"/>
                <w:lang w:val="en-US"/>
              </w:rPr>
            </w:pPr>
            <w:r w:rsidRPr="007F11BB">
              <w:rPr>
                <w:rFonts w:ascii="Arial" w:hAnsi="Arial" w:cs="Arial"/>
                <w:sz w:val="20"/>
                <w:szCs w:val="20"/>
                <w:lang w:val="en-US"/>
              </w:rPr>
              <w:lastRenderedPageBreak/>
              <w:t>Based on the comments we modify our propo</w:t>
            </w:r>
            <w:r>
              <w:rPr>
                <w:rFonts w:ascii="Arial" w:hAnsi="Arial" w:cs="Arial"/>
                <w:sz w:val="20"/>
                <w:szCs w:val="20"/>
                <w:lang w:val="en-US"/>
              </w:rPr>
              <w:t>sal to “</w:t>
            </w:r>
            <w:r w:rsidRPr="007F11BB">
              <w:rPr>
                <w:rFonts w:ascii="Arial" w:hAnsi="Arial" w:cs="Arial"/>
                <w:color w:val="00B050"/>
                <w:sz w:val="20"/>
                <w:szCs w:val="20"/>
                <w:lang w:val="en-US"/>
              </w:rPr>
              <w:t>headache relief sticks</w:t>
            </w:r>
            <w:r>
              <w:rPr>
                <w:rFonts w:ascii="Arial" w:hAnsi="Arial" w:cs="Arial"/>
                <w:sz w:val="20"/>
                <w:szCs w:val="20"/>
                <w:lang w:val="en-US"/>
              </w:rPr>
              <w:t>” instead of “</w:t>
            </w:r>
            <w:r w:rsidRPr="007F11BB">
              <w:rPr>
                <w:rFonts w:ascii="Arial" w:hAnsi="Arial" w:cs="Arial"/>
                <w:color w:val="FF0000"/>
                <w:sz w:val="20"/>
                <w:szCs w:val="20"/>
                <w:lang w:val="en-US"/>
              </w:rPr>
              <w:t>headache sticks with essential oils or balms</w:t>
            </w:r>
            <w:r>
              <w:rPr>
                <w:rFonts w:ascii="Arial" w:hAnsi="Arial" w:cs="Arial"/>
                <w:sz w:val="20"/>
                <w:szCs w:val="20"/>
                <w:lang w:val="en-US"/>
              </w:rPr>
              <w:t>”</w:t>
            </w:r>
            <w:r>
              <w:rPr>
                <w:rFonts w:ascii="Arial" w:hAnsi="Arial" w:cs="Arial"/>
                <w:sz w:val="20"/>
                <w:szCs w:val="20"/>
                <w:lang w:val="en-US"/>
              </w:rPr>
              <w:br/>
            </w:r>
            <w:r w:rsidRPr="007F11BB">
              <w:rPr>
                <w:rFonts w:ascii="Arial" w:hAnsi="Arial" w:cs="Arial"/>
                <w:sz w:val="20"/>
                <w:szCs w:val="20"/>
                <w:lang w:val="en-US"/>
              </w:rPr>
              <w:t xml:space="preserve">However, the question with classification of goods that contain essential oils for remedy headache is not solved. If essential oils in </w:t>
            </w:r>
            <w:r w:rsidRPr="007F11BB">
              <w:rPr>
                <w:rFonts w:ascii="Arial" w:hAnsi="Arial" w:cs="Arial"/>
                <w:sz w:val="20"/>
                <w:szCs w:val="20"/>
                <w:lang w:val="en-US"/>
              </w:rPr>
              <w:lastRenderedPageBreak/>
              <w:t>class 3</w:t>
            </w:r>
            <w:r>
              <w:rPr>
                <w:rFonts w:ascii="Arial" w:hAnsi="Arial" w:cs="Arial"/>
                <w:sz w:val="20"/>
                <w:szCs w:val="20"/>
                <w:lang w:val="en-US"/>
              </w:rPr>
              <w:t xml:space="preserve"> </w:t>
            </w:r>
            <w:r w:rsidRPr="007F11BB">
              <w:rPr>
                <w:rFonts w:ascii="Arial" w:hAnsi="Arial" w:cs="Arial"/>
                <w:sz w:val="20"/>
                <w:szCs w:val="20"/>
                <w:lang w:val="en-US"/>
              </w:rPr>
              <w:t>should we presume that all products based on essential oils or contain essential oils should be in class 3 accordingly.</w:t>
            </w:r>
          </w:p>
        </w:tc>
        <w:tc>
          <w:tcPr>
            <w:tcW w:w="270" w:type="dxa"/>
            <w:tcBorders>
              <w:bottom w:val="single" w:sz="4" w:space="0" w:color="D9D9D9" w:themeColor="background1" w:themeShade="D9"/>
            </w:tcBorders>
            <w:shd w:val="clear" w:color="auto" w:fill="F2F2F2" w:themeFill="background1" w:themeFillShade="F2"/>
            <w:vAlign w:val="center"/>
          </w:tcPr>
          <w:p w14:paraId="3C46BDB2" w14:textId="77777777" w:rsidR="00641F83" w:rsidRPr="00D96776" w:rsidRDefault="00641F83" w:rsidP="00D96776">
            <w:pPr>
              <w:jc w:val="center"/>
              <w:rPr>
                <w:rFonts w:ascii="Arial" w:hAnsi="Arial" w:cs="Arial"/>
                <w:color w:val="4F81BD" w:themeColor="accent1"/>
                <w:sz w:val="20"/>
                <w:szCs w:val="20"/>
                <w:lang w:val="en-US"/>
              </w:rPr>
            </w:pPr>
          </w:p>
        </w:tc>
      </w:tr>
      <w:tr w:rsidR="00641F83" w14:paraId="23F208D7"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65EC1F9D" w14:textId="77777777" w:rsidR="00641F83" w:rsidRPr="005D2D2C" w:rsidRDefault="004A58D6" w:rsidP="00D96776">
            <w:pPr>
              <w:ind w:left="-111" w:right="-77"/>
              <w:jc w:val="center"/>
              <w:rPr>
                <w:rFonts w:ascii="Arial" w:hAnsi="Arial" w:cs="Arial"/>
                <w:sz w:val="20"/>
                <w:szCs w:val="20"/>
                <w:lang w:val="en-US"/>
              </w:rPr>
            </w:pPr>
            <w:ins w:id="176" w:author="CARMINATI Christine" w:date="2019-04-30T13:55: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2E85A54D" w14:textId="77777777" w:rsidR="00641F83" w:rsidRPr="00067CC4" w:rsidRDefault="00641F83" w:rsidP="00641F83">
            <w:pPr>
              <w:jc w:val="center"/>
              <w:rPr>
                <w:rFonts w:ascii="Arial" w:hAnsi="Arial" w:cs="Arial"/>
                <w:sz w:val="18"/>
                <w:szCs w:val="18"/>
              </w:rPr>
            </w:pPr>
            <w:r>
              <w:rPr>
                <w:rFonts w:ascii="Arial" w:hAnsi="Arial" w:cs="Arial"/>
                <w:sz w:val="18"/>
                <w:szCs w:val="18"/>
              </w:rPr>
              <w:t>RU-29-8</w:t>
            </w:r>
          </w:p>
        </w:tc>
        <w:tc>
          <w:tcPr>
            <w:tcW w:w="567" w:type="dxa"/>
            <w:tcBorders>
              <w:top w:val="single" w:sz="4" w:space="0" w:color="D9D9D9" w:themeColor="background1" w:themeShade="D9"/>
              <w:bottom w:val="single" w:sz="4" w:space="0" w:color="D9D9D9" w:themeColor="background1" w:themeShade="D9"/>
            </w:tcBorders>
            <w:vAlign w:val="center"/>
          </w:tcPr>
          <w:p w14:paraId="5823430D"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vAlign w:val="center"/>
          </w:tcPr>
          <w:p w14:paraId="5BD03FE2"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5F2FAC19"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2EA239B"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B64DA0F"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570E48BD" w14:textId="77777777" w:rsidR="00641F83" w:rsidRPr="00CA2586" w:rsidRDefault="00641F83" w:rsidP="00641F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5A096BF3" w14:textId="77777777" w:rsidR="00641F83" w:rsidRPr="00CA2586" w:rsidRDefault="00641F83" w:rsidP="00641F83">
            <w:pPr>
              <w:rPr>
                <w:rFonts w:ascii="Arial" w:hAnsi="Arial" w:cs="Arial"/>
                <w:sz w:val="20"/>
                <w:szCs w:val="20"/>
              </w:rPr>
            </w:pPr>
            <w:r w:rsidRPr="00C64A1B">
              <w:rPr>
                <w:rFonts w:ascii="Arial" w:hAnsi="Arial" w:cs="Arial"/>
                <w:sz w:val="20"/>
                <w:szCs w:val="20"/>
              </w:rPr>
              <w:t xml:space="preserve">bâtonnets </w:t>
            </w:r>
            <w:r w:rsidRPr="00A72863">
              <w:rPr>
                <w:rFonts w:ascii="Arial" w:hAnsi="Arial" w:cs="Arial"/>
                <w:sz w:val="20"/>
                <w:szCs w:val="20"/>
              </w:rPr>
              <w:t>pour le soulagement de maux de tête</w:t>
            </w:r>
          </w:p>
        </w:tc>
        <w:tc>
          <w:tcPr>
            <w:tcW w:w="568" w:type="dxa"/>
            <w:tcBorders>
              <w:top w:val="single" w:sz="4" w:space="0" w:color="D9D9D9" w:themeColor="background1" w:themeShade="D9"/>
              <w:bottom w:val="single" w:sz="4" w:space="0" w:color="D9D9D9" w:themeColor="background1" w:themeShade="D9"/>
            </w:tcBorders>
            <w:vAlign w:val="center"/>
          </w:tcPr>
          <w:p w14:paraId="367F3BB2" w14:textId="77777777" w:rsidR="00641F83" w:rsidRPr="00CA2586"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4A21DD27" w14:textId="77777777" w:rsidR="00641F83" w:rsidRPr="0018587C" w:rsidRDefault="00641F83" w:rsidP="00641F83">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102DF192" w14:textId="77777777" w:rsidR="00641F83" w:rsidRPr="00A81FA2" w:rsidRDefault="00641F83" w:rsidP="00641F8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4D991DB1"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0614FD39" w14:textId="77777777" w:rsidR="00641F83" w:rsidRPr="00CA2586"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E433917" w14:textId="77777777" w:rsidR="00641F83" w:rsidRPr="00D96776" w:rsidRDefault="00641F83" w:rsidP="00D96776">
            <w:pPr>
              <w:jc w:val="center"/>
              <w:rPr>
                <w:rFonts w:ascii="Arial" w:hAnsi="Arial" w:cs="Arial"/>
                <w:color w:val="4F81BD" w:themeColor="accent1"/>
                <w:sz w:val="20"/>
                <w:szCs w:val="20"/>
              </w:rPr>
            </w:pPr>
          </w:p>
        </w:tc>
      </w:tr>
      <w:tr w:rsidR="00641F83" w:rsidRPr="003B4E17" w14:paraId="4CB9B920"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749DFB9" w14:textId="77777777" w:rsidR="00641F83" w:rsidRPr="008B6824" w:rsidRDefault="004A58D6" w:rsidP="00D96776">
            <w:pPr>
              <w:ind w:left="-111" w:right="-77"/>
              <w:jc w:val="center"/>
              <w:rPr>
                <w:rFonts w:ascii="Arial" w:hAnsi="Arial" w:cs="Arial"/>
                <w:sz w:val="20"/>
                <w:szCs w:val="20"/>
              </w:rPr>
            </w:pPr>
            <w:ins w:id="177" w:author="CARMINATI Christine" w:date="2019-04-30T13:55: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081877DB" w14:textId="77777777" w:rsidR="00641F83" w:rsidRPr="00067CC4" w:rsidRDefault="00641F83" w:rsidP="00641F83">
            <w:pPr>
              <w:jc w:val="center"/>
              <w:rPr>
                <w:rFonts w:ascii="Arial" w:hAnsi="Arial" w:cs="Arial"/>
                <w:sz w:val="18"/>
                <w:szCs w:val="18"/>
              </w:rPr>
            </w:pPr>
            <w:r>
              <w:rPr>
                <w:rFonts w:ascii="Arial" w:hAnsi="Arial" w:cs="Arial"/>
                <w:sz w:val="18"/>
                <w:szCs w:val="18"/>
              </w:rPr>
              <w:t>RU-29-9</w:t>
            </w:r>
          </w:p>
        </w:tc>
        <w:tc>
          <w:tcPr>
            <w:tcW w:w="567" w:type="dxa"/>
            <w:tcBorders>
              <w:bottom w:val="single" w:sz="4" w:space="0" w:color="D9D9D9" w:themeColor="background1" w:themeShade="D9"/>
            </w:tcBorders>
            <w:shd w:val="clear" w:color="auto" w:fill="F2F2F2" w:themeFill="background1" w:themeFillShade="F2"/>
            <w:vAlign w:val="center"/>
          </w:tcPr>
          <w:p w14:paraId="2DBAB027"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14:paraId="6E04865B"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3EA3481F"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91298DE"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797F3AB0"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20FB5B10" w14:textId="77777777" w:rsidR="00641F83" w:rsidRPr="008B6824"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65E148A8" w14:textId="77777777" w:rsidR="00641F83" w:rsidRPr="008E58EF" w:rsidRDefault="00641F83" w:rsidP="00641F83">
            <w:pPr>
              <w:rPr>
                <w:rFonts w:ascii="Arial" w:hAnsi="Arial" w:cs="Arial"/>
                <w:sz w:val="20"/>
                <w:szCs w:val="20"/>
                <w:lang w:val="en-US"/>
              </w:rPr>
            </w:pPr>
            <w:r>
              <w:rPr>
                <w:rFonts w:ascii="Arial" w:hAnsi="Arial" w:cs="Arial"/>
                <w:sz w:val="20"/>
                <w:szCs w:val="20"/>
                <w:lang w:val="en-US"/>
              </w:rPr>
              <w:t>n</w:t>
            </w:r>
            <w:r w:rsidRPr="00073285">
              <w:rPr>
                <w:rFonts w:ascii="Arial" w:hAnsi="Arial" w:cs="Arial"/>
                <w:sz w:val="20"/>
                <w:szCs w:val="20"/>
                <w:lang w:val="en-US"/>
              </w:rPr>
              <w:t>ose stick</w:t>
            </w:r>
            <w:r>
              <w:rPr>
                <w:rFonts w:ascii="Arial" w:hAnsi="Arial" w:cs="Arial"/>
                <w:sz w:val="20"/>
                <w:szCs w:val="20"/>
                <w:lang w:val="en-US"/>
              </w:rPr>
              <w:t>s</w:t>
            </w:r>
            <w:r w:rsidRPr="00073285">
              <w:rPr>
                <w:rFonts w:ascii="Arial" w:hAnsi="Arial" w:cs="Arial"/>
                <w:sz w:val="20"/>
                <w:szCs w:val="20"/>
                <w:lang w:val="en-US"/>
              </w:rPr>
              <w:t xml:space="preserve"> </w:t>
            </w:r>
            <w:r w:rsidRPr="007A0E7F">
              <w:rPr>
                <w:rFonts w:ascii="Arial" w:hAnsi="Arial" w:cs="Arial"/>
                <w:sz w:val="20"/>
                <w:szCs w:val="20"/>
                <w:lang w:val="en-US"/>
              </w:rPr>
              <w:t>containing medicated</w:t>
            </w:r>
            <w:r w:rsidRPr="00073285">
              <w:rPr>
                <w:rFonts w:ascii="Arial" w:hAnsi="Arial" w:cs="Arial"/>
                <w:sz w:val="20"/>
                <w:szCs w:val="20"/>
                <w:lang w:val="en-US"/>
              </w:rPr>
              <w:t xml:space="preserve"> balms for inhalation</w:t>
            </w:r>
          </w:p>
        </w:tc>
        <w:tc>
          <w:tcPr>
            <w:tcW w:w="568" w:type="dxa"/>
            <w:tcBorders>
              <w:bottom w:val="single" w:sz="4" w:space="0" w:color="D9D9D9" w:themeColor="background1" w:themeShade="D9"/>
            </w:tcBorders>
            <w:shd w:val="clear" w:color="auto" w:fill="F2F2F2" w:themeFill="background1" w:themeFillShade="F2"/>
            <w:vAlign w:val="center"/>
          </w:tcPr>
          <w:p w14:paraId="0EAD38B0" w14:textId="77777777" w:rsidR="00641F83" w:rsidRPr="008E58EF"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66481BE" w14:textId="77777777" w:rsidR="00641F83" w:rsidRDefault="00641F83" w:rsidP="00641F83">
            <w:pPr>
              <w:rPr>
                <w:rFonts w:ascii="Arial" w:hAnsi="Arial" w:cs="Arial"/>
                <w:sz w:val="20"/>
                <w:szCs w:val="20"/>
                <w:lang w:val="en-US"/>
              </w:rPr>
            </w:pPr>
            <w:r w:rsidRPr="00073285">
              <w:rPr>
                <w:rFonts w:ascii="Arial" w:hAnsi="Arial" w:cs="Arial"/>
                <w:sz w:val="20"/>
                <w:szCs w:val="20"/>
                <w:lang w:val="en-US"/>
              </w:rPr>
              <w:t>Relevance</w:t>
            </w:r>
            <w:r>
              <w:rPr>
                <w:rFonts w:ascii="Arial" w:hAnsi="Arial" w:cs="Arial"/>
                <w:sz w:val="20"/>
                <w:szCs w:val="20"/>
                <w:lang w:val="en-US"/>
              </w:rPr>
              <w:t xml:space="preserve"> </w:t>
            </w:r>
            <w:r w:rsidRPr="00073285">
              <w:rPr>
                <w:rFonts w:ascii="Arial" w:hAnsi="Arial" w:cs="Arial"/>
                <w:sz w:val="20"/>
                <w:szCs w:val="20"/>
                <w:lang w:val="en-US"/>
              </w:rPr>
              <w:t>of</w:t>
            </w:r>
            <w:r>
              <w:rPr>
                <w:rFonts w:ascii="Arial" w:hAnsi="Arial" w:cs="Arial"/>
                <w:sz w:val="20"/>
                <w:szCs w:val="20"/>
                <w:lang w:val="en-US"/>
              </w:rPr>
              <w:t xml:space="preserve"> </w:t>
            </w:r>
            <w:r w:rsidRPr="00073285">
              <w:rPr>
                <w:rFonts w:ascii="Arial" w:hAnsi="Arial" w:cs="Arial"/>
                <w:sz w:val="20"/>
                <w:szCs w:val="20"/>
                <w:lang w:val="en-US"/>
              </w:rPr>
              <w:t>product</w:t>
            </w:r>
            <w:r>
              <w:rPr>
                <w:rFonts w:ascii="Arial" w:hAnsi="Arial" w:cs="Arial"/>
                <w:sz w:val="20"/>
                <w:szCs w:val="20"/>
                <w:lang w:val="en-US"/>
              </w:rPr>
              <w:t xml:space="preserve"> </w:t>
            </w:r>
            <w:r w:rsidRPr="00073285">
              <w:rPr>
                <w:rFonts w:ascii="Arial" w:hAnsi="Arial" w:cs="Arial"/>
                <w:sz w:val="20"/>
                <w:szCs w:val="20"/>
                <w:lang w:val="en-US"/>
              </w:rPr>
              <w:t>on</w:t>
            </w:r>
            <w:r>
              <w:rPr>
                <w:rFonts w:ascii="Arial" w:hAnsi="Arial" w:cs="Arial"/>
                <w:sz w:val="20"/>
                <w:szCs w:val="20"/>
                <w:lang w:val="en-US"/>
              </w:rPr>
              <w:t xml:space="preserve"> </w:t>
            </w:r>
            <w:r w:rsidRPr="00073285">
              <w:rPr>
                <w:rFonts w:ascii="Arial" w:hAnsi="Arial" w:cs="Arial"/>
                <w:sz w:val="20"/>
                <w:szCs w:val="20"/>
                <w:lang w:val="en-US"/>
              </w:rPr>
              <w:t>the market.</w:t>
            </w:r>
            <w:r>
              <w:rPr>
                <w:rFonts w:ascii="Arial" w:hAnsi="Arial" w:cs="Arial"/>
                <w:sz w:val="20"/>
                <w:szCs w:val="20"/>
                <w:lang w:val="en-US"/>
              </w:rPr>
              <w:t xml:space="preserve"> </w:t>
            </w:r>
            <w:r>
              <w:rPr>
                <w:rFonts w:ascii="Arial" w:hAnsi="Arial" w:cs="Arial"/>
                <w:sz w:val="20"/>
                <w:szCs w:val="20"/>
                <w:lang w:val="en-US"/>
              </w:rPr>
              <w:br/>
            </w:r>
            <w:r>
              <w:rPr>
                <w:rFonts w:ascii="Arial" w:hAnsi="Arial" w:cs="Arial"/>
                <w:noProof/>
                <w:sz w:val="20"/>
                <w:szCs w:val="20"/>
                <w:lang w:val="en-US"/>
              </w:rPr>
              <w:drawing>
                <wp:inline distT="0" distB="0" distL="0" distR="0" wp14:anchorId="604D7A90" wp14:editId="1763C852">
                  <wp:extent cx="1274445" cy="956945"/>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4445" cy="956945"/>
                          </a:xfrm>
                          <a:prstGeom prst="rect">
                            <a:avLst/>
                          </a:prstGeom>
                          <a:noFill/>
                        </pic:spPr>
                      </pic:pic>
                    </a:graphicData>
                  </a:graphic>
                </wp:inline>
              </w:drawing>
            </w:r>
          </w:p>
          <w:p w14:paraId="78D22CA3" w14:textId="77777777" w:rsidR="00641F83" w:rsidRPr="008E58EF" w:rsidRDefault="00641F83" w:rsidP="00641F83">
            <w:pPr>
              <w:rPr>
                <w:rFonts w:ascii="Arial" w:hAnsi="Arial" w:cs="Arial"/>
                <w:sz w:val="20"/>
                <w:szCs w:val="20"/>
                <w:lang w:val="en-US"/>
              </w:rPr>
            </w:pPr>
            <w:r w:rsidRPr="00EF3BB3">
              <w:rPr>
                <w:rFonts w:ascii="Arial" w:hAnsi="Arial" w:cs="Arial"/>
                <w:sz w:val="20"/>
                <w:szCs w:val="20"/>
                <w:lang w:val="en-US"/>
              </w:rPr>
              <w:t>To make clear classification of these products. To distinguish from the goods in class 10 with the basic number 100099 “inhalers”</w:t>
            </w:r>
          </w:p>
        </w:tc>
        <w:tc>
          <w:tcPr>
            <w:tcW w:w="900" w:type="dxa"/>
            <w:tcBorders>
              <w:bottom w:val="single" w:sz="4" w:space="0" w:color="D9D9D9" w:themeColor="background1" w:themeShade="D9"/>
            </w:tcBorders>
            <w:shd w:val="clear" w:color="auto" w:fill="F2F2F2" w:themeFill="background1" w:themeFillShade="F2"/>
            <w:vAlign w:val="center"/>
          </w:tcPr>
          <w:p w14:paraId="32076885" w14:textId="77777777" w:rsidR="00641F83" w:rsidRPr="008E58EF" w:rsidRDefault="00641F83" w:rsidP="00641F8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6141812B" w14:textId="77777777" w:rsidR="00641F83" w:rsidRDefault="00641F83" w:rsidP="00641F83">
            <w:pPr>
              <w:rPr>
                <w:rFonts w:ascii="Arial" w:hAnsi="Arial" w:cs="Arial"/>
                <w:sz w:val="18"/>
                <w:szCs w:val="18"/>
                <w:lang w:val="en-US"/>
              </w:rPr>
            </w:pPr>
            <w:r w:rsidRPr="00457BFF">
              <w:rPr>
                <w:rFonts w:ascii="Arial" w:hAnsi="Arial" w:cs="Arial"/>
                <w:b/>
                <w:sz w:val="18"/>
                <w:szCs w:val="18"/>
                <w:lang w:val="en-US"/>
              </w:rPr>
              <w:t>USPTO</w:t>
            </w:r>
            <w:r w:rsidRPr="00457BFF">
              <w:rPr>
                <w:rFonts w:ascii="Arial" w:hAnsi="Arial" w:cs="Arial"/>
                <w:sz w:val="18"/>
                <w:szCs w:val="18"/>
                <w:lang w:val="en-US"/>
              </w:rPr>
              <w:t xml:space="preserve"> suggests modifying the entry to “nose sticks containing medicated balms for inhalation” in Class 5.  “Essential oils” are always classified in Class 3 (Basic No. 030056).  See also “balms for medical purposes” (Basic No. 050050).</w:t>
            </w:r>
          </w:p>
          <w:p w14:paraId="29053A12" w14:textId="77777777" w:rsidR="00641F83" w:rsidRDefault="00641F83" w:rsidP="00641F83">
            <w:pPr>
              <w:rPr>
                <w:rFonts w:ascii="Arial" w:hAnsi="Arial" w:cs="Arial"/>
                <w:sz w:val="18"/>
                <w:szCs w:val="18"/>
                <w:lang w:val="en-US"/>
              </w:rPr>
            </w:pPr>
            <w:r w:rsidRPr="00EF3BB3">
              <w:rPr>
                <w:rFonts w:ascii="Arial" w:hAnsi="Arial" w:cs="Arial"/>
                <w:b/>
                <w:sz w:val="18"/>
                <w:szCs w:val="18"/>
                <w:lang w:val="en-US"/>
              </w:rPr>
              <w:t>ILPO</w:t>
            </w:r>
            <w:r w:rsidRPr="00EF3BB3">
              <w:rPr>
                <w:rFonts w:ascii="Arial" w:hAnsi="Arial" w:cs="Arial"/>
                <w:sz w:val="18"/>
                <w:szCs w:val="18"/>
                <w:lang w:val="en-US"/>
              </w:rPr>
              <w:t>: the nature of the goods is not clear</w:t>
            </w:r>
          </w:p>
          <w:p w14:paraId="48918A26" w14:textId="77777777" w:rsidR="00641F83" w:rsidRPr="006F18B0" w:rsidRDefault="00641F83" w:rsidP="00641F83">
            <w:pPr>
              <w:rPr>
                <w:rFonts w:ascii="Arial" w:hAnsi="Arial" w:cs="Arial"/>
                <w:sz w:val="18"/>
                <w:szCs w:val="18"/>
                <w:lang w:val="en-US"/>
              </w:rPr>
            </w:pPr>
            <w:r w:rsidRPr="006F18B0">
              <w:rPr>
                <w:rFonts w:ascii="Arial" w:hAnsi="Arial" w:cs="Arial"/>
                <w:b/>
                <w:sz w:val="18"/>
                <w:szCs w:val="18"/>
                <w:lang w:val="en-US"/>
              </w:rPr>
              <w:t>JPO</w:t>
            </w:r>
            <w:r w:rsidRPr="006F18B0">
              <w:rPr>
                <w:rFonts w:ascii="Arial" w:hAnsi="Arial" w:cs="Arial"/>
                <w:sz w:val="18"/>
                <w:szCs w:val="18"/>
                <w:lang w:val="en-US"/>
              </w:rPr>
              <w:t xml:space="preserve"> thinks these goods as inappropriate as one classified in Class 5. They might be confused with "essential oils"(Basic No.030100) or "balms, other than for medical purposes"(Basic No.030222).</w:t>
            </w:r>
          </w:p>
          <w:p w14:paraId="126DA3D5" w14:textId="77777777" w:rsidR="00641F83" w:rsidRDefault="00641F83" w:rsidP="00641F83">
            <w:pPr>
              <w:rPr>
                <w:rFonts w:ascii="Arial" w:hAnsi="Arial" w:cs="Arial"/>
                <w:sz w:val="18"/>
                <w:szCs w:val="18"/>
                <w:lang w:val="en-US"/>
              </w:rPr>
            </w:pPr>
            <w:r w:rsidRPr="006F18B0">
              <w:rPr>
                <w:rFonts w:ascii="Arial" w:hAnsi="Arial" w:cs="Arial"/>
                <w:sz w:val="18"/>
                <w:szCs w:val="18"/>
                <w:lang w:val="en-US"/>
              </w:rPr>
              <w:t>For example, "medicated nasal spray preparations for inhalation" might be appropriate in order to clarify that they are for medical purpose.</w:t>
            </w:r>
          </w:p>
          <w:p w14:paraId="1332D58F" w14:textId="77777777" w:rsidR="00641F83" w:rsidRPr="008E58EF" w:rsidRDefault="00641F83" w:rsidP="00641F83">
            <w:pPr>
              <w:rPr>
                <w:rFonts w:ascii="Arial" w:hAnsi="Arial" w:cs="Arial"/>
                <w:sz w:val="18"/>
                <w:szCs w:val="18"/>
                <w:lang w:val="en-US"/>
              </w:rPr>
            </w:pPr>
            <w:r w:rsidRPr="00B3113E">
              <w:rPr>
                <w:rFonts w:ascii="Arial" w:hAnsi="Arial" w:cs="Arial"/>
                <w:b/>
                <w:sz w:val="18"/>
                <w:szCs w:val="18"/>
                <w:lang w:val="en-US" w:bidi="en-US"/>
              </w:rPr>
              <w:t>IB</w:t>
            </w:r>
            <w:r w:rsidRPr="00B3113E">
              <w:rPr>
                <w:rFonts w:ascii="Arial" w:hAnsi="Arial" w:cs="Arial"/>
                <w:sz w:val="18"/>
                <w:szCs w:val="18"/>
                <w:lang w:val="en-US" w:bidi="en-US"/>
              </w:rPr>
              <w:t>: Similarly, these goods are used to provide relief from stuffy noses. Cl.5 should be OK. We suggest “nasal inhaler sticks for medicinal purposes” or “inhaler sticks for relieving nasal congestion”.</w:t>
            </w:r>
          </w:p>
        </w:tc>
        <w:tc>
          <w:tcPr>
            <w:tcW w:w="2912" w:type="dxa"/>
            <w:tcBorders>
              <w:bottom w:val="single" w:sz="4" w:space="0" w:color="D9D9D9" w:themeColor="background1" w:themeShade="D9"/>
            </w:tcBorders>
            <w:shd w:val="clear" w:color="auto" w:fill="F2F2F2" w:themeFill="background1" w:themeFillShade="F2"/>
            <w:vAlign w:val="center"/>
          </w:tcPr>
          <w:p w14:paraId="203784C0" w14:textId="77777777" w:rsidR="00641F83" w:rsidRDefault="00641F83" w:rsidP="00641F83">
            <w:pPr>
              <w:rPr>
                <w:ins w:id="178" w:author="WHITTINGHAM Helen" w:date="2019-05-10T10:57:00Z"/>
                <w:rFonts w:ascii="Arial" w:hAnsi="Arial" w:cs="Arial"/>
                <w:sz w:val="20"/>
                <w:szCs w:val="20"/>
                <w:lang w:val="en-US"/>
              </w:rPr>
            </w:pPr>
            <w:r w:rsidRPr="007F11BB">
              <w:rPr>
                <w:rFonts w:ascii="Arial" w:hAnsi="Arial" w:cs="Arial"/>
                <w:sz w:val="20"/>
                <w:szCs w:val="20"/>
                <w:lang w:val="en-US"/>
              </w:rPr>
              <w:t>Based on the comments we modify our proposal to “</w:t>
            </w:r>
            <w:r w:rsidRPr="007A0E7F">
              <w:rPr>
                <w:rFonts w:ascii="Arial" w:hAnsi="Arial" w:cs="Arial"/>
                <w:color w:val="00B050"/>
                <w:sz w:val="20"/>
                <w:szCs w:val="20"/>
                <w:lang w:val="en-US"/>
              </w:rPr>
              <w:t xml:space="preserve">nose sticks </w:t>
            </w:r>
            <w:r w:rsidRPr="007A0E7F">
              <w:rPr>
                <w:rFonts w:ascii="Arial" w:hAnsi="Arial" w:cs="Arial"/>
                <w:b/>
                <w:color w:val="00B050"/>
                <w:sz w:val="20"/>
                <w:szCs w:val="20"/>
                <w:lang w:val="en-US"/>
              </w:rPr>
              <w:t>containing medicated</w:t>
            </w:r>
            <w:r w:rsidRPr="007A0E7F">
              <w:rPr>
                <w:rFonts w:ascii="Arial" w:hAnsi="Arial" w:cs="Arial"/>
                <w:color w:val="00B050"/>
                <w:sz w:val="20"/>
                <w:szCs w:val="20"/>
                <w:lang w:val="en-US"/>
              </w:rPr>
              <w:t xml:space="preserve"> balms for inhalation</w:t>
            </w:r>
            <w:r w:rsidRPr="007F11BB">
              <w:rPr>
                <w:rFonts w:ascii="Arial" w:hAnsi="Arial" w:cs="Arial"/>
                <w:sz w:val="20"/>
                <w:szCs w:val="20"/>
                <w:lang w:val="en-US"/>
              </w:rPr>
              <w:t>”</w:t>
            </w:r>
            <w:r>
              <w:rPr>
                <w:rFonts w:ascii="Arial" w:hAnsi="Arial" w:cs="Arial"/>
                <w:sz w:val="20"/>
                <w:szCs w:val="20"/>
                <w:lang w:val="en-US"/>
              </w:rPr>
              <w:t xml:space="preserve"> instead of “</w:t>
            </w:r>
            <w:r w:rsidRPr="007A0E7F">
              <w:rPr>
                <w:rFonts w:ascii="Arial" w:hAnsi="Arial" w:cs="Arial"/>
                <w:color w:val="FF0000"/>
                <w:sz w:val="20"/>
                <w:szCs w:val="20"/>
                <w:lang w:val="en-US"/>
              </w:rPr>
              <w:t>nose sticks with essential oils or balms for inhalation</w:t>
            </w:r>
            <w:r>
              <w:rPr>
                <w:rFonts w:ascii="Arial" w:hAnsi="Arial" w:cs="Arial"/>
                <w:sz w:val="20"/>
                <w:szCs w:val="20"/>
                <w:lang w:val="en-US"/>
              </w:rPr>
              <w:t>”</w:t>
            </w:r>
            <w:r w:rsidRPr="007F11BB">
              <w:rPr>
                <w:rFonts w:ascii="Arial" w:hAnsi="Arial" w:cs="Arial"/>
                <w:sz w:val="20"/>
                <w:szCs w:val="20"/>
                <w:lang w:val="en-US"/>
              </w:rPr>
              <w:t>.</w:t>
            </w:r>
          </w:p>
          <w:p w14:paraId="0CEC7D44" w14:textId="77777777" w:rsidR="004C49EB" w:rsidRDefault="004C49EB" w:rsidP="00641F83">
            <w:pPr>
              <w:rPr>
                <w:ins w:id="179" w:author="WHITTINGHAM Helen" w:date="2019-05-10T10:57:00Z"/>
                <w:rFonts w:ascii="Arial" w:hAnsi="Arial" w:cs="Arial"/>
                <w:sz w:val="20"/>
                <w:szCs w:val="20"/>
                <w:lang w:val="en-US"/>
              </w:rPr>
            </w:pPr>
          </w:p>
          <w:p w14:paraId="678E4010" w14:textId="77777777" w:rsidR="004C49EB" w:rsidRPr="008E58EF" w:rsidRDefault="004C49EB" w:rsidP="004C49EB">
            <w:pPr>
              <w:rPr>
                <w:rFonts w:ascii="Arial" w:hAnsi="Arial" w:cs="Arial"/>
                <w:sz w:val="20"/>
                <w:szCs w:val="20"/>
                <w:lang w:val="en-US"/>
              </w:rPr>
            </w:pPr>
            <w:ins w:id="180" w:author="WHITTINGHAM Helen" w:date="2019-05-10T10:57:00Z">
              <w:r>
                <w:rPr>
                  <w:rFonts w:ascii="Arial" w:hAnsi="Arial" w:cs="Arial"/>
                  <w:sz w:val="20"/>
                  <w:szCs w:val="20"/>
                  <w:lang w:val="en-US"/>
                </w:rPr>
                <w:t xml:space="preserve">CE: As RU were not present at the meeting, this proposal </w:t>
              </w:r>
            </w:ins>
            <w:ins w:id="181" w:author="WHITTINGHAM Helen" w:date="2019-05-10T10:58:00Z">
              <w:r>
                <w:rPr>
                  <w:rFonts w:ascii="Arial" w:hAnsi="Arial" w:cs="Arial"/>
                  <w:sz w:val="20"/>
                  <w:szCs w:val="20"/>
                  <w:lang w:val="en-US"/>
                </w:rPr>
                <w:t>had to be</w:t>
              </w:r>
            </w:ins>
            <w:ins w:id="182" w:author="WHITTINGHAM Helen" w:date="2019-05-10T10:57:00Z">
              <w:r>
                <w:rPr>
                  <w:rFonts w:ascii="Arial" w:hAnsi="Arial" w:cs="Arial"/>
                  <w:sz w:val="20"/>
                  <w:szCs w:val="20"/>
                  <w:lang w:val="en-US"/>
                </w:rPr>
                <w:t xml:space="preserve"> voted on in its original form and </w:t>
              </w:r>
            </w:ins>
            <w:ins w:id="183" w:author="WHITTINGHAM Helen" w:date="2019-05-10T10:58:00Z">
              <w:r>
                <w:rPr>
                  <w:rFonts w:ascii="Arial" w:hAnsi="Arial" w:cs="Arial"/>
                  <w:sz w:val="20"/>
                  <w:szCs w:val="20"/>
                  <w:lang w:val="en-US"/>
                </w:rPr>
                <w:t>was rejected as the CE would have preferred a different wording.</w:t>
              </w:r>
            </w:ins>
          </w:p>
        </w:tc>
        <w:tc>
          <w:tcPr>
            <w:tcW w:w="270" w:type="dxa"/>
            <w:tcBorders>
              <w:bottom w:val="single" w:sz="4" w:space="0" w:color="D9D9D9" w:themeColor="background1" w:themeShade="D9"/>
            </w:tcBorders>
            <w:shd w:val="clear" w:color="auto" w:fill="F2F2F2" w:themeFill="background1" w:themeFillShade="F2"/>
            <w:vAlign w:val="center"/>
          </w:tcPr>
          <w:p w14:paraId="573CA604" w14:textId="77777777" w:rsidR="00641F83" w:rsidRPr="00D96776" w:rsidRDefault="00641F83" w:rsidP="00D96776">
            <w:pPr>
              <w:jc w:val="center"/>
              <w:rPr>
                <w:rFonts w:ascii="Arial" w:hAnsi="Arial" w:cs="Arial"/>
                <w:color w:val="4F81BD" w:themeColor="accent1"/>
                <w:sz w:val="20"/>
                <w:szCs w:val="20"/>
                <w:lang w:val="en-US"/>
              </w:rPr>
            </w:pPr>
          </w:p>
        </w:tc>
      </w:tr>
      <w:tr w:rsidR="00641F83" w:rsidRPr="000947F7" w14:paraId="4808C5D5"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0BFFDA05" w14:textId="77777777" w:rsidR="00641F83" w:rsidRPr="005D2D2C" w:rsidRDefault="004A58D6" w:rsidP="00D96776">
            <w:pPr>
              <w:ind w:left="-111" w:right="-77"/>
              <w:jc w:val="center"/>
              <w:rPr>
                <w:rFonts w:ascii="Arial" w:hAnsi="Arial" w:cs="Arial"/>
                <w:sz w:val="20"/>
                <w:szCs w:val="20"/>
                <w:lang w:val="en-US"/>
              </w:rPr>
            </w:pPr>
            <w:ins w:id="184" w:author="CARMINATI Christine" w:date="2019-04-30T13:55: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715B99AD" w14:textId="77777777" w:rsidR="00641F83" w:rsidRPr="00067CC4" w:rsidRDefault="00641F83" w:rsidP="00641F83">
            <w:pPr>
              <w:jc w:val="center"/>
              <w:rPr>
                <w:rFonts w:ascii="Arial" w:hAnsi="Arial" w:cs="Arial"/>
                <w:sz w:val="18"/>
                <w:szCs w:val="18"/>
              </w:rPr>
            </w:pPr>
            <w:r>
              <w:rPr>
                <w:rFonts w:ascii="Arial" w:hAnsi="Arial" w:cs="Arial"/>
                <w:sz w:val="18"/>
                <w:szCs w:val="18"/>
              </w:rPr>
              <w:t>RU-29-9</w:t>
            </w:r>
          </w:p>
        </w:tc>
        <w:tc>
          <w:tcPr>
            <w:tcW w:w="567" w:type="dxa"/>
            <w:tcBorders>
              <w:top w:val="single" w:sz="4" w:space="0" w:color="D9D9D9" w:themeColor="background1" w:themeShade="D9"/>
              <w:bottom w:val="single" w:sz="4" w:space="0" w:color="D9D9D9" w:themeColor="background1" w:themeShade="D9"/>
            </w:tcBorders>
            <w:vAlign w:val="center"/>
          </w:tcPr>
          <w:p w14:paraId="622373F6"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vAlign w:val="center"/>
          </w:tcPr>
          <w:p w14:paraId="052496C9"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67B95E81"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D6B71A0"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DF2DD25"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591A9BFF" w14:textId="77777777" w:rsidR="00641F83" w:rsidRPr="00CA2586" w:rsidRDefault="00641F83" w:rsidP="00641F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6CDF7162" w14:textId="77777777" w:rsidR="00641F83" w:rsidRPr="00CA2586" w:rsidRDefault="00641F83" w:rsidP="00641F83">
            <w:pPr>
              <w:rPr>
                <w:rFonts w:ascii="Arial" w:hAnsi="Arial" w:cs="Arial"/>
                <w:sz w:val="20"/>
                <w:szCs w:val="20"/>
              </w:rPr>
            </w:pPr>
            <w:r w:rsidRPr="00A72863">
              <w:rPr>
                <w:rFonts w:ascii="Arial" w:hAnsi="Arial" w:cs="Arial"/>
                <w:sz w:val="20"/>
                <w:szCs w:val="20"/>
              </w:rPr>
              <w:t>bâtonnets contenant des baumes médicamenteux pour inhalations nasales</w:t>
            </w:r>
          </w:p>
        </w:tc>
        <w:tc>
          <w:tcPr>
            <w:tcW w:w="568" w:type="dxa"/>
            <w:tcBorders>
              <w:top w:val="single" w:sz="4" w:space="0" w:color="D9D9D9" w:themeColor="background1" w:themeShade="D9"/>
              <w:bottom w:val="single" w:sz="4" w:space="0" w:color="D9D9D9" w:themeColor="background1" w:themeShade="D9"/>
            </w:tcBorders>
            <w:vAlign w:val="center"/>
          </w:tcPr>
          <w:p w14:paraId="530D9E15" w14:textId="77777777" w:rsidR="00641F83" w:rsidRPr="00CA2586"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4C76719B" w14:textId="77777777" w:rsidR="00641F83" w:rsidRPr="00BF43B8" w:rsidRDefault="00641F83" w:rsidP="00641F83">
            <w:pPr>
              <w:pStyle w:val="TableParagraph"/>
              <w:ind w:right="121"/>
              <w:rPr>
                <w:sz w:val="20"/>
                <w:szCs w:val="20"/>
                <w:lang w:val="fr-CH"/>
              </w:rPr>
            </w:pPr>
          </w:p>
        </w:tc>
        <w:tc>
          <w:tcPr>
            <w:tcW w:w="900" w:type="dxa"/>
            <w:tcBorders>
              <w:top w:val="single" w:sz="4" w:space="0" w:color="D9D9D9" w:themeColor="background1" w:themeShade="D9"/>
              <w:bottom w:val="single" w:sz="4" w:space="0" w:color="D9D9D9" w:themeColor="background1" w:themeShade="D9"/>
            </w:tcBorders>
            <w:vAlign w:val="center"/>
          </w:tcPr>
          <w:p w14:paraId="76F12950" w14:textId="77777777" w:rsidR="00641F83" w:rsidRPr="00BF43B8" w:rsidRDefault="00641F83" w:rsidP="00641F8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1CCAD262" w14:textId="77777777" w:rsidR="00641F83" w:rsidRPr="00BF43B8"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2BF5B7DE" w14:textId="77777777" w:rsidR="00641F83" w:rsidRPr="00BF43B8"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0C9B9751" w14:textId="77777777" w:rsidR="00641F83" w:rsidRPr="00D96776" w:rsidRDefault="00641F83" w:rsidP="00D96776">
            <w:pPr>
              <w:jc w:val="center"/>
              <w:rPr>
                <w:rFonts w:ascii="Arial" w:hAnsi="Arial" w:cs="Arial"/>
                <w:color w:val="4F81BD" w:themeColor="accent1"/>
                <w:sz w:val="20"/>
                <w:szCs w:val="20"/>
              </w:rPr>
            </w:pPr>
          </w:p>
        </w:tc>
      </w:tr>
      <w:tr w:rsidR="00641F83" w:rsidRPr="003B4E17" w14:paraId="0F533C69" w14:textId="77777777" w:rsidTr="004C49EB">
        <w:trPr>
          <w:trHeight w:val="454"/>
        </w:trPr>
        <w:tc>
          <w:tcPr>
            <w:tcW w:w="303" w:type="dxa"/>
            <w:tcBorders>
              <w:bottom w:val="nil"/>
            </w:tcBorders>
            <w:shd w:val="clear" w:color="auto" w:fill="F2F2F2" w:themeFill="background1" w:themeFillShade="F2"/>
            <w:vAlign w:val="center"/>
          </w:tcPr>
          <w:p w14:paraId="139A5A31" w14:textId="77777777" w:rsidR="00641F83" w:rsidRPr="005D2D2C" w:rsidRDefault="004A58D6" w:rsidP="00D96776">
            <w:pPr>
              <w:ind w:left="-111" w:right="-77"/>
              <w:jc w:val="center"/>
              <w:rPr>
                <w:rFonts w:ascii="Arial" w:hAnsi="Arial" w:cs="Arial"/>
                <w:sz w:val="20"/>
                <w:szCs w:val="20"/>
              </w:rPr>
            </w:pPr>
            <w:ins w:id="185" w:author="CARMINATI Christine" w:date="2019-04-30T13:56: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2382CD2A"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8</w:t>
            </w:r>
          </w:p>
        </w:tc>
        <w:tc>
          <w:tcPr>
            <w:tcW w:w="567" w:type="dxa"/>
            <w:tcBorders>
              <w:bottom w:val="nil"/>
            </w:tcBorders>
            <w:shd w:val="clear" w:color="auto" w:fill="F2F2F2" w:themeFill="background1" w:themeFillShade="F2"/>
            <w:vAlign w:val="center"/>
          </w:tcPr>
          <w:p w14:paraId="6C05830C"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bottom w:val="nil"/>
            </w:tcBorders>
            <w:shd w:val="clear" w:color="auto" w:fill="F2F2F2" w:themeFill="background1" w:themeFillShade="F2"/>
            <w:vAlign w:val="center"/>
          </w:tcPr>
          <w:p w14:paraId="2A814571" w14:textId="77777777" w:rsidR="00641F83" w:rsidRPr="000947F7" w:rsidRDefault="00641F83" w:rsidP="00641F8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3C51D10C"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9CDA0C3"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09D25CA"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37BFA521" w14:textId="77777777" w:rsidR="00641F83" w:rsidRPr="000947F7" w:rsidRDefault="00641F83" w:rsidP="00641F8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4E2EA84C" w14:textId="77777777" w:rsidR="00641F83" w:rsidRPr="008E58EF" w:rsidRDefault="00641F83" w:rsidP="00641F83">
            <w:pPr>
              <w:rPr>
                <w:rFonts w:ascii="Arial" w:hAnsi="Arial" w:cs="Arial"/>
                <w:sz w:val="20"/>
                <w:szCs w:val="20"/>
                <w:lang w:val="en-US"/>
              </w:rPr>
            </w:pPr>
            <w:r>
              <w:rPr>
                <w:rFonts w:ascii="Arial" w:hAnsi="Arial" w:cs="Arial"/>
                <w:sz w:val="20"/>
                <w:szCs w:val="20"/>
                <w:lang w:val="en-US"/>
              </w:rPr>
              <w:t>contraceptive sponges</w:t>
            </w:r>
          </w:p>
        </w:tc>
        <w:tc>
          <w:tcPr>
            <w:tcW w:w="568" w:type="dxa"/>
            <w:tcBorders>
              <w:bottom w:val="nil"/>
            </w:tcBorders>
            <w:shd w:val="clear" w:color="auto" w:fill="F2F2F2" w:themeFill="background1" w:themeFillShade="F2"/>
            <w:vAlign w:val="center"/>
          </w:tcPr>
          <w:p w14:paraId="6EFB461F" w14:textId="77777777" w:rsidR="00641F83" w:rsidRPr="008E58EF" w:rsidRDefault="00641F83" w:rsidP="00641F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8BDFD49" w14:textId="77777777" w:rsidR="00641F83" w:rsidRPr="00983281" w:rsidRDefault="00641F83" w:rsidP="00641F83">
            <w:pPr>
              <w:rPr>
                <w:rFonts w:ascii="Arial" w:hAnsi="Arial" w:cs="Arial"/>
                <w:sz w:val="20"/>
                <w:szCs w:val="20"/>
                <w:lang w:val="en-US"/>
              </w:rPr>
            </w:pPr>
            <w:r w:rsidRPr="00983281">
              <w:rPr>
                <w:rFonts w:ascii="Arial" w:hAnsi="Arial" w:cs="Arial"/>
                <w:sz w:val="20"/>
                <w:szCs w:val="20"/>
                <w:lang w:val="en-US"/>
              </w:rPr>
              <w:t>These goods are polyurethane sponges in the shape of a round cushion and with a diameter of about 4 cm. By running water over the sponge, in which spermicides are contained, and inserting the sponge into the far end of the vagina while folding the sponge in half, users are able to block spermatozoa from entering inside the womb. These goods are commercialized and users do not need to have a medical worker adjust the size.</w:t>
            </w:r>
            <w:r>
              <w:rPr>
                <w:rFonts w:ascii="Arial" w:hAnsi="Arial" w:cs="Arial"/>
                <w:sz w:val="20"/>
                <w:szCs w:val="20"/>
                <w:lang w:val="en-US"/>
              </w:rPr>
              <w:t xml:space="preserve"> </w:t>
            </w:r>
          </w:p>
          <w:p w14:paraId="6BAAB441" w14:textId="39D7373C" w:rsidR="00C37D62" w:rsidRPr="008E58EF" w:rsidRDefault="00641F83" w:rsidP="00641F83">
            <w:pPr>
              <w:rPr>
                <w:rFonts w:ascii="Arial" w:hAnsi="Arial" w:cs="Arial"/>
                <w:sz w:val="20"/>
                <w:szCs w:val="20"/>
                <w:lang w:val="en-US"/>
              </w:rPr>
            </w:pPr>
            <w:r w:rsidRPr="00983281">
              <w:rPr>
                <w:rFonts w:ascii="Arial" w:hAnsi="Arial" w:cs="Arial"/>
                <w:sz w:val="20"/>
                <w:szCs w:val="20"/>
                <w:lang w:val="en-US"/>
              </w:rPr>
              <w:t>Please refer to the following URLs.</w:t>
            </w:r>
            <w:r>
              <w:rPr>
                <w:rFonts w:ascii="Arial" w:hAnsi="Arial" w:cs="Arial"/>
                <w:sz w:val="20"/>
                <w:szCs w:val="20"/>
                <w:lang w:val="en-US"/>
              </w:rPr>
              <w:t xml:space="preserve"> </w:t>
            </w:r>
            <w:r w:rsidR="00FE14ED">
              <w:fldChar w:fldCharType="begin"/>
            </w:r>
            <w:r w:rsidR="00FE14ED" w:rsidRPr="00FE14ED">
              <w:rPr>
                <w:lang w:val="en-US"/>
                <w:rPrChange w:id="186" w:author="CARMINATI Christine" w:date="2019-05-13T10:00:00Z">
                  <w:rPr/>
                </w:rPrChange>
              </w:rPr>
              <w:instrText xml:space="preserve"> HYPERLINK "https://www.stayathomemum.com.au/my-kids/birth-control-options/the-vaginal-sponge-as-a-contraceptive/" </w:instrText>
            </w:r>
            <w:r w:rsidR="00FE14ED">
              <w:fldChar w:fldCharType="separate"/>
            </w:r>
            <w:r w:rsidRPr="00BC15BE">
              <w:rPr>
                <w:rStyle w:val="Hyperlink"/>
              </w:rPr>
              <w:t>stayathomemum</w:t>
            </w:r>
            <w:r w:rsidR="00FE14ED">
              <w:rPr>
                <w:rStyle w:val="Hyperlink"/>
              </w:rPr>
              <w:fldChar w:fldCharType="end"/>
            </w:r>
            <w:r>
              <w:rPr>
                <w:rFonts w:ascii="Arial" w:hAnsi="Arial" w:cs="Arial"/>
                <w:sz w:val="20"/>
                <w:szCs w:val="20"/>
                <w:lang w:val="en-US"/>
              </w:rPr>
              <w:t xml:space="preserve"> </w:t>
            </w:r>
            <w:hyperlink r:id="rId23" w:history="1">
              <w:r w:rsidRPr="00BC15BE">
                <w:rPr>
                  <w:rStyle w:val="Hyperlink"/>
                </w:rPr>
                <w:t xml:space="preserve">healthguide </w:t>
              </w:r>
            </w:hyperlink>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0ED2208C" w14:textId="77777777" w:rsidR="00641F83" w:rsidRPr="008E58EF" w:rsidRDefault="00641F83" w:rsidP="00641F8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2E3742F3" w14:textId="106EDB2E" w:rsidR="00641F83" w:rsidRDefault="00641F83" w:rsidP="00641F83">
            <w:pPr>
              <w:rPr>
                <w:rFonts w:ascii="Arial" w:hAnsi="Arial" w:cs="Arial"/>
                <w:sz w:val="18"/>
                <w:szCs w:val="18"/>
                <w:lang w:val="en-US"/>
              </w:rPr>
            </w:pPr>
            <w:r w:rsidRPr="00550CBD">
              <w:rPr>
                <w:rFonts w:ascii="Arial" w:hAnsi="Arial" w:cs="Arial"/>
                <w:b/>
                <w:sz w:val="18"/>
                <w:szCs w:val="18"/>
                <w:lang w:val="en-US"/>
              </w:rPr>
              <w:t>USPTO</w:t>
            </w:r>
            <w:r w:rsidRPr="00550CBD">
              <w:rPr>
                <w:rFonts w:ascii="Arial" w:hAnsi="Arial" w:cs="Arial"/>
                <w:sz w:val="18"/>
                <w:szCs w:val="18"/>
                <w:lang w:val="en-US"/>
              </w:rPr>
              <w:t xml:space="preserve"> would classify these goods in Class 5 by analogy to “chemical contraceptives” (Basic No. 050095), because the sponges are sold containing a spermicide, which is a chemical contraceptive. See </w:t>
            </w:r>
            <w:r w:rsidR="00FE14ED">
              <w:fldChar w:fldCharType="begin"/>
            </w:r>
            <w:r w:rsidR="00FE14ED" w:rsidRPr="00FE14ED">
              <w:rPr>
                <w:lang w:val="en-US"/>
                <w:rPrChange w:id="187" w:author="CARMINATI Christine" w:date="2019-05-13T10:00:00Z">
                  <w:rPr/>
                </w:rPrChange>
              </w:rPr>
              <w:instrText xml:space="preserve"> HYPERLINK "https://www.mayoclinic.org/tests-procedures/contraceptive-sponge/about/pac-20384547" </w:instrText>
            </w:r>
            <w:r w:rsidR="00FE14ED">
              <w:fldChar w:fldCharType="separate"/>
            </w:r>
            <w:r w:rsidRPr="00345928">
              <w:rPr>
                <w:rStyle w:val="Hyperlink"/>
                <w:lang w:val="en-US"/>
              </w:rPr>
              <w:t>mayoclinic</w:t>
            </w:r>
            <w:r w:rsidR="00FE14ED">
              <w:rPr>
                <w:rStyle w:val="Hyperlink"/>
                <w:lang w:val="en-US"/>
              </w:rPr>
              <w:fldChar w:fldCharType="end"/>
            </w:r>
            <w:r>
              <w:rPr>
                <w:rFonts w:ascii="Arial" w:hAnsi="Arial" w:cs="Arial"/>
                <w:sz w:val="18"/>
                <w:szCs w:val="18"/>
                <w:lang w:val="en-US"/>
              </w:rPr>
              <w:t xml:space="preserve"> </w:t>
            </w:r>
          </w:p>
          <w:p w14:paraId="19101E93" w14:textId="77777777" w:rsidR="00641F83" w:rsidRPr="008E58EF" w:rsidRDefault="00641F83" w:rsidP="00641F83">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xml:space="preserve"> : We would classify these goods in Cl.5, as they contain a spermicide and are thus analogous to 050095 Chemical contraceptives.</w:t>
            </w:r>
          </w:p>
        </w:tc>
        <w:tc>
          <w:tcPr>
            <w:tcW w:w="2912" w:type="dxa"/>
            <w:tcBorders>
              <w:bottom w:val="nil"/>
            </w:tcBorders>
            <w:shd w:val="clear" w:color="auto" w:fill="F2F2F2" w:themeFill="background1" w:themeFillShade="F2"/>
            <w:vAlign w:val="center"/>
          </w:tcPr>
          <w:p w14:paraId="1A71AD05" w14:textId="77777777" w:rsidR="00641F83" w:rsidRPr="003E371B" w:rsidRDefault="00641F83" w:rsidP="00641F83">
            <w:pPr>
              <w:rPr>
                <w:rFonts w:ascii="Arial" w:hAnsi="Arial" w:cs="Arial"/>
                <w:sz w:val="20"/>
                <w:szCs w:val="20"/>
                <w:lang w:val="en-US"/>
              </w:rPr>
            </w:pPr>
            <w:r w:rsidRPr="003E371B">
              <w:rPr>
                <w:rFonts w:ascii="Arial" w:hAnsi="Arial" w:cs="Arial"/>
                <w:sz w:val="20"/>
                <w:szCs w:val="20"/>
                <w:lang w:val="en-US"/>
              </w:rPr>
              <w:t xml:space="preserve">The JPO thanks the US and the IB for their comments. </w:t>
            </w:r>
          </w:p>
          <w:p w14:paraId="16075476" w14:textId="77777777" w:rsidR="00641F83" w:rsidRPr="003E371B" w:rsidRDefault="00641F83" w:rsidP="00641F83">
            <w:pPr>
              <w:rPr>
                <w:rFonts w:ascii="Arial" w:hAnsi="Arial" w:cs="Arial"/>
                <w:sz w:val="20"/>
                <w:szCs w:val="20"/>
                <w:lang w:val="en-US"/>
              </w:rPr>
            </w:pPr>
            <w:r w:rsidRPr="003E371B">
              <w:rPr>
                <w:rFonts w:ascii="Arial" w:hAnsi="Arial" w:cs="Arial"/>
                <w:sz w:val="20"/>
                <w:szCs w:val="20"/>
                <w:lang w:val="en-US"/>
              </w:rPr>
              <w:t>Based on the US and the IB’s comments, the JPO modified the original proposal as follows:</w:t>
            </w:r>
          </w:p>
          <w:p w14:paraId="323FFCD3" w14:textId="77777777" w:rsidR="00641F83" w:rsidRPr="003E371B" w:rsidRDefault="00641F83" w:rsidP="00641F83">
            <w:pPr>
              <w:rPr>
                <w:rFonts w:ascii="Arial" w:hAnsi="Arial" w:cs="Arial"/>
                <w:sz w:val="20"/>
                <w:szCs w:val="20"/>
                <w:lang w:val="en-US"/>
              </w:rPr>
            </w:pPr>
            <w:r w:rsidRPr="003E371B">
              <w:rPr>
                <w:rFonts w:ascii="Arial" w:hAnsi="Arial" w:cs="Arial"/>
                <w:b/>
                <w:color w:val="00B050"/>
                <w:sz w:val="20"/>
                <w:szCs w:val="20"/>
                <w:lang w:val="en-US"/>
              </w:rPr>
              <w:t>Class 5</w:t>
            </w:r>
            <w:r w:rsidRPr="003E371B">
              <w:rPr>
                <w:rFonts w:ascii="Arial" w:hAnsi="Arial" w:cs="Arial"/>
                <w:color w:val="00B050"/>
                <w:sz w:val="20"/>
                <w:szCs w:val="20"/>
                <w:lang w:val="en-US"/>
              </w:rPr>
              <w:t xml:space="preserve"> </w:t>
            </w:r>
            <w:r w:rsidRPr="003E371B">
              <w:rPr>
                <w:rFonts w:ascii="Arial" w:hAnsi="Arial" w:cs="Arial"/>
                <w:sz w:val="20"/>
                <w:szCs w:val="20"/>
                <w:lang w:val="en-US"/>
              </w:rPr>
              <w:t>"contraceptive sponges"</w:t>
            </w:r>
            <w:r>
              <w:rPr>
                <w:rFonts w:ascii="Arial" w:hAnsi="Arial" w:cs="Arial"/>
                <w:sz w:val="20"/>
                <w:szCs w:val="20"/>
                <w:lang w:val="en-US"/>
              </w:rPr>
              <w:t xml:space="preserve"> instead of </w:t>
            </w:r>
            <w:r w:rsidRPr="003E371B">
              <w:rPr>
                <w:rFonts w:ascii="Arial" w:hAnsi="Arial" w:cs="Arial"/>
                <w:color w:val="FF0000"/>
                <w:sz w:val="20"/>
                <w:szCs w:val="20"/>
                <w:lang w:val="en-US"/>
              </w:rPr>
              <w:t>Class 10</w:t>
            </w:r>
            <w:r>
              <w:rPr>
                <w:rFonts w:ascii="Arial" w:hAnsi="Arial" w:cs="Arial"/>
                <w:sz w:val="20"/>
                <w:szCs w:val="20"/>
                <w:lang w:val="en-US"/>
              </w:rPr>
              <w:t>.</w:t>
            </w:r>
          </w:p>
          <w:p w14:paraId="5BD2E8D7" w14:textId="77777777" w:rsidR="00641F83" w:rsidRDefault="00641F83" w:rsidP="00641F83">
            <w:pPr>
              <w:rPr>
                <w:ins w:id="188" w:author="WHITTINGHAM Helen" w:date="2019-05-10T10:59:00Z"/>
                <w:rFonts w:ascii="Arial" w:hAnsi="Arial" w:cs="Arial"/>
                <w:sz w:val="20"/>
                <w:szCs w:val="20"/>
                <w:lang w:val="en-US"/>
              </w:rPr>
            </w:pPr>
            <w:r w:rsidRPr="003E371B">
              <w:rPr>
                <w:rFonts w:ascii="Arial" w:hAnsi="Arial" w:cs="Arial"/>
                <w:sz w:val="20"/>
                <w:szCs w:val="20"/>
                <w:lang w:val="en-US"/>
              </w:rPr>
              <w:t>In this connection, the JPO also revised the Remarks. Please refer to the latest Remarks.</w:t>
            </w:r>
          </w:p>
          <w:p w14:paraId="453B772B" w14:textId="77777777" w:rsidR="004C49EB" w:rsidRDefault="004C49EB" w:rsidP="00641F83">
            <w:pPr>
              <w:rPr>
                <w:ins w:id="189" w:author="WHITTINGHAM Helen" w:date="2019-05-10T10:59:00Z"/>
                <w:rFonts w:ascii="Arial" w:hAnsi="Arial" w:cs="Arial"/>
                <w:sz w:val="20"/>
                <w:szCs w:val="20"/>
                <w:lang w:val="en-US"/>
              </w:rPr>
            </w:pPr>
          </w:p>
          <w:p w14:paraId="15577827" w14:textId="77777777" w:rsidR="004C49EB" w:rsidRPr="008E58EF" w:rsidRDefault="004C49EB" w:rsidP="00641F83">
            <w:pPr>
              <w:rPr>
                <w:rFonts w:ascii="Arial" w:hAnsi="Arial" w:cs="Arial"/>
                <w:sz w:val="20"/>
                <w:szCs w:val="20"/>
                <w:lang w:val="en-US"/>
              </w:rPr>
            </w:pPr>
            <w:ins w:id="190" w:author="WHITTINGHAM Helen" w:date="2019-05-10T10:59:00Z">
              <w:r>
                <w:rPr>
                  <w:rFonts w:ascii="Arial" w:hAnsi="Arial" w:cs="Arial"/>
                  <w:sz w:val="20"/>
                  <w:szCs w:val="20"/>
                  <w:lang w:val="en-US"/>
                </w:rPr>
                <w:t>CE: Analogous to “</w:t>
              </w:r>
              <w:r w:rsidRPr="004C49EB">
                <w:rPr>
                  <w:rFonts w:ascii="Arial" w:hAnsi="Arial" w:cs="Arial"/>
                  <w:sz w:val="20"/>
                  <w:szCs w:val="20"/>
                  <w:lang w:val="en-US"/>
                </w:rPr>
                <w:t>chemical contraceptives</w:t>
              </w:r>
              <w:r>
                <w:rPr>
                  <w:rFonts w:ascii="Arial" w:hAnsi="Arial" w:cs="Arial"/>
                  <w:sz w:val="20"/>
                  <w:szCs w:val="20"/>
                  <w:lang w:val="en-US"/>
                </w:rPr>
                <w:t>” (Basic No. 050095).</w:t>
              </w:r>
            </w:ins>
          </w:p>
        </w:tc>
        <w:tc>
          <w:tcPr>
            <w:tcW w:w="270" w:type="dxa"/>
            <w:tcBorders>
              <w:bottom w:val="nil"/>
            </w:tcBorders>
            <w:shd w:val="clear" w:color="auto" w:fill="F2F2F2" w:themeFill="background1" w:themeFillShade="F2"/>
            <w:vAlign w:val="center"/>
          </w:tcPr>
          <w:p w14:paraId="57A9273D" w14:textId="77777777" w:rsidR="00641F83" w:rsidRPr="00D96776" w:rsidRDefault="00641F83" w:rsidP="00D96776">
            <w:pPr>
              <w:jc w:val="center"/>
              <w:rPr>
                <w:rFonts w:ascii="Arial" w:hAnsi="Arial" w:cs="Arial"/>
                <w:color w:val="4F81BD" w:themeColor="accent1"/>
                <w:sz w:val="20"/>
                <w:szCs w:val="20"/>
                <w:lang w:val="en-US"/>
              </w:rPr>
            </w:pPr>
          </w:p>
        </w:tc>
      </w:tr>
      <w:tr w:rsidR="00641F83" w:rsidRPr="004C49EB" w14:paraId="0C79809B" w14:textId="77777777" w:rsidTr="004C49EB">
        <w:trPr>
          <w:trHeight w:val="454"/>
        </w:trPr>
        <w:tc>
          <w:tcPr>
            <w:tcW w:w="303" w:type="dxa"/>
            <w:tcBorders>
              <w:top w:val="nil"/>
              <w:bottom w:val="single" w:sz="4" w:space="0" w:color="auto"/>
            </w:tcBorders>
            <w:vAlign w:val="center"/>
          </w:tcPr>
          <w:p w14:paraId="0741352E" w14:textId="77777777" w:rsidR="00641F83" w:rsidRPr="000947F7" w:rsidRDefault="004A58D6" w:rsidP="00D96776">
            <w:pPr>
              <w:ind w:left="-111" w:right="-77"/>
              <w:jc w:val="center"/>
              <w:rPr>
                <w:rFonts w:ascii="Arial" w:hAnsi="Arial" w:cs="Arial"/>
                <w:sz w:val="20"/>
                <w:szCs w:val="20"/>
                <w:lang w:val="en-US"/>
              </w:rPr>
            </w:pPr>
            <w:ins w:id="191" w:author="CARMINATI Christine" w:date="2019-04-30T13:56:00Z">
              <w:r>
                <w:rPr>
                  <w:rFonts w:ascii="Arial" w:hAnsi="Arial" w:cs="Arial"/>
                  <w:sz w:val="20"/>
                  <w:szCs w:val="20"/>
                  <w:lang w:val="en-US"/>
                </w:rPr>
                <w:t>A</w:t>
              </w:r>
            </w:ins>
          </w:p>
        </w:tc>
        <w:tc>
          <w:tcPr>
            <w:tcW w:w="1275" w:type="dxa"/>
            <w:tcBorders>
              <w:top w:val="nil"/>
              <w:bottom w:val="single" w:sz="4" w:space="0" w:color="auto"/>
            </w:tcBorders>
            <w:vAlign w:val="center"/>
          </w:tcPr>
          <w:p w14:paraId="6BA1DF8E" w14:textId="77777777" w:rsidR="00641F83" w:rsidRPr="000947F7" w:rsidRDefault="00641F83" w:rsidP="00641F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8</w:t>
            </w:r>
          </w:p>
        </w:tc>
        <w:tc>
          <w:tcPr>
            <w:tcW w:w="567" w:type="dxa"/>
            <w:tcBorders>
              <w:top w:val="nil"/>
              <w:bottom w:val="single" w:sz="4" w:space="0" w:color="auto"/>
            </w:tcBorders>
            <w:vAlign w:val="center"/>
          </w:tcPr>
          <w:p w14:paraId="3C0A2D1E" w14:textId="77777777" w:rsidR="00641F83" w:rsidRPr="000947F7"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nil"/>
              <w:bottom w:val="single" w:sz="4" w:space="0" w:color="auto"/>
            </w:tcBorders>
            <w:vAlign w:val="center"/>
          </w:tcPr>
          <w:p w14:paraId="6D71AC57" w14:textId="77777777" w:rsidR="00641F83" w:rsidRPr="000947F7" w:rsidRDefault="00641F83" w:rsidP="00641F83">
            <w:pPr>
              <w:jc w:val="center"/>
              <w:rPr>
                <w:rFonts w:ascii="Arial" w:hAnsi="Arial" w:cs="Arial"/>
                <w:sz w:val="20"/>
                <w:szCs w:val="20"/>
                <w:lang w:val="en-US"/>
              </w:rPr>
            </w:pPr>
          </w:p>
        </w:tc>
        <w:tc>
          <w:tcPr>
            <w:tcW w:w="567" w:type="dxa"/>
            <w:tcBorders>
              <w:top w:val="nil"/>
              <w:bottom w:val="single" w:sz="4" w:space="0" w:color="auto"/>
            </w:tcBorders>
            <w:vAlign w:val="center"/>
          </w:tcPr>
          <w:p w14:paraId="3CED7AA5" w14:textId="77777777" w:rsidR="00641F83" w:rsidRPr="000947F7" w:rsidRDefault="00641F83" w:rsidP="00641F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7D86DB49" w14:textId="77777777" w:rsidR="00641F83" w:rsidRPr="003B4E17" w:rsidRDefault="00641F83" w:rsidP="00BC15BE">
            <w:pPr>
              <w:rPr>
                <w:color w:val="FFFFFF" w:themeColor="background1"/>
                <w:lang w:val="en-US"/>
                <w14:textFill>
                  <w14:noFill/>
                </w14:textFill>
              </w:rPr>
            </w:pPr>
            <w:r w:rsidRPr="003B4E17">
              <w:rPr>
                <w:color w:val="FFFFFF" w:themeColor="background1"/>
                <w:lang w:val="en-US"/>
                <w14:textFill>
                  <w14:noFill/>
                </w14:textFill>
              </w:rPr>
              <w:t>M</w:t>
            </w:r>
          </w:p>
        </w:tc>
        <w:tc>
          <w:tcPr>
            <w:tcW w:w="1134" w:type="dxa"/>
            <w:tcBorders>
              <w:top w:val="nil"/>
              <w:left w:val="nil"/>
              <w:bottom w:val="single" w:sz="4" w:space="0" w:color="auto"/>
            </w:tcBorders>
            <w:vAlign w:val="center"/>
          </w:tcPr>
          <w:p w14:paraId="39978D6F" w14:textId="77777777" w:rsidR="00641F83" w:rsidRPr="00ED56FE" w:rsidRDefault="00641F83" w:rsidP="00641F83">
            <w:pPr>
              <w:jc w:val="center"/>
              <w:rPr>
                <w:rFonts w:ascii="Arial" w:hAnsi="Arial" w:cs="Arial"/>
                <w:sz w:val="20"/>
                <w:szCs w:val="20"/>
                <w:lang w:val="en-US"/>
              </w:rPr>
            </w:pPr>
            <w:r w:rsidRPr="00ED56FE">
              <w:rPr>
                <w:rFonts w:ascii="Arial" w:hAnsi="Arial" w:cs="Arial"/>
                <w:sz w:val="20"/>
                <w:szCs w:val="20"/>
                <w:lang w:val="en-US"/>
              </w:rPr>
              <w:t>ajouter</w:t>
            </w:r>
          </w:p>
        </w:tc>
        <w:tc>
          <w:tcPr>
            <w:tcW w:w="2916" w:type="dxa"/>
            <w:tcBorders>
              <w:top w:val="nil"/>
              <w:bottom w:val="single" w:sz="4" w:space="0" w:color="auto"/>
            </w:tcBorders>
            <w:vAlign w:val="center"/>
          </w:tcPr>
          <w:p w14:paraId="0619B65E" w14:textId="77777777" w:rsidR="00641F83" w:rsidRPr="00ED56FE" w:rsidRDefault="00641F83" w:rsidP="00641F83">
            <w:pPr>
              <w:rPr>
                <w:rFonts w:ascii="Arial" w:hAnsi="Arial" w:cs="Arial"/>
                <w:bCs/>
                <w:sz w:val="20"/>
                <w:szCs w:val="20"/>
                <w:lang w:val="en-US"/>
              </w:rPr>
            </w:pPr>
          </w:p>
        </w:tc>
        <w:tc>
          <w:tcPr>
            <w:tcW w:w="3000" w:type="dxa"/>
            <w:tcBorders>
              <w:top w:val="nil"/>
              <w:bottom w:val="single" w:sz="4" w:space="0" w:color="auto"/>
            </w:tcBorders>
            <w:vAlign w:val="center"/>
          </w:tcPr>
          <w:p w14:paraId="2375DBDD" w14:textId="77777777" w:rsidR="00641F83" w:rsidRPr="00ED56FE" w:rsidRDefault="00641F83" w:rsidP="00641F83">
            <w:pPr>
              <w:rPr>
                <w:rFonts w:ascii="Arial" w:hAnsi="Arial" w:cs="Arial"/>
                <w:sz w:val="20"/>
                <w:szCs w:val="20"/>
                <w:lang w:val="en-US"/>
              </w:rPr>
            </w:pPr>
            <w:r w:rsidRPr="00ED56FE">
              <w:rPr>
                <w:rFonts w:ascii="Arial" w:hAnsi="Arial" w:cs="Arial"/>
                <w:sz w:val="20"/>
                <w:szCs w:val="20"/>
                <w:lang w:val="en-US"/>
              </w:rPr>
              <w:t>éponges contraceptives</w:t>
            </w:r>
          </w:p>
        </w:tc>
        <w:tc>
          <w:tcPr>
            <w:tcW w:w="568" w:type="dxa"/>
            <w:tcBorders>
              <w:top w:val="nil"/>
              <w:bottom w:val="single" w:sz="4" w:space="0" w:color="auto"/>
            </w:tcBorders>
            <w:vAlign w:val="center"/>
          </w:tcPr>
          <w:p w14:paraId="7B806B19" w14:textId="77777777" w:rsidR="00641F83" w:rsidRPr="00ED56FE" w:rsidRDefault="00641F83" w:rsidP="00641F83">
            <w:pPr>
              <w:jc w:val="center"/>
              <w:rPr>
                <w:rFonts w:ascii="Arial" w:hAnsi="Arial" w:cs="Arial"/>
                <w:sz w:val="20"/>
                <w:szCs w:val="20"/>
                <w:lang w:val="en-US"/>
              </w:rPr>
            </w:pPr>
          </w:p>
        </w:tc>
        <w:tc>
          <w:tcPr>
            <w:tcW w:w="3272" w:type="dxa"/>
            <w:tcBorders>
              <w:top w:val="nil"/>
              <w:bottom w:val="single" w:sz="4" w:space="0" w:color="auto"/>
            </w:tcBorders>
            <w:vAlign w:val="center"/>
          </w:tcPr>
          <w:p w14:paraId="089998AB" w14:textId="77777777" w:rsidR="00641F83" w:rsidRPr="00ED56FE" w:rsidRDefault="00641F83" w:rsidP="00641F83">
            <w:pPr>
              <w:rPr>
                <w:rFonts w:ascii="Arial" w:hAnsi="Arial" w:cs="Arial"/>
                <w:sz w:val="20"/>
                <w:szCs w:val="20"/>
                <w:lang w:val="en-US"/>
              </w:rPr>
            </w:pPr>
            <w:r>
              <w:rPr>
                <w:rFonts w:ascii="Arial" w:hAnsi="Arial" w:cs="Arial"/>
                <w:noProof/>
                <w:sz w:val="20"/>
                <w:szCs w:val="20"/>
                <w:lang w:val="en-US"/>
              </w:rPr>
              <w:drawing>
                <wp:inline distT="0" distB="0" distL="0" distR="0" wp14:anchorId="6A08BBBE" wp14:editId="1DB65A0C">
                  <wp:extent cx="992038" cy="981537"/>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97657" cy="987097"/>
                          </a:xfrm>
                          <a:prstGeom prst="rect">
                            <a:avLst/>
                          </a:prstGeom>
                          <a:noFill/>
                        </pic:spPr>
                      </pic:pic>
                    </a:graphicData>
                  </a:graphic>
                </wp:inline>
              </w:drawing>
            </w:r>
            <w:r>
              <w:rPr>
                <w:rFonts w:ascii="Arial" w:hAnsi="Arial" w:cs="Arial"/>
                <w:noProof/>
                <w:sz w:val="20"/>
                <w:szCs w:val="20"/>
                <w:lang w:val="en-US"/>
              </w:rPr>
              <w:drawing>
                <wp:inline distT="0" distB="0" distL="0" distR="0" wp14:anchorId="54E19A76" wp14:editId="749BDB2C">
                  <wp:extent cx="991870" cy="94021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97193" cy="945256"/>
                          </a:xfrm>
                          <a:prstGeom prst="rect">
                            <a:avLst/>
                          </a:prstGeom>
                          <a:noFill/>
                        </pic:spPr>
                      </pic:pic>
                    </a:graphicData>
                  </a:graphic>
                </wp:inline>
              </w:drawing>
            </w:r>
          </w:p>
        </w:tc>
        <w:tc>
          <w:tcPr>
            <w:tcW w:w="900" w:type="dxa"/>
            <w:tcBorders>
              <w:top w:val="nil"/>
              <w:bottom w:val="single" w:sz="4" w:space="0" w:color="auto"/>
            </w:tcBorders>
            <w:vAlign w:val="center"/>
          </w:tcPr>
          <w:p w14:paraId="078291E5" w14:textId="77777777" w:rsidR="00641F83" w:rsidRPr="00ED56FE" w:rsidRDefault="00641F83" w:rsidP="00641F83">
            <w:pPr>
              <w:ind w:left="-108" w:right="-108"/>
              <w:jc w:val="center"/>
              <w:rPr>
                <w:rFonts w:ascii="Arial" w:hAnsi="Arial" w:cs="Arial"/>
                <w:sz w:val="18"/>
                <w:szCs w:val="18"/>
                <w:lang w:val="en-US"/>
              </w:rPr>
            </w:pPr>
          </w:p>
        </w:tc>
        <w:tc>
          <w:tcPr>
            <w:tcW w:w="4050" w:type="dxa"/>
            <w:tcBorders>
              <w:top w:val="nil"/>
              <w:bottom w:val="single" w:sz="4" w:space="0" w:color="auto"/>
            </w:tcBorders>
            <w:vAlign w:val="center"/>
          </w:tcPr>
          <w:p w14:paraId="3723B364" w14:textId="77777777" w:rsidR="00641F83" w:rsidRPr="00ED56FE" w:rsidRDefault="00641F83" w:rsidP="00641F83">
            <w:pPr>
              <w:rPr>
                <w:rFonts w:ascii="Arial" w:hAnsi="Arial" w:cs="Arial"/>
                <w:sz w:val="18"/>
                <w:szCs w:val="18"/>
                <w:lang w:val="en-US"/>
              </w:rPr>
            </w:pPr>
          </w:p>
        </w:tc>
        <w:tc>
          <w:tcPr>
            <w:tcW w:w="2912" w:type="dxa"/>
            <w:tcBorders>
              <w:top w:val="nil"/>
              <w:bottom w:val="single" w:sz="4" w:space="0" w:color="auto"/>
            </w:tcBorders>
            <w:vAlign w:val="center"/>
          </w:tcPr>
          <w:p w14:paraId="6FA5DBD1" w14:textId="77777777" w:rsidR="00641F83" w:rsidRPr="00ED56FE" w:rsidRDefault="00641F83" w:rsidP="00641F83">
            <w:pPr>
              <w:rPr>
                <w:rFonts w:ascii="Arial" w:hAnsi="Arial" w:cs="Arial"/>
                <w:sz w:val="20"/>
                <w:szCs w:val="20"/>
                <w:lang w:val="en-US"/>
              </w:rPr>
            </w:pPr>
          </w:p>
        </w:tc>
        <w:tc>
          <w:tcPr>
            <w:tcW w:w="270" w:type="dxa"/>
            <w:tcBorders>
              <w:top w:val="nil"/>
              <w:bottom w:val="single" w:sz="4" w:space="0" w:color="auto"/>
            </w:tcBorders>
            <w:vAlign w:val="center"/>
          </w:tcPr>
          <w:p w14:paraId="48EECE9F" w14:textId="77777777" w:rsidR="00641F83" w:rsidRPr="00ED56FE" w:rsidRDefault="00641F83" w:rsidP="00D96776">
            <w:pPr>
              <w:jc w:val="center"/>
              <w:rPr>
                <w:rFonts w:ascii="Arial" w:hAnsi="Arial" w:cs="Arial"/>
                <w:color w:val="4F81BD" w:themeColor="accent1"/>
                <w:sz w:val="20"/>
                <w:szCs w:val="20"/>
                <w:lang w:val="en-US"/>
              </w:rPr>
            </w:pPr>
          </w:p>
        </w:tc>
      </w:tr>
      <w:tr w:rsidR="00641F83" w:rsidRPr="008B6824" w14:paraId="793E3705" w14:textId="77777777" w:rsidTr="004C49EB">
        <w:trPr>
          <w:trHeight w:val="454"/>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
          <w:p w14:paraId="2C4781CB" w14:textId="77777777" w:rsidR="00641F83" w:rsidRPr="00A84FEC" w:rsidRDefault="004A58D6" w:rsidP="00032A77">
            <w:pPr>
              <w:ind w:left="-111" w:right="-77"/>
              <w:jc w:val="center"/>
              <w:rPr>
                <w:rFonts w:ascii="Arial" w:hAnsi="Arial" w:cs="Arial"/>
                <w:sz w:val="20"/>
                <w:szCs w:val="20"/>
                <w:lang w:val="en-US"/>
              </w:rPr>
            </w:pPr>
            <w:ins w:id="192" w:author="CARMINATI Christine" w:date="2019-04-30T13:57:00Z">
              <w:r>
                <w:rPr>
                  <w:rFonts w:ascii="Arial" w:hAnsi="Arial" w:cs="Arial"/>
                  <w:sz w:val="20"/>
                  <w:szCs w:val="20"/>
                  <w:lang w:val="en-US"/>
                </w:rPr>
                <w:lastRenderedPageBreak/>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14:paraId="4E4B0729"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WO-29-7</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2F5E9580"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14:paraId="5A9A0EAA"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050412</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63316E51"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
          <w:p w14:paraId="7A61FC1A" w14:textId="77777777" w:rsidR="00641F83" w:rsidRPr="003B4E17" w:rsidRDefault="00641F83" w:rsidP="00BC15BE">
            <w:pPr>
              <w:rPr>
                <w:color w:val="FFFFFF" w:themeColor="background1"/>
                <w:lang w:val="en-US"/>
                <w14:textFill>
                  <w14:noFill/>
                </w14:textFill>
              </w:rPr>
            </w:pPr>
            <w:r w:rsidRPr="003B4E17">
              <w:rPr>
                <w:color w:val="FFFFFF" w:themeColor="background1"/>
                <w:lang w:val="en-US"/>
                <w14:textFill>
                  <w14:no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14:paraId="1C117A1E"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
          <w:p w14:paraId="6586905C"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babies’ diapers</w:t>
            </w: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
          <w:p w14:paraId="765D13DA" w14:textId="77777777" w:rsidR="00641F83" w:rsidRPr="002F0F69" w:rsidRDefault="00641F83" w:rsidP="00641F83">
            <w:pPr>
              <w:rPr>
                <w:rFonts w:ascii="Arial" w:hAnsi="Arial" w:cs="Arial"/>
                <w:sz w:val="20"/>
                <w:szCs w:val="20"/>
                <w:lang w:val="en-US"/>
              </w:rPr>
            </w:pP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14:paraId="6BCF8AC1"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
          <w:p w14:paraId="140AF1FF" w14:textId="77777777" w:rsidR="00641F83" w:rsidRPr="00385BD8" w:rsidRDefault="00641F83" w:rsidP="00641F83">
            <w:pPr>
              <w:rPr>
                <w:rFonts w:ascii="Arial" w:hAnsi="Arial" w:cs="Arial"/>
                <w:b/>
                <w:sz w:val="20"/>
                <w:szCs w:val="20"/>
                <w:lang w:val="en-US"/>
              </w:rPr>
            </w:pPr>
            <w:r w:rsidRPr="00385BD8">
              <w:rPr>
                <w:rFonts w:ascii="Arial" w:hAnsi="Arial" w:cs="Arial"/>
                <w:b/>
                <w:sz w:val="20"/>
                <w:szCs w:val="20"/>
                <w:lang w:val="en-US"/>
              </w:rPr>
              <w:t>See/voir WO-29-8 to/à 13</w:t>
            </w: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
          <w:p w14:paraId="02F27C10"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3.1</w:t>
            </w: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
          <w:p w14:paraId="2B8E1CAC" w14:textId="77777777" w:rsidR="00641F83" w:rsidRPr="00FD2B6E" w:rsidRDefault="00641F83" w:rsidP="00641F83">
            <w:pPr>
              <w:rPr>
                <w:rFonts w:ascii="Arial" w:hAnsi="Arial" w:cs="Arial"/>
                <w:sz w:val="18"/>
                <w:szCs w:val="18"/>
                <w:lang w:val="en-US"/>
              </w:rPr>
            </w:pP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
          <w:p w14:paraId="05EEC86F" w14:textId="77777777" w:rsidR="00641F83" w:rsidRPr="002F0F69" w:rsidRDefault="00641F83" w:rsidP="00641F83">
            <w:pPr>
              <w:rPr>
                <w:rFonts w:ascii="Arial" w:hAnsi="Arial" w:cs="Arial"/>
                <w:sz w:val="20"/>
                <w:szCs w:val="20"/>
                <w:lang w:val="en-US"/>
              </w:rPr>
            </w:pP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
          <w:p w14:paraId="348BFB8E"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3B4E17" w14:paraId="3601891C"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2D1C31C" w14:textId="77777777" w:rsidR="00641F83" w:rsidRPr="002F0F69" w:rsidRDefault="004A58D6" w:rsidP="00032A77">
            <w:pPr>
              <w:ind w:left="-111" w:right="-77"/>
              <w:jc w:val="center"/>
              <w:rPr>
                <w:rFonts w:ascii="Arial" w:hAnsi="Arial" w:cs="Arial"/>
                <w:sz w:val="20"/>
                <w:szCs w:val="20"/>
                <w:lang w:val="en-US"/>
              </w:rPr>
            </w:pPr>
            <w:ins w:id="193" w:author="CARMINATI Christine" w:date="2019-04-30T13:5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436F299"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B05A0DC"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1F90A7D"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050412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A142CE8"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530BB5C5"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03491937"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65913DF"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babies’ napkins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25C1107"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babies’ nappies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106212B"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333507A"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“Nappy” is the more common term in modern British English. This change would also help to avoid any confusion with the term “napkins", which nowadays is more commonly used for “table napkins”.</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2A33AB4"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3.1</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B0FD1D2" w14:textId="77777777" w:rsidR="00641F83" w:rsidRPr="00FD2B6E" w:rsidRDefault="00641F83" w:rsidP="00641F83">
            <w:pPr>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agrees with this proposal as submitted.</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8F15B9A"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E53F597"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11223F" w14:paraId="3B71F5CD" w14:textId="77777777" w:rsidTr="004C49EB">
        <w:trPr>
          <w:trHeight w:val="454"/>
        </w:trPr>
        <w:tc>
          <w:tcPr>
            <w:tcW w:w="303" w:type="dxa"/>
            <w:tcBorders>
              <w:top w:val="single" w:sz="4" w:space="0" w:color="BFBFBF" w:themeColor="background1" w:themeShade="BF"/>
              <w:bottom w:val="single" w:sz="4" w:space="0" w:color="auto"/>
            </w:tcBorders>
            <w:vAlign w:val="center"/>
          </w:tcPr>
          <w:p w14:paraId="73F5B62F" w14:textId="77777777" w:rsidR="00641F83" w:rsidRPr="002F0F69" w:rsidRDefault="004A58D6" w:rsidP="00032A77">
            <w:pPr>
              <w:ind w:left="-111" w:right="-77"/>
              <w:jc w:val="center"/>
              <w:rPr>
                <w:rFonts w:ascii="Arial" w:hAnsi="Arial" w:cs="Arial"/>
                <w:sz w:val="20"/>
                <w:szCs w:val="20"/>
                <w:lang w:val="en-US"/>
              </w:rPr>
            </w:pPr>
            <w:ins w:id="194" w:author="CARMINATI Christine" w:date="2019-04-30T13:5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345B2010"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WO-29-7</w:t>
            </w:r>
          </w:p>
        </w:tc>
        <w:tc>
          <w:tcPr>
            <w:tcW w:w="567" w:type="dxa"/>
            <w:tcBorders>
              <w:top w:val="single" w:sz="4" w:space="0" w:color="BFBFBF" w:themeColor="background1" w:themeShade="BF"/>
              <w:bottom w:val="single" w:sz="4" w:space="0" w:color="auto"/>
            </w:tcBorders>
            <w:vAlign w:val="center"/>
          </w:tcPr>
          <w:p w14:paraId="26E9CA60"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14:paraId="72058011"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050412</w:t>
            </w:r>
          </w:p>
        </w:tc>
        <w:tc>
          <w:tcPr>
            <w:tcW w:w="567" w:type="dxa"/>
            <w:tcBorders>
              <w:top w:val="single" w:sz="4" w:space="0" w:color="BFBFBF" w:themeColor="background1" w:themeShade="BF"/>
              <w:bottom w:val="single" w:sz="4" w:space="0" w:color="auto"/>
            </w:tcBorders>
            <w:vAlign w:val="center"/>
          </w:tcPr>
          <w:p w14:paraId="580EF90C"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5175185A"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14340A1E"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BFBFBF" w:themeColor="background1" w:themeShade="BF"/>
              <w:bottom w:val="single" w:sz="4" w:space="0" w:color="auto"/>
            </w:tcBorders>
            <w:vAlign w:val="center"/>
          </w:tcPr>
          <w:p w14:paraId="2B74D713"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couches pour bébés</w:t>
            </w:r>
          </w:p>
        </w:tc>
        <w:tc>
          <w:tcPr>
            <w:tcW w:w="3000" w:type="dxa"/>
            <w:tcBorders>
              <w:top w:val="single" w:sz="4" w:space="0" w:color="BFBFBF" w:themeColor="background1" w:themeShade="BF"/>
              <w:bottom w:val="single" w:sz="4" w:space="0" w:color="auto"/>
            </w:tcBorders>
            <w:vAlign w:val="center"/>
          </w:tcPr>
          <w:p w14:paraId="3C6BB3E4" w14:textId="77777777" w:rsidR="00641F83" w:rsidRPr="002F0F69" w:rsidRDefault="00641F83" w:rsidP="00641F83">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14:paraId="0AE11051"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
          <w:p w14:paraId="773BA8C6" w14:textId="77777777" w:rsidR="00641F83" w:rsidRPr="002F0F69" w:rsidRDefault="00641F83" w:rsidP="00641F83">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
          <w:p w14:paraId="46C69A5B"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3.1</w:t>
            </w:r>
          </w:p>
        </w:tc>
        <w:tc>
          <w:tcPr>
            <w:tcW w:w="4050" w:type="dxa"/>
            <w:tcBorders>
              <w:top w:val="single" w:sz="4" w:space="0" w:color="BFBFBF" w:themeColor="background1" w:themeShade="BF"/>
              <w:bottom w:val="single" w:sz="4" w:space="0" w:color="auto"/>
            </w:tcBorders>
            <w:vAlign w:val="center"/>
          </w:tcPr>
          <w:p w14:paraId="4C1C7A96" w14:textId="77777777" w:rsidR="00641F83" w:rsidRPr="00FD2B6E" w:rsidRDefault="00641F83" w:rsidP="00641F83">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
          <w:p w14:paraId="7B97AB0C"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
          <w:p w14:paraId="0489F468"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E661DD" w14:paraId="30EEE0BA"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DEF7FE8" w14:textId="77777777" w:rsidR="00641F83" w:rsidRPr="000A337A" w:rsidRDefault="004A58D6" w:rsidP="00032A77">
            <w:pPr>
              <w:ind w:left="-111" w:right="-77"/>
              <w:jc w:val="center"/>
              <w:rPr>
                <w:rFonts w:ascii="Arial" w:hAnsi="Arial" w:cs="Arial"/>
                <w:sz w:val="20"/>
                <w:szCs w:val="20"/>
              </w:rPr>
            </w:pPr>
            <w:ins w:id="195" w:author="CARMINATI Christine" w:date="2019-04-30T13:5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80AB73C"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E242502"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BAC77A5"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050413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276DE71"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3540654D"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027B030F"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430FFE2"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babies’ diaper-pants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6D56C1A" w14:textId="77777777" w:rsidR="00641F83" w:rsidRPr="002F0F69" w:rsidRDefault="00641F83" w:rsidP="00641F83">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4A0FA9C"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EBB125C" w14:textId="77777777" w:rsidR="00641F83" w:rsidRPr="002F0F69" w:rsidRDefault="00641F83" w:rsidP="00641F83">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9BC052D"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D1F5A33" w14:textId="77777777" w:rsidR="00641F83" w:rsidRPr="00FD2B6E" w:rsidRDefault="00641F83" w:rsidP="00641F83">
            <w:pPr>
              <w:rPr>
                <w:rFonts w:ascii="Arial" w:hAnsi="Arial" w:cs="Arial"/>
                <w:sz w:val="18"/>
                <w:szCs w:val="18"/>
                <w:lang w:val="en-US"/>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6D441FA"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7F3D995"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3B4E17" w14:paraId="7124101E"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73010DE" w14:textId="77777777" w:rsidR="00641F83" w:rsidRPr="002F0F69" w:rsidRDefault="004A58D6" w:rsidP="00032A77">
            <w:pPr>
              <w:ind w:left="-111" w:right="-77"/>
              <w:jc w:val="center"/>
              <w:rPr>
                <w:rFonts w:ascii="Arial" w:hAnsi="Arial" w:cs="Arial"/>
                <w:sz w:val="20"/>
                <w:szCs w:val="20"/>
                <w:lang w:val="en-US"/>
              </w:rPr>
            </w:pPr>
            <w:ins w:id="196" w:author="CARMINATI Christine" w:date="2019-04-30T13:5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A03F18F"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456DDC8"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3870B8A"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050413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ED2645A"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1860CBE1"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547A41E4"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13EA8C8"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babies’ napkin-pants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BDE0283"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babies’ nappy-pants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F1306D2"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7F99F12" w14:textId="77777777" w:rsidR="00641F83" w:rsidRPr="00516B28" w:rsidRDefault="00641F83" w:rsidP="00641F83">
            <w:pPr>
              <w:rPr>
                <w:rFonts w:ascii="Arial" w:hAnsi="Arial" w:cs="Arial"/>
                <w:sz w:val="20"/>
                <w:szCs w:val="20"/>
                <w:lang w:val="en-US"/>
              </w:rPr>
            </w:pPr>
            <w:r>
              <w:rPr>
                <w:rFonts w:ascii="Arial" w:hAnsi="Arial" w:cs="Arial"/>
                <w:sz w:val="20"/>
                <w:szCs w:val="20"/>
                <w:lang w:val="en-US"/>
              </w:rPr>
              <w:t>“Nappy” is the more common term in modern British English for these articles that are used with babies. This change would also help to avoid any confusion with the term “napkins</w:t>
            </w:r>
            <w:r w:rsidRPr="00516B28">
              <w:rPr>
                <w:rFonts w:ascii="Arial" w:hAnsi="Arial" w:cs="Arial"/>
                <w:sz w:val="20"/>
                <w:szCs w:val="20"/>
                <w:lang w:val="en-US"/>
              </w:rPr>
              <w:t>", which nowadays is more commonly used for “table napkins”.</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E586E40"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18A58B3" w14:textId="77777777" w:rsidR="00641F83" w:rsidRPr="00FD2B6E" w:rsidRDefault="00641F83" w:rsidP="00641F83">
            <w:pPr>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agrees with this proposal as submitted.</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379C7DC"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1F50DED"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11223F" w14:paraId="538B30C0" w14:textId="77777777" w:rsidTr="004C49EB">
        <w:trPr>
          <w:trHeight w:val="454"/>
        </w:trPr>
        <w:tc>
          <w:tcPr>
            <w:tcW w:w="303" w:type="dxa"/>
            <w:tcBorders>
              <w:top w:val="single" w:sz="4" w:space="0" w:color="BFBFBF" w:themeColor="background1" w:themeShade="BF"/>
              <w:bottom w:val="single" w:sz="4" w:space="0" w:color="auto"/>
            </w:tcBorders>
            <w:vAlign w:val="center"/>
          </w:tcPr>
          <w:p w14:paraId="0F8B32A2" w14:textId="77777777" w:rsidR="00641F83" w:rsidRPr="002F0F69" w:rsidRDefault="004A58D6" w:rsidP="00032A77">
            <w:pPr>
              <w:ind w:left="-111" w:right="-77"/>
              <w:jc w:val="center"/>
              <w:rPr>
                <w:rFonts w:ascii="Arial" w:hAnsi="Arial" w:cs="Arial"/>
                <w:sz w:val="20"/>
                <w:szCs w:val="20"/>
                <w:lang w:val="en-US"/>
              </w:rPr>
            </w:pPr>
            <w:ins w:id="197" w:author="CARMINATI Christine" w:date="2019-04-30T13:5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6A221B55"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WO-29-8</w:t>
            </w:r>
          </w:p>
        </w:tc>
        <w:tc>
          <w:tcPr>
            <w:tcW w:w="567" w:type="dxa"/>
            <w:tcBorders>
              <w:top w:val="single" w:sz="4" w:space="0" w:color="BFBFBF" w:themeColor="background1" w:themeShade="BF"/>
              <w:bottom w:val="single" w:sz="4" w:space="0" w:color="auto"/>
            </w:tcBorders>
            <w:vAlign w:val="center"/>
          </w:tcPr>
          <w:p w14:paraId="397F8BB5"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14:paraId="6D1F73F2"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050413</w:t>
            </w:r>
          </w:p>
        </w:tc>
        <w:tc>
          <w:tcPr>
            <w:tcW w:w="567" w:type="dxa"/>
            <w:tcBorders>
              <w:top w:val="single" w:sz="4" w:space="0" w:color="BFBFBF" w:themeColor="background1" w:themeShade="BF"/>
              <w:bottom w:val="single" w:sz="4" w:space="0" w:color="auto"/>
            </w:tcBorders>
            <w:vAlign w:val="center"/>
          </w:tcPr>
          <w:p w14:paraId="6AAFF8E8"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7BECCEFE"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46CDE9FF"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BFBFBF" w:themeColor="background1" w:themeShade="BF"/>
              <w:bottom w:val="single" w:sz="4" w:space="0" w:color="auto"/>
            </w:tcBorders>
            <w:vAlign w:val="center"/>
          </w:tcPr>
          <w:p w14:paraId="6496C210"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couches-culottes pour bébés</w:t>
            </w:r>
          </w:p>
        </w:tc>
        <w:tc>
          <w:tcPr>
            <w:tcW w:w="3000" w:type="dxa"/>
            <w:tcBorders>
              <w:top w:val="single" w:sz="4" w:space="0" w:color="BFBFBF" w:themeColor="background1" w:themeShade="BF"/>
              <w:bottom w:val="single" w:sz="4" w:space="0" w:color="auto"/>
            </w:tcBorders>
            <w:vAlign w:val="center"/>
          </w:tcPr>
          <w:p w14:paraId="069FC545" w14:textId="77777777" w:rsidR="00641F83" w:rsidRPr="002F0F69" w:rsidRDefault="00641F83" w:rsidP="00641F83">
            <w:pPr>
              <w:rPr>
                <w:rFonts w:ascii="Arial" w:hAnsi="Arial" w:cs="Arial"/>
                <w:sz w:val="20"/>
                <w:szCs w:val="20"/>
                <w:lang w:val="en-US"/>
              </w:rPr>
            </w:pPr>
          </w:p>
        </w:tc>
        <w:tc>
          <w:tcPr>
            <w:tcW w:w="568" w:type="dxa"/>
            <w:tcBorders>
              <w:top w:val="single" w:sz="4" w:space="0" w:color="BFBFBF" w:themeColor="background1" w:themeShade="BF"/>
              <w:bottom w:val="single" w:sz="4" w:space="0" w:color="auto"/>
            </w:tcBorders>
            <w:vAlign w:val="center"/>
          </w:tcPr>
          <w:p w14:paraId="3A5F994C"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
          <w:p w14:paraId="0088B90D" w14:textId="77777777" w:rsidR="00641F83" w:rsidRPr="002F0F69" w:rsidRDefault="00641F83" w:rsidP="00641F83">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
          <w:p w14:paraId="182FE34B"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3.2</w:t>
            </w:r>
          </w:p>
        </w:tc>
        <w:tc>
          <w:tcPr>
            <w:tcW w:w="4050" w:type="dxa"/>
            <w:tcBorders>
              <w:top w:val="single" w:sz="4" w:space="0" w:color="BFBFBF" w:themeColor="background1" w:themeShade="BF"/>
              <w:bottom w:val="single" w:sz="4" w:space="0" w:color="auto"/>
            </w:tcBorders>
            <w:vAlign w:val="center"/>
          </w:tcPr>
          <w:p w14:paraId="002F773D" w14:textId="77777777" w:rsidR="00641F83" w:rsidRPr="00FD2B6E" w:rsidRDefault="00641F83" w:rsidP="00641F83">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
          <w:p w14:paraId="37FE069C"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
          <w:p w14:paraId="27506DA6"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E661DD" w14:paraId="7A4DEA8F"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DDA1F7A" w14:textId="77777777" w:rsidR="00641F83" w:rsidRPr="000A337A" w:rsidRDefault="004A58D6" w:rsidP="00032A77">
            <w:pPr>
              <w:ind w:left="-111" w:right="-77"/>
              <w:jc w:val="center"/>
              <w:rPr>
                <w:rFonts w:ascii="Arial" w:hAnsi="Arial" w:cs="Arial"/>
                <w:sz w:val="20"/>
                <w:szCs w:val="20"/>
              </w:rPr>
            </w:pPr>
            <w:ins w:id="198" w:author="CARMINATI Christine" w:date="2019-04-30T13:5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3F64A1C" w14:textId="77777777" w:rsidR="00641F83" w:rsidRPr="000A337A" w:rsidRDefault="00641F83" w:rsidP="00641F8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A85F641"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044EC89"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F332434"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0800B00B"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1D6E3E9C"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964AB62"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60F97BC"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swim diapers, disposable, for babies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F3CC58F"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973FCFB"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By analogy with 050412, this proposal clarifies that all types of babies’ diapers / nappies are in Cl.5, whether disposable or not.</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1BCF0BE"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3.3</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86C6E69" w14:textId="77777777" w:rsidR="00641F83" w:rsidRPr="00FD2B6E" w:rsidRDefault="00641F83" w:rsidP="00641F83">
            <w:pPr>
              <w:rPr>
                <w:rFonts w:ascii="Arial" w:hAnsi="Arial" w:cs="Arial"/>
                <w:sz w:val="18"/>
                <w:szCs w:val="18"/>
                <w:lang w:val="en-US"/>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2D46D43"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A70893D"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3B4E17" w14:paraId="4C90630C"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A2C6464" w14:textId="77777777" w:rsidR="00641F83" w:rsidRPr="002F0F69" w:rsidRDefault="004A58D6" w:rsidP="00032A77">
            <w:pPr>
              <w:ind w:left="-111" w:right="-77"/>
              <w:jc w:val="center"/>
              <w:rPr>
                <w:rFonts w:ascii="Arial" w:hAnsi="Arial" w:cs="Arial"/>
                <w:sz w:val="20"/>
                <w:szCs w:val="20"/>
                <w:lang w:val="en-US"/>
              </w:rPr>
            </w:pPr>
            <w:ins w:id="199" w:author="CARMINATI Christine" w:date="2019-04-30T13:58: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4140E4B"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0753568"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B8E884F"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6101B04"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02E91F0B"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445895C4"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5765B35"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895CEA0"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swim nappies, disposable, for babies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624D02E"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D533885" w14:textId="77777777" w:rsidR="00641F83" w:rsidRPr="002F0F69" w:rsidRDefault="00641F83" w:rsidP="00641F83">
            <w:pPr>
              <w:rPr>
                <w:rFonts w:ascii="Arial" w:hAnsi="Arial" w:cs="Arial"/>
                <w:sz w:val="20"/>
                <w:szCs w:val="20"/>
                <w:lang w:val="en-US"/>
              </w:rPr>
            </w:pPr>
            <w:r>
              <w:rPr>
                <w:noProof/>
                <w:lang w:val="en-US"/>
              </w:rPr>
              <w:drawing>
                <wp:inline distT="0" distB="0" distL="0" distR="0" wp14:anchorId="1AE0D9C9" wp14:editId="3F0FB6C8">
                  <wp:extent cx="1714500" cy="1714500"/>
                  <wp:effectExtent l="0" t="0" r="0" b="0"/>
                  <wp:docPr id="355" name="Picture 355" descr="Image result for disposable swim nappies hug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isposable swim nappies huggie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CAC2EEB"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3.3</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490B6B9" w14:textId="77777777" w:rsidR="00641F83" w:rsidRPr="00FD2B6E" w:rsidRDefault="00641F83" w:rsidP="00641F83">
            <w:pPr>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agrees with this proposal as submitted.</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EBED0BE"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95AD454"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11223F" w14:paraId="1798FFBB" w14:textId="77777777" w:rsidTr="004C49EB">
        <w:trPr>
          <w:trHeight w:val="454"/>
        </w:trPr>
        <w:tc>
          <w:tcPr>
            <w:tcW w:w="303" w:type="dxa"/>
            <w:tcBorders>
              <w:top w:val="single" w:sz="4" w:space="0" w:color="BFBFBF" w:themeColor="background1" w:themeShade="BF"/>
              <w:bottom w:val="single" w:sz="4" w:space="0" w:color="auto"/>
            </w:tcBorders>
            <w:vAlign w:val="center"/>
          </w:tcPr>
          <w:p w14:paraId="5A34969A" w14:textId="77777777" w:rsidR="00641F83" w:rsidRPr="002F0F69" w:rsidRDefault="004A58D6" w:rsidP="00032A77">
            <w:pPr>
              <w:ind w:left="-111" w:right="-77"/>
              <w:jc w:val="center"/>
              <w:rPr>
                <w:rFonts w:ascii="Arial" w:hAnsi="Arial" w:cs="Arial"/>
                <w:sz w:val="20"/>
                <w:szCs w:val="20"/>
                <w:lang w:val="en-US"/>
              </w:rPr>
            </w:pPr>
            <w:ins w:id="200" w:author="CARMINATI Christine" w:date="2019-04-30T13:5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2E828A95"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9</w:t>
            </w:r>
          </w:p>
        </w:tc>
        <w:tc>
          <w:tcPr>
            <w:tcW w:w="567" w:type="dxa"/>
            <w:tcBorders>
              <w:top w:val="single" w:sz="4" w:space="0" w:color="BFBFBF" w:themeColor="background1" w:themeShade="BF"/>
              <w:bottom w:val="single" w:sz="4" w:space="0" w:color="auto"/>
            </w:tcBorders>
            <w:vAlign w:val="center"/>
          </w:tcPr>
          <w:p w14:paraId="610B3A89"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vAlign w:val="center"/>
          </w:tcPr>
          <w:p w14:paraId="06D193C2"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14:paraId="311E21DD"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6C05F173"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3B0CC4A2"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73E05E6E"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auto"/>
            </w:tcBorders>
            <w:vAlign w:val="center"/>
          </w:tcPr>
          <w:p w14:paraId="01938B2A" w14:textId="77777777" w:rsidR="00641F83" w:rsidRPr="000E0B02" w:rsidRDefault="00641F83" w:rsidP="00641F83">
            <w:pPr>
              <w:rPr>
                <w:rFonts w:ascii="Arial" w:hAnsi="Arial" w:cs="Arial"/>
                <w:sz w:val="20"/>
                <w:szCs w:val="20"/>
              </w:rPr>
            </w:pPr>
            <w:r w:rsidRPr="002922B5">
              <w:rPr>
                <w:rFonts w:ascii="Arial" w:hAnsi="Arial" w:cs="Arial"/>
                <w:sz w:val="20"/>
                <w:szCs w:val="20"/>
              </w:rPr>
              <w:t>couches de natation jetables pour bébés</w:t>
            </w:r>
          </w:p>
        </w:tc>
        <w:tc>
          <w:tcPr>
            <w:tcW w:w="568" w:type="dxa"/>
            <w:tcBorders>
              <w:top w:val="single" w:sz="4" w:space="0" w:color="BFBFBF" w:themeColor="background1" w:themeShade="BF"/>
              <w:bottom w:val="single" w:sz="4" w:space="0" w:color="auto"/>
            </w:tcBorders>
            <w:vAlign w:val="center"/>
          </w:tcPr>
          <w:p w14:paraId="144E7EA3" w14:textId="77777777" w:rsidR="00641F83" w:rsidRPr="000E0B02" w:rsidRDefault="00641F83" w:rsidP="00641F83">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225CE56C" w14:textId="77777777" w:rsidR="00641F83" w:rsidRPr="000E0B02" w:rsidRDefault="00641F83" w:rsidP="00641F83">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
          <w:p w14:paraId="60DA13AC" w14:textId="77777777" w:rsidR="00641F83" w:rsidRPr="00A81FA2" w:rsidRDefault="00641F83" w:rsidP="00641F83">
            <w:pPr>
              <w:jc w:val="center"/>
              <w:rPr>
                <w:rFonts w:ascii="Arial" w:hAnsi="Arial" w:cs="Arial"/>
                <w:sz w:val="18"/>
                <w:szCs w:val="18"/>
              </w:rPr>
            </w:pPr>
            <w:r w:rsidRPr="00A81FA2">
              <w:rPr>
                <w:rFonts w:ascii="Arial" w:hAnsi="Arial" w:cs="Arial"/>
                <w:sz w:val="18"/>
                <w:szCs w:val="18"/>
                <w:lang w:val="en-US"/>
              </w:rPr>
              <w:t>3.3</w:t>
            </w:r>
          </w:p>
        </w:tc>
        <w:tc>
          <w:tcPr>
            <w:tcW w:w="4050" w:type="dxa"/>
            <w:tcBorders>
              <w:top w:val="single" w:sz="4" w:space="0" w:color="BFBFBF" w:themeColor="background1" w:themeShade="BF"/>
              <w:bottom w:val="single" w:sz="4" w:space="0" w:color="auto"/>
            </w:tcBorders>
            <w:vAlign w:val="center"/>
          </w:tcPr>
          <w:p w14:paraId="29318EDB" w14:textId="77777777" w:rsidR="00641F83" w:rsidRPr="00FD2B6E" w:rsidRDefault="00641F83" w:rsidP="00641F83">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
          <w:p w14:paraId="6D422FC9" w14:textId="77777777" w:rsidR="00641F83" w:rsidRPr="000E0B02" w:rsidRDefault="00641F83" w:rsidP="00641F83">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
          <w:p w14:paraId="1F30361F" w14:textId="77777777" w:rsidR="00641F83" w:rsidRPr="00032A77" w:rsidRDefault="00641F83" w:rsidP="00032A77">
            <w:pPr>
              <w:jc w:val="center"/>
              <w:rPr>
                <w:rFonts w:ascii="Arial" w:hAnsi="Arial" w:cs="Arial"/>
                <w:color w:val="4F81BD" w:themeColor="accent1"/>
                <w:sz w:val="20"/>
                <w:szCs w:val="20"/>
              </w:rPr>
            </w:pPr>
          </w:p>
        </w:tc>
      </w:tr>
      <w:tr w:rsidR="00641F83" w:rsidRPr="003B4E17" w14:paraId="792C5EEA"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39772D0" w14:textId="77777777" w:rsidR="00641F83" w:rsidRPr="000E0B02" w:rsidRDefault="004A58D6" w:rsidP="00032A77">
            <w:pPr>
              <w:ind w:left="-111" w:right="-77"/>
              <w:jc w:val="center"/>
              <w:rPr>
                <w:rFonts w:ascii="Arial" w:hAnsi="Arial" w:cs="Arial"/>
                <w:sz w:val="20"/>
                <w:szCs w:val="20"/>
              </w:rPr>
            </w:pPr>
            <w:ins w:id="201" w:author="CARMINATI Christine" w:date="2019-04-30T13:5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41C7326" w14:textId="77777777" w:rsidR="00641F83" w:rsidRPr="000E0B02" w:rsidRDefault="00641F83" w:rsidP="00641F8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27A4DA0"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900BE46"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C908AC0"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4027C363"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507F8C6C"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83AF4CF"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8CE806B"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swim diapers, reusable, for babies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5214CD5"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98D578E"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By analogy with 050412, this proposal clarifies that all types of babies’ diapers / nappies are in Cl.5, whether disposable or not.</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E64A3B3"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3.4</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5E8DDF2" w14:textId="77777777" w:rsidR="00641F83" w:rsidRPr="00FD2B6E" w:rsidRDefault="00641F83" w:rsidP="00641F83">
            <w:pPr>
              <w:rPr>
                <w:rFonts w:ascii="Arial" w:hAnsi="Arial" w:cs="Arial"/>
                <w:sz w:val="18"/>
                <w:szCs w:val="18"/>
                <w:lang w:val="en-US"/>
              </w:rPr>
            </w:pPr>
            <w:r w:rsidRPr="00370133">
              <w:rPr>
                <w:rFonts w:ascii="Arial" w:hAnsi="Arial" w:cs="Arial"/>
                <w:b/>
                <w:sz w:val="18"/>
                <w:szCs w:val="18"/>
                <w:lang w:val="en-US"/>
              </w:rPr>
              <w:t>USPTO</w:t>
            </w:r>
            <w:r w:rsidRPr="00370133">
              <w:rPr>
                <w:rFonts w:ascii="Arial" w:hAnsi="Arial" w:cs="Arial"/>
                <w:sz w:val="18"/>
                <w:szCs w:val="18"/>
                <w:lang w:val="en-US"/>
              </w:rPr>
              <w:t xml:space="preserve"> agrees with this proposal as submitted.</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197778A"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AD1AED2"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E661DD" w14:paraId="0B04A87D"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64232CA" w14:textId="77777777" w:rsidR="00641F83" w:rsidRPr="002F0F69" w:rsidRDefault="004A58D6" w:rsidP="00032A77">
            <w:pPr>
              <w:ind w:left="-111" w:right="-77"/>
              <w:jc w:val="center"/>
              <w:rPr>
                <w:rFonts w:ascii="Arial" w:hAnsi="Arial" w:cs="Arial"/>
                <w:sz w:val="20"/>
                <w:szCs w:val="20"/>
                <w:lang w:val="en-US"/>
              </w:rPr>
            </w:pPr>
            <w:ins w:id="202" w:author="CARMINATI Christine" w:date="2019-04-30T13:59: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4A34BEC"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10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7A45CBA"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78603B1"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B487904"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46574E84"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1E6C0369"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0CB8460"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AA21751"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swim nappies, reusable, for babies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76539FF"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16EAE9F" w14:textId="77777777" w:rsidR="00641F83" w:rsidRPr="002F0F69" w:rsidRDefault="00641F83" w:rsidP="00641F83">
            <w:pPr>
              <w:rPr>
                <w:rFonts w:ascii="Arial" w:hAnsi="Arial" w:cs="Arial"/>
                <w:sz w:val="20"/>
                <w:szCs w:val="20"/>
                <w:lang w:val="en-US"/>
              </w:rPr>
            </w:pPr>
            <w:r>
              <w:rPr>
                <w:noProof/>
                <w:lang w:val="en-US"/>
              </w:rPr>
              <w:drawing>
                <wp:inline distT="0" distB="0" distL="0" distR="0" wp14:anchorId="58E3EA6D" wp14:editId="3AA53449">
                  <wp:extent cx="1219200" cy="1625599"/>
                  <wp:effectExtent l="0" t="0" r="0" b="0"/>
                  <wp:docPr id="354" name="Picture 354" descr="best velcro diapers with ties - Kush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est velcro diapers with ties - Kushie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22745" cy="1630325"/>
                          </a:xfrm>
                          <a:prstGeom prst="rect">
                            <a:avLst/>
                          </a:prstGeom>
                          <a:noFill/>
                          <a:ln>
                            <a:noFill/>
                          </a:ln>
                        </pic:spPr>
                      </pic:pic>
                    </a:graphicData>
                  </a:graphic>
                </wp:inline>
              </w:drawing>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E2DF270"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3.4</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3BA8302" w14:textId="77777777" w:rsidR="00641F83" w:rsidRPr="00FD2B6E" w:rsidRDefault="00641F83" w:rsidP="00641F83">
            <w:pPr>
              <w:rPr>
                <w:rFonts w:ascii="Arial" w:hAnsi="Arial" w:cs="Arial"/>
                <w:sz w:val="18"/>
                <w:szCs w:val="18"/>
                <w:lang w:val="en-US"/>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540D925"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3D705C2"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E661DD" w14:paraId="0A90D0E6" w14:textId="77777777" w:rsidTr="004C49EB">
        <w:trPr>
          <w:trHeight w:val="454"/>
        </w:trPr>
        <w:tc>
          <w:tcPr>
            <w:tcW w:w="303" w:type="dxa"/>
            <w:tcBorders>
              <w:top w:val="single" w:sz="4" w:space="0" w:color="BFBFBF" w:themeColor="background1" w:themeShade="BF"/>
              <w:bottom w:val="single" w:sz="4" w:space="0" w:color="auto"/>
            </w:tcBorders>
            <w:shd w:val="clear" w:color="auto" w:fill="FFFFFF" w:themeFill="background1"/>
            <w:vAlign w:val="center"/>
          </w:tcPr>
          <w:p w14:paraId="4CC0820D" w14:textId="77777777" w:rsidR="00641F83" w:rsidRPr="002F0F69" w:rsidRDefault="004A58D6" w:rsidP="00032A77">
            <w:pPr>
              <w:ind w:left="-111" w:right="-77"/>
              <w:jc w:val="center"/>
              <w:rPr>
                <w:rFonts w:ascii="Arial" w:hAnsi="Arial" w:cs="Arial"/>
                <w:sz w:val="20"/>
                <w:szCs w:val="20"/>
                <w:lang w:val="en-US"/>
              </w:rPr>
            </w:pPr>
            <w:ins w:id="203" w:author="CARMINATI Christine" w:date="2019-04-30T13:59: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shd w:val="clear" w:color="auto" w:fill="FFFFFF" w:themeFill="background1"/>
            <w:vAlign w:val="center"/>
          </w:tcPr>
          <w:p w14:paraId="104A00DF"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10</w:t>
            </w:r>
          </w:p>
        </w:tc>
        <w:tc>
          <w:tcPr>
            <w:tcW w:w="567" w:type="dxa"/>
            <w:tcBorders>
              <w:top w:val="single" w:sz="4" w:space="0" w:color="BFBFBF" w:themeColor="background1" w:themeShade="BF"/>
              <w:bottom w:val="single" w:sz="4" w:space="0" w:color="auto"/>
            </w:tcBorders>
            <w:shd w:val="clear" w:color="auto" w:fill="FFFFFF" w:themeFill="background1"/>
            <w:vAlign w:val="center"/>
          </w:tcPr>
          <w:p w14:paraId="02101DD1"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auto"/>
            </w:tcBorders>
            <w:shd w:val="clear" w:color="auto" w:fill="FFFFFF" w:themeFill="background1"/>
            <w:vAlign w:val="center"/>
          </w:tcPr>
          <w:p w14:paraId="3F54943F"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shd w:val="clear" w:color="auto" w:fill="FFFFFF" w:themeFill="background1"/>
            <w:vAlign w:val="center"/>
          </w:tcPr>
          <w:p w14:paraId="2AC80D02"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shd w:val="clear" w:color="auto" w:fill="FFFFFF" w:themeFill="background1"/>
            <w:vAlign w:val="center"/>
          </w:tcPr>
          <w:p w14:paraId="57A7C138"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shd w:val="clear" w:color="auto" w:fill="FFFFFF" w:themeFill="background1"/>
            <w:vAlign w:val="center"/>
          </w:tcPr>
          <w:p w14:paraId="59AC63B9"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shd w:val="clear" w:color="auto" w:fill="FFFFFF" w:themeFill="background1"/>
            <w:vAlign w:val="center"/>
          </w:tcPr>
          <w:p w14:paraId="457A9D01"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auto"/>
            </w:tcBorders>
            <w:shd w:val="clear" w:color="auto" w:fill="FFFFFF" w:themeFill="background1"/>
            <w:vAlign w:val="center"/>
          </w:tcPr>
          <w:p w14:paraId="0BE5FF51" w14:textId="77777777" w:rsidR="00641F83" w:rsidRPr="000E0B02" w:rsidRDefault="00641F83" w:rsidP="00641F83">
            <w:pPr>
              <w:rPr>
                <w:rFonts w:ascii="Arial" w:hAnsi="Arial" w:cs="Arial"/>
                <w:sz w:val="20"/>
                <w:szCs w:val="20"/>
              </w:rPr>
            </w:pPr>
            <w:r w:rsidRPr="002922B5">
              <w:rPr>
                <w:rFonts w:ascii="Arial" w:hAnsi="Arial" w:cs="Arial"/>
                <w:sz w:val="20"/>
                <w:szCs w:val="20"/>
              </w:rPr>
              <w:t>couches de natation réutilisables pour bébés</w:t>
            </w:r>
          </w:p>
        </w:tc>
        <w:tc>
          <w:tcPr>
            <w:tcW w:w="568" w:type="dxa"/>
            <w:tcBorders>
              <w:top w:val="single" w:sz="4" w:space="0" w:color="BFBFBF" w:themeColor="background1" w:themeShade="BF"/>
              <w:bottom w:val="single" w:sz="4" w:space="0" w:color="auto"/>
            </w:tcBorders>
            <w:shd w:val="clear" w:color="auto" w:fill="FFFFFF" w:themeFill="background1"/>
            <w:vAlign w:val="center"/>
          </w:tcPr>
          <w:p w14:paraId="118072A3" w14:textId="77777777" w:rsidR="00641F83" w:rsidRPr="000E0B02" w:rsidRDefault="00641F83" w:rsidP="00641F83">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shd w:val="clear" w:color="auto" w:fill="FFFFFF" w:themeFill="background1"/>
            <w:vAlign w:val="center"/>
          </w:tcPr>
          <w:p w14:paraId="07BA9123" w14:textId="77777777" w:rsidR="00641F83" w:rsidRPr="000E0B02" w:rsidRDefault="00641F83" w:rsidP="00641F83">
            <w:pPr>
              <w:rPr>
                <w:rFonts w:ascii="Arial" w:hAnsi="Arial" w:cs="Arial"/>
                <w:sz w:val="20"/>
                <w:szCs w:val="20"/>
              </w:rPr>
            </w:pPr>
          </w:p>
        </w:tc>
        <w:tc>
          <w:tcPr>
            <w:tcW w:w="900" w:type="dxa"/>
            <w:tcBorders>
              <w:top w:val="single" w:sz="4" w:space="0" w:color="BFBFBF" w:themeColor="background1" w:themeShade="BF"/>
              <w:bottom w:val="single" w:sz="4" w:space="0" w:color="auto"/>
            </w:tcBorders>
            <w:shd w:val="clear" w:color="auto" w:fill="FFFFFF" w:themeFill="background1"/>
            <w:vAlign w:val="center"/>
          </w:tcPr>
          <w:p w14:paraId="1B5EAEDA" w14:textId="77777777" w:rsidR="00641F83" w:rsidRPr="00A81FA2" w:rsidRDefault="00641F83" w:rsidP="00641F83">
            <w:pPr>
              <w:jc w:val="center"/>
              <w:rPr>
                <w:rFonts w:ascii="Arial" w:hAnsi="Arial" w:cs="Arial"/>
                <w:sz w:val="18"/>
                <w:szCs w:val="18"/>
              </w:rPr>
            </w:pPr>
            <w:r w:rsidRPr="00A81FA2">
              <w:rPr>
                <w:rFonts w:ascii="Arial" w:hAnsi="Arial" w:cs="Arial"/>
                <w:sz w:val="18"/>
                <w:szCs w:val="18"/>
                <w:lang w:val="en-US"/>
              </w:rPr>
              <w:t>3.4</w:t>
            </w:r>
          </w:p>
        </w:tc>
        <w:tc>
          <w:tcPr>
            <w:tcW w:w="4050" w:type="dxa"/>
            <w:tcBorders>
              <w:top w:val="single" w:sz="4" w:space="0" w:color="BFBFBF" w:themeColor="background1" w:themeShade="BF"/>
              <w:bottom w:val="single" w:sz="4" w:space="0" w:color="auto"/>
            </w:tcBorders>
            <w:shd w:val="clear" w:color="auto" w:fill="FFFFFF" w:themeFill="background1"/>
            <w:vAlign w:val="center"/>
          </w:tcPr>
          <w:p w14:paraId="1A66B172" w14:textId="77777777" w:rsidR="00641F83" w:rsidRPr="00FD2B6E" w:rsidRDefault="00641F83" w:rsidP="00641F83">
            <w:pPr>
              <w:rPr>
                <w:rFonts w:ascii="Arial" w:hAnsi="Arial" w:cs="Arial"/>
                <w:sz w:val="18"/>
                <w:szCs w:val="18"/>
              </w:rPr>
            </w:pPr>
          </w:p>
        </w:tc>
        <w:tc>
          <w:tcPr>
            <w:tcW w:w="2912" w:type="dxa"/>
            <w:tcBorders>
              <w:top w:val="single" w:sz="4" w:space="0" w:color="BFBFBF" w:themeColor="background1" w:themeShade="BF"/>
              <w:bottom w:val="single" w:sz="4" w:space="0" w:color="auto"/>
            </w:tcBorders>
            <w:shd w:val="clear" w:color="auto" w:fill="FFFFFF" w:themeFill="background1"/>
            <w:vAlign w:val="center"/>
          </w:tcPr>
          <w:p w14:paraId="70B22A7E" w14:textId="77777777" w:rsidR="00641F83" w:rsidRPr="000E0B02" w:rsidRDefault="00641F83" w:rsidP="00641F83">
            <w:pPr>
              <w:rPr>
                <w:rFonts w:ascii="Arial" w:hAnsi="Arial" w:cs="Arial"/>
                <w:sz w:val="20"/>
                <w:szCs w:val="20"/>
              </w:rPr>
            </w:pPr>
          </w:p>
        </w:tc>
        <w:tc>
          <w:tcPr>
            <w:tcW w:w="270" w:type="dxa"/>
            <w:tcBorders>
              <w:top w:val="single" w:sz="4" w:space="0" w:color="BFBFBF" w:themeColor="background1" w:themeShade="BF"/>
              <w:bottom w:val="single" w:sz="4" w:space="0" w:color="auto"/>
            </w:tcBorders>
            <w:shd w:val="clear" w:color="auto" w:fill="FFFFFF" w:themeFill="background1"/>
            <w:vAlign w:val="center"/>
          </w:tcPr>
          <w:p w14:paraId="7E1519EF" w14:textId="77777777" w:rsidR="00641F83" w:rsidRPr="00032A77" w:rsidRDefault="00641F83" w:rsidP="00032A77">
            <w:pPr>
              <w:jc w:val="center"/>
              <w:rPr>
                <w:rFonts w:ascii="Arial" w:hAnsi="Arial" w:cs="Arial"/>
                <w:color w:val="4F81BD" w:themeColor="accent1"/>
                <w:sz w:val="20"/>
                <w:szCs w:val="20"/>
              </w:rPr>
            </w:pPr>
          </w:p>
        </w:tc>
      </w:tr>
      <w:tr w:rsidR="00641F83" w:rsidRPr="003B4E17" w14:paraId="36292A19"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0AAD0C2" w14:textId="77777777" w:rsidR="00641F83" w:rsidRPr="000E0B02" w:rsidRDefault="004A58D6" w:rsidP="00032A77">
            <w:pPr>
              <w:ind w:left="-111" w:right="-77"/>
              <w:jc w:val="center"/>
              <w:rPr>
                <w:rFonts w:ascii="Arial" w:hAnsi="Arial" w:cs="Arial"/>
                <w:sz w:val="20"/>
                <w:szCs w:val="20"/>
              </w:rPr>
            </w:pPr>
            <w:ins w:id="204" w:author="CARMINATI Christine" w:date="2019-04-30T13:59: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4178E12"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WO-29-12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6B24272"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FABFD8F"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42B3163" w14:textId="77777777" w:rsidR="00641F83" w:rsidRPr="00B95CCC"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38128605"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39AC4CC0"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20940E9"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80BF858" w14:textId="77777777" w:rsidR="00641F83" w:rsidRDefault="00641F83" w:rsidP="00641F83">
            <w:pPr>
              <w:rPr>
                <w:rFonts w:ascii="Arial" w:hAnsi="Arial" w:cs="Arial"/>
                <w:sz w:val="20"/>
                <w:szCs w:val="20"/>
                <w:lang w:val="en-US"/>
              </w:rPr>
            </w:pPr>
            <w:r>
              <w:rPr>
                <w:rFonts w:ascii="Arial" w:hAnsi="Arial" w:cs="Arial"/>
                <w:sz w:val="20"/>
                <w:szCs w:val="20"/>
                <w:lang w:val="en-US"/>
              </w:rPr>
              <w:t>diaper changing mats, disposable, for babies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E432FAB"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2889BF2" w14:textId="77777777" w:rsidR="00641F83" w:rsidRDefault="00641F83" w:rsidP="00641F83">
            <w:pPr>
              <w:rPr>
                <w:rFonts w:ascii="Arial" w:hAnsi="Arial" w:cs="Arial"/>
                <w:sz w:val="20"/>
                <w:szCs w:val="20"/>
                <w:lang w:val="en-US"/>
              </w:rPr>
            </w:pPr>
            <w:r>
              <w:rPr>
                <w:noProof/>
                <w:lang w:val="en-US"/>
              </w:rPr>
              <w:drawing>
                <wp:inline distT="0" distB="0" distL="0" distR="0" wp14:anchorId="6ED3A271" wp14:editId="480BC5A8">
                  <wp:extent cx="1053532" cy="1115735"/>
                  <wp:effectExtent l="0" t="0" r="0" b="8255"/>
                  <wp:docPr id="352" name="Picture 352" descr="Image result for disposable nappy change m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isposable nappy change mat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76677" cy="1140247"/>
                          </a:xfrm>
                          <a:prstGeom prst="rect">
                            <a:avLst/>
                          </a:prstGeom>
                          <a:noFill/>
                          <a:ln>
                            <a:noFill/>
                          </a:ln>
                        </pic:spPr>
                      </pic:pic>
                    </a:graphicData>
                  </a:graphic>
                </wp:inline>
              </w:drawing>
            </w:r>
            <w:r>
              <w:rPr>
                <w:noProof/>
                <w:lang w:val="en-US"/>
              </w:rPr>
              <w:drawing>
                <wp:inline distT="0" distB="0" distL="0" distR="0" wp14:anchorId="06AA9A92" wp14:editId="59F89307">
                  <wp:extent cx="1076071" cy="1325461"/>
                  <wp:effectExtent l="0" t="0" r="0" b="8255"/>
                  <wp:docPr id="353" name="Picture 353" descr="Image result for disposable nappy change m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isposable nappy change mat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90680" cy="1343456"/>
                          </a:xfrm>
                          <a:prstGeom prst="rect">
                            <a:avLst/>
                          </a:prstGeom>
                          <a:noFill/>
                          <a:ln>
                            <a:noFill/>
                          </a:ln>
                        </pic:spPr>
                      </pic:pic>
                    </a:graphicData>
                  </a:graphic>
                </wp:inline>
              </w:drawing>
            </w:r>
          </w:p>
          <w:p w14:paraId="5DD3712C" w14:textId="77777777" w:rsidR="00641F83" w:rsidRPr="002F3D2B" w:rsidRDefault="00641F83" w:rsidP="00641F83">
            <w:pPr>
              <w:rPr>
                <w:rFonts w:ascii="Arial" w:hAnsi="Arial" w:cs="Arial"/>
                <w:sz w:val="20"/>
                <w:szCs w:val="20"/>
                <w:lang w:val="en-US"/>
              </w:rPr>
            </w:pPr>
            <w:r>
              <w:rPr>
                <w:rFonts w:ascii="Arial" w:hAnsi="Arial" w:cs="Arial"/>
                <w:sz w:val="20"/>
                <w:szCs w:val="20"/>
                <w:lang w:val="en-US"/>
              </w:rPr>
              <w:t xml:space="preserve">Refers to a hygienic article that is able to absorb urine and other bodily fluids. Cl.5 seems to be appropriate by analogy with 050412 babies’ diapers / </w:t>
            </w:r>
            <w:r w:rsidRPr="000739EA">
              <w:rPr>
                <w:rFonts w:ascii="Arial" w:hAnsi="Arial" w:cs="Arial"/>
                <w:i/>
                <w:sz w:val="20"/>
                <w:szCs w:val="20"/>
                <w:lang w:val="en-US"/>
              </w:rPr>
              <w:t>couches pour bébés</w:t>
            </w:r>
            <w:r>
              <w:rPr>
                <w:rFonts w:ascii="Arial" w:hAnsi="Arial" w:cs="Arial"/>
                <w:sz w:val="20"/>
                <w:szCs w:val="20"/>
                <w:lang w:val="en-US"/>
              </w:rPr>
              <w:t xml:space="preserve">, 050234 sanitary pads / </w:t>
            </w:r>
            <w:r w:rsidRPr="000739EA">
              <w:rPr>
                <w:rFonts w:ascii="Arial" w:hAnsi="Arial" w:cs="Arial"/>
                <w:i/>
                <w:sz w:val="20"/>
                <w:szCs w:val="20"/>
                <w:lang w:val="en-US"/>
              </w:rPr>
              <w:t>serviettes hygiéniques</w:t>
            </w:r>
            <w:r>
              <w:rPr>
                <w:rFonts w:ascii="Arial" w:hAnsi="Arial" w:cs="Arial"/>
                <w:sz w:val="20"/>
                <w:szCs w:val="20"/>
                <w:lang w:val="en-US"/>
              </w:rPr>
              <w:t>.</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3A99228"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w:t>
            </w:r>
            <w:r>
              <w:rPr>
                <w:rFonts w:ascii="Arial" w:hAnsi="Arial" w:cs="Arial"/>
                <w:sz w:val="18"/>
                <w:szCs w:val="18"/>
                <w:lang w:val="en-US"/>
              </w:rPr>
              <w:t>5</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B58D4F5" w14:textId="07DB3A26" w:rsidR="00641F83" w:rsidRPr="00FD2B6E" w:rsidRDefault="00641F83" w:rsidP="00641F83">
            <w:pPr>
              <w:rPr>
                <w:rFonts w:ascii="Arial" w:hAnsi="Arial" w:cs="Arial"/>
                <w:sz w:val="18"/>
                <w:szCs w:val="18"/>
                <w:lang w:val="en-US"/>
              </w:rPr>
            </w:pPr>
            <w:r w:rsidRPr="005567EF">
              <w:rPr>
                <w:rFonts w:ascii="Arial" w:hAnsi="Arial" w:cs="Arial"/>
                <w:sz w:val="18"/>
                <w:szCs w:val="18"/>
                <w:lang w:val="en-US"/>
              </w:rPr>
              <w:t xml:space="preserve">The </w:t>
            </w:r>
            <w:r w:rsidRPr="005567EF">
              <w:rPr>
                <w:rFonts w:ascii="Arial" w:hAnsi="Arial" w:cs="Arial"/>
                <w:b/>
                <w:sz w:val="18"/>
                <w:szCs w:val="18"/>
                <w:lang w:val="en-US"/>
              </w:rPr>
              <w:t>USPTO</w:t>
            </w:r>
            <w:r w:rsidRPr="005567EF">
              <w:rPr>
                <w:rFonts w:ascii="Arial" w:hAnsi="Arial" w:cs="Arial"/>
                <w:sz w:val="18"/>
                <w:szCs w:val="18"/>
                <w:lang w:val="en-US"/>
              </w:rPr>
              <w:t xml:space="preserve"> would classify the goods in Class 16 by material composition, as the hygienic function is unclear. Moreover, the Class 16 explanatory note includes – “certain disposable paper products, for example, bibs, handkerchiefs and table linen of paper.” The following link shows that these type of goods are typically made of paper:  </w:t>
            </w:r>
            <w:r w:rsidR="00FE14ED">
              <w:fldChar w:fldCharType="begin"/>
            </w:r>
            <w:r w:rsidR="00FE14ED" w:rsidRPr="00FE14ED">
              <w:rPr>
                <w:lang w:val="en-US"/>
                <w:rPrChange w:id="205" w:author="CARMINATI Christine" w:date="2019-05-13T10:00:00Z">
                  <w:rPr/>
                </w:rPrChange>
              </w:rPr>
              <w:instrText xml:space="preserve"> HYPERLINK "https://www.amazon.com/Munchkin-Hammer-Disposable-Changing-Count/dp/B002KCMSPQ/ref=sr_1_2_a_it?ie=UTF8&amp;qid=1544652021&amp;sr=8-2-spons&amp;keywords=disposable%2Bchanging%2Bmat&amp;th=1" </w:instrText>
            </w:r>
            <w:r w:rsidR="00FE14ED">
              <w:fldChar w:fldCharType="separate"/>
            </w:r>
            <w:r w:rsidRPr="00345928">
              <w:rPr>
                <w:rStyle w:val="Hyperlink"/>
                <w:lang w:val="en-US"/>
              </w:rPr>
              <w:t>amazon</w:t>
            </w:r>
            <w:r w:rsidR="00FE14ED">
              <w:rPr>
                <w:rStyle w:val="Hyperlink"/>
                <w:lang w:val="en-US"/>
              </w:rPr>
              <w:fldChar w:fldCharType="end"/>
            </w:r>
            <w:r>
              <w:rPr>
                <w:rFonts w:ascii="Arial" w:hAnsi="Arial" w:cs="Arial"/>
                <w:sz w:val="18"/>
                <w:szCs w:val="18"/>
                <w:lang w:val="en-US"/>
              </w:rPr>
              <w:t xml:space="preserve">  </w:t>
            </w:r>
            <w:r w:rsidRPr="005567EF">
              <w:rPr>
                <w:rFonts w:ascii="Arial" w:hAnsi="Arial" w:cs="Arial"/>
                <w:sz w:val="18"/>
                <w:szCs w:val="18"/>
                <w:lang w:val="en-US"/>
              </w:rPr>
              <w:t>Also, by analogy, “paper for medical examination tables,” is in Class 16 (Basic No. 160382).</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9EE9F55" w14:textId="77777777" w:rsidR="00641F83" w:rsidRPr="00241F9A" w:rsidRDefault="00641F83" w:rsidP="00641F83">
            <w:pPr>
              <w:rPr>
                <w:rFonts w:ascii="Arial" w:hAnsi="Arial" w:cs="Arial"/>
                <w:sz w:val="20"/>
                <w:szCs w:val="20"/>
                <w:lang w:val="en-US"/>
              </w:rPr>
            </w:pPr>
            <w:r w:rsidRPr="00241F9A">
              <w:rPr>
                <w:rFonts w:ascii="Arial" w:hAnsi="Arial" w:cs="Arial"/>
                <w:sz w:val="20"/>
                <w:szCs w:val="20"/>
                <w:lang w:val="en-US"/>
              </w:rPr>
              <w:t>Our reasoning for suggesting Cl.5 is that these “disposable mats” are made from the same type of material as diapers and they are used for hygienic purposes when changing a baby’s diaper. They seem to be much more than a simple “disposable paper product” in Cl.16.</w:t>
            </w:r>
          </w:p>
          <w:p w14:paraId="6263621C" w14:textId="77777777" w:rsidR="00641F83" w:rsidRPr="002F0F69" w:rsidRDefault="00641F83" w:rsidP="00641F83">
            <w:pPr>
              <w:rPr>
                <w:rFonts w:ascii="Arial" w:hAnsi="Arial" w:cs="Arial"/>
                <w:sz w:val="20"/>
                <w:szCs w:val="20"/>
                <w:lang w:val="en-US"/>
              </w:rPr>
            </w:pPr>
            <w:r w:rsidRPr="00241F9A">
              <w:rPr>
                <w:rFonts w:ascii="Arial" w:hAnsi="Arial" w:cs="Arial"/>
                <w:sz w:val="20"/>
                <w:szCs w:val="20"/>
                <w:lang w:val="en-US"/>
              </w:rPr>
              <w:t>Nevertheless, we appreciate the comments and await further feedback from the Committee regarding the classification of such goods.</w:t>
            </w: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9B7AB09"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E661DD" w14:paraId="3320A4FC" w14:textId="77777777" w:rsidTr="004C49EB">
        <w:trPr>
          <w:trHeight w:val="454"/>
        </w:trPr>
        <w:tc>
          <w:tcPr>
            <w:tcW w:w="303" w:type="dxa"/>
            <w:tcBorders>
              <w:top w:val="single" w:sz="4" w:space="0" w:color="BFBFBF" w:themeColor="background1" w:themeShade="BF"/>
              <w:bottom w:val="nil"/>
            </w:tcBorders>
            <w:shd w:val="clear" w:color="auto" w:fill="F2F2F2" w:themeFill="background1" w:themeFillShade="F2"/>
            <w:vAlign w:val="center"/>
          </w:tcPr>
          <w:p w14:paraId="6440D2E7" w14:textId="77777777" w:rsidR="00641F83" w:rsidRPr="002F0F69" w:rsidRDefault="004A58D6" w:rsidP="00032A77">
            <w:pPr>
              <w:ind w:left="-111" w:right="-77"/>
              <w:jc w:val="center"/>
              <w:rPr>
                <w:rFonts w:ascii="Arial" w:hAnsi="Arial" w:cs="Arial"/>
                <w:sz w:val="20"/>
                <w:szCs w:val="20"/>
                <w:lang w:val="en-US"/>
              </w:rPr>
            </w:pPr>
            <w:ins w:id="206" w:author="CARMINATI Christine" w:date="2019-04-30T13:59:00Z">
              <w:r>
                <w:rPr>
                  <w:rFonts w:ascii="Arial" w:hAnsi="Arial" w:cs="Arial"/>
                  <w:sz w:val="20"/>
                  <w:szCs w:val="20"/>
                  <w:lang w:val="en-US"/>
                </w:rPr>
                <w:t>A</w:t>
              </w:r>
            </w:ins>
          </w:p>
        </w:tc>
        <w:tc>
          <w:tcPr>
            <w:tcW w:w="1275" w:type="dxa"/>
            <w:tcBorders>
              <w:top w:val="single" w:sz="4" w:space="0" w:color="BFBFBF" w:themeColor="background1" w:themeShade="BF"/>
              <w:bottom w:val="nil"/>
            </w:tcBorders>
            <w:shd w:val="clear" w:color="auto" w:fill="F2F2F2" w:themeFill="background1" w:themeFillShade="F2"/>
            <w:vAlign w:val="center"/>
          </w:tcPr>
          <w:p w14:paraId="25E7CF3F"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WO-29-12</w:t>
            </w:r>
          </w:p>
        </w:tc>
        <w:tc>
          <w:tcPr>
            <w:tcW w:w="567" w:type="dxa"/>
            <w:tcBorders>
              <w:top w:val="single" w:sz="4" w:space="0" w:color="BFBFBF" w:themeColor="background1" w:themeShade="BF"/>
              <w:bottom w:val="nil"/>
            </w:tcBorders>
            <w:shd w:val="clear" w:color="auto" w:fill="F2F2F2" w:themeFill="background1" w:themeFillShade="F2"/>
            <w:vAlign w:val="center"/>
          </w:tcPr>
          <w:p w14:paraId="490669DF"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BFBFBF" w:themeColor="background1" w:themeShade="BF"/>
              <w:bottom w:val="nil"/>
            </w:tcBorders>
            <w:shd w:val="clear" w:color="auto" w:fill="F2F2F2" w:themeFill="background1" w:themeFillShade="F2"/>
            <w:vAlign w:val="center"/>
          </w:tcPr>
          <w:p w14:paraId="16185C84"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nil"/>
            </w:tcBorders>
            <w:shd w:val="clear" w:color="auto" w:fill="F2F2F2" w:themeFill="background1" w:themeFillShade="F2"/>
            <w:vAlign w:val="center"/>
          </w:tcPr>
          <w:p w14:paraId="3FA1F8E3" w14:textId="77777777" w:rsidR="00641F83" w:rsidRPr="00B95CCC"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nil"/>
              <w:right w:val="nil"/>
            </w:tcBorders>
            <w:shd w:val="clear" w:color="auto" w:fill="F2F2F2" w:themeFill="background1" w:themeFillShade="F2"/>
            <w:vAlign w:val="center"/>
          </w:tcPr>
          <w:p w14:paraId="43D5FA80"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nil"/>
            </w:tcBorders>
            <w:shd w:val="clear" w:color="auto" w:fill="F2F2F2" w:themeFill="background1" w:themeFillShade="F2"/>
            <w:vAlign w:val="center"/>
          </w:tcPr>
          <w:p w14:paraId="02F7D8C5"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nil"/>
            </w:tcBorders>
            <w:shd w:val="clear" w:color="auto" w:fill="F2F2F2" w:themeFill="background1" w:themeFillShade="F2"/>
            <w:vAlign w:val="center"/>
          </w:tcPr>
          <w:p w14:paraId="7943AFFD"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nil"/>
            </w:tcBorders>
            <w:shd w:val="clear" w:color="auto" w:fill="F2F2F2" w:themeFill="background1" w:themeFillShade="F2"/>
            <w:vAlign w:val="center"/>
          </w:tcPr>
          <w:p w14:paraId="34C3867B"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nappy changing mats, disposable, for babies</w:t>
            </w:r>
          </w:p>
        </w:tc>
        <w:tc>
          <w:tcPr>
            <w:tcW w:w="568" w:type="dxa"/>
            <w:tcBorders>
              <w:top w:val="single" w:sz="4" w:space="0" w:color="BFBFBF" w:themeColor="background1" w:themeShade="BF"/>
              <w:bottom w:val="nil"/>
            </w:tcBorders>
            <w:shd w:val="clear" w:color="auto" w:fill="F2F2F2" w:themeFill="background1" w:themeFillShade="F2"/>
            <w:vAlign w:val="center"/>
          </w:tcPr>
          <w:p w14:paraId="4C0AFA1E"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nil"/>
            </w:tcBorders>
            <w:shd w:val="clear" w:color="auto" w:fill="F2F2F2" w:themeFill="background1" w:themeFillShade="F2"/>
            <w:vAlign w:val="center"/>
          </w:tcPr>
          <w:p w14:paraId="5C2A3E24" w14:textId="77777777" w:rsidR="00641F83" w:rsidRPr="000739EA" w:rsidRDefault="00641F83" w:rsidP="00641F83">
            <w:pPr>
              <w:rPr>
                <w:rFonts w:ascii="Arial" w:hAnsi="Arial" w:cs="Arial"/>
                <w:i/>
                <w:sz w:val="20"/>
                <w:szCs w:val="20"/>
                <w:lang w:val="en-US"/>
              </w:rPr>
            </w:pPr>
            <w:r>
              <w:rPr>
                <w:rFonts w:ascii="Arial" w:hAnsi="Arial" w:cs="Arial"/>
                <w:sz w:val="20"/>
                <w:szCs w:val="20"/>
                <w:lang w:val="en-US"/>
              </w:rPr>
              <w:t xml:space="preserve">Note that it is </w:t>
            </w:r>
            <w:r w:rsidRPr="000739EA">
              <w:rPr>
                <w:rFonts w:ascii="Arial" w:hAnsi="Arial" w:cs="Arial"/>
                <w:sz w:val="20"/>
                <w:szCs w:val="20"/>
                <w:lang w:val="en-US"/>
              </w:rPr>
              <w:t>not the same</w:t>
            </w:r>
            <w:r>
              <w:rPr>
                <w:rFonts w:ascii="Arial" w:hAnsi="Arial" w:cs="Arial"/>
                <w:sz w:val="20"/>
                <w:szCs w:val="20"/>
                <w:lang w:val="en-US"/>
              </w:rPr>
              <w:t xml:space="preserve"> product</w:t>
            </w:r>
            <w:r w:rsidRPr="000739EA">
              <w:rPr>
                <w:rFonts w:ascii="Arial" w:hAnsi="Arial" w:cs="Arial"/>
                <w:sz w:val="20"/>
                <w:szCs w:val="20"/>
                <w:lang w:val="en-US"/>
              </w:rPr>
              <w:t xml:space="preserve"> as 200279 baby changing mats / </w:t>
            </w:r>
            <w:r w:rsidRPr="000739EA">
              <w:rPr>
                <w:rFonts w:ascii="Arial" w:hAnsi="Arial" w:cs="Arial"/>
                <w:i/>
                <w:sz w:val="20"/>
                <w:szCs w:val="20"/>
                <w:lang w:val="en-US"/>
              </w:rPr>
              <w:t>tapis de change pour bébées</w:t>
            </w:r>
            <w:r w:rsidRPr="000739EA">
              <w:rPr>
                <w:rFonts w:ascii="Arial" w:hAnsi="Arial" w:cs="Arial"/>
                <w:sz w:val="20"/>
                <w:szCs w:val="20"/>
                <w:lang w:val="en-US"/>
              </w:rPr>
              <w:t xml:space="preserve">, </w:t>
            </w:r>
            <w:r>
              <w:rPr>
                <w:rFonts w:ascii="Arial" w:hAnsi="Arial" w:cs="Arial"/>
                <w:sz w:val="20"/>
                <w:szCs w:val="20"/>
                <w:lang w:val="en-US"/>
              </w:rPr>
              <w:t xml:space="preserve">which belong in Cl.20 by analogy with “cushions”; </w:t>
            </w:r>
            <w:r w:rsidRPr="000739EA">
              <w:rPr>
                <w:rFonts w:ascii="Arial" w:hAnsi="Arial" w:cs="Arial"/>
                <w:sz w:val="20"/>
                <w:szCs w:val="20"/>
                <w:lang w:val="en-US"/>
              </w:rPr>
              <w:t xml:space="preserve">nor the same as 240120 diaper changing cloths for babies / </w:t>
            </w:r>
            <w:r w:rsidRPr="000739EA">
              <w:rPr>
                <w:rFonts w:ascii="Arial" w:hAnsi="Arial" w:cs="Arial"/>
                <w:bCs/>
                <w:i/>
                <w:sz w:val="20"/>
                <w:szCs w:val="20"/>
                <w:lang w:val="en-US"/>
              </w:rPr>
              <w:t>tissus</w:t>
            </w:r>
            <w:r w:rsidRPr="000739EA">
              <w:rPr>
                <w:rFonts w:ascii="Arial" w:hAnsi="Arial" w:cs="Arial"/>
                <w:i/>
                <w:sz w:val="20"/>
                <w:szCs w:val="20"/>
                <w:lang w:val="en-US"/>
              </w:rPr>
              <w:t xml:space="preserve"> à langer pour bébés</w:t>
            </w:r>
            <w:r w:rsidRPr="000739EA">
              <w:rPr>
                <w:rFonts w:ascii="Arial" w:hAnsi="Arial" w:cs="Arial"/>
                <w:sz w:val="20"/>
                <w:szCs w:val="20"/>
                <w:lang w:val="en-US"/>
              </w:rPr>
              <w:t xml:space="preserve">, nor the same as 100014 incontinence sheets </w:t>
            </w:r>
            <w:r>
              <w:rPr>
                <w:rFonts w:ascii="Arial" w:hAnsi="Arial" w:cs="Arial"/>
                <w:sz w:val="20"/>
                <w:szCs w:val="20"/>
                <w:lang w:val="en-US"/>
              </w:rPr>
              <w:t xml:space="preserve">/ </w:t>
            </w:r>
            <w:r w:rsidRPr="000739EA">
              <w:rPr>
                <w:rFonts w:ascii="Arial" w:hAnsi="Arial" w:cs="Arial"/>
                <w:bCs/>
                <w:i/>
                <w:sz w:val="20"/>
                <w:szCs w:val="20"/>
                <w:lang w:val="en-US"/>
              </w:rPr>
              <w:t>draps</w:t>
            </w:r>
            <w:r w:rsidRPr="000739EA">
              <w:rPr>
                <w:rFonts w:ascii="Arial" w:hAnsi="Arial" w:cs="Arial"/>
                <w:i/>
                <w:sz w:val="20"/>
                <w:szCs w:val="20"/>
                <w:lang w:val="en-US"/>
              </w:rPr>
              <w:t xml:space="preserve"> pour personnes </w:t>
            </w:r>
          </w:p>
          <w:p w14:paraId="5B9EE4D6" w14:textId="77777777" w:rsidR="00641F83" w:rsidRPr="000739EA" w:rsidRDefault="00641F83" w:rsidP="00641F83">
            <w:pPr>
              <w:rPr>
                <w:rFonts w:ascii="Arial" w:hAnsi="Arial" w:cs="Arial"/>
                <w:sz w:val="20"/>
                <w:szCs w:val="20"/>
                <w:lang w:val="en-US"/>
              </w:rPr>
            </w:pPr>
            <w:r w:rsidRPr="000739EA">
              <w:rPr>
                <w:rFonts w:ascii="Arial" w:hAnsi="Arial" w:cs="Arial"/>
                <w:i/>
                <w:sz w:val="20"/>
                <w:szCs w:val="20"/>
                <w:lang w:val="en-US"/>
              </w:rPr>
              <w:t>incontinentes</w:t>
            </w:r>
            <w:r w:rsidRPr="000739EA">
              <w:rPr>
                <w:rFonts w:ascii="Arial" w:hAnsi="Arial" w:cs="Arial"/>
                <w:sz w:val="20"/>
                <w:szCs w:val="20"/>
                <w:lang w:val="en-US"/>
              </w:rPr>
              <w:t xml:space="preserve"> (special textile/rubber bedsheets).</w:t>
            </w:r>
            <w:r>
              <w:rPr>
                <w:rFonts w:ascii="Arial" w:hAnsi="Arial" w:cs="Arial"/>
                <w:sz w:val="20"/>
                <w:szCs w:val="20"/>
                <w:lang w:val="en-US"/>
              </w:rPr>
              <w:t xml:space="preserve"> Moreover, it should not be considered as a disposable paper product in Cl.16 as it is specifically used for absorbing body fluids and thus belongs with other hygienic goods that are typically found in Cl.5.</w:t>
            </w:r>
          </w:p>
        </w:tc>
        <w:tc>
          <w:tcPr>
            <w:tcW w:w="900" w:type="dxa"/>
            <w:tcBorders>
              <w:top w:val="single" w:sz="4" w:space="0" w:color="BFBFBF" w:themeColor="background1" w:themeShade="BF"/>
              <w:bottom w:val="nil"/>
            </w:tcBorders>
            <w:shd w:val="clear" w:color="auto" w:fill="F2F2F2" w:themeFill="background1" w:themeFillShade="F2"/>
            <w:vAlign w:val="center"/>
          </w:tcPr>
          <w:p w14:paraId="79BDC5F2"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w:t>
            </w:r>
            <w:r>
              <w:rPr>
                <w:rFonts w:ascii="Arial" w:hAnsi="Arial" w:cs="Arial"/>
                <w:sz w:val="18"/>
                <w:szCs w:val="18"/>
                <w:lang w:val="en-US"/>
              </w:rPr>
              <w:t>5</w:t>
            </w:r>
          </w:p>
        </w:tc>
        <w:tc>
          <w:tcPr>
            <w:tcW w:w="4050" w:type="dxa"/>
            <w:tcBorders>
              <w:top w:val="single" w:sz="4" w:space="0" w:color="BFBFBF" w:themeColor="background1" w:themeShade="BF"/>
              <w:bottom w:val="nil"/>
            </w:tcBorders>
            <w:shd w:val="clear" w:color="auto" w:fill="F2F2F2" w:themeFill="background1" w:themeFillShade="F2"/>
            <w:vAlign w:val="center"/>
          </w:tcPr>
          <w:p w14:paraId="005FDDD0" w14:textId="77777777" w:rsidR="00641F83" w:rsidRPr="00FD2B6E" w:rsidRDefault="00641F83" w:rsidP="00641F83">
            <w:pPr>
              <w:rPr>
                <w:rFonts w:ascii="Arial" w:hAnsi="Arial" w:cs="Arial"/>
                <w:sz w:val="18"/>
                <w:szCs w:val="18"/>
                <w:lang w:val="en-US"/>
              </w:rPr>
            </w:pPr>
          </w:p>
        </w:tc>
        <w:tc>
          <w:tcPr>
            <w:tcW w:w="2912" w:type="dxa"/>
            <w:tcBorders>
              <w:top w:val="single" w:sz="4" w:space="0" w:color="BFBFBF" w:themeColor="background1" w:themeShade="BF"/>
              <w:bottom w:val="nil"/>
            </w:tcBorders>
            <w:shd w:val="clear" w:color="auto" w:fill="F2F2F2" w:themeFill="background1" w:themeFillShade="F2"/>
            <w:vAlign w:val="center"/>
          </w:tcPr>
          <w:p w14:paraId="78CD22A4"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nil"/>
            </w:tcBorders>
            <w:shd w:val="clear" w:color="auto" w:fill="F2F2F2" w:themeFill="background1" w:themeFillShade="F2"/>
            <w:vAlign w:val="center"/>
          </w:tcPr>
          <w:p w14:paraId="70B6E29D"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11223F" w14:paraId="21B501FA" w14:textId="77777777" w:rsidTr="004C49EB">
        <w:trPr>
          <w:trHeight w:val="454"/>
        </w:trPr>
        <w:tc>
          <w:tcPr>
            <w:tcW w:w="303" w:type="dxa"/>
            <w:tcBorders>
              <w:top w:val="nil"/>
              <w:bottom w:val="single" w:sz="4" w:space="0" w:color="auto"/>
            </w:tcBorders>
            <w:vAlign w:val="center"/>
          </w:tcPr>
          <w:p w14:paraId="06662C72" w14:textId="77777777" w:rsidR="00641F83" w:rsidRPr="002F0F69" w:rsidRDefault="004A58D6" w:rsidP="00032A77">
            <w:pPr>
              <w:ind w:left="-111" w:right="-77"/>
              <w:jc w:val="center"/>
              <w:rPr>
                <w:rFonts w:ascii="Arial" w:hAnsi="Arial" w:cs="Arial"/>
                <w:sz w:val="20"/>
                <w:szCs w:val="20"/>
                <w:lang w:val="en-US"/>
              </w:rPr>
            </w:pPr>
            <w:ins w:id="207" w:author="CARMINATI Christine" w:date="2019-04-30T13:59:00Z">
              <w:r>
                <w:rPr>
                  <w:rFonts w:ascii="Arial" w:hAnsi="Arial" w:cs="Arial"/>
                  <w:sz w:val="20"/>
                  <w:szCs w:val="20"/>
                  <w:lang w:val="en-US"/>
                </w:rPr>
                <w:t>A</w:t>
              </w:r>
            </w:ins>
          </w:p>
        </w:tc>
        <w:tc>
          <w:tcPr>
            <w:tcW w:w="1275" w:type="dxa"/>
            <w:tcBorders>
              <w:top w:val="nil"/>
              <w:bottom w:val="single" w:sz="4" w:space="0" w:color="auto"/>
            </w:tcBorders>
            <w:vAlign w:val="center"/>
          </w:tcPr>
          <w:p w14:paraId="18C3BD2D"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WO-29-12</w:t>
            </w:r>
          </w:p>
        </w:tc>
        <w:tc>
          <w:tcPr>
            <w:tcW w:w="567" w:type="dxa"/>
            <w:tcBorders>
              <w:top w:val="nil"/>
              <w:bottom w:val="single" w:sz="4" w:space="0" w:color="auto"/>
            </w:tcBorders>
            <w:vAlign w:val="center"/>
          </w:tcPr>
          <w:p w14:paraId="283D1DD3"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5</w:t>
            </w:r>
          </w:p>
        </w:tc>
        <w:tc>
          <w:tcPr>
            <w:tcW w:w="1276" w:type="dxa"/>
            <w:tcBorders>
              <w:top w:val="nil"/>
              <w:bottom w:val="single" w:sz="4" w:space="0" w:color="auto"/>
            </w:tcBorders>
            <w:vAlign w:val="center"/>
          </w:tcPr>
          <w:p w14:paraId="4BADDD27" w14:textId="77777777" w:rsidR="00641F83" w:rsidRPr="002F0F69" w:rsidRDefault="00641F83" w:rsidP="00641F83">
            <w:pPr>
              <w:jc w:val="center"/>
              <w:rPr>
                <w:rFonts w:ascii="Arial" w:hAnsi="Arial" w:cs="Arial"/>
                <w:sz w:val="20"/>
                <w:szCs w:val="20"/>
                <w:lang w:val="en-US"/>
              </w:rPr>
            </w:pPr>
          </w:p>
        </w:tc>
        <w:tc>
          <w:tcPr>
            <w:tcW w:w="567" w:type="dxa"/>
            <w:tcBorders>
              <w:top w:val="nil"/>
              <w:bottom w:val="single" w:sz="4" w:space="0" w:color="auto"/>
            </w:tcBorders>
            <w:vAlign w:val="center"/>
          </w:tcPr>
          <w:p w14:paraId="6809EF2B" w14:textId="77777777" w:rsidR="00641F83" w:rsidRPr="002A4298" w:rsidRDefault="00641F83" w:rsidP="00641F83">
            <w:pPr>
              <w:jc w:val="center"/>
              <w:rPr>
                <w:rFonts w:ascii="Arial" w:hAnsi="Arial" w:cs="Arial"/>
                <w:sz w:val="20"/>
                <w:szCs w:val="20"/>
                <w:lang w:val="en-US"/>
              </w:rPr>
            </w:pPr>
            <w:r>
              <w:rPr>
                <w:rFonts w:ascii="Arial" w:hAnsi="Arial" w:cs="Arial"/>
                <w:sz w:val="20"/>
                <w:szCs w:val="20"/>
                <w:lang w:val="en-US"/>
              </w:rPr>
              <w:t>FR</w:t>
            </w:r>
          </w:p>
        </w:tc>
        <w:tc>
          <w:tcPr>
            <w:tcW w:w="332" w:type="dxa"/>
            <w:tcBorders>
              <w:top w:val="nil"/>
              <w:bottom w:val="single" w:sz="4" w:space="0" w:color="auto"/>
              <w:right w:val="nil"/>
            </w:tcBorders>
            <w:vAlign w:val="center"/>
          </w:tcPr>
          <w:p w14:paraId="602921D5"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2503C0B9"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nil"/>
              <w:bottom w:val="single" w:sz="4" w:space="0" w:color="auto"/>
            </w:tcBorders>
            <w:vAlign w:val="center"/>
          </w:tcPr>
          <w:p w14:paraId="1C05329B" w14:textId="77777777" w:rsidR="00641F83" w:rsidRPr="002F0F69" w:rsidRDefault="00641F83" w:rsidP="00641F83">
            <w:pPr>
              <w:rPr>
                <w:rFonts w:ascii="Arial" w:hAnsi="Arial" w:cs="Arial"/>
                <w:sz w:val="20"/>
                <w:szCs w:val="20"/>
                <w:lang w:val="en-US"/>
              </w:rPr>
            </w:pPr>
          </w:p>
        </w:tc>
        <w:tc>
          <w:tcPr>
            <w:tcW w:w="3000" w:type="dxa"/>
            <w:tcBorders>
              <w:top w:val="nil"/>
              <w:bottom w:val="single" w:sz="4" w:space="0" w:color="auto"/>
            </w:tcBorders>
            <w:vAlign w:val="center"/>
          </w:tcPr>
          <w:p w14:paraId="0E731D08" w14:textId="77777777" w:rsidR="00641F83" w:rsidRPr="00C74904" w:rsidRDefault="00641F83" w:rsidP="00641F83">
            <w:pPr>
              <w:rPr>
                <w:rFonts w:ascii="Arial" w:hAnsi="Arial" w:cs="Arial"/>
                <w:sz w:val="20"/>
                <w:szCs w:val="20"/>
                <w:highlight w:val="cyan"/>
              </w:rPr>
            </w:pPr>
            <w:r w:rsidRPr="002922B5">
              <w:rPr>
                <w:rFonts w:ascii="Arial" w:hAnsi="Arial" w:cs="Arial"/>
                <w:sz w:val="20"/>
                <w:szCs w:val="20"/>
              </w:rPr>
              <w:t>matelas à langer jetables pour bébés</w:t>
            </w:r>
          </w:p>
        </w:tc>
        <w:tc>
          <w:tcPr>
            <w:tcW w:w="568" w:type="dxa"/>
            <w:tcBorders>
              <w:top w:val="nil"/>
              <w:bottom w:val="single" w:sz="4" w:space="0" w:color="auto"/>
            </w:tcBorders>
            <w:vAlign w:val="center"/>
          </w:tcPr>
          <w:p w14:paraId="712D82A3" w14:textId="77777777" w:rsidR="00641F83" w:rsidRPr="00C74904" w:rsidRDefault="00641F83" w:rsidP="00641F83">
            <w:pPr>
              <w:jc w:val="center"/>
              <w:rPr>
                <w:rFonts w:ascii="Arial" w:hAnsi="Arial" w:cs="Arial"/>
                <w:sz w:val="20"/>
                <w:szCs w:val="20"/>
              </w:rPr>
            </w:pPr>
          </w:p>
        </w:tc>
        <w:tc>
          <w:tcPr>
            <w:tcW w:w="3272" w:type="dxa"/>
            <w:tcBorders>
              <w:top w:val="nil"/>
              <w:bottom w:val="single" w:sz="4" w:space="0" w:color="auto"/>
            </w:tcBorders>
            <w:vAlign w:val="center"/>
          </w:tcPr>
          <w:p w14:paraId="79F99309" w14:textId="77777777" w:rsidR="00641F83" w:rsidRPr="00C74904" w:rsidRDefault="00641F83" w:rsidP="00641F83">
            <w:pPr>
              <w:rPr>
                <w:rFonts w:ascii="Arial" w:hAnsi="Arial" w:cs="Arial"/>
                <w:sz w:val="20"/>
                <w:szCs w:val="20"/>
              </w:rPr>
            </w:pPr>
          </w:p>
        </w:tc>
        <w:tc>
          <w:tcPr>
            <w:tcW w:w="900" w:type="dxa"/>
            <w:tcBorders>
              <w:top w:val="nil"/>
              <w:bottom w:val="single" w:sz="4" w:space="0" w:color="auto"/>
            </w:tcBorders>
            <w:vAlign w:val="center"/>
          </w:tcPr>
          <w:p w14:paraId="768AA8CB"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w:t>
            </w:r>
            <w:r>
              <w:rPr>
                <w:rFonts w:ascii="Arial" w:hAnsi="Arial" w:cs="Arial"/>
                <w:sz w:val="18"/>
                <w:szCs w:val="18"/>
                <w:lang w:val="en-US"/>
              </w:rPr>
              <w:t>5</w:t>
            </w:r>
          </w:p>
        </w:tc>
        <w:tc>
          <w:tcPr>
            <w:tcW w:w="4050" w:type="dxa"/>
            <w:tcBorders>
              <w:top w:val="nil"/>
              <w:bottom w:val="single" w:sz="4" w:space="0" w:color="auto"/>
            </w:tcBorders>
            <w:vAlign w:val="center"/>
          </w:tcPr>
          <w:p w14:paraId="407A5C92" w14:textId="77777777" w:rsidR="00641F83" w:rsidRPr="00FD2B6E" w:rsidRDefault="00641F83" w:rsidP="00641F83">
            <w:pPr>
              <w:rPr>
                <w:rFonts w:ascii="Arial" w:hAnsi="Arial" w:cs="Arial"/>
                <w:sz w:val="18"/>
                <w:szCs w:val="18"/>
                <w:lang w:val="en-US"/>
              </w:rPr>
            </w:pPr>
          </w:p>
        </w:tc>
        <w:tc>
          <w:tcPr>
            <w:tcW w:w="2912" w:type="dxa"/>
            <w:tcBorders>
              <w:top w:val="nil"/>
              <w:bottom w:val="single" w:sz="4" w:space="0" w:color="auto"/>
            </w:tcBorders>
            <w:vAlign w:val="center"/>
          </w:tcPr>
          <w:p w14:paraId="313E2B60" w14:textId="77777777" w:rsidR="00641F83" w:rsidRPr="002F0F69" w:rsidRDefault="00641F83" w:rsidP="00641F83">
            <w:pPr>
              <w:rPr>
                <w:rFonts w:ascii="Arial" w:hAnsi="Arial" w:cs="Arial"/>
                <w:sz w:val="20"/>
                <w:szCs w:val="20"/>
                <w:lang w:val="en-US"/>
              </w:rPr>
            </w:pPr>
          </w:p>
        </w:tc>
        <w:tc>
          <w:tcPr>
            <w:tcW w:w="270" w:type="dxa"/>
            <w:tcBorders>
              <w:top w:val="nil"/>
              <w:bottom w:val="single" w:sz="4" w:space="0" w:color="auto"/>
            </w:tcBorders>
            <w:vAlign w:val="center"/>
          </w:tcPr>
          <w:p w14:paraId="3912CFA7"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8B6824" w14:paraId="603E59D3"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8199229" w14:textId="77777777" w:rsidR="00641F83" w:rsidRPr="000E0B02" w:rsidRDefault="004A58D6" w:rsidP="00032A77">
            <w:pPr>
              <w:ind w:left="-111" w:right="-77"/>
              <w:jc w:val="center"/>
              <w:rPr>
                <w:rFonts w:ascii="Arial" w:hAnsi="Arial" w:cs="Arial"/>
                <w:sz w:val="20"/>
                <w:szCs w:val="20"/>
              </w:rPr>
            </w:pPr>
            <w:ins w:id="208" w:author="CARMINATI Christine" w:date="2019-04-30T14:03:00Z">
              <w:r>
                <w:rPr>
                  <w:rFonts w:ascii="Arial" w:hAnsi="Arial" w:cs="Arial"/>
                  <w:sz w:val="20"/>
                  <w:szCs w:val="20"/>
                </w:rPr>
                <w:lastRenderedPageBreak/>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8090D87"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E58DDB2"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23DAD7C"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3355440"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4FEDEBCC"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757BD510"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AA9AC7E"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A4B23FB"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diaper disposal pails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FB03597"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604C0CA" w14:textId="77777777" w:rsidR="00641F83" w:rsidRDefault="00641F83" w:rsidP="00641F83">
            <w:pPr>
              <w:rPr>
                <w:rFonts w:ascii="Arial" w:hAnsi="Arial" w:cs="Arial"/>
                <w:sz w:val="20"/>
                <w:szCs w:val="20"/>
                <w:lang w:val="en-US"/>
              </w:rPr>
            </w:pPr>
            <w:r>
              <w:rPr>
                <w:noProof/>
                <w:lang w:val="en-US"/>
              </w:rPr>
              <w:drawing>
                <wp:inline distT="0" distB="0" distL="0" distR="0" wp14:anchorId="302D5207" wp14:editId="55B0B241">
                  <wp:extent cx="1123950" cy="1123950"/>
                  <wp:effectExtent l="0" t="0" r="0" b="0"/>
                  <wp:docPr id="349" name="Picture 349" descr="Poubelle à couches - BLANC - CHIC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ubelle à couches - BLANC - CHICC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r>
              <w:rPr>
                <w:noProof/>
                <w:lang w:val="en-US"/>
              </w:rPr>
              <w:drawing>
                <wp:inline distT="0" distB="0" distL="0" distR="0" wp14:anchorId="76B34E0A" wp14:editId="57C5BB16">
                  <wp:extent cx="896092" cy="1076325"/>
                  <wp:effectExtent l="0" t="0" r="0" b="0"/>
                  <wp:docPr id="350" name="Picture 3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ed 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96092" cy="1076325"/>
                          </a:xfrm>
                          <a:prstGeom prst="rect">
                            <a:avLst/>
                          </a:prstGeom>
                          <a:noFill/>
                          <a:ln>
                            <a:noFill/>
                          </a:ln>
                        </pic:spPr>
                      </pic:pic>
                    </a:graphicData>
                  </a:graphic>
                </wp:inline>
              </w:drawing>
            </w:r>
            <w:r>
              <w:rPr>
                <w:noProof/>
                <w:lang w:val="en-US"/>
              </w:rPr>
              <w:drawing>
                <wp:inline distT="0" distB="0" distL="0" distR="0" wp14:anchorId="57A712BB" wp14:editId="3F8684AC">
                  <wp:extent cx="962025" cy="1081500"/>
                  <wp:effectExtent l="0" t="0" r="0" b="4445"/>
                  <wp:docPr id="351" name="Picture 35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66987" cy="1087078"/>
                          </a:xfrm>
                          <a:prstGeom prst="rect">
                            <a:avLst/>
                          </a:prstGeom>
                          <a:noFill/>
                          <a:ln>
                            <a:noFill/>
                          </a:ln>
                        </pic:spPr>
                      </pic:pic>
                    </a:graphicData>
                  </a:graphic>
                </wp:inline>
              </w:drawing>
            </w:r>
          </w:p>
          <w:p w14:paraId="5F64E48A"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 xml:space="preserve">Cl.21 by analogy with 210194 dustbins / garbage cans / refuse bins / trash cans / </w:t>
            </w:r>
            <w:r w:rsidRPr="004B2305">
              <w:rPr>
                <w:rFonts w:ascii="Arial" w:hAnsi="Arial" w:cs="Arial"/>
                <w:i/>
                <w:sz w:val="20"/>
                <w:szCs w:val="20"/>
                <w:lang w:val="en-US"/>
              </w:rPr>
              <w:t>poubelles</w:t>
            </w:r>
            <w:r>
              <w:rPr>
                <w:rFonts w:ascii="Arial" w:hAnsi="Arial" w:cs="Arial"/>
                <w:sz w:val="20"/>
                <w:szCs w:val="20"/>
                <w:lang w:val="en-US"/>
              </w:rPr>
              <w:t>.</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CA07632"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w:t>
            </w:r>
            <w:r>
              <w:rPr>
                <w:rFonts w:ascii="Arial" w:hAnsi="Arial" w:cs="Arial"/>
                <w:sz w:val="18"/>
                <w:szCs w:val="18"/>
                <w:lang w:val="en-US"/>
              </w:rPr>
              <w:t>6</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2E343DD" w14:textId="753B67E5" w:rsidR="00641F83" w:rsidRPr="00FD2B6E" w:rsidRDefault="00641F83" w:rsidP="00641F83">
            <w:pPr>
              <w:rPr>
                <w:rFonts w:ascii="Arial" w:hAnsi="Arial" w:cs="Arial"/>
                <w:sz w:val="18"/>
                <w:szCs w:val="18"/>
                <w:lang w:val="en-US"/>
              </w:rPr>
            </w:pPr>
            <w:r w:rsidRPr="007E6576">
              <w:rPr>
                <w:rFonts w:ascii="Arial" w:hAnsi="Arial" w:cs="Arial"/>
                <w:b/>
                <w:sz w:val="18"/>
                <w:szCs w:val="18"/>
                <w:lang w:val="en-US"/>
              </w:rPr>
              <w:t>USPTO</w:t>
            </w:r>
            <w:r w:rsidRPr="007E6576">
              <w:rPr>
                <w:rFonts w:ascii="Arial" w:hAnsi="Arial" w:cs="Arial"/>
                <w:sz w:val="18"/>
                <w:szCs w:val="18"/>
                <w:lang w:val="en-US"/>
              </w:rPr>
              <w:t xml:space="preserve"> requests the addition of “diaper pails” to this same Basic No. because this is the common commercial name in the US marketplace for these same goods. See for example, </w:t>
            </w:r>
            <w:hyperlink r:id="rId33" w:history="1">
              <w:r w:rsidRPr="00BC15BE">
                <w:rPr>
                  <w:rStyle w:val="Hyperlink"/>
                </w:rPr>
                <w:t>amazon</w:t>
              </w:r>
            </w:hyperlink>
            <w:r>
              <w:rPr>
                <w:rFonts w:ascii="Arial" w:hAnsi="Arial" w:cs="Arial"/>
                <w:sz w:val="18"/>
                <w:szCs w:val="18"/>
                <w:lang w:val="en-US"/>
              </w:rPr>
              <w:t xml:space="preserve"> </w:t>
            </w:r>
            <w:r w:rsidRPr="007E6576">
              <w:rPr>
                <w:rFonts w:ascii="Arial" w:hAnsi="Arial" w:cs="Arial"/>
                <w:sz w:val="18"/>
                <w:szCs w:val="18"/>
                <w:lang w:val="en-US"/>
              </w:rPr>
              <w:t>and</w:t>
            </w:r>
            <w:r>
              <w:rPr>
                <w:rFonts w:ascii="Arial" w:hAnsi="Arial" w:cs="Arial"/>
                <w:sz w:val="18"/>
                <w:szCs w:val="18"/>
                <w:lang w:val="en-US"/>
              </w:rPr>
              <w:t xml:space="preserve"> </w:t>
            </w:r>
            <w:hyperlink r:id="rId34" w:history="1">
              <w:r w:rsidRPr="00BC15BE">
                <w:rPr>
                  <w:rStyle w:val="Hyperlink"/>
                </w:rPr>
                <w:t>target</w:t>
              </w:r>
            </w:hyperlink>
            <w:r>
              <w:rPr>
                <w:rFonts w:ascii="Arial" w:hAnsi="Arial" w:cs="Arial"/>
                <w:sz w:val="18"/>
                <w:szCs w:val="18"/>
                <w:lang w:val="en-US"/>
              </w:rPr>
              <w:t xml:space="preserve"> </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3AF5E1D" w14:textId="77777777" w:rsidR="00641F83" w:rsidRPr="00241F9A" w:rsidRDefault="00641F83" w:rsidP="00641F83">
            <w:pPr>
              <w:rPr>
                <w:rFonts w:ascii="Arial" w:hAnsi="Arial" w:cs="Arial"/>
                <w:sz w:val="20"/>
                <w:szCs w:val="20"/>
                <w:lang w:val="en-US"/>
              </w:rPr>
            </w:pPr>
            <w:r w:rsidRPr="00241F9A">
              <w:rPr>
                <w:rFonts w:ascii="Arial" w:hAnsi="Arial" w:cs="Arial"/>
                <w:sz w:val="20"/>
                <w:szCs w:val="20"/>
                <w:lang w:val="en-US"/>
              </w:rPr>
              <w:t>IB: Thanks the USPTO for their comments. We would prefer the wording “diaper disposal pails”, which provides a clearer classification concept.</w:t>
            </w:r>
          </w:p>
          <w:p w14:paraId="49BA3682" w14:textId="77777777" w:rsidR="00641F83" w:rsidRPr="00241F9A" w:rsidRDefault="00641F83" w:rsidP="00641F83">
            <w:pPr>
              <w:rPr>
                <w:rFonts w:ascii="Arial" w:hAnsi="Arial" w:cs="Arial"/>
                <w:sz w:val="20"/>
                <w:szCs w:val="20"/>
                <w:lang w:val="en-US"/>
              </w:rPr>
            </w:pPr>
            <w:r w:rsidRPr="00241F9A">
              <w:rPr>
                <w:rFonts w:ascii="Arial" w:hAnsi="Arial" w:cs="Arial"/>
                <w:sz w:val="20"/>
                <w:szCs w:val="20"/>
                <w:lang w:val="en-US"/>
              </w:rPr>
              <w:t>Accordingly, we will amend our proposal to read:</w:t>
            </w:r>
          </w:p>
          <w:p w14:paraId="07C9E702" w14:textId="77777777" w:rsidR="00641F83" w:rsidRPr="00241F9A" w:rsidRDefault="00641F83" w:rsidP="00641F83">
            <w:pPr>
              <w:rPr>
                <w:rFonts w:ascii="Arial" w:hAnsi="Arial" w:cs="Arial"/>
                <w:sz w:val="20"/>
                <w:szCs w:val="20"/>
              </w:rPr>
            </w:pPr>
            <w:r w:rsidRPr="00241F9A">
              <w:rPr>
                <w:rFonts w:ascii="Arial" w:hAnsi="Arial" w:cs="Arial"/>
                <w:sz w:val="20"/>
                <w:szCs w:val="20"/>
              </w:rPr>
              <w:t xml:space="preserve">diaper disposal </w:t>
            </w:r>
            <w:r w:rsidRPr="00241F9A">
              <w:rPr>
                <w:rFonts w:ascii="Arial" w:hAnsi="Arial" w:cs="Arial"/>
                <w:b/>
                <w:color w:val="00B050"/>
                <w:sz w:val="20"/>
                <w:szCs w:val="20"/>
              </w:rPr>
              <w:t>pails</w:t>
            </w:r>
            <w:r w:rsidRPr="00241F9A">
              <w:rPr>
                <w:rFonts w:ascii="Arial" w:hAnsi="Arial" w:cs="Arial"/>
                <w:sz w:val="20"/>
                <w:szCs w:val="20"/>
              </w:rPr>
              <w:t xml:space="preserve"> / nappy disposal bins / poubelles à couches</w:t>
            </w: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7AFD9AB" w14:textId="77777777" w:rsidR="00641F83" w:rsidRPr="00032A77" w:rsidRDefault="00641F83" w:rsidP="00032A77">
            <w:pPr>
              <w:jc w:val="center"/>
              <w:rPr>
                <w:rFonts w:ascii="Arial" w:hAnsi="Arial" w:cs="Arial"/>
                <w:color w:val="4F81BD" w:themeColor="accent1"/>
                <w:sz w:val="20"/>
                <w:szCs w:val="20"/>
              </w:rPr>
            </w:pPr>
          </w:p>
        </w:tc>
      </w:tr>
      <w:tr w:rsidR="00641F83" w:rsidRPr="008B6824" w14:paraId="2727D23B"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308D249" w14:textId="77777777" w:rsidR="00641F83" w:rsidRPr="005D2D2C" w:rsidRDefault="004A58D6" w:rsidP="00032A77">
            <w:pPr>
              <w:ind w:left="-111" w:right="-77"/>
              <w:jc w:val="center"/>
              <w:rPr>
                <w:rFonts w:ascii="Arial" w:hAnsi="Arial" w:cs="Arial"/>
                <w:sz w:val="20"/>
                <w:szCs w:val="20"/>
              </w:rPr>
            </w:pPr>
            <w:ins w:id="209" w:author="CARMINATI Christine" w:date="2019-04-30T14:03: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478242C"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WO-29-13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01063CE"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FD1BC09"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C279C2E"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769F74BD"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5E4E634E"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0448FDD"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14FD3AB" w14:textId="77777777" w:rsidR="00641F83" w:rsidRPr="002F0F69" w:rsidRDefault="00641F83" w:rsidP="00641F83">
            <w:pPr>
              <w:rPr>
                <w:rFonts w:ascii="Arial" w:hAnsi="Arial" w:cs="Arial"/>
                <w:sz w:val="20"/>
                <w:szCs w:val="20"/>
                <w:lang w:val="en-US"/>
              </w:rPr>
            </w:pPr>
            <w:r>
              <w:rPr>
                <w:rFonts w:ascii="Arial" w:hAnsi="Arial" w:cs="Arial"/>
                <w:sz w:val="20"/>
                <w:szCs w:val="20"/>
                <w:lang w:val="en-US"/>
              </w:rPr>
              <w:t>nappy disposal bins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E7844C7"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6F35F9B" w14:textId="77777777" w:rsidR="00641F83" w:rsidRPr="002F0F69" w:rsidRDefault="00641F83" w:rsidP="00641F83">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1A7AAED"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w:t>
            </w:r>
            <w:r>
              <w:rPr>
                <w:rFonts w:ascii="Arial" w:hAnsi="Arial" w:cs="Arial"/>
                <w:sz w:val="18"/>
                <w:szCs w:val="18"/>
                <w:lang w:val="en-US"/>
              </w:rPr>
              <w:t>6</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8553C69" w14:textId="77777777" w:rsidR="00641F83" w:rsidRPr="00FD2B6E" w:rsidRDefault="00641F83" w:rsidP="00641F83">
            <w:pPr>
              <w:rPr>
                <w:rFonts w:ascii="Arial" w:hAnsi="Arial" w:cs="Arial"/>
                <w:sz w:val="18"/>
                <w:szCs w:val="18"/>
                <w:lang w:val="en-US"/>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8FB5ACB"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DD6DEA3"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11223F" w14:paraId="7869EEEC" w14:textId="77777777" w:rsidTr="004C49EB">
        <w:trPr>
          <w:trHeight w:val="454"/>
        </w:trPr>
        <w:tc>
          <w:tcPr>
            <w:tcW w:w="303" w:type="dxa"/>
            <w:tcBorders>
              <w:top w:val="single" w:sz="4" w:space="0" w:color="BFBFBF" w:themeColor="background1" w:themeShade="BF"/>
              <w:bottom w:val="single" w:sz="4" w:space="0" w:color="auto"/>
            </w:tcBorders>
            <w:vAlign w:val="center"/>
          </w:tcPr>
          <w:p w14:paraId="3DB8F20F" w14:textId="77777777" w:rsidR="00641F83" w:rsidRPr="002F0F69" w:rsidRDefault="004A58D6" w:rsidP="00032A77">
            <w:pPr>
              <w:ind w:left="-111" w:right="-77"/>
              <w:jc w:val="center"/>
              <w:rPr>
                <w:rFonts w:ascii="Arial" w:hAnsi="Arial" w:cs="Arial"/>
                <w:sz w:val="20"/>
                <w:szCs w:val="20"/>
                <w:lang w:val="en-US"/>
              </w:rPr>
            </w:pPr>
            <w:ins w:id="210" w:author="CARMINATI Christine" w:date="2019-04-30T14:0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7B2AEE01" w14:textId="77777777" w:rsidR="00641F83" w:rsidRPr="002F0F69" w:rsidRDefault="00641F83" w:rsidP="00641F83">
            <w:pPr>
              <w:jc w:val="center"/>
              <w:rPr>
                <w:rFonts w:ascii="Arial" w:hAnsi="Arial" w:cs="Arial"/>
                <w:sz w:val="18"/>
                <w:szCs w:val="18"/>
                <w:lang w:val="en-US"/>
              </w:rPr>
            </w:pPr>
            <w:r>
              <w:rPr>
                <w:rFonts w:ascii="Arial" w:hAnsi="Arial" w:cs="Arial"/>
                <w:sz w:val="18"/>
                <w:szCs w:val="18"/>
                <w:lang w:val="en-US"/>
              </w:rPr>
              <w:t>WO-29-13</w:t>
            </w:r>
          </w:p>
        </w:tc>
        <w:tc>
          <w:tcPr>
            <w:tcW w:w="567" w:type="dxa"/>
            <w:tcBorders>
              <w:top w:val="single" w:sz="4" w:space="0" w:color="BFBFBF" w:themeColor="background1" w:themeShade="BF"/>
              <w:bottom w:val="single" w:sz="4" w:space="0" w:color="auto"/>
            </w:tcBorders>
            <w:vAlign w:val="center"/>
          </w:tcPr>
          <w:p w14:paraId="38F9A449"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14:paraId="5C204B2D" w14:textId="77777777" w:rsidR="00641F83" w:rsidRPr="002F0F69" w:rsidRDefault="00641F83" w:rsidP="00641F8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14:paraId="5DF0E233"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7D22AB18"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360ABF7D" w14:textId="77777777" w:rsidR="00641F83" w:rsidRPr="002F0F69" w:rsidRDefault="00641F83" w:rsidP="00641F8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5560FD58" w14:textId="77777777" w:rsidR="00641F83" w:rsidRPr="002F0F69" w:rsidRDefault="00641F83" w:rsidP="00641F83">
            <w:pPr>
              <w:rPr>
                <w:rFonts w:ascii="Arial" w:hAnsi="Arial" w:cs="Arial"/>
                <w:sz w:val="20"/>
                <w:szCs w:val="20"/>
                <w:lang w:val="en-US"/>
              </w:rPr>
            </w:pPr>
          </w:p>
        </w:tc>
        <w:tc>
          <w:tcPr>
            <w:tcW w:w="3000" w:type="dxa"/>
            <w:tcBorders>
              <w:top w:val="single" w:sz="4" w:space="0" w:color="BFBFBF" w:themeColor="background1" w:themeShade="BF"/>
              <w:bottom w:val="single" w:sz="4" w:space="0" w:color="auto"/>
            </w:tcBorders>
            <w:vAlign w:val="center"/>
          </w:tcPr>
          <w:p w14:paraId="04E3F822" w14:textId="77777777" w:rsidR="00641F83" w:rsidRPr="002F0F69" w:rsidRDefault="00641F83" w:rsidP="00641F83">
            <w:pPr>
              <w:rPr>
                <w:rFonts w:ascii="Arial" w:hAnsi="Arial" w:cs="Arial"/>
                <w:sz w:val="20"/>
                <w:szCs w:val="20"/>
                <w:lang w:val="en-US"/>
              </w:rPr>
            </w:pPr>
            <w:r w:rsidRPr="002922B5">
              <w:rPr>
                <w:rFonts w:ascii="Arial" w:hAnsi="Arial" w:cs="Arial"/>
                <w:sz w:val="20"/>
                <w:szCs w:val="20"/>
                <w:lang w:val="en-US"/>
              </w:rPr>
              <w:t>poubelles à couches</w:t>
            </w:r>
          </w:p>
        </w:tc>
        <w:tc>
          <w:tcPr>
            <w:tcW w:w="568" w:type="dxa"/>
            <w:tcBorders>
              <w:top w:val="single" w:sz="4" w:space="0" w:color="BFBFBF" w:themeColor="background1" w:themeShade="BF"/>
              <w:bottom w:val="single" w:sz="4" w:space="0" w:color="auto"/>
            </w:tcBorders>
            <w:vAlign w:val="center"/>
          </w:tcPr>
          <w:p w14:paraId="38B2D7B1" w14:textId="77777777" w:rsidR="00641F83" w:rsidRPr="002F0F69" w:rsidRDefault="00641F83" w:rsidP="00641F8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
          <w:p w14:paraId="400962A3" w14:textId="77777777" w:rsidR="00641F83" w:rsidRPr="002F0F69" w:rsidRDefault="00641F83" w:rsidP="00641F83">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
          <w:p w14:paraId="4319F00A" w14:textId="77777777" w:rsidR="00641F83" w:rsidRPr="00A81FA2" w:rsidRDefault="00641F83" w:rsidP="00641F83">
            <w:pPr>
              <w:jc w:val="center"/>
              <w:rPr>
                <w:rFonts w:ascii="Arial" w:hAnsi="Arial" w:cs="Arial"/>
                <w:sz w:val="18"/>
                <w:szCs w:val="18"/>
                <w:lang w:val="en-US"/>
              </w:rPr>
            </w:pPr>
            <w:r w:rsidRPr="00A81FA2">
              <w:rPr>
                <w:rFonts w:ascii="Arial" w:hAnsi="Arial" w:cs="Arial"/>
                <w:sz w:val="18"/>
                <w:szCs w:val="18"/>
                <w:lang w:val="en-US"/>
              </w:rPr>
              <w:t>3.</w:t>
            </w:r>
            <w:r>
              <w:rPr>
                <w:rFonts w:ascii="Arial" w:hAnsi="Arial" w:cs="Arial"/>
                <w:sz w:val="18"/>
                <w:szCs w:val="18"/>
                <w:lang w:val="en-US"/>
              </w:rPr>
              <w:t>6</w:t>
            </w:r>
          </w:p>
        </w:tc>
        <w:tc>
          <w:tcPr>
            <w:tcW w:w="4050" w:type="dxa"/>
            <w:tcBorders>
              <w:top w:val="single" w:sz="4" w:space="0" w:color="BFBFBF" w:themeColor="background1" w:themeShade="BF"/>
              <w:bottom w:val="single" w:sz="4" w:space="0" w:color="auto"/>
            </w:tcBorders>
            <w:vAlign w:val="center"/>
          </w:tcPr>
          <w:p w14:paraId="551A8DE4" w14:textId="77777777" w:rsidR="00641F83" w:rsidRPr="00FD2B6E" w:rsidRDefault="00641F83" w:rsidP="00641F83">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
          <w:p w14:paraId="76C250FF" w14:textId="77777777" w:rsidR="00641F83" w:rsidRPr="002F0F69" w:rsidRDefault="00641F83" w:rsidP="00641F83">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
          <w:p w14:paraId="17AA396E" w14:textId="77777777" w:rsidR="00641F83" w:rsidRPr="00032A77" w:rsidRDefault="00641F83" w:rsidP="00032A77">
            <w:pPr>
              <w:jc w:val="center"/>
              <w:rPr>
                <w:rFonts w:ascii="Arial" w:hAnsi="Arial" w:cs="Arial"/>
                <w:color w:val="4F81BD" w:themeColor="accent1"/>
                <w:sz w:val="20"/>
                <w:szCs w:val="20"/>
                <w:lang w:val="en-US"/>
              </w:rPr>
            </w:pPr>
          </w:p>
        </w:tc>
      </w:tr>
      <w:tr w:rsidR="00641F83" w:rsidRPr="003B4E17" w14:paraId="3650C7F0"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2FFDC42" w14:textId="77777777" w:rsidR="00641F83" w:rsidRPr="008B6824" w:rsidRDefault="005B0BBC" w:rsidP="00032A77">
            <w:pPr>
              <w:ind w:left="-111" w:right="-77"/>
              <w:jc w:val="center"/>
              <w:rPr>
                <w:rFonts w:ascii="Arial" w:hAnsi="Arial" w:cs="Arial"/>
                <w:sz w:val="20"/>
                <w:szCs w:val="20"/>
              </w:rPr>
            </w:pPr>
            <w:ins w:id="211" w:author="CARMINATI Christine" w:date="2019-04-30T17:48: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7CB181A7" w14:textId="77777777" w:rsidR="00641F83" w:rsidRPr="00067CC4" w:rsidRDefault="00641F83" w:rsidP="00641F83">
            <w:pPr>
              <w:jc w:val="center"/>
              <w:rPr>
                <w:rFonts w:ascii="Arial" w:hAnsi="Arial" w:cs="Arial"/>
                <w:sz w:val="18"/>
                <w:szCs w:val="18"/>
              </w:rPr>
            </w:pPr>
            <w:r>
              <w:rPr>
                <w:rFonts w:ascii="Arial" w:hAnsi="Arial" w:cs="Arial"/>
                <w:sz w:val="18"/>
                <w:szCs w:val="18"/>
              </w:rPr>
              <w:t>SG-29-1</w:t>
            </w:r>
          </w:p>
        </w:tc>
        <w:tc>
          <w:tcPr>
            <w:tcW w:w="567" w:type="dxa"/>
            <w:tcBorders>
              <w:bottom w:val="single" w:sz="4" w:space="0" w:color="D9D9D9" w:themeColor="background1" w:themeShade="D9"/>
            </w:tcBorders>
            <w:shd w:val="clear" w:color="auto" w:fill="F2F2F2" w:themeFill="background1" w:themeFillShade="F2"/>
            <w:vAlign w:val="center"/>
          </w:tcPr>
          <w:p w14:paraId="40C7CDEB"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14:paraId="4C3379BA"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6DD1A7BD"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F1CEF54"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416321F"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528DA979" w14:textId="77777777" w:rsidR="00641F83" w:rsidRPr="008B6824"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1FAB7B79" w14:textId="77777777" w:rsidR="00641F83" w:rsidRPr="008E58EF" w:rsidRDefault="00641F83" w:rsidP="00641F83">
            <w:pPr>
              <w:rPr>
                <w:rFonts w:ascii="Arial" w:hAnsi="Arial" w:cs="Arial"/>
                <w:sz w:val="20"/>
                <w:szCs w:val="20"/>
                <w:lang w:val="en-US"/>
              </w:rPr>
            </w:pPr>
            <w:r w:rsidRPr="00332474">
              <w:rPr>
                <w:rFonts w:ascii="Arial" w:hAnsi="Arial" w:cs="Arial"/>
                <w:sz w:val="20"/>
                <w:szCs w:val="20"/>
                <w:lang w:val="en-US"/>
              </w:rPr>
              <w:t>bone void fillers</w:t>
            </w:r>
          </w:p>
        </w:tc>
        <w:tc>
          <w:tcPr>
            <w:tcW w:w="568" w:type="dxa"/>
            <w:tcBorders>
              <w:bottom w:val="single" w:sz="4" w:space="0" w:color="D9D9D9" w:themeColor="background1" w:themeShade="D9"/>
            </w:tcBorders>
            <w:shd w:val="clear" w:color="auto" w:fill="F2F2F2" w:themeFill="background1" w:themeFillShade="F2"/>
            <w:vAlign w:val="center"/>
          </w:tcPr>
          <w:p w14:paraId="10AC95BF" w14:textId="77777777" w:rsidR="00641F83" w:rsidRPr="008E58EF"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7F96A1F" w14:textId="77777777" w:rsidR="00641F83" w:rsidRPr="00AB511A" w:rsidRDefault="00641F83" w:rsidP="00641F83">
            <w:pPr>
              <w:rPr>
                <w:rFonts w:ascii="Arial" w:hAnsi="Arial" w:cs="Arial"/>
                <w:b/>
                <w:sz w:val="20"/>
                <w:szCs w:val="20"/>
                <w:lang w:val="en-US"/>
              </w:rPr>
            </w:pPr>
            <w:r w:rsidRPr="00AB511A">
              <w:rPr>
                <w:rFonts w:ascii="Arial" w:hAnsi="Arial" w:cs="Arial"/>
                <w:b/>
                <w:sz w:val="20"/>
                <w:szCs w:val="20"/>
                <w:lang w:val="en-US"/>
              </w:rPr>
              <w:t xml:space="preserve">See/voir SG-29-2, 3 </w:t>
            </w:r>
          </w:p>
          <w:p w14:paraId="466907C5" w14:textId="77777777" w:rsidR="00641F83" w:rsidRPr="00332474" w:rsidRDefault="00641F83" w:rsidP="00641F83">
            <w:pPr>
              <w:rPr>
                <w:rFonts w:ascii="Arial" w:hAnsi="Arial" w:cs="Arial"/>
                <w:sz w:val="20"/>
                <w:szCs w:val="20"/>
                <w:lang w:val="en-US"/>
              </w:rPr>
            </w:pPr>
            <w:r w:rsidRPr="00332474">
              <w:rPr>
                <w:rFonts w:ascii="Arial" w:hAnsi="Arial" w:cs="Arial"/>
                <w:sz w:val="20"/>
                <w:szCs w:val="20"/>
                <w:lang w:val="en-US"/>
              </w:rPr>
              <w:t xml:space="preserve">Bone void fillers are bone grafts used to fill gaps and voids in bone. </w:t>
            </w:r>
          </w:p>
          <w:p w14:paraId="465BE89B" w14:textId="77777777" w:rsidR="00641F83" w:rsidRPr="008E58EF" w:rsidRDefault="00641F83" w:rsidP="00641F83">
            <w:pPr>
              <w:rPr>
                <w:rFonts w:ascii="Arial" w:hAnsi="Arial" w:cs="Arial"/>
                <w:sz w:val="20"/>
                <w:szCs w:val="20"/>
                <w:lang w:val="en-US"/>
              </w:rPr>
            </w:pPr>
            <w:r w:rsidRPr="00332474">
              <w:rPr>
                <w:rFonts w:ascii="Arial" w:hAnsi="Arial" w:cs="Arial"/>
                <w:sz w:val="20"/>
                <w:szCs w:val="20"/>
                <w:lang w:val="en-US"/>
              </w:rPr>
              <w:t>Should the goods be classified by analogy to BN 050489 “injectable dermal fillers” or by analogy to the classification of surgical implants? (see following two proposals)</w:t>
            </w:r>
          </w:p>
        </w:tc>
        <w:tc>
          <w:tcPr>
            <w:tcW w:w="900" w:type="dxa"/>
            <w:tcBorders>
              <w:bottom w:val="single" w:sz="4" w:space="0" w:color="D9D9D9" w:themeColor="background1" w:themeShade="D9"/>
            </w:tcBorders>
            <w:shd w:val="clear" w:color="auto" w:fill="F2F2F2" w:themeFill="background1" w:themeFillShade="F2"/>
            <w:vAlign w:val="center"/>
          </w:tcPr>
          <w:p w14:paraId="4EF76C8E" w14:textId="77777777" w:rsidR="00641F83" w:rsidRPr="008E58EF" w:rsidRDefault="00641F83" w:rsidP="00641F83">
            <w:pPr>
              <w:ind w:left="-108" w:right="-108"/>
              <w:jc w:val="center"/>
              <w:rPr>
                <w:rFonts w:ascii="Arial" w:hAnsi="Arial" w:cs="Arial"/>
                <w:sz w:val="18"/>
                <w:szCs w:val="18"/>
                <w:lang w:val="en-US"/>
              </w:rPr>
            </w:pPr>
            <w:r>
              <w:rPr>
                <w:rFonts w:ascii="Arial" w:hAnsi="Arial" w:cs="Arial"/>
                <w:sz w:val="18"/>
                <w:szCs w:val="18"/>
                <w:lang w:val="en-US"/>
              </w:rPr>
              <w:t>bone</w:t>
            </w:r>
          </w:p>
        </w:tc>
        <w:tc>
          <w:tcPr>
            <w:tcW w:w="4050" w:type="dxa"/>
            <w:tcBorders>
              <w:bottom w:val="single" w:sz="4" w:space="0" w:color="D9D9D9" w:themeColor="background1" w:themeShade="D9"/>
            </w:tcBorders>
            <w:shd w:val="clear" w:color="auto" w:fill="F2F2F2" w:themeFill="background1" w:themeFillShade="F2"/>
            <w:vAlign w:val="center"/>
          </w:tcPr>
          <w:p w14:paraId="050C7328" w14:textId="77777777" w:rsidR="00641F83" w:rsidRDefault="00641F83" w:rsidP="00641F83">
            <w:pPr>
              <w:rPr>
                <w:rFonts w:ascii="Arial" w:hAnsi="Arial" w:cs="Arial"/>
                <w:sz w:val="18"/>
                <w:szCs w:val="18"/>
              </w:rPr>
            </w:pPr>
            <w:r w:rsidRPr="00495D99">
              <w:rPr>
                <w:rFonts w:ascii="Arial" w:hAnsi="Arial" w:cs="Arial"/>
                <w:b/>
                <w:sz w:val="18"/>
                <w:szCs w:val="18"/>
              </w:rPr>
              <w:t>FR</w:t>
            </w:r>
            <w:r w:rsidRPr="00495D99">
              <w:rPr>
                <w:rFonts w:ascii="Arial" w:hAnsi="Arial" w:cs="Arial"/>
                <w:sz w:val="18"/>
                <w:szCs w:val="18"/>
              </w:rPr>
              <w:t xml:space="preserve"> : Les « matériaux de comblement de cavités osseuses / bone void fillers </w:t>
            </w:r>
            <w:r w:rsidRPr="00016E8A">
              <w:rPr>
                <w:rFonts w:ascii="Arial" w:hAnsi="Arial" w:cs="Arial"/>
                <w:sz w:val="18"/>
                <w:szCs w:val="18"/>
                <w:u w:val="single"/>
              </w:rPr>
              <w:t>materials</w:t>
            </w:r>
            <w:r w:rsidRPr="00495D99">
              <w:rPr>
                <w:rFonts w:ascii="Arial" w:hAnsi="Arial" w:cs="Arial"/>
                <w:sz w:val="18"/>
                <w:szCs w:val="18"/>
              </w:rPr>
              <w:t xml:space="preserve"> » devraient être en classe 5 par analogie avec le « ciment d'os pour la chirurgie et l'orthopédie / bone cement for surgical and orthopaedic purposes » (050385) et les « matières pour plomber les dents / teeth filling material » (050110).</w:t>
            </w:r>
          </w:p>
          <w:p w14:paraId="49AA8AC4" w14:textId="77777777" w:rsidR="00641F83" w:rsidRDefault="00641F83" w:rsidP="00641F83">
            <w:pPr>
              <w:rPr>
                <w:rFonts w:ascii="Arial" w:hAnsi="Arial" w:cs="Arial"/>
                <w:sz w:val="18"/>
                <w:szCs w:val="18"/>
                <w:lang w:val="en-US"/>
              </w:rPr>
            </w:pPr>
            <w:r w:rsidRPr="00CE6240">
              <w:rPr>
                <w:rFonts w:ascii="Arial" w:hAnsi="Arial" w:cs="Arial"/>
                <w:b/>
                <w:sz w:val="18"/>
                <w:szCs w:val="18"/>
                <w:lang w:val="en-US"/>
              </w:rPr>
              <w:t>ILPO</w:t>
            </w:r>
            <w:r w:rsidRPr="00CE6240">
              <w:rPr>
                <w:rFonts w:ascii="Arial" w:hAnsi="Arial" w:cs="Arial"/>
                <w:sz w:val="18"/>
                <w:szCs w:val="18"/>
                <w:lang w:val="en-US"/>
              </w:rPr>
              <w:t>: There should be a distinction between a filler being a material or preparation as opposed to fillers being a device belonging in class 10</w:t>
            </w:r>
          </w:p>
          <w:p w14:paraId="2E9A54C0" w14:textId="41F883B4" w:rsidR="00641F83" w:rsidRDefault="00641F83" w:rsidP="00641F83">
            <w:pPr>
              <w:rPr>
                <w:rFonts w:ascii="Arial" w:hAnsi="Arial" w:cs="Arial"/>
                <w:sz w:val="18"/>
                <w:szCs w:val="18"/>
                <w:lang w:val="en-GB"/>
              </w:rPr>
            </w:pPr>
            <w:r w:rsidRPr="00A51554">
              <w:rPr>
                <w:rFonts w:ascii="Arial" w:hAnsi="Arial" w:cs="Arial"/>
                <w:b/>
                <w:sz w:val="18"/>
                <w:szCs w:val="18"/>
                <w:lang w:val="en-GB"/>
              </w:rPr>
              <w:t>USPTO</w:t>
            </w:r>
            <w:r w:rsidRPr="00A51554">
              <w:rPr>
                <w:rFonts w:ascii="Arial" w:hAnsi="Arial" w:cs="Arial"/>
                <w:sz w:val="18"/>
                <w:szCs w:val="18"/>
                <w:lang w:val="en-GB"/>
              </w:rPr>
              <w:t xml:space="preserve"> believes this proposal is overbroad and the goods should be classified by analogy to the classification of surgical implants. Dermal fillers are by definition made from soft tissue and classified in Class 5. </w:t>
            </w:r>
            <w:r w:rsidR="00FE14ED">
              <w:fldChar w:fldCharType="begin"/>
            </w:r>
            <w:r w:rsidR="00FE14ED" w:rsidRPr="00FE14ED">
              <w:rPr>
                <w:lang w:val="en-US"/>
                <w:rPrChange w:id="212" w:author="CARMINATI Christine" w:date="2019-05-13T10:00:00Z">
                  <w:rPr/>
                </w:rPrChange>
              </w:rPr>
              <w:instrText xml:space="preserve"> HYPERLINK "https://www.fda.gov/MedicalDevices/ProductsandMedicalProcedures/CosmeticDevices/ucm619837.htm" </w:instrText>
            </w:r>
            <w:r w:rsidR="00FE14ED">
              <w:fldChar w:fldCharType="separate"/>
            </w:r>
            <w:r w:rsidRPr="00345928">
              <w:rPr>
                <w:rStyle w:val="Hyperlink"/>
                <w:lang w:val="en-US"/>
              </w:rPr>
              <w:t>FDA</w:t>
            </w:r>
            <w:r w:rsidR="00FE14ED">
              <w:rPr>
                <w:rStyle w:val="Hyperlink"/>
                <w:lang w:val="en-US"/>
              </w:rPr>
              <w:fldChar w:fldCharType="end"/>
            </w:r>
            <w:r w:rsidRPr="00A51554">
              <w:rPr>
                <w:rFonts w:ascii="Arial" w:hAnsi="Arial" w:cs="Arial"/>
                <w:sz w:val="18"/>
                <w:szCs w:val="18"/>
                <w:lang w:val="en-US"/>
              </w:rPr>
              <w:t xml:space="preserve"> </w:t>
            </w:r>
            <w:r w:rsidRPr="00A51554">
              <w:rPr>
                <w:rFonts w:ascii="Arial" w:hAnsi="Arial" w:cs="Arial"/>
                <w:sz w:val="18"/>
                <w:szCs w:val="18"/>
                <w:lang w:val="en-GB"/>
              </w:rPr>
              <w:t>Bone void fillers can be made from either donated living materials or artificial materials and further clarification is needed for proper classification</w:t>
            </w:r>
            <w:r>
              <w:rPr>
                <w:rFonts w:ascii="Arial" w:hAnsi="Arial" w:cs="Arial"/>
                <w:sz w:val="18"/>
                <w:szCs w:val="18"/>
                <w:lang w:val="en-GB"/>
              </w:rPr>
              <w:t xml:space="preserve"> </w:t>
            </w:r>
            <w:r w:rsidR="00FE14ED">
              <w:fldChar w:fldCharType="begin"/>
            </w:r>
            <w:r w:rsidR="00FE14ED" w:rsidRPr="00FE14ED">
              <w:rPr>
                <w:lang w:val="en-US"/>
                <w:rPrChange w:id="213" w:author="CARMINATI Christine" w:date="2019-05-13T10:00:00Z">
                  <w:rPr/>
                </w:rPrChange>
              </w:rPr>
              <w:instrText xml:space="preserve"> HYPERLINK "https://www.hopkinsmedicine.org/healthlibrary/test_procedures/orthopaedic/bone_grafting_135,316" </w:instrText>
            </w:r>
            <w:r w:rsidR="00FE14ED">
              <w:fldChar w:fldCharType="separate"/>
            </w:r>
            <w:r w:rsidRPr="00345928">
              <w:rPr>
                <w:rStyle w:val="Hyperlink"/>
                <w:lang w:val="en-US"/>
              </w:rPr>
              <w:t>Hopkins</w:t>
            </w:r>
            <w:r w:rsidR="00FE14ED">
              <w:rPr>
                <w:rStyle w:val="Hyperlink"/>
                <w:lang w:val="en-US"/>
              </w:rPr>
              <w:fldChar w:fldCharType="end"/>
            </w:r>
          </w:p>
          <w:p w14:paraId="71B21187" w14:textId="77777777" w:rsidR="00641F83" w:rsidRDefault="00641F83" w:rsidP="00641F83">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 xml:space="preserve"> believes that these goods consisting of living materials should be classified in Class 5 while those consisting of artificial materials should be classified in Class</w:t>
            </w:r>
            <w:r>
              <w:rPr>
                <w:rFonts w:ascii="Arial" w:hAnsi="Arial" w:cs="Arial"/>
                <w:sz w:val="18"/>
                <w:szCs w:val="18"/>
                <w:lang w:val="en-US"/>
              </w:rPr>
              <w:t xml:space="preserve"> </w:t>
            </w:r>
            <w:r w:rsidRPr="00916F22">
              <w:rPr>
                <w:rFonts w:ascii="Arial" w:hAnsi="Arial" w:cs="Arial"/>
                <w:sz w:val="18"/>
                <w:szCs w:val="18"/>
                <w:lang w:val="en-US"/>
              </w:rPr>
              <w:t>10.</w:t>
            </w:r>
          </w:p>
          <w:p w14:paraId="575768B2" w14:textId="77777777" w:rsidR="00641F83" w:rsidRPr="00CE6240" w:rsidRDefault="00641F83" w:rsidP="00641F83">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These fillers are used as implants, thus should be classified by analogy with surgical implants.</w:t>
            </w:r>
          </w:p>
        </w:tc>
        <w:tc>
          <w:tcPr>
            <w:tcW w:w="2912" w:type="dxa"/>
            <w:tcBorders>
              <w:bottom w:val="single" w:sz="4" w:space="0" w:color="D9D9D9" w:themeColor="background1" w:themeShade="D9"/>
            </w:tcBorders>
            <w:shd w:val="clear" w:color="auto" w:fill="F2F2F2" w:themeFill="background1" w:themeFillShade="F2"/>
            <w:vAlign w:val="center"/>
          </w:tcPr>
          <w:p w14:paraId="4F5849DB" w14:textId="77777777" w:rsidR="00641F83" w:rsidRPr="00CE6240" w:rsidRDefault="004C49EB" w:rsidP="004C49EB">
            <w:pPr>
              <w:rPr>
                <w:rFonts w:ascii="Arial" w:hAnsi="Arial" w:cs="Arial"/>
                <w:sz w:val="20"/>
                <w:szCs w:val="20"/>
                <w:lang w:val="en-US"/>
              </w:rPr>
            </w:pPr>
            <w:ins w:id="214" w:author="WHITTINGHAM Helen" w:date="2019-05-10T11:00:00Z">
              <w:r w:rsidRPr="004E7068">
                <w:rPr>
                  <w:rFonts w:ascii="Arial" w:hAnsi="Arial" w:cs="Arial"/>
                  <w:sz w:val="20"/>
                  <w:szCs w:val="20"/>
                  <w:lang w:val="en-US"/>
                </w:rPr>
                <w:t xml:space="preserve">CE:  The CE preferred to classify </w:t>
              </w:r>
              <w:r>
                <w:rPr>
                  <w:rFonts w:ascii="Arial" w:hAnsi="Arial" w:cs="Arial"/>
                  <w:sz w:val="20"/>
                  <w:szCs w:val="20"/>
                  <w:lang w:val="en-US"/>
                </w:rPr>
                <w:t>these goods on the basis of material in Classes 5 and 10.</w:t>
              </w:r>
            </w:ins>
          </w:p>
        </w:tc>
        <w:tc>
          <w:tcPr>
            <w:tcW w:w="270" w:type="dxa"/>
            <w:tcBorders>
              <w:bottom w:val="single" w:sz="4" w:space="0" w:color="D9D9D9" w:themeColor="background1" w:themeShade="D9"/>
            </w:tcBorders>
            <w:shd w:val="clear" w:color="auto" w:fill="F2F2F2" w:themeFill="background1" w:themeFillShade="F2"/>
            <w:vAlign w:val="center"/>
          </w:tcPr>
          <w:p w14:paraId="0916448F" w14:textId="77777777" w:rsidR="00641F83" w:rsidRPr="00032A77" w:rsidRDefault="00641F83" w:rsidP="00032A77">
            <w:pPr>
              <w:jc w:val="center"/>
              <w:rPr>
                <w:rFonts w:ascii="Arial" w:hAnsi="Arial" w:cs="Arial"/>
                <w:color w:val="4F81BD" w:themeColor="accent1"/>
                <w:sz w:val="20"/>
                <w:szCs w:val="20"/>
                <w:lang w:val="en-US"/>
              </w:rPr>
            </w:pPr>
          </w:p>
        </w:tc>
      </w:tr>
      <w:tr w:rsidR="00641F83" w14:paraId="1E79CAE8"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54131F8C" w14:textId="77777777" w:rsidR="00641F83" w:rsidRPr="005D2D2C" w:rsidRDefault="005B0BBC" w:rsidP="00032A77">
            <w:pPr>
              <w:ind w:left="-111" w:right="-77"/>
              <w:jc w:val="center"/>
              <w:rPr>
                <w:rFonts w:ascii="Arial" w:hAnsi="Arial" w:cs="Arial"/>
                <w:sz w:val="20"/>
                <w:szCs w:val="20"/>
                <w:lang w:val="en-US"/>
              </w:rPr>
            </w:pPr>
            <w:ins w:id="215" w:author="CARMINATI Christine" w:date="2019-04-30T17:48: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7CAE2422" w14:textId="77777777" w:rsidR="00641F83" w:rsidRPr="00067CC4" w:rsidRDefault="00641F83" w:rsidP="00641F83">
            <w:pPr>
              <w:jc w:val="center"/>
              <w:rPr>
                <w:rFonts w:ascii="Arial" w:hAnsi="Arial" w:cs="Arial"/>
                <w:sz w:val="18"/>
                <w:szCs w:val="18"/>
              </w:rPr>
            </w:pPr>
            <w:r>
              <w:rPr>
                <w:rFonts w:ascii="Arial" w:hAnsi="Arial" w:cs="Arial"/>
                <w:sz w:val="18"/>
                <w:szCs w:val="18"/>
              </w:rPr>
              <w:t>SG-29-1</w:t>
            </w:r>
          </w:p>
        </w:tc>
        <w:tc>
          <w:tcPr>
            <w:tcW w:w="567" w:type="dxa"/>
            <w:tcBorders>
              <w:top w:val="single" w:sz="4" w:space="0" w:color="D9D9D9" w:themeColor="background1" w:themeShade="D9"/>
              <w:bottom w:val="single" w:sz="4" w:space="0" w:color="D9D9D9" w:themeColor="background1" w:themeShade="D9"/>
            </w:tcBorders>
            <w:vAlign w:val="center"/>
          </w:tcPr>
          <w:p w14:paraId="3FAD2A3B"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vAlign w:val="center"/>
          </w:tcPr>
          <w:p w14:paraId="7139F944"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581C8BC1"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5A2A543D"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4EE7BEF"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6C153625" w14:textId="77777777" w:rsidR="00641F83" w:rsidRPr="00CA2586" w:rsidRDefault="00641F83" w:rsidP="00641F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04CB1DBC" w14:textId="77777777" w:rsidR="00641F83" w:rsidRPr="00CA2586" w:rsidRDefault="00641F83" w:rsidP="00641F83">
            <w:pPr>
              <w:rPr>
                <w:rFonts w:ascii="Arial" w:hAnsi="Arial" w:cs="Arial"/>
                <w:sz w:val="20"/>
                <w:szCs w:val="20"/>
              </w:rPr>
            </w:pPr>
            <w:r w:rsidRPr="0090192A">
              <w:rPr>
                <w:rFonts w:ascii="Arial" w:hAnsi="Arial" w:cs="Arial"/>
                <w:sz w:val="20"/>
                <w:szCs w:val="20"/>
              </w:rPr>
              <w:t>produits de comblement osseux</w:t>
            </w:r>
          </w:p>
        </w:tc>
        <w:tc>
          <w:tcPr>
            <w:tcW w:w="568" w:type="dxa"/>
            <w:tcBorders>
              <w:top w:val="single" w:sz="4" w:space="0" w:color="D9D9D9" w:themeColor="background1" w:themeShade="D9"/>
              <w:bottom w:val="single" w:sz="4" w:space="0" w:color="D9D9D9" w:themeColor="background1" w:themeShade="D9"/>
            </w:tcBorders>
            <w:vAlign w:val="center"/>
          </w:tcPr>
          <w:p w14:paraId="7F40652C" w14:textId="77777777" w:rsidR="00641F83" w:rsidRPr="00CA2586"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64764BCF" w14:textId="77777777" w:rsidR="00641F83" w:rsidRPr="0018587C" w:rsidRDefault="00641F83" w:rsidP="00641F83">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294723BC" w14:textId="77777777" w:rsidR="00641F83" w:rsidRPr="00A81FA2" w:rsidRDefault="00641F83" w:rsidP="00641F83">
            <w:pPr>
              <w:ind w:left="-108" w:right="-108"/>
              <w:jc w:val="center"/>
              <w:rPr>
                <w:rFonts w:ascii="Arial" w:hAnsi="Arial" w:cs="Arial"/>
                <w:sz w:val="18"/>
                <w:szCs w:val="18"/>
              </w:rPr>
            </w:pPr>
            <w:r>
              <w:rPr>
                <w:rFonts w:ascii="Arial" w:hAnsi="Arial" w:cs="Arial"/>
                <w:sz w:val="18"/>
                <w:szCs w:val="18"/>
              </w:rPr>
              <w:t>bone</w:t>
            </w:r>
          </w:p>
        </w:tc>
        <w:tc>
          <w:tcPr>
            <w:tcW w:w="4050" w:type="dxa"/>
            <w:tcBorders>
              <w:top w:val="single" w:sz="4" w:space="0" w:color="D9D9D9" w:themeColor="background1" w:themeShade="D9"/>
              <w:bottom w:val="single" w:sz="4" w:space="0" w:color="D9D9D9" w:themeColor="background1" w:themeShade="D9"/>
            </w:tcBorders>
            <w:vAlign w:val="center"/>
          </w:tcPr>
          <w:p w14:paraId="2932AD7A"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835F46B" w14:textId="77777777" w:rsidR="00641F83" w:rsidRPr="00CA2586"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8EE7134" w14:textId="77777777" w:rsidR="00641F83" w:rsidRPr="00032A77" w:rsidRDefault="00641F83" w:rsidP="00032A77">
            <w:pPr>
              <w:jc w:val="center"/>
              <w:rPr>
                <w:rFonts w:ascii="Arial" w:hAnsi="Arial" w:cs="Arial"/>
                <w:color w:val="4F81BD" w:themeColor="accent1"/>
                <w:sz w:val="20"/>
                <w:szCs w:val="20"/>
              </w:rPr>
            </w:pPr>
          </w:p>
        </w:tc>
      </w:tr>
      <w:tr w:rsidR="00641F83" w:rsidRPr="003B4E17" w14:paraId="13180887"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169F927" w14:textId="77777777" w:rsidR="00641F83" w:rsidRPr="008B6824" w:rsidRDefault="005B0BBC" w:rsidP="00032A77">
            <w:pPr>
              <w:ind w:left="-111" w:right="-77"/>
              <w:jc w:val="center"/>
              <w:rPr>
                <w:rFonts w:ascii="Arial" w:hAnsi="Arial" w:cs="Arial"/>
                <w:sz w:val="20"/>
                <w:szCs w:val="20"/>
              </w:rPr>
            </w:pPr>
            <w:ins w:id="216" w:author="CARMINATI Christine" w:date="2019-04-30T17:4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198822F7" w14:textId="77777777" w:rsidR="00641F83" w:rsidRPr="00067CC4" w:rsidRDefault="00641F83" w:rsidP="00641F83">
            <w:pPr>
              <w:jc w:val="center"/>
              <w:rPr>
                <w:rFonts w:ascii="Arial" w:hAnsi="Arial" w:cs="Arial"/>
                <w:sz w:val="18"/>
                <w:szCs w:val="18"/>
              </w:rPr>
            </w:pPr>
            <w:r>
              <w:rPr>
                <w:rFonts w:ascii="Arial" w:hAnsi="Arial" w:cs="Arial"/>
                <w:sz w:val="18"/>
                <w:szCs w:val="18"/>
              </w:rPr>
              <w:t>SG-29-2</w:t>
            </w:r>
          </w:p>
        </w:tc>
        <w:tc>
          <w:tcPr>
            <w:tcW w:w="567" w:type="dxa"/>
            <w:tcBorders>
              <w:bottom w:val="single" w:sz="4" w:space="0" w:color="D9D9D9" w:themeColor="background1" w:themeShade="D9"/>
            </w:tcBorders>
            <w:shd w:val="clear" w:color="auto" w:fill="F2F2F2" w:themeFill="background1" w:themeFillShade="F2"/>
            <w:vAlign w:val="center"/>
          </w:tcPr>
          <w:p w14:paraId="16B21063"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14:paraId="482B5159"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40DCA3B1"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B808767"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CD76CE9"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2F79EF1A" w14:textId="77777777" w:rsidR="00641F83" w:rsidRPr="008B6824"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73D684B8" w14:textId="77777777" w:rsidR="00641F83" w:rsidRPr="008E58EF" w:rsidRDefault="00641F83">
            <w:pPr>
              <w:rPr>
                <w:rFonts w:ascii="Arial" w:hAnsi="Arial" w:cs="Arial"/>
                <w:sz w:val="20"/>
                <w:szCs w:val="20"/>
                <w:lang w:val="en-US"/>
              </w:rPr>
            </w:pPr>
            <w:r w:rsidRPr="00716987">
              <w:rPr>
                <w:rFonts w:ascii="Arial" w:hAnsi="Arial" w:cs="Arial"/>
                <w:sz w:val="20"/>
                <w:szCs w:val="20"/>
                <w:lang w:val="en-US"/>
              </w:rPr>
              <w:t xml:space="preserve">bone void fillers </w:t>
            </w:r>
            <w:del w:id="217" w:author="CARMINATI Christine" w:date="2019-04-30T17:49:00Z">
              <w:r w:rsidRPr="00716987" w:rsidDel="005B0BBC">
                <w:rPr>
                  <w:rFonts w:ascii="Arial" w:hAnsi="Arial" w:cs="Arial"/>
                  <w:sz w:val="20"/>
                  <w:szCs w:val="20"/>
                  <w:lang w:val="en-US"/>
                </w:rPr>
                <w:delText>consisting</w:delText>
              </w:r>
            </w:del>
            <w:ins w:id="218" w:author="CARMINATI Christine" w:date="2019-04-30T17:49:00Z">
              <w:r w:rsidR="005B0BBC">
                <w:rPr>
                  <w:rFonts w:ascii="Arial" w:hAnsi="Arial" w:cs="Arial"/>
                  <w:sz w:val="20"/>
                  <w:szCs w:val="20"/>
                  <w:lang w:val="en-US"/>
                </w:rPr>
                <w:t>comprised</w:t>
              </w:r>
            </w:ins>
            <w:r w:rsidRPr="00716987">
              <w:rPr>
                <w:rFonts w:ascii="Arial" w:hAnsi="Arial" w:cs="Arial"/>
                <w:sz w:val="20"/>
                <w:szCs w:val="20"/>
                <w:lang w:val="en-US"/>
              </w:rPr>
              <w:t xml:space="preserve"> of living </w:t>
            </w:r>
            <w:del w:id="219" w:author="CARMINATI Christine" w:date="2019-04-30T17:49:00Z">
              <w:r w:rsidRPr="00716987" w:rsidDel="005B0BBC">
                <w:rPr>
                  <w:rFonts w:ascii="Arial" w:hAnsi="Arial" w:cs="Arial"/>
                  <w:sz w:val="20"/>
                  <w:szCs w:val="20"/>
                  <w:lang w:val="en-US"/>
                </w:rPr>
                <w:delText>materials</w:delText>
              </w:r>
            </w:del>
            <w:ins w:id="220" w:author="CARMINATI Christine" w:date="2019-04-30T17:49:00Z">
              <w:r w:rsidR="005B0BBC">
                <w:rPr>
                  <w:rFonts w:ascii="Arial" w:hAnsi="Arial" w:cs="Arial"/>
                  <w:sz w:val="20"/>
                  <w:szCs w:val="20"/>
                  <w:lang w:val="en-US"/>
                </w:rPr>
                <w:t>tissues</w:t>
              </w:r>
            </w:ins>
          </w:p>
        </w:tc>
        <w:tc>
          <w:tcPr>
            <w:tcW w:w="568" w:type="dxa"/>
            <w:tcBorders>
              <w:bottom w:val="single" w:sz="4" w:space="0" w:color="D9D9D9" w:themeColor="background1" w:themeShade="D9"/>
            </w:tcBorders>
            <w:shd w:val="clear" w:color="auto" w:fill="F2F2F2" w:themeFill="background1" w:themeFillShade="F2"/>
            <w:vAlign w:val="center"/>
          </w:tcPr>
          <w:p w14:paraId="07AE839A" w14:textId="77777777" w:rsidR="00641F83" w:rsidRPr="008E58EF"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CFB6F0E" w14:textId="77777777" w:rsidR="00641F83" w:rsidRPr="00716987" w:rsidRDefault="00641F83" w:rsidP="00641F83">
            <w:pPr>
              <w:rPr>
                <w:rFonts w:ascii="Arial" w:hAnsi="Arial" w:cs="Arial"/>
                <w:sz w:val="20"/>
                <w:szCs w:val="20"/>
                <w:lang w:val="en-US"/>
              </w:rPr>
            </w:pPr>
            <w:r w:rsidRPr="00716987">
              <w:rPr>
                <w:rFonts w:ascii="Arial" w:hAnsi="Arial" w:cs="Arial"/>
                <w:sz w:val="20"/>
                <w:szCs w:val="20"/>
                <w:lang w:val="en-US"/>
              </w:rPr>
              <w:t xml:space="preserve">Bone void fillers are bone grafts used to fill gaps and voids in bone. </w:t>
            </w:r>
          </w:p>
          <w:p w14:paraId="64E04A32" w14:textId="77777777" w:rsidR="00641F83" w:rsidRPr="008E58EF" w:rsidRDefault="00641F83" w:rsidP="00641F83">
            <w:pPr>
              <w:rPr>
                <w:rFonts w:ascii="Arial" w:hAnsi="Arial" w:cs="Arial"/>
                <w:sz w:val="20"/>
                <w:szCs w:val="20"/>
                <w:lang w:val="en-US"/>
              </w:rPr>
            </w:pPr>
            <w:r w:rsidRPr="00716987">
              <w:rPr>
                <w:rFonts w:ascii="Arial" w:hAnsi="Arial" w:cs="Arial"/>
                <w:sz w:val="20"/>
                <w:szCs w:val="20"/>
                <w:lang w:val="en-US"/>
              </w:rPr>
              <w:t>By analogy to the classification of surgical implants, those made of living materials should be classified in Class 05 while those made of artificial materials should be classified in Class 10.</w:t>
            </w:r>
          </w:p>
        </w:tc>
        <w:tc>
          <w:tcPr>
            <w:tcW w:w="900" w:type="dxa"/>
            <w:tcBorders>
              <w:bottom w:val="single" w:sz="4" w:space="0" w:color="D9D9D9" w:themeColor="background1" w:themeShade="D9"/>
            </w:tcBorders>
            <w:shd w:val="clear" w:color="auto" w:fill="F2F2F2" w:themeFill="background1" w:themeFillShade="F2"/>
            <w:vAlign w:val="center"/>
          </w:tcPr>
          <w:p w14:paraId="0B8B3F67" w14:textId="77777777" w:rsidR="00641F83" w:rsidRPr="008E58EF" w:rsidRDefault="00641F83" w:rsidP="00641F83">
            <w:pPr>
              <w:ind w:left="-108" w:right="-108"/>
              <w:jc w:val="center"/>
              <w:rPr>
                <w:rFonts w:ascii="Arial" w:hAnsi="Arial" w:cs="Arial"/>
                <w:sz w:val="18"/>
                <w:szCs w:val="18"/>
                <w:lang w:val="en-US"/>
              </w:rPr>
            </w:pPr>
            <w:r>
              <w:rPr>
                <w:rFonts w:ascii="Arial" w:hAnsi="Arial" w:cs="Arial"/>
                <w:sz w:val="18"/>
                <w:szCs w:val="18"/>
                <w:lang w:val="en-US"/>
              </w:rPr>
              <w:t>bone</w:t>
            </w:r>
          </w:p>
        </w:tc>
        <w:tc>
          <w:tcPr>
            <w:tcW w:w="4050" w:type="dxa"/>
            <w:tcBorders>
              <w:bottom w:val="single" w:sz="4" w:space="0" w:color="D9D9D9" w:themeColor="background1" w:themeShade="D9"/>
            </w:tcBorders>
            <w:shd w:val="clear" w:color="auto" w:fill="F2F2F2" w:themeFill="background1" w:themeFillShade="F2"/>
            <w:vAlign w:val="center"/>
          </w:tcPr>
          <w:p w14:paraId="780C00B8" w14:textId="77777777" w:rsidR="00641F83" w:rsidRDefault="00641F83" w:rsidP="00641F83">
            <w:pPr>
              <w:rPr>
                <w:rFonts w:ascii="Arial" w:hAnsi="Arial" w:cs="Arial"/>
                <w:sz w:val="18"/>
                <w:szCs w:val="18"/>
              </w:rPr>
            </w:pPr>
            <w:r w:rsidRPr="00016E8A">
              <w:rPr>
                <w:rFonts w:ascii="Arial" w:hAnsi="Arial" w:cs="Arial"/>
                <w:b/>
                <w:sz w:val="18"/>
                <w:szCs w:val="18"/>
              </w:rPr>
              <w:t>FR</w:t>
            </w:r>
            <w:r w:rsidRPr="00016E8A">
              <w:rPr>
                <w:rFonts w:ascii="Arial" w:hAnsi="Arial" w:cs="Arial"/>
                <w:sz w:val="18"/>
                <w:szCs w:val="18"/>
              </w:rPr>
              <w:t xml:space="preserve"> : </w:t>
            </w:r>
            <w:r w:rsidRPr="00495D99">
              <w:rPr>
                <w:rFonts w:ascii="Arial" w:hAnsi="Arial" w:cs="Arial"/>
                <w:sz w:val="18"/>
                <w:szCs w:val="18"/>
              </w:rPr>
              <w:t xml:space="preserve">Nous sommes favorables à une seule entrée « bone void fillers </w:t>
            </w:r>
            <w:r w:rsidRPr="00016E8A">
              <w:rPr>
                <w:rFonts w:ascii="Arial" w:hAnsi="Arial" w:cs="Arial"/>
                <w:sz w:val="18"/>
                <w:szCs w:val="18"/>
                <w:u w:val="single"/>
              </w:rPr>
              <w:t>materials</w:t>
            </w:r>
            <w:r w:rsidRPr="00495D99">
              <w:rPr>
                <w:rFonts w:ascii="Arial" w:hAnsi="Arial" w:cs="Arial"/>
                <w:sz w:val="18"/>
                <w:szCs w:val="18"/>
              </w:rPr>
              <w:t xml:space="preserve"> » en classe 5.</w:t>
            </w:r>
          </w:p>
          <w:p w14:paraId="7F849CC8" w14:textId="77777777" w:rsidR="00641F83" w:rsidRPr="00CB4C01" w:rsidRDefault="00641F83" w:rsidP="00641F83">
            <w:pPr>
              <w:rPr>
                <w:rFonts w:ascii="Arial" w:hAnsi="Arial" w:cs="Arial"/>
                <w:sz w:val="18"/>
                <w:szCs w:val="18"/>
                <w:lang w:val="en-US"/>
              </w:rPr>
            </w:pPr>
            <w:r w:rsidRPr="00CB4C01">
              <w:rPr>
                <w:rFonts w:ascii="Arial" w:hAnsi="Arial" w:cs="Arial"/>
                <w:b/>
                <w:sz w:val="18"/>
                <w:szCs w:val="18"/>
                <w:lang w:val="en-US"/>
              </w:rPr>
              <w:t>ILPO</w:t>
            </w:r>
            <w:r w:rsidRPr="00CB4C01">
              <w:rPr>
                <w:rFonts w:ascii="Arial" w:hAnsi="Arial" w:cs="Arial"/>
                <w:sz w:val="18"/>
                <w:szCs w:val="18"/>
                <w:lang w:val="en-US"/>
              </w:rPr>
              <w:t>: agree</w:t>
            </w:r>
          </w:p>
          <w:p w14:paraId="1D7FB44C" w14:textId="77777777" w:rsidR="00641F83" w:rsidRDefault="00641F83" w:rsidP="00641F83">
            <w:pPr>
              <w:rPr>
                <w:rFonts w:ascii="Arial" w:hAnsi="Arial" w:cs="Arial"/>
                <w:sz w:val="18"/>
                <w:szCs w:val="18"/>
                <w:lang w:val="en-US"/>
              </w:rPr>
            </w:pPr>
            <w:r w:rsidRPr="00370503">
              <w:rPr>
                <w:rFonts w:ascii="Arial" w:hAnsi="Arial" w:cs="Arial"/>
                <w:b/>
                <w:sz w:val="18"/>
                <w:szCs w:val="18"/>
                <w:lang w:val="en-US"/>
              </w:rPr>
              <w:t>USPTO</w:t>
            </w:r>
            <w:r w:rsidRPr="00370503">
              <w:rPr>
                <w:rFonts w:ascii="Arial" w:hAnsi="Arial" w:cs="Arial"/>
                <w:sz w:val="18"/>
                <w:szCs w:val="18"/>
                <w:lang w:val="en-US"/>
              </w:rPr>
              <w:t xml:space="preserve"> agrees with this proposal as submitted.</w:t>
            </w:r>
          </w:p>
          <w:p w14:paraId="47348307" w14:textId="77777777" w:rsidR="00641F83" w:rsidRPr="00370503" w:rsidRDefault="00641F83" w:rsidP="00641F83">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“Bone void fillers comprised of living tissues” (this wording is the same as that used in 050397).</w:t>
            </w:r>
          </w:p>
        </w:tc>
        <w:tc>
          <w:tcPr>
            <w:tcW w:w="2912" w:type="dxa"/>
            <w:tcBorders>
              <w:bottom w:val="single" w:sz="4" w:space="0" w:color="D9D9D9" w:themeColor="background1" w:themeShade="D9"/>
            </w:tcBorders>
            <w:shd w:val="clear" w:color="auto" w:fill="F2F2F2" w:themeFill="background1" w:themeFillShade="F2"/>
            <w:vAlign w:val="center"/>
          </w:tcPr>
          <w:p w14:paraId="44937EF5" w14:textId="77777777" w:rsidR="00641F83" w:rsidRPr="00370503" w:rsidRDefault="00641F83" w:rsidP="00641F8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697A478E" w14:textId="77777777" w:rsidR="00641F83" w:rsidRPr="00032A77" w:rsidRDefault="00641F83" w:rsidP="00032A77">
            <w:pPr>
              <w:jc w:val="center"/>
              <w:rPr>
                <w:rFonts w:ascii="Arial" w:hAnsi="Arial" w:cs="Arial"/>
                <w:color w:val="4F81BD" w:themeColor="accent1"/>
                <w:sz w:val="20"/>
                <w:szCs w:val="20"/>
                <w:lang w:val="en-US"/>
              </w:rPr>
            </w:pPr>
          </w:p>
        </w:tc>
      </w:tr>
      <w:tr w:rsidR="00641F83" w14:paraId="1CF331D3"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C0BD2C6" w14:textId="77777777" w:rsidR="00641F83" w:rsidRPr="005D2D2C" w:rsidRDefault="005B0BBC" w:rsidP="00032A77">
            <w:pPr>
              <w:ind w:left="-111" w:right="-77"/>
              <w:jc w:val="center"/>
              <w:rPr>
                <w:rFonts w:ascii="Arial" w:hAnsi="Arial" w:cs="Arial"/>
                <w:sz w:val="20"/>
                <w:szCs w:val="20"/>
                <w:lang w:val="en-US"/>
              </w:rPr>
            </w:pPr>
            <w:ins w:id="221" w:author="CARMINATI Christine" w:date="2019-04-30T17:4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0CA1C475" w14:textId="77777777" w:rsidR="00641F83" w:rsidRPr="00067CC4" w:rsidRDefault="00641F83" w:rsidP="00641F83">
            <w:pPr>
              <w:jc w:val="center"/>
              <w:rPr>
                <w:rFonts w:ascii="Arial" w:hAnsi="Arial" w:cs="Arial"/>
                <w:sz w:val="18"/>
                <w:szCs w:val="18"/>
              </w:rPr>
            </w:pPr>
            <w:r>
              <w:rPr>
                <w:rFonts w:ascii="Arial" w:hAnsi="Arial" w:cs="Arial"/>
                <w:sz w:val="18"/>
                <w:szCs w:val="18"/>
              </w:rPr>
              <w:t>SG-29-2</w:t>
            </w:r>
          </w:p>
        </w:tc>
        <w:tc>
          <w:tcPr>
            <w:tcW w:w="567" w:type="dxa"/>
            <w:tcBorders>
              <w:top w:val="single" w:sz="4" w:space="0" w:color="D9D9D9" w:themeColor="background1" w:themeShade="D9"/>
              <w:bottom w:val="single" w:sz="4" w:space="0" w:color="D9D9D9" w:themeColor="background1" w:themeShade="D9"/>
            </w:tcBorders>
            <w:vAlign w:val="center"/>
          </w:tcPr>
          <w:p w14:paraId="34FA7DC4"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vAlign w:val="center"/>
          </w:tcPr>
          <w:p w14:paraId="08B7AA10"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0903E3D5"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54828CF"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C528382"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348C0B3D" w14:textId="77777777" w:rsidR="00641F83" w:rsidRPr="00CA2586" w:rsidRDefault="00641F83" w:rsidP="00641F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7B97E41F" w14:textId="77777777" w:rsidR="00641F83" w:rsidRPr="00CA2586" w:rsidRDefault="00641F83">
            <w:pPr>
              <w:rPr>
                <w:rFonts w:ascii="Arial" w:hAnsi="Arial" w:cs="Arial"/>
                <w:sz w:val="20"/>
                <w:szCs w:val="20"/>
              </w:rPr>
            </w:pPr>
            <w:r w:rsidRPr="0090192A">
              <w:rPr>
                <w:rFonts w:ascii="Arial" w:hAnsi="Arial" w:cs="Arial"/>
                <w:sz w:val="20"/>
                <w:szCs w:val="20"/>
              </w:rPr>
              <w:t xml:space="preserve">produits de comblement osseux </w:t>
            </w:r>
            <w:del w:id="222" w:author="CARMINATI Christine" w:date="2019-04-30T17:49:00Z">
              <w:r w:rsidRPr="0090192A" w:rsidDel="005B0BBC">
                <w:rPr>
                  <w:rFonts w:ascii="Arial" w:hAnsi="Arial" w:cs="Arial"/>
                  <w:sz w:val="20"/>
                  <w:szCs w:val="20"/>
                </w:rPr>
                <w:delText xml:space="preserve">se </w:delText>
              </w:r>
              <w:r w:rsidRPr="0090192A" w:rsidDel="005B0BBC">
                <w:rPr>
                  <w:rFonts w:ascii="Arial" w:hAnsi="Arial" w:cs="Arial"/>
                  <w:sz w:val="20"/>
                  <w:szCs w:val="20"/>
                </w:rPr>
                <w:lastRenderedPageBreak/>
                <w:delText>composant</w:delText>
              </w:r>
            </w:del>
            <w:ins w:id="223" w:author="CARMINATI Christine" w:date="2019-04-30T17:49:00Z">
              <w:r w:rsidR="005B0BBC">
                <w:rPr>
                  <w:rFonts w:ascii="Arial" w:hAnsi="Arial" w:cs="Arial"/>
                  <w:sz w:val="20"/>
                  <w:szCs w:val="20"/>
                </w:rPr>
                <w:t>composés</w:t>
              </w:r>
            </w:ins>
            <w:r w:rsidRPr="0090192A">
              <w:rPr>
                <w:rFonts w:ascii="Arial" w:hAnsi="Arial" w:cs="Arial"/>
                <w:sz w:val="20"/>
                <w:szCs w:val="20"/>
              </w:rPr>
              <w:t xml:space="preserve"> de </w:t>
            </w:r>
            <w:del w:id="224" w:author="CARMINATI Christine" w:date="2019-04-30T17:49:00Z">
              <w:r w:rsidRPr="0090192A" w:rsidDel="005B0BBC">
                <w:rPr>
                  <w:rFonts w:ascii="Arial" w:hAnsi="Arial" w:cs="Arial"/>
                  <w:sz w:val="20"/>
                  <w:szCs w:val="20"/>
                </w:rPr>
                <w:delText>matériaux</w:delText>
              </w:r>
            </w:del>
            <w:ins w:id="225" w:author="CARMINATI Christine" w:date="2019-04-30T17:49:00Z">
              <w:r w:rsidR="005B0BBC">
                <w:rPr>
                  <w:rFonts w:ascii="Arial" w:hAnsi="Arial" w:cs="Arial"/>
                  <w:sz w:val="20"/>
                  <w:szCs w:val="20"/>
                </w:rPr>
                <w:t>tissus</w:t>
              </w:r>
            </w:ins>
            <w:r w:rsidRPr="0090192A">
              <w:rPr>
                <w:rFonts w:ascii="Arial" w:hAnsi="Arial" w:cs="Arial"/>
                <w:sz w:val="20"/>
                <w:szCs w:val="20"/>
              </w:rPr>
              <w:t xml:space="preserve"> vivants</w:t>
            </w:r>
          </w:p>
        </w:tc>
        <w:tc>
          <w:tcPr>
            <w:tcW w:w="568" w:type="dxa"/>
            <w:tcBorders>
              <w:top w:val="single" w:sz="4" w:space="0" w:color="D9D9D9" w:themeColor="background1" w:themeShade="D9"/>
              <w:bottom w:val="single" w:sz="4" w:space="0" w:color="D9D9D9" w:themeColor="background1" w:themeShade="D9"/>
            </w:tcBorders>
            <w:vAlign w:val="center"/>
          </w:tcPr>
          <w:p w14:paraId="0D17659D" w14:textId="77777777" w:rsidR="00641F83" w:rsidRPr="00CA2586"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5A1DE53" w14:textId="77777777" w:rsidR="00641F83" w:rsidRPr="0018587C" w:rsidRDefault="00641F83" w:rsidP="00641F83">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3DDAE906" w14:textId="77777777" w:rsidR="00641F83" w:rsidRPr="00A81FA2" w:rsidRDefault="00641F83" w:rsidP="00641F83">
            <w:pPr>
              <w:ind w:left="-108" w:right="-108"/>
              <w:jc w:val="center"/>
              <w:rPr>
                <w:rFonts w:ascii="Arial" w:hAnsi="Arial" w:cs="Arial"/>
                <w:sz w:val="18"/>
                <w:szCs w:val="18"/>
              </w:rPr>
            </w:pPr>
            <w:r>
              <w:rPr>
                <w:rFonts w:ascii="Arial" w:hAnsi="Arial" w:cs="Arial"/>
                <w:sz w:val="18"/>
                <w:szCs w:val="18"/>
              </w:rPr>
              <w:t>bone</w:t>
            </w:r>
          </w:p>
        </w:tc>
        <w:tc>
          <w:tcPr>
            <w:tcW w:w="4050" w:type="dxa"/>
            <w:tcBorders>
              <w:top w:val="single" w:sz="4" w:space="0" w:color="D9D9D9" w:themeColor="background1" w:themeShade="D9"/>
              <w:bottom w:val="single" w:sz="4" w:space="0" w:color="D9D9D9" w:themeColor="background1" w:themeShade="D9"/>
            </w:tcBorders>
            <w:vAlign w:val="center"/>
          </w:tcPr>
          <w:p w14:paraId="122A60FA"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7ED70978" w14:textId="77777777" w:rsidR="00641F83" w:rsidRPr="00CA2586"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1A9338B5" w14:textId="77777777" w:rsidR="00641F83" w:rsidRPr="00032A77" w:rsidRDefault="00641F83" w:rsidP="00032A77">
            <w:pPr>
              <w:jc w:val="center"/>
              <w:rPr>
                <w:rFonts w:ascii="Arial" w:hAnsi="Arial" w:cs="Arial"/>
                <w:color w:val="4F81BD" w:themeColor="accent1"/>
                <w:sz w:val="20"/>
                <w:szCs w:val="20"/>
              </w:rPr>
            </w:pPr>
          </w:p>
        </w:tc>
      </w:tr>
      <w:tr w:rsidR="00641F83" w:rsidRPr="003B4E17" w14:paraId="56B50306"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38CB3CBA" w14:textId="77777777" w:rsidR="00641F83" w:rsidRPr="008B6824" w:rsidRDefault="005B0BBC" w:rsidP="00032A77">
            <w:pPr>
              <w:ind w:left="-111" w:right="-77"/>
              <w:jc w:val="center"/>
              <w:rPr>
                <w:rFonts w:ascii="Arial" w:hAnsi="Arial" w:cs="Arial"/>
                <w:sz w:val="20"/>
                <w:szCs w:val="20"/>
              </w:rPr>
            </w:pPr>
            <w:ins w:id="226" w:author="CARMINATI Christine" w:date="2019-04-30T17:4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67E57393" w14:textId="77777777" w:rsidR="00641F83" w:rsidRPr="00067CC4" w:rsidRDefault="00641F83" w:rsidP="00641F83">
            <w:pPr>
              <w:jc w:val="center"/>
              <w:rPr>
                <w:rFonts w:ascii="Arial" w:hAnsi="Arial" w:cs="Arial"/>
                <w:sz w:val="18"/>
                <w:szCs w:val="18"/>
              </w:rPr>
            </w:pPr>
            <w:r>
              <w:rPr>
                <w:rFonts w:ascii="Arial" w:hAnsi="Arial" w:cs="Arial"/>
                <w:sz w:val="18"/>
                <w:szCs w:val="18"/>
              </w:rPr>
              <w:t>SG-29-3</w:t>
            </w:r>
          </w:p>
        </w:tc>
        <w:tc>
          <w:tcPr>
            <w:tcW w:w="567" w:type="dxa"/>
            <w:tcBorders>
              <w:bottom w:val="single" w:sz="4" w:space="0" w:color="D9D9D9" w:themeColor="background1" w:themeShade="D9"/>
            </w:tcBorders>
            <w:shd w:val="clear" w:color="auto" w:fill="F2F2F2" w:themeFill="background1" w:themeFillShade="F2"/>
            <w:vAlign w:val="center"/>
          </w:tcPr>
          <w:p w14:paraId="688FBD98" w14:textId="77777777" w:rsidR="00641F83" w:rsidRPr="00067CC4" w:rsidRDefault="00641F83" w:rsidP="00641F83">
            <w:pPr>
              <w:jc w:val="center"/>
              <w:rPr>
                <w:rFonts w:ascii="Arial" w:hAnsi="Arial" w:cs="Arial"/>
                <w:sz w:val="20"/>
                <w:szCs w:val="20"/>
              </w:rPr>
            </w:pPr>
            <w:r>
              <w:rPr>
                <w:rFonts w:ascii="Arial" w:hAnsi="Arial" w:cs="Arial"/>
                <w:sz w:val="20"/>
                <w:szCs w:val="20"/>
              </w:rPr>
              <w:t>10</w:t>
            </w:r>
          </w:p>
        </w:tc>
        <w:tc>
          <w:tcPr>
            <w:tcW w:w="1276" w:type="dxa"/>
            <w:tcBorders>
              <w:bottom w:val="single" w:sz="4" w:space="0" w:color="D9D9D9" w:themeColor="background1" w:themeShade="D9"/>
            </w:tcBorders>
            <w:shd w:val="clear" w:color="auto" w:fill="F2F2F2" w:themeFill="background1" w:themeFillShade="F2"/>
            <w:vAlign w:val="center"/>
          </w:tcPr>
          <w:p w14:paraId="6D695F56"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7E7B4E64"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B7B3EBF"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2231F4C"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38746E64" w14:textId="77777777" w:rsidR="00641F83" w:rsidRPr="008B6824"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65BBCC9D" w14:textId="77777777" w:rsidR="00641F83" w:rsidRPr="008E58EF" w:rsidRDefault="00641F83">
            <w:pPr>
              <w:rPr>
                <w:rFonts w:ascii="Arial" w:hAnsi="Arial" w:cs="Arial"/>
                <w:sz w:val="20"/>
                <w:szCs w:val="20"/>
                <w:lang w:val="en-US"/>
              </w:rPr>
            </w:pPr>
            <w:r w:rsidRPr="00372390">
              <w:rPr>
                <w:rFonts w:ascii="Arial" w:hAnsi="Arial" w:cs="Arial"/>
                <w:sz w:val="20"/>
                <w:szCs w:val="20"/>
                <w:lang w:val="en-US"/>
              </w:rPr>
              <w:t xml:space="preserve">bone void fillers </w:t>
            </w:r>
            <w:del w:id="227" w:author="CARMINATI Christine" w:date="2019-04-30T17:50:00Z">
              <w:r w:rsidRPr="00372390" w:rsidDel="00781F22">
                <w:rPr>
                  <w:rFonts w:ascii="Arial" w:hAnsi="Arial" w:cs="Arial"/>
                  <w:sz w:val="20"/>
                  <w:szCs w:val="20"/>
                  <w:lang w:val="en-US"/>
                </w:rPr>
                <w:delText>consisting</w:delText>
              </w:r>
            </w:del>
            <w:ins w:id="228" w:author="CARMINATI Christine" w:date="2019-04-30T17:50:00Z">
              <w:r w:rsidR="00781F22">
                <w:rPr>
                  <w:rFonts w:ascii="Arial" w:hAnsi="Arial" w:cs="Arial"/>
                  <w:sz w:val="20"/>
                  <w:szCs w:val="20"/>
                  <w:lang w:val="en-US"/>
                </w:rPr>
                <w:t>comprised</w:t>
              </w:r>
            </w:ins>
            <w:r w:rsidRPr="00372390">
              <w:rPr>
                <w:rFonts w:ascii="Arial" w:hAnsi="Arial" w:cs="Arial"/>
                <w:sz w:val="20"/>
                <w:szCs w:val="20"/>
                <w:lang w:val="en-US"/>
              </w:rPr>
              <w:t xml:space="preserve"> of artificial materials</w:t>
            </w:r>
          </w:p>
        </w:tc>
        <w:tc>
          <w:tcPr>
            <w:tcW w:w="568" w:type="dxa"/>
            <w:tcBorders>
              <w:bottom w:val="single" w:sz="4" w:space="0" w:color="D9D9D9" w:themeColor="background1" w:themeShade="D9"/>
            </w:tcBorders>
            <w:shd w:val="clear" w:color="auto" w:fill="F2F2F2" w:themeFill="background1" w:themeFillShade="F2"/>
            <w:vAlign w:val="center"/>
          </w:tcPr>
          <w:p w14:paraId="70A59E84" w14:textId="77777777" w:rsidR="00641F83" w:rsidRPr="008E58EF"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1CBF14FB" w14:textId="77777777" w:rsidR="00641F83" w:rsidRPr="00372390" w:rsidRDefault="00641F83" w:rsidP="00641F83">
            <w:pPr>
              <w:rPr>
                <w:rFonts w:ascii="Arial" w:hAnsi="Arial" w:cs="Arial"/>
                <w:sz w:val="20"/>
                <w:szCs w:val="20"/>
                <w:lang w:val="en-US"/>
              </w:rPr>
            </w:pPr>
            <w:r w:rsidRPr="00372390">
              <w:rPr>
                <w:rFonts w:ascii="Arial" w:hAnsi="Arial" w:cs="Arial"/>
                <w:sz w:val="20"/>
                <w:szCs w:val="20"/>
                <w:lang w:val="en-US"/>
              </w:rPr>
              <w:t xml:space="preserve">Bone void fillers are bone grafts used to fill gaps and voids in bone. </w:t>
            </w:r>
          </w:p>
          <w:p w14:paraId="6994B1BB" w14:textId="77777777" w:rsidR="00641F83" w:rsidRPr="008E58EF" w:rsidRDefault="00641F83" w:rsidP="00641F83">
            <w:pPr>
              <w:rPr>
                <w:rFonts w:ascii="Arial" w:hAnsi="Arial" w:cs="Arial"/>
                <w:sz w:val="20"/>
                <w:szCs w:val="20"/>
                <w:lang w:val="en-US"/>
              </w:rPr>
            </w:pPr>
            <w:r w:rsidRPr="00372390">
              <w:rPr>
                <w:rFonts w:ascii="Arial" w:hAnsi="Arial" w:cs="Arial"/>
                <w:sz w:val="20"/>
                <w:szCs w:val="20"/>
                <w:lang w:val="en-US"/>
              </w:rPr>
              <w:t>By analogy to the classification of surgical implants, those made of living materials should be classified in Class 05 while those made of artificial materials should be classified in Class 10.</w:t>
            </w:r>
          </w:p>
        </w:tc>
        <w:tc>
          <w:tcPr>
            <w:tcW w:w="900" w:type="dxa"/>
            <w:tcBorders>
              <w:bottom w:val="single" w:sz="4" w:space="0" w:color="D9D9D9" w:themeColor="background1" w:themeShade="D9"/>
            </w:tcBorders>
            <w:shd w:val="clear" w:color="auto" w:fill="F2F2F2" w:themeFill="background1" w:themeFillShade="F2"/>
            <w:vAlign w:val="center"/>
          </w:tcPr>
          <w:p w14:paraId="087336E4" w14:textId="77777777" w:rsidR="00641F83" w:rsidRPr="008E58EF" w:rsidRDefault="00641F83" w:rsidP="00641F83">
            <w:pPr>
              <w:ind w:left="-108" w:right="-108"/>
              <w:jc w:val="center"/>
              <w:rPr>
                <w:rFonts w:ascii="Arial" w:hAnsi="Arial" w:cs="Arial"/>
                <w:sz w:val="18"/>
                <w:szCs w:val="18"/>
                <w:lang w:val="en-US"/>
              </w:rPr>
            </w:pPr>
            <w:r>
              <w:rPr>
                <w:rFonts w:ascii="Arial" w:hAnsi="Arial" w:cs="Arial"/>
                <w:sz w:val="18"/>
                <w:szCs w:val="18"/>
                <w:lang w:val="en-US"/>
              </w:rPr>
              <w:t>bone</w:t>
            </w:r>
          </w:p>
        </w:tc>
        <w:tc>
          <w:tcPr>
            <w:tcW w:w="4050" w:type="dxa"/>
            <w:tcBorders>
              <w:bottom w:val="single" w:sz="4" w:space="0" w:color="D9D9D9" w:themeColor="background1" w:themeShade="D9"/>
            </w:tcBorders>
            <w:shd w:val="clear" w:color="auto" w:fill="F2F2F2" w:themeFill="background1" w:themeFillShade="F2"/>
            <w:vAlign w:val="center"/>
          </w:tcPr>
          <w:p w14:paraId="470D8824" w14:textId="77777777" w:rsidR="00641F83" w:rsidRDefault="00641F83" w:rsidP="00641F83">
            <w:pPr>
              <w:rPr>
                <w:rFonts w:ascii="Arial" w:hAnsi="Arial" w:cs="Arial"/>
                <w:sz w:val="18"/>
                <w:szCs w:val="18"/>
              </w:rPr>
            </w:pPr>
            <w:r w:rsidRPr="00016E8A">
              <w:rPr>
                <w:rFonts w:ascii="Arial" w:hAnsi="Arial" w:cs="Arial"/>
                <w:b/>
                <w:sz w:val="18"/>
                <w:szCs w:val="18"/>
              </w:rPr>
              <w:t>FR</w:t>
            </w:r>
            <w:r w:rsidRPr="00016E8A">
              <w:rPr>
                <w:rFonts w:ascii="Arial" w:hAnsi="Arial" w:cs="Arial"/>
                <w:sz w:val="18"/>
                <w:szCs w:val="18"/>
              </w:rPr>
              <w:t xml:space="preserve">: Nous sommes favorables à une seule entrée « bone void fillers </w:t>
            </w:r>
            <w:r w:rsidRPr="00016E8A">
              <w:rPr>
                <w:rFonts w:ascii="Arial" w:hAnsi="Arial" w:cs="Arial"/>
                <w:sz w:val="18"/>
                <w:szCs w:val="18"/>
                <w:u w:val="single"/>
              </w:rPr>
              <w:t>materials</w:t>
            </w:r>
            <w:r w:rsidRPr="00016E8A">
              <w:rPr>
                <w:rFonts w:ascii="Arial" w:hAnsi="Arial" w:cs="Arial"/>
                <w:sz w:val="18"/>
                <w:szCs w:val="18"/>
              </w:rPr>
              <w:t xml:space="preserve"> » en classe 5.</w:t>
            </w:r>
          </w:p>
          <w:p w14:paraId="6D2CB992" w14:textId="77777777" w:rsidR="00641F83" w:rsidRDefault="00641F83" w:rsidP="00641F83">
            <w:pPr>
              <w:rPr>
                <w:rFonts w:ascii="Arial" w:hAnsi="Arial" w:cs="Arial"/>
                <w:sz w:val="18"/>
                <w:szCs w:val="18"/>
                <w:lang w:val="en-US"/>
              </w:rPr>
            </w:pPr>
            <w:r w:rsidRPr="00E92707">
              <w:rPr>
                <w:rFonts w:ascii="Arial" w:hAnsi="Arial" w:cs="Arial"/>
                <w:b/>
                <w:sz w:val="18"/>
                <w:szCs w:val="18"/>
                <w:lang w:val="en-US"/>
              </w:rPr>
              <w:t>CH</w:t>
            </w:r>
            <w:r w:rsidRPr="00E92707">
              <w:rPr>
                <w:rFonts w:ascii="Arial" w:hAnsi="Arial" w:cs="Arial"/>
                <w:sz w:val="18"/>
                <w:szCs w:val="18"/>
                <w:lang w:val="en-US"/>
              </w:rPr>
              <w:t>: bone void fillers should be placed in class 5 regardless of their material</w:t>
            </w:r>
          </w:p>
          <w:p w14:paraId="67D816D7" w14:textId="77777777" w:rsidR="00641F83" w:rsidRDefault="00641F83" w:rsidP="00641F83">
            <w:pPr>
              <w:rPr>
                <w:rFonts w:ascii="Arial" w:hAnsi="Arial" w:cs="Arial"/>
                <w:sz w:val="18"/>
                <w:szCs w:val="18"/>
                <w:lang w:val="en-US"/>
              </w:rPr>
            </w:pPr>
            <w:r w:rsidRPr="00CE6240">
              <w:rPr>
                <w:rFonts w:ascii="Arial" w:hAnsi="Arial" w:cs="Arial"/>
                <w:b/>
                <w:sz w:val="18"/>
                <w:szCs w:val="18"/>
                <w:lang w:val="en-US"/>
              </w:rPr>
              <w:t>ILPO</w:t>
            </w:r>
            <w:r w:rsidRPr="00CE6240">
              <w:rPr>
                <w:rFonts w:ascii="Arial" w:hAnsi="Arial" w:cs="Arial"/>
                <w:sz w:val="18"/>
                <w:szCs w:val="18"/>
                <w:lang w:val="en-US"/>
              </w:rPr>
              <w:t>: as stated above, fillers that are not devices do not justify the classification in class 10.</w:t>
            </w:r>
          </w:p>
          <w:p w14:paraId="67F1193C" w14:textId="77777777" w:rsidR="00641F83" w:rsidRDefault="00641F83" w:rsidP="00641F83">
            <w:pPr>
              <w:rPr>
                <w:rFonts w:ascii="Arial" w:hAnsi="Arial" w:cs="Arial"/>
                <w:sz w:val="18"/>
                <w:szCs w:val="18"/>
                <w:lang w:val="en-US"/>
              </w:rPr>
            </w:pPr>
            <w:r w:rsidRPr="00370503">
              <w:rPr>
                <w:rFonts w:ascii="Arial" w:hAnsi="Arial" w:cs="Arial"/>
                <w:b/>
                <w:sz w:val="18"/>
                <w:szCs w:val="18"/>
                <w:lang w:val="en-US"/>
              </w:rPr>
              <w:t>USPTO</w:t>
            </w:r>
            <w:r w:rsidRPr="00370503">
              <w:rPr>
                <w:rFonts w:ascii="Arial" w:hAnsi="Arial" w:cs="Arial"/>
                <w:sz w:val="18"/>
                <w:szCs w:val="18"/>
                <w:lang w:val="en-US"/>
              </w:rPr>
              <w:t xml:space="preserve"> agrees with this proposal as submitted.</w:t>
            </w:r>
          </w:p>
          <w:p w14:paraId="2761F88D" w14:textId="77777777" w:rsidR="00641F83" w:rsidRPr="00E92707" w:rsidRDefault="00641F83" w:rsidP="00641F83">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“Bone void fillers comprised of artificial materials” (this wording is the same as that used in 100208).</w:t>
            </w:r>
          </w:p>
        </w:tc>
        <w:tc>
          <w:tcPr>
            <w:tcW w:w="2912" w:type="dxa"/>
            <w:tcBorders>
              <w:bottom w:val="single" w:sz="4" w:space="0" w:color="D9D9D9" w:themeColor="background1" w:themeShade="D9"/>
            </w:tcBorders>
            <w:shd w:val="clear" w:color="auto" w:fill="F2F2F2" w:themeFill="background1" w:themeFillShade="F2"/>
            <w:vAlign w:val="center"/>
          </w:tcPr>
          <w:p w14:paraId="74890652" w14:textId="77777777" w:rsidR="00641F83" w:rsidRPr="00E92707" w:rsidRDefault="00641F83" w:rsidP="00641F8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47C47478" w14:textId="77777777" w:rsidR="00641F83" w:rsidRPr="00032A77" w:rsidRDefault="00641F83" w:rsidP="00032A77">
            <w:pPr>
              <w:jc w:val="center"/>
              <w:rPr>
                <w:rFonts w:ascii="Arial" w:hAnsi="Arial" w:cs="Arial"/>
                <w:color w:val="4F81BD" w:themeColor="accent1"/>
                <w:sz w:val="20"/>
                <w:szCs w:val="20"/>
                <w:lang w:val="en-US"/>
              </w:rPr>
            </w:pPr>
          </w:p>
        </w:tc>
      </w:tr>
      <w:tr w:rsidR="00641F83" w14:paraId="00232B76"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941D870" w14:textId="77777777" w:rsidR="00641F83" w:rsidRPr="005D2D2C" w:rsidRDefault="005B0BBC" w:rsidP="00032A77">
            <w:pPr>
              <w:ind w:left="-111" w:right="-77"/>
              <w:jc w:val="center"/>
              <w:rPr>
                <w:rFonts w:ascii="Arial" w:hAnsi="Arial" w:cs="Arial"/>
                <w:sz w:val="20"/>
                <w:szCs w:val="20"/>
                <w:lang w:val="en-US"/>
              </w:rPr>
            </w:pPr>
            <w:ins w:id="229" w:author="CARMINATI Christine" w:date="2019-04-30T17:4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6E194A07" w14:textId="77777777" w:rsidR="00641F83" w:rsidRPr="00067CC4" w:rsidRDefault="00641F83" w:rsidP="00641F83">
            <w:pPr>
              <w:jc w:val="center"/>
              <w:rPr>
                <w:rFonts w:ascii="Arial" w:hAnsi="Arial" w:cs="Arial"/>
                <w:sz w:val="18"/>
                <w:szCs w:val="18"/>
              </w:rPr>
            </w:pPr>
            <w:r>
              <w:rPr>
                <w:rFonts w:ascii="Arial" w:hAnsi="Arial" w:cs="Arial"/>
                <w:sz w:val="18"/>
                <w:szCs w:val="18"/>
              </w:rPr>
              <w:t>SG-29-3</w:t>
            </w:r>
          </w:p>
        </w:tc>
        <w:tc>
          <w:tcPr>
            <w:tcW w:w="567" w:type="dxa"/>
            <w:tcBorders>
              <w:top w:val="single" w:sz="4" w:space="0" w:color="D9D9D9" w:themeColor="background1" w:themeShade="D9"/>
              <w:bottom w:val="single" w:sz="4" w:space="0" w:color="D9D9D9" w:themeColor="background1" w:themeShade="D9"/>
            </w:tcBorders>
            <w:vAlign w:val="center"/>
          </w:tcPr>
          <w:p w14:paraId="5B39ECCC" w14:textId="77777777" w:rsidR="00641F83" w:rsidRPr="00067CC4" w:rsidRDefault="00641F83" w:rsidP="00641F83">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vAlign w:val="center"/>
          </w:tcPr>
          <w:p w14:paraId="583E2A7F"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63F1228D"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34C761F3"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005823D"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4E624BA1" w14:textId="77777777" w:rsidR="00641F83" w:rsidRPr="00CA2586" w:rsidRDefault="00641F83" w:rsidP="00641F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2BFC47CA" w14:textId="77777777" w:rsidR="00641F83" w:rsidRPr="00CA2586" w:rsidRDefault="00641F83">
            <w:pPr>
              <w:rPr>
                <w:rFonts w:ascii="Arial" w:hAnsi="Arial" w:cs="Arial"/>
                <w:sz w:val="20"/>
                <w:szCs w:val="20"/>
              </w:rPr>
            </w:pPr>
            <w:r w:rsidRPr="0090192A">
              <w:rPr>
                <w:rFonts w:ascii="Arial" w:hAnsi="Arial" w:cs="Arial"/>
                <w:sz w:val="20"/>
                <w:szCs w:val="20"/>
              </w:rPr>
              <w:t xml:space="preserve">produits de comblement osseux </w:t>
            </w:r>
            <w:del w:id="230" w:author="CARMINATI Christine" w:date="2019-04-30T17:50:00Z">
              <w:r w:rsidRPr="0090192A" w:rsidDel="00781F22">
                <w:rPr>
                  <w:rFonts w:ascii="Arial" w:hAnsi="Arial" w:cs="Arial"/>
                  <w:sz w:val="20"/>
                  <w:szCs w:val="20"/>
                </w:rPr>
                <w:delText>se composant</w:delText>
              </w:r>
            </w:del>
            <w:ins w:id="231" w:author="CARMINATI Christine" w:date="2019-04-30T17:50:00Z">
              <w:r w:rsidR="00781F22">
                <w:rPr>
                  <w:rFonts w:ascii="Arial" w:hAnsi="Arial" w:cs="Arial"/>
                  <w:sz w:val="20"/>
                  <w:szCs w:val="20"/>
                </w:rPr>
                <w:t>composés</w:t>
              </w:r>
            </w:ins>
            <w:r w:rsidRPr="0090192A">
              <w:rPr>
                <w:rFonts w:ascii="Arial" w:hAnsi="Arial" w:cs="Arial"/>
                <w:sz w:val="20"/>
                <w:szCs w:val="20"/>
              </w:rPr>
              <w:t xml:space="preserve"> de matériaux artificiels</w:t>
            </w:r>
          </w:p>
        </w:tc>
        <w:tc>
          <w:tcPr>
            <w:tcW w:w="568" w:type="dxa"/>
            <w:tcBorders>
              <w:top w:val="single" w:sz="4" w:space="0" w:color="D9D9D9" w:themeColor="background1" w:themeShade="D9"/>
              <w:bottom w:val="single" w:sz="4" w:space="0" w:color="D9D9D9" w:themeColor="background1" w:themeShade="D9"/>
            </w:tcBorders>
            <w:vAlign w:val="center"/>
          </w:tcPr>
          <w:p w14:paraId="085AE43B" w14:textId="77777777" w:rsidR="00641F83" w:rsidRPr="00CA2586"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21F268BA" w14:textId="77777777" w:rsidR="00641F83" w:rsidRPr="0018587C" w:rsidRDefault="00641F83" w:rsidP="00641F83">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6BA8715F" w14:textId="77777777" w:rsidR="00641F83" w:rsidRPr="00A81FA2" w:rsidRDefault="00641F83" w:rsidP="00641F83">
            <w:pPr>
              <w:ind w:left="-108" w:right="-108"/>
              <w:jc w:val="center"/>
              <w:rPr>
                <w:rFonts w:ascii="Arial" w:hAnsi="Arial" w:cs="Arial"/>
                <w:sz w:val="18"/>
                <w:szCs w:val="18"/>
              </w:rPr>
            </w:pPr>
            <w:r>
              <w:rPr>
                <w:rFonts w:ascii="Arial" w:hAnsi="Arial" w:cs="Arial"/>
                <w:sz w:val="18"/>
                <w:szCs w:val="18"/>
              </w:rPr>
              <w:t>bone</w:t>
            </w:r>
          </w:p>
        </w:tc>
        <w:tc>
          <w:tcPr>
            <w:tcW w:w="4050" w:type="dxa"/>
            <w:tcBorders>
              <w:top w:val="single" w:sz="4" w:space="0" w:color="D9D9D9" w:themeColor="background1" w:themeShade="D9"/>
              <w:bottom w:val="single" w:sz="4" w:space="0" w:color="D9D9D9" w:themeColor="background1" w:themeShade="D9"/>
            </w:tcBorders>
            <w:vAlign w:val="center"/>
          </w:tcPr>
          <w:p w14:paraId="3812467E"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302728B7" w14:textId="77777777" w:rsidR="00641F83" w:rsidRPr="00CA2586"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951BF42" w14:textId="77777777" w:rsidR="00641F83" w:rsidRPr="00032A77" w:rsidRDefault="00641F83" w:rsidP="00032A77">
            <w:pPr>
              <w:jc w:val="center"/>
              <w:rPr>
                <w:rFonts w:ascii="Arial" w:hAnsi="Arial" w:cs="Arial"/>
                <w:color w:val="4F81BD" w:themeColor="accent1"/>
                <w:sz w:val="20"/>
                <w:szCs w:val="20"/>
              </w:rPr>
            </w:pPr>
          </w:p>
        </w:tc>
      </w:tr>
      <w:tr w:rsidR="00641F83" w:rsidRPr="003B4E17" w14:paraId="3E75461E"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6046F13B" w14:textId="77777777" w:rsidR="00641F83" w:rsidRPr="00067CC4" w:rsidRDefault="00744CE1" w:rsidP="00032A77">
            <w:pPr>
              <w:ind w:left="-111" w:right="-77"/>
              <w:jc w:val="center"/>
              <w:rPr>
                <w:rFonts w:ascii="Arial" w:hAnsi="Arial" w:cs="Arial"/>
                <w:sz w:val="20"/>
                <w:szCs w:val="20"/>
              </w:rPr>
            </w:pPr>
            <w:ins w:id="232" w:author="CARMINATI Christine" w:date="2019-04-30T17:51: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1CA15A73" w14:textId="77777777" w:rsidR="00641F83" w:rsidRPr="00067CC4" w:rsidRDefault="00641F83" w:rsidP="00641F83">
            <w:pPr>
              <w:jc w:val="center"/>
              <w:rPr>
                <w:rFonts w:ascii="Arial" w:hAnsi="Arial" w:cs="Arial"/>
                <w:sz w:val="18"/>
                <w:szCs w:val="18"/>
              </w:rPr>
            </w:pPr>
            <w:r>
              <w:rPr>
                <w:rFonts w:ascii="Arial" w:hAnsi="Arial" w:cs="Arial"/>
                <w:sz w:val="18"/>
                <w:szCs w:val="18"/>
              </w:rPr>
              <w:t>FR-29-5</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7517B2DC"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29358DE5" w14:textId="77777777" w:rsidR="00641F83" w:rsidRPr="00CF0BDA" w:rsidRDefault="00641F83" w:rsidP="00641F83">
            <w:pPr>
              <w:jc w:val="center"/>
              <w:rPr>
                <w:rFonts w:ascii="Arial" w:hAnsi="Arial" w:cs="Arial"/>
                <w:sz w:val="20"/>
                <w:szCs w:val="20"/>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06915A4B"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1141A965"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1F0C395F"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3301B566" w14:textId="77777777" w:rsidR="00641F83" w:rsidRPr="00CF0BDA" w:rsidRDefault="00641F83" w:rsidP="00641F83">
            <w:pPr>
              <w:rPr>
                <w:rFonts w:ascii="Arial" w:hAnsi="Arial" w:cs="Arial"/>
                <w:bCs/>
                <w:sz w:val="20"/>
                <w:szCs w:val="20"/>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6398D342" w14:textId="77777777" w:rsidR="00641F83" w:rsidRPr="00905320" w:rsidRDefault="00641F83">
            <w:pPr>
              <w:rPr>
                <w:rFonts w:ascii="Arial" w:hAnsi="Arial" w:cs="Arial"/>
                <w:sz w:val="20"/>
                <w:szCs w:val="20"/>
                <w:lang w:val="en-US"/>
              </w:rPr>
            </w:pPr>
            <w:r>
              <w:rPr>
                <w:rFonts w:ascii="Arial" w:hAnsi="Arial" w:cs="Arial"/>
                <w:sz w:val="20"/>
                <w:szCs w:val="20"/>
                <w:lang w:val="en-US"/>
              </w:rPr>
              <w:t>o</w:t>
            </w:r>
            <w:r w:rsidRPr="000E2332">
              <w:rPr>
                <w:rFonts w:ascii="Arial" w:hAnsi="Arial" w:cs="Arial"/>
                <w:sz w:val="20"/>
                <w:szCs w:val="20"/>
                <w:lang w:val="en-US"/>
              </w:rPr>
              <w:t xml:space="preserve">xygen cylinders, filled, for medical </w:t>
            </w:r>
            <w:del w:id="233" w:author="CARMINATI Christine" w:date="2019-04-30T17:51:00Z">
              <w:r w:rsidRPr="000E2332" w:rsidDel="00744CE1">
                <w:rPr>
                  <w:rFonts w:ascii="Arial" w:hAnsi="Arial" w:cs="Arial"/>
                  <w:sz w:val="20"/>
                  <w:szCs w:val="20"/>
                  <w:lang w:val="en-US"/>
                </w:rPr>
                <w:delText>use</w:delText>
              </w:r>
            </w:del>
            <w:ins w:id="234" w:author="CARMINATI Christine" w:date="2019-04-30T17:51:00Z">
              <w:r w:rsidR="00744CE1">
                <w:rPr>
                  <w:rFonts w:ascii="Arial" w:hAnsi="Arial" w:cs="Arial"/>
                  <w:sz w:val="20"/>
                  <w:szCs w:val="20"/>
                  <w:lang w:val="en-US"/>
                </w:rPr>
                <w:t>purposes</w:t>
              </w:r>
            </w:ins>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78ED7692" w14:textId="77777777" w:rsidR="00641F83" w:rsidRPr="00905320" w:rsidRDefault="00641F83" w:rsidP="00641F83">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48EAB8F2" w14:textId="77777777" w:rsidR="00641F83" w:rsidRPr="00385BD8" w:rsidRDefault="00641F83" w:rsidP="00641F83">
            <w:pPr>
              <w:keepNext/>
              <w:rPr>
                <w:rFonts w:ascii="Arial" w:hAnsi="Arial" w:cs="Arial"/>
                <w:b/>
                <w:sz w:val="20"/>
                <w:szCs w:val="20"/>
                <w:lang w:val="en-US"/>
              </w:rPr>
            </w:pPr>
            <w:r w:rsidRPr="00385BD8">
              <w:rPr>
                <w:rFonts w:ascii="Arial" w:hAnsi="Arial" w:cs="Arial"/>
                <w:b/>
                <w:sz w:val="20"/>
                <w:szCs w:val="20"/>
                <w:lang w:val="en-US"/>
              </w:rPr>
              <w:t>See/voir FR-29-6, 7, 10, 17, 18, 29, 31, 32</w:t>
            </w:r>
          </w:p>
          <w:p w14:paraId="6FC60A22" w14:textId="77777777" w:rsidR="00641F83" w:rsidRDefault="00641F83" w:rsidP="00641F83">
            <w:pPr>
              <w:keepNext/>
              <w:rPr>
                <w:rFonts w:ascii="Arial" w:hAnsi="Arial" w:cs="Arial"/>
                <w:sz w:val="20"/>
                <w:szCs w:val="20"/>
                <w:lang w:val="en-US"/>
              </w:rPr>
            </w:pPr>
            <w:r>
              <w:rPr>
                <w:rFonts w:ascii="Arial" w:hAnsi="Arial" w:cs="Arial"/>
                <w:noProof/>
                <w:sz w:val="20"/>
                <w:szCs w:val="20"/>
                <w:lang w:val="en-US"/>
              </w:rPr>
              <w:drawing>
                <wp:inline distT="0" distB="0" distL="0" distR="0" wp14:anchorId="269C942D" wp14:editId="5FED4615">
                  <wp:extent cx="947057" cy="666056"/>
                  <wp:effectExtent l="0" t="0" r="571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55425" cy="671941"/>
                          </a:xfrm>
                          <a:prstGeom prst="rect">
                            <a:avLst/>
                          </a:prstGeom>
                          <a:noFill/>
                        </pic:spPr>
                      </pic:pic>
                    </a:graphicData>
                  </a:graphic>
                </wp:inline>
              </w:drawing>
            </w:r>
            <w:r>
              <w:rPr>
                <w:rFonts w:ascii="Arial" w:hAnsi="Arial" w:cs="Arial"/>
                <w:noProof/>
                <w:sz w:val="20"/>
                <w:szCs w:val="20"/>
                <w:lang w:val="en-US"/>
              </w:rPr>
              <w:drawing>
                <wp:inline distT="0" distB="0" distL="0" distR="0" wp14:anchorId="2CA67543" wp14:editId="08ED58D2">
                  <wp:extent cx="1134835" cy="1264627"/>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7431" cy="1278664"/>
                          </a:xfrm>
                          <a:prstGeom prst="rect">
                            <a:avLst/>
                          </a:prstGeom>
                          <a:noFill/>
                        </pic:spPr>
                      </pic:pic>
                    </a:graphicData>
                  </a:graphic>
                </wp:inline>
              </w:drawing>
            </w:r>
          </w:p>
          <w:p w14:paraId="1B7F9B9C" w14:textId="77777777" w:rsidR="00641F83" w:rsidRPr="00027209" w:rsidRDefault="00641F83" w:rsidP="00641F83">
            <w:pPr>
              <w:keepNext/>
              <w:rPr>
                <w:rFonts w:ascii="Arial" w:hAnsi="Arial" w:cs="Arial"/>
                <w:sz w:val="20"/>
                <w:szCs w:val="20"/>
              </w:rPr>
            </w:pPr>
            <w:r w:rsidRPr="00905320">
              <w:rPr>
                <w:rFonts w:ascii="Arial" w:hAnsi="Arial" w:cs="Arial"/>
                <w:sz w:val="20"/>
                <w:szCs w:val="20"/>
              </w:rPr>
              <w:t>Elles sont spécifiques dans le cadre d’une utilisation médicale (bouteilles blanches, code couleur etc.) ce qui les différencie des bouteilles de plongée classiques.</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098180D3" w14:textId="77777777" w:rsidR="00641F83" w:rsidRPr="00A81FA2" w:rsidRDefault="00641F83" w:rsidP="00641F83">
            <w:pPr>
              <w:ind w:left="-108" w:right="-108"/>
              <w:jc w:val="center"/>
              <w:rPr>
                <w:rFonts w:ascii="Arial" w:hAnsi="Arial" w:cs="Arial"/>
                <w:sz w:val="18"/>
                <w:szCs w:val="18"/>
                <w:lang w:val="en-US"/>
              </w:rPr>
            </w:pPr>
            <w:r>
              <w:rPr>
                <w:rFonts w:ascii="Arial" w:hAnsi="Arial" w:cs="Arial"/>
                <w:sz w:val="18"/>
                <w:szCs w:val="18"/>
                <w:lang w:val="en-US"/>
              </w:rPr>
              <w:t>oxygen 1/9</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4837C743" w14:textId="77777777" w:rsidR="00641F83" w:rsidRDefault="00641F83" w:rsidP="00641F83">
            <w:pPr>
              <w:rPr>
                <w:rFonts w:ascii="Arial" w:hAnsi="Arial" w:cs="Arial"/>
                <w:sz w:val="18"/>
                <w:szCs w:val="18"/>
                <w:lang w:val="en-GB"/>
              </w:rPr>
            </w:pPr>
            <w:r w:rsidRPr="001F4169">
              <w:rPr>
                <w:rFonts w:ascii="Arial" w:hAnsi="Arial" w:cs="Arial"/>
                <w:b/>
                <w:sz w:val="18"/>
                <w:szCs w:val="18"/>
                <w:lang w:val="en-GB"/>
              </w:rPr>
              <w:t>SG</w:t>
            </w:r>
            <w:r w:rsidRPr="001F4169">
              <w:rPr>
                <w:rFonts w:ascii="Arial" w:hAnsi="Arial" w:cs="Arial"/>
                <w:sz w:val="18"/>
                <w:szCs w:val="18"/>
                <w:lang w:val="en-GB"/>
              </w:rPr>
              <w:t>: Class 10? There is already “oxygen for medical purposes” (Basic No. 050399) in Class 5.</w:t>
            </w:r>
          </w:p>
          <w:p w14:paraId="1EE4406A" w14:textId="77777777" w:rsidR="00641F83" w:rsidRDefault="00641F83" w:rsidP="00641F83">
            <w:pPr>
              <w:rPr>
                <w:rFonts w:ascii="Arial" w:hAnsi="Arial" w:cs="Arial"/>
                <w:sz w:val="18"/>
                <w:szCs w:val="18"/>
                <w:lang w:val="en-GB" w:bidi="en-US"/>
              </w:rPr>
            </w:pPr>
            <w:r w:rsidRPr="006A25D3">
              <w:rPr>
                <w:rFonts w:ascii="Arial" w:hAnsi="Arial" w:cs="Arial"/>
                <w:b/>
                <w:sz w:val="18"/>
                <w:szCs w:val="18"/>
                <w:lang w:val="en-US" w:bidi="en-US"/>
              </w:rPr>
              <w:t>ILPO</w:t>
            </w:r>
            <w:r w:rsidRPr="006A25D3">
              <w:rPr>
                <w:rFonts w:ascii="Arial" w:hAnsi="Arial" w:cs="Arial"/>
                <w:sz w:val="18"/>
                <w:szCs w:val="18"/>
                <w:lang w:val="en-GB" w:bidi="en-US"/>
              </w:rPr>
              <w:t>: covered by 050399</w:t>
            </w:r>
            <w:r>
              <w:rPr>
                <w:rFonts w:ascii="Arial" w:hAnsi="Arial" w:cs="Arial"/>
                <w:sz w:val="18"/>
                <w:szCs w:val="18"/>
                <w:lang w:val="en-GB" w:bidi="en-US"/>
              </w:rPr>
              <w:t xml:space="preserve"> </w:t>
            </w:r>
            <w:r w:rsidRPr="006A25D3">
              <w:rPr>
                <w:rFonts w:ascii="Arial" w:hAnsi="Arial" w:cs="Arial"/>
                <w:sz w:val="18"/>
                <w:szCs w:val="18"/>
                <w:lang w:val="en-GB" w:bidi="en-US"/>
              </w:rPr>
              <w:t>oxygen for medical purposes.</w:t>
            </w:r>
          </w:p>
          <w:p w14:paraId="3587EBA4" w14:textId="77777777" w:rsidR="00641F83" w:rsidRDefault="00641F83" w:rsidP="00641F83">
            <w:pPr>
              <w:rPr>
                <w:rFonts w:ascii="Arial" w:hAnsi="Arial" w:cs="Arial"/>
                <w:sz w:val="18"/>
                <w:szCs w:val="18"/>
                <w:lang w:val="en-GB" w:bidi="en-US"/>
              </w:rPr>
            </w:pPr>
            <w:r w:rsidRPr="009A245C">
              <w:rPr>
                <w:rFonts w:ascii="Arial" w:hAnsi="Arial" w:cs="Arial"/>
                <w:b/>
                <w:sz w:val="18"/>
                <w:szCs w:val="18"/>
                <w:lang w:val="en-GB" w:bidi="en-US"/>
              </w:rPr>
              <w:t>JPO</w:t>
            </w:r>
            <w:r w:rsidRPr="009A245C">
              <w:rPr>
                <w:rFonts w:ascii="Arial" w:hAnsi="Arial" w:cs="Arial"/>
                <w:sz w:val="18"/>
                <w:szCs w:val="18"/>
                <w:lang w:val="en-GB" w:bidi="en-US"/>
              </w:rPr>
              <w:t xml:space="preserve"> believes the goods (displayed in English) are unclear from the wording, and they are inappropriate as the goods classified in Class 5. They seem to include containers</w:t>
            </w:r>
            <w:r>
              <w:rPr>
                <w:rFonts w:ascii="Arial" w:hAnsi="Arial" w:cs="Arial"/>
                <w:sz w:val="18"/>
                <w:szCs w:val="18"/>
                <w:lang w:val="en-GB" w:bidi="en-US"/>
              </w:rPr>
              <w:t xml:space="preserve"> </w:t>
            </w:r>
            <w:r w:rsidRPr="009A245C">
              <w:rPr>
                <w:rFonts w:ascii="Arial" w:hAnsi="Arial" w:cs="Arial"/>
                <w:sz w:val="18"/>
                <w:szCs w:val="18"/>
                <w:lang w:val="en-GB" w:bidi="en-US"/>
              </w:rPr>
              <w:t>(bottles) of metal which JPO thinks classified in Class 6.</w:t>
            </w:r>
            <w:r>
              <w:rPr>
                <w:rFonts w:ascii="Arial" w:hAnsi="Arial" w:cs="Arial"/>
                <w:sz w:val="18"/>
                <w:szCs w:val="18"/>
                <w:lang w:val="en-GB" w:bidi="en-US"/>
              </w:rPr>
              <w:t xml:space="preserve"> </w:t>
            </w:r>
            <w:r w:rsidRPr="009A245C">
              <w:rPr>
                <w:rFonts w:ascii="Arial" w:hAnsi="Arial" w:cs="Arial"/>
                <w:sz w:val="18"/>
                <w:szCs w:val="18"/>
                <w:lang w:val="en-GB" w:bidi="en-US"/>
              </w:rPr>
              <w:t>It is appropriate to add the wording "for medical purposes" same as the exsiting entries in Class 5.</w:t>
            </w:r>
            <w:r>
              <w:rPr>
                <w:rFonts w:ascii="Arial" w:hAnsi="Arial" w:cs="Arial"/>
                <w:sz w:val="18"/>
                <w:szCs w:val="18"/>
                <w:lang w:val="en-GB" w:bidi="en-US"/>
              </w:rPr>
              <w:t xml:space="preserve"> </w:t>
            </w:r>
            <w:r w:rsidRPr="009A245C">
              <w:rPr>
                <w:rFonts w:ascii="Arial" w:hAnsi="Arial" w:cs="Arial"/>
                <w:sz w:val="18"/>
                <w:szCs w:val="18"/>
                <w:lang w:val="en-GB" w:bidi="en-US"/>
              </w:rPr>
              <w:t>"Pre-filled oxgen bottles for medical purposes" might be appropriate in Class 5.</w:t>
            </w:r>
          </w:p>
          <w:p w14:paraId="3A67B0D8" w14:textId="77777777" w:rsidR="00641F83" w:rsidRDefault="00641F83" w:rsidP="00641F83">
            <w:pPr>
              <w:rPr>
                <w:rFonts w:ascii="Arial" w:hAnsi="Arial" w:cs="Arial"/>
                <w:sz w:val="18"/>
                <w:szCs w:val="18"/>
              </w:rPr>
            </w:pPr>
            <w:r w:rsidRPr="007C47F6">
              <w:rPr>
                <w:rFonts w:ascii="Arial" w:hAnsi="Arial" w:cs="Arial"/>
                <w:b/>
                <w:sz w:val="18"/>
                <w:szCs w:val="18"/>
              </w:rPr>
              <w:t>IB</w:t>
            </w:r>
            <w:r w:rsidRPr="007C47F6">
              <w:rPr>
                <w:rFonts w:ascii="Arial" w:hAnsi="Arial" w:cs="Arial"/>
                <w:sz w:val="18"/>
                <w:szCs w:val="18"/>
              </w:rPr>
              <w:t xml:space="preserve"> : Est-ce que vous faites référence à 050399 “oxygène à usage médical / oxygen for medical purposes” ou 060050 “bouteilles [récipients métalliques] pour le gaz sous pression ou l'air liquide / bottles [metal containers] for compressed gas or liquid air”?</w:t>
            </w:r>
            <w:r>
              <w:rPr>
                <w:rFonts w:ascii="Arial" w:hAnsi="Arial" w:cs="Arial"/>
                <w:sz w:val="18"/>
                <w:szCs w:val="18"/>
              </w:rPr>
              <w:t xml:space="preserve"> </w:t>
            </w:r>
            <w:r w:rsidRPr="007C47F6">
              <w:rPr>
                <w:rFonts w:ascii="Arial" w:hAnsi="Arial" w:cs="Arial"/>
                <w:sz w:val="18"/>
                <w:szCs w:val="18"/>
              </w:rPr>
              <w:t>En tout cas, l’oxygène à usage médical est en cl.5 peu importe la façon dont il est stocké.</w:t>
            </w:r>
          </w:p>
          <w:p w14:paraId="36F82623" w14:textId="75E162D0" w:rsidR="00641F83" w:rsidRPr="006508AF" w:rsidRDefault="00641F83" w:rsidP="00641F83">
            <w:pPr>
              <w:rPr>
                <w:rFonts w:ascii="Arial" w:hAnsi="Arial" w:cs="Arial"/>
                <w:sz w:val="18"/>
                <w:szCs w:val="18"/>
                <w:lang w:val="en-US"/>
              </w:rPr>
            </w:pPr>
            <w:r w:rsidRPr="006508AF">
              <w:rPr>
                <w:rFonts w:ascii="Arial" w:hAnsi="Arial" w:cs="Arial"/>
                <w:b/>
                <w:sz w:val="18"/>
                <w:szCs w:val="18"/>
                <w:lang w:val="en-US"/>
              </w:rPr>
              <w:t>USPTO</w:t>
            </w:r>
            <w:r w:rsidRPr="006508AF">
              <w:rPr>
                <w:rFonts w:ascii="Arial" w:hAnsi="Arial" w:cs="Arial"/>
                <w:sz w:val="18"/>
                <w:szCs w:val="18"/>
                <w:lang w:val="en-US"/>
              </w:rPr>
              <w:t>: Is this proposal intended to refer to bottles sold filled with oxygen, or bottles sold empty? USPTO suggests modifying the entry to “oxygen cylinders, filled, for medical use” in Class 5 in order to clarify the nature of the goods and by analogy to Basic No. 050399 oxygen for medical purposes. See also Basic No. 020123 toner cartridges, filled, for printers and photocopiers. USPTO also prefers “cylinders” because this is the most common marketplace term. See</w:t>
            </w:r>
            <w:r>
              <w:rPr>
                <w:rFonts w:ascii="Arial" w:hAnsi="Arial" w:cs="Arial"/>
                <w:sz w:val="18"/>
                <w:szCs w:val="18"/>
                <w:lang w:val="en-US"/>
              </w:rPr>
              <w:t xml:space="preserve"> </w:t>
            </w:r>
            <w:r w:rsidR="00FE14ED">
              <w:fldChar w:fldCharType="begin"/>
            </w:r>
            <w:r w:rsidR="00FE14ED" w:rsidRPr="00FE14ED">
              <w:rPr>
                <w:lang w:val="en-US"/>
                <w:rPrChange w:id="235" w:author="CARMINATI Christine" w:date="2019-05-13T10:00:00Z">
                  <w:rPr/>
                </w:rPrChange>
              </w:rPr>
              <w:instrText xml:space="preserve"> HYPERLINK "https://www.boundtree.com/Oxygen-Equipment/Oxygen-Tanks-&amp;-Brackets/Oxygen-Cylinders/p/group000096" </w:instrText>
            </w:r>
            <w:r w:rsidR="00FE14ED">
              <w:fldChar w:fldCharType="separate"/>
            </w:r>
            <w:r w:rsidRPr="00345928">
              <w:rPr>
                <w:rStyle w:val="Hyperlink"/>
                <w:lang w:val="en-US"/>
              </w:rPr>
              <w:t>boundtree</w:t>
            </w:r>
            <w:r w:rsidR="00FE14ED">
              <w:rPr>
                <w:rStyle w:val="Hyperlink"/>
                <w:lang w:val="en-US"/>
              </w:rPr>
              <w:fldChar w:fldCharType="end"/>
            </w:r>
            <w:r w:rsidRPr="006508AF">
              <w:rPr>
                <w:rFonts w:ascii="Arial" w:hAnsi="Arial" w:cs="Arial"/>
                <w:sz w:val="18"/>
                <w:szCs w:val="18"/>
                <w:lang w:val="en-US"/>
              </w:rPr>
              <w:t xml:space="preserve"> If the goods are sold empty, the justification for Class 5 is unclear. If the good</w:t>
            </w:r>
            <w:r>
              <w:rPr>
                <w:rFonts w:ascii="Arial" w:hAnsi="Arial" w:cs="Arial"/>
                <w:sz w:val="18"/>
                <w:szCs w:val="18"/>
                <w:lang w:val="en-US"/>
              </w:rPr>
              <w:t>s</w:t>
            </w:r>
            <w:r w:rsidRPr="006508AF">
              <w:rPr>
                <w:rFonts w:ascii="Arial" w:hAnsi="Arial" w:cs="Arial"/>
                <w:sz w:val="18"/>
                <w:szCs w:val="18"/>
                <w:lang w:val="en-US"/>
              </w:rPr>
              <w:t xml:space="preserve"> are classified as specialized medical apparatus, would Class 10 be more appropriate? See Basic Nos. 100099 inhalers and 100114 medical apparatus and instruments. Moreover, FR-7 is the proposal for “cylinders of metal for gas.” USPTO believes FR-7 would include empty oxygen cylinders of metal, and agrees with this classification in 6 rather than Classes 5 or 10.</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68DBD41F" w14:textId="77777777" w:rsidR="00641F83" w:rsidRDefault="00641F83" w:rsidP="00641F83">
            <w:pPr>
              <w:rPr>
                <w:rFonts w:ascii="Arial" w:hAnsi="Arial" w:cs="Arial"/>
                <w:sz w:val="20"/>
                <w:szCs w:val="20"/>
              </w:rPr>
            </w:pPr>
            <w:r w:rsidRPr="00227093">
              <w:rPr>
                <w:rFonts w:ascii="Arial" w:hAnsi="Arial" w:cs="Arial"/>
                <w:sz w:val="20"/>
                <w:szCs w:val="20"/>
              </w:rPr>
              <w:t>Suite aux commentaires nous sommes d’accord pour préciser cette entrée en classe 05 en indiquant qu’il s’agit de bouteilles déjà remplies.</w:t>
            </w:r>
          </w:p>
          <w:p w14:paraId="54658712" w14:textId="77777777" w:rsidR="00641F83" w:rsidRPr="004B68F7" w:rsidRDefault="00641F83" w:rsidP="00641F83">
            <w:pPr>
              <w:rPr>
                <w:rFonts w:ascii="Arial" w:hAnsi="Arial" w:cs="Arial"/>
                <w:color w:val="00B050"/>
                <w:sz w:val="20"/>
                <w:szCs w:val="20"/>
              </w:rPr>
            </w:pPr>
            <w:r w:rsidRPr="004B68F7">
              <w:rPr>
                <w:rFonts w:ascii="Arial" w:hAnsi="Arial" w:cs="Arial"/>
                <w:color w:val="00B050"/>
                <w:sz w:val="20"/>
                <w:szCs w:val="20"/>
              </w:rPr>
              <w:t xml:space="preserve">oxygen </w:t>
            </w:r>
            <w:r w:rsidRPr="004B68F7">
              <w:rPr>
                <w:rFonts w:ascii="Arial" w:hAnsi="Arial" w:cs="Arial"/>
                <w:b/>
                <w:color w:val="00B050"/>
                <w:sz w:val="20"/>
                <w:szCs w:val="20"/>
              </w:rPr>
              <w:t>cylinders, filled,</w:t>
            </w:r>
            <w:r w:rsidRPr="004B68F7">
              <w:rPr>
                <w:rFonts w:ascii="Arial" w:hAnsi="Arial" w:cs="Arial"/>
                <w:color w:val="00B050"/>
                <w:sz w:val="20"/>
                <w:szCs w:val="20"/>
              </w:rPr>
              <w:t xml:space="preserve"> for medical use / bouteilles d’oxygène </w:t>
            </w:r>
            <w:r w:rsidRPr="004B68F7">
              <w:rPr>
                <w:rFonts w:ascii="Arial" w:hAnsi="Arial" w:cs="Arial"/>
                <w:b/>
                <w:color w:val="00B050"/>
                <w:sz w:val="20"/>
                <w:szCs w:val="20"/>
              </w:rPr>
              <w:t>remplies</w:t>
            </w:r>
            <w:r w:rsidRPr="004B68F7">
              <w:rPr>
                <w:rFonts w:ascii="Arial" w:hAnsi="Arial" w:cs="Arial"/>
                <w:color w:val="00B050"/>
                <w:sz w:val="20"/>
                <w:szCs w:val="20"/>
              </w:rPr>
              <w:t xml:space="preserve"> à usage medical</w:t>
            </w:r>
          </w:p>
          <w:p w14:paraId="55FBA743" w14:textId="77777777" w:rsidR="00641F83" w:rsidRDefault="00641F83" w:rsidP="00641F83">
            <w:pPr>
              <w:rPr>
                <w:ins w:id="236" w:author="WHITTINGHAM Helen" w:date="2019-05-10T11:33:00Z"/>
                <w:rFonts w:ascii="Arial" w:hAnsi="Arial" w:cs="Arial"/>
                <w:color w:val="FF0000"/>
                <w:sz w:val="20"/>
                <w:szCs w:val="20"/>
              </w:rPr>
            </w:pPr>
            <w:r w:rsidRPr="00227093">
              <w:rPr>
                <w:rFonts w:ascii="Arial" w:hAnsi="Arial" w:cs="Arial"/>
                <w:sz w:val="20"/>
                <w:szCs w:val="20"/>
              </w:rPr>
              <w:t xml:space="preserve">Au lieu de : </w:t>
            </w:r>
            <w:r w:rsidRPr="000E2332">
              <w:rPr>
                <w:rFonts w:ascii="Arial" w:hAnsi="Arial" w:cs="Arial"/>
                <w:color w:val="FF0000"/>
                <w:sz w:val="20"/>
                <w:szCs w:val="20"/>
              </w:rPr>
              <w:t>oxygen bottles for medical use / bouteilles d’oxygène à usage médical</w:t>
            </w:r>
          </w:p>
          <w:p w14:paraId="324C9A7F" w14:textId="77777777" w:rsidR="004C5E05" w:rsidRDefault="004C5E05" w:rsidP="00641F83">
            <w:pPr>
              <w:rPr>
                <w:ins w:id="237" w:author="WHITTINGHAM Helen" w:date="2019-05-10T11:33:00Z"/>
                <w:rFonts w:ascii="Arial" w:hAnsi="Arial" w:cs="Arial"/>
                <w:color w:val="FF0000"/>
                <w:sz w:val="20"/>
                <w:szCs w:val="20"/>
              </w:rPr>
            </w:pPr>
          </w:p>
          <w:p w14:paraId="3FCFB5DB" w14:textId="77777777" w:rsidR="004C5E05" w:rsidRPr="00747EB7" w:rsidRDefault="004C5E05" w:rsidP="004C5E05">
            <w:pPr>
              <w:rPr>
                <w:rFonts w:ascii="Arial" w:hAnsi="Arial" w:cs="Arial"/>
                <w:sz w:val="20"/>
                <w:szCs w:val="20"/>
                <w:lang w:val="en-US"/>
              </w:rPr>
            </w:pPr>
            <w:ins w:id="238" w:author="WHITTINGHAM Helen" w:date="2019-05-10T11:33:00Z">
              <w:r w:rsidRPr="00747EB7">
                <w:rPr>
                  <w:rFonts w:ascii="Arial" w:hAnsi="Arial" w:cs="Arial"/>
                  <w:color w:val="FF0000"/>
                  <w:sz w:val="20"/>
                  <w:szCs w:val="20"/>
                  <w:lang w:val="en-US"/>
                </w:rPr>
                <w:t xml:space="preserve">CE: Analogous to </w:t>
              </w:r>
            </w:ins>
            <w:ins w:id="239" w:author="WHITTINGHAM Helen" w:date="2019-05-10T11:34:00Z">
              <w:r w:rsidRPr="00747EB7">
                <w:rPr>
                  <w:rFonts w:ascii="Arial" w:hAnsi="Arial" w:cs="Arial"/>
                  <w:color w:val="FF0000"/>
                  <w:sz w:val="20"/>
                  <w:szCs w:val="20"/>
                  <w:lang w:val="en-US"/>
                </w:rPr>
                <w:t>“</w:t>
              </w:r>
            </w:ins>
            <w:ins w:id="240" w:author="WHITTINGHAM Helen" w:date="2019-05-10T11:33:00Z">
              <w:r w:rsidRPr="0025176F">
                <w:rPr>
                  <w:rFonts w:ascii="Arial" w:hAnsi="Arial" w:cs="Arial"/>
                  <w:sz w:val="20"/>
                  <w:szCs w:val="20"/>
                  <w:lang w:val="en-US"/>
                </w:rPr>
                <w:t>oxygen for medical purposes</w:t>
              </w:r>
            </w:ins>
            <w:ins w:id="241" w:author="WHITTINGHAM Helen" w:date="2019-05-10T11:34:00Z">
              <w:r w:rsidRPr="0025176F">
                <w:rPr>
                  <w:rFonts w:ascii="Arial" w:hAnsi="Arial" w:cs="Arial"/>
                  <w:sz w:val="20"/>
                  <w:szCs w:val="20"/>
                  <w:lang w:val="en-US"/>
                </w:rPr>
                <w:t>”</w:t>
              </w:r>
            </w:ins>
            <w:ins w:id="242" w:author="WHITTINGHAM Helen" w:date="2019-05-10T11:33:00Z">
              <w:r w:rsidRPr="0025176F">
                <w:rPr>
                  <w:rFonts w:ascii="Arial" w:hAnsi="Arial" w:cs="Arial"/>
                  <w:sz w:val="20"/>
                  <w:szCs w:val="20"/>
                  <w:lang w:val="en-US"/>
                </w:rPr>
                <w:t xml:space="preserve"> (Basic No. 050</w:t>
              </w:r>
            </w:ins>
            <w:ins w:id="243" w:author="WHITTINGHAM Helen" w:date="2019-05-10T11:34:00Z">
              <w:r w:rsidRPr="0025176F">
                <w:rPr>
                  <w:rFonts w:ascii="Arial" w:hAnsi="Arial" w:cs="Arial"/>
                  <w:sz w:val="20"/>
                  <w:szCs w:val="20"/>
                  <w:lang w:val="en-US"/>
                </w:rPr>
                <w:t>399).</w:t>
              </w:r>
            </w:ins>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1E80637C" w14:textId="77777777" w:rsidR="00641F83" w:rsidRPr="004C5E05" w:rsidRDefault="00641F83" w:rsidP="00032A77">
            <w:pPr>
              <w:jc w:val="center"/>
              <w:rPr>
                <w:rFonts w:ascii="Arial" w:hAnsi="Arial" w:cs="Arial"/>
                <w:color w:val="4F81BD" w:themeColor="accent1"/>
                <w:sz w:val="20"/>
                <w:szCs w:val="20"/>
                <w:lang w:val="en-US"/>
              </w:rPr>
            </w:pPr>
          </w:p>
        </w:tc>
      </w:tr>
      <w:tr w:rsidR="00641F83" w:rsidRPr="00067CC4" w14:paraId="1BD9B757" w14:textId="77777777" w:rsidTr="004C49EB">
        <w:trPr>
          <w:trHeight w:val="454"/>
        </w:trPr>
        <w:tc>
          <w:tcPr>
            <w:tcW w:w="303" w:type="dxa"/>
            <w:tcBorders>
              <w:top w:val="single" w:sz="4" w:space="0" w:color="D9D9D9" w:themeColor="background1" w:themeShade="D9"/>
            </w:tcBorders>
            <w:vAlign w:val="center"/>
          </w:tcPr>
          <w:p w14:paraId="340FBDF9" w14:textId="77777777" w:rsidR="00641F83" w:rsidRPr="005D2D2C" w:rsidRDefault="00744CE1" w:rsidP="00032A77">
            <w:pPr>
              <w:ind w:left="-111" w:right="-77"/>
              <w:jc w:val="center"/>
              <w:rPr>
                <w:rFonts w:ascii="Arial" w:hAnsi="Arial" w:cs="Arial"/>
                <w:sz w:val="20"/>
                <w:szCs w:val="20"/>
              </w:rPr>
            </w:pPr>
            <w:ins w:id="244" w:author="CARMINATI Christine" w:date="2019-04-30T17:51:00Z">
              <w:r>
                <w:rPr>
                  <w:rFonts w:ascii="Arial" w:hAnsi="Arial" w:cs="Arial"/>
                  <w:sz w:val="20"/>
                  <w:szCs w:val="20"/>
                </w:rPr>
                <w:t>A</w:t>
              </w:r>
            </w:ins>
          </w:p>
        </w:tc>
        <w:tc>
          <w:tcPr>
            <w:tcW w:w="1275" w:type="dxa"/>
            <w:tcBorders>
              <w:top w:val="single" w:sz="4" w:space="0" w:color="D9D9D9" w:themeColor="background1" w:themeShade="D9"/>
            </w:tcBorders>
            <w:vAlign w:val="center"/>
          </w:tcPr>
          <w:p w14:paraId="5AF7C176" w14:textId="77777777" w:rsidR="00641F83" w:rsidRPr="00067CC4" w:rsidRDefault="00641F83" w:rsidP="00641F83">
            <w:pPr>
              <w:jc w:val="center"/>
              <w:rPr>
                <w:rFonts w:ascii="Arial" w:hAnsi="Arial" w:cs="Arial"/>
                <w:sz w:val="18"/>
                <w:szCs w:val="18"/>
              </w:rPr>
            </w:pPr>
            <w:r>
              <w:rPr>
                <w:rFonts w:ascii="Arial" w:hAnsi="Arial" w:cs="Arial"/>
                <w:sz w:val="18"/>
                <w:szCs w:val="18"/>
              </w:rPr>
              <w:t>FR-29-5</w:t>
            </w:r>
          </w:p>
        </w:tc>
        <w:tc>
          <w:tcPr>
            <w:tcW w:w="567" w:type="dxa"/>
            <w:tcBorders>
              <w:top w:val="single" w:sz="4" w:space="0" w:color="D9D9D9" w:themeColor="background1" w:themeShade="D9"/>
            </w:tcBorders>
            <w:vAlign w:val="center"/>
          </w:tcPr>
          <w:p w14:paraId="6DC5BB0F"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tcBorders>
            <w:vAlign w:val="center"/>
          </w:tcPr>
          <w:p w14:paraId="55A61D91"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tcBorders>
            <w:vAlign w:val="center"/>
          </w:tcPr>
          <w:p w14:paraId="60C92BE6"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right w:val="nil"/>
            </w:tcBorders>
            <w:vAlign w:val="center"/>
          </w:tcPr>
          <w:p w14:paraId="20A609CC"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tcBorders>
            <w:vAlign w:val="center"/>
          </w:tcPr>
          <w:p w14:paraId="1CD29886"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tcBorders>
            <w:vAlign w:val="center"/>
          </w:tcPr>
          <w:p w14:paraId="5632161C" w14:textId="77777777" w:rsidR="00641F83" w:rsidRPr="00CF0BDA" w:rsidRDefault="00641F83" w:rsidP="00641F83">
            <w:pPr>
              <w:rPr>
                <w:rFonts w:ascii="Arial" w:hAnsi="Arial" w:cs="Arial"/>
                <w:bCs/>
                <w:sz w:val="20"/>
                <w:szCs w:val="20"/>
              </w:rPr>
            </w:pPr>
          </w:p>
        </w:tc>
        <w:tc>
          <w:tcPr>
            <w:tcW w:w="3000" w:type="dxa"/>
            <w:tcBorders>
              <w:top w:val="single" w:sz="4" w:space="0" w:color="D9D9D9" w:themeColor="background1" w:themeShade="D9"/>
            </w:tcBorders>
            <w:vAlign w:val="center"/>
          </w:tcPr>
          <w:p w14:paraId="5A870A4F" w14:textId="77777777" w:rsidR="00641F83" w:rsidRPr="00067CC4" w:rsidRDefault="00641F83" w:rsidP="00641F83">
            <w:pPr>
              <w:rPr>
                <w:rFonts w:ascii="Arial" w:hAnsi="Arial" w:cs="Arial"/>
                <w:sz w:val="20"/>
                <w:szCs w:val="20"/>
              </w:rPr>
            </w:pPr>
            <w:r>
              <w:rPr>
                <w:rFonts w:ascii="Arial" w:hAnsi="Arial" w:cs="Arial"/>
                <w:sz w:val="20"/>
                <w:szCs w:val="20"/>
              </w:rPr>
              <w:t>b</w:t>
            </w:r>
            <w:r w:rsidRPr="000E2332">
              <w:rPr>
                <w:rFonts w:ascii="Arial" w:hAnsi="Arial" w:cs="Arial"/>
                <w:sz w:val="20"/>
                <w:szCs w:val="20"/>
              </w:rPr>
              <w:t>outeilles d’oxygène remplies à usage médical</w:t>
            </w:r>
          </w:p>
        </w:tc>
        <w:tc>
          <w:tcPr>
            <w:tcW w:w="568" w:type="dxa"/>
            <w:tcBorders>
              <w:top w:val="single" w:sz="4" w:space="0" w:color="D9D9D9" w:themeColor="background1" w:themeShade="D9"/>
            </w:tcBorders>
            <w:vAlign w:val="center"/>
          </w:tcPr>
          <w:p w14:paraId="09A3663F" w14:textId="77777777" w:rsidR="00641F83" w:rsidRPr="00067CC4" w:rsidRDefault="00641F83" w:rsidP="00641F83">
            <w:pPr>
              <w:jc w:val="center"/>
              <w:rPr>
                <w:rFonts w:ascii="Arial" w:hAnsi="Arial" w:cs="Arial"/>
                <w:sz w:val="20"/>
                <w:szCs w:val="20"/>
              </w:rPr>
            </w:pPr>
          </w:p>
        </w:tc>
        <w:tc>
          <w:tcPr>
            <w:tcW w:w="3272" w:type="dxa"/>
            <w:tcBorders>
              <w:top w:val="single" w:sz="4" w:space="0" w:color="D9D9D9" w:themeColor="background1" w:themeShade="D9"/>
            </w:tcBorders>
            <w:vAlign w:val="center"/>
          </w:tcPr>
          <w:p w14:paraId="5C9647CA" w14:textId="77777777" w:rsidR="00641F83" w:rsidRPr="00067CC4" w:rsidRDefault="00641F83" w:rsidP="00641F83">
            <w:pPr>
              <w:rPr>
                <w:rFonts w:ascii="Arial" w:hAnsi="Arial" w:cs="Arial"/>
                <w:sz w:val="20"/>
                <w:szCs w:val="20"/>
              </w:rPr>
            </w:pPr>
          </w:p>
        </w:tc>
        <w:tc>
          <w:tcPr>
            <w:tcW w:w="900" w:type="dxa"/>
            <w:tcBorders>
              <w:top w:val="single" w:sz="4" w:space="0" w:color="D9D9D9" w:themeColor="background1" w:themeShade="D9"/>
            </w:tcBorders>
            <w:vAlign w:val="center"/>
          </w:tcPr>
          <w:p w14:paraId="0C4D0679" w14:textId="77777777" w:rsidR="00641F83" w:rsidRPr="00A81FA2" w:rsidRDefault="00641F83" w:rsidP="00641F83">
            <w:pPr>
              <w:ind w:left="-108" w:right="-108"/>
              <w:jc w:val="center"/>
              <w:rPr>
                <w:rFonts w:ascii="Arial" w:hAnsi="Arial" w:cs="Arial"/>
                <w:sz w:val="18"/>
                <w:szCs w:val="18"/>
              </w:rPr>
            </w:pPr>
            <w:r>
              <w:rPr>
                <w:rFonts w:ascii="Arial" w:hAnsi="Arial" w:cs="Arial"/>
                <w:sz w:val="18"/>
                <w:szCs w:val="18"/>
              </w:rPr>
              <w:t>oxygen 1/9</w:t>
            </w:r>
          </w:p>
        </w:tc>
        <w:tc>
          <w:tcPr>
            <w:tcW w:w="4050" w:type="dxa"/>
            <w:tcBorders>
              <w:top w:val="single" w:sz="4" w:space="0" w:color="D9D9D9" w:themeColor="background1" w:themeShade="D9"/>
            </w:tcBorders>
            <w:vAlign w:val="center"/>
          </w:tcPr>
          <w:p w14:paraId="01FE0DA1"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tcBorders>
            <w:vAlign w:val="center"/>
          </w:tcPr>
          <w:p w14:paraId="0A5D7969" w14:textId="77777777" w:rsidR="00641F83" w:rsidRPr="00067CC4" w:rsidRDefault="00641F83" w:rsidP="00641F83">
            <w:pPr>
              <w:rPr>
                <w:rFonts w:ascii="Arial" w:hAnsi="Arial" w:cs="Arial"/>
                <w:sz w:val="20"/>
                <w:szCs w:val="20"/>
              </w:rPr>
            </w:pPr>
          </w:p>
        </w:tc>
        <w:tc>
          <w:tcPr>
            <w:tcW w:w="270" w:type="dxa"/>
            <w:tcBorders>
              <w:top w:val="single" w:sz="4" w:space="0" w:color="D9D9D9" w:themeColor="background1" w:themeShade="D9"/>
            </w:tcBorders>
            <w:vAlign w:val="center"/>
          </w:tcPr>
          <w:p w14:paraId="3F077329" w14:textId="77777777" w:rsidR="00641F83" w:rsidRPr="001B3985" w:rsidRDefault="00641F83" w:rsidP="001B3985">
            <w:pPr>
              <w:jc w:val="center"/>
              <w:rPr>
                <w:rFonts w:ascii="Arial" w:hAnsi="Arial" w:cs="Arial"/>
                <w:color w:val="4F81BD" w:themeColor="accent1"/>
                <w:sz w:val="20"/>
                <w:szCs w:val="20"/>
              </w:rPr>
            </w:pPr>
          </w:p>
        </w:tc>
      </w:tr>
      <w:tr w:rsidR="00641F83" w:rsidRPr="00905320" w14:paraId="19207FF7"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0A5B4BCA" w14:textId="77777777" w:rsidR="00641F83" w:rsidRPr="00067CC4" w:rsidRDefault="00A11958" w:rsidP="00032A77">
            <w:pPr>
              <w:ind w:left="-111" w:right="-77"/>
              <w:jc w:val="center"/>
              <w:rPr>
                <w:rFonts w:ascii="Arial" w:hAnsi="Arial" w:cs="Arial"/>
                <w:sz w:val="20"/>
                <w:szCs w:val="20"/>
              </w:rPr>
            </w:pPr>
            <w:ins w:id="245" w:author="CARMINATI Christine" w:date="2019-04-30T17:53:00Z">
              <w:r>
                <w:rPr>
                  <w:rFonts w:ascii="Arial" w:hAnsi="Arial" w:cs="Arial"/>
                  <w:sz w:val="20"/>
                  <w:szCs w:val="20"/>
                </w:rPr>
                <w:lastRenderedPageBreak/>
                <w:t>R</w:t>
              </w:r>
            </w:ins>
          </w:p>
        </w:tc>
        <w:tc>
          <w:tcPr>
            <w:tcW w:w="1275" w:type="dxa"/>
            <w:tcBorders>
              <w:bottom w:val="single" w:sz="4" w:space="0" w:color="D9D9D9" w:themeColor="background1" w:themeShade="D9"/>
            </w:tcBorders>
            <w:shd w:val="clear" w:color="auto" w:fill="F2F2F2" w:themeFill="background1" w:themeFillShade="F2"/>
            <w:vAlign w:val="center"/>
          </w:tcPr>
          <w:p w14:paraId="6B774D49" w14:textId="77777777" w:rsidR="00641F83" w:rsidRPr="00067CC4" w:rsidRDefault="00641F83" w:rsidP="00641F83">
            <w:pPr>
              <w:jc w:val="center"/>
              <w:rPr>
                <w:rFonts w:ascii="Arial" w:hAnsi="Arial" w:cs="Arial"/>
                <w:sz w:val="18"/>
                <w:szCs w:val="18"/>
              </w:rPr>
            </w:pPr>
            <w:r>
              <w:rPr>
                <w:rFonts w:ascii="Arial" w:hAnsi="Arial" w:cs="Arial"/>
                <w:sz w:val="18"/>
                <w:szCs w:val="18"/>
              </w:rPr>
              <w:t>FR-29-6</w:t>
            </w:r>
          </w:p>
        </w:tc>
        <w:tc>
          <w:tcPr>
            <w:tcW w:w="567" w:type="dxa"/>
            <w:tcBorders>
              <w:bottom w:val="single" w:sz="4" w:space="0" w:color="D9D9D9" w:themeColor="background1" w:themeShade="D9"/>
            </w:tcBorders>
            <w:shd w:val="clear" w:color="auto" w:fill="F2F2F2" w:themeFill="background1" w:themeFillShade="F2"/>
            <w:vAlign w:val="center"/>
          </w:tcPr>
          <w:p w14:paraId="5ADCDF9B"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bottom w:val="single" w:sz="4" w:space="0" w:color="D9D9D9" w:themeColor="background1" w:themeShade="D9"/>
            </w:tcBorders>
            <w:shd w:val="clear" w:color="auto" w:fill="F2F2F2" w:themeFill="background1" w:themeFillShade="F2"/>
            <w:vAlign w:val="center"/>
          </w:tcPr>
          <w:p w14:paraId="667B2156"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1CBACCE4"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55308D7"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1D86FAEC"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5E54E8E7" w14:textId="77777777" w:rsidR="00641F83" w:rsidRPr="00CF0BDA"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7A77D675" w14:textId="77777777" w:rsidR="00641F83" w:rsidRPr="00905320" w:rsidRDefault="00641F83" w:rsidP="00641F83">
            <w:pPr>
              <w:rPr>
                <w:rFonts w:ascii="Arial" w:hAnsi="Arial" w:cs="Arial"/>
                <w:sz w:val="20"/>
                <w:szCs w:val="20"/>
                <w:lang w:val="en-US"/>
              </w:rPr>
            </w:pPr>
            <w:r>
              <w:rPr>
                <w:rFonts w:ascii="Arial" w:hAnsi="Arial" w:cs="Arial"/>
                <w:sz w:val="20"/>
                <w:szCs w:val="20"/>
                <w:lang w:val="en-US"/>
              </w:rPr>
              <w:t>p</w:t>
            </w:r>
            <w:r w:rsidRPr="000E2332">
              <w:rPr>
                <w:rFonts w:ascii="Arial" w:hAnsi="Arial" w:cs="Arial"/>
                <w:sz w:val="20"/>
                <w:szCs w:val="20"/>
                <w:lang w:val="en-US"/>
              </w:rPr>
              <w:t>harmaceutical preparations for treating asthma</w:t>
            </w:r>
          </w:p>
        </w:tc>
        <w:tc>
          <w:tcPr>
            <w:tcW w:w="568" w:type="dxa"/>
            <w:tcBorders>
              <w:bottom w:val="single" w:sz="4" w:space="0" w:color="D9D9D9" w:themeColor="background1" w:themeShade="D9"/>
            </w:tcBorders>
            <w:shd w:val="clear" w:color="auto" w:fill="F2F2F2" w:themeFill="background1" w:themeFillShade="F2"/>
            <w:vAlign w:val="center"/>
          </w:tcPr>
          <w:p w14:paraId="626B3FF6" w14:textId="77777777" w:rsidR="00641F83" w:rsidRPr="00905320"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781AB24" w14:textId="77777777" w:rsidR="00641F83" w:rsidRPr="00905320" w:rsidRDefault="00641F83" w:rsidP="00641F83">
            <w:pPr>
              <w:keepNext/>
              <w:rPr>
                <w:rFonts w:ascii="Arial" w:hAnsi="Arial" w:cs="Arial"/>
                <w:sz w:val="20"/>
                <w:szCs w:val="20"/>
                <w:lang w:val="en-US"/>
              </w:rPr>
            </w:pPr>
            <w:r>
              <w:rPr>
                <w:rFonts w:ascii="Arial" w:hAnsi="Arial" w:cs="Arial"/>
                <w:noProof/>
                <w:sz w:val="20"/>
                <w:szCs w:val="20"/>
                <w:lang w:val="en-US"/>
              </w:rPr>
              <w:drawing>
                <wp:inline distT="0" distB="0" distL="0" distR="0" wp14:anchorId="14751CB9" wp14:editId="6BDBB407">
                  <wp:extent cx="1502228" cy="1001648"/>
                  <wp:effectExtent l="0" t="0" r="3175"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05298" cy="1003695"/>
                          </a:xfrm>
                          <a:prstGeom prst="rect">
                            <a:avLst/>
                          </a:prstGeom>
                          <a:noFill/>
                        </pic:spPr>
                      </pic:pic>
                    </a:graphicData>
                  </a:graphic>
                </wp:inline>
              </w:drawing>
            </w:r>
            <w:r>
              <w:rPr>
                <w:rFonts w:ascii="Arial" w:hAnsi="Arial" w:cs="Arial"/>
                <w:sz w:val="20"/>
                <w:szCs w:val="20"/>
                <w:lang w:val="en-US"/>
              </w:rPr>
              <w:br/>
            </w:r>
            <w:r>
              <w:rPr>
                <w:rFonts w:ascii="Arial" w:hAnsi="Arial" w:cs="Arial"/>
                <w:noProof/>
                <w:sz w:val="20"/>
                <w:szCs w:val="20"/>
                <w:lang w:val="en-US"/>
              </w:rPr>
              <w:drawing>
                <wp:inline distT="0" distB="0" distL="0" distR="0" wp14:anchorId="6696740A" wp14:editId="34EE9B72">
                  <wp:extent cx="1536065" cy="1146175"/>
                  <wp:effectExtent l="0" t="0" r="698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36065" cy="1146175"/>
                          </a:xfrm>
                          <a:prstGeom prst="rect">
                            <a:avLst/>
                          </a:prstGeom>
                          <a:noFill/>
                        </pic:spPr>
                      </pic:pic>
                    </a:graphicData>
                  </a:graphic>
                </wp:inline>
              </w:drawing>
            </w:r>
          </w:p>
        </w:tc>
        <w:tc>
          <w:tcPr>
            <w:tcW w:w="900" w:type="dxa"/>
            <w:tcBorders>
              <w:bottom w:val="single" w:sz="4" w:space="0" w:color="D9D9D9" w:themeColor="background1" w:themeShade="D9"/>
            </w:tcBorders>
            <w:shd w:val="clear" w:color="auto" w:fill="F2F2F2" w:themeFill="background1" w:themeFillShade="F2"/>
            <w:vAlign w:val="center"/>
          </w:tcPr>
          <w:p w14:paraId="548F57B2" w14:textId="77777777" w:rsidR="00641F83" w:rsidRPr="00A81FA2" w:rsidRDefault="00641F83" w:rsidP="00641F83">
            <w:pPr>
              <w:ind w:left="-108" w:right="-108"/>
              <w:jc w:val="center"/>
              <w:rPr>
                <w:rFonts w:ascii="Arial" w:hAnsi="Arial" w:cs="Arial"/>
                <w:sz w:val="18"/>
                <w:szCs w:val="18"/>
                <w:lang w:val="en-US"/>
              </w:rPr>
            </w:pPr>
            <w:r>
              <w:rPr>
                <w:rFonts w:ascii="Arial" w:hAnsi="Arial" w:cs="Arial"/>
                <w:sz w:val="18"/>
                <w:szCs w:val="18"/>
                <w:lang w:val="en-US"/>
              </w:rPr>
              <w:t>oxygen 2/9</w:t>
            </w:r>
          </w:p>
        </w:tc>
        <w:tc>
          <w:tcPr>
            <w:tcW w:w="4050" w:type="dxa"/>
            <w:tcBorders>
              <w:bottom w:val="single" w:sz="4" w:space="0" w:color="D9D9D9" w:themeColor="background1" w:themeShade="D9"/>
            </w:tcBorders>
            <w:shd w:val="clear" w:color="auto" w:fill="F2F2F2" w:themeFill="background1" w:themeFillShade="F2"/>
            <w:vAlign w:val="center"/>
          </w:tcPr>
          <w:p w14:paraId="1A243CC8" w14:textId="77777777" w:rsidR="00641F83" w:rsidRDefault="00641F83" w:rsidP="00641F83">
            <w:pPr>
              <w:rPr>
                <w:rFonts w:ascii="Arial" w:hAnsi="Arial" w:cs="Arial"/>
                <w:sz w:val="18"/>
                <w:szCs w:val="18"/>
                <w:lang w:val="fr-FR"/>
              </w:rPr>
            </w:pPr>
            <w:r w:rsidRPr="008019B8">
              <w:rPr>
                <w:rFonts w:ascii="Arial" w:hAnsi="Arial" w:cs="Arial"/>
                <w:b/>
                <w:sz w:val="18"/>
                <w:szCs w:val="18"/>
              </w:rPr>
              <w:t>CH</w:t>
            </w:r>
            <w:r w:rsidRPr="008019B8">
              <w:rPr>
                <w:rFonts w:ascii="Arial" w:hAnsi="Arial" w:cs="Arial"/>
                <w:sz w:val="18"/>
                <w:szCs w:val="18"/>
              </w:rPr>
              <w:t xml:space="preserve">: </w:t>
            </w:r>
            <w:r w:rsidRPr="008019B8">
              <w:rPr>
                <w:rFonts w:ascii="Arial" w:hAnsi="Arial" w:cs="Arial"/>
                <w:sz w:val="18"/>
                <w:szCs w:val="18"/>
                <w:lang w:val="fr-FR"/>
              </w:rPr>
              <w:t>« Préparations pour le traitement de l’asthme ». Le terme préparation est-il vraiment suffisamment clair pour désigner ce produit ? Ne faudrait-il pas mentionner également que ce produit est proposé sous la forme d’un nébuliseur, voire un nébuliseur-doseur (terme officiel du compendium suisse des médicaments) ?</w:t>
            </w:r>
          </w:p>
          <w:p w14:paraId="7B3C7475" w14:textId="77777777" w:rsidR="00641F83" w:rsidRDefault="00641F83" w:rsidP="00641F83">
            <w:pPr>
              <w:rPr>
                <w:rFonts w:ascii="Arial" w:hAnsi="Arial" w:cs="Arial"/>
                <w:sz w:val="18"/>
                <w:szCs w:val="18"/>
              </w:rPr>
            </w:pPr>
            <w:r w:rsidRPr="007C47F6">
              <w:rPr>
                <w:rFonts w:ascii="Arial" w:hAnsi="Arial" w:cs="Arial"/>
                <w:b/>
                <w:sz w:val="18"/>
                <w:szCs w:val="18"/>
              </w:rPr>
              <w:t>IB</w:t>
            </w:r>
            <w:r w:rsidRPr="007C47F6">
              <w:rPr>
                <w:rFonts w:ascii="Arial" w:hAnsi="Arial" w:cs="Arial"/>
                <w:sz w:val="18"/>
                <w:szCs w:val="18"/>
              </w:rPr>
              <w:t xml:space="preserve"> : Préparations pour le traitement de l'asthme</w:t>
            </w:r>
          </w:p>
          <w:p w14:paraId="594CA85C" w14:textId="77777777" w:rsidR="00641F83" w:rsidRPr="006508AF" w:rsidRDefault="00641F83" w:rsidP="00641F83">
            <w:pPr>
              <w:rPr>
                <w:rFonts w:ascii="Arial" w:hAnsi="Arial" w:cs="Arial"/>
                <w:sz w:val="18"/>
                <w:szCs w:val="18"/>
                <w:lang w:val="en-US"/>
              </w:rPr>
            </w:pPr>
            <w:r w:rsidRPr="006508AF">
              <w:rPr>
                <w:rFonts w:ascii="Arial" w:hAnsi="Arial" w:cs="Arial"/>
                <w:b/>
                <w:sz w:val="18"/>
                <w:szCs w:val="18"/>
                <w:lang w:val="en-US"/>
              </w:rPr>
              <w:t>USPTO</w:t>
            </w:r>
            <w:r w:rsidRPr="006508AF">
              <w:rPr>
                <w:rFonts w:ascii="Arial" w:hAnsi="Arial" w:cs="Arial"/>
                <w:sz w:val="18"/>
                <w:szCs w:val="18"/>
                <w:lang w:val="en-US"/>
              </w:rPr>
              <w:t xml:space="preserve"> agrees in principle with the classification and suggests a slight modification of the proposal in English to “preparations for treating asthma” in order to be consistent with most existing relevant entries. See:</w:t>
            </w:r>
          </w:p>
          <w:p w14:paraId="6CE3B500" w14:textId="77777777" w:rsidR="00641F83" w:rsidRPr="006508AF" w:rsidRDefault="00641F83" w:rsidP="00641F83">
            <w:pPr>
              <w:rPr>
                <w:rFonts w:ascii="Arial" w:hAnsi="Arial" w:cs="Arial"/>
                <w:sz w:val="18"/>
                <w:szCs w:val="18"/>
                <w:lang w:val="en-US"/>
              </w:rPr>
            </w:pPr>
            <w:r w:rsidRPr="006508AF">
              <w:rPr>
                <w:rFonts w:ascii="Arial" w:hAnsi="Arial" w:cs="Arial"/>
                <w:sz w:val="18"/>
                <w:szCs w:val="18"/>
                <w:lang w:val="en-US"/>
              </w:rPr>
              <w:t>050100 pharmaceutical preparations for treating sunburn</w:t>
            </w:r>
          </w:p>
          <w:p w14:paraId="76A3AA32" w14:textId="77777777" w:rsidR="00641F83" w:rsidRPr="006508AF" w:rsidRDefault="00641F83" w:rsidP="00641F83">
            <w:pPr>
              <w:rPr>
                <w:rFonts w:ascii="Arial" w:hAnsi="Arial" w:cs="Arial"/>
                <w:sz w:val="18"/>
                <w:szCs w:val="18"/>
                <w:lang w:val="en-US"/>
              </w:rPr>
            </w:pPr>
            <w:r w:rsidRPr="006508AF">
              <w:rPr>
                <w:rFonts w:ascii="Arial" w:hAnsi="Arial" w:cs="Arial"/>
                <w:sz w:val="18"/>
                <w:szCs w:val="18"/>
                <w:lang w:val="en-US"/>
              </w:rPr>
              <w:t>050239 pharmaceutical preparations for skin care</w:t>
            </w:r>
          </w:p>
          <w:p w14:paraId="7FC54143" w14:textId="77777777" w:rsidR="00641F83" w:rsidRPr="006508AF" w:rsidRDefault="00641F83" w:rsidP="00641F83">
            <w:pPr>
              <w:rPr>
                <w:rFonts w:ascii="Arial" w:hAnsi="Arial" w:cs="Arial"/>
                <w:sz w:val="18"/>
                <w:szCs w:val="18"/>
                <w:lang w:val="en-US"/>
              </w:rPr>
            </w:pPr>
            <w:r w:rsidRPr="006508AF">
              <w:rPr>
                <w:rFonts w:ascii="Arial" w:hAnsi="Arial" w:cs="Arial"/>
                <w:sz w:val="18"/>
                <w:szCs w:val="18"/>
                <w:lang w:val="en-US"/>
              </w:rPr>
              <w:t>050241 pharmaceutical preparations for treating dandruff</w:t>
            </w:r>
          </w:p>
        </w:tc>
        <w:tc>
          <w:tcPr>
            <w:tcW w:w="2912" w:type="dxa"/>
            <w:tcBorders>
              <w:bottom w:val="single" w:sz="4" w:space="0" w:color="D9D9D9" w:themeColor="background1" w:themeShade="D9"/>
            </w:tcBorders>
            <w:shd w:val="clear" w:color="auto" w:fill="F2F2F2" w:themeFill="background1" w:themeFillShade="F2"/>
            <w:vAlign w:val="center"/>
          </w:tcPr>
          <w:p w14:paraId="4D65A658" w14:textId="77777777" w:rsidR="00641F83" w:rsidRPr="000E2332" w:rsidRDefault="00641F83" w:rsidP="00641F83">
            <w:pPr>
              <w:rPr>
                <w:rFonts w:ascii="Arial" w:hAnsi="Arial" w:cs="Arial"/>
                <w:sz w:val="18"/>
                <w:szCs w:val="18"/>
              </w:rPr>
            </w:pPr>
            <w:r w:rsidRPr="000E2332">
              <w:rPr>
                <w:rFonts w:ascii="Arial" w:hAnsi="Arial" w:cs="Arial"/>
                <w:sz w:val="18"/>
                <w:szCs w:val="18"/>
              </w:rPr>
              <w:t>La terminologie « préparations » est utilisée dans la classification, nous trouvons notamment « préparations pharmaceutiques / préparations chimico-pharmaceutiques » en classe 5. Par ailleurs, cette terminologie est également très présente sur Tmclass, raison pour laquelle, le libellé proposé nous parait suffisamment clair. Concernant l’ajout de « nébuliseur (-doseur) », nous n’y voyons pas particulièrement d’objection, si ce n’est que le libellé en tant que tel nous parait suffisant dans la mesure où la forme sous laquelle le produit est commercialisé ne permet pas de le classer car il semble créer une ambiguïté avec le système de diffusion du produit. Dans le commerce il s’agit d’un ensemble où il s’agit bien du produit médical, pour le traitement de l’asthme qui est diffusé via cet équipement.</w:t>
            </w:r>
          </w:p>
          <w:p w14:paraId="4FAB5350" w14:textId="77777777" w:rsidR="00641F83" w:rsidRPr="000E2332" w:rsidRDefault="00641F83" w:rsidP="00641F83">
            <w:pPr>
              <w:rPr>
                <w:rFonts w:ascii="Arial" w:hAnsi="Arial" w:cs="Arial"/>
                <w:sz w:val="20"/>
                <w:szCs w:val="20"/>
              </w:rPr>
            </w:pPr>
            <w:r w:rsidRPr="007749F0">
              <w:rPr>
                <w:rFonts w:ascii="Arial" w:hAnsi="Arial" w:cs="Arial"/>
                <w:sz w:val="18"/>
                <w:szCs w:val="18"/>
              </w:rPr>
              <w:t>Nous maintenons donc notre proposition mais nous souscrivons aux propositions</w:t>
            </w:r>
            <w:r w:rsidRPr="007749F0">
              <w:t xml:space="preserve"> </w:t>
            </w:r>
            <w:r w:rsidRPr="007749F0">
              <w:rPr>
                <w:rFonts w:ascii="Arial" w:hAnsi="Arial" w:cs="Arial"/>
                <w:sz w:val="18"/>
                <w:szCs w:val="18"/>
              </w:rPr>
              <w:t xml:space="preserve">de précisions qui nous ont été faites en </w:t>
            </w:r>
            <w:r w:rsidRPr="007749F0">
              <w:rPr>
                <w:rFonts w:ascii="Arial" w:hAnsi="Arial" w:cs="Arial"/>
                <w:color w:val="00B050"/>
                <w:sz w:val="18"/>
                <w:szCs w:val="18"/>
              </w:rPr>
              <w:t xml:space="preserve">modifiant  « </w:t>
            </w:r>
            <w:r w:rsidRPr="007749F0">
              <w:rPr>
                <w:rFonts w:ascii="Arial" w:hAnsi="Arial" w:cs="Arial"/>
                <w:color w:val="FF0000"/>
                <w:sz w:val="18"/>
                <w:szCs w:val="18"/>
              </w:rPr>
              <w:t xml:space="preserve">Préparation pour le traitement de l’asthme / Preparations for the treatment of asthma </w:t>
            </w:r>
            <w:r w:rsidRPr="007749F0">
              <w:rPr>
                <w:rFonts w:ascii="Arial" w:hAnsi="Arial" w:cs="Arial"/>
                <w:sz w:val="18"/>
                <w:szCs w:val="18"/>
              </w:rPr>
              <w:t xml:space="preserve">» par  « </w:t>
            </w:r>
            <w:r w:rsidRPr="007749F0">
              <w:rPr>
                <w:rFonts w:ascii="Arial" w:hAnsi="Arial" w:cs="Arial"/>
                <w:color w:val="00B050"/>
                <w:sz w:val="18"/>
                <w:szCs w:val="18"/>
              </w:rPr>
              <w:t xml:space="preserve">Préparations </w:t>
            </w:r>
            <w:r w:rsidRPr="007749F0">
              <w:rPr>
                <w:rFonts w:ascii="Arial" w:hAnsi="Arial" w:cs="Arial"/>
                <w:b/>
                <w:color w:val="00B050"/>
                <w:sz w:val="18"/>
                <w:szCs w:val="18"/>
              </w:rPr>
              <w:t>pharmaceutiques</w:t>
            </w:r>
            <w:r w:rsidRPr="007749F0">
              <w:rPr>
                <w:rFonts w:ascii="Arial" w:hAnsi="Arial" w:cs="Arial"/>
                <w:color w:val="00B050"/>
                <w:sz w:val="18"/>
                <w:szCs w:val="18"/>
              </w:rPr>
              <w:t xml:space="preserve"> pour le traitement de l’ashtme / </w:t>
            </w:r>
            <w:r w:rsidRPr="007749F0">
              <w:rPr>
                <w:rFonts w:ascii="Arial" w:hAnsi="Arial" w:cs="Arial"/>
                <w:b/>
                <w:color w:val="00B050"/>
                <w:sz w:val="18"/>
                <w:szCs w:val="18"/>
              </w:rPr>
              <w:t>Pharmaceutical</w:t>
            </w:r>
            <w:r w:rsidRPr="007749F0">
              <w:rPr>
                <w:rFonts w:ascii="Arial" w:hAnsi="Arial" w:cs="Arial"/>
                <w:color w:val="00B050"/>
                <w:sz w:val="18"/>
                <w:szCs w:val="18"/>
              </w:rPr>
              <w:t xml:space="preserve"> preparations for </w:t>
            </w:r>
            <w:r w:rsidRPr="007749F0">
              <w:rPr>
                <w:rFonts w:ascii="Arial" w:hAnsi="Arial" w:cs="Arial"/>
                <w:b/>
                <w:color w:val="00B050"/>
                <w:sz w:val="18"/>
                <w:szCs w:val="18"/>
              </w:rPr>
              <w:t>treating</w:t>
            </w:r>
            <w:r w:rsidRPr="007749F0">
              <w:rPr>
                <w:rFonts w:ascii="Arial" w:hAnsi="Arial" w:cs="Arial"/>
                <w:color w:val="00B050"/>
                <w:sz w:val="18"/>
                <w:szCs w:val="18"/>
              </w:rPr>
              <w:t xml:space="preserve"> asthma </w:t>
            </w:r>
            <w:r w:rsidRPr="007749F0">
              <w:rPr>
                <w:rFonts w:ascii="Arial" w:hAnsi="Arial" w:cs="Arial"/>
                <w:sz w:val="18"/>
                <w:szCs w:val="18"/>
              </w:rPr>
              <w:t>» afin de lever toute ambigüité.</w:t>
            </w:r>
          </w:p>
        </w:tc>
        <w:tc>
          <w:tcPr>
            <w:tcW w:w="270" w:type="dxa"/>
            <w:tcBorders>
              <w:bottom w:val="single" w:sz="4" w:space="0" w:color="D9D9D9" w:themeColor="background1" w:themeShade="D9"/>
            </w:tcBorders>
            <w:shd w:val="clear" w:color="auto" w:fill="F2F2F2" w:themeFill="background1" w:themeFillShade="F2"/>
            <w:vAlign w:val="center"/>
          </w:tcPr>
          <w:p w14:paraId="7AA7F9A1" w14:textId="77777777" w:rsidR="00641F83" w:rsidRPr="001B3985" w:rsidRDefault="00641F83" w:rsidP="001B3985">
            <w:pPr>
              <w:jc w:val="center"/>
              <w:rPr>
                <w:rFonts w:ascii="Arial" w:hAnsi="Arial" w:cs="Arial"/>
                <w:color w:val="4F81BD" w:themeColor="accent1"/>
                <w:sz w:val="18"/>
                <w:szCs w:val="18"/>
              </w:rPr>
            </w:pPr>
          </w:p>
        </w:tc>
      </w:tr>
      <w:tr w:rsidR="00641F83" w:rsidRPr="00067CC4" w14:paraId="01888D24" w14:textId="77777777" w:rsidTr="004C49EB">
        <w:trPr>
          <w:trHeight w:val="454"/>
        </w:trPr>
        <w:tc>
          <w:tcPr>
            <w:tcW w:w="303" w:type="dxa"/>
            <w:tcBorders>
              <w:top w:val="single" w:sz="4" w:space="0" w:color="D9D9D9" w:themeColor="background1" w:themeShade="D9"/>
            </w:tcBorders>
            <w:vAlign w:val="center"/>
          </w:tcPr>
          <w:p w14:paraId="0ED9DE8E" w14:textId="77777777" w:rsidR="00641F83" w:rsidRPr="005D2D2C" w:rsidRDefault="00A11958" w:rsidP="001B3985">
            <w:pPr>
              <w:ind w:left="-111" w:right="-77"/>
              <w:jc w:val="center"/>
              <w:rPr>
                <w:rFonts w:ascii="Arial" w:hAnsi="Arial" w:cs="Arial"/>
                <w:sz w:val="20"/>
                <w:szCs w:val="20"/>
              </w:rPr>
            </w:pPr>
            <w:ins w:id="246" w:author="CARMINATI Christine" w:date="2019-04-30T17:53:00Z">
              <w:r>
                <w:rPr>
                  <w:rFonts w:ascii="Arial" w:hAnsi="Arial" w:cs="Arial"/>
                  <w:sz w:val="20"/>
                  <w:szCs w:val="20"/>
                </w:rPr>
                <w:t>R</w:t>
              </w:r>
            </w:ins>
          </w:p>
        </w:tc>
        <w:tc>
          <w:tcPr>
            <w:tcW w:w="1275" w:type="dxa"/>
            <w:tcBorders>
              <w:top w:val="single" w:sz="4" w:space="0" w:color="D9D9D9" w:themeColor="background1" w:themeShade="D9"/>
            </w:tcBorders>
            <w:vAlign w:val="center"/>
          </w:tcPr>
          <w:p w14:paraId="573BAD6C" w14:textId="77777777" w:rsidR="00641F83" w:rsidRPr="00067CC4" w:rsidRDefault="00641F83" w:rsidP="00641F83">
            <w:pPr>
              <w:jc w:val="center"/>
              <w:rPr>
                <w:rFonts w:ascii="Arial" w:hAnsi="Arial" w:cs="Arial"/>
                <w:sz w:val="18"/>
                <w:szCs w:val="18"/>
              </w:rPr>
            </w:pPr>
            <w:r>
              <w:rPr>
                <w:rFonts w:ascii="Arial" w:hAnsi="Arial" w:cs="Arial"/>
                <w:sz w:val="18"/>
                <w:szCs w:val="18"/>
              </w:rPr>
              <w:t>FR-29-6</w:t>
            </w:r>
          </w:p>
        </w:tc>
        <w:tc>
          <w:tcPr>
            <w:tcW w:w="567" w:type="dxa"/>
            <w:tcBorders>
              <w:top w:val="single" w:sz="4" w:space="0" w:color="D9D9D9" w:themeColor="background1" w:themeShade="D9"/>
            </w:tcBorders>
            <w:vAlign w:val="center"/>
          </w:tcPr>
          <w:p w14:paraId="2778FF26" w14:textId="77777777" w:rsidR="00641F83" w:rsidRPr="00067CC4" w:rsidRDefault="00641F83" w:rsidP="00641F83">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tcBorders>
            <w:vAlign w:val="center"/>
          </w:tcPr>
          <w:p w14:paraId="67E11265"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tcBorders>
            <w:vAlign w:val="center"/>
          </w:tcPr>
          <w:p w14:paraId="408B925F"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right w:val="nil"/>
            </w:tcBorders>
            <w:vAlign w:val="center"/>
          </w:tcPr>
          <w:p w14:paraId="457B0CA5"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tcBorders>
            <w:vAlign w:val="center"/>
          </w:tcPr>
          <w:p w14:paraId="1CA0F062"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tcBorders>
            <w:vAlign w:val="center"/>
          </w:tcPr>
          <w:p w14:paraId="65329C4B" w14:textId="77777777" w:rsidR="00641F83" w:rsidRPr="00CF0BDA" w:rsidRDefault="00641F83" w:rsidP="00641F83">
            <w:pPr>
              <w:rPr>
                <w:rFonts w:ascii="Arial" w:hAnsi="Arial" w:cs="Arial"/>
                <w:bCs/>
                <w:sz w:val="20"/>
                <w:szCs w:val="20"/>
              </w:rPr>
            </w:pPr>
          </w:p>
        </w:tc>
        <w:tc>
          <w:tcPr>
            <w:tcW w:w="3000" w:type="dxa"/>
            <w:tcBorders>
              <w:top w:val="single" w:sz="4" w:space="0" w:color="D9D9D9" w:themeColor="background1" w:themeShade="D9"/>
            </w:tcBorders>
            <w:vAlign w:val="center"/>
          </w:tcPr>
          <w:p w14:paraId="61A2C807" w14:textId="77777777" w:rsidR="00641F83" w:rsidRPr="00067CC4" w:rsidRDefault="00641F83" w:rsidP="00641F83">
            <w:pPr>
              <w:rPr>
                <w:rFonts w:ascii="Arial" w:hAnsi="Arial" w:cs="Arial"/>
                <w:sz w:val="20"/>
                <w:szCs w:val="20"/>
              </w:rPr>
            </w:pPr>
            <w:r>
              <w:rPr>
                <w:rFonts w:ascii="Arial" w:hAnsi="Arial" w:cs="Arial"/>
                <w:sz w:val="20"/>
                <w:szCs w:val="20"/>
              </w:rPr>
              <w:t>p</w:t>
            </w:r>
            <w:r w:rsidRPr="00905320">
              <w:rPr>
                <w:rFonts w:ascii="Arial" w:hAnsi="Arial" w:cs="Arial"/>
                <w:sz w:val="20"/>
                <w:szCs w:val="20"/>
              </w:rPr>
              <w:t>réparation</w:t>
            </w:r>
            <w:r>
              <w:rPr>
                <w:rFonts w:ascii="Arial" w:hAnsi="Arial" w:cs="Arial"/>
                <w:sz w:val="20"/>
                <w:szCs w:val="20"/>
              </w:rPr>
              <w:t>s</w:t>
            </w:r>
            <w:r>
              <w:t xml:space="preserve"> </w:t>
            </w:r>
            <w:r w:rsidRPr="000E2332">
              <w:rPr>
                <w:rFonts w:ascii="Arial" w:hAnsi="Arial" w:cs="Arial"/>
                <w:sz w:val="20"/>
                <w:szCs w:val="20"/>
              </w:rPr>
              <w:t>pharmaceutiques</w:t>
            </w:r>
            <w:r w:rsidRPr="00905320">
              <w:rPr>
                <w:rFonts w:ascii="Arial" w:hAnsi="Arial" w:cs="Arial"/>
                <w:sz w:val="20"/>
                <w:szCs w:val="20"/>
              </w:rPr>
              <w:t xml:space="preserve"> pour le traitement de l’as</w:t>
            </w:r>
            <w:r>
              <w:rPr>
                <w:rFonts w:ascii="Arial" w:hAnsi="Arial" w:cs="Arial"/>
                <w:sz w:val="20"/>
                <w:szCs w:val="20"/>
              </w:rPr>
              <w:t>th</w:t>
            </w:r>
            <w:r w:rsidRPr="00905320">
              <w:rPr>
                <w:rFonts w:ascii="Arial" w:hAnsi="Arial" w:cs="Arial"/>
                <w:sz w:val="20"/>
                <w:szCs w:val="20"/>
              </w:rPr>
              <w:t>me</w:t>
            </w:r>
          </w:p>
        </w:tc>
        <w:tc>
          <w:tcPr>
            <w:tcW w:w="568" w:type="dxa"/>
            <w:tcBorders>
              <w:top w:val="single" w:sz="4" w:space="0" w:color="D9D9D9" w:themeColor="background1" w:themeShade="D9"/>
            </w:tcBorders>
            <w:vAlign w:val="center"/>
          </w:tcPr>
          <w:p w14:paraId="3CE0AC21" w14:textId="77777777" w:rsidR="00641F83" w:rsidRPr="00067CC4" w:rsidRDefault="00641F83" w:rsidP="00641F83">
            <w:pPr>
              <w:jc w:val="center"/>
              <w:rPr>
                <w:rFonts w:ascii="Arial" w:hAnsi="Arial" w:cs="Arial"/>
                <w:sz w:val="20"/>
                <w:szCs w:val="20"/>
              </w:rPr>
            </w:pPr>
          </w:p>
        </w:tc>
        <w:tc>
          <w:tcPr>
            <w:tcW w:w="3272" w:type="dxa"/>
            <w:tcBorders>
              <w:top w:val="single" w:sz="4" w:space="0" w:color="D9D9D9" w:themeColor="background1" w:themeShade="D9"/>
            </w:tcBorders>
            <w:vAlign w:val="center"/>
          </w:tcPr>
          <w:p w14:paraId="123843EF" w14:textId="77777777" w:rsidR="00641F83" w:rsidRPr="00067CC4" w:rsidRDefault="00641F83" w:rsidP="00641F83">
            <w:pPr>
              <w:rPr>
                <w:rFonts w:ascii="Arial" w:hAnsi="Arial" w:cs="Arial"/>
                <w:sz w:val="20"/>
                <w:szCs w:val="20"/>
              </w:rPr>
            </w:pPr>
          </w:p>
        </w:tc>
        <w:tc>
          <w:tcPr>
            <w:tcW w:w="900" w:type="dxa"/>
            <w:tcBorders>
              <w:top w:val="single" w:sz="4" w:space="0" w:color="D9D9D9" w:themeColor="background1" w:themeShade="D9"/>
            </w:tcBorders>
            <w:vAlign w:val="center"/>
          </w:tcPr>
          <w:p w14:paraId="1392E86A" w14:textId="77777777" w:rsidR="00641F83" w:rsidRPr="00A81FA2" w:rsidRDefault="00641F83" w:rsidP="00641F83">
            <w:pPr>
              <w:ind w:left="-108" w:right="-108"/>
              <w:jc w:val="center"/>
              <w:rPr>
                <w:rFonts w:ascii="Arial" w:hAnsi="Arial" w:cs="Arial"/>
                <w:sz w:val="18"/>
                <w:szCs w:val="18"/>
              </w:rPr>
            </w:pPr>
            <w:r>
              <w:rPr>
                <w:rFonts w:ascii="Arial" w:hAnsi="Arial" w:cs="Arial"/>
                <w:sz w:val="18"/>
                <w:szCs w:val="18"/>
              </w:rPr>
              <w:t>oxygen 2/9</w:t>
            </w:r>
          </w:p>
        </w:tc>
        <w:tc>
          <w:tcPr>
            <w:tcW w:w="4050" w:type="dxa"/>
            <w:tcBorders>
              <w:top w:val="single" w:sz="4" w:space="0" w:color="D9D9D9" w:themeColor="background1" w:themeShade="D9"/>
            </w:tcBorders>
            <w:vAlign w:val="center"/>
          </w:tcPr>
          <w:p w14:paraId="05EAF404"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tcBorders>
            <w:vAlign w:val="center"/>
          </w:tcPr>
          <w:p w14:paraId="219FF833" w14:textId="77777777" w:rsidR="00641F83" w:rsidRPr="00067CC4" w:rsidRDefault="00641F83" w:rsidP="00641F83">
            <w:pPr>
              <w:rPr>
                <w:rFonts w:ascii="Arial" w:hAnsi="Arial" w:cs="Arial"/>
                <w:sz w:val="20"/>
                <w:szCs w:val="20"/>
              </w:rPr>
            </w:pPr>
          </w:p>
        </w:tc>
        <w:tc>
          <w:tcPr>
            <w:tcW w:w="270" w:type="dxa"/>
            <w:tcBorders>
              <w:top w:val="single" w:sz="4" w:space="0" w:color="D9D9D9" w:themeColor="background1" w:themeShade="D9"/>
            </w:tcBorders>
            <w:vAlign w:val="center"/>
          </w:tcPr>
          <w:p w14:paraId="11017F97" w14:textId="77777777" w:rsidR="00641F83" w:rsidRPr="001B3985" w:rsidRDefault="00641F83" w:rsidP="001B3985">
            <w:pPr>
              <w:jc w:val="center"/>
              <w:rPr>
                <w:rFonts w:ascii="Arial" w:hAnsi="Arial" w:cs="Arial"/>
                <w:color w:val="4F81BD" w:themeColor="accent1"/>
                <w:sz w:val="20"/>
                <w:szCs w:val="20"/>
              </w:rPr>
            </w:pPr>
          </w:p>
        </w:tc>
      </w:tr>
      <w:tr w:rsidR="00641F83" w:rsidRPr="00243204" w14:paraId="58375CA9"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6E9B43EA" w14:textId="77777777" w:rsidR="00641F83" w:rsidRPr="00067CC4" w:rsidRDefault="00A11958" w:rsidP="001B3985">
            <w:pPr>
              <w:ind w:left="-111" w:right="-77"/>
              <w:jc w:val="center"/>
              <w:rPr>
                <w:rFonts w:ascii="Arial" w:hAnsi="Arial" w:cs="Arial"/>
                <w:sz w:val="20"/>
                <w:szCs w:val="20"/>
              </w:rPr>
            </w:pPr>
            <w:ins w:id="247" w:author="CARMINATI Christine" w:date="2019-04-30T17:53: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55895DCC" w14:textId="77777777" w:rsidR="00641F83" w:rsidRPr="00067CC4" w:rsidRDefault="00641F83" w:rsidP="00641F83">
            <w:pPr>
              <w:jc w:val="center"/>
              <w:rPr>
                <w:rFonts w:ascii="Arial" w:hAnsi="Arial" w:cs="Arial"/>
                <w:sz w:val="18"/>
                <w:szCs w:val="18"/>
              </w:rPr>
            </w:pPr>
            <w:r>
              <w:rPr>
                <w:rFonts w:ascii="Arial" w:hAnsi="Arial" w:cs="Arial"/>
                <w:sz w:val="18"/>
                <w:szCs w:val="18"/>
              </w:rPr>
              <w:t>FR-29-7</w:t>
            </w:r>
          </w:p>
        </w:tc>
        <w:tc>
          <w:tcPr>
            <w:tcW w:w="567" w:type="dxa"/>
            <w:tcBorders>
              <w:bottom w:val="single" w:sz="4" w:space="0" w:color="D9D9D9" w:themeColor="background1" w:themeShade="D9"/>
            </w:tcBorders>
            <w:shd w:val="clear" w:color="auto" w:fill="F2F2F2" w:themeFill="background1" w:themeFillShade="F2"/>
            <w:vAlign w:val="center"/>
          </w:tcPr>
          <w:p w14:paraId="11E02ECF" w14:textId="77777777" w:rsidR="00641F83" w:rsidRPr="00067CC4" w:rsidRDefault="00641F83" w:rsidP="00641F83">
            <w:pPr>
              <w:jc w:val="center"/>
              <w:rPr>
                <w:rFonts w:ascii="Arial" w:hAnsi="Arial" w:cs="Arial"/>
                <w:sz w:val="20"/>
                <w:szCs w:val="20"/>
              </w:rPr>
            </w:pPr>
            <w:r>
              <w:rPr>
                <w:rFonts w:ascii="Arial" w:hAnsi="Arial" w:cs="Arial"/>
                <w:sz w:val="20"/>
                <w:szCs w:val="20"/>
              </w:rPr>
              <w:t>6</w:t>
            </w:r>
          </w:p>
        </w:tc>
        <w:tc>
          <w:tcPr>
            <w:tcW w:w="1276" w:type="dxa"/>
            <w:tcBorders>
              <w:bottom w:val="single" w:sz="4" w:space="0" w:color="D9D9D9" w:themeColor="background1" w:themeShade="D9"/>
            </w:tcBorders>
            <w:shd w:val="clear" w:color="auto" w:fill="F2F2F2" w:themeFill="background1" w:themeFillShade="F2"/>
            <w:vAlign w:val="center"/>
          </w:tcPr>
          <w:p w14:paraId="60706A8D"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53B49BA2"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2C36BB8"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E0851D4"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1037FFA5" w14:textId="77777777" w:rsidR="00641F83" w:rsidRPr="00CF0BDA"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4F57174F" w14:textId="77777777" w:rsidR="00641F83" w:rsidRPr="00905320" w:rsidRDefault="00641F83" w:rsidP="00641F83">
            <w:pPr>
              <w:rPr>
                <w:rFonts w:ascii="Arial" w:hAnsi="Arial" w:cs="Arial"/>
                <w:sz w:val="20"/>
                <w:szCs w:val="20"/>
                <w:lang w:val="en-US"/>
              </w:rPr>
            </w:pPr>
            <w:r w:rsidRPr="00C12EF7">
              <w:rPr>
                <w:rFonts w:ascii="Arial" w:hAnsi="Arial" w:cs="Arial"/>
                <w:sz w:val="20"/>
                <w:szCs w:val="20"/>
                <w:lang w:val="en-US"/>
              </w:rPr>
              <w:t>gas cylinders of metal, empty</w:t>
            </w:r>
          </w:p>
        </w:tc>
        <w:tc>
          <w:tcPr>
            <w:tcW w:w="568" w:type="dxa"/>
            <w:tcBorders>
              <w:bottom w:val="single" w:sz="4" w:space="0" w:color="D9D9D9" w:themeColor="background1" w:themeShade="D9"/>
            </w:tcBorders>
            <w:shd w:val="clear" w:color="auto" w:fill="F2F2F2" w:themeFill="background1" w:themeFillShade="F2"/>
            <w:vAlign w:val="center"/>
          </w:tcPr>
          <w:p w14:paraId="5B261EA5" w14:textId="77777777" w:rsidR="00641F83" w:rsidRPr="00905320"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0727DD3" w14:textId="77777777" w:rsidR="00641F83" w:rsidRPr="00905320" w:rsidRDefault="00641F83" w:rsidP="00641F83">
            <w:pPr>
              <w:keepNext/>
              <w:rPr>
                <w:rFonts w:ascii="Arial" w:hAnsi="Arial" w:cs="Arial"/>
                <w:sz w:val="20"/>
                <w:szCs w:val="20"/>
                <w:lang w:val="en-US"/>
              </w:rPr>
            </w:pPr>
            <w:r>
              <w:rPr>
                <w:rFonts w:ascii="Arial" w:hAnsi="Arial" w:cs="Arial"/>
                <w:sz w:val="20"/>
                <w:szCs w:val="20"/>
                <w:lang w:val="en-US"/>
              </w:rPr>
              <w:t>See/voir FR-29-29</w:t>
            </w:r>
          </w:p>
        </w:tc>
        <w:tc>
          <w:tcPr>
            <w:tcW w:w="900" w:type="dxa"/>
            <w:tcBorders>
              <w:bottom w:val="single" w:sz="4" w:space="0" w:color="D9D9D9" w:themeColor="background1" w:themeShade="D9"/>
            </w:tcBorders>
            <w:shd w:val="clear" w:color="auto" w:fill="F2F2F2" w:themeFill="background1" w:themeFillShade="F2"/>
            <w:vAlign w:val="center"/>
          </w:tcPr>
          <w:p w14:paraId="2351F859" w14:textId="77777777" w:rsidR="00641F83" w:rsidRPr="00A81FA2" w:rsidRDefault="00641F83" w:rsidP="00641F83">
            <w:pPr>
              <w:ind w:left="-108" w:right="-108"/>
              <w:jc w:val="center"/>
              <w:rPr>
                <w:rFonts w:ascii="Arial" w:hAnsi="Arial" w:cs="Arial"/>
                <w:sz w:val="18"/>
                <w:szCs w:val="18"/>
                <w:lang w:val="en-US"/>
              </w:rPr>
            </w:pPr>
            <w:r>
              <w:rPr>
                <w:rFonts w:ascii="Arial" w:hAnsi="Arial" w:cs="Arial"/>
                <w:sz w:val="18"/>
                <w:szCs w:val="18"/>
                <w:lang w:val="en-US"/>
              </w:rPr>
              <w:t>oxygen 3/9</w:t>
            </w:r>
          </w:p>
        </w:tc>
        <w:tc>
          <w:tcPr>
            <w:tcW w:w="4050" w:type="dxa"/>
            <w:tcBorders>
              <w:bottom w:val="single" w:sz="4" w:space="0" w:color="D9D9D9" w:themeColor="background1" w:themeShade="D9"/>
            </w:tcBorders>
            <w:shd w:val="clear" w:color="auto" w:fill="F2F2F2" w:themeFill="background1" w:themeFillShade="F2"/>
            <w:vAlign w:val="center"/>
          </w:tcPr>
          <w:p w14:paraId="1AB12901" w14:textId="77777777" w:rsidR="00641F83" w:rsidRDefault="00641F83" w:rsidP="00641F83">
            <w:pPr>
              <w:rPr>
                <w:rFonts w:ascii="Arial" w:hAnsi="Arial" w:cs="Arial"/>
                <w:sz w:val="18"/>
                <w:szCs w:val="18"/>
                <w:lang w:val="en-US"/>
              </w:rPr>
            </w:pPr>
            <w:r w:rsidRPr="009A245C">
              <w:rPr>
                <w:rFonts w:ascii="Arial" w:hAnsi="Arial" w:cs="Arial"/>
                <w:b/>
                <w:sz w:val="18"/>
                <w:szCs w:val="18"/>
                <w:lang w:val="en-US"/>
              </w:rPr>
              <w:t>JPO</w:t>
            </w:r>
            <w:r w:rsidRPr="009A245C">
              <w:rPr>
                <w:rFonts w:ascii="Arial" w:hAnsi="Arial" w:cs="Arial"/>
                <w:sz w:val="18"/>
                <w:szCs w:val="18"/>
                <w:lang w:val="en-US"/>
              </w:rPr>
              <w:t xml:space="preserve"> believes the goods are unclear from the wording. "Gas cylinders of metal, empty" might be appropriate in Class 6.</w:t>
            </w:r>
            <w:r>
              <w:rPr>
                <w:rFonts w:ascii="Arial" w:hAnsi="Arial" w:cs="Arial"/>
                <w:sz w:val="18"/>
                <w:szCs w:val="18"/>
                <w:lang w:val="en-US"/>
              </w:rPr>
              <w:t xml:space="preserve"> </w:t>
            </w:r>
            <w:r w:rsidRPr="009A245C">
              <w:rPr>
                <w:rFonts w:ascii="Arial" w:hAnsi="Arial" w:cs="Arial"/>
                <w:sz w:val="18"/>
                <w:szCs w:val="18"/>
                <w:lang w:val="en-US"/>
              </w:rPr>
              <w:t>The merchandises are something that are filled in goods like cylinders.</w:t>
            </w:r>
          </w:p>
          <w:p w14:paraId="197EC775" w14:textId="77777777" w:rsidR="00641F83" w:rsidRDefault="00641F83" w:rsidP="00641F83">
            <w:pPr>
              <w:rPr>
                <w:rFonts w:ascii="Arial" w:hAnsi="Arial" w:cs="Arial"/>
                <w:sz w:val="18"/>
                <w:szCs w:val="18"/>
                <w:lang w:val="en-US"/>
              </w:rPr>
            </w:pPr>
            <w:r w:rsidRPr="007C47F6">
              <w:rPr>
                <w:rFonts w:ascii="Arial" w:hAnsi="Arial" w:cs="Arial"/>
                <w:b/>
                <w:sz w:val="18"/>
                <w:szCs w:val="18"/>
              </w:rPr>
              <w:t>IB</w:t>
            </w:r>
            <w:r w:rsidRPr="007C47F6">
              <w:rPr>
                <w:rFonts w:ascii="Arial" w:hAnsi="Arial" w:cs="Arial"/>
                <w:sz w:val="18"/>
                <w:szCs w:val="18"/>
              </w:rPr>
              <w:t xml:space="preserve"> : Déjà dans la liste alphabétique sous 060050 “bouteilles [récipients métalliques] pour le gaz sous pression ou l'air liquid / bottles [metal containers] for compressed gas or liquid air” et 060112 “récipients métalliques pour le gaz sous pression ou l'air liquide / récipients pour le gaz sous pression métalliques // containers of metal for compressed gas or liquid air”.  </w:t>
            </w:r>
            <w:r w:rsidRPr="007C47F6">
              <w:rPr>
                <w:rFonts w:ascii="Arial" w:hAnsi="Arial" w:cs="Arial"/>
                <w:sz w:val="18"/>
                <w:szCs w:val="18"/>
                <w:lang w:val="en-US"/>
              </w:rPr>
              <w:t>Cette proposition doit être considérée avec FR-29</w:t>
            </w:r>
            <w:r>
              <w:rPr>
                <w:rFonts w:ascii="Arial" w:hAnsi="Arial" w:cs="Arial"/>
                <w:sz w:val="18"/>
                <w:szCs w:val="18"/>
                <w:lang w:val="en-US"/>
              </w:rPr>
              <w:t>-29</w:t>
            </w:r>
            <w:r w:rsidRPr="007C47F6">
              <w:rPr>
                <w:rFonts w:ascii="Arial" w:hAnsi="Arial" w:cs="Arial"/>
                <w:sz w:val="18"/>
                <w:szCs w:val="18"/>
                <w:lang w:val="en-US"/>
              </w:rPr>
              <w:t>.</w:t>
            </w:r>
          </w:p>
          <w:p w14:paraId="2FB6A0E8" w14:textId="77777777" w:rsidR="00641F83" w:rsidRPr="00905320" w:rsidRDefault="00641F83" w:rsidP="00641F83">
            <w:pPr>
              <w:rPr>
                <w:rFonts w:ascii="Arial" w:hAnsi="Arial" w:cs="Arial"/>
                <w:sz w:val="18"/>
                <w:szCs w:val="18"/>
                <w:lang w:val="en-US"/>
              </w:rPr>
            </w:pPr>
            <w:r w:rsidRPr="001F773A">
              <w:rPr>
                <w:rFonts w:ascii="Arial" w:hAnsi="Arial" w:cs="Arial"/>
                <w:b/>
                <w:sz w:val="18"/>
                <w:szCs w:val="18"/>
                <w:lang w:val="en-US"/>
              </w:rPr>
              <w:t>USPTO</w:t>
            </w:r>
            <w:r w:rsidRPr="001F773A">
              <w:rPr>
                <w:rFonts w:ascii="Arial" w:hAnsi="Arial" w:cs="Arial"/>
                <w:sz w:val="18"/>
                <w:szCs w:val="18"/>
                <w:lang w:val="en-US"/>
              </w:rPr>
              <w:t xml:space="preserve"> suggests modifying the entry to “gas cylinders of metal, empty” in order to clarify that the goods are the containers and not the gas. See Basic Nos. 060423 tool boxes of metal, </w:t>
            </w:r>
            <w:r w:rsidRPr="001F773A">
              <w:rPr>
                <w:rFonts w:ascii="Arial" w:hAnsi="Arial" w:cs="Arial"/>
                <w:sz w:val="18"/>
                <w:szCs w:val="18"/>
                <w:u w:val="single"/>
                <w:lang w:val="en-US"/>
              </w:rPr>
              <w:t>empty</w:t>
            </w:r>
            <w:r w:rsidRPr="001F773A">
              <w:rPr>
                <w:rFonts w:ascii="Arial" w:hAnsi="Arial" w:cs="Arial"/>
                <w:sz w:val="18"/>
                <w:szCs w:val="18"/>
                <w:lang w:val="en-US"/>
              </w:rPr>
              <w:t xml:space="preserve"> and 180047 tool bags, </w:t>
            </w:r>
            <w:r w:rsidRPr="001F773A">
              <w:rPr>
                <w:rFonts w:ascii="Arial" w:hAnsi="Arial" w:cs="Arial"/>
                <w:sz w:val="18"/>
                <w:szCs w:val="18"/>
                <w:u w:val="single"/>
                <w:lang w:val="en-US"/>
              </w:rPr>
              <w:t>empty</w:t>
            </w:r>
            <w:r w:rsidRPr="001F773A">
              <w:rPr>
                <w:rFonts w:ascii="Arial" w:hAnsi="Arial" w:cs="Arial"/>
                <w:sz w:val="18"/>
                <w:szCs w:val="18"/>
                <w:lang w:val="en-US"/>
              </w:rPr>
              <w:t>.</w:t>
            </w:r>
          </w:p>
        </w:tc>
        <w:tc>
          <w:tcPr>
            <w:tcW w:w="2912" w:type="dxa"/>
            <w:tcBorders>
              <w:bottom w:val="single" w:sz="4" w:space="0" w:color="D9D9D9" w:themeColor="background1" w:themeShade="D9"/>
            </w:tcBorders>
            <w:shd w:val="clear" w:color="auto" w:fill="F2F2F2" w:themeFill="background1" w:themeFillShade="F2"/>
            <w:vAlign w:val="center"/>
          </w:tcPr>
          <w:p w14:paraId="0C47B01D" w14:textId="77777777" w:rsidR="00641F83" w:rsidRPr="000E2332" w:rsidRDefault="00641F83" w:rsidP="00641F83">
            <w:pPr>
              <w:rPr>
                <w:rFonts w:ascii="Arial" w:hAnsi="Arial" w:cs="Arial"/>
                <w:sz w:val="20"/>
                <w:szCs w:val="20"/>
              </w:rPr>
            </w:pPr>
            <w:r w:rsidRPr="000E2332">
              <w:rPr>
                <w:rFonts w:ascii="Arial" w:hAnsi="Arial" w:cs="Arial"/>
                <w:sz w:val="20"/>
                <w:szCs w:val="20"/>
              </w:rPr>
              <w:t xml:space="preserve">Suite aux différents commentaires qui ont été fait sur cette proposition nous modifions la proposition initiale « </w:t>
            </w:r>
            <w:r>
              <w:rPr>
                <w:rFonts w:ascii="Arial" w:hAnsi="Arial" w:cs="Arial"/>
                <w:color w:val="FF0000"/>
                <w:sz w:val="20"/>
                <w:szCs w:val="20"/>
              </w:rPr>
              <w:t>b</w:t>
            </w:r>
            <w:r w:rsidRPr="002F5974">
              <w:rPr>
                <w:rFonts w:ascii="Arial" w:hAnsi="Arial" w:cs="Arial"/>
                <w:color w:val="FF0000"/>
                <w:sz w:val="20"/>
                <w:szCs w:val="20"/>
              </w:rPr>
              <w:t xml:space="preserve">outeilles de gaz métalliques / </w:t>
            </w:r>
            <w:r>
              <w:rPr>
                <w:rFonts w:ascii="Arial" w:hAnsi="Arial" w:cs="Arial"/>
                <w:color w:val="FF0000"/>
                <w:sz w:val="20"/>
                <w:szCs w:val="20"/>
              </w:rPr>
              <w:t>c</w:t>
            </w:r>
            <w:r w:rsidRPr="002F5974">
              <w:rPr>
                <w:rFonts w:ascii="Arial" w:hAnsi="Arial" w:cs="Arial"/>
                <w:color w:val="FF0000"/>
                <w:sz w:val="20"/>
                <w:szCs w:val="20"/>
              </w:rPr>
              <w:t>ylinders of metal for gas </w:t>
            </w:r>
            <w:r>
              <w:rPr>
                <w:rFonts w:ascii="Arial" w:hAnsi="Arial" w:cs="Arial"/>
                <w:sz w:val="20"/>
                <w:szCs w:val="20"/>
              </w:rPr>
              <w:t>»</w:t>
            </w:r>
            <w:r w:rsidRPr="002F5974">
              <w:rPr>
                <w:rFonts w:ascii="Arial" w:hAnsi="Arial" w:cs="Arial"/>
                <w:sz w:val="20"/>
                <w:szCs w:val="20"/>
              </w:rPr>
              <w:t xml:space="preserve"> par « </w:t>
            </w:r>
            <w:r w:rsidRPr="00C12EF7">
              <w:rPr>
                <w:rFonts w:ascii="Arial" w:hAnsi="Arial" w:cs="Arial"/>
                <w:color w:val="00B050"/>
                <w:sz w:val="20"/>
                <w:szCs w:val="20"/>
              </w:rPr>
              <w:t xml:space="preserve">Bouteilles de gaz métalliques </w:t>
            </w:r>
            <w:r w:rsidRPr="00C12EF7">
              <w:rPr>
                <w:rFonts w:ascii="Arial" w:hAnsi="Arial" w:cs="Arial"/>
                <w:b/>
                <w:color w:val="00B050"/>
                <w:sz w:val="20"/>
                <w:szCs w:val="20"/>
              </w:rPr>
              <w:t>vides</w:t>
            </w:r>
            <w:r w:rsidRPr="00C12EF7">
              <w:rPr>
                <w:rFonts w:ascii="Arial" w:hAnsi="Arial" w:cs="Arial"/>
                <w:color w:val="00B050"/>
                <w:sz w:val="20"/>
                <w:szCs w:val="20"/>
              </w:rPr>
              <w:t xml:space="preserve"> / gas cylinders of metal, </w:t>
            </w:r>
            <w:r w:rsidRPr="00C12EF7">
              <w:rPr>
                <w:rFonts w:ascii="Arial" w:hAnsi="Arial" w:cs="Arial"/>
                <w:b/>
                <w:color w:val="00B050"/>
                <w:sz w:val="20"/>
                <w:szCs w:val="20"/>
              </w:rPr>
              <w:t>empty</w:t>
            </w:r>
            <w:r w:rsidRPr="00C12EF7">
              <w:rPr>
                <w:rFonts w:ascii="Arial" w:hAnsi="Arial" w:cs="Arial"/>
                <w:color w:val="00B050"/>
                <w:sz w:val="20"/>
                <w:szCs w:val="20"/>
              </w:rPr>
              <w:t> </w:t>
            </w:r>
            <w:r>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
          <w:p w14:paraId="353BF51E" w14:textId="77777777" w:rsidR="00641F83" w:rsidRPr="001B3985" w:rsidRDefault="00641F83" w:rsidP="001B3985">
            <w:pPr>
              <w:jc w:val="center"/>
              <w:rPr>
                <w:rFonts w:ascii="Arial" w:hAnsi="Arial" w:cs="Arial"/>
                <w:color w:val="4F81BD" w:themeColor="accent1"/>
                <w:sz w:val="20"/>
                <w:szCs w:val="20"/>
              </w:rPr>
            </w:pPr>
          </w:p>
        </w:tc>
      </w:tr>
      <w:tr w:rsidR="00641F83" w:rsidRPr="00067CC4" w14:paraId="201EEF97" w14:textId="77777777" w:rsidTr="004C49EB">
        <w:trPr>
          <w:trHeight w:val="454"/>
        </w:trPr>
        <w:tc>
          <w:tcPr>
            <w:tcW w:w="303" w:type="dxa"/>
            <w:tcBorders>
              <w:top w:val="single" w:sz="4" w:space="0" w:color="D9D9D9" w:themeColor="background1" w:themeShade="D9"/>
            </w:tcBorders>
            <w:vAlign w:val="center"/>
          </w:tcPr>
          <w:p w14:paraId="5EEA9449" w14:textId="77777777" w:rsidR="00641F83" w:rsidRPr="005D2D2C" w:rsidRDefault="00A11958" w:rsidP="0025176F">
            <w:pPr>
              <w:ind w:left="-111" w:right="-77"/>
              <w:jc w:val="center"/>
              <w:rPr>
                <w:rFonts w:ascii="Arial" w:hAnsi="Arial" w:cs="Arial"/>
                <w:sz w:val="20"/>
                <w:szCs w:val="20"/>
              </w:rPr>
            </w:pPr>
            <w:ins w:id="248" w:author="CARMINATI Christine" w:date="2019-04-30T17:53:00Z">
              <w:r>
                <w:rPr>
                  <w:rFonts w:ascii="Arial" w:hAnsi="Arial" w:cs="Arial"/>
                  <w:sz w:val="20"/>
                  <w:szCs w:val="20"/>
                </w:rPr>
                <w:t>W</w:t>
              </w:r>
            </w:ins>
          </w:p>
        </w:tc>
        <w:tc>
          <w:tcPr>
            <w:tcW w:w="1275" w:type="dxa"/>
            <w:tcBorders>
              <w:top w:val="single" w:sz="4" w:space="0" w:color="D9D9D9" w:themeColor="background1" w:themeShade="D9"/>
            </w:tcBorders>
            <w:vAlign w:val="center"/>
          </w:tcPr>
          <w:p w14:paraId="6847AD01" w14:textId="77777777" w:rsidR="00641F83" w:rsidRPr="00067CC4" w:rsidRDefault="00641F83" w:rsidP="00641F83">
            <w:pPr>
              <w:jc w:val="center"/>
              <w:rPr>
                <w:rFonts w:ascii="Arial" w:hAnsi="Arial" w:cs="Arial"/>
                <w:sz w:val="18"/>
                <w:szCs w:val="18"/>
              </w:rPr>
            </w:pPr>
            <w:r>
              <w:rPr>
                <w:rFonts w:ascii="Arial" w:hAnsi="Arial" w:cs="Arial"/>
                <w:sz w:val="18"/>
                <w:szCs w:val="18"/>
              </w:rPr>
              <w:t>FR-29-7</w:t>
            </w:r>
          </w:p>
        </w:tc>
        <w:tc>
          <w:tcPr>
            <w:tcW w:w="567" w:type="dxa"/>
            <w:tcBorders>
              <w:top w:val="single" w:sz="4" w:space="0" w:color="D9D9D9" w:themeColor="background1" w:themeShade="D9"/>
            </w:tcBorders>
            <w:vAlign w:val="center"/>
          </w:tcPr>
          <w:p w14:paraId="20C4DC34" w14:textId="77777777" w:rsidR="00641F83" w:rsidRPr="00067CC4" w:rsidRDefault="00641F83" w:rsidP="00641F83">
            <w:pPr>
              <w:jc w:val="center"/>
              <w:rPr>
                <w:rFonts w:ascii="Arial" w:hAnsi="Arial" w:cs="Arial"/>
                <w:sz w:val="20"/>
                <w:szCs w:val="20"/>
              </w:rPr>
            </w:pPr>
            <w:r>
              <w:rPr>
                <w:rFonts w:ascii="Arial" w:hAnsi="Arial" w:cs="Arial"/>
                <w:sz w:val="20"/>
                <w:szCs w:val="20"/>
              </w:rPr>
              <w:t>6</w:t>
            </w:r>
          </w:p>
        </w:tc>
        <w:tc>
          <w:tcPr>
            <w:tcW w:w="1276" w:type="dxa"/>
            <w:tcBorders>
              <w:top w:val="single" w:sz="4" w:space="0" w:color="D9D9D9" w:themeColor="background1" w:themeShade="D9"/>
            </w:tcBorders>
            <w:vAlign w:val="center"/>
          </w:tcPr>
          <w:p w14:paraId="3B406C64"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tcBorders>
            <w:vAlign w:val="center"/>
          </w:tcPr>
          <w:p w14:paraId="318B0654"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right w:val="nil"/>
            </w:tcBorders>
            <w:vAlign w:val="center"/>
          </w:tcPr>
          <w:p w14:paraId="3D7EA1BA"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tcBorders>
            <w:vAlign w:val="center"/>
          </w:tcPr>
          <w:p w14:paraId="3E0F34E9"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tcBorders>
            <w:vAlign w:val="center"/>
          </w:tcPr>
          <w:p w14:paraId="686DAE67" w14:textId="77777777" w:rsidR="00641F83" w:rsidRPr="00CF0BDA" w:rsidRDefault="00641F83" w:rsidP="00641F83">
            <w:pPr>
              <w:rPr>
                <w:rFonts w:ascii="Arial" w:hAnsi="Arial" w:cs="Arial"/>
                <w:bCs/>
                <w:sz w:val="20"/>
                <w:szCs w:val="20"/>
              </w:rPr>
            </w:pPr>
          </w:p>
        </w:tc>
        <w:tc>
          <w:tcPr>
            <w:tcW w:w="3000" w:type="dxa"/>
            <w:tcBorders>
              <w:top w:val="single" w:sz="4" w:space="0" w:color="D9D9D9" w:themeColor="background1" w:themeShade="D9"/>
            </w:tcBorders>
            <w:vAlign w:val="center"/>
          </w:tcPr>
          <w:p w14:paraId="52C88480" w14:textId="77777777" w:rsidR="00641F83" w:rsidRPr="00067CC4" w:rsidRDefault="00641F83" w:rsidP="00641F83">
            <w:pPr>
              <w:rPr>
                <w:rFonts w:ascii="Arial" w:hAnsi="Arial" w:cs="Arial"/>
                <w:sz w:val="20"/>
                <w:szCs w:val="20"/>
              </w:rPr>
            </w:pPr>
            <w:r>
              <w:rPr>
                <w:rFonts w:ascii="Arial" w:hAnsi="Arial" w:cs="Arial"/>
                <w:sz w:val="20"/>
                <w:szCs w:val="20"/>
              </w:rPr>
              <w:t>b</w:t>
            </w:r>
            <w:r w:rsidRPr="00C80219">
              <w:rPr>
                <w:rFonts w:ascii="Arial" w:hAnsi="Arial" w:cs="Arial"/>
                <w:sz w:val="20"/>
                <w:szCs w:val="20"/>
              </w:rPr>
              <w:t>outeilles de gaz métalliques</w:t>
            </w:r>
            <w:r>
              <w:rPr>
                <w:rFonts w:ascii="Arial" w:hAnsi="Arial" w:cs="Arial"/>
                <w:sz w:val="20"/>
                <w:szCs w:val="20"/>
              </w:rPr>
              <w:t xml:space="preserve"> vides</w:t>
            </w:r>
          </w:p>
        </w:tc>
        <w:tc>
          <w:tcPr>
            <w:tcW w:w="568" w:type="dxa"/>
            <w:tcBorders>
              <w:top w:val="single" w:sz="4" w:space="0" w:color="D9D9D9" w:themeColor="background1" w:themeShade="D9"/>
            </w:tcBorders>
            <w:vAlign w:val="center"/>
          </w:tcPr>
          <w:p w14:paraId="71900F98" w14:textId="77777777" w:rsidR="00641F83" w:rsidRPr="00067CC4" w:rsidRDefault="00641F83" w:rsidP="00641F83">
            <w:pPr>
              <w:jc w:val="center"/>
              <w:rPr>
                <w:rFonts w:ascii="Arial" w:hAnsi="Arial" w:cs="Arial"/>
                <w:sz w:val="20"/>
                <w:szCs w:val="20"/>
              </w:rPr>
            </w:pPr>
          </w:p>
        </w:tc>
        <w:tc>
          <w:tcPr>
            <w:tcW w:w="3272" w:type="dxa"/>
            <w:tcBorders>
              <w:top w:val="single" w:sz="4" w:space="0" w:color="D9D9D9" w:themeColor="background1" w:themeShade="D9"/>
            </w:tcBorders>
            <w:vAlign w:val="center"/>
          </w:tcPr>
          <w:p w14:paraId="3EB3260A" w14:textId="77777777" w:rsidR="00641F83" w:rsidRPr="00067CC4" w:rsidRDefault="00641F83" w:rsidP="00641F83">
            <w:pPr>
              <w:rPr>
                <w:rFonts w:ascii="Arial" w:hAnsi="Arial" w:cs="Arial"/>
                <w:sz w:val="20"/>
                <w:szCs w:val="20"/>
              </w:rPr>
            </w:pPr>
          </w:p>
        </w:tc>
        <w:tc>
          <w:tcPr>
            <w:tcW w:w="900" w:type="dxa"/>
            <w:tcBorders>
              <w:top w:val="single" w:sz="4" w:space="0" w:color="D9D9D9" w:themeColor="background1" w:themeShade="D9"/>
            </w:tcBorders>
            <w:vAlign w:val="center"/>
          </w:tcPr>
          <w:p w14:paraId="79C73628" w14:textId="77777777" w:rsidR="00641F83" w:rsidRPr="00A81FA2" w:rsidRDefault="00641F83" w:rsidP="00641F83">
            <w:pPr>
              <w:ind w:left="-108" w:right="-108"/>
              <w:jc w:val="center"/>
              <w:rPr>
                <w:rFonts w:ascii="Arial" w:hAnsi="Arial" w:cs="Arial"/>
                <w:sz w:val="18"/>
                <w:szCs w:val="18"/>
              </w:rPr>
            </w:pPr>
            <w:r>
              <w:rPr>
                <w:rFonts w:ascii="Arial" w:hAnsi="Arial" w:cs="Arial"/>
                <w:sz w:val="18"/>
                <w:szCs w:val="18"/>
              </w:rPr>
              <w:t>oxygen 3/9</w:t>
            </w:r>
          </w:p>
        </w:tc>
        <w:tc>
          <w:tcPr>
            <w:tcW w:w="4050" w:type="dxa"/>
            <w:tcBorders>
              <w:top w:val="single" w:sz="4" w:space="0" w:color="D9D9D9" w:themeColor="background1" w:themeShade="D9"/>
            </w:tcBorders>
            <w:vAlign w:val="center"/>
          </w:tcPr>
          <w:p w14:paraId="6A758547"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tcBorders>
            <w:vAlign w:val="center"/>
          </w:tcPr>
          <w:p w14:paraId="3986F299" w14:textId="77777777" w:rsidR="00641F83" w:rsidRPr="00067CC4" w:rsidRDefault="00641F83" w:rsidP="00641F83">
            <w:pPr>
              <w:rPr>
                <w:rFonts w:ascii="Arial" w:hAnsi="Arial" w:cs="Arial"/>
                <w:sz w:val="20"/>
                <w:szCs w:val="20"/>
              </w:rPr>
            </w:pPr>
          </w:p>
        </w:tc>
        <w:tc>
          <w:tcPr>
            <w:tcW w:w="270" w:type="dxa"/>
            <w:tcBorders>
              <w:top w:val="single" w:sz="4" w:space="0" w:color="D9D9D9" w:themeColor="background1" w:themeShade="D9"/>
            </w:tcBorders>
            <w:vAlign w:val="center"/>
          </w:tcPr>
          <w:p w14:paraId="0915B073" w14:textId="77777777" w:rsidR="00641F83" w:rsidRPr="0025176F" w:rsidRDefault="00641F83" w:rsidP="0025176F">
            <w:pPr>
              <w:jc w:val="center"/>
              <w:rPr>
                <w:rFonts w:ascii="Arial" w:hAnsi="Arial" w:cs="Arial"/>
                <w:color w:val="4F81BD" w:themeColor="accent1"/>
                <w:sz w:val="20"/>
                <w:szCs w:val="20"/>
              </w:rPr>
            </w:pPr>
          </w:p>
        </w:tc>
      </w:tr>
      <w:tr w:rsidR="00641F83" w:rsidRPr="008B6824" w14:paraId="1FCB12FD"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DDA3617" w14:textId="77777777" w:rsidR="00641F83" w:rsidRPr="008B6824" w:rsidRDefault="00A11958" w:rsidP="0025176F">
            <w:pPr>
              <w:ind w:left="-111" w:right="-77"/>
              <w:jc w:val="center"/>
              <w:rPr>
                <w:rFonts w:ascii="Arial" w:hAnsi="Arial" w:cs="Arial"/>
                <w:sz w:val="20"/>
                <w:szCs w:val="20"/>
              </w:rPr>
            </w:pPr>
            <w:ins w:id="249" w:author="CARMINATI Christine" w:date="2019-04-30T17:53: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175A0014" w14:textId="77777777" w:rsidR="00641F83" w:rsidRPr="00067CC4" w:rsidRDefault="00641F83" w:rsidP="00641F83">
            <w:pPr>
              <w:jc w:val="center"/>
              <w:rPr>
                <w:rFonts w:ascii="Arial" w:hAnsi="Arial" w:cs="Arial"/>
                <w:sz w:val="18"/>
                <w:szCs w:val="18"/>
              </w:rPr>
            </w:pPr>
            <w:r>
              <w:rPr>
                <w:rFonts w:ascii="Arial" w:hAnsi="Arial" w:cs="Arial"/>
                <w:sz w:val="18"/>
                <w:szCs w:val="18"/>
              </w:rPr>
              <w:t>FR-29-29</w:t>
            </w:r>
          </w:p>
        </w:tc>
        <w:tc>
          <w:tcPr>
            <w:tcW w:w="567" w:type="dxa"/>
            <w:tcBorders>
              <w:bottom w:val="single" w:sz="4" w:space="0" w:color="D9D9D9" w:themeColor="background1" w:themeShade="D9"/>
            </w:tcBorders>
            <w:shd w:val="clear" w:color="auto" w:fill="F2F2F2" w:themeFill="background1" w:themeFillShade="F2"/>
            <w:vAlign w:val="center"/>
          </w:tcPr>
          <w:p w14:paraId="72C1AC12" w14:textId="77777777" w:rsidR="00641F83" w:rsidRPr="00067CC4" w:rsidRDefault="00641F83" w:rsidP="00641F83">
            <w:pPr>
              <w:jc w:val="center"/>
              <w:rPr>
                <w:rFonts w:ascii="Arial" w:hAnsi="Arial" w:cs="Arial"/>
                <w:sz w:val="20"/>
                <w:szCs w:val="20"/>
              </w:rPr>
            </w:pPr>
            <w:r>
              <w:rPr>
                <w:rFonts w:ascii="Arial" w:hAnsi="Arial" w:cs="Arial"/>
                <w:sz w:val="20"/>
                <w:szCs w:val="20"/>
              </w:rPr>
              <w:t>20</w:t>
            </w:r>
          </w:p>
        </w:tc>
        <w:tc>
          <w:tcPr>
            <w:tcW w:w="1276" w:type="dxa"/>
            <w:tcBorders>
              <w:bottom w:val="single" w:sz="4" w:space="0" w:color="D9D9D9" w:themeColor="background1" w:themeShade="D9"/>
            </w:tcBorders>
            <w:shd w:val="clear" w:color="auto" w:fill="F2F2F2" w:themeFill="background1" w:themeFillShade="F2"/>
            <w:vAlign w:val="center"/>
          </w:tcPr>
          <w:p w14:paraId="0AF32035"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2C2759DC"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CAF2722"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67D37DD"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6CD50481" w14:textId="77777777" w:rsidR="00641F83" w:rsidRPr="008B6824"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431AC64B" w14:textId="77777777" w:rsidR="00641F83" w:rsidRPr="00AF386D" w:rsidRDefault="00641F83" w:rsidP="00641F83">
            <w:pPr>
              <w:rPr>
                <w:rFonts w:ascii="Arial" w:hAnsi="Arial" w:cs="Arial"/>
                <w:sz w:val="20"/>
                <w:szCs w:val="20"/>
                <w:lang w:val="en-US"/>
              </w:rPr>
            </w:pPr>
            <w:r>
              <w:rPr>
                <w:rFonts w:ascii="Arial" w:hAnsi="Arial" w:cs="Arial"/>
                <w:sz w:val="20"/>
                <w:szCs w:val="20"/>
                <w:lang w:val="en-US"/>
              </w:rPr>
              <w:t>g</w:t>
            </w:r>
            <w:r w:rsidRPr="007F7C61">
              <w:rPr>
                <w:rFonts w:ascii="Arial" w:hAnsi="Arial" w:cs="Arial"/>
                <w:sz w:val="20"/>
                <w:szCs w:val="20"/>
                <w:lang w:val="en-US"/>
              </w:rPr>
              <w:t>as cylinders not of metal empty</w:t>
            </w:r>
          </w:p>
        </w:tc>
        <w:tc>
          <w:tcPr>
            <w:tcW w:w="568" w:type="dxa"/>
            <w:tcBorders>
              <w:bottom w:val="single" w:sz="4" w:space="0" w:color="D9D9D9" w:themeColor="background1" w:themeShade="D9"/>
            </w:tcBorders>
            <w:shd w:val="clear" w:color="auto" w:fill="F2F2F2" w:themeFill="background1" w:themeFillShade="F2"/>
            <w:vAlign w:val="center"/>
          </w:tcPr>
          <w:p w14:paraId="753607C8" w14:textId="77777777" w:rsidR="00641F83" w:rsidRPr="00AF386D"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4D56A02" w14:textId="77777777" w:rsidR="00641F83" w:rsidRDefault="00641F83" w:rsidP="00641F83">
            <w:pPr>
              <w:rPr>
                <w:rFonts w:ascii="Arial" w:hAnsi="Arial" w:cs="Arial"/>
                <w:sz w:val="20"/>
                <w:szCs w:val="20"/>
                <w:lang w:val="en-US"/>
              </w:rPr>
            </w:pPr>
            <w:r>
              <w:rPr>
                <w:rFonts w:ascii="Arial" w:hAnsi="Arial" w:cs="Arial"/>
                <w:sz w:val="20"/>
                <w:szCs w:val="20"/>
                <w:lang w:val="en-US"/>
              </w:rPr>
              <w:t>See/voir FR-29-7</w:t>
            </w:r>
          </w:p>
          <w:p w14:paraId="7A50AD5C" w14:textId="77777777" w:rsidR="00641F83" w:rsidRPr="00AF386D" w:rsidRDefault="00641F83" w:rsidP="00641F83">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04178C13" w14:textId="77777777" w:rsidR="00641F83" w:rsidRPr="00A81FA2" w:rsidRDefault="00641F83" w:rsidP="00641F83">
            <w:pPr>
              <w:ind w:left="-108" w:right="-108"/>
              <w:jc w:val="center"/>
              <w:rPr>
                <w:rFonts w:ascii="Arial" w:hAnsi="Arial" w:cs="Arial"/>
                <w:sz w:val="18"/>
                <w:szCs w:val="18"/>
                <w:lang w:val="en-US"/>
              </w:rPr>
            </w:pPr>
            <w:r>
              <w:rPr>
                <w:rFonts w:ascii="Arial" w:hAnsi="Arial" w:cs="Arial"/>
                <w:sz w:val="18"/>
                <w:szCs w:val="18"/>
                <w:lang w:val="en-US"/>
              </w:rPr>
              <w:t>oxygen 4/9</w:t>
            </w:r>
          </w:p>
        </w:tc>
        <w:tc>
          <w:tcPr>
            <w:tcW w:w="4050" w:type="dxa"/>
            <w:tcBorders>
              <w:bottom w:val="single" w:sz="4" w:space="0" w:color="D9D9D9" w:themeColor="background1" w:themeShade="D9"/>
            </w:tcBorders>
            <w:shd w:val="clear" w:color="auto" w:fill="F2F2F2" w:themeFill="background1" w:themeFillShade="F2"/>
            <w:vAlign w:val="center"/>
          </w:tcPr>
          <w:p w14:paraId="16656CE0" w14:textId="77777777" w:rsidR="00641F83" w:rsidRDefault="00641F83" w:rsidP="00641F83">
            <w:pPr>
              <w:rPr>
                <w:rFonts w:ascii="Arial" w:hAnsi="Arial" w:cs="Arial"/>
                <w:sz w:val="18"/>
                <w:szCs w:val="18"/>
                <w:lang w:val="en-US"/>
              </w:rPr>
            </w:pPr>
            <w:r w:rsidRPr="00E71ECF">
              <w:rPr>
                <w:rFonts w:ascii="Arial" w:hAnsi="Arial" w:cs="Arial"/>
                <w:b/>
                <w:sz w:val="18"/>
                <w:szCs w:val="18"/>
                <w:lang w:val="en-US"/>
              </w:rPr>
              <w:t>JPO</w:t>
            </w:r>
            <w:r w:rsidRPr="00E71ECF">
              <w:rPr>
                <w:rFonts w:ascii="Arial" w:hAnsi="Arial" w:cs="Arial"/>
                <w:sz w:val="18"/>
                <w:szCs w:val="18"/>
                <w:lang w:val="en-US"/>
              </w:rPr>
              <w:t xml:space="preserve"> believes the goods are unclear from the wording. "Gas cylinders not of metal, empty" </w:t>
            </w:r>
            <w:r w:rsidRPr="00E71ECF">
              <w:rPr>
                <w:rFonts w:ascii="Arial" w:hAnsi="Arial" w:cs="Arial"/>
                <w:sz w:val="18"/>
                <w:szCs w:val="18"/>
                <w:lang w:val="en-US"/>
              </w:rPr>
              <w:lastRenderedPageBreak/>
              <w:t>might be appropriate in Class 20.</w:t>
            </w:r>
            <w:r>
              <w:rPr>
                <w:rFonts w:ascii="Arial" w:hAnsi="Arial" w:cs="Arial"/>
                <w:sz w:val="18"/>
                <w:szCs w:val="18"/>
                <w:lang w:val="en-US"/>
              </w:rPr>
              <w:t xml:space="preserve"> </w:t>
            </w:r>
            <w:r w:rsidRPr="00E71ECF">
              <w:rPr>
                <w:rFonts w:ascii="Arial" w:hAnsi="Arial" w:cs="Arial"/>
                <w:sz w:val="18"/>
                <w:szCs w:val="18"/>
                <w:lang w:val="en-US"/>
              </w:rPr>
              <w:t>The merchandises are something that are filled in goods like cylinders.</w:t>
            </w:r>
          </w:p>
          <w:p w14:paraId="4C0E9B26" w14:textId="77777777" w:rsidR="00641F83" w:rsidRPr="00C65B37" w:rsidRDefault="00641F83" w:rsidP="00641F83">
            <w:pPr>
              <w:rPr>
                <w:rFonts w:ascii="Arial" w:hAnsi="Arial" w:cs="Arial"/>
                <w:sz w:val="18"/>
                <w:szCs w:val="18"/>
                <w:lang w:val="en-US"/>
              </w:rPr>
            </w:pPr>
            <w:r w:rsidRPr="004248F8">
              <w:rPr>
                <w:rFonts w:ascii="Arial" w:hAnsi="Arial" w:cs="Arial"/>
                <w:b/>
                <w:sz w:val="18"/>
                <w:szCs w:val="18"/>
              </w:rPr>
              <w:t>IB</w:t>
            </w:r>
            <w:r w:rsidRPr="004248F8">
              <w:rPr>
                <w:rFonts w:ascii="Arial" w:hAnsi="Arial" w:cs="Arial"/>
                <w:sz w:val="18"/>
                <w:szCs w:val="18"/>
              </w:rPr>
              <w:t xml:space="preserve"> : </w:t>
            </w:r>
            <w:r w:rsidRPr="004248F8">
              <w:rPr>
                <w:rFonts w:ascii="Arial" w:hAnsi="Arial" w:cs="Arial"/>
                <w:sz w:val="18"/>
                <w:szCs w:val="18"/>
                <w:lang w:val="fr-FR"/>
              </w:rPr>
              <w:t>Nous suggérons d’harmoniser avec les deux entrées correspondantes en cl.6</w:t>
            </w:r>
            <w:r w:rsidRPr="004248F8">
              <w:rPr>
                <w:rFonts w:ascii="Arial" w:hAnsi="Arial" w:cs="Arial"/>
                <w:sz w:val="18"/>
                <w:szCs w:val="18"/>
              </w:rPr>
              <w:t>: 060050 et 060112.</w:t>
            </w:r>
            <w:r>
              <w:rPr>
                <w:rFonts w:ascii="Arial" w:hAnsi="Arial" w:cs="Arial"/>
                <w:sz w:val="18"/>
                <w:szCs w:val="18"/>
              </w:rPr>
              <w:br/>
            </w:r>
            <w:r w:rsidRPr="004248F8">
              <w:rPr>
                <w:rFonts w:ascii="Arial" w:hAnsi="Arial" w:cs="Arial"/>
                <w:sz w:val="18"/>
                <w:szCs w:val="18"/>
              </w:rPr>
              <w:t>Donc en cl.20 :</w:t>
            </w:r>
            <w:r>
              <w:rPr>
                <w:rFonts w:ascii="Arial" w:hAnsi="Arial" w:cs="Arial"/>
                <w:sz w:val="18"/>
                <w:szCs w:val="18"/>
              </w:rPr>
              <w:br/>
            </w:r>
            <w:r w:rsidRPr="004248F8">
              <w:rPr>
                <w:rFonts w:ascii="Arial" w:hAnsi="Arial" w:cs="Arial"/>
                <w:sz w:val="18"/>
                <w:szCs w:val="18"/>
              </w:rPr>
              <w:sym w:font="Wingdings" w:char="F0E8"/>
            </w:r>
            <w:r w:rsidRPr="004248F8">
              <w:rPr>
                <w:rFonts w:ascii="Arial" w:hAnsi="Arial" w:cs="Arial"/>
                <w:sz w:val="18"/>
                <w:szCs w:val="18"/>
              </w:rPr>
              <w:t xml:space="preserve"> </w:t>
            </w:r>
            <w:r w:rsidRPr="004248F8">
              <w:rPr>
                <w:rFonts w:ascii="Arial" w:hAnsi="Arial" w:cs="Arial"/>
                <w:sz w:val="18"/>
                <w:szCs w:val="18"/>
                <w:lang w:val="fr-FR"/>
              </w:rPr>
              <w:t>“</w:t>
            </w:r>
            <w:r w:rsidRPr="004248F8">
              <w:rPr>
                <w:rFonts w:ascii="Arial" w:hAnsi="Arial" w:cs="Arial"/>
                <w:bCs/>
                <w:i/>
                <w:sz w:val="18"/>
                <w:szCs w:val="18"/>
              </w:rPr>
              <w:t>bouteilles</w:t>
            </w:r>
            <w:r w:rsidRPr="004248F8">
              <w:rPr>
                <w:rFonts w:ascii="Arial" w:hAnsi="Arial" w:cs="Arial"/>
                <w:i/>
                <w:sz w:val="18"/>
                <w:szCs w:val="18"/>
              </w:rPr>
              <w:t xml:space="preserve"> [récipients </w:t>
            </w:r>
            <w:r w:rsidRPr="004248F8">
              <w:rPr>
                <w:rFonts w:ascii="Arial" w:hAnsi="Arial" w:cs="Arial"/>
                <w:b/>
                <w:i/>
                <w:sz w:val="18"/>
                <w:szCs w:val="18"/>
              </w:rPr>
              <w:t>non métalliques</w:t>
            </w:r>
            <w:r w:rsidRPr="004248F8">
              <w:rPr>
                <w:rFonts w:ascii="Arial" w:hAnsi="Arial" w:cs="Arial"/>
                <w:i/>
                <w:sz w:val="18"/>
                <w:szCs w:val="18"/>
              </w:rPr>
              <w:t>] pour le gaz sous pression ou l'air liquid</w:t>
            </w:r>
            <w:r w:rsidRPr="004248F8">
              <w:rPr>
                <w:rFonts w:ascii="Arial" w:hAnsi="Arial" w:cs="Arial"/>
                <w:sz w:val="18"/>
                <w:szCs w:val="18"/>
              </w:rPr>
              <w:t xml:space="preserve"> / bottles [containers, </w:t>
            </w:r>
            <w:r w:rsidRPr="004248F8">
              <w:rPr>
                <w:rFonts w:ascii="Arial" w:hAnsi="Arial" w:cs="Arial"/>
                <w:b/>
                <w:sz w:val="18"/>
                <w:szCs w:val="18"/>
              </w:rPr>
              <w:t>not of metal</w:t>
            </w:r>
            <w:r w:rsidRPr="004248F8">
              <w:rPr>
                <w:rFonts w:ascii="Arial" w:hAnsi="Arial" w:cs="Arial"/>
                <w:sz w:val="18"/>
                <w:szCs w:val="18"/>
              </w:rPr>
              <w:t>] for compressed gas or liquid air</w:t>
            </w:r>
            <w:r w:rsidRPr="004248F8">
              <w:rPr>
                <w:rFonts w:ascii="Arial" w:hAnsi="Arial" w:cs="Arial"/>
                <w:sz w:val="18"/>
                <w:szCs w:val="18"/>
                <w:lang w:val="fr-FR"/>
              </w:rPr>
              <w:t>”</w:t>
            </w:r>
            <w:r>
              <w:rPr>
                <w:rFonts w:ascii="Arial" w:hAnsi="Arial" w:cs="Arial"/>
                <w:sz w:val="18"/>
                <w:szCs w:val="18"/>
                <w:lang w:val="fr-FR"/>
              </w:rPr>
              <w:br/>
            </w:r>
            <w:r w:rsidRPr="004248F8">
              <w:rPr>
                <w:rFonts w:ascii="Arial" w:hAnsi="Arial" w:cs="Arial"/>
                <w:sz w:val="18"/>
                <w:szCs w:val="18"/>
              </w:rPr>
              <w:sym w:font="Wingdings" w:char="F0E8"/>
            </w:r>
            <w:r w:rsidRPr="004248F8">
              <w:rPr>
                <w:rFonts w:ascii="Arial" w:hAnsi="Arial" w:cs="Arial"/>
                <w:sz w:val="18"/>
                <w:szCs w:val="18"/>
                <w:lang w:val="fr-FR"/>
              </w:rPr>
              <w:t xml:space="preserve"> “</w:t>
            </w:r>
            <w:r w:rsidRPr="004248F8">
              <w:rPr>
                <w:rFonts w:ascii="Arial" w:hAnsi="Arial" w:cs="Arial"/>
                <w:bCs/>
                <w:i/>
                <w:sz w:val="18"/>
                <w:szCs w:val="18"/>
              </w:rPr>
              <w:t>récipients</w:t>
            </w:r>
            <w:r w:rsidRPr="004248F8">
              <w:rPr>
                <w:rFonts w:ascii="Arial" w:hAnsi="Arial" w:cs="Arial"/>
                <w:i/>
                <w:sz w:val="18"/>
                <w:szCs w:val="18"/>
              </w:rPr>
              <w:t xml:space="preserve"> </w:t>
            </w:r>
            <w:r w:rsidRPr="004248F8">
              <w:rPr>
                <w:rFonts w:ascii="Arial" w:hAnsi="Arial" w:cs="Arial"/>
                <w:b/>
                <w:i/>
                <w:sz w:val="18"/>
                <w:szCs w:val="18"/>
              </w:rPr>
              <w:t>non métalliques</w:t>
            </w:r>
            <w:r w:rsidRPr="004248F8">
              <w:rPr>
                <w:rFonts w:ascii="Arial" w:hAnsi="Arial" w:cs="Arial"/>
                <w:i/>
                <w:sz w:val="18"/>
                <w:szCs w:val="18"/>
              </w:rPr>
              <w:t xml:space="preserve"> pour le gaz sous pression ou l'air liquide </w:t>
            </w:r>
            <w:r w:rsidRPr="004248F8">
              <w:rPr>
                <w:rFonts w:ascii="Arial" w:hAnsi="Arial" w:cs="Arial"/>
                <w:sz w:val="18"/>
                <w:szCs w:val="18"/>
              </w:rPr>
              <w:t xml:space="preserve">/ containers, </w:t>
            </w:r>
            <w:r w:rsidRPr="004248F8">
              <w:rPr>
                <w:rFonts w:ascii="Arial" w:hAnsi="Arial" w:cs="Arial"/>
                <w:b/>
                <w:sz w:val="18"/>
                <w:szCs w:val="18"/>
              </w:rPr>
              <w:t>not of metal</w:t>
            </w:r>
            <w:r w:rsidRPr="004248F8">
              <w:rPr>
                <w:rFonts w:ascii="Arial" w:hAnsi="Arial" w:cs="Arial"/>
                <w:sz w:val="18"/>
                <w:szCs w:val="18"/>
              </w:rPr>
              <w:t>, for compressed gas or liquid air</w:t>
            </w:r>
            <w:r w:rsidRPr="004248F8">
              <w:rPr>
                <w:rFonts w:ascii="Arial" w:hAnsi="Arial" w:cs="Arial"/>
                <w:sz w:val="18"/>
                <w:szCs w:val="18"/>
                <w:lang w:val="fr-FR"/>
              </w:rPr>
              <w:t>”.</w:t>
            </w:r>
            <w:r>
              <w:rPr>
                <w:rFonts w:ascii="Arial" w:hAnsi="Arial" w:cs="Arial"/>
                <w:sz w:val="18"/>
                <w:szCs w:val="18"/>
                <w:lang w:val="fr-FR"/>
              </w:rPr>
              <w:br/>
            </w:r>
            <w:r w:rsidRPr="004248F8">
              <w:rPr>
                <w:rFonts w:ascii="Arial" w:hAnsi="Arial" w:cs="Arial"/>
                <w:sz w:val="18"/>
                <w:szCs w:val="18"/>
                <w:lang w:val="fr-FR"/>
              </w:rPr>
              <w:t>Peut-être faudra</w:t>
            </w:r>
            <w:r>
              <w:rPr>
                <w:rFonts w:ascii="Arial" w:hAnsi="Arial" w:cs="Arial"/>
                <w:sz w:val="18"/>
                <w:szCs w:val="18"/>
                <w:lang w:val="fr-FR"/>
              </w:rPr>
              <w:t>-t-il</w:t>
            </w:r>
            <w:r w:rsidRPr="004248F8">
              <w:rPr>
                <w:rFonts w:ascii="Arial" w:hAnsi="Arial" w:cs="Arial"/>
                <w:sz w:val="18"/>
                <w:szCs w:val="18"/>
                <w:lang w:val="fr-FR"/>
              </w:rPr>
              <w:t xml:space="preserve"> changer 060112 </w:t>
            </w:r>
            <w:r>
              <w:rPr>
                <w:rFonts w:ascii="Arial" w:hAnsi="Arial" w:cs="Arial"/>
                <w:sz w:val="18"/>
                <w:szCs w:val="18"/>
                <w:lang w:val="fr-FR"/>
              </w:rPr>
              <w:t>en</w:t>
            </w:r>
            <w:r w:rsidRPr="004248F8">
              <w:rPr>
                <w:rFonts w:ascii="Arial" w:hAnsi="Arial" w:cs="Arial"/>
                <w:sz w:val="18"/>
                <w:szCs w:val="18"/>
                <w:lang w:val="fr-FR"/>
              </w:rPr>
              <w:t xml:space="preserve"> même temps </w:t>
            </w:r>
            <w:r>
              <w:rPr>
                <w:rFonts w:ascii="Arial" w:hAnsi="Arial" w:cs="Arial"/>
                <w:sz w:val="18"/>
                <w:szCs w:val="18"/>
                <w:lang w:val="fr-FR"/>
              </w:rPr>
              <w:t xml:space="preserve">pour </w:t>
            </w:r>
            <w:r w:rsidRPr="004248F8">
              <w:rPr>
                <w:rFonts w:ascii="Arial" w:hAnsi="Arial" w:cs="Arial"/>
                <w:sz w:val="18"/>
                <w:szCs w:val="18"/>
                <w:lang w:val="fr-FR"/>
              </w:rPr>
              <w:t>éliminer le synonyme superflu “récipients pour le gaz sous pression métalliques“?</w:t>
            </w:r>
            <w:r>
              <w:rPr>
                <w:rFonts w:ascii="Arial" w:hAnsi="Arial" w:cs="Arial"/>
                <w:sz w:val="18"/>
                <w:szCs w:val="18"/>
                <w:lang w:val="fr-FR"/>
              </w:rPr>
              <w:br/>
            </w:r>
            <w:r w:rsidRPr="00C65B37">
              <w:rPr>
                <w:rFonts w:ascii="Arial" w:hAnsi="Arial" w:cs="Arial"/>
                <w:sz w:val="18"/>
                <w:szCs w:val="18"/>
                <w:lang w:val="en-US"/>
              </w:rPr>
              <w:t>Cette proposition doit être considérée avec FR-29-7.</w:t>
            </w:r>
          </w:p>
          <w:p w14:paraId="6762EF79" w14:textId="77777777" w:rsidR="00641F83" w:rsidRPr="00CC79CD" w:rsidRDefault="00641F83" w:rsidP="00641F83">
            <w:pPr>
              <w:rPr>
                <w:rFonts w:ascii="Arial" w:hAnsi="Arial" w:cs="Arial"/>
                <w:sz w:val="18"/>
                <w:szCs w:val="18"/>
                <w:lang w:val="en-US"/>
              </w:rPr>
            </w:pPr>
            <w:r w:rsidRPr="00CC79CD">
              <w:rPr>
                <w:rFonts w:ascii="Arial" w:hAnsi="Arial" w:cs="Arial"/>
                <w:b/>
                <w:sz w:val="18"/>
                <w:szCs w:val="18"/>
                <w:lang w:val="en-US"/>
              </w:rPr>
              <w:t>USPTO</w:t>
            </w:r>
            <w:r w:rsidRPr="00CC79CD">
              <w:rPr>
                <w:rFonts w:ascii="Arial" w:hAnsi="Arial" w:cs="Arial"/>
                <w:sz w:val="18"/>
                <w:szCs w:val="18"/>
                <w:lang w:val="en-US"/>
              </w:rPr>
              <w:t xml:space="preserve"> agrees in principle that these goods are in Class 20. USPTO suggests modifying the proposal to “gas cylinders, not of metal, empty” in order to clarify that the goods are the containers and not the gas. See Basic Nos. 200301 tool boxes, not of metal, </w:t>
            </w:r>
            <w:r w:rsidRPr="00CC79CD">
              <w:rPr>
                <w:rFonts w:ascii="Arial" w:hAnsi="Arial" w:cs="Arial"/>
                <w:sz w:val="18"/>
                <w:szCs w:val="18"/>
                <w:u w:val="single"/>
                <w:lang w:val="en-US"/>
              </w:rPr>
              <w:t>empty</w:t>
            </w:r>
            <w:r w:rsidRPr="00CC79CD">
              <w:rPr>
                <w:rFonts w:ascii="Arial" w:hAnsi="Arial" w:cs="Arial"/>
                <w:sz w:val="18"/>
                <w:szCs w:val="18"/>
                <w:lang w:val="en-US"/>
              </w:rPr>
              <w:t xml:space="preserve"> and 180047 tool bags, </w:t>
            </w:r>
            <w:r w:rsidRPr="00CC79CD">
              <w:rPr>
                <w:rFonts w:ascii="Arial" w:hAnsi="Arial" w:cs="Arial"/>
                <w:sz w:val="18"/>
                <w:szCs w:val="18"/>
                <w:u w:val="single"/>
                <w:lang w:val="en-US"/>
              </w:rPr>
              <w:t>empty</w:t>
            </w:r>
            <w:r w:rsidRPr="00CC79CD">
              <w:rPr>
                <w:rFonts w:ascii="Arial" w:hAnsi="Arial" w:cs="Arial"/>
                <w:sz w:val="18"/>
                <w:szCs w:val="18"/>
                <w:lang w:val="en-US"/>
              </w:rPr>
              <w:t>.</w:t>
            </w:r>
          </w:p>
        </w:tc>
        <w:tc>
          <w:tcPr>
            <w:tcW w:w="2912" w:type="dxa"/>
            <w:tcBorders>
              <w:bottom w:val="single" w:sz="4" w:space="0" w:color="D9D9D9" w:themeColor="background1" w:themeShade="D9"/>
            </w:tcBorders>
            <w:shd w:val="clear" w:color="auto" w:fill="F2F2F2" w:themeFill="background1" w:themeFillShade="F2"/>
            <w:vAlign w:val="center"/>
          </w:tcPr>
          <w:p w14:paraId="5989D9A9" w14:textId="77777777" w:rsidR="00641F83" w:rsidRPr="007F7C61" w:rsidRDefault="00641F83" w:rsidP="00641F83">
            <w:pPr>
              <w:rPr>
                <w:rFonts w:ascii="Arial" w:hAnsi="Arial" w:cs="Arial"/>
                <w:sz w:val="20"/>
                <w:szCs w:val="20"/>
              </w:rPr>
            </w:pPr>
            <w:r w:rsidRPr="007F7C61">
              <w:rPr>
                <w:rFonts w:ascii="Arial" w:hAnsi="Arial" w:cs="Arial"/>
                <w:sz w:val="20"/>
                <w:szCs w:val="20"/>
              </w:rPr>
              <w:lastRenderedPageBreak/>
              <w:t xml:space="preserve">Par cohérence avec la proposition FR-7, nous </w:t>
            </w:r>
            <w:r w:rsidRPr="007F7C61">
              <w:rPr>
                <w:rFonts w:ascii="Arial" w:hAnsi="Arial" w:cs="Arial"/>
                <w:sz w:val="20"/>
                <w:szCs w:val="20"/>
              </w:rPr>
              <w:lastRenderedPageBreak/>
              <w:t>modifions notre proposition en incluant le terme “</w:t>
            </w:r>
            <w:r w:rsidRPr="007F7C61">
              <w:rPr>
                <w:rFonts w:ascii="Arial" w:hAnsi="Arial" w:cs="Arial"/>
                <w:b/>
                <w:color w:val="00B050"/>
                <w:sz w:val="20"/>
                <w:szCs w:val="20"/>
              </w:rPr>
              <w:t>vides/empty</w:t>
            </w:r>
            <w:r w:rsidRPr="007F7C61">
              <w:rPr>
                <w:rFonts w:ascii="Arial" w:hAnsi="Arial" w:cs="Arial"/>
                <w:sz w:val="20"/>
                <w:szCs w:val="20"/>
              </w:rPr>
              <w:t>”</w:t>
            </w:r>
            <w:r>
              <w:rPr>
                <w:rFonts w:ascii="Arial" w:hAnsi="Arial" w:cs="Arial"/>
                <w:sz w:val="20"/>
                <w:szCs w:val="20"/>
              </w:rPr>
              <w:t xml:space="preserve"> </w:t>
            </w:r>
          </w:p>
          <w:p w14:paraId="18700708" w14:textId="77777777" w:rsidR="00641F83" w:rsidRPr="007F7C61" w:rsidRDefault="00641F83" w:rsidP="00641F83">
            <w:pPr>
              <w:rPr>
                <w:rFonts w:ascii="Arial" w:hAnsi="Arial" w:cs="Arial"/>
                <w:sz w:val="20"/>
                <w:szCs w:val="20"/>
              </w:rPr>
            </w:pPr>
          </w:p>
        </w:tc>
        <w:tc>
          <w:tcPr>
            <w:tcW w:w="270" w:type="dxa"/>
            <w:tcBorders>
              <w:bottom w:val="single" w:sz="4" w:space="0" w:color="D9D9D9" w:themeColor="background1" w:themeShade="D9"/>
            </w:tcBorders>
            <w:shd w:val="clear" w:color="auto" w:fill="F2F2F2" w:themeFill="background1" w:themeFillShade="F2"/>
            <w:vAlign w:val="center"/>
          </w:tcPr>
          <w:p w14:paraId="1CCA8132" w14:textId="77777777" w:rsidR="00641F83" w:rsidRPr="0025176F" w:rsidRDefault="00641F83" w:rsidP="0025176F">
            <w:pPr>
              <w:jc w:val="center"/>
              <w:rPr>
                <w:rFonts w:ascii="Arial" w:hAnsi="Arial" w:cs="Arial"/>
                <w:color w:val="4F81BD" w:themeColor="accent1"/>
                <w:sz w:val="20"/>
                <w:szCs w:val="20"/>
              </w:rPr>
            </w:pPr>
          </w:p>
        </w:tc>
      </w:tr>
      <w:tr w:rsidR="00641F83" w:rsidRPr="008B6824" w14:paraId="157E7AB3"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4CA433C0" w14:textId="77777777" w:rsidR="00641F83" w:rsidRPr="008B6824" w:rsidRDefault="00A11958" w:rsidP="0025176F">
            <w:pPr>
              <w:ind w:left="-111" w:right="-77"/>
              <w:jc w:val="center"/>
              <w:rPr>
                <w:rFonts w:ascii="Arial" w:hAnsi="Arial" w:cs="Arial"/>
                <w:sz w:val="20"/>
                <w:szCs w:val="20"/>
              </w:rPr>
            </w:pPr>
            <w:ins w:id="250" w:author="CARMINATI Christine" w:date="2019-04-30T17:53: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
          <w:p w14:paraId="52621D4C" w14:textId="77777777" w:rsidR="00641F83" w:rsidRPr="00067CC4" w:rsidRDefault="00641F83" w:rsidP="00641F83">
            <w:pPr>
              <w:jc w:val="center"/>
              <w:rPr>
                <w:rFonts w:ascii="Arial" w:hAnsi="Arial" w:cs="Arial"/>
                <w:sz w:val="18"/>
                <w:szCs w:val="18"/>
              </w:rPr>
            </w:pPr>
            <w:r>
              <w:rPr>
                <w:rFonts w:ascii="Arial" w:hAnsi="Arial" w:cs="Arial"/>
                <w:sz w:val="18"/>
                <w:szCs w:val="18"/>
              </w:rPr>
              <w:t>FR-29-29</w:t>
            </w:r>
          </w:p>
        </w:tc>
        <w:tc>
          <w:tcPr>
            <w:tcW w:w="567" w:type="dxa"/>
            <w:tcBorders>
              <w:top w:val="single" w:sz="4" w:space="0" w:color="D9D9D9" w:themeColor="background1" w:themeShade="D9"/>
              <w:bottom w:val="single" w:sz="4" w:space="0" w:color="D9D9D9" w:themeColor="background1" w:themeShade="D9"/>
            </w:tcBorders>
            <w:vAlign w:val="center"/>
          </w:tcPr>
          <w:p w14:paraId="190AD091" w14:textId="77777777" w:rsidR="00641F83" w:rsidRPr="00067CC4" w:rsidRDefault="00641F83" w:rsidP="00641F83">
            <w:pPr>
              <w:jc w:val="center"/>
              <w:rPr>
                <w:rFonts w:ascii="Arial" w:hAnsi="Arial" w:cs="Arial"/>
                <w:sz w:val="20"/>
                <w:szCs w:val="20"/>
              </w:rPr>
            </w:pPr>
            <w:r>
              <w:rPr>
                <w:rFonts w:ascii="Arial" w:hAnsi="Arial" w:cs="Arial"/>
                <w:sz w:val="20"/>
                <w:szCs w:val="20"/>
              </w:rPr>
              <w:t>20</w:t>
            </w:r>
          </w:p>
        </w:tc>
        <w:tc>
          <w:tcPr>
            <w:tcW w:w="1276" w:type="dxa"/>
            <w:tcBorders>
              <w:top w:val="single" w:sz="4" w:space="0" w:color="D9D9D9" w:themeColor="background1" w:themeShade="D9"/>
              <w:bottom w:val="single" w:sz="4" w:space="0" w:color="D9D9D9" w:themeColor="background1" w:themeShade="D9"/>
            </w:tcBorders>
            <w:vAlign w:val="center"/>
          </w:tcPr>
          <w:p w14:paraId="4EF009FD"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69BC1B67"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0743F38"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36AA2A66"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392969FD" w14:textId="77777777" w:rsidR="00641F83" w:rsidRPr="00CA2586" w:rsidRDefault="00641F83" w:rsidP="00641F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04D3EE13" w14:textId="77777777" w:rsidR="00641F83" w:rsidRPr="00CA2586" w:rsidRDefault="00641F83" w:rsidP="00641F83">
            <w:pPr>
              <w:rPr>
                <w:rFonts w:ascii="Arial" w:hAnsi="Arial" w:cs="Arial"/>
                <w:sz w:val="20"/>
                <w:szCs w:val="20"/>
              </w:rPr>
            </w:pPr>
            <w:r>
              <w:rPr>
                <w:rFonts w:ascii="Arial" w:hAnsi="Arial" w:cs="Arial"/>
                <w:sz w:val="20"/>
                <w:szCs w:val="20"/>
              </w:rPr>
              <w:t>b</w:t>
            </w:r>
            <w:r w:rsidRPr="007F7C61">
              <w:rPr>
                <w:rFonts w:ascii="Arial" w:hAnsi="Arial" w:cs="Arial"/>
                <w:sz w:val="20"/>
                <w:szCs w:val="20"/>
              </w:rPr>
              <w:t>outeilles de gaz non métalliques vides</w:t>
            </w:r>
          </w:p>
        </w:tc>
        <w:tc>
          <w:tcPr>
            <w:tcW w:w="568" w:type="dxa"/>
            <w:tcBorders>
              <w:top w:val="single" w:sz="4" w:space="0" w:color="D9D9D9" w:themeColor="background1" w:themeShade="D9"/>
              <w:bottom w:val="single" w:sz="4" w:space="0" w:color="D9D9D9" w:themeColor="background1" w:themeShade="D9"/>
            </w:tcBorders>
            <w:vAlign w:val="center"/>
          </w:tcPr>
          <w:p w14:paraId="5160F63D" w14:textId="77777777" w:rsidR="00641F83" w:rsidRPr="00CA2586"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0FD369DD" w14:textId="77777777" w:rsidR="00641F83" w:rsidRPr="00CA2586" w:rsidRDefault="00641F83" w:rsidP="00641F8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3C9105BF" w14:textId="77777777" w:rsidR="00641F83" w:rsidRPr="00A81FA2" w:rsidRDefault="00641F83" w:rsidP="00641F83">
            <w:pPr>
              <w:ind w:left="-108" w:right="-108"/>
              <w:jc w:val="center"/>
              <w:rPr>
                <w:rFonts w:ascii="Arial" w:hAnsi="Arial" w:cs="Arial"/>
                <w:sz w:val="18"/>
                <w:szCs w:val="18"/>
              </w:rPr>
            </w:pPr>
            <w:r>
              <w:rPr>
                <w:rFonts w:ascii="Arial" w:hAnsi="Arial" w:cs="Arial"/>
                <w:sz w:val="18"/>
                <w:szCs w:val="18"/>
              </w:rPr>
              <w:t>oxygen 4/9</w:t>
            </w:r>
          </w:p>
        </w:tc>
        <w:tc>
          <w:tcPr>
            <w:tcW w:w="4050" w:type="dxa"/>
            <w:tcBorders>
              <w:top w:val="single" w:sz="4" w:space="0" w:color="D9D9D9" w:themeColor="background1" w:themeShade="D9"/>
              <w:bottom w:val="single" w:sz="4" w:space="0" w:color="D9D9D9" w:themeColor="background1" w:themeShade="D9"/>
            </w:tcBorders>
            <w:vAlign w:val="center"/>
          </w:tcPr>
          <w:p w14:paraId="22964EA6"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7B53FD1C" w14:textId="77777777" w:rsidR="00641F83" w:rsidRPr="00CA2586"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0220DF6" w14:textId="77777777" w:rsidR="00641F83" w:rsidRPr="0025176F" w:rsidRDefault="00641F83" w:rsidP="0025176F">
            <w:pPr>
              <w:jc w:val="center"/>
              <w:rPr>
                <w:rFonts w:ascii="Arial" w:hAnsi="Arial" w:cs="Arial"/>
                <w:color w:val="4F81BD" w:themeColor="accent1"/>
                <w:sz w:val="20"/>
                <w:szCs w:val="20"/>
              </w:rPr>
            </w:pPr>
          </w:p>
        </w:tc>
      </w:tr>
      <w:tr w:rsidR="00641F83" w:rsidRPr="008B6824" w14:paraId="2D8A5312"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3035E0D2" w14:textId="77777777" w:rsidR="00641F83" w:rsidRPr="008B6824" w:rsidRDefault="00A11958" w:rsidP="0025176F">
            <w:pPr>
              <w:ind w:left="-111" w:right="-77"/>
              <w:jc w:val="center"/>
              <w:rPr>
                <w:rFonts w:ascii="Arial" w:hAnsi="Arial" w:cs="Arial"/>
                <w:sz w:val="20"/>
                <w:szCs w:val="20"/>
              </w:rPr>
            </w:pPr>
            <w:ins w:id="251" w:author="CARMINATI Christine" w:date="2019-04-30T17:53: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1DFEB02F" w14:textId="77777777" w:rsidR="00641F83" w:rsidRPr="00067CC4" w:rsidRDefault="00641F83" w:rsidP="00641F83">
            <w:pPr>
              <w:jc w:val="center"/>
              <w:rPr>
                <w:rFonts w:ascii="Arial" w:hAnsi="Arial" w:cs="Arial"/>
                <w:sz w:val="18"/>
                <w:szCs w:val="18"/>
              </w:rPr>
            </w:pPr>
            <w:r>
              <w:rPr>
                <w:rFonts w:ascii="Arial" w:hAnsi="Arial" w:cs="Arial"/>
                <w:sz w:val="18"/>
                <w:szCs w:val="18"/>
              </w:rPr>
              <w:t>FR-29-10</w:t>
            </w:r>
          </w:p>
        </w:tc>
        <w:tc>
          <w:tcPr>
            <w:tcW w:w="567" w:type="dxa"/>
            <w:tcBorders>
              <w:bottom w:val="single" w:sz="4" w:space="0" w:color="D9D9D9" w:themeColor="background1" w:themeShade="D9"/>
            </w:tcBorders>
            <w:shd w:val="clear" w:color="auto" w:fill="F2F2F2" w:themeFill="background1" w:themeFillShade="F2"/>
            <w:vAlign w:val="center"/>
          </w:tcPr>
          <w:p w14:paraId="4EB9B106" w14:textId="77777777" w:rsidR="00641F83" w:rsidRPr="00067CC4" w:rsidRDefault="00641F83" w:rsidP="00641F83">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44C904A0"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6EC358F8"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739230B"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6024E10"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61799952" w14:textId="77777777" w:rsidR="00641F83" w:rsidRPr="008B6824"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10FBD302" w14:textId="77777777" w:rsidR="00641F83" w:rsidRPr="00354C3A" w:rsidRDefault="00641F83">
            <w:pPr>
              <w:rPr>
                <w:rFonts w:ascii="Arial" w:hAnsi="Arial" w:cs="Arial"/>
                <w:sz w:val="20"/>
                <w:szCs w:val="20"/>
                <w:lang w:val="en-US"/>
              </w:rPr>
            </w:pPr>
            <w:r>
              <w:rPr>
                <w:rFonts w:ascii="Arial" w:hAnsi="Arial" w:cs="Arial"/>
                <w:sz w:val="20"/>
                <w:szCs w:val="20"/>
                <w:lang w:val="en-US"/>
              </w:rPr>
              <w:t>o</w:t>
            </w:r>
            <w:r w:rsidRPr="00354C3A">
              <w:rPr>
                <w:rFonts w:ascii="Arial" w:hAnsi="Arial" w:cs="Arial"/>
                <w:sz w:val="20"/>
                <w:szCs w:val="20"/>
                <w:lang w:val="en-US"/>
              </w:rPr>
              <w:t xml:space="preserve">xygen masks </w:t>
            </w:r>
            <w:del w:id="252" w:author="CARMINATI Christine" w:date="2019-04-30T17:58:00Z">
              <w:r w:rsidRPr="00BB0D5A" w:rsidDel="00ED6B8A">
                <w:rPr>
                  <w:rFonts w:ascii="Arial" w:hAnsi="Arial" w:cs="Arial"/>
                  <w:sz w:val="20"/>
                  <w:szCs w:val="20"/>
                  <w:lang w:val="en-US"/>
                </w:rPr>
                <w:delText>other than medical purposes</w:delText>
              </w:r>
            </w:del>
            <w:ins w:id="253" w:author="CARMINATI Christine" w:date="2019-04-30T17:58:00Z">
              <w:r w:rsidR="00ED6B8A">
                <w:rPr>
                  <w:rFonts w:ascii="Arial" w:hAnsi="Arial" w:cs="Arial"/>
                  <w:sz w:val="20"/>
                  <w:szCs w:val="20"/>
                  <w:lang w:val="en-US"/>
                </w:rPr>
                <w:t>for aviators</w:t>
              </w:r>
            </w:ins>
          </w:p>
        </w:tc>
        <w:tc>
          <w:tcPr>
            <w:tcW w:w="568" w:type="dxa"/>
            <w:tcBorders>
              <w:bottom w:val="single" w:sz="4" w:space="0" w:color="D9D9D9" w:themeColor="background1" w:themeShade="D9"/>
            </w:tcBorders>
            <w:shd w:val="clear" w:color="auto" w:fill="F2F2F2" w:themeFill="background1" w:themeFillShade="F2"/>
            <w:vAlign w:val="center"/>
          </w:tcPr>
          <w:p w14:paraId="27DA9CA4" w14:textId="77777777" w:rsidR="00641F83" w:rsidRPr="00354C3A"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8B7F9CD" w14:textId="77777777" w:rsidR="00641F83" w:rsidRDefault="00641F83" w:rsidP="00641F83">
            <w:pPr>
              <w:keepNext/>
              <w:rPr>
                <w:rFonts w:ascii="Arial" w:hAnsi="Arial" w:cs="Arial"/>
                <w:sz w:val="20"/>
                <w:szCs w:val="20"/>
              </w:rPr>
            </w:pPr>
            <w:r>
              <w:rPr>
                <w:rFonts w:ascii="Arial" w:hAnsi="Arial" w:cs="Arial"/>
                <w:sz w:val="20"/>
                <w:szCs w:val="20"/>
              </w:rPr>
              <w:t>See/voir FR-29-17, 18</w:t>
            </w:r>
          </w:p>
          <w:p w14:paraId="14F6E61F" w14:textId="77777777" w:rsidR="00641F83" w:rsidRPr="00277D21" w:rsidRDefault="00641F83" w:rsidP="00641F83">
            <w:pPr>
              <w:rPr>
                <w:rFonts w:ascii="Arial" w:hAnsi="Arial" w:cs="Arial"/>
                <w:sz w:val="20"/>
                <w:szCs w:val="20"/>
              </w:rPr>
            </w:pPr>
          </w:p>
          <w:p w14:paraId="5EE6F306" w14:textId="6298AEE9" w:rsidR="00641F83" w:rsidRPr="00277D21" w:rsidRDefault="00641F83" w:rsidP="00641F83">
            <w:pPr>
              <w:rPr>
                <w:rFonts w:ascii="Arial" w:hAnsi="Arial" w:cs="Arial"/>
                <w:sz w:val="20"/>
                <w:szCs w:val="20"/>
              </w:rPr>
            </w:pPr>
            <w:r>
              <w:rPr>
                <w:rFonts w:ascii="Arial" w:hAnsi="Arial" w:cs="Arial"/>
                <w:noProof/>
                <w:sz w:val="20"/>
                <w:szCs w:val="20"/>
                <w:lang w:val="en-US"/>
              </w:rPr>
              <w:drawing>
                <wp:inline distT="0" distB="0" distL="0" distR="0" wp14:anchorId="40CE28E6" wp14:editId="4003DA25">
                  <wp:extent cx="1076653" cy="1183822"/>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79507" cy="1186960"/>
                          </a:xfrm>
                          <a:prstGeom prst="rect">
                            <a:avLst/>
                          </a:prstGeom>
                          <a:noFill/>
                        </pic:spPr>
                      </pic:pic>
                    </a:graphicData>
                  </a:graphic>
                </wp:inline>
              </w:drawing>
            </w:r>
            <w:r>
              <w:rPr>
                <w:rFonts w:ascii="Arial" w:hAnsi="Arial" w:cs="Arial"/>
                <w:noProof/>
                <w:sz w:val="20"/>
                <w:szCs w:val="20"/>
                <w:lang w:val="en-US"/>
              </w:rPr>
              <w:drawing>
                <wp:inline distT="0" distB="0" distL="0" distR="0" wp14:anchorId="6ED48811" wp14:editId="6A74F114">
                  <wp:extent cx="1289421" cy="85725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97835" cy="862844"/>
                          </a:xfrm>
                          <a:prstGeom prst="rect">
                            <a:avLst/>
                          </a:prstGeom>
                          <a:noFill/>
                        </pic:spPr>
                      </pic:pic>
                    </a:graphicData>
                  </a:graphic>
                </wp:inline>
              </w:drawing>
            </w:r>
            <w:r w:rsidRPr="00277D21">
              <w:rPr>
                <w:rFonts w:ascii="Arial" w:hAnsi="Arial" w:cs="Arial"/>
                <w:sz w:val="20"/>
                <w:szCs w:val="20"/>
              </w:rPr>
              <w:br/>
            </w:r>
            <w:hyperlink r:id="rId41" w:history="1">
              <w:r w:rsidRPr="00BC15BE">
                <w:rPr>
                  <w:rStyle w:val="Hyperlink"/>
                </w:rPr>
                <w:t>defense.gouv</w:t>
              </w:r>
            </w:hyperlink>
            <w:r>
              <w:rPr>
                <w:rFonts w:ascii="Arial" w:hAnsi="Arial" w:cs="Arial"/>
                <w:sz w:val="20"/>
                <w:szCs w:val="20"/>
              </w:rPr>
              <w:t xml:space="preserve"> </w:t>
            </w:r>
            <w:r w:rsidRPr="00354C3A">
              <w:rPr>
                <w:rFonts w:ascii="Arial" w:hAnsi="Arial" w:cs="Arial"/>
                <w:sz w:val="20"/>
                <w:szCs w:val="20"/>
              </w:rPr>
              <w:t>« le masque fournit une protection du visage contre le feu et lors de collisions aviaires. La calotte et la coquille associées offrent une intégrité et une stabilité parfaites du masque sur le visage lors d'éjection à très grande vitesse ».</w:t>
            </w:r>
            <w:r>
              <w:t xml:space="preserve"> </w:t>
            </w:r>
            <w:r w:rsidRPr="00354C3A">
              <w:rPr>
                <w:rFonts w:ascii="Arial" w:hAnsi="Arial" w:cs="Arial"/>
                <w:sz w:val="20"/>
                <w:szCs w:val="20"/>
              </w:rPr>
              <w:t>Vu la protection du visage du pilote, le produit serait à ajouter en classe 9.</w:t>
            </w:r>
          </w:p>
        </w:tc>
        <w:tc>
          <w:tcPr>
            <w:tcW w:w="900" w:type="dxa"/>
            <w:tcBorders>
              <w:bottom w:val="single" w:sz="4" w:space="0" w:color="D9D9D9" w:themeColor="background1" w:themeShade="D9"/>
            </w:tcBorders>
            <w:shd w:val="clear" w:color="auto" w:fill="F2F2F2" w:themeFill="background1" w:themeFillShade="F2"/>
            <w:vAlign w:val="center"/>
          </w:tcPr>
          <w:p w14:paraId="5D061D1F" w14:textId="77777777" w:rsidR="00641F83" w:rsidRPr="00A81FA2" w:rsidRDefault="00641F83" w:rsidP="00641F83">
            <w:pPr>
              <w:ind w:left="-108" w:right="-108"/>
              <w:jc w:val="center"/>
              <w:rPr>
                <w:rFonts w:ascii="Arial" w:hAnsi="Arial" w:cs="Arial"/>
                <w:sz w:val="18"/>
                <w:szCs w:val="18"/>
                <w:lang w:val="en-US"/>
              </w:rPr>
            </w:pPr>
            <w:r>
              <w:rPr>
                <w:rFonts w:ascii="Arial" w:hAnsi="Arial" w:cs="Arial"/>
                <w:sz w:val="18"/>
                <w:szCs w:val="18"/>
                <w:lang w:val="en-US"/>
              </w:rPr>
              <w:t>oxygen 5/9</w:t>
            </w:r>
          </w:p>
        </w:tc>
        <w:tc>
          <w:tcPr>
            <w:tcW w:w="4050" w:type="dxa"/>
            <w:tcBorders>
              <w:bottom w:val="single" w:sz="4" w:space="0" w:color="D9D9D9" w:themeColor="background1" w:themeShade="D9"/>
            </w:tcBorders>
            <w:shd w:val="clear" w:color="auto" w:fill="F2F2F2" w:themeFill="background1" w:themeFillShade="F2"/>
            <w:vAlign w:val="center"/>
          </w:tcPr>
          <w:p w14:paraId="4E981656" w14:textId="77777777" w:rsidR="00641F83" w:rsidRDefault="00641F83" w:rsidP="00641F83">
            <w:pPr>
              <w:rPr>
                <w:rFonts w:ascii="Arial" w:hAnsi="Arial" w:cs="Arial"/>
                <w:sz w:val="18"/>
                <w:szCs w:val="18"/>
                <w:lang w:val="en-GB"/>
              </w:rPr>
            </w:pPr>
            <w:r w:rsidRPr="001F4169">
              <w:rPr>
                <w:rFonts w:ascii="Arial" w:hAnsi="Arial" w:cs="Arial"/>
                <w:b/>
                <w:sz w:val="18"/>
                <w:szCs w:val="18"/>
                <w:lang w:val="en-GB"/>
              </w:rPr>
              <w:t>SG</w:t>
            </w:r>
            <w:r w:rsidRPr="001F4169">
              <w:rPr>
                <w:rFonts w:ascii="Arial" w:hAnsi="Arial" w:cs="Arial"/>
                <w:sz w:val="18"/>
                <w:szCs w:val="18"/>
                <w:lang w:val="en-GB"/>
              </w:rPr>
              <w:t>: “oxygen masks, other than for medical use”?</w:t>
            </w:r>
          </w:p>
          <w:p w14:paraId="3B9DC68C" w14:textId="77777777" w:rsidR="00641F83" w:rsidRDefault="00641F83" w:rsidP="00641F83">
            <w:pPr>
              <w:rPr>
                <w:rFonts w:ascii="Arial" w:hAnsi="Arial" w:cs="Arial"/>
                <w:sz w:val="18"/>
                <w:szCs w:val="18"/>
                <w:lang w:val="en-US" w:bidi="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we disagree, class 10 is more suited.</w:t>
            </w:r>
          </w:p>
          <w:p w14:paraId="2ED6B284" w14:textId="77777777" w:rsidR="00641F83" w:rsidRPr="007C47F6" w:rsidRDefault="00641F83" w:rsidP="00641F83">
            <w:pPr>
              <w:rPr>
                <w:rFonts w:ascii="Arial" w:hAnsi="Arial" w:cs="Arial"/>
                <w:sz w:val="18"/>
                <w:szCs w:val="18"/>
              </w:rPr>
            </w:pPr>
            <w:r w:rsidRPr="007C47F6">
              <w:rPr>
                <w:rFonts w:ascii="Arial" w:hAnsi="Arial" w:cs="Arial"/>
                <w:b/>
                <w:sz w:val="18"/>
                <w:szCs w:val="18"/>
              </w:rPr>
              <w:t>IB</w:t>
            </w:r>
            <w:r w:rsidRPr="007C47F6">
              <w:rPr>
                <w:rFonts w:ascii="Arial" w:hAnsi="Arial" w:cs="Arial"/>
                <w:sz w:val="18"/>
                <w:szCs w:val="18"/>
              </w:rPr>
              <w:t xml:space="preserve"> : La fonction de ce masque est pour la respiration et non pour fournir “… une protection du visage contre le feu et lors de collisions aviaires”.</w:t>
            </w:r>
          </w:p>
          <w:p w14:paraId="7D8B3AA1" w14:textId="77777777" w:rsidR="00641F83" w:rsidRPr="007C47F6" w:rsidRDefault="00641F83" w:rsidP="00641F83">
            <w:pPr>
              <w:rPr>
                <w:rFonts w:ascii="Arial" w:hAnsi="Arial" w:cs="Arial"/>
                <w:sz w:val="18"/>
                <w:szCs w:val="18"/>
              </w:rPr>
            </w:pPr>
            <w:r w:rsidRPr="007C47F6">
              <w:rPr>
                <w:rFonts w:ascii="Arial" w:hAnsi="Arial" w:cs="Arial"/>
                <w:sz w:val="18"/>
                <w:szCs w:val="18"/>
              </w:rPr>
              <w:t>En tout cas, il est déjà couvert en cl.9 par 090113 “masques respiratoires autres que pour la respiration artificielle / respiratory masks, other than for artificial respiration”.</w:t>
            </w:r>
          </w:p>
          <w:p w14:paraId="61553A08" w14:textId="77777777" w:rsidR="00641F83" w:rsidRDefault="00641F83" w:rsidP="00641F83">
            <w:pPr>
              <w:rPr>
                <w:rFonts w:ascii="Arial" w:hAnsi="Arial" w:cs="Arial"/>
                <w:sz w:val="18"/>
                <w:szCs w:val="18"/>
                <w:lang w:val="en-US"/>
              </w:rPr>
            </w:pPr>
            <w:r w:rsidRPr="007C47F6">
              <w:rPr>
                <w:rFonts w:ascii="Arial" w:hAnsi="Arial" w:cs="Arial"/>
                <w:sz w:val="18"/>
                <w:szCs w:val="18"/>
              </w:rPr>
              <w:t>Eventuellement, “masques à oxygène non à usage médical / oxygen masks, not for medical purposes” en cl.9.</w:t>
            </w:r>
            <w:r>
              <w:rPr>
                <w:rFonts w:ascii="Arial" w:hAnsi="Arial" w:cs="Arial"/>
                <w:sz w:val="18"/>
                <w:szCs w:val="18"/>
              </w:rPr>
              <w:br/>
            </w:r>
            <w:r w:rsidRPr="007C47F6">
              <w:rPr>
                <w:rFonts w:ascii="Arial" w:hAnsi="Arial" w:cs="Arial"/>
                <w:sz w:val="18"/>
                <w:szCs w:val="18"/>
                <w:lang w:val="en-US"/>
              </w:rPr>
              <w:t>Voir aussi FR-</w:t>
            </w:r>
            <w:r>
              <w:rPr>
                <w:rFonts w:ascii="Arial" w:hAnsi="Arial" w:cs="Arial"/>
                <w:sz w:val="18"/>
                <w:szCs w:val="18"/>
                <w:lang w:val="en-US"/>
              </w:rPr>
              <w:t>29-</w:t>
            </w:r>
            <w:r w:rsidRPr="007C47F6">
              <w:rPr>
                <w:rFonts w:ascii="Arial" w:hAnsi="Arial" w:cs="Arial"/>
                <w:sz w:val="18"/>
                <w:szCs w:val="18"/>
                <w:lang w:val="en-US"/>
              </w:rPr>
              <w:t>17.</w:t>
            </w:r>
          </w:p>
          <w:p w14:paraId="1DA03560" w14:textId="77777777" w:rsidR="00641F83" w:rsidRPr="00354C3A" w:rsidRDefault="00641F83" w:rsidP="00641F83">
            <w:pPr>
              <w:rPr>
                <w:rFonts w:ascii="Arial" w:hAnsi="Arial" w:cs="Arial"/>
                <w:sz w:val="18"/>
                <w:szCs w:val="18"/>
                <w:lang w:val="en-US"/>
              </w:rPr>
            </w:pPr>
            <w:r w:rsidRPr="00277D21">
              <w:rPr>
                <w:rFonts w:ascii="Arial" w:hAnsi="Arial" w:cs="Arial"/>
                <w:b/>
                <w:sz w:val="18"/>
                <w:szCs w:val="18"/>
                <w:lang w:val="en-US"/>
              </w:rPr>
              <w:t>USPTO</w:t>
            </w:r>
            <w:r w:rsidRPr="00277D21">
              <w:rPr>
                <w:rFonts w:ascii="Arial" w:hAnsi="Arial" w:cs="Arial"/>
                <w:sz w:val="18"/>
                <w:szCs w:val="18"/>
                <w:lang w:val="en-US"/>
              </w:rPr>
              <w:t xml:space="preserve"> agrees these goods are classified in Class 9 but suggests a slight modification of the entry to “oxygen masks for aviators.”</w:t>
            </w:r>
            <w:r>
              <w:rPr>
                <w:rFonts w:ascii="Arial" w:hAnsi="Arial" w:cs="Arial"/>
                <w:sz w:val="18"/>
                <w:szCs w:val="18"/>
                <w:lang w:val="en-US"/>
              </w:rPr>
              <w:t xml:space="preserve"> </w:t>
            </w:r>
            <w:r w:rsidRPr="00277D21">
              <w:rPr>
                <w:rFonts w:ascii="Arial" w:hAnsi="Arial" w:cs="Arial"/>
                <w:sz w:val="18"/>
                <w:szCs w:val="18"/>
                <w:lang w:val="en-US"/>
              </w:rPr>
              <w:t>“Fighter pilots” may be overly specific. “Aviators” is consistent with Basic No. 090070 “protective suits for aviators.”</w:t>
            </w:r>
            <w:r>
              <w:rPr>
                <w:rFonts w:ascii="Arial" w:hAnsi="Arial" w:cs="Arial"/>
                <w:sz w:val="18"/>
                <w:szCs w:val="18"/>
                <w:lang w:val="en-US"/>
              </w:rPr>
              <w:br/>
            </w:r>
            <w:r w:rsidRPr="00277D21">
              <w:rPr>
                <w:rFonts w:ascii="Arial" w:hAnsi="Arial" w:cs="Arial"/>
                <w:sz w:val="18"/>
                <w:szCs w:val="18"/>
                <w:lang w:val="en-US"/>
              </w:rPr>
              <w:t>Civilian aviators also use the goods. See:</w:t>
            </w:r>
            <w:r>
              <w:rPr>
                <w:rFonts w:ascii="Arial" w:hAnsi="Arial" w:cs="Arial"/>
                <w:sz w:val="18"/>
                <w:szCs w:val="18"/>
                <w:lang w:val="en-US"/>
              </w:rPr>
              <w:br/>
            </w:r>
            <w:r>
              <w:rPr>
                <w:rFonts w:ascii="Arial" w:hAnsi="Arial" w:cs="Arial"/>
                <w:noProof/>
                <w:sz w:val="18"/>
                <w:szCs w:val="18"/>
                <w:lang w:val="en-US"/>
              </w:rPr>
              <w:drawing>
                <wp:inline distT="0" distB="0" distL="0" distR="0" wp14:anchorId="235184AD" wp14:editId="095BB6B8">
                  <wp:extent cx="1200647" cy="937877"/>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11427" cy="946298"/>
                          </a:xfrm>
                          <a:prstGeom prst="rect">
                            <a:avLst/>
                          </a:prstGeom>
                          <a:noFill/>
                        </pic:spPr>
                      </pic:pic>
                    </a:graphicData>
                  </a:graphic>
                </wp:inline>
              </w:drawing>
            </w:r>
          </w:p>
        </w:tc>
        <w:tc>
          <w:tcPr>
            <w:tcW w:w="2912" w:type="dxa"/>
            <w:tcBorders>
              <w:bottom w:val="single" w:sz="4" w:space="0" w:color="D9D9D9" w:themeColor="background1" w:themeShade="D9"/>
            </w:tcBorders>
            <w:shd w:val="clear" w:color="auto" w:fill="F2F2F2" w:themeFill="background1" w:themeFillShade="F2"/>
            <w:vAlign w:val="center"/>
          </w:tcPr>
          <w:p w14:paraId="262C7001" w14:textId="77777777" w:rsidR="00641F83" w:rsidRPr="00BB0D5A" w:rsidRDefault="00641F83" w:rsidP="00641F83">
            <w:pPr>
              <w:rPr>
                <w:rFonts w:ascii="Arial" w:hAnsi="Arial" w:cs="Arial"/>
                <w:sz w:val="20"/>
                <w:szCs w:val="20"/>
              </w:rPr>
            </w:pPr>
            <w:r w:rsidRPr="00BB0D5A">
              <w:rPr>
                <w:rFonts w:ascii="Arial" w:hAnsi="Arial" w:cs="Arial"/>
                <w:sz w:val="20"/>
                <w:szCs w:val="20"/>
              </w:rPr>
              <w:t>Il ne s’agit pas d’un matériel utilisé à des fins médicales. Nous sommes bien ici dans un aspect de protection comme le démontre la définition indiquée dans le commentaire initial. C’est la raison pour laquelle il nous semble que la classe 9 est la plus adaptée.</w:t>
            </w:r>
          </w:p>
          <w:p w14:paraId="11D19ED2" w14:textId="77777777" w:rsidR="00641F83" w:rsidRPr="00BB0D5A" w:rsidRDefault="00641F83" w:rsidP="00641F83">
            <w:pPr>
              <w:rPr>
                <w:rFonts w:ascii="Arial" w:hAnsi="Arial" w:cs="Arial"/>
                <w:sz w:val="20"/>
                <w:szCs w:val="20"/>
              </w:rPr>
            </w:pPr>
            <w:r w:rsidRPr="00BB0D5A">
              <w:rPr>
                <w:rFonts w:ascii="Arial" w:hAnsi="Arial" w:cs="Arial"/>
                <w:sz w:val="20"/>
                <w:szCs w:val="20"/>
              </w:rPr>
              <w:t xml:space="preserve">Cependant, au regard des différents commentaires qui nous ont été soumis, nous modifions notre proposition initiale « </w:t>
            </w:r>
            <w:r w:rsidRPr="00BB0D5A">
              <w:rPr>
                <w:rFonts w:ascii="Arial" w:hAnsi="Arial" w:cs="Arial"/>
                <w:color w:val="FF0000"/>
                <w:sz w:val="20"/>
                <w:szCs w:val="20"/>
              </w:rPr>
              <w:t xml:space="preserve">Masques à oxygene pour pilote de chasse / Oxygen masks for fighter pilots </w:t>
            </w:r>
            <w:r w:rsidRPr="00BB0D5A">
              <w:rPr>
                <w:rFonts w:ascii="Arial" w:hAnsi="Arial" w:cs="Arial"/>
                <w:sz w:val="20"/>
                <w:szCs w:val="20"/>
              </w:rPr>
              <w:t xml:space="preserve">» par « </w:t>
            </w:r>
            <w:r w:rsidRPr="00BB0D5A">
              <w:rPr>
                <w:rFonts w:ascii="Arial" w:hAnsi="Arial" w:cs="Arial"/>
                <w:color w:val="00B050"/>
                <w:sz w:val="20"/>
                <w:szCs w:val="20"/>
              </w:rPr>
              <w:t xml:space="preserve">Masques à oxygène </w:t>
            </w:r>
            <w:r w:rsidRPr="00BB0D5A">
              <w:rPr>
                <w:rFonts w:ascii="Arial" w:hAnsi="Arial" w:cs="Arial"/>
                <w:b/>
                <w:color w:val="00B050"/>
                <w:sz w:val="20"/>
                <w:szCs w:val="20"/>
              </w:rPr>
              <w:t>non à usage médical</w:t>
            </w:r>
            <w:r w:rsidRPr="00BB0D5A">
              <w:rPr>
                <w:rFonts w:ascii="Arial" w:hAnsi="Arial" w:cs="Arial"/>
                <w:color w:val="00B050"/>
                <w:sz w:val="20"/>
                <w:szCs w:val="20"/>
              </w:rPr>
              <w:t xml:space="preserve"> / Oxygen masks </w:t>
            </w:r>
            <w:r w:rsidRPr="00BB0D5A">
              <w:rPr>
                <w:rFonts w:ascii="Arial" w:hAnsi="Arial" w:cs="Arial"/>
                <w:b/>
                <w:color w:val="00B050"/>
                <w:sz w:val="20"/>
                <w:szCs w:val="20"/>
              </w:rPr>
              <w:t>other than medical purposes</w:t>
            </w:r>
            <w:r w:rsidRPr="00BB0D5A">
              <w:rPr>
                <w:rFonts w:ascii="Arial" w:hAnsi="Arial" w:cs="Arial"/>
                <w:color w:val="00B050"/>
                <w:sz w:val="20"/>
                <w:szCs w:val="20"/>
              </w:rPr>
              <w:t xml:space="preserve"> </w:t>
            </w:r>
            <w:r w:rsidRPr="00BB0D5A">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
          <w:p w14:paraId="31C6AA91" w14:textId="77777777" w:rsidR="00641F83" w:rsidRPr="0025176F" w:rsidRDefault="00641F83" w:rsidP="0025176F">
            <w:pPr>
              <w:jc w:val="center"/>
              <w:rPr>
                <w:rFonts w:ascii="Arial" w:hAnsi="Arial" w:cs="Arial"/>
                <w:color w:val="4F81BD" w:themeColor="accent1"/>
                <w:sz w:val="20"/>
                <w:szCs w:val="20"/>
              </w:rPr>
            </w:pPr>
          </w:p>
        </w:tc>
      </w:tr>
      <w:tr w:rsidR="00641F83" w:rsidRPr="008B6824" w14:paraId="6D437462"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2EA19D93" w14:textId="77777777" w:rsidR="00641F83" w:rsidRPr="008B6824" w:rsidRDefault="00A11958" w:rsidP="0025176F">
            <w:pPr>
              <w:ind w:left="-111" w:right="-77"/>
              <w:jc w:val="center"/>
              <w:rPr>
                <w:rFonts w:ascii="Arial" w:hAnsi="Arial" w:cs="Arial"/>
                <w:sz w:val="20"/>
                <w:szCs w:val="20"/>
              </w:rPr>
            </w:pPr>
            <w:ins w:id="254" w:author="CARMINATI Christine" w:date="2019-04-30T17:53:00Z">
              <w:r>
                <w:rPr>
                  <w:rFonts w:ascii="Arial" w:hAnsi="Arial" w:cs="Arial"/>
                  <w:sz w:val="20"/>
                  <w:szCs w:val="20"/>
                </w:rPr>
                <w:t>R</w:t>
              </w:r>
            </w:ins>
          </w:p>
        </w:tc>
        <w:tc>
          <w:tcPr>
            <w:tcW w:w="1275" w:type="dxa"/>
            <w:tcBorders>
              <w:top w:val="single" w:sz="4" w:space="0" w:color="D9D9D9" w:themeColor="background1" w:themeShade="D9"/>
              <w:bottom w:val="single" w:sz="4" w:space="0" w:color="D9D9D9" w:themeColor="background1" w:themeShade="D9"/>
            </w:tcBorders>
            <w:vAlign w:val="center"/>
          </w:tcPr>
          <w:p w14:paraId="0926E78C" w14:textId="77777777" w:rsidR="00641F83" w:rsidRPr="00067CC4" w:rsidRDefault="00641F83" w:rsidP="00641F83">
            <w:pPr>
              <w:jc w:val="center"/>
              <w:rPr>
                <w:rFonts w:ascii="Arial" w:hAnsi="Arial" w:cs="Arial"/>
                <w:sz w:val="18"/>
                <w:szCs w:val="18"/>
              </w:rPr>
            </w:pPr>
            <w:r>
              <w:rPr>
                <w:rFonts w:ascii="Arial" w:hAnsi="Arial" w:cs="Arial"/>
                <w:sz w:val="18"/>
                <w:szCs w:val="18"/>
              </w:rPr>
              <w:t>FR-29-10</w:t>
            </w:r>
          </w:p>
        </w:tc>
        <w:tc>
          <w:tcPr>
            <w:tcW w:w="567" w:type="dxa"/>
            <w:tcBorders>
              <w:top w:val="single" w:sz="4" w:space="0" w:color="D9D9D9" w:themeColor="background1" w:themeShade="D9"/>
              <w:bottom w:val="single" w:sz="4" w:space="0" w:color="D9D9D9" w:themeColor="background1" w:themeShade="D9"/>
            </w:tcBorders>
            <w:vAlign w:val="center"/>
          </w:tcPr>
          <w:p w14:paraId="348DA2DA" w14:textId="77777777" w:rsidR="00641F83" w:rsidRPr="00067CC4" w:rsidRDefault="00641F83" w:rsidP="00641F83">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vAlign w:val="center"/>
          </w:tcPr>
          <w:p w14:paraId="38AD597E"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6D4EF782"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097A3409"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302AEFD9"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7A40229B" w14:textId="77777777" w:rsidR="00641F83" w:rsidRPr="00CA2586" w:rsidRDefault="00641F83" w:rsidP="00641F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097C9F28" w14:textId="77777777" w:rsidR="00641F83" w:rsidRPr="00CA2586" w:rsidRDefault="00641F83">
            <w:pPr>
              <w:rPr>
                <w:rFonts w:ascii="Arial" w:hAnsi="Arial" w:cs="Arial"/>
                <w:sz w:val="20"/>
                <w:szCs w:val="20"/>
              </w:rPr>
            </w:pPr>
            <w:r>
              <w:rPr>
                <w:rFonts w:ascii="Arial" w:hAnsi="Arial" w:cs="Arial"/>
                <w:sz w:val="20"/>
                <w:szCs w:val="20"/>
              </w:rPr>
              <w:t>m</w:t>
            </w:r>
            <w:r w:rsidRPr="00354C3A">
              <w:rPr>
                <w:rFonts w:ascii="Arial" w:hAnsi="Arial" w:cs="Arial"/>
                <w:sz w:val="20"/>
                <w:szCs w:val="20"/>
              </w:rPr>
              <w:t>asques à oxyg</w:t>
            </w:r>
            <w:r>
              <w:rPr>
                <w:rFonts w:ascii="Arial" w:hAnsi="Arial" w:cs="Arial"/>
                <w:sz w:val="20"/>
                <w:szCs w:val="20"/>
              </w:rPr>
              <w:t>è</w:t>
            </w:r>
            <w:r w:rsidRPr="00354C3A">
              <w:rPr>
                <w:rFonts w:ascii="Arial" w:hAnsi="Arial" w:cs="Arial"/>
                <w:sz w:val="20"/>
                <w:szCs w:val="20"/>
              </w:rPr>
              <w:t xml:space="preserve">ne </w:t>
            </w:r>
            <w:del w:id="255" w:author="CARMINATI Christine" w:date="2019-04-30T18:00:00Z">
              <w:r w:rsidRPr="00BB0D5A" w:rsidDel="00ED6B8A">
                <w:rPr>
                  <w:rFonts w:ascii="Arial" w:hAnsi="Arial" w:cs="Arial"/>
                  <w:sz w:val="20"/>
                  <w:szCs w:val="20"/>
                </w:rPr>
                <w:delText>non à usage médical</w:delText>
              </w:r>
            </w:del>
            <w:ins w:id="256" w:author="CARMINATI Christine" w:date="2019-04-30T18:00:00Z">
              <w:r w:rsidR="00ED6B8A">
                <w:rPr>
                  <w:rFonts w:ascii="Arial" w:hAnsi="Arial" w:cs="Arial"/>
                  <w:sz w:val="20"/>
                  <w:szCs w:val="20"/>
                </w:rPr>
                <w:t>pour aviateurs</w:t>
              </w:r>
            </w:ins>
          </w:p>
        </w:tc>
        <w:tc>
          <w:tcPr>
            <w:tcW w:w="568" w:type="dxa"/>
            <w:tcBorders>
              <w:top w:val="single" w:sz="4" w:space="0" w:color="D9D9D9" w:themeColor="background1" w:themeShade="D9"/>
              <w:bottom w:val="single" w:sz="4" w:space="0" w:color="D9D9D9" w:themeColor="background1" w:themeShade="D9"/>
            </w:tcBorders>
            <w:vAlign w:val="center"/>
          </w:tcPr>
          <w:p w14:paraId="0CF264FA" w14:textId="77777777" w:rsidR="00641F83" w:rsidRPr="00CA2586"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4A187B13" w14:textId="77777777" w:rsidR="00641F83" w:rsidRPr="00CA2586" w:rsidRDefault="00641F83" w:rsidP="00641F8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283660D8" w14:textId="77777777" w:rsidR="00641F83" w:rsidRPr="00A81FA2" w:rsidRDefault="00641F83" w:rsidP="00641F83">
            <w:pPr>
              <w:jc w:val="center"/>
              <w:rPr>
                <w:rFonts w:ascii="Arial" w:hAnsi="Arial" w:cs="Arial"/>
                <w:sz w:val="18"/>
                <w:szCs w:val="18"/>
              </w:rPr>
            </w:pPr>
            <w:r>
              <w:rPr>
                <w:rFonts w:ascii="Arial" w:hAnsi="Arial" w:cs="Arial"/>
                <w:sz w:val="18"/>
                <w:szCs w:val="18"/>
              </w:rPr>
              <w:t>oxygen 5/9</w:t>
            </w:r>
          </w:p>
        </w:tc>
        <w:tc>
          <w:tcPr>
            <w:tcW w:w="4050" w:type="dxa"/>
            <w:tcBorders>
              <w:top w:val="single" w:sz="4" w:space="0" w:color="D9D9D9" w:themeColor="background1" w:themeShade="D9"/>
              <w:bottom w:val="single" w:sz="4" w:space="0" w:color="D9D9D9" w:themeColor="background1" w:themeShade="D9"/>
            </w:tcBorders>
            <w:vAlign w:val="center"/>
          </w:tcPr>
          <w:p w14:paraId="492E093F"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06259A5F" w14:textId="77777777" w:rsidR="00641F83" w:rsidRPr="00CA2586"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B9FD1E0" w14:textId="77777777" w:rsidR="00641F83" w:rsidRPr="0025176F" w:rsidRDefault="00641F83" w:rsidP="0025176F">
            <w:pPr>
              <w:jc w:val="center"/>
              <w:rPr>
                <w:rFonts w:ascii="Arial" w:hAnsi="Arial" w:cs="Arial"/>
                <w:color w:val="4F81BD" w:themeColor="accent1"/>
                <w:sz w:val="20"/>
                <w:szCs w:val="20"/>
              </w:rPr>
            </w:pPr>
          </w:p>
        </w:tc>
      </w:tr>
      <w:tr w:rsidR="00641F83" w:rsidRPr="008B6824" w14:paraId="298E8E9C"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FD4D71A" w14:textId="77777777" w:rsidR="00641F83" w:rsidRPr="008B6824" w:rsidRDefault="00325018" w:rsidP="001B3985">
            <w:pPr>
              <w:ind w:left="-111" w:right="-77"/>
              <w:jc w:val="center"/>
              <w:rPr>
                <w:rFonts w:ascii="Arial" w:hAnsi="Arial" w:cs="Arial"/>
                <w:sz w:val="20"/>
                <w:szCs w:val="20"/>
              </w:rPr>
            </w:pPr>
            <w:ins w:id="257" w:author="CARMINATI Christine" w:date="2019-04-30T17:56:00Z">
              <w:r>
                <w:rPr>
                  <w:rFonts w:ascii="Arial" w:hAnsi="Arial" w:cs="Arial"/>
                  <w:sz w:val="20"/>
                  <w:szCs w:val="20"/>
                </w:rPr>
                <w:lastRenderedPageBreak/>
                <w:t>W</w:t>
              </w:r>
            </w:ins>
          </w:p>
        </w:tc>
        <w:tc>
          <w:tcPr>
            <w:tcW w:w="1275" w:type="dxa"/>
            <w:tcBorders>
              <w:bottom w:val="single" w:sz="4" w:space="0" w:color="D9D9D9" w:themeColor="background1" w:themeShade="D9"/>
            </w:tcBorders>
            <w:shd w:val="clear" w:color="auto" w:fill="F2F2F2" w:themeFill="background1" w:themeFillShade="F2"/>
            <w:vAlign w:val="center"/>
          </w:tcPr>
          <w:p w14:paraId="334CD1E5" w14:textId="77777777" w:rsidR="00641F83" w:rsidRPr="00067CC4" w:rsidRDefault="00641F83" w:rsidP="00641F83">
            <w:pPr>
              <w:jc w:val="center"/>
              <w:rPr>
                <w:rFonts w:ascii="Arial" w:hAnsi="Arial" w:cs="Arial"/>
                <w:sz w:val="18"/>
                <w:szCs w:val="18"/>
              </w:rPr>
            </w:pPr>
            <w:r>
              <w:rPr>
                <w:rFonts w:ascii="Arial" w:hAnsi="Arial" w:cs="Arial"/>
                <w:sz w:val="18"/>
                <w:szCs w:val="18"/>
              </w:rPr>
              <w:t>FR-29-17</w:t>
            </w:r>
          </w:p>
        </w:tc>
        <w:tc>
          <w:tcPr>
            <w:tcW w:w="567" w:type="dxa"/>
            <w:tcBorders>
              <w:bottom w:val="single" w:sz="4" w:space="0" w:color="D9D9D9" w:themeColor="background1" w:themeShade="D9"/>
            </w:tcBorders>
            <w:shd w:val="clear" w:color="auto" w:fill="F2F2F2" w:themeFill="background1" w:themeFillShade="F2"/>
            <w:vAlign w:val="center"/>
          </w:tcPr>
          <w:p w14:paraId="251D02AE" w14:textId="77777777" w:rsidR="00641F83" w:rsidRPr="00067CC4" w:rsidRDefault="00641F83" w:rsidP="00641F83">
            <w:pPr>
              <w:jc w:val="center"/>
              <w:rPr>
                <w:rFonts w:ascii="Arial" w:hAnsi="Arial" w:cs="Arial"/>
                <w:sz w:val="20"/>
                <w:szCs w:val="20"/>
              </w:rPr>
            </w:pPr>
            <w:r>
              <w:rPr>
                <w:rFonts w:ascii="Arial" w:hAnsi="Arial" w:cs="Arial"/>
                <w:sz w:val="20"/>
                <w:szCs w:val="20"/>
              </w:rPr>
              <w:t>10</w:t>
            </w:r>
          </w:p>
        </w:tc>
        <w:tc>
          <w:tcPr>
            <w:tcW w:w="1276" w:type="dxa"/>
            <w:tcBorders>
              <w:bottom w:val="single" w:sz="4" w:space="0" w:color="D9D9D9" w:themeColor="background1" w:themeShade="D9"/>
            </w:tcBorders>
            <w:shd w:val="clear" w:color="auto" w:fill="F2F2F2" w:themeFill="background1" w:themeFillShade="F2"/>
            <w:vAlign w:val="center"/>
          </w:tcPr>
          <w:p w14:paraId="64FC816F" w14:textId="77777777" w:rsidR="00641F83" w:rsidRPr="00CF0BDA" w:rsidRDefault="00641F83" w:rsidP="00641F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45FE7051"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D27A9F8"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5B06112"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5A889813" w14:textId="77777777" w:rsidR="00641F83" w:rsidRPr="008B6824" w:rsidRDefault="00641F83" w:rsidP="00641F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453EF502" w14:textId="77777777" w:rsidR="00641F83" w:rsidRPr="00AF386D" w:rsidRDefault="00641F83" w:rsidP="0040592C">
            <w:pPr>
              <w:rPr>
                <w:rFonts w:ascii="Arial" w:hAnsi="Arial" w:cs="Arial"/>
                <w:sz w:val="20"/>
                <w:szCs w:val="20"/>
                <w:lang w:val="en-US"/>
              </w:rPr>
            </w:pPr>
            <w:r>
              <w:rPr>
                <w:rFonts w:ascii="Arial" w:hAnsi="Arial" w:cs="Arial"/>
                <w:sz w:val="20"/>
                <w:szCs w:val="20"/>
                <w:lang w:val="en-US"/>
              </w:rPr>
              <w:t>o</w:t>
            </w:r>
            <w:r w:rsidRPr="00AF386D">
              <w:rPr>
                <w:rFonts w:ascii="Arial" w:hAnsi="Arial" w:cs="Arial"/>
                <w:sz w:val="20"/>
                <w:szCs w:val="20"/>
                <w:lang w:val="en-US"/>
              </w:rPr>
              <w:t xml:space="preserve">xygen masks for medical </w:t>
            </w:r>
            <w:r w:rsidRPr="00FF575E">
              <w:rPr>
                <w:rFonts w:ascii="Arial" w:hAnsi="Arial" w:cs="Arial"/>
                <w:sz w:val="20"/>
                <w:szCs w:val="20"/>
                <w:lang w:val="en-US"/>
              </w:rPr>
              <w:t>purposes</w:t>
            </w:r>
          </w:p>
        </w:tc>
        <w:tc>
          <w:tcPr>
            <w:tcW w:w="568" w:type="dxa"/>
            <w:tcBorders>
              <w:bottom w:val="single" w:sz="4" w:space="0" w:color="D9D9D9" w:themeColor="background1" w:themeShade="D9"/>
            </w:tcBorders>
            <w:shd w:val="clear" w:color="auto" w:fill="F2F2F2" w:themeFill="background1" w:themeFillShade="F2"/>
            <w:vAlign w:val="center"/>
          </w:tcPr>
          <w:p w14:paraId="1B4A1AFB" w14:textId="77777777" w:rsidR="00641F83" w:rsidRPr="00AF386D" w:rsidRDefault="00641F83" w:rsidP="00641F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4F9CD14" w14:textId="77777777" w:rsidR="00641F83" w:rsidRPr="00AF386D" w:rsidRDefault="00641F83" w:rsidP="00641F83">
            <w:pPr>
              <w:rPr>
                <w:rFonts w:ascii="Arial" w:hAnsi="Arial" w:cs="Arial"/>
                <w:sz w:val="20"/>
                <w:szCs w:val="20"/>
                <w:lang w:val="en-US"/>
              </w:rPr>
            </w:pPr>
            <w:r>
              <w:rPr>
                <w:rFonts w:ascii="Arial" w:hAnsi="Arial" w:cs="Arial"/>
                <w:noProof/>
                <w:sz w:val="20"/>
                <w:szCs w:val="20"/>
                <w:lang w:val="en-US"/>
              </w:rPr>
              <w:drawing>
                <wp:inline distT="0" distB="0" distL="0" distR="0" wp14:anchorId="1E7D6A77" wp14:editId="4C6A24DB">
                  <wp:extent cx="1281793" cy="124804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83705" cy="1249910"/>
                          </a:xfrm>
                          <a:prstGeom prst="rect">
                            <a:avLst/>
                          </a:prstGeom>
                          <a:noFill/>
                        </pic:spPr>
                      </pic:pic>
                    </a:graphicData>
                  </a:graphic>
                </wp:inline>
              </w:drawing>
            </w:r>
          </w:p>
        </w:tc>
        <w:tc>
          <w:tcPr>
            <w:tcW w:w="900" w:type="dxa"/>
            <w:tcBorders>
              <w:bottom w:val="single" w:sz="4" w:space="0" w:color="D9D9D9" w:themeColor="background1" w:themeShade="D9"/>
            </w:tcBorders>
            <w:shd w:val="clear" w:color="auto" w:fill="F2F2F2" w:themeFill="background1" w:themeFillShade="F2"/>
            <w:vAlign w:val="center"/>
          </w:tcPr>
          <w:p w14:paraId="7E3D2D16" w14:textId="77777777" w:rsidR="00641F83" w:rsidRPr="00AF386D" w:rsidRDefault="00641F83" w:rsidP="00641F83">
            <w:pPr>
              <w:ind w:left="-108" w:right="-108"/>
              <w:jc w:val="center"/>
              <w:rPr>
                <w:rFonts w:ascii="Arial" w:hAnsi="Arial" w:cs="Arial"/>
                <w:sz w:val="18"/>
                <w:szCs w:val="18"/>
                <w:lang w:val="en-US"/>
              </w:rPr>
            </w:pPr>
            <w:r>
              <w:rPr>
                <w:rFonts w:ascii="Arial" w:hAnsi="Arial" w:cs="Arial"/>
                <w:sz w:val="18"/>
                <w:szCs w:val="18"/>
                <w:lang w:val="en-US"/>
              </w:rPr>
              <w:t>oxygen 6/9</w:t>
            </w:r>
          </w:p>
        </w:tc>
        <w:tc>
          <w:tcPr>
            <w:tcW w:w="4050" w:type="dxa"/>
            <w:tcBorders>
              <w:bottom w:val="single" w:sz="4" w:space="0" w:color="D9D9D9" w:themeColor="background1" w:themeShade="D9"/>
            </w:tcBorders>
            <w:shd w:val="clear" w:color="auto" w:fill="F2F2F2" w:themeFill="background1" w:themeFillShade="F2"/>
            <w:vAlign w:val="center"/>
          </w:tcPr>
          <w:p w14:paraId="0BF7A75F" w14:textId="77777777" w:rsidR="00641F83" w:rsidRPr="00DE53B3" w:rsidRDefault="00641F83" w:rsidP="00641F83">
            <w:pPr>
              <w:rPr>
                <w:rFonts w:ascii="Arial" w:hAnsi="Arial" w:cs="Arial"/>
                <w:sz w:val="18"/>
                <w:szCs w:val="18"/>
              </w:rPr>
            </w:pPr>
            <w:r w:rsidRPr="00DE53B3">
              <w:rPr>
                <w:rFonts w:ascii="Arial" w:hAnsi="Arial" w:cs="Arial"/>
                <w:b/>
                <w:sz w:val="18"/>
                <w:szCs w:val="18"/>
              </w:rPr>
              <w:t>IB</w:t>
            </w:r>
            <w:r w:rsidRPr="00DE53B3">
              <w:rPr>
                <w:rFonts w:ascii="Arial" w:hAnsi="Arial" w:cs="Arial"/>
                <w:sz w:val="18"/>
                <w:szCs w:val="18"/>
              </w:rPr>
              <w:t xml:space="preserve"> : OK cl.10. Nous préférons </w:t>
            </w:r>
            <w:r w:rsidRPr="00DE53B3">
              <w:rPr>
                <w:rFonts w:ascii="Arial" w:hAnsi="Arial" w:cs="Arial"/>
                <w:sz w:val="18"/>
                <w:szCs w:val="18"/>
                <w:lang w:val="fr-FR"/>
              </w:rPr>
              <w:t>“</w:t>
            </w:r>
            <w:r w:rsidRPr="00DE53B3">
              <w:rPr>
                <w:rFonts w:ascii="Arial" w:hAnsi="Arial" w:cs="Arial"/>
                <w:sz w:val="18"/>
                <w:szCs w:val="18"/>
              </w:rPr>
              <w:t>oxygen masks for medical purposes” en anglais.</w:t>
            </w:r>
          </w:p>
          <w:p w14:paraId="36DC9D16" w14:textId="77777777" w:rsidR="00641F83" w:rsidRDefault="00641F83" w:rsidP="00641F83">
            <w:pPr>
              <w:rPr>
                <w:rFonts w:ascii="Arial" w:hAnsi="Arial" w:cs="Arial"/>
                <w:sz w:val="18"/>
                <w:szCs w:val="18"/>
              </w:rPr>
            </w:pPr>
            <w:r w:rsidRPr="00DE53B3">
              <w:rPr>
                <w:rFonts w:ascii="Arial" w:hAnsi="Arial" w:cs="Arial"/>
                <w:sz w:val="18"/>
                <w:szCs w:val="18"/>
              </w:rPr>
              <w:t>Voir aussi FR-</w:t>
            </w:r>
            <w:r>
              <w:rPr>
                <w:rFonts w:ascii="Arial" w:hAnsi="Arial" w:cs="Arial"/>
                <w:sz w:val="18"/>
                <w:szCs w:val="18"/>
              </w:rPr>
              <w:t>29-</w:t>
            </w:r>
            <w:r w:rsidRPr="00DE53B3">
              <w:rPr>
                <w:rFonts w:ascii="Arial" w:hAnsi="Arial" w:cs="Arial"/>
                <w:sz w:val="18"/>
                <w:szCs w:val="18"/>
              </w:rPr>
              <w:t>10.</w:t>
            </w:r>
          </w:p>
          <w:p w14:paraId="488329F6" w14:textId="77777777" w:rsidR="00641F83" w:rsidRPr="001F182C" w:rsidRDefault="00641F83" w:rsidP="00641F83">
            <w:pPr>
              <w:rPr>
                <w:rFonts w:ascii="Arial" w:hAnsi="Arial" w:cs="Arial"/>
                <w:sz w:val="18"/>
                <w:szCs w:val="18"/>
                <w:lang w:val="en-US"/>
              </w:rPr>
            </w:pPr>
            <w:r w:rsidRPr="001F182C">
              <w:rPr>
                <w:rFonts w:ascii="Arial" w:hAnsi="Arial" w:cs="Arial"/>
                <w:b/>
                <w:sz w:val="18"/>
                <w:szCs w:val="18"/>
                <w:lang w:val="en-US"/>
              </w:rPr>
              <w:t>USPTO</w:t>
            </w:r>
            <w:r w:rsidRPr="001F182C">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6AED9B74" w14:textId="77777777" w:rsidR="00641F83" w:rsidRDefault="00641F83" w:rsidP="00641F83">
            <w:pPr>
              <w:rPr>
                <w:rFonts w:ascii="Arial" w:hAnsi="Arial" w:cs="Arial"/>
                <w:b/>
                <w:color w:val="00B050"/>
                <w:sz w:val="20"/>
                <w:szCs w:val="20"/>
              </w:rPr>
            </w:pPr>
            <w:r w:rsidRPr="00FF575E">
              <w:rPr>
                <w:rFonts w:ascii="Arial" w:hAnsi="Arial" w:cs="Arial"/>
                <w:sz w:val="20"/>
                <w:szCs w:val="20"/>
              </w:rPr>
              <w:t>En réponse à la propositon du BI et en cohérence avec la proposition FR-10, nous modifions la version anglaise.</w:t>
            </w:r>
            <w:r>
              <w:rPr>
                <w:rFonts w:ascii="Arial" w:hAnsi="Arial" w:cs="Arial"/>
                <w:sz w:val="20"/>
                <w:szCs w:val="20"/>
              </w:rPr>
              <w:t xml:space="preserve"> </w:t>
            </w:r>
            <w:r w:rsidRPr="00FF575E">
              <w:rPr>
                <w:rFonts w:ascii="Arial" w:hAnsi="Arial" w:cs="Arial"/>
                <w:color w:val="00B050"/>
                <w:sz w:val="20"/>
                <w:szCs w:val="20"/>
              </w:rPr>
              <w:t xml:space="preserve">oxygen masks for medical </w:t>
            </w:r>
            <w:r w:rsidRPr="00FF575E">
              <w:rPr>
                <w:rFonts w:ascii="Arial" w:hAnsi="Arial" w:cs="Arial"/>
                <w:b/>
                <w:color w:val="00B050"/>
                <w:sz w:val="20"/>
                <w:szCs w:val="20"/>
              </w:rPr>
              <w:t>purposes</w:t>
            </w:r>
          </w:p>
          <w:p w14:paraId="3871B038" w14:textId="77777777" w:rsidR="00641F83" w:rsidRPr="00FF575E" w:rsidRDefault="00641F83" w:rsidP="00641F83">
            <w:pPr>
              <w:rPr>
                <w:rFonts w:ascii="Arial" w:hAnsi="Arial" w:cs="Arial"/>
                <w:sz w:val="20"/>
                <w:szCs w:val="20"/>
              </w:rPr>
            </w:pPr>
            <w:r w:rsidRPr="00FF575E">
              <w:rPr>
                <w:rFonts w:ascii="Arial" w:hAnsi="Arial" w:cs="Arial"/>
                <w:color w:val="000000" w:themeColor="text1"/>
                <w:sz w:val="20"/>
                <w:szCs w:val="20"/>
              </w:rPr>
              <w:t>Au lieu de :</w:t>
            </w:r>
            <w:r w:rsidRPr="00FF575E">
              <w:rPr>
                <w:rFonts w:ascii="Arial" w:hAnsi="Arial" w:cs="Arial"/>
                <w:b/>
                <w:color w:val="000000" w:themeColor="text1"/>
                <w:sz w:val="20"/>
                <w:szCs w:val="20"/>
              </w:rPr>
              <w:t xml:space="preserve"> </w:t>
            </w:r>
            <w:r w:rsidRPr="00FF575E">
              <w:rPr>
                <w:rFonts w:ascii="Arial" w:hAnsi="Arial" w:cs="Arial"/>
                <w:color w:val="000000" w:themeColor="text1"/>
                <w:sz w:val="20"/>
                <w:szCs w:val="20"/>
              </w:rPr>
              <w:t>«</w:t>
            </w:r>
            <w:r w:rsidRPr="00FF575E">
              <w:rPr>
                <w:rFonts w:ascii="Arial" w:hAnsi="Arial" w:cs="Arial"/>
                <w:b/>
                <w:color w:val="000000" w:themeColor="text1"/>
                <w:sz w:val="20"/>
                <w:szCs w:val="20"/>
              </w:rPr>
              <w:t> </w:t>
            </w:r>
            <w:r w:rsidRPr="00FF575E">
              <w:rPr>
                <w:rFonts w:ascii="Arial" w:hAnsi="Arial" w:cs="Arial"/>
                <w:b/>
                <w:color w:val="FF0000"/>
                <w:sz w:val="20"/>
                <w:szCs w:val="20"/>
              </w:rPr>
              <w:t>uses </w:t>
            </w:r>
            <w:r w:rsidRPr="00FF575E">
              <w:rPr>
                <w:rFonts w:ascii="Arial" w:hAnsi="Arial" w:cs="Arial"/>
                <w:color w:val="000000" w:themeColor="text1"/>
                <w:sz w:val="20"/>
                <w:szCs w:val="20"/>
              </w:rPr>
              <w:t>»</w:t>
            </w:r>
            <w:r w:rsidRPr="00FF575E">
              <w:rPr>
                <w:rFonts w:ascii="Arial" w:hAnsi="Arial" w:cs="Arial"/>
                <w:b/>
                <w:color w:val="000000" w:themeColor="text1"/>
                <w:sz w:val="20"/>
                <w:szCs w:val="20"/>
              </w:rPr>
              <w:t> </w:t>
            </w:r>
          </w:p>
        </w:tc>
        <w:tc>
          <w:tcPr>
            <w:tcW w:w="270" w:type="dxa"/>
            <w:tcBorders>
              <w:bottom w:val="single" w:sz="4" w:space="0" w:color="D9D9D9" w:themeColor="background1" w:themeShade="D9"/>
            </w:tcBorders>
            <w:shd w:val="clear" w:color="auto" w:fill="F2F2F2" w:themeFill="background1" w:themeFillShade="F2"/>
            <w:vAlign w:val="center"/>
          </w:tcPr>
          <w:p w14:paraId="7C823094" w14:textId="77777777" w:rsidR="00641F83" w:rsidRPr="001B3985" w:rsidRDefault="00641F83" w:rsidP="001B3985">
            <w:pPr>
              <w:jc w:val="center"/>
              <w:rPr>
                <w:rFonts w:ascii="Arial" w:hAnsi="Arial" w:cs="Arial"/>
                <w:color w:val="4F81BD" w:themeColor="accent1"/>
                <w:sz w:val="20"/>
                <w:szCs w:val="20"/>
              </w:rPr>
            </w:pPr>
          </w:p>
        </w:tc>
      </w:tr>
      <w:tr w:rsidR="00641F83" w:rsidRPr="008B6824" w14:paraId="5E52FF50"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5D01BF6D" w14:textId="77777777" w:rsidR="00641F83" w:rsidRPr="008B6824" w:rsidRDefault="00325018" w:rsidP="001B3985">
            <w:pPr>
              <w:ind w:left="-111" w:right="-77"/>
              <w:jc w:val="center"/>
              <w:rPr>
                <w:rFonts w:ascii="Arial" w:hAnsi="Arial" w:cs="Arial"/>
                <w:sz w:val="20"/>
                <w:szCs w:val="20"/>
              </w:rPr>
            </w:pPr>
            <w:ins w:id="258" w:author="CARMINATI Christine" w:date="2019-04-30T17:56: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
          <w:p w14:paraId="2719A0C0" w14:textId="77777777" w:rsidR="00641F83" w:rsidRPr="00067CC4" w:rsidRDefault="00641F83" w:rsidP="00641F83">
            <w:pPr>
              <w:jc w:val="center"/>
              <w:rPr>
                <w:rFonts w:ascii="Arial" w:hAnsi="Arial" w:cs="Arial"/>
                <w:sz w:val="18"/>
                <w:szCs w:val="18"/>
              </w:rPr>
            </w:pPr>
            <w:r>
              <w:rPr>
                <w:rFonts w:ascii="Arial" w:hAnsi="Arial" w:cs="Arial"/>
                <w:sz w:val="18"/>
                <w:szCs w:val="18"/>
              </w:rPr>
              <w:t>FR-29-17</w:t>
            </w:r>
          </w:p>
        </w:tc>
        <w:tc>
          <w:tcPr>
            <w:tcW w:w="567" w:type="dxa"/>
            <w:tcBorders>
              <w:top w:val="single" w:sz="4" w:space="0" w:color="D9D9D9" w:themeColor="background1" w:themeShade="D9"/>
              <w:bottom w:val="single" w:sz="4" w:space="0" w:color="D9D9D9" w:themeColor="background1" w:themeShade="D9"/>
            </w:tcBorders>
            <w:vAlign w:val="center"/>
          </w:tcPr>
          <w:p w14:paraId="1D38ABA9" w14:textId="77777777" w:rsidR="00641F83" w:rsidRPr="00067CC4" w:rsidRDefault="00641F83" w:rsidP="00641F83">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vAlign w:val="center"/>
          </w:tcPr>
          <w:p w14:paraId="221E37EE" w14:textId="77777777" w:rsidR="00641F83" w:rsidRPr="00CF0BDA" w:rsidRDefault="00641F83" w:rsidP="00641F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7C546E83" w14:textId="77777777" w:rsidR="00641F83" w:rsidRPr="00A2147A" w:rsidRDefault="00641F83" w:rsidP="00641F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E209B9D"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53FEB1F9" w14:textId="77777777" w:rsidR="00641F83" w:rsidRPr="00A2147A" w:rsidRDefault="00641F83" w:rsidP="00641F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6CFE726C" w14:textId="77777777" w:rsidR="00641F83" w:rsidRPr="00CA2586" w:rsidRDefault="00641F83" w:rsidP="00641F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787898AF" w14:textId="77777777" w:rsidR="00641F83" w:rsidRPr="00CA2586" w:rsidRDefault="00641F83" w:rsidP="0040592C">
            <w:pPr>
              <w:rPr>
                <w:rFonts w:ascii="Arial" w:hAnsi="Arial" w:cs="Arial"/>
                <w:sz w:val="20"/>
                <w:szCs w:val="20"/>
              </w:rPr>
            </w:pPr>
            <w:r>
              <w:rPr>
                <w:rFonts w:ascii="Arial" w:hAnsi="Arial" w:cs="Arial"/>
                <w:sz w:val="20"/>
                <w:szCs w:val="20"/>
              </w:rPr>
              <w:t>m</w:t>
            </w:r>
            <w:r w:rsidRPr="00AF386D">
              <w:rPr>
                <w:rFonts w:ascii="Arial" w:hAnsi="Arial" w:cs="Arial"/>
                <w:sz w:val="20"/>
                <w:szCs w:val="20"/>
              </w:rPr>
              <w:t>asques à oxygène à usage médical</w:t>
            </w:r>
          </w:p>
        </w:tc>
        <w:tc>
          <w:tcPr>
            <w:tcW w:w="568" w:type="dxa"/>
            <w:tcBorders>
              <w:top w:val="single" w:sz="4" w:space="0" w:color="D9D9D9" w:themeColor="background1" w:themeShade="D9"/>
              <w:bottom w:val="single" w:sz="4" w:space="0" w:color="D9D9D9" w:themeColor="background1" w:themeShade="D9"/>
            </w:tcBorders>
            <w:vAlign w:val="center"/>
          </w:tcPr>
          <w:p w14:paraId="458670BA" w14:textId="77777777" w:rsidR="00641F83" w:rsidRPr="00CA2586" w:rsidRDefault="00641F83" w:rsidP="00641F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19F72D9" w14:textId="77777777" w:rsidR="00641F83" w:rsidRPr="00CA2586" w:rsidRDefault="00641F83" w:rsidP="00641F83">
            <w:pPr>
              <w:rPr>
                <w:rFonts w:ascii="Arial" w:hAnsi="Arial" w:cs="Arial"/>
                <w:sz w:val="20"/>
                <w:szCs w:val="20"/>
              </w:rPr>
            </w:pPr>
            <w:r>
              <w:rPr>
                <w:rFonts w:ascii="Arial" w:hAnsi="Arial" w:cs="Arial"/>
                <w:noProof/>
                <w:sz w:val="20"/>
                <w:szCs w:val="20"/>
                <w:lang w:val="en-US"/>
              </w:rPr>
              <w:drawing>
                <wp:inline distT="0" distB="0" distL="0" distR="0" wp14:anchorId="1F14C64B" wp14:editId="7B07F1D3">
                  <wp:extent cx="1265464" cy="126546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67734" cy="1267734"/>
                          </a:xfrm>
                          <a:prstGeom prst="rect">
                            <a:avLst/>
                          </a:prstGeom>
                          <a:noFill/>
                        </pic:spPr>
                      </pic:pic>
                    </a:graphicData>
                  </a:graphic>
                </wp:inline>
              </w:drawing>
            </w:r>
          </w:p>
        </w:tc>
        <w:tc>
          <w:tcPr>
            <w:tcW w:w="900" w:type="dxa"/>
            <w:tcBorders>
              <w:top w:val="single" w:sz="4" w:space="0" w:color="D9D9D9" w:themeColor="background1" w:themeShade="D9"/>
              <w:bottom w:val="single" w:sz="4" w:space="0" w:color="D9D9D9" w:themeColor="background1" w:themeShade="D9"/>
            </w:tcBorders>
            <w:vAlign w:val="center"/>
          </w:tcPr>
          <w:p w14:paraId="6D05E285" w14:textId="77777777" w:rsidR="00641F83" w:rsidRPr="00A81FA2" w:rsidRDefault="00641F83" w:rsidP="00641F83">
            <w:pPr>
              <w:jc w:val="center"/>
              <w:rPr>
                <w:rFonts w:ascii="Arial" w:hAnsi="Arial" w:cs="Arial"/>
                <w:sz w:val="18"/>
                <w:szCs w:val="18"/>
              </w:rPr>
            </w:pPr>
            <w:r>
              <w:rPr>
                <w:rFonts w:ascii="Arial" w:hAnsi="Arial" w:cs="Arial"/>
                <w:sz w:val="18"/>
                <w:szCs w:val="18"/>
              </w:rPr>
              <w:t>oxygen 6/9</w:t>
            </w:r>
          </w:p>
        </w:tc>
        <w:tc>
          <w:tcPr>
            <w:tcW w:w="4050" w:type="dxa"/>
            <w:tcBorders>
              <w:top w:val="single" w:sz="4" w:space="0" w:color="D9D9D9" w:themeColor="background1" w:themeShade="D9"/>
              <w:bottom w:val="single" w:sz="4" w:space="0" w:color="D9D9D9" w:themeColor="background1" w:themeShade="D9"/>
            </w:tcBorders>
            <w:vAlign w:val="center"/>
          </w:tcPr>
          <w:p w14:paraId="15CFF38B" w14:textId="77777777" w:rsidR="00641F83" w:rsidRPr="00B14C8F" w:rsidRDefault="00641F83" w:rsidP="00641F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65BECC46" w14:textId="77777777" w:rsidR="00641F83" w:rsidRPr="00CA2586" w:rsidRDefault="00641F83" w:rsidP="00641F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3AF7CC8" w14:textId="77777777" w:rsidR="00641F83" w:rsidRPr="001B3985" w:rsidRDefault="00641F83" w:rsidP="001B3985">
            <w:pPr>
              <w:jc w:val="center"/>
              <w:rPr>
                <w:rFonts w:ascii="Arial" w:hAnsi="Arial" w:cs="Arial"/>
                <w:color w:val="4F81BD" w:themeColor="accent1"/>
                <w:sz w:val="20"/>
                <w:szCs w:val="20"/>
              </w:rPr>
            </w:pPr>
          </w:p>
        </w:tc>
      </w:tr>
      <w:tr w:rsidR="00641F83" w:rsidRPr="003B4E17" w14:paraId="6742DA56" w14:textId="77777777" w:rsidTr="004C49EB">
        <w:trPr>
          <w:trHeight w:val="454"/>
        </w:trPr>
        <w:tc>
          <w:tcPr>
            <w:tcW w:w="303" w:type="dxa"/>
            <w:tcBorders>
              <w:bottom w:val="nil"/>
            </w:tcBorders>
            <w:shd w:val="clear" w:color="auto" w:fill="F2F2F2" w:themeFill="background1" w:themeFillShade="F2"/>
            <w:vAlign w:val="center"/>
          </w:tcPr>
          <w:p w14:paraId="3119872A" w14:textId="77777777" w:rsidR="00641F83" w:rsidRPr="008B6824" w:rsidRDefault="00325018" w:rsidP="0025176F">
            <w:pPr>
              <w:ind w:left="-111" w:right="-77"/>
              <w:jc w:val="center"/>
              <w:rPr>
                <w:rFonts w:ascii="Arial" w:hAnsi="Arial" w:cs="Arial"/>
                <w:sz w:val="20"/>
                <w:szCs w:val="20"/>
              </w:rPr>
            </w:pPr>
            <w:ins w:id="259" w:author="CARMINATI Christine" w:date="2019-04-30T17:57: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3B632DB3" w14:textId="77777777" w:rsidR="00641F83" w:rsidRPr="00067CC4" w:rsidRDefault="00641F83" w:rsidP="00641F83">
            <w:pPr>
              <w:jc w:val="center"/>
              <w:rPr>
                <w:rFonts w:ascii="Arial" w:hAnsi="Arial" w:cs="Arial"/>
                <w:sz w:val="18"/>
                <w:szCs w:val="18"/>
              </w:rPr>
            </w:pPr>
            <w:r>
              <w:rPr>
                <w:rFonts w:ascii="Arial" w:hAnsi="Arial" w:cs="Arial"/>
                <w:sz w:val="18"/>
                <w:szCs w:val="18"/>
              </w:rPr>
              <w:t>FR-29-18</w:t>
            </w:r>
          </w:p>
        </w:tc>
        <w:tc>
          <w:tcPr>
            <w:tcW w:w="567" w:type="dxa"/>
            <w:tcBorders>
              <w:bottom w:val="nil"/>
            </w:tcBorders>
            <w:shd w:val="clear" w:color="auto" w:fill="F2F2F2" w:themeFill="background1" w:themeFillShade="F2"/>
            <w:vAlign w:val="center"/>
          </w:tcPr>
          <w:p w14:paraId="66DD04E4" w14:textId="77777777" w:rsidR="00641F83" w:rsidRPr="00067CC4" w:rsidRDefault="00641F83" w:rsidP="00641F83">
            <w:pPr>
              <w:jc w:val="center"/>
              <w:rPr>
                <w:rFonts w:ascii="Arial" w:hAnsi="Arial" w:cs="Arial"/>
                <w:sz w:val="20"/>
                <w:szCs w:val="20"/>
              </w:rPr>
            </w:pPr>
            <w:r>
              <w:rPr>
                <w:rFonts w:ascii="Arial" w:hAnsi="Arial" w:cs="Arial"/>
                <w:sz w:val="20"/>
                <w:szCs w:val="20"/>
              </w:rPr>
              <w:t>10</w:t>
            </w:r>
          </w:p>
        </w:tc>
        <w:tc>
          <w:tcPr>
            <w:tcW w:w="1276" w:type="dxa"/>
            <w:tcBorders>
              <w:bottom w:val="nil"/>
            </w:tcBorders>
            <w:shd w:val="clear" w:color="auto" w:fill="F2F2F2" w:themeFill="background1" w:themeFillShade="F2"/>
            <w:vAlign w:val="center"/>
          </w:tcPr>
          <w:p w14:paraId="48118900" w14:textId="77777777" w:rsidR="00641F83" w:rsidRPr="00CF0BDA" w:rsidRDefault="00641F83" w:rsidP="00641F83">
            <w:pPr>
              <w:jc w:val="center"/>
              <w:rPr>
                <w:rFonts w:ascii="Arial" w:hAnsi="Arial" w:cs="Arial"/>
                <w:sz w:val="20"/>
                <w:szCs w:val="20"/>
              </w:rPr>
            </w:pPr>
          </w:p>
        </w:tc>
        <w:tc>
          <w:tcPr>
            <w:tcW w:w="567" w:type="dxa"/>
            <w:tcBorders>
              <w:bottom w:val="nil"/>
            </w:tcBorders>
            <w:shd w:val="clear" w:color="auto" w:fill="F2F2F2" w:themeFill="background1" w:themeFillShade="F2"/>
            <w:vAlign w:val="center"/>
          </w:tcPr>
          <w:p w14:paraId="63C1AD99" w14:textId="77777777" w:rsidR="00641F83" w:rsidRPr="00A2147A" w:rsidRDefault="00641F83" w:rsidP="00641F83">
            <w:pPr>
              <w:jc w:val="center"/>
              <w:rPr>
                <w:rFonts w:ascii="Arial" w:hAnsi="Arial" w:cs="Arial"/>
                <w:sz w:val="20"/>
                <w:szCs w:val="20"/>
              </w:rPr>
            </w:pPr>
            <w:r>
              <w:rPr>
                <w:rFonts w:ascii="Arial" w:hAnsi="Arial" w:cs="Arial"/>
                <w:sz w:val="20"/>
                <w:szCs w:val="20"/>
              </w:rPr>
              <w:t>EN</w:t>
            </w:r>
          </w:p>
        </w:tc>
        <w:tc>
          <w:tcPr>
            <w:tcW w:w="332" w:type="dxa"/>
            <w:tcBorders>
              <w:bottom w:val="nil"/>
              <w:right w:val="nil"/>
            </w:tcBorders>
            <w:shd w:val="clear" w:color="auto" w:fill="F2F2F2" w:themeFill="background1" w:themeFillShade="F2"/>
            <w:vAlign w:val="center"/>
          </w:tcPr>
          <w:p w14:paraId="182DB64E" w14:textId="77777777" w:rsidR="00641F83" w:rsidRPr="003B4E17" w:rsidRDefault="00641F83" w:rsidP="00BC15B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2CB77B25" w14:textId="77777777" w:rsidR="00641F83" w:rsidRPr="00A2147A" w:rsidRDefault="00641F83" w:rsidP="00641F8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5FC05BF" w14:textId="77777777" w:rsidR="00641F83" w:rsidRPr="008B6824" w:rsidRDefault="00641F83" w:rsidP="00641F83">
            <w:pPr>
              <w:rPr>
                <w:rFonts w:ascii="Arial" w:hAnsi="Arial" w:cs="Arial"/>
                <w:bCs/>
                <w:sz w:val="20"/>
                <w:szCs w:val="20"/>
              </w:rPr>
            </w:pPr>
          </w:p>
        </w:tc>
        <w:tc>
          <w:tcPr>
            <w:tcW w:w="3000" w:type="dxa"/>
            <w:tcBorders>
              <w:bottom w:val="nil"/>
            </w:tcBorders>
            <w:shd w:val="clear" w:color="auto" w:fill="F2F2F2" w:themeFill="background1" w:themeFillShade="F2"/>
            <w:vAlign w:val="center"/>
          </w:tcPr>
          <w:p w14:paraId="007538EC" w14:textId="77777777" w:rsidR="00641F83" w:rsidRPr="00AF386D" w:rsidRDefault="00366ED0">
            <w:pPr>
              <w:rPr>
                <w:rFonts w:ascii="Arial" w:hAnsi="Arial" w:cs="Arial"/>
                <w:sz w:val="20"/>
                <w:szCs w:val="20"/>
                <w:lang w:val="en-US"/>
              </w:rPr>
            </w:pPr>
            <w:ins w:id="260" w:author="CARMINATI Christine" w:date="2019-05-01T07:36:00Z">
              <w:r>
                <w:rPr>
                  <w:rFonts w:ascii="Arial" w:hAnsi="Arial" w:cs="Arial"/>
                  <w:sz w:val="20"/>
                  <w:szCs w:val="20"/>
                  <w:lang w:val="en-US"/>
                </w:rPr>
                <w:t>chambers for inhalers</w:t>
              </w:r>
            </w:ins>
            <w:del w:id="261" w:author="CARMINATI Christine" w:date="2019-05-01T07:36:00Z">
              <w:r w:rsidR="00641F83" w:rsidDel="00366ED0">
                <w:rPr>
                  <w:rFonts w:ascii="Arial" w:hAnsi="Arial" w:cs="Arial"/>
                  <w:sz w:val="20"/>
                  <w:szCs w:val="20"/>
                  <w:lang w:val="en-US"/>
                </w:rPr>
                <w:delText>m</w:delText>
              </w:r>
              <w:r w:rsidR="00641F83" w:rsidRPr="000A0F18" w:rsidDel="00366ED0">
                <w:rPr>
                  <w:rFonts w:ascii="Arial" w:hAnsi="Arial" w:cs="Arial"/>
                  <w:sz w:val="20"/>
                  <w:szCs w:val="20"/>
                  <w:lang w:val="en-US"/>
                </w:rPr>
                <w:delText>edical apparatus for facilitating the inhalation of pharmaceutical preparations</w:delText>
              </w:r>
            </w:del>
          </w:p>
        </w:tc>
        <w:tc>
          <w:tcPr>
            <w:tcW w:w="568" w:type="dxa"/>
            <w:tcBorders>
              <w:bottom w:val="nil"/>
            </w:tcBorders>
            <w:shd w:val="clear" w:color="auto" w:fill="F2F2F2" w:themeFill="background1" w:themeFillShade="F2"/>
            <w:vAlign w:val="center"/>
          </w:tcPr>
          <w:p w14:paraId="2C15629E" w14:textId="77777777" w:rsidR="00641F83" w:rsidRPr="00AF386D" w:rsidRDefault="00641F83" w:rsidP="00641F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4B7519AC" w14:textId="77777777" w:rsidR="00641F83" w:rsidRPr="00AF386D" w:rsidRDefault="00641F83" w:rsidP="00641F83">
            <w:pPr>
              <w:rPr>
                <w:rFonts w:ascii="Arial" w:hAnsi="Arial" w:cs="Arial"/>
                <w:sz w:val="20"/>
                <w:szCs w:val="20"/>
                <w:lang w:val="en-US"/>
              </w:rPr>
            </w:pPr>
            <w:r>
              <w:rPr>
                <w:rFonts w:ascii="Arial" w:hAnsi="Arial" w:cs="Arial"/>
                <w:noProof/>
                <w:sz w:val="20"/>
                <w:szCs w:val="20"/>
                <w:lang w:val="en-US"/>
              </w:rPr>
              <w:drawing>
                <wp:inline distT="0" distB="0" distL="0" distR="0" wp14:anchorId="7AD52FE6" wp14:editId="5F9B7B52">
                  <wp:extent cx="1216478" cy="1216478"/>
                  <wp:effectExtent l="0" t="0" r="3175"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18074" cy="1218074"/>
                          </a:xfrm>
                          <a:prstGeom prst="rect">
                            <a:avLst/>
                          </a:prstGeom>
                          <a:noFill/>
                        </pic:spPr>
                      </pic:pic>
                    </a:graphicData>
                  </a:graphic>
                </wp:inline>
              </w:drawing>
            </w:r>
            <w:r>
              <w:rPr>
                <w:rFonts w:ascii="Arial" w:hAnsi="Arial" w:cs="Arial"/>
                <w:noProof/>
                <w:sz w:val="20"/>
                <w:szCs w:val="20"/>
                <w:lang w:val="en-US"/>
              </w:rPr>
              <w:drawing>
                <wp:inline distT="0" distB="0" distL="0" distR="0" wp14:anchorId="6AD6E0DD" wp14:editId="507D6396">
                  <wp:extent cx="1526721" cy="114475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30665" cy="1147710"/>
                          </a:xfrm>
                          <a:prstGeom prst="rect">
                            <a:avLst/>
                          </a:prstGeom>
                          <a:noFill/>
                        </pic:spPr>
                      </pic:pic>
                    </a:graphicData>
                  </a:graphic>
                </wp:inline>
              </w:drawing>
            </w:r>
            <w:r>
              <w:rPr>
                <w:rFonts w:ascii="Arial" w:hAnsi="Arial" w:cs="Arial"/>
                <w:noProof/>
                <w:sz w:val="20"/>
                <w:szCs w:val="20"/>
                <w:lang w:val="en-US"/>
              </w:rPr>
              <w:drawing>
                <wp:inline distT="0" distB="0" distL="0" distR="0" wp14:anchorId="75626182" wp14:editId="5A43A745">
                  <wp:extent cx="1682750" cy="945694"/>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92709" cy="951291"/>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
          <w:p w14:paraId="6666AB65" w14:textId="77777777" w:rsidR="00641F83" w:rsidRPr="00AF386D" w:rsidRDefault="00641F83" w:rsidP="00641F83">
            <w:pPr>
              <w:ind w:left="-108" w:right="-108"/>
              <w:jc w:val="center"/>
              <w:rPr>
                <w:rFonts w:ascii="Arial" w:hAnsi="Arial" w:cs="Arial"/>
                <w:sz w:val="18"/>
                <w:szCs w:val="18"/>
                <w:lang w:val="en-US"/>
              </w:rPr>
            </w:pPr>
            <w:r>
              <w:rPr>
                <w:rFonts w:ascii="Arial" w:hAnsi="Arial" w:cs="Arial"/>
                <w:sz w:val="18"/>
                <w:szCs w:val="18"/>
                <w:lang w:val="en-US"/>
              </w:rPr>
              <w:t>oxygen 7/9</w:t>
            </w:r>
          </w:p>
        </w:tc>
        <w:tc>
          <w:tcPr>
            <w:tcW w:w="4050" w:type="dxa"/>
            <w:tcBorders>
              <w:bottom w:val="nil"/>
            </w:tcBorders>
            <w:shd w:val="clear" w:color="auto" w:fill="F2F2F2" w:themeFill="background1" w:themeFillShade="F2"/>
            <w:vAlign w:val="center"/>
          </w:tcPr>
          <w:p w14:paraId="0BCA2400" w14:textId="77777777" w:rsidR="00641F83" w:rsidRDefault="00641F83" w:rsidP="00641F83">
            <w:pPr>
              <w:rPr>
                <w:rFonts w:ascii="Arial" w:hAnsi="Arial" w:cs="Arial"/>
                <w:sz w:val="18"/>
                <w:szCs w:val="18"/>
                <w:lang w:val="en-US" w:bidi="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the English version is too long, "Inhalation apparatus" is sufficient to understand the nature of the goods.</w:t>
            </w:r>
          </w:p>
          <w:p w14:paraId="64D3D376" w14:textId="77777777" w:rsidR="00641F83" w:rsidRDefault="00641F83" w:rsidP="00641F83">
            <w:pPr>
              <w:rPr>
                <w:rFonts w:ascii="Arial" w:hAnsi="Arial" w:cs="Arial"/>
                <w:sz w:val="18"/>
                <w:szCs w:val="18"/>
                <w:lang w:bidi="en-US"/>
              </w:rPr>
            </w:pPr>
            <w:r w:rsidRPr="00DE53B3">
              <w:rPr>
                <w:rFonts w:ascii="Arial" w:hAnsi="Arial" w:cs="Arial"/>
                <w:b/>
                <w:sz w:val="18"/>
                <w:szCs w:val="18"/>
                <w:lang w:bidi="en-US"/>
              </w:rPr>
              <w:t>IB</w:t>
            </w:r>
            <w:r w:rsidRPr="00DE53B3">
              <w:rPr>
                <w:rFonts w:ascii="Arial" w:hAnsi="Arial" w:cs="Arial"/>
                <w:sz w:val="18"/>
                <w:szCs w:val="18"/>
                <w:lang w:bidi="en-US"/>
              </w:rPr>
              <w:t xml:space="preserve"> : Cette indication existe déjà dans la liste alphabétique sous 100099 </w:t>
            </w:r>
            <w:r w:rsidRPr="00DE53B3">
              <w:rPr>
                <w:rFonts w:ascii="Arial" w:hAnsi="Arial" w:cs="Arial"/>
                <w:i/>
                <w:sz w:val="18"/>
                <w:szCs w:val="18"/>
                <w:lang w:bidi="en-US"/>
              </w:rPr>
              <w:t>inhalateurs</w:t>
            </w:r>
            <w:r w:rsidRPr="00DE53B3">
              <w:rPr>
                <w:rFonts w:ascii="Arial" w:hAnsi="Arial" w:cs="Arial"/>
                <w:sz w:val="18"/>
                <w:szCs w:val="18"/>
                <w:lang w:bidi="en-US"/>
              </w:rPr>
              <w:t xml:space="preserve"> / inhalers</w:t>
            </w:r>
          </w:p>
          <w:p w14:paraId="2D64504D" w14:textId="77777777" w:rsidR="00641F83" w:rsidRPr="001F182C" w:rsidRDefault="00641F83" w:rsidP="00641F83">
            <w:pPr>
              <w:rPr>
                <w:rFonts w:ascii="Arial" w:hAnsi="Arial" w:cs="Arial"/>
                <w:sz w:val="18"/>
                <w:szCs w:val="18"/>
                <w:lang w:val="en-US"/>
              </w:rPr>
            </w:pPr>
            <w:r w:rsidRPr="001F182C">
              <w:rPr>
                <w:rFonts w:ascii="Arial" w:hAnsi="Arial" w:cs="Arial"/>
                <w:b/>
                <w:sz w:val="18"/>
                <w:szCs w:val="18"/>
                <w:lang w:val="en-US" w:bidi="en-US"/>
              </w:rPr>
              <w:t>USPTO</w:t>
            </w:r>
            <w:r w:rsidRPr="001F182C">
              <w:rPr>
                <w:rFonts w:ascii="Arial" w:hAnsi="Arial" w:cs="Arial"/>
                <w:sz w:val="18"/>
                <w:szCs w:val="18"/>
                <w:lang w:val="en-US" w:bidi="en-US"/>
              </w:rPr>
              <w:t xml:space="preserve"> agrees with this proposal as submitted.</w:t>
            </w:r>
          </w:p>
        </w:tc>
        <w:tc>
          <w:tcPr>
            <w:tcW w:w="2912" w:type="dxa"/>
            <w:tcBorders>
              <w:bottom w:val="nil"/>
            </w:tcBorders>
            <w:shd w:val="clear" w:color="auto" w:fill="F2F2F2" w:themeFill="background1" w:themeFillShade="F2"/>
            <w:vAlign w:val="center"/>
          </w:tcPr>
          <w:p w14:paraId="7C696C2A" w14:textId="77777777" w:rsidR="00641F83" w:rsidRPr="001F182C" w:rsidRDefault="00641F83" w:rsidP="00641F83">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7367916C" w14:textId="77777777" w:rsidR="00641F83" w:rsidRPr="0025176F" w:rsidRDefault="00641F83" w:rsidP="0025176F">
            <w:pPr>
              <w:jc w:val="center"/>
              <w:rPr>
                <w:rFonts w:ascii="Arial" w:hAnsi="Arial" w:cs="Arial"/>
                <w:color w:val="4F81BD" w:themeColor="accent1"/>
                <w:sz w:val="20"/>
                <w:szCs w:val="20"/>
                <w:lang w:val="en-US"/>
              </w:rPr>
            </w:pPr>
          </w:p>
        </w:tc>
      </w:tr>
      <w:tr w:rsidR="008C1649" w:rsidRPr="002559FE" w14:paraId="67AD9A2F" w14:textId="77777777" w:rsidTr="004C49EB">
        <w:trPr>
          <w:trHeight w:val="454"/>
        </w:trPr>
        <w:tc>
          <w:tcPr>
            <w:tcW w:w="303" w:type="dxa"/>
            <w:tcBorders>
              <w:top w:val="nil"/>
              <w:bottom w:val="single" w:sz="4" w:space="0" w:color="D9D9D9" w:themeColor="background1" w:themeShade="D9"/>
            </w:tcBorders>
            <w:shd w:val="clear" w:color="auto" w:fill="F2F2F2" w:themeFill="background1" w:themeFillShade="F2"/>
            <w:vAlign w:val="center"/>
          </w:tcPr>
          <w:p w14:paraId="0ABF0A0F" w14:textId="77777777" w:rsidR="008C1649" w:rsidRDefault="008C1649" w:rsidP="008C1649">
            <w:pPr>
              <w:ind w:left="-111" w:right="-77"/>
              <w:jc w:val="center"/>
              <w:rPr>
                <w:rFonts w:ascii="Arial" w:hAnsi="Arial" w:cs="Arial"/>
                <w:sz w:val="20"/>
                <w:szCs w:val="20"/>
              </w:rPr>
            </w:pPr>
            <w:ins w:id="262" w:author="CARMINATI Christine" w:date="2019-05-01T07:33:00Z">
              <w:r>
                <w:rPr>
                  <w:rFonts w:ascii="Arial" w:hAnsi="Arial" w:cs="Arial"/>
                  <w:sz w:val="20"/>
                  <w:szCs w:val="20"/>
                </w:rPr>
                <w:t>A</w:t>
              </w:r>
            </w:ins>
          </w:p>
        </w:tc>
        <w:tc>
          <w:tcPr>
            <w:tcW w:w="1275" w:type="dxa"/>
            <w:tcBorders>
              <w:top w:val="nil"/>
              <w:bottom w:val="single" w:sz="4" w:space="0" w:color="D9D9D9" w:themeColor="background1" w:themeShade="D9"/>
            </w:tcBorders>
            <w:shd w:val="clear" w:color="auto" w:fill="F2F2F2" w:themeFill="background1" w:themeFillShade="F2"/>
            <w:vAlign w:val="center"/>
          </w:tcPr>
          <w:p w14:paraId="5DF19BBE" w14:textId="77777777" w:rsidR="008C1649" w:rsidRDefault="008C1649" w:rsidP="008C1649">
            <w:pPr>
              <w:jc w:val="center"/>
              <w:rPr>
                <w:rFonts w:ascii="Arial" w:hAnsi="Arial" w:cs="Arial"/>
                <w:sz w:val="18"/>
                <w:szCs w:val="18"/>
              </w:rPr>
            </w:pPr>
            <w:ins w:id="263" w:author="CARMINATI Christine" w:date="2019-05-01T07:33:00Z">
              <w:r>
                <w:rPr>
                  <w:rFonts w:ascii="Arial" w:hAnsi="Arial" w:cs="Arial"/>
                  <w:sz w:val="18"/>
                  <w:szCs w:val="18"/>
                </w:rPr>
                <w:t>FR-29-18</w:t>
              </w:r>
            </w:ins>
          </w:p>
        </w:tc>
        <w:tc>
          <w:tcPr>
            <w:tcW w:w="567" w:type="dxa"/>
            <w:tcBorders>
              <w:top w:val="nil"/>
              <w:bottom w:val="single" w:sz="4" w:space="0" w:color="D9D9D9" w:themeColor="background1" w:themeShade="D9"/>
            </w:tcBorders>
            <w:shd w:val="clear" w:color="auto" w:fill="F2F2F2" w:themeFill="background1" w:themeFillShade="F2"/>
            <w:vAlign w:val="center"/>
          </w:tcPr>
          <w:p w14:paraId="18F0AE01" w14:textId="77777777" w:rsidR="008C1649" w:rsidRDefault="008C1649" w:rsidP="008C1649">
            <w:pPr>
              <w:jc w:val="center"/>
              <w:rPr>
                <w:rFonts w:ascii="Arial" w:hAnsi="Arial" w:cs="Arial"/>
                <w:sz w:val="20"/>
                <w:szCs w:val="20"/>
              </w:rPr>
            </w:pPr>
            <w:ins w:id="264" w:author="CARMINATI Christine" w:date="2019-05-01T07:33:00Z">
              <w:r>
                <w:rPr>
                  <w:rFonts w:ascii="Arial" w:hAnsi="Arial" w:cs="Arial"/>
                  <w:sz w:val="20"/>
                  <w:szCs w:val="20"/>
                </w:rPr>
                <w:t>10</w:t>
              </w:r>
            </w:ins>
          </w:p>
        </w:tc>
        <w:tc>
          <w:tcPr>
            <w:tcW w:w="1276" w:type="dxa"/>
            <w:tcBorders>
              <w:top w:val="nil"/>
              <w:bottom w:val="single" w:sz="4" w:space="0" w:color="D9D9D9" w:themeColor="background1" w:themeShade="D9"/>
            </w:tcBorders>
            <w:shd w:val="clear" w:color="auto" w:fill="F2F2F2" w:themeFill="background1" w:themeFillShade="F2"/>
            <w:vAlign w:val="center"/>
          </w:tcPr>
          <w:p w14:paraId="64501801" w14:textId="77777777" w:rsidR="008C1649" w:rsidRPr="00CF0BDA" w:rsidRDefault="008C1649" w:rsidP="008C1649">
            <w:pPr>
              <w:jc w:val="center"/>
              <w:rPr>
                <w:rFonts w:ascii="Arial" w:hAnsi="Arial" w:cs="Arial"/>
                <w:sz w:val="20"/>
                <w:szCs w:val="20"/>
              </w:rPr>
            </w:pPr>
          </w:p>
        </w:tc>
        <w:tc>
          <w:tcPr>
            <w:tcW w:w="567" w:type="dxa"/>
            <w:tcBorders>
              <w:top w:val="nil"/>
              <w:bottom w:val="single" w:sz="4" w:space="0" w:color="D9D9D9" w:themeColor="background1" w:themeShade="D9"/>
            </w:tcBorders>
            <w:shd w:val="clear" w:color="auto" w:fill="F2F2F2" w:themeFill="background1" w:themeFillShade="F2"/>
            <w:vAlign w:val="center"/>
          </w:tcPr>
          <w:p w14:paraId="6FB5CEAE" w14:textId="77777777" w:rsidR="008C1649" w:rsidRDefault="008C1649" w:rsidP="008C1649">
            <w:pPr>
              <w:jc w:val="center"/>
              <w:rPr>
                <w:rFonts w:ascii="Arial" w:hAnsi="Arial" w:cs="Arial"/>
                <w:sz w:val="20"/>
                <w:szCs w:val="20"/>
              </w:rPr>
            </w:pPr>
            <w:ins w:id="265" w:author="CARMINATI Christine" w:date="2019-05-01T07:33:00Z">
              <w:r>
                <w:rPr>
                  <w:rFonts w:ascii="Arial" w:hAnsi="Arial" w:cs="Arial"/>
                  <w:sz w:val="20"/>
                  <w:szCs w:val="20"/>
                </w:rPr>
                <w:t>EN</w:t>
              </w:r>
            </w:ins>
          </w:p>
        </w:tc>
        <w:tc>
          <w:tcPr>
            <w:tcW w:w="332" w:type="dxa"/>
            <w:tcBorders>
              <w:top w:val="nil"/>
              <w:bottom w:val="single" w:sz="4" w:space="0" w:color="D9D9D9" w:themeColor="background1" w:themeShade="D9"/>
              <w:right w:val="nil"/>
            </w:tcBorders>
            <w:shd w:val="clear" w:color="auto" w:fill="F2F2F2" w:themeFill="background1" w:themeFillShade="F2"/>
            <w:vAlign w:val="center"/>
          </w:tcPr>
          <w:p w14:paraId="2CC6CDC4" w14:textId="77777777" w:rsidR="008C1649" w:rsidRPr="003B4E17" w:rsidRDefault="00366ED0" w:rsidP="008C1649">
            <w:pPr>
              <w:rPr>
                <w:color w:val="FFFFFF" w:themeColor="background1"/>
                <w14:textFill>
                  <w14:noFill/>
                </w14:textFill>
              </w:rPr>
            </w:pPr>
            <w:ins w:id="266" w:author="CARMINATI Christine" w:date="2019-05-01T07:36:00Z">
              <w:r w:rsidRPr="003B4E17">
                <w:rPr>
                  <w:color w:val="FFFFFF" w:themeColor="background1"/>
                  <w14:textFill>
                    <w14:noFill/>
                  </w14:textFill>
                </w:rPr>
                <w:t>S</w:t>
              </w:r>
            </w:ins>
          </w:p>
        </w:tc>
        <w:tc>
          <w:tcPr>
            <w:tcW w:w="1134" w:type="dxa"/>
            <w:tcBorders>
              <w:top w:val="nil"/>
              <w:left w:val="nil"/>
              <w:bottom w:val="single" w:sz="4" w:space="0" w:color="D9D9D9" w:themeColor="background1" w:themeShade="D9"/>
            </w:tcBorders>
            <w:shd w:val="clear" w:color="auto" w:fill="F2F2F2" w:themeFill="background1" w:themeFillShade="F2"/>
            <w:vAlign w:val="center"/>
          </w:tcPr>
          <w:p w14:paraId="61D0A90D" w14:textId="77777777" w:rsidR="008C1649" w:rsidRDefault="008C1649" w:rsidP="008C1649">
            <w:pPr>
              <w:jc w:val="center"/>
              <w:rPr>
                <w:rFonts w:ascii="Arial" w:hAnsi="Arial" w:cs="Arial"/>
                <w:sz w:val="20"/>
                <w:szCs w:val="20"/>
              </w:rPr>
            </w:pPr>
            <w:ins w:id="267" w:author="CARMINATI Christine" w:date="2019-05-01T07:33:00Z">
              <w:r>
                <w:rPr>
                  <w:rFonts w:ascii="Arial" w:hAnsi="Arial" w:cs="Arial"/>
                  <w:sz w:val="20"/>
                  <w:szCs w:val="20"/>
                </w:rPr>
                <w:t>Add</w:t>
              </w:r>
            </w:ins>
          </w:p>
        </w:tc>
        <w:tc>
          <w:tcPr>
            <w:tcW w:w="2916" w:type="dxa"/>
            <w:tcBorders>
              <w:top w:val="nil"/>
              <w:bottom w:val="single" w:sz="4" w:space="0" w:color="D9D9D9" w:themeColor="background1" w:themeShade="D9"/>
            </w:tcBorders>
            <w:shd w:val="clear" w:color="auto" w:fill="F2F2F2" w:themeFill="background1" w:themeFillShade="F2"/>
            <w:vAlign w:val="center"/>
          </w:tcPr>
          <w:p w14:paraId="1CF23131" w14:textId="77777777" w:rsidR="008C1649" w:rsidRPr="008B6824" w:rsidRDefault="008C1649" w:rsidP="008C1649">
            <w:pPr>
              <w:rPr>
                <w:rFonts w:ascii="Arial" w:hAnsi="Arial" w:cs="Arial"/>
                <w:bCs/>
                <w:sz w:val="20"/>
                <w:szCs w:val="20"/>
              </w:rPr>
            </w:pPr>
          </w:p>
        </w:tc>
        <w:tc>
          <w:tcPr>
            <w:tcW w:w="3000" w:type="dxa"/>
            <w:tcBorders>
              <w:top w:val="nil"/>
              <w:bottom w:val="single" w:sz="4" w:space="0" w:color="D9D9D9" w:themeColor="background1" w:themeShade="D9"/>
            </w:tcBorders>
            <w:shd w:val="clear" w:color="auto" w:fill="F2F2F2" w:themeFill="background1" w:themeFillShade="F2"/>
            <w:vAlign w:val="center"/>
          </w:tcPr>
          <w:p w14:paraId="1255D3A2" w14:textId="77777777" w:rsidR="008C1649" w:rsidRDefault="00366ED0" w:rsidP="008C1649">
            <w:pPr>
              <w:rPr>
                <w:rFonts w:ascii="Arial" w:hAnsi="Arial" w:cs="Arial"/>
                <w:sz w:val="20"/>
                <w:szCs w:val="20"/>
                <w:lang w:val="en-US"/>
              </w:rPr>
            </w:pPr>
            <w:ins w:id="268" w:author="CARMINATI Christine" w:date="2019-05-01T07:36:00Z">
              <w:r>
                <w:rPr>
                  <w:rFonts w:ascii="Arial" w:hAnsi="Arial" w:cs="Arial"/>
                  <w:sz w:val="20"/>
                  <w:szCs w:val="20"/>
                  <w:lang w:val="en-US"/>
                </w:rPr>
                <w:t xml:space="preserve">spacers </w:t>
              </w:r>
            </w:ins>
            <w:ins w:id="269" w:author="CARMINATI Christine" w:date="2019-05-01T07:37:00Z">
              <w:r>
                <w:rPr>
                  <w:rFonts w:ascii="Arial" w:hAnsi="Arial" w:cs="Arial"/>
                  <w:sz w:val="20"/>
                  <w:szCs w:val="20"/>
                  <w:lang w:val="en-US"/>
                </w:rPr>
                <w:t>for inhalers</w:t>
              </w:r>
            </w:ins>
          </w:p>
        </w:tc>
        <w:tc>
          <w:tcPr>
            <w:tcW w:w="568" w:type="dxa"/>
            <w:tcBorders>
              <w:top w:val="nil"/>
              <w:bottom w:val="single" w:sz="4" w:space="0" w:color="D9D9D9" w:themeColor="background1" w:themeShade="D9"/>
            </w:tcBorders>
            <w:shd w:val="clear" w:color="auto" w:fill="F2F2F2" w:themeFill="background1" w:themeFillShade="F2"/>
            <w:vAlign w:val="center"/>
          </w:tcPr>
          <w:p w14:paraId="01A4B57D" w14:textId="77777777" w:rsidR="008C1649" w:rsidRPr="00AF386D" w:rsidRDefault="008C1649" w:rsidP="008C1649">
            <w:pPr>
              <w:jc w:val="center"/>
              <w:rPr>
                <w:rFonts w:ascii="Arial" w:hAnsi="Arial" w:cs="Arial"/>
                <w:sz w:val="20"/>
                <w:szCs w:val="20"/>
                <w:lang w:val="en-US"/>
              </w:rPr>
            </w:pPr>
          </w:p>
        </w:tc>
        <w:tc>
          <w:tcPr>
            <w:tcW w:w="3272" w:type="dxa"/>
            <w:tcBorders>
              <w:top w:val="nil"/>
              <w:bottom w:val="single" w:sz="4" w:space="0" w:color="D9D9D9" w:themeColor="background1" w:themeShade="D9"/>
            </w:tcBorders>
            <w:shd w:val="clear" w:color="auto" w:fill="F2F2F2" w:themeFill="background1" w:themeFillShade="F2"/>
            <w:vAlign w:val="center"/>
          </w:tcPr>
          <w:p w14:paraId="26D32267" w14:textId="77777777" w:rsidR="008C1649" w:rsidRDefault="008C1649" w:rsidP="008C1649">
            <w:pPr>
              <w:rPr>
                <w:rFonts w:ascii="Arial" w:hAnsi="Arial" w:cs="Arial"/>
                <w:noProof/>
                <w:sz w:val="20"/>
                <w:szCs w:val="20"/>
                <w:lang w:val="en-US"/>
              </w:rPr>
            </w:pPr>
          </w:p>
        </w:tc>
        <w:tc>
          <w:tcPr>
            <w:tcW w:w="900" w:type="dxa"/>
            <w:tcBorders>
              <w:top w:val="nil"/>
              <w:bottom w:val="single" w:sz="4" w:space="0" w:color="D9D9D9" w:themeColor="background1" w:themeShade="D9"/>
            </w:tcBorders>
            <w:shd w:val="clear" w:color="auto" w:fill="F2F2F2" w:themeFill="background1" w:themeFillShade="F2"/>
            <w:vAlign w:val="center"/>
          </w:tcPr>
          <w:p w14:paraId="0CDB806C" w14:textId="77777777" w:rsidR="008C1649" w:rsidRDefault="008C1649" w:rsidP="008C1649">
            <w:pPr>
              <w:ind w:left="-108" w:right="-108"/>
              <w:jc w:val="center"/>
              <w:rPr>
                <w:rFonts w:ascii="Arial" w:hAnsi="Arial" w:cs="Arial"/>
                <w:sz w:val="18"/>
                <w:szCs w:val="18"/>
                <w:lang w:val="en-US"/>
              </w:rPr>
            </w:pPr>
            <w:ins w:id="270" w:author="CARMINATI Christine" w:date="2019-05-01T07:34:00Z">
              <w:r>
                <w:rPr>
                  <w:rFonts w:ascii="Arial" w:hAnsi="Arial" w:cs="Arial"/>
                  <w:sz w:val="18"/>
                  <w:szCs w:val="18"/>
                  <w:lang w:val="en-US"/>
                </w:rPr>
                <w:t>oxygen 7/9</w:t>
              </w:r>
            </w:ins>
          </w:p>
        </w:tc>
        <w:tc>
          <w:tcPr>
            <w:tcW w:w="4050" w:type="dxa"/>
            <w:tcBorders>
              <w:top w:val="nil"/>
              <w:bottom w:val="single" w:sz="4" w:space="0" w:color="D9D9D9" w:themeColor="background1" w:themeShade="D9"/>
            </w:tcBorders>
            <w:shd w:val="clear" w:color="auto" w:fill="F2F2F2" w:themeFill="background1" w:themeFillShade="F2"/>
            <w:vAlign w:val="center"/>
          </w:tcPr>
          <w:p w14:paraId="5BDA5449" w14:textId="77777777" w:rsidR="008C1649" w:rsidRPr="006A25D3" w:rsidRDefault="008C1649" w:rsidP="008C1649">
            <w:pPr>
              <w:rPr>
                <w:rFonts w:ascii="Arial" w:hAnsi="Arial" w:cs="Arial"/>
                <w:b/>
                <w:sz w:val="18"/>
                <w:szCs w:val="18"/>
                <w:lang w:val="en-US" w:bidi="en-US"/>
              </w:rPr>
            </w:pPr>
          </w:p>
        </w:tc>
        <w:tc>
          <w:tcPr>
            <w:tcW w:w="2912" w:type="dxa"/>
            <w:tcBorders>
              <w:top w:val="nil"/>
              <w:bottom w:val="single" w:sz="4" w:space="0" w:color="D9D9D9" w:themeColor="background1" w:themeShade="D9"/>
            </w:tcBorders>
            <w:shd w:val="clear" w:color="auto" w:fill="F2F2F2" w:themeFill="background1" w:themeFillShade="F2"/>
            <w:vAlign w:val="center"/>
          </w:tcPr>
          <w:p w14:paraId="61E05AAF" w14:textId="77777777" w:rsidR="008C1649" w:rsidRPr="001F182C" w:rsidRDefault="008C1649" w:rsidP="008C1649">
            <w:pPr>
              <w:rPr>
                <w:rFonts w:ascii="Arial" w:hAnsi="Arial" w:cs="Arial"/>
                <w:sz w:val="20"/>
                <w:szCs w:val="20"/>
                <w:lang w:val="en-US"/>
              </w:rPr>
            </w:pPr>
          </w:p>
        </w:tc>
        <w:tc>
          <w:tcPr>
            <w:tcW w:w="270" w:type="dxa"/>
            <w:tcBorders>
              <w:top w:val="nil"/>
              <w:bottom w:val="single" w:sz="4" w:space="0" w:color="D9D9D9" w:themeColor="background1" w:themeShade="D9"/>
            </w:tcBorders>
            <w:shd w:val="clear" w:color="auto" w:fill="F2F2F2" w:themeFill="background1" w:themeFillShade="F2"/>
            <w:vAlign w:val="center"/>
          </w:tcPr>
          <w:p w14:paraId="7703CBC7" w14:textId="77777777" w:rsidR="008C1649" w:rsidRPr="001B3985" w:rsidRDefault="008C1649" w:rsidP="001B3985">
            <w:pPr>
              <w:jc w:val="center"/>
              <w:rPr>
                <w:rFonts w:ascii="Arial" w:hAnsi="Arial" w:cs="Arial"/>
                <w:color w:val="4F81BD" w:themeColor="accent1"/>
                <w:sz w:val="20"/>
                <w:szCs w:val="20"/>
                <w:lang w:val="en-US"/>
              </w:rPr>
            </w:pPr>
          </w:p>
        </w:tc>
      </w:tr>
      <w:tr w:rsidR="008C1649" w:rsidRPr="008B6824" w14:paraId="7D143677"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0A00F7E3" w14:textId="77777777" w:rsidR="008C1649" w:rsidRPr="005D2D2C" w:rsidRDefault="008C1649" w:rsidP="001B3985">
            <w:pPr>
              <w:ind w:left="-111" w:right="-77"/>
              <w:jc w:val="center"/>
              <w:rPr>
                <w:rFonts w:ascii="Arial" w:hAnsi="Arial" w:cs="Arial"/>
                <w:sz w:val="20"/>
                <w:szCs w:val="20"/>
                <w:lang w:val="en-US"/>
              </w:rPr>
            </w:pPr>
            <w:ins w:id="271" w:author="CARMINATI Christine" w:date="2019-04-30T17:57: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623267C6" w14:textId="77777777" w:rsidR="008C1649" w:rsidRPr="00067CC4" w:rsidRDefault="008C1649" w:rsidP="008C1649">
            <w:pPr>
              <w:jc w:val="center"/>
              <w:rPr>
                <w:rFonts w:ascii="Arial" w:hAnsi="Arial" w:cs="Arial"/>
                <w:sz w:val="18"/>
                <w:szCs w:val="18"/>
              </w:rPr>
            </w:pPr>
            <w:r>
              <w:rPr>
                <w:rFonts w:ascii="Arial" w:hAnsi="Arial" w:cs="Arial"/>
                <w:sz w:val="18"/>
                <w:szCs w:val="18"/>
              </w:rPr>
              <w:t>FR-29-18</w:t>
            </w:r>
          </w:p>
        </w:tc>
        <w:tc>
          <w:tcPr>
            <w:tcW w:w="567" w:type="dxa"/>
            <w:tcBorders>
              <w:top w:val="single" w:sz="4" w:space="0" w:color="D9D9D9" w:themeColor="background1" w:themeShade="D9"/>
              <w:bottom w:val="single" w:sz="4" w:space="0" w:color="D9D9D9" w:themeColor="background1" w:themeShade="D9"/>
            </w:tcBorders>
            <w:vAlign w:val="center"/>
          </w:tcPr>
          <w:p w14:paraId="42C40C7E" w14:textId="77777777" w:rsidR="008C1649" w:rsidRPr="00067CC4" w:rsidRDefault="008C1649" w:rsidP="008C1649">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vAlign w:val="center"/>
          </w:tcPr>
          <w:p w14:paraId="76201762" w14:textId="77777777" w:rsidR="008C1649" w:rsidRPr="00CF0BDA" w:rsidRDefault="008C1649" w:rsidP="008C1649">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482E1418" w14:textId="77777777" w:rsidR="008C1649" w:rsidRPr="00A2147A" w:rsidRDefault="008C1649" w:rsidP="008C1649">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2AC5C28C"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7FC548ED"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4E8BA4A8" w14:textId="77777777" w:rsidR="008C1649" w:rsidRPr="00CA2586" w:rsidRDefault="008C1649" w:rsidP="008C1649">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5E38A4E9" w14:textId="77777777" w:rsidR="008C1649" w:rsidRPr="00CA2586" w:rsidRDefault="008C1649" w:rsidP="008C1649">
            <w:pPr>
              <w:rPr>
                <w:rFonts w:ascii="Arial" w:hAnsi="Arial" w:cs="Arial"/>
                <w:sz w:val="20"/>
                <w:szCs w:val="20"/>
              </w:rPr>
            </w:pPr>
            <w:r>
              <w:rPr>
                <w:rFonts w:ascii="Arial" w:hAnsi="Arial" w:cs="Arial"/>
                <w:sz w:val="20"/>
                <w:szCs w:val="20"/>
              </w:rPr>
              <w:t>c</w:t>
            </w:r>
            <w:r w:rsidRPr="000A0F18">
              <w:rPr>
                <w:rFonts w:ascii="Arial" w:hAnsi="Arial" w:cs="Arial"/>
                <w:sz w:val="20"/>
                <w:szCs w:val="20"/>
              </w:rPr>
              <w:t>hambres d’inhalation</w:t>
            </w:r>
          </w:p>
        </w:tc>
        <w:tc>
          <w:tcPr>
            <w:tcW w:w="568" w:type="dxa"/>
            <w:tcBorders>
              <w:top w:val="single" w:sz="4" w:space="0" w:color="D9D9D9" w:themeColor="background1" w:themeShade="D9"/>
              <w:bottom w:val="single" w:sz="4" w:space="0" w:color="D9D9D9" w:themeColor="background1" w:themeShade="D9"/>
            </w:tcBorders>
            <w:vAlign w:val="center"/>
          </w:tcPr>
          <w:p w14:paraId="3E1B5D5B" w14:textId="77777777" w:rsidR="008C1649" w:rsidRPr="00CA2586"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3AD93650" w14:textId="167B0979" w:rsidR="008C1649" w:rsidRPr="00CA2586" w:rsidRDefault="008C1649" w:rsidP="008C1649">
            <w:pPr>
              <w:rPr>
                <w:rFonts w:ascii="Arial" w:hAnsi="Arial" w:cs="Arial"/>
                <w:sz w:val="20"/>
                <w:szCs w:val="20"/>
              </w:rPr>
            </w:pPr>
            <w:r w:rsidRPr="000A0F18">
              <w:rPr>
                <w:rFonts w:ascii="Arial" w:hAnsi="Arial" w:cs="Arial"/>
                <w:sz w:val="20"/>
                <w:szCs w:val="20"/>
              </w:rPr>
              <w:t>La chambre d’inhalation va permettre et faciliter l’administration de médicaments délivrés par ce type d’inhalateur. La chambre d’inhalation se présente sous la forme d’un réservoir transparent, le plus souvent en plastique, intercalé entre l’aérosol doseur et la bouche de l’enfant.</w:t>
            </w:r>
            <w:r>
              <w:rPr>
                <w:rFonts w:ascii="Arial" w:hAnsi="Arial" w:cs="Arial"/>
                <w:sz w:val="20"/>
                <w:szCs w:val="20"/>
              </w:rPr>
              <w:t xml:space="preserve"> </w:t>
            </w:r>
            <w:hyperlink r:id="rId48" w:history="1">
              <w:r w:rsidRPr="00BC15BE">
                <w:rPr>
                  <w:rStyle w:val="Hyperlink"/>
                </w:rPr>
                <w:t>Pediact.com</w:t>
              </w:r>
            </w:hyperlink>
          </w:p>
        </w:tc>
        <w:tc>
          <w:tcPr>
            <w:tcW w:w="900" w:type="dxa"/>
            <w:tcBorders>
              <w:top w:val="single" w:sz="4" w:space="0" w:color="D9D9D9" w:themeColor="background1" w:themeShade="D9"/>
              <w:bottom w:val="single" w:sz="4" w:space="0" w:color="D9D9D9" w:themeColor="background1" w:themeShade="D9"/>
            </w:tcBorders>
            <w:vAlign w:val="center"/>
          </w:tcPr>
          <w:p w14:paraId="3A057521" w14:textId="77777777" w:rsidR="008C1649" w:rsidRPr="00A81FA2" w:rsidRDefault="008C1649" w:rsidP="008C1649">
            <w:pPr>
              <w:jc w:val="center"/>
              <w:rPr>
                <w:rFonts w:ascii="Arial" w:hAnsi="Arial" w:cs="Arial"/>
                <w:sz w:val="18"/>
                <w:szCs w:val="18"/>
              </w:rPr>
            </w:pPr>
            <w:r>
              <w:rPr>
                <w:rFonts w:ascii="Arial" w:hAnsi="Arial" w:cs="Arial"/>
                <w:sz w:val="18"/>
                <w:szCs w:val="18"/>
              </w:rPr>
              <w:t>oxygen 7/9</w:t>
            </w:r>
          </w:p>
        </w:tc>
        <w:tc>
          <w:tcPr>
            <w:tcW w:w="4050" w:type="dxa"/>
            <w:tcBorders>
              <w:top w:val="single" w:sz="4" w:space="0" w:color="D9D9D9" w:themeColor="background1" w:themeShade="D9"/>
              <w:bottom w:val="single" w:sz="4" w:space="0" w:color="D9D9D9" w:themeColor="background1" w:themeShade="D9"/>
            </w:tcBorders>
            <w:vAlign w:val="center"/>
          </w:tcPr>
          <w:p w14:paraId="7E6B3333" w14:textId="77777777" w:rsidR="008C1649" w:rsidRPr="00B14C8F"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71981EEA" w14:textId="77777777" w:rsidR="008C1649" w:rsidRPr="00CA2586"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3E6ECB8" w14:textId="77777777" w:rsidR="008C1649" w:rsidRPr="001B3985" w:rsidRDefault="008C1649" w:rsidP="001B3985">
            <w:pPr>
              <w:jc w:val="center"/>
              <w:rPr>
                <w:rFonts w:ascii="Arial" w:hAnsi="Arial" w:cs="Arial"/>
                <w:color w:val="4F81BD" w:themeColor="accent1"/>
                <w:sz w:val="20"/>
                <w:szCs w:val="20"/>
              </w:rPr>
            </w:pPr>
          </w:p>
        </w:tc>
      </w:tr>
      <w:tr w:rsidR="008C1649" w:rsidRPr="003B4E17" w14:paraId="3474C136"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0B7A7B87" w14:textId="77777777" w:rsidR="008C1649" w:rsidRPr="008B6824" w:rsidRDefault="00A67EF3" w:rsidP="0025176F">
            <w:pPr>
              <w:ind w:left="-111" w:right="-77"/>
              <w:jc w:val="center"/>
              <w:rPr>
                <w:rFonts w:ascii="Arial" w:hAnsi="Arial" w:cs="Arial"/>
                <w:sz w:val="20"/>
                <w:szCs w:val="20"/>
              </w:rPr>
            </w:pPr>
            <w:ins w:id="272" w:author="CARMINATI Christine" w:date="2019-05-01T07:38:00Z">
              <w:r>
                <w:rPr>
                  <w:rFonts w:ascii="Arial" w:hAnsi="Arial" w:cs="Arial"/>
                  <w:sz w:val="20"/>
                  <w:szCs w:val="20"/>
                </w:rPr>
                <w:lastRenderedPageBreak/>
                <w:t>R</w:t>
              </w:r>
            </w:ins>
          </w:p>
        </w:tc>
        <w:tc>
          <w:tcPr>
            <w:tcW w:w="1275" w:type="dxa"/>
            <w:tcBorders>
              <w:bottom w:val="single" w:sz="4" w:space="0" w:color="D9D9D9" w:themeColor="background1" w:themeShade="D9"/>
            </w:tcBorders>
            <w:shd w:val="clear" w:color="auto" w:fill="F2F2F2" w:themeFill="background1" w:themeFillShade="F2"/>
            <w:vAlign w:val="center"/>
          </w:tcPr>
          <w:p w14:paraId="74E1AD1A" w14:textId="77777777" w:rsidR="008C1649" w:rsidRPr="00067CC4" w:rsidRDefault="008C1649" w:rsidP="008C1649">
            <w:pPr>
              <w:jc w:val="center"/>
              <w:rPr>
                <w:rFonts w:ascii="Arial" w:hAnsi="Arial" w:cs="Arial"/>
                <w:sz w:val="18"/>
                <w:szCs w:val="18"/>
              </w:rPr>
            </w:pPr>
            <w:r>
              <w:rPr>
                <w:rFonts w:ascii="Arial" w:hAnsi="Arial" w:cs="Arial"/>
                <w:sz w:val="18"/>
                <w:szCs w:val="18"/>
              </w:rPr>
              <w:t>FR-29-31</w:t>
            </w:r>
          </w:p>
        </w:tc>
        <w:tc>
          <w:tcPr>
            <w:tcW w:w="567" w:type="dxa"/>
            <w:tcBorders>
              <w:bottom w:val="single" w:sz="4" w:space="0" w:color="D9D9D9" w:themeColor="background1" w:themeShade="D9"/>
            </w:tcBorders>
            <w:shd w:val="clear" w:color="auto" w:fill="F2F2F2" w:themeFill="background1" w:themeFillShade="F2"/>
            <w:vAlign w:val="center"/>
          </w:tcPr>
          <w:p w14:paraId="10BAAE17"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64B574B5" w14:textId="77777777" w:rsidR="008C1649" w:rsidRPr="00CF0BDA" w:rsidRDefault="008C1649" w:rsidP="008C1649">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204B211E" w14:textId="77777777" w:rsidR="008C1649" w:rsidRPr="00A2147A"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D423BCF"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70FD7213"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460E4919" w14:textId="77777777" w:rsidR="008C1649" w:rsidRPr="008B6824" w:rsidRDefault="008C1649" w:rsidP="008C1649">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2D172A36" w14:textId="77777777" w:rsidR="008C1649" w:rsidRPr="00AF386D" w:rsidRDefault="008C1649" w:rsidP="008C1649">
            <w:pPr>
              <w:rPr>
                <w:rFonts w:ascii="Arial" w:hAnsi="Arial" w:cs="Arial"/>
                <w:sz w:val="20"/>
                <w:szCs w:val="20"/>
                <w:lang w:val="en-US"/>
              </w:rPr>
            </w:pPr>
            <w:r>
              <w:rPr>
                <w:rFonts w:ascii="Arial" w:hAnsi="Arial" w:cs="Arial"/>
                <w:sz w:val="20"/>
                <w:szCs w:val="20"/>
                <w:lang w:val="en-US"/>
              </w:rPr>
              <w:t>a</w:t>
            </w:r>
            <w:r w:rsidRPr="007F7C61">
              <w:rPr>
                <w:rFonts w:ascii="Arial" w:hAnsi="Arial" w:cs="Arial"/>
                <w:sz w:val="20"/>
                <w:szCs w:val="20"/>
                <w:lang w:val="en-US"/>
              </w:rPr>
              <w:t xml:space="preserve">ir tanks </w:t>
            </w:r>
            <w:r w:rsidRPr="006A53B7">
              <w:rPr>
                <w:rFonts w:ascii="Arial" w:hAnsi="Arial" w:cs="Arial"/>
                <w:sz w:val="20"/>
                <w:szCs w:val="20"/>
                <w:lang w:val="en-US"/>
              </w:rPr>
              <w:t>for sports</w:t>
            </w:r>
          </w:p>
        </w:tc>
        <w:tc>
          <w:tcPr>
            <w:tcW w:w="568" w:type="dxa"/>
            <w:tcBorders>
              <w:bottom w:val="single" w:sz="4" w:space="0" w:color="D9D9D9" w:themeColor="background1" w:themeShade="D9"/>
            </w:tcBorders>
            <w:shd w:val="clear" w:color="auto" w:fill="F2F2F2" w:themeFill="background1" w:themeFillShade="F2"/>
            <w:vAlign w:val="center"/>
          </w:tcPr>
          <w:p w14:paraId="6CBB2332" w14:textId="77777777" w:rsidR="008C1649" w:rsidRPr="00AF386D"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2421D3D" w14:textId="77777777" w:rsidR="008C1649" w:rsidRPr="00AF386D" w:rsidRDefault="008C1649" w:rsidP="008C1649">
            <w:pPr>
              <w:rPr>
                <w:rFonts w:ascii="Arial" w:hAnsi="Arial" w:cs="Arial"/>
                <w:sz w:val="20"/>
                <w:szCs w:val="20"/>
                <w:lang w:val="en-US"/>
              </w:rPr>
            </w:pPr>
            <w:r>
              <w:rPr>
                <w:rFonts w:ascii="Arial" w:hAnsi="Arial" w:cs="Arial"/>
                <w:noProof/>
                <w:sz w:val="20"/>
                <w:szCs w:val="20"/>
                <w:lang w:val="en-US"/>
              </w:rPr>
              <w:drawing>
                <wp:inline distT="0" distB="0" distL="0" distR="0" wp14:anchorId="7074E365" wp14:editId="4F449805">
                  <wp:extent cx="757882" cy="1016155"/>
                  <wp:effectExtent l="0" t="0" r="444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59298" cy="1018053"/>
                          </a:xfrm>
                          <a:prstGeom prst="rect">
                            <a:avLst/>
                          </a:prstGeom>
                          <a:noFill/>
                        </pic:spPr>
                      </pic:pic>
                    </a:graphicData>
                  </a:graphic>
                </wp:inline>
              </w:drawing>
            </w:r>
            <w:r>
              <w:rPr>
                <w:rFonts w:ascii="Arial" w:hAnsi="Arial" w:cs="Arial"/>
                <w:noProof/>
                <w:sz w:val="20"/>
                <w:szCs w:val="20"/>
                <w:lang w:val="en-US"/>
              </w:rPr>
              <w:drawing>
                <wp:inline distT="0" distB="0" distL="0" distR="0" wp14:anchorId="1588DB40" wp14:editId="3E4FDB26">
                  <wp:extent cx="1087395" cy="815546"/>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92055" cy="819041"/>
                          </a:xfrm>
                          <a:prstGeom prst="rect">
                            <a:avLst/>
                          </a:prstGeom>
                          <a:noFill/>
                        </pic:spPr>
                      </pic:pic>
                    </a:graphicData>
                  </a:graphic>
                </wp:inline>
              </w:drawing>
            </w:r>
            <w:r w:rsidRPr="00E6718A">
              <w:rPr>
                <w:rFonts w:ascii="Arial" w:hAnsi="Arial" w:cs="Arial"/>
                <w:sz w:val="20"/>
                <w:szCs w:val="20"/>
              </w:rPr>
              <w:br/>
              <w:t>S’agissant des bouteilles de plongée : certains des mélanges gazeux qu’elles contiennent permettent d’atteindre des profondeurs différentes. Il ne s’agit donc pas de la même bouteille « médicale » utilisée ici à des fins sportives. C’est un produit à part entière.</w:t>
            </w:r>
          </w:p>
        </w:tc>
        <w:tc>
          <w:tcPr>
            <w:tcW w:w="900" w:type="dxa"/>
            <w:tcBorders>
              <w:bottom w:val="single" w:sz="4" w:space="0" w:color="D9D9D9" w:themeColor="background1" w:themeShade="D9"/>
            </w:tcBorders>
            <w:shd w:val="clear" w:color="auto" w:fill="F2F2F2" w:themeFill="background1" w:themeFillShade="F2"/>
            <w:vAlign w:val="center"/>
          </w:tcPr>
          <w:p w14:paraId="1D68928A" w14:textId="77777777" w:rsidR="008C1649" w:rsidRPr="00A81FA2" w:rsidRDefault="008C1649" w:rsidP="008C1649">
            <w:pPr>
              <w:ind w:left="-108" w:right="-108"/>
              <w:jc w:val="center"/>
              <w:rPr>
                <w:rFonts w:ascii="Arial" w:hAnsi="Arial" w:cs="Arial"/>
                <w:sz w:val="18"/>
                <w:szCs w:val="18"/>
                <w:lang w:val="en-US"/>
              </w:rPr>
            </w:pPr>
            <w:r>
              <w:rPr>
                <w:rFonts w:ascii="Arial" w:hAnsi="Arial" w:cs="Arial"/>
                <w:sz w:val="18"/>
                <w:szCs w:val="18"/>
                <w:lang w:val="en-US"/>
              </w:rPr>
              <w:t>oxygen 8/9</w:t>
            </w:r>
          </w:p>
        </w:tc>
        <w:tc>
          <w:tcPr>
            <w:tcW w:w="4050" w:type="dxa"/>
            <w:tcBorders>
              <w:bottom w:val="single" w:sz="4" w:space="0" w:color="D9D9D9" w:themeColor="background1" w:themeShade="D9"/>
            </w:tcBorders>
            <w:shd w:val="clear" w:color="auto" w:fill="F2F2F2" w:themeFill="background1" w:themeFillShade="F2"/>
            <w:vAlign w:val="center"/>
          </w:tcPr>
          <w:p w14:paraId="4FCA88C1" w14:textId="77777777" w:rsidR="008C1649" w:rsidRDefault="008C1649" w:rsidP="008C1649">
            <w:pPr>
              <w:rPr>
                <w:rFonts w:ascii="Arial" w:hAnsi="Arial" w:cs="Arial"/>
                <w:sz w:val="18"/>
                <w:szCs w:val="18"/>
                <w:lang w:val="en-US" w:bidi="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should be in class 9</w:t>
            </w:r>
            <w:r>
              <w:rPr>
                <w:rFonts w:ascii="Arial" w:hAnsi="Arial" w:cs="Arial"/>
                <w:sz w:val="18"/>
                <w:szCs w:val="18"/>
                <w:lang w:val="en-US" w:bidi="en-US"/>
              </w:rPr>
              <w:t xml:space="preserve"> with all the diving equipment</w:t>
            </w:r>
            <w:r w:rsidRPr="006A25D3">
              <w:rPr>
                <w:rFonts w:ascii="Arial" w:hAnsi="Arial" w:cs="Arial"/>
                <w:sz w:val="18"/>
                <w:szCs w:val="18"/>
                <w:lang w:val="en-US" w:bidi="en-US"/>
              </w:rPr>
              <w:t xml:space="preserve"> - Explanatory Note for Class 28 This Class does not include, in particular: diving equipment (Cl. 9).</w:t>
            </w:r>
          </w:p>
          <w:p w14:paraId="27ED3F0A" w14:textId="77777777" w:rsidR="008C1649" w:rsidRDefault="008C1649" w:rsidP="008C1649">
            <w:pPr>
              <w:rPr>
                <w:rFonts w:ascii="Arial" w:hAnsi="Arial" w:cs="Arial"/>
                <w:sz w:val="18"/>
                <w:szCs w:val="18"/>
                <w:lang w:val="en-US"/>
              </w:rPr>
            </w:pPr>
            <w:r w:rsidRPr="00E71ECF">
              <w:rPr>
                <w:rFonts w:ascii="Arial" w:hAnsi="Arial" w:cs="Arial"/>
                <w:b/>
                <w:sz w:val="18"/>
                <w:szCs w:val="18"/>
                <w:lang w:val="en-US"/>
              </w:rPr>
              <w:t>JPO</w:t>
            </w:r>
            <w:r w:rsidRPr="00E71ECF">
              <w:rPr>
                <w:rFonts w:ascii="Arial" w:hAnsi="Arial" w:cs="Arial"/>
                <w:sz w:val="18"/>
                <w:szCs w:val="18"/>
                <w:lang w:val="en-US"/>
              </w:rPr>
              <w:t xml:space="preserve"> believes that the goods are inappropriate as ones classified in Class 28.</w:t>
            </w:r>
            <w:r>
              <w:rPr>
                <w:rFonts w:ascii="Arial" w:hAnsi="Arial" w:cs="Arial"/>
                <w:sz w:val="18"/>
                <w:szCs w:val="18"/>
                <w:lang w:val="en-US"/>
              </w:rPr>
              <w:t xml:space="preserve"> </w:t>
            </w:r>
            <w:r w:rsidRPr="00E71ECF">
              <w:rPr>
                <w:rFonts w:ascii="Arial" w:hAnsi="Arial" w:cs="Arial"/>
                <w:sz w:val="18"/>
                <w:szCs w:val="18"/>
                <w:lang w:val="en-US"/>
              </w:rPr>
              <w:t>According to the Remarks, for exmaple, "pre-filled oxgen bottles for sports" might be appropriate; however, it is appropriate to classify such goods in Class 9, by analogy to "breathing apparatus for underwater swimming"(Basic No.090355) and "divers' masks"(Basic No.090597) and based on Class Heading of Class 9 "life-saving apparatus and instruments".</w:t>
            </w:r>
          </w:p>
          <w:p w14:paraId="53981DD3" w14:textId="77777777" w:rsidR="008C1649" w:rsidRPr="00D00062" w:rsidRDefault="008C1649" w:rsidP="008C1649">
            <w:pPr>
              <w:rPr>
                <w:rFonts w:ascii="Arial" w:hAnsi="Arial" w:cs="Arial"/>
                <w:sz w:val="18"/>
                <w:szCs w:val="18"/>
                <w:lang w:val="fr-FR"/>
              </w:rPr>
            </w:pPr>
            <w:r w:rsidRPr="00D00062">
              <w:rPr>
                <w:rFonts w:ascii="Arial" w:hAnsi="Arial" w:cs="Arial"/>
                <w:b/>
                <w:sz w:val="18"/>
                <w:szCs w:val="18"/>
              </w:rPr>
              <w:t>IB</w:t>
            </w:r>
            <w:r w:rsidRPr="00D00062">
              <w:rPr>
                <w:rFonts w:ascii="Arial" w:hAnsi="Arial" w:cs="Arial"/>
                <w:sz w:val="18"/>
                <w:szCs w:val="18"/>
              </w:rPr>
              <w:t xml:space="preserve"> : </w:t>
            </w:r>
            <w:r w:rsidRPr="00D00062">
              <w:rPr>
                <w:rFonts w:ascii="Arial" w:hAnsi="Arial" w:cs="Arial"/>
                <w:sz w:val="18"/>
                <w:szCs w:val="18"/>
                <w:lang w:val="fr-FR"/>
              </w:rPr>
              <w:t>Est-ce que vous faites référence à 050399 “</w:t>
            </w:r>
            <w:r w:rsidRPr="00D00062">
              <w:rPr>
                <w:rFonts w:ascii="Arial" w:hAnsi="Arial" w:cs="Arial"/>
                <w:i/>
                <w:sz w:val="18"/>
                <w:szCs w:val="18"/>
                <w:lang w:val="fr-FR"/>
              </w:rPr>
              <w:t>oxygène à usage médical</w:t>
            </w:r>
            <w:r w:rsidRPr="00D00062">
              <w:rPr>
                <w:rFonts w:ascii="Arial" w:hAnsi="Arial" w:cs="Arial"/>
                <w:sz w:val="18"/>
                <w:szCs w:val="18"/>
                <w:lang w:val="fr-FR"/>
              </w:rPr>
              <w:t xml:space="preserve"> / oxygen for medical purposes” ou 060050 “</w:t>
            </w:r>
            <w:r w:rsidRPr="00D00062">
              <w:rPr>
                <w:rFonts w:ascii="Arial" w:hAnsi="Arial" w:cs="Arial"/>
                <w:bCs/>
                <w:i/>
                <w:sz w:val="18"/>
                <w:szCs w:val="18"/>
                <w:lang w:val="fr-FR"/>
              </w:rPr>
              <w:t>bouteilles</w:t>
            </w:r>
            <w:r w:rsidRPr="00D00062">
              <w:rPr>
                <w:rFonts w:ascii="Arial" w:hAnsi="Arial" w:cs="Arial"/>
                <w:i/>
                <w:sz w:val="18"/>
                <w:szCs w:val="18"/>
                <w:lang w:val="fr-FR"/>
              </w:rPr>
              <w:t xml:space="preserve"> [récipients métalliques] pour le gaz sous pression ou l'air liquide</w:t>
            </w:r>
            <w:r w:rsidRPr="00D00062">
              <w:rPr>
                <w:rFonts w:ascii="Arial" w:hAnsi="Arial" w:cs="Arial"/>
                <w:sz w:val="18"/>
                <w:szCs w:val="18"/>
                <w:lang w:val="fr-FR"/>
              </w:rPr>
              <w:t xml:space="preserve"> / bottles [metal containers] for compressed gas or liquid air”?</w:t>
            </w:r>
            <w:r>
              <w:rPr>
                <w:rFonts w:ascii="Arial" w:hAnsi="Arial" w:cs="Arial"/>
                <w:sz w:val="18"/>
                <w:szCs w:val="18"/>
                <w:lang w:val="fr-FR"/>
              </w:rPr>
              <w:t xml:space="preserve"> </w:t>
            </w:r>
            <w:r w:rsidRPr="00D00062">
              <w:rPr>
                <w:rFonts w:ascii="Arial" w:hAnsi="Arial" w:cs="Arial"/>
                <w:sz w:val="18"/>
                <w:szCs w:val="18"/>
                <w:lang w:val="fr-FR"/>
              </w:rPr>
              <w:t>En tout cas, l’oxygène à usage médical (</w:t>
            </w:r>
            <w:r w:rsidRPr="00D00062">
              <w:rPr>
                <w:rFonts w:ascii="Arial" w:hAnsi="Arial" w:cs="Arial"/>
                <w:sz w:val="18"/>
                <w:szCs w:val="18"/>
              </w:rPr>
              <w:t xml:space="preserve">parce que cela n’est pas à usage industriel, donc </w:t>
            </w:r>
            <w:r w:rsidRPr="00D00062">
              <w:rPr>
                <w:rFonts w:ascii="Arial" w:hAnsi="Arial" w:cs="Arial"/>
                <w:sz w:val="18"/>
                <w:szCs w:val="18"/>
                <w:lang w:val="fr-FR"/>
              </w:rPr>
              <w:t>“</w:t>
            </w:r>
            <w:r w:rsidRPr="00D00062">
              <w:rPr>
                <w:rFonts w:ascii="Arial" w:hAnsi="Arial" w:cs="Arial"/>
                <w:sz w:val="18"/>
                <w:szCs w:val="18"/>
              </w:rPr>
              <w:t>médical</w:t>
            </w:r>
            <w:r w:rsidRPr="00D00062">
              <w:rPr>
                <w:rFonts w:ascii="Arial" w:hAnsi="Arial" w:cs="Arial"/>
                <w:sz w:val="18"/>
                <w:szCs w:val="18"/>
                <w:lang w:val="fr-FR"/>
              </w:rPr>
              <w:t>“</w:t>
            </w:r>
            <w:r w:rsidRPr="00D00062">
              <w:rPr>
                <w:rFonts w:ascii="Arial" w:hAnsi="Arial" w:cs="Arial"/>
                <w:sz w:val="18"/>
                <w:szCs w:val="18"/>
              </w:rPr>
              <w:t xml:space="preserve"> est le plus proche que possible)</w:t>
            </w:r>
            <w:r w:rsidRPr="00D00062">
              <w:rPr>
                <w:rFonts w:ascii="Arial" w:hAnsi="Arial" w:cs="Arial"/>
                <w:sz w:val="18"/>
                <w:szCs w:val="18"/>
                <w:lang w:val="fr-FR"/>
              </w:rPr>
              <w:t xml:space="preserve"> est en cl.5, les appareils pour la respiration (à l’exception de ceux pour la respiration artificielle) sont en cl.9, et les récipients sont en cl.6/20.</w:t>
            </w:r>
          </w:p>
          <w:p w14:paraId="0DBD1487" w14:textId="77777777" w:rsidR="008C1649" w:rsidRDefault="008C1649" w:rsidP="008C1649">
            <w:pPr>
              <w:rPr>
                <w:rFonts w:ascii="Arial" w:hAnsi="Arial" w:cs="Arial"/>
                <w:sz w:val="18"/>
                <w:szCs w:val="18"/>
                <w:lang w:val="fr-FR"/>
              </w:rPr>
            </w:pPr>
            <w:r w:rsidRPr="00D00062">
              <w:rPr>
                <w:rFonts w:ascii="Arial" w:hAnsi="Arial" w:cs="Arial"/>
                <w:sz w:val="18"/>
                <w:szCs w:val="18"/>
                <w:lang w:val="fr-FR"/>
              </w:rPr>
              <w:t>En bref, nous ne sommes pas d’accord avec cette proposition car les différent</w:t>
            </w:r>
            <w:r>
              <w:rPr>
                <w:rFonts w:ascii="Arial" w:hAnsi="Arial" w:cs="Arial"/>
                <w:sz w:val="18"/>
                <w:szCs w:val="18"/>
                <w:lang w:val="fr-FR"/>
              </w:rPr>
              <w:t>s</w:t>
            </w:r>
            <w:r w:rsidRPr="00D00062">
              <w:rPr>
                <w:rFonts w:ascii="Arial" w:hAnsi="Arial" w:cs="Arial"/>
                <w:sz w:val="18"/>
                <w:szCs w:val="18"/>
                <w:lang w:val="fr-FR"/>
              </w:rPr>
              <w:t xml:space="preserve"> éléments sont couverts par les entrées existantes.</w:t>
            </w:r>
          </w:p>
          <w:p w14:paraId="29C92F99" w14:textId="3217A894" w:rsidR="008C1649" w:rsidRPr="00CC79CD" w:rsidRDefault="008C1649" w:rsidP="008C1649">
            <w:pPr>
              <w:rPr>
                <w:rFonts w:ascii="Arial" w:hAnsi="Arial" w:cs="Arial"/>
                <w:sz w:val="18"/>
                <w:szCs w:val="18"/>
                <w:lang w:val="en-US"/>
              </w:rPr>
            </w:pPr>
            <w:r w:rsidRPr="00CC79CD">
              <w:rPr>
                <w:rFonts w:ascii="Arial" w:hAnsi="Arial" w:cs="Arial"/>
                <w:b/>
                <w:sz w:val="18"/>
                <w:szCs w:val="18"/>
                <w:lang w:val="en-US"/>
              </w:rPr>
              <w:t>USPTO</w:t>
            </w:r>
            <w:r w:rsidRPr="00CC79CD">
              <w:rPr>
                <w:rFonts w:ascii="Arial" w:hAnsi="Arial" w:cs="Arial"/>
                <w:sz w:val="18"/>
                <w:szCs w:val="18"/>
                <w:lang w:val="en-US"/>
              </w:rPr>
              <w:t xml:space="preserve">: The term “Oxygen bottles for sports” is not a common commercial name for these goods in the U.S. marketplace.  “The term ‘oxygen tanks’ is commonly used by non-divers; however, this is a misnomer since these cylinders typically contain (compressed atmospheric) breathing air.” </w:t>
            </w:r>
            <w:r w:rsidR="00FE14ED">
              <w:fldChar w:fldCharType="begin"/>
            </w:r>
            <w:r w:rsidR="00FE14ED" w:rsidRPr="00FE14ED">
              <w:rPr>
                <w:lang w:val="en-US"/>
                <w:rPrChange w:id="273" w:author="CARMINATI Christine" w:date="2019-05-13T10:00:00Z">
                  <w:rPr/>
                </w:rPrChange>
              </w:rPr>
              <w:instrText xml:space="preserve"> HYPERLINK "https://en.wikipedia.org/wiki/Diving_cylinder" </w:instrText>
            </w:r>
            <w:r w:rsidR="00FE14ED">
              <w:fldChar w:fldCharType="separate"/>
            </w:r>
            <w:r w:rsidRPr="00345928">
              <w:rPr>
                <w:rStyle w:val="Hyperlink"/>
                <w:lang w:val="en-US"/>
              </w:rPr>
              <w:t>Wikipedia</w:t>
            </w:r>
            <w:r w:rsidR="00FE14ED">
              <w:rPr>
                <w:rStyle w:val="Hyperlink"/>
                <w:lang w:val="en-US"/>
              </w:rPr>
              <w:fldChar w:fldCharType="end"/>
            </w:r>
            <w:r w:rsidRPr="00CC79CD">
              <w:rPr>
                <w:rFonts w:ascii="Arial" w:hAnsi="Arial" w:cs="Arial"/>
                <w:sz w:val="18"/>
                <w:szCs w:val="18"/>
                <w:lang w:val="en-US"/>
              </w:rPr>
              <w:t xml:space="preserve"> </w:t>
            </w:r>
            <w:r>
              <w:rPr>
                <w:rFonts w:ascii="Arial" w:hAnsi="Arial" w:cs="Arial"/>
                <w:sz w:val="18"/>
                <w:szCs w:val="18"/>
                <w:lang w:val="en-US"/>
              </w:rPr>
              <w:br/>
            </w:r>
            <w:r w:rsidRPr="00CC79CD">
              <w:rPr>
                <w:rFonts w:ascii="Arial" w:hAnsi="Arial" w:cs="Arial"/>
                <w:sz w:val="18"/>
                <w:szCs w:val="18"/>
                <w:lang w:val="en-US"/>
              </w:rPr>
              <w:t>“The term ‘diving cylinder’ tends to be used by gas equipment engineers, manufacturers, support professionals, and divers speaking British English. ‘Scuba tank’ or ‘diving tank’ is more often used colloquially by non-professionals and native speakers of American English</w:t>
            </w:r>
            <w:r>
              <w:rPr>
                <w:rFonts w:ascii="Arial" w:hAnsi="Arial" w:cs="Arial"/>
                <w:sz w:val="18"/>
                <w:szCs w:val="18"/>
                <w:lang w:val="en-US"/>
              </w:rPr>
              <w:t>.</w:t>
            </w:r>
            <w:r>
              <w:rPr>
                <w:rFonts w:ascii="Arial" w:hAnsi="Arial" w:cs="Arial"/>
                <w:sz w:val="18"/>
                <w:szCs w:val="18"/>
                <w:lang w:val="en-US"/>
              </w:rPr>
              <w:br/>
            </w:r>
            <w:r w:rsidRPr="00CC79CD">
              <w:rPr>
                <w:rFonts w:ascii="Arial" w:hAnsi="Arial" w:cs="Arial"/>
                <w:sz w:val="18"/>
                <w:szCs w:val="18"/>
                <w:lang w:val="en-US"/>
              </w:rPr>
              <w:t xml:space="preserve">USPTO suggests modifying the entry to “air tanks for use in scuba diving” in Class 9.  See </w:t>
            </w:r>
            <w:r w:rsidR="00FE14ED">
              <w:fldChar w:fldCharType="begin"/>
            </w:r>
            <w:r w:rsidR="00FE14ED" w:rsidRPr="00FE14ED">
              <w:rPr>
                <w:lang w:val="en-US"/>
                <w:rPrChange w:id="274" w:author="CARMINATI Christine" w:date="2019-05-13T10:00:00Z">
                  <w:rPr/>
                </w:rPrChange>
              </w:rPr>
              <w:instrText xml:space="preserve"> HYPERLINK "https://www.ebay.com/itm/372330323104" </w:instrText>
            </w:r>
            <w:r w:rsidR="00FE14ED">
              <w:fldChar w:fldCharType="separate"/>
            </w:r>
            <w:r w:rsidRPr="00345928">
              <w:rPr>
                <w:rStyle w:val="Hyperlink"/>
                <w:lang w:val="en-US"/>
              </w:rPr>
              <w:t>ebay</w:t>
            </w:r>
            <w:r w:rsidR="00FE14ED">
              <w:rPr>
                <w:rStyle w:val="Hyperlink"/>
                <w:lang w:val="en-US"/>
              </w:rPr>
              <w:fldChar w:fldCharType="end"/>
            </w:r>
            <w:r w:rsidRPr="00CC79CD">
              <w:rPr>
                <w:rFonts w:ascii="Arial" w:hAnsi="Arial" w:cs="Arial"/>
                <w:sz w:val="18"/>
                <w:szCs w:val="18"/>
                <w:lang w:val="en-US"/>
              </w:rPr>
              <w:t xml:space="preserve"> and</w:t>
            </w:r>
            <w:r>
              <w:rPr>
                <w:rFonts w:ascii="Arial" w:hAnsi="Arial" w:cs="Arial"/>
                <w:sz w:val="18"/>
                <w:szCs w:val="18"/>
                <w:lang w:val="en-US"/>
              </w:rPr>
              <w:t xml:space="preserve"> </w:t>
            </w:r>
            <w:r w:rsidR="00FE14ED">
              <w:fldChar w:fldCharType="begin"/>
            </w:r>
            <w:r w:rsidR="00FE14ED" w:rsidRPr="00FE14ED">
              <w:rPr>
                <w:lang w:val="en-US"/>
                <w:rPrChange w:id="275" w:author="CARMINATI Christine" w:date="2019-05-13T10:00:00Z">
                  <w:rPr/>
                </w:rPrChange>
              </w:rPr>
              <w:instrText xml:space="preserve"> HYPERLINK "https://air-source.com/blog/oxygen-systems-used-underwater-and-in-the-sky/" </w:instrText>
            </w:r>
            <w:r w:rsidR="00FE14ED">
              <w:fldChar w:fldCharType="separate"/>
            </w:r>
            <w:r w:rsidRPr="00345928">
              <w:rPr>
                <w:rStyle w:val="Hyperlink"/>
                <w:lang w:val="en-US"/>
              </w:rPr>
              <w:t>air-source</w:t>
            </w:r>
            <w:r w:rsidR="00FE14ED">
              <w:rPr>
                <w:rStyle w:val="Hyperlink"/>
                <w:lang w:val="en-US"/>
              </w:rPr>
              <w:fldChar w:fldCharType="end"/>
            </w:r>
            <w:r>
              <w:rPr>
                <w:rFonts w:ascii="Arial" w:hAnsi="Arial" w:cs="Arial"/>
                <w:sz w:val="18"/>
                <w:szCs w:val="18"/>
                <w:lang w:val="en-US"/>
              </w:rPr>
              <w:br/>
            </w:r>
            <w:r w:rsidRPr="00CC79CD">
              <w:rPr>
                <w:rFonts w:ascii="Arial" w:hAnsi="Arial" w:cs="Arial"/>
                <w:sz w:val="18"/>
                <w:szCs w:val="18"/>
                <w:lang w:val="en-US"/>
              </w:rPr>
              <w:t>NCL lists “breathing apparatus, except for artificial respiration” in Class 9 (Basic No. 090431); and “breathing apparatus for underwater swimming” in Class 9 (Basic No. 090355). MGS lists « Compressed air bailout units for diving » in Class 9.</w:t>
            </w:r>
          </w:p>
        </w:tc>
        <w:tc>
          <w:tcPr>
            <w:tcW w:w="2912" w:type="dxa"/>
            <w:tcBorders>
              <w:bottom w:val="single" w:sz="4" w:space="0" w:color="D9D9D9" w:themeColor="background1" w:themeShade="D9"/>
            </w:tcBorders>
            <w:shd w:val="clear" w:color="auto" w:fill="F2F2F2" w:themeFill="background1" w:themeFillShade="F2"/>
            <w:vAlign w:val="center"/>
          </w:tcPr>
          <w:p w14:paraId="2633CF09" w14:textId="77777777" w:rsidR="008C1649" w:rsidRPr="007F7C61" w:rsidRDefault="008C1649" w:rsidP="008C1649">
            <w:pPr>
              <w:rPr>
                <w:rFonts w:ascii="Arial" w:hAnsi="Arial" w:cs="Arial"/>
                <w:sz w:val="20"/>
                <w:szCs w:val="20"/>
              </w:rPr>
            </w:pPr>
            <w:r w:rsidRPr="007F7C61">
              <w:rPr>
                <w:rFonts w:ascii="Arial" w:hAnsi="Arial" w:cs="Arial"/>
                <w:sz w:val="20"/>
                <w:szCs w:val="20"/>
              </w:rPr>
              <w:t>En réponse aux différents commentaires qui nous ont été soumis, nous souhaitons modifier notre proposition initiale tant en terme de classement que de formulation en anglais</w:t>
            </w:r>
          </w:p>
          <w:p w14:paraId="2C9A4691" w14:textId="77777777" w:rsidR="008C1649" w:rsidRDefault="008C1649" w:rsidP="008C1649">
            <w:pPr>
              <w:rPr>
                <w:ins w:id="276" w:author="WHITTINGHAM Helen" w:date="2019-05-10T11:34:00Z"/>
                <w:rFonts w:ascii="Arial" w:hAnsi="Arial" w:cs="Arial"/>
                <w:sz w:val="20"/>
                <w:szCs w:val="20"/>
              </w:rPr>
            </w:pPr>
            <w:r w:rsidRPr="007F7C61">
              <w:rPr>
                <w:rFonts w:ascii="Arial" w:hAnsi="Arial" w:cs="Arial"/>
                <w:sz w:val="20"/>
                <w:szCs w:val="20"/>
              </w:rPr>
              <w:t xml:space="preserve">Ainsi nous souhaitons ajouter en </w:t>
            </w:r>
            <w:r w:rsidRPr="007F7C61">
              <w:rPr>
                <w:rFonts w:ascii="Arial" w:hAnsi="Arial" w:cs="Arial"/>
                <w:b/>
                <w:color w:val="00B050"/>
                <w:sz w:val="20"/>
                <w:szCs w:val="20"/>
              </w:rPr>
              <w:t>classe 09</w:t>
            </w:r>
            <w:r w:rsidRPr="007F7C61">
              <w:rPr>
                <w:rFonts w:ascii="Arial" w:hAnsi="Arial" w:cs="Arial"/>
                <w:color w:val="00B050"/>
                <w:sz w:val="20"/>
                <w:szCs w:val="20"/>
              </w:rPr>
              <w:t xml:space="preserve"> </w:t>
            </w:r>
            <w:r w:rsidRPr="007F7C61">
              <w:rPr>
                <w:rFonts w:ascii="Arial" w:hAnsi="Arial" w:cs="Arial"/>
                <w:sz w:val="20"/>
                <w:szCs w:val="20"/>
              </w:rPr>
              <w:t xml:space="preserve">les « Bouteilles d’oxygène pour le sport / </w:t>
            </w:r>
            <w:r w:rsidRPr="007F7C61">
              <w:rPr>
                <w:rFonts w:ascii="Arial" w:hAnsi="Arial" w:cs="Arial"/>
                <w:b/>
                <w:color w:val="00B050"/>
                <w:sz w:val="20"/>
                <w:szCs w:val="20"/>
              </w:rPr>
              <w:t>Air tanks</w:t>
            </w:r>
            <w:r w:rsidRPr="007F7C61">
              <w:rPr>
                <w:rFonts w:ascii="Arial" w:hAnsi="Arial" w:cs="Arial"/>
                <w:color w:val="00B050"/>
                <w:sz w:val="20"/>
                <w:szCs w:val="20"/>
              </w:rPr>
              <w:t xml:space="preserve"> for sports </w:t>
            </w:r>
            <w:r w:rsidRPr="007F7C61">
              <w:rPr>
                <w:rFonts w:ascii="Arial" w:hAnsi="Arial" w:cs="Arial"/>
                <w:sz w:val="20"/>
                <w:szCs w:val="20"/>
              </w:rPr>
              <w:t xml:space="preserve">» au lieu de « Bouteilles d’oxygène pour le sport / </w:t>
            </w:r>
            <w:r w:rsidRPr="007F7C61">
              <w:rPr>
                <w:rFonts w:ascii="Arial" w:hAnsi="Arial" w:cs="Arial"/>
                <w:color w:val="FF0000"/>
                <w:sz w:val="20"/>
                <w:szCs w:val="20"/>
              </w:rPr>
              <w:t xml:space="preserve">Oxygen bottles for sports </w:t>
            </w:r>
            <w:r w:rsidRPr="007F7C61">
              <w:rPr>
                <w:rFonts w:ascii="Arial" w:hAnsi="Arial" w:cs="Arial"/>
                <w:sz w:val="20"/>
                <w:szCs w:val="20"/>
              </w:rPr>
              <w:t>»</w:t>
            </w:r>
            <w:r>
              <w:rPr>
                <w:rFonts w:ascii="Arial" w:hAnsi="Arial" w:cs="Arial"/>
                <w:sz w:val="20"/>
                <w:szCs w:val="20"/>
              </w:rPr>
              <w:t xml:space="preserve"> en </w:t>
            </w:r>
            <w:r w:rsidRPr="007F7C61">
              <w:rPr>
                <w:rFonts w:ascii="Arial" w:hAnsi="Arial" w:cs="Arial"/>
                <w:color w:val="FF0000"/>
                <w:sz w:val="20"/>
                <w:szCs w:val="20"/>
              </w:rPr>
              <w:t>classe 28</w:t>
            </w:r>
            <w:r w:rsidRPr="007F7C61">
              <w:rPr>
                <w:rFonts w:ascii="Arial" w:hAnsi="Arial" w:cs="Arial"/>
                <w:sz w:val="20"/>
                <w:szCs w:val="20"/>
              </w:rPr>
              <w:t>.</w:t>
            </w:r>
          </w:p>
          <w:p w14:paraId="3591E84A" w14:textId="77777777" w:rsidR="00863783" w:rsidRDefault="00863783" w:rsidP="008C1649">
            <w:pPr>
              <w:rPr>
                <w:ins w:id="277" w:author="WHITTINGHAM Helen" w:date="2019-05-10T11:34:00Z"/>
                <w:rFonts w:ascii="Arial" w:hAnsi="Arial" w:cs="Arial"/>
                <w:sz w:val="20"/>
                <w:szCs w:val="20"/>
              </w:rPr>
            </w:pPr>
          </w:p>
          <w:p w14:paraId="398940E4" w14:textId="77777777" w:rsidR="00863783" w:rsidRPr="00863783" w:rsidRDefault="00863783" w:rsidP="00863783">
            <w:pPr>
              <w:rPr>
                <w:rFonts w:ascii="Arial" w:hAnsi="Arial" w:cs="Arial"/>
                <w:sz w:val="20"/>
                <w:szCs w:val="20"/>
                <w:lang w:val="en-US"/>
              </w:rPr>
            </w:pPr>
            <w:ins w:id="278" w:author="WHITTINGHAM Helen" w:date="2019-05-10T11:34:00Z">
              <w:r w:rsidRPr="00863783">
                <w:rPr>
                  <w:rFonts w:ascii="Arial" w:hAnsi="Arial" w:cs="Arial"/>
                  <w:sz w:val="20"/>
                  <w:szCs w:val="20"/>
                  <w:lang w:val="en-US"/>
                </w:rPr>
                <w:t>CE:</w:t>
              </w:r>
            </w:ins>
            <w:ins w:id="279" w:author="WHITTINGHAM Helen" w:date="2019-05-10T11:35:00Z">
              <w:r w:rsidRPr="00863783">
                <w:rPr>
                  <w:rFonts w:ascii="Arial" w:hAnsi="Arial" w:cs="Arial"/>
                  <w:sz w:val="20"/>
                  <w:szCs w:val="20"/>
                  <w:lang w:val="en-US"/>
                </w:rPr>
                <w:t xml:space="preserve"> </w:t>
              </w:r>
              <w:r w:rsidRPr="00863783">
                <w:rPr>
                  <w:rFonts w:ascii="Arial" w:hAnsi="Arial" w:cs="Arial"/>
                  <w:bCs/>
                  <w:sz w:val="20"/>
                  <w:szCs w:val="20"/>
                  <w:lang w:val="en-US"/>
                </w:rPr>
                <w:t>This proposal did not obtain consensus, as some members of the CE preferred to classify these goods on the basis of the</w:t>
              </w:r>
            </w:ins>
            <w:ins w:id="280" w:author="WHITTINGHAM Helen" w:date="2019-05-10T11:36:00Z">
              <w:r>
                <w:rPr>
                  <w:rFonts w:ascii="Arial" w:hAnsi="Arial" w:cs="Arial"/>
                  <w:bCs/>
                  <w:sz w:val="20"/>
                  <w:szCs w:val="20"/>
                  <w:lang w:val="en-US"/>
                </w:rPr>
                <w:t>ir</w:t>
              </w:r>
            </w:ins>
            <w:ins w:id="281" w:author="WHITTINGHAM Helen" w:date="2019-05-10T11:35:00Z">
              <w:r w:rsidRPr="00863783">
                <w:rPr>
                  <w:rFonts w:ascii="Arial" w:hAnsi="Arial" w:cs="Arial"/>
                  <w:bCs/>
                  <w:sz w:val="20"/>
                  <w:szCs w:val="20"/>
                  <w:lang w:val="en-US"/>
                </w:rPr>
                <w:t xml:space="preserve"> contents.</w:t>
              </w:r>
            </w:ins>
          </w:p>
        </w:tc>
        <w:tc>
          <w:tcPr>
            <w:tcW w:w="270" w:type="dxa"/>
            <w:tcBorders>
              <w:bottom w:val="single" w:sz="4" w:space="0" w:color="D9D9D9" w:themeColor="background1" w:themeShade="D9"/>
            </w:tcBorders>
            <w:shd w:val="clear" w:color="auto" w:fill="F2F2F2" w:themeFill="background1" w:themeFillShade="F2"/>
            <w:vAlign w:val="center"/>
          </w:tcPr>
          <w:p w14:paraId="618B34C8" w14:textId="77777777" w:rsidR="008C1649" w:rsidRPr="00863783" w:rsidRDefault="008C1649" w:rsidP="0025176F">
            <w:pPr>
              <w:jc w:val="center"/>
              <w:rPr>
                <w:rFonts w:ascii="Arial" w:hAnsi="Arial" w:cs="Arial"/>
                <w:color w:val="4F81BD" w:themeColor="accent1"/>
                <w:sz w:val="20"/>
                <w:szCs w:val="20"/>
                <w:lang w:val="en-US"/>
              </w:rPr>
            </w:pPr>
          </w:p>
        </w:tc>
      </w:tr>
      <w:tr w:rsidR="008C1649" w:rsidRPr="00CC79CD" w14:paraId="51DDFBCE" w14:textId="77777777" w:rsidTr="004C49EB">
        <w:trPr>
          <w:trHeight w:val="454"/>
        </w:trPr>
        <w:tc>
          <w:tcPr>
            <w:tcW w:w="303" w:type="dxa"/>
            <w:tcBorders>
              <w:top w:val="single" w:sz="4" w:space="0" w:color="D9D9D9" w:themeColor="background1" w:themeShade="D9"/>
              <w:bottom w:val="single" w:sz="4" w:space="0" w:color="auto"/>
            </w:tcBorders>
            <w:vAlign w:val="center"/>
          </w:tcPr>
          <w:p w14:paraId="7E250550" w14:textId="77777777" w:rsidR="008C1649" w:rsidRPr="005D2D2C" w:rsidRDefault="00A67EF3" w:rsidP="0025176F">
            <w:pPr>
              <w:ind w:left="-111" w:right="-77"/>
              <w:jc w:val="center"/>
              <w:rPr>
                <w:rFonts w:ascii="Arial" w:hAnsi="Arial" w:cs="Arial"/>
                <w:sz w:val="20"/>
                <w:szCs w:val="20"/>
              </w:rPr>
            </w:pPr>
            <w:ins w:id="282" w:author="CARMINATI Christine" w:date="2019-05-01T07:38:00Z">
              <w:r>
                <w:rPr>
                  <w:rFonts w:ascii="Arial" w:hAnsi="Arial" w:cs="Arial"/>
                  <w:sz w:val="20"/>
                  <w:szCs w:val="20"/>
                </w:rPr>
                <w:t>R</w:t>
              </w:r>
            </w:ins>
          </w:p>
        </w:tc>
        <w:tc>
          <w:tcPr>
            <w:tcW w:w="1275" w:type="dxa"/>
            <w:tcBorders>
              <w:top w:val="single" w:sz="4" w:space="0" w:color="D9D9D9" w:themeColor="background1" w:themeShade="D9"/>
              <w:bottom w:val="single" w:sz="4" w:space="0" w:color="auto"/>
            </w:tcBorders>
            <w:vAlign w:val="center"/>
          </w:tcPr>
          <w:p w14:paraId="6D49BFF3" w14:textId="77777777" w:rsidR="008C1649" w:rsidRPr="00CC79CD" w:rsidRDefault="008C1649" w:rsidP="008C1649">
            <w:pPr>
              <w:jc w:val="center"/>
              <w:rPr>
                <w:rFonts w:ascii="Arial" w:hAnsi="Arial" w:cs="Arial"/>
                <w:sz w:val="18"/>
                <w:szCs w:val="18"/>
                <w:lang w:val="en-US"/>
              </w:rPr>
            </w:pPr>
            <w:r w:rsidRPr="00CC79CD">
              <w:rPr>
                <w:rFonts w:ascii="Arial" w:hAnsi="Arial" w:cs="Arial"/>
                <w:sz w:val="18"/>
                <w:szCs w:val="18"/>
                <w:lang w:val="en-US"/>
              </w:rPr>
              <w:t>FR-29-31</w:t>
            </w:r>
          </w:p>
        </w:tc>
        <w:tc>
          <w:tcPr>
            <w:tcW w:w="567" w:type="dxa"/>
            <w:tcBorders>
              <w:top w:val="single" w:sz="4" w:space="0" w:color="D9D9D9" w:themeColor="background1" w:themeShade="D9"/>
              <w:bottom w:val="single" w:sz="4" w:space="0" w:color="auto"/>
            </w:tcBorders>
            <w:vAlign w:val="center"/>
          </w:tcPr>
          <w:p w14:paraId="4155D114" w14:textId="77777777" w:rsidR="008C1649" w:rsidRPr="00CC79CD"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D9D9D9" w:themeColor="background1" w:themeShade="D9"/>
              <w:bottom w:val="single" w:sz="4" w:space="0" w:color="auto"/>
            </w:tcBorders>
            <w:vAlign w:val="center"/>
          </w:tcPr>
          <w:p w14:paraId="1442B33A" w14:textId="77777777" w:rsidR="008C1649" w:rsidRPr="00CC79CD" w:rsidRDefault="008C1649" w:rsidP="008C1649">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5DE26C12" w14:textId="77777777" w:rsidR="008C1649" w:rsidRPr="00CC79CD" w:rsidRDefault="008C1649" w:rsidP="008C1649">
            <w:pPr>
              <w:jc w:val="center"/>
              <w:rPr>
                <w:rFonts w:ascii="Arial" w:hAnsi="Arial" w:cs="Arial"/>
                <w:sz w:val="20"/>
                <w:szCs w:val="20"/>
                <w:lang w:val="en-US"/>
              </w:rPr>
            </w:pPr>
            <w:r w:rsidRPr="00CC79CD">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5258CAA0"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33623F08" w14:textId="77777777" w:rsidR="008C1649" w:rsidRPr="00CC79CD" w:rsidRDefault="008C1649" w:rsidP="008C1649">
            <w:pPr>
              <w:jc w:val="center"/>
              <w:rPr>
                <w:rFonts w:ascii="Arial" w:hAnsi="Arial" w:cs="Arial"/>
                <w:sz w:val="20"/>
                <w:szCs w:val="20"/>
                <w:lang w:val="en-US"/>
              </w:rPr>
            </w:pPr>
            <w:r w:rsidRPr="00CC79CD">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5B18E6C1" w14:textId="77777777" w:rsidR="008C1649" w:rsidRPr="00CC79CD" w:rsidRDefault="008C1649" w:rsidP="008C1649">
            <w:pPr>
              <w:rPr>
                <w:rFonts w:ascii="Arial" w:hAnsi="Arial" w:cs="Arial"/>
                <w:bCs/>
                <w:sz w:val="20"/>
                <w:szCs w:val="20"/>
                <w:lang w:val="en-US"/>
              </w:rPr>
            </w:pPr>
          </w:p>
        </w:tc>
        <w:tc>
          <w:tcPr>
            <w:tcW w:w="3000" w:type="dxa"/>
            <w:tcBorders>
              <w:top w:val="single" w:sz="4" w:space="0" w:color="D9D9D9" w:themeColor="background1" w:themeShade="D9"/>
              <w:bottom w:val="single" w:sz="4" w:space="0" w:color="auto"/>
            </w:tcBorders>
            <w:vAlign w:val="center"/>
          </w:tcPr>
          <w:p w14:paraId="65595393" w14:textId="77777777" w:rsidR="008C1649" w:rsidRPr="00521F3E" w:rsidRDefault="008C1649" w:rsidP="008C1649">
            <w:pPr>
              <w:rPr>
                <w:rFonts w:ascii="Arial" w:hAnsi="Arial" w:cs="Arial"/>
                <w:sz w:val="20"/>
                <w:szCs w:val="20"/>
              </w:rPr>
            </w:pPr>
            <w:r w:rsidRPr="00521F3E">
              <w:rPr>
                <w:rFonts w:ascii="Arial" w:hAnsi="Arial" w:cs="Arial"/>
                <w:sz w:val="20"/>
                <w:szCs w:val="20"/>
              </w:rPr>
              <w:t>bouteilles d’oxygène pour le sport</w:t>
            </w:r>
          </w:p>
        </w:tc>
        <w:tc>
          <w:tcPr>
            <w:tcW w:w="568" w:type="dxa"/>
            <w:tcBorders>
              <w:top w:val="single" w:sz="4" w:space="0" w:color="D9D9D9" w:themeColor="background1" w:themeShade="D9"/>
              <w:bottom w:val="single" w:sz="4" w:space="0" w:color="auto"/>
            </w:tcBorders>
            <w:vAlign w:val="center"/>
          </w:tcPr>
          <w:p w14:paraId="2EE829F6" w14:textId="77777777" w:rsidR="008C1649" w:rsidRPr="00521F3E"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1B9E8A00" w14:textId="77777777" w:rsidR="008C1649" w:rsidRPr="00521F3E"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2C20EE5A" w14:textId="77777777" w:rsidR="008C1649" w:rsidRPr="00CC79CD" w:rsidRDefault="008C1649" w:rsidP="008C1649">
            <w:pPr>
              <w:ind w:left="-108" w:right="-108"/>
              <w:jc w:val="center"/>
              <w:rPr>
                <w:rFonts w:ascii="Arial" w:hAnsi="Arial" w:cs="Arial"/>
                <w:sz w:val="18"/>
                <w:szCs w:val="18"/>
                <w:lang w:val="en-US"/>
              </w:rPr>
            </w:pPr>
            <w:r w:rsidRPr="00CC79CD">
              <w:rPr>
                <w:rFonts w:ascii="Arial" w:hAnsi="Arial" w:cs="Arial"/>
                <w:sz w:val="18"/>
                <w:szCs w:val="18"/>
                <w:lang w:val="en-US"/>
              </w:rPr>
              <w:t>oxygen 8/9</w:t>
            </w:r>
          </w:p>
        </w:tc>
        <w:tc>
          <w:tcPr>
            <w:tcW w:w="4050" w:type="dxa"/>
            <w:tcBorders>
              <w:top w:val="single" w:sz="4" w:space="0" w:color="D9D9D9" w:themeColor="background1" w:themeShade="D9"/>
              <w:bottom w:val="single" w:sz="4" w:space="0" w:color="auto"/>
            </w:tcBorders>
            <w:vAlign w:val="center"/>
          </w:tcPr>
          <w:p w14:paraId="0664D00F" w14:textId="77777777" w:rsidR="008C1649" w:rsidRPr="00CC79CD"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
          <w:p w14:paraId="648E8F5C" w14:textId="77777777" w:rsidR="008C1649" w:rsidRPr="00CC79CD"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4C1EBA4D"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3B4E17" w14:paraId="4EEEE1EE"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4C11F3E3" w14:textId="77777777" w:rsidR="008C1649" w:rsidRPr="00CC79CD" w:rsidRDefault="00A67EF3" w:rsidP="0025176F">
            <w:pPr>
              <w:ind w:left="-111" w:right="-77"/>
              <w:jc w:val="center"/>
              <w:rPr>
                <w:rFonts w:ascii="Arial" w:hAnsi="Arial" w:cs="Arial"/>
                <w:sz w:val="20"/>
                <w:szCs w:val="20"/>
                <w:lang w:val="en-US"/>
              </w:rPr>
            </w:pPr>
            <w:ins w:id="283" w:author="CARMINATI Christine" w:date="2019-05-01T07:39:00Z">
              <w:r>
                <w:rPr>
                  <w:rFonts w:ascii="Arial" w:hAnsi="Arial" w:cs="Arial"/>
                  <w:sz w:val="20"/>
                  <w:szCs w:val="20"/>
                  <w:lang w:val="en-US"/>
                </w:rPr>
                <w:lastRenderedPageBreak/>
                <w:t>R</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67C63470" w14:textId="77777777" w:rsidR="008C1649" w:rsidRPr="00CC79CD" w:rsidRDefault="008C1649" w:rsidP="008C1649">
            <w:pPr>
              <w:jc w:val="center"/>
              <w:rPr>
                <w:rFonts w:ascii="Arial" w:hAnsi="Arial" w:cs="Arial"/>
                <w:sz w:val="18"/>
                <w:szCs w:val="18"/>
                <w:lang w:val="en-US"/>
              </w:rPr>
            </w:pPr>
            <w:r w:rsidRPr="00CC79CD">
              <w:rPr>
                <w:rFonts w:ascii="Arial" w:hAnsi="Arial" w:cs="Arial"/>
                <w:sz w:val="18"/>
                <w:szCs w:val="18"/>
                <w:lang w:val="en-US"/>
              </w:rPr>
              <w:t>FR-29-32</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39D698E2" w14:textId="77777777" w:rsidR="008C1649" w:rsidRPr="00CC79CD" w:rsidRDefault="008C1649" w:rsidP="008C1649">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78B3FB07" w14:textId="77777777" w:rsidR="008C1649" w:rsidRPr="00CC79CD" w:rsidRDefault="008C1649" w:rsidP="008C1649">
            <w:pPr>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2BB22F15" w14:textId="77777777" w:rsidR="008C1649" w:rsidRPr="00CC79CD" w:rsidRDefault="008C1649" w:rsidP="008C1649">
            <w:pPr>
              <w:jc w:val="center"/>
              <w:rPr>
                <w:rFonts w:ascii="Arial" w:hAnsi="Arial" w:cs="Arial"/>
                <w:sz w:val="20"/>
                <w:szCs w:val="20"/>
                <w:lang w:val="en-US"/>
              </w:rPr>
            </w:pPr>
            <w:r w:rsidRPr="00CC79CD">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6DC51610"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3CEC510F" w14:textId="77777777" w:rsidR="008C1649" w:rsidRPr="00CC79CD" w:rsidRDefault="008C1649" w:rsidP="008C1649">
            <w:pPr>
              <w:jc w:val="center"/>
              <w:rPr>
                <w:rFonts w:ascii="Arial" w:hAnsi="Arial" w:cs="Arial"/>
                <w:sz w:val="20"/>
                <w:szCs w:val="20"/>
                <w:lang w:val="en-US"/>
              </w:rPr>
            </w:pPr>
            <w:r w:rsidRPr="00CC79CD">
              <w:rPr>
                <w:rFonts w:ascii="Arial" w:hAnsi="Arial" w:cs="Arial"/>
                <w:sz w:val="20"/>
                <w:szCs w:val="20"/>
                <w:lang w:val="en-US"/>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50EE7FFE" w14:textId="77777777" w:rsidR="008C1649" w:rsidRPr="00CC79CD" w:rsidRDefault="008C1649" w:rsidP="008C1649">
            <w:pPr>
              <w:rPr>
                <w:rFonts w:ascii="Arial" w:hAnsi="Arial" w:cs="Arial"/>
                <w:bCs/>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68B1216A" w14:textId="77777777" w:rsidR="008C1649" w:rsidRPr="00AF386D" w:rsidRDefault="008C1649" w:rsidP="008C1649">
            <w:pPr>
              <w:rPr>
                <w:rFonts w:ascii="Arial" w:hAnsi="Arial" w:cs="Arial"/>
                <w:sz w:val="20"/>
                <w:szCs w:val="20"/>
                <w:lang w:val="en-US"/>
              </w:rPr>
            </w:pPr>
            <w:r>
              <w:rPr>
                <w:rFonts w:ascii="Arial" w:hAnsi="Arial" w:cs="Arial"/>
                <w:sz w:val="20"/>
                <w:szCs w:val="20"/>
                <w:lang w:val="en-US"/>
              </w:rPr>
              <w:t>oxygen canisters</w:t>
            </w:r>
            <w:ins w:id="284" w:author="CARMINATI Christine" w:date="2019-05-01T07:39:00Z">
              <w:r w:rsidR="00A67EF3">
                <w:rPr>
                  <w:rFonts w:ascii="Arial" w:hAnsi="Arial" w:cs="Arial"/>
                  <w:sz w:val="20"/>
                  <w:szCs w:val="20"/>
                  <w:lang w:val="en-US"/>
                </w:rPr>
                <w:t>, filled, for medical purposes</w:t>
              </w:r>
            </w:ins>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6E5BE028" w14:textId="77777777" w:rsidR="008C1649" w:rsidRPr="00AF386D" w:rsidRDefault="008C1649" w:rsidP="008C1649">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55B35A03" w14:textId="77777777" w:rsidR="008C1649" w:rsidRDefault="008C1649" w:rsidP="008C1649">
            <w:pPr>
              <w:rPr>
                <w:rFonts w:ascii="Arial" w:hAnsi="Arial" w:cs="Arial"/>
                <w:sz w:val="20"/>
                <w:szCs w:val="20"/>
                <w:lang w:val="en-US"/>
              </w:rPr>
            </w:pPr>
            <w:r>
              <w:rPr>
                <w:rFonts w:ascii="Arial" w:hAnsi="Arial" w:cs="Arial"/>
                <w:noProof/>
                <w:sz w:val="20"/>
                <w:szCs w:val="20"/>
                <w:lang w:val="en-US"/>
              </w:rPr>
              <w:drawing>
                <wp:inline distT="0" distB="0" distL="0" distR="0" wp14:anchorId="189723CA" wp14:editId="7944ADD5">
                  <wp:extent cx="889686" cy="889686"/>
                  <wp:effectExtent l="0" t="0" r="5715"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90759" cy="890759"/>
                          </a:xfrm>
                          <a:prstGeom prst="rect">
                            <a:avLst/>
                          </a:prstGeom>
                          <a:noFill/>
                        </pic:spPr>
                      </pic:pic>
                    </a:graphicData>
                  </a:graphic>
                </wp:inline>
              </w:drawing>
            </w:r>
            <w:r>
              <w:rPr>
                <w:rFonts w:ascii="Arial" w:hAnsi="Arial" w:cs="Arial"/>
                <w:noProof/>
                <w:sz w:val="20"/>
                <w:szCs w:val="20"/>
                <w:lang w:val="en-US"/>
              </w:rPr>
              <w:drawing>
                <wp:inline distT="0" distB="0" distL="0" distR="0" wp14:anchorId="5ACDC016" wp14:editId="224EE1A3">
                  <wp:extent cx="1046206" cy="1046206"/>
                  <wp:effectExtent l="0" t="0" r="1905"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48292" cy="1048292"/>
                          </a:xfrm>
                          <a:prstGeom prst="rect">
                            <a:avLst/>
                          </a:prstGeom>
                          <a:noFill/>
                        </pic:spPr>
                      </pic:pic>
                    </a:graphicData>
                  </a:graphic>
                </wp:inline>
              </w:drawing>
            </w:r>
          </w:p>
          <w:p w14:paraId="5C910C1D" w14:textId="49552F17" w:rsidR="008C1649" w:rsidRPr="00F971CB" w:rsidRDefault="003B4E17" w:rsidP="008C1649">
            <w:pPr>
              <w:rPr>
                <w:rFonts w:ascii="Arial" w:hAnsi="Arial" w:cs="Arial"/>
                <w:sz w:val="20"/>
                <w:szCs w:val="20"/>
              </w:rPr>
            </w:pPr>
            <w:hyperlink r:id="rId53" w:anchor=".W64EuGdll_k" w:history="1">
              <w:r w:rsidR="008C1649" w:rsidRPr="00BC15BE">
                <w:rPr>
                  <w:rStyle w:val="Hyperlink"/>
                </w:rPr>
                <w:t>Montagne</w:t>
              </w:r>
            </w:hyperlink>
            <w:r w:rsidR="008C1649" w:rsidRPr="00984767">
              <w:rPr>
                <w:rFonts w:ascii="Arial" w:hAnsi="Arial" w:cs="Arial"/>
                <w:sz w:val="20"/>
                <w:szCs w:val="20"/>
              </w:rPr>
              <w:t xml:space="preserve"> &amp; </w:t>
            </w:r>
            <w:hyperlink r:id="rId54" w:history="1">
              <w:r w:rsidR="008C1649" w:rsidRPr="00BC15BE">
                <w:rPr>
                  <w:rStyle w:val="Hyperlink"/>
                </w:rPr>
                <w:t>amazon</w:t>
              </w:r>
            </w:hyperlink>
            <w:r w:rsidR="008C1649" w:rsidRPr="00984767">
              <w:rPr>
                <w:rStyle w:val="Hyperlink"/>
                <w:rFonts w:ascii="Arial" w:hAnsi="Arial" w:cs="Arial"/>
                <w:sz w:val="20"/>
                <w:szCs w:val="20"/>
              </w:rPr>
              <w:br/>
            </w:r>
            <w:r w:rsidR="008C1649" w:rsidRPr="00984767">
              <w:rPr>
                <w:rFonts w:ascii="Arial" w:hAnsi="Arial" w:cs="Arial"/>
                <w:sz w:val="20"/>
                <w:szCs w:val="20"/>
              </w:rPr>
              <w:t xml:space="preserve">Ces produits posent problème car ils semblent être utilisés pour respirer « un peu d’air pur » en dehors de toute activité sportive. </w:t>
            </w:r>
            <w:r w:rsidR="008C1649" w:rsidRPr="00F971CB">
              <w:rPr>
                <w:rFonts w:ascii="Arial" w:hAnsi="Arial" w:cs="Arial"/>
                <w:sz w:val="20"/>
                <w:szCs w:val="20"/>
              </w:rPr>
              <w:t>L’on parle de « canettes d’oxygène ».</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438AAB5F" w14:textId="77777777" w:rsidR="008C1649" w:rsidRPr="00A81FA2" w:rsidRDefault="008C1649" w:rsidP="008C1649">
            <w:pPr>
              <w:ind w:left="-108" w:right="-108"/>
              <w:jc w:val="center"/>
              <w:rPr>
                <w:rFonts w:ascii="Arial" w:hAnsi="Arial" w:cs="Arial"/>
                <w:sz w:val="18"/>
                <w:szCs w:val="18"/>
                <w:lang w:val="en-US"/>
              </w:rPr>
            </w:pPr>
            <w:r>
              <w:rPr>
                <w:rFonts w:ascii="Arial" w:hAnsi="Arial" w:cs="Arial"/>
                <w:sz w:val="18"/>
                <w:szCs w:val="18"/>
                <w:lang w:val="en-US"/>
              </w:rPr>
              <w:t>oxygen 9/9</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39DD3880" w14:textId="77777777" w:rsidR="008C1649" w:rsidRPr="00027209" w:rsidRDefault="008C1649" w:rsidP="008C1649">
            <w:pPr>
              <w:rPr>
                <w:rFonts w:ascii="Arial" w:hAnsi="Arial" w:cs="Arial"/>
                <w:sz w:val="18"/>
                <w:szCs w:val="18"/>
              </w:rPr>
            </w:pPr>
            <w:r w:rsidRPr="00027209">
              <w:rPr>
                <w:rFonts w:ascii="Arial" w:hAnsi="Arial" w:cs="Arial"/>
                <w:b/>
                <w:sz w:val="18"/>
                <w:szCs w:val="18"/>
              </w:rPr>
              <w:t>CH</w:t>
            </w:r>
            <w:r w:rsidRPr="00027209">
              <w:rPr>
                <w:rFonts w:ascii="Arial" w:hAnsi="Arial" w:cs="Arial"/>
                <w:sz w:val="18"/>
                <w:szCs w:val="18"/>
              </w:rPr>
              <w:t>: plutôt classe 5</w:t>
            </w:r>
          </w:p>
          <w:p w14:paraId="76CD49EF" w14:textId="77777777" w:rsidR="008C1649" w:rsidRDefault="008C1649" w:rsidP="008C1649">
            <w:pPr>
              <w:rPr>
                <w:rFonts w:ascii="Arial" w:hAnsi="Arial" w:cs="Arial"/>
                <w:sz w:val="18"/>
                <w:szCs w:val="18"/>
                <w:lang w:val="fr-FR"/>
              </w:rPr>
            </w:pPr>
            <w:r w:rsidRPr="0039640D">
              <w:rPr>
                <w:rFonts w:ascii="Arial" w:hAnsi="Arial" w:cs="Arial"/>
                <w:b/>
                <w:sz w:val="18"/>
                <w:szCs w:val="18"/>
                <w:lang w:val="fr-FR"/>
              </w:rPr>
              <w:t>SG</w:t>
            </w:r>
            <w:r w:rsidRPr="0039640D">
              <w:rPr>
                <w:rFonts w:ascii="Arial" w:hAnsi="Arial" w:cs="Arial"/>
                <w:sz w:val="18"/>
                <w:szCs w:val="18"/>
                <w:lang w:val="fr-FR"/>
              </w:rPr>
              <w:t> : Class 5.</w:t>
            </w:r>
          </w:p>
          <w:p w14:paraId="3C9A41F2" w14:textId="77777777" w:rsidR="008C1649" w:rsidRPr="006A25D3" w:rsidRDefault="008C1649" w:rsidP="008C1649">
            <w:pPr>
              <w:rPr>
                <w:rFonts w:ascii="Arial" w:hAnsi="Arial" w:cs="Arial"/>
                <w:sz w:val="18"/>
                <w:szCs w:val="18"/>
                <w:lang w:val="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not really a sport accessory, class 5.</w:t>
            </w:r>
          </w:p>
          <w:p w14:paraId="04E0BEF4" w14:textId="77777777" w:rsidR="008C1649" w:rsidRDefault="008C1649" w:rsidP="008C1649">
            <w:pPr>
              <w:rPr>
                <w:rFonts w:ascii="Arial" w:hAnsi="Arial" w:cs="Arial"/>
                <w:sz w:val="18"/>
                <w:szCs w:val="18"/>
                <w:lang w:val="en-US"/>
              </w:rPr>
            </w:pPr>
            <w:r w:rsidRPr="00E71ECF">
              <w:rPr>
                <w:rFonts w:ascii="Arial" w:hAnsi="Arial" w:cs="Arial"/>
                <w:b/>
                <w:sz w:val="18"/>
                <w:szCs w:val="18"/>
                <w:lang w:val="en-US"/>
              </w:rPr>
              <w:t>JPO</w:t>
            </w:r>
            <w:r w:rsidRPr="00E71ECF">
              <w:rPr>
                <w:rFonts w:ascii="Arial" w:hAnsi="Arial" w:cs="Arial"/>
                <w:sz w:val="18"/>
                <w:szCs w:val="18"/>
                <w:lang w:val="en-US"/>
              </w:rPr>
              <w:t>:</w:t>
            </w:r>
            <w:r>
              <w:rPr>
                <w:rFonts w:ascii="Arial" w:hAnsi="Arial" w:cs="Arial"/>
                <w:sz w:val="18"/>
                <w:szCs w:val="18"/>
                <w:lang w:val="en-US"/>
              </w:rPr>
              <w:t xml:space="preserve"> </w:t>
            </w:r>
            <w:r w:rsidRPr="00E71ECF">
              <w:rPr>
                <w:rFonts w:ascii="Arial" w:hAnsi="Arial" w:cs="Arial"/>
                <w:sz w:val="18"/>
                <w:szCs w:val="18"/>
                <w:lang w:val="en-US"/>
              </w:rPr>
              <w:t>Even when the goods are "pre-filled cans of oxygen" and not for medical purposes, JPO believes the goods are appropriate to be classified in Class 10, by analogy to "vaporizers for medical purposes"</w:t>
            </w:r>
            <w:r>
              <w:rPr>
                <w:rFonts w:ascii="Arial" w:hAnsi="Arial" w:cs="Arial"/>
                <w:sz w:val="18"/>
                <w:szCs w:val="18"/>
                <w:lang w:val="en-US"/>
              </w:rPr>
              <w:t xml:space="preserve"> </w:t>
            </w:r>
            <w:r w:rsidRPr="00E71ECF">
              <w:rPr>
                <w:rFonts w:ascii="Arial" w:hAnsi="Arial" w:cs="Arial"/>
                <w:sz w:val="18"/>
                <w:szCs w:val="18"/>
                <w:lang w:val="en-US"/>
              </w:rPr>
              <w:t>(Basic No. 100109) and "hydrogen inhalers"</w:t>
            </w:r>
            <w:r>
              <w:rPr>
                <w:rFonts w:ascii="Arial" w:hAnsi="Arial" w:cs="Arial"/>
                <w:sz w:val="18"/>
                <w:szCs w:val="18"/>
                <w:lang w:val="en-US"/>
              </w:rPr>
              <w:t xml:space="preserve"> </w:t>
            </w:r>
            <w:r w:rsidRPr="00E71ECF">
              <w:rPr>
                <w:rFonts w:ascii="Arial" w:hAnsi="Arial" w:cs="Arial"/>
                <w:sz w:val="18"/>
                <w:szCs w:val="18"/>
                <w:lang w:val="en-US"/>
              </w:rPr>
              <w:t>(Basic No.100257), based on Explanatory Notes of Class10 "Class 10 includes mainly...generally used for the...treatment or improvement of function or conditiona of persons.".</w:t>
            </w:r>
          </w:p>
          <w:p w14:paraId="3D0A488B" w14:textId="77777777" w:rsidR="008C1649" w:rsidRDefault="008C1649" w:rsidP="008C1649">
            <w:pPr>
              <w:rPr>
                <w:rFonts w:ascii="Arial" w:hAnsi="Arial" w:cs="Arial"/>
                <w:sz w:val="18"/>
                <w:szCs w:val="18"/>
                <w:lang w:val="fr-FR"/>
              </w:rPr>
            </w:pPr>
            <w:r w:rsidRPr="00984767">
              <w:rPr>
                <w:rFonts w:ascii="Arial" w:hAnsi="Arial" w:cs="Arial"/>
                <w:b/>
                <w:sz w:val="18"/>
                <w:szCs w:val="18"/>
                <w:lang w:val="fr-FR"/>
              </w:rPr>
              <w:t>IB</w:t>
            </w:r>
            <w:r w:rsidRPr="00984767">
              <w:rPr>
                <w:rFonts w:ascii="Arial" w:hAnsi="Arial" w:cs="Arial"/>
                <w:sz w:val="18"/>
                <w:szCs w:val="18"/>
                <w:lang w:val="fr-FR"/>
              </w:rPr>
              <w:t xml:space="preserve"> : Est-ce que le “récipient” est vide? Si vous vous référez au contenu, c’est à dire à l’oxygène, il devrait être classé en cl.5 – voir 050399.</w:t>
            </w:r>
            <w:r>
              <w:rPr>
                <w:rFonts w:ascii="Arial" w:hAnsi="Arial" w:cs="Arial"/>
                <w:sz w:val="18"/>
                <w:szCs w:val="18"/>
                <w:lang w:val="fr-FR"/>
              </w:rPr>
              <w:t xml:space="preserve"> </w:t>
            </w:r>
            <w:r w:rsidRPr="00984767">
              <w:rPr>
                <w:rFonts w:ascii="Arial" w:hAnsi="Arial" w:cs="Arial"/>
                <w:sz w:val="18"/>
                <w:szCs w:val="18"/>
                <w:lang w:val="fr-FR"/>
              </w:rPr>
              <w:t>Nous considérons que toute substance utilisée pour respirer devrait être traitée comme un médicament d'ordonnance</w:t>
            </w:r>
            <w:r>
              <w:rPr>
                <w:rFonts w:ascii="Arial" w:hAnsi="Arial" w:cs="Arial"/>
                <w:sz w:val="18"/>
                <w:szCs w:val="18"/>
                <w:lang w:val="fr-FR"/>
              </w:rPr>
              <w:t>.</w:t>
            </w:r>
          </w:p>
          <w:p w14:paraId="4E8DD549" w14:textId="63921632" w:rsidR="008C1649" w:rsidRPr="00FA49E7" w:rsidRDefault="008C1649" w:rsidP="008C1649">
            <w:pPr>
              <w:rPr>
                <w:rFonts w:ascii="Arial" w:hAnsi="Arial" w:cs="Arial"/>
                <w:sz w:val="18"/>
                <w:szCs w:val="18"/>
                <w:lang w:val="en-US"/>
              </w:rPr>
            </w:pPr>
            <w:r w:rsidRPr="00FA49E7">
              <w:rPr>
                <w:rFonts w:ascii="Arial" w:hAnsi="Arial" w:cs="Arial"/>
                <w:b/>
                <w:sz w:val="18"/>
                <w:szCs w:val="18"/>
                <w:lang w:val="en-US"/>
              </w:rPr>
              <w:t>USPTO</w:t>
            </w:r>
            <w:r w:rsidRPr="00FA49E7">
              <w:rPr>
                <w:rFonts w:ascii="Arial" w:hAnsi="Arial" w:cs="Arial"/>
                <w:sz w:val="18"/>
                <w:szCs w:val="18"/>
                <w:lang w:val="en-US"/>
              </w:rPr>
              <w:t xml:space="preserve"> would classify these goods in Class 5 by analogy to Basic No. 050384 nutritional supplements. As noted in the IB’s Class 5 information file: “Dietary supplements are in Class 5 regardless of whether they are for medical or veterinary purposes or not…They can be used to supplement a normal diet or just because they are considered beneficial for the health. This is equally the case for dietary supplements with a cosmetic effect which also belong to Class 5.”</w:t>
            </w:r>
            <w:r>
              <w:rPr>
                <w:rFonts w:ascii="Arial" w:hAnsi="Arial" w:cs="Arial"/>
                <w:sz w:val="18"/>
                <w:szCs w:val="18"/>
                <w:lang w:val="en-US"/>
              </w:rPr>
              <w:t xml:space="preserve"> </w:t>
            </w:r>
            <w:r w:rsidRPr="00FA49E7">
              <w:rPr>
                <w:rFonts w:ascii="Arial" w:hAnsi="Arial" w:cs="Arial"/>
                <w:sz w:val="18"/>
                <w:szCs w:val="18"/>
                <w:lang w:val="en-US"/>
              </w:rPr>
              <w:t xml:space="preserve">Similarly, these oxygen goods are used by consumers because they are marketed as beneficial for health. See </w:t>
            </w:r>
            <w:r w:rsidR="00FE14ED">
              <w:fldChar w:fldCharType="begin"/>
            </w:r>
            <w:r w:rsidR="00FE14ED" w:rsidRPr="00FE14ED">
              <w:rPr>
                <w:lang w:val="en-US"/>
                <w:rPrChange w:id="285" w:author="CARMINATI Christine" w:date="2019-05-13T10:00:00Z">
                  <w:rPr/>
                </w:rPrChange>
              </w:rPr>
              <w:instrText xml:space="preserve"> HYPERLINK "https://www.oxygenplus.com/pages/faq" </w:instrText>
            </w:r>
            <w:r w:rsidR="00FE14ED">
              <w:fldChar w:fldCharType="separate"/>
            </w:r>
            <w:r w:rsidRPr="00345928">
              <w:rPr>
                <w:rStyle w:val="Hyperlink"/>
                <w:lang w:val="en-US"/>
              </w:rPr>
              <w:t>oxygenplus</w:t>
            </w:r>
            <w:r w:rsidR="00FE14ED">
              <w:rPr>
                <w:rStyle w:val="Hyperlink"/>
                <w:lang w:val="en-US"/>
              </w:rPr>
              <w:fldChar w:fldCharType="end"/>
            </w:r>
            <w:r>
              <w:rPr>
                <w:rFonts w:ascii="Arial" w:hAnsi="Arial" w:cs="Arial"/>
                <w:sz w:val="18"/>
                <w:szCs w:val="18"/>
                <w:lang w:val="en-US"/>
              </w:rPr>
              <w:t xml:space="preserve"> </w:t>
            </w:r>
            <w:r w:rsidRPr="00FA49E7">
              <w:rPr>
                <w:rFonts w:ascii="Arial" w:hAnsi="Arial" w:cs="Arial"/>
                <w:sz w:val="18"/>
                <w:szCs w:val="18"/>
                <w:lang w:val="en-US"/>
              </w:rPr>
              <w:t xml:space="preserve"> Specifically, they are marketed as improving body function and referred to as “therapy” in the marketplace even though the goods do not require a medical prescription and are not used in a medical setting. (“Recreational oxygen therapy rests on a relatively simple premise: By delivering higher concentrations of oxygen than you would normally get from the air around you, you reap the above health rewards.”)</w:t>
            </w:r>
            <w:r>
              <w:rPr>
                <w:rFonts w:ascii="Arial" w:hAnsi="Arial" w:cs="Arial"/>
                <w:sz w:val="18"/>
                <w:szCs w:val="18"/>
                <w:lang w:val="en-US"/>
              </w:rPr>
              <w:t xml:space="preserve"> </w:t>
            </w:r>
            <w:r w:rsidR="00FE14ED">
              <w:fldChar w:fldCharType="begin"/>
            </w:r>
            <w:r w:rsidR="00FE14ED" w:rsidRPr="00FE14ED">
              <w:rPr>
                <w:lang w:val="en-US"/>
                <w:rPrChange w:id="286" w:author="CARMINATI Christine" w:date="2019-05-13T10:00:00Z">
                  <w:rPr/>
                </w:rPrChange>
              </w:rPr>
              <w:instrText xml:space="preserve"> HYPERLINK "https://www.everydayhealth.com/news/getting-high-on-air-oxygen-energy-boost-health-risk/" </w:instrText>
            </w:r>
            <w:r w:rsidR="00FE14ED">
              <w:fldChar w:fldCharType="separate"/>
            </w:r>
            <w:r w:rsidRPr="00345928">
              <w:rPr>
                <w:rStyle w:val="Hyperlink"/>
                <w:lang w:val="en-US"/>
              </w:rPr>
              <w:t>Everydayhealth</w:t>
            </w:r>
            <w:r w:rsidR="00FE14ED">
              <w:rPr>
                <w:rStyle w:val="Hyperlink"/>
                <w:lang w:val="en-US"/>
              </w:rPr>
              <w:fldChar w:fldCharType="end"/>
            </w:r>
            <w:r>
              <w:rPr>
                <w:rFonts w:ascii="Arial" w:hAnsi="Arial" w:cs="Arial"/>
                <w:sz w:val="18"/>
                <w:szCs w:val="18"/>
                <w:lang w:val="en-US"/>
              </w:rPr>
              <w:t>.</w:t>
            </w:r>
            <w:r>
              <w:rPr>
                <w:rFonts w:ascii="Arial" w:hAnsi="Arial" w:cs="Arial"/>
                <w:sz w:val="18"/>
                <w:szCs w:val="18"/>
                <w:lang w:val="en-US"/>
              </w:rPr>
              <w:br/>
            </w:r>
            <w:r w:rsidRPr="00FA49E7">
              <w:rPr>
                <w:rFonts w:ascii="Arial" w:hAnsi="Arial" w:cs="Arial"/>
                <w:sz w:val="18"/>
                <w:szCs w:val="18"/>
                <w:lang w:val="en-US"/>
              </w:rPr>
              <w:t>USPTO also suggests modifying the proposal to “oxygen for therapeutic purposes” to clarify the nature of the goods.</w:t>
            </w:r>
            <w:r>
              <w:rPr>
                <w:rFonts w:ascii="Arial" w:hAnsi="Arial" w:cs="Arial"/>
                <w:sz w:val="18"/>
                <w:szCs w:val="18"/>
                <w:lang w:val="en-US"/>
              </w:rPr>
              <w:t xml:space="preserve"> </w:t>
            </w:r>
            <w:r w:rsidRPr="00FA49E7">
              <w:rPr>
                <w:rFonts w:ascii="Arial" w:hAnsi="Arial" w:cs="Arial"/>
                <w:sz w:val="18"/>
                <w:szCs w:val="18"/>
                <w:lang w:val="en-US"/>
              </w:rPr>
              <w:t>USPTO and TMClass both list “oxygen bar services” in Class 44. This is the service corollary to these goods. Classification in 44 as a health-related service supports that the goods are in Class 5.</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323C34BA" w14:textId="77777777" w:rsidR="008C1649" w:rsidRDefault="008C1649" w:rsidP="008C1649">
            <w:pPr>
              <w:rPr>
                <w:ins w:id="287" w:author="WHITTINGHAM Helen" w:date="2019-05-10T11:36:00Z"/>
                <w:rFonts w:ascii="Arial" w:hAnsi="Arial" w:cs="Arial"/>
                <w:sz w:val="20"/>
                <w:szCs w:val="20"/>
              </w:rPr>
            </w:pPr>
            <w:r w:rsidRPr="004972E4">
              <w:rPr>
                <w:rFonts w:ascii="Arial" w:hAnsi="Arial" w:cs="Arial"/>
                <w:sz w:val="20"/>
                <w:szCs w:val="20"/>
              </w:rPr>
              <w:t xml:space="preserve">Nous remercions les différents Offices qui nous ont fait des retours sur cette proposition. La majorité des Offices étant en faveur d’un classement en </w:t>
            </w:r>
            <w:r w:rsidRPr="004972E4">
              <w:rPr>
                <w:rFonts w:ascii="Arial" w:hAnsi="Arial" w:cs="Arial"/>
                <w:b/>
                <w:color w:val="00B050"/>
                <w:sz w:val="20"/>
                <w:szCs w:val="20"/>
              </w:rPr>
              <w:t>classe 05</w:t>
            </w:r>
            <w:r w:rsidRPr="004972E4">
              <w:rPr>
                <w:rFonts w:ascii="Arial" w:hAnsi="Arial" w:cs="Arial"/>
                <w:sz w:val="20"/>
                <w:szCs w:val="20"/>
              </w:rPr>
              <w:t>, nous modifions notre proposition en ce sens.</w:t>
            </w:r>
          </w:p>
          <w:p w14:paraId="4ABF89ED" w14:textId="77777777" w:rsidR="00F971CB" w:rsidRDefault="00F971CB" w:rsidP="008C1649">
            <w:pPr>
              <w:rPr>
                <w:ins w:id="288" w:author="WHITTINGHAM Helen" w:date="2019-05-10T11:36:00Z"/>
                <w:rFonts w:ascii="Arial" w:hAnsi="Arial" w:cs="Arial"/>
                <w:sz w:val="20"/>
                <w:szCs w:val="20"/>
              </w:rPr>
            </w:pPr>
          </w:p>
          <w:p w14:paraId="311B3871" w14:textId="77777777" w:rsidR="00F971CB" w:rsidRPr="00F971CB" w:rsidRDefault="00F971CB" w:rsidP="00F971CB">
            <w:pPr>
              <w:rPr>
                <w:rFonts w:ascii="Arial" w:hAnsi="Arial" w:cs="Arial"/>
                <w:sz w:val="20"/>
                <w:szCs w:val="20"/>
                <w:lang w:val="en-US"/>
              </w:rPr>
            </w:pPr>
            <w:ins w:id="289" w:author="WHITTINGHAM Helen" w:date="2019-05-10T11:36:00Z">
              <w:r w:rsidRPr="00F971CB">
                <w:rPr>
                  <w:rFonts w:ascii="Arial" w:hAnsi="Arial" w:cs="Arial"/>
                  <w:sz w:val="20"/>
                  <w:szCs w:val="20"/>
                  <w:lang w:val="en-US"/>
                </w:rPr>
                <w:t xml:space="preserve">CE: The CE considered this proposal to be unnecessary as the goods are covered by “oxygen for medical purposes" (Basic No. </w:t>
              </w:r>
            </w:ins>
            <w:ins w:id="290" w:author="WHITTINGHAM Helen" w:date="2019-05-10T11:37:00Z">
              <w:r w:rsidRPr="00F971CB">
                <w:rPr>
                  <w:rFonts w:ascii="Arial" w:hAnsi="Arial" w:cs="Arial"/>
                  <w:sz w:val="20"/>
                  <w:szCs w:val="20"/>
                  <w:lang w:val="en-US"/>
                </w:rPr>
                <w:t>050399) and the proposal accepted for FR- 29-5 “oxygen cylinders, filled, for medical purposes”.</w:t>
              </w:r>
            </w:ins>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7C511DBD" w14:textId="77777777" w:rsidR="008C1649" w:rsidRPr="00F971CB" w:rsidRDefault="008C1649" w:rsidP="0025176F">
            <w:pPr>
              <w:jc w:val="center"/>
              <w:rPr>
                <w:rFonts w:ascii="Arial" w:hAnsi="Arial" w:cs="Arial"/>
                <w:color w:val="4F81BD" w:themeColor="accent1"/>
                <w:sz w:val="20"/>
                <w:szCs w:val="20"/>
                <w:lang w:val="en-US"/>
              </w:rPr>
            </w:pPr>
          </w:p>
        </w:tc>
      </w:tr>
      <w:tr w:rsidR="008C1649" w:rsidRPr="008B6824" w14:paraId="73F44306"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3D5E547B" w14:textId="77777777" w:rsidR="008C1649" w:rsidRPr="008B6824" w:rsidRDefault="00A67EF3" w:rsidP="0025176F">
            <w:pPr>
              <w:ind w:left="-111" w:right="-77"/>
              <w:jc w:val="center"/>
              <w:rPr>
                <w:rFonts w:ascii="Arial" w:hAnsi="Arial" w:cs="Arial"/>
                <w:sz w:val="20"/>
                <w:szCs w:val="20"/>
              </w:rPr>
            </w:pPr>
            <w:ins w:id="291" w:author="CARMINATI Christine" w:date="2019-05-01T07:39:00Z">
              <w:r>
                <w:rPr>
                  <w:rFonts w:ascii="Arial" w:hAnsi="Arial" w:cs="Arial"/>
                  <w:sz w:val="20"/>
                  <w:szCs w:val="20"/>
                </w:rPr>
                <w:t>R</w:t>
              </w:r>
            </w:ins>
          </w:p>
        </w:tc>
        <w:tc>
          <w:tcPr>
            <w:tcW w:w="1275" w:type="dxa"/>
            <w:tcBorders>
              <w:top w:val="single" w:sz="4" w:space="0" w:color="D9D9D9" w:themeColor="background1" w:themeShade="D9"/>
              <w:bottom w:val="single" w:sz="4" w:space="0" w:color="D9D9D9" w:themeColor="background1" w:themeShade="D9"/>
            </w:tcBorders>
            <w:vAlign w:val="center"/>
          </w:tcPr>
          <w:p w14:paraId="66DBD789" w14:textId="77777777" w:rsidR="008C1649" w:rsidRPr="00067CC4" w:rsidRDefault="008C1649" w:rsidP="008C1649">
            <w:pPr>
              <w:jc w:val="center"/>
              <w:rPr>
                <w:rFonts w:ascii="Arial" w:hAnsi="Arial" w:cs="Arial"/>
                <w:sz w:val="18"/>
                <w:szCs w:val="18"/>
              </w:rPr>
            </w:pPr>
            <w:r>
              <w:rPr>
                <w:rFonts w:ascii="Arial" w:hAnsi="Arial" w:cs="Arial"/>
                <w:sz w:val="18"/>
                <w:szCs w:val="18"/>
              </w:rPr>
              <w:t>FR-29-32</w:t>
            </w:r>
          </w:p>
        </w:tc>
        <w:tc>
          <w:tcPr>
            <w:tcW w:w="567" w:type="dxa"/>
            <w:tcBorders>
              <w:top w:val="single" w:sz="4" w:space="0" w:color="D9D9D9" w:themeColor="background1" w:themeShade="D9"/>
              <w:bottom w:val="single" w:sz="4" w:space="0" w:color="D9D9D9" w:themeColor="background1" w:themeShade="D9"/>
            </w:tcBorders>
            <w:vAlign w:val="center"/>
          </w:tcPr>
          <w:p w14:paraId="1AE88F58" w14:textId="77777777" w:rsidR="008C1649" w:rsidRPr="00067CC4" w:rsidRDefault="008C1649" w:rsidP="008C1649">
            <w:pPr>
              <w:jc w:val="center"/>
              <w:rPr>
                <w:rFonts w:ascii="Arial" w:hAnsi="Arial" w:cs="Arial"/>
                <w:sz w:val="20"/>
                <w:szCs w:val="20"/>
              </w:rPr>
            </w:pPr>
            <w:r>
              <w:rPr>
                <w:rFonts w:ascii="Arial" w:hAnsi="Arial" w:cs="Arial"/>
                <w:sz w:val="20"/>
                <w:szCs w:val="20"/>
              </w:rPr>
              <w:t>5</w:t>
            </w:r>
          </w:p>
        </w:tc>
        <w:tc>
          <w:tcPr>
            <w:tcW w:w="1276" w:type="dxa"/>
            <w:tcBorders>
              <w:top w:val="single" w:sz="4" w:space="0" w:color="D9D9D9" w:themeColor="background1" w:themeShade="D9"/>
              <w:bottom w:val="single" w:sz="4" w:space="0" w:color="D9D9D9" w:themeColor="background1" w:themeShade="D9"/>
            </w:tcBorders>
            <w:vAlign w:val="center"/>
          </w:tcPr>
          <w:p w14:paraId="66CFDE03" w14:textId="77777777" w:rsidR="008C1649" w:rsidRPr="00CF0BDA" w:rsidRDefault="008C1649" w:rsidP="008C1649">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4F84F806" w14:textId="77777777" w:rsidR="008C1649" w:rsidRPr="00A2147A" w:rsidRDefault="008C1649" w:rsidP="008C1649">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3B2BDD57"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1CD7204F"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03FF380A" w14:textId="77777777" w:rsidR="008C1649" w:rsidRPr="00CA2586" w:rsidRDefault="008C1649" w:rsidP="008C1649">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71159A17" w14:textId="77777777" w:rsidR="008C1649" w:rsidRPr="00CA2586" w:rsidRDefault="008C1649" w:rsidP="008C1649">
            <w:pPr>
              <w:rPr>
                <w:rFonts w:ascii="Arial" w:hAnsi="Arial" w:cs="Arial"/>
                <w:sz w:val="20"/>
                <w:szCs w:val="20"/>
              </w:rPr>
            </w:pPr>
            <w:r>
              <w:rPr>
                <w:rFonts w:ascii="Arial" w:hAnsi="Arial" w:cs="Arial"/>
                <w:sz w:val="20"/>
                <w:szCs w:val="20"/>
              </w:rPr>
              <w:t>c</w:t>
            </w:r>
            <w:r w:rsidRPr="006A53B7">
              <w:rPr>
                <w:rFonts w:ascii="Arial" w:hAnsi="Arial" w:cs="Arial"/>
                <w:sz w:val="20"/>
                <w:szCs w:val="20"/>
              </w:rPr>
              <w:t>anettes d’oxygène</w:t>
            </w:r>
            <w:ins w:id="292" w:author="CARMINATI Christine" w:date="2019-05-01T07:39:00Z">
              <w:r w:rsidR="00A67EF3">
                <w:rPr>
                  <w:rFonts w:ascii="Arial" w:hAnsi="Arial" w:cs="Arial"/>
                  <w:sz w:val="20"/>
                  <w:szCs w:val="20"/>
                </w:rPr>
                <w:t xml:space="preserve"> remplies à usage médical</w:t>
              </w:r>
            </w:ins>
          </w:p>
        </w:tc>
        <w:tc>
          <w:tcPr>
            <w:tcW w:w="568" w:type="dxa"/>
            <w:tcBorders>
              <w:top w:val="single" w:sz="4" w:space="0" w:color="D9D9D9" w:themeColor="background1" w:themeShade="D9"/>
              <w:bottom w:val="single" w:sz="4" w:space="0" w:color="D9D9D9" w:themeColor="background1" w:themeShade="D9"/>
            </w:tcBorders>
            <w:vAlign w:val="center"/>
          </w:tcPr>
          <w:p w14:paraId="64C568FA" w14:textId="77777777" w:rsidR="008C1649" w:rsidRPr="00CA2586"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04592C25" w14:textId="77777777" w:rsidR="008C1649" w:rsidRPr="00CA2586"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6BFF3B70" w14:textId="77777777" w:rsidR="008C1649" w:rsidRPr="00A81FA2" w:rsidRDefault="008C1649" w:rsidP="008C1649">
            <w:pPr>
              <w:ind w:left="-108" w:right="-108"/>
              <w:jc w:val="center"/>
              <w:rPr>
                <w:rFonts w:ascii="Arial" w:hAnsi="Arial" w:cs="Arial"/>
                <w:sz w:val="18"/>
                <w:szCs w:val="18"/>
              </w:rPr>
            </w:pPr>
            <w:r>
              <w:rPr>
                <w:rFonts w:ascii="Arial" w:hAnsi="Arial" w:cs="Arial"/>
                <w:sz w:val="18"/>
                <w:szCs w:val="18"/>
              </w:rPr>
              <w:t>oxygen 9/9</w:t>
            </w:r>
          </w:p>
        </w:tc>
        <w:tc>
          <w:tcPr>
            <w:tcW w:w="4050" w:type="dxa"/>
            <w:tcBorders>
              <w:top w:val="single" w:sz="4" w:space="0" w:color="D9D9D9" w:themeColor="background1" w:themeShade="D9"/>
              <w:bottom w:val="single" w:sz="4" w:space="0" w:color="D9D9D9" w:themeColor="background1" w:themeShade="D9"/>
            </w:tcBorders>
            <w:vAlign w:val="center"/>
          </w:tcPr>
          <w:p w14:paraId="39983A23" w14:textId="77777777" w:rsidR="008C1649" w:rsidRPr="00B14C8F"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FFB33B3" w14:textId="77777777" w:rsidR="008C1649" w:rsidRPr="00CA2586"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02FB0B7C" w14:textId="77777777" w:rsidR="008C1649" w:rsidRPr="0025176F" w:rsidRDefault="008C1649" w:rsidP="0025176F">
            <w:pPr>
              <w:jc w:val="center"/>
              <w:rPr>
                <w:rFonts w:ascii="Arial" w:hAnsi="Arial" w:cs="Arial"/>
                <w:color w:val="4F81BD" w:themeColor="accent1"/>
                <w:sz w:val="20"/>
                <w:szCs w:val="20"/>
              </w:rPr>
            </w:pPr>
          </w:p>
        </w:tc>
      </w:tr>
      <w:tr w:rsidR="008C1649" w:rsidRPr="003B4E17" w14:paraId="79CD12BF"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CBC391C" w14:textId="77777777" w:rsidR="008C1649" w:rsidRPr="000947F7" w:rsidRDefault="002E3CE9" w:rsidP="007C395C">
            <w:pPr>
              <w:ind w:left="-111" w:right="-77"/>
              <w:jc w:val="center"/>
              <w:rPr>
                <w:rFonts w:ascii="Arial" w:hAnsi="Arial" w:cs="Arial"/>
                <w:sz w:val="20"/>
                <w:szCs w:val="20"/>
                <w:lang w:val="en-US"/>
              </w:rPr>
            </w:pPr>
            <w:ins w:id="293" w:author="CARMINATI Christine" w:date="2019-05-01T07:40: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5BE7E8B9" w14:textId="77777777" w:rsidR="008C1649" w:rsidRPr="00067CC4" w:rsidRDefault="008C1649" w:rsidP="008C1649">
            <w:pPr>
              <w:jc w:val="center"/>
              <w:rPr>
                <w:rFonts w:ascii="Arial" w:hAnsi="Arial" w:cs="Arial"/>
                <w:sz w:val="18"/>
                <w:szCs w:val="18"/>
              </w:rPr>
            </w:pPr>
            <w:r>
              <w:rPr>
                <w:rFonts w:ascii="Arial" w:hAnsi="Arial" w:cs="Arial"/>
                <w:sz w:val="18"/>
                <w:szCs w:val="18"/>
              </w:rPr>
              <w:t>SG-29-4</w:t>
            </w:r>
          </w:p>
        </w:tc>
        <w:tc>
          <w:tcPr>
            <w:tcW w:w="567" w:type="dxa"/>
            <w:tcBorders>
              <w:bottom w:val="single" w:sz="4" w:space="0" w:color="D9D9D9" w:themeColor="background1" w:themeShade="D9"/>
            </w:tcBorders>
            <w:shd w:val="clear" w:color="auto" w:fill="F2F2F2" w:themeFill="background1" w:themeFillShade="F2"/>
            <w:vAlign w:val="center"/>
          </w:tcPr>
          <w:p w14:paraId="6AD7DD4B"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bottom w:val="single" w:sz="4" w:space="0" w:color="D9D9D9" w:themeColor="background1" w:themeShade="D9"/>
            </w:tcBorders>
            <w:shd w:val="clear" w:color="auto" w:fill="F2F2F2" w:themeFill="background1" w:themeFillShade="F2"/>
            <w:vAlign w:val="center"/>
          </w:tcPr>
          <w:p w14:paraId="76516926"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060320</w:t>
            </w:r>
          </w:p>
        </w:tc>
        <w:tc>
          <w:tcPr>
            <w:tcW w:w="567" w:type="dxa"/>
            <w:tcBorders>
              <w:bottom w:val="single" w:sz="4" w:space="0" w:color="D9D9D9" w:themeColor="background1" w:themeShade="D9"/>
            </w:tcBorders>
            <w:shd w:val="clear" w:color="auto" w:fill="F2F2F2" w:themeFill="background1" w:themeFillShade="F2"/>
            <w:vAlign w:val="center"/>
          </w:tcPr>
          <w:p w14:paraId="2C3BCE04"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D5B48FF"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20C1470"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Change</w:t>
            </w:r>
          </w:p>
        </w:tc>
        <w:tc>
          <w:tcPr>
            <w:tcW w:w="2916" w:type="dxa"/>
            <w:tcBorders>
              <w:bottom w:val="single" w:sz="4" w:space="0" w:color="D9D9D9" w:themeColor="background1" w:themeShade="D9"/>
            </w:tcBorders>
            <w:shd w:val="clear" w:color="auto" w:fill="F2F2F2" w:themeFill="background1" w:themeFillShade="F2"/>
            <w:vAlign w:val="center"/>
          </w:tcPr>
          <w:p w14:paraId="2478D033" w14:textId="77777777" w:rsidR="008C1649" w:rsidRPr="000947F7" w:rsidRDefault="008C1649" w:rsidP="008C1649">
            <w:pPr>
              <w:rPr>
                <w:rFonts w:ascii="Arial" w:hAnsi="Arial" w:cs="Arial"/>
                <w:bCs/>
                <w:sz w:val="20"/>
                <w:szCs w:val="20"/>
                <w:lang w:val="en-US"/>
              </w:rPr>
            </w:pPr>
            <w:r w:rsidRPr="00D130B2">
              <w:rPr>
                <w:rFonts w:ascii="Arial" w:hAnsi="Arial" w:cs="Arial"/>
                <w:bCs/>
                <w:sz w:val="20"/>
                <w:szCs w:val="20"/>
                <w:lang w:val="en-US"/>
              </w:rPr>
              <w:t>door openers, non-electric</w:t>
            </w:r>
          </w:p>
        </w:tc>
        <w:tc>
          <w:tcPr>
            <w:tcW w:w="3000" w:type="dxa"/>
            <w:tcBorders>
              <w:bottom w:val="single" w:sz="4" w:space="0" w:color="D9D9D9" w:themeColor="background1" w:themeShade="D9"/>
            </w:tcBorders>
            <w:shd w:val="clear" w:color="auto" w:fill="F2F2F2" w:themeFill="background1" w:themeFillShade="F2"/>
            <w:vAlign w:val="center"/>
          </w:tcPr>
          <w:p w14:paraId="49D80142" w14:textId="77777777" w:rsidR="008C1649" w:rsidRPr="008E58EF" w:rsidRDefault="008C1649" w:rsidP="008C1649">
            <w:pPr>
              <w:rPr>
                <w:rFonts w:ascii="Arial" w:hAnsi="Arial" w:cs="Arial"/>
                <w:sz w:val="20"/>
                <w:szCs w:val="20"/>
                <w:lang w:val="en-US"/>
              </w:rPr>
            </w:pPr>
            <w:r w:rsidRPr="00D130B2">
              <w:rPr>
                <w:rFonts w:ascii="Arial" w:hAnsi="Arial" w:cs="Arial"/>
                <w:sz w:val="20"/>
                <w:szCs w:val="20"/>
                <w:lang w:val="en-US"/>
              </w:rPr>
              <w:t>door openers of metal, non-electric</w:t>
            </w:r>
          </w:p>
        </w:tc>
        <w:tc>
          <w:tcPr>
            <w:tcW w:w="568" w:type="dxa"/>
            <w:tcBorders>
              <w:bottom w:val="single" w:sz="4" w:space="0" w:color="D9D9D9" w:themeColor="background1" w:themeShade="D9"/>
            </w:tcBorders>
            <w:shd w:val="clear" w:color="auto" w:fill="F2F2F2" w:themeFill="background1" w:themeFillShade="F2"/>
            <w:vAlign w:val="center"/>
          </w:tcPr>
          <w:p w14:paraId="7EB50B74"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285501D" w14:textId="77777777" w:rsidR="008C1649" w:rsidRPr="00AB511A" w:rsidRDefault="008C1649" w:rsidP="008C1649">
            <w:pPr>
              <w:rPr>
                <w:rFonts w:ascii="Arial" w:hAnsi="Arial" w:cs="Arial"/>
                <w:b/>
                <w:sz w:val="20"/>
                <w:szCs w:val="20"/>
                <w:lang w:val="en-US"/>
              </w:rPr>
            </w:pPr>
            <w:r w:rsidRPr="00AB511A">
              <w:rPr>
                <w:rFonts w:ascii="Arial" w:hAnsi="Arial" w:cs="Arial"/>
                <w:b/>
                <w:sz w:val="20"/>
                <w:szCs w:val="20"/>
                <w:lang w:val="en-US"/>
              </w:rPr>
              <w:t>See/voir SG-29-</w:t>
            </w:r>
            <w:r>
              <w:rPr>
                <w:rFonts w:ascii="Arial" w:hAnsi="Arial" w:cs="Arial"/>
                <w:b/>
                <w:sz w:val="20"/>
                <w:szCs w:val="20"/>
                <w:lang w:val="en-US"/>
              </w:rPr>
              <w:t>5 to/à 9 and US-29-9, 10</w:t>
            </w:r>
          </w:p>
          <w:p w14:paraId="4F5F1C76" w14:textId="77777777" w:rsidR="008C1649" w:rsidRPr="008E58EF" w:rsidRDefault="008C1649" w:rsidP="008C1649">
            <w:pPr>
              <w:rPr>
                <w:rFonts w:ascii="Arial" w:hAnsi="Arial" w:cs="Arial"/>
                <w:sz w:val="20"/>
                <w:szCs w:val="20"/>
                <w:lang w:val="en-US"/>
              </w:rPr>
            </w:pPr>
            <w:r w:rsidRPr="00D130B2">
              <w:rPr>
                <w:rFonts w:ascii="Arial" w:hAnsi="Arial" w:cs="Arial"/>
                <w:sz w:val="20"/>
                <w:szCs w:val="20"/>
                <w:lang w:val="en-US"/>
              </w:rPr>
              <w:t>To clarify the classification of non-electric door openers that is made of metal and not made of metal.</w:t>
            </w:r>
          </w:p>
        </w:tc>
        <w:tc>
          <w:tcPr>
            <w:tcW w:w="900" w:type="dxa"/>
            <w:tcBorders>
              <w:bottom w:val="single" w:sz="4" w:space="0" w:color="D9D9D9" w:themeColor="background1" w:themeShade="D9"/>
            </w:tcBorders>
            <w:shd w:val="clear" w:color="auto" w:fill="F2F2F2" w:themeFill="background1" w:themeFillShade="F2"/>
            <w:vAlign w:val="center"/>
          </w:tcPr>
          <w:p w14:paraId="0ED3AFFE"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openers</w:t>
            </w:r>
          </w:p>
        </w:tc>
        <w:tc>
          <w:tcPr>
            <w:tcW w:w="4050" w:type="dxa"/>
            <w:tcBorders>
              <w:bottom w:val="single" w:sz="4" w:space="0" w:color="D9D9D9" w:themeColor="background1" w:themeShade="D9"/>
            </w:tcBorders>
            <w:shd w:val="clear" w:color="auto" w:fill="F2F2F2" w:themeFill="background1" w:themeFillShade="F2"/>
            <w:vAlign w:val="center"/>
          </w:tcPr>
          <w:p w14:paraId="6A135493" w14:textId="77777777" w:rsidR="008C1649" w:rsidRDefault="008C1649" w:rsidP="008C1649">
            <w:pPr>
              <w:rPr>
                <w:rFonts w:ascii="Arial" w:hAnsi="Arial" w:cs="Arial"/>
                <w:sz w:val="18"/>
                <w:szCs w:val="18"/>
                <w:lang w:val="en-US"/>
              </w:rPr>
            </w:pPr>
            <w:r w:rsidRPr="002D3B76">
              <w:rPr>
                <w:rFonts w:ascii="Arial" w:hAnsi="Arial" w:cs="Arial"/>
                <w:b/>
                <w:sz w:val="18"/>
                <w:szCs w:val="18"/>
                <w:lang w:val="en-US"/>
              </w:rPr>
              <w:t>USPTO</w:t>
            </w:r>
            <w:r w:rsidRPr="002D3B76">
              <w:rPr>
                <w:rFonts w:ascii="Arial" w:hAnsi="Arial" w:cs="Arial"/>
                <w:sz w:val="18"/>
                <w:szCs w:val="18"/>
                <w:lang w:val="en-US"/>
              </w:rPr>
              <w:t xml:space="preserve"> agrees in principle that “door openers of metal non-electric” should be classified in Class 6 and “door openers, not of metal, non-electric” should be classified in Class 20. However, the USPTO is unclear about the specific nature of the door openers. Are either of these goods door openers?</w:t>
            </w:r>
            <w:r>
              <w:rPr>
                <w:rFonts w:ascii="Arial" w:hAnsi="Arial" w:cs="Arial"/>
                <w:sz w:val="18"/>
                <w:szCs w:val="18"/>
                <w:lang w:val="en-US"/>
              </w:rPr>
              <w:br/>
            </w:r>
            <w:r>
              <w:rPr>
                <w:rFonts w:ascii="Arial" w:hAnsi="Arial" w:cs="Arial"/>
                <w:noProof/>
                <w:sz w:val="18"/>
                <w:szCs w:val="18"/>
                <w:lang w:val="en-US"/>
              </w:rPr>
              <w:drawing>
                <wp:inline distT="0" distB="0" distL="0" distR="0" wp14:anchorId="4732F54B" wp14:editId="08F9183D">
                  <wp:extent cx="884172" cy="582350"/>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85851" cy="583456"/>
                          </a:xfrm>
                          <a:prstGeom prst="rect">
                            <a:avLst/>
                          </a:prstGeom>
                          <a:noFill/>
                        </pic:spPr>
                      </pic:pic>
                    </a:graphicData>
                  </a:graphic>
                </wp:inline>
              </w:drawing>
            </w:r>
            <w:r>
              <w:rPr>
                <w:rFonts w:ascii="Arial" w:hAnsi="Arial" w:cs="Arial"/>
                <w:noProof/>
                <w:sz w:val="18"/>
                <w:szCs w:val="18"/>
                <w:lang w:val="en-US"/>
              </w:rPr>
              <w:drawing>
                <wp:inline distT="0" distB="0" distL="0" distR="0" wp14:anchorId="57239567" wp14:editId="0B2787EF">
                  <wp:extent cx="1141110" cy="671114"/>
                  <wp:effectExtent l="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51850" cy="677430"/>
                          </a:xfrm>
                          <a:prstGeom prst="rect">
                            <a:avLst/>
                          </a:prstGeom>
                          <a:noFill/>
                        </pic:spPr>
                      </pic:pic>
                    </a:graphicData>
                  </a:graphic>
                </wp:inline>
              </w:drawing>
            </w:r>
            <w:r>
              <w:rPr>
                <w:rFonts w:ascii="Arial" w:hAnsi="Arial" w:cs="Arial"/>
                <w:sz w:val="18"/>
                <w:szCs w:val="18"/>
                <w:lang w:val="en-US"/>
              </w:rPr>
              <w:br/>
            </w:r>
            <w:r w:rsidRPr="002D3B76">
              <w:rPr>
                <w:rFonts w:ascii="Arial" w:hAnsi="Arial" w:cs="Arial"/>
                <w:sz w:val="18"/>
                <w:szCs w:val="18"/>
                <w:lang w:val="en-US"/>
              </w:rPr>
              <w:t xml:space="preserve">Also, will there be confusion between these goods such as “door openers, hydraulic” (Basic </w:t>
            </w:r>
            <w:r w:rsidRPr="002D3B76">
              <w:rPr>
                <w:rFonts w:ascii="Arial" w:hAnsi="Arial" w:cs="Arial"/>
                <w:sz w:val="18"/>
                <w:szCs w:val="18"/>
                <w:lang w:val="en-US"/>
              </w:rPr>
              <w:lastRenderedPageBreak/>
              <w:t>No. 070515) and “door openers, pneumatic” (Basic No. 070520)?</w:t>
            </w:r>
          </w:p>
          <w:p w14:paraId="02A0792D" w14:textId="77777777" w:rsidR="008C1649" w:rsidRPr="008E58EF" w:rsidRDefault="008C1649" w:rsidP="008C1649">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For info, since NCL10 “door openers” have been classified in Cl.6 as “non-electric” and in Cl. 7 as “electric”, “hydraulic” or “pneumatic”. It was assumed at that time that they were only available in metal; is it possible that other types of non-metallic materials are now on the marketplace?</w:t>
            </w:r>
          </w:p>
        </w:tc>
        <w:tc>
          <w:tcPr>
            <w:tcW w:w="2912" w:type="dxa"/>
            <w:tcBorders>
              <w:bottom w:val="single" w:sz="4" w:space="0" w:color="D9D9D9" w:themeColor="background1" w:themeShade="D9"/>
            </w:tcBorders>
            <w:shd w:val="clear" w:color="auto" w:fill="F2F2F2" w:themeFill="background1" w:themeFillShade="F2"/>
            <w:vAlign w:val="center"/>
          </w:tcPr>
          <w:p w14:paraId="61556ACB" w14:textId="77777777" w:rsidR="008C1649" w:rsidRPr="008E58EF" w:rsidRDefault="007C395C" w:rsidP="008C1649">
            <w:pPr>
              <w:rPr>
                <w:rFonts w:ascii="Arial" w:hAnsi="Arial" w:cs="Arial"/>
                <w:sz w:val="20"/>
                <w:szCs w:val="20"/>
                <w:lang w:val="en-US"/>
              </w:rPr>
            </w:pPr>
            <w:ins w:id="294" w:author="WHITTINGHAM Helen" w:date="2019-05-10T11:38:00Z">
              <w:r>
                <w:rPr>
                  <w:rFonts w:ascii="Arial" w:hAnsi="Arial" w:cs="Arial"/>
                  <w:sz w:val="20"/>
                  <w:szCs w:val="20"/>
                  <w:lang w:val="en-US"/>
                </w:rPr>
                <w:lastRenderedPageBreak/>
                <w:t>CE: The CE agreed that these goods should be classified on the basis of material.</w:t>
              </w:r>
            </w:ins>
          </w:p>
        </w:tc>
        <w:tc>
          <w:tcPr>
            <w:tcW w:w="270" w:type="dxa"/>
            <w:tcBorders>
              <w:bottom w:val="single" w:sz="4" w:space="0" w:color="D9D9D9" w:themeColor="background1" w:themeShade="D9"/>
            </w:tcBorders>
            <w:shd w:val="clear" w:color="auto" w:fill="F2F2F2" w:themeFill="background1" w:themeFillShade="F2"/>
            <w:vAlign w:val="center"/>
          </w:tcPr>
          <w:p w14:paraId="24EED779" w14:textId="77777777" w:rsidR="008C1649" w:rsidRPr="007C395C" w:rsidRDefault="008C1649" w:rsidP="007C395C">
            <w:pPr>
              <w:jc w:val="center"/>
              <w:rPr>
                <w:rFonts w:ascii="Arial" w:hAnsi="Arial" w:cs="Arial"/>
                <w:color w:val="4F81BD" w:themeColor="accent1"/>
                <w:sz w:val="20"/>
                <w:szCs w:val="20"/>
                <w:lang w:val="en-US"/>
              </w:rPr>
            </w:pPr>
          </w:p>
        </w:tc>
      </w:tr>
      <w:tr w:rsidR="008C1649" w:rsidRPr="000947F7" w14:paraId="087AFC90"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4B5528C4" w14:textId="77777777" w:rsidR="008C1649" w:rsidRPr="000947F7" w:rsidRDefault="002E3CE9" w:rsidP="0025176F">
            <w:pPr>
              <w:ind w:left="-111" w:right="-77"/>
              <w:jc w:val="center"/>
              <w:rPr>
                <w:rFonts w:ascii="Arial" w:hAnsi="Arial" w:cs="Arial"/>
                <w:sz w:val="20"/>
                <w:szCs w:val="20"/>
                <w:lang w:val="en-US"/>
              </w:rPr>
            </w:pPr>
            <w:ins w:id="295" w:author="CARMINATI Christine" w:date="2019-05-01T07:40: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1D09B8F4" w14:textId="77777777" w:rsidR="008C1649" w:rsidRPr="00067CC4" w:rsidRDefault="008C1649" w:rsidP="008C1649">
            <w:pPr>
              <w:jc w:val="center"/>
              <w:rPr>
                <w:rFonts w:ascii="Arial" w:hAnsi="Arial" w:cs="Arial"/>
                <w:sz w:val="18"/>
                <w:szCs w:val="18"/>
              </w:rPr>
            </w:pPr>
            <w:r>
              <w:rPr>
                <w:rFonts w:ascii="Arial" w:hAnsi="Arial" w:cs="Arial"/>
                <w:sz w:val="18"/>
                <w:szCs w:val="18"/>
              </w:rPr>
              <w:t>SG-29-4</w:t>
            </w:r>
          </w:p>
        </w:tc>
        <w:tc>
          <w:tcPr>
            <w:tcW w:w="567" w:type="dxa"/>
            <w:tcBorders>
              <w:top w:val="single" w:sz="4" w:space="0" w:color="D9D9D9" w:themeColor="background1" w:themeShade="D9"/>
              <w:bottom w:val="single" w:sz="4" w:space="0" w:color="D9D9D9" w:themeColor="background1" w:themeShade="D9"/>
            </w:tcBorders>
            <w:vAlign w:val="center"/>
          </w:tcPr>
          <w:p w14:paraId="190922A3"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top w:val="single" w:sz="4" w:space="0" w:color="D9D9D9" w:themeColor="background1" w:themeShade="D9"/>
              <w:bottom w:val="single" w:sz="4" w:space="0" w:color="D9D9D9" w:themeColor="background1" w:themeShade="D9"/>
            </w:tcBorders>
            <w:vAlign w:val="center"/>
          </w:tcPr>
          <w:p w14:paraId="0E829153"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060320</w:t>
            </w:r>
          </w:p>
        </w:tc>
        <w:tc>
          <w:tcPr>
            <w:tcW w:w="567" w:type="dxa"/>
            <w:tcBorders>
              <w:top w:val="single" w:sz="4" w:space="0" w:color="D9D9D9" w:themeColor="background1" w:themeShade="D9"/>
              <w:bottom w:val="single" w:sz="4" w:space="0" w:color="D9D9D9" w:themeColor="background1" w:themeShade="D9"/>
            </w:tcBorders>
            <w:vAlign w:val="center"/>
          </w:tcPr>
          <w:p w14:paraId="420DC2EB"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24FB79D4"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5E7D864B"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D9D9D9" w:themeColor="background1" w:themeShade="D9"/>
            </w:tcBorders>
            <w:vAlign w:val="center"/>
          </w:tcPr>
          <w:p w14:paraId="1095C1A4" w14:textId="77777777" w:rsidR="008C1649" w:rsidRPr="00D130B2" w:rsidRDefault="008C1649" w:rsidP="008C1649">
            <w:pPr>
              <w:rPr>
                <w:rFonts w:ascii="Arial" w:hAnsi="Arial" w:cs="Arial"/>
                <w:bCs/>
                <w:sz w:val="20"/>
                <w:szCs w:val="20"/>
              </w:rPr>
            </w:pPr>
            <w:r w:rsidRPr="00D130B2">
              <w:rPr>
                <w:rFonts w:ascii="Arial" w:hAnsi="Arial" w:cs="Arial"/>
                <w:bCs/>
                <w:sz w:val="20"/>
                <w:szCs w:val="20"/>
              </w:rPr>
              <w:t>dispositifs non électriques pour l'ouverture des portes</w:t>
            </w:r>
          </w:p>
        </w:tc>
        <w:tc>
          <w:tcPr>
            <w:tcW w:w="3000" w:type="dxa"/>
            <w:tcBorders>
              <w:top w:val="single" w:sz="4" w:space="0" w:color="D9D9D9" w:themeColor="background1" w:themeShade="D9"/>
              <w:bottom w:val="single" w:sz="4" w:space="0" w:color="D9D9D9" w:themeColor="background1" w:themeShade="D9"/>
            </w:tcBorders>
            <w:vAlign w:val="center"/>
          </w:tcPr>
          <w:p w14:paraId="5C32749D" w14:textId="77777777" w:rsidR="008C1649" w:rsidRPr="00BF43B8" w:rsidRDefault="008C1649">
            <w:pPr>
              <w:rPr>
                <w:rFonts w:ascii="Arial" w:hAnsi="Arial" w:cs="Arial"/>
                <w:sz w:val="20"/>
                <w:szCs w:val="20"/>
              </w:rPr>
            </w:pPr>
            <w:del w:id="296" w:author="CARMINATI Christine" w:date="2019-05-01T07:43:00Z">
              <w:r w:rsidRPr="00BF43B8" w:rsidDel="00925354">
                <w:rPr>
                  <w:rFonts w:ascii="Arial" w:hAnsi="Arial" w:cs="Arial"/>
                  <w:sz w:val="20"/>
                  <w:szCs w:val="20"/>
                </w:rPr>
                <w:delText>ouvre-portes</w:delText>
              </w:r>
            </w:del>
            <w:ins w:id="297" w:author="CARMINATI Christine" w:date="2019-05-01T07:43:00Z">
              <w:r w:rsidR="00925354">
                <w:rPr>
                  <w:rFonts w:ascii="Arial" w:hAnsi="Arial" w:cs="Arial"/>
                  <w:sz w:val="20"/>
                  <w:szCs w:val="20"/>
                </w:rPr>
                <w:t>dispositifs</w:t>
              </w:r>
            </w:ins>
            <w:r w:rsidRPr="00BF43B8">
              <w:rPr>
                <w:rFonts w:ascii="Arial" w:hAnsi="Arial" w:cs="Arial"/>
                <w:sz w:val="20"/>
                <w:szCs w:val="20"/>
              </w:rPr>
              <w:t xml:space="preserve"> métalliques, non électriques</w:t>
            </w:r>
            <w:ins w:id="298" w:author="CARMINATI Christine" w:date="2019-05-01T07:44:00Z">
              <w:r w:rsidR="00925354">
                <w:rPr>
                  <w:rFonts w:ascii="Arial" w:hAnsi="Arial" w:cs="Arial"/>
                  <w:sz w:val="20"/>
                  <w:szCs w:val="20"/>
                </w:rPr>
                <w:t>, pour l’ouverture des portes</w:t>
              </w:r>
            </w:ins>
          </w:p>
        </w:tc>
        <w:tc>
          <w:tcPr>
            <w:tcW w:w="568" w:type="dxa"/>
            <w:tcBorders>
              <w:top w:val="single" w:sz="4" w:space="0" w:color="D9D9D9" w:themeColor="background1" w:themeShade="D9"/>
              <w:bottom w:val="single" w:sz="4" w:space="0" w:color="D9D9D9" w:themeColor="background1" w:themeShade="D9"/>
            </w:tcBorders>
            <w:vAlign w:val="center"/>
          </w:tcPr>
          <w:p w14:paraId="16B0822E" w14:textId="77777777" w:rsidR="008C1649" w:rsidRPr="00BF43B8"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0C7EDBB5" w14:textId="77777777" w:rsidR="008C1649" w:rsidRPr="00BF43B8"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79BF5CAF"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single" w:sz="4" w:space="0" w:color="D9D9D9" w:themeColor="background1" w:themeShade="D9"/>
              <w:bottom w:val="single" w:sz="4" w:space="0" w:color="D9D9D9" w:themeColor="background1" w:themeShade="D9"/>
            </w:tcBorders>
            <w:vAlign w:val="center"/>
          </w:tcPr>
          <w:p w14:paraId="3D538CAD" w14:textId="77777777" w:rsidR="008C1649" w:rsidRPr="000947F7"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4948A04A" w14:textId="77777777" w:rsidR="008C1649" w:rsidRPr="000947F7"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023A0FC0"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3B4E17" w14:paraId="07B4BA25"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137E28C" w14:textId="77777777" w:rsidR="008C1649" w:rsidRPr="000947F7" w:rsidRDefault="00925354" w:rsidP="0025176F">
            <w:pPr>
              <w:ind w:left="-111" w:right="-77"/>
              <w:jc w:val="center"/>
              <w:rPr>
                <w:rFonts w:ascii="Arial" w:hAnsi="Arial" w:cs="Arial"/>
                <w:sz w:val="20"/>
                <w:szCs w:val="20"/>
                <w:lang w:val="en-US"/>
              </w:rPr>
            </w:pPr>
            <w:ins w:id="299" w:author="CARMINATI Christine" w:date="2019-05-01T07:41: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07FB1B93" w14:textId="77777777" w:rsidR="008C1649" w:rsidRPr="00067CC4" w:rsidRDefault="008C1649" w:rsidP="008C1649">
            <w:pPr>
              <w:jc w:val="center"/>
              <w:rPr>
                <w:rFonts w:ascii="Arial" w:hAnsi="Arial" w:cs="Arial"/>
                <w:sz w:val="18"/>
                <w:szCs w:val="18"/>
              </w:rPr>
            </w:pPr>
            <w:r>
              <w:rPr>
                <w:rFonts w:ascii="Arial" w:hAnsi="Arial" w:cs="Arial"/>
                <w:sz w:val="18"/>
                <w:szCs w:val="18"/>
              </w:rPr>
              <w:t>SG-29-5</w:t>
            </w:r>
          </w:p>
        </w:tc>
        <w:tc>
          <w:tcPr>
            <w:tcW w:w="567" w:type="dxa"/>
            <w:tcBorders>
              <w:bottom w:val="single" w:sz="4" w:space="0" w:color="D9D9D9" w:themeColor="background1" w:themeShade="D9"/>
            </w:tcBorders>
            <w:shd w:val="clear" w:color="auto" w:fill="F2F2F2" w:themeFill="background1" w:themeFillShade="F2"/>
            <w:vAlign w:val="center"/>
          </w:tcPr>
          <w:p w14:paraId="475D915F"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single" w:sz="4" w:space="0" w:color="D9D9D9" w:themeColor="background1" w:themeShade="D9"/>
            </w:tcBorders>
            <w:shd w:val="clear" w:color="auto" w:fill="F2F2F2" w:themeFill="background1" w:themeFillShade="F2"/>
            <w:vAlign w:val="center"/>
          </w:tcPr>
          <w:p w14:paraId="6B9EC17A" w14:textId="77777777" w:rsidR="008C1649" w:rsidRPr="000947F7" w:rsidRDefault="008C1649" w:rsidP="008C1649">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4471489A"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8FB0959"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1A26728"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2E5C62D7" w14:textId="77777777" w:rsidR="008C1649" w:rsidRPr="000947F7" w:rsidRDefault="008C1649" w:rsidP="008C1649">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2948AEDE" w14:textId="77777777" w:rsidR="008C1649" w:rsidRPr="008E58EF" w:rsidRDefault="008C1649" w:rsidP="008C1649">
            <w:pPr>
              <w:rPr>
                <w:rFonts w:ascii="Arial" w:hAnsi="Arial" w:cs="Arial"/>
                <w:sz w:val="20"/>
                <w:szCs w:val="20"/>
                <w:lang w:val="en-US"/>
              </w:rPr>
            </w:pPr>
            <w:r w:rsidRPr="00DD497F">
              <w:rPr>
                <w:rFonts w:ascii="Arial" w:hAnsi="Arial" w:cs="Arial"/>
                <w:sz w:val="20"/>
                <w:szCs w:val="20"/>
                <w:lang w:val="en-US"/>
              </w:rPr>
              <w:t>door openers, not of metal, non-electric</w:t>
            </w:r>
          </w:p>
        </w:tc>
        <w:tc>
          <w:tcPr>
            <w:tcW w:w="568" w:type="dxa"/>
            <w:tcBorders>
              <w:bottom w:val="single" w:sz="4" w:space="0" w:color="D9D9D9" w:themeColor="background1" w:themeShade="D9"/>
            </w:tcBorders>
            <w:shd w:val="clear" w:color="auto" w:fill="F2F2F2" w:themeFill="background1" w:themeFillShade="F2"/>
            <w:vAlign w:val="center"/>
          </w:tcPr>
          <w:p w14:paraId="64694F8A"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71D599E" w14:textId="77777777" w:rsidR="008C1649" w:rsidRPr="008E58EF" w:rsidRDefault="008C1649" w:rsidP="008C1649">
            <w:pPr>
              <w:rPr>
                <w:rFonts w:ascii="Arial" w:hAnsi="Arial" w:cs="Arial"/>
                <w:sz w:val="20"/>
                <w:szCs w:val="20"/>
                <w:lang w:val="en-US"/>
              </w:rPr>
            </w:pPr>
            <w:r w:rsidRPr="00DD497F">
              <w:rPr>
                <w:rFonts w:ascii="Arial" w:hAnsi="Arial" w:cs="Arial"/>
                <w:sz w:val="20"/>
                <w:szCs w:val="20"/>
                <w:lang w:val="en-US"/>
              </w:rPr>
              <w:t>To clarify the classification of non-electric door openers that is made of metal and not made of metal.</w:t>
            </w:r>
          </w:p>
        </w:tc>
        <w:tc>
          <w:tcPr>
            <w:tcW w:w="900" w:type="dxa"/>
            <w:tcBorders>
              <w:bottom w:val="single" w:sz="4" w:space="0" w:color="D9D9D9" w:themeColor="background1" w:themeShade="D9"/>
            </w:tcBorders>
            <w:shd w:val="clear" w:color="auto" w:fill="F2F2F2" w:themeFill="background1" w:themeFillShade="F2"/>
            <w:vAlign w:val="center"/>
          </w:tcPr>
          <w:p w14:paraId="7C03DF3B" w14:textId="77777777" w:rsidR="008C1649" w:rsidRPr="008E58EF"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bottom w:val="single" w:sz="4" w:space="0" w:color="D9D9D9" w:themeColor="background1" w:themeShade="D9"/>
            </w:tcBorders>
            <w:shd w:val="clear" w:color="auto" w:fill="F2F2F2" w:themeFill="background1" w:themeFillShade="F2"/>
            <w:vAlign w:val="center"/>
          </w:tcPr>
          <w:p w14:paraId="3B97DCA9" w14:textId="77777777" w:rsidR="008C1649" w:rsidRDefault="008C1649" w:rsidP="008C1649">
            <w:pPr>
              <w:rPr>
                <w:rFonts w:ascii="Arial" w:hAnsi="Arial" w:cs="Arial"/>
                <w:sz w:val="18"/>
                <w:szCs w:val="18"/>
                <w:lang w:val="en-US"/>
              </w:rPr>
            </w:pPr>
            <w:r w:rsidRPr="002D3B76">
              <w:rPr>
                <w:rFonts w:ascii="Arial" w:hAnsi="Arial" w:cs="Arial"/>
                <w:b/>
                <w:sz w:val="18"/>
                <w:szCs w:val="18"/>
                <w:lang w:val="en-US"/>
              </w:rPr>
              <w:t>USPTO</w:t>
            </w:r>
            <w:r>
              <w:rPr>
                <w:rFonts w:ascii="Arial" w:hAnsi="Arial" w:cs="Arial"/>
                <w:sz w:val="18"/>
                <w:szCs w:val="18"/>
                <w:lang w:val="en-US"/>
              </w:rPr>
              <w:t xml:space="preserve">: </w:t>
            </w:r>
            <w:r w:rsidRPr="002D3B76">
              <w:rPr>
                <w:rFonts w:ascii="Arial" w:hAnsi="Arial" w:cs="Arial"/>
                <w:sz w:val="18"/>
                <w:szCs w:val="18"/>
                <w:lang w:val="en-US"/>
              </w:rPr>
              <w:t xml:space="preserve">See discussion above. </w:t>
            </w:r>
          </w:p>
          <w:p w14:paraId="4BF90D8B" w14:textId="77777777" w:rsidR="008C1649" w:rsidRPr="008E58EF" w:rsidRDefault="008C1649" w:rsidP="008C1649">
            <w:pPr>
              <w:rPr>
                <w:rFonts w:ascii="Arial" w:hAnsi="Arial" w:cs="Arial"/>
                <w:sz w:val="18"/>
                <w:szCs w:val="18"/>
                <w:lang w:val="en-US"/>
              </w:rPr>
            </w:pPr>
            <w:r w:rsidRPr="002D3B76">
              <w:rPr>
                <w:rFonts w:ascii="Arial" w:hAnsi="Arial" w:cs="Arial"/>
                <w:sz w:val="18"/>
                <w:szCs w:val="18"/>
                <w:lang w:val="en-US"/>
              </w:rPr>
              <w:t xml:space="preserve"> </w:t>
            </w:r>
            <w:r w:rsidRPr="00CD5AD5">
              <w:rPr>
                <w:rFonts w:ascii="Arial" w:hAnsi="Arial" w:cs="Arial"/>
                <w:b/>
                <w:sz w:val="18"/>
                <w:szCs w:val="18"/>
                <w:lang w:val="en-US"/>
              </w:rPr>
              <w:t>IB</w:t>
            </w:r>
            <w:r w:rsidRPr="00CD5AD5">
              <w:rPr>
                <w:rFonts w:ascii="Arial" w:hAnsi="Arial" w:cs="Arial"/>
                <w:sz w:val="18"/>
                <w:szCs w:val="18"/>
                <w:lang w:val="en-US"/>
              </w:rPr>
              <w:t>: See above comment. What type of material is used?</w:t>
            </w:r>
          </w:p>
        </w:tc>
        <w:tc>
          <w:tcPr>
            <w:tcW w:w="2912" w:type="dxa"/>
            <w:tcBorders>
              <w:bottom w:val="single" w:sz="4" w:space="0" w:color="D9D9D9" w:themeColor="background1" w:themeShade="D9"/>
            </w:tcBorders>
            <w:shd w:val="clear" w:color="auto" w:fill="F2F2F2" w:themeFill="background1" w:themeFillShade="F2"/>
            <w:vAlign w:val="center"/>
          </w:tcPr>
          <w:p w14:paraId="2C8978A5" w14:textId="77777777" w:rsidR="008C1649" w:rsidRPr="008E58EF"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30E6220A"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05688958" w14:textId="77777777" w:rsidTr="004C49EB">
        <w:trPr>
          <w:trHeight w:val="454"/>
        </w:trPr>
        <w:tc>
          <w:tcPr>
            <w:tcW w:w="303" w:type="dxa"/>
            <w:tcBorders>
              <w:top w:val="single" w:sz="4" w:space="0" w:color="D9D9D9" w:themeColor="background1" w:themeShade="D9"/>
              <w:bottom w:val="single" w:sz="4" w:space="0" w:color="auto"/>
            </w:tcBorders>
            <w:vAlign w:val="center"/>
          </w:tcPr>
          <w:p w14:paraId="3B55CF1F" w14:textId="77777777" w:rsidR="008C1649" w:rsidRPr="000947F7" w:rsidRDefault="00925354" w:rsidP="0025176F">
            <w:pPr>
              <w:ind w:left="-111" w:right="-77"/>
              <w:jc w:val="center"/>
              <w:rPr>
                <w:rFonts w:ascii="Arial" w:hAnsi="Arial" w:cs="Arial"/>
                <w:sz w:val="20"/>
                <w:szCs w:val="20"/>
                <w:lang w:val="en-US"/>
              </w:rPr>
            </w:pPr>
            <w:ins w:id="300" w:author="CARMINATI Christine" w:date="2019-05-01T07:41: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65F79C25" w14:textId="77777777" w:rsidR="008C1649" w:rsidRPr="00067CC4" w:rsidRDefault="008C1649" w:rsidP="008C1649">
            <w:pPr>
              <w:jc w:val="center"/>
              <w:rPr>
                <w:rFonts w:ascii="Arial" w:hAnsi="Arial" w:cs="Arial"/>
                <w:sz w:val="18"/>
                <w:szCs w:val="18"/>
              </w:rPr>
            </w:pPr>
            <w:r>
              <w:rPr>
                <w:rFonts w:ascii="Arial" w:hAnsi="Arial" w:cs="Arial"/>
                <w:sz w:val="18"/>
                <w:szCs w:val="18"/>
              </w:rPr>
              <w:t>SG-29-5</w:t>
            </w:r>
          </w:p>
        </w:tc>
        <w:tc>
          <w:tcPr>
            <w:tcW w:w="567" w:type="dxa"/>
            <w:tcBorders>
              <w:top w:val="single" w:sz="4" w:space="0" w:color="D9D9D9" w:themeColor="background1" w:themeShade="D9"/>
              <w:bottom w:val="single" w:sz="4" w:space="0" w:color="auto"/>
            </w:tcBorders>
            <w:vAlign w:val="center"/>
          </w:tcPr>
          <w:p w14:paraId="672E2702"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auto"/>
            </w:tcBorders>
            <w:vAlign w:val="center"/>
          </w:tcPr>
          <w:p w14:paraId="709B6352" w14:textId="77777777" w:rsidR="008C1649" w:rsidRPr="000947F7" w:rsidRDefault="008C1649" w:rsidP="008C1649">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143E3AB3"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325EACE2"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751B3B5B"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30C1096C" w14:textId="77777777" w:rsidR="008C1649" w:rsidRPr="00D130B2" w:rsidRDefault="008C1649" w:rsidP="008C1649">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78933558" w14:textId="77777777" w:rsidR="008C1649" w:rsidRPr="00BF43B8" w:rsidRDefault="008C1649">
            <w:pPr>
              <w:rPr>
                <w:rFonts w:ascii="Arial" w:hAnsi="Arial" w:cs="Arial"/>
                <w:sz w:val="20"/>
                <w:szCs w:val="20"/>
              </w:rPr>
            </w:pPr>
            <w:del w:id="301" w:author="CARMINATI Christine" w:date="2019-05-01T07:45:00Z">
              <w:r w:rsidRPr="00BF43B8" w:rsidDel="00925354">
                <w:rPr>
                  <w:rFonts w:ascii="Arial" w:hAnsi="Arial" w:cs="Arial"/>
                  <w:sz w:val="20"/>
                  <w:szCs w:val="20"/>
                </w:rPr>
                <w:delText>ouvre-portes</w:delText>
              </w:r>
            </w:del>
            <w:ins w:id="302" w:author="CARMINATI Christine" w:date="2019-05-01T07:45:00Z">
              <w:r w:rsidR="00925354">
                <w:rPr>
                  <w:rFonts w:ascii="Arial" w:hAnsi="Arial" w:cs="Arial"/>
                  <w:sz w:val="20"/>
                  <w:szCs w:val="20"/>
                </w:rPr>
                <w:t>dispositifs</w:t>
              </w:r>
            </w:ins>
            <w:r w:rsidRPr="00BF43B8">
              <w:rPr>
                <w:rFonts w:ascii="Arial" w:hAnsi="Arial" w:cs="Arial"/>
                <w:sz w:val="20"/>
                <w:szCs w:val="20"/>
              </w:rPr>
              <w:t xml:space="preserve"> non métalliques</w:t>
            </w:r>
            <w:del w:id="303" w:author="CARMINATI Christine" w:date="2019-05-01T13:35:00Z">
              <w:r w:rsidRPr="00BF43B8" w:rsidDel="00B96BB5">
                <w:rPr>
                  <w:rFonts w:ascii="Arial" w:hAnsi="Arial" w:cs="Arial"/>
                  <w:sz w:val="20"/>
                  <w:szCs w:val="20"/>
                </w:rPr>
                <w:delText>,</w:delText>
              </w:r>
            </w:del>
            <w:r w:rsidRPr="00BF43B8">
              <w:rPr>
                <w:rFonts w:ascii="Arial" w:hAnsi="Arial" w:cs="Arial"/>
                <w:sz w:val="20"/>
                <w:szCs w:val="20"/>
              </w:rPr>
              <w:t xml:space="preserve"> non électriques</w:t>
            </w:r>
            <w:ins w:id="304" w:author="CARMINATI Christine" w:date="2019-05-01T07:45:00Z">
              <w:r w:rsidR="00925354">
                <w:rPr>
                  <w:rFonts w:ascii="Arial" w:hAnsi="Arial" w:cs="Arial"/>
                  <w:sz w:val="20"/>
                  <w:szCs w:val="20"/>
                </w:rPr>
                <w:t xml:space="preserve"> pour l’ouverture des portes</w:t>
              </w:r>
            </w:ins>
          </w:p>
        </w:tc>
        <w:tc>
          <w:tcPr>
            <w:tcW w:w="568" w:type="dxa"/>
            <w:tcBorders>
              <w:top w:val="single" w:sz="4" w:space="0" w:color="D9D9D9" w:themeColor="background1" w:themeShade="D9"/>
              <w:bottom w:val="single" w:sz="4" w:space="0" w:color="auto"/>
            </w:tcBorders>
            <w:vAlign w:val="center"/>
          </w:tcPr>
          <w:p w14:paraId="42726B40" w14:textId="77777777" w:rsidR="008C1649" w:rsidRPr="00BF43B8"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3A8960E0" w14:textId="77777777" w:rsidR="008C1649" w:rsidRPr="00BF43B8"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4356370F"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single" w:sz="4" w:space="0" w:color="D9D9D9" w:themeColor="background1" w:themeShade="D9"/>
              <w:bottom w:val="single" w:sz="4" w:space="0" w:color="auto"/>
            </w:tcBorders>
            <w:vAlign w:val="center"/>
          </w:tcPr>
          <w:p w14:paraId="5D8B1171" w14:textId="77777777" w:rsidR="008C1649" w:rsidRPr="000947F7"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
          <w:p w14:paraId="3B28F178" w14:textId="77777777" w:rsidR="008C1649" w:rsidRPr="000947F7"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2CC46522"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40E093D9"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1669AD18" w14:textId="77777777" w:rsidR="008C1649" w:rsidRPr="000947F7" w:rsidRDefault="00925354" w:rsidP="0025176F">
            <w:pPr>
              <w:ind w:left="-111" w:right="-77"/>
              <w:jc w:val="center"/>
              <w:rPr>
                <w:rFonts w:ascii="Arial" w:hAnsi="Arial" w:cs="Arial"/>
                <w:sz w:val="20"/>
                <w:szCs w:val="20"/>
                <w:lang w:val="en-US"/>
              </w:rPr>
            </w:pPr>
            <w:ins w:id="305" w:author="CARMINATI Christine" w:date="2019-05-01T07:41: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6F222711" w14:textId="77777777" w:rsidR="008C1649" w:rsidRPr="00067CC4" w:rsidRDefault="008C1649" w:rsidP="008C1649">
            <w:pPr>
              <w:jc w:val="center"/>
              <w:rPr>
                <w:rFonts w:ascii="Arial" w:hAnsi="Arial" w:cs="Arial"/>
                <w:sz w:val="18"/>
                <w:szCs w:val="18"/>
              </w:rPr>
            </w:pPr>
            <w:r>
              <w:rPr>
                <w:rFonts w:ascii="Arial" w:hAnsi="Arial" w:cs="Arial"/>
                <w:sz w:val="18"/>
                <w:szCs w:val="18"/>
              </w:rPr>
              <w:t>SG-29-6</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0C419D9B"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4C480279"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060443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0193BA85"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1B673CA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628DF528"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7B02F0DB" w14:textId="77777777" w:rsidR="008C1649" w:rsidRPr="000947F7" w:rsidRDefault="008C1649" w:rsidP="008C1649">
            <w:pPr>
              <w:rPr>
                <w:rFonts w:ascii="Arial" w:hAnsi="Arial" w:cs="Arial"/>
                <w:bCs/>
                <w:sz w:val="20"/>
                <w:szCs w:val="20"/>
                <w:lang w:val="en-US"/>
              </w:rPr>
            </w:pPr>
            <w:r w:rsidRPr="00A14059">
              <w:rPr>
                <w:rFonts w:ascii="Arial" w:hAnsi="Arial" w:cs="Arial"/>
                <w:bCs/>
                <w:sz w:val="20"/>
                <w:szCs w:val="20"/>
                <w:lang w:val="en-US"/>
              </w:rPr>
              <w:t>window openers, non-electric</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3ADF0AAE" w14:textId="77777777" w:rsidR="008C1649" w:rsidRPr="008E58EF" w:rsidRDefault="008C1649" w:rsidP="008C1649">
            <w:pPr>
              <w:rPr>
                <w:rFonts w:ascii="Arial" w:hAnsi="Arial" w:cs="Arial"/>
                <w:sz w:val="20"/>
                <w:szCs w:val="20"/>
                <w:lang w:val="en-US"/>
              </w:rPr>
            </w:pPr>
            <w:r w:rsidRPr="00AB511A">
              <w:rPr>
                <w:rFonts w:ascii="Arial" w:hAnsi="Arial" w:cs="Arial"/>
                <w:sz w:val="20"/>
                <w:szCs w:val="20"/>
                <w:lang w:val="en-US"/>
              </w:rPr>
              <w:t>window openers of metal, non-electric</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19A97846" w14:textId="77777777" w:rsidR="008C1649" w:rsidRPr="008E58EF" w:rsidRDefault="008C1649" w:rsidP="008C1649">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1577DEB6" w14:textId="77777777" w:rsidR="008C1649" w:rsidRPr="008E58EF" w:rsidRDefault="008C1649" w:rsidP="008C1649">
            <w:pPr>
              <w:rPr>
                <w:rFonts w:ascii="Arial" w:hAnsi="Arial" w:cs="Arial"/>
                <w:sz w:val="20"/>
                <w:szCs w:val="20"/>
                <w:lang w:val="en-US"/>
              </w:rPr>
            </w:pPr>
            <w:r w:rsidRPr="00AB511A">
              <w:rPr>
                <w:rFonts w:ascii="Arial" w:hAnsi="Arial" w:cs="Arial"/>
                <w:sz w:val="20"/>
                <w:szCs w:val="20"/>
                <w:lang w:val="en-US"/>
              </w:rPr>
              <w:t>To clarify the classification of non-electric window openers that is made of metal and not made of metal.</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32A7B852"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openers</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6756F136" w14:textId="77777777" w:rsidR="008C1649" w:rsidRDefault="008C1649" w:rsidP="008C1649">
            <w:pPr>
              <w:rPr>
                <w:rFonts w:ascii="Arial" w:hAnsi="Arial" w:cs="Arial"/>
                <w:sz w:val="18"/>
                <w:szCs w:val="18"/>
                <w:lang w:val="en-US"/>
              </w:rPr>
            </w:pPr>
            <w:r w:rsidRPr="00FE281B">
              <w:rPr>
                <w:rFonts w:ascii="Arial" w:hAnsi="Arial" w:cs="Arial"/>
                <w:b/>
                <w:sz w:val="18"/>
                <w:szCs w:val="18"/>
                <w:lang w:val="en-US"/>
              </w:rPr>
              <w:t>USPTO</w:t>
            </w:r>
            <w:r w:rsidRPr="00FE281B">
              <w:rPr>
                <w:rFonts w:ascii="Arial" w:hAnsi="Arial" w:cs="Arial"/>
                <w:sz w:val="18"/>
                <w:szCs w:val="18"/>
                <w:lang w:val="en-US"/>
              </w:rPr>
              <w:t xml:space="preserve"> agrees in principle that “window openers of metal non-electric” should be classified in Class 6 and “window openers, not of metal, non-electric” in Class 20.  However, the USPTO is unclear about the specific nature of the goods and whether window openers and window closers are the same goods.</w:t>
            </w:r>
            <w:r>
              <w:rPr>
                <w:rFonts w:ascii="Arial" w:hAnsi="Arial" w:cs="Arial"/>
                <w:sz w:val="18"/>
                <w:szCs w:val="18"/>
                <w:lang w:val="en-US"/>
              </w:rPr>
              <w:t xml:space="preserve"> </w:t>
            </w:r>
            <w:r w:rsidRPr="00FE281B">
              <w:rPr>
                <w:rFonts w:ascii="Arial" w:hAnsi="Arial" w:cs="Arial"/>
                <w:sz w:val="18"/>
                <w:szCs w:val="18"/>
                <w:lang w:val="en-US"/>
              </w:rPr>
              <w:t>Are these window openers or closers?</w:t>
            </w:r>
            <w:r>
              <w:rPr>
                <w:rFonts w:ascii="Arial" w:hAnsi="Arial" w:cs="Arial"/>
                <w:sz w:val="18"/>
                <w:szCs w:val="18"/>
                <w:lang w:val="en-US"/>
              </w:rPr>
              <w:br/>
            </w:r>
            <w:r>
              <w:rPr>
                <w:rFonts w:ascii="Arial" w:hAnsi="Arial" w:cs="Arial"/>
                <w:noProof/>
                <w:sz w:val="18"/>
                <w:szCs w:val="18"/>
                <w:lang w:val="en-US"/>
              </w:rPr>
              <w:drawing>
                <wp:inline distT="0" distB="0" distL="0" distR="0" wp14:anchorId="06968470" wp14:editId="57638165">
                  <wp:extent cx="774309" cy="597005"/>
                  <wp:effectExtent l="0" t="0" r="698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76887" cy="598993"/>
                          </a:xfrm>
                          <a:prstGeom prst="rect">
                            <a:avLst/>
                          </a:prstGeom>
                          <a:noFill/>
                        </pic:spPr>
                      </pic:pic>
                    </a:graphicData>
                  </a:graphic>
                </wp:inline>
              </w:drawing>
            </w:r>
            <w:r>
              <w:rPr>
                <w:rFonts w:ascii="Arial" w:hAnsi="Arial" w:cs="Arial"/>
                <w:noProof/>
                <w:sz w:val="18"/>
                <w:szCs w:val="18"/>
                <w:lang w:val="en-US"/>
              </w:rPr>
              <w:drawing>
                <wp:inline distT="0" distB="0" distL="0" distR="0" wp14:anchorId="1F67EF30" wp14:editId="714FC2B3">
                  <wp:extent cx="1254466" cy="769699"/>
                  <wp:effectExtent l="0" t="0" r="317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56464" cy="770925"/>
                          </a:xfrm>
                          <a:prstGeom prst="rect">
                            <a:avLst/>
                          </a:prstGeom>
                          <a:noFill/>
                        </pic:spPr>
                      </pic:pic>
                    </a:graphicData>
                  </a:graphic>
                </wp:inline>
              </w:drawing>
            </w:r>
            <w:r>
              <w:rPr>
                <w:rFonts w:ascii="Arial" w:hAnsi="Arial" w:cs="Arial"/>
                <w:noProof/>
                <w:sz w:val="18"/>
                <w:szCs w:val="18"/>
                <w:lang w:val="en-US"/>
              </w:rPr>
              <w:drawing>
                <wp:inline distT="0" distB="0" distL="0" distR="0" wp14:anchorId="1BED4B0F" wp14:editId="79654601">
                  <wp:extent cx="793487" cy="793487"/>
                  <wp:effectExtent l="0" t="0" r="6985" b="698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96184" cy="796184"/>
                          </a:xfrm>
                          <a:prstGeom prst="rect">
                            <a:avLst/>
                          </a:prstGeom>
                          <a:noFill/>
                        </pic:spPr>
                      </pic:pic>
                    </a:graphicData>
                  </a:graphic>
                </wp:inline>
              </w:drawing>
            </w:r>
            <w:r>
              <w:rPr>
                <w:rFonts w:ascii="Arial" w:hAnsi="Arial" w:cs="Arial"/>
                <w:sz w:val="18"/>
                <w:szCs w:val="18"/>
                <w:lang w:val="en-US"/>
              </w:rPr>
              <w:br/>
            </w:r>
            <w:r w:rsidRPr="00FE281B">
              <w:rPr>
                <w:rFonts w:ascii="Arial" w:hAnsi="Arial" w:cs="Arial"/>
                <w:sz w:val="18"/>
                <w:szCs w:val="18"/>
                <w:lang w:val="en-US"/>
              </w:rPr>
              <w:t>Also, will there be confusion between these goods such as “window openers, hydraulic” (Basic No. 070547) and “window openers, pneumatic” (Basic No. 070549)?</w:t>
            </w:r>
          </w:p>
          <w:p w14:paraId="0D709324" w14:textId="77777777" w:rsidR="008C1649" w:rsidRPr="008E58EF" w:rsidRDefault="008C1649" w:rsidP="008C1649">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See above comment</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32C97C7C" w14:textId="77777777" w:rsidR="008C1649" w:rsidRPr="008E58EF" w:rsidRDefault="008C1649" w:rsidP="008C1649">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76B9618F"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78CA21AB"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0294D110" w14:textId="77777777" w:rsidR="008C1649" w:rsidRPr="000947F7" w:rsidRDefault="00925354" w:rsidP="0025176F">
            <w:pPr>
              <w:ind w:left="-111" w:right="-77"/>
              <w:jc w:val="center"/>
              <w:rPr>
                <w:rFonts w:ascii="Arial" w:hAnsi="Arial" w:cs="Arial"/>
                <w:sz w:val="20"/>
                <w:szCs w:val="20"/>
                <w:lang w:val="en-US"/>
              </w:rPr>
            </w:pPr>
            <w:ins w:id="306" w:author="CARMINATI Christine" w:date="2019-05-01T07:41: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22251580" w14:textId="77777777" w:rsidR="008C1649" w:rsidRPr="00067CC4" w:rsidRDefault="008C1649" w:rsidP="008C1649">
            <w:pPr>
              <w:jc w:val="center"/>
              <w:rPr>
                <w:rFonts w:ascii="Arial" w:hAnsi="Arial" w:cs="Arial"/>
                <w:sz w:val="18"/>
                <w:szCs w:val="18"/>
              </w:rPr>
            </w:pPr>
            <w:r>
              <w:rPr>
                <w:rFonts w:ascii="Arial" w:hAnsi="Arial" w:cs="Arial"/>
                <w:sz w:val="18"/>
                <w:szCs w:val="18"/>
              </w:rPr>
              <w:t>SG-29-6</w:t>
            </w:r>
          </w:p>
        </w:tc>
        <w:tc>
          <w:tcPr>
            <w:tcW w:w="567" w:type="dxa"/>
            <w:tcBorders>
              <w:top w:val="single" w:sz="4" w:space="0" w:color="D9D9D9" w:themeColor="background1" w:themeShade="D9"/>
              <w:bottom w:val="single" w:sz="4" w:space="0" w:color="D9D9D9" w:themeColor="background1" w:themeShade="D9"/>
            </w:tcBorders>
            <w:vAlign w:val="center"/>
          </w:tcPr>
          <w:p w14:paraId="03B69C4F"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top w:val="single" w:sz="4" w:space="0" w:color="D9D9D9" w:themeColor="background1" w:themeShade="D9"/>
              <w:bottom w:val="single" w:sz="4" w:space="0" w:color="D9D9D9" w:themeColor="background1" w:themeShade="D9"/>
            </w:tcBorders>
            <w:vAlign w:val="center"/>
          </w:tcPr>
          <w:p w14:paraId="0F972DC9"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060443</w:t>
            </w:r>
          </w:p>
        </w:tc>
        <w:tc>
          <w:tcPr>
            <w:tcW w:w="567" w:type="dxa"/>
            <w:tcBorders>
              <w:top w:val="single" w:sz="4" w:space="0" w:color="D9D9D9" w:themeColor="background1" w:themeShade="D9"/>
              <w:bottom w:val="single" w:sz="4" w:space="0" w:color="D9D9D9" w:themeColor="background1" w:themeShade="D9"/>
            </w:tcBorders>
            <w:vAlign w:val="center"/>
          </w:tcPr>
          <w:p w14:paraId="35C43C81"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451FB74"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18285BC6"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D9D9D9" w:themeColor="background1" w:themeShade="D9"/>
            </w:tcBorders>
            <w:vAlign w:val="center"/>
          </w:tcPr>
          <w:p w14:paraId="5F556B1B" w14:textId="77777777" w:rsidR="008C1649" w:rsidRPr="00D130B2" w:rsidRDefault="008C1649" w:rsidP="008C1649">
            <w:pPr>
              <w:rPr>
                <w:rFonts w:ascii="Arial" w:hAnsi="Arial" w:cs="Arial"/>
                <w:bCs/>
                <w:sz w:val="20"/>
                <w:szCs w:val="20"/>
              </w:rPr>
            </w:pPr>
            <w:r w:rsidRPr="00A14059">
              <w:rPr>
                <w:rFonts w:ascii="Arial" w:hAnsi="Arial" w:cs="Arial"/>
                <w:bCs/>
                <w:sz w:val="20"/>
                <w:szCs w:val="20"/>
              </w:rPr>
              <w:t>dispositifs non électriques pour l'ouverture de fenêtres</w:t>
            </w:r>
          </w:p>
        </w:tc>
        <w:tc>
          <w:tcPr>
            <w:tcW w:w="3000" w:type="dxa"/>
            <w:tcBorders>
              <w:top w:val="single" w:sz="4" w:space="0" w:color="D9D9D9" w:themeColor="background1" w:themeShade="D9"/>
              <w:bottom w:val="single" w:sz="4" w:space="0" w:color="D9D9D9" w:themeColor="background1" w:themeShade="D9"/>
            </w:tcBorders>
            <w:vAlign w:val="center"/>
          </w:tcPr>
          <w:p w14:paraId="6AFAE324" w14:textId="77777777" w:rsidR="008C1649" w:rsidRPr="00BF43B8" w:rsidRDefault="008C1649">
            <w:pPr>
              <w:rPr>
                <w:rFonts w:ascii="Arial" w:hAnsi="Arial" w:cs="Arial"/>
                <w:sz w:val="20"/>
                <w:szCs w:val="20"/>
              </w:rPr>
            </w:pPr>
            <w:del w:id="307" w:author="CARMINATI Christine" w:date="2019-05-01T07:48:00Z">
              <w:r w:rsidRPr="00BF43B8" w:rsidDel="00925354">
                <w:rPr>
                  <w:rFonts w:ascii="Arial" w:hAnsi="Arial" w:cs="Arial"/>
                  <w:sz w:val="20"/>
                  <w:szCs w:val="20"/>
                </w:rPr>
                <w:delText>ouvre-fenêtres</w:delText>
              </w:r>
            </w:del>
            <w:ins w:id="308" w:author="CARMINATI Christine" w:date="2019-05-01T07:49:00Z">
              <w:r w:rsidR="00925354">
                <w:rPr>
                  <w:rFonts w:ascii="Arial" w:hAnsi="Arial" w:cs="Arial"/>
                  <w:sz w:val="20"/>
                  <w:szCs w:val="20"/>
                </w:rPr>
                <w:t>dispositifs</w:t>
              </w:r>
            </w:ins>
            <w:r w:rsidRPr="00BF43B8">
              <w:rPr>
                <w:rFonts w:ascii="Arial" w:hAnsi="Arial" w:cs="Arial"/>
                <w:sz w:val="20"/>
                <w:szCs w:val="20"/>
              </w:rPr>
              <w:t xml:space="preserve"> métalliques, non électriques</w:t>
            </w:r>
            <w:ins w:id="309" w:author="CARMINATI Christine" w:date="2019-05-01T07:49:00Z">
              <w:r w:rsidR="00925354">
                <w:rPr>
                  <w:rFonts w:ascii="Arial" w:hAnsi="Arial" w:cs="Arial"/>
                  <w:sz w:val="20"/>
                  <w:szCs w:val="20"/>
                </w:rPr>
                <w:t xml:space="preserve">, </w:t>
              </w:r>
              <w:r w:rsidR="00925354" w:rsidRPr="00A14059">
                <w:rPr>
                  <w:rFonts w:ascii="Arial" w:hAnsi="Arial" w:cs="Arial"/>
                  <w:bCs/>
                  <w:sz w:val="20"/>
                  <w:szCs w:val="20"/>
                </w:rPr>
                <w:t>pour l'ouverture de fenêtres</w:t>
              </w:r>
            </w:ins>
          </w:p>
        </w:tc>
        <w:tc>
          <w:tcPr>
            <w:tcW w:w="568" w:type="dxa"/>
            <w:tcBorders>
              <w:top w:val="single" w:sz="4" w:space="0" w:color="D9D9D9" w:themeColor="background1" w:themeShade="D9"/>
              <w:bottom w:val="single" w:sz="4" w:space="0" w:color="D9D9D9" w:themeColor="background1" w:themeShade="D9"/>
            </w:tcBorders>
            <w:vAlign w:val="center"/>
          </w:tcPr>
          <w:p w14:paraId="35E8D158" w14:textId="77777777" w:rsidR="008C1649" w:rsidRPr="00BF43B8"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3FB3DAC9" w14:textId="77777777" w:rsidR="008C1649" w:rsidRPr="00BF43B8"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71DD253C"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single" w:sz="4" w:space="0" w:color="D9D9D9" w:themeColor="background1" w:themeShade="D9"/>
              <w:bottom w:val="single" w:sz="4" w:space="0" w:color="D9D9D9" w:themeColor="background1" w:themeShade="D9"/>
            </w:tcBorders>
            <w:vAlign w:val="center"/>
          </w:tcPr>
          <w:p w14:paraId="4BEA754B" w14:textId="77777777" w:rsidR="008C1649" w:rsidRPr="000947F7"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7CA299E1" w14:textId="77777777" w:rsidR="008C1649" w:rsidRPr="000947F7"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04F65290"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3B4E17" w14:paraId="3F680F6E"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D7AA8A2" w14:textId="77777777" w:rsidR="008C1649" w:rsidRPr="000947F7" w:rsidRDefault="00925354" w:rsidP="0025176F">
            <w:pPr>
              <w:ind w:left="-111" w:right="-77"/>
              <w:jc w:val="center"/>
              <w:rPr>
                <w:rFonts w:ascii="Arial" w:hAnsi="Arial" w:cs="Arial"/>
                <w:sz w:val="20"/>
                <w:szCs w:val="20"/>
                <w:lang w:val="en-US"/>
              </w:rPr>
            </w:pPr>
            <w:ins w:id="310" w:author="CARMINATI Christine" w:date="2019-05-01T07:41: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65A45772" w14:textId="77777777" w:rsidR="008C1649" w:rsidRPr="00067CC4" w:rsidRDefault="008C1649" w:rsidP="008C1649">
            <w:pPr>
              <w:jc w:val="center"/>
              <w:rPr>
                <w:rFonts w:ascii="Arial" w:hAnsi="Arial" w:cs="Arial"/>
                <w:sz w:val="18"/>
                <w:szCs w:val="18"/>
              </w:rPr>
            </w:pPr>
            <w:r>
              <w:rPr>
                <w:rFonts w:ascii="Arial" w:hAnsi="Arial" w:cs="Arial"/>
                <w:sz w:val="18"/>
                <w:szCs w:val="18"/>
              </w:rPr>
              <w:t>SG-29-7</w:t>
            </w:r>
          </w:p>
        </w:tc>
        <w:tc>
          <w:tcPr>
            <w:tcW w:w="567" w:type="dxa"/>
            <w:tcBorders>
              <w:bottom w:val="single" w:sz="4" w:space="0" w:color="D9D9D9" w:themeColor="background1" w:themeShade="D9"/>
            </w:tcBorders>
            <w:shd w:val="clear" w:color="auto" w:fill="F2F2F2" w:themeFill="background1" w:themeFillShade="F2"/>
            <w:vAlign w:val="center"/>
          </w:tcPr>
          <w:p w14:paraId="6CBB8F59"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single" w:sz="4" w:space="0" w:color="D9D9D9" w:themeColor="background1" w:themeShade="D9"/>
            </w:tcBorders>
            <w:shd w:val="clear" w:color="auto" w:fill="F2F2F2" w:themeFill="background1" w:themeFillShade="F2"/>
            <w:vAlign w:val="center"/>
          </w:tcPr>
          <w:p w14:paraId="7277287D" w14:textId="77777777" w:rsidR="008C1649" w:rsidRPr="000947F7" w:rsidRDefault="008C1649" w:rsidP="008C1649">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6059379F"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9B7C479"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79F93D81"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69B97F1D" w14:textId="77777777" w:rsidR="008C1649" w:rsidRPr="000947F7" w:rsidRDefault="008C1649" w:rsidP="008C1649">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0C4E621E" w14:textId="77777777" w:rsidR="008C1649" w:rsidRPr="008E58EF" w:rsidRDefault="008C1649" w:rsidP="008C1649">
            <w:pPr>
              <w:rPr>
                <w:rFonts w:ascii="Arial" w:hAnsi="Arial" w:cs="Arial"/>
                <w:sz w:val="20"/>
                <w:szCs w:val="20"/>
                <w:lang w:val="en-US"/>
              </w:rPr>
            </w:pPr>
            <w:r w:rsidRPr="00A14059">
              <w:rPr>
                <w:rFonts w:ascii="Arial" w:hAnsi="Arial" w:cs="Arial"/>
                <w:sz w:val="20"/>
                <w:szCs w:val="20"/>
                <w:lang w:val="en-US"/>
              </w:rPr>
              <w:t>window openers, not of metal, non-electric</w:t>
            </w:r>
          </w:p>
        </w:tc>
        <w:tc>
          <w:tcPr>
            <w:tcW w:w="568" w:type="dxa"/>
            <w:tcBorders>
              <w:bottom w:val="single" w:sz="4" w:space="0" w:color="D9D9D9" w:themeColor="background1" w:themeShade="D9"/>
            </w:tcBorders>
            <w:shd w:val="clear" w:color="auto" w:fill="F2F2F2" w:themeFill="background1" w:themeFillShade="F2"/>
            <w:vAlign w:val="center"/>
          </w:tcPr>
          <w:p w14:paraId="3616BF90"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1BFC6AA" w14:textId="77777777" w:rsidR="008C1649" w:rsidRPr="008E58EF" w:rsidRDefault="008C1649" w:rsidP="008C1649">
            <w:pPr>
              <w:rPr>
                <w:rFonts w:ascii="Arial" w:hAnsi="Arial" w:cs="Arial"/>
                <w:sz w:val="20"/>
                <w:szCs w:val="20"/>
                <w:lang w:val="en-US"/>
              </w:rPr>
            </w:pPr>
            <w:r w:rsidRPr="00A14059">
              <w:rPr>
                <w:rFonts w:ascii="Arial" w:hAnsi="Arial" w:cs="Arial"/>
                <w:sz w:val="20"/>
                <w:szCs w:val="20"/>
                <w:lang w:val="en-US"/>
              </w:rPr>
              <w:t>To clarify the classification of non-electric window openers that is made of metal and not made of metal.</w:t>
            </w:r>
          </w:p>
        </w:tc>
        <w:tc>
          <w:tcPr>
            <w:tcW w:w="900" w:type="dxa"/>
            <w:tcBorders>
              <w:bottom w:val="single" w:sz="4" w:space="0" w:color="D9D9D9" w:themeColor="background1" w:themeShade="D9"/>
            </w:tcBorders>
            <w:shd w:val="clear" w:color="auto" w:fill="F2F2F2" w:themeFill="background1" w:themeFillShade="F2"/>
            <w:vAlign w:val="center"/>
          </w:tcPr>
          <w:p w14:paraId="553528F2" w14:textId="77777777" w:rsidR="008C1649" w:rsidRPr="008E58EF"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bottom w:val="single" w:sz="4" w:space="0" w:color="D9D9D9" w:themeColor="background1" w:themeShade="D9"/>
            </w:tcBorders>
            <w:shd w:val="clear" w:color="auto" w:fill="F2F2F2" w:themeFill="background1" w:themeFillShade="F2"/>
            <w:vAlign w:val="center"/>
          </w:tcPr>
          <w:p w14:paraId="7370A6CD" w14:textId="77777777" w:rsidR="008C1649" w:rsidRDefault="008C1649" w:rsidP="008C1649">
            <w:pPr>
              <w:rPr>
                <w:rFonts w:ascii="Arial" w:hAnsi="Arial" w:cs="Arial"/>
                <w:sz w:val="18"/>
                <w:szCs w:val="18"/>
                <w:lang w:val="en-US"/>
              </w:rPr>
            </w:pPr>
            <w:r w:rsidRPr="00FE281B">
              <w:rPr>
                <w:rFonts w:ascii="Arial" w:hAnsi="Arial" w:cs="Arial"/>
                <w:b/>
                <w:sz w:val="18"/>
                <w:szCs w:val="18"/>
                <w:lang w:val="en-US"/>
              </w:rPr>
              <w:t>USPTO</w:t>
            </w:r>
            <w:r>
              <w:rPr>
                <w:rFonts w:ascii="Arial" w:hAnsi="Arial" w:cs="Arial"/>
                <w:sz w:val="18"/>
                <w:szCs w:val="18"/>
                <w:lang w:val="en-US"/>
              </w:rPr>
              <w:t xml:space="preserve">: </w:t>
            </w:r>
            <w:r w:rsidRPr="00FE281B">
              <w:rPr>
                <w:rFonts w:ascii="Arial" w:hAnsi="Arial" w:cs="Arial"/>
                <w:sz w:val="18"/>
                <w:szCs w:val="18"/>
                <w:lang w:val="en-US"/>
              </w:rPr>
              <w:t>See discussion above.</w:t>
            </w:r>
          </w:p>
          <w:p w14:paraId="43BBECFA" w14:textId="77777777" w:rsidR="008C1649" w:rsidRPr="008E58EF" w:rsidRDefault="008C1649" w:rsidP="008C1649">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See above comment</w:t>
            </w:r>
          </w:p>
        </w:tc>
        <w:tc>
          <w:tcPr>
            <w:tcW w:w="2912" w:type="dxa"/>
            <w:tcBorders>
              <w:bottom w:val="single" w:sz="4" w:space="0" w:color="D9D9D9" w:themeColor="background1" w:themeShade="D9"/>
            </w:tcBorders>
            <w:shd w:val="clear" w:color="auto" w:fill="F2F2F2" w:themeFill="background1" w:themeFillShade="F2"/>
            <w:vAlign w:val="center"/>
          </w:tcPr>
          <w:p w14:paraId="1B7EF8E1" w14:textId="77777777" w:rsidR="008C1649" w:rsidRPr="008E58EF"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711EA335"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33ACF2AF"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624CD73" w14:textId="77777777" w:rsidR="008C1649" w:rsidRPr="000947F7" w:rsidRDefault="00925354" w:rsidP="0025176F">
            <w:pPr>
              <w:ind w:left="-111" w:right="-77"/>
              <w:jc w:val="center"/>
              <w:rPr>
                <w:rFonts w:ascii="Arial" w:hAnsi="Arial" w:cs="Arial"/>
                <w:sz w:val="20"/>
                <w:szCs w:val="20"/>
                <w:lang w:val="en-US"/>
              </w:rPr>
            </w:pPr>
            <w:ins w:id="311" w:author="CARMINATI Christine" w:date="2019-05-01T07:42: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1CEA6A21" w14:textId="77777777" w:rsidR="008C1649" w:rsidRPr="00067CC4" w:rsidRDefault="008C1649" w:rsidP="008C1649">
            <w:pPr>
              <w:jc w:val="center"/>
              <w:rPr>
                <w:rFonts w:ascii="Arial" w:hAnsi="Arial" w:cs="Arial"/>
                <w:sz w:val="18"/>
                <w:szCs w:val="18"/>
              </w:rPr>
            </w:pPr>
            <w:r>
              <w:rPr>
                <w:rFonts w:ascii="Arial" w:hAnsi="Arial" w:cs="Arial"/>
                <w:sz w:val="18"/>
                <w:szCs w:val="18"/>
              </w:rPr>
              <w:t>SG-29-7</w:t>
            </w:r>
          </w:p>
        </w:tc>
        <w:tc>
          <w:tcPr>
            <w:tcW w:w="567" w:type="dxa"/>
            <w:tcBorders>
              <w:top w:val="single" w:sz="4" w:space="0" w:color="D9D9D9" w:themeColor="background1" w:themeShade="D9"/>
              <w:bottom w:val="single" w:sz="4" w:space="0" w:color="D9D9D9" w:themeColor="background1" w:themeShade="D9"/>
            </w:tcBorders>
            <w:vAlign w:val="center"/>
          </w:tcPr>
          <w:p w14:paraId="67F6340D"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D9D9D9" w:themeColor="background1" w:themeShade="D9"/>
            </w:tcBorders>
            <w:vAlign w:val="center"/>
          </w:tcPr>
          <w:p w14:paraId="6B37BC2C" w14:textId="77777777" w:rsidR="008C1649" w:rsidRPr="000947F7" w:rsidRDefault="008C1649" w:rsidP="008C1649">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
          <w:p w14:paraId="543AE1F0"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1FA9B10"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361B9DB7"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5C7E3458" w14:textId="77777777" w:rsidR="008C1649" w:rsidRPr="00D130B2" w:rsidRDefault="008C1649" w:rsidP="008C1649">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70AAFD04" w14:textId="77777777" w:rsidR="008C1649" w:rsidRPr="00BF43B8" w:rsidRDefault="008C1649">
            <w:pPr>
              <w:rPr>
                <w:rFonts w:ascii="Arial" w:hAnsi="Arial" w:cs="Arial"/>
                <w:sz w:val="20"/>
                <w:szCs w:val="20"/>
              </w:rPr>
            </w:pPr>
            <w:del w:id="312" w:author="CARMINATI Christine" w:date="2019-05-01T07:50:00Z">
              <w:r w:rsidRPr="00BF43B8" w:rsidDel="00925354">
                <w:rPr>
                  <w:rFonts w:ascii="Arial" w:hAnsi="Arial" w:cs="Arial"/>
                  <w:sz w:val="20"/>
                  <w:szCs w:val="20"/>
                </w:rPr>
                <w:delText>ouvre-fenêtres</w:delText>
              </w:r>
            </w:del>
            <w:ins w:id="313" w:author="CARMINATI Christine" w:date="2019-05-01T07:50:00Z">
              <w:r w:rsidR="00925354">
                <w:rPr>
                  <w:rFonts w:ascii="Arial" w:hAnsi="Arial" w:cs="Arial"/>
                  <w:sz w:val="20"/>
                  <w:szCs w:val="20"/>
                </w:rPr>
                <w:t>dispositifs</w:t>
              </w:r>
            </w:ins>
            <w:r w:rsidRPr="00BF43B8">
              <w:rPr>
                <w:rFonts w:ascii="Arial" w:hAnsi="Arial" w:cs="Arial"/>
                <w:sz w:val="20"/>
                <w:szCs w:val="20"/>
              </w:rPr>
              <w:t xml:space="preserve"> non métalliques</w:t>
            </w:r>
            <w:del w:id="314" w:author="CARMINATI Christine" w:date="2019-05-01T13:37:00Z">
              <w:r w:rsidRPr="00BF43B8" w:rsidDel="00B96BB5">
                <w:rPr>
                  <w:rFonts w:ascii="Arial" w:hAnsi="Arial" w:cs="Arial"/>
                  <w:sz w:val="20"/>
                  <w:szCs w:val="20"/>
                </w:rPr>
                <w:delText>,</w:delText>
              </w:r>
            </w:del>
            <w:r w:rsidRPr="00BF43B8">
              <w:rPr>
                <w:rFonts w:ascii="Arial" w:hAnsi="Arial" w:cs="Arial"/>
                <w:sz w:val="20"/>
                <w:szCs w:val="20"/>
              </w:rPr>
              <w:t xml:space="preserve"> non électriques</w:t>
            </w:r>
            <w:ins w:id="315" w:author="CARMINATI Christine" w:date="2019-05-01T07:50:00Z">
              <w:r w:rsidR="00925354">
                <w:rPr>
                  <w:rFonts w:ascii="Arial" w:hAnsi="Arial" w:cs="Arial"/>
                  <w:sz w:val="20"/>
                  <w:szCs w:val="20"/>
                </w:rPr>
                <w:t xml:space="preserve"> </w:t>
              </w:r>
              <w:r w:rsidR="00925354" w:rsidRPr="00A14059">
                <w:rPr>
                  <w:rFonts w:ascii="Arial" w:hAnsi="Arial" w:cs="Arial"/>
                  <w:bCs/>
                  <w:sz w:val="20"/>
                  <w:szCs w:val="20"/>
                </w:rPr>
                <w:t>pour l'ouverture de fenêtres</w:t>
              </w:r>
            </w:ins>
          </w:p>
        </w:tc>
        <w:tc>
          <w:tcPr>
            <w:tcW w:w="568" w:type="dxa"/>
            <w:tcBorders>
              <w:top w:val="single" w:sz="4" w:space="0" w:color="D9D9D9" w:themeColor="background1" w:themeShade="D9"/>
              <w:bottom w:val="single" w:sz="4" w:space="0" w:color="D9D9D9" w:themeColor="background1" w:themeShade="D9"/>
            </w:tcBorders>
            <w:vAlign w:val="center"/>
          </w:tcPr>
          <w:p w14:paraId="6AB9759E" w14:textId="77777777" w:rsidR="008C1649" w:rsidRPr="00BF43B8"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67E20F47" w14:textId="77777777" w:rsidR="008C1649" w:rsidRPr="00BF43B8"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667111AC"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single" w:sz="4" w:space="0" w:color="D9D9D9" w:themeColor="background1" w:themeShade="D9"/>
              <w:bottom w:val="single" w:sz="4" w:space="0" w:color="D9D9D9" w:themeColor="background1" w:themeShade="D9"/>
            </w:tcBorders>
            <w:vAlign w:val="center"/>
          </w:tcPr>
          <w:p w14:paraId="1ABFEF7E" w14:textId="77777777" w:rsidR="008C1649" w:rsidRPr="000947F7"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50537FDA" w14:textId="77777777" w:rsidR="008C1649" w:rsidRPr="000947F7"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2E5CA830"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61DEC133"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0CE6F4BA" w14:textId="77777777" w:rsidR="008C1649" w:rsidRPr="000947F7" w:rsidRDefault="00925354" w:rsidP="0025176F">
            <w:pPr>
              <w:ind w:left="-111" w:right="-77"/>
              <w:jc w:val="center"/>
              <w:rPr>
                <w:rFonts w:ascii="Arial" w:hAnsi="Arial" w:cs="Arial"/>
                <w:sz w:val="20"/>
                <w:szCs w:val="20"/>
                <w:lang w:val="en-US"/>
              </w:rPr>
            </w:pPr>
            <w:ins w:id="316" w:author="CARMINATI Christine" w:date="2019-05-01T07:42: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13472C2F" w14:textId="77777777" w:rsidR="008C1649" w:rsidRPr="00067CC4" w:rsidRDefault="008C1649" w:rsidP="008C1649">
            <w:pPr>
              <w:jc w:val="center"/>
              <w:rPr>
                <w:rFonts w:ascii="Arial" w:hAnsi="Arial" w:cs="Arial"/>
                <w:sz w:val="18"/>
                <w:szCs w:val="18"/>
              </w:rPr>
            </w:pPr>
            <w:r>
              <w:rPr>
                <w:rFonts w:ascii="Arial" w:hAnsi="Arial" w:cs="Arial"/>
                <w:sz w:val="18"/>
                <w:szCs w:val="18"/>
              </w:rPr>
              <w:t>SG-29-8</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2C76CBC9"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6474A726"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060444</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6A3D416E"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4B0416F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76F2D5AD"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5CFC5205" w14:textId="77777777" w:rsidR="008C1649" w:rsidRPr="000947F7" w:rsidRDefault="008C1649" w:rsidP="008C1649">
            <w:pPr>
              <w:rPr>
                <w:rFonts w:ascii="Arial" w:hAnsi="Arial" w:cs="Arial"/>
                <w:bCs/>
                <w:sz w:val="20"/>
                <w:szCs w:val="20"/>
                <w:lang w:val="en-US"/>
              </w:rPr>
            </w:pPr>
            <w:r w:rsidRPr="00825757">
              <w:rPr>
                <w:rFonts w:ascii="Arial" w:hAnsi="Arial" w:cs="Arial"/>
                <w:bCs/>
                <w:sz w:val="20"/>
                <w:szCs w:val="20"/>
                <w:lang w:val="en-US"/>
              </w:rPr>
              <w:t>window closers, non-electric</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56E3738A" w14:textId="77777777" w:rsidR="008C1649" w:rsidRPr="008E58EF" w:rsidRDefault="008C1649" w:rsidP="008C1649">
            <w:pPr>
              <w:rPr>
                <w:rFonts w:ascii="Arial" w:hAnsi="Arial" w:cs="Arial"/>
                <w:sz w:val="20"/>
                <w:szCs w:val="20"/>
                <w:lang w:val="en-US"/>
              </w:rPr>
            </w:pPr>
            <w:r w:rsidRPr="00825757">
              <w:rPr>
                <w:rFonts w:ascii="Arial" w:hAnsi="Arial" w:cs="Arial"/>
                <w:sz w:val="20"/>
                <w:szCs w:val="20"/>
                <w:lang w:val="en-US"/>
              </w:rPr>
              <w:t>window closers of metal, non-electric</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6ED45A49" w14:textId="77777777" w:rsidR="008C1649" w:rsidRPr="008E58EF" w:rsidRDefault="008C1649" w:rsidP="008C1649">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63988499" w14:textId="77777777" w:rsidR="008C1649" w:rsidRPr="008E58EF" w:rsidRDefault="008C1649" w:rsidP="008C1649">
            <w:pPr>
              <w:rPr>
                <w:rFonts w:ascii="Arial" w:hAnsi="Arial" w:cs="Arial"/>
                <w:sz w:val="20"/>
                <w:szCs w:val="20"/>
                <w:lang w:val="en-US"/>
              </w:rPr>
            </w:pPr>
            <w:r w:rsidRPr="00825757">
              <w:rPr>
                <w:rFonts w:ascii="Arial" w:hAnsi="Arial" w:cs="Arial"/>
                <w:sz w:val="20"/>
                <w:szCs w:val="20"/>
                <w:lang w:val="en-US"/>
              </w:rPr>
              <w:t>To clarify the classification of non-electric window closers that is made of metal and not made of metal.</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6D23D8F1"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openers</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13467CF4" w14:textId="77777777" w:rsidR="008C1649" w:rsidRDefault="008C1649" w:rsidP="008C1649">
            <w:pPr>
              <w:rPr>
                <w:rFonts w:ascii="Arial" w:hAnsi="Arial" w:cs="Arial"/>
                <w:sz w:val="18"/>
                <w:szCs w:val="18"/>
                <w:lang w:val="en-US"/>
              </w:rPr>
            </w:pPr>
            <w:r w:rsidRPr="00FE281B">
              <w:rPr>
                <w:rFonts w:ascii="Arial" w:hAnsi="Arial" w:cs="Arial"/>
                <w:b/>
                <w:sz w:val="18"/>
                <w:szCs w:val="18"/>
                <w:lang w:val="en-US"/>
              </w:rPr>
              <w:t>USPTO</w:t>
            </w:r>
            <w:r w:rsidRPr="00FE281B">
              <w:rPr>
                <w:rFonts w:ascii="Arial" w:hAnsi="Arial" w:cs="Arial"/>
                <w:sz w:val="18"/>
                <w:szCs w:val="18"/>
                <w:lang w:val="en-US"/>
              </w:rPr>
              <w:t xml:space="preserve"> agrees in principle that “window closers of metal, non-electric” should be classified in Class 6 and “window closers, not of metal, non-electric” in Class 20.  However, the USPTO is unclear about the specific nature of the goods and whether window openers and window closers are the same goods.</w:t>
            </w:r>
            <w:r w:rsidRPr="00FE281B">
              <w:rPr>
                <w:lang w:val="en-US"/>
              </w:rPr>
              <w:t xml:space="preserve"> </w:t>
            </w:r>
            <w:r w:rsidRPr="00FE281B">
              <w:rPr>
                <w:rFonts w:ascii="Arial" w:hAnsi="Arial" w:cs="Arial"/>
                <w:sz w:val="18"/>
                <w:szCs w:val="18"/>
                <w:lang w:val="en-US"/>
              </w:rPr>
              <w:t>Are these window openers or closers?</w:t>
            </w:r>
            <w:r>
              <w:rPr>
                <w:rFonts w:ascii="Arial" w:hAnsi="Arial" w:cs="Arial"/>
                <w:sz w:val="18"/>
                <w:szCs w:val="18"/>
                <w:lang w:val="en-US"/>
              </w:rPr>
              <w:br/>
            </w:r>
            <w:r>
              <w:rPr>
                <w:rFonts w:ascii="Arial" w:hAnsi="Arial" w:cs="Arial"/>
                <w:noProof/>
                <w:sz w:val="18"/>
                <w:szCs w:val="18"/>
                <w:lang w:val="en-US"/>
              </w:rPr>
              <w:lastRenderedPageBreak/>
              <w:drawing>
                <wp:inline distT="0" distB="0" distL="0" distR="0" wp14:anchorId="3D3B801C" wp14:editId="2EAE93CE">
                  <wp:extent cx="944880" cy="792480"/>
                  <wp:effectExtent l="0" t="0" r="7620"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44880" cy="792480"/>
                          </a:xfrm>
                          <a:prstGeom prst="rect">
                            <a:avLst/>
                          </a:prstGeom>
                          <a:noFill/>
                        </pic:spPr>
                      </pic:pic>
                    </a:graphicData>
                  </a:graphic>
                </wp:inline>
              </w:drawing>
            </w:r>
            <w:r>
              <w:rPr>
                <w:rFonts w:ascii="Arial" w:hAnsi="Arial" w:cs="Arial"/>
                <w:noProof/>
                <w:sz w:val="18"/>
                <w:szCs w:val="18"/>
                <w:lang w:val="en-US"/>
              </w:rPr>
              <w:drawing>
                <wp:inline distT="0" distB="0" distL="0" distR="0" wp14:anchorId="7A69134F" wp14:editId="2C16B6DC">
                  <wp:extent cx="1027121" cy="725474"/>
                  <wp:effectExtent l="0" t="0" r="190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29247" cy="726976"/>
                          </a:xfrm>
                          <a:prstGeom prst="rect">
                            <a:avLst/>
                          </a:prstGeom>
                          <a:noFill/>
                        </pic:spPr>
                      </pic:pic>
                    </a:graphicData>
                  </a:graphic>
                </wp:inline>
              </w:drawing>
            </w:r>
            <w:r>
              <w:rPr>
                <w:rFonts w:ascii="Arial" w:hAnsi="Arial" w:cs="Arial"/>
                <w:noProof/>
                <w:sz w:val="18"/>
                <w:szCs w:val="18"/>
                <w:lang w:val="en-US"/>
              </w:rPr>
              <w:drawing>
                <wp:inline distT="0" distB="0" distL="0" distR="0" wp14:anchorId="7E71E4D1" wp14:editId="72643064">
                  <wp:extent cx="944880" cy="700989"/>
                  <wp:effectExtent l="0" t="0" r="7620" b="444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48151" cy="703416"/>
                          </a:xfrm>
                          <a:prstGeom prst="rect">
                            <a:avLst/>
                          </a:prstGeom>
                          <a:noFill/>
                        </pic:spPr>
                      </pic:pic>
                    </a:graphicData>
                  </a:graphic>
                </wp:inline>
              </w:drawing>
            </w:r>
            <w:r>
              <w:rPr>
                <w:rFonts w:ascii="Arial" w:hAnsi="Arial" w:cs="Arial"/>
                <w:sz w:val="18"/>
                <w:szCs w:val="18"/>
                <w:lang w:val="en-US"/>
              </w:rPr>
              <w:br/>
            </w:r>
            <w:r w:rsidRPr="00FE281B">
              <w:rPr>
                <w:rFonts w:ascii="Arial" w:hAnsi="Arial" w:cs="Arial"/>
                <w:sz w:val="18"/>
                <w:szCs w:val="18"/>
                <w:lang w:val="en-US"/>
              </w:rPr>
              <w:t>Also, will there be confusion between these goods such as “window closers, hydraulic” (Basic No. 070548) and “window closers, pneumatic” (Basic No. 070550)?</w:t>
            </w:r>
          </w:p>
          <w:p w14:paraId="12346998" w14:textId="77777777" w:rsidR="008C1649" w:rsidRPr="008E58EF" w:rsidRDefault="008C1649" w:rsidP="008C1649">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See above comment</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7FC3B499" w14:textId="77777777" w:rsidR="008C1649" w:rsidRPr="008E58EF" w:rsidRDefault="008C1649" w:rsidP="008C1649">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11F43D42"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1B717B29"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39A6B285" w14:textId="77777777" w:rsidR="008C1649" w:rsidRPr="000947F7" w:rsidRDefault="00925354" w:rsidP="0025176F">
            <w:pPr>
              <w:ind w:left="-111" w:right="-77"/>
              <w:jc w:val="center"/>
              <w:rPr>
                <w:rFonts w:ascii="Arial" w:hAnsi="Arial" w:cs="Arial"/>
                <w:sz w:val="20"/>
                <w:szCs w:val="20"/>
                <w:lang w:val="en-US"/>
              </w:rPr>
            </w:pPr>
            <w:ins w:id="317" w:author="CARMINATI Christine" w:date="2019-05-01T07:42: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4B1B6EDC" w14:textId="77777777" w:rsidR="008C1649" w:rsidRPr="00067CC4" w:rsidRDefault="008C1649" w:rsidP="008C1649">
            <w:pPr>
              <w:jc w:val="center"/>
              <w:rPr>
                <w:rFonts w:ascii="Arial" w:hAnsi="Arial" w:cs="Arial"/>
                <w:sz w:val="18"/>
                <w:szCs w:val="18"/>
              </w:rPr>
            </w:pPr>
            <w:r>
              <w:rPr>
                <w:rFonts w:ascii="Arial" w:hAnsi="Arial" w:cs="Arial"/>
                <w:sz w:val="18"/>
                <w:szCs w:val="18"/>
              </w:rPr>
              <w:t>SG-29-8</w:t>
            </w:r>
          </w:p>
        </w:tc>
        <w:tc>
          <w:tcPr>
            <w:tcW w:w="567" w:type="dxa"/>
            <w:tcBorders>
              <w:top w:val="single" w:sz="4" w:space="0" w:color="D9D9D9" w:themeColor="background1" w:themeShade="D9"/>
              <w:bottom w:val="single" w:sz="4" w:space="0" w:color="D9D9D9" w:themeColor="background1" w:themeShade="D9"/>
            </w:tcBorders>
            <w:vAlign w:val="center"/>
          </w:tcPr>
          <w:p w14:paraId="7678BFE4"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top w:val="single" w:sz="4" w:space="0" w:color="D9D9D9" w:themeColor="background1" w:themeShade="D9"/>
              <w:bottom w:val="single" w:sz="4" w:space="0" w:color="D9D9D9" w:themeColor="background1" w:themeShade="D9"/>
            </w:tcBorders>
            <w:vAlign w:val="center"/>
          </w:tcPr>
          <w:p w14:paraId="11668318"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060444</w:t>
            </w:r>
          </w:p>
        </w:tc>
        <w:tc>
          <w:tcPr>
            <w:tcW w:w="567" w:type="dxa"/>
            <w:tcBorders>
              <w:top w:val="single" w:sz="4" w:space="0" w:color="D9D9D9" w:themeColor="background1" w:themeShade="D9"/>
              <w:bottom w:val="single" w:sz="4" w:space="0" w:color="D9D9D9" w:themeColor="background1" w:themeShade="D9"/>
            </w:tcBorders>
            <w:vAlign w:val="center"/>
          </w:tcPr>
          <w:p w14:paraId="24BFED89"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20874FC"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497CEE0B"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D9D9D9" w:themeColor="background1" w:themeShade="D9"/>
            </w:tcBorders>
            <w:vAlign w:val="center"/>
          </w:tcPr>
          <w:p w14:paraId="58C4F7A2" w14:textId="77777777" w:rsidR="008C1649" w:rsidRPr="00D130B2" w:rsidRDefault="008C1649" w:rsidP="008C1649">
            <w:pPr>
              <w:rPr>
                <w:rFonts w:ascii="Arial" w:hAnsi="Arial" w:cs="Arial"/>
                <w:bCs/>
                <w:sz w:val="20"/>
                <w:szCs w:val="20"/>
              </w:rPr>
            </w:pPr>
            <w:r w:rsidRPr="00825757">
              <w:rPr>
                <w:rFonts w:ascii="Arial" w:hAnsi="Arial" w:cs="Arial"/>
                <w:bCs/>
                <w:sz w:val="20"/>
                <w:szCs w:val="20"/>
              </w:rPr>
              <w:t>dispositifs non électriques pour la fermeture de fenêtres</w:t>
            </w:r>
          </w:p>
        </w:tc>
        <w:tc>
          <w:tcPr>
            <w:tcW w:w="3000" w:type="dxa"/>
            <w:tcBorders>
              <w:top w:val="single" w:sz="4" w:space="0" w:color="D9D9D9" w:themeColor="background1" w:themeShade="D9"/>
              <w:bottom w:val="single" w:sz="4" w:space="0" w:color="D9D9D9" w:themeColor="background1" w:themeShade="D9"/>
            </w:tcBorders>
            <w:vAlign w:val="center"/>
          </w:tcPr>
          <w:p w14:paraId="175CE150" w14:textId="77777777" w:rsidR="008C1649" w:rsidRPr="00BF43B8" w:rsidRDefault="008C1649">
            <w:pPr>
              <w:rPr>
                <w:rFonts w:ascii="Arial" w:hAnsi="Arial" w:cs="Arial"/>
                <w:sz w:val="20"/>
                <w:szCs w:val="20"/>
              </w:rPr>
            </w:pPr>
            <w:del w:id="318" w:author="CARMINATI Christine" w:date="2019-05-01T07:51:00Z">
              <w:r w:rsidRPr="00BF43B8" w:rsidDel="00925354">
                <w:rPr>
                  <w:rFonts w:ascii="Arial" w:hAnsi="Arial" w:cs="Arial"/>
                  <w:sz w:val="20"/>
                  <w:szCs w:val="20"/>
                </w:rPr>
                <w:delText>ferme-fenêtres</w:delText>
              </w:r>
            </w:del>
            <w:ins w:id="319" w:author="CARMINATI Christine" w:date="2019-05-01T07:51:00Z">
              <w:r w:rsidR="00925354">
                <w:rPr>
                  <w:rFonts w:ascii="Arial" w:hAnsi="Arial" w:cs="Arial"/>
                  <w:sz w:val="20"/>
                  <w:szCs w:val="20"/>
                </w:rPr>
                <w:t>dispositifs</w:t>
              </w:r>
            </w:ins>
            <w:r w:rsidRPr="00BF43B8">
              <w:rPr>
                <w:rFonts w:ascii="Arial" w:hAnsi="Arial" w:cs="Arial"/>
                <w:sz w:val="20"/>
                <w:szCs w:val="20"/>
              </w:rPr>
              <w:t xml:space="preserve"> métalliques, non électriques</w:t>
            </w:r>
            <w:ins w:id="320" w:author="CARMINATI Christine" w:date="2019-05-01T07:51:00Z">
              <w:r w:rsidR="00925354">
                <w:rPr>
                  <w:rFonts w:ascii="Arial" w:hAnsi="Arial" w:cs="Arial"/>
                  <w:sz w:val="20"/>
                  <w:szCs w:val="20"/>
                </w:rPr>
                <w:t xml:space="preserve">, </w:t>
              </w:r>
              <w:r w:rsidR="00925354" w:rsidRPr="00825757">
                <w:rPr>
                  <w:rFonts w:ascii="Arial" w:hAnsi="Arial" w:cs="Arial"/>
                  <w:bCs/>
                  <w:sz w:val="20"/>
                  <w:szCs w:val="20"/>
                </w:rPr>
                <w:t>pour la fermeture de fenêtres</w:t>
              </w:r>
            </w:ins>
          </w:p>
        </w:tc>
        <w:tc>
          <w:tcPr>
            <w:tcW w:w="568" w:type="dxa"/>
            <w:tcBorders>
              <w:top w:val="single" w:sz="4" w:space="0" w:color="D9D9D9" w:themeColor="background1" w:themeShade="D9"/>
              <w:bottom w:val="single" w:sz="4" w:space="0" w:color="D9D9D9" w:themeColor="background1" w:themeShade="D9"/>
            </w:tcBorders>
            <w:vAlign w:val="center"/>
          </w:tcPr>
          <w:p w14:paraId="613C7D45" w14:textId="77777777" w:rsidR="008C1649" w:rsidRPr="00BF43B8"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689EBDA5" w14:textId="77777777" w:rsidR="008C1649" w:rsidRPr="00BF43B8"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2CDE4D44"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single" w:sz="4" w:space="0" w:color="D9D9D9" w:themeColor="background1" w:themeShade="D9"/>
              <w:bottom w:val="single" w:sz="4" w:space="0" w:color="D9D9D9" w:themeColor="background1" w:themeShade="D9"/>
            </w:tcBorders>
            <w:vAlign w:val="center"/>
          </w:tcPr>
          <w:p w14:paraId="6746F9E0" w14:textId="77777777" w:rsidR="008C1649" w:rsidRPr="000947F7"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28ECEDDA" w14:textId="77777777" w:rsidR="008C1649" w:rsidRPr="000947F7"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246D981E"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3B4E17" w14:paraId="740FA331"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6B8E9993" w14:textId="77777777" w:rsidR="008C1649" w:rsidRPr="000947F7" w:rsidRDefault="00925354" w:rsidP="0025176F">
            <w:pPr>
              <w:ind w:left="-111" w:right="-77"/>
              <w:jc w:val="center"/>
              <w:rPr>
                <w:rFonts w:ascii="Arial" w:hAnsi="Arial" w:cs="Arial"/>
                <w:sz w:val="20"/>
                <w:szCs w:val="20"/>
                <w:lang w:val="en-US"/>
              </w:rPr>
            </w:pPr>
            <w:ins w:id="321" w:author="CARMINATI Christine" w:date="2019-05-01T07:42: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58A699C2" w14:textId="77777777" w:rsidR="008C1649" w:rsidRPr="00067CC4" w:rsidRDefault="008C1649" w:rsidP="008C1649">
            <w:pPr>
              <w:jc w:val="center"/>
              <w:rPr>
                <w:rFonts w:ascii="Arial" w:hAnsi="Arial" w:cs="Arial"/>
                <w:sz w:val="18"/>
                <w:szCs w:val="18"/>
              </w:rPr>
            </w:pPr>
            <w:r>
              <w:rPr>
                <w:rFonts w:ascii="Arial" w:hAnsi="Arial" w:cs="Arial"/>
                <w:sz w:val="18"/>
                <w:szCs w:val="18"/>
              </w:rPr>
              <w:t>SG-29-9</w:t>
            </w:r>
          </w:p>
        </w:tc>
        <w:tc>
          <w:tcPr>
            <w:tcW w:w="567" w:type="dxa"/>
            <w:tcBorders>
              <w:bottom w:val="single" w:sz="4" w:space="0" w:color="D9D9D9" w:themeColor="background1" w:themeShade="D9"/>
            </w:tcBorders>
            <w:shd w:val="clear" w:color="auto" w:fill="F2F2F2" w:themeFill="background1" w:themeFillShade="F2"/>
            <w:vAlign w:val="center"/>
          </w:tcPr>
          <w:p w14:paraId="0A657CF9"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single" w:sz="4" w:space="0" w:color="D9D9D9" w:themeColor="background1" w:themeShade="D9"/>
            </w:tcBorders>
            <w:shd w:val="clear" w:color="auto" w:fill="F2F2F2" w:themeFill="background1" w:themeFillShade="F2"/>
            <w:vAlign w:val="center"/>
          </w:tcPr>
          <w:p w14:paraId="72781999" w14:textId="77777777" w:rsidR="008C1649" w:rsidRPr="000947F7" w:rsidRDefault="008C1649" w:rsidP="008C1649">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047AE4D1"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9A8DE7E"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5E6C8D4B"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05756A77" w14:textId="77777777" w:rsidR="008C1649" w:rsidRPr="000947F7" w:rsidRDefault="008C1649" w:rsidP="008C1649">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04820025" w14:textId="77777777" w:rsidR="008C1649" w:rsidRPr="008E58EF" w:rsidRDefault="008C1649" w:rsidP="008C1649">
            <w:pPr>
              <w:rPr>
                <w:rFonts w:ascii="Arial" w:hAnsi="Arial" w:cs="Arial"/>
                <w:sz w:val="20"/>
                <w:szCs w:val="20"/>
                <w:lang w:val="en-US"/>
              </w:rPr>
            </w:pPr>
            <w:r w:rsidRPr="00825757">
              <w:rPr>
                <w:rFonts w:ascii="Arial" w:hAnsi="Arial" w:cs="Arial"/>
                <w:sz w:val="20"/>
                <w:szCs w:val="20"/>
                <w:lang w:val="en-US"/>
              </w:rPr>
              <w:t>window closers, not of metal, non-electric</w:t>
            </w:r>
          </w:p>
        </w:tc>
        <w:tc>
          <w:tcPr>
            <w:tcW w:w="568" w:type="dxa"/>
            <w:tcBorders>
              <w:bottom w:val="single" w:sz="4" w:space="0" w:color="D9D9D9" w:themeColor="background1" w:themeShade="D9"/>
            </w:tcBorders>
            <w:shd w:val="clear" w:color="auto" w:fill="F2F2F2" w:themeFill="background1" w:themeFillShade="F2"/>
            <w:vAlign w:val="center"/>
          </w:tcPr>
          <w:p w14:paraId="0A4C45AA"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B194368" w14:textId="77777777" w:rsidR="008C1649" w:rsidRPr="008E58EF" w:rsidRDefault="008C1649" w:rsidP="008C1649">
            <w:pPr>
              <w:rPr>
                <w:rFonts w:ascii="Arial" w:hAnsi="Arial" w:cs="Arial"/>
                <w:sz w:val="20"/>
                <w:szCs w:val="20"/>
                <w:lang w:val="en-US"/>
              </w:rPr>
            </w:pPr>
            <w:r w:rsidRPr="00825757">
              <w:rPr>
                <w:rFonts w:ascii="Arial" w:hAnsi="Arial" w:cs="Arial"/>
                <w:sz w:val="20"/>
                <w:szCs w:val="20"/>
                <w:lang w:val="en-US"/>
              </w:rPr>
              <w:t>To clarify the classification of non-electric window closers that is made of metal and not made of metal.</w:t>
            </w:r>
          </w:p>
        </w:tc>
        <w:tc>
          <w:tcPr>
            <w:tcW w:w="900" w:type="dxa"/>
            <w:tcBorders>
              <w:bottom w:val="single" w:sz="4" w:space="0" w:color="D9D9D9" w:themeColor="background1" w:themeShade="D9"/>
            </w:tcBorders>
            <w:shd w:val="clear" w:color="auto" w:fill="F2F2F2" w:themeFill="background1" w:themeFillShade="F2"/>
            <w:vAlign w:val="center"/>
          </w:tcPr>
          <w:p w14:paraId="033BAC8D" w14:textId="77777777" w:rsidR="008C1649" w:rsidRPr="008E58EF"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bottom w:val="single" w:sz="4" w:space="0" w:color="D9D9D9" w:themeColor="background1" w:themeShade="D9"/>
            </w:tcBorders>
            <w:shd w:val="clear" w:color="auto" w:fill="F2F2F2" w:themeFill="background1" w:themeFillShade="F2"/>
            <w:vAlign w:val="center"/>
          </w:tcPr>
          <w:p w14:paraId="23574071" w14:textId="77777777" w:rsidR="008C1649" w:rsidRDefault="008C1649" w:rsidP="008C1649">
            <w:pPr>
              <w:rPr>
                <w:rFonts w:ascii="Arial" w:hAnsi="Arial" w:cs="Arial"/>
                <w:sz w:val="18"/>
                <w:szCs w:val="18"/>
                <w:lang w:val="en-US"/>
              </w:rPr>
            </w:pPr>
            <w:r w:rsidRPr="00FE281B">
              <w:rPr>
                <w:rFonts w:ascii="Arial" w:hAnsi="Arial" w:cs="Arial"/>
                <w:b/>
                <w:sz w:val="18"/>
                <w:szCs w:val="18"/>
                <w:lang w:val="en-US"/>
              </w:rPr>
              <w:t>USPTO</w:t>
            </w:r>
            <w:r>
              <w:rPr>
                <w:rFonts w:ascii="Arial" w:hAnsi="Arial" w:cs="Arial"/>
                <w:sz w:val="18"/>
                <w:szCs w:val="18"/>
                <w:lang w:val="en-US"/>
              </w:rPr>
              <w:t xml:space="preserve">: </w:t>
            </w:r>
            <w:r w:rsidRPr="00FE281B">
              <w:rPr>
                <w:rFonts w:ascii="Arial" w:hAnsi="Arial" w:cs="Arial"/>
                <w:sz w:val="18"/>
                <w:szCs w:val="18"/>
                <w:lang w:val="en-US"/>
              </w:rPr>
              <w:t>See discussion above.</w:t>
            </w:r>
          </w:p>
          <w:p w14:paraId="654FF0C3" w14:textId="77777777" w:rsidR="008C1649" w:rsidRPr="008E58EF" w:rsidRDefault="008C1649" w:rsidP="008C1649">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See above comment</w:t>
            </w:r>
          </w:p>
        </w:tc>
        <w:tc>
          <w:tcPr>
            <w:tcW w:w="2912" w:type="dxa"/>
            <w:tcBorders>
              <w:bottom w:val="single" w:sz="4" w:space="0" w:color="D9D9D9" w:themeColor="background1" w:themeShade="D9"/>
            </w:tcBorders>
            <w:shd w:val="clear" w:color="auto" w:fill="F2F2F2" w:themeFill="background1" w:themeFillShade="F2"/>
            <w:vAlign w:val="center"/>
          </w:tcPr>
          <w:p w14:paraId="46D46525" w14:textId="77777777" w:rsidR="008C1649" w:rsidRPr="008E58EF"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5D392364"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453129F1"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6F49646" w14:textId="77777777" w:rsidR="008C1649" w:rsidRPr="000947F7" w:rsidRDefault="00925354" w:rsidP="0025176F">
            <w:pPr>
              <w:ind w:left="-111" w:right="-77"/>
              <w:jc w:val="center"/>
              <w:rPr>
                <w:rFonts w:ascii="Arial" w:hAnsi="Arial" w:cs="Arial"/>
                <w:sz w:val="20"/>
                <w:szCs w:val="20"/>
                <w:lang w:val="en-US"/>
              </w:rPr>
            </w:pPr>
            <w:ins w:id="322" w:author="CARMINATI Christine" w:date="2019-05-01T07:42: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4035BE7E" w14:textId="77777777" w:rsidR="008C1649" w:rsidRPr="00067CC4" w:rsidRDefault="008C1649" w:rsidP="008C1649">
            <w:pPr>
              <w:jc w:val="center"/>
              <w:rPr>
                <w:rFonts w:ascii="Arial" w:hAnsi="Arial" w:cs="Arial"/>
                <w:sz w:val="18"/>
                <w:szCs w:val="18"/>
              </w:rPr>
            </w:pPr>
            <w:r>
              <w:rPr>
                <w:rFonts w:ascii="Arial" w:hAnsi="Arial" w:cs="Arial"/>
                <w:sz w:val="18"/>
                <w:szCs w:val="18"/>
              </w:rPr>
              <w:t>SG-29-9</w:t>
            </w:r>
          </w:p>
        </w:tc>
        <w:tc>
          <w:tcPr>
            <w:tcW w:w="567" w:type="dxa"/>
            <w:tcBorders>
              <w:top w:val="single" w:sz="4" w:space="0" w:color="D9D9D9" w:themeColor="background1" w:themeShade="D9"/>
              <w:bottom w:val="single" w:sz="4" w:space="0" w:color="D9D9D9" w:themeColor="background1" w:themeShade="D9"/>
            </w:tcBorders>
            <w:vAlign w:val="center"/>
          </w:tcPr>
          <w:p w14:paraId="68D9B10D"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D9D9D9" w:themeColor="background1" w:themeShade="D9"/>
              <w:bottom w:val="single" w:sz="4" w:space="0" w:color="D9D9D9" w:themeColor="background1" w:themeShade="D9"/>
            </w:tcBorders>
            <w:vAlign w:val="center"/>
          </w:tcPr>
          <w:p w14:paraId="026A324B" w14:textId="77777777" w:rsidR="008C1649" w:rsidRPr="000947F7" w:rsidRDefault="008C1649" w:rsidP="008C1649">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
          <w:p w14:paraId="3F18104F"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19366EDC"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5847B554"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52043553" w14:textId="77777777" w:rsidR="008C1649" w:rsidRPr="00D130B2" w:rsidRDefault="008C1649" w:rsidP="008C1649">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067E9AE1" w14:textId="77777777" w:rsidR="008C1649" w:rsidRPr="00BF43B8" w:rsidRDefault="008C1649">
            <w:pPr>
              <w:rPr>
                <w:rFonts w:ascii="Arial" w:hAnsi="Arial" w:cs="Arial"/>
                <w:sz w:val="20"/>
                <w:szCs w:val="20"/>
              </w:rPr>
            </w:pPr>
            <w:del w:id="323" w:author="CARMINATI Christine" w:date="2019-05-01T07:51:00Z">
              <w:r w:rsidRPr="00BF43B8" w:rsidDel="0087771C">
                <w:rPr>
                  <w:rFonts w:ascii="Arial" w:hAnsi="Arial" w:cs="Arial"/>
                  <w:sz w:val="20"/>
                  <w:szCs w:val="20"/>
                </w:rPr>
                <w:delText>ferme-fenêtre</w:delText>
              </w:r>
            </w:del>
            <w:del w:id="324" w:author="CARMINATI Christine" w:date="2019-05-01T07:52:00Z">
              <w:r w:rsidRPr="00BF43B8" w:rsidDel="0087771C">
                <w:rPr>
                  <w:rFonts w:ascii="Arial" w:hAnsi="Arial" w:cs="Arial"/>
                  <w:sz w:val="20"/>
                  <w:szCs w:val="20"/>
                </w:rPr>
                <w:delText>s</w:delText>
              </w:r>
            </w:del>
            <w:ins w:id="325" w:author="CARMINATI Christine" w:date="2019-05-01T07:52:00Z">
              <w:r w:rsidR="0087771C">
                <w:rPr>
                  <w:rFonts w:ascii="Arial" w:hAnsi="Arial" w:cs="Arial"/>
                  <w:sz w:val="20"/>
                  <w:szCs w:val="20"/>
                </w:rPr>
                <w:t>dispositifs</w:t>
              </w:r>
            </w:ins>
            <w:r w:rsidRPr="00BF43B8">
              <w:rPr>
                <w:rFonts w:ascii="Arial" w:hAnsi="Arial" w:cs="Arial"/>
                <w:sz w:val="20"/>
                <w:szCs w:val="20"/>
              </w:rPr>
              <w:t xml:space="preserve"> non métalliques</w:t>
            </w:r>
            <w:del w:id="326" w:author="CARMINATI Christine" w:date="2019-05-01T13:46:00Z">
              <w:r w:rsidRPr="00BF43B8" w:rsidDel="007E5F9B">
                <w:rPr>
                  <w:rFonts w:ascii="Arial" w:hAnsi="Arial" w:cs="Arial"/>
                  <w:sz w:val="20"/>
                  <w:szCs w:val="20"/>
                </w:rPr>
                <w:delText>,</w:delText>
              </w:r>
            </w:del>
            <w:r w:rsidRPr="00BF43B8">
              <w:rPr>
                <w:rFonts w:ascii="Arial" w:hAnsi="Arial" w:cs="Arial"/>
                <w:sz w:val="20"/>
                <w:szCs w:val="20"/>
              </w:rPr>
              <w:t xml:space="preserve"> non électriques</w:t>
            </w:r>
            <w:ins w:id="327" w:author="CARMINATI Christine" w:date="2019-05-01T07:54:00Z">
              <w:r w:rsidR="0087771C" w:rsidRPr="00825757">
                <w:rPr>
                  <w:rFonts w:ascii="Arial" w:hAnsi="Arial" w:cs="Arial"/>
                  <w:bCs/>
                  <w:sz w:val="20"/>
                  <w:szCs w:val="20"/>
                </w:rPr>
                <w:t xml:space="preserve"> pour la fermeture de fenêtres</w:t>
              </w:r>
            </w:ins>
          </w:p>
        </w:tc>
        <w:tc>
          <w:tcPr>
            <w:tcW w:w="568" w:type="dxa"/>
            <w:tcBorders>
              <w:top w:val="single" w:sz="4" w:space="0" w:color="D9D9D9" w:themeColor="background1" w:themeShade="D9"/>
              <w:bottom w:val="single" w:sz="4" w:space="0" w:color="D9D9D9" w:themeColor="background1" w:themeShade="D9"/>
            </w:tcBorders>
            <w:vAlign w:val="center"/>
          </w:tcPr>
          <w:p w14:paraId="42086887" w14:textId="77777777" w:rsidR="008C1649" w:rsidRPr="00BF43B8"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79EE51F" w14:textId="77777777" w:rsidR="008C1649" w:rsidRPr="00BF43B8"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05C8CD8D"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single" w:sz="4" w:space="0" w:color="D9D9D9" w:themeColor="background1" w:themeShade="D9"/>
              <w:bottom w:val="single" w:sz="4" w:space="0" w:color="D9D9D9" w:themeColor="background1" w:themeShade="D9"/>
            </w:tcBorders>
            <w:vAlign w:val="center"/>
          </w:tcPr>
          <w:p w14:paraId="0382544C" w14:textId="77777777" w:rsidR="008C1649" w:rsidRPr="000947F7"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39E89252" w14:textId="77777777" w:rsidR="008C1649" w:rsidRPr="000947F7"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2A421BCC"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514CE102" w14:textId="77777777" w:rsidTr="004C49EB">
        <w:trPr>
          <w:trHeight w:val="454"/>
        </w:trPr>
        <w:tc>
          <w:tcPr>
            <w:tcW w:w="303" w:type="dxa"/>
            <w:tcBorders>
              <w:bottom w:val="nil"/>
            </w:tcBorders>
            <w:shd w:val="clear" w:color="auto" w:fill="F2F2F2" w:themeFill="background1" w:themeFillShade="F2"/>
            <w:vAlign w:val="center"/>
          </w:tcPr>
          <w:p w14:paraId="0A22CB4F" w14:textId="77777777" w:rsidR="008C1649" w:rsidRPr="000947F7" w:rsidRDefault="00925354" w:rsidP="0025176F">
            <w:pPr>
              <w:ind w:left="-111" w:right="-77"/>
              <w:jc w:val="center"/>
              <w:rPr>
                <w:rFonts w:ascii="Arial" w:hAnsi="Arial" w:cs="Arial"/>
                <w:sz w:val="20"/>
                <w:szCs w:val="20"/>
                <w:lang w:val="en-US"/>
              </w:rPr>
            </w:pPr>
            <w:ins w:id="328" w:author="CARMINATI Christine" w:date="2019-05-01T07:42: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73DE577C"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US-29-9</w:t>
            </w:r>
          </w:p>
        </w:tc>
        <w:tc>
          <w:tcPr>
            <w:tcW w:w="567" w:type="dxa"/>
            <w:tcBorders>
              <w:bottom w:val="nil"/>
            </w:tcBorders>
            <w:shd w:val="clear" w:color="auto" w:fill="F2F2F2" w:themeFill="background1" w:themeFillShade="F2"/>
            <w:vAlign w:val="center"/>
          </w:tcPr>
          <w:p w14:paraId="33CF1C52"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bottom w:val="nil"/>
            </w:tcBorders>
            <w:shd w:val="clear" w:color="auto" w:fill="F2F2F2" w:themeFill="background1" w:themeFillShade="F2"/>
            <w:vAlign w:val="center"/>
          </w:tcPr>
          <w:p w14:paraId="2B7E3B66"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060075</w:t>
            </w:r>
          </w:p>
        </w:tc>
        <w:tc>
          <w:tcPr>
            <w:tcW w:w="567" w:type="dxa"/>
            <w:tcBorders>
              <w:bottom w:val="nil"/>
            </w:tcBorders>
            <w:shd w:val="clear" w:color="auto" w:fill="F2F2F2" w:themeFill="background1" w:themeFillShade="F2"/>
            <w:vAlign w:val="center"/>
          </w:tcPr>
          <w:p w14:paraId="24B98815"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CA640C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110FB00" w14:textId="77777777" w:rsidR="008C1649" w:rsidRPr="00A2147A" w:rsidRDefault="008C1649" w:rsidP="008C1649">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5379F2A9" w14:textId="77777777" w:rsidR="008C1649" w:rsidRPr="000947F7" w:rsidRDefault="008C1649" w:rsidP="008C1649">
            <w:pPr>
              <w:rPr>
                <w:rFonts w:ascii="Arial" w:hAnsi="Arial" w:cs="Arial"/>
                <w:bCs/>
                <w:sz w:val="20"/>
                <w:szCs w:val="20"/>
                <w:lang w:val="en-US"/>
              </w:rPr>
            </w:pPr>
            <w:r w:rsidRPr="0052088C">
              <w:rPr>
                <w:rFonts w:ascii="Arial" w:hAnsi="Arial" w:cs="Arial"/>
                <w:bCs/>
                <w:sz w:val="20"/>
                <w:szCs w:val="20"/>
                <w:lang w:val="en-US"/>
              </w:rPr>
              <w:t>window pulleys</w:t>
            </w:r>
          </w:p>
        </w:tc>
        <w:tc>
          <w:tcPr>
            <w:tcW w:w="3000" w:type="dxa"/>
            <w:tcBorders>
              <w:bottom w:val="nil"/>
            </w:tcBorders>
            <w:shd w:val="clear" w:color="auto" w:fill="F2F2F2" w:themeFill="background1" w:themeFillShade="F2"/>
            <w:vAlign w:val="center"/>
          </w:tcPr>
          <w:p w14:paraId="085F1810"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window pulleys of metal</w:t>
            </w:r>
          </w:p>
        </w:tc>
        <w:tc>
          <w:tcPr>
            <w:tcW w:w="568" w:type="dxa"/>
            <w:tcBorders>
              <w:bottom w:val="nil"/>
            </w:tcBorders>
            <w:shd w:val="clear" w:color="auto" w:fill="F2F2F2" w:themeFill="background1" w:themeFillShade="F2"/>
            <w:vAlign w:val="center"/>
          </w:tcPr>
          <w:p w14:paraId="432AC90C"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B6FA3C7" w14:textId="77777777" w:rsidR="008C1649" w:rsidRPr="0065481B" w:rsidRDefault="008C1649" w:rsidP="008C1649">
            <w:pPr>
              <w:rPr>
                <w:rFonts w:ascii="Arial" w:hAnsi="Arial" w:cs="Arial"/>
                <w:b/>
                <w:sz w:val="20"/>
                <w:szCs w:val="20"/>
                <w:lang w:val="en-US"/>
              </w:rPr>
            </w:pPr>
            <w:r w:rsidRPr="0065481B">
              <w:rPr>
                <w:rFonts w:ascii="Arial" w:hAnsi="Arial" w:cs="Arial"/>
                <w:b/>
                <w:sz w:val="20"/>
                <w:szCs w:val="20"/>
                <w:lang w:val="en-US"/>
              </w:rPr>
              <w:t>See/voir US-29-10</w:t>
            </w:r>
          </w:p>
          <w:p w14:paraId="64EB0200" w14:textId="766A73F9"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This proposal intends to align classification practices for window/sash pulleys with similar goods. See “fittings of metal for windows” (Basic No. 060130), “sash fasteners of metal for windows” (Basic No. 060454).</w:t>
            </w:r>
            <w:r>
              <w:rPr>
                <w:rFonts w:ascii="Arial" w:hAnsi="Arial" w:cs="Arial"/>
                <w:sz w:val="20"/>
                <w:szCs w:val="20"/>
                <w:lang w:val="en-US"/>
              </w:rPr>
              <w:t xml:space="preserve"> </w:t>
            </w:r>
            <w:r w:rsidRPr="006B7851">
              <w:rPr>
                <w:rFonts w:ascii="Arial" w:hAnsi="Arial" w:cs="Arial"/>
                <w:sz w:val="20"/>
                <w:szCs w:val="20"/>
                <w:lang w:val="en-US"/>
              </w:rPr>
              <w:t xml:space="preserve">Window or sash pulleys are small items of hardware for use with windows. See </w:t>
            </w:r>
            <w:hyperlink r:id="rId63" w:history="1">
              <w:r w:rsidRPr="00BC15BE">
                <w:rPr>
                  <w:rStyle w:val="Hyperlink"/>
                </w:rPr>
                <w:t>mightonproducts</w:t>
              </w:r>
            </w:hyperlink>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26B8ABBE" w14:textId="77777777" w:rsidR="008C1649" w:rsidRPr="008E58EF"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bottom w:val="nil"/>
            </w:tcBorders>
            <w:shd w:val="clear" w:color="auto" w:fill="F2F2F2" w:themeFill="background1" w:themeFillShade="F2"/>
            <w:vAlign w:val="center"/>
          </w:tcPr>
          <w:p w14:paraId="15A16786" w14:textId="77777777" w:rsidR="008C1649" w:rsidRPr="008E58EF" w:rsidRDefault="008C1649" w:rsidP="008C1649">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6C0D4ECD" w14:textId="77777777" w:rsidR="008C1649" w:rsidRPr="008E58EF" w:rsidRDefault="008C1649" w:rsidP="008C1649">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5595077B"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28D6F1E6" w14:textId="77777777" w:rsidTr="004C49EB">
        <w:trPr>
          <w:trHeight w:val="454"/>
        </w:trPr>
        <w:tc>
          <w:tcPr>
            <w:tcW w:w="303" w:type="dxa"/>
            <w:tcBorders>
              <w:top w:val="nil"/>
              <w:bottom w:val="nil"/>
            </w:tcBorders>
            <w:shd w:val="clear" w:color="auto" w:fill="F2F2F2" w:themeFill="background1" w:themeFillShade="F2"/>
            <w:vAlign w:val="center"/>
          </w:tcPr>
          <w:p w14:paraId="0D60F614" w14:textId="77777777" w:rsidR="008C1649" w:rsidRPr="000947F7" w:rsidRDefault="00925354" w:rsidP="0025176F">
            <w:pPr>
              <w:ind w:left="-111" w:right="-77"/>
              <w:jc w:val="center"/>
              <w:rPr>
                <w:rFonts w:ascii="Arial" w:hAnsi="Arial" w:cs="Arial"/>
                <w:sz w:val="20"/>
                <w:szCs w:val="20"/>
                <w:lang w:val="en-US"/>
              </w:rPr>
            </w:pPr>
            <w:ins w:id="329" w:author="CARMINATI Christine" w:date="2019-05-01T07:42:00Z">
              <w:r>
                <w:rPr>
                  <w:rFonts w:ascii="Arial" w:hAnsi="Arial" w:cs="Arial"/>
                  <w:sz w:val="20"/>
                  <w:szCs w:val="20"/>
                  <w:lang w:val="en-US"/>
                </w:rPr>
                <w:t>A</w:t>
              </w:r>
            </w:ins>
          </w:p>
        </w:tc>
        <w:tc>
          <w:tcPr>
            <w:tcW w:w="1275" w:type="dxa"/>
            <w:tcBorders>
              <w:top w:val="nil"/>
              <w:bottom w:val="nil"/>
            </w:tcBorders>
            <w:shd w:val="clear" w:color="auto" w:fill="F2F2F2" w:themeFill="background1" w:themeFillShade="F2"/>
            <w:vAlign w:val="center"/>
          </w:tcPr>
          <w:p w14:paraId="5BCD0367"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US-29-9</w:t>
            </w:r>
          </w:p>
        </w:tc>
        <w:tc>
          <w:tcPr>
            <w:tcW w:w="567" w:type="dxa"/>
            <w:tcBorders>
              <w:top w:val="nil"/>
              <w:bottom w:val="nil"/>
            </w:tcBorders>
            <w:shd w:val="clear" w:color="auto" w:fill="F2F2F2" w:themeFill="background1" w:themeFillShade="F2"/>
            <w:vAlign w:val="center"/>
          </w:tcPr>
          <w:p w14:paraId="630871B7"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top w:val="nil"/>
              <w:bottom w:val="nil"/>
            </w:tcBorders>
            <w:shd w:val="clear" w:color="auto" w:fill="F2F2F2" w:themeFill="background1" w:themeFillShade="F2"/>
            <w:vAlign w:val="center"/>
          </w:tcPr>
          <w:p w14:paraId="55FF5784"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060075</w:t>
            </w:r>
          </w:p>
        </w:tc>
        <w:tc>
          <w:tcPr>
            <w:tcW w:w="567" w:type="dxa"/>
            <w:tcBorders>
              <w:top w:val="nil"/>
              <w:bottom w:val="nil"/>
            </w:tcBorders>
            <w:shd w:val="clear" w:color="auto" w:fill="F2F2F2" w:themeFill="background1" w:themeFillShade="F2"/>
            <w:vAlign w:val="center"/>
          </w:tcPr>
          <w:p w14:paraId="3FCD3B38"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nil"/>
              <w:bottom w:val="nil"/>
              <w:right w:val="nil"/>
            </w:tcBorders>
            <w:shd w:val="clear" w:color="auto" w:fill="F2F2F2" w:themeFill="background1" w:themeFillShade="F2"/>
            <w:vAlign w:val="center"/>
          </w:tcPr>
          <w:p w14:paraId="3F65AC22"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
          <w:p w14:paraId="3A89778F" w14:textId="77777777" w:rsidR="008C1649" w:rsidRPr="00A2147A" w:rsidRDefault="008C1649" w:rsidP="008C1649">
            <w:pPr>
              <w:jc w:val="center"/>
              <w:rPr>
                <w:rFonts w:ascii="Arial" w:hAnsi="Arial" w:cs="Arial"/>
                <w:sz w:val="20"/>
                <w:szCs w:val="20"/>
              </w:rPr>
            </w:pPr>
            <w:r>
              <w:rPr>
                <w:rFonts w:ascii="Arial" w:hAnsi="Arial" w:cs="Arial"/>
                <w:sz w:val="20"/>
                <w:szCs w:val="20"/>
              </w:rPr>
              <w:t>Change</w:t>
            </w:r>
          </w:p>
        </w:tc>
        <w:tc>
          <w:tcPr>
            <w:tcW w:w="2916" w:type="dxa"/>
            <w:tcBorders>
              <w:top w:val="nil"/>
              <w:bottom w:val="nil"/>
            </w:tcBorders>
            <w:shd w:val="clear" w:color="auto" w:fill="F2F2F2" w:themeFill="background1" w:themeFillShade="F2"/>
            <w:vAlign w:val="center"/>
          </w:tcPr>
          <w:p w14:paraId="46BC6F4F" w14:textId="77777777" w:rsidR="008C1649" w:rsidRPr="000947F7" w:rsidRDefault="008C1649" w:rsidP="008C1649">
            <w:pPr>
              <w:rPr>
                <w:rFonts w:ascii="Arial" w:hAnsi="Arial" w:cs="Arial"/>
                <w:bCs/>
                <w:sz w:val="20"/>
                <w:szCs w:val="20"/>
                <w:lang w:val="en-US"/>
              </w:rPr>
            </w:pPr>
            <w:r w:rsidRPr="001D6796">
              <w:rPr>
                <w:rFonts w:ascii="Arial" w:hAnsi="Arial" w:cs="Arial"/>
                <w:bCs/>
                <w:sz w:val="20"/>
                <w:szCs w:val="20"/>
                <w:lang w:val="en-US"/>
              </w:rPr>
              <w:t>sash pulleys</w:t>
            </w:r>
          </w:p>
        </w:tc>
        <w:tc>
          <w:tcPr>
            <w:tcW w:w="3000" w:type="dxa"/>
            <w:tcBorders>
              <w:top w:val="nil"/>
              <w:bottom w:val="nil"/>
            </w:tcBorders>
            <w:shd w:val="clear" w:color="auto" w:fill="F2F2F2" w:themeFill="background1" w:themeFillShade="F2"/>
            <w:vAlign w:val="center"/>
          </w:tcPr>
          <w:p w14:paraId="4606F2AE"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sash pulleys of metal</w:t>
            </w:r>
          </w:p>
        </w:tc>
        <w:tc>
          <w:tcPr>
            <w:tcW w:w="568" w:type="dxa"/>
            <w:tcBorders>
              <w:top w:val="nil"/>
              <w:bottom w:val="nil"/>
            </w:tcBorders>
            <w:shd w:val="clear" w:color="auto" w:fill="F2F2F2" w:themeFill="background1" w:themeFillShade="F2"/>
            <w:vAlign w:val="center"/>
          </w:tcPr>
          <w:p w14:paraId="1398D3E8" w14:textId="77777777" w:rsidR="008C1649" w:rsidRPr="008E58EF" w:rsidRDefault="008C1649" w:rsidP="008C1649">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690624D3" w14:textId="77777777" w:rsidR="008C1649" w:rsidRPr="006B7851" w:rsidRDefault="008C1649" w:rsidP="008C1649">
            <w:pPr>
              <w:rPr>
                <w:rFonts w:ascii="Arial" w:hAnsi="Arial" w:cs="Arial"/>
                <w:i/>
                <w:sz w:val="20"/>
                <w:szCs w:val="20"/>
                <w:lang w:val="en-US"/>
              </w:rPr>
            </w:pPr>
            <w:r w:rsidRPr="006B7851">
              <w:rPr>
                <w:rFonts w:ascii="Arial" w:hAnsi="Arial" w:cs="Arial"/>
                <w:i/>
                <w:sz w:val="20"/>
                <w:szCs w:val="20"/>
                <w:lang w:val="en-US"/>
              </w:rPr>
              <w:t>Window pulleys of metal / sash pulleys of metal:</w:t>
            </w:r>
          </w:p>
        </w:tc>
        <w:tc>
          <w:tcPr>
            <w:tcW w:w="900" w:type="dxa"/>
            <w:tcBorders>
              <w:top w:val="nil"/>
              <w:bottom w:val="nil"/>
            </w:tcBorders>
            <w:shd w:val="clear" w:color="auto" w:fill="F2F2F2" w:themeFill="background1" w:themeFillShade="F2"/>
            <w:vAlign w:val="center"/>
          </w:tcPr>
          <w:p w14:paraId="2BBF9FAD"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nil"/>
              <w:bottom w:val="nil"/>
            </w:tcBorders>
            <w:shd w:val="clear" w:color="auto" w:fill="F2F2F2" w:themeFill="background1" w:themeFillShade="F2"/>
            <w:vAlign w:val="center"/>
          </w:tcPr>
          <w:p w14:paraId="715D6E56" w14:textId="77777777" w:rsidR="008C1649" w:rsidRPr="008E58EF" w:rsidRDefault="008C1649" w:rsidP="008C1649">
            <w:pPr>
              <w:rPr>
                <w:rFonts w:ascii="Arial" w:hAnsi="Arial" w:cs="Arial"/>
                <w:sz w:val="18"/>
                <w:szCs w:val="18"/>
                <w:lang w:val="en-US"/>
              </w:rPr>
            </w:pPr>
          </w:p>
        </w:tc>
        <w:tc>
          <w:tcPr>
            <w:tcW w:w="2912" w:type="dxa"/>
            <w:tcBorders>
              <w:top w:val="nil"/>
              <w:bottom w:val="nil"/>
            </w:tcBorders>
            <w:shd w:val="clear" w:color="auto" w:fill="F2F2F2" w:themeFill="background1" w:themeFillShade="F2"/>
            <w:vAlign w:val="center"/>
          </w:tcPr>
          <w:p w14:paraId="285EC5D1" w14:textId="77777777" w:rsidR="008C1649" w:rsidRPr="008E58EF" w:rsidRDefault="008C1649" w:rsidP="008C1649">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56D79E0B"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7815BF54" w14:textId="77777777" w:rsidTr="004C49EB">
        <w:trPr>
          <w:trHeight w:val="454"/>
        </w:trPr>
        <w:tc>
          <w:tcPr>
            <w:tcW w:w="303" w:type="dxa"/>
            <w:tcBorders>
              <w:top w:val="nil"/>
              <w:bottom w:val="nil"/>
            </w:tcBorders>
            <w:vAlign w:val="center"/>
          </w:tcPr>
          <w:p w14:paraId="590ADF97" w14:textId="77777777" w:rsidR="008C1649" w:rsidRPr="000947F7" w:rsidRDefault="00925354" w:rsidP="0025176F">
            <w:pPr>
              <w:ind w:left="-111" w:right="-77"/>
              <w:jc w:val="center"/>
              <w:rPr>
                <w:rFonts w:ascii="Arial" w:hAnsi="Arial" w:cs="Arial"/>
                <w:sz w:val="20"/>
                <w:szCs w:val="20"/>
                <w:lang w:val="en-US"/>
              </w:rPr>
            </w:pPr>
            <w:ins w:id="330" w:author="CARMINATI Christine" w:date="2019-05-01T07:42:00Z">
              <w:r>
                <w:rPr>
                  <w:rFonts w:ascii="Arial" w:hAnsi="Arial" w:cs="Arial"/>
                  <w:sz w:val="20"/>
                  <w:szCs w:val="20"/>
                  <w:lang w:val="en-US"/>
                </w:rPr>
                <w:t>A</w:t>
              </w:r>
            </w:ins>
          </w:p>
        </w:tc>
        <w:tc>
          <w:tcPr>
            <w:tcW w:w="1275" w:type="dxa"/>
            <w:tcBorders>
              <w:top w:val="nil"/>
              <w:bottom w:val="nil"/>
            </w:tcBorders>
            <w:vAlign w:val="center"/>
          </w:tcPr>
          <w:p w14:paraId="1130984C"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US-29-9</w:t>
            </w:r>
          </w:p>
        </w:tc>
        <w:tc>
          <w:tcPr>
            <w:tcW w:w="567" w:type="dxa"/>
            <w:tcBorders>
              <w:top w:val="nil"/>
              <w:bottom w:val="nil"/>
            </w:tcBorders>
            <w:vAlign w:val="center"/>
          </w:tcPr>
          <w:p w14:paraId="104F596E"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top w:val="nil"/>
              <w:bottom w:val="nil"/>
            </w:tcBorders>
            <w:vAlign w:val="center"/>
          </w:tcPr>
          <w:p w14:paraId="4F267ED1"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060075</w:t>
            </w:r>
          </w:p>
        </w:tc>
        <w:tc>
          <w:tcPr>
            <w:tcW w:w="567" w:type="dxa"/>
            <w:tcBorders>
              <w:top w:val="nil"/>
              <w:bottom w:val="nil"/>
            </w:tcBorders>
            <w:vAlign w:val="center"/>
          </w:tcPr>
          <w:p w14:paraId="12DBF810"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nil"/>
              <w:right w:val="nil"/>
            </w:tcBorders>
            <w:vAlign w:val="center"/>
          </w:tcPr>
          <w:p w14:paraId="1BC83304"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nil"/>
            </w:tcBorders>
            <w:vAlign w:val="center"/>
          </w:tcPr>
          <w:p w14:paraId="6A59D294" w14:textId="77777777" w:rsidR="008C1649" w:rsidRPr="00A2147A" w:rsidRDefault="008C1649" w:rsidP="008C1649">
            <w:pPr>
              <w:jc w:val="center"/>
              <w:rPr>
                <w:rFonts w:ascii="Arial" w:hAnsi="Arial" w:cs="Arial"/>
                <w:sz w:val="20"/>
                <w:szCs w:val="20"/>
              </w:rPr>
            </w:pPr>
            <w:r>
              <w:rPr>
                <w:rFonts w:ascii="Arial" w:hAnsi="Arial" w:cs="Arial"/>
                <w:sz w:val="20"/>
                <w:szCs w:val="20"/>
              </w:rPr>
              <w:t>changer</w:t>
            </w:r>
          </w:p>
        </w:tc>
        <w:tc>
          <w:tcPr>
            <w:tcW w:w="2916" w:type="dxa"/>
            <w:tcBorders>
              <w:top w:val="nil"/>
              <w:bottom w:val="nil"/>
            </w:tcBorders>
            <w:vAlign w:val="center"/>
          </w:tcPr>
          <w:p w14:paraId="12F06577" w14:textId="77777777" w:rsidR="008C1649" w:rsidRPr="005B326A" w:rsidRDefault="008C1649" w:rsidP="008C1649">
            <w:pPr>
              <w:rPr>
                <w:rFonts w:ascii="Arial" w:hAnsi="Arial" w:cs="Arial"/>
                <w:bCs/>
                <w:sz w:val="20"/>
                <w:szCs w:val="20"/>
              </w:rPr>
            </w:pPr>
            <w:r w:rsidRPr="001D6796">
              <w:rPr>
                <w:rFonts w:ascii="Arial" w:hAnsi="Arial" w:cs="Arial"/>
                <w:bCs/>
                <w:sz w:val="20"/>
                <w:szCs w:val="20"/>
              </w:rPr>
              <w:t>galets de fenêtres</w:t>
            </w:r>
          </w:p>
        </w:tc>
        <w:tc>
          <w:tcPr>
            <w:tcW w:w="3000" w:type="dxa"/>
            <w:tcBorders>
              <w:top w:val="nil"/>
              <w:bottom w:val="nil"/>
            </w:tcBorders>
            <w:vAlign w:val="center"/>
          </w:tcPr>
          <w:p w14:paraId="2B7136B6" w14:textId="77777777" w:rsidR="008C1649" w:rsidRPr="005B326A" w:rsidRDefault="008C1649" w:rsidP="008C1649">
            <w:pPr>
              <w:rPr>
                <w:rFonts w:ascii="Arial" w:hAnsi="Arial" w:cs="Arial"/>
                <w:sz w:val="20"/>
                <w:szCs w:val="20"/>
              </w:rPr>
            </w:pPr>
            <w:r w:rsidRPr="000D55EB">
              <w:rPr>
                <w:rFonts w:ascii="Arial" w:hAnsi="Arial" w:cs="Arial"/>
                <w:sz w:val="20"/>
                <w:szCs w:val="20"/>
              </w:rPr>
              <w:t>poulies de fenêtre métalliques</w:t>
            </w:r>
          </w:p>
        </w:tc>
        <w:tc>
          <w:tcPr>
            <w:tcW w:w="568" w:type="dxa"/>
            <w:tcBorders>
              <w:top w:val="nil"/>
              <w:bottom w:val="nil"/>
            </w:tcBorders>
            <w:vAlign w:val="center"/>
          </w:tcPr>
          <w:p w14:paraId="314CAB9A" w14:textId="77777777" w:rsidR="008C1649" w:rsidRPr="00FC363D" w:rsidRDefault="008C1649" w:rsidP="008C1649">
            <w:pPr>
              <w:jc w:val="center"/>
              <w:rPr>
                <w:rFonts w:ascii="Arial" w:hAnsi="Arial" w:cs="Arial"/>
                <w:sz w:val="20"/>
                <w:szCs w:val="20"/>
              </w:rPr>
            </w:pPr>
          </w:p>
        </w:tc>
        <w:tc>
          <w:tcPr>
            <w:tcW w:w="3272" w:type="dxa"/>
            <w:tcBorders>
              <w:top w:val="nil"/>
              <w:bottom w:val="nil"/>
            </w:tcBorders>
            <w:vAlign w:val="center"/>
          </w:tcPr>
          <w:p w14:paraId="655FF15C" w14:textId="77777777" w:rsidR="008C1649" w:rsidRPr="00FC363D" w:rsidRDefault="008C1649" w:rsidP="008C1649">
            <w:pPr>
              <w:rPr>
                <w:rFonts w:ascii="Arial" w:hAnsi="Arial" w:cs="Arial"/>
                <w:sz w:val="20"/>
                <w:szCs w:val="20"/>
              </w:rPr>
            </w:pPr>
            <w:r>
              <w:rPr>
                <w:rFonts w:ascii="Arial" w:hAnsi="Arial" w:cs="Arial"/>
                <w:noProof/>
                <w:sz w:val="20"/>
                <w:szCs w:val="20"/>
                <w:lang w:val="en-US"/>
              </w:rPr>
              <w:drawing>
                <wp:inline distT="0" distB="0" distL="0" distR="0" wp14:anchorId="08A15FF2" wp14:editId="31EA84E2">
                  <wp:extent cx="923453" cy="757566"/>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4409" cy="758350"/>
                          </a:xfrm>
                          <a:prstGeom prst="rect">
                            <a:avLst/>
                          </a:prstGeom>
                          <a:noFill/>
                        </pic:spPr>
                      </pic:pic>
                    </a:graphicData>
                  </a:graphic>
                </wp:inline>
              </w:drawing>
            </w:r>
          </w:p>
        </w:tc>
        <w:tc>
          <w:tcPr>
            <w:tcW w:w="900" w:type="dxa"/>
            <w:tcBorders>
              <w:top w:val="nil"/>
              <w:bottom w:val="nil"/>
            </w:tcBorders>
            <w:vAlign w:val="center"/>
          </w:tcPr>
          <w:p w14:paraId="2CBB3C07" w14:textId="77777777" w:rsidR="008C1649" w:rsidRPr="008E58EF"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nil"/>
              <w:bottom w:val="nil"/>
            </w:tcBorders>
            <w:vAlign w:val="center"/>
          </w:tcPr>
          <w:p w14:paraId="25FA97B6" w14:textId="77777777" w:rsidR="008C1649" w:rsidRPr="00FC363D" w:rsidRDefault="008C1649" w:rsidP="008C1649">
            <w:pPr>
              <w:rPr>
                <w:rFonts w:ascii="Arial" w:hAnsi="Arial" w:cs="Arial"/>
                <w:sz w:val="18"/>
                <w:szCs w:val="18"/>
              </w:rPr>
            </w:pPr>
          </w:p>
        </w:tc>
        <w:tc>
          <w:tcPr>
            <w:tcW w:w="2912" w:type="dxa"/>
            <w:tcBorders>
              <w:top w:val="nil"/>
              <w:bottom w:val="nil"/>
            </w:tcBorders>
            <w:vAlign w:val="center"/>
          </w:tcPr>
          <w:p w14:paraId="199AD951" w14:textId="77777777" w:rsidR="008C1649" w:rsidRPr="00FC363D" w:rsidRDefault="008C1649" w:rsidP="008C1649">
            <w:pPr>
              <w:rPr>
                <w:rFonts w:ascii="Arial" w:hAnsi="Arial" w:cs="Arial"/>
                <w:sz w:val="20"/>
                <w:szCs w:val="20"/>
              </w:rPr>
            </w:pPr>
          </w:p>
        </w:tc>
        <w:tc>
          <w:tcPr>
            <w:tcW w:w="270" w:type="dxa"/>
            <w:tcBorders>
              <w:top w:val="nil"/>
              <w:bottom w:val="nil"/>
            </w:tcBorders>
            <w:vAlign w:val="center"/>
          </w:tcPr>
          <w:p w14:paraId="648FB4BE" w14:textId="77777777" w:rsidR="008C1649" w:rsidRPr="0025176F" w:rsidRDefault="008C1649" w:rsidP="0025176F">
            <w:pPr>
              <w:jc w:val="center"/>
              <w:rPr>
                <w:rFonts w:ascii="Arial" w:hAnsi="Arial" w:cs="Arial"/>
                <w:color w:val="4F81BD" w:themeColor="accent1"/>
                <w:sz w:val="20"/>
                <w:szCs w:val="20"/>
              </w:rPr>
            </w:pPr>
          </w:p>
        </w:tc>
      </w:tr>
      <w:tr w:rsidR="008C1649" w:rsidRPr="000947F7" w14:paraId="197FEED2" w14:textId="77777777" w:rsidTr="004C49EB">
        <w:trPr>
          <w:trHeight w:val="454"/>
        </w:trPr>
        <w:tc>
          <w:tcPr>
            <w:tcW w:w="303" w:type="dxa"/>
            <w:tcBorders>
              <w:top w:val="nil"/>
              <w:bottom w:val="single" w:sz="4" w:space="0" w:color="auto"/>
            </w:tcBorders>
            <w:vAlign w:val="center"/>
          </w:tcPr>
          <w:p w14:paraId="7559DF57" w14:textId="77777777" w:rsidR="008C1649" w:rsidRPr="000947F7" w:rsidRDefault="00925354" w:rsidP="0025176F">
            <w:pPr>
              <w:ind w:left="-111" w:right="-77"/>
              <w:jc w:val="center"/>
              <w:rPr>
                <w:rFonts w:ascii="Arial" w:hAnsi="Arial" w:cs="Arial"/>
                <w:sz w:val="20"/>
                <w:szCs w:val="20"/>
                <w:lang w:val="en-US"/>
              </w:rPr>
            </w:pPr>
            <w:ins w:id="331" w:author="CARMINATI Christine" w:date="2019-05-01T07:42:00Z">
              <w:r>
                <w:rPr>
                  <w:rFonts w:ascii="Arial" w:hAnsi="Arial" w:cs="Arial"/>
                  <w:sz w:val="20"/>
                  <w:szCs w:val="20"/>
                  <w:lang w:val="en-US"/>
                </w:rPr>
                <w:t>A</w:t>
              </w:r>
            </w:ins>
          </w:p>
        </w:tc>
        <w:tc>
          <w:tcPr>
            <w:tcW w:w="1275" w:type="dxa"/>
            <w:tcBorders>
              <w:top w:val="nil"/>
              <w:bottom w:val="single" w:sz="4" w:space="0" w:color="auto"/>
            </w:tcBorders>
            <w:vAlign w:val="center"/>
          </w:tcPr>
          <w:p w14:paraId="13DA071E"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US-29-9</w:t>
            </w:r>
          </w:p>
        </w:tc>
        <w:tc>
          <w:tcPr>
            <w:tcW w:w="567" w:type="dxa"/>
            <w:tcBorders>
              <w:top w:val="nil"/>
              <w:bottom w:val="single" w:sz="4" w:space="0" w:color="auto"/>
            </w:tcBorders>
            <w:vAlign w:val="center"/>
          </w:tcPr>
          <w:p w14:paraId="2E4FBCC7"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top w:val="nil"/>
              <w:bottom w:val="single" w:sz="4" w:space="0" w:color="auto"/>
            </w:tcBorders>
            <w:vAlign w:val="center"/>
          </w:tcPr>
          <w:p w14:paraId="4409DE95"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060075</w:t>
            </w:r>
          </w:p>
        </w:tc>
        <w:tc>
          <w:tcPr>
            <w:tcW w:w="567" w:type="dxa"/>
            <w:tcBorders>
              <w:top w:val="nil"/>
              <w:bottom w:val="single" w:sz="4" w:space="0" w:color="auto"/>
            </w:tcBorders>
            <w:vAlign w:val="center"/>
          </w:tcPr>
          <w:p w14:paraId="49ACCE20"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056C6CDB"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auto"/>
            </w:tcBorders>
            <w:vAlign w:val="center"/>
          </w:tcPr>
          <w:p w14:paraId="2B98CF1F"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204EAFA1" w14:textId="77777777" w:rsidR="008C1649" w:rsidRPr="005B326A" w:rsidRDefault="008C1649" w:rsidP="008C1649">
            <w:pPr>
              <w:rPr>
                <w:rFonts w:ascii="Arial" w:hAnsi="Arial" w:cs="Arial"/>
                <w:bCs/>
                <w:sz w:val="20"/>
                <w:szCs w:val="20"/>
              </w:rPr>
            </w:pPr>
          </w:p>
        </w:tc>
        <w:tc>
          <w:tcPr>
            <w:tcW w:w="3000" w:type="dxa"/>
            <w:tcBorders>
              <w:top w:val="nil"/>
              <w:bottom w:val="single" w:sz="4" w:space="0" w:color="auto"/>
            </w:tcBorders>
            <w:vAlign w:val="center"/>
          </w:tcPr>
          <w:p w14:paraId="05B48564" w14:textId="77777777" w:rsidR="008C1649" w:rsidRPr="005B326A" w:rsidRDefault="008C1649" w:rsidP="008C1649">
            <w:pPr>
              <w:rPr>
                <w:rFonts w:ascii="Arial" w:hAnsi="Arial" w:cs="Arial"/>
                <w:sz w:val="20"/>
                <w:szCs w:val="20"/>
              </w:rPr>
            </w:pPr>
            <w:r w:rsidRPr="000D55EB">
              <w:rPr>
                <w:rFonts w:ascii="Arial" w:hAnsi="Arial" w:cs="Arial"/>
                <w:sz w:val="20"/>
                <w:szCs w:val="20"/>
              </w:rPr>
              <w:t>poulies de fenêtre à guillotine métalliques</w:t>
            </w:r>
          </w:p>
        </w:tc>
        <w:tc>
          <w:tcPr>
            <w:tcW w:w="568" w:type="dxa"/>
            <w:tcBorders>
              <w:top w:val="nil"/>
              <w:bottom w:val="single" w:sz="4" w:space="0" w:color="auto"/>
            </w:tcBorders>
            <w:vAlign w:val="center"/>
          </w:tcPr>
          <w:p w14:paraId="796DEEE5"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auto"/>
            </w:tcBorders>
            <w:vAlign w:val="center"/>
          </w:tcPr>
          <w:p w14:paraId="0972AF6C" w14:textId="77777777" w:rsidR="008C1649" w:rsidRPr="00FC363D" w:rsidRDefault="008C1649" w:rsidP="008C1649">
            <w:pPr>
              <w:rPr>
                <w:rFonts w:ascii="Arial" w:hAnsi="Arial" w:cs="Arial"/>
                <w:sz w:val="20"/>
                <w:szCs w:val="20"/>
              </w:rPr>
            </w:pPr>
          </w:p>
        </w:tc>
        <w:tc>
          <w:tcPr>
            <w:tcW w:w="900" w:type="dxa"/>
            <w:tcBorders>
              <w:top w:val="nil"/>
              <w:bottom w:val="single" w:sz="4" w:space="0" w:color="auto"/>
            </w:tcBorders>
            <w:vAlign w:val="center"/>
          </w:tcPr>
          <w:p w14:paraId="0FC068D3"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nil"/>
              <w:bottom w:val="single" w:sz="4" w:space="0" w:color="auto"/>
            </w:tcBorders>
            <w:vAlign w:val="center"/>
          </w:tcPr>
          <w:p w14:paraId="63822F08" w14:textId="77777777" w:rsidR="008C1649" w:rsidRPr="00FC363D" w:rsidRDefault="008C1649" w:rsidP="008C1649">
            <w:pPr>
              <w:rPr>
                <w:rFonts w:ascii="Arial" w:hAnsi="Arial" w:cs="Arial"/>
                <w:sz w:val="18"/>
                <w:szCs w:val="18"/>
              </w:rPr>
            </w:pPr>
          </w:p>
        </w:tc>
        <w:tc>
          <w:tcPr>
            <w:tcW w:w="2912" w:type="dxa"/>
            <w:tcBorders>
              <w:top w:val="nil"/>
              <w:bottom w:val="single" w:sz="4" w:space="0" w:color="auto"/>
            </w:tcBorders>
            <w:vAlign w:val="center"/>
          </w:tcPr>
          <w:p w14:paraId="14533195" w14:textId="77777777" w:rsidR="008C1649" w:rsidRPr="00FC363D" w:rsidRDefault="008C1649" w:rsidP="008C1649">
            <w:pPr>
              <w:rPr>
                <w:rFonts w:ascii="Arial" w:hAnsi="Arial" w:cs="Arial"/>
                <w:sz w:val="20"/>
                <w:szCs w:val="20"/>
              </w:rPr>
            </w:pPr>
          </w:p>
        </w:tc>
        <w:tc>
          <w:tcPr>
            <w:tcW w:w="270" w:type="dxa"/>
            <w:tcBorders>
              <w:top w:val="nil"/>
              <w:bottom w:val="single" w:sz="4" w:space="0" w:color="auto"/>
            </w:tcBorders>
            <w:vAlign w:val="center"/>
          </w:tcPr>
          <w:p w14:paraId="56A1D547" w14:textId="77777777" w:rsidR="008C1649" w:rsidRPr="0025176F" w:rsidRDefault="008C1649" w:rsidP="0025176F">
            <w:pPr>
              <w:jc w:val="center"/>
              <w:rPr>
                <w:rFonts w:ascii="Arial" w:hAnsi="Arial" w:cs="Arial"/>
                <w:color w:val="4F81BD" w:themeColor="accent1"/>
                <w:sz w:val="20"/>
                <w:szCs w:val="20"/>
              </w:rPr>
            </w:pPr>
          </w:p>
        </w:tc>
      </w:tr>
      <w:tr w:rsidR="008C1649" w:rsidRPr="000947F7" w14:paraId="538B30EA" w14:textId="77777777" w:rsidTr="004C49EB">
        <w:trPr>
          <w:trHeight w:val="454"/>
        </w:trPr>
        <w:tc>
          <w:tcPr>
            <w:tcW w:w="303" w:type="dxa"/>
            <w:tcBorders>
              <w:bottom w:val="nil"/>
            </w:tcBorders>
            <w:shd w:val="clear" w:color="auto" w:fill="F2F2F2" w:themeFill="background1" w:themeFillShade="F2"/>
            <w:vAlign w:val="center"/>
          </w:tcPr>
          <w:p w14:paraId="5BF9A296" w14:textId="77777777" w:rsidR="008C1649" w:rsidRPr="000947F7" w:rsidRDefault="00925354" w:rsidP="0025176F">
            <w:pPr>
              <w:ind w:left="-111" w:right="-77"/>
              <w:jc w:val="center"/>
              <w:rPr>
                <w:rFonts w:ascii="Arial" w:hAnsi="Arial" w:cs="Arial"/>
                <w:sz w:val="20"/>
                <w:szCs w:val="20"/>
                <w:lang w:val="en-US"/>
              </w:rPr>
            </w:pPr>
            <w:ins w:id="332" w:author="CARMINATI Christine" w:date="2019-05-01T07:42: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12DF4C75"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US-29-10</w:t>
            </w:r>
          </w:p>
        </w:tc>
        <w:tc>
          <w:tcPr>
            <w:tcW w:w="567" w:type="dxa"/>
            <w:tcBorders>
              <w:bottom w:val="nil"/>
            </w:tcBorders>
            <w:shd w:val="clear" w:color="auto" w:fill="F2F2F2" w:themeFill="background1" w:themeFillShade="F2"/>
            <w:vAlign w:val="center"/>
          </w:tcPr>
          <w:p w14:paraId="1B84D090"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nil"/>
            </w:tcBorders>
            <w:shd w:val="clear" w:color="auto" w:fill="F2F2F2" w:themeFill="background1" w:themeFillShade="F2"/>
            <w:vAlign w:val="center"/>
          </w:tcPr>
          <w:p w14:paraId="5141F6A8" w14:textId="77777777" w:rsidR="008C1649" w:rsidRPr="000947F7" w:rsidRDefault="008C1649" w:rsidP="008C1649">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6AA07CC5"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9DF876E"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F5B5615"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6E025CA3" w14:textId="77777777" w:rsidR="008C1649" w:rsidRPr="000947F7" w:rsidRDefault="008C1649" w:rsidP="008C1649">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6BA8C08A"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window pulleys, not of metal</w:t>
            </w:r>
          </w:p>
        </w:tc>
        <w:tc>
          <w:tcPr>
            <w:tcW w:w="568" w:type="dxa"/>
            <w:tcBorders>
              <w:bottom w:val="nil"/>
            </w:tcBorders>
            <w:shd w:val="clear" w:color="auto" w:fill="F2F2F2" w:themeFill="background1" w:themeFillShade="F2"/>
            <w:vAlign w:val="center"/>
          </w:tcPr>
          <w:p w14:paraId="43EF5A8E"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071CD21" w14:textId="77777777" w:rsidR="008C1649" w:rsidRDefault="008C1649" w:rsidP="008C1649">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US-29-9</w:t>
            </w:r>
          </w:p>
          <w:p w14:paraId="38D75922"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This proposal is analogous to “window fittings, not of metal” (Basic No. 200123), “sash fasteners, not of metal, for windows” (Basic No. 200298).</w:t>
            </w:r>
          </w:p>
        </w:tc>
        <w:tc>
          <w:tcPr>
            <w:tcW w:w="900" w:type="dxa"/>
            <w:tcBorders>
              <w:bottom w:val="nil"/>
            </w:tcBorders>
            <w:shd w:val="clear" w:color="auto" w:fill="F2F2F2" w:themeFill="background1" w:themeFillShade="F2"/>
            <w:vAlign w:val="center"/>
          </w:tcPr>
          <w:p w14:paraId="388347A4" w14:textId="77777777" w:rsidR="008C1649" w:rsidRPr="008E58EF"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bottom w:val="nil"/>
            </w:tcBorders>
            <w:shd w:val="clear" w:color="auto" w:fill="F2F2F2" w:themeFill="background1" w:themeFillShade="F2"/>
            <w:vAlign w:val="center"/>
          </w:tcPr>
          <w:p w14:paraId="1F6033B3" w14:textId="77777777" w:rsidR="008C1649" w:rsidRPr="008E58EF" w:rsidRDefault="008C1649" w:rsidP="008C1649">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48AC1AB1" w14:textId="77777777" w:rsidR="008C1649" w:rsidRPr="008E58EF" w:rsidRDefault="008C1649" w:rsidP="008C1649">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0D88C8C7"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3C36CD00" w14:textId="77777777" w:rsidTr="004C49EB">
        <w:trPr>
          <w:trHeight w:val="454"/>
        </w:trPr>
        <w:tc>
          <w:tcPr>
            <w:tcW w:w="303" w:type="dxa"/>
            <w:tcBorders>
              <w:top w:val="nil"/>
              <w:bottom w:val="nil"/>
            </w:tcBorders>
            <w:shd w:val="clear" w:color="auto" w:fill="F2F2F2" w:themeFill="background1" w:themeFillShade="F2"/>
            <w:vAlign w:val="center"/>
          </w:tcPr>
          <w:p w14:paraId="1DE06ACF" w14:textId="77777777" w:rsidR="008C1649" w:rsidRPr="000947F7" w:rsidRDefault="00925354" w:rsidP="0025176F">
            <w:pPr>
              <w:ind w:left="-111" w:right="-77"/>
              <w:jc w:val="center"/>
              <w:rPr>
                <w:rFonts w:ascii="Arial" w:hAnsi="Arial" w:cs="Arial"/>
                <w:sz w:val="20"/>
                <w:szCs w:val="20"/>
                <w:lang w:val="en-US"/>
              </w:rPr>
            </w:pPr>
            <w:ins w:id="333" w:author="CARMINATI Christine" w:date="2019-05-01T07:42:00Z">
              <w:r>
                <w:rPr>
                  <w:rFonts w:ascii="Arial" w:hAnsi="Arial" w:cs="Arial"/>
                  <w:sz w:val="20"/>
                  <w:szCs w:val="20"/>
                  <w:lang w:val="en-US"/>
                </w:rPr>
                <w:t>A</w:t>
              </w:r>
            </w:ins>
          </w:p>
        </w:tc>
        <w:tc>
          <w:tcPr>
            <w:tcW w:w="1275" w:type="dxa"/>
            <w:tcBorders>
              <w:top w:val="nil"/>
              <w:bottom w:val="nil"/>
            </w:tcBorders>
            <w:shd w:val="clear" w:color="auto" w:fill="F2F2F2" w:themeFill="background1" w:themeFillShade="F2"/>
            <w:vAlign w:val="center"/>
          </w:tcPr>
          <w:p w14:paraId="456E4CF5"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US-29-10</w:t>
            </w:r>
          </w:p>
        </w:tc>
        <w:tc>
          <w:tcPr>
            <w:tcW w:w="567" w:type="dxa"/>
            <w:tcBorders>
              <w:top w:val="nil"/>
              <w:bottom w:val="nil"/>
            </w:tcBorders>
            <w:shd w:val="clear" w:color="auto" w:fill="F2F2F2" w:themeFill="background1" w:themeFillShade="F2"/>
            <w:vAlign w:val="center"/>
          </w:tcPr>
          <w:p w14:paraId="338B30F7"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top w:val="nil"/>
              <w:bottom w:val="nil"/>
            </w:tcBorders>
            <w:shd w:val="clear" w:color="auto" w:fill="F2F2F2" w:themeFill="background1" w:themeFillShade="F2"/>
            <w:vAlign w:val="center"/>
          </w:tcPr>
          <w:p w14:paraId="7DE24506" w14:textId="77777777" w:rsidR="008C1649" w:rsidRPr="000947F7" w:rsidRDefault="008C1649" w:rsidP="008C1649">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
          <w:p w14:paraId="6C7EFA74"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nil"/>
              <w:bottom w:val="nil"/>
              <w:right w:val="nil"/>
            </w:tcBorders>
            <w:shd w:val="clear" w:color="auto" w:fill="F2F2F2" w:themeFill="background1" w:themeFillShade="F2"/>
            <w:vAlign w:val="center"/>
          </w:tcPr>
          <w:p w14:paraId="5E5B16F8"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
          <w:p w14:paraId="678D1869"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top w:val="nil"/>
              <w:bottom w:val="nil"/>
            </w:tcBorders>
            <w:shd w:val="clear" w:color="auto" w:fill="F2F2F2" w:themeFill="background1" w:themeFillShade="F2"/>
            <w:vAlign w:val="center"/>
          </w:tcPr>
          <w:p w14:paraId="2AEE58B3" w14:textId="77777777" w:rsidR="008C1649" w:rsidRPr="000947F7" w:rsidRDefault="008C1649" w:rsidP="008C1649">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
          <w:p w14:paraId="14CD9BBA"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sash pulleys, not of metal</w:t>
            </w:r>
          </w:p>
        </w:tc>
        <w:tc>
          <w:tcPr>
            <w:tcW w:w="568" w:type="dxa"/>
            <w:tcBorders>
              <w:top w:val="nil"/>
              <w:bottom w:val="nil"/>
            </w:tcBorders>
            <w:shd w:val="clear" w:color="auto" w:fill="F2F2F2" w:themeFill="background1" w:themeFillShade="F2"/>
            <w:vAlign w:val="center"/>
          </w:tcPr>
          <w:p w14:paraId="2EDBFA19" w14:textId="77777777" w:rsidR="008C1649" w:rsidRPr="008E58EF" w:rsidRDefault="008C1649" w:rsidP="008C1649">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48166E84" w14:textId="77777777" w:rsidR="008C1649" w:rsidRPr="006B7851" w:rsidRDefault="008C1649" w:rsidP="008C1649">
            <w:pPr>
              <w:rPr>
                <w:rFonts w:ascii="Arial" w:hAnsi="Arial" w:cs="Arial"/>
                <w:i/>
                <w:sz w:val="20"/>
                <w:szCs w:val="20"/>
                <w:lang w:val="en-US"/>
              </w:rPr>
            </w:pPr>
            <w:r w:rsidRPr="006B7851">
              <w:rPr>
                <w:rFonts w:ascii="Arial" w:hAnsi="Arial" w:cs="Arial"/>
                <w:i/>
                <w:sz w:val="20"/>
                <w:szCs w:val="20"/>
                <w:lang w:val="en-US"/>
              </w:rPr>
              <w:t>Window pulleys, not of metal / sash pulleys, not of metal:</w:t>
            </w:r>
          </w:p>
        </w:tc>
        <w:tc>
          <w:tcPr>
            <w:tcW w:w="900" w:type="dxa"/>
            <w:tcBorders>
              <w:top w:val="nil"/>
              <w:bottom w:val="nil"/>
            </w:tcBorders>
            <w:shd w:val="clear" w:color="auto" w:fill="F2F2F2" w:themeFill="background1" w:themeFillShade="F2"/>
            <w:vAlign w:val="center"/>
          </w:tcPr>
          <w:p w14:paraId="1F9AAB33"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nil"/>
              <w:bottom w:val="nil"/>
            </w:tcBorders>
            <w:shd w:val="clear" w:color="auto" w:fill="F2F2F2" w:themeFill="background1" w:themeFillShade="F2"/>
            <w:vAlign w:val="center"/>
          </w:tcPr>
          <w:p w14:paraId="0BA696ED" w14:textId="77777777" w:rsidR="008C1649" w:rsidRPr="008E58EF" w:rsidRDefault="008C1649" w:rsidP="008C1649">
            <w:pPr>
              <w:rPr>
                <w:rFonts w:ascii="Arial" w:hAnsi="Arial" w:cs="Arial"/>
                <w:sz w:val="18"/>
                <w:szCs w:val="18"/>
                <w:lang w:val="en-US"/>
              </w:rPr>
            </w:pPr>
          </w:p>
        </w:tc>
        <w:tc>
          <w:tcPr>
            <w:tcW w:w="2912" w:type="dxa"/>
            <w:tcBorders>
              <w:top w:val="nil"/>
              <w:bottom w:val="nil"/>
            </w:tcBorders>
            <w:shd w:val="clear" w:color="auto" w:fill="F2F2F2" w:themeFill="background1" w:themeFillShade="F2"/>
            <w:vAlign w:val="center"/>
          </w:tcPr>
          <w:p w14:paraId="10F8BBF2" w14:textId="77777777" w:rsidR="008C1649" w:rsidRPr="008E58EF" w:rsidRDefault="008C1649" w:rsidP="008C1649">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314EEF15"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4CCDF8BF" w14:textId="77777777" w:rsidTr="004C49EB">
        <w:trPr>
          <w:trHeight w:val="454"/>
        </w:trPr>
        <w:tc>
          <w:tcPr>
            <w:tcW w:w="303" w:type="dxa"/>
            <w:tcBorders>
              <w:top w:val="nil"/>
              <w:bottom w:val="single" w:sz="4" w:space="0" w:color="D9D9D9" w:themeColor="background1" w:themeShade="D9"/>
            </w:tcBorders>
            <w:vAlign w:val="center"/>
          </w:tcPr>
          <w:p w14:paraId="1D6340B5" w14:textId="77777777" w:rsidR="008C1649" w:rsidRPr="000947F7" w:rsidRDefault="00925354" w:rsidP="0025176F">
            <w:pPr>
              <w:ind w:left="-111" w:right="-77"/>
              <w:jc w:val="center"/>
              <w:rPr>
                <w:rFonts w:ascii="Arial" w:hAnsi="Arial" w:cs="Arial"/>
                <w:sz w:val="20"/>
                <w:szCs w:val="20"/>
                <w:lang w:val="en-US"/>
              </w:rPr>
            </w:pPr>
            <w:ins w:id="334" w:author="CARMINATI Christine" w:date="2019-05-01T07:42: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03B63314"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US-29-10</w:t>
            </w:r>
          </w:p>
        </w:tc>
        <w:tc>
          <w:tcPr>
            <w:tcW w:w="567" w:type="dxa"/>
            <w:tcBorders>
              <w:top w:val="nil"/>
              <w:bottom w:val="single" w:sz="4" w:space="0" w:color="D9D9D9" w:themeColor="background1" w:themeShade="D9"/>
            </w:tcBorders>
            <w:vAlign w:val="center"/>
          </w:tcPr>
          <w:p w14:paraId="7FD23923"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top w:val="nil"/>
              <w:bottom w:val="single" w:sz="4" w:space="0" w:color="D9D9D9" w:themeColor="background1" w:themeShade="D9"/>
            </w:tcBorders>
            <w:vAlign w:val="center"/>
          </w:tcPr>
          <w:p w14:paraId="3EE700BB"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3F13DA14"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77A20A6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1E76FDA6"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55ED7B22" w14:textId="77777777" w:rsidR="008C1649" w:rsidRPr="005B326A" w:rsidRDefault="008C1649" w:rsidP="008C1649">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1299992D" w14:textId="77777777" w:rsidR="008C1649" w:rsidRPr="005B326A" w:rsidRDefault="008C1649" w:rsidP="008C1649">
            <w:pPr>
              <w:rPr>
                <w:rFonts w:ascii="Arial" w:hAnsi="Arial" w:cs="Arial"/>
                <w:sz w:val="20"/>
                <w:szCs w:val="20"/>
              </w:rPr>
            </w:pPr>
            <w:r w:rsidRPr="000D55EB">
              <w:rPr>
                <w:rFonts w:ascii="Arial" w:hAnsi="Arial" w:cs="Arial"/>
                <w:sz w:val="20"/>
                <w:szCs w:val="20"/>
              </w:rPr>
              <w:t>poulies de fenêtre non métalliques</w:t>
            </w:r>
          </w:p>
        </w:tc>
        <w:tc>
          <w:tcPr>
            <w:tcW w:w="568" w:type="dxa"/>
            <w:tcBorders>
              <w:top w:val="nil"/>
              <w:bottom w:val="single" w:sz="4" w:space="0" w:color="D9D9D9" w:themeColor="background1" w:themeShade="D9"/>
            </w:tcBorders>
            <w:vAlign w:val="center"/>
          </w:tcPr>
          <w:p w14:paraId="29961450"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7D96070B" w14:textId="77777777" w:rsidR="008C1649" w:rsidRPr="00FC363D" w:rsidRDefault="008C1649" w:rsidP="008C1649">
            <w:pPr>
              <w:rPr>
                <w:rFonts w:ascii="Arial" w:hAnsi="Arial" w:cs="Arial"/>
                <w:sz w:val="20"/>
                <w:szCs w:val="20"/>
              </w:rPr>
            </w:pPr>
            <w:r>
              <w:rPr>
                <w:rFonts w:ascii="Arial" w:hAnsi="Arial" w:cs="Arial"/>
                <w:noProof/>
                <w:sz w:val="20"/>
                <w:szCs w:val="20"/>
                <w:lang w:val="en-US"/>
              </w:rPr>
              <w:drawing>
                <wp:inline distT="0" distB="0" distL="0" distR="0" wp14:anchorId="0CF88DE6" wp14:editId="36686215">
                  <wp:extent cx="335280" cy="853440"/>
                  <wp:effectExtent l="0" t="0" r="7620" b="38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 cy="853440"/>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7F9923DC" w14:textId="77777777" w:rsidR="008C1649" w:rsidRPr="008E58EF"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nil"/>
              <w:bottom w:val="single" w:sz="4" w:space="0" w:color="D9D9D9" w:themeColor="background1" w:themeShade="D9"/>
            </w:tcBorders>
            <w:vAlign w:val="center"/>
          </w:tcPr>
          <w:p w14:paraId="31019A4C"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25891454" w14:textId="77777777" w:rsidR="008C1649" w:rsidRPr="00FC363D" w:rsidRDefault="008C1649" w:rsidP="008C1649">
            <w:pPr>
              <w:rPr>
                <w:rFonts w:ascii="Arial" w:hAnsi="Arial" w:cs="Arial"/>
                <w:sz w:val="20"/>
                <w:szCs w:val="20"/>
              </w:rPr>
            </w:pPr>
          </w:p>
        </w:tc>
        <w:tc>
          <w:tcPr>
            <w:tcW w:w="270" w:type="dxa"/>
            <w:tcBorders>
              <w:top w:val="nil"/>
              <w:bottom w:val="single" w:sz="4" w:space="0" w:color="D9D9D9" w:themeColor="background1" w:themeShade="D9"/>
            </w:tcBorders>
            <w:vAlign w:val="center"/>
          </w:tcPr>
          <w:p w14:paraId="16DD8F45" w14:textId="77777777" w:rsidR="008C1649" w:rsidRPr="0025176F" w:rsidRDefault="008C1649" w:rsidP="0025176F">
            <w:pPr>
              <w:jc w:val="center"/>
              <w:rPr>
                <w:rFonts w:ascii="Arial" w:hAnsi="Arial" w:cs="Arial"/>
                <w:color w:val="4F81BD" w:themeColor="accent1"/>
                <w:sz w:val="20"/>
                <w:szCs w:val="20"/>
              </w:rPr>
            </w:pPr>
          </w:p>
        </w:tc>
      </w:tr>
      <w:tr w:rsidR="008C1649" w:rsidRPr="000947F7" w14:paraId="753710E1" w14:textId="77777777" w:rsidTr="004C49EB">
        <w:trPr>
          <w:trHeight w:val="454"/>
        </w:trPr>
        <w:tc>
          <w:tcPr>
            <w:tcW w:w="303" w:type="dxa"/>
            <w:tcBorders>
              <w:top w:val="nil"/>
              <w:bottom w:val="single" w:sz="4" w:space="0" w:color="D9D9D9" w:themeColor="background1" w:themeShade="D9"/>
            </w:tcBorders>
            <w:vAlign w:val="center"/>
          </w:tcPr>
          <w:p w14:paraId="14CC9773" w14:textId="77777777" w:rsidR="008C1649" w:rsidRPr="000947F7" w:rsidRDefault="00925354" w:rsidP="0025176F">
            <w:pPr>
              <w:ind w:left="-111" w:right="-77"/>
              <w:jc w:val="center"/>
              <w:rPr>
                <w:rFonts w:ascii="Arial" w:hAnsi="Arial" w:cs="Arial"/>
                <w:sz w:val="20"/>
                <w:szCs w:val="20"/>
                <w:lang w:val="en-US"/>
              </w:rPr>
            </w:pPr>
            <w:ins w:id="335" w:author="CARMINATI Christine" w:date="2019-05-01T07:42:00Z">
              <w:r>
                <w:rPr>
                  <w:rFonts w:ascii="Arial" w:hAnsi="Arial" w:cs="Arial"/>
                  <w:sz w:val="20"/>
                  <w:szCs w:val="20"/>
                  <w:lang w:val="en-US"/>
                </w:rPr>
                <w:lastRenderedPageBreak/>
                <w:t>A</w:t>
              </w:r>
            </w:ins>
          </w:p>
        </w:tc>
        <w:tc>
          <w:tcPr>
            <w:tcW w:w="1275" w:type="dxa"/>
            <w:tcBorders>
              <w:top w:val="nil"/>
              <w:bottom w:val="single" w:sz="4" w:space="0" w:color="D9D9D9" w:themeColor="background1" w:themeShade="D9"/>
            </w:tcBorders>
            <w:vAlign w:val="center"/>
          </w:tcPr>
          <w:p w14:paraId="07DAC503"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US-29-10</w:t>
            </w:r>
          </w:p>
        </w:tc>
        <w:tc>
          <w:tcPr>
            <w:tcW w:w="567" w:type="dxa"/>
            <w:tcBorders>
              <w:top w:val="nil"/>
              <w:bottom w:val="single" w:sz="4" w:space="0" w:color="D9D9D9" w:themeColor="background1" w:themeShade="D9"/>
            </w:tcBorders>
            <w:vAlign w:val="center"/>
          </w:tcPr>
          <w:p w14:paraId="6EC4BA56"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top w:val="nil"/>
              <w:bottom w:val="single" w:sz="4" w:space="0" w:color="D9D9D9" w:themeColor="background1" w:themeShade="D9"/>
            </w:tcBorders>
            <w:vAlign w:val="center"/>
          </w:tcPr>
          <w:p w14:paraId="0C2D6291"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442B08C0"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1FB90CE"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D9D9D9" w:themeColor="background1" w:themeShade="D9"/>
            </w:tcBorders>
            <w:vAlign w:val="center"/>
          </w:tcPr>
          <w:p w14:paraId="6AEF0D9E"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6FEA5DFB" w14:textId="77777777" w:rsidR="008C1649" w:rsidRPr="005B326A" w:rsidRDefault="008C1649" w:rsidP="008C1649">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D24627E" w14:textId="77777777" w:rsidR="008C1649" w:rsidRPr="005B326A" w:rsidRDefault="008C1649" w:rsidP="008C1649">
            <w:pPr>
              <w:rPr>
                <w:rFonts w:ascii="Arial" w:hAnsi="Arial" w:cs="Arial"/>
                <w:sz w:val="20"/>
                <w:szCs w:val="20"/>
              </w:rPr>
            </w:pPr>
            <w:r w:rsidRPr="000D55EB">
              <w:rPr>
                <w:rFonts w:ascii="Arial" w:hAnsi="Arial" w:cs="Arial"/>
                <w:sz w:val="20"/>
                <w:szCs w:val="20"/>
              </w:rPr>
              <w:t>poulies de fenêtre à guillotine non métalliques</w:t>
            </w:r>
          </w:p>
        </w:tc>
        <w:tc>
          <w:tcPr>
            <w:tcW w:w="568" w:type="dxa"/>
            <w:tcBorders>
              <w:top w:val="nil"/>
              <w:bottom w:val="single" w:sz="4" w:space="0" w:color="D9D9D9" w:themeColor="background1" w:themeShade="D9"/>
            </w:tcBorders>
            <w:vAlign w:val="center"/>
          </w:tcPr>
          <w:p w14:paraId="47E33C70"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73926528" w14:textId="77777777" w:rsidR="008C1649" w:rsidRPr="00FC363D" w:rsidRDefault="008C1649" w:rsidP="008C1649">
            <w:pPr>
              <w:rPr>
                <w:rFonts w:ascii="Arial" w:hAnsi="Arial" w:cs="Arial"/>
                <w:sz w:val="20"/>
                <w:szCs w:val="20"/>
              </w:rPr>
            </w:pPr>
          </w:p>
        </w:tc>
        <w:tc>
          <w:tcPr>
            <w:tcW w:w="900" w:type="dxa"/>
            <w:tcBorders>
              <w:top w:val="nil"/>
              <w:bottom w:val="single" w:sz="4" w:space="0" w:color="D9D9D9" w:themeColor="background1" w:themeShade="D9"/>
            </w:tcBorders>
            <w:vAlign w:val="center"/>
          </w:tcPr>
          <w:p w14:paraId="523FB2E1" w14:textId="77777777" w:rsidR="008C1649" w:rsidRPr="000947F7" w:rsidRDefault="008C1649" w:rsidP="008C1649">
            <w:pPr>
              <w:ind w:left="-108" w:right="-108"/>
              <w:jc w:val="center"/>
              <w:rPr>
                <w:rFonts w:ascii="Arial" w:hAnsi="Arial" w:cs="Arial"/>
                <w:sz w:val="18"/>
                <w:szCs w:val="18"/>
                <w:lang w:val="en-US"/>
              </w:rPr>
            </w:pPr>
            <w:r w:rsidRPr="00AB511A">
              <w:rPr>
                <w:rFonts w:ascii="Arial" w:hAnsi="Arial" w:cs="Arial"/>
                <w:sz w:val="18"/>
                <w:szCs w:val="18"/>
                <w:lang w:val="en-US"/>
              </w:rPr>
              <w:t>openers</w:t>
            </w:r>
          </w:p>
        </w:tc>
        <w:tc>
          <w:tcPr>
            <w:tcW w:w="4050" w:type="dxa"/>
            <w:tcBorders>
              <w:top w:val="nil"/>
              <w:bottom w:val="single" w:sz="4" w:space="0" w:color="D9D9D9" w:themeColor="background1" w:themeShade="D9"/>
            </w:tcBorders>
            <w:vAlign w:val="center"/>
          </w:tcPr>
          <w:p w14:paraId="70BE4B9C"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4F6792C3" w14:textId="77777777" w:rsidR="008C1649" w:rsidRPr="00FC363D" w:rsidRDefault="008C1649" w:rsidP="008C1649">
            <w:pPr>
              <w:rPr>
                <w:rFonts w:ascii="Arial" w:hAnsi="Arial" w:cs="Arial"/>
                <w:sz w:val="20"/>
                <w:szCs w:val="20"/>
              </w:rPr>
            </w:pPr>
          </w:p>
        </w:tc>
        <w:tc>
          <w:tcPr>
            <w:tcW w:w="270" w:type="dxa"/>
            <w:tcBorders>
              <w:top w:val="nil"/>
              <w:bottom w:val="single" w:sz="4" w:space="0" w:color="D9D9D9" w:themeColor="background1" w:themeShade="D9"/>
            </w:tcBorders>
            <w:vAlign w:val="center"/>
          </w:tcPr>
          <w:p w14:paraId="53761CAE" w14:textId="77777777" w:rsidR="008C1649" w:rsidRPr="0025176F" w:rsidRDefault="008C1649" w:rsidP="0025176F">
            <w:pPr>
              <w:jc w:val="center"/>
              <w:rPr>
                <w:rFonts w:ascii="Arial" w:hAnsi="Arial" w:cs="Arial"/>
                <w:color w:val="4F81BD" w:themeColor="accent1"/>
                <w:sz w:val="20"/>
                <w:szCs w:val="20"/>
              </w:rPr>
            </w:pPr>
          </w:p>
        </w:tc>
      </w:tr>
      <w:tr w:rsidR="008C1649" w:rsidRPr="000947F7" w14:paraId="18ED0487" w14:textId="77777777" w:rsidTr="004C49EB">
        <w:trPr>
          <w:trHeight w:val="454"/>
        </w:trPr>
        <w:tc>
          <w:tcPr>
            <w:tcW w:w="303" w:type="dxa"/>
            <w:tcBorders>
              <w:bottom w:val="nil"/>
            </w:tcBorders>
            <w:shd w:val="clear" w:color="auto" w:fill="F2F2F2" w:themeFill="background1" w:themeFillShade="F2"/>
            <w:vAlign w:val="center"/>
          </w:tcPr>
          <w:p w14:paraId="5C8F877D" w14:textId="77777777" w:rsidR="008C1649" w:rsidRPr="000947F7" w:rsidRDefault="00925354" w:rsidP="0025176F">
            <w:pPr>
              <w:ind w:left="-111" w:right="-77"/>
              <w:jc w:val="center"/>
              <w:rPr>
                <w:rFonts w:ascii="Arial" w:hAnsi="Arial" w:cs="Arial"/>
                <w:sz w:val="20"/>
                <w:szCs w:val="20"/>
                <w:lang w:val="en-US"/>
              </w:rPr>
            </w:pPr>
            <w:ins w:id="336" w:author="CARMINATI Christine" w:date="2019-05-01T07:42: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94DBB14"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US-29-6</w:t>
            </w:r>
          </w:p>
        </w:tc>
        <w:tc>
          <w:tcPr>
            <w:tcW w:w="567" w:type="dxa"/>
            <w:tcBorders>
              <w:bottom w:val="nil"/>
            </w:tcBorders>
            <w:shd w:val="clear" w:color="auto" w:fill="F2F2F2" w:themeFill="background1" w:themeFillShade="F2"/>
            <w:vAlign w:val="center"/>
          </w:tcPr>
          <w:p w14:paraId="060E9AA1"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bottom w:val="nil"/>
            </w:tcBorders>
            <w:shd w:val="clear" w:color="auto" w:fill="F2F2F2" w:themeFill="background1" w:themeFillShade="F2"/>
            <w:vAlign w:val="center"/>
          </w:tcPr>
          <w:p w14:paraId="794EB3FA"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060062</w:t>
            </w:r>
          </w:p>
        </w:tc>
        <w:tc>
          <w:tcPr>
            <w:tcW w:w="567" w:type="dxa"/>
            <w:tcBorders>
              <w:bottom w:val="nil"/>
            </w:tcBorders>
            <w:shd w:val="clear" w:color="auto" w:fill="F2F2F2" w:themeFill="background1" w:themeFillShade="F2"/>
            <w:vAlign w:val="center"/>
          </w:tcPr>
          <w:p w14:paraId="5B5B8570"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11B1132"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666FA080" w14:textId="77777777" w:rsidR="008C1649" w:rsidRPr="00A2147A" w:rsidRDefault="008C1649" w:rsidP="008C1649">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636D3992" w14:textId="77777777" w:rsidR="008C1649" w:rsidRPr="000947F7" w:rsidRDefault="008C1649" w:rsidP="008C1649">
            <w:pPr>
              <w:rPr>
                <w:rFonts w:ascii="Arial" w:hAnsi="Arial" w:cs="Arial"/>
                <w:bCs/>
                <w:sz w:val="20"/>
                <w:szCs w:val="20"/>
                <w:lang w:val="en-US"/>
              </w:rPr>
            </w:pPr>
            <w:r w:rsidRPr="0052088C">
              <w:rPr>
                <w:rFonts w:ascii="Arial" w:hAnsi="Arial" w:cs="Arial"/>
                <w:bCs/>
                <w:sz w:val="20"/>
                <w:szCs w:val="20"/>
                <w:lang w:val="en-US"/>
              </w:rPr>
              <w:t>padlocks</w:t>
            </w:r>
          </w:p>
        </w:tc>
        <w:tc>
          <w:tcPr>
            <w:tcW w:w="3000" w:type="dxa"/>
            <w:tcBorders>
              <w:bottom w:val="nil"/>
            </w:tcBorders>
            <w:shd w:val="clear" w:color="auto" w:fill="F2F2F2" w:themeFill="background1" w:themeFillShade="F2"/>
            <w:vAlign w:val="center"/>
          </w:tcPr>
          <w:p w14:paraId="70468588"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padlocks of metal, other than electronic</w:t>
            </w:r>
          </w:p>
        </w:tc>
        <w:tc>
          <w:tcPr>
            <w:tcW w:w="568" w:type="dxa"/>
            <w:tcBorders>
              <w:bottom w:val="nil"/>
            </w:tcBorders>
            <w:shd w:val="clear" w:color="auto" w:fill="F2F2F2" w:themeFill="background1" w:themeFillShade="F2"/>
            <w:vAlign w:val="center"/>
          </w:tcPr>
          <w:p w14:paraId="5C7D9709"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9180C02" w14:textId="77777777" w:rsidR="008C1649" w:rsidRPr="0065481B" w:rsidRDefault="008C1649" w:rsidP="008C1649">
            <w:pPr>
              <w:rPr>
                <w:rFonts w:ascii="Arial" w:hAnsi="Arial" w:cs="Arial"/>
                <w:b/>
                <w:sz w:val="20"/>
                <w:szCs w:val="20"/>
                <w:lang w:val="en-US"/>
              </w:rPr>
            </w:pPr>
            <w:r w:rsidRPr="0065481B">
              <w:rPr>
                <w:rFonts w:ascii="Arial" w:hAnsi="Arial" w:cs="Arial"/>
                <w:b/>
                <w:sz w:val="20"/>
                <w:szCs w:val="20"/>
                <w:lang w:val="en-US"/>
              </w:rPr>
              <w:t>See/voir US-29-7, 8</w:t>
            </w:r>
          </w:p>
          <w:p w14:paraId="0A919D78"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 xml:space="preserve">This and the linked proposals intend to align the classification practice for padlocks with the classification practice for locks. See “locks of metal, other than electric” (Basic No. 060144).  Analogous treatment is justified based on their similar function. </w:t>
            </w:r>
          </w:p>
        </w:tc>
        <w:tc>
          <w:tcPr>
            <w:tcW w:w="900" w:type="dxa"/>
            <w:tcBorders>
              <w:bottom w:val="nil"/>
            </w:tcBorders>
            <w:shd w:val="clear" w:color="auto" w:fill="F2F2F2" w:themeFill="background1" w:themeFillShade="F2"/>
            <w:vAlign w:val="center"/>
          </w:tcPr>
          <w:p w14:paraId="0F52B7EC"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padlock</w:t>
            </w:r>
          </w:p>
        </w:tc>
        <w:tc>
          <w:tcPr>
            <w:tcW w:w="4050" w:type="dxa"/>
            <w:tcBorders>
              <w:bottom w:val="nil"/>
            </w:tcBorders>
            <w:shd w:val="clear" w:color="auto" w:fill="F2F2F2" w:themeFill="background1" w:themeFillShade="F2"/>
            <w:vAlign w:val="center"/>
          </w:tcPr>
          <w:p w14:paraId="73669C77" w14:textId="77777777" w:rsidR="008C1649" w:rsidRPr="008E58EF" w:rsidRDefault="008C1649" w:rsidP="008C1649">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428D893A" w14:textId="77777777" w:rsidR="008C1649" w:rsidRPr="008E58EF" w:rsidRDefault="008C1649" w:rsidP="008C1649">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4AD6439F"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49D03098" w14:textId="77777777" w:rsidTr="004C49EB">
        <w:trPr>
          <w:trHeight w:val="454"/>
        </w:trPr>
        <w:tc>
          <w:tcPr>
            <w:tcW w:w="303" w:type="dxa"/>
            <w:tcBorders>
              <w:top w:val="nil"/>
              <w:bottom w:val="single" w:sz="4" w:space="0" w:color="D9D9D9" w:themeColor="background1" w:themeShade="D9"/>
            </w:tcBorders>
            <w:vAlign w:val="center"/>
          </w:tcPr>
          <w:p w14:paraId="57D379BF" w14:textId="77777777" w:rsidR="008C1649" w:rsidRPr="000947F7" w:rsidRDefault="00925354" w:rsidP="0025176F">
            <w:pPr>
              <w:ind w:left="-111" w:right="-77"/>
              <w:jc w:val="center"/>
              <w:rPr>
                <w:rFonts w:ascii="Arial" w:hAnsi="Arial" w:cs="Arial"/>
                <w:sz w:val="20"/>
                <w:szCs w:val="20"/>
                <w:lang w:val="en-US"/>
              </w:rPr>
            </w:pPr>
            <w:ins w:id="337" w:author="CARMINATI Christine" w:date="2019-05-01T07:42: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66F271E5"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US-29-6</w:t>
            </w:r>
          </w:p>
        </w:tc>
        <w:tc>
          <w:tcPr>
            <w:tcW w:w="567" w:type="dxa"/>
            <w:tcBorders>
              <w:top w:val="nil"/>
              <w:bottom w:val="single" w:sz="4" w:space="0" w:color="D9D9D9" w:themeColor="background1" w:themeShade="D9"/>
            </w:tcBorders>
            <w:vAlign w:val="center"/>
          </w:tcPr>
          <w:p w14:paraId="7E085267"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6</w:t>
            </w:r>
          </w:p>
        </w:tc>
        <w:tc>
          <w:tcPr>
            <w:tcW w:w="1276" w:type="dxa"/>
            <w:tcBorders>
              <w:top w:val="nil"/>
              <w:bottom w:val="single" w:sz="4" w:space="0" w:color="D9D9D9" w:themeColor="background1" w:themeShade="D9"/>
            </w:tcBorders>
            <w:vAlign w:val="center"/>
          </w:tcPr>
          <w:p w14:paraId="204E2F0F"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060062</w:t>
            </w:r>
          </w:p>
        </w:tc>
        <w:tc>
          <w:tcPr>
            <w:tcW w:w="567" w:type="dxa"/>
            <w:tcBorders>
              <w:top w:val="nil"/>
              <w:bottom w:val="single" w:sz="4" w:space="0" w:color="D9D9D9" w:themeColor="background1" w:themeShade="D9"/>
            </w:tcBorders>
            <w:vAlign w:val="center"/>
          </w:tcPr>
          <w:p w14:paraId="72700CD1"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FA89ADF"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124A3B0D" w14:textId="77777777" w:rsidR="008C1649" w:rsidRPr="00A2147A" w:rsidRDefault="008C1649" w:rsidP="008C1649">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44C813A0" w14:textId="77777777" w:rsidR="008C1649" w:rsidRPr="005B326A" w:rsidRDefault="008C1649" w:rsidP="008C1649">
            <w:pPr>
              <w:rPr>
                <w:rFonts w:ascii="Arial" w:hAnsi="Arial" w:cs="Arial"/>
                <w:bCs/>
                <w:sz w:val="20"/>
                <w:szCs w:val="20"/>
              </w:rPr>
            </w:pPr>
            <w:r w:rsidRPr="0052088C">
              <w:rPr>
                <w:rFonts w:ascii="Arial" w:hAnsi="Arial" w:cs="Arial"/>
                <w:bCs/>
                <w:sz w:val="20"/>
                <w:szCs w:val="20"/>
              </w:rPr>
              <w:t>cadenas</w:t>
            </w:r>
          </w:p>
        </w:tc>
        <w:tc>
          <w:tcPr>
            <w:tcW w:w="3000" w:type="dxa"/>
            <w:tcBorders>
              <w:top w:val="nil"/>
              <w:bottom w:val="single" w:sz="4" w:space="0" w:color="D9D9D9" w:themeColor="background1" w:themeShade="D9"/>
            </w:tcBorders>
            <w:vAlign w:val="center"/>
          </w:tcPr>
          <w:p w14:paraId="4AA5B9EA" w14:textId="77777777" w:rsidR="008C1649" w:rsidRPr="005B326A" w:rsidRDefault="008C1649" w:rsidP="008C1649">
            <w:pPr>
              <w:rPr>
                <w:rFonts w:ascii="Arial" w:hAnsi="Arial" w:cs="Arial"/>
                <w:sz w:val="20"/>
                <w:szCs w:val="20"/>
              </w:rPr>
            </w:pPr>
            <w:r w:rsidRPr="00041BA1">
              <w:rPr>
                <w:rFonts w:ascii="Arial" w:hAnsi="Arial" w:cs="Arial"/>
                <w:sz w:val="20"/>
                <w:szCs w:val="20"/>
              </w:rPr>
              <w:t>cadenas métalliques, autres qu'électroniques</w:t>
            </w:r>
          </w:p>
        </w:tc>
        <w:tc>
          <w:tcPr>
            <w:tcW w:w="568" w:type="dxa"/>
            <w:tcBorders>
              <w:top w:val="nil"/>
              <w:bottom w:val="single" w:sz="4" w:space="0" w:color="D9D9D9" w:themeColor="background1" w:themeShade="D9"/>
            </w:tcBorders>
            <w:vAlign w:val="center"/>
          </w:tcPr>
          <w:p w14:paraId="52DA2936"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66BE957" w14:textId="77777777" w:rsidR="008C1649" w:rsidRDefault="008C1649" w:rsidP="008C1649">
            <w:pPr>
              <w:rPr>
                <w:rFonts w:ascii="Arial" w:hAnsi="Arial" w:cs="Arial"/>
                <w:i/>
                <w:sz w:val="20"/>
                <w:szCs w:val="20"/>
                <w:lang w:val="en-US"/>
              </w:rPr>
            </w:pPr>
            <w:r w:rsidRPr="006B7851">
              <w:rPr>
                <w:rFonts w:ascii="Arial" w:hAnsi="Arial" w:cs="Arial"/>
                <w:i/>
                <w:sz w:val="20"/>
                <w:szCs w:val="20"/>
                <w:lang w:val="en-US"/>
              </w:rPr>
              <w:t>Padlocks of metal, other than electronic:</w:t>
            </w:r>
          </w:p>
          <w:p w14:paraId="44E37796" w14:textId="77777777" w:rsidR="008C1649" w:rsidRPr="006B7851" w:rsidRDefault="008C1649" w:rsidP="008C1649">
            <w:pPr>
              <w:rPr>
                <w:rFonts w:ascii="Arial" w:hAnsi="Arial" w:cs="Arial"/>
                <w:i/>
                <w:sz w:val="20"/>
                <w:szCs w:val="20"/>
                <w:lang w:val="en-US"/>
              </w:rPr>
            </w:pPr>
            <w:r>
              <w:rPr>
                <w:rFonts w:ascii="Arial" w:hAnsi="Arial" w:cs="Arial"/>
                <w:i/>
                <w:noProof/>
                <w:sz w:val="20"/>
                <w:szCs w:val="20"/>
                <w:lang w:val="en-US"/>
              </w:rPr>
              <w:drawing>
                <wp:inline distT="0" distB="0" distL="0" distR="0" wp14:anchorId="5D879BF0" wp14:editId="36763E00">
                  <wp:extent cx="420370" cy="69469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0370" cy="694690"/>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656F8C2F" w14:textId="77777777" w:rsidR="008C1649" w:rsidRPr="00FC363D" w:rsidRDefault="008C1649" w:rsidP="008C1649">
            <w:pPr>
              <w:ind w:left="-108" w:right="-108"/>
              <w:jc w:val="center"/>
              <w:rPr>
                <w:rFonts w:ascii="Arial" w:hAnsi="Arial" w:cs="Arial"/>
                <w:sz w:val="18"/>
                <w:szCs w:val="18"/>
              </w:rPr>
            </w:pPr>
            <w:r w:rsidRPr="001D31F2">
              <w:rPr>
                <w:rFonts w:ascii="Arial" w:hAnsi="Arial" w:cs="Arial"/>
                <w:sz w:val="18"/>
                <w:szCs w:val="18"/>
              </w:rPr>
              <w:t>padlock</w:t>
            </w:r>
          </w:p>
        </w:tc>
        <w:tc>
          <w:tcPr>
            <w:tcW w:w="4050" w:type="dxa"/>
            <w:tcBorders>
              <w:top w:val="nil"/>
              <w:bottom w:val="single" w:sz="4" w:space="0" w:color="D9D9D9" w:themeColor="background1" w:themeShade="D9"/>
            </w:tcBorders>
            <w:vAlign w:val="center"/>
          </w:tcPr>
          <w:p w14:paraId="0361C6FD"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591B7834" w14:textId="77777777" w:rsidR="008C1649" w:rsidRPr="00FC363D" w:rsidRDefault="008C1649" w:rsidP="008C1649">
            <w:pPr>
              <w:rPr>
                <w:rFonts w:ascii="Arial" w:hAnsi="Arial" w:cs="Arial"/>
                <w:sz w:val="20"/>
                <w:szCs w:val="20"/>
              </w:rPr>
            </w:pPr>
          </w:p>
        </w:tc>
        <w:tc>
          <w:tcPr>
            <w:tcW w:w="270" w:type="dxa"/>
            <w:tcBorders>
              <w:top w:val="nil"/>
              <w:bottom w:val="single" w:sz="4" w:space="0" w:color="D9D9D9" w:themeColor="background1" w:themeShade="D9"/>
            </w:tcBorders>
            <w:vAlign w:val="center"/>
          </w:tcPr>
          <w:p w14:paraId="0DDF47BF" w14:textId="77777777" w:rsidR="008C1649" w:rsidRPr="0025176F" w:rsidRDefault="008C1649" w:rsidP="0025176F">
            <w:pPr>
              <w:jc w:val="center"/>
              <w:rPr>
                <w:rFonts w:ascii="Arial" w:hAnsi="Arial" w:cs="Arial"/>
                <w:color w:val="4F81BD" w:themeColor="accent1"/>
                <w:sz w:val="20"/>
                <w:szCs w:val="20"/>
              </w:rPr>
            </w:pPr>
          </w:p>
        </w:tc>
      </w:tr>
      <w:tr w:rsidR="008C1649" w:rsidRPr="000947F7" w14:paraId="4C60FEF8" w14:textId="77777777" w:rsidTr="004C49EB">
        <w:trPr>
          <w:trHeight w:val="454"/>
        </w:trPr>
        <w:tc>
          <w:tcPr>
            <w:tcW w:w="303" w:type="dxa"/>
            <w:tcBorders>
              <w:bottom w:val="nil"/>
            </w:tcBorders>
            <w:shd w:val="clear" w:color="auto" w:fill="F2F2F2" w:themeFill="background1" w:themeFillShade="F2"/>
            <w:vAlign w:val="center"/>
          </w:tcPr>
          <w:p w14:paraId="52E518A0" w14:textId="77777777" w:rsidR="008C1649" w:rsidRPr="000947F7" w:rsidRDefault="00DC2426" w:rsidP="0025176F">
            <w:pPr>
              <w:ind w:left="-111" w:right="-77"/>
              <w:jc w:val="center"/>
              <w:rPr>
                <w:rFonts w:ascii="Arial" w:hAnsi="Arial" w:cs="Arial"/>
                <w:sz w:val="20"/>
                <w:szCs w:val="20"/>
                <w:lang w:val="en-US"/>
              </w:rPr>
            </w:pPr>
            <w:ins w:id="338" w:author="CARMINATI Christine" w:date="2019-05-01T08:03: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39EE910F"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US-29-7</w:t>
            </w:r>
          </w:p>
        </w:tc>
        <w:tc>
          <w:tcPr>
            <w:tcW w:w="567" w:type="dxa"/>
            <w:tcBorders>
              <w:bottom w:val="nil"/>
            </w:tcBorders>
            <w:shd w:val="clear" w:color="auto" w:fill="F2F2F2" w:themeFill="background1" w:themeFillShade="F2"/>
            <w:vAlign w:val="center"/>
          </w:tcPr>
          <w:p w14:paraId="103FCB9D"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bottom w:val="nil"/>
            </w:tcBorders>
            <w:shd w:val="clear" w:color="auto" w:fill="F2F2F2" w:themeFill="background1" w:themeFillShade="F2"/>
            <w:vAlign w:val="center"/>
          </w:tcPr>
          <w:p w14:paraId="7A72ED5F" w14:textId="77777777" w:rsidR="008C1649" w:rsidRPr="000947F7" w:rsidRDefault="008C1649" w:rsidP="008C1649">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26093D37"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4B7E2971"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208B250"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62AD6DDE" w14:textId="77777777" w:rsidR="008C1649" w:rsidRPr="000947F7" w:rsidRDefault="008C1649" w:rsidP="008C1649">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325CD071"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padlocks, electronic</w:t>
            </w:r>
          </w:p>
        </w:tc>
        <w:tc>
          <w:tcPr>
            <w:tcW w:w="568" w:type="dxa"/>
            <w:tcBorders>
              <w:bottom w:val="nil"/>
            </w:tcBorders>
            <w:shd w:val="clear" w:color="auto" w:fill="F2F2F2" w:themeFill="background1" w:themeFillShade="F2"/>
            <w:vAlign w:val="center"/>
          </w:tcPr>
          <w:p w14:paraId="2DB53D05"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CF2A49D" w14:textId="77777777" w:rsidR="008C1649" w:rsidRDefault="008C1649" w:rsidP="008C1649">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US-29-6, 8</w:t>
            </w:r>
          </w:p>
          <w:p w14:paraId="23A1CC91" w14:textId="6CF0024D" w:rsidR="008C1649" w:rsidRPr="006B7851" w:rsidRDefault="008C1649" w:rsidP="008C1649">
            <w:pPr>
              <w:rPr>
                <w:rFonts w:ascii="Arial" w:hAnsi="Arial" w:cs="Arial"/>
                <w:sz w:val="20"/>
                <w:szCs w:val="20"/>
                <w:lang w:val="en-US"/>
              </w:rPr>
            </w:pPr>
            <w:r w:rsidRPr="006B7851">
              <w:rPr>
                <w:rFonts w:ascii="Arial" w:hAnsi="Arial" w:cs="Arial"/>
                <w:sz w:val="20"/>
                <w:szCs w:val="20"/>
                <w:lang w:val="en-US"/>
              </w:rPr>
              <w:t xml:space="preserve"> “Electronic” is the marketplace term used in relation to padlocks. See </w:t>
            </w:r>
            <w:r w:rsidR="00FE14ED">
              <w:fldChar w:fldCharType="begin"/>
            </w:r>
            <w:r w:rsidR="00FE14ED" w:rsidRPr="00FE14ED">
              <w:rPr>
                <w:lang w:val="en-US"/>
                <w:rPrChange w:id="339" w:author="CARMINATI Christine" w:date="2019-05-13T10:00:00Z">
                  <w:rPr/>
                </w:rPrChange>
              </w:rPr>
              <w:instrText xml:space="preserve"> HYPERLINK "https://www.masterlock.com/business-use/rolling-code-padlock" </w:instrText>
            </w:r>
            <w:r w:rsidR="00FE14ED">
              <w:fldChar w:fldCharType="separate"/>
            </w:r>
            <w:r w:rsidRPr="00345928">
              <w:rPr>
                <w:rStyle w:val="Hyperlink"/>
                <w:lang w:val="en-US"/>
              </w:rPr>
              <w:t>masterlock</w:t>
            </w:r>
            <w:r w:rsidR="00FE14ED">
              <w:rPr>
                <w:rStyle w:val="Hyperlink"/>
                <w:lang w:val="en-US"/>
              </w:rPr>
              <w:fldChar w:fldCharType="end"/>
            </w:r>
            <w:r>
              <w:rPr>
                <w:rFonts w:ascii="Arial" w:hAnsi="Arial" w:cs="Arial"/>
                <w:sz w:val="20"/>
                <w:szCs w:val="20"/>
                <w:lang w:val="en-US"/>
              </w:rPr>
              <w:t xml:space="preserve"> </w:t>
            </w:r>
          </w:p>
          <w:p w14:paraId="11318CA1"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This proposal is analogous to “locks, electric” (Basic No. 090443).</w:t>
            </w:r>
            <w:r w:rsidRPr="008E58EF">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34ECA793"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padlock</w:t>
            </w:r>
          </w:p>
        </w:tc>
        <w:tc>
          <w:tcPr>
            <w:tcW w:w="4050" w:type="dxa"/>
            <w:tcBorders>
              <w:bottom w:val="nil"/>
            </w:tcBorders>
            <w:shd w:val="clear" w:color="auto" w:fill="F2F2F2" w:themeFill="background1" w:themeFillShade="F2"/>
            <w:vAlign w:val="center"/>
          </w:tcPr>
          <w:p w14:paraId="75E576E2" w14:textId="77777777" w:rsidR="008C1649" w:rsidRPr="008E58EF" w:rsidRDefault="008C1649" w:rsidP="008C1649">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7F0EBD0D" w14:textId="77777777" w:rsidR="008C1649" w:rsidRPr="008E58EF" w:rsidRDefault="008C1649" w:rsidP="008C1649">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73778CC9"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1BA128D0" w14:textId="77777777" w:rsidTr="004C49EB">
        <w:trPr>
          <w:trHeight w:val="454"/>
        </w:trPr>
        <w:tc>
          <w:tcPr>
            <w:tcW w:w="303" w:type="dxa"/>
            <w:tcBorders>
              <w:top w:val="nil"/>
              <w:bottom w:val="single" w:sz="4" w:space="0" w:color="D9D9D9" w:themeColor="background1" w:themeShade="D9"/>
            </w:tcBorders>
            <w:vAlign w:val="center"/>
          </w:tcPr>
          <w:p w14:paraId="402244FD" w14:textId="77777777" w:rsidR="008C1649" w:rsidRPr="000947F7" w:rsidRDefault="00DC2426" w:rsidP="0025176F">
            <w:pPr>
              <w:ind w:left="-111" w:right="-77"/>
              <w:jc w:val="center"/>
              <w:rPr>
                <w:rFonts w:ascii="Arial" w:hAnsi="Arial" w:cs="Arial"/>
                <w:sz w:val="20"/>
                <w:szCs w:val="20"/>
                <w:lang w:val="en-US"/>
              </w:rPr>
            </w:pPr>
            <w:ins w:id="340" w:author="CARMINATI Christine" w:date="2019-05-01T08:03: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DBD7007"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US-29-7</w:t>
            </w:r>
          </w:p>
        </w:tc>
        <w:tc>
          <w:tcPr>
            <w:tcW w:w="567" w:type="dxa"/>
            <w:tcBorders>
              <w:top w:val="nil"/>
              <w:bottom w:val="single" w:sz="4" w:space="0" w:color="D9D9D9" w:themeColor="background1" w:themeShade="D9"/>
            </w:tcBorders>
            <w:vAlign w:val="center"/>
          </w:tcPr>
          <w:p w14:paraId="677FBFBE"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nil"/>
              <w:bottom w:val="single" w:sz="4" w:space="0" w:color="D9D9D9" w:themeColor="background1" w:themeShade="D9"/>
            </w:tcBorders>
            <w:vAlign w:val="center"/>
          </w:tcPr>
          <w:p w14:paraId="2AEBB7F6"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FFD2D56"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EC11556"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05C3697"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1CA74175" w14:textId="77777777" w:rsidR="008C1649" w:rsidRPr="005B326A" w:rsidRDefault="008C1649" w:rsidP="008C1649">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5786F00E" w14:textId="77777777" w:rsidR="008C1649" w:rsidRPr="005B326A" w:rsidRDefault="008C1649" w:rsidP="008C1649">
            <w:pPr>
              <w:rPr>
                <w:rFonts w:ascii="Arial" w:hAnsi="Arial" w:cs="Arial"/>
                <w:sz w:val="20"/>
                <w:szCs w:val="20"/>
              </w:rPr>
            </w:pPr>
            <w:r w:rsidRPr="00041BA1">
              <w:rPr>
                <w:rFonts w:ascii="Arial" w:hAnsi="Arial" w:cs="Arial"/>
                <w:sz w:val="20"/>
                <w:szCs w:val="20"/>
              </w:rPr>
              <w:t>cadenas électroniques</w:t>
            </w:r>
          </w:p>
        </w:tc>
        <w:tc>
          <w:tcPr>
            <w:tcW w:w="568" w:type="dxa"/>
            <w:tcBorders>
              <w:top w:val="nil"/>
              <w:bottom w:val="single" w:sz="4" w:space="0" w:color="D9D9D9" w:themeColor="background1" w:themeShade="D9"/>
            </w:tcBorders>
            <w:vAlign w:val="center"/>
          </w:tcPr>
          <w:p w14:paraId="6EB43F05"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3E29F46" w14:textId="77777777" w:rsidR="008C1649" w:rsidRPr="006B7851" w:rsidRDefault="008C1649" w:rsidP="008C1649">
            <w:pPr>
              <w:rPr>
                <w:rFonts w:ascii="Arial" w:hAnsi="Arial" w:cs="Arial"/>
                <w:i/>
                <w:sz w:val="20"/>
                <w:szCs w:val="20"/>
              </w:rPr>
            </w:pPr>
            <w:r w:rsidRPr="006B7851">
              <w:rPr>
                <w:rFonts w:ascii="Arial" w:hAnsi="Arial" w:cs="Arial"/>
                <w:i/>
                <w:sz w:val="20"/>
                <w:szCs w:val="20"/>
              </w:rPr>
              <w:t>Padlocks, electronic:</w:t>
            </w:r>
          </w:p>
          <w:p w14:paraId="78050F07" w14:textId="77777777" w:rsidR="008C1649" w:rsidRPr="00FC363D" w:rsidRDefault="008C1649" w:rsidP="008C1649">
            <w:pPr>
              <w:rPr>
                <w:rFonts w:ascii="Arial" w:hAnsi="Arial" w:cs="Arial"/>
                <w:sz w:val="20"/>
                <w:szCs w:val="20"/>
              </w:rPr>
            </w:pPr>
            <w:r>
              <w:rPr>
                <w:rFonts w:ascii="Arial" w:hAnsi="Arial" w:cs="Arial"/>
                <w:noProof/>
                <w:sz w:val="20"/>
                <w:szCs w:val="20"/>
                <w:lang w:val="en-US"/>
              </w:rPr>
              <w:drawing>
                <wp:inline distT="0" distB="0" distL="0" distR="0" wp14:anchorId="71354A7B" wp14:editId="247751A3">
                  <wp:extent cx="633742" cy="873327"/>
                  <wp:effectExtent l="0" t="0" r="0" b="317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4218" cy="873983"/>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751E6E22" w14:textId="77777777" w:rsidR="008C1649" w:rsidRPr="00FC363D" w:rsidRDefault="008C1649" w:rsidP="008C1649">
            <w:pPr>
              <w:ind w:left="-108" w:right="-108"/>
              <w:jc w:val="center"/>
              <w:rPr>
                <w:rFonts w:ascii="Arial" w:hAnsi="Arial" w:cs="Arial"/>
                <w:sz w:val="18"/>
                <w:szCs w:val="18"/>
              </w:rPr>
            </w:pPr>
            <w:r w:rsidRPr="001D31F2">
              <w:rPr>
                <w:rFonts w:ascii="Arial" w:hAnsi="Arial" w:cs="Arial"/>
                <w:sz w:val="18"/>
                <w:szCs w:val="18"/>
              </w:rPr>
              <w:t>padlock</w:t>
            </w:r>
          </w:p>
        </w:tc>
        <w:tc>
          <w:tcPr>
            <w:tcW w:w="4050" w:type="dxa"/>
            <w:tcBorders>
              <w:top w:val="nil"/>
              <w:bottom w:val="single" w:sz="4" w:space="0" w:color="D9D9D9" w:themeColor="background1" w:themeShade="D9"/>
            </w:tcBorders>
            <w:vAlign w:val="center"/>
          </w:tcPr>
          <w:p w14:paraId="2B741274"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1EF4A89C" w14:textId="77777777" w:rsidR="008C1649" w:rsidRPr="00FC363D" w:rsidRDefault="008C1649" w:rsidP="008C1649">
            <w:pPr>
              <w:rPr>
                <w:rFonts w:ascii="Arial" w:hAnsi="Arial" w:cs="Arial"/>
                <w:sz w:val="20"/>
                <w:szCs w:val="20"/>
              </w:rPr>
            </w:pPr>
          </w:p>
        </w:tc>
        <w:tc>
          <w:tcPr>
            <w:tcW w:w="270" w:type="dxa"/>
            <w:tcBorders>
              <w:top w:val="nil"/>
              <w:bottom w:val="single" w:sz="4" w:space="0" w:color="D9D9D9" w:themeColor="background1" w:themeShade="D9"/>
            </w:tcBorders>
            <w:vAlign w:val="center"/>
          </w:tcPr>
          <w:p w14:paraId="2AF5328E" w14:textId="77777777" w:rsidR="008C1649" w:rsidRPr="0025176F" w:rsidRDefault="008C1649" w:rsidP="0025176F">
            <w:pPr>
              <w:jc w:val="center"/>
              <w:rPr>
                <w:rFonts w:ascii="Arial" w:hAnsi="Arial" w:cs="Arial"/>
                <w:color w:val="4F81BD" w:themeColor="accent1"/>
                <w:sz w:val="20"/>
                <w:szCs w:val="20"/>
              </w:rPr>
            </w:pPr>
          </w:p>
        </w:tc>
      </w:tr>
      <w:tr w:rsidR="008C1649" w:rsidRPr="000947F7" w14:paraId="77403A59" w14:textId="77777777" w:rsidTr="004C49EB">
        <w:trPr>
          <w:trHeight w:val="454"/>
        </w:trPr>
        <w:tc>
          <w:tcPr>
            <w:tcW w:w="303" w:type="dxa"/>
            <w:tcBorders>
              <w:bottom w:val="nil"/>
            </w:tcBorders>
            <w:shd w:val="clear" w:color="auto" w:fill="F2F2F2" w:themeFill="background1" w:themeFillShade="F2"/>
            <w:vAlign w:val="center"/>
          </w:tcPr>
          <w:p w14:paraId="10A76205" w14:textId="77777777" w:rsidR="008C1649" w:rsidRPr="000947F7" w:rsidRDefault="00DC2426" w:rsidP="0025176F">
            <w:pPr>
              <w:ind w:left="-111" w:right="-77"/>
              <w:jc w:val="center"/>
              <w:rPr>
                <w:rFonts w:ascii="Arial" w:hAnsi="Arial" w:cs="Arial"/>
                <w:sz w:val="20"/>
                <w:szCs w:val="20"/>
                <w:lang w:val="en-US"/>
              </w:rPr>
            </w:pPr>
            <w:ins w:id="341" w:author="CARMINATI Christine" w:date="2019-05-01T08:03: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06824F9"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US-29-8</w:t>
            </w:r>
          </w:p>
        </w:tc>
        <w:tc>
          <w:tcPr>
            <w:tcW w:w="567" w:type="dxa"/>
            <w:tcBorders>
              <w:bottom w:val="nil"/>
            </w:tcBorders>
            <w:shd w:val="clear" w:color="auto" w:fill="F2F2F2" w:themeFill="background1" w:themeFillShade="F2"/>
            <w:vAlign w:val="center"/>
          </w:tcPr>
          <w:p w14:paraId="365F1F0D"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nil"/>
            </w:tcBorders>
            <w:shd w:val="clear" w:color="auto" w:fill="F2F2F2" w:themeFill="background1" w:themeFillShade="F2"/>
            <w:vAlign w:val="center"/>
          </w:tcPr>
          <w:p w14:paraId="7A371135" w14:textId="77777777" w:rsidR="008C1649" w:rsidRPr="000947F7" w:rsidRDefault="008C1649" w:rsidP="008C1649">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2D9C2487"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A3215B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E7758E1"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3999C4F" w14:textId="77777777" w:rsidR="008C1649" w:rsidRPr="000947F7" w:rsidRDefault="008C1649" w:rsidP="008C1649">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470E641B" w14:textId="77777777" w:rsidR="008C1649" w:rsidRPr="008E58EF" w:rsidRDefault="008C1649" w:rsidP="008C1649">
            <w:pPr>
              <w:rPr>
                <w:rFonts w:ascii="Arial" w:hAnsi="Arial" w:cs="Arial"/>
                <w:sz w:val="20"/>
                <w:szCs w:val="20"/>
                <w:lang w:val="en-US"/>
              </w:rPr>
            </w:pPr>
            <w:r w:rsidRPr="006B7851">
              <w:rPr>
                <w:rFonts w:ascii="Arial" w:hAnsi="Arial" w:cs="Arial"/>
                <w:sz w:val="20"/>
                <w:szCs w:val="20"/>
                <w:lang w:val="en-US"/>
              </w:rPr>
              <w:t>padlocks, other than electronic, not of metal</w:t>
            </w:r>
          </w:p>
        </w:tc>
        <w:tc>
          <w:tcPr>
            <w:tcW w:w="568" w:type="dxa"/>
            <w:tcBorders>
              <w:bottom w:val="nil"/>
            </w:tcBorders>
            <w:shd w:val="clear" w:color="auto" w:fill="F2F2F2" w:themeFill="background1" w:themeFillShade="F2"/>
            <w:vAlign w:val="center"/>
          </w:tcPr>
          <w:p w14:paraId="0E233EBF"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792ADE2E" w14:textId="77777777" w:rsidR="008C1649" w:rsidRDefault="008C1649" w:rsidP="008C1649">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US-29-6, 7</w:t>
            </w:r>
          </w:p>
          <w:p w14:paraId="7C9A7EC6" w14:textId="77777777" w:rsidR="008C1649" w:rsidRPr="006B7851" w:rsidRDefault="008C1649" w:rsidP="008C1649">
            <w:pPr>
              <w:rPr>
                <w:rFonts w:ascii="Arial" w:hAnsi="Arial" w:cs="Arial"/>
                <w:sz w:val="20"/>
                <w:szCs w:val="20"/>
                <w:lang w:val="en-US"/>
              </w:rPr>
            </w:pPr>
            <w:r w:rsidRPr="006B7851">
              <w:rPr>
                <w:rFonts w:ascii="Arial" w:hAnsi="Arial" w:cs="Arial"/>
                <w:sz w:val="20"/>
                <w:szCs w:val="20"/>
                <w:lang w:val="en-US"/>
              </w:rPr>
              <w:t>This proposal is analogous to “locks, other than electric, not of metal.” (Basic No. 200240).</w:t>
            </w:r>
          </w:p>
          <w:p w14:paraId="4DFE59B4" w14:textId="77777777" w:rsidR="008C1649" w:rsidRPr="006B7851" w:rsidRDefault="008C1649" w:rsidP="008C1649">
            <w:pPr>
              <w:rPr>
                <w:rFonts w:ascii="Arial" w:hAnsi="Arial" w:cs="Arial"/>
                <w:i/>
                <w:sz w:val="20"/>
                <w:szCs w:val="20"/>
                <w:lang w:val="en-US"/>
              </w:rPr>
            </w:pPr>
            <w:r w:rsidRPr="006B7851">
              <w:rPr>
                <w:rFonts w:ascii="Arial" w:hAnsi="Arial" w:cs="Arial"/>
                <w:i/>
                <w:sz w:val="20"/>
                <w:szCs w:val="20"/>
                <w:lang w:val="en-US"/>
              </w:rPr>
              <w:t>Padlocks, other than electronic, not of metal:</w:t>
            </w:r>
          </w:p>
        </w:tc>
        <w:tc>
          <w:tcPr>
            <w:tcW w:w="900" w:type="dxa"/>
            <w:tcBorders>
              <w:bottom w:val="nil"/>
            </w:tcBorders>
            <w:shd w:val="clear" w:color="auto" w:fill="F2F2F2" w:themeFill="background1" w:themeFillShade="F2"/>
            <w:vAlign w:val="center"/>
          </w:tcPr>
          <w:p w14:paraId="31C43E42"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padlock</w:t>
            </w:r>
          </w:p>
        </w:tc>
        <w:tc>
          <w:tcPr>
            <w:tcW w:w="4050" w:type="dxa"/>
            <w:tcBorders>
              <w:bottom w:val="nil"/>
            </w:tcBorders>
            <w:shd w:val="clear" w:color="auto" w:fill="F2F2F2" w:themeFill="background1" w:themeFillShade="F2"/>
            <w:vAlign w:val="center"/>
          </w:tcPr>
          <w:p w14:paraId="50954B15" w14:textId="77777777" w:rsidR="008C1649" w:rsidRPr="008E58EF" w:rsidRDefault="008C1649" w:rsidP="008C1649">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0A6E4E0E" w14:textId="77777777" w:rsidR="008C1649" w:rsidRPr="008E58EF" w:rsidRDefault="008C1649" w:rsidP="008C1649">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44B5385E"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5DE77EBC" w14:textId="77777777" w:rsidTr="004C49EB">
        <w:trPr>
          <w:trHeight w:val="454"/>
        </w:trPr>
        <w:tc>
          <w:tcPr>
            <w:tcW w:w="303" w:type="dxa"/>
            <w:tcBorders>
              <w:top w:val="nil"/>
              <w:bottom w:val="single" w:sz="4" w:space="0" w:color="auto"/>
            </w:tcBorders>
            <w:vAlign w:val="center"/>
          </w:tcPr>
          <w:p w14:paraId="760B5E1E" w14:textId="77777777" w:rsidR="008C1649" w:rsidRPr="000947F7" w:rsidRDefault="00DC2426" w:rsidP="0025176F">
            <w:pPr>
              <w:ind w:left="-111" w:right="-77"/>
              <w:jc w:val="center"/>
              <w:rPr>
                <w:rFonts w:ascii="Arial" w:hAnsi="Arial" w:cs="Arial"/>
                <w:sz w:val="20"/>
                <w:szCs w:val="20"/>
                <w:lang w:val="en-US"/>
              </w:rPr>
            </w:pPr>
            <w:ins w:id="342" w:author="CARMINATI Christine" w:date="2019-05-01T08:03:00Z">
              <w:r>
                <w:rPr>
                  <w:rFonts w:ascii="Arial" w:hAnsi="Arial" w:cs="Arial"/>
                  <w:sz w:val="20"/>
                  <w:szCs w:val="20"/>
                  <w:lang w:val="en-US"/>
                </w:rPr>
                <w:t>A</w:t>
              </w:r>
            </w:ins>
          </w:p>
        </w:tc>
        <w:tc>
          <w:tcPr>
            <w:tcW w:w="1275" w:type="dxa"/>
            <w:tcBorders>
              <w:top w:val="nil"/>
              <w:bottom w:val="single" w:sz="4" w:space="0" w:color="auto"/>
            </w:tcBorders>
            <w:vAlign w:val="center"/>
          </w:tcPr>
          <w:p w14:paraId="2D26936B"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US-29-8</w:t>
            </w:r>
          </w:p>
        </w:tc>
        <w:tc>
          <w:tcPr>
            <w:tcW w:w="567" w:type="dxa"/>
            <w:tcBorders>
              <w:top w:val="nil"/>
              <w:bottom w:val="single" w:sz="4" w:space="0" w:color="auto"/>
            </w:tcBorders>
            <w:vAlign w:val="center"/>
          </w:tcPr>
          <w:p w14:paraId="3BF246B7"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20</w:t>
            </w:r>
          </w:p>
        </w:tc>
        <w:tc>
          <w:tcPr>
            <w:tcW w:w="1276" w:type="dxa"/>
            <w:tcBorders>
              <w:top w:val="nil"/>
              <w:bottom w:val="single" w:sz="4" w:space="0" w:color="auto"/>
            </w:tcBorders>
            <w:vAlign w:val="center"/>
          </w:tcPr>
          <w:p w14:paraId="588FA1F6"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auto"/>
            </w:tcBorders>
            <w:vAlign w:val="center"/>
          </w:tcPr>
          <w:p w14:paraId="19453F26"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1094540C"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25690F87"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4A85663D" w14:textId="77777777" w:rsidR="008C1649" w:rsidRPr="005B326A" w:rsidRDefault="008C1649" w:rsidP="008C1649">
            <w:pPr>
              <w:rPr>
                <w:rFonts w:ascii="Arial" w:hAnsi="Arial" w:cs="Arial"/>
                <w:bCs/>
                <w:sz w:val="20"/>
                <w:szCs w:val="20"/>
              </w:rPr>
            </w:pPr>
          </w:p>
        </w:tc>
        <w:tc>
          <w:tcPr>
            <w:tcW w:w="3000" w:type="dxa"/>
            <w:tcBorders>
              <w:top w:val="nil"/>
              <w:bottom w:val="single" w:sz="4" w:space="0" w:color="auto"/>
            </w:tcBorders>
            <w:vAlign w:val="center"/>
          </w:tcPr>
          <w:p w14:paraId="7AB014D6" w14:textId="77777777" w:rsidR="008C1649" w:rsidRPr="005B326A" w:rsidRDefault="008C1649" w:rsidP="008C1649">
            <w:pPr>
              <w:rPr>
                <w:rFonts w:ascii="Arial" w:hAnsi="Arial" w:cs="Arial"/>
                <w:sz w:val="20"/>
                <w:szCs w:val="20"/>
              </w:rPr>
            </w:pPr>
            <w:r w:rsidRPr="00041BA1">
              <w:rPr>
                <w:rFonts w:ascii="Arial" w:hAnsi="Arial" w:cs="Arial"/>
                <w:sz w:val="20"/>
                <w:szCs w:val="20"/>
              </w:rPr>
              <w:t>cadenas, autres qu'électroniques, non métalliques</w:t>
            </w:r>
          </w:p>
        </w:tc>
        <w:tc>
          <w:tcPr>
            <w:tcW w:w="568" w:type="dxa"/>
            <w:tcBorders>
              <w:top w:val="nil"/>
              <w:bottom w:val="single" w:sz="4" w:space="0" w:color="auto"/>
            </w:tcBorders>
            <w:vAlign w:val="center"/>
          </w:tcPr>
          <w:p w14:paraId="501C5E69"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auto"/>
            </w:tcBorders>
            <w:vAlign w:val="center"/>
          </w:tcPr>
          <w:p w14:paraId="6B5EC7F8" w14:textId="77777777" w:rsidR="008C1649" w:rsidRPr="00FC363D" w:rsidRDefault="008C1649" w:rsidP="008C1649">
            <w:pPr>
              <w:rPr>
                <w:rFonts w:ascii="Arial" w:hAnsi="Arial" w:cs="Arial"/>
                <w:sz w:val="20"/>
                <w:szCs w:val="20"/>
              </w:rPr>
            </w:pPr>
            <w:r>
              <w:rPr>
                <w:rFonts w:ascii="Arial" w:hAnsi="Arial" w:cs="Arial"/>
                <w:noProof/>
                <w:sz w:val="20"/>
                <w:szCs w:val="20"/>
                <w:lang w:val="en-US"/>
              </w:rPr>
              <w:drawing>
                <wp:inline distT="0" distB="0" distL="0" distR="0" wp14:anchorId="1083A4EC" wp14:editId="255AA8E2">
                  <wp:extent cx="511810" cy="1017905"/>
                  <wp:effectExtent l="0" t="0" r="254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1810" cy="1017905"/>
                          </a:xfrm>
                          <a:prstGeom prst="rect">
                            <a:avLst/>
                          </a:prstGeom>
                          <a:noFill/>
                        </pic:spPr>
                      </pic:pic>
                    </a:graphicData>
                  </a:graphic>
                </wp:inline>
              </w:drawing>
            </w:r>
          </w:p>
        </w:tc>
        <w:tc>
          <w:tcPr>
            <w:tcW w:w="900" w:type="dxa"/>
            <w:tcBorders>
              <w:top w:val="nil"/>
              <w:bottom w:val="single" w:sz="4" w:space="0" w:color="auto"/>
            </w:tcBorders>
            <w:vAlign w:val="center"/>
          </w:tcPr>
          <w:p w14:paraId="2E2A6F87" w14:textId="77777777" w:rsidR="008C1649" w:rsidRPr="00FC363D" w:rsidRDefault="008C1649" w:rsidP="008C1649">
            <w:pPr>
              <w:ind w:left="-108" w:right="-108"/>
              <w:jc w:val="center"/>
              <w:rPr>
                <w:rFonts w:ascii="Arial" w:hAnsi="Arial" w:cs="Arial"/>
                <w:sz w:val="18"/>
                <w:szCs w:val="18"/>
              </w:rPr>
            </w:pPr>
            <w:r w:rsidRPr="001D31F2">
              <w:rPr>
                <w:rFonts w:ascii="Arial" w:hAnsi="Arial" w:cs="Arial"/>
                <w:sz w:val="18"/>
                <w:szCs w:val="18"/>
              </w:rPr>
              <w:t>padlock</w:t>
            </w:r>
          </w:p>
        </w:tc>
        <w:tc>
          <w:tcPr>
            <w:tcW w:w="4050" w:type="dxa"/>
            <w:tcBorders>
              <w:top w:val="nil"/>
              <w:bottom w:val="single" w:sz="4" w:space="0" w:color="auto"/>
            </w:tcBorders>
            <w:vAlign w:val="center"/>
          </w:tcPr>
          <w:p w14:paraId="2D056064" w14:textId="77777777" w:rsidR="008C1649" w:rsidRPr="00FC363D" w:rsidRDefault="008C1649" w:rsidP="008C1649">
            <w:pPr>
              <w:rPr>
                <w:rFonts w:ascii="Arial" w:hAnsi="Arial" w:cs="Arial"/>
                <w:sz w:val="18"/>
                <w:szCs w:val="18"/>
              </w:rPr>
            </w:pPr>
          </w:p>
        </w:tc>
        <w:tc>
          <w:tcPr>
            <w:tcW w:w="2912" w:type="dxa"/>
            <w:tcBorders>
              <w:top w:val="nil"/>
              <w:bottom w:val="single" w:sz="4" w:space="0" w:color="auto"/>
            </w:tcBorders>
            <w:vAlign w:val="center"/>
          </w:tcPr>
          <w:p w14:paraId="424FA7B5" w14:textId="77777777" w:rsidR="008C1649" w:rsidRPr="00FC363D" w:rsidRDefault="008C1649" w:rsidP="008C1649">
            <w:pPr>
              <w:rPr>
                <w:rFonts w:ascii="Arial" w:hAnsi="Arial" w:cs="Arial"/>
                <w:sz w:val="20"/>
                <w:szCs w:val="20"/>
              </w:rPr>
            </w:pPr>
          </w:p>
        </w:tc>
        <w:tc>
          <w:tcPr>
            <w:tcW w:w="270" w:type="dxa"/>
            <w:tcBorders>
              <w:top w:val="nil"/>
              <w:bottom w:val="single" w:sz="4" w:space="0" w:color="auto"/>
            </w:tcBorders>
            <w:vAlign w:val="center"/>
          </w:tcPr>
          <w:p w14:paraId="04E19A42" w14:textId="77777777" w:rsidR="008C1649" w:rsidRPr="0025176F" w:rsidRDefault="008C1649" w:rsidP="0025176F">
            <w:pPr>
              <w:jc w:val="center"/>
              <w:rPr>
                <w:rFonts w:ascii="Arial" w:hAnsi="Arial" w:cs="Arial"/>
                <w:color w:val="4F81BD" w:themeColor="accent1"/>
                <w:sz w:val="20"/>
                <w:szCs w:val="20"/>
              </w:rPr>
            </w:pPr>
          </w:p>
        </w:tc>
      </w:tr>
      <w:tr w:rsidR="008C1649" w:rsidRPr="003B4E17" w14:paraId="7360C12F"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4F5EB4F" w14:textId="77777777" w:rsidR="008C1649" w:rsidRPr="000947F7" w:rsidRDefault="00DC2426" w:rsidP="0025176F">
            <w:pPr>
              <w:ind w:left="-111" w:right="-77"/>
              <w:jc w:val="center"/>
              <w:rPr>
                <w:rFonts w:ascii="Arial" w:hAnsi="Arial" w:cs="Arial"/>
                <w:sz w:val="20"/>
                <w:szCs w:val="20"/>
                <w:lang w:val="en-US"/>
              </w:rPr>
            </w:pPr>
            <w:ins w:id="343" w:author="CARMINATI Christine" w:date="2019-05-01T08:03:00Z">
              <w:r>
                <w:rPr>
                  <w:rFonts w:ascii="Arial" w:hAnsi="Arial" w:cs="Arial"/>
                  <w:sz w:val="20"/>
                  <w:szCs w:val="20"/>
                  <w:lang w:val="en-US"/>
                </w:rPr>
                <w:t>R</w:t>
              </w:r>
            </w:ins>
          </w:p>
        </w:tc>
        <w:tc>
          <w:tcPr>
            <w:tcW w:w="1275" w:type="dxa"/>
            <w:tcBorders>
              <w:bottom w:val="single" w:sz="4" w:space="0" w:color="D9D9D9" w:themeColor="background1" w:themeShade="D9"/>
            </w:tcBorders>
            <w:shd w:val="clear" w:color="auto" w:fill="F2F2F2" w:themeFill="background1" w:themeFillShade="F2"/>
            <w:vAlign w:val="center"/>
          </w:tcPr>
          <w:p w14:paraId="3950F696" w14:textId="77777777" w:rsidR="008C1649" w:rsidRPr="000947F7" w:rsidRDefault="008C1649" w:rsidP="008C1649">
            <w:pPr>
              <w:jc w:val="center"/>
              <w:rPr>
                <w:rFonts w:ascii="Arial" w:hAnsi="Arial" w:cs="Arial"/>
                <w:sz w:val="18"/>
                <w:szCs w:val="18"/>
                <w:lang w:val="en-US"/>
              </w:rPr>
            </w:pPr>
            <w:r w:rsidRPr="000947F7">
              <w:rPr>
                <w:rFonts w:ascii="Arial" w:hAnsi="Arial" w:cs="Arial"/>
                <w:sz w:val="18"/>
                <w:szCs w:val="18"/>
                <w:lang w:val="en-US"/>
              </w:rPr>
              <w:t>RU-29-10</w:t>
            </w:r>
          </w:p>
        </w:tc>
        <w:tc>
          <w:tcPr>
            <w:tcW w:w="567" w:type="dxa"/>
            <w:tcBorders>
              <w:bottom w:val="single" w:sz="4" w:space="0" w:color="D9D9D9" w:themeColor="background1" w:themeShade="D9"/>
            </w:tcBorders>
            <w:shd w:val="clear" w:color="auto" w:fill="F2F2F2" w:themeFill="background1" w:themeFillShade="F2"/>
            <w:vAlign w:val="center"/>
          </w:tcPr>
          <w:p w14:paraId="7210BDDE"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7</w:t>
            </w:r>
          </w:p>
        </w:tc>
        <w:tc>
          <w:tcPr>
            <w:tcW w:w="1276" w:type="dxa"/>
            <w:tcBorders>
              <w:bottom w:val="single" w:sz="4" w:space="0" w:color="D9D9D9" w:themeColor="background1" w:themeShade="D9"/>
            </w:tcBorders>
            <w:shd w:val="clear" w:color="auto" w:fill="F2F2F2" w:themeFill="background1" w:themeFillShade="F2"/>
            <w:vAlign w:val="center"/>
          </w:tcPr>
          <w:p w14:paraId="0750E4A3" w14:textId="77777777" w:rsidR="008C1649" w:rsidRPr="000947F7" w:rsidRDefault="008C1649" w:rsidP="008C1649">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456005C6"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FCA5E7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197A7EA"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1211B94B" w14:textId="77777777" w:rsidR="008C1649" w:rsidRPr="000947F7" w:rsidRDefault="008C1649" w:rsidP="008C1649">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4CFE1A55" w14:textId="77777777" w:rsidR="008C1649" w:rsidRPr="008E58EF" w:rsidRDefault="008C1649" w:rsidP="008C1649">
            <w:pPr>
              <w:rPr>
                <w:rFonts w:ascii="Arial" w:hAnsi="Arial" w:cs="Arial"/>
                <w:sz w:val="20"/>
                <w:szCs w:val="20"/>
                <w:lang w:val="en-US"/>
              </w:rPr>
            </w:pPr>
            <w:r w:rsidRPr="00732490">
              <w:rPr>
                <w:rFonts w:ascii="Arial" w:hAnsi="Arial" w:cs="Arial"/>
                <w:sz w:val="20"/>
                <w:szCs w:val="20"/>
                <w:lang w:val="en-US"/>
              </w:rPr>
              <w:t>ball decks for moving loads</w:t>
            </w:r>
          </w:p>
        </w:tc>
        <w:tc>
          <w:tcPr>
            <w:tcW w:w="568" w:type="dxa"/>
            <w:tcBorders>
              <w:bottom w:val="single" w:sz="4" w:space="0" w:color="D9D9D9" w:themeColor="background1" w:themeShade="D9"/>
            </w:tcBorders>
            <w:shd w:val="clear" w:color="auto" w:fill="F2F2F2" w:themeFill="background1" w:themeFillShade="F2"/>
            <w:vAlign w:val="center"/>
          </w:tcPr>
          <w:p w14:paraId="4B450F89"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371E0BF" w14:textId="77777777" w:rsidR="008C1649" w:rsidRDefault="008C1649" w:rsidP="008C1649">
            <w:pPr>
              <w:rPr>
                <w:rFonts w:ascii="Arial" w:hAnsi="Arial" w:cs="Arial"/>
                <w:sz w:val="20"/>
                <w:szCs w:val="20"/>
                <w:lang w:val="en-US"/>
              </w:rPr>
            </w:pPr>
            <w:r w:rsidRPr="00033A2F">
              <w:rPr>
                <w:rFonts w:ascii="Arial" w:hAnsi="Arial" w:cs="Arial"/>
                <w:sz w:val="20"/>
                <w:szCs w:val="20"/>
                <w:lang w:val="en-US"/>
              </w:rPr>
              <w:t>Relevance</w:t>
            </w:r>
            <w:r>
              <w:rPr>
                <w:rFonts w:ascii="Arial" w:hAnsi="Arial" w:cs="Arial"/>
                <w:sz w:val="20"/>
                <w:szCs w:val="20"/>
                <w:lang w:val="en-US"/>
              </w:rPr>
              <w:t xml:space="preserve"> </w:t>
            </w:r>
            <w:r w:rsidRPr="00033A2F">
              <w:rPr>
                <w:rFonts w:ascii="Arial" w:hAnsi="Arial" w:cs="Arial"/>
                <w:sz w:val="20"/>
                <w:szCs w:val="20"/>
                <w:lang w:val="en-US"/>
              </w:rPr>
              <w:t>of</w:t>
            </w:r>
            <w:r>
              <w:rPr>
                <w:rFonts w:ascii="Arial" w:hAnsi="Arial" w:cs="Arial"/>
                <w:sz w:val="20"/>
                <w:szCs w:val="20"/>
                <w:lang w:val="en-US"/>
              </w:rPr>
              <w:t xml:space="preserve"> </w:t>
            </w:r>
            <w:r w:rsidRPr="00033A2F">
              <w:rPr>
                <w:rFonts w:ascii="Arial" w:hAnsi="Arial" w:cs="Arial"/>
                <w:sz w:val="20"/>
                <w:szCs w:val="20"/>
                <w:lang w:val="en-US"/>
              </w:rPr>
              <w:t>product</w:t>
            </w:r>
            <w:r>
              <w:rPr>
                <w:rFonts w:ascii="Arial" w:hAnsi="Arial" w:cs="Arial"/>
                <w:sz w:val="20"/>
                <w:szCs w:val="20"/>
                <w:lang w:val="en-US"/>
              </w:rPr>
              <w:t xml:space="preserve"> </w:t>
            </w:r>
            <w:r w:rsidRPr="00033A2F">
              <w:rPr>
                <w:rFonts w:ascii="Arial" w:hAnsi="Arial" w:cs="Arial"/>
                <w:sz w:val="20"/>
                <w:szCs w:val="20"/>
                <w:lang w:val="en-US"/>
              </w:rPr>
              <w:t>on</w:t>
            </w:r>
            <w:r>
              <w:rPr>
                <w:rFonts w:ascii="Arial" w:hAnsi="Arial" w:cs="Arial"/>
                <w:sz w:val="20"/>
                <w:szCs w:val="20"/>
                <w:lang w:val="en-US"/>
              </w:rPr>
              <w:t xml:space="preserve"> </w:t>
            </w:r>
            <w:r w:rsidRPr="00033A2F">
              <w:rPr>
                <w:rFonts w:ascii="Arial" w:hAnsi="Arial" w:cs="Arial"/>
                <w:sz w:val="20"/>
                <w:szCs w:val="20"/>
                <w:lang w:val="en-US"/>
              </w:rPr>
              <w:t>the</w:t>
            </w:r>
            <w:r>
              <w:rPr>
                <w:rFonts w:ascii="Arial" w:hAnsi="Arial" w:cs="Arial"/>
                <w:sz w:val="20"/>
                <w:szCs w:val="20"/>
                <w:lang w:val="en-US"/>
              </w:rPr>
              <w:t xml:space="preserve"> </w:t>
            </w:r>
            <w:r w:rsidRPr="00033A2F">
              <w:rPr>
                <w:rFonts w:ascii="Arial" w:hAnsi="Arial" w:cs="Arial"/>
                <w:sz w:val="20"/>
                <w:szCs w:val="20"/>
                <w:lang w:val="en-US"/>
              </w:rPr>
              <w:t>market.</w:t>
            </w:r>
            <w:r>
              <w:rPr>
                <w:rFonts w:ascii="Arial" w:hAnsi="Arial" w:cs="Arial"/>
                <w:sz w:val="20"/>
                <w:szCs w:val="20"/>
                <w:lang w:val="en-US"/>
              </w:rPr>
              <w:t xml:space="preserve">  </w:t>
            </w:r>
            <w:r w:rsidRPr="00033A2F">
              <w:rPr>
                <w:rFonts w:ascii="Arial" w:hAnsi="Arial" w:cs="Arial"/>
                <w:sz w:val="20"/>
                <w:szCs w:val="20"/>
                <w:lang w:val="en-US"/>
              </w:rPr>
              <w:t>Roller</w:t>
            </w:r>
            <w:r>
              <w:rPr>
                <w:rFonts w:ascii="Arial" w:hAnsi="Arial" w:cs="Arial"/>
                <w:sz w:val="20"/>
                <w:szCs w:val="20"/>
                <w:lang w:val="en-US"/>
              </w:rPr>
              <w:t xml:space="preserve"> </w:t>
            </w:r>
            <w:r w:rsidRPr="00033A2F">
              <w:rPr>
                <w:rFonts w:ascii="Arial" w:hAnsi="Arial" w:cs="Arial"/>
                <w:sz w:val="20"/>
                <w:szCs w:val="20"/>
                <w:lang w:val="en-US"/>
              </w:rPr>
              <w:t>floor</w:t>
            </w:r>
            <w:r>
              <w:rPr>
                <w:rFonts w:ascii="Arial" w:hAnsi="Arial" w:cs="Arial"/>
                <w:sz w:val="20"/>
                <w:szCs w:val="20"/>
                <w:lang w:val="en-US"/>
              </w:rPr>
              <w:t xml:space="preserve"> </w:t>
            </w:r>
            <w:r w:rsidRPr="00033A2F">
              <w:rPr>
                <w:rFonts w:ascii="Arial" w:hAnsi="Arial" w:cs="Arial"/>
                <w:sz w:val="20"/>
                <w:szCs w:val="20"/>
                <w:lang w:val="en-US"/>
              </w:rPr>
              <w:t>platforms</w:t>
            </w:r>
            <w:r>
              <w:rPr>
                <w:rFonts w:ascii="Arial" w:hAnsi="Arial" w:cs="Arial"/>
                <w:sz w:val="20"/>
                <w:szCs w:val="20"/>
                <w:lang w:val="en-US"/>
              </w:rPr>
              <w:t xml:space="preserve"> </w:t>
            </w:r>
            <w:r w:rsidRPr="00033A2F">
              <w:rPr>
                <w:rFonts w:ascii="Arial" w:hAnsi="Arial" w:cs="Arial"/>
                <w:sz w:val="20"/>
                <w:szCs w:val="20"/>
                <w:lang w:val="en-US"/>
              </w:rPr>
              <w:t>of</w:t>
            </w:r>
            <w:r>
              <w:rPr>
                <w:rFonts w:ascii="Arial" w:hAnsi="Arial" w:cs="Arial"/>
                <w:sz w:val="20"/>
                <w:szCs w:val="20"/>
                <w:lang w:val="en-US"/>
              </w:rPr>
              <w:t xml:space="preserve"> </w:t>
            </w:r>
            <w:r w:rsidRPr="00033A2F">
              <w:rPr>
                <w:rFonts w:ascii="Arial" w:hAnsi="Arial" w:cs="Arial"/>
                <w:sz w:val="20"/>
                <w:szCs w:val="20"/>
                <w:lang w:val="en-US"/>
              </w:rPr>
              <w:t>metal</w:t>
            </w:r>
            <w:r>
              <w:rPr>
                <w:rFonts w:ascii="Arial" w:hAnsi="Arial" w:cs="Arial"/>
                <w:sz w:val="20"/>
                <w:szCs w:val="20"/>
                <w:lang w:val="en-US"/>
              </w:rPr>
              <w:t xml:space="preserve"> </w:t>
            </w:r>
            <w:r w:rsidRPr="00033A2F">
              <w:rPr>
                <w:rFonts w:ascii="Arial" w:hAnsi="Arial" w:cs="Arial"/>
                <w:sz w:val="20"/>
                <w:szCs w:val="20"/>
                <w:lang w:val="en-US"/>
              </w:rPr>
              <w:t>represent</w:t>
            </w:r>
            <w:r w:rsidRPr="00033A2F">
              <w:rPr>
                <w:rFonts w:ascii="Arial" w:hAnsi="Arial" w:cs="Arial"/>
                <w:sz w:val="20"/>
                <w:szCs w:val="20"/>
                <w:lang w:val="en-US"/>
              </w:rPr>
              <w:tab/>
              <w:t>a</w:t>
            </w:r>
            <w:r>
              <w:rPr>
                <w:rFonts w:ascii="Arial" w:hAnsi="Arial" w:cs="Arial"/>
                <w:sz w:val="20"/>
                <w:szCs w:val="20"/>
                <w:lang w:val="en-US"/>
              </w:rPr>
              <w:t xml:space="preserve"> </w:t>
            </w:r>
            <w:r w:rsidRPr="00033A2F">
              <w:rPr>
                <w:rFonts w:ascii="Arial" w:hAnsi="Arial" w:cs="Arial"/>
                <w:sz w:val="20"/>
                <w:szCs w:val="20"/>
                <w:lang w:val="en-US"/>
              </w:rPr>
              <w:t>unique</w:t>
            </w:r>
            <w:r>
              <w:rPr>
                <w:rFonts w:ascii="Arial" w:hAnsi="Arial" w:cs="Arial"/>
                <w:sz w:val="20"/>
                <w:szCs w:val="20"/>
                <w:lang w:val="en-US"/>
              </w:rPr>
              <w:t xml:space="preserve"> </w:t>
            </w:r>
            <w:r w:rsidRPr="00033A2F">
              <w:rPr>
                <w:rFonts w:ascii="Arial" w:hAnsi="Arial" w:cs="Arial"/>
                <w:sz w:val="20"/>
                <w:szCs w:val="20"/>
                <w:lang w:val="en-US"/>
              </w:rPr>
              <w:t>floor</w:t>
            </w:r>
            <w:r>
              <w:rPr>
                <w:rFonts w:ascii="Arial" w:hAnsi="Arial" w:cs="Arial"/>
                <w:sz w:val="20"/>
                <w:szCs w:val="20"/>
                <w:lang w:val="en-US"/>
              </w:rPr>
              <w:t xml:space="preserve"> </w:t>
            </w:r>
            <w:r w:rsidRPr="00033A2F">
              <w:rPr>
                <w:rFonts w:ascii="Arial" w:hAnsi="Arial" w:cs="Arial"/>
                <w:sz w:val="20"/>
                <w:szCs w:val="20"/>
                <w:lang w:val="en-US"/>
              </w:rPr>
              <w:t>construction.</w:t>
            </w:r>
            <w:r>
              <w:rPr>
                <w:rFonts w:ascii="Arial" w:hAnsi="Arial" w:cs="Arial"/>
                <w:sz w:val="20"/>
                <w:szCs w:val="20"/>
                <w:lang w:val="en-US"/>
              </w:rPr>
              <w:t xml:space="preserve">  </w:t>
            </w:r>
            <w:r w:rsidRPr="00033A2F">
              <w:rPr>
                <w:rFonts w:ascii="Arial" w:hAnsi="Arial" w:cs="Arial"/>
                <w:sz w:val="20"/>
                <w:szCs w:val="20"/>
                <w:lang w:val="en-US"/>
              </w:rPr>
              <w:t>The</w:t>
            </w:r>
            <w:r>
              <w:rPr>
                <w:rFonts w:ascii="Arial" w:hAnsi="Arial" w:cs="Arial"/>
                <w:sz w:val="20"/>
                <w:szCs w:val="20"/>
                <w:lang w:val="en-US"/>
              </w:rPr>
              <w:t xml:space="preserve"> </w:t>
            </w:r>
            <w:r w:rsidRPr="00033A2F">
              <w:rPr>
                <w:rFonts w:ascii="Arial" w:hAnsi="Arial" w:cs="Arial"/>
                <w:sz w:val="20"/>
                <w:szCs w:val="20"/>
                <w:lang w:val="en-US"/>
              </w:rPr>
              <w:t>construction</w:t>
            </w:r>
            <w:r>
              <w:rPr>
                <w:rFonts w:ascii="Arial" w:hAnsi="Arial" w:cs="Arial"/>
                <w:sz w:val="20"/>
                <w:szCs w:val="20"/>
                <w:lang w:val="en-US"/>
              </w:rPr>
              <w:t xml:space="preserve"> </w:t>
            </w:r>
            <w:r w:rsidRPr="00033A2F">
              <w:rPr>
                <w:rFonts w:ascii="Arial" w:hAnsi="Arial" w:cs="Arial"/>
                <w:sz w:val="20"/>
                <w:szCs w:val="20"/>
                <w:lang w:val="en-US"/>
              </w:rPr>
              <w:t>consists of a metal base and round</w:t>
            </w:r>
            <w:r>
              <w:rPr>
                <w:rFonts w:ascii="Arial" w:hAnsi="Arial" w:cs="Arial"/>
                <w:sz w:val="20"/>
                <w:szCs w:val="20"/>
                <w:lang w:val="en-US"/>
              </w:rPr>
              <w:t xml:space="preserve"> </w:t>
            </w:r>
            <w:r w:rsidRPr="00033A2F">
              <w:rPr>
                <w:rFonts w:ascii="Arial" w:hAnsi="Arial" w:cs="Arial"/>
                <w:sz w:val="20"/>
                <w:szCs w:val="20"/>
                <w:lang w:val="en-US"/>
              </w:rPr>
              <w:t>holes</w:t>
            </w:r>
            <w:r>
              <w:rPr>
                <w:rFonts w:ascii="Arial" w:hAnsi="Arial" w:cs="Arial"/>
                <w:sz w:val="20"/>
                <w:szCs w:val="20"/>
                <w:lang w:val="en-US"/>
              </w:rPr>
              <w:t xml:space="preserve"> where </w:t>
            </w:r>
            <w:r w:rsidRPr="00033A2F">
              <w:rPr>
                <w:rFonts w:ascii="Arial" w:hAnsi="Arial" w:cs="Arial"/>
                <w:sz w:val="20"/>
                <w:szCs w:val="20"/>
                <w:lang w:val="en-US"/>
              </w:rPr>
              <w:t>the</w:t>
            </w:r>
            <w:r>
              <w:rPr>
                <w:rFonts w:ascii="Arial" w:hAnsi="Arial" w:cs="Arial"/>
                <w:sz w:val="20"/>
                <w:szCs w:val="20"/>
                <w:lang w:val="en-US"/>
              </w:rPr>
              <w:t xml:space="preserve"> </w:t>
            </w:r>
            <w:r w:rsidRPr="00033A2F">
              <w:rPr>
                <w:rFonts w:ascii="Arial" w:hAnsi="Arial" w:cs="Arial"/>
                <w:sz w:val="20"/>
                <w:szCs w:val="20"/>
                <w:lang w:val="en-US"/>
              </w:rPr>
              <w:t>rollers</w:t>
            </w:r>
            <w:r>
              <w:rPr>
                <w:rFonts w:ascii="Arial" w:hAnsi="Arial" w:cs="Arial"/>
                <w:sz w:val="20"/>
                <w:szCs w:val="20"/>
                <w:lang w:val="en-US"/>
              </w:rPr>
              <w:t xml:space="preserve"> </w:t>
            </w:r>
            <w:r w:rsidRPr="00033A2F">
              <w:rPr>
                <w:rFonts w:ascii="Arial" w:hAnsi="Arial" w:cs="Arial"/>
                <w:sz w:val="20"/>
                <w:szCs w:val="20"/>
                <w:lang w:val="en-US"/>
              </w:rPr>
              <w:t>(ball</w:t>
            </w:r>
            <w:r>
              <w:rPr>
                <w:rFonts w:ascii="Arial" w:hAnsi="Arial" w:cs="Arial"/>
                <w:sz w:val="20"/>
                <w:szCs w:val="20"/>
                <w:lang w:val="en-US"/>
              </w:rPr>
              <w:t xml:space="preserve"> </w:t>
            </w:r>
            <w:r w:rsidRPr="00033A2F">
              <w:rPr>
                <w:rFonts w:ascii="Arial" w:hAnsi="Arial" w:cs="Arial"/>
                <w:sz w:val="20"/>
                <w:szCs w:val="20"/>
                <w:lang w:val="en-US"/>
              </w:rPr>
              <w:t>bearings) are placed. It helps to</w:t>
            </w:r>
            <w:r>
              <w:rPr>
                <w:rFonts w:ascii="Arial" w:hAnsi="Arial" w:cs="Arial"/>
                <w:sz w:val="20"/>
                <w:szCs w:val="20"/>
                <w:lang w:val="en-US"/>
              </w:rPr>
              <w:t xml:space="preserve"> </w:t>
            </w:r>
            <w:r w:rsidRPr="00033A2F">
              <w:rPr>
                <w:rFonts w:ascii="Arial" w:hAnsi="Arial" w:cs="Arial"/>
                <w:sz w:val="20"/>
                <w:szCs w:val="20"/>
                <w:lang w:val="en-US"/>
              </w:rPr>
              <w:t>move heavy and bulky cargo.</w:t>
            </w:r>
          </w:p>
          <w:p w14:paraId="32C7E165" w14:textId="77777777" w:rsidR="008C1649" w:rsidRPr="008E58EF" w:rsidRDefault="008C1649" w:rsidP="008C1649">
            <w:pPr>
              <w:rPr>
                <w:rFonts w:ascii="Arial" w:hAnsi="Arial" w:cs="Arial"/>
                <w:sz w:val="20"/>
                <w:szCs w:val="20"/>
                <w:lang w:val="en-US"/>
              </w:rPr>
            </w:pPr>
            <w:r>
              <w:rPr>
                <w:rFonts w:ascii="Arial" w:hAnsi="Arial" w:cs="Arial"/>
                <w:noProof/>
                <w:sz w:val="20"/>
                <w:szCs w:val="20"/>
                <w:lang w:val="en-US"/>
              </w:rPr>
              <w:lastRenderedPageBreak/>
              <w:drawing>
                <wp:inline distT="0" distB="0" distL="0" distR="0" wp14:anchorId="220DB3F4" wp14:editId="02BD66EB">
                  <wp:extent cx="1457325" cy="731520"/>
                  <wp:effectExtent l="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57325" cy="731520"/>
                          </a:xfrm>
                          <a:prstGeom prst="rect">
                            <a:avLst/>
                          </a:prstGeom>
                          <a:noFill/>
                        </pic:spPr>
                      </pic:pic>
                    </a:graphicData>
                  </a:graphic>
                </wp:inline>
              </w:drawing>
            </w:r>
            <w:r>
              <w:rPr>
                <w:rFonts w:ascii="Arial" w:hAnsi="Arial" w:cs="Arial"/>
                <w:noProof/>
                <w:sz w:val="20"/>
                <w:szCs w:val="20"/>
                <w:lang w:val="en-US"/>
              </w:rPr>
              <w:drawing>
                <wp:inline distT="0" distB="0" distL="0" distR="0" wp14:anchorId="3721FF97" wp14:editId="2E5722DE">
                  <wp:extent cx="914400" cy="774065"/>
                  <wp:effectExtent l="0" t="0" r="0" b="698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14400" cy="774065"/>
                          </a:xfrm>
                          <a:prstGeom prst="rect">
                            <a:avLst/>
                          </a:prstGeom>
                          <a:noFill/>
                        </pic:spPr>
                      </pic:pic>
                    </a:graphicData>
                  </a:graphic>
                </wp:inline>
              </w:drawing>
            </w:r>
          </w:p>
        </w:tc>
        <w:tc>
          <w:tcPr>
            <w:tcW w:w="900" w:type="dxa"/>
            <w:tcBorders>
              <w:bottom w:val="single" w:sz="4" w:space="0" w:color="D9D9D9" w:themeColor="background1" w:themeShade="D9"/>
            </w:tcBorders>
            <w:shd w:val="clear" w:color="auto" w:fill="F2F2F2" w:themeFill="background1" w:themeFillShade="F2"/>
            <w:vAlign w:val="center"/>
          </w:tcPr>
          <w:p w14:paraId="391EA9A5" w14:textId="77777777" w:rsidR="008C1649" w:rsidRPr="008E58EF" w:rsidRDefault="008C1649" w:rsidP="008C1649">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685F037E" w14:textId="77777777" w:rsidR="008C1649" w:rsidRDefault="008C1649" w:rsidP="008C1649">
            <w:pPr>
              <w:rPr>
                <w:rFonts w:ascii="Arial" w:hAnsi="Arial" w:cs="Arial"/>
                <w:iCs/>
                <w:sz w:val="18"/>
                <w:szCs w:val="18"/>
                <w:lang w:val="fr-FR"/>
              </w:rPr>
            </w:pPr>
            <w:r w:rsidRPr="009D54AB">
              <w:rPr>
                <w:rFonts w:ascii="Arial" w:hAnsi="Arial" w:cs="Arial"/>
                <w:b/>
                <w:iCs/>
                <w:sz w:val="18"/>
                <w:szCs w:val="18"/>
                <w:lang w:val="fr-FR"/>
              </w:rPr>
              <w:t>FR</w:t>
            </w:r>
            <w:r w:rsidRPr="009D54AB">
              <w:rPr>
                <w:rFonts w:ascii="Arial" w:hAnsi="Arial" w:cs="Arial"/>
                <w:iCs/>
                <w:sz w:val="18"/>
                <w:szCs w:val="18"/>
                <w:lang w:val="fr-FR"/>
              </w:rPr>
              <w:t>: Nous nous positionnerons sur cette entrée au regard de la version française proposée.</w:t>
            </w:r>
          </w:p>
          <w:p w14:paraId="2015EFD6" w14:textId="4E954513" w:rsidR="008C1649" w:rsidRDefault="008C1649" w:rsidP="008C1649">
            <w:pPr>
              <w:rPr>
                <w:rFonts w:ascii="Arial" w:hAnsi="Arial" w:cs="Arial"/>
                <w:sz w:val="18"/>
                <w:szCs w:val="18"/>
                <w:lang w:val="en-US"/>
              </w:rPr>
            </w:pPr>
            <w:r w:rsidRPr="00457BFF">
              <w:rPr>
                <w:rFonts w:ascii="Arial" w:hAnsi="Arial" w:cs="Arial"/>
                <w:b/>
                <w:sz w:val="18"/>
                <w:szCs w:val="18"/>
                <w:lang w:val="en-US"/>
              </w:rPr>
              <w:t>USPTO</w:t>
            </w:r>
            <w:r>
              <w:rPr>
                <w:rFonts w:ascii="Arial" w:hAnsi="Arial" w:cs="Arial"/>
                <w:sz w:val="18"/>
                <w:szCs w:val="18"/>
                <w:lang w:val="en-US"/>
              </w:rPr>
              <w:t xml:space="preserve">: </w:t>
            </w:r>
            <w:r w:rsidRPr="00457BFF">
              <w:rPr>
                <w:rFonts w:ascii="Arial" w:hAnsi="Arial" w:cs="Arial"/>
                <w:sz w:val="18"/>
                <w:szCs w:val="18"/>
                <w:lang w:val="en-US"/>
              </w:rPr>
              <w:t>“Roller floor platforms of metal” is not a common commercial term in the United States.</w:t>
            </w:r>
            <w:r>
              <w:rPr>
                <w:rFonts w:ascii="Arial" w:hAnsi="Arial" w:cs="Arial"/>
                <w:sz w:val="18"/>
                <w:szCs w:val="18"/>
                <w:lang w:val="en-US"/>
              </w:rPr>
              <w:t xml:space="preserve"> </w:t>
            </w:r>
            <w:r w:rsidRPr="00457BFF">
              <w:rPr>
                <w:rFonts w:ascii="Arial" w:hAnsi="Arial" w:cs="Arial"/>
                <w:sz w:val="18"/>
                <w:szCs w:val="18"/>
                <w:lang w:val="en-US"/>
              </w:rPr>
              <w:t>Are these goods similar in function to “loading pallets of metal” (Basic. No. 060325)?</w:t>
            </w:r>
            <w:r>
              <w:rPr>
                <w:rFonts w:ascii="Arial" w:hAnsi="Arial" w:cs="Arial"/>
                <w:sz w:val="18"/>
                <w:szCs w:val="18"/>
                <w:lang w:val="en-US"/>
              </w:rPr>
              <w:t xml:space="preserve"> </w:t>
            </w:r>
            <w:r w:rsidRPr="00457BFF">
              <w:rPr>
                <w:rFonts w:ascii="Arial" w:hAnsi="Arial" w:cs="Arial"/>
                <w:sz w:val="18"/>
                <w:szCs w:val="18"/>
                <w:lang w:val="en-US"/>
              </w:rPr>
              <w:t xml:space="preserve">Pallet - a portable platform for handling, storing, or moving materials and packages (as in warehouses, factories, or vehicles) </w:t>
            </w:r>
            <w:r>
              <w:rPr>
                <w:rFonts w:ascii="Arial" w:hAnsi="Arial" w:cs="Arial"/>
                <w:sz w:val="18"/>
                <w:szCs w:val="18"/>
                <w:lang w:val="en-US"/>
              </w:rPr>
              <w:t>–</w:t>
            </w:r>
            <w:r w:rsidRPr="00457BFF">
              <w:rPr>
                <w:rFonts w:ascii="Arial" w:hAnsi="Arial" w:cs="Arial"/>
                <w:sz w:val="18"/>
                <w:szCs w:val="18"/>
                <w:lang w:val="en-US"/>
              </w:rPr>
              <w:t xml:space="preserve"> </w:t>
            </w:r>
            <w:r w:rsidR="00FE14ED">
              <w:fldChar w:fldCharType="begin"/>
            </w:r>
            <w:r w:rsidR="00FE14ED" w:rsidRPr="00FE14ED">
              <w:rPr>
                <w:lang w:val="en-US"/>
                <w:rPrChange w:id="344" w:author="CARMINATI Christine" w:date="2019-05-13T10:00:00Z">
                  <w:rPr/>
                </w:rPrChange>
              </w:rPr>
              <w:instrText xml:space="preserve"> HYPERLINK "https://www.merriam-webster.com/dictionary/pallet" </w:instrText>
            </w:r>
            <w:r w:rsidR="00FE14ED">
              <w:fldChar w:fldCharType="separate"/>
            </w:r>
            <w:r w:rsidRPr="00345928">
              <w:rPr>
                <w:rStyle w:val="Hyperlink"/>
                <w:lang w:val="en-US"/>
              </w:rPr>
              <w:t>merriam</w:t>
            </w:r>
            <w:r w:rsidR="00FE14ED">
              <w:rPr>
                <w:rStyle w:val="Hyperlink"/>
                <w:lang w:val="en-US"/>
              </w:rPr>
              <w:fldChar w:fldCharType="end"/>
            </w:r>
            <w:r>
              <w:rPr>
                <w:rFonts w:ascii="Arial" w:hAnsi="Arial" w:cs="Arial"/>
                <w:sz w:val="18"/>
                <w:szCs w:val="18"/>
                <w:lang w:val="en-US"/>
              </w:rPr>
              <w:t xml:space="preserve">. </w:t>
            </w:r>
            <w:r w:rsidRPr="00457BFF">
              <w:rPr>
                <w:rFonts w:ascii="Arial" w:hAnsi="Arial" w:cs="Arial"/>
                <w:sz w:val="18"/>
                <w:szCs w:val="18"/>
                <w:lang w:val="en-US"/>
              </w:rPr>
              <w:t>USPTO suggests modifying the entry to “portable metal loading platforms with rollers” in Class 6.</w:t>
            </w:r>
          </w:p>
          <w:p w14:paraId="049EB046" w14:textId="77777777" w:rsidR="008C1649" w:rsidRDefault="008C1649" w:rsidP="008C1649">
            <w:pPr>
              <w:rPr>
                <w:rFonts w:ascii="Arial" w:hAnsi="Arial" w:cs="Arial"/>
                <w:sz w:val="18"/>
                <w:szCs w:val="18"/>
                <w:lang w:val="en-US"/>
              </w:rPr>
            </w:pPr>
            <w:r w:rsidRPr="00EF3BB3">
              <w:rPr>
                <w:rFonts w:ascii="Arial" w:hAnsi="Arial" w:cs="Arial"/>
                <w:b/>
                <w:sz w:val="18"/>
                <w:szCs w:val="18"/>
                <w:lang w:val="en-US"/>
              </w:rPr>
              <w:t>ILPO</w:t>
            </w:r>
            <w:r w:rsidRPr="00EF3BB3">
              <w:rPr>
                <w:rFonts w:ascii="Arial" w:hAnsi="Arial" w:cs="Arial"/>
                <w:sz w:val="18"/>
                <w:szCs w:val="18"/>
                <w:lang w:val="en-US"/>
              </w:rPr>
              <w:t>: agree</w:t>
            </w:r>
          </w:p>
          <w:p w14:paraId="56DD2480" w14:textId="77777777" w:rsidR="008C1649" w:rsidRPr="00457BFF" w:rsidRDefault="008C1649" w:rsidP="008C1649">
            <w:pPr>
              <w:rPr>
                <w:rFonts w:ascii="Arial" w:hAnsi="Arial" w:cs="Arial"/>
                <w:sz w:val="18"/>
                <w:szCs w:val="18"/>
                <w:lang w:val="en-US"/>
              </w:rPr>
            </w:pPr>
            <w:r w:rsidRPr="0072112F">
              <w:rPr>
                <w:rFonts w:ascii="Arial" w:hAnsi="Arial" w:cs="Arial"/>
                <w:b/>
                <w:sz w:val="18"/>
                <w:szCs w:val="18"/>
                <w:lang w:val="en-US"/>
              </w:rPr>
              <w:t>IB</w:t>
            </w:r>
            <w:r w:rsidRPr="0072112F">
              <w:rPr>
                <w:rFonts w:ascii="Arial" w:hAnsi="Arial" w:cs="Arial"/>
                <w:sz w:val="18"/>
                <w:szCs w:val="18"/>
                <w:lang w:val="en-US"/>
              </w:rPr>
              <w:t xml:space="preserve">: This seems to refer to a type of loading ramp with integrated ball bearings, which is </w:t>
            </w:r>
            <w:r w:rsidRPr="0072112F">
              <w:rPr>
                <w:rFonts w:ascii="Arial" w:hAnsi="Arial" w:cs="Arial"/>
                <w:sz w:val="18"/>
                <w:szCs w:val="18"/>
                <w:lang w:val="en-US"/>
              </w:rPr>
              <w:lastRenderedPageBreak/>
              <w:t>then fixed to a floor (e.g. in freight aircraft, inside loading docks). We prefer Cl.7. See 070096 “loading ramps”, 070049 “ball-bearings”. For possible wording, we suggest “Ball decks for moving loads”.</w:t>
            </w:r>
          </w:p>
        </w:tc>
        <w:tc>
          <w:tcPr>
            <w:tcW w:w="2912" w:type="dxa"/>
            <w:tcBorders>
              <w:bottom w:val="single" w:sz="4" w:space="0" w:color="D9D9D9" w:themeColor="background1" w:themeShade="D9"/>
            </w:tcBorders>
            <w:shd w:val="clear" w:color="auto" w:fill="F2F2F2" w:themeFill="background1" w:themeFillShade="F2"/>
            <w:vAlign w:val="center"/>
          </w:tcPr>
          <w:p w14:paraId="7CCE2FBE" w14:textId="77777777" w:rsidR="008C1649" w:rsidRDefault="008C1649" w:rsidP="008C1649">
            <w:pPr>
              <w:rPr>
                <w:ins w:id="345" w:author="WHITTINGHAM Helen" w:date="2019-05-10T11:41:00Z"/>
                <w:rFonts w:ascii="Arial" w:hAnsi="Arial" w:cs="Arial"/>
                <w:color w:val="FF0000"/>
                <w:sz w:val="20"/>
                <w:szCs w:val="20"/>
                <w:lang w:val="en-US"/>
              </w:rPr>
            </w:pPr>
            <w:r w:rsidRPr="008121A9">
              <w:rPr>
                <w:rFonts w:ascii="Arial" w:hAnsi="Arial" w:cs="Arial"/>
                <w:sz w:val="20"/>
                <w:szCs w:val="20"/>
                <w:lang w:val="en-US"/>
              </w:rPr>
              <w:lastRenderedPageBreak/>
              <w:t>Based on the comments we modify our proposal to “</w:t>
            </w:r>
            <w:r w:rsidRPr="008121A9">
              <w:rPr>
                <w:rFonts w:ascii="Arial" w:hAnsi="Arial" w:cs="Arial"/>
                <w:color w:val="00B050"/>
                <w:sz w:val="20"/>
                <w:szCs w:val="20"/>
                <w:lang w:val="en-US"/>
              </w:rPr>
              <w:t>ball decks for moving loads</w:t>
            </w:r>
            <w:r w:rsidRPr="008121A9">
              <w:rPr>
                <w:rFonts w:ascii="Arial" w:hAnsi="Arial" w:cs="Arial"/>
                <w:sz w:val="20"/>
                <w:szCs w:val="20"/>
                <w:lang w:val="en-US"/>
              </w:rPr>
              <w:t xml:space="preserve">” in </w:t>
            </w:r>
            <w:r w:rsidRPr="008121A9">
              <w:rPr>
                <w:rFonts w:ascii="Arial" w:hAnsi="Arial" w:cs="Arial"/>
                <w:color w:val="00B050"/>
                <w:sz w:val="20"/>
                <w:szCs w:val="20"/>
                <w:lang w:val="en-US"/>
              </w:rPr>
              <w:t>class 7</w:t>
            </w:r>
            <w:r>
              <w:rPr>
                <w:rFonts w:ascii="Arial" w:hAnsi="Arial" w:cs="Arial"/>
                <w:color w:val="00B050"/>
                <w:sz w:val="20"/>
                <w:szCs w:val="20"/>
                <w:lang w:val="en-US"/>
              </w:rPr>
              <w:t xml:space="preserve"> </w:t>
            </w:r>
            <w:r w:rsidRPr="008121A9">
              <w:rPr>
                <w:rFonts w:ascii="Arial" w:hAnsi="Arial" w:cs="Arial"/>
                <w:sz w:val="20"/>
                <w:szCs w:val="20"/>
                <w:lang w:val="en-US"/>
              </w:rPr>
              <w:t>instead of “</w:t>
            </w:r>
            <w:r w:rsidRPr="00732490">
              <w:rPr>
                <w:rFonts w:ascii="Arial" w:hAnsi="Arial" w:cs="Arial"/>
                <w:color w:val="FF0000"/>
                <w:sz w:val="20"/>
                <w:szCs w:val="20"/>
                <w:lang w:val="en-US"/>
              </w:rPr>
              <w:t>roller floor platforms of metal</w:t>
            </w:r>
            <w:r w:rsidRPr="008121A9">
              <w:rPr>
                <w:rFonts w:ascii="Arial" w:hAnsi="Arial" w:cs="Arial"/>
                <w:sz w:val="20"/>
                <w:szCs w:val="20"/>
                <w:lang w:val="en-US"/>
              </w:rPr>
              <w:t>”</w:t>
            </w:r>
            <w:r>
              <w:rPr>
                <w:rFonts w:ascii="Arial" w:hAnsi="Arial" w:cs="Arial"/>
                <w:sz w:val="20"/>
                <w:szCs w:val="20"/>
                <w:lang w:val="en-US"/>
              </w:rPr>
              <w:t xml:space="preserve"> in </w:t>
            </w:r>
            <w:r w:rsidRPr="008121A9">
              <w:rPr>
                <w:rFonts w:ascii="Arial" w:hAnsi="Arial" w:cs="Arial"/>
                <w:color w:val="FF0000"/>
                <w:sz w:val="20"/>
                <w:szCs w:val="20"/>
                <w:lang w:val="en-US"/>
              </w:rPr>
              <w:t>class 6</w:t>
            </w:r>
          </w:p>
          <w:p w14:paraId="0D0A85C9" w14:textId="77777777" w:rsidR="00FD1640" w:rsidRDefault="00FD1640" w:rsidP="008C1649">
            <w:pPr>
              <w:rPr>
                <w:ins w:id="346" w:author="WHITTINGHAM Helen" w:date="2019-05-10T11:41:00Z"/>
                <w:rFonts w:ascii="Arial" w:hAnsi="Arial" w:cs="Arial"/>
                <w:color w:val="FF0000"/>
                <w:sz w:val="20"/>
                <w:szCs w:val="20"/>
                <w:lang w:val="en-US"/>
              </w:rPr>
            </w:pPr>
          </w:p>
          <w:p w14:paraId="67BB29F0" w14:textId="77777777" w:rsidR="00FD1640" w:rsidRPr="00457BFF" w:rsidRDefault="00FD1640" w:rsidP="00FD1640">
            <w:pPr>
              <w:rPr>
                <w:rFonts w:ascii="Arial" w:hAnsi="Arial" w:cs="Arial"/>
                <w:sz w:val="20"/>
                <w:szCs w:val="20"/>
                <w:lang w:val="en-US"/>
              </w:rPr>
            </w:pPr>
            <w:ins w:id="347" w:author="WHITTINGHAM Helen" w:date="2019-05-10T11:41:00Z">
              <w:r>
                <w:rPr>
                  <w:rFonts w:ascii="Arial" w:hAnsi="Arial" w:cs="Arial"/>
                  <w:sz w:val="20"/>
                  <w:szCs w:val="20"/>
                  <w:lang w:val="en-US"/>
                </w:rPr>
                <w:t xml:space="preserve">CE: As RU were not present at the meeting, this proposal had to be voted on in its original form and was rejected as the CE </w:t>
              </w:r>
            </w:ins>
            <w:ins w:id="348" w:author="WHITTINGHAM Helen" w:date="2019-05-10T11:42:00Z">
              <w:r>
                <w:rPr>
                  <w:rFonts w:ascii="Arial" w:hAnsi="Arial" w:cs="Arial"/>
                  <w:sz w:val="20"/>
                  <w:szCs w:val="20"/>
                  <w:lang w:val="en-US"/>
                </w:rPr>
                <w:t>needed more information about these goods in order to ascertain the correct classification.</w:t>
              </w:r>
            </w:ins>
          </w:p>
        </w:tc>
        <w:tc>
          <w:tcPr>
            <w:tcW w:w="270" w:type="dxa"/>
            <w:tcBorders>
              <w:bottom w:val="single" w:sz="4" w:space="0" w:color="D9D9D9" w:themeColor="background1" w:themeShade="D9"/>
            </w:tcBorders>
            <w:shd w:val="clear" w:color="auto" w:fill="F2F2F2" w:themeFill="background1" w:themeFillShade="F2"/>
            <w:vAlign w:val="center"/>
          </w:tcPr>
          <w:p w14:paraId="1244C5B1"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47336C5E" w14:textId="77777777" w:rsidTr="004C49EB">
        <w:trPr>
          <w:trHeight w:val="608"/>
        </w:trPr>
        <w:tc>
          <w:tcPr>
            <w:tcW w:w="303" w:type="dxa"/>
            <w:tcBorders>
              <w:top w:val="single" w:sz="4" w:space="0" w:color="D9D9D9" w:themeColor="background1" w:themeShade="D9"/>
              <w:bottom w:val="single" w:sz="4" w:space="0" w:color="D9D9D9" w:themeColor="background1" w:themeShade="D9"/>
            </w:tcBorders>
            <w:vAlign w:val="center"/>
          </w:tcPr>
          <w:p w14:paraId="61E01684" w14:textId="77777777" w:rsidR="008C1649" w:rsidRPr="000947F7" w:rsidRDefault="00DC2426" w:rsidP="0025176F">
            <w:pPr>
              <w:ind w:left="-111" w:right="-77"/>
              <w:jc w:val="center"/>
              <w:rPr>
                <w:rFonts w:ascii="Arial" w:hAnsi="Arial" w:cs="Arial"/>
                <w:sz w:val="20"/>
                <w:szCs w:val="20"/>
                <w:lang w:val="en-US"/>
              </w:rPr>
            </w:pPr>
            <w:ins w:id="349" w:author="CARMINATI Christine" w:date="2019-05-01T08:03: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6CCCBC43" w14:textId="77777777" w:rsidR="008C1649" w:rsidRPr="000947F7" w:rsidRDefault="008C1649" w:rsidP="008C1649">
            <w:pPr>
              <w:jc w:val="center"/>
              <w:rPr>
                <w:rFonts w:ascii="Arial" w:hAnsi="Arial" w:cs="Arial"/>
                <w:sz w:val="18"/>
                <w:szCs w:val="18"/>
                <w:lang w:val="en-US"/>
              </w:rPr>
            </w:pPr>
            <w:r w:rsidRPr="000947F7">
              <w:rPr>
                <w:rFonts w:ascii="Arial" w:hAnsi="Arial" w:cs="Arial"/>
                <w:sz w:val="18"/>
                <w:szCs w:val="18"/>
                <w:lang w:val="en-US"/>
              </w:rPr>
              <w:t>RU-29-10</w:t>
            </w:r>
          </w:p>
        </w:tc>
        <w:tc>
          <w:tcPr>
            <w:tcW w:w="567" w:type="dxa"/>
            <w:tcBorders>
              <w:top w:val="single" w:sz="4" w:space="0" w:color="D9D9D9" w:themeColor="background1" w:themeShade="D9"/>
              <w:bottom w:val="single" w:sz="4" w:space="0" w:color="D9D9D9" w:themeColor="background1" w:themeShade="D9"/>
            </w:tcBorders>
            <w:vAlign w:val="center"/>
          </w:tcPr>
          <w:p w14:paraId="055F4F47"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D9D9D9" w:themeColor="background1" w:themeShade="D9"/>
              <w:bottom w:val="single" w:sz="4" w:space="0" w:color="D9D9D9" w:themeColor="background1" w:themeShade="D9"/>
            </w:tcBorders>
            <w:vAlign w:val="center"/>
          </w:tcPr>
          <w:p w14:paraId="347110DD" w14:textId="77777777" w:rsidR="008C1649" w:rsidRPr="000947F7" w:rsidRDefault="008C1649" w:rsidP="008C1649">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
          <w:p w14:paraId="70A0BF5B"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61D9F46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0182E8DF"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
          <w:p w14:paraId="162C5C60" w14:textId="77777777" w:rsidR="008C1649" w:rsidRPr="000947F7" w:rsidRDefault="008C1649" w:rsidP="008C1649">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
          <w:p w14:paraId="3EE08C8B" w14:textId="77777777" w:rsidR="008C1649" w:rsidRPr="00BF43B8" w:rsidRDefault="008C1649" w:rsidP="008C1649">
            <w:pPr>
              <w:rPr>
                <w:rFonts w:ascii="Arial" w:hAnsi="Arial" w:cs="Arial"/>
                <w:sz w:val="20"/>
                <w:szCs w:val="20"/>
              </w:rPr>
            </w:pPr>
            <w:r w:rsidRPr="001B76FA">
              <w:rPr>
                <w:rFonts w:ascii="Arial" w:hAnsi="Arial" w:cs="Arial"/>
                <w:sz w:val="20"/>
                <w:szCs w:val="20"/>
              </w:rPr>
              <w:t>planchers à billes pour le déplacement de charges</w:t>
            </w:r>
          </w:p>
        </w:tc>
        <w:tc>
          <w:tcPr>
            <w:tcW w:w="568" w:type="dxa"/>
            <w:tcBorders>
              <w:top w:val="single" w:sz="4" w:space="0" w:color="D9D9D9" w:themeColor="background1" w:themeShade="D9"/>
              <w:bottom w:val="single" w:sz="4" w:space="0" w:color="D9D9D9" w:themeColor="background1" w:themeShade="D9"/>
            </w:tcBorders>
            <w:vAlign w:val="center"/>
          </w:tcPr>
          <w:p w14:paraId="477C8248" w14:textId="77777777" w:rsidR="008C1649" w:rsidRPr="00BF43B8"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0E9ED4C8" w14:textId="77777777" w:rsidR="008C1649" w:rsidRPr="00BF43B8"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7E55C136" w14:textId="77777777" w:rsidR="008C1649" w:rsidRPr="00BF43B8" w:rsidRDefault="008C1649" w:rsidP="008C1649">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3AE23C8A" w14:textId="77777777" w:rsidR="008C1649" w:rsidRPr="00BF43B8"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43940CB" w14:textId="77777777" w:rsidR="008C1649" w:rsidRPr="00BF43B8"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3776A3C" w14:textId="77777777" w:rsidR="008C1649" w:rsidRPr="0025176F" w:rsidRDefault="008C1649" w:rsidP="0025176F">
            <w:pPr>
              <w:jc w:val="center"/>
              <w:rPr>
                <w:rFonts w:ascii="Arial" w:hAnsi="Arial" w:cs="Arial"/>
                <w:color w:val="4F81BD" w:themeColor="accent1"/>
                <w:sz w:val="20"/>
                <w:szCs w:val="20"/>
              </w:rPr>
            </w:pPr>
          </w:p>
        </w:tc>
      </w:tr>
      <w:tr w:rsidR="008C1649" w:rsidRPr="003B4E17" w14:paraId="3FE22FC2"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AD133A2" w14:textId="77777777" w:rsidR="008C1649" w:rsidRPr="005D2D2C" w:rsidRDefault="0047103B" w:rsidP="0025176F">
            <w:pPr>
              <w:ind w:left="-111" w:right="-77"/>
              <w:jc w:val="center"/>
              <w:rPr>
                <w:rFonts w:ascii="Arial" w:hAnsi="Arial" w:cs="Arial"/>
                <w:sz w:val="20"/>
                <w:szCs w:val="20"/>
              </w:rPr>
            </w:pPr>
            <w:ins w:id="350" w:author="CARMINATI Christine" w:date="2019-05-01T08:05: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66B68D64" w14:textId="77777777" w:rsidR="008C1649" w:rsidRPr="000947F7" w:rsidRDefault="008C1649" w:rsidP="008C1649">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3</w:t>
            </w:r>
          </w:p>
        </w:tc>
        <w:tc>
          <w:tcPr>
            <w:tcW w:w="567" w:type="dxa"/>
            <w:tcBorders>
              <w:bottom w:val="single" w:sz="4" w:space="0" w:color="D9D9D9" w:themeColor="background1" w:themeShade="D9"/>
            </w:tcBorders>
            <w:shd w:val="clear" w:color="auto" w:fill="F2F2F2" w:themeFill="background1" w:themeFillShade="F2"/>
            <w:vAlign w:val="center"/>
          </w:tcPr>
          <w:p w14:paraId="045B105F"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7</w:t>
            </w:r>
          </w:p>
        </w:tc>
        <w:tc>
          <w:tcPr>
            <w:tcW w:w="1276" w:type="dxa"/>
            <w:tcBorders>
              <w:bottom w:val="single" w:sz="4" w:space="0" w:color="D9D9D9" w:themeColor="background1" w:themeShade="D9"/>
            </w:tcBorders>
            <w:shd w:val="clear" w:color="auto" w:fill="F2F2F2" w:themeFill="background1" w:themeFillShade="F2"/>
            <w:vAlign w:val="center"/>
          </w:tcPr>
          <w:p w14:paraId="348FB43A"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070293</w:t>
            </w:r>
          </w:p>
        </w:tc>
        <w:tc>
          <w:tcPr>
            <w:tcW w:w="567" w:type="dxa"/>
            <w:tcBorders>
              <w:bottom w:val="single" w:sz="4" w:space="0" w:color="D9D9D9" w:themeColor="background1" w:themeShade="D9"/>
            </w:tcBorders>
            <w:shd w:val="clear" w:color="auto" w:fill="F2F2F2" w:themeFill="background1" w:themeFillShade="F2"/>
            <w:vAlign w:val="center"/>
          </w:tcPr>
          <w:p w14:paraId="0801D2E4"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90422AF"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EB373B5"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Delete</w:t>
            </w:r>
          </w:p>
        </w:tc>
        <w:tc>
          <w:tcPr>
            <w:tcW w:w="2916" w:type="dxa"/>
            <w:tcBorders>
              <w:bottom w:val="single" w:sz="4" w:space="0" w:color="D9D9D9" w:themeColor="background1" w:themeShade="D9"/>
            </w:tcBorders>
            <w:shd w:val="clear" w:color="auto" w:fill="F2F2F2" w:themeFill="background1" w:themeFillShade="F2"/>
            <w:vAlign w:val="center"/>
          </w:tcPr>
          <w:p w14:paraId="056AC252" w14:textId="77777777" w:rsidR="008C1649" w:rsidRPr="000947F7" w:rsidRDefault="008C1649" w:rsidP="008C1649">
            <w:pPr>
              <w:rPr>
                <w:rFonts w:ascii="Arial" w:hAnsi="Arial" w:cs="Arial"/>
                <w:bCs/>
                <w:sz w:val="20"/>
                <w:szCs w:val="20"/>
                <w:lang w:val="en-US"/>
              </w:rPr>
            </w:pPr>
            <w:r w:rsidRPr="00424D04">
              <w:rPr>
                <w:rFonts w:ascii="Arial" w:hAnsi="Arial" w:cs="Arial"/>
                <w:bCs/>
                <w:sz w:val="20"/>
                <w:szCs w:val="20"/>
                <w:lang w:val="en-US"/>
              </w:rPr>
              <w:t>paper machines</w:t>
            </w:r>
          </w:p>
        </w:tc>
        <w:tc>
          <w:tcPr>
            <w:tcW w:w="3000" w:type="dxa"/>
            <w:tcBorders>
              <w:bottom w:val="single" w:sz="4" w:space="0" w:color="D9D9D9" w:themeColor="background1" w:themeShade="D9"/>
            </w:tcBorders>
            <w:shd w:val="clear" w:color="auto" w:fill="F2F2F2" w:themeFill="background1" w:themeFillShade="F2"/>
            <w:vAlign w:val="center"/>
          </w:tcPr>
          <w:p w14:paraId="6BAD75EA" w14:textId="77777777" w:rsidR="008C1649" w:rsidRPr="008E58EF" w:rsidRDefault="008C1649" w:rsidP="008C1649">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14:paraId="78917FB3"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0DCF33D" w14:textId="77777777" w:rsidR="008C1649" w:rsidRPr="008E58EF" w:rsidRDefault="008C1649" w:rsidP="008C1649">
            <w:pPr>
              <w:rPr>
                <w:rFonts w:ascii="Arial" w:hAnsi="Arial" w:cs="Arial"/>
                <w:sz w:val="20"/>
                <w:szCs w:val="20"/>
                <w:lang w:val="en-US"/>
              </w:rPr>
            </w:pPr>
            <w:r w:rsidRPr="00D001D2">
              <w:rPr>
                <w:rFonts w:ascii="Arial" w:hAnsi="Arial" w:cs="Arial"/>
                <w:sz w:val="20"/>
                <w:szCs w:val="20"/>
                <w:lang w:val="en-US"/>
              </w:rPr>
              <w:t>NCL</w:t>
            </w:r>
            <w:r>
              <w:rPr>
                <w:rFonts w:ascii="Arial" w:hAnsi="Arial" w:cs="Arial"/>
                <w:sz w:val="20"/>
                <w:szCs w:val="20"/>
                <w:lang w:val="en-US"/>
              </w:rPr>
              <w:t xml:space="preserve"> </w:t>
            </w:r>
            <w:r w:rsidRPr="00D001D2">
              <w:rPr>
                <w:rFonts w:ascii="Arial" w:hAnsi="Arial" w:cs="Arial"/>
                <w:sz w:val="20"/>
                <w:szCs w:val="20"/>
                <w:lang w:val="en-US"/>
              </w:rPr>
              <w:t>has</w:t>
            </w:r>
            <w:r>
              <w:rPr>
                <w:rFonts w:ascii="Arial" w:hAnsi="Arial" w:cs="Arial"/>
                <w:sz w:val="20"/>
                <w:szCs w:val="20"/>
                <w:lang w:val="en-US"/>
              </w:rPr>
              <w:t xml:space="preserve"> </w:t>
            </w:r>
            <w:r w:rsidRPr="00D001D2">
              <w:rPr>
                <w:rFonts w:ascii="Arial" w:hAnsi="Arial" w:cs="Arial"/>
                <w:sz w:val="20"/>
                <w:szCs w:val="20"/>
                <w:lang w:val="en-US"/>
              </w:rPr>
              <w:t>basic</w:t>
            </w:r>
            <w:r w:rsidRPr="00D001D2">
              <w:rPr>
                <w:rFonts w:ascii="Arial" w:hAnsi="Arial" w:cs="Arial"/>
                <w:sz w:val="20"/>
                <w:szCs w:val="20"/>
                <w:lang w:val="en-US"/>
              </w:rPr>
              <w:tab/>
              <w:t>number</w:t>
            </w:r>
            <w:r w:rsidRPr="00D001D2">
              <w:rPr>
                <w:rFonts w:ascii="Arial" w:hAnsi="Arial" w:cs="Arial"/>
                <w:sz w:val="20"/>
                <w:szCs w:val="20"/>
                <w:lang w:val="en-US"/>
              </w:rPr>
              <w:tab/>
              <w:t>070291 “papermaking machines”</w:t>
            </w:r>
          </w:p>
        </w:tc>
        <w:tc>
          <w:tcPr>
            <w:tcW w:w="900" w:type="dxa"/>
            <w:tcBorders>
              <w:bottom w:val="single" w:sz="4" w:space="0" w:color="D9D9D9" w:themeColor="background1" w:themeShade="D9"/>
            </w:tcBorders>
            <w:shd w:val="clear" w:color="auto" w:fill="F2F2F2" w:themeFill="background1" w:themeFillShade="F2"/>
            <w:vAlign w:val="center"/>
          </w:tcPr>
          <w:p w14:paraId="376C0C5B" w14:textId="77777777" w:rsidR="008C1649" w:rsidRPr="008E58EF" w:rsidRDefault="008C1649" w:rsidP="008C1649">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4722C471" w14:textId="4F87C28B" w:rsidR="008C1649" w:rsidRDefault="008C1649" w:rsidP="008C1649">
            <w:pPr>
              <w:rPr>
                <w:rFonts w:ascii="Arial" w:hAnsi="Arial" w:cs="Arial"/>
                <w:sz w:val="18"/>
                <w:szCs w:val="18"/>
                <w:lang w:val="en-US"/>
              </w:rPr>
            </w:pPr>
            <w:r w:rsidRPr="006D3BB9">
              <w:rPr>
                <w:rFonts w:ascii="Arial" w:hAnsi="Arial" w:cs="Arial"/>
                <w:b/>
                <w:sz w:val="18"/>
                <w:szCs w:val="18"/>
                <w:lang w:val="en-US"/>
              </w:rPr>
              <w:t>USPTO</w:t>
            </w:r>
            <w:r w:rsidRPr="006D3BB9">
              <w:rPr>
                <w:rFonts w:ascii="Arial" w:hAnsi="Arial" w:cs="Arial"/>
                <w:sz w:val="18"/>
                <w:szCs w:val="18"/>
                <w:lang w:val="en-US"/>
              </w:rPr>
              <w:t>: Should “paper machines” and “papermaking machines” be classified under one Basic No. since it appears that “paper machines” and “papermaking machines” are synonymous?</w:t>
            </w:r>
            <w:r>
              <w:rPr>
                <w:rFonts w:ascii="Arial" w:hAnsi="Arial" w:cs="Arial"/>
                <w:sz w:val="18"/>
                <w:szCs w:val="18"/>
                <w:lang w:val="en-US"/>
              </w:rPr>
              <w:t xml:space="preserve"> </w:t>
            </w:r>
            <w:r w:rsidRPr="006D3BB9">
              <w:rPr>
                <w:rFonts w:ascii="Arial" w:hAnsi="Arial" w:cs="Arial"/>
                <w:sz w:val="18"/>
                <w:szCs w:val="18"/>
                <w:lang w:val="en-US"/>
              </w:rPr>
              <w:t xml:space="preserve">A paper machine (or paper-making machine) is an industrial machine used in the pulp and paper industry to create paper in large quantities at high speed.  </w:t>
            </w:r>
            <w:r w:rsidR="00FE14ED">
              <w:fldChar w:fldCharType="begin"/>
            </w:r>
            <w:r w:rsidR="00FE14ED" w:rsidRPr="00FE14ED">
              <w:rPr>
                <w:lang w:val="en-US"/>
                <w:rPrChange w:id="351" w:author="CARMINATI Christine" w:date="2019-05-13T10:00:00Z">
                  <w:rPr/>
                </w:rPrChange>
              </w:rPr>
              <w:instrText xml:space="preserve"> HYPERLINK "https://en.wikipedia.org/wiki/Paper_machine" </w:instrText>
            </w:r>
            <w:r w:rsidR="00FE14ED">
              <w:fldChar w:fldCharType="separate"/>
            </w:r>
            <w:r w:rsidRPr="00345928">
              <w:rPr>
                <w:rStyle w:val="Hyperlink"/>
                <w:lang w:val="en-US"/>
              </w:rPr>
              <w:t>Wikipedia</w:t>
            </w:r>
            <w:r w:rsidR="00FE14ED">
              <w:rPr>
                <w:rStyle w:val="Hyperlink"/>
                <w:lang w:val="en-US"/>
              </w:rPr>
              <w:fldChar w:fldCharType="end"/>
            </w:r>
            <w:r>
              <w:rPr>
                <w:rFonts w:ascii="Arial" w:hAnsi="Arial" w:cs="Arial"/>
                <w:sz w:val="18"/>
                <w:szCs w:val="18"/>
                <w:lang w:val="en-US"/>
              </w:rPr>
              <w:t xml:space="preserve"> </w:t>
            </w:r>
          </w:p>
          <w:p w14:paraId="1BD71000" w14:textId="77777777" w:rsidR="008C1649" w:rsidRPr="00370707" w:rsidRDefault="008C1649" w:rsidP="008C1649">
            <w:pPr>
              <w:rPr>
                <w:rFonts w:ascii="Arial" w:hAnsi="Arial" w:cs="Arial"/>
                <w:sz w:val="18"/>
                <w:szCs w:val="18"/>
                <w:lang w:val="en-US"/>
              </w:rPr>
            </w:pPr>
            <w:r w:rsidRPr="00370707">
              <w:rPr>
                <w:rFonts w:ascii="Arial" w:hAnsi="Arial" w:cs="Arial"/>
                <w:b/>
                <w:sz w:val="18"/>
                <w:szCs w:val="18"/>
                <w:lang w:val="en-US" w:bidi="en-US"/>
              </w:rPr>
              <w:t>IB</w:t>
            </w:r>
            <w:r w:rsidRPr="00370707">
              <w:rPr>
                <w:rFonts w:ascii="Arial" w:hAnsi="Arial" w:cs="Arial"/>
                <w:sz w:val="18"/>
                <w:szCs w:val="18"/>
                <w:lang w:val="en-US" w:bidi="en-US"/>
              </w:rPr>
              <w:t>: Either delete 070293 or merge with 070291 as they refer to the same type of machine:</w:t>
            </w:r>
            <w:r>
              <w:rPr>
                <w:rFonts w:ascii="Arial" w:hAnsi="Arial" w:cs="Arial"/>
                <w:sz w:val="18"/>
                <w:szCs w:val="18"/>
                <w:lang w:val="en-US" w:bidi="en-US"/>
              </w:rPr>
              <w:t xml:space="preserve"> </w:t>
            </w:r>
            <w:r w:rsidRPr="00370707">
              <w:rPr>
                <w:rFonts w:ascii="Arial" w:hAnsi="Arial" w:cs="Arial"/>
                <w:sz w:val="18"/>
                <w:szCs w:val="18"/>
                <w:lang w:val="en-US"/>
              </w:rPr>
              <w:t xml:space="preserve">070293 paper machines / </w:t>
            </w:r>
            <w:r w:rsidRPr="00370707">
              <w:rPr>
                <w:rFonts w:ascii="Arial" w:hAnsi="Arial" w:cs="Arial"/>
                <w:i/>
                <w:sz w:val="18"/>
                <w:szCs w:val="18"/>
                <w:lang w:val="en-US"/>
              </w:rPr>
              <w:t>machines à papier</w:t>
            </w:r>
            <w:r w:rsidRPr="00370707">
              <w:rPr>
                <w:rFonts w:ascii="Arial" w:hAnsi="Arial" w:cs="Arial"/>
                <w:i/>
                <w:sz w:val="18"/>
                <w:szCs w:val="18"/>
                <w:lang w:val="en-US"/>
              </w:rPr>
              <w:br/>
            </w:r>
            <w:r w:rsidRPr="00370707">
              <w:rPr>
                <w:rFonts w:ascii="Arial" w:hAnsi="Arial" w:cs="Arial"/>
                <w:sz w:val="18"/>
                <w:szCs w:val="18"/>
                <w:lang w:val="en-US"/>
              </w:rPr>
              <w:t xml:space="preserve">070291 papermaking machines / </w:t>
            </w:r>
            <w:r w:rsidRPr="00370707">
              <w:rPr>
                <w:rFonts w:ascii="Arial" w:hAnsi="Arial" w:cs="Arial"/>
                <w:i/>
                <w:sz w:val="18"/>
                <w:szCs w:val="18"/>
                <w:lang w:val="en-US"/>
              </w:rPr>
              <w:t>machines pour la fabrication du papier</w:t>
            </w:r>
            <w:r w:rsidRPr="00370707">
              <w:rPr>
                <w:rFonts w:ascii="Arial" w:hAnsi="Arial" w:cs="Arial"/>
                <w:sz w:val="18"/>
                <w:szCs w:val="18"/>
                <w:lang w:val="en-US"/>
              </w:rPr>
              <w:t>.</w:t>
            </w:r>
          </w:p>
        </w:tc>
        <w:tc>
          <w:tcPr>
            <w:tcW w:w="2912" w:type="dxa"/>
            <w:tcBorders>
              <w:bottom w:val="single" w:sz="4" w:space="0" w:color="D9D9D9" w:themeColor="background1" w:themeShade="D9"/>
            </w:tcBorders>
            <w:shd w:val="clear" w:color="auto" w:fill="F2F2F2" w:themeFill="background1" w:themeFillShade="F2"/>
            <w:vAlign w:val="center"/>
          </w:tcPr>
          <w:p w14:paraId="248D8786" w14:textId="77777777" w:rsidR="008C1649" w:rsidRPr="00370707" w:rsidRDefault="008C1649" w:rsidP="008C1649">
            <w:pPr>
              <w:rPr>
                <w:rFonts w:ascii="Arial" w:hAnsi="Arial" w:cs="Arial"/>
                <w:sz w:val="20"/>
                <w:szCs w:val="20"/>
                <w:lang w:val="en-US"/>
              </w:rPr>
            </w:pPr>
            <w:r w:rsidRPr="00732490">
              <w:rPr>
                <w:rFonts w:ascii="Arial" w:hAnsi="Arial" w:cs="Arial"/>
                <w:sz w:val="20"/>
                <w:szCs w:val="20"/>
                <w:lang w:val="en-US"/>
              </w:rPr>
              <w:t>We prefer to delete and remain clear indication under basic number 070291 “papermaking machines”.</w:t>
            </w:r>
          </w:p>
        </w:tc>
        <w:tc>
          <w:tcPr>
            <w:tcW w:w="270" w:type="dxa"/>
            <w:tcBorders>
              <w:bottom w:val="single" w:sz="4" w:space="0" w:color="D9D9D9" w:themeColor="background1" w:themeShade="D9"/>
            </w:tcBorders>
            <w:shd w:val="clear" w:color="auto" w:fill="F2F2F2" w:themeFill="background1" w:themeFillShade="F2"/>
            <w:vAlign w:val="center"/>
          </w:tcPr>
          <w:p w14:paraId="6494EA02"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5DBAA73E"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634F07EE" w14:textId="77777777" w:rsidR="008C1649" w:rsidRPr="000947F7" w:rsidRDefault="0047103B" w:rsidP="0025176F">
            <w:pPr>
              <w:ind w:left="-111" w:right="-77"/>
              <w:jc w:val="center"/>
              <w:rPr>
                <w:rFonts w:ascii="Arial" w:hAnsi="Arial" w:cs="Arial"/>
                <w:sz w:val="20"/>
                <w:szCs w:val="20"/>
                <w:lang w:val="en-US"/>
              </w:rPr>
            </w:pPr>
            <w:ins w:id="352" w:author="CARMINATI Christine" w:date="2019-05-01T08:05: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69F02939" w14:textId="77777777" w:rsidR="008C1649" w:rsidRPr="000947F7" w:rsidRDefault="008C1649" w:rsidP="008C1649">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3</w:t>
            </w:r>
          </w:p>
        </w:tc>
        <w:tc>
          <w:tcPr>
            <w:tcW w:w="567" w:type="dxa"/>
            <w:tcBorders>
              <w:top w:val="single" w:sz="4" w:space="0" w:color="D9D9D9" w:themeColor="background1" w:themeShade="D9"/>
              <w:bottom w:val="single" w:sz="4" w:space="0" w:color="D9D9D9" w:themeColor="background1" w:themeShade="D9"/>
            </w:tcBorders>
            <w:vAlign w:val="center"/>
          </w:tcPr>
          <w:p w14:paraId="3D6A61E6"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D9D9D9" w:themeColor="background1" w:themeShade="D9"/>
              <w:bottom w:val="single" w:sz="4" w:space="0" w:color="D9D9D9" w:themeColor="background1" w:themeShade="D9"/>
            </w:tcBorders>
            <w:vAlign w:val="center"/>
          </w:tcPr>
          <w:p w14:paraId="353A8780"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070293</w:t>
            </w:r>
          </w:p>
        </w:tc>
        <w:tc>
          <w:tcPr>
            <w:tcW w:w="567" w:type="dxa"/>
            <w:tcBorders>
              <w:top w:val="single" w:sz="4" w:space="0" w:color="D9D9D9" w:themeColor="background1" w:themeShade="D9"/>
              <w:bottom w:val="single" w:sz="4" w:space="0" w:color="D9D9D9" w:themeColor="background1" w:themeShade="D9"/>
            </w:tcBorders>
            <w:vAlign w:val="center"/>
          </w:tcPr>
          <w:p w14:paraId="216D1643"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0FBDD3B"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096318EC"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supprimer</w:t>
            </w:r>
          </w:p>
        </w:tc>
        <w:tc>
          <w:tcPr>
            <w:tcW w:w="2916" w:type="dxa"/>
            <w:tcBorders>
              <w:top w:val="single" w:sz="4" w:space="0" w:color="D9D9D9" w:themeColor="background1" w:themeShade="D9"/>
              <w:bottom w:val="single" w:sz="4" w:space="0" w:color="D9D9D9" w:themeColor="background1" w:themeShade="D9"/>
            </w:tcBorders>
            <w:vAlign w:val="center"/>
          </w:tcPr>
          <w:p w14:paraId="39BFCC35" w14:textId="77777777" w:rsidR="008C1649" w:rsidRPr="000947F7" w:rsidRDefault="008C1649" w:rsidP="008C1649">
            <w:pPr>
              <w:rPr>
                <w:rFonts w:ascii="Arial" w:hAnsi="Arial" w:cs="Arial"/>
                <w:bCs/>
                <w:sz w:val="20"/>
                <w:szCs w:val="20"/>
                <w:lang w:val="en-US"/>
              </w:rPr>
            </w:pPr>
            <w:r w:rsidRPr="00424D04">
              <w:rPr>
                <w:rFonts w:ascii="Arial" w:hAnsi="Arial" w:cs="Arial"/>
                <w:bCs/>
                <w:sz w:val="20"/>
                <w:szCs w:val="20"/>
                <w:lang w:val="en-US"/>
              </w:rPr>
              <w:t>machines à papier</w:t>
            </w:r>
          </w:p>
        </w:tc>
        <w:tc>
          <w:tcPr>
            <w:tcW w:w="3000" w:type="dxa"/>
            <w:tcBorders>
              <w:top w:val="single" w:sz="4" w:space="0" w:color="D9D9D9" w:themeColor="background1" w:themeShade="D9"/>
              <w:bottom w:val="single" w:sz="4" w:space="0" w:color="D9D9D9" w:themeColor="background1" w:themeShade="D9"/>
            </w:tcBorders>
            <w:vAlign w:val="center"/>
          </w:tcPr>
          <w:p w14:paraId="0E09E91F" w14:textId="77777777" w:rsidR="008C1649" w:rsidRPr="000947F7" w:rsidRDefault="008C1649" w:rsidP="008C1649">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vAlign w:val="center"/>
          </w:tcPr>
          <w:p w14:paraId="2D40F1E6" w14:textId="77777777" w:rsidR="008C1649" w:rsidRPr="000947F7" w:rsidRDefault="008C1649" w:rsidP="008C1649">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vAlign w:val="center"/>
          </w:tcPr>
          <w:p w14:paraId="2F8CE1C4" w14:textId="77777777" w:rsidR="008C1649" w:rsidRPr="000947F7" w:rsidRDefault="008C1649" w:rsidP="008C1649">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vAlign w:val="center"/>
          </w:tcPr>
          <w:p w14:paraId="4ABDF48B" w14:textId="77777777" w:rsidR="008C1649" w:rsidRPr="000947F7" w:rsidRDefault="008C1649" w:rsidP="008C1649">
            <w:pPr>
              <w:ind w:left="-108" w:right="-108"/>
              <w:jc w:val="center"/>
              <w:rPr>
                <w:rFonts w:ascii="Arial" w:hAnsi="Arial" w:cs="Arial"/>
                <w:sz w:val="18"/>
                <w:szCs w:val="18"/>
                <w:lang w:val="en-US"/>
              </w:rPr>
            </w:pPr>
          </w:p>
        </w:tc>
        <w:tc>
          <w:tcPr>
            <w:tcW w:w="4050" w:type="dxa"/>
            <w:tcBorders>
              <w:top w:val="single" w:sz="4" w:space="0" w:color="D9D9D9" w:themeColor="background1" w:themeShade="D9"/>
              <w:bottom w:val="single" w:sz="4" w:space="0" w:color="D9D9D9" w:themeColor="background1" w:themeShade="D9"/>
            </w:tcBorders>
            <w:vAlign w:val="center"/>
          </w:tcPr>
          <w:p w14:paraId="745B5840" w14:textId="77777777" w:rsidR="008C1649" w:rsidRPr="000947F7"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6F5594B2" w14:textId="77777777" w:rsidR="008C1649" w:rsidRPr="000947F7"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41365DD6"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3B4E17" w14:paraId="432E2AED" w14:textId="77777777" w:rsidTr="004C49EB">
        <w:trPr>
          <w:trHeight w:val="454"/>
        </w:trPr>
        <w:tc>
          <w:tcPr>
            <w:tcW w:w="303" w:type="dxa"/>
            <w:tcBorders>
              <w:bottom w:val="nil"/>
            </w:tcBorders>
            <w:shd w:val="clear" w:color="auto" w:fill="F2F2F2" w:themeFill="background1" w:themeFillShade="F2"/>
            <w:vAlign w:val="center"/>
          </w:tcPr>
          <w:p w14:paraId="5CAEE0D2" w14:textId="77777777" w:rsidR="008C1649" w:rsidRPr="000947F7" w:rsidRDefault="0047103B" w:rsidP="0025176F">
            <w:pPr>
              <w:ind w:left="-111" w:right="-77"/>
              <w:jc w:val="center"/>
              <w:rPr>
                <w:rFonts w:ascii="Arial" w:hAnsi="Arial" w:cs="Arial"/>
                <w:sz w:val="20"/>
                <w:szCs w:val="20"/>
                <w:lang w:val="en-US"/>
              </w:rPr>
            </w:pPr>
            <w:ins w:id="353" w:author="CARMINATI Christine" w:date="2019-05-01T08:05: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3BF3B653"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w:t>
            </w:r>
          </w:p>
        </w:tc>
        <w:tc>
          <w:tcPr>
            <w:tcW w:w="567" w:type="dxa"/>
            <w:tcBorders>
              <w:bottom w:val="nil"/>
            </w:tcBorders>
            <w:shd w:val="clear" w:color="auto" w:fill="F2F2F2" w:themeFill="background1" w:themeFillShade="F2"/>
            <w:vAlign w:val="center"/>
          </w:tcPr>
          <w:p w14:paraId="0FA6666C"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7</w:t>
            </w:r>
          </w:p>
        </w:tc>
        <w:tc>
          <w:tcPr>
            <w:tcW w:w="1276" w:type="dxa"/>
            <w:tcBorders>
              <w:bottom w:val="nil"/>
            </w:tcBorders>
            <w:shd w:val="clear" w:color="auto" w:fill="F2F2F2" w:themeFill="background1" w:themeFillShade="F2"/>
            <w:vAlign w:val="center"/>
          </w:tcPr>
          <w:p w14:paraId="7DB3EFA8"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070540</w:t>
            </w:r>
          </w:p>
        </w:tc>
        <w:tc>
          <w:tcPr>
            <w:tcW w:w="567" w:type="dxa"/>
            <w:tcBorders>
              <w:bottom w:val="nil"/>
            </w:tcBorders>
            <w:shd w:val="clear" w:color="auto" w:fill="F2F2F2" w:themeFill="background1" w:themeFillShade="F2"/>
            <w:vAlign w:val="center"/>
          </w:tcPr>
          <w:p w14:paraId="7AFE0999"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EC31F4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E94BC65"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Change and Transfer</w:t>
            </w:r>
          </w:p>
        </w:tc>
        <w:tc>
          <w:tcPr>
            <w:tcW w:w="2916" w:type="dxa"/>
            <w:tcBorders>
              <w:bottom w:val="nil"/>
            </w:tcBorders>
            <w:shd w:val="clear" w:color="auto" w:fill="F2F2F2" w:themeFill="background1" w:themeFillShade="F2"/>
            <w:vAlign w:val="center"/>
          </w:tcPr>
          <w:p w14:paraId="4B0C2610" w14:textId="77777777" w:rsidR="008C1649" w:rsidRPr="000947F7" w:rsidRDefault="008C1649" w:rsidP="008C1649">
            <w:pPr>
              <w:rPr>
                <w:rFonts w:ascii="Arial" w:hAnsi="Arial" w:cs="Arial"/>
                <w:bCs/>
                <w:sz w:val="20"/>
                <w:szCs w:val="20"/>
                <w:lang w:val="en-US"/>
              </w:rPr>
            </w:pPr>
            <w:r w:rsidRPr="005B326A">
              <w:rPr>
                <w:rFonts w:ascii="Arial" w:hAnsi="Arial" w:cs="Arial"/>
                <w:bCs/>
                <w:sz w:val="20"/>
                <w:szCs w:val="20"/>
                <w:lang w:val="en-US"/>
              </w:rPr>
              <w:t>elevator operating apparatus</w:t>
            </w:r>
          </w:p>
        </w:tc>
        <w:tc>
          <w:tcPr>
            <w:tcW w:w="3000" w:type="dxa"/>
            <w:tcBorders>
              <w:bottom w:val="nil"/>
            </w:tcBorders>
            <w:shd w:val="clear" w:color="auto" w:fill="F2F2F2" w:themeFill="background1" w:themeFillShade="F2"/>
            <w:vAlign w:val="center"/>
          </w:tcPr>
          <w:p w14:paraId="2C1D1692" w14:textId="77777777" w:rsidR="008C1649" w:rsidRPr="008E58EF" w:rsidRDefault="008C1649" w:rsidP="008C1649">
            <w:pPr>
              <w:rPr>
                <w:rFonts w:ascii="Arial" w:hAnsi="Arial" w:cs="Arial"/>
                <w:sz w:val="20"/>
                <w:szCs w:val="20"/>
                <w:lang w:val="en-US"/>
              </w:rPr>
            </w:pPr>
            <w:r>
              <w:rPr>
                <w:rFonts w:ascii="Arial" w:hAnsi="Arial" w:cs="Arial"/>
                <w:sz w:val="20"/>
                <w:szCs w:val="20"/>
                <w:lang w:val="en-US"/>
              </w:rPr>
              <w:t>e</w:t>
            </w:r>
            <w:r w:rsidRPr="0071371F">
              <w:rPr>
                <w:rFonts w:ascii="Arial" w:hAnsi="Arial" w:cs="Arial"/>
                <w:sz w:val="20"/>
                <w:szCs w:val="20"/>
                <w:lang w:val="en-US"/>
              </w:rPr>
              <w:t>lectronic control apparatus for elevators</w:t>
            </w:r>
          </w:p>
        </w:tc>
        <w:tc>
          <w:tcPr>
            <w:tcW w:w="568" w:type="dxa"/>
            <w:tcBorders>
              <w:bottom w:val="nil"/>
            </w:tcBorders>
            <w:shd w:val="clear" w:color="auto" w:fill="F2F2F2" w:themeFill="background1" w:themeFillShade="F2"/>
            <w:vAlign w:val="center"/>
          </w:tcPr>
          <w:p w14:paraId="72F7A1F2" w14:textId="77777777" w:rsidR="008C1649" w:rsidRPr="008E58EF" w:rsidRDefault="008C1649" w:rsidP="008C1649">
            <w:pPr>
              <w:jc w:val="center"/>
              <w:rPr>
                <w:rFonts w:ascii="Arial" w:hAnsi="Arial" w:cs="Arial"/>
                <w:sz w:val="20"/>
                <w:szCs w:val="20"/>
                <w:lang w:val="en-US"/>
              </w:rPr>
            </w:pPr>
            <w:r>
              <w:rPr>
                <w:rFonts w:ascii="Arial" w:hAnsi="Arial" w:cs="Arial"/>
                <w:sz w:val="20"/>
                <w:szCs w:val="20"/>
                <w:lang w:val="en-US"/>
              </w:rPr>
              <w:t>9</w:t>
            </w:r>
          </w:p>
        </w:tc>
        <w:tc>
          <w:tcPr>
            <w:tcW w:w="3272" w:type="dxa"/>
            <w:tcBorders>
              <w:bottom w:val="nil"/>
            </w:tcBorders>
            <w:shd w:val="clear" w:color="auto" w:fill="F2F2F2" w:themeFill="background1" w:themeFillShade="F2"/>
            <w:vAlign w:val="center"/>
          </w:tcPr>
          <w:p w14:paraId="210CC8FC" w14:textId="77777777" w:rsidR="008C1649" w:rsidRPr="008E58EF" w:rsidRDefault="008C1649" w:rsidP="008C1649">
            <w:pPr>
              <w:rPr>
                <w:rFonts w:ascii="Arial" w:hAnsi="Arial" w:cs="Arial"/>
                <w:sz w:val="20"/>
                <w:szCs w:val="20"/>
                <w:lang w:val="en-US"/>
              </w:rPr>
            </w:pPr>
            <w:r w:rsidRPr="005B326A">
              <w:rPr>
                <w:rFonts w:ascii="Arial" w:hAnsi="Arial" w:cs="Arial"/>
                <w:sz w:val="20"/>
                <w:szCs w:val="20"/>
                <w:lang w:val="en-US"/>
              </w:rPr>
              <w:t>These are electronic control apparatus and not comparable to “pneumatic or hydraulic controls for machines, motors and engines (see 070472 and 070473). Therefore we prefer class 9 in analogy to “remote control apparatus”</w:t>
            </w:r>
          </w:p>
        </w:tc>
        <w:tc>
          <w:tcPr>
            <w:tcW w:w="900" w:type="dxa"/>
            <w:tcBorders>
              <w:bottom w:val="nil"/>
            </w:tcBorders>
            <w:shd w:val="clear" w:color="auto" w:fill="F2F2F2" w:themeFill="background1" w:themeFillShade="F2"/>
            <w:vAlign w:val="center"/>
          </w:tcPr>
          <w:p w14:paraId="02873FFF" w14:textId="77777777" w:rsidR="008C1649" w:rsidRPr="008E58EF" w:rsidRDefault="008C1649" w:rsidP="008C1649">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19AEC1F3" w14:textId="77777777" w:rsidR="008C1649" w:rsidRDefault="008C1649" w:rsidP="008C1649">
            <w:pPr>
              <w:rPr>
                <w:rFonts w:ascii="Arial" w:hAnsi="Arial" w:cs="Arial"/>
                <w:sz w:val="18"/>
                <w:szCs w:val="18"/>
                <w:lang w:val="en-GB"/>
              </w:rPr>
            </w:pPr>
            <w:r w:rsidRPr="00D6617E">
              <w:rPr>
                <w:rFonts w:ascii="Arial" w:hAnsi="Arial" w:cs="Arial"/>
                <w:b/>
                <w:sz w:val="18"/>
                <w:szCs w:val="18"/>
                <w:lang w:val="en-GB"/>
              </w:rPr>
              <w:t>SG</w:t>
            </w:r>
            <w:r w:rsidRPr="00D6617E">
              <w:rPr>
                <w:rFonts w:ascii="Arial" w:hAnsi="Arial" w:cs="Arial"/>
                <w:sz w:val="18"/>
                <w:szCs w:val="18"/>
                <w:lang w:val="en-GB"/>
              </w:rPr>
              <w:t>: The entry is unclear in both Class 7 and Class 9. “pneumatic or hydraulic controls for operating elevator” in Class 7 or “electronic control apparatus for operating elevator” in Class 9?</w:t>
            </w:r>
          </w:p>
          <w:p w14:paraId="6053567A" w14:textId="77777777" w:rsidR="008C1649" w:rsidRDefault="008C1649" w:rsidP="008C1649">
            <w:pPr>
              <w:rPr>
                <w:rFonts w:ascii="Arial" w:hAnsi="Arial" w:cs="Arial"/>
                <w:sz w:val="18"/>
                <w:szCs w:val="18"/>
                <w:lang w:val="en-GB"/>
              </w:rPr>
            </w:pPr>
            <w:r w:rsidRPr="00D6617E">
              <w:rPr>
                <w:rFonts w:ascii="Arial" w:hAnsi="Arial" w:cs="Arial"/>
                <w:b/>
                <w:sz w:val="18"/>
                <w:szCs w:val="18"/>
                <w:lang w:val="en-US"/>
              </w:rPr>
              <w:t>ILPO</w:t>
            </w:r>
            <w:r w:rsidRPr="00D6617E">
              <w:rPr>
                <w:rFonts w:ascii="Arial" w:hAnsi="Arial" w:cs="Arial"/>
                <w:sz w:val="18"/>
                <w:szCs w:val="18"/>
                <w:lang w:val="en-US"/>
              </w:rPr>
              <w:t>:</w:t>
            </w:r>
            <w:r w:rsidRPr="00D6617E">
              <w:rPr>
                <w:rFonts w:ascii="Arial" w:hAnsi="Arial" w:cs="Arial"/>
                <w:sz w:val="18"/>
                <w:szCs w:val="18"/>
                <w:lang w:val="en-GB"/>
              </w:rPr>
              <w:t xml:space="preserve"> even if the language doesn't indicate it there still could be pneumatic or hydraulic controls, not clear from the comments if they are referring to the actual machine elements operating the elevator, or just the control panel, a distinction should be made and a separate term should exist for each item to justify the classification.</w:t>
            </w:r>
          </w:p>
          <w:p w14:paraId="782976EF" w14:textId="77777777" w:rsidR="008C1649" w:rsidRDefault="008C1649" w:rsidP="008C1649">
            <w:pPr>
              <w:rPr>
                <w:rFonts w:ascii="Arial" w:hAnsi="Arial" w:cs="Arial"/>
                <w:sz w:val="18"/>
                <w:szCs w:val="18"/>
                <w:lang w:val="en-US"/>
              </w:rPr>
            </w:pPr>
            <w:r w:rsidRPr="00BB5B5F">
              <w:rPr>
                <w:rFonts w:ascii="Arial" w:hAnsi="Arial" w:cs="Arial"/>
                <w:b/>
                <w:sz w:val="18"/>
                <w:szCs w:val="18"/>
                <w:lang w:val="en-US"/>
              </w:rPr>
              <w:t>JPO</w:t>
            </w:r>
            <w:r w:rsidRPr="00BB5B5F">
              <w:rPr>
                <w:rFonts w:ascii="Arial" w:hAnsi="Arial" w:cs="Arial"/>
                <w:sz w:val="18"/>
                <w:szCs w:val="18"/>
                <w:lang w:val="en-US"/>
              </w:rPr>
              <w:t>:</w:t>
            </w:r>
            <w:r>
              <w:rPr>
                <w:rFonts w:ascii="Arial" w:hAnsi="Arial" w:cs="Arial"/>
                <w:sz w:val="18"/>
                <w:szCs w:val="18"/>
                <w:lang w:val="en-US"/>
              </w:rPr>
              <w:t xml:space="preserve"> </w:t>
            </w:r>
            <w:r w:rsidRPr="00BB5B5F">
              <w:rPr>
                <w:rFonts w:ascii="Arial" w:hAnsi="Arial" w:cs="Arial"/>
                <w:sz w:val="18"/>
                <w:szCs w:val="18"/>
                <w:lang w:val="en-US"/>
              </w:rPr>
              <w:t>Is this proposal intended to transfer both "elevator operating apparatus" and "lift operating apparatus"(Basic No.070540) from Class 7 to Class 9?</w:t>
            </w:r>
            <w:r>
              <w:rPr>
                <w:rFonts w:ascii="Arial" w:hAnsi="Arial" w:cs="Arial"/>
                <w:sz w:val="18"/>
                <w:szCs w:val="18"/>
                <w:lang w:val="en-US"/>
              </w:rPr>
              <w:t xml:space="preserve"> </w:t>
            </w:r>
            <w:r w:rsidRPr="00BB5B5F">
              <w:rPr>
                <w:rFonts w:ascii="Arial" w:hAnsi="Arial" w:cs="Arial"/>
                <w:sz w:val="18"/>
                <w:szCs w:val="18"/>
                <w:lang w:val="en-US"/>
              </w:rPr>
              <w:t>If "lift operating apparatus" is left in Class 7, it would be appreciated it if you explain the intention to get separate these 2 goods.</w:t>
            </w:r>
            <w:r>
              <w:rPr>
                <w:rFonts w:ascii="Arial" w:hAnsi="Arial" w:cs="Arial"/>
                <w:sz w:val="18"/>
                <w:szCs w:val="18"/>
                <w:lang w:val="en-US"/>
              </w:rPr>
              <w:t xml:space="preserve"> </w:t>
            </w:r>
            <w:r w:rsidRPr="00BB5B5F">
              <w:rPr>
                <w:rFonts w:ascii="Arial" w:hAnsi="Arial" w:cs="Arial"/>
                <w:sz w:val="18"/>
                <w:szCs w:val="18"/>
                <w:lang w:val="en-US"/>
              </w:rPr>
              <w:t>"Elevator operating apparatus" appear appropriate to be classified in Class 7 same as their main body ,i.e. "elevators[lifts]"(basic No.0700024), and also it is analogized to "motors, other than for land vehicles"(Basic No.070433) and "motors, electric, other than for land vehicles"(Basic No.070452).</w:t>
            </w:r>
          </w:p>
          <w:p w14:paraId="69C4AF40" w14:textId="77777777" w:rsidR="008C1649" w:rsidRDefault="008C1649" w:rsidP="008C1649">
            <w:pPr>
              <w:rPr>
                <w:rFonts w:ascii="Arial" w:hAnsi="Arial" w:cs="Arial"/>
                <w:sz w:val="18"/>
                <w:szCs w:val="18"/>
                <w:lang w:val="en-GB"/>
              </w:rPr>
            </w:pPr>
            <w:r w:rsidRPr="00871434">
              <w:rPr>
                <w:rFonts w:ascii="Arial" w:hAnsi="Arial" w:cs="Arial"/>
                <w:b/>
                <w:sz w:val="18"/>
                <w:szCs w:val="18"/>
                <w:lang w:val="en-GB"/>
              </w:rPr>
              <w:t>IB</w:t>
            </w:r>
            <w:r w:rsidRPr="00871434">
              <w:rPr>
                <w:rFonts w:ascii="Arial" w:hAnsi="Arial" w:cs="Arial"/>
                <w:sz w:val="18"/>
                <w:szCs w:val="18"/>
                <w:lang w:val="en-GB"/>
              </w:rPr>
              <w:t>: There is no mention of “electronic” in the wording of this entry; we understand that it refers to the mechanisms that move the elevator, hence the classification in Cl.7, rather than a control panel.</w:t>
            </w:r>
            <w:r>
              <w:rPr>
                <w:rFonts w:ascii="Arial" w:hAnsi="Arial" w:cs="Arial"/>
                <w:sz w:val="18"/>
                <w:szCs w:val="18"/>
                <w:lang w:val="en-GB"/>
              </w:rPr>
              <w:t xml:space="preserve"> </w:t>
            </w:r>
          </w:p>
          <w:p w14:paraId="398410FA" w14:textId="5F4BE4CD" w:rsidR="008C1649" w:rsidRPr="008E58EF" w:rsidRDefault="008C1649" w:rsidP="008C1649">
            <w:pPr>
              <w:rPr>
                <w:rFonts w:ascii="Arial" w:hAnsi="Arial" w:cs="Arial"/>
                <w:sz w:val="18"/>
                <w:szCs w:val="18"/>
                <w:lang w:val="en-US"/>
              </w:rPr>
            </w:pPr>
            <w:r w:rsidRPr="00BF43B8">
              <w:rPr>
                <w:rFonts w:ascii="Arial" w:hAnsi="Arial" w:cs="Arial"/>
                <w:b/>
                <w:sz w:val="18"/>
                <w:szCs w:val="18"/>
                <w:lang w:val="en-US"/>
              </w:rPr>
              <w:t>USPTO</w:t>
            </w:r>
            <w:r w:rsidRPr="000574F2">
              <w:rPr>
                <w:rFonts w:ascii="Arial" w:hAnsi="Arial" w:cs="Arial"/>
                <w:sz w:val="18"/>
                <w:szCs w:val="18"/>
                <w:lang w:val="en-US"/>
              </w:rPr>
              <w:t xml:space="preserve"> believes this proposal</w:t>
            </w:r>
            <w:r>
              <w:rPr>
                <w:rFonts w:ascii="Arial" w:hAnsi="Arial" w:cs="Arial"/>
                <w:sz w:val="18"/>
                <w:szCs w:val="18"/>
                <w:lang w:val="en-US"/>
              </w:rPr>
              <w:t xml:space="preserve"> </w:t>
            </w:r>
            <w:r w:rsidRPr="000574F2">
              <w:rPr>
                <w:rFonts w:ascii="Arial" w:hAnsi="Arial" w:cs="Arial"/>
                <w:sz w:val="18"/>
                <w:szCs w:val="18"/>
                <w:lang w:val="en-US"/>
              </w:rPr>
              <w:t>is overbroad and includes goods</w:t>
            </w:r>
            <w:r>
              <w:rPr>
                <w:rFonts w:ascii="Arial" w:hAnsi="Arial" w:cs="Arial"/>
                <w:sz w:val="18"/>
                <w:szCs w:val="18"/>
                <w:lang w:val="en-US"/>
              </w:rPr>
              <w:t xml:space="preserve"> </w:t>
            </w:r>
            <w:r w:rsidRPr="000574F2">
              <w:rPr>
                <w:rFonts w:ascii="Arial" w:hAnsi="Arial" w:cs="Arial"/>
                <w:sz w:val="18"/>
                <w:szCs w:val="18"/>
                <w:lang w:val="en-US"/>
              </w:rPr>
              <w:t>in Class 7 and Class 9.</w:t>
            </w:r>
            <w:r>
              <w:rPr>
                <w:rFonts w:ascii="Arial" w:hAnsi="Arial" w:cs="Arial"/>
                <w:sz w:val="18"/>
                <w:szCs w:val="18"/>
                <w:lang w:val="en-US"/>
              </w:rPr>
              <w:t xml:space="preserve"> </w:t>
            </w:r>
            <w:r w:rsidRPr="000574F2">
              <w:rPr>
                <w:rFonts w:ascii="Arial" w:hAnsi="Arial" w:cs="Arial"/>
                <w:sz w:val="18"/>
                <w:szCs w:val="18"/>
                <w:lang w:val="en-US"/>
              </w:rPr>
              <w:t xml:space="preserve">Further specification is needed to determine whether the goods are classified as machine parts in Class 7 or electronic controllers in Class 9. </w:t>
            </w:r>
            <w:r w:rsidRPr="000574F2">
              <w:rPr>
                <w:rFonts w:ascii="Arial" w:hAnsi="Arial" w:cs="Arial"/>
                <w:sz w:val="18"/>
                <w:szCs w:val="18"/>
                <w:lang w:val="en-US"/>
              </w:rPr>
              <w:lastRenderedPageBreak/>
              <w:t>Moreover, the term does not appear to be a common commercial name for goods in the United States. (It appears primarily in patent applications.)</w:t>
            </w:r>
            <w:r>
              <w:rPr>
                <w:rFonts w:ascii="Arial" w:hAnsi="Arial" w:cs="Arial"/>
                <w:sz w:val="18"/>
                <w:szCs w:val="18"/>
                <w:lang w:val="en-US"/>
              </w:rPr>
              <w:t xml:space="preserve"> </w:t>
            </w:r>
            <w:r w:rsidRPr="000574F2">
              <w:rPr>
                <w:rFonts w:ascii="Arial" w:hAnsi="Arial" w:cs="Arial"/>
                <w:sz w:val="18"/>
                <w:szCs w:val="18"/>
                <w:lang w:val="en-US"/>
              </w:rPr>
              <w:t>Here is an example of “elevator operating apparatus” classified in Class 7 by analogy to “elevator chains [parts of machines”] (Basic No. 070491) -</w:t>
            </w:r>
            <w:r>
              <w:rPr>
                <w:rFonts w:ascii="Arial" w:hAnsi="Arial" w:cs="Arial"/>
                <w:sz w:val="18"/>
                <w:szCs w:val="18"/>
                <w:lang w:val="en-US"/>
              </w:rPr>
              <w:t xml:space="preserve">  </w:t>
            </w:r>
            <w:r w:rsidR="00FE14ED">
              <w:fldChar w:fldCharType="begin"/>
            </w:r>
            <w:r w:rsidR="00FE14ED" w:rsidRPr="00FE14ED">
              <w:rPr>
                <w:lang w:val="en-US"/>
                <w:rPrChange w:id="354" w:author="CARMINATI Christine" w:date="2019-05-13T10:00:00Z">
                  <w:rPr/>
                </w:rPrChange>
              </w:rPr>
              <w:instrText xml:space="preserve"> HYPERLINK "https://bit.ly/2r9gPfQ" </w:instrText>
            </w:r>
            <w:r w:rsidR="00FE14ED">
              <w:fldChar w:fldCharType="separate"/>
            </w:r>
            <w:r w:rsidRPr="00345928">
              <w:rPr>
                <w:rStyle w:val="Hyperlink"/>
                <w:lang w:val="en-US"/>
              </w:rPr>
              <w:t>bit.ly</w:t>
            </w:r>
            <w:r w:rsidR="00FE14ED">
              <w:rPr>
                <w:rStyle w:val="Hyperlink"/>
                <w:lang w:val="en-US"/>
              </w:rPr>
              <w:fldChar w:fldCharType="end"/>
            </w:r>
            <w:r>
              <w:rPr>
                <w:rFonts w:ascii="Arial" w:hAnsi="Arial" w:cs="Arial"/>
                <w:sz w:val="18"/>
                <w:szCs w:val="18"/>
                <w:lang w:val="en-US"/>
              </w:rPr>
              <w:t xml:space="preserve"> </w:t>
            </w:r>
            <w:r w:rsidRPr="000574F2">
              <w:rPr>
                <w:rFonts w:ascii="Arial" w:hAnsi="Arial" w:cs="Arial"/>
                <w:sz w:val="18"/>
                <w:szCs w:val="18"/>
                <w:lang w:val="en-US"/>
              </w:rPr>
              <w:t xml:space="preserve">Here is an example of “elevator operating apparatus” classified in Class 9 by analogy to “remote control apparatus*” (Basic No. 090470) </w:t>
            </w:r>
            <w:r>
              <w:rPr>
                <w:rFonts w:ascii="Arial" w:hAnsi="Arial" w:cs="Arial"/>
                <w:sz w:val="18"/>
                <w:szCs w:val="18"/>
                <w:lang w:val="en-US"/>
              </w:rPr>
              <w:t>–</w:t>
            </w:r>
            <w:r w:rsidRPr="000574F2">
              <w:rPr>
                <w:rFonts w:ascii="Arial" w:hAnsi="Arial" w:cs="Arial"/>
                <w:sz w:val="18"/>
                <w:szCs w:val="18"/>
                <w:lang w:val="en-US"/>
              </w:rPr>
              <w:t xml:space="preserve"> </w:t>
            </w:r>
            <w:r w:rsidR="00FE14ED">
              <w:fldChar w:fldCharType="begin"/>
            </w:r>
            <w:r w:rsidR="00FE14ED" w:rsidRPr="00FE14ED">
              <w:rPr>
                <w:lang w:val="en-US"/>
                <w:rPrChange w:id="355" w:author="CARMINATI Christine" w:date="2019-05-13T10:00:00Z">
                  <w:rPr/>
                </w:rPrChange>
              </w:rPr>
              <w:instrText xml:space="preserve"> HYPERLINK "https://patents.google.com/patent/US7882939" </w:instrText>
            </w:r>
            <w:r w:rsidR="00FE14ED">
              <w:fldChar w:fldCharType="separate"/>
            </w:r>
            <w:r w:rsidRPr="00345928">
              <w:rPr>
                <w:rStyle w:val="Hyperlink"/>
                <w:lang w:val="en-US"/>
              </w:rPr>
              <w:t>Patents.google</w:t>
            </w:r>
            <w:r w:rsidR="00FE14ED">
              <w:rPr>
                <w:rStyle w:val="Hyperlink"/>
                <w:lang w:val="en-US"/>
              </w:rPr>
              <w:fldChar w:fldCharType="end"/>
            </w:r>
          </w:p>
        </w:tc>
        <w:tc>
          <w:tcPr>
            <w:tcW w:w="2912" w:type="dxa"/>
            <w:tcBorders>
              <w:bottom w:val="nil"/>
            </w:tcBorders>
            <w:shd w:val="clear" w:color="auto" w:fill="F2F2F2" w:themeFill="background1" w:themeFillShade="F2"/>
            <w:vAlign w:val="center"/>
          </w:tcPr>
          <w:p w14:paraId="1A8C21C9" w14:textId="77777777" w:rsidR="008C1649" w:rsidRPr="008E58EF" w:rsidRDefault="008C1649" w:rsidP="008C1649">
            <w:pPr>
              <w:rPr>
                <w:rFonts w:ascii="Arial" w:hAnsi="Arial" w:cs="Arial"/>
                <w:sz w:val="20"/>
                <w:szCs w:val="20"/>
                <w:lang w:val="en-US"/>
              </w:rPr>
            </w:pPr>
            <w:r w:rsidRPr="0071371F">
              <w:rPr>
                <w:rFonts w:ascii="Arial" w:hAnsi="Arial" w:cs="Arial"/>
                <w:sz w:val="20"/>
                <w:szCs w:val="20"/>
                <w:lang w:val="en-US"/>
              </w:rPr>
              <w:lastRenderedPageBreak/>
              <w:t xml:space="preserve">In reaction to the comments, we </w:t>
            </w:r>
            <w:r w:rsidRPr="0071371F">
              <w:rPr>
                <w:rFonts w:ascii="Arial" w:hAnsi="Arial" w:cs="Arial"/>
                <w:b/>
                <w:color w:val="00B050"/>
                <w:sz w:val="20"/>
                <w:szCs w:val="20"/>
                <w:lang w:val="en-US"/>
              </w:rPr>
              <w:t>also propose a change</w:t>
            </w:r>
            <w:r w:rsidRPr="0071371F">
              <w:rPr>
                <w:rFonts w:ascii="Arial" w:hAnsi="Arial" w:cs="Arial"/>
                <w:sz w:val="20"/>
                <w:szCs w:val="20"/>
                <w:lang w:val="en-US"/>
              </w:rPr>
              <w:t>. The transfer to class 9 we proposed mainly because of the French formulation, which points to a control apparatus rather than an engine.</w:t>
            </w:r>
          </w:p>
        </w:tc>
        <w:tc>
          <w:tcPr>
            <w:tcW w:w="270" w:type="dxa"/>
            <w:tcBorders>
              <w:bottom w:val="nil"/>
            </w:tcBorders>
            <w:shd w:val="clear" w:color="auto" w:fill="F2F2F2" w:themeFill="background1" w:themeFillShade="F2"/>
            <w:vAlign w:val="center"/>
          </w:tcPr>
          <w:p w14:paraId="0CF8E321"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28FD6F0D" w14:textId="77777777" w:rsidTr="004C49EB">
        <w:trPr>
          <w:trHeight w:val="454"/>
        </w:trPr>
        <w:tc>
          <w:tcPr>
            <w:tcW w:w="303" w:type="dxa"/>
            <w:tcBorders>
              <w:top w:val="nil"/>
              <w:bottom w:val="nil"/>
            </w:tcBorders>
            <w:shd w:val="clear" w:color="auto" w:fill="F2F2F2" w:themeFill="background1" w:themeFillShade="F2"/>
            <w:vAlign w:val="center"/>
          </w:tcPr>
          <w:p w14:paraId="5D3199F1" w14:textId="77777777" w:rsidR="008C1649" w:rsidRPr="000947F7" w:rsidRDefault="0047103B" w:rsidP="0025176F">
            <w:pPr>
              <w:ind w:left="-111" w:right="-77"/>
              <w:jc w:val="center"/>
              <w:rPr>
                <w:rFonts w:ascii="Arial" w:hAnsi="Arial" w:cs="Arial"/>
                <w:sz w:val="20"/>
                <w:szCs w:val="20"/>
                <w:lang w:val="en-US"/>
              </w:rPr>
            </w:pPr>
            <w:ins w:id="356" w:author="CARMINATI Christine" w:date="2019-05-01T08:06:00Z">
              <w:r>
                <w:rPr>
                  <w:rFonts w:ascii="Arial" w:hAnsi="Arial" w:cs="Arial"/>
                  <w:sz w:val="20"/>
                  <w:szCs w:val="20"/>
                  <w:lang w:val="en-US"/>
                </w:rPr>
                <w:t>R</w:t>
              </w:r>
            </w:ins>
          </w:p>
        </w:tc>
        <w:tc>
          <w:tcPr>
            <w:tcW w:w="1275" w:type="dxa"/>
            <w:tcBorders>
              <w:top w:val="nil"/>
              <w:bottom w:val="nil"/>
            </w:tcBorders>
            <w:shd w:val="clear" w:color="auto" w:fill="F2F2F2" w:themeFill="background1" w:themeFillShade="F2"/>
            <w:vAlign w:val="center"/>
          </w:tcPr>
          <w:p w14:paraId="52EB9634"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w:t>
            </w:r>
          </w:p>
        </w:tc>
        <w:tc>
          <w:tcPr>
            <w:tcW w:w="567" w:type="dxa"/>
            <w:tcBorders>
              <w:top w:val="nil"/>
              <w:bottom w:val="nil"/>
            </w:tcBorders>
            <w:shd w:val="clear" w:color="auto" w:fill="F2F2F2" w:themeFill="background1" w:themeFillShade="F2"/>
            <w:vAlign w:val="center"/>
          </w:tcPr>
          <w:p w14:paraId="32EE390F"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7</w:t>
            </w:r>
          </w:p>
        </w:tc>
        <w:tc>
          <w:tcPr>
            <w:tcW w:w="1276" w:type="dxa"/>
            <w:tcBorders>
              <w:top w:val="nil"/>
              <w:bottom w:val="nil"/>
            </w:tcBorders>
            <w:shd w:val="clear" w:color="auto" w:fill="F2F2F2" w:themeFill="background1" w:themeFillShade="F2"/>
            <w:vAlign w:val="center"/>
          </w:tcPr>
          <w:p w14:paraId="780FCB10"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070540</w:t>
            </w:r>
          </w:p>
        </w:tc>
        <w:tc>
          <w:tcPr>
            <w:tcW w:w="567" w:type="dxa"/>
            <w:tcBorders>
              <w:top w:val="nil"/>
              <w:bottom w:val="nil"/>
            </w:tcBorders>
            <w:shd w:val="clear" w:color="auto" w:fill="F2F2F2" w:themeFill="background1" w:themeFillShade="F2"/>
            <w:vAlign w:val="center"/>
          </w:tcPr>
          <w:p w14:paraId="10EE241E"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nil"/>
              <w:bottom w:val="nil"/>
              <w:right w:val="nil"/>
            </w:tcBorders>
            <w:shd w:val="clear" w:color="auto" w:fill="F2F2F2" w:themeFill="background1" w:themeFillShade="F2"/>
            <w:vAlign w:val="center"/>
          </w:tcPr>
          <w:p w14:paraId="1AEC5DC1"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
          <w:p w14:paraId="78D57A32"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Change and Transfer</w:t>
            </w:r>
          </w:p>
        </w:tc>
        <w:tc>
          <w:tcPr>
            <w:tcW w:w="2916" w:type="dxa"/>
            <w:tcBorders>
              <w:top w:val="nil"/>
              <w:bottom w:val="nil"/>
            </w:tcBorders>
            <w:shd w:val="clear" w:color="auto" w:fill="F2F2F2" w:themeFill="background1" w:themeFillShade="F2"/>
            <w:vAlign w:val="center"/>
          </w:tcPr>
          <w:p w14:paraId="30BDBC23" w14:textId="77777777" w:rsidR="008C1649" w:rsidRPr="000947F7" w:rsidRDefault="008C1649" w:rsidP="008C1649">
            <w:pPr>
              <w:rPr>
                <w:rFonts w:ascii="Arial" w:hAnsi="Arial" w:cs="Arial"/>
                <w:bCs/>
                <w:sz w:val="20"/>
                <w:szCs w:val="20"/>
                <w:lang w:val="en-US"/>
              </w:rPr>
            </w:pPr>
            <w:r w:rsidRPr="005B326A">
              <w:rPr>
                <w:rFonts w:ascii="Arial" w:hAnsi="Arial" w:cs="Arial"/>
                <w:bCs/>
                <w:sz w:val="20"/>
                <w:szCs w:val="20"/>
                <w:lang w:val="en-US"/>
              </w:rPr>
              <w:t>lift operating apparatus</w:t>
            </w:r>
          </w:p>
        </w:tc>
        <w:tc>
          <w:tcPr>
            <w:tcW w:w="3000" w:type="dxa"/>
            <w:tcBorders>
              <w:top w:val="nil"/>
              <w:bottom w:val="nil"/>
            </w:tcBorders>
            <w:shd w:val="clear" w:color="auto" w:fill="F2F2F2" w:themeFill="background1" w:themeFillShade="F2"/>
            <w:vAlign w:val="center"/>
          </w:tcPr>
          <w:p w14:paraId="79E75ACF" w14:textId="77777777" w:rsidR="008C1649" w:rsidRPr="008E58EF" w:rsidRDefault="008C1649" w:rsidP="008C1649">
            <w:pPr>
              <w:rPr>
                <w:rFonts w:ascii="Arial" w:hAnsi="Arial" w:cs="Arial"/>
                <w:sz w:val="20"/>
                <w:szCs w:val="20"/>
                <w:lang w:val="en-US"/>
              </w:rPr>
            </w:pPr>
            <w:r w:rsidRPr="00CB0B9C">
              <w:rPr>
                <w:rFonts w:ascii="Arial" w:hAnsi="Arial" w:cs="Arial"/>
                <w:sz w:val="20"/>
                <w:szCs w:val="20"/>
                <w:lang w:val="en-US"/>
              </w:rPr>
              <w:t xml:space="preserve">electronic control apparatus for </w:t>
            </w:r>
            <w:r>
              <w:rPr>
                <w:rFonts w:ascii="Arial" w:hAnsi="Arial" w:cs="Arial"/>
                <w:sz w:val="20"/>
                <w:szCs w:val="20"/>
                <w:lang w:val="en-US"/>
              </w:rPr>
              <w:t>lifts</w:t>
            </w:r>
          </w:p>
        </w:tc>
        <w:tc>
          <w:tcPr>
            <w:tcW w:w="568" w:type="dxa"/>
            <w:tcBorders>
              <w:top w:val="nil"/>
              <w:bottom w:val="nil"/>
            </w:tcBorders>
            <w:shd w:val="clear" w:color="auto" w:fill="F2F2F2" w:themeFill="background1" w:themeFillShade="F2"/>
            <w:vAlign w:val="center"/>
          </w:tcPr>
          <w:p w14:paraId="3B93BE12" w14:textId="77777777" w:rsidR="008C1649" w:rsidRPr="008E58EF" w:rsidRDefault="008C1649" w:rsidP="008C1649">
            <w:pPr>
              <w:jc w:val="center"/>
              <w:rPr>
                <w:rFonts w:ascii="Arial" w:hAnsi="Arial" w:cs="Arial"/>
                <w:sz w:val="20"/>
                <w:szCs w:val="20"/>
                <w:lang w:val="en-US"/>
              </w:rPr>
            </w:pPr>
            <w:r>
              <w:rPr>
                <w:rFonts w:ascii="Arial" w:hAnsi="Arial" w:cs="Arial"/>
                <w:sz w:val="20"/>
                <w:szCs w:val="20"/>
                <w:lang w:val="en-US"/>
              </w:rPr>
              <w:t>9</w:t>
            </w:r>
          </w:p>
        </w:tc>
        <w:tc>
          <w:tcPr>
            <w:tcW w:w="3272" w:type="dxa"/>
            <w:tcBorders>
              <w:top w:val="nil"/>
              <w:bottom w:val="nil"/>
            </w:tcBorders>
            <w:shd w:val="clear" w:color="auto" w:fill="F2F2F2" w:themeFill="background1" w:themeFillShade="F2"/>
            <w:vAlign w:val="center"/>
          </w:tcPr>
          <w:p w14:paraId="2DEF9095" w14:textId="77777777" w:rsidR="008C1649" w:rsidRPr="008E58EF" w:rsidRDefault="008C1649" w:rsidP="008C1649">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
          <w:p w14:paraId="5A8A6803" w14:textId="77777777" w:rsidR="008C1649" w:rsidRPr="008E58EF" w:rsidRDefault="008C1649" w:rsidP="008C1649">
            <w:pPr>
              <w:ind w:left="-108" w:right="-108"/>
              <w:jc w:val="center"/>
              <w:rPr>
                <w:rFonts w:ascii="Arial" w:hAnsi="Arial" w:cs="Arial"/>
                <w:sz w:val="18"/>
                <w:szCs w:val="18"/>
                <w:lang w:val="en-US"/>
              </w:rPr>
            </w:pPr>
          </w:p>
        </w:tc>
        <w:tc>
          <w:tcPr>
            <w:tcW w:w="4050" w:type="dxa"/>
            <w:tcBorders>
              <w:top w:val="nil"/>
              <w:bottom w:val="nil"/>
            </w:tcBorders>
            <w:shd w:val="clear" w:color="auto" w:fill="F2F2F2" w:themeFill="background1" w:themeFillShade="F2"/>
            <w:vAlign w:val="center"/>
          </w:tcPr>
          <w:p w14:paraId="0AC52AA9" w14:textId="77777777" w:rsidR="008C1649" w:rsidRPr="008E58EF" w:rsidRDefault="008C1649" w:rsidP="008C1649">
            <w:pPr>
              <w:rPr>
                <w:rFonts w:ascii="Arial" w:hAnsi="Arial" w:cs="Arial"/>
                <w:sz w:val="18"/>
                <w:szCs w:val="18"/>
                <w:lang w:val="en-US"/>
              </w:rPr>
            </w:pPr>
          </w:p>
        </w:tc>
        <w:tc>
          <w:tcPr>
            <w:tcW w:w="2912" w:type="dxa"/>
            <w:tcBorders>
              <w:top w:val="nil"/>
              <w:bottom w:val="nil"/>
            </w:tcBorders>
            <w:shd w:val="clear" w:color="auto" w:fill="F2F2F2" w:themeFill="background1" w:themeFillShade="F2"/>
            <w:vAlign w:val="center"/>
          </w:tcPr>
          <w:p w14:paraId="49025AA1" w14:textId="77777777" w:rsidR="008C1649" w:rsidRPr="008E58EF" w:rsidRDefault="008C1649" w:rsidP="008C1649">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7A5BA608"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0947F7" w14:paraId="33D8B0E7" w14:textId="77777777" w:rsidTr="004C49EB">
        <w:trPr>
          <w:trHeight w:val="454"/>
        </w:trPr>
        <w:tc>
          <w:tcPr>
            <w:tcW w:w="303" w:type="dxa"/>
            <w:tcBorders>
              <w:top w:val="nil"/>
              <w:bottom w:val="single" w:sz="4" w:space="0" w:color="D9D9D9" w:themeColor="background1" w:themeShade="D9"/>
            </w:tcBorders>
            <w:vAlign w:val="center"/>
          </w:tcPr>
          <w:p w14:paraId="1D9A202A" w14:textId="77777777" w:rsidR="008C1649" w:rsidRPr="000947F7" w:rsidRDefault="0047103B" w:rsidP="0025176F">
            <w:pPr>
              <w:ind w:left="-111" w:right="-77"/>
              <w:jc w:val="center"/>
              <w:rPr>
                <w:rFonts w:ascii="Arial" w:hAnsi="Arial" w:cs="Arial"/>
                <w:sz w:val="20"/>
                <w:szCs w:val="20"/>
                <w:lang w:val="en-US"/>
              </w:rPr>
            </w:pPr>
            <w:ins w:id="357" w:author="CARMINATI Christine" w:date="2019-05-01T08:06: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3CD0A7F3"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w:t>
            </w:r>
          </w:p>
        </w:tc>
        <w:tc>
          <w:tcPr>
            <w:tcW w:w="567" w:type="dxa"/>
            <w:tcBorders>
              <w:top w:val="nil"/>
              <w:bottom w:val="single" w:sz="4" w:space="0" w:color="D9D9D9" w:themeColor="background1" w:themeShade="D9"/>
            </w:tcBorders>
            <w:vAlign w:val="center"/>
          </w:tcPr>
          <w:p w14:paraId="2BC7F410"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7</w:t>
            </w:r>
          </w:p>
        </w:tc>
        <w:tc>
          <w:tcPr>
            <w:tcW w:w="1276" w:type="dxa"/>
            <w:tcBorders>
              <w:top w:val="nil"/>
              <w:bottom w:val="single" w:sz="4" w:space="0" w:color="D9D9D9" w:themeColor="background1" w:themeShade="D9"/>
            </w:tcBorders>
            <w:vAlign w:val="center"/>
          </w:tcPr>
          <w:p w14:paraId="30EADB09"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070540</w:t>
            </w:r>
          </w:p>
        </w:tc>
        <w:tc>
          <w:tcPr>
            <w:tcW w:w="567" w:type="dxa"/>
            <w:tcBorders>
              <w:top w:val="nil"/>
              <w:bottom w:val="single" w:sz="4" w:space="0" w:color="D9D9D9" w:themeColor="background1" w:themeShade="D9"/>
            </w:tcBorders>
            <w:vAlign w:val="center"/>
          </w:tcPr>
          <w:p w14:paraId="3CE1BE36"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3B4B0492"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47FB1E8B"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changer et transférer</w:t>
            </w:r>
          </w:p>
        </w:tc>
        <w:tc>
          <w:tcPr>
            <w:tcW w:w="2916" w:type="dxa"/>
            <w:tcBorders>
              <w:top w:val="nil"/>
              <w:bottom w:val="single" w:sz="4" w:space="0" w:color="D9D9D9" w:themeColor="background1" w:themeShade="D9"/>
            </w:tcBorders>
            <w:vAlign w:val="center"/>
          </w:tcPr>
          <w:p w14:paraId="07CF9B9B" w14:textId="77777777" w:rsidR="008C1649" w:rsidRPr="005B326A" w:rsidRDefault="008C1649" w:rsidP="008C1649">
            <w:pPr>
              <w:rPr>
                <w:rFonts w:ascii="Arial" w:hAnsi="Arial" w:cs="Arial"/>
                <w:bCs/>
                <w:sz w:val="20"/>
                <w:szCs w:val="20"/>
              </w:rPr>
            </w:pPr>
            <w:r w:rsidRPr="005B326A">
              <w:rPr>
                <w:rFonts w:ascii="Arial" w:hAnsi="Arial" w:cs="Arial"/>
                <w:bCs/>
                <w:sz w:val="20"/>
                <w:szCs w:val="20"/>
              </w:rPr>
              <w:t>dispositifs de commande pour ascenseurs</w:t>
            </w:r>
          </w:p>
        </w:tc>
        <w:tc>
          <w:tcPr>
            <w:tcW w:w="3000" w:type="dxa"/>
            <w:tcBorders>
              <w:top w:val="nil"/>
              <w:bottom w:val="single" w:sz="4" w:space="0" w:color="D9D9D9" w:themeColor="background1" w:themeShade="D9"/>
            </w:tcBorders>
            <w:vAlign w:val="center"/>
          </w:tcPr>
          <w:p w14:paraId="42914C5F" w14:textId="77777777" w:rsidR="008C1649" w:rsidRPr="005B326A" w:rsidRDefault="008C1649" w:rsidP="008C1649">
            <w:pPr>
              <w:rPr>
                <w:rFonts w:ascii="Arial" w:hAnsi="Arial" w:cs="Arial"/>
                <w:sz w:val="20"/>
                <w:szCs w:val="20"/>
              </w:rPr>
            </w:pPr>
            <w:r w:rsidRPr="0071371F">
              <w:rPr>
                <w:rFonts w:ascii="Arial" w:hAnsi="Arial" w:cs="Arial"/>
                <w:sz w:val="20"/>
                <w:szCs w:val="20"/>
              </w:rPr>
              <w:t>dispositifs électroniques de commande pour ascenseurs</w:t>
            </w:r>
          </w:p>
        </w:tc>
        <w:tc>
          <w:tcPr>
            <w:tcW w:w="568" w:type="dxa"/>
            <w:tcBorders>
              <w:top w:val="nil"/>
              <w:bottom w:val="single" w:sz="4" w:space="0" w:color="D9D9D9" w:themeColor="background1" w:themeShade="D9"/>
            </w:tcBorders>
            <w:vAlign w:val="center"/>
          </w:tcPr>
          <w:p w14:paraId="5B2BA1CA"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3272" w:type="dxa"/>
            <w:tcBorders>
              <w:top w:val="nil"/>
              <w:bottom w:val="single" w:sz="4" w:space="0" w:color="D9D9D9" w:themeColor="background1" w:themeShade="D9"/>
            </w:tcBorders>
            <w:vAlign w:val="center"/>
          </w:tcPr>
          <w:p w14:paraId="33EAB4F3" w14:textId="77777777" w:rsidR="008C1649" w:rsidRPr="000947F7" w:rsidRDefault="008C1649" w:rsidP="008C1649">
            <w:pPr>
              <w:rPr>
                <w:rFonts w:ascii="Arial" w:hAnsi="Arial" w:cs="Arial"/>
                <w:sz w:val="20"/>
                <w:szCs w:val="20"/>
                <w:lang w:val="en-US"/>
              </w:rPr>
            </w:pPr>
          </w:p>
        </w:tc>
        <w:tc>
          <w:tcPr>
            <w:tcW w:w="900" w:type="dxa"/>
            <w:tcBorders>
              <w:top w:val="nil"/>
              <w:bottom w:val="single" w:sz="4" w:space="0" w:color="D9D9D9" w:themeColor="background1" w:themeShade="D9"/>
            </w:tcBorders>
            <w:vAlign w:val="center"/>
          </w:tcPr>
          <w:p w14:paraId="4E2C9DB3" w14:textId="77777777" w:rsidR="008C1649" w:rsidRPr="000947F7" w:rsidRDefault="008C1649" w:rsidP="008C1649">
            <w:pPr>
              <w:ind w:left="-108" w:right="-108"/>
              <w:jc w:val="center"/>
              <w:rPr>
                <w:rFonts w:ascii="Arial" w:hAnsi="Arial" w:cs="Arial"/>
                <w:sz w:val="18"/>
                <w:szCs w:val="18"/>
                <w:lang w:val="en-US"/>
              </w:rPr>
            </w:pPr>
          </w:p>
        </w:tc>
        <w:tc>
          <w:tcPr>
            <w:tcW w:w="4050" w:type="dxa"/>
            <w:tcBorders>
              <w:top w:val="nil"/>
              <w:bottom w:val="single" w:sz="4" w:space="0" w:color="D9D9D9" w:themeColor="background1" w:themeShade="D9"/>
            </w:tcBorders>
            <w:vAlign w:val="center"/>
          </w:tcPr>
          <w:p w14:paraId="20AACA8C" w14:textId="77777777" w:rsidR="008C1649" w:rsidRPr="000947F7" w:rsidRDefault="008C1649" w:rsidP="008C1649">
            <w:pPr>
              <w:rPr>
                <w:rFonts w:ascii="Arial" w:hAnsi="Arial" w:cs="Arial"/>
                <w:sz w:val="18"/>
                <w:szCs w:val="18"/>
                <w:lang w:val="en-US"/>
              </w:rPr>
            </w:pPr>
          </w:p>
        </w:tc>
        <w:tc>
          <w:tcPr>
            <w:tcW w:w="2912" w:type="dxa"/>
            <w:tcBorders>
              <w:top w:val="nil"/>
              <w:bottom w:val="single" w:sz="4" w:space="0" w:color="D9D9D9" w:themeColor="background1" w:themeShade="D9"/>
            </w:tcBorders>
            <w:vAlign w:val="center"/>
          </w:tcPr>
          <w:p w14:paraId="532933A0" w14:textId="77777777" w:rsidR="008C1649" w:rsidRPr="000947F7" w:rsidRDefault="008C1649" w:rsidP="008C1649">
            <w:pPr>
              <w:rPr>
                <w:rFonts w:ascii="Arial" w:hAnsi="Arial" w:cs="Arial"/>
                <w:sz w:val="20"/>
                <w:szCs w:val="20"/>
                <w:lang w:val="en-US"/>
              </w:rPr>
            </w:pPr>
          </w:p>
        </w:tc>
        <w:tc>
          <w:tcPr>
            <w:tcW w:w="270" w:type="dxa"/>
            <w:tcBorders>
              <w:top w:val="nil"/>
              <w:bottom w:val="single" w:sz="4" w:space="0" w:color="D9D9D9" w:themeColor="background1" w:themeShade="D9"/>
            </w:tcBorders>
            <w:vAlign w:val="center"/>
          </w:tcPr>
          <w:p w14:paraId="6EAE6800" w14:textId="77777777" w:rsidR="008C1649" w:rsidRPr="0025176F" w:rsidRDefault="008C1649" w:rsidP="0025176F">
            <w:pPr>
              <w:jc w:val="center"/>
              <w:rPr>
                <w:rFonts w:ascii="Arial" w:hAnsi="Arial" w:cs="Arial"/>
                <w:color w:val="4F81BD" w:themeColor="accent1"/>
                <w:sz w:val="20"/>
                <w:szCs w:val="20"/>
                <w:lang w:val="en-US"/>
              </w:rPr>
            </w:pPr>
          </w:p>
        </w:tc>
      </w:tr>
      <w:tr w:rsidR="008C1649" w:rsidRPr="003B4E17" w14:paraId="469612EF"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B074CC9" w14:textId="77777777" w:rsidR="008C1649" w:rsidRPr="008B6824" w:rsidRDefault="0047103B" w:rsidP="00DB08CA">
            <w:pPr>
              <w:ind w:left="-111" w:right="-77"/>
              <w:jc w:val="center"/>
              <w:rPr>
                <w:rFonts w:ascii="Arial" w:hAnsi="Arial" w:cs="Arial"/>
                <w:sz w:val="20"/>
                <w:szCs w:val="20"/>
              </w:rPr>
            </w:pPr>
            <w:ins w:id="358" w:author="CARMINATI Christine" w:date="2019-05-01T08:06: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02197DB6" w14:textId="77777777" w:rsidR="008C1649" w:rsidRPr="00067CC4" w:rsidRDefault="008C1649" w:rsidP="008C1649">
            <w:pPr>
              <w:jc w:val="center"/>
              <w:rPr>
                <w:rFonts w:ascii="Arial" w:hAnsi="Arial" w:cs="Arial"/>
                <w:sz w:val="18"/>
                <w:szCs w:val="18"/>
              </w:rPr>
            </w:pPr>
            <w:r>
              <w:rPr>
                <w:rFonts w:ascii="Arial" w:hAnsi="Arial" w:cs="Arial"/>
                <w:sz w:val="18"/>
                <w:szCs w:val="18"/>
              </w:rPr>
              <w:t>SE-29-1</w:t>
            </w:r>
          </w:p>
        </w:tc>
        <w:tc>
          <w:tcPr>
            <w:tcW w:w="567" w:type="dxa"/>
            <w:tcBorders>
              <w:bottom w:val="single" w:sz="4" w:space="0" w:color="D9D9D9" w:themeColor="background1" w:themeShade="D9"/>
            </w:tcBorders>
            <w:shd w:val="clear" w:color="auto" w:fill="F2F2F2" w:themeFill="background1" w:themeFillShade="F2"/>
            <w:vAlign w:val="center"/>
          </w:tcPr>
          <w:p w14:paraId="26F8558F" w14:textId="77777777" w:rsidR="008C1649" w:rsidRPr="00067CC4" w:rsidRDefault="008C1649" w:rsidP="008C1649">
            <w:pPr>
              <w:jc w:val="center"/>
              <w:rPr>
                <w:rFonts w:ascii="Arial" w:hAnsi="Arial" w:cs="Arial"/>
                <w:sz w:val="20"/>
                <w:szCs w:val="20"/>
              </w:rPr>
            </w:pPr>
            <w:r>
              <w:rPr>
                <w:rFonts w:ascii="Arial" w:hAnsi="Arial" w:cs="Arial"/>
                <w:sz w:val="20"/>
                <w:szCs w:val="20"/>
              </w:rPr>
              <w:t>7</w:t>
            </w:r>
          </w:p>
        </w:tc>
        <w:tc>
          <w:tcPr>
            <w:tcW w:w="1276" w:type="dxa"/>
            <w:tcBorders>
              <w:bottom w:val="single" w:sz="4" w:space="0" w:color="D9D9D9" w:themeColor="background1" w:themeShade="D9"/>
            </w:tcBorders>
            <w:shd w:val="clear" w:color="auto" w:fill="F2F2F2" w:themeFill="background1" w:themeFillShade="F2"/>
            <w:vAlign w:val="center"/>
          </w:tcPr>
          <w:p w14:paraId="1FF70966" w14:textId="77777777" w:rsidR="008C1649" w:rsidRPr="00CF0BDA" w:rsidRDefault="008C1649" w:rsidP="008C1649">
            <w:pPr>
              <w:jc w:val="center"/>
              <w:rPr>
                <w:rFonts w:ascii="Arial" w:hAnsi="Arial" w:cs="Arial"/>
                <w:sz w:val="20"/>
                <w:szCs w:val="20"/>
              </w:rPr>
            </w:pPr>
            <w:r>
              <w:rPr>
                <w:rFonts w:ascii="Arial" w:hAnsi="Arial" w:cs="Arial"/>
                <w:sz w:val="20"/>
                <w:szCs w:val="20"/>
              </w:rPr>
              <w:t>070555</w:t>
            </w:r>
          </w:p>
        </w:tc>
        <w:tc>
          <w:tcPr>
            <w:tcW w:w="567" w:type="dxa"/>
            <w:tcBorders>
              <w:bottom w:val="single" w:sz="4" w:space="0" w:color="D9D9D9" w:themeColor="background1" w:themeShade="D9"/>
            </w:tcBorders>
            <w:shd w:val="clear" w:color="auto" w:fill="F2F2F2" w:themeFill="background1" w:themeFillShade="F2"/>
            <w:vAlign w:val="center"/>
          </w:tcPr>
          <w:p w14:paraId="63304C3E" w14:textId="77777777" w:rsidR="008C1649" w:rsidRPr="00A2147A"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EE9DD95"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7CE68F04" w14:textId="77777777" w:rsidR="008C1649" w:rsidRPr="00A2147A" w:rsidRDefault="008C1649" w:rsidP="008C1649">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34099041" w14:textId="77777777" w:rsidR="008C1649" w:rsidRPr="008B6824" w:rsidRDefault="008C1649" w:rsidP="008C1649">
            <w:pPr>
              <w:rPr>
                <w:rFonts w:ascii="Arial" w:hAnsi="Arial" w:cs="Arial"/>
                <w:bCs/>
                <w:sz w:val="20"/>
                <w:szCs w:val="20"/>
              </w:rPr>
            </w:pPr>
            <w:r w:rsidRPr="0010724B">
              <w:rPr>
                <w:rFonts w:ascii="Arial" w:hAnsi="Arial" w:cs="Arial"/>
                <w:bCs/>
                <w:sz w:val="20"/>
                <w:szCs w:val="20"/>
              </w:rPr>
              <w:t>3D printers</w:t>
            </w:r>
          </w:p>
        </w:tc>
        <w:tc>
          <w:tcPr>
            <w:tcW w:w="3000" w:type="dxa"/>
            <w:tcBorders>
              <w:bottom w:val="single" w:sz="4" w:space="0" w:color="D9D9D9" w:themeColor="background1" w:themeShade="D9"/>
            </w:tcBorders>
            <w:shd w:val="clear" w:color="auto" w:fill="F2F2F2" w:themeFill="background1" w:themeFillShade="F2"/>
            <w:vAlign w:val="center"/>
          </w:tcPr>
          <w:p w14:paraId="6DEFD491" w14:textId="77777777" w:rsidR="008C1649" w:rsidRPr="008E58EF" w:rsidRDefault="008C1649" w:rsidP="008C1649">
            <w:pPr>
              <w:rPr>
                <w:rFonts w:ascii="Arial" w:hAnsi="Arial" w:cs="Arial"/>
                <w:sz w:val="20"/>
                <w:szCs w:val="20"/>
                <w:lang w:val="en-US"/>
              </w:rPr>
            </w:pPr>
            <w:r w:rsidRPr="0010724B">
              <w:rPr>
                <w:rFonts w:ascii="Arial" w:hAnsi="Arial" w:cs="Arial"/>
                <w:sz w:val="20"/>
                <w:szCs w:val="20"/>
                <w:lang w:val="en-US"/>
              </w:rPr>
              <w:t>3D printers for industrial purposes</w:t>
            </w:r>
          </w:p>
        </w:tc>
        <w:tc>
          <w:tcPr>
            <w:tcW w:w="568" w:type="dxa"/>
            <w:tcBorders>
              <w:bottom w:val="single" w:sz="4" w:space="0" w:color="D9D9D9" w:themeColor="background1" w:themeShade="D9"/>
            </w:tcBorders>
            <w:shd w:val="clear" w:color="auto" w:fill="F2F2F2" w:themeFill="background1" w:themeFillShade="F2"/>
            <w:vAlign w:val="center"/>
          </w:tcPr>
          <w:p w14:paraId="24BABF68"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B4DAEA8" w14:textId="77777777" w:rsidR="008C1649" w:rsidRPr="00621406" w:rsidRDefault="008C1649" w:rsidP="008C1649">
            <w:pPr>
              <w:rPr>
                <w:rFonts w:ascii="Arial" w:hAnsi="Arial" w:cs="Arial"/>
                <w:b/>
                <w:sz w:val="20"/>
                <w:szCs w:val="20"/>
                <w:lang w:val="en-US"/>
              </w:rPr>
            </w:pPr>
            <w:r w:rsidRPr="00621406">
              <w:rPr>
                <w:rFonts w:ascii="Arial" w:hAnsi="Arial" w:cs="Arial"/>
                <w:b/>
                <w:sz w:val="20"/>
                <w:szCs w:val="20"/>
                <w:lang w:val="en-US"/>
              </w:rPr>
              <w:t xml:space="preserve">See/voir </w:t>
            </w:r>
            <w:r>
              <w:rPr>
                <w:rFonts w:ascii="Arial" w:hAnsi="Arial" w:cs="Arial"/>
                <w:b/>
                <w:sz w:val="20"/>
                <w:szCs w:val="20"/>
                <w:lang w:val="en-US"/>
              </w:rPr>
              <w:t xml:space="preserve">KR-29-3, </w:t>
            </w:r>
            <w:r w:rsidRPr="00621406">
              <w:rPr>
                <w:rFonts w:ascii="Arial" w:hAnsi="Arial" w:cs="Arial"/>
                <w:b/>
                <w:sz w:val="20"/>
                <w:szCs w:val="20"/>
                <w:lang w:val="en-US"/>
              </w:rPr>
              <w:t>SE-29-2, 3, 4</w:t>
            </w:r>
          </w:p>
          <w:p w14:paraId="5E322D82" w14:textId="77777777" w:rsidR="008C1649" w:rsidRPr="008E58EF" w:rsidRDefault="008C1649" w:rsidP="008C1649">
            <w:pPr>
              <w:rPr>
                <w:rFonts w:ascii="Arial" w:hAnsi="Arial" w:cs="Arial"/>
                <w:sz w:val="20"/>
                <w:szCs w:val="20"/>
                <w:lang w:val="en-US"/>
              </w:rPr>
            </w:pPr>
            <w:r w:rsidRPr="0010724B">
              <w:rPr>
                <w:rFonts w:ascii="Arial" w:hAnsi="Arial" w:cs="Arial"/>
                <w:sz w:val="20"/>
                <w:szCs w:val="20"/>
                <w:lang w:val="en-US"/>
              </w:rPr>
              <w:t>The market for 3D printers is in reality divided into two primary sectors, large printers</w:t>
            </w:r>
            <w:r>
              <w:rPr>
                <w:rFonts w:ascii="Arial" w:hAnsi="Arial" w:cs="Arial"/>
                <w:sz w:val="20"/>
                <w:szCs w:val="20"/>
                <w:lang w:val="en-US"/>
              </w:rPr>
              <w:t xml:space="preserve"> </w:t>
            </w:r>
            <w:r w:rsidRPr="0010724B">
              <w:rPr>
                <w:rFonts w:ascii="Arial" w:hAnsi="Arial" w:cs="Arial"/>
                <w:sz w:val="20"/>
                <w:szCs w:val="20"/>
                <w:lang w:val="en-US"/>
              </w:rPr>
              <w:t>for manufacturing used in industries for mass production, and desktop printers for home and office</w:t>
            </w:r>
            <w:r>
              <w:rPr>
                <w:rFonts w:ascii="Arial" w:hAnsi="Arial" w:cs="Arial"/>
                <w:sz w:val="20"/>
                <w:szCs w:val="20"/>
                <w:lang w:val="en-US"/>
              </w:rPr>
              <w:t xml:space="preserve"> </w:t>
            </w:r>
            <w:r w:rsidRPr="0010724B">
              <w:rPr>
                <w:rFonts w:ascii="Arial" w:hAnsi="Arial" w:cs="Arial"/>
                <w:sz w:val="20"/>
                <w:szCs w:val="20"/>
                <w:lang w:val="en-US"/>
              </w:rPr>
              <w:t>use producing small quantities for direct use (prototyping, modelling, singe creation).</w:t>
            </w:r>
            <w:r>
              <w:rPr>
                <w:rFonts w:ascii="Arial" w:hAnsi="Arial" w:cs="Arial"/>
                <w:sz w:val="20"/>
                <w:szCs w:val="20"/>
                <w:lang w:val="en-US"/>
              </w:rPr>
              <w:t xml:space="preserve">  </w:t>
            </w:r>
            <w:r w:rsidRPr="0010724B">
              <w:rPr>
                <w:rFonts w:ascii="Arial" w:hAnsi="Arial" w:cs="Arial"/>
                <w:sz w:val="20"/>
                <w:szCs w:val="20"/>
                <w:lang w:val="en-US"/>
              </w:rPr>
              <w:t>The emerging desktop 3D printer market is targeting both companies and private users. Companies</w:t>
            </w:r>
            <w:r>
              <w:rPr>
                <w:rFonts w:ascii="Arial" w:hAnsi="Arial" w:cs="Arial"/>
                <w:sz w:val="20"/>
                <w:szCs w:val="20"/>
                <w:lang w:val="en-US"/>
              </w:rPr>
              <w:t xml:space="preserve"> </w:t>
            </w:r>
            <w:r w:rsidRPr="0010724B">
              <w:rPr>
                <w:rFonts w:ascii="Arial" w:hAnsi="Arial" w:cs="Arial"/>
                <w:sz w:val="20"/>
                <w:szCs w:val="20"/>
                <w:lang w:val="en-US"/>
              </w:rPr>
              <w:t>use 3D printers today for prototyping (designers and developers), modelling (architects) and for</w:t>
            </w:r>
            <w:r>
              <w:rPr>
                <w:rFonts w:ascii="Arial" w:hAnsi="Arial" w:cs="Arial"/>
                <w:sz w:val="20"/>
                <w:szCs w:val="20"/>
                <w:lang w:val="en-US"/>
              </w:rPr>
              <w:t xml:space="preserve"> </w:t>
            </w:r>
            <w:r w:rsidRPr="0010724B">
              <w:rPr>
                <w:rFonts w:ascii="Arial" w:hAnsi="Arial" w:cs="Arial"/>
                <w:sz w:val="20"/>
                <w:szCs w:val="20"/>
                <w:lang w:val="en-US"/>
              </w:rPr>
              <w:t>creation of customised original products (e.g. opticians 3D printing unique frames for glasses). For</w:t>
            </w:r>
            <w:r>
              <w:rPr>
                <w:rFonts w:ascii="Arial" w:hAnsi="Arial" w:cs="Arial"/>
                <w:sz w:val="20"/>
                <w:szCs w:val="20"/>
                <w:lang w:val="en-US"/>
              </w:rPr>
              <w:t xml:space="preserve"> </w:t>
            </w:r>
            <w:r w:rsidRPr="0010724B">
              <w:rPr>
                <w:rFonts w:ascii="Arial" w:hAnsi="Arial" w:cs="Arial"/>
                <w:sz w:val="20"/>
                <w:szCs w:val="20"/>
                <w:lang w:val="en-US"/>
              </w:rPr>
              <w:t>home use the 3D printers are marketed, for example, to print toys, works of art, scale models or</w:t>
            </w:r>
            <w:r>
              <w:rPr>
                <w:rFonts w:ascii="Arial" w:hAnsi="Arial" w:cs="Arial"/>
                <w:sz w:val="20"/>
                <w:szCs w:val="20"/>
                <w:lang w:val="en-US"/>
              </w:rPr>
              <w:t xml:space="preserve"> </w:t>
            </w:r>
            <w:r w:rsidRPr="0010724B">
              <w:rPr>
                <w:rFonts w:ascii="Arial" w:hAnsi="Arial" w:cs="Arial"/>
                <w:sz w:val="20"/>
                <w:szCs w:val="20"/>
                <w:lang w:val="en-US"/>
              </w:rPr>
              <w:t>creation of parts for DYI projects.</w:t>
            </w:r>
            <w:r>
              <w:rPr>
                <w:rFonts w:ascii="Arial" w:hAnsi="Arial" w:cs="Arial"/>
                <w:sz w:val="20"/>
                <w:szCs w:val="20"/>
                <w:lang w:val="en-US"/>
              </w:rPr>
              <w:t xml:space="preserve">  </w:t>
            </w:r>
            <w:r w:rsidRPr="0010724B">
              <w:rPr>
                <w:rFonts w:ascii="Arial" w:hAnsi="Arial" w:cs="Arial"/>
                <w:sz w:val="20"/>
                <w:szCs w:val="20"/>
                <w:lang w:val="en-US"/>
              </w:rPr>
              <w:t>The 3D desktop printers are small, cheap (less than €250) and functioning as a peripheral to a</w:t>
            </w:r>
            <w:r>
              <w:rPr>
                <w:rFonts w:ascii="Arial" w:hAnsi="Arial" w:cs="Arial"/>
                <w:sz w:val="20"/>
                <w:szCs w:val="20"/>
                <w:lang w:val="en-US"/>
              </w:rPr>
              <w:t xml:space="preserve"> </w:t>
            </w:r>
            <w:r w:rsidRPr="0010724B">
              <w:rPr>
                <w:rFonts w:ascii="Arial" w:hAnsi="Arial" w:cs="Arial"/>
                <w:sz w:val="20"/>
                <w:szCs w:val="20"/>
                <w:lang w:val="en-US"/>
              </w:rPr>
              <w:t>computer. The market is clearly in parallel with the traditional printers – where the printing</w:t>
            </w:r>
            <w:r>
              <w:rPr>
                <w:rFonts w:ascii="Arial" w:hAnsi="Arial" w:cs="Arial"/>
                <w:sz w:val="20"/>
                <w:szCs w:val="20"/>
                <w:lang w:val="en-US"/>
              </w:rPr>
              <w:t xml:space="preserve"> </w:t>
            </w:r>
            <w:r w:rsidRPr="0010724B">
              <w:rPr>
                <w:rFonts w:ascii="Arial" w:hAnsi="Arial" w:cs="Arial"/>
                <w:sz w:val="20"/>
                <w:szCs w:val="20"/>
                <w:lang w:val="en-US"/>
              </w:rPr>
              <w:t>machines for mass production are in class 7 while the computer peripheral printer for printing single</w:t>
            </w:r>
            <w:r>
              <w:rPr>
                <w:rFonts w:ascii="Arial" w:hAnsi="Arial" w:cs="Arial"/>
                <w:sz w:val="20"/>
                <w:szCs w:val="20"/>
                <w:lang w:val="en-US"/>
              </w:rPr>
              <w:t xml:space="preserve"> </w:t>
            </w:r>
            <w:r w:rsidRPr="0010724B">
              <w:rPr>
                <w:rFonts w:ascii="Arial" w:hAnsi="Arial" w:cs="Arial"/>
                <w:sz w:val="20"/>
                <w:szCs w:val="20"/>
                <w:lang w:val="en-US"/>
              </w:rPr>
              <w:t>or few copies are in class 9.</w:t>
            </w:r>
          </w:p>
        </w:tc>
        <w:tc>
          <w:tcPr>
            <w:tcW w:w="900" w:type="dxa"/>
            <w:tcBorders>
              <w:bottom w:val="single" w:sz="4" w:space="0" w:color="D9D9D9" w:themeColor="background1" w:themeShade="D9"/>
            </w:tcBorders>
            <w:shd w:val="clear" w:color="auto" w:fill="F2F2F2" w:themeFill="background1" w:themeFillShade="F2"/>
            <w:vAlign w:val="center"/>
          </w:tcPr>
          <w:p w14:paraId="4608C332"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3D</w:t>
            </w:r>
          </w:p>
        </w:tc>
        <w:tc>
          <w:tcPr>
            <w:tcW w:w="4050" w:type="dxa"/>
            <w:tcBorders>
              <w:bottom w:val="single" w:sz="4" w:space="0" w:color="D9D9D9" w:themeColor="background1" w:themeShade="D9"/>
            </w:tcBorders>
            <w:shd w:val="clear" w:color="auto" w:fill="F2F2F2" w:themeFill="background1" w:themeFillShade="F2"/>
            <w:vAlign w:val="center"/>
          </w:tcPr>
          <w:p w14:paraId="59352F60" w14:textId="77777777" w:rsidR="008C1649" w:rsidRDefault="008C1649" w:rsidP="008C1649">
            <w:pPr>
              <w:rPr>
                <w:rFonts w:ascii="Arial" w:hAnsi="Arial" w:cs="Arial"/>
                <w:sz w:val="18"/>
                <w:szCs w:val="18"/>
              </w:rPr>
            </w:pPr>
            <w:r w:rsidRPr="00521F3E">
              <w:rPr>
                <w:rFonts w:ascii="Arial" w:hAnsi="Arial" w:cs="Arial"/>
                <w:b/>
                <w:sz w:val="18"/>
                <w:szCs w:val="18"/>
              </w:rPr>
              <w:t>FR</w:t>
            </w:r>
            <w:r w:rsidRPr="00521F3E">
              <w:rPr>
                <w:rFonts w:ascii="Arial" w:hAnsi="Arial" w:cs="Arial"/>
                <w:sz w:val="18"/>
                <w:szCs w:val="18"/>
              </w:rPr>
              <w:t xml:space="preserve"> : Pas en faveur. Les imprimantes 3D à usage industriel et les imprimantes 3D pour la maison et le bureau sont des produits de même nature même si leurs tailles et leurs capacités de production sont différentes, alors que les imprimantes pour ordinateurs/printers for use with computers en classe 9 sont des produits différents des presses d’imprimerie/printing presse en classe 7.</w:t>
            </w:r>
          </w:p>
          <w:p w14:paraId="68676A63" w14:textId="77777777" w:rsidR="008C1649" w:rsidRDefault="008C1649" w:rsidP="008C1649">
            <w:pPr>
              <w:rPr>
                <w:rFonts w:ascii="Arial" w:hAnsi="Arial" w:cs="Arial"/>
                <w:sz w:val="18"/>
                <w:szCs w:val="18"/>
                <w:lang w:val="en-US"/>
              </w:rPr>
            </w:pPr>
            <w:r w:rsidRPr="00ED1630">
              <w:rPr>
                <w:rFonts w:ascii="Arial" w:hAnsi="Arial" w:cs="Arial"/>
                <w:b/>
                <w:sz w:val="18"/>
                <w:szCs w:val="18"/>
                <w:lang w:val="en-US"/>
              </w:rPr>
              <w:t>GB</w:t>
            </w:r>
            <w:r w:rsidRPr="00ED1630">
              <w:rPr>
                <w:rFonts w:ascii="Arial" w:hAnsi="Arial" w:cs="Arial"/>
                <w:sz w:val="18"/>
                <w:szCs w:val="18"/>
                <w:lang w:val="en-US"/>
              </w:rPr>
              <w:t>: The reason these were put in class 7 was because they are seen as manufacturing machines and not computer accessories.</w:t>
            </w:r>
          </w:p>
          <w:p w14:paraId="6269431C" w14:textId="77777777" w:rsidR="008C1649" w:rsidRDefault="008C1649" w:rsidP="008C1649">
            <w:pPr>
              <w:rPr>
                <w:rFonts w:ascii="Arial" w:hAnsi="Arial" w:cs="Arial"/>
                <w:sz w:val="18"/>
                <w:szCs w:val="18"/>
                <w:lang w:val="en-US"/>
              </w:rPr>
            </w:pPr>
            <w:r w:rsidRPr="00B647B4">
              <w:rPr>
                <w:rFonts w:ascii="Arial" w:hAnsi="Arial" w:cs="Arial"/>
                <w:b/>
                <w:sz w:val="18"/>
                <w:szCs w:val="18"/>
                <w:lang w:val="en-US"/>
              </w:rPr>
              <w:t>ILPO</w:t>
            </w:r>
            <w:r w:rsidRPr="00B647B4">
              <w:rPr>
                <w:rFonts w:ascii="Arial" w:hAnsi="Arial" w:cs="Arial"/>
                <w:sz w:val="18"/>
                <w:szCs w:val="18"/>
                <w:lang w:val="en-US"/>
              </w:rPr>
              <w:t>: we believe all 3d printers should be in class 7</w:t>
            </w:r>
          </w:p>
          <w:p w14:paraId="7B407FA1" w14:textId="77777777" w:rsidR="008C1649" w:rsidRDefault="008C1649" w:rsidP="008C1649">
            <w:pPr>
              <w:rPr>
                <w:rFonts w:ascii="Arial" w:hAnsi="Arial" w:cs="Arial"/>
                <w:sz w:val="18"/>
                <w:szCs w:val="18"/>
                <w:lang w:val="en-US"/>
              </w:rPr>
            </w:pPr>
            <w:r w:rsidRPr="00AA0A03">
              <w:rPr>
                <w:rFonts w:ascii="Arial" w:hAnsi="Arial" w:cs="Arial"/>
                <w:b/>
                <w:sz w:val="18"/>
                <w:szCs w:val="18"/>
                <w:lang w:val="en-US"/>
              </w:rPr>
              <w:t>USPTO</w:t>
            </w:r>
            <w:r w:rsidRPr="00AA0A03">
              <w:rPr>
                <w:rFonts w:ascii="Arial" w:hAnsi="Arial" w:cs="Arial"/>
                <w:sz w:val="18"/>
                <w:szCs w:val="18"/>
                <w:lang w:val="en-US"/>
              </w:rPr>
              <w:t xml:space="preserve"> prefers to retain Basic No. 070555 and classify all 3D printers in 7 because the goods’ function provides the classification criteria rather than the purpose. As indicated in the IB information file for “3D printing pens” (Basic No. 070576), 3D printing devices are in Class 7 by analogy with “printing</w:t>
            </w:r>
            <w:r>
              <w:rPr>
                <w:rFonts w:ascii="Arial" w:hAnsi="Arial" w:cs="Arial"/>
                <w:sz w:val="18"/>
                <w:szCs w:val="18"/>
                <w:lang w:val="en-US"/>
              </w:rPr>
              <w:t xml:space="preserve"> machines” (Basic No. 070218).</w:t>
            </w:r>
          </w:p>
          <w:p w14:paraId="746D4A5B" w14:textId="77777777" w:rsidR="008C1649" w:rsidRDefault="008C1649" w:rsidP="008C1649">
            <w:pPr>
              <w:rPr>
                <w:rFonts w:ascii="Arial" w:hAnsi="Arial" w:cs="Arial"/>
                <w:sz w:val="18"/>
                <w:szCs w:val="18"/>
                <w:lang w:val="en-US"/>
              </w:rPr>
            </w:pPr>
            <w:r w:rsidRPr="00D82C51">
              <w:rPr>
                <w:rFonts w:ascii="Arial" w:hAnsi="Arial" w:cs="Arial"/>
                <w:b/>
                <w:sz w:val="18"/>
                <w:szCs w:val="18"/>
                <w:lang w:val="en-US"/>
              </w:rPr>
              <w:t>JPO</w:t>
            </w:r>
            <w:r w:rsidRPr="00D82C51">
              <w:rPr>
                <w:rFonts w:ascii="Arial" w:hAnsi="Arial" w:cs="Arial"/>
                <w:sz w:val="18"/>
                <w:szCs w:val="18"/>
                <w:lang w:val="en-US"/>
              </w:rPr>
              <w:t xml:space="preserve"> believes it is difficult to devide "3D printers" into "3D printers for industrial purposes" and "3D printers for office or home use" clearly.</w:t>
            </w:r>
            <w:r>
              <w:rPr>
                <w:rFonts w:ascii="Arial" w:hAnsi="Arial" w:cs="Arial"/>
                <w:sz w:val="18"/>
                <w:szCs w:val="18"/>
                <w:lang w:val="en-US"/>
              </w:rPr>
              <w:t xml:space="preserve"> </w:t>
            </w:r>
            <w:r w:rsidRPr="00D82C51">
              <w:rPr>
                <w:rFonts w:ascii="Arial" w:hAnsi="Arial" w:cs="Arial"/>
                <w:sz w:val="18"/>
                <w:szCs w:val="18"/>
                <w:lang w:val="en-US"/>
              </w:rPr>
              <w:t>"3D printers" are used for mass production in industries and low-volume production of teaching materials, artistic productions, building models or dental casts. JPO wonders the significance and probability to distinguish all of them between "3D printers for industrial purposes" in Class7 and "3D printers for office or home use" in Class 9.</w:t>
            </w:r>
          </w:p>
          <w:p w14:paraId="1FCA8377" w14:textId="77777777" w:rsidR="008C1649" w:rsidRPr="00ED1630" w:rsidRDefault="008C1649" w:rsidP="008C1649">
            <w:pPr>
              <w:rPr>
                <w:rFonts w:ascii="Arial" w:hAnsi="Arial" w:cs="Arial"/>
                <w:sz w:val="18"/>
                <w:szCs w:val="18"/>
                <w:lang w:val="en-US"/>
              </w:rPr>
            </w:pPr>
            <w:r w:rsidRPr="000E7570">
              <w:rPr>
                <w:rFonts w:ascii="Arial" w:hAnsi="Arial" w:cs="Arial"/>
                <w:b/>
                <w:sz w:val="18"/>
                <w:szCs w:val="18"/>
                <w:lang w:val="en-GB"/>
              </w:rPr>
              <w:t>IB</w:t>
            </w:r>
            <w:r w:rsidRPr="000E7570">
              <w:rPr>
                <w:rFonts w:ascii="Arial" w:hAnsi="Arial" w:cs="Arial"/>
                <w:sz w:val="18"/>
                <w:szCs w:val="18"/>
                <w:lang w:val="en-GB"/>
              </w:rPr>
              <w:t>: “3D printers” were added to the Alphabetical List in Cl.7 for NCL10-2015. A 3D printer is defined as “</w:t>
            </w:r>
            <w:r w:rsidRPr="000E7570">
              <w:rPr>
                <w:rFonts w:ascii="Arial" w:hAnsi="Arial" w:cs="Arial"/>
                <w:sz w:val="18"/>
                <w:szCs w:val="18"/>
                <w:lang w:val="en-US"/>
              </w:rPr>
              <w:t xml:space="preserve">a </w:t>
            </w:r>
            <w:r w:rsidRPr="000E7570">
              <w:rPr>
                <w:rFonts w:ascii="Arial" w:hAnsi="Arial" w:cs="Arial"/>
                <w:sz w:val="18"/>
                <w:szCs w:val="18"/>
                <w:u w:val="single"/>
                <w:lang w:val="en-US"/>
              </w:rPr>
              <w:t>machine</w:t>
            </w:r>
            <w:r w:rsidRPr="000E7570">
              <w:rPr>
                <w:rFonts w:ascii="Arial" w:hAnsi="Arial" w:cs="Arial"/>
                <w:sz w:val="18"/>
                <w:szCs w:val="18"/>
                <w:lang w:val="en-US"/>
              </w:rPr>
              <w:t xml:space="preserve"> allowing a physical object to be created from a three-dimensional digital model, typically by laying down thin layers of a material in succession (OED)”. Thus they are classified in C</w:t>
            </w:r>
            <w:r w:rsidRPr="000E7570">
              <w:rPr>
                <w:rFonts w:ascii="Arial" w:hAnsi="Arial" w:cs="Arial"/>
                <w:sz w:val="18"/>
                <w:szCs w:val="18"/>
                <w:lang w:val="en-GB"/>
              </w:rPr>
              <w:t>l.7 as “machines”.</w:t>
            </w:r>
          </w:p>
        </w:tc>
        <w:tc>
          <w:tcPr>
            <w:tcW w:w="2912" w:type="dxa"/>
            <w:tcBorders>
              <w:bottom w:val="single" w:sz="4" w:space="0" w:color="D9D9D9" w:themeColor="background1" w:themeShade="D9"/>
            </w:tcBorders>
            <w:shd w:val="clear" w:color="auto" w:fill="F2F2F2" w:themeFill="background1" w:themeFillShade="F2"/>
            <w:vAlign w:val="center"/>
          </w:tcPr>
          <w:p w14:paraId="37223031" w14:textId="77777777" w:rsidR="008C1649" w:rsidRPr="00ED1630" w:rsidRDefault="00383668" w:rsidP="008C1649">
            <w:pPr>
              <w:rPr>
                <w:rFonts w:ascii="Arial" w:hAnsi="Arial" w:cs="Arial"/>
                <w:sz w:val="20"/>
                <w:szCs w:val="20"/>
                <w:lang w:val="en-US"/>
              </w:rPr>
            </w:pPr>
            <w:ins w:id="359" w:author="WHITTINGHAM Helen" w:date="2019-05-10T11:39:00Z">
              <w:r>
                <w:rPr>
                  <w:rFonts w:ascii="Arial" w:hAnsi="Arial" w:cs="Arial"/>
                  <w:sz w:val="20"/>
                  <w:szCs w:val="20"/>
                  <w:lang w:val="en-US"/>
                </w:rPr>
                <w:t>CE: The CE preferred to keep all 3D printers in Cl. 7.</w:t>
              </w:r>
            </w:ins>
          </w:p>
        </w:tc>
        <w:tc>
          <w:tcPr>
            <w:tcW w:w="270" w:type="dxa"/>
            <w:tcBorders>
              <w:bottom w:val="single" w:sz="4" w:space="0" w:color="D9D9D9" w:themeColor="background1" w:themeShade="D9"/>
            </w:tcBorders>
            <w:shd w:val="clear" w:color="auto" w:fill="F2F2F2" w:themeFill="background1" w:themeFillShade="F2"/>
            <w:vAlign w:val="center"/>
          </w:tcPr>
          <w:p w14:paraId="359F97FA" w14:textId="77777777" w:rsidR="008C1649" w:rsidRPr="00DB08CA" w:rsidRDefault="008C1649" w:rsidP="00DB08CA">
            <w:pPr>
              <w:jc w:val="center"/>
              <w:rPr>
                <w:rFonts w:ascii="Arial" w:hAnsi="Arial" w:cs="Arial"/>
                <w:color w:val="4F81BD" w:themeColor="accent1"/>
                <w:sz w:val="20"/>
                <w:szCs w:val="20"/>
                <w:lang w:val="en-US"/>
              </w:rPr>
            </w:pPr>
          </w:p>
        </w:tc>
      </w:tr>
      <w:tr w:rsidR="008C1649" w14:paraId="6D9F6CDF"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06612EBF" w14:textId="77777777" w:rsidR="008C1649" w:rsidRPr="008B6824" w:rsidRDefault="0047103B" w:rsidP="0025176F">
            <w:pPr>
              <w:ind w:left="-111" w:right="-77"/>
              <w:jc w:val="center"/>
              <w:rPr>
                <w:rFonts w:ascii="Arial" w:hAnsi="Arial" w:cs="Arial"/>
                <w:sz w:val="20"/>
                <w:szCs w:val="20"/>
              </w:rPr>
            </w:pPr>
            <w:ins w:id="360" w:author="CARMINATI Christine" w:date="2019-05-01T08:06:00Z">
              <w:r>
                <w:rPr>
                  <w:rFonts w:ascii="Arial" w:hAnsi="Arial" w:cs="Arial"/>
                  <w:sz w:val="20"/>
                  <w:szCs w:val="20"/>
                </w:rPr>
                <w:t>R</w:t>
              </w:r>
            </w:ins>
          </w:p>
        </w:tc>
        <w:tc>
          <w:tcPr>
            <w:tcW w:w="1275" w:type="dxa"/>
            <w:tcBorders>
              <w:top w:val="single" w:sz="4" w:space="0" w:color="D9D9D9" w:themeColor="background1" w:themeShade="D9"/>
              <w:bottom w:val="single" w:sz="4" w:space="0" w:color="D9D9D9" w:themeColor="background1" w:themeShade="D9"/>
            </w:tcBorders>
            <w:vAlign w:val="center"/>
          </w:tcPr>
          <w:p w14:paraId="594B19A5" w14:textId="77777777" w:rsidR="008C1649" w:rsidRPr="00067CC4" w:rsidRDefault="008C1649" w:rsidP="008C1649">
            <w:pPr>
              <w:jc w:val="center"/>
              <w:rPr>
                <w:rFonts w:ascii="Arial" w:hAnsi="Arial" w:cs="Arial"/>
                <w:sz w:val="18"/>
                <w:szCs w:val="18"/>
              </w:rPr>
            </w:pPr>
            <w:r>
              <w:rPr>
                <w:rFonts w:ascii="Arial" w:hAnsi="Arial" w:cs="Arial"/>
                <w:sz w:val="18"/>
                <w:szCs w:val="18"/>
              </w:rPr>
              <w:t>SE-29-1</w:t>
            </w:r>
          </w:p>
        </w:tc>
        <w:tc>
          <w:tcPr>
            <w:tcW w:w="567" w:type="dxa"/>
            <w:tcBorders>
              <w:top w:val="single" w:sz="4" w:space="0" w:color="D9D9D9" w:themeColor="background1" w:themeShade="D9"/>
              <w:bottom w:val="single" w:sz="4" w:space="0" w:color="D9D9D9" w:themeColor="background1" w:themeShade="D9"/>
            </w:tcBorders>
            <w:vAlign w:val="center"/>
          </w:tcPr>
          <w:p w14:paraId="3123BAFD" w14:textId="77777777" w:rsidR="008C1649" w:rsidRPr="00067CC4" w:rsidRDefault="008C1649" w:rsidP="008C1649">
            <w:pPr>
              <w:jc w:val="center"/>
              <w:rPr>
                <w:rFonts w:ascii="Arial" w:hAnsi="Arial" w:cs="Arial"/>
                <w:sz w:val="20"/>
                <w:szCs w:val="20"/>
              </w:rPr>
            </w:pPr>
            <w:r>
              <w:rPr>
                <w:rFonts w:ascii="Arial" w:hAnsi="Arial" w:cs="Arial"/>
                <w:sz w:val="20"/>
                <w:szCs w:val="20"/>
              </w:rPr>
              <w:t>7</w:t>
            </w:r>
          </w:p>
        </w:tc>
        <w:tc>
          <w:tcPr>
            <w:tcW w:w="1276" w:type="dxa"/>
            <w:tcBorders>
              <w:top w:val="single" w:sz="4" w:space="0" w:color="D9D9D9" w:themeColor="background1" w:themeShade="D9"/>
              <w:bottom w:val="single" w:sz="4" w:space="0" w:color="D9D9D9" w:themeColor="background1" w:themeShade="D9"/>
            </w:tcBorders>
            <w:vAlign w:val="center"/>
          </w:tcPr>
          <w:p w14:paraId="42C952E7" w14:textId="77777777" w:rsidR="008C1649" w:rsidRPr="00CF0BDA" w:rsidRDefault="008C1649" w:rsidP="008C1649">
            <w:pPr>
              <w:jc w:val="center"/>
              <w:rPr>
                <w:rFonts w:ascii="Arial" w:hAnsi="Arial" w:cs="Arial"/>
                <w:sz w:val="20"/>
                <w:szCs w:val="20"/>
              </w:rPr>
            </w:pPr>
            <w:r>
              <w:rPr>
                <w:rFonts w:ascii="Arial" w:hAnsi="Arial" w:cs="Arial"/>
                <w:sz w:val="20"/>
                <w:szCs w:val="20"/>
              </w:rPr>
              <w:t>070555</w:t>
            </w:r>
          </w:p>
        </w:tc>
        <w:tc>
          <w:tcPr>
            <w:tcW w:w="567" w:type="dxa"/>
            <w:tcBorders>
              <w:top w:val="single" w:sz="4" w:space="0" w:color="D9D9D9" w:themeColor="background1" w:themeShade="D9"/>
              <w:bottom w:val="single" w:sz="4" w:space="0" w:color="D9D9D9" w:themeColor="background1" w:themeShade="D9"/>
            </w:tcBorders>
            <w:vAlign w:val="center"/>
          </w:tcPr>
          <w:p w14:paraId="407E3D56" w14:textId="77777777" w:rsidR="008C1649" w:rsidRPr="00A2147A" w:rsidRDefault="008C1649" w:rsidP="008C1649">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603E8C7"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1F0600A6" w14:textId="77777777" w:rsidR="008C1649" w:rsidRPr="00A2147A" w:rsidRDefault="008C1649" w:rsidP="008C1649">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4453986D" w14:textId="77777777" w:rsidR="008C1649" w:rsidRPr="00CA2586" w:rsidRDefault="008C1649" w:rsidP="008C1649">
            <w:pPr>
              <w:rPr>
                <w:rFonts w:ascii="Arial" w:hAnsi="Arial" w:cs="Arial"/>
                <w:bCs/>
                <w:sz w:val="20"/>
                <w:szCs w:val="20"/>
              </w:rPr>
            </w:pPr>
            <w:r w:rsidRPr="0010724B">
              <w:rPr>
                <w:rFonts w:ascii="Arial" w:hAnsi="Arial" w:cs="Arial"/>
                <w:bCs/>
                <w:sz w:val="20"/>
                <w:szCs w:val="20"/>
              </w:rPr>
              <w:t>imprimantes 3D</w:t>
            </w:r>
          </w:p>
        </w:tc>
        <w:tc>
          <w:tcPr>
            <w:tcW w:w="3000" w:type="dxa"/>
            <w:tcBorders>
              <w:top w:val="single" w:sz="4" w:space="0" w:color="D9D9D9" w:themeColor="background1" w:themeShade="D9"/>
              <w:bottom w:val="single" w:sz="4" w:space="0" w:color="D9D9D9" w:themeColor="background1" w:themeShade="D9"/>
            </w:tcBorders>
            <w:vAlign w:val="center"/>
          </w:tcPr>
          <w:p w14:paraId="560B694F" w14:textId="77777777" w:rsidR="008C1649" w:rsidRPr="00CA2586" w:rsidRDefault="008C1649" w:rsidP="008C1649">
            <w:pPr>
              <w:rPr>
                <w:rFonts w:ascii="Arial" w:hAnsi="Arial" w:cs="Arial"/>
                <w:sz w:val="20"/>
                <w:szCs w:val="20"/>
              </w:rPr>
            </w:pPr>
            <w:r w:rsidRPr="004A521B">
              <w:rPr>
                <w:rFonts w:ascii="Arial" w:hAnsi="Arial" w:cs="Arial"/>
                <w:sz w:val="20"/>
                <w:szCs w:val="20"/>
              </w:rPr>
              <w:t>imprimantes 3D</w:t>
            </w:r>
            <w:r>
              <w:rPr>
                <w:rFonts w:ascii="Arial" w:hAnsi="Arial" w:cs="Arial"/>
                <w:sz w:val="20"/>
                <w:szCs w:val="20"/>
              </w:rPr>
              <w:t xml:space="preserve"> à usage industriel</w:t>
            </w:r>
          </w:p>
        </w:tc>
        <w:tc>
          <w:tcPr>
            <w:tcW w:w="568" w:type="dxa"/>
            <w:tcBorders>
              <w:top w:val="single" w:sz="4" w:space="0" w:color="D9D9D9" w:themeColor="background1" w:themeShade="D9"/>
              <w:bottom w:val="single" w:sz="4" w:space="0" w:color="D9D9D9" w:themeColor="background1" w:themeShade="D9"/>
            </w:tcBorders>
            <w:vAlign w:val="center"/>
          </w:tcPr>
          <w:p w14:paraId="0ED3E221" w14:textId="77777777" w:rsidR="008C1649" w:rsidRPr="00CA2586"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7196CB13" w14:textId="77777777" w:rsidR="008C1649" w:rsidRPr="0018587C" w:rsidRDefault="008C1649" w:rsidP="008C1649">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40F995DB" w14:textId="77777777" w:rsidR="008C1649" w:rsidRPr="00A81FA2" w:rsidRDefault="008C1649" w:rsidP="008C1649">
            <w:pPr>
              <w:ind w:left="-108" w:right="-108"/>
              <w:jc w:val="center"/>
              <w:rPr>
                <w:rFonts w:ascii="Arial" w:hAnsi="Arial" w:cs="Arial"/>
                <w:sz w:val="18"/>
                <w:szCs w:val="18"/>
              </w:rPr>
            </w:pPr>
            <w:r>
              <w:rPr>
                <w:rFonts w:ascii="Arial" w:hAnsi="Arial" w:cs="Arial"/>
                <w:sz w:val="18"/>
                <w:szCs w:val="18"/>
              </w:rPr>
              <w:t>3D</w:t>
            </w:r>
          </w:p>
        </w:tc>
        <w:tc>
          <w:tcPr>
            <w:tcW w:w="4050" w:type="dxa"/>
            <w:tcBorders>
              <w:top w:val="single" w:sz="4" w:space="0" w:color="D9D9D9" w:themeColor="background1" w:themeShade="D9"/>
              <w:bottom w:val="single" w:sz="4" w:space="0" w:color="D9D9D9" w:themeColor="background1" w:themeShade="D9"/>
            </w:tcBorders>
            <w:vAlign w:val="center"/>
          </w:tcPr>
          <w:p w14:paraId="41F6D96F" w14:textId="77777777" w:rsidR="008C1649" w:rsidRPr="00B14C8F"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3600603A" w14:textId="77777777" w:rsidR="008C1649" w:rsidRPr="00CA2586"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47784FEF" w14:textId="77777777" w:rsidR="008C1649" w:rsidRPr="0025176F" w:rsidRDefault="008C1649" w:rsidP="0025176F">
            <w:pPr>
              <w:jc w:val="center"/>
              <w:rPr>
                <w:rFonts w:ascii="Arial" w:hAnsi="Arial" w:cs="Arial"/>
                <w:color w:val="4F81BD" w:themeColor="accent1"/>
                <w:sz w:val="20"/>
                <w:szCs w:val="20"/>
              </w:rPr>
            </w:pPr>
          </w:p>
        </w:tc>
      </w:tr>
      <w:tr w:rsidR="008C1649" w:rsidRPr="003B4E17" w14:paraId="6D3C659F"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8209A2E" w14:textId="77777777" w:rsidR="008C1649" w:rsidRPr="008B6824" w:rsidRDefault="0047103B" w:rsidP="0025176F">
            <w:pPr>
              <w:ind w:left="-111" w:right="-77"/>
              <w:jc w:val="center"/>
              <w:rPr>
                <w:rFonts w:ascii="Arial" w:hAnsi="Arial" w:cs="Arial"/>
                <w:sz w:val="20"/>
                <w:szCs w:val="20"/>
              </w:rPr>
            </w:pPr>
            <w:ins w:id="361" w:author="CARMINATI Christine" w:date="2019-05-01T08:06: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35C7913B" w14:textId="77777777" w:rsidR="008C1649" w:rsidRPr="00067CC4" w:rsidRDefault="008C1649" w:rsidP="008C1649">
            <w:pPr>
              <w:jc w:val="center"/>
              <w:rPr>
                <w:rFonts w:ascii="Arial" w:hAnsi="Arial" w:cs="Arial"/>
                <w:sz w:val="18"/>
                <w:szCs w:val="18"/>
              </w:rPr>
            </w:pPr>
            <w:r>
              <w:rPr>
                <w:rFonts w:ascii="Arial" w:hAnsi="Arial" w:cs="Arial"/>
                <w:sz w:val="18"/>
                <w:szCs w:val="18"/>
              </w:rPr>
              <w:t>SE-29-2</w:t>
            </w:r>
          </w:p>
        </w:tc>
        <w:tc>
          <w:tcPr>
            <w:tcW w:w="567" w:type="dxa"/>
            <w:tcBorders>
              <w:bottom w:val="single" w:sz="4" w:space="0" w:color="D9D9D9" w:themeColor="background1" w:themeShade="D9"/>
            </w:tcBorders>
            <w:shd w:val="clear" w:color="auto" w:fill="F2F2F2" w:themeFill="background1" w:themeFillShade="F2"/>
            <w:vAlign w:val="center"/>
          </w:tcPr>
          <w:p w14:paraId="441B58F4"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68305E48" w14:textId="77777777" w:rsidR="008C1649" w:rsidRPr="00CF0BDA" w:rsidRDefault="008C1649" w:rsidP="008C1649">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229DE19A" w14:textId="77777777" w:rsidR="008C1649" w:rsidRPr="00A2147A"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DE4849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2BEB4A5"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49251574" w14:textId="77777777" w:rsidR="008C1649" w:rsidRPr="008B6824" w:rsidRDefault="008C1649" w:rsidP="008C1649">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2EB4D21E" w14:textId="77777777" w:rsidR="008C1649" w:rsidRPr="008E58EF" w:rsidRDefault="008C1649" w:rsidP="008C1649">
            <w:pPr>
              <w:rPr>
                <w:rFonts w:ascii="Arial" w:hAnsi="Arial" w:cs="Arial"/>
                <w:sz w:val="20"/>
                <w:szCs w:val="20"/>
                <w:lang w:val="en-US"/>
              </w:rPr>
            </w:pPr>
            <w:r w:rsidRPr="0010724B">
              <w:rPr>
                <w:rFonts w:ascii="Arial" w:hAnsi="Arial" w:cs="Arial"/>
                <w:sz w:val="20"/>
                <w:szCs w:val="20"/>
                <w:lang w:val="en-US"/>
              </w:rPr>
              <w:t xml:space="preserve">3D printers for </w:t>
            </w:r>
            <w:r>
              <w:rPr>
                <w:rFonts w:ascii="Arial" w:hAnsi="Arial" w:cs="Arial"/>
                <w:sz w:val="20"/>
                <w:szCs w:val="20"/>
                <w:lang w:val="en-US"/>
              </w:rPr>
              <w:t>office or home use</w:t>
            </w:r>
          </w:p>
        </w:tc>
        <w:tc>
          <w:tcPr>
            <w:tcW w:w="568" w:type="dxa"/>
            <w:tcBorders>
              <w:bottom w:val="single" w:sz="4" w:space="0" w:color="D9D9D9" w:themeColor="background1" w:themeShade="D9"/>
            </w:tcBorders>
            <w:shd w:val="clear" w:color="auto" w:fill="F2F2F2" w:themeFill="background1" w:themeFillShade="F2"/>
            <w:vAlign w:val="center"/>
          </w:tcPr>
          <w:p w14:paraId="69ED8D9B"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595E62CD" w14:textId="77777777" w:rsidR="008C1649" w:rsidRPr="008E58EF" w:rsidRDefault="008C1649" w:rsidP="008C1649">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1501371B"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3D</w:t>
            </w:r>
          </w:p>
        </w:tc>
        <w:tc>
          <w:tcPr>
            <w:tcW w:w="4050" w:type="dxa"/>
            <w:tcBorders>
              <w:bottom w:val="single" w:sz="4" w:space="0" w:color="D9D9D9" w:themeColor="background1" w:themeShade="D9"/>
            </w:tcBorders>
            <w:shd w:val="clear" w:color="auto" w:fill="F2F2F2" w:themeFill="background1" w:themeFillShade="F2"/>
            <w:vAlign w:val="center"/>
          </w:tcPr>
          <w:p w14:paraId="6AABB81C" w14:textId="77777777" w:rsidR="008C1649" w:rsidRPr="00324BEF" w:rsidRDefault="008C1649" w:rsidP="008C1649">
            <w:pPr>
              <w:rPr>
                <w:rFonts w:ascii="Arial" w:hAnsi="Arial" w:cs="Arial"/>
                <w:sz w:val="18"/>
                <w:szCs w:val="18"/>
                <w:lang w:val="en-US"/>
              </w:rPr>
            </w:pPr>
            <w:r w:rsidRPr="00324BEF">
              <w:rPr>
                <w:rFonts w:ascii="Arial" w:hAnsi="Arial" w:cs="Arial"/>
                <w:b/>
                <w:sz w:val="18"/>
                <w:szCs w:val="18"/>
                <w:lang w:val="en-US"/>
              </w:rPr>
              <w:t>FR</w:t>
            </w:r>
            <w:r w:rsidRPr="00324BEF">
              <w:rPr>
                <w:rFonts w:ascii="Arial" w:hAnsi="Arial" w:cs="Arial"/>
                <w:sz w:val="18"/>
                <w:szCs w:val="18"/>
                <w:lang w:val="en-US"/>
              </w:rPr>
              <w:t xml:space="preserve"> :</w:t>
            </w:r>
            <w:r w:rsidRPr="00324BEF">
              <w:rPr>
                <w:lang w:val="en-US"/>
              </w:rPr>
              <w:t xml:space="preserve"> </w:t>
            </w:r>
            <w:r w:rsidRPr="00324BEF">
              <w:rPr>
                <w:rFonts w:ascii="Arial" w:hAnsi="Arial" w:cs="Arial"/>
                <w:sz w:val="18"/>
                <w:szCs w:val="18"/>
                <w:lang w:val="en-US"/>
              </w:rPr>
              <w:t>Voir proposition n°1.</w:t>
            </w:r>
          </w:p>
          <w:p w14:paraId="58C2F7F1" w14:textId="77777777" w:rsidR="008C1649" w:rsidRDefault="008C1649" w:rsidP="008C1649">
            <w:pPr>
              <w:rPr>
                <w:rFonts w:ascii="Arial" w:hAnsi="Arial" w:cs="Arial"/>
                <w:sz w:val="18"/>
                <w:szCs w:val="18"/>
                <w:lang w:val="en-US"/>
              </w:rPr>
            </w:pPr>
            <w:r w:rsidRPr="00913549">
              <w:rPr>
                <w:rFonts w:ascii="Arial" w:hAnsi="Arial" w:cs="Arial"/>
                <w:b/>
                <w:sz w:val="18"/>
                <w:szCs w:val="18"/>
                <w:lang w:val="en-US"/>
              </w:rPr>
              <w:t>CH</w:t>
            </w:r>
            <w:r w:rsidRPr="00913549">
              <w:rPr>
                <w:rFonts w:ascii="Arial" w:hAnsi="Arial" w:cs="Arial"/>
                <w:sz w:val="18"/>
                <w:szCs w:val="18"/>
                <w:lang w:val="en-US"/>
              </w:rPr>
              <w:t>: not acceptable, product remains a machine</w:t>
            </w:r>
          </w:p>
          <w:p w14:paraId="4AAEB65C" w14:textId="77777777" w:rsidR="008C1649" w:rsidRDefault="008C1649" w:rsidP="008C1649">
            <w:pPr>
              <w:rPr>
                <w:rFonts w:ascii="Arial" w:hAnsi="Arial" w:cs="Arial"/>
                <w:sz w:val="18"/>
                <w:szCs w:val="18"/>
                <w:lang w:val="en-US"/>
              </w:rPr>
            </w:pPr>
            <w:r w:rsidRPr="00B647B4">
              <w:rPr>
                <w:rFonts w:ascii="Arial" w:hAnsi="Arial" w:cs="Arial"/>
                <w:b/>
                <w:sz w:val="18"/>
                <w:szCs w:val="18"/>
                <w:lang w:val="en-US"/>
              </w:rPr>
              <w:t>ILPO</w:t>
            </w:r>
            <w:r w:rsidRPr="00B647B4">
              <w:rPr>
                <w:rFonts w:ascii="Arial" w:hAnsi="Arial" w:cs="Arial"/>
                <w:sz w:val="18"/>
                <w:szCs w:val="18"/>
                <w:lang w:val="en-US"/>
              </w:rPr>
              <w:t>: as stated above, we believe that all 3d printers belong in class 7.</w:t>
            </w:r>
          </w:p>
          <w:p w14:paraId="2B96D126" w14:textId="77777777" w:rsidR="008C1649" w:rsidRDefault="008C1649" w:rsidP="008C1649">
            <w:pPr>
              <w:rPr>
                <w:rFonts w:ascii="Arial" w:hAnsi="Arial" w:cs="Arial"/>
                <w:sz w:val="18"/>
                <w:szCs w:val="18"/>
                <w:lang w:val="en-US"/>
              </w:rPr>
            </w:pPr>
            <w:r w:rsidRPr="0049114C">
              <w:rPr>
                <w:rFonts w:ascii="Arial" w:hAnsi="Arial" w:cs="Arial"/>
                <w:b/>
                <w:sz w:val="18"/>
                <w:szCs w:val="18"/>
                <w:lang w:val="en-US"/>
              </w:rPr>
              <w:lastRenderedPageBreak/>
              <w:t>USPTO</w:t>
            </w:r>
            <w:r w:rsidRPr="0049114C">
              <w:rPr>
                <w:rFonts w:ascii="Arial" w:hAnsi="Arial" w:cs="Arial"/>
                <w:sz w:val="18"/>
                <w:szCs w:val="18"/>
                <w:lang w:val="en-US"/>
              </w:rPr>
              <w:t xml:space="preserve"> does not support this proposal for the reasons indicated above.</w:t>
            </w:r>
          </w:p>
          <w:p w14:paraId="53E25D98" w14:textId="77777777" w:rsidR="008C1649" w:rsidRPr="00913549" w:rsidRDefault="008C1649" w:rsidP="008C1649">
            <w:pPr>
              <w:rPr>
                <w:rFonts w:ascii="Arial" w:hAnsi="Arial" w:cs="Arial"/>
                <w:sz w:val="18"/>
                <w:szCs w:val="18"/>
                <w:lang w:val="en-US"/>
              </w:rPr>
            </w:pPr>
            <w:r w:rsidRPr="00D56C0E">
              <w:rPr>
                <w:rFonts w:ascii="Arial" w:hAnsi="Arial" w:cs="Arial"/>
                <w:b/>
                <w:sz w:val="18"/>
                <w:szCs w:val="18"/>
                <w:lang w:val="en-US"/>
              </w:rPr>
              <w:t>JPO</w:t>
            </w:r>
            <w:r w:rsidRPr="00D56C0E">
              <w:rPr>
                <w:rFonts w:ascii="Arial" w:hAnsi="Arial" w:cs="Arial"/>
                <w:sz w:val="18"/>
                <w:szCs w:val="18"/>
                <w:lang w:val="en-US"/>
              </w:rPr>
              <w:t xml:space="preserve"> believes it is redundant to add the goods, because "printers for use with computers*"(Basic No.090618) are already in the Alphabetical List.</w:t>
            </w:r>
          </w:p>
        </w:tc>
        <w:tc>
          <w:tcPr>
            <w:tcW w:w="2912" w:type="dxa"/>
            <w:tcBorders>
              <w:bottom w:val="single" w:sz="4" w:space="0" w:color="D9D9D9" w:themeColor="background1" w:themeShade="D9"/>
            </w:tcBorders>
            <w:shd w:val="clear" w:color="auto" w:fill="F2F2F2" w:themeFill="background1" w:themeFillShade="F2"/>
            <w:vAlign w:val="center"/>
          </w:tcPr>
          <w:p w14:paraId="2E2D724D" w14:textId="77777777" w:rsidR="008C1649" w:rsidRPr="008E58EF"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2086C4E6" w14:textId="77777777" w:rsidR="008C1649" w:rsidRPr="0025176F" w:rsidRDefault="008C1649" w:rsidP="0025176F">
            <w:pPr>
              <w:jc w:val="center"/>
              <w:rPr>
                <w:rFonts w:ascii="Arial" w:hAnsi="Arial" w:cs="Arial"/>
                <w:color w:val="4F81BD" w:themeColor="accent1"/>
                <w:sz w:val="20"/>
                <w:szCs w:val="20"/>
                <w:lang w:val="en-US"/>
              </w:rPr>
            </w:pPr>
          </w:p>
        </w:tc>
      </w:tr>
      <w:tr w:rsidR="008C1649" w14:paraId="4DC1D364"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41137C33" w14:textId="77777777" w:rsidR="008C1649" w:rsidRPr="005D2D2C" w:rsidRDefault="0047103B" w:rsidP="0025176F">
            <w:pPr>
              <w:ind w:left="-111" w:right="-77"/>
              <w:jc w:val="center"/>
              <w:rPr>
                <w:rFonts w:ascii="Arial" w:hAnsi="Arial" w:cs="Arial"/>
                <w:sz w:val="20"/>
                <w:szCs w:val="20"/>
                <w:lang w:val="en-US"/>
              </w:rPr>
            </w:pPr>
            <w:ins w:id="362" w:author="CARMINATI Christine" w:date="2019-05-01T08:06:00Z">
              <w:r>
                <w:rPr>
                  <w:rFonts w:ascii="Arial" w:hAnsi="Arial" w:cs="Arial"/>
                  <w:sz w:val="20"/>
                  <w:szCs w:val="20"/>
                  <w:lang w:val="en-US"/>
                </w:rPr>
                <w:t>W</w:t>
              </w:r>
            </w:ins>
          </w:p>
        </w:tc>
        <w:tc>
          <w:tcPr>
            <w:tcW w:w="1275" w:type="dxa"/>
            <w:tcBorders>
              <w:top w:val="single" w:sz="4" w:space="0" w:color="D9D9D9" w:themeColor="background1" w:themeShade="D9"/>
              <w:bottom w:val="single" w:sz="4" w:space="0" w:color="D9D9D9" w:themeColor="background1" w:themeShade="D9"/>
            </w:tcBorders>
            <w:vAlign w:val="center"/>
          </w:tcPr>
          <w:p w14:paraId="239078AF" w14:textId="77777777" w:rsidR="008C1649" w:rsidRPr="00067CC4" w:rsidRDefault="008C1649" w:rsidP="008C1649">
            <w:pPr>
              <w:jc w:val="center"/>
              <w:rPr>
                <w:rFonts w:ascii="Arial" w:hAnsi="Arial" w:cs="Arial"/>
                <w:sz w:val="18"/>
                <w:szCs w:val="18"/>
              </w:rPr>
            </w:pPr>
            <w:r>
              <w:rPr>
                <w:rFonts w:ascii="Arial" w:hAnsi="Arial" w:cs="Arial"/>
                <w:sz w:val="18"/>
                <w:szCs w:val="18"/>
              </w:rPr>
              <w:t>SE-29-2</w:t>
            </w:r>
          </w:p>
        </w:tc>
        <w:tc>
          <w:tcPr>
            <w:tcW w:w="567" w:type="dxa"/>
            <w:tcBorders>
              <w:top w:val="single" w:sz="4" w:space="0" w:color="D9D9D9" w:themeColor="background1" w:themeShade="D9"/>
              <w:bottom w:val="single" w:sz="4" w:space="0" w:color="D9D9D9" w:themeColor="background1" w:themeShade="D9"/>
            </w:tcBorders>
            <w:vAlign w:val="center"/>
          </w:tcPr>
          <w:p w14:paraId="7872A857"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vAlign w:val="center"/>
          </w:tcPr>
          <w:p w14:paraId="61B0F87B" w14:textId="77777777" w:rsidR="008C1649" w:rsidRPr="00CF0BDA" w:rsidRDefault="008C1649" w:rsidP="008C1649">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5D396FA8" w14:textId="77777777" w:rsidR="008C1649" w:rsidRPr="00A2147A" w:rsidRDefault="008C1649" w:rsidP="008C1649">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F7D6C39"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09ADD201"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6C5E1740" w14:textId="77777777" w:rsidR="008C1649" w:rsidRPr="00CA2586" w:rsidRDefault="008C1649" w:rsidP="008C1649">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70AED680" w14:textId="77777777" w:rsidR="008C1649" w:rsidRPr="00CA2586" w:rsidRDefault="008C1649" w:rsidP="008C1649">
            <w:pPr>
              <w:rPr>
                <w:rFonts w:ascii="Arial" w:hAnsi="Arial" w:cs="Arial"/>
                <w:sz w:val="20"/>
                <w:szCs w:val="20"/>
              </w:rPr>
            </w:pPr>
            <w:r w:rsidRPr="004A521B">
              <w:rPr>
                <w:rFonts w:ascii="Arial" w:hAnsi="Arial" w:cs="Arial"/>
                <w:sz w:val="20"/>
                <w:szCs w:val="20"/>
              </w:rPr>
              <w:t>imprimantes 3D</w:t>
            </w:r>
            <w:r>
              <w:rPr>
                <w:rFonts w:ascii="Arial" w:hAnsi="Arial" w:cs="Arial"/>
                <w:sz w:val="20"/>
                <w:szCs w:val="20"/>
              </w:rPr>
              <w:t xml:space="preserve"> </w:t>
            </w:r>
            <w:r w:rsidRPr="003A7B61">
              <w:rPr>
                <w:rFonts w:ascii="Arial" w:hAnsi="Arial" w:cs="Arial"/>
                <w:sz w:val="20"/>
                <w:szCs w:val="20"/>
              </w:rPr>
              <w:t>pour le bureau ou la maison</w:t>
            </w:r>
          </w:p>
        </w:tc>
        <w:tc>
          <w:tcPr>
            <w:tcW w:w="568" w:type="dxa"/>
            <w:tcBorders>
              <w:top w:val="single" w:sz="4" w:space="0" w:color="D9D9D9" w:themeColor="background1" w:themeShade="D9"/>
              <w:bottom w:val="single" w:sz="4" w:space="0" w:color="D9D9D9" w:themeColor="background1" w:themeShade="D9"/>
            </w:tcBorders>
            <w:vAlign w:val="center"/>
          </w:tcPr>
          <w:p w14:paraId="7E67EE33" w14:textId="77777777" w:rsidR="008C1649" w:rsidRPr="00CA2586"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742A048C" w14:textId="77777777" w:rsidR="008C1649" w:rsidRPr="0018587C" w:rsidRDefault="008C1649" w:rsidP="008C1649">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0AFD6FF7" w14:textId="77777777" w:rsidR="008C1649" w:rsidRPr="00A81FA2" w:rsidRDefault="008C1649" w:rsidP="008C1649">
            <w:pPr>
              <w:ind w:left="-108" w:right="-108"/>
              <w:jc w:val="center"/>
              <w:rPr>
                <w:rFonts w:ascii="Arial" w:hAnsi="Arial" w:cs="Arial"/>
                <w:sz w:val="18"/>
                <w:szCs w:val="18"/>
              </w:rPr>
            </w:pPr>
            <w:r>
              <w:rPr>
                <w:rFonts w:ascii="Arial" w:hAnsi="Arial" w:cs="Arial"/>
                <w:sz w:val="18"/>
                <w:szCs w:val="18"/>
              </w:rPr>
              <w:t>3D</w:t>
            </w:r>
          </w:p>
        </w:tc>
        <w:tc>
          <w:tcPr>
            <w:tcW w:w="4050" w:type="dxa"/>
            <w:tcBorders>
              <w:top w:val="single" w:sz="4" w:space="0" w:color="D9D9D9" w:themeColor="background1" w:themeShade="D9"/>
              <w:bottom w:val="single" w:sz="4" w:space="0" w:color="D9D9D9" w:themeColor="background1" w:themeShade="D9"/>
            </w:tcBorders>
            <w:vAlign w:val="center"/>
          </w:tcPr>
          <w:p w14:paraId="37BD0902" w14:textId="77777777" w:rsidR="008C1649" w:rsidRPr="00B14C8F"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6A0F66FE" w14:textId="77777777" w:rsidR="008C1649" w:rsidRPr="00CA2586"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BEF133C" w14:textId="77777777" w:rsidR="008C1649" w:rsidRPr="0025176F" w:rsidRDefault="008C1649" w:rsidP="0025176F">
            <w:pPr>
              <w:jc w:val="center"/>
              <w:rPr>
                <w:rFonts w:ascii="Arial" w:hAnsi="Arial" w:cs="Arial"/>
                <w:color w:val="4F81BD" w:themeColor="accent1"/>
                <w:sz w:val="20"/>
                <w:szCs w:val="20"/>
              </w:rPr>
            </w:pPr>
          </w:p>
        </w:tc>
      </w:tr>
      <w:tr w:rsidR="008C1649" w:rsidRPr="003B4E17" w14:paraId="71E7C33A"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FD78111" w14:textId="77777777" w:rsidR="008C1649" w:rsidRPr="008B6824" w:rsidRDefault="003C07AB" w:rsidP="004D2A9A">
            <w:pPr>
              <w:ind w:left="-111" w:right="-77"/>
              <w:jc w:val="center"/>
              <w:rPr>
                <w:rFonts w:ascii="Arial" w:hAnsi="Arial" w:cs="Arial"/>
                <w:sz w:val="20"/>
                <w:szCs w:val="20"/>
              </w:rPr>
            </w:pPr>
            <w:ins w:id="363" w:author="CARMINATI Christine" w:date="2019-05-01T08:08: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297F2592" w14:textId="77777777" w:rsidR="008C1649" w:rsidRPr="00067CC4" w:rsidRDefault="008C1649" w:rsidP="008C1649">
            <w:pPr>
              <w:jc w:val="center"/>
              <w:rPr>
                <w:rFonts w:ascii="Arial" w:hAnsi="Arial" w:cs="Arial"/>
                <w:sz w:val="18"/>
                <w:szCs w:val="18"/>
              </w:rPr>
            </w:pPr>
            <w:r>
              <w:rPr>
                <w:rFonts w:ascii="Arial" w:hAnsi="Arial" w:cs="Arial"/>
                <w:sz w:val="18"/>
                <w:szCs w:val="18"/>
              </w:rPr>
              <w:t>SE-29-3</w:t>
            </w:r>
          </w:p>
        </w:tc>
        <w:tc>
          <w:tcPr>
            <w:tcW w:w="567" w:type="dxa"/>
            <w:tcBorders>
              <w:bottom w:val="single" w:sz="4" w:space="0" w:color="D9D9D9" w:themeColor="background1" w:themeShade="D9"/>
            </w:tcBorders>
            <w:shd w:val="clear" w:color="auto" w:fill="F2F2F2" w:themeFill="background1" w:themeFillShade="F2"/>
            <w:vAlign w:val="center"/>
          </w:tcPr>
          <w:p w14:paraId="0DD114F4" w14:textId="77777777" w:rsidR="008C1649" w:rsidRPr="00067CC4" w:rsidRDefault="008C1649" w:rsidP="008C1649">
            <w:pPr>
              <w:jc w:val="center"/>
              <w:rPr>
                <w:rFonts w:ascii="Arial" w:hAnsi="Arial" w:cs="Arial"/>
                <w:sz w:val="20"/>
                <w:szCs w:val="20"/>
              </w:rPr>
            </w:pPr>
            <w:r>
              <w:rPr>
                <w:rFonts w:ascii="Arial" w:hAnsi="Arial" w:cs="Arial"/>
                <w:sz w:val="20"/>
                <w:szCs w:val="20"/>
              </w:rPr>
              <w:t>7</w:t>
            </w:r>
          </w:p>
        </w:tc>
        <w:tc>
          <w:tcPr>
            <w:tcW w:w="1276" w:type="dxa"/>
            <w:tcBorders>
              <w:bottom w:val="single" w:sz="4" w:space="0" w:color="D9D9D9" w:themeColor="background1" w:themeShade="D9"/>
            </w:tcBorders>
            <w:shd w:val="clear" w:color="auto" w:fill="F2F2F2" w:themeFill="background1" w:themeFillShade="F2"/>
            <w:vAlign w:val="center"/>
          </w:tcPr>
          <w:p w14:paraId="291D8FFC" w14:textId="77777777" w:rsidR="008C1649" w:rsidRPr="00CF0BDA" w:rsidRDefault="008C1649" w:rsidP="008C1649">
            <w:pPr>
              <w:jc w:val="center"/>
              <w:rPr>
                <w:rFonts w:ascii="Arial" w:hAnsi="Arial" w:cs="Arial"/>
                <w:sz w:val="20"/>
                <w:szCs w:val="20"/>
              </w:rPr>
            </w:pPr>
            <w:r>
              <w:rPr>
                <w:rFonts w:ascii="Arial" w:hAnsi="Arial" w:cs="Arial"/>
                <w:sz w:val="20"/>
                <w:szCs w:val="20"/>
              </w:rPr>
              <w:t>070576</w:t>
            </w:r>
          </w:p>
        </w:tc>
        <w:tc>
          <w:tcPr>
            <w:tcW w:w="567" w:type="dxa"/>
            <w:tcBorders>
              <w:bottom w:val="single" w:sz="4" w:space="0" w:color="D9D9D9" w:themeColor="background1" w:themeShade="D9"/>
            </w:tcBorders>
            <w:shd w:val="clear" w:color="auto" w:fill="F2F2F2" w:themeFill="background1" w:themeFillShade="F2"/>
            <w:vAlign w:val="center"/>
          </w:tcPr>
          <w:p w14:paraId="6E298AFD" w14:textId="77777777" w:rsidR="008C1649" w:rsidRPr="00A2147A"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AC600F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91F39A1" w14:textId="77777777" w:rsidR="008C1649" w:rsidRPr="00A2147A" w:rsidRDefault="008C1649" w:rsidP="008C1649">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2DF296AD" w14:textId="77777777" w:rsidR="008C1649" w:rsidRPr="008B6824" w:rsidRDefault="008C1649" w:rsidP="008C1649">
            <w:pPr>
              <w:rPr>
                <w:rFonts w:ascii="Arial" w:hAnsi="Arial" w:cs="Arial"/>
                <w:bCs/>
                <w:sz w:val="20"/>
                <w:szCs w:val="20"/>
              </w:rPr>
            </w:pPr>
            <w:r w:rsidRPr="00814854">
              <w:rPr>
                <w:rFonts w:ascii="Arial" w:hAnsi="Arial" w:cs="Arial"/>
                <w:bCs/>
                <w:sz w:val="20"/>
                <w:szCs w:val="20"/>
              </w:rPr>
              <w:t>3D printing pens</w:t>
            </w:r>
          </w:p>
        </w:tc>
        <w:tc>
          <w:tcPr>
            <w:tcW w:w="3000" w:type="dxa"/>
            <w:tcBorders>
              <w:bottom w:val="single" w:sz="4" w:space="0" w:color="D9D9D9" w:themeColor="background1" w:themeShade="D9"/>
            </w:tcBorders>
            <w:shd w:val="clear" w:color="auto" w:fill="F2F2F2" w:themeFill="background1" w:themeFillShade="F2"/>
            <w:vAlign w:val="center"/>
          </w:tcPr>
          <w:p w14:paraId="4E8B45BC" w14:textId="77777777" w:rsidR="008C1649" w:rsidRPr="008E58EF" w:rsidRDefault="008C1649" w:rsidP="008C1649">
            <w:pPr>
              <w:rPr>
                <w:rFonts w:ascii="Arial" w:hAnsi="Arial" w:cs="Arial"/>
                <w:sz w:val="20"/>
                <w:szCs w:val="20"/>
                <w:lang w:val="en-US"/>
              </w:rPr>
            </w:pPr>
            <w:r w:rsidRPr="00814854">
              <w:rPr>
                <w:rFonts w:ascii="Arial" w:hAnsi="Arial" w:cs="Arial"/>
                <w:sz w:val="20"/>
                <w:szCs w:val="20"/>
                <w:lang w:val="en-US"/>
              </w:rPr>
              <w:t>3D printing pens for industrial purposes</w:t>
            </w:r>
          </w:p>
        </w:tc>
        <w:tc>
          <w:tcPr>
            <w:tcW w:w="568" w:type="dxa"/>
            <w:tcBorders>
              <w:bottom w:val="single" w:sz="4" w:space="0" w:color="D9D9D9" w:themeColor="background1" w:themeShade="D9"/>
            </w:tcBorders>
            <w:shd w:val="clear" w:color="auto" w:fill="F2F2F2" w:themeFill="background1" w:themeFillShade="F2"/>
            <w:vAlign w:val="center"/>
          </w:tcPr>
          <w:p w14:paraId="4FFF23CC"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A0D3589" w14:textId="77777777" w:rsidR="008C1649" w:rsidRPr="008E58EF" w:rsidRDefault="008C1649" w:rsidP="008C1649">
            <w:pPr>
              <w:rPr>
                <w:rFonts w:ascii="Arial" w:hAnsi="Arial" w:cs="Arial"/>
                <w:sz w:val="20"/>
                <w:szCs w:val="20"/>
                <w:lang w:val="en-US"/>
              </w:rPr>
            </w:pPr>
            <w:r w:rsidRPr="00D9080B">
              <w:rPr>
                <w:rFonts w:ascii="Arial" w:hAnsi="Arial" w:cs="Arial"/>
                <w:sz w:val="20"/>
                <w:szCs w:val="20"/>
                <w:lang w:val="en-US"/>
              </w:rPr>
              <w:t>In analogy with the proposals on 3D printers.</w:t>
            </w:r>
          </w:p>
        </w:tc>
        <w:tc>
          <w:tcPr>
            <w:tcW w:w="900" w:type="dxa"/>
            <w:tcBorders>
              <w:bottom w:val="single" w:sz="4" w:space="0" w:color="D9D9D9" w:themeColor="background1" w:themeShade="D9"/>
            </w:tcBorders>
            <w:shd w:val="clear" w:color="auto" w:fill="F2F2F2" w:themeFill="background1" w:themeFillShade="F2"/>
            <w:vAlign w:val="center"/>
          </w:tcPr>
          <w:p w14:paraId="37CB75E1"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3D</w:t>
            </w:r>
          </w:p>
        </w:tc>
        <w:tc>
          <w:tcPr>
            <w:tcW w:w="4050" w:type="dxa"/>
            <w:tcBorders>
              <w:bottom w:val="single" w:sz="4" w:space="0" w:color="D9D9D9" w:themeColor="background1" w:themeShade="D9"/>
            </w:tcBorders>
            <w:shd w:val="clear" w:color="auto" w:fill="F2F2F2" w:themeFill="background1" w:themeFillShade="F2"/>
            <w:vAlign w:val="center"/>
          </w:tcPr>
          <w:p w14:paraId="1375F98E" w14:textId="77777777" w:rsidR="008C1649" w:rsidRPr="00324BEF" w:rsidRDefault="008C1649" w:rsidP="008C1649">
            <w:pPr>
              <w:rPr>
                <w:rFonts w:ascii="Arial" w:hAnsi="Arial" w:cs="Arial"/>
                <w:sz w:val="18"/>
                <w:szCs w:val="18"/>
                <w:lang w:val="en-US"/>
              </w:rPr>
            </w:pPr>
            <w:r w:rsidRPr="00324BEF">
              <w:rPr>
                <w:rFonts w:ascii="Arial" w:hAnsi="Arial" w:cs="Arial"/>
                <w:b/>
                <w:sz w:val="18"/>
                <w:szCs w:val="18"/>
                <w:lang w:val="en-US"/>
              </w:rPr>
              <w:t>FR</w:t>
            </w:r>
            <w:r w:rsidRPr="00324BEF">
              <w:rPr>
                <w:rFonts w:ascii="Arial" w:hAnsi="Arial" w:cs="Arial"/>
                <w:sz w:val="18"/>
                <w:szCs w:val="18"/>
                <w:lang w:val="en-US"/>
              </w:rPr>
              <w:t xml:space="preserve"> :</w:t>
            </w:r>
            <w:r w:rsidRPr="00324BEF">
              <w:rPr>
                <w:lang w:val="en-US"/>
              </w:rPr>
              <w:t xml:space="preserve"> </w:t>
            </w:r>
            <w:r w:rsidRPr="00324BEF">
              <w:rPr>
                <w:rFonts w:ascii="Arial" w:hAnsi="Arial" w:cs="Arial"/>
                <w:sz w:val="18"/>
                <w:szCs w:val="18"/>
                <w:lang w:val="en-US"/>
              </w:rPr>
              <w:t>Voir proposition n°1.</w:t>
            </w:r>
          </w:p>
          <w:p w14:paraId="2FF374A2" w14:textId="77777777" w:rsidR="008C1649" w:rsidRPr="00324BEF" w:rsidRDefault="008C1649" w:rsidP="008C1649">
            <w:pPr>
              <w:rPr>
                <w:rFonts w:ascii="Arial" w:hAnsi="Arial" w:cs="Arial"/>
                <w:sz w:val="18"/>
                <w:szCs w:val="18"/>
                <w:lang w:val="en-US"/>
              </w:rPr>
            </w:pPr>
            <w:r w:rsidRPr="00324BEF">
              <w:rPr>
                <w:rFonts w:ascii="Arial" w:hAnsi="Arial" w:cs="Arial"/>
                <w:b/>
                <w:sz w:val="18"/>
                <w:szCs w:val="18"/>
                <w:lang w:val="en-US"/>
              </w:rPr>
              <w:t>GB</w:t>
            </w:r>
            <w:r w:rsidRPr="00324BEF">
              <w:rPr>
                <w:rFonts w:ascii="Arial" w:hAnsi="Arial" w:cs="Arial"/>
                <w:sz w:val="18"/>
                <w:szCs w:val="18"/>
                <w:lang w:val="en-US"/>
              </w:rPr>
              <w:t> : See above</w:t>
            </w:r>
          </w:p>
          <w:p w14:paraId="29CE3F99" w14:textId="77777777" w:rsidR="008C1649" w:rsidRDefault="008C1649" w:rsidP="008C1649">
            <w:pPr>
              <w:rPr>
                <w:rFonts w:ascii="Arial" w:hAnsi="Arial" w:cs="Arial"/>
                <w:sz w:val="18"/>
                <w:szCs w:val="18"/>
                <w:lang w:val="en-US"/>
              </w:rPr>
            </w:pPr>
            <w:r w:rsidRPr="0049114C">
              <w:rPr>
                <w:rFonts w:ascii="Arial" w:hAnsi="Arial" w:cs="Arial"/>
                <w:b/>
                <w:sz w:val="18"/>
                <w:szCs w:val="18"/>
                <w:lang w:val="en-US"/>
              </w:rPr>
              <w:t>USPTO</w:t>
            </w:r>
            <w:r w:rsidRPr="0049114C">
              <w:rPr>
                <w:rFonts w:ascii="Arial" w:hAnsi="Arial" w:cs="Arial"/>
                <w:sz w:val="18"/>
                <w:szCs w:val="18"/>
                <w:lang w:val="en-US"/>
              </w:rPr>
              <w:t xml:space="preserve"> prefers to retain Basic No. 070576 and classify all 3D pens in 7 because the goods’ function provides the classification criteria rather than the purpose. As indicated in the IB information file for these goods,  3D printing pens are in Class 7 by analogy with “printing machi</w:t>
            </w:r>
            <w:r>
              <w:rPr>
                <w:rFonts w:ascii="Arial" w:hAnsi="Arial" w:cs="Arial"/>
                <w:sz w:val="18"/>
                <w:szCs w:val="18"/>
                <w:lang w:val="en-US"/>
              </w:rPr>
              <w:t>nes” (Basic No. 070218).</w:t>
            </w:r>
          </w:p>
          <w:p w14:paraId="686A94C4" w14:textId="77777777" w:rsidR="008C1649" w:rsidRDefault="008C1649" w:rsidP="008C1649">
            <w:pPr>
              <w:rPr>
                <w:rFonts w:ascii="Arial" w:hAnsi="Arial" w:cs="Arial"/>
                <w:sz w:val="18"/>
                <w:szCs w:val="18"/>
                <w:lang w:val="en-US"/>
              </w:rPr>
            </w:pPr>
            <w:r w:rsidRPr="00D56C0E">
              <w:rPr>
                <w:rFonts w:ascii="Arial" w:hAnsi="Arial" w:cs="Arial"/>
                <w:b/>
                <w:sz w:val="18"/>
                <w:szCs w:val="18"/>
                <w:lang w:val="en-US"/>
              </w:rPr>
              <w:t>JPO</w:t>
            </w:r>
            <w:r w:rsidRPr="00D56C0E">
              <w:rPr>
                <w:rFonts w:ascii="Arial" w:hAnsi="Arial" w:cs="Arial"/>
                <w:sz w:val="18"/>
                <w:szCs w:val="18"/>
                <w:lang w:val="en-US"/>
              </w:rPr>
              <w:t>:</w:t>
            </w:r>
            <w:r>
              <w:rPr>
                <w:rFonts w:ascii="Arial" w:hAnsi="Arial" w:cs="Arial"/>
                <w:sz w:val="18"/>
                <w:szCs w:val="18"/>
                <w:lang w:val="en-US"/>
              </w:rPr>
              <w:t xml:space="preserve"> </w:t>
            </w:r>
            <w:r w:rsidRPr="00D56C0E">
              <w:rPr>
                <w:rFonts w:ascii="Arial" w:hAnsi="Arial" w:cs="Arial"/>
                <w:sz w:val="18"/>
                <w:szCs w:val="18"/>
                <w:lang w:val="en-US"/>
              </w:rPr>
              <w:t>Please analogy with the JPO's comments to the proposal regarding "3D printers" as above.</w:t>
            </w:r>
          </w:p>
          <w:p w14:paraId="5BDA0848" w14:textId="77777777" w:rsidR="008C1649" w:rsidRPr="000E7570" w:rsidRDefault="008C1649" w:rsidP="008C1649">
            <w:pPr>
              <w:rPr>
                <w:rFonts w:ascii="Arial" w:hAnsi="Arial" w:cs="Arial"/>
                <w:sz w:val="18"/>
                <w:szCs w:val="18"/>
                <w:lang w:val="en-GB"/>
              </w:rPr>
            </w:pPr>
            <w:r w:rsidRPr="000E7570">
              <w:rPr>
                <w:rFonts w:ascii="Arial" w:hAnsi="Arial" w:cs="Arial"/>
                <w:b/>
                <w:sz w:val="18"/>
                <w:szCs w:val="18"/>
                <w:lang w:val="en-GB"/>
              </w:rPr>
              <w:t>IB</w:t>
            </w:r>
            <w:r w:rsidRPr="000E7570">
              <w:rPr>
                <w:rFonts w:ascii="Arial" w:hAnsi="Arial" w:cs="Arial"/>
                <w:sz w:val="18"/>
                <w:szCs w:val="18"/>
                <w:lang w:val="en-GB"/>
              </w:rPr>
              <w:t>: “3D printing pens” were added to the Alphabetical List in Cl.7 for NCL10-2018 because they were considered as “hand-tools, other than hand-operated”.</w:t>
            </w:r>
          </w:p>
        </w:tc>
        <w:tc>
          <w:tcPr>
            <w:tcW w:w="2912" w:type="dxa"/>
            <w:tcBorders>
              <w:bottom w:val="single" w:sz="4" w:space="0" w:color="D9D9D9" w:themeColor="background1" w:themeShade="D9"/>
            </w:tcBorders>
            <w:shd w:val="clear" w:color="auto" w:fill="F2F2F2" w:themeFill="background1" w:themeFillShade="F2"/>
            <w:vAlign w:val="center"/>
          </w:tcPr>
          <w:p w14:paraId="567C8D45" w14:textId="77777777" w:rsidR="008C1649" w:rsidRPr="008E58EF"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0344651D" w14:textId="77777777" w:rsidR="008C1649" w:rsidRPr="004D2A9A" w:rsidRDefault="008C1649" w:rsidP="004D2A9A">
            <w:pPr>
              <w:jc w:val="center"/>
              <w:rPr>
                <w:rFonts w:ascii="Arial" w:hAnsi="Arial" w:cs="Arial"/>
                <w:color w:val="4F81BD" w:themeColor="accent1"/>
                <w:sz w:val="20"/>
                <w:szCs w:val="20"/>
                <w:lang w:val="en-US"/>
              </w:rPr>
            </w:pPr>
          </w:p>
        </w:tc>
      </w:tr>
      <w:tr w:rsidR="008C1649" w14:paraId="1E9CDF2C"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63398307" w14:textId="77777777" w:rsidR="008C1649" w:rsidRPr="005D2D2C" w:rsidRDefault="003C07AB" w:rsidP="004D2A9A">
            <w:pPr>
              <w:ind w:left="-111" w:right="-77"/>
              <w:jc w:val="center"/>
              <w:rPr>
                <w:rFonts w:ascii="Arial" w:hAnsi="Arial" w:cs="Arial"/>
                <w:sz w:val="20"/>
                <w:szCs w:val="20"/>
                <w:lang w:val="en-US"/>
              </w:rPr>
            </w:pPr>
            <w:ins w:id="364" w:author="CARMINATI Christine" w:date="2019-05-01T08:08:00Z">
              <w:r>
                <w:rPr>
                  <w:rFonts w:ascii="Arial" w:hAnsi="Arial" w:cs="Arial"/>
                  <w:sz w:val="20"/>
                  <w:szCs w:val="20"/>
                  <w:lang w:val="en-US"/>
                </w:rPr>
                <w:t>W</w:t>
              </w:r>
            </w:ins>
          </w:p>
        </w:tc>
        <w:tc>
          <w:tcPr>
            <w:tcW w:w="1275" w:type="dxa"/>
            <w:tcBorders>
              <w:top w:val="single" w:sz="4" w:space="0" w:color="D9D9D9" w:themeColor="background1" w:themeShade="D9"/>
              <w:bottom w:val="single" w:sz="4" w:space="0" w:color="D9D9D9" w:themeColor="background1" w:themeShade="D9"/>
            </w:tcBorders>
            <w:vAlign w:val="center"/>
          </w:tcPr>
          <w:p w14:paraId="30649729" w14:textId="77777777" w:rsidR="008C1649" w:rsidRPr="00067CC4" w:rsidRDefault="008C1649" w:rsidP="008C1649">
            <w:pPr>
              <w:jc w:val="center"/>
              <w:rPr>
                <w:rFonts w:ascii="Arial" w:hAnsi="Arial" w:cs="Arial"/>
                <w:sz w:val="18"/>
                <w:szCs w:val="18"/>
              </w:rPr>
            </w:pPr>
            <w:r>
              <w:rPr>
                <w:rFonts w:ascii="Arial" w:hAnsi="Arial" w:cs="Arial"/>
                <w:sz w:val="18"/>
                <w:szCs w:val="18"/>
              </w:rPr>
              <w:t>SE-29-3</w:t>
            </w:r>
          </w:p>
        </w:tc>
        <w:tc>
          <w:tcPr>
            <w:tcW w:w="567" w:type="dxa"/>
            <w:tcBorders>
              <w:top w:val="single" w:sz="4" w:space="0" w:color="D9D9D9" w:themeColor="background1" w:themeShade="D9"/>
              <w:bottom w:val="single" w:sz="4" w:space="0" w:color="D9D9D9" w:themeColor="background1" w:themeShade="D9"/>
            </w:tcBorders>
            <w:vAlign w:val="center"/>
          </w:tcPr>
          <w:p w14:paraId="1E07BDCA" w14:textId="77777777" w:rsidR="008C1649" w:rsidRPr="00067CC4" w:rsidRDefault="008C1649" w:rsidP="008C1649">
            <w:pPr>
              <w:jc w:val="center"/>
              <w:rPr>
                <w:rFonts w:ascii="Arial" w:hAnsi="Arial" w:cs="Arial"/>
                <w:sz w:val="20"/>
                <w:szCs w:val="20"/>
              </w:rPr>
            </w:pPr>
            <w:r>
              <w:rPr>
                <w:rFonts w:ascii="Arial" w:hAnsi="Arial" w:cs="Arial"/>
                <w:sz w:val="20"/>
                <w:szCs w:val="20"/>
              </w:rPr>
              <w:t>7</w:t>
            </w:r>
          </w:p>
        </w:tc>
        <w:tc>
          <w:tcPr>
            <w:tcW w:w="1276" w:type="dxa"/>
            <w:tcBorders>
              <w:top w:val="single" w:sz="4" w:space="0" w:color="D9D9D9" w:themeColor="background1" w:themeShade="D9"/>
              <w:bottom w:val="single" w:sz="4" w:space="0" w:color="D9D9D9" w:themeColor="background1" w:themeShade="D9"/>
            </w:tcBorders>
            <w:vAlign w:val="center"/>
          </w:tcPr>
          <w:p w14:paraId="2A08A335" w14:textId="77777777" w:rsidR="008C1649" w:rsidRPr="00CF0BDA" w:rsidRDefault="008C1649" w:rsidP="008C1649">
            <w:pPr>
              <w:jc w:val="center"/>
              <w:rPr>
                <w:rFonts w:ascii="Arial" w:hAnsi="Arial" w:cs="Arial"/>
                <w:sz w:val="20"/>
                <w:szCs w:val="20"/>
              </w:rPr>
            </w:pPr>
            <w:r>
              <w:rPr>
                <w:rFonts w:ascii="Arial" w:hAnsi="Arial" w:cs="Arial"/>
                <w:sz w:val="20"/>
                <w:szCs w:val="20"/>
              </w:rPr>
              <w:t>070576</w:t>
            </w:r>
          </w:p>
        </w:tc>
        <w:tc>
          <w:tcPr>
            <w:tcW w:w="567" w:type="dxa"/>
            <w:tcBorders>
              <w:top w:val="single" w:sz="4" w:space="0" w:color="D9D9D9" w:themeColor="background1" w:themeShade="D9"/>
              <w:bottom w:val="single" w:sz="4" w:space="0" w:color="D9D9D9" w:themeColor="background1" w:themeShade="D9"/>
            </w:tcBorders>
            <w:vAlign w:val="center"/>
          </w:tcPr>
          <w:p w14:paraId="286A0445" w14:textId="77777777" w:rsidR="008C1649" w:rsidRPr="00A2147A" w:rsidRDefault="008C1649" w:rsidP="008C1649">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063280A5"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5A7DE88C" w14:textId="77777777" w:rsidR="008C1649" w:rsidRPr="00A2147A" w:rsidRDefault="008C1649" w:rsidP="008C1649">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2B4F1BF3" w14:textId="77777777" w:rsidR="008C1649" w:rsidRPr="00CA2586" w:rsidRDefault="008C1649" w:rsidP="008C1649">
            <w:pPr>
              <w:rPr>
                <w:rFonts w:ascii="Arial" w:hAnsi="Arial" w:cs="Arial"/>
                <w:bCs/>
                <w:sz w:val="20"/>
                <w:szCs w:val="20"/>
              </w:rPr>
            </w:pPr>
            <w:r w:rsidRPr="00814854">
              <w:rPr>
                <w:rFonts w:ascii="Arial" w:hAnsi="Arial" w:cs="Arial"/>
                <w:bCs/>
                <w:sz w:val="20"/>
                <w:szCs w:val="20"/>
              </w:rPr>
              <w:t>stylos d'impression 3D</w:t>
            </w:r>
          </w:p>
        </w:tc>
        <w:tc>
          <w:tcPr>
            <w:tcW w:w="3000" w:type="dxa"/>
            <w:tcBorders>
              <w:top w:val="single" w:sz="4" w:space="0" w:color="D9D9D9" w:themeColor="background1" w:themeShade="D9"/>
              <w:bottom w:val="single" w:sz="4" w:space="0" w:color="D9D9D9" w:themeColor="background1" w:themeShade="D9"/>
            </w:tcBorders>
            <w:vAlign w:val="center"/>
          </w:tcPr>
          <w:p w14:paraId="14F011FF" w14:textId="77777777" w:rsidR="008C1649" w:rsidRPr="00CA2586" w:rsidRDefault="008C1649" w:rsidP="008C1649">
            <w:pPr>
              <w:rPr>
                <w:rFonts w:ascii="Arial" w:hAnsi="Arial" w:cs="Arial"/>
                <w:sz w:val="20"/>
                <w:szCs w:val="20"/>
              </w:rPr>
            </w:pPr>
            <w:r w:rsidRPr="00814854">
              <w:rPr>
                <w:rFonts w:ascii="Arial" w:hAnsi="Arial" w:cs="Arial"/>
                <w:sz w:val="20"/>
                <w:szCs w:val="20"/>
              </w:rPr>
              <w:t>stylos 3D</w:t>
            </w:r>
            <w:r>
              <w:rPr>
                <w:rFonts w:ascii="Arial" w:hAnsi="Arial" w:cs="Arial"/>
                <w:sz w:val="20"/>
                <w:szCs w:val="20"/>
              </w:rPr>
              <w:t xml:space="preserve"> à usage industriel</w:t>
            </w:r>
          </w:p>
        </w:tc>
        <w:tc>
          <w:tcPr>
            <w:tcW w:w="568" w:type="dxa"/>
            <w:tcBorders>
              <w:top w:val="single" w:sz="4" w:space="0" w:color="D9D9D9" w:themeColor="background1" w:themeShade="D9"/>
              <w:bottom w:val="single" w:sz="4" w:space="0" w:color="D9D9D9" w:themeColor="background1" w:themeShade="D9"/>
            </w:tcBorders>
            <w:vAlign w:val="center"/>
          </w:tcPr>
          <w:p w14:paraId="58EF1982" w14:textId="77777777" w:rsidR="008C1649" w:rsidRPr="00CA2586"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67B28111" w14:textId="77777777" w:rsidR="008C1649" w:rsidRPr="0018587C" w:rsidRDefault="008C1649" w:rsidP="008C1649">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460E5825" w14:textId="77777777" w:rsidR="008C1649" w:rsidRPr="00A81FA2" w:rsidRDefault="008C1649" w:rsidP="008C1649">
            <w:pPr>
              <w:ind w:left="-108" w:right="-108"/>
              <w:jc w:val="center"/>
              <w:rPr>
                <w:rFonts w:ascii="Arial" w:hAnsi="Arial" w:cs="Arial"/>
                <w:sz w:val="18"/>
                <w:szCs w:val="18"/>
              </w:rPr>
            </w:pPr>
            <w:r>
              <w:rPr>
                <w:rFonts w:ascii="Arial" w:hAnsi="Arial" w:cs="Arial"/>
                <w:sz w:val="18"/>
                <w:szCs w:val="18"/>
              </w:rPr>
              <w:t>3D</w:t>
            </w:r>
          </w:p>
        </w:tc>
        <w:tc>
          <w:tcPr>
            <w:tcW w:w="4050" w:type="dxa"/>
            <w:tcBorders>
              <w:top w:val="single" w:sz="4" w:space="0" w:color="D9D9D9" w:themeColor="background1" w:themeShade="D9"/>
              <w:bottom w:val="single" w:sz="4" w:space="0" w:color="D9D9D9" w:themeColor="background1" w:themeShade="D9"/>
            </w:tcBorders>
            <w:vAlign w:val="center"/>
          </w:tcPr>
          <w:p w14:paraId="2F585DA8" w14:textId="77777777" w:rsidR="008C1649" w:rsidRPr="00B14C8F"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6C0DC42E" w14:textId="77777777" w:rsidR="008C1649" w:rsidRPr="00CA2586"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72C03DB"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44001399"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032A6312" w14:textId="77777777" w:rsidR="008C1649" w:rsidRPr="008B6824" w:rsidRDefault="003C07AB" w:rsidP="004D2A9A">
            <w:pPr>
              <w:ind w:left="-111" w:right="-77"/>
              <w:jc w:val="center"/>
              <w:rPr>
                <w:rFonts w:ascii="Arial" w:hAnsi="Arial" w:cs="Arial"/>
                <w:sz w:val="20"/>
                <w:szCs w:val="20"/>
              </w:rPr>
            </w:pPr>
            <w:ins w:id="365" w:author="CARMINATI Christine" w:date="2019-05-01T08:08: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0C2752FA" w14:textId="77777777" w:rsidR="008C1649" w:rsidRPr="00067CC4" w:rsidRDefault="008C1649" w:rsidP="008C1649">
            <w:pPr>
              <w:jc w:val="center"/>
              <w:rPr>
                <w:rFonts w:ascii="Arial" w:hAnsi="Arial" w:cs="Arial"/>
                <w:sz w:val="18"/>
                <w:szCs w:val="18"/>
              </w:rPr>
            </w:pPr>
            <w:r>
              <w:rPr>
                <w:rFonts w:ascii="Arial" w:hAnsi="Arial" w:cs="Arial"/>
                <w:sz w:val="18"/>
                <w:szCs w:val="18"/>
              </w:rPr>
              <w:t>SE-29-4</w:t>
            </w:r>
          </w:p>
        </w:tc>
        <w:tc>
          <w:tcPr>
            <w:tcW w:w="567" w:type="dxa"/>
            <w:tcBorders>
              <w:bottom w:val="single" w:sz="4" w:space="0" w:color="D9D9D9" w:themeColor="background1" w:themeShade="D9"/>
            </w:tcBorders>
            <w:shd w:val="clear" w:color="auto" w:fill="F2F2F2" w:themeFill="background1" w:themeFillShade="F2"/>
            <w:vAlign w:val="center"/>
          </w:tcPr>
          <w:p w14:paraId="5BA70575"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318932A9" w14:textId="77777777" w:rsidR="008C1649" w:rsidRPr="00CF0BDA" w:rsidRDefault="008C1649" w:rsidP="008C1649">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77694DCA" w14:textId="77777777" w:rsidR="008C1649" w:rsidRPr="00A2147A"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DDA3AC4"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580D38C2"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0E47563A" w14:textId="77777777" w:rsidR="008C1649" w:rsidRPr="008B6824" w:rsidRDefault="008C1649" w:rsidP="008C1649">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61C3AA30" w14:textId="77777777" w:rsidR="008C1649" w:rsidRPr="008E58EF" w:rsidRDefault="008C1649" w:rsidP="008C1649">
            <w:pPr>
              <w:rPr>
                <w:rFonts w:ascii="Arial" w:hAnsi="Arial" w:cs="Arial"/>
                <w:sz w:val="20"/>
                <w:szCs w:val="20"/>
                <w:lang w:val="en-US"/>
              </w:rPr>
            </w:pPr>
            <w:r w:rsidRPr="00323B74">
              <w:rPr>
                <w:rFonts w:ascii="Arial" w:hAnsi="Arial" w:cs="Arial"/>
                <w:sz w:val="20"/>
                <w:szCs w:val="20"/>
                <w:lang w:val="en-US"/>
              </w:rPr>
              <w:t>3D printing pens for office or home use</w:t>
            </w:r>
          </w:p>
        </w:tc>
        <w:tc>
          <w:tcPr>
            <w:tcW w:w="568" w:type="dxa"/>
            <w:tcBorders>
              <w:bottom w:val="single" w:sz="4" w:space="0" w:color="D9D9D9" w:themeColor="background1" w:themeShade="D9"/>
            </w:tcBorders>
            <w:shd w:val="clear" w:color="auto" w:fill="F2F2F2" w:themeFill="background1" w:themeFillShade="F2"/>
            <w:vAlign w:val="center"/>
          </w:tcPr>
          <w:p w14:paraId="2A64D957"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9F2B9A4" w14:textId="77777777" w:rsidR="008C1649" w:rsidRPr="008E58EF" w:rsidRDefault="008C1649" w:rsidP="008C1649">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6FC8BD04"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3D</w:t>
            </w:r>
          </w:p>
        </w:tc>
        <w:tc>
          <w:tcPr>
            <w:tcW w:w="4050" w:type="dxa"/>
            <w:tcBorders>
              <w:bottom w:val="single" w:sz="4" w:space="0" w:color="D9D9D9" w:themeColor="background1" w:themeShade="D9"/>
            </w:tcBorders>
            <w:shd w:val="clear" w:color="auto" w:fill="F2F2F2" w:themeFill="background1" w:themeFillShade="F2"/>
            <w:vAlign w:val="center"/>
          </w:tcPr>
          <w:p w14:paraId="030826C9" w14:textId="77777777" w:rsidR="008C1649" w:rsidRPr="00324BEF" w:rsidRDefault="008C1649" w:rsidP="008C1649">
            <w:pPr>
              <w:rPr>
                <w:rFonts w:ascii="Arial" w:hAnsi="Arial" w:cs="Arial"/>
                <w:sz w:val="18"/>
                <w:szCs w:val="18"/>
                <w:lang w:val="en-US"/>
              </w:rPr>
            </w:pPr>
            <w:r w:rsidRPr="00324BEF">
              <w:rPr>
                <w:rFonts w:ascii="Arial" w:hAnsi="Arial" w:cs="Arial"/>
                <w:b/>
                <w:sz w:val="18"/>
                <w:szCs w:val="18"/>
                <w:lang w:val="en-US"/>
              </w:rPr>
              <w:t>FR</w:t>
            </w:r>
            <w:r w:rsidRPr="00324BEF">
              <w:rPr>
                <w:rFonts w:ascii="Arial" w:hAnsi="Arial" w:cs="Arial"/>
                <w:sz w:val="18"/>
                <w:szCs w:val="18"/>
                <w:lang w:val="en-US"/>
              </w:rPr>
              <w:t xml:space="preserve"> :</w:t>
            </w:r>
            <w:r w:rsidRPr="00324BEF">
              <w:rPr>
                <w:lang w:val="en-US"/>
              </w:rPr>
              <w:t xml:space="preserve"> </w:t>
            </w:r>
            <w:r w:rsidRPr="00324BEF">
              <w:rPr>
                <w:rFonts w:ascii="Arial" w:hAnsi="Arial" w:cs="Arial"/>
                <w:sz w:val="18"/>
                <w:szCs w:val="18"/>
                <w:lang w:val="en-US"/>
              </w:rPr>
              <w:t>Voir proposition n°1.</w:t>
            </w:r>
          </w:p>
          <w:p w14:paraId="6AC4A8E3" w14:textId="77777777" w:rsidR="008C1649" w:rsidRDefault="008C1649" w:rsidP="008C1649">
            <w:pPr>
              <w:rPr>
                <w:rFonts w:ascii="Arial" w:hAnsi="Arial" w:cs="Arial"/>
                <w:sz w:val="18"/>
                <w:szCs w:val="18"/>
                <w:lang w:val="en-US"/>
              </w:rPr>
            </w:pPr>
            <w:r w:rsidRPr="00913549">
              <w:rPr>
                <w:rFonts w:ascii="Arial" w:hAnsi="Arial" w:cs="Arial"/>
                <w:b/>
                <w:sz w:val="18"/>
                <w:szCs w:val="18"/>
                <w:lang w:val="en-US"/>
              </w:rPr>
              <w:t>CH</w:t>
            </w:r>
            <w:r w:rsidRPr="00913549">
              <w:rPr>
                <w:rFonts w:ascii="Arial" w:hAnsi="Arial" w:cs="Arial"/>
                <w:sz w:val="18"/>
                <w:szCs w:val="18"/>
                <w:lang w:val="en-US"/>
              </w:rPr>
              <w:t>: not acceptable, product remains a machine</w:t>
            </w:r>
          </w:p>
          <w:p w14:paraId="158FEB54" w14:textId="77777777" w:rsidR="008C1649" w:rsidRDefault="008C1649" w:rsidP="008C1649">
            <w:pPr>
              <w:rPr>
                <w:rFonts w:ascii="Arial" w:hAnsi="Arial" w:cs="Arial"/>
                <w:sz w:val="18"/>
                <w:szCs w:val="18"/>
                <w:lang w:val="en-US"/>
              </w:rPr>
            </w:pPr>
            <w:r w:rsidRPr="00B647B4">
              <w:rPr>
                <w:rFonts w:ascii="Arial" w:hAnsi="Arial" w:cs="Arial"/>
                <w:b/>
                <w:sz w:val="18"/>
                <w:szCs w:val="18"/>
                <w:lang w:val="en-US"/>
              </w:rPr>
              <w:t>ILPO</w:t>
            </w:r>
            <w:r w:rsidRPr="00B647B4">
              <w:rPr>
                <w:rFonts w:ascii="Arial" w:hAnsi="Arial" w:cs="Arial"/>
                <w:sz w:val="18"/>
                <w:szCs w:val="18"/>
                <w:lang w:val="en-US"/>
              </w:rPr>
              <w:t>: as stated above, we believe that all 3d printers belong in class 7</w:t>
            </w:r>
          </w:p>
          <w:p w14:paraId="4D43BE6C" w14:textId="77777777" w:rsidR="008C1649" w:rsidRDefault="008C1649" w:rsidP="008C1649">
            <w:pPr>
              <w:rPr>
                <w:rFonts w:ascii="Arial" w:hAnsi="Arial" w:cs="Arial"/>
                <w:sz w:val="18"/>
                <w:szCs w:val="18"/>
                <w:lang w:val="en-US"/>
              </w:rPr>
            </w:pPr>
            <w:r w:rsidRPr="0049114C">
              <w:rPr>
                <w:rFonts w:ascii="Arial" w:hAnsi="Arial" w:cs="Arial"/>
                <w:b/>
                <w:sz w:val="18"/>
                <w:szCs w:val="18"/>
                <w:lang w:val="en-US"/>
              </w:rPr>
              <w:t>USPTO</w:t>
            </w:r>
            <w:r w:rsidRPr="0049114C">
              <w:rPr>
                <w:rFonts w:ascii="Arial" w:hAnsi="Arial" w:cs="Arial"/>
                <w:sz w:val="18"/>
                <w:szCs w:val="18"/>
                <w:lang w:val="en-US"/>
              </w:rPr>
              <w:t xml:space="preserve"> does not support this proposal for the reasons indicated above.</w:t>
            </w:r>
          </w:p>
          <w:p w14:paraId="3AED04F5" w14:textId="77777777" w:rsidR="008C1649" w:rsidRPr="008E58EF" w:rsidRDefault="008C1649" w:rsidP="008C1649">
            <w:pPr>
              <w:rPr>
                <w:rFonts w:ascii="Arial" w:hAnsi="Arial" w:cs="Arial"/>
                <w:sz w:val="18"/>
                <w:szCs w:val="18"/>
                <w:lang w:val="en-US"/>
              </w:rPr>
            </w:pPr>
            <w:r w:rsidRPr="00D56C0E">
              <w:rPr>
                <w:rFonts w:ascii="Arial" w:hAnsi="Arial" w:cs="Arial"/>
                <w:b/>
                <w:sz w:val="18"/>
                <w:szCs w:val="18"/>
                <w:lang w:val="en-US"/>
              </w:rPr>
              <w:t>JPO</w:t>
            </w:r>
            <w:r w:rsidRPr="00D56C0E">
              <w:rPr>
                <w:rFonts w:ascii="Arial" w:hAnsi="Arial" w:cs="Arial"/>
                <w:sz w:val="18"/>
                <w:szCs w:val="18"/>
                <w:lang w:val="en-US"/>
              </w:rPr>
              <w:t>: Please analogy with the JPO's comments to the proposal regarding "3D printers" as above.</w:t>
            </w:r>
          </w:p>
        </w:tc>
        <w:tc>
          <w:tcPr>
            <w:tcW w:w="2912" w:type="dxa"/>
            <w:tcBorders>
              <w:bottom w:val="single" w:sz="4" w:space="0" w:color="D9D9D9" w:themeColor="background1" w:themeShade="D9"/>
            </w:tcBorders>
            <w:shd w:val="clear" w:color="auto" w:fill="F2F2F2" w:themeFill="background1" w:themeFillShade="F2"/>
            <w:vAlign w:val="center"/>
          </w:tcPr>
          <w:p w14:paraId="31E40F09" w14:textId="77777777" w:rsidR="008C1649" w:rsidRPr="008E58EF"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1521928E" w14:textId="77777777" w:rsidR="008C1649" w:rsidRPr="004D2A9A" w:rsidRDefault="008C1649" w:rsidP="004D2A9A">
            <w:pPr>
              <w:jc w:val="center"/>
              <w:rPr>
                <w:rFonts w:ascii="Arial" w:hAnsi="Arial" w:cs="Arial"/>
                <w:color w:val="4F81BD" w:themeColor="accent1"/>
                <w:sz w:val="20"/>
                <w:szCs w:val="20"/>
                <w:lang w:val="en-US"/>
              </w:rPr>
            </w:pPr>
          </w:p>
        </w:tc>
      </w:tr>
      <w:tr w:rsidR="008C1649" w14:paraId="0C2DC520"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51FCAF65" w14:textId="77777777" w:rsidR="008C1649" w:rsidRPr="005D2D2C" w:rsidRDefault="003C07AB" w:rsidP="004D2A9A">
            <w:pPr>
              <w:ind w:left="-111" w:right="-77"/>
              <w:jc w:val="center"/>
              <w:rPr>
                <w:rFonts w:ascii="Arial" w:hAnsi="Arial" w:cs="Arial"/>
                <w:sz w:val="20"/>
                <w:szCs w:val="20"/>
                <w:lang w:val="en-US"/>
              </w:rPr>
            </w:pPr>
            <w:ins w:id="366" w:author="CARMINATI Christine" w:date="2019-05-01T08:08:00Z">
              <w:r>
                <w:rPr>
                  <w:rFonts w:ascii="Arial" w:hAnsi="Arial" w:cs="Arial"/>
                  <w:sz w:val="20"/>
                  <w:szCs w:val="20"/>
                  <w:lang w:val="en-US"/>
                </w:rPr>
                <w:t>W</w:t>
              </w:r>
            </w:ins>
          </w:p>
        </w:tc>
        <w:tc>
          <w:tcPr>
            <w:tcW w:w="1275" w:type="dxa"/>
            <w:tcBorders>
              <w:top w:val="single" w:sz="4" w:space="0" w:color="D9D9D9" w:themeColor="background1" w:themeShade="D9"/>
              <w:bottom w:val="single" w:sz="4" w:space="0" w:color="D9D9D9" w:themeColor="background1" w:themeShade="D9"/>
            </w:tcBorders>
            <w:vAlign w:val="center"/>
          </w:tcPr>
          <w:p w14:paraId="65E19539" w14:textId="77777777" w:rsidR="008C1649" w:rsidRPr="00067CC4" w:rsidRDefault="008C1649" w:rsidP="008C1649">
            <w:pPr>
              <w:jc w:val="center"/>
              <w:rPr>
                <w:rFonts w:ascii="Arial" w:hAnsi="Arial" w:cs="Arial"/>
                <w:sz w:val="18"/>
                <w:szCs w:val="18"/>
              </w:rPr>
            </w:pPr>
            <w:r>
              <w:rPr>
                <w:rFonts w:ascii="Arial" w:hAnsi="Arial" w:cs="Arial"/>
                <w:sz w:val="18"/>
                <w:szCs w:val="18"/>
              </w:rPr>
              <w:t>SE-29-4</w:t>
            </w:r>
          </w:p>
        </w:tc>
        <w:tc>
          <w:tcPr>
            <w:tcW w:w="567" w:type="dxa"/>
            <w:tcBorders>
              <w:top w:val="single" w:sz="4" w:space="0" w:color="D9D9D9" w:themeColor="background1" w:themeShade="D9"/>
              <w:bottom w:val="single" w:sz="4" w:space="0" w:color="D9D9D9" w:themeColor="background1" w:themeShade="D9"/>
            </w:tcBorders>
            <w:vAlign w:val="center"/>
          </w:tcPr>
          <w:p w14:paraId="1A269C41"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vAlign w:val="center"/>
          </w:tcPr>
          <w:p w14:paraId="56451658" w14:textId="77777777" w:rsidR="008C1649" w:rsidRPr="00CF0BDA" w:rsidRDefault="008C1649" w:rsidP="008C1649">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337718AB" w14:textId="77777777" w:rsidR="008C1649" w:rsidRPr="00A2147A" w:rsidRDefault="008C1649" w:rsidP="008C1649">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AFA24C5"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96192CC"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5F49986A" w14:textId="77777777" w:rsidR="008C1649" w:rsidRPr="00CA2586" w:rsidRDefault="008C1649" w:rsidP="008C1649">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25690176" w14:textId="77777777" w:rsidR="008C1649" w:rsidRPr="00CA2586" w:rsidRDefault="008C1649" w:rsidP="008C1649">
            <w:pPr>
              <w:rPr>
                <w:rFonts w:ascii="Arial" w:hAnsi="Arial" w:cs="Arial"/>
                <w:sz w:val="20"/>
                <w:szCs w:val="20"/>
              </w:rPr>
            </w:pPr>
            <w:r w:rsidRPr="003A7B61">
              <w:rPr>
                <w:rFonts w:ascii="Arial" w:hAnsi="Arial" w:cs="Arial"/>
                <w:sz w:val="20"/>
                <w:szCs w:val="20"/>
              </w:rPr>
              <w:t>stylos 3D pour le bureau ou la maison</w:t>
            </w:r>
          </w:p>
        </w:tc>
        <w:tc>
          <w:tcPr>
            <w:tcW w:w="568" w:type="dxa"/>
            <w:tcBorders>
              <w:top w:val="single" w:sz="4" w:space="0" w:color="D9D9D9" w:themeColor="background1" w:themeShade="D9"/>
              <w:bottom w:val="single" w:sz="4" w:space="0" w:color="D9D9D9" w:themeColor="background1" w:themeShade="D9"/>
            </w:tcBorders>
            <w:vAlign w:val="center"/>
          </w:tcPr>
          <w:p w14:paraId="4869D55F" w14:textId="77777777" w:rsidR="008C1649" w:rsidRPr="00CA2586"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1F2B7E9F" w14:textId="77777777" w:rsidR="008C1649" w:rsidRPr="0018587C" w:rsidRDefault="008C1649" w:rsidP="008C1649">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62A55CD2" w14:textId="77777777" w:rsidR="008C1649" w:rsidRPr="00A81FA2" w:rsidRDefault="008C1649" w:rsidP="008C1649">
            <w:pPr>
              <w:ind w:left="-108" w:right="-108"/>
              <w:jc w:val="center"/>
              <w:rPr>
                <w:rFonts w:ascii="Arial" w:hAnsi="Arial" w:cs="Arial"/>
                <w:sz w:val="18"/>
                <w:szCs w:val="18"/>
              </w:rPr>
            </w:pPr>
            <w:r>
              <w:rPr>
                <w:rFonts w:ascii="Arial" w:hAnsi="Arial" w:cs="Arial"/>
                <w:sz w:val="18"/>
                <w:szCs w:val="18"/>
              </w:rPr>
              <w:t>3D</w:t>
            </w:r>
          </w:p>
        </w:tc>
        <w:tc>
          <w:tcPr>
            <w:tcW w:w="4050" w:type="dxa"/>
            <w:tcBorders>
              <w:top w:val="single" w:sz="4" w:space="0" w:color="D9D9D9" w:themeColor="background1" w:themeShade="D9"/>
              <w:bottom w:val="single" w:sz="4" w:space="0" w:color="D9D9D9" w:themeColor="background1" w:themeShade="D9"/>
            </w:tcBorders>
            <w:vAlign w:val="center"/>
          </w:tcPr>
          <w:p w14:paraId="7CE6D3EE" w14:textId="77777777" w:rsidR="008C1649" w:rsidRPr="00B14C8F"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3E5D4407" w14:textId="77777777" w:rsidR="008C1649" w:rsidRPr="00CA2586"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1B07900B" w14:textId="77777777" w:rsidR="008C1649" w:rsidRPr="004D2A9A" w:rsidRDefault="008C1649" w:rsidP="004D2A9A">
            <w:pPr>
              <w:jc w:val="center"/>
              <w:rPr>
                <w:rFonts w:ascii="Arial" w:hAnsi="Arial" w:cs="Arial"/>
                <w:color w:val="4F81BD" w:themeColor="accent1"/>
                <w:sz w:val="20"/>
                <w:szCs w:val="20"/>
              </w:rPr>
            </w:pPr>
          </w:p>
        </w:tc>
      </w:tr>
      <w:tr w:rsidR="00347C21" w:rsidRPr="003B4E17" w14:paraId="21FC2E70" w14:textId="77777777" w:rsidTr="004C49EB">
        <w:trPr>
          <w:trHeight w:val="454"/>
        </w:trPr>
        <w:tc>
          <w:tcPr>
            <w:tcW w:w="303" w:type="dxa"/>
            <w:tcBorders>
              <w:bottom w:val="nil"/>
            </w:tcBorders>
            <w:shd w:val="clear" w:color="auto" w:fill="F2F2F2" w:themeFill="background1" w:themeFillShade="F2"/>
            <w:vAlign w:val="center"/>
          </w:tcPr>
          <w:p w14:paraId="52F008E8" w14:textId="77777777" w:rsidR="00347C21" w:rsidRPr="000947F7" w:rsidRDefault="00347C21" w:rsidP="004D2A9A">
            <w:pPr>
              <w:ind w:left="-111" w:right="-77"/>
              <w:jc w:val="center"/>
              <w:rPr>
                <w:rFonts w:ascii="Arial" w:hAnsi="Arial" w:cs="Arial"/>
                <w:sz w:val="20"/>
                <w:szCs w:val="20"/>
                <w:lang w:val="en-US"/>
              </w:rPr>
            </w:pPr>
            <w:ins w:id="367" w:author="CARMINATI Christine" w:date="2019-05-01T08:06: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5D929388" w14:textId="77777777" w:rsidR="00347C21" w:rsidRPr="000947F7" w:rsidRDefault="00347C21" w:rsidP="00CB0495">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3</w:t>
            </w:r>
          </w:p>
        </w:tc>
        <w:tc>
          <w:tcPr>
            <w:tcW w:w="567" w:type="dxa"/>
            <w:tcBorders>
              <w:bottom w:val="nil"/>
            </w:tcBorders>
            <w:shd w:val="clear" w:color="auto" w:fill="F2F2F2" w:themeFill="background1" w:themeFillShade="F2"/>
            <w:vAlign w:val="center"/>
          </w:tcPr>
          <w:p w14:paraId="5B32ADC8" w14:textId="77777777" w:rsidR="00347C21" w:rsidRPr="000947F7" w:rsidRDefault="00347C21" w:rsidP="00CB0495">
            <w:pPr>
              <w:jc w:val="center"/>
              <w:rPr>
                <w:rFonts w:ascii="Arial" w:hAnsi="Arial" w:cs="Arial"/>
                <w:sz w:val="20"/>
                <w:szCs w:val="20"/>
                <w:lang w:val="en-US"/>
              </w:rPr>
            </w:pPr>
            <w:r>
              <w:rPr>
                <w:rFonts w:ascii="Arial" w:hAnsi="Arial" w:cs="Arial"/>
                <w:sz w:val="20"/>
                <w:szCs w:val="20"/>
                <w:lang w:val="en-US"/>
              </w:rPr>
              <w:t>7</w:t>
            </w:r>
          </w:p>
        </w:tc>
        <w:tc>
          <w:tcPr>
            <w:tcW w:w="1276" w:type="dxa"/>
            <w:tcBorders>
              <w:bottom w:val="nil"/>
            </w:tcBorders>
            <w:shd w:val="clear" w:color="auto" w:fill="F2F2F2" w:themeFill="background1" w:themeFillShade="F2"/>
            <w:vAlign w:val="center"/>
          </w:tcPr>
          <w:p w14:paraId="4241C8A4" w14:textId="77777777" w:rsidR="00347C21" w:rsidRPr="000947F7" w:rsidRDefault="00347C21" w:rsidP="00CB0495">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0BB2680" w14:textId="77777777" w:rsidR="00347C21" w:rsidRPr="000947F7" w:rsidRDefault="00347C21" w:rsidP="00CB0495">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6C0DE0E" w14:textId="77777777" w:rsidR="00347C21" w:rsidRPr="003B4E17" w:rsidRDefault="00347C21" w:rsidP="00CB0495">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013AC1B" w14:textId="77777777" w:rsidR="00347C21" w:rsidRPr="00A2147A" w:rsidRDefault="00347C21" w:rsidP="00CB0495">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4DBE6CA9" w14:textId="77777777" w:rsidR="00347C21" w:rsidRPr="000947F7" w:rsidRDefault="00347C21" w:rsidP="00CB0495">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D5B7BF8" w14:textId="77777777" w:rsidR="00347C21" w:rsidRPr="008E58EF" w:rsidRDefault="00347C21" w:rsidP="00CB0495">
            <w:pPr>
              <w:rPr>
                <w:rFonts w:ascii="Arial" w:hAnsi="Arial" w:cs="Arial"/>
                <w:sz w:val="20"/>
                <w:szCs w:val="20"/>
                <w:lang w:val="en-US"/>
              </w:rPr>
            </w:pPr>
            <w:r w:rsidRPr="00D46BF1">
              <w:rPr>
                <w:rFonts w:ascii="Arial" w:hAnsi="Arial" w:cs="Arial"/>
                <w:sz w:val="20"/>
                <w:szCs w:val="20"/>
                <w:lang w:val="en-US"/>
              </w:rPr>
              <w:t>3D printers for dental purposes</w:t>
            </w:r>
          </w:p>
        </w:tc>
        <w:tc>
          <w:tcPr>
            <w:tcW w:w="568" w:type="dxa"/>
            <w:tcBorders>
              <w:bottom w:val="nil"/>
            </w:tcBorders>
            <w:shd w:val="clear" w:color="auto" w:fill="F2F2F2" w:themeFill="background1" w:themeFillShade="F2"/>
            <w:vAlign w:val="center"/>
          </w:tcPr>
          <w:p w14:paraId="59AF9423" w14:textId="77777777" w:rsidR="00347C21" w:rsidRPr="008E58EF" w:rsidRDefault="00347C21" w:rsidP="00CB0495">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FD2E1A6" w14:textId="77777777" w:rsidR="00347C21" w:rsidRPr="00DE290A" w:rsidRDefault="00347C21" w:rsidP="00CB0495">
            <w:pPr>
              <w:rPr>
                <w:rFonts w:ascii="Arial" w:hAnsi="Arial" w:cs="Arial"/>
                <w:b/>
                <w:sz w:val="20"/>
                <w:szCs w:val="20"/>
              </w:rPr>
            </w:pPr>
            <w:r w:rsidRPr="00DE290A">
              <w:rPr>
                <w:rFonts w:ascii="Arial" w:hAnsi="Arial" w:cs="Arial"/>
                <w:b/>
                <w:sz w:val="20"/>
                <w:szCs w:val="20"/>
              </w:rPr>
              <w:t>See/voir SE-29-1 to/à 4</w:t>
            </w:r>
          </w:p>
          <w:p w14:paraId="18277C77" w14:textId="77777777" w:rsidR="00347C21" w:rsidRPr="008E58EF" w:rsidRDefault="00347C21" w:rsidP="00CB0495">
            <w:pPr>
              <w:rPr>
                <w:rFonts w:ascii="Arial" w:hAnsi="Arial" w:cs="Arial"/>
                <w:sz w:val="20"/>
                <w:szCs w:val="20"/>
                <w:lang w:val="en-US"/>
              </w:rPr>
            </w:pPr>
            <w:r w:rsidRPr="00D46BF1">
              <w:rPr>
                <w:rFonts w:ascii="Arial" w:hAnsi="Arial" w:cs="Arial"/>
                <w:sz w:val="20"/>
                <w:szCs w:val="20"/>
                <w:lang w:val="en-US"/>
              </w:rPr>
              <w:t>Although these goods are for dental purposes, the KIPO thinks that these goods are classified in Class 7</w:t>
            </w:r>
            <w:r>
              <w:rPr>
                <w:rFonts w:ascii="Arial" w:hAnsi="Arial" w:cs="Arial"/>
                <w:sz w:val="20"/>
                <w:szCs w:val="20"/>
                <w:lang w:val="en-US"/>
              </w:rPr>
              <w:t xml:space="preserve"> </w:t>
            </w:r>
            <w:r w:rsidRPr="00D46BF1">
              <w:rPr>
                <w:rFonts w:ascii="Arial" w:hAnsi="Arial" w:cs="Arial"/>
                <w:sz w:val="20"/>
                <w:szCs w:val="20"/>
                <w:lang w:val="en-US"/>
              </w:rPr>
              <w:t>consistent with “3D printers” (Basic No. 070555).</w:t>
            </w:r>
          </w:p>
        </w:tc>
        <w:tc>
          <w:tcPr>
            <w:tcW w:w="900" w:type="dxa"/>
            <w:tcBorders>
              <w:bottom w:val="nil"/>
            </w:tcBorders>
            <w:shd w:val="clear" w:color="auto" w:fill="F2F2F2" w:themeFill="background1" w:themeFillShade="F2"/>
            <w:vAlign w:val="center"/>
          </w:tcPr>
          <w:p w14:paraId="3DDEAEEE" w14:textId="77777777" w:rsidR="00347C21" w:rsidRPr="008E58EF" w:rsidRDefault="00347C21" w:rsidP="00CB0495">
            <w:pPr>
              <w:ind w:left="-108" w:right="-108"/>
              <w:jc w:val="center"/>
              <w:rPr>
                <w:rFonts w:ascii="Arial" w:hAnsi="Arial" w:cs="Arial"/>
                <w:sz w:val="18"/>
                <w:szCs w:val="18"/>
                <w:lang w:val="en-US"/>
              </w:rPr>
            </w:pPr>
            <w:r>
              <w:rPr>
                <w:rFonts w:ascii="Arial" w:hAnsi="Arial" w:cs="Arial"/>
                <w:sz w:val="18"/>
                <w:szCs w:val="18"/>
                <w:lang w:val="en-US"/>
              </w:rPr>
              <w:t>3D</w:t>
            </w:r>
          </w:p>
        </w:tc>
        <w:tc>
          <w:tcPr>
            <w:tcW w:w="4050" w:type="dxa"/>
            <w:tcBorders>
              <w:bottom w:val="nil"/>
            </w:tcBorders>
            <w:shd w:val="clear" w:color="auto" w:fill="F2F2F2" w:themeFill="background1" w:themeFillShade="F2"/>
            <w:vAlign w:val="center"/>
          </w:tcPr>
          <w:p w14:paraId="22E9C82A" w14:textId="77777777" w:rsidR="00347C21" w:rsidRDefault="00347C21" w:rsidP="00CB0495">
            <w:pPr>
              <w:rPr>
                <w:rFonts w:ascii="Arial" w:hAnsi="Arial" w:cs="Arial"/>
                <w:sz w:val="18"/>
                <w:szCs w:val="18"/>
              </w:rPr>
            </w:pPr>
            <w:r w:rsidRPr="00165D95">
              <w:rPr>
                <w:rFonts w:ascii="Arial" w:hAnsi="Arial" w:cs="Arial"/>
                <w:b/>
                <w:sz w:val="18"/>
                <w:szCs w:val="18"/>
              </w:rPr>
              <w:t>FR</w:t>
            </w:r>
            <w:r w:rsidRPr="00165D95">
              <w:rPr>
                <w:rFonts w:ascii="Arial" w:hAnsi="Arial" w:cs="Arial"/>
                <w:sz w:val="18"/>
                <w:szCs w:val="18"/>
              </w:rPr>
              <w:t xml:space="preserve"> : OK pour la classe 7. Il ne s’agit pas d’un appareil médical.</w:t>
            </w:r>
          </w:p>
          <w:p w14:paraId="7DB0B5B7" w14:textId="77777777" w:rsidR="00347C21" w:rsidRDefault="00347C21" w:rsidP="00CB0495">
            <w:pPr>
              <w:rPr>
                <w:rFonts w:ascii="Arial" w:hAnsi="Arial" w:cs="Arial"/>
                <w:sz w:val="18"/>
                <w:szCs w:val="18"/>
                <w:lang w:val="en-US"/>
              </w:rPr>
            </w:pPr>
            <w:r w:rsidRPr="00E93DFA">
              <w:rPr>
                <w:rFonts w:ascii="Arial" w:hAnsi="Arial" w:cs="Arial"/>
                <w:b/>
                <w:sz w:val="18"/>
                <w:szCs w:val="18"/>
                <w:lang w:val="en-US"/>
              </w:rPr>
              <w:t>USPTO</w:t>
            </w:r>
            <w:r w:rsidRPr="00E93DFA">
              <w:rPr>
                <w:rFonts w:ascii="Arial" w:hAnsi="Arial" w:cs="Arial"/>
                <w:sz w:val="18"/>
                <w:szCs w:val="18"/>
                <w:lang w:val="en-US"/>
              </w:rPr>
              <w:t xml:space="preserve"> agrees with this proposal as submitted.</w:t>
            </w:r>
          </w:p>
          <w:p w14:paraId="7F38321A" w14:textId="77777777" w:rsidR="00347C21" w:rsidRDefault="00347C21" w:rsidP="00CB0495">
            <w:pPr>
              <w:rPr>
                <w:rFonts w:ascii="Arial" w:hAnsi="Arial" w:cs="Arial"/>
                <w:sz w:val="18"/>
                <w:szCs w:val="18"/>
                <w:lang w:val="en-US" w:bidi="en-US"/>
              </w:rPr>
            </w:pPr>
            <w:r w:rsidRPr="005D4BEE">
              <w:rPr>
                <w:rFonts w:ascii="Arial" w:hAnsi="Arial" w:cs="Arial"/>
                <w:b/>
                <w:sz w:val="18"/>
                <w:szCs w:val="18"/>
                <w:lang w:val="en-US" w:bidi="en-US"/>
              </w:rPr>
              <w:t>ILPO</w:t>
            </w:r>
            <w:r w:rsidRPr="005D4BEE">
              <w:rPr>
                <w:rFonts w:ascii="Arial" w:hAnsi="Arial" w:cs="Arial"/>
                <w:sz w:val="18"/>
                <w:szCs w:val="18"/>
                <w:lang w:val="en-US" w:bidi="en-US"/>
              </w:rPr>
              <w:t>: considering that theses goods are not intended for treatment purposes and are not directly used on the human body, we agree with the classification in class 7.</w:t>
            </w:r>
          </w:p>
          <w:p w14:paraId="29E6FCC4" w14:textId="77777777" w:rsidR="00347C21" w:rsidRDefault="00347C21" w:rsidP="00CB0495">
            <w:pPr>
              <w:rPr>
                <w:rFonts w:ascii="Arial" w:hAnsi="Arial" w:cs="Arial"/>
                <w:sz w:val="18"/>
                <w:szCs w:val="18"/>
                <w:lang w:val="en-US"/>
              </w:rPr>
            </w:pPr>
            <w:r w:rsidRPr="00773552">
              <w:rPr>
                <w:rFonts w:ascii="Arial" w:hAnsi="Arial" w:cs="Arial"/>
                <w:b/>
                <w:sz w:val="18"/>
                <w:szCs w:val="18"/>
                <w:lang w:val="en-US"/>
              </w:rPr>
              <w:t>JPO</w:t>
            </w:r>
            <w:r w:rsidRPr="00773552">
              <w:rPr>
                <w:rFonts w:ascii="Arial" w:hAnsi="Arial" w:cs="Arial"/>
                <w:sz w:val="18"/>
                <w:szCs w:val="18"/>
                <w:lang w:val="en-US"/>
              </w:rPr>
              <w:t xml:space="preserve"> believes that the goods are appropriate to be classified in Class 10 by analogy to "dental apparatus and instruments"(Basic No.100073), If they are only for dental purpose.</w:t>
            </w:r>
          </w:p>
          <w:p w14:paraId="1D7BC5A5" w14:textId="77777777" w:rsidR="00347C21" w:rsidRPr="00E93DFA" w:rsidRDefault="00347C21" w:rsidP="00CB0495">
            <w:pPr>
              <w:rPr>
                <w:rFonts w:ascii="Arial" w:hAnsi="Arial" w:cs="Arial"/>
                <w:sz w:val="18"/>
                <w:szCs w:val="18"/>
                <w:lang w:val="en-US"/>
              </w:rPr>
            </w:pPr>
            <w:r w:rsidRPr="00073F08">
              <w:rPr>
                <w:rFonts w:ascii="Arial" w:hAnsi="Arial" w:cs="Arial"/>
                <w:b/>
                <w:sz w:val="18"/>
                <w:szCs w:val="18"/>
                <w:lang w:val="en-US"/>
              </w:rPr>
              <w:t>IB</w:t>
            </w:r>
            <w:r w:rsidRPr="00073F08">
              <w:rPr>
                <w:rFonts w:ascii="Arial" w:hAnsi="Arial" w:cs="Arial"/>
                <w:sz w:val="18"/>
                <w:szCs w:val="18"/>
                <w:lang w:val="en-US"/>
              </w:rPr>
              <w:t>: Not necessary to add a new entry as it is already covered by 070555 “3D printers”. All 3D printers are in Cl.7 regardless of what purpose or field of activity the printers are used for.</w:t>
            </w:r>
          </w:p>
        </w:tc>
        <w:tc>
          <w:tcPr>
            <w:tcW w:w="2912" w:type="dxa"/>
            <w:tcBorders>
              <w:bottom w:val="nil"/>
            </w:tcBorders>
            <w:shd w:val="clear" w:color="auto" w:fill="F2F2F2" w:themeFill="background1" w:themeFillShade="F2"/>
            <w:vAlign w:val="center"/>
          </w:tcPr>
          <w:p w14:paraId="305A07A2" w14:textId="77777777" w:rsidR="00347C21" w:rsidRPr="00E93DFA" w:rsidRDefault="00347C21" w:rsidP="00CB0495">
            <w:pPr>
              <w:rPr>
                <w:rFonts w:ascii="Arial" w:hAnsi="Arial" w:cs="Arial"/>
                <w:sz w:val="20"/>
                <w:szCs w:val="20"/>
                <w:lang w:val="en-US"/>
              </w:rPr>
            </w:pPr>
            <w:r w:rsidRPr="0061024A">
              <w:rPr>
                <w:rFonts w:ascii="Arial" w:hAnsi="Arial" w:cs="Arial"/>
                <w:sz w:val="20"/>
                <w:szCs w:val="20"/>
                <w:lang w:val="en-US"/>
              </w:rPr>
              <w:t>The KIPO thinks that these goods are classified in Class 7.</w:t>
            </w:r>
          </w:p>
        </w:tc>
        <w:tc>
          <w:tcPr>
            <w:tcW w:w="270" w:type="dxa"/>
            <w:tcBorders>
              <w:bottom w:val="nil"/>
            </w:tcBorders>
            <w:shd w:val="clear" w:color="auto" w:fill="F2F2F2" w:themeFill="background1" w:themeFillShade="F2"/>
            <w:vAlign w:val="center"/>
          </w:tcPr>
          <w:p w14:paraId="08E3B0A4" w14:textId="77777777" w:rsidR="00347C21" w:rsidRPr="004D2A9A" w:rsidRDefault="00347C21" w:rsidP="004D2A9A">
            <w:pPr>
              <w:jc w:val="center"/>
              <w:rPr>
                <w:rFonts w:ascii="Arial" w:hAnsi="Arial" w:cs="Arial"/>
                <w:color w:val="4F81BD" w:themeColor="accent1"/>
                <w:sz w:val="20"/>
                <w:szCs w:val="20"/>
                <w:lang w:val="en-US"/>
              </w:rPr>
            </w:pPr>
          </w:p>
        </w:tc>
      </w:tr>
      <w:tr w:rsidR="00347C21" w:rsidRPr="00FC363D" w14:paraId="5547E994" w14:textId="77777777" w:rsidTr="004C49EB">
        <w:trPr>
          <w:trHeight w:val="454"/>
        </w:trPr>
        <w:tc>
          <w:tcPr>
            <w:tcW w:w="303" w:type="dxa"/>
            <w:tcBorders>
              <w:top w:val="nil"/>
              <w:bottom w:val="single" w:sz="4" w:space="0" w:color="D9D9D9" w:themeColor="background1" w:themeShade="D9"/>
            </w:tcBorders>
            <w:vAlign w:val="center"/>
          </w:tcPr>
          <w:p w14:paraId="628E54A1" w14:textId="77777777" w:rsidR="00347C21" w:rsidRPr="000947F7" w:rsidRDefault="00347C21" w:rsidP="004D2A9A">
            <w:pPr>
              <w:ind w:left="-111" w:right="-77"/>
              <w:jc w:val="center"/>
              <w:rPr>
                <w:rFonts w:ascii="Arial" w:hAnsi="Arial" w:cs="Arial"/>
                <w:sz w:val="20"/>
                <w:szCs w:val="20"/>
                <w:lang w:val="en-US"/>
              </w:rPr>
            </w:pPr>
            <w:ins w:id="368" w:author="CARMINATI Christine" w:date="2019-05-01T08:06: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09518B72" w14:textId="77777777" w:rsidR="00347C21" w:rsidRPr="000947F7" w:rsidRDefault="00347C21" w:rsidP="00CB0495">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3</w:t>
            </w:r>
          </w:p>
        </w:tc>
        <w:tc>
          <w:tcPr>
            <w:tcW w:w="567" w:type="dxa"/>
            <w:tcBorders>
              <w:top w:val="nil"/>
              <w:bottom w:val="single" w:sz="4" w:space="0" w:color="D9D9D9" w:themeColor="background1" w:themeShade="D9"/>
            </w:tcBorders>
            <w:vAlign w:val="center"/>
          </w:tcPr>
          <w:p w14:paraId="185F378F" w14:textId="77777777" w:rsidR="00347C21" w:rsidRPr="000947F7" w:rsidRDefault="00347C21" w:rsidP="00CB0495">
            <w:pPr>
              <w:jc w:val="center"/>
              <w:rPr>
                <w:rFonts w:ascii="Arial" w:hAnsi="Arial" w:cs="Arial"/>
                <w:sz w:val="20"/>
                <w:szCs w:val="20"/>
                <w:lang w:val="en-US"/>
              </w:rPr>
            </w:pPr>
            <w:r>
              <w:rPr>
                <w:rFonts w:ascii="Arial" w:hAnsi="Arial" w:cs="Arial"/>
                <w:sz w:val="20"/>
                <w:szCs w:val="20"/>
                <w:lang w:val="en-US"/>
              </w:rPr>
              <w:t>7</w:t>
            </w:r>
          </w:p>
        </w:tc>
        <w:tc>
          <w:tcPr>
            <w:tcW w:w="1276" w:type="dxa"/>
            <w:tcBorders>
              <w:top w:val="nil"/>
              <w:bottom w:val="single" w:sz="4" w:space="0" w:color="D9D9D9" w:themeColor="background1" w:themeShade="D9"/>
            </w:tcBorders>
            <w:vAlign w:val="center"/>
          </w:tcPr>
          <w:p w14:paraId="17E323B2" w14:textId="77777777" w:rsidR="00347C21" w:rsidRPr="000947F7" w:rsidRDefault="00347C21" w:rsidP="00CB0495">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7FDD26B9" w14:textId="77777777" w:rsidR="00347C21" w:rsidRPr="000947F7" w:rsidRDefault="00347C21" w:rsidP="00CB0495">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22376D9" w14:textId="77777777" w:rsidR="00347C21" w:rsidRPr="003B4E17" w:rsidRDefault="00347C21" w:rsidP="00CB0495">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593558D" w14:textId="77777777" w:rsidR="00347C21" w:rsidRPr="00A2147A" w:rsidRDefault="00347C21" w:rsidP="00CB0495">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0045B939" w14:textId="77777777" w:rsidR="00347C21" w:rsidRPr="005B326A" w:rsidRDefault="00347C21" w:rsidP="00CB0495">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DDF7FA0" w14:textId="77777777" w:rsidR="00347C21" w:rsidRPr="005B326A" w:rsidRDefault="00347C21" w:rsidP="00CB0495">
            <w:pPr>
              <w:rPr>
                <w:rFonts w:ascii="Arial" w:hAnsi="Arial" w:cs="Arial"/>
                <w:sz w:val="20"/>
                <w:szCs w:val="20"/>
              </w:rPr>
            </w:pPr>
            <w:r w:rsidRPr="00A41455">
              <w:rPr>
                <w:rFonts w:ascii="Arial" w:hAnsi="Arial" w:cs="Arial"/>
                <w:sz w:val="20"/>
                <w:szCs w:val="20"/>
              </w:rPr>
              <w:t>imprimantes 3D à usage dentaire</w:t>
            </w:r>
          </w:p>
        </w:tc>
        <w:tc>
          <w:tcPr>
            <w:tcW w:w="568" w:type="dxa"/>
            <w:tcBorders>
              <w:top w:val="nil"/>
              <w:bottom w:val="single" w:sz="4" w:space="0" w:color="D9D9D9" w:themeColor="background1" w:themeShade="D9"/>
            </w:tcBorders>
            <w:vAlign w:val="center"/>
          </w:tcPr>
          <w:p w14:paraId="522FCE47" w14:textId="77777777" w:rsidR="00347C21" w:rsidRPr="00FC363D" w:rsidRDefault="00347C21" w:rsidP="00CB0495">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0F0967FF" w14:textId="77777777" w:rsidR="00347C21" w:rsidRPr="00FC363D" w:rsidRDefault="00347C21" w:rsidP="00CB0495">
            <w:pPr>
              <w:rPr>
                <w:rFonts w:ascii="Arial" w:hAnsi="Arial" w:cs="Arial"/>
                <w:sz w:val="20"/>
                <w:szCs w:val="20"/>
              </w:rPr>
            </w:pPr>
          </w:p>
        </w:tc>
        <w:tc>
          <w:tcPr>
            <w:tcW w:w="900" w:type="dxa"/>
            <w:tcBorders>
              <w:top w:val="nil"/>
              <w:bottom w:val="single" w:sz="4" w:space="0" w:color="D9D9D9" w:themeColor="background1" w:themeShade="D9"/>
            </w:tcBorders>
            <w:vAlign w:val="center"/>
          </w:tcPr>
          <w:p w14:paraId="76E76465" w14:textId="77777777" w:rsidR="00347C21" w:rsidRPr="00FC363D" w:rsidRDefault="00347C21" w:rsidP="00CB0495">
            <w:pPr>
              <w:ind w:left="-108" w:right="-108"/>
              <w:jc w:val="center"/>
              <w:rPr>
                <w:rFonts w:ascii="Arial" w:hAnsi="Arial" w:cs="Arial"/>
                <w:sz w:val="18"/>
                <w:szCs w:val="18"/>
              </w:rPr>
            </w:pPr>
            <w:r>
              <w:rPr>
                <w:rFonts w:ascii="Arial" w:hAnsi="Arial" w:cs="Arial"/>
                <w:sz w:val="18"/>
                <w:szCs w:val="18"/>
              </w:rPr>
              <w:t>3D</w:t>
            </w:r>
          </w:p>
        </w:tc>
        <w:tc>
          <w:tcPr>
            <w:tcW w:w="4050" w:type="dxa"/>
            <w:tcBorders>
              <w:top w:val="nil"/>
              <w:bottom w:val="single" w:sz="4" w:space="0" w:color="D9D9D9" w:themeColor="background1" w:themeShade="D9"/>
            </w:tcBorders>
            <w:vAlign w:val="center"/>
          </w:tcPr>
          <w:p w14:paraId="260370D4" w14:textId="77777777" w:rsidR="00347C21" w:rsidRPr="00FC363D" w:rsidRDefault="00347C21" w:rsidP="00CB0495">
            <w:pPr>
              <w:rPr>
                <w:rFonts w:ascii="Arial" w:hAnsi="Arial" w:cs="Arial"/>
                <w:sz w:val="18"/>
                <w:szCs w:val="18"/>
              </w:rPr>
            </w:pPr>
          </w:p>
        </w:tc>
        <w:tc>
          <w:tcPr>
            <w:tcW w:w="2912" w:type="dxa"/>
            <w:tcBorders>
              <w:top w:val="nil"/>
              <w:bottom w:val="single" w:sz="4" w:space="0" w:color="D9D9D9" w:themeColor="background1" w:themeShade="D9"/>
            </w:tcBorders>
            <w:vAlign w:val="center"/>
          </w:tcPr>
          <w:p w14:paraId="6D0C2B7C" w14:textId="77777777" w:rsidR="00347C21" w:rsidRPr="00FC363D" w:rsidRDefault="00347C21" w:rsidP="00CB0495">
            <w:pPr>
              <w:rPr>
                <w:rFonts w:ascii="Arial" w:hAnsi="Arial" w:cs="Arial"/>
                <w:sz w:val="20"/>
                <w:szCs w:val="20"/>
              </w:rPr>
            </w:pPr>
          </w:p>
        </w:tc>
        <w:tc>
          <w:tcPr>
            <w:tcW w:w="270" w:type="dxa"/>
            <w:tcBorders>
              <w:top w:val="nil"/>
              <w:bottom w:val="single" w:sz="4" w:space="0" w:color="D9D9D9" w:themeColor="background1" w:themeShade="D9"/>
            </w:tcBorders>
            <w:vAlign w:val="center"/>
          </w:tcPr>
          <w:p w14:paraId="06ED3647" w14:textId="77777777" w:rsidR="00347C21" w:rsidRPr="004D2A9A" w:rsidRDefault="00347C21" w:rsidP="004D2A9A">
            <w:pPr>
              <w:jc w:val="center"/>
              <w:rPr>
                <w:rFonts w:ascii="Arial" w:hAnsi="Arial" w:cs="Arial"/>
                <w:color w:val="4F81BD" w:themeColor="accent1"/>
                <w:sz w:val="20"/>
                <w:szCs w:val="20"/>
              </w:rPr>
            </w:pPr>
          </w:p>
        </w:tc>
      </w:tr>
      <w:tr w:rsidR="008C1649" w:rsidRPr="003B4E17" w14:paraId="02E16DEA" w14:textId="77777777" w:rsidTr="004C49EB">
        <w:trPr>
          <w:trHeight w:val="454"/>
        </w:trPr>
        <w:tc>
          <w:tcPr>
            <w:tcW w:w="303" w:type="dxa"/>
            <w:tcBorders>
              <w:bottom w:val="nil"/>
            </w:tcBorders>
            <w:shd w:val="clear" w:color="auto" w:fill="F2F2F2" w:themeFill="background1" w:themeFillShade="F2"/>
            <w:vAlign w:val="center"/>
          </w:tcPr>
          <w:p w14:paraId="42D8BDEA" w14:textId="77777777" w:rsidR="008C1649" w:rsidRPr="000947F7" w:rsidRDefault="00347C21" w:rsidP="004D2A9A">
            <w:pPr>
              <w:ind w:left="-111" w:right="-77"/>
              <w:jc w:val="center"/>
              <w:rPr>
                <w:rFonts w:ascii="Arial" w:hAnsi="Arial" w:cs="Arial"/>
                <w:sz w:val="20"/>
                <w:szCs w:val="20"/>
                <w:lang w:val="en-US"/>
              </w:rPr>
            </w:pPr>
            <w:ins w:id="369" w:author="CARMINATI Christine" w:date="2019-05-01T08:1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FFA8A1C"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4</w:t>
            </w:r>
          </w:p>
        </w:tc>
        <w:tc>
          <w:tcPr>
            <w:tcW w:w="567" w:type="dxa"/>
            <w:tcBorders>
              <w:bottom w:val="nil"/>
            </w:tcBorders>
            <w:shd w:val="clear" w:color="auto" w:fill="F2F2F2" w:themeFill="background1" w:themeFillShade="F2"/>
            <w:vAlign w:val="center"/>
          </w:tcPr>
          <w:p w14:paraId="19910E52"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7</w:t>
            </w:r>
          </w:p>
        </w:tc>
        <w:tc>
          <w:tcPr>
            <w:tcW w:w="1276" w:type="dxa"/>
            <w:tcBorders>
              <w:bottom w:val="nil"/>
            </w:tcBorders>
            <w:shd w:val="clear" w:color="auto" w:fill="F2F2F2" w:themeFill="background1" w:themeFillShade="F2"/>
            <w:vAlign w:val="center"/>
          </w:tcPr>
          <w:p w14:paraId="6CDF1177" w14:textId="77777777" w:rsidR="008C1649" w:rsidRPr="000947F7" w:rsidRDefault="008C1649" w:rsidP="008C1649">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44ADEC7B"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F55F409"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F7FF6CD"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6B2C0823" w14:textId="77777777" w:rsidR="008C1649" w:rsidRPr="000947F7" w:rsidRDefault="008C1649" w:rsidP="008C1649">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34115B0" w14:textId="77777777" w:rsidR="008C1649" w:rsidRPr="008E58EF" w:rsidRDefault="008C1649" w:rsidP="008C1649">
            <w:pPr>
              <w:rPr>
                <w:rFonts w:ascii="Arial" w:hAnsi="Arial" w:cs="Arial"/>
                <w:sz w:val="20"/>
                <w:szCs w:val="20"/>
                <w:lang w:val="en-US"/>
              </w:rPr>
            </w:pPr>
            <w:r w:rsidRPr="008D6B52">
              <w:rPr>
                <w:rFonts w:ascii="Arial" w:hAnsi="Arial" w:cs="Arial"/>
                <w:sz w:val="20"/>
                <w:szCs w:val="20"/>
                <w:lang w:val="en-US"/>
              </w:rPr>
              <w:t>floating production storage and offloading [FPSO] units</w:t>
            </w:r>
          </w:p>
        </w:tc>
        <w:tc>
          <w:tcPr>
            <w:tcW w:w="568" w:type="dxa"/>
            <w:tcBorders>
              <w:bottom w:val="nil"/>
            </w:tcBorders>
            <w:shd w:val="clear" w:color="auto" w:fill="F2F2F2" w:themeFill="background1" w:themeFillShade="F2"/>
            <w:vAlign w:val="center"/>
          </w:tcPr>
          <w:p w14:paraId="42E9B4DD"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ACC5768" w14:textId="7D957B10" w:rsidR="008C1649" w:rsidRPr="004B7C3A" w:rsidRDefault="008C1649" w:rsidP="008C1649">
            <w:pPr>
              <w:rPr>
                <w:rFonts w:ascii="Arial" w:hAnsi="Arial" w:cs="Arial"/>
                <w:sz w:val="20"/>
                <w:szCs w:val="20"/>
                <w:lang w:val="en-US"/>
              </w:rPr>
            </w:pPr>
            <w:r w:rsidRPr="004B7C3A">
              <w:rPr>
                <w:rFonts w:ascii="Arial" w:hAnsi="Arial" w:cs="Arial"/>
                <w:sz w:val="20"/>
                <w:szCs w:val="20"/>
                <w:lang w:val="en-US"/>
              </w:rPr>
              <w:t xml:space="preserve">These goods are off-shore, over-water facilities to produce, store and offload oil and natural gas. Many of them are built in the shape of ships or the like. Even though these goods are in the shape of ships, Class 12 that covers transport vehicles is not considered to be an inappropriate classification for these goods </w:t>
            </w:r>
            <w:r w:rsidRPr="004B7C3A">
              <w:rPr>
                <w:rFonts w:ascii="Arial" w:hAnsi="Arial" w:cs="Arial"/>
                <w:sz w:val="20"/>
                <w:szCs w:val="20"/>
                <w:lang w:val="en-US"/>
              </w:rPr>
              <w:lastRenderedPageBreak/>
              <w:t>since they are designed to produce and offload oil and natural gas, rather than be used as transport vehicles.</w:t>
            </w:r>
            <w:r>
              <w:rPr>
                <w:rFonts w:ascii="Arial" w:hAnsi="Arial" w:cs="Arial"/>
                <w:sz w:val="20"/>
                <w:szCs w:val="20"/>
                <w:lang w:val="en-US"/>
              </w:rPr>
              <w:t xml:space="preserve"> </w:t>
            </w:r>
            <w:r w:rsidRPr="004B7C3A">
              <w:rPr>
                <w:rFonts w:ascii="Arial" w:hAnsi="Arial" w:cs="Arial"/>
                <w:sz w:val="20"/>
                <w:szCs w:val="20"/>
                <w:lang w:val="en-US"/>
              </w:rPr>
              <w:t>These are classified in Class 7 by analogy with existing entries "drilling rigs, floating or non-floating" (Basic No.070462), "oil refining machines" (Basic No.070498</w:t>
            </w:r>
            <w:r w:rsidRPr="004B7C3A">
              <w:rPr>
                <w:rFonts w:ascii="MS Gothic" w:eastAsia="MS Gothic" w:hAnsi="MS Gothic" w:cs="MS Gothic" w:hint="eastAsia"/>
                <w:sz w:val="20"/>
                <w:szCs w:val="20"/>
                <w:lang w:val="en-US"/>
              </w:rPr>
              <w:t>）</w:t>
            </w:r>
            <w:r w:rsidRPr="004B7C3A">
              <w:rPr>
                <w:rFonts w:ascii="Arial" w:hAnsi="Arial" w:cs="Arial"/>
                <w:sz w:val="20"/>
                <w:szCs w:val="20"/>
                <w:lang w:val="en-US"/>
              </w:rPr>
              <w:t>and "handling apparatus for loading and unloading" (Basic No.070245). And they would belong in Class 7 based on the mention of " Class 7 includes mainly machines and machine tools, motors and engines. This Class includes, in particular:- certain special vehicles not for transportation purposes" in the Explanatory Note.</w:t>
            </w:r>
            <w:r>
              <w:rPr>
                <w:rFonts w:ascii="Arial" w:hAnsi="Arial" w:cs="Arial"/>
                <w:sz w:val="20"/>
                <w:szCs w:val="20"/>
                <w:lang w:val="en-US"/>
              </w:rPr>
              <w:t xml:space="preserve"> </w:t>
            </w:r>
            <w:r w:rsidRPr="004B7C3A">
              <w:rPr>
                <w:rFonts w:ascii="Arial" w:hAnsi="Arial" w:cs="Arial"/>
                <w:sz w:val="20"/>
                <w:szCs w:val="20"/>
                <w:lang w:val="en-US"/>
              </w:rPr>
              <w:t>Please refer to the following URLs.</w:t>
            </w:r>
            <w:r>
              <w:rPr>
                <w:rFonts w:ascii="Arial" w:hAnsi="Arial" w:cs="Arial"/>
                <w:sz w:val="20"/>
                <w:szCs w:val="20"/>
                <w:lang w:val="en-US"/>
              </w:rPr>
              <w:t xml:space="preserve"> </w:t>
            </w:r>
            <w:r w:rsidR="00FE14ED">
              <w:fldChar w:fldCharType="begin"/>
            </w:r>
            <w:r w:rsidR="00FE14ED" w:rsidRPr="00FE14ED">
              <w:rPr>
                <w:lang w:val="en-US"/>
                <w:rPrChange w:id="370" w:author="CARMINATI Christine" w:date="2019-05-13T10:00:00Z">
                  <w:rPr/>
                </w:rPrChange>
              </w:rPr>
              <w:instrText xml:space="preserve"> HYPERLINK "http://www.modec.com/fps/fpso_fso/index.html" </w:instrText>
            </w:r>
            <w:r w:rsidR="00FE14ED">
              <w:fldChar w:fldCharType="separate"/>
            </w:r>
            <w:r w:rsidRPr="00345928">
              <w:rPr>
                <w:rStyle w:val="Hyperlink"/>
                <w:lang w:val="en-US"/>
              </w:rPr>
              <w:t>modec</w:t>
            </w:r>
            <w:r w:rsidR="00FE14ED">
              <w:rPr>
                <w:rStyle w:val="Hyperlink"/>
                <w:lang w:val="en-US"/>
              </w:rPr>
              <w:fldChar w:fldCharType="end"/>
            </w:r>
          </w:p>
          <w:p w14:paraId="2C41F172" w14:textId="77777777" w:rsidR="008C1649" w:rsidRPr="004B7C3A" w:rsidRDefault="008C1649" w:rsidP="008C1649">
            <w:pPr>
              <w:rPr>
                <w:rFonts w:ascii="Arial" w:hAnsi="Arial" w:cs="Arial"/>
                <w:sz w:val="20"/>
                <w:szCs w:val="20"/>
                <w:lang w:val="en-US"/>
              </w:rPr>
            </w:pPr>
            <w:r w:rsidRPr="004B7C3A">
              <w:rPr>
                <w:rFonts w:ascii="Arial" w:hAnsi="Arial" w:cs="Arial"/>
                <w:sz w:val="20"/>
                <w:szCs w:val="20"/>
                <w:lang w:val="en-US"/>
              </w:rPr>
              <w:t>Please refer to the definition of Dictionaries. [Acronym Finder]</w:t>
            </w:r>
          </w:p>
          <w:p w14:paraId="78D872E2" w14:textId="77777777" w:rsidR="008C1649" w:rsidRPr="008E58EF" w:rsidRDefault="008C1649" w:rsidP="008C1649">
            <w:pPr>
              <w:rPr>
                <w:rFonts w:ascii="Arial" w:hAnsi="Arial" w:cs="Arial"/>
                <w:sz w:val="20"/>
                <w:szCs w:val="20"/>
                <w:lang w:val="en-US"/>
              </w:rPr>
            </w:pPr>
            <w:r w:rsidRPr="004B7C3A">
              <w:rPr>
                <w:rFonts w:ascii="Arial" w:hAnsi="Arial" w:cs="Arial"/>
                <w:sz w:val="20"/>
                <w:szCs w:val="20"/>
                <w:lang w:val="en-US"/>
              </w:rPr>
              <w:t>What does FPSO stand for?</w:t>
            </w:r>
            <w:r w:rsidRPr="004B7C3A">
              <w:rPr>
                <w:rFonts w:ascii="MS Gothic" w:eastAsia="MS Gothic" w:hAnsi="MS Gothic" w:cs="MS Gothic" w:hint="eastAsia"/>
                <w:sz w:val="20"/>
                <w:szCs w:val="20"/>
                <w:lang w:val="en-US"/>
              </w:rPr>
              <w:t>：</w:t>
            </w:r>
            <w:r w:rsidRPr="004B7C3A">
              <w:rPr>
                <w:rFonts w:ascii="Arial" w:hAnsi="Arial" w:cs="Arial"/>
                <w:sz w:val="20"/>
                <w:szCs w:val="20"/>
                <w:lang w:val="en-US"/>
              </w:rPr>
              <w:t>FPSO stands for Floating Production Storage and Off-loading (shipping &amp; oil industry)</w:t>
            </w:r>
          </w:p>
        </w:tc>
        <w:tc>
          <w:tcPr>
            <w:tcW w:w="900" w:type="dxa"/>
            <w:tcBorders>
              <w:bottom w:val="nil"/>
            </w:tcBorders>
            <w:shd w:val="clear" w:color="auto" w:fill="F2F2F2" w:themeFill="background1" w:themeFillShade="F2"/>
            <w:vAlign w:val="center"/>
          </w:tcPr>
          <w:p w14:paraId="22BC4B74" w14:textId="77777777" w:rsidR="008C1649" w:rsidRPr="008E58EF" w:rsidRDefault="008C1649" w:rsidP="008C1649">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2CA764A7" w14:textId="77777777" w:rsidR="008C1649" w:rsidRDefault="008C1649" w:rsidP="008C1649">
            <w:pPr>
              <w:rPr>
                <w:rFonts w:ascii="Arial" w:hAnsi="Arial" w:cs="Arial"/>
                <w:sz w:val="18"/>
                <w:szCs w:val="18"/>
              </w:rPr>
            </w:pPr>
            <w:r w:rsidRPr="0069053D">
              <w:rPr>
                <w:rFonts w:ascii="Arial" w:hAnsi="Arial" w:cs="Arial"/>
                <w:b/>
                <w:sz w:val="18"/>
                <w:szCs w:val="18"/>
              </w:rPr>
              <w:t>FR</w:t>
            </w:r>
            <w:r w:rsidRPr="0069053D">
              <w:rPr>
                <w:rFonts w:ascii="Arial" w:hAnsi="Arial" w:cs="Arial"/>
                <w:sz w:val="18"/>
                <w:szCs w:val="18"/>
              </w:rPr>
              <w:t xml:space="preserve"> : Il existe deux types d’unité flottante de production, de stockage et de déchargement (FPSO) : soit un pétrolier converti en usine flottante pour le traitement et le stockage des hydrocarbures et le stockage du pétrole, du gaz naturel ou des huiles produits en mer, soit un navire conçu pour cet usage. Nous proposons la précision suivante :  « floating, production, storage and offloading system (FPSO) [machinery] / unités flottantes de production, de </w:t>
            </w:r>
            <w:r w:rsidRPr="0069053D">
              <w:rPr>
                <w:rFonts w:ascii="Arial" w:hAnsi="Arial" w:cs="Arial"/>
                <w:sz w:val="18"/>
                <w:szCs w:val="18"/>
              </w:rPr>
              <w:lastRenderedPageBreak/>
              <w:t>stockage et de déchargement (FPSO) [machinerie] » en classe 7.</w:t>
            </w:r>
          </w:p>
          <w:p w14:paraId="2CCD2765" w14:textId="77777777" w:rsidR="008C1649" w:rsidRPr="00550CBD" w:rsidRDefault="008C1649" w:rsidP="008C1649">
            <w:pPr>
              <w:rPr>
                <w:rFonts w:ascii="Arial" w:hAnsi="Arial" w:cs="Arial"/>
                <w:sz w:val="18"/>
                <w:szCs w:val="18"/>
                <w:lang w:val="en-US"/>
              </w:rPr>
            </w:pPr>
            <w:r w:rsidRPr="00550CBD">
              <w:rPr>
                <w:rFonts w:ascii="Arial" w:hAnsi="Arial" w:cs="Arial"/>
                <w:b/>
                <w:sz w:val="18"/>
                <w:szCs w:val="18"/>
                <w:lang w:val="en-US"/>
              </w:rPr>
              <w:t>USPTO</w:t>
            </w:r>
            <w:r w:rsidRPr="00550CBD">
              <w:rPr>
                <w:rFonts w:ascii="Arial" w:hAnsi="Arial" w:cs="Arial"/>
                <w:sz w:val="18"/>
                <w:szCs w:val="18"/>
                <w:lang w:val="en-US"/>
              </w:rPr>
              <w:t xml:space="preserve"> agrees in principle that these are in Class 7. USPTO would prefer the wording “floating production storage and offloading (FPSO) units.”</w:t>
            </w:r>
          </w:p>
        </w:tc>
        <w:tc>
          <w:tcPr>
            <w:tcW w:w="2912" w:type="dxa"/>
            <w:tcBorders>
              <w:bottom w:val="nil"/>
            </w:tcBorders>
            <w:shd w:val="clear" w:color="auto" w:fill="F2F2F2" w:themeFill="background1" w:themeFillShade="F2"/>
            <w:vAlign w:val="center"/>
          </w:tcPr>
          <w:p w14:paraId="556D2788" w14:textId="77777777" w:rsidR="008C1649" w:rsidRPr="008D6B52" w:rsidRDefault="008C1649" w:rsidP="008C1649">
            <w:pPr>
              <w:rPr>
                <w:rFonts w:ascii="Arial" w:hAnsi="Arial" w:cs="Arial"/>
                <w:sz w:val="20"/>
                <w:szCs w:val="20"/>
                <w:lang w:val="en-US"/>
              </w:rPr>
            </w:pPr>
            <w:r w:rsidRPr="008D6B52">
              <w:rPr>
                <w:rFonts w:ascii="Arial" w:hAnsi="Arial" w:cs="Arial"/>
                <w:sz w:val="20"/>
                <w:szCs w:val="20"/>
                <w:lang w:val="en-US"/>
              </w:rPr>
              <w:lastRenderedPageBreak/>
              <w:t xml:space="preserve">The JPO thanks France and the US for their comments. </w:t>
            </w:r>
          </w:p>
          <w:p w14:paraId="57925E14" w14:textId="77777777" w:rsidR="008C1649" w:rsidRPr="008D6B52" w:rsidRDefault="008C1649" w:rsidP="008C1649">
            <w:pPr>
              <w:rPr>
                <w:rFonts w:ascii="Arial" w:hAnsi="Arial" w:cs="Arial"/>
                <w:sz w:val="20"/>
                <w:szCs w:val="20"/>
                <w:lang w:val="en-US"/>
              </w:rPr>
            </w:pPr>
            <w:r w:rsidRPr="008D6B52">
              <w:rPr>
                <w:rFonts w:ascii="Arial" w:hAnsi="Arial" w:cs="Arial"/>
                <w:sz w:val="20"/>
                <w:szCs w:val="20"/>
                <w:lang w:val="en-US"/>
              </w:rPr>
              <w:t>Based on the US’s comments, the JPO modified the original proposal as follows:</w:t>
            </w:r>
          </w:p>
          <w:p w14:paraId="252FFEA8" w14:textId="77777777" w:rsidR="008C1649" w:rsidRPr="008D6B52" w:rsidRDefault="008C1649" w:rsidP="008C1649">
            <w:pPr>
              <w:rPr>
                <w:rFonts w:ascii="Arial" w:hAnsi="Arial" w:cs="Arial"/>
                <w:sz w:val="20"/>
                <w:szCs w:val="20"/>
                <w:lang w:val="en-US"/>
              </w:rPr>
            </w:pPr>
          </w:p>
          <w:p w14:paraId="3D494142" w14:textId="77777777" w:rsidR="008C1649" w:rsidRPr="00550CBD" w:rsidRDefault="008C1649" w:rsidP="008C1649">
            <w:pPr>
              <w:rPr>
                <w:rFonts w:ascii="Arial" w:hAnsi="Arial" w:cs="Arial"/>
                <w:sz w:val="20"/>
                <w:szCs w:val="20"/>
                <w:lang w:val="en-US"/>
              </w:rPr>
            </w:pPr>
            <w:r w:rsidRPr="008D6B52">
              <w:rPr>
                <w:rFonts w:ascii="Arial" w:hAnsi="Arial" w:cs="Arial"/>
                <w:sz w:val="20"/>
                <w:szCs w:val="20"/>
                <w:lang w:val="en-US"/>
              </w:rPr>
              <w:t xml:space="preserve"> Class 7 “</w:t>
            </w:r>
            <w:r w:rsidRPr="008D6B52">
              <w:rPr>
                <w:rFonts w:ascii="Arial" w:hAnsi="Arial" w:cs="Arial"/>
                <w:color w:val="00B050"/>
                <w:sz w:val="20"/>
                <w:szCs w:val="20"/>
                <w:lang w:val="en-US"/>
              </w:rPr>
              <w:t>floating production storage and offloading [FPSO]</w:t>
            </w:r>
            <w:r>
              <w:rPr>
                <w:rFonts w:ascii="Arial" w:hAnsi="Arial" w:cs="Arial"/>
                <w:color w:val="00B050"/>
                <w:sz w:val="20"/>
                <w:szCs w:val="20"/>
                <w:lang w:val="en-US"/>
              </w:rPr>
              <w:t xml:space="preserve"> </w:t>
            </w:r>
            <w:r w:rsidRPr="008D6B52">
              <w:rPr>
                <w:rFonts w:ascii="Arial" w:hAnsi="Arial" w:cs="Arial"/>
                <w:b/>
                <w:color w:val="00B050"/>
                <w:sz w:val="20"/>
                <w:szCs w:val="20"/>
                <w:lang w:val="en-US"/>
              </w:rPr>
              <w:t>units</w:t>
            </w:r>
            <w:r w:rsidRPr="008D6B52">
              <w:rPr>
                <w:rFonts w:ascii="Arial" w:hAnsi="Arial" w:cs="Arial"/>
                <w:sz w:val="20"/>
                <w:szCs w:val="20"/>
                <w:lang w:val="en-US"/>
              </w:rPr>
              <w:t>”</w:t>
            </w:r>
            <w:r>
              <w:rPr>
                <w:rFonts w:ascii="Arial" w:hAnsi="Arial" w:cs="Arial"/>
                <w:sz w:val="20"/>
                <w:szCs w:val="20"/>
                <w:lang w:val="en-US"/>
              </w:rPr>
              <w:t xml:space="preserve"> instead of </w:t>
            </w:r>
            <w:r w:rsidRPr="008D6B52">
              <w:rPr>
                <w:rFonts w:ascii="Arial" w:hAnsi="Arial" w:cs="Arial"/>
                <w:color w:val="FF0000"/>
                <w:sz w:val="20"/>
                <w:szCs w:val="20"/>
                <w:lang w:val="en-US"/>
              </w:rPr>
              <w:t xml:space="preserve">floating, </w:t>
            </w:r>
            <w:r w:rsidRPr="008D6B52">
              <w:rPr>
                <w:rFonts w:ascii="Arial" w:hAnsi="Arial" w:cs="Arial"/>
                <w:color w:val="FF0000"/>
                <w:sz w:val="20"/>
                <w:szCs w:val="20"/>
                <w:lang w:val="en-US"/>
              </w:rPr>
              <w:lastRenderedPageBreak/>
              <w:t xml:space="preserve">production, storage and offloading </w:t>
            </w:r>
            <w:r w:rsidRPr="008D6B52">
              <w:rPr>
                <w:rFonts w:ascii="Arial" w:hAnsi="Arial" w:cs="Arial"/>
                <w:b/>
                <w:color w:val="FF0000"/>
                <w:sz w:val="20"/>
                <w:szCs w:val="20"/>
                <w:lang w:val="en-US"/>
              </w:rPr>
              <w:t>system</w:t>
            </w:r>
            <w:r w:rsidRPr="008D6B52">
              <w:rPr>
                <w:rFonts w:ascii="Arial" w:hAnsi="Arial" w:cs="Arial"/>
                <w:color w:val="FF0000"/>
                <w:sz w:val="20"/>
                <w:szCs w:val="20"/>
                <w:lang w:val="en-US"/>
              </w:rPr>
              <w:t xml:space="preserve"> [FPSO]</w:t>
            </w:r>
          </w:p>
        </w:tc>
        <w:tc>
          <w:tcPr>
            <w:tcW w:w="270" w:type="dxa"/>
            <w:tcBorders>
              <w:bottom w:val="nil"/>
            </w:tcBorders>
            <w:shd w:val="clear" w:color="auto" w:fill="F2F2F2" w:themeFill="background1" w:themeFillShade="F2"/>
            <w:vAlign w:val="center"/>
          </w:tcPr>
          <w:p w14:paraId="3E594CBB"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947F7" w14:paraId="10D08DB0" w14:textId="77777777" w:rsidTr="004C49EB">
        <w:trPr>
          <w:trHeight w:val="454"/>
        </w:trPr>
        <w:tc>
          <w:tcPr>
            <w:tcW w:w="303" w:type="dxa"/>
            <w:tcBorders>
              <w:top w:val="nil"/>
              <w:bottom w:val="single" w:sz="4" w:space="0" w:color="auto"/>
            </w:tcBorders>
            <w:vAlign w:val="center"/>
          </w:tcPr>
          <w:p w14:paraId="1D426487" w14:textId="77777777" w:rsidR="008C1649" w:rsidRPr="000947F7" w:rsidRDefault="00347C21" w:rsidP="004D2A9A">
            <w:pPr>
              <w:ind w:left="-111" w:right="-77"/>
              <w:jc w:val="center"/>
              <w:rPr>
                <w:rFonts w:ascii="Arial" w:hAnsi="Arial" w:cs="Arial"/>
                <w:sz w:val="20"/>
                <w:szCs w:val="20"/>
                <w:lang w:val="en-US"/>
              </w:rPr>
            </w:pPr>
            <w:ins w:id="371" w:author="CARMINATI Christine" w:date="2019-05-01T08:10:00Z">
              <w:r>
                <w:rPr>
                  <w:rFonts w:ascii="Arial" w:hAnsi="Arial" w:cs="Arial"/>
                  <w:sz w:val="20"/>
                  <w:szCs w:val="20"/>
                  <w:lang w:val="en-US"/>
                </w:rPr>
                <w:t>A</w:t>
              </w:r>
            </w:ins>
          </w:p>
        </w:tc>
        <w:tc>
          <w:tcPr>
            <w:tcW w:w="1275" w:type="dxa"/>
            <w:tcBorders>
              <w:top w:val="nil"/>
              <w:bottom w:val="single" w:sz="4" w:space="0" w:color="auto"/>
            </w:tcBorders>
            <w:vAlign w:val="center"/>
          </w:tcPr>
          <w:p w14:paraId="17176391"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4</w:t>
            </w:r>
          </w:p>
        </w:tc>
        <w:tc>
          <w:tcPr>
            <w:tcW w:w="567" w:type="dxa"/>
            <w:tcBorders>
              <w:top w:val="nil"/>
              <w:bottom w:val="single" w:sz="4" w:space="0" w:color="auto"/>
            </w:tcBorders>
            <w:vAlign w:val="center"/>
          </w:tcPr>
          <w:p w14:paraId="775377F5"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7</w:t>
            </w:r>
          </w:p>
        </w:tc>
        <w:tc>
          <w:tcPr>
            <w:tcW w:w="1276" w:type="dxa"/>
            <w:tcBorders>
              <w:top w:val="nil"/>
              <w:bottom w:val="single" w:sz="4" w:space="0" w:color="auto"/>
            </w:tcBorders>
            <w:vAlign w:val="center"/>
          </w:tcPr>
          <w:p w14:paraId="582DDA61"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auto"/>
            </w:tcBorders>
            <w:vAlign w:val="center"/>
          </w:tcPr>
          <w:p w14:paraId="721F9620"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40CF3021"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6776280B"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3AEB27D5" w14:textId="77777777" w:rsidR="008C1649" w:rsidRPr="005B326A" w:rsidRDefault="008C1649" w:rsidP="008C1649">
            <w:pPr>
              <w:rPr>
                <w:rFonts w:ascii="Arial" w:hAnsi="Arial" w:cs="Arial"/>
                <w:bCs/>
                <w:sz w:val="20"/>
                <w:szCs w:val="20"/>
              </w:rPr>
            </w:pPr>
          </w:p>
        </w:tc>
        <w:tc>
          <w:tcPr>
            <w:tcW w:w="3000" w:type="dxa"/>
            <w:tcBorders>
              <w:top w:val="nil"/>
              <w:bottom w:val="single" w:sz="4" w:space="0" w:color="auto"/>
            </w:tcBorders>
            <w:vAlign w:val="center"/>
          </w:tcPr>
          <w:p w14:paraId="6A63D731" w14:textId="77777777" w:rsidR="008C1649" w:rsidRPr="005B326A" w:rsidRDefault="008C1649" w:rsidP="008C1649">
            <w:pPr>
              <w:rPr>
                <w:rFonts w:ascii="Arial" w:hAnsi="Arial" w:cs="Arial"/>
                <w:sz w:val="20"/>
                <w:szCs w:val="20"/>
              </w:rPr>
            </w:pPr>
            <w:r w:rsidRPr="005D3DA0">
              <w:rPr>
                <w:rFonts w:ascii="Arial" w:hAnsi="Arial" w:cs="Arial"/>
                <w:sz w:val="20"/>
                <w:szCs w:val="20"/>
              </w:rPr>
              <w:t>unité</w:t>
            </w:r>
            <w:r>
              <w:rPr>
                <w:rFonts w:ascii="Arial" w:hAnsi="Arial" w:cs="Arial"/>
                <w:sz w:val="20"/>
                <w:szCs w:val="20"/>
              </w:rPr>
              <w:t>s</w:t>
            </w:r>
            <w:r w:rsidRPr="005D3DA0">
              <w:rPr>
                <w:rFonts w:ascii="Arial" w:hAnsi="Arial" w:cs="Arial"/>
                <w:sz w:val="20"/>
                <w:szCs w:val="20"/>
              </w:rPr>
              <w:t xml:space="preserve"> flottante</w:t>
            </w:r>
            <w:r>
              <w:rPr>
                <w:rFonts w:ascii="Arial" w:hAnsi="Arial" w:cs="Arial"/>
                <w:sz w:val="20"/>
                <w:szCs w:val="20"/>
              </w:rPr>
              <w:t>s</w:t>
            </w:r>
            <w:r w:rsidRPr="005D3DA0">
              <w:rPr>
                <w:rFonts w:ascii="Arial" w:hAnsi="Arial" w:cs="Arial"/>
                <w:sz w:val="20"/>
                <w:szCs w:val="20"/>
              </w:rPr>
              <w:t xml:space="preserve"> de production, de stockage et de déchargement [FPSO]</w:t>
            </w:r>
          </w:p>
        </w:tc>
        <w:tc>
          <w:tcPr>
            <w:tcW w:w="568" w:type="dxa"/>
            <w:tcBorders>
              <w:top w:val="nil"/>
              <w:bottom w:val="single" w:sz="4" w:space="0" w:color="auto"/>
            </w:tcBorders>
            <w:vAlign w:val="center"/>
          </w:tcPr>
          <w:p w14:paraId="13435137"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auto"/>
            </w:tcBorders>
            <w:vAlign w:val="center"/>
          </w:tcPr>
          <w:p w14:paraId="188F595D" w14:textId="77777777" w:rsidR="008C1649" w:rsidRPr="00FC363D" w:rsidRDefault="008C1649" w:rsidP="008C1649">
            <w:pPr>
              <w:rPr>
                <w:rFonts w:ascii="Arial" w:hAnsi="Arial" w:cs="Arial"/>
                <w:sz w:val="20"/>
                <w:szCs w:val="20"/>
              </w:rPr>
            </w:pPr>
            <w:r>
              <w:rPr>
                <w:rFonts w:ascii="Arial" w:hAnsi="Arial" w:cs="Arial"/>
                <w:noProof/>
                <w:sz w:val="20"/>
                <w:szCs w:val="20"/>
                <w:lang w:val="en-US"/>
              </w:rPr>
              <w:drawing>
                <wp:inline distT="0" distB="0" distL="0" distR="0" wp14:anchorId="5FE1756A" wp14:editId="67624A62">
                  <wp:extent cx="1006679" cy="714500"/>
                  <wp:effectExtent l="0" t="0" r="317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14382" cy="719967"/>
                          </a:xfrm>
                          <a:prstGeom prst="rect">
                            <a:avLst/>
                          </a:prstGeom>
                          <a:noFill/>
                        </pic:spPr>
                      </pic:pic>
                    </a:graphicData>
                  </a:graphic>
                </wp:inline>
              </w:drawing>
            </w:r>
            <w:r>
              <w:rPr>
                <w:rFonts w:ascii="Arial" w:hAnsi="Arial" w:cs="Arial"/>
                <w:noProof/>
                <w:sz w:val="20"/>
                <w:szCs w:val="20"/>
                <w:lang w:val="en-US"/>
              </w:rPr>
              <w:drawing>
                <wp:inline distT="0" distB="0" distL="0" distR="0" wp14:anchorId="40CC7A80" wp14:editId="7F8465B9">
                  <wp:extent cx="864066" cy="67071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82878" cy="685318"/>
                          </a:xfrm>
                          <a:prstGeom prst="rect">
                            <a:avLst/>
                          </a:prstGeom>
                          <a:noFill/>
                        </pic:spPr>
                      </pic:pic>
                    </a:graphicData>
                  </a:graphic>
                </wp:inline>
              </w:drawing>
            </w:r>
          </w:p>
        </w:tc>
        <w:tc>
          <w:tcPr>
            <w:tcW w:w="900" w:type="dxa"/>
            <w:tcBorders>
              <w:top w:val="nil"/>
              <w:bottom w:val="single" w:sz="4" w:space="0" w:color="auto"/>
            </w:tcBorders>
            <w:vAlign w:val="center"/>
          </w:tcPr>
          <w:p w14:paraId="4E6408F8" w14:textId="77777777" w:rsidR="008C1649" w:rsidRPr="00FC363D" w:rsidRDefault="008C1649" w:rsidP="008C1649">
            <w:pPr>
              <w:ind w:left="-108" w:right="-108"/>
              <w:jc w:val="center"/>
              <w:rPr>
                <w:rFonts w:ascii="Arial" w:hAnsi="Arial" w:cs="Arial"/>
                <w:sz w:val="18"/>
                <w:szCs w:val="18"/>
              </w:rPr>
            </w:pPr>
          </w:p>
        </w:tc>
        <w:tc>
          <w:tcPr>
            <w:tcW w:w="4050" w:type="dxa"/>
            <w:tcBorders>
              <w:top w:val="nil"/>
              <w:bottom w:val="single" w:sz="4" w:space="0" w:color="auto"/>
            </w:tcBorders>
            <w:vAlign w:val="center"/>
          </w:tcPr>
          <w:p w14:paraId="6EB8F72B" w14:textId="77777777" w:rsidR="008C1649" w:rsidRPr="00FC363D" w:rsidRDefault="008C1649" w:rsidP="008C1649">
            <w:pPr>
              <w:rPr>
                <w:rFonts w:ascii="Arial" w:hAnsi="Arial" w:cs="Arial"/>
                <w:sz w:val="18"/>
                <w:szCs w:val="18"/>
              </w:rPr>
            </w:pPr>
          </w:p>
        </w:tc>
        <w:tc>
          <w:tcPr>
            <w:tcW w:w="2912" w:type="dxa"/>
            <w:tcBorders>
              <w:top w:val="nil"/>
              <w:bottom w:val="single" w:sz="4" w:space="0" w:color="auto"/>
            </w:tcBorders>
            <w:vAlign w:val="center"/>
          </w:tcPr>
          <w:p w14:paraId="48EF2E19" w14:textId="77777777" w:rsidR="008C1649" w:rsidRPr="00FC363D" w:rsidRDefault="008C1649" w:rsidP="008C1649">
            <w:pPr>
              <w:rPr>
                <w:rFonts w:ascii="Arial" w:hAnsi="Arial" w:cs="Arial"/>
                <w:sz w:val="20"/>
                <w:szCs w:val="20"/>
              </w:rPr>
            </w:pPr>
          </w:p>
        </w:tc>
        <w:tc>
          <w:tcPr>
            <w:tcW w:w="270" w:type="dxa"/>
            <w:tcBorders>
              <w:top w:val="nil"/>
              <w:bottom w:val="single" w:sz="4" w:space="0" w:color="auto"/>
            </w:tcBorders>
            <w:vAlign w:val="center"/>
          </w:tcPr>
          <w:p w14:paraId="1AC84A21" w14:textId="77777777" w:rsidR="008C1649" w:rsidRPr="004D2A9A" w:rsidRDefault="008C1649" w:rsidP="004D2A9A">
            <w:pPr>
              <w:jc w:val="center"/>
              <w:rPr>
                <w:rFonts w:ascii="Arial" w:hAnsi="Arial" w:cs="Arial"/>
                <w:color w:val="4F81BD" w:themeColor="accent1"/>
                <w:sz w:val="20"/>
                <w:szCs w:val="20"/>
              </w:rPr>
            </w:pPr>
          </w:p>
        </w:tc>
      </w:tr>
      <w:tr w:rsidR="008C1649" w:rsidRPr="000947F7" w14:paraId="77BDB0CB" w14:textId="77777777" w:rsidTr="004C49EB">
        <w:trPr>
          <w:trHeight w:val="454"/>
        </w:trPr>
        <w:tc>
          <w:tcPr>
            <w:tcW w:w="303" w:type="dxa"/>
            <w:tcBorders>
              <w:top w:val="single" w:sz="4" w:space="0" w:color="auto"/>
              <w:bottom w:val="nil"/>
            </w:tcBorders>
            <w:shd w:val="clear" w:color="auto" w:fill="F2F2F2" w:themeFill="background1" w:themeFillShade="F2"/>
            <w:vAlign w:val="center"/>
          </w:tcPr>
          <w:p w14:paraId="2BD8472B" w14:textId="77777777" w:rsidR="008C1649" w:rsidRPr="000947F7" w:rsidRDefault="00347C21" w:rsidP="004D2A9A">
            <w:pPr>
              <w:ind w:left="-111" w:right="-77"/>
              <w:jc w:val="center"/>
              <w:rPr>
                <w:rFonts w:ascii="Arial" w:hAnsi="Arial" w:cs="Arial"/>
                <w:sz w:val="20"/>
                <w:szCs w:val="20"/>
                <w:lang w:val="en-US"/>
              </w:rPr>
            </w:pPr>
            <w:ins w:id="372" w:author="CARMINATI Christine" w:date="2019-05-01T08:11:00Z">
              <w:r>
                <w:rPr>
                  <w:rFonts w:ascii="Arial" w:hAnsi="Arial" w:cs="Arial"/>
                  <w:sz w:val="20"/>
                  <w:szCs w:val="20"/>
                  <w:lang w:val="en-US"/>
                </w:rPr>
                <w:t>A</w:t>
              </w:r>
            </w:ins>
          </w:p>
        </w:tc>
        <w:tc>
          <w:tcPr>
            <w:tcW w:w="1275" w:type="dxa"/>
            <w:tcBorders>
              <w:top w:val="single" w:sz="4" w:space="0" w:color="auto"/>
              <w:bottom w:val="nil"/>
            </w:tcBorders>
            <w:shd w:val="clear" w:color="auto" w:fill="F2F2F2" w:themeFill="background1" w:themeFillShade="F2"/>
            <w:vAlign w:val="center"/>
          </w:tcPr>
          <w:p w14:paraId="232F193C"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5</w:t>
            </w:r>
          </w:p>
        </w:tc>
        <w:tc>
          <w:tcPr>
            <w:tcW w:w="567" w:type="dxa"/>
            <w:tcBorders>
              <w:top w:val="single" w:sz="4" w:space="0" w:color="auto"/>
              <w:bottom w:val="nil"/>
            </w:tcBorders>
            <w:shd w:val="clear" w:color="auto" w:fill="F2F2F2" w:themeFill="background1" w:themeFillShade="F2"/>
            <w:vAlign w:val="center"/>
          </w:tcPr>
          <w:p w14:paraId="60E7D9C1" w14:textId="77777777" w:rsidR="008C1649" w:rsidRPr="000947F7" w:rsidRDefault="008C1649" w:rsidP="008C1649">
            <w:pPr>
              <w:jc w:val="center"/>
              <w:rPr>
                <w:rFonts w:ascii="Arial" w:hAnsi="Arial" w:cs="Arial"/>
                <w:sz w:val="20"/>
                <w:szCs w:val="20"/>
                <w:lang w:val="en-US"/>
              </w:rPr>
            </w:pPr>
            <w:del w:id="373" w:author="CARMINATI Christine" w:date="2019-05-01T08:11:00Z">
              <w:r w:rsidDel="00347C21">
                <w:rPr>
                  <w:rFonts w:ascii="Arial" w:hAnsi="Arial" w:cs="Arial"/>
                  <w:sz w:val="20"/>
                  <w:szCs w:val="20"/>
                  <w:lang w:val="en-US"/>
                </w:rPr>
                <w:delText>7</w:delText>
              </w:r>
            </w:del>
            <w:ins w:id="374" w:author="CARMINATI Christine" w:date="2019-05-01T08:11:00Z">
              <w:r w:rsidR="00347C21">
                <w:rPr>
                  <w:rFonts w:ascii="Arial" w:hAnsi="Arial" w:cs="Arial"/>
                  <w:sz w:val="20"/>
                  <w:szCs w:val="20"/>
                  <w:lang w:val="en-US"/>
                </w:rPr>
                <w:t>12</w:t>
              </w:r>
            </w:ins>
          </w:p>
        </w:tc>
        <w:tc>
          <w:tcPr>
            <w:tcW w:w="1276" w:type="dxa"/>
            <w:tcBorders>
              <w:top w:val="single" w:sz="4" w:space="0" w:color="auto"/>
              <w:bottom w:val="nil"/>
            </w:tcBorders>
            <w:shd w:val="clear" w:color="auto" w:fill="F2F2F2" w:themeFill="background1" w:themeFillShade="F2"/>
            <w:vAlign w:val="center"/>
          </w:tcPr>
          <w:p w14:paraId="39999B7A" w14:textId="77777777" w:rsidR="008C1649" w:rsidRPr="000947F7" w:rsidRDefault="008C1649" w:rsidP="008C1649">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
          <w:p w14:paraId="54EE7368"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5ACE3FAF"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356E13C9"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
          <w:p w14:paraId="5AF9DF7C" w14:textId="77777777" w:rsidR="008C1649" w:rsidRPr="000947F7" w:rsidRDefault="008C1649" w:rsidP="008C1649">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
          <w:p w14:paraId="3EFF6D3E" w14:textId="77777777" w:rsidR="008C1649" w:rsidRPr="008E58EF" w:rsidRDefault="008C1649" w:rsidP="008C1649">
            <w:pPr>
              <w:rPr>
                <w:rFonts w:ascii="Arial" w:hAnsi="Arial" w:cs="Arial"/>
                <w:sz w:val="20"/>
                <w:szCs w:val="20"/>
                <w:lang w:val="en-US"/>
              </w:rPr>
            </w:pPr>
            <w:r>
              <w:rPr>
                <w:rFonts w:ascii="Arial" w:hAnsi="Arial" w:cs="Arial"/>
                <w:sz w:val="20"/>
                <w:szCs w:val="20"/>
                <w:lang w:val="en-US"/>
              </w:rPr>
              <w:t>tyres</w:t>
            </w:r>
            <w:r w:rsidRPr="003B7B50">
              <w:rPr>
                <w:rFonts w:ascii="Arial" w:hAnsi="Arial" w:cs="Arial"/>
                <w:sz w:val="20"/>
                <w:szCs w:val="20"/>
                <w:lang w:val="en-US"/>
              </w:rPr>
              <w:t xml:space="preserve"> for snow ploughs</w:t>
            </w:r>
          </w:p>
        </w:tc>
        <w:tc>
          <w:tcPr>
            <w:tcW w:w="568" w:type="dxa"/>
            <w:tcBorders>
              <w:top w:val="single" w:sz="4" w:space="0" w:color="auto"/>
              <w:bottom w:val="nil"/>
            </w:tcBorders>
            <w:shd w:val="clear" w:color="auto" w:fill="F2F2F2" w:themeFill="background1" w:themeFillShade="F2"/>
            <w:vAlign w:val="center"/>
          </w:tcPr>
          <w:p w14:paraId="680EAB27" w14:textId="77777777" w:rsidR="008C1649" w:rsidRPr="008E58EF" w:rsidRDefault="008C1649" w:rsidP="008C1649">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15C8E9E3" w14:textId="77777777" w:rsidR="008C1649" w:rsidRPr="003805FA" w:rsidRDefault="008C1649" w:rsidP="008C1649">
            <w:pPr>
              <w:rPr>
                <w:rFonts w:ascii="Arial" w:hAnsi="Arial" w:cs="Arial"/>
                <w:b/>
                <w:sz w:val="20"/>
                <w:szCs w:val="20"/>
                <w:lang w:val="en-US"/>
              </w:rPr>
            </w:pPr>
            <w:r w:rsidRPr="003805FA">
              <w:rPr>
                <w:rFonts w:ascii="Arial" w:hAnsi="Arial" w:cs="Arial"/>
                <w:b/>
                <w:sz w:val="20"/>
                <w:szCs w:val="20"/>
                <w:lang w:val="en-US"/>
              </w:rPr>
              <w:t>See/voir JP-29-6</w:t>
            </w:r>
          </w:p>
        </w:tc>
        <w:tc>
          <w:tcPr>
            <w:tcW w:w="900" w:type="dxa"/>
            <w:tcBorders>
              <w:top w:val="single" w:sz="4" w:space="0" w:color="auto"/>
              <w:bottom w:val="nil"/>
            </w:tcBorders>
            <w:shd w:val="clear" w:color="auto" w:fill="F2F2F2" w:themeFill="background1" w:themeFillShade="F2"/>
            <w:vAlign w:val="center"/>
          </w:tcPr>
          <w:p w14:paraId="57C16076" w14:textId="77777777" w:rsidR="008C1649" w:rsidRPr="00456498" w:rsidRDefault="008C1649" w:rsidP="008C1649">
            <w:pPr>
              <w:ind w:left="-108" w:right="-108"/>
              <w:jc w:val="center"/>
              <w:rPr>
                <w:rFonts w:ascii="Arial" w:hAnsi="Arial" w:cs="Arial"/>
                <w:sz w:val="18"/>
                <w:szCs w:val="18"/>
                <w:lang w:val="en-US"/>
              </w:rPr>
            </w:pPr>
            <w:r>
              <w:rPr>
                <w:rFonts w:ascii="Arial" w:hAnsi="Arial" w:cs="Arial"/>
                <w:sz w:val="18"/>
                <w:szCs w:val="18"/>
                <w:lang w:val="en-US"/>
              </w:rPr>
              <w:t>tires</w:t>
            </w:r>
          </w:p>
        </w:tc>
        <w:tc>
          <w:tcPr>
            <w:tcW w:w="4050" w:type="dxa"/>
            <w:tcBorders>
              <w:top w:val="single" w:sz="4" w:space="0" w:color="auto"/>
              <w:bottom w:val="nil"/>
            </w:tcBorders>
            <w:shd w:val="clear" w:color="auto" w:fill="F2F2F2" w:themeFill="background1" w:themeFillShade="F2"/>
            <w:vAlign w:val="center"/>
          </w:tcPr>
          <w:p w14:paraId="309E7525" w14:textId="77777777" w:rsidR="008C1649" w:rsidRPr="00DB77E8" w:rsidRDefault="008C1649" w:rsidP="008C1649">
            <w:pPr>
              <w:rPr>
                <w:rFonts w:ascii="Arial" w:hAnsi="Arial" w:cs="Arial"/>
                <w:b/>
                <w:sz w:val="18"/>
                <w:szCs w:val="18"/>
                <w:lang w:val="en-US"/>
              </w:rPr>
            </w:pPr>
          </w:p>
        </w:tc>
        <w:tc>
          <w:tcPr>
            <w:tcW w:w="2912" w:type="dxa"/>
            <w:tcBorders>
              <w:top w:val="single" w:sz="4" w:space="0" w:color="auto"/>
              <w:bottom w:val="nil"/>
            </w:tcBorders>
            <w:shd w:val="clear" w:color="auto" w:fill="F2F2F2" w:themeFill="background1" w:themeFillShade="F2"/>
            <w:vAlign w:val="center"/>
          </w:tcPr>
          <w:p w14:paraId="4A00E3F5" w14:textId="77777777" w:rsidR="008C1649" w:rsidRPr="00100BF7" w:rsidRDefault="008C1649" w:rsidP="008C1649">
            <w:pPr>
              <w:rPr>
                <w:rFonts w:ascii="Arial" w:hAnsi="Arial" w:cs="Arial"/>
                <w:sz w:val="18"/>
                <w:szCs w:val="18"/>
                <w:lang w:val="en-US"/>
              </w:rPr>
            </w:pPr>
          </w:p>
        </w:tc>
        <w:tc>
          <w:tcPr>
            <w:tcW w:w="270" w:type="dxa"/>
            <w:tcBorders>
              <w:top w:val="single" w:sz="4" w:space="0" w:color="auto"/>
              <w:bottom w:val="nil"/>
            </w:tcBorders>
            <w:shd w:val="clear" w:color="auto" w:fill="F2F2F2" w:themeFill="background1" w:themeFillShade="F2"/>
            <w:vAlign w:val="center"/>
          </w:tcPr>
          <w:p w14:paraId="1F360DD7" w14:textId="77777777" w:rsidR="008C1649" w:rsidRPr="004D2A9A" w:rsidRDefault="008C1649" w:rsidP="004D2A9A">
            <w:pPr>
              <w:jc w:val="center"/>
              <w:rPr>
                <w:rFonts w:ascii="Arial" w:hAnsi="Arial" w:cs="Arial"/>
                <w:color w:val="4F81BD" w:themeColor="accent1"/>
                <w:sz w:val="18"/>
                <w:szCs w:val="18"/>
                <w:lang w:val="en-US"/>
              </w:rPr>
            </w:pPr>
          </w:p>
        </w:tc>
      </w:tr>
      <w:tr w:rsidR="008C1649" w:rsidRPr="003B4E17" w14:paraId="43729506" w14:textId="77777777" w:rsidTr="004C49EB">
        <w:trPr>
          <w:trHeight w:val="454"/>
        </w:trPr>
        <w:tc>
          <w:tcPr>
            <w:tcW w:w="303" w:type="dxa"/>
            <w:tcBorders>
              <w:top w:val="nil"/>
              <w:bottom w:val="nil"/>
            </w:tcBorders>
            <w:shd w:val="clear" w:color="auto" w:fill="F2F2F2" w:themeFill="background1" w:themeFillShade="F2"/>
            <w:vAlign w:val="center"/>
          </w:tcPr>
          <w:p w14:paraId="433444B9" w14:textId="77777777" w:rsidR="008C1649" w:rsidRPr="000947F7" w:rsidRDefault="00347C21" w:rsidP="004D2A9A">
            <w:pPr>
              <w:ind w:left="-111" w:right="-77"/>
              <w:jc w:val="center"/>
              <w:rPr>
                <w:rFonts w:ascii="Arial" w:hAnsi="Arial" w:cs="Arial"/>
                <w:sz w:val="20"/>
                <w:szCs w:val="20"/>
                <w:lang w:val="en-US"/>
              </w:rPr>
            </w:pPr>
            <w:ins w:id="375" w:author="CARMINATI Christine" w:date="2019-05-01T08:11:00Z">
              <w:r>
                <w:rPr>
                  <w:rFonts w:ascii="Arial" w:hAnsi="Arial" w:cs="Arial"/>
                  <w:sz w:val="20"/>
                  <w:szCs w:val="20"/>
                  <w:lang w:val="en-US"/>
                </w:rPr>
                <w:t>A</w:t>
              </w:r>
            </w:ins>
          </w:p>
        </w:tc>
        <w:tc>
          <w:tcPr>
            <w:tcW w:w="1275" w:type="dxa"/>
            <w:tcBorders>
              <w:top w:val="nil"/>
              <w:bottom w:val="nil"/>
            </w:tcBorders>
            <w:shd w:val="clear" w:color="auto" w:fill="F2F2F2" w:themeFill="background1" w:themeFillShade="F2"/>
            <w:vAlign w:val="center"/>
          </w:tcPr>
          <w:p w14:paraId="473D331D"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5</w:t>
            </w:r>
          </w:p>
        </w:tc>
        <w:tc>
          <w:tcPr>
            <w:tcW w:w="567" w:type="dxa"/>
            <w:tcBorders>
              <w:top w:val="nil"/>
              <w:bottom w:val="nil"/>
            </w:tcBorders>
            <w:shd w:val="clear" w:color="auto" w:fill="F2F2F2" w:themeFill="background1" w:themeFillShade="F2"/>
            <w:vAlign w:val="center"/>
          </w:tcPr>
          <w:p w14:paraId="11DECB6F" w14:textId="77777777" w:rsidR="008C1649" w:rsidRPr="000947F7" w:rsidRDefault="008C1649" w:rsidP="008C1649">
            <w:pPr>
              <w:jc w:val="center"/>
              <w:rPr>
                <w:rFonts w:ascii="Arial" w:hAnsi="Arial" w:cs="Arial"/>
                <w:sz w:val="20"/>
                <w:szCs w:val="20"/>
                <w:lang w:val="en-US"/>
              </w:rPr>
            </w:pPr>
            <w:del w:id="376" w:author="CARMINATI Christine" w:date="2019-05-01T08:11:00Z">
              <w:r w:rsidDel="00347C21">
                <w:rPr>
                  <w:rFonts w:ascii="Arial" w:hAnsi="Arial" w:cs="Arial"/>
                  <w:sz w:val="20"/>
                  <w:szCs w:val="20"/>
                  <w:lang w:val="en-US"/>
                </w:rPr>
                <w:delText>7</w:delText>
              </w:r>
            </w:del>
            <w:ins w:id="377" w:author="CARMINATI Christine" w:date="2019-05-01T08:11:00Z">
              <w:r w:rsidR="00347C21">
                <w:rPr>
                  <w:rFonts w:ascii="Arial" w:hAnsi="Arial" w:cs="Arial"/>
                  <w:sz w:val="20"/>
                  <w:szCs w:val="20"/>
                  <w:lang w:val="en-US"/>
                </w:rPr>
                <w:t>12</w:t>
              </w:r>
            </w:ins>
          </w:p>
        </w:tc>
        <w:tc>
          <w:tcPr>
            <w:tcW w:w="1276" w:type="dxa"/>
            <w:tcBorders>
              <w:top w:val="nil"/>
              <w:bottom w:val="nil"/>
            </w:tcBorders>
            <w:shd w:val="clear" w:color="auto" w:fill="F2F2F2" w:themeFill="background1" w:themeFillShade="F2"/>
            <w:vAlign w:val="center"/>
          </w:tcPr>
          <w:p w14:paraId="2B2F2A62" w14:textId="77777777" w:rsidR="008C1649" w:rsidRPr="000947F7" w:rsidRDefault="008C1649" w:rsidP="008C1649">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
          <w:p w14:paraId="4B79A8E6"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nil"/>
              <w:bottom w:val="nil"/>
              <w:right w:val="nil"/>
            </w:tcBorders>
            <w:shd w:val="clear" w:color="auto" w:fill="F2F2F2" w:themeFill="background1" w:themeFillShade="F2"/>
            <w:vAlign w:val="center"/>
          </w:tcPr>
          <w:p w14:paraId="15515B58"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
          <w:p w14:paraId="6D2A0600"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top w:val="nil"/>
              <w:bottom w:val="nil"/>
            </w:tcBorders>
            <w:shd w:val="clear" w:color="auto" w:fill="F2F2F2" w:themeFill="background1" w:themeFillShade="F2"/>
            <w:vAlign w:val="center"/>
          </w:tcPr>
          <w:p w14:paraId="00350F56" w14:textId="77777777" w:rsidR="008C1649" w:rsidRPr="000947F7" w:rsidRDefault="008C1649" w:rsidP="008C1649">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
          <w:p w14:paraId="0E9A07EC" w14:textId="77777777" w:rsidR="008C1649" w:rsidRPr="008E58EF" w:rsidRDefault="008C1649" w:rsidP="008C1649">
            <w:pPr>
              <w:rPr>
                <w:rFonts w:ascii="Arial" w:hAnsi="Arial" w:cs="Arial"/>
                <w:sz w:val="20"/>
                <w:szCs w:val="20"/>
                <w:lang w:val="en-US"/>
              </w:rPr>
            </w:pPr>
            <w:r w:rsidRPr="003B7B50">
              <w:rPr>
                <w:rFonts w:ascii="Arial" w:hAnsi="Arial" w:cs="Arial"/>
                <w:sz w:val="20"/>
                <w:szCs w:val="20"/>
                <w:lang w:val="en-US"/>
              </w:rPr>
              <w:t>tires for snow ploughs</w:t>
            </w:r>
          </w:p>
        </w:tc>
        <w:tc>
          <w:tcPr>
            <w:tcW w:w="568" w:type="dxa"/>
            <w:tcBorders>
              <w:top w:val="nil"/>
              <w:bottom w:val="nil"/>
            </w:tcBorders>
            <w:shd w:val="clear" w:color="auto" w:fill="F2F2F2" w:themeFill="background1" w:themeFillShade="F2"/>
            <w:vAlign w:val="center"/>
          </w:tcPr>
          <w:p w14:paraId="462EAC9F" w14:textId="77777777" w:rsidR="008C1649" w:rsidRPr="008E58EF" w:rsidRDefault="008C1649" w:rsidP="008C1649">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07A12757" w14:textId="6A9F18E9" w:rsidR="008C1649" w:rsidRDefault="008C1649" w:rsidP="008C1649">
            <w:pPr>
              <w:rPr>
                <w:rStyle w:val="Hyperlink"/>
                <w:rFonts w:ascii="Arial" w:hAnsi="Arial" w:cs="Arial"/>
                <w:sz w:val="20"/>
                <w:szCs w:val="20"/>
                <w:lang w:val="en-US"/>
              </w:rPr>
            </w:pPr>
            <w:r w:rsidRPr="003B7B50">
              <w:rPr>
                <w:rFonts w:ascii="Arial" w:hAnsi="Arial" w:cs="Arial"/>
                <w:sz w:val="20"/>
                <w:szCs w:val="20"/>
                <w:lang w:val="en-US"/>
              </w:rPr>
              <w:t>These goods are tires exclusively designed for use on snow ploughs. Since they are not designed for use on transport vehicles but rather for use on snow ploughs that are machinery, Class 7 is considered to be an appropriate classification for them.</w:t>
            </w:r>
            <w:r>
              <w:rPr>
                <w:rFonts w:ascii="Arial" w:hAnsi="Arial" w:cs="Arial"/>
                <w:sz w:val="20"/>
                <w:szCs w:val="20"/>
                <w:lang w:val="en-US"/>
              </w:rPr>
              <w:t xml:space="preserve"> </w:t>
            </w:r>
            <w:r w:rsidRPr="003B7B50">
              <w:rPr>
                <w:rFonts w:ascii="Arial" w:hAnsi="Arial" w:cs="Arial"/>
                <w:sz w:val="20"/>
                <w:szCs w:val="20"/>
                <w:lang w:val="en-US"/>
              </w:rPr>
              <w:t>These are classified in Class 7 by analogy with existing entries “snow ploughs” (Basic No. 070502) and “rubber tracks being parts of crawlers on snow ploughs” (Basic No. 070573). And they would belong in Class 7 based on the mention of "" Class 7 includes mainly machines and machine tools, motors and engines. This Class includes, in particular:</w:t>
            </w:r>
            <w:r>
              <w:rPr>
                <w:rFonts w:ascii="Arial" w:hAnsi="Arial" w:cs="Arial"/>
                <w:sz w:val="20"/>
                <w:szCs w:val="20"/>
                <w:lang w:val="en-US"/>
              </w:rPr>
              <w:t xml:space="preserve"> </w:t>
            </w:r>
            <w:r w:rsidRPr="003B7B50">
              <w:rPr>
                <w:rFonts w:ascii="Arial" w:hAnsi="Arial" w:cs="Arial"/>
                <w:sz w:val="20"/>
                <w:szCs w:val="20"/>
                <w:lang w:val="en-US"/>
              </w:rPr>
              <w:t xml:space="preserve">-certain special vehicles not for transportation purposes, for example, </w:t>
            </w:r>
            <w:r w:rsidRPr="003B7B50">
              <w:rPr>
                <w:rFonts w:ascii="MS Gothic" w:eastAsia="MS Gothic" w:hAnsi="MS Gothic" w:cs="MS Gothic" w:hint="eastAsia"/>
                <w:sz w:val="20"/>
                <w:szCs w:val="20"/>
                <w:lang w:val="en-US"/>
              </w:rPr>
              <w:t>･･･</w:t>
            </w:r>
            <w:r w:rsidRPr="003B7B50">
              <w:rPr>
                <w:rFonts w:ascii="Arial" w:hAnsi="Arial" w:cs="Arial"/>
                <w:sz w:val="20"/>
                <w:szCs w:val="20"/>
                <w:lang w:val="en-US"/>
              </w:rPr>
              <w:t xml:space="preserve">snow ploughs, as well as rubber tracks as parts of those vehicles’ crawlers." in the Explanatory Note </w:t>
            </w:r>
            <w:r w:rsidRPr="003B7B50">
              <w:rPr>
                <w:rFonts w:ascii="Arial" w:hAnsi="Arial" w:cs="Arial"/>
                <w:sz w:val="20"/>
                <w:szCs w:val="20"/>
                <w:lang w:val="en-US"/>
              </w:rPr>
              <w:lastRenderedPageBreak/>
              <w:t>and "GOODS</w:t>
            </w:r>
            <w:r w:rsidRPr="003B7B50">
              <w:rPr>
                <w:rFonts w:ascii="MS Gothic" w:eastAsia="MS Gothic" w:hAnsi="MS Gothic" w:cs="MS Gothic" w:hint="eastAsia"/>
                <w:sz w:val="20"/>
                <w:szCs w:val="20"/>
                <w:lang w:val="en-US"/>
              </w:rPr>
              <w:t>･･･</w:t>
            </w:r>
            <w:r w:rsidRPr="003B7B50">
              <w:rPr>
                <w:rFonts w:ascii="Arial" w:hAnsi="Arial" w:cs="Arial"/>
                <w:sz w:val="20"/>
                <w:szCs w:val="20"/>
                <w:lang w:val="en-US"/>
              </w:rPr>
              <w:t>d. Goods intended to form part of another product are in principle classified in the same class as that product only in cases where the same type of goods cannot normally be used for another purpose." in the General Remarks.</w:t>
            </w:r>
            <w:r>
              <w:rPr>
                <w:rFonts w:ascii="Arial" w:hAnsi="Arial" w:cs="Arial"/>
                <w:sz w:val="20"/>
                <w:szCs w:val="20"/>
                <w:lang w:val="en-US"/>
              </w:rPr>
              <w:t xml:space="preserve"> </w:t>
            </w:r>
            <w:r w:rsidR="00FE14ED">
              <w:fldChar w:fldCharType="begin"/>
            </w:r>
            <w:r w:rsidR="00FE14ED" w:rsidRPr="00FE14ED">
              <w:rPr>
                <w:lang w:val="en-US"/>
                <w:rPrChange w:id="378" w:author="CARMINATI Christine" w:date="2019-05-13T10:00:00Z">
                  <w:rPr/>
                </w:rPrChange>
              </w:rPr>
              <w:instrText xml:space="preserve"> HYPERLINK "https://blog.hondalawnparts.com/how-to-change-a-snowblower-tire/" </w:instrText>
            </w:r>
            <w:r w:rsidR="00FE14ED">
              <w:fldChar w:fldCharType="separate"/>
            </w:r>
            <w:r w:rsidRPr="00BC15BE">
              <w:rPr>
                <w:rStyle w:val="Hyperlink"/>
              </w:rPr>
              <w:t>hondalawnparts</w:t>
            </w:r>
            <w:r w:rsidR="00FE14ED">
              <w:rPr>
                <w:rStyle w:val="Hyperlink"/>
              </w:rPr>
              <w:fldChar w:fldCharType="end"/>
            </w:r>
          </w:p>
          <w:p w14:paraId="4C6ED68C" w14:textId="77777777" w:rsidR="008C1649" w:rsidRPr="008E58EF" w:rsidRDefault="008C1649" w:rsidP="008C1649">
            <w:pPr>
              <w:rPr>
                <w:rFonts w:ascii="Arial" w:hAnsi="Arial" w:cs="Arial"/>
                <w:sz w:val="20"/>
                <w:szCs w:val="20"/>
                <w:lang w:val="en-US"/>
              </w:rPr>
            </w:pPr>
            <w:r>
              <w:rPr>
                <w:rFonts w:ascii="Arial" w:hAnsi="Arial" w:cs="Arial"/>
                <w:noProof/>
                <w:sz w:val="20"/>
                <w:szCs w:val="20"/>
                <w:lang w:val="en-US"/>
              </w:rPr>
              <w:drawing>
                <wp:inline distT="0" distB="0" distL="0" distR="0" wp14:anchorId="153F799F" wp14:editId="3F2995B7">
                  <wp:extent cx="1048385" cy="1048385"/>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48385" cy="1048385"/>
                          </a:xfrm>
                          <a:prstGeom prst="rect">
                            <a:avLst/>
                          </a:prstGeom>
                          <a:noFill/>
                        </pic:spPr>
                      </pic:pic>
                    </a:graphicData>
                  </a:graphic>
                </wp:inline>
              </w:drawing>
            </w:r>
            <w:r>
              <w:rPr>
                <w:rFonts w:ascii="Arial" w:hAnsi="Arial" w:cs="Arial"/>
                <w:noProof/>
                <w:sz w:val="20"/>
                <w:szCs w:val="20"/>
                <w:lang w:val="en-US"/>
              </w:rPr>
              <w:drawing>
                <wp:inline distT="0" distB="0" distL="0" distR="0" wp14:anchorId="396155DD" wp14:editId="6627C498">
                  <wp:extent cx="1085215" cy="1139825"/>
                  <wp:effectExtent l="0" t="0" r="635" b="317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85215" cy="1139825"/>
                          </a:xfrm>
                          <a:prstGeom prst="rect">
                            <a:avLst/>
                          </a:prstGeom>
                          <a:noFill/>
                        </pic:spPr>
                      </pic:pic>
                    </a:graphicData>
                  </a:graphic>
                </wp:inline>
              </w:drawing>
            </w:r>
          </w:p>
        </w:tc>
        <w:tc>
          <w:tcPr>
            <w:tcW w:w="900" w:type="dxa"/>
            <w:tcBorders>
              <w:top w:val="nil"/>
              <w:bottom w:val="nil"/>
            </w:tcBorders>
            <w:shd w:val="clear" w:color="auto" w:fill="F2F2F2" w:themeFill="background1" w:themeFillShade="F2"/>
            <w:vAlign w:val="center"/>
          </w:tcPr>
          <w:p w14:paraId="53299D90" w14:textId="77777777" w:rsidR="008C1649" w:rsidRPr="008E58EF" w:rsidRDefault="008C1649" w:rsidP="008C1649">
            <w:pPr>
              <w:ind w:left="-108" w:right="-108"/>
              <w:jc w:val="center"/>
              <w:rPr>
                <w:rFonts w:ascii="Arial" w:hAnsi="Arial" w:cs="Arial"/>
                <w:sz w:val="18"/>
                <w:szCs w:val="18"/>
                <w:lang w:val="en-US"/>
              </w:rPr>
            </w:pPr>
            <w:r w:rsidRPr="00456498">
              <w:rPr>
                <w:rFonts w:ascii="Arial" w:hAnsi="Arial" w:cs="Arial"/>
                <w:sz w:val="18"/>
                <w:szCs w:val="18"/>
                <w:lang w:val="en-US"/>
              </w:rPr>
              <w:lastRenderedPageBreak/>
              <w:t>tires</w:t>
            </w:r>
          </w:p>
        </w:tc>
        <w:tc>
          <w:tcPr>
            <w:tcW w:w="4050" w:type="dxa"/>
            <w:tcBorders>
              <w:top w:val="nil"/>
              <w:bottom w:val="nil"/>
            </w:tcBorders>
            <w:shd w:val="clear" w:color="auto" w:fill="F2F2F2" w:themeFill="background1" w:themeFillShade="F2"/>
            <w:vAlign w:val="center"/>
          </w:tcPr>
          <w:p w14:paraId="7E8E7BF2" w14:textId="77777777" w:rsidR="008C1649" w:rsidRDefault="008C1649" w:rsidP="008C1649">
            <w:pPr>
              <w:rPr>
                <w:rFonts w:ascii="Arial" w:hAnsi="Arial" w:cs="Arial"/>
                <w:sz w:val="18"/>
                <w:szCs w:val="18"/>
                <w:lang w:val="en-US"/>
              </w:rPr>
            </w:pPr>
            <w:r w:rsidRPr="00DB77E8">
              <w:rPr>
                <w:rFonts w:ascii="Arial" w:hAnsi="Arial" w:cs="Arial"/>
                <w:b/>
                <w:sz w:val="18"/>
                <w:szCs w:val="18"/>
                <w:lang w:val="en-US"/>
              </w:rPr>
              <w:t>GB</w:t>
            </w:r>
            <w:r>
              <w:rPr>
                <w:rFonts w:ascii="Arial" w:hAnsi="Arial" w:cs="Arial"/>
                <w:sz w:val="18"/>
                <w:szCs w:val="18"/>
                <w:lang w:val="en-US"/>
              </w:rPr>
              <w:t xml:space="preserve">: </w:t>
            </w:r>
            <w:r w:rsidRPr="00DB77E8">
              <w:rPr>
                <w:rFonts w:ascii="Arial" w:hAnsi="Arial" w:cs="Arial"/>
                <w:sz w:val="18"/>
                <w:szCs w:val="18"/>
                <w:lang w:val="en-US"/>
              </w:rPr>
              <w:t>all tyres/tires are proper to class 12.</w:t>
            </w:r>
          </w:p>
          <w:p w14:paraId="3B35DC90" w14:textId="77777777" w:rsidR="008C1649" w:rsidRDefault="008C1649" w:rsidP="008C1649">
            <w:pPr>
              <w:rPr>
                <w:rFonts w:ascii="Arial" w:hAnsi="Arial" w:cs="Arial"/>
                <w:sz w:val="18"/>
                <w:szCs w:val="18"/>
                <w:lang w:val="en-US"/>
              </w:rPr>
            </w:pPr>
            <w:r w:rsidRPr="00550CBD">
              <w:rPr>
                <w:rFonts w:ascii="Arial" w:hAnsi="Arial" w:cs="Arial"/>
                <w:b/>
                <w:sz w:val="18"/>
                <w:szCs w:val="18"/>
                <w:lang w:val="en-US"/>
              </w:rPr>
              <w:t>USPTO</w:t>
            </w:r>
            <w:r w:rsidRPr="00550CBD">
              <w:rPr>
                <w:rFonts w:ascii="Arial" w:hAnsi="Arial" w:cs="Arial"/>
                <w:sz w:val="18"/>
                <w:szCs w:val="18"/>
                <w:lang w:val="en-US"/>
              </w:rPr>
              <w:t xml:space="preserve"> believes this proposal is overbroad and could include tires for vehicles in Class 12. What goods are intended by this entry? The first photograph show a tractor with a plow attached, and USPTO would classify tires for tractors in Class 12, consistent with 120075 tractors, 120031 tires for vehicle wheels. The second photograph shows a snow blowing machine with treads rather than tires.</w:t>
            </w:r>
          </w:p>
          <w:p w14:paraId="1C5B5EA6" w14:textId="77777777" w:rsidR="008C1649" w:rsidRPr="008E58EF" w:rsidRDefault="008C1649" w:rsidP="008C1649">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Although certain special vehicles or wheeled apparatus not for transportation purposes are in classes other than Cl.12, currently ALL tires are classified in Cl.12 and it would be preferable to maintain that practice.</w:t>
            </w:r>
          </w:p>
        </w:tc>
        <w:tc>
          <w:tcPr>
            <w:tcW w:w="2912" w:type="dxa"/>
            <w:tcBorders>
              <w:top w:val="nil"/>
              <w:bottom w:val="nil"/>
            </w:tcBorders>
            <w:shd w:val="clear" w:color="auto" w:fill="F2F2F2" w:themeFill="background1" w:themeFillShade="F2"/>
            <w:vAlign w:val="center"/>
          </w:tcPr>
          <w:p w14:paraId="784AD414" w14:textId="77777777" w:rsidR="008C1649" w:rsidRPr="00100BF7" w:rsidRDefault="008C1649" w:rsidP="008C1649">
            <w:pPr>
              <w:rPr>
                <w:rFonts w:ascii="Arial" w:hAnsi="Arial" w:cs="Arial"/>
                <w:sz w:val="18"/>
                <w:szCs w:val="18"/>
                <w:lang w:val="en-US"/>
              </w:rPr>
            </w:pPr>
            <w:r w:rsidRPr="00100BF7">
              <w:rPr>
                <w:rFonts w:ascii="Arial" w:hAnsi="Arial" w:cs="Arial"/>
                <w:sz w:val="18"/>
                <w:szCs w:val="18"/>
                <w:lang w:val="en-US"/>
              </w:rPr>
              <w:t xml:space="preserve">The JPO thanks the UK, the US and the IB for their comments. </w:t>
            </w:r>
          </w:p>
          <w:p w14:paraId="69B6F1EF" w14:textId="77777777" w:rsidR="008C1649" w:rsidRPr="00100BF7" w:rsidRDefault="008C1649" w:rsidP="008C1649">
            <w:pPr>
              <w:rPr>
                <w:rFonts w:ascii="Arial" w:hAnsi="Arial" w:cs="Arial"/>
                <w:sz w:val="18"/>
                <w:szCs w:val="18"/>
                <w:lang w:val="en-US"/>
              </w:rPr>
            </w:pPr>
            <w:r w:rsidRPr="00100BF7">
              <w:rPr>
                <w:rFonts w:ascii="Arial" w:hAnsi="Arial" w:cs="Arial"/>
                <w:sz w:val="18"/>
                <w:szCs w:val="18"/>
                <w:lang w:val="en-US"/>
              </w:rPr>
              <w:t xml:space="preserve">Though reviewed the submitted comments, the JPO </w:t>
            </w:r>
            <w:r w:rsidRPr="00100BF7">
              <w:rPr>
                <w:rFonts w:ascii="Arial" w:hAnsi="Arial" w:cs="Arial"/>
                <w:color w:val="00B050"/>
                <w:sz w:val="18"/>
                <w:szCs w:val="18"/>
                <w:lang w:val="en-US"/>
              </w:rPr>
              <w:t xml:space="preserve">maintains the original proposal </w:t>
            </w:r>
            <w:r w:rsidRPr="00100BF7">
              <w:rPr>
                <w:rFonts w:ascii="Arial" w:hAnsi="Arial" w:cs="Arial"/>
                <w:sz w:val="18"/>
                <w:szCs w:val="18"/>
                <w:lang w:val="en-US"/>
              </w:rPr>
              <w:t>as submitted "tires for snow ploughs" in Class 7. If necessary, there is no objection to adding the British English spelling, i.e. "</w:t>
            </w:r>
            <w:r w:rsidRPr="00C8011D">
              <w:rPr>
                <w:rFonts w:ascii="Arial" w:hAnsi="Arial" w:cs="Arial"/>
                <w:color w:val="00B050"/>
                <w:sz w:val="18"/>
                <w:szCs w:val="18"/>
                <w:u w:val="single"/>
                <w:lang w:val="en-US"/>
              </w:rPr>
              <w:t>tyres for snow ploughs</w:t>
            </w:r>
            <w:r w:rsidRPr="00C8011D">
              <w:rPr>
                <w:rFonts w:ascii="Arial" w:hAnsi="Arial" w:cs="Arial"/>
                <w:color w:val="00B050"/>
                <w:sz w:val="18"/>
                <w:szCs w:val="18"/>
                <w:lang w:val="en-US"/>
              </w:rPr>
              <w:t>/tires for snow ploughs</w:t>
            </w:r>
            <w:r w:rsidRPr="00100BF7">
              <w:rPr>
                <w:rFonts w:ascii="Arial" w:hAnsi="Arial" w:cs="Arial"/>
                <w:sz w:val="18"/>
                <w:szCs w:val="18"/>
                <w:lang w:val="en-US"/>
              </w:rPr>
              <w:t>." The JPO thinks that the proposed goods are classified in Class 7 same as the "snow plughs," because the JPO believes that goods are "parts" of "snow plughs," based on the General Remarks (d) for Goods.</w:t>
            </w:r>
          </w:p>
          <w:p w14:paraId="2A6C429B" w14:textId="77777777" w:rsidR="008C1649" w:rsidRPr="00100BF7" w:rsidRDefault="008C1649" w:rsidP="008C1649">
            <w:pPr>
              <w:rPr>
                <w:rFonts w:ascii="Arial" w:hAnsi="Arial" w:cs="Arial"/>
                <w:sz w:val="18"/>
                <w:szCs w:val="18"/>
                <w:lang w:val="en-US"/>
              </w:rPr>
            </w:pPr>
            <w:r w:rsidRPr="00100BF7">
              <w:rPr>
                <w:rFonts w:ascii="Arial" w:hAnsi="Arial" w:cs="Arial"/>
                <w:sz w:val="18"/>
                <w:szCs w:val="18"/>
                <w:lang w:val="en-US"/>
              </w:rPr>
              <w:t>If the proposed goods are classified in Class 12, it conflicts with the General Remark (d) indicating that "tires" are classified as "parts" of vehicles and specialized vehicles in the same Class as the vehicles and specialized vehicles.</w:t>
            </w:r>
          </w:p>
          <w:p w14:paraId="1643F38D" w14:textId="77777777" w:rsidR="008C1649" w:rsidRPr="00100BF7" w:rsidRDefault="008C1649" w:rsidP="008C1649">
            <w:pPr>
              <w:rPr>
                <w:rFonts w:ascii="Arial" w:hAnsi="Arial" w:cs="Arial"/>
                <w:sz w:val="18"/>
                <w:szCs w:val="18"/>
                <w:lang w:val="en-US"/>
              </w:rPr>
            </w:pPr>
            <w:r w:rsidRPr="00100BF7">
              <w:rPr>
                <w:rFonts w:ascii="Arial" w:hAnsi="Arial" w:cs="Arial"/>
                <w:sz w:val="18"/>
                <w:szCs w:val="18"/>
                <w:lang w:val="en-US"/>
              </w:rPr>
              <w:t xml:space="preserve">Therefore, the Explanatory Notes should specify that "tires" are not "parts" of vehicles and special </w:t>
            </w:r>
            <w:r w:rsidRPr="00100BF7">
              <w:rPr>
                <w:rFonts w:ascii="Arial" w:hAnsi="Arial" w:cs="Arial"/>
                <w:sz w:val="18"/>
                <w:szCs w:val="18"/>
                <w:lang w:val="en-US"/>
              </w:rPr>
              <w:lastRenderedPageBreak/>
              <w:t xml:space="preserve">vehicles, and all "tires" are classified in Class 12. It is necessary to modify Inclusionary Notes and Excusionary Notes, as in the red below. Inclusionary Notes of Class 12: "This Class includes, in particular: </w:t>
            </w:r>
            <w:r w:rsidRPr="00100BF7">
              <w:rPr>
                <w:rFonts w:ascii="MS Gothic" w:eastAsia="MS Gothic" w:hAnsi="MS Gothic" w:cs="MS Gothic" w:hint="eastAsia"/>
                <w:sz w:val="18"/>
                <w:szCs w:val="18"/>
                <w:lang w:val="en-US"/>
              </w:rPr>
              <w:t>・・・</w:t>
            </w:r>
            <w:r w:rsidRPr="00100BF7">
              <w:rPr>
                <w:rFonts w:ascii="Arial" w:hAnsi="Arial" w:cs="Arial"/>
                <w:sz w:val="18"/>
                <w:szCs w:val="18"/>
                <w:lang w:val="en-US"/>
              </w:rPr>
              <w:t xml:space="preserve"> - parts of vehicles, for example, bumpers, windscreens, steering wheels, </w:t>
            </w:r>
            <w:r w:rsidRPr="00100BF7">
              <w:rPr>
                <w:rFonts w:ascii="Arial" w:hAnsi="Arial" w:cs="Arial"/>
                <w:strike/>
                <w:color w:val="FF0000"/>
                <w:sz w:val="18"/>
                <w:szCs w:val="18"/>
                <w:lang w:val="en-US"/>
              </w:rPr>
              <w:t>tyres for vehicle wheels,</w:t>
            </w:r>
            <w:r w:rsidRPr="00100BF7">
              <w:rPr>
                <w:rFonts w:ascii="Arial" w:hAnsi="Arial" w:cs="Arial"/>
                <w:sz w:val="18"/>
                <w:szCs w:val="18"/>
                <w:lang w:val="en-US"/>
              </w:rPr>
              <w:t xml:space="preserve"> as well as treads for vehicles. </w:t>
            </w:r>
            <w:r w:rsidRPr="00100BF7">
              <w:rPr>
                <w:rFonts w:ascii="Arial" w:hAnsi="Arial" w:cs="Arial"/>
                <w:color w:val="FF0000"/>
                <w:sz w:val="18"/>
                <w:szCs w:val="18"/>
                <w:lang w:val="en-US"/>
              </w:rPr>
              <w:t>Tyres for all vehicle wheels</w:t>
            </w:r>
            <w:r w:rsidRPr="00100BF7">
              <w:rPr>
                <w:rFonts w:ascii="Arial" w:hAnsi="Arial" w:cs="Arial"/>
                <w:sz w:val="18"/>
                <w:szCs w:val="18"/>
                <w:lang w:val="en-US"/>
              </w:rPr>
              <w:t>."</w:t>
            </w:r>
          </w:p>
          <w:p w14:paraId="47E32763" w14:textId="77777777" w:rsidR="008C1649" w:rsidRPr="00100BF7" w:rsidRDefault="008C1649" w:rsidP="008C1649">
            <w:pPr>
              <w:rPr>
                <w:rFonts w:ascii="Arial" w:hAnsi="Arial" w:cs="Arial"/>
                <w:sz w:val="18"/>
                <w:szCs w:val="18"/>
                <w:lang w:val="en-US"/>
              </w:rPr>
            </w:pPr>
            <w:r w:rsidRPr="00100BF7">
              <w:rPr>
                <w:rFonts w:ascii="Arial" w:hAnsi="Arial" w:cs="Arial"/>
                <w:sz w:val="18"/>
                <w:szCs w:val="18"/>
                <w:lang w:val="en-US"/>
              </w:rPr>
              <w:t>Exclusionary Notes of Class 7: "This Class does not include, in particular:</w:t>
            </w:r>
            <w:r w:rsidRPr="00100BF7">
              <w:rPr>
                <w:rFonts w:ascii="MS Gothic" w:eastAsia="MS Gothic" w:hAnsi="MS Gothic" w:cs="MS Gothic" w:hint="eastAsia"/>
                <w:sz w:val="18"/>
                <w:szCs w:val="18"/>
                <w:lang w:val="en-US"/>
              </w:rPr>
              <w:t>・・・</w:t>
            </w:r>
            <w:r w:rsidRPr="00100BF7">
              <w:rPr>
                <w:rFonts w:ascii="Arial" w:hAnsi="Arial" w:cs="Arial"/>
                <w:sz w:val="18"/>
                <w:szCs w:val="18"/>
                <w:lang w:val="en-US"/>
              </w:rPr>
              <w:t xml:space="preserve">- </w:t>
            </w:r>
            <w:r w:rsidRPr="00100BF7">
              <w:rPr>
                <w:rFonts w:ascii="Arial" w:hAnsi="Arial" w:cs="Arial"/>
                <w:color w:val="FF0000"/>
                <w:sz w:val="18"/>
                <w:szCs w:val="18"/>
                <w:lang w:val="en-US"/>
              </w:rPr>
              <w:t>Tyres for all vehicle wheels (Cl.12).</w:t>
            </w:r>
          </w:p>
          <w:p w14:paraId="706ADF86" w14:textId="77777777" w:rsidR="008C1649" w:rsidRPr="00100BF7" w:rsidRDefault="008C1649" w:rsidP="008C1649">
            <w:pPr>
              <w:rPr>
                <w:rFonts w:ascii="Arial" w:hAnsi="Arial" w:cs="Arial"/>
                <w:sz w:val="18"/>
                <w:szCs w:val="18"/>
                <w:lang w:val="en-US"/>
              </w:rPr>
            </w:pPr>
            <w:r w:rsidRPr="00100BF7">
              <w:rPr>
                <w:rFonts w:ascii="Arial" w:hAnsi="Arial" w:cs="Arial"/>
                <w:sz w:val="18"/>
                <w:szCs w:val="18"/>
                <w:lang w:val="en-US"/>
              </w:rPr>
              <w:t>(reference)</w:t>
            </w:r>
          </w:p>
          <w:p w14:paraId="4F0DFA5C" w14:textId="77777777" w:rsidR="008C1649" w:rsidRDefault="008C1649" w:rsidP="008C1649">
            <w:pPr>
              <w:rPr>
                <w:ins w:id="379" w:author="WHITTINGHAM Helen" w:date="2019-05-10T11:43:00Z"/>
                <w:rFonts w:ascii="Arial" w:hAnsi="Arial" w:cs="Arial"/>
                <w:sz w:val="18"/>
                <w:szCs w:val="18"/>
                <w:lang w:val="en-US"/>
              </w:rPr>
            </w:pPr>
            <w:r w:rsidRPr="00100BF7">
              <w:rPr>
                <w:rFonts w:ascii="Arial" w:hAnsi="Arial" w:cs="Arial"/>
                <w:sz w:val="18"/>
                <w:szCs w:val="18"/>
                <w:lang w:val="en-US"/>
              </w:rPr>
              <w:t>General Remark "d.Goods intended to form part of another product are in principle classified in the same class as that product only in cases where the same type of goods cannot normally be used for another purpose. In all other cases, the criterion indicated under (a), above, applies."</w:t>
            </w:r>
          </w:p>
          <w:p w14:paraId="664A7DCD" w14:textId="77777777" w:rsidR="00DB08CA" w:rsidRDefault="00DB08CA" w:rsidP="008C1649">
            <w:pPr>
              <w:rPr>
                <w:ins w:id="380" w:author="WHITTINGHAM Helen" w:date="2019-05-10T11:43:00Z"/>
                <w:rFonts w:ascii="Arial" w:hAnsi="Arial" w:cs="Arial"/>
                <w:sz w:val="18"/>
                <w:szCs w:val="18"/>
                <w:lang w:val="en-US"/>
              </w:rPr>
            </w:pPr>
          </w:p>
          <w:p w14:paraId="52C90E45" w14:textId="77777777" w:rsidR="00DB08CA" w:rsidRPr="00DB08CA" w:rsidRDefault="00DB08CA" w:rsidP="00DB08CA">
            <w:pPr>
              <w:rPr>
                <w:rFonts w:ascii="Arial" w:hAnsi="Arial" w:cs="Arial"/>
                <w:sz w:val="20"/>
                <w:szCs w:val="20"/>
                <w:lang w:val="en-US"/>
              </w:rPr>
            </w:pPr>
            <w:ins w:id="381" w:author="WHITTINGHAM Helen" w:date="2019-05-10T11:43:00Z">
              <w:r w:rsidRPr="00DB08CA">
                <w:rPr>
                  <w:rFonts w:ascii="Arial" w:hAnsi="Arial" w:cs="Arial"/>
                  <w:sz w:val="20"/>
                  <w:szCs w:val="20"/>
                  <w:lang w:val="en-US"/>
                </w:rPr>
                <w:t>CE: The CE preferred to classify this entry in Cl.</w:t>
              </w:r>
            </w:ins>
            <w:ins w:id="382" w:author="WHITTINGHAM Helen" w:date="2019-05-10T11:44:00Z">
              <w:r>
                <w:rPr>
                  <w:rFonts w:ascii="Arial" w:hAnsi="Arial" w:cs="Arial"/>
                  <w:sz w:val="20"/>
                  <w:szCs w:val="20"/>
                  <w:lang w:val="en-US"/>
                </w:rPr>
                <w:t xml:space="preserve"> 12</w:t>
              </w:r>
            </w:ins>
            <w:ins w:id="383" w:author="WHITTINGHAM Helen" w:date="2019-05-10T11:43:00Z">
              <w:r w:rsidRPr="00DB08CA">
                <w:rPr>
                  <w:rFonts w:ascii="Arial" w:hAnsi="Arial" w:cs="Arial"/>
                  <w:sz w:val="20"/>
                  <w:szCs w:val="20"/>
                  <w:lang w:val="en-US"/>
                </w:rPr>
                <w:t xml:space="preserve"> </w:t>
              </w:r>
            </w:ins>
            <w:ins w:id="384" w:author="WHITTINGHAM Helen" w:date="2019-05-10T11:44:00Z">
              <w:r>
                <w:rPr>
                  <w:rFonts w:ascii="Arial" w:hAnsi="Arial" w:cs="Arial"/>
                  <w:sz w:val="20"/>
                  <w:szCs w:val="20"/>
                  <w:lang w:val="en-US"/>
                </w:rPr>
                <w:t>with the other NCL entries for tyres.</w:t>
              </w:r>
            </w:ins>
          </w:p>
        </w:tc>
        <w:tc>
          <w:tcPr>
            <w:tcW w:w="270" w:type="dxa"/>
            <w:tcBorders>
              <w:top w:val="nil"/>
              <w:bottom w:val="nil"/>
            </w:tcBorders>
            <w:shd w:val="clear" w:color="auto" w:fill="F2F2F2" w:themeFill="background1" w:themeFillShade="F2"/>
            <w:vAlign w:val="center"/>
          </w:tcPr>
          <w:p w14:paraId="06353D05" w14:textId="77777777" w:rsidR="008C1649" w:rsidRPr="004D2A9A" w:rsidRDefault="008C1649" w:rsidP="004D2A9A">
            <w:pPr>
              <w:jc w:val="center"/>
              <w:rPr>
                <w:rFonts w:ascii="Arial" w:hAnsi="Arial" w:cs="Arial"/>
                <w:color w:val="4F81BD" w:themeColor="accent1"/>
                <w:sz w:val="18"/>
                <w:szCs w:val="18"/>
                <w:lang w:val="en-US"/>
              </w:rPr>
            </w:pPr>
          </w:p>
        </w:tc>
      </w:tr>
      <w:tr w:rsidR="008C1649" w:rsidRPr="000947F7" w14:paraId="6489B63B" w14:textId="77777777" w:rsidTr="004C49EB">
        <w:trPr>
          <w:trHeight w:val="454"/>
        </w:trPr>
        <w:tc>
          <w:tcPr>
            <w:tcW w:w="303" w:type="dxa"/>
            <w:tcBorders>
              <w:top w:val="nil"/>
              <w:bottom w:val="single" w:sz="4" w:space="0" w:color="auto"/>
            </w:tcBorders>
            <w:vAlign w:val="center"/>
          </w:tcPr>
          <w:p w14:paraId="1DCBE777" w14:textId="77777777" w:rsidR="008C1649" w:rsidRPr="000947F7" w:rsidRDefault="00347C21" w:rsidP="00DB08CA">
            <w:pPr>
              <w:ind w:left="-111" w:right="-77"/>
              <w:jc w:val="center"/>
              <w:rPr>
                <w:rFonts w:ascii="Arial" w:hAnsi="Arial" w:cs="Arial"/>
                <w:sz w:val="20"/>
                <w:szCs w:val="20"/>
                <w:lang w:val="en-US"/>
              </w:rPr>
            </w:pPr>
            <w:ins w:id="385" w:author="CARMINATI Christine" w:date="2019-05-01T08:11:00Z">
              <w:r>
                <w:rPr>
                  <w:rFonts w:ascii="Arial" w:hAnsi="Arial" w:cs="Arial"/>
                  <w:sz w:val="20"/>
                  <w:szCs w:val="20"/>
                  <w:lang w:val="en-US"/>
                </w:rPr>
                <w:t>A</w:t>
              </w:r>
            </w:ins>
          </w:p>
        </w:tc>
        <w:tc>
          <w:tcPr>
            <w:tcW w:w="1275" w:type="dxa"/>
            <w:tcBorders>
              <w:top w:val="nil"/>
              <w:bottom w:val="single" w:sz="4" w:space="0" w:color="auto"/>
            </w:tcBorders>
            <w:vAlign w:val="center"/>
          </w:tcPr>
          <w:p w14:paraId="327B835E"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5</w:t>
            </w:r>
          </w:p>
        </w:tc>
        <w:tc>
          <w:tcPr>
            <w:tcW w:w="567" w:type="dxa"/>
            <w:tcBorders>
              <w:top w:val="nil"/>
              <w:bottom w:val="single" w:sz="4" w:space="0" w:color="auto"/>
            </w:tcBorders>
            <w:vAlign w:val="center"/>
          </w:tcPr>
          <w:p w14:paraId="476B7D66" w14:textId="77777777" w:rsidR="008C1649" w:rsidRPr="000947F7" w:rsidRDefault="008C1649" w:rsidP="008C1649">
            <w:pPr>
              <w:jc w:val="center"/>
              <w:rPr>
                <w:rFonts w:ascii="Arial" w:hAnsi="Arial" w:cs="Arial"/>
                <w:sz w:val="20"/>
                <w:szCs w:val="20"/>
                <w:lang w:val="en-US"/>
              </w:rPr>
            </w:pPr>
            <w:del w:id="386" w:author="CARMINATI Christine" w:date="2019-05-01T08:11:00Z">
              <w:r w:rsidDel="00347C21">
                <w:rPr>
                  <w:rFonts w:ascii="Arial" w:hAnsi="Arial" w:cs="Arial"/>
                  <w:sz w:val="20"/>
                  <w:szCs w:val="20"/>
                  <w:lang w:val="en-US"/>
                </w:rPr>
                <w:delText>7</w:delText>
              </w:r>
            </w:del>
            <w:ins w:id="387" w:author="CARMINATI Christine" w:date="2019-05-01T08:11:00Z">
              <w:r w:rsidR="00347C21">
                <w:rPr>
                  <w:rFonts w:ascii="Arial" w:hAnsi="Arial" w:cs="Arial"/>
                  <w:sz w:val="20"/>
                  <w:szCs w:val="20"/>
                  <w:lang w:val="en-US"/>
                </w:rPr>
                <w:t>12</w:t>
              </w:r>
            </w:ins>
          </w:p>
        </w:tc>
        <w:tc>
          <w:tcPr>
            <w:tcW w:w="1276" w:type="dxa"/>
            <w:tcBorders>
              <w:top w:val="nil"/>
              <w:bottom w:val="single" w:sz="4" w:space="0" w:color="auto"/>
            </w:tcBorders>
            <w:vAlign w:val="center"/>
          </w:tcPr>
          <w:p w14:paraId="01B67A24"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auto"/>
            </w:tcBorders>
            <w:vAlign w:val="center"/>
          </w:tcPr>
          <w:p w14:paraId="50786083"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351B6C97"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7821B604"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4050BD80" w14:textId="77777777" w:rsidR="008C1649" w:rsidRPr="005B326A" w:rsidRDefault="008C1649" w:rsidP="008C1649">
            <w:pPr>
              <w:rPr>
                <w:rFonts w:ascii="Arial" w:hAnsi="Arial" w:cs="Arial"/>
                <w:bCs/>
                <w:sz w:val="20"/>
                <w:szCs w:val="20"/>
              </w:rPr>
            </w:pPr>
          </w:p>
        </w:tc>
        <w:tc>
          <w:tcPr>
            <w:tcW w:w="3000" w:type="dxa"/>
            <w:tcBorders>
              <w:top w:val="nil"/>
              <w:bottom w:val="single" w:sz="4" w:space="0" w:color="auto"/>
            </w:tcBorders>
            <w:vAlign w:val="center"/>
          </w:tcPr>
          <w:p w14:paraId="7482AFB0" w14:textId="77777777" w:rsidR="008C1649" w:rsidRPr="005B326A" w:rsidRDefault="008C1649" w:rsidP="008C1649">
            <w:pPr>
              <w:rPr>
                <w:rFonts w:ascii="Arial" w:hAnsi="Arial" w:cs="Arial"/>
                <w:sz w:val="20"/>
                <w:szCs w:val="20"/>
              </w:rPr>
            </w:pPr>
            <w:r w:rsidRPr="005D3DA0">
              <w:rPr>
                <w:rFonts w:ascii="Arial" w:hAnsi="Arial" w:cs="Arial"/>
                <w:sz w:val="20"/>
                <w:szCs w:val="20"/>
              </w:rPr>
              <w:t>pneus pour chasse-neige</w:t>
            </w:r>
          </w:p>
        </w:tc>
        <w:tc>
          <w:tcPr>
            <w:tcW w:w="568" w:type="dxa"/>
            <w:tcBorders>
              <w:top w:val="nil"/>
              <w:bottom w:val="single" w:sz="4" w:space="0" w:color="auto"/>
            </w:tcBorders>
            <w:vAlign w:val="center"/>
          </w:tcPr>
          <w:p w14:paraId="549AEB1F"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auto"/>
            </w:tcBorders>
            <w:vAlign w:val="center"/>
          </w:tcPr>
          <w:p w14:paraId="563AEB96" w14:textId="77777777" w:rsidR="008C1649" w:rsidRPr="00FC363D" w:rsidRDefault="008C1649" w:rsidP="008C1649">
            <w:pPr>
              <w:rPr>
                <w:rFonts w:ascii="Arial" w:hAnsi="Arial" w:cs="Arial"/>
                <w:sz w:val="20"/>
                <w:szCs w:val="20"/>
              </w:rPr>
            </w:pPr>
          </w:p>
        </w:tc>
        <w:tc>
          <w:tcPr>
            <w:tcW w:w="900" w:type="dxa"/>
            <w:tcBorders>
              <w:top w:val="nil"/>
              <w:bottom w:val="single" w:sz="4" w:space="0" w:color="auto"/>
            </w:tcBorders>
            <w:vAlign w:val="center"/>
          </w:tcPr>
          <w:p w14:paraId="2D6CC5D7" w14:textId="77777777" w:rsidR="008C1649" w:rsidRPr="00FC363D" w:rsidRDefault="008C1649" w:rsidP="008C1649">
            <w:pPr>
              <w:ind w:left="-108" w:right="-108"/>
              <w:jc w:val="center"/>
              <w:rPr>
                <w:rFonts w:ascii="Arial" w:hAnsi="Arial" w:cs="Arial"/>
                <w:sz w:val="18"/>
                <w:szCs w:val="18"/>
              </w:rPr>
            </w:pPr>
            <w:r w:rsidRPr="00456498">
              <w:rPr>
                <w:rFonts w:ascii="Arial" w:hAnsi="Arial" w:cs="Arial"/>
                <w:sz w:val="18"/>
                <w:szCs w:val="18"/>
              </w:rPr>
              <w:t>tires</w:t>
            </w:r>
          </w:p>
        </w:tc>
        <w:tc>
          <w:tcPr>
            <w:tcW w:w="4050" w:type="dxa"/>
            <w:tcBorders>
              <w:top w:val="nil"/>
              <w:bottom w:val="single" w:sz="4" w:space="0" w:color="auto"/>
            </w:tcBorders>
            <w:vAlign w:val="center"/>
          </w:tcPr>
          <w:p w14:paraId="40EE959C" w14:textId="77777777" w:rsidR="008C1649" w:rsidRPr="00FC363D" w:rsidRDefault="008C1649" w:rsidP="008C1649">
            <w:pPr>
              <w:rPr>
                <w:rFonts w:ascii="Arial" w:hAnsi="Arial" w:cs="Arial"/>
                <w:sz w:val="18"/>
                <w:szCs w:val="18"/>
              </w:rPr>
            </w:pPr>
          </w:p>
        </w:tc>
        <w:tc>
          <w:tcPr>
            <w:tcW w:w="2912" w:type="dxa"/>
            <w:tcBorders>
              <w:top w:val="nil"/>
              <w:bottom w:val="single" w:sz="4" w:space="0" w:color="auto"/>
            </w:tcBorders>
            <w:vAlign w:val="center"/>
          </w:tcPr>
          <w:p w14:paraId="1BEE469C" w14:textId="77777777" w:rsidR="008C1649" w:rsidRPr="00FC363D" w:rsidRDefault="008C1649" w:rsidP="008C1649">
            <w:pPr>
              <w:rPr>
                <w:rFonts w:ascii="Arial" w:hAnsi="Arial" w:cs="Arial"/>
                <w:sz w:val="20"/>
                <w:szCs w:val="20"/>
              </w:rPr>
            </w:pPr>
          </w:p>
        </w:tc>
        <w:tc>
          <w:tcPr>
            <w:tcW w:w="270" w:type="dxa"/>
            <w:tcBorders>
              <w:top w:val="nil"/>
              <w:bottom w:val="single" w:sz="4" w:space="0" w:color="auto"/>
            </w:tcBorders>
            <w:vAlign w:val="center"/>
          </w:tcPr>
          <w:p w14:paraId="1F178659" w14:textId="77777777" w:rsidR="008C1649" w:rsidRPr="00DB08CA" w:rsidRDefault="008C1649" w:rsidP="00DB08CA">
            <w:pPr>
              <w:jc w:val="center"/>
              <w:rPr>
                <w:rFonts w:ascii="Arial" w:hAnsi="Arial" w:cs="Arial"/>
                <w:color w:val="4F81BD" w:themeColor="accent1"/>
                <w:sz w:val="20"/>
                <w:szCs w:val="20"/>
              </w:rPr>
            </w:pPr>
          </w:p>
        </w:tc>
      </w:tr>
      <w:tr w:rsidR="008C1649" w:rsidRPr="000947F7" w14:paraId="13ADA795" w14:textId="77777777" w:rsidTr="004C49EB">
        <w:trPr>
          <w:trHeight w:val="454"/>
        </w:trPr>
        <w:tc>
          <w:tcPr>
            <w:tcW w:w="303" w:type="dxa"/>
            <w:tcBorders>
              <w:top w:val="single" w:sz="4" w:space="0" w:color="auto"/>
              <w:bottom w:val="nil"/>
            </w:tcBorders>
            <w:shd w:val="clear" w:color="auto" w:fill="F2F2F2" w:themeFill="background1" w:themeFillShade="F2"/>
            <w:vAlign w:val="center"/>
          </w:tcPr>
          <w:p w14:paraId="1220F497" w14:textId="77777777" w:rsidR="008C1649" w:rsidRPr="000947F7" w:rsidRDefault="00347C21" w:rsidP="004D2A9A">
            <w:pPr>
              <w:ind w:left="-111" w:right="-77"/>
              <w:jc w:val="center"/>
              <w:rPr>
                <w:rFonts w:ascii="Arial" w:hAnsi="Arial" w:cs="Arial"/>
                <w:sz w:val="20"/>
                <w:szCs w:val="20"/>
                <w:lang w:val="en-US"/>
              </w:rPr>
            </w:pPr>
            <w:ins w:id="388" w:author="CARMINATI Christine" w:date="2019-05-01T08:11:00Z">
              <w:r>
                <w:rPr>
                  <w:rFonts w:ascii="Arial" w:hAnsi="Arial" w:cs="Arial"/>
                  <w:sz w:val="20"/>
                  <w:szCs w:val="20"/>
                  <w:lang w:val="en-US"/>
                </w:rPr>
                <w:t>R</w:t>
              </w:r>
            </w:ins>
          </w:p>
        </w:tc>
        <w:tc>
          <w:tcPr>
            <w:tcW w:w="1275" w:type="dxa"/>
            <w:tcBorders>
              <w:top w:val="single" w:sz="4" w:space="0" w:color="auto"/>
              <w:bottom w:val="nil"/>
            </w:tcBorders>
            <w:shd w:val="clear" w:color="auto" w:fill="F2F2F2" w:themeFill="background1" w:themeFillShade="F2"/>
            <w:vAlign w:val="center"/>
          </w:tcPr>
          <w:p w14:paraId="155401B3"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6</w:t>
            </w:r>
          </w:p>
        </w:tc>
        <w:tc>
          <w:tcPr>
            <w:tcW w:w="567" w:type="dxa"/>
            <w:tcBorders>
              <w:top w:val="single" w:sz="4" w:space="0" w:color="auto"/>
              <w:bottom w:val="nil"/>
            </w:tcBorders>
            <w:shd w:val="clear" w:color="auto" w:fill="F2F2F2" w:themeFill="background1" w:themeFillShade="F2"/>
            <w:vAlign w:val="center"/>
          </w:tcPr>
          <w:p w14:paraId="52D1F662" w14:textId="77777777" w:rsidR="008C1649" w:rsidRPr="000947F7" w:rsidRDefault="008C1649" w:rsidP="008C1649">
            <w:pPr>
              <w:jc w:val="center"/>
              <w:rPr>
                <w:rFonts w:ascii="Arial" w:hAnsi="Arial" w:cs="Arial"/>
                <w:sz w:val="20"/>
                <w:szCs w:val="20"/>
                <w:lang w:val="en-US"/>
              </w:rPr>
            </w:pPr>
            <w:del w:id="389" w:author="CARMINATI Christine" w:date="2019-05-01T08:13:00Z">
              <w:r w:rsidDel="00C13D98">
                <w:rPr>
                  <w:rFonts w:ascii="Arial" w:hAnsi="Arial" w:cs="Arial"/>
                  <w:sz w:val="20"/>
                  <w:szCs w:val="20"/>
                  <w:lang w:val="en-US"/>
                </w:rPr>
                <w:delText>7</w:delText>
              </w:r>
            </w:del>
            <w:ins w:id="390" w:author="CARMINATI Christine" w:date="2019-05-01T08:13:00Z">
              <w:r w:rsidR="00C13D98">
                <w:rPr>
                  <w:rFonts w:ascii="Arial" w:hAnsi="Arial" w:cs="Arial"/>
                  <w:sz w:val="20"/>
                  <w:szCs w:val="20"/>
                  <w:lang w:val="en-US"/>
                </w:rPr>
                <w:t>12</w:t>
              </w:r>
            </w:ins>
          </w:p>
        </w:tc>
        <w:tc>
          <w:tcPr>
            <w:tcW w:w="1276" w:type="dxa"/>
            <w:tcBorders>
              <w:top w:val="single" w:sz="4" w:space="0" w:color="auto"/>
              <w:bottom w:val="nil"/>
            </w:tcBorders>
            <w:shd w:val="clear" w:color="auto" w:fill="F2F2F2" w:themeFill="background1" w:themeFillShade="F2"/>
            <w:vAlign w:val="center"/>
          </w:tcPr>
          <w:p w14:paraId="5BE5FCF2" w14:textId="77777777" w:rsidR="008C1649" w:rsidRPr="000947F7" w:rsidRDefault="008C1649" w:rsidP="008C1649">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
          <w:p w14:paraId="2125A69C"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3C756838"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7F2BF2FF"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
          <w:p w14:paraId="54162BDA" w14:textId="77777777" w:rsidR="008C1649" w:rsidRPr="000947F7" w:rsidRDefault="008C1649" w:rsidP="008C1649">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
          <w:p w14:paraId="719D36EA" w14:textId="77777777" w:rsidR="008C1649" w:rsidRPr="008E58EF" w:rsidRDefault="008C1649" w:rsidP="008C1649">
            <w:pPr>
              <w:rPr>
                <w:rFonts w:ascii="Arial" w:hAnsi="Arial" w:cs="Arial"/>
                <w:sz w:val="20"/>
                <w:szCs w:val="20"/>
                <w:lang w:val="en-US"/>
              </w:rPr>
            </w:pPr>
            <w:r>
              <w:rPr>
                <w:rFonts w:ascii="Arial" w:hAnsi="Arial" w:cs="Arial"/>
                <w:sz w:val="20"/>
                <w:szCs w:val="20"/>
                <w:lang w:val="en-US"/>
              </w:rPr>
              <w:t>ty</w:t>
            </w:r>
            <w:r w:rsidRPr="00456498">
              <w:rPr>
                <w:rFonts w:ascii="Arial" w:hAnsi="Arial" w:cs="Arial"/>
                <w:sz w:val="20"/>
                <w:szCs w:val="20"/>
                <w:lang w:val="en-US"/>
              </w:rPr>
              <w:t>res for mini</w:t>
            </w:r>
            <w:r>
              <w:rPr>
                <w:rFonts w:ascii="Arial" w:hAnsi="Arial" w:cs="Arial"/>
                <w:sz w:val="20"/>
                <w:szCs w:val="20"/>
                <w:lang w:val="en-US"/>
              </w:rPr>
              <w:t>n</w:t>
            </w:r>
            <w:r w:rsidRPr="00456498">
              <w:rPr>
                <w:rFonts w:ascii="Arial" w:hAnsi="Arial" w:cs="Arial"/>
                <w:sz w:val="20"/>
                <w:szCs w:val="20"/>
                <w:lang w:val="en-US"/>
              </w:rPr>
              <w:t>g machines</w:t>
            </w:r>
          </w:p>
        </w:tc>
        <w:tc>
          <w:tcPr>
            <w:tcW w:w="568" w:type="dxa"/>
            <w:tcBorders>
              <w:top w:val="single" w:sz="4" w:space="0" w:color="auto"/>
              <w:bottom w:val="nil"/>
            </w:tcBorders>
            <w:shd w:val="clear" w:color="auto" w:fill="F2F2F2" w:themeFill="background1" w:themeFillShade="F2"/>
            <w:vAlign w:val="center"/>
          </w:tcPr>
          <w:p w14:paraId="37509E5A" w14:textId="77777777" w:rsidR="008C1649" w:rsidRPr="008E58EF" w:rsidRDefault="008C1649" w:rsidP="008C1649">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2AD7B98A" w14:textId="77777777" w:rsidR="008C1649" w:rsidRPr="00456498" w:rsidRDefault="008C1649" w:rsidP="008C1649">
            <w:pPr>
              <w:rPr>
                <w:rFonts w:ascii="Arial" w:hAnsi="Arial" w:cs="Arial"/>
                <w:sz w:val="20"/>
                <w:szCs w:val="20"/>
                <w:lang w:val="en-US"/>
              </w:rPr>
            </w:pPr>
            <w:r>
              <w:rPr>
                <w:rFonts w:ascii="Arial" w:hAnsi="Arial" w:cs="Arial"/>
                <w:b/>
                <w:sz w:val="20"/>
                <w:szCs w:val="20"/>
                <w:lang w:val="en-US"/>
              </w:rPr>
              <w:t>See/voir JP-29-5</w:t>
            </w:r>
          </w:p>
        </w:tc>
        <w:tc>
          <w:tcPr>
            <w:tcW w:w="900" w:type="dxa"/>
            <w:tcBorders>
              <w:top w:val="single" w:sz="4" w:space="0" w:color="auto"/>
              <w:bottom w:val="nil"/>
            </w:tcBorders>
            <w:shd w:val="clear" w:color="auto" w:fill="F2F2F2" w:themeFill="background1" w:themeFillShade="F2"/>
            <w:vAlign w:val="center"/>
          </w:tcPr>
          <w:p w14:paraId="30F5AA9E" w14:textId="77777777" w:rsidR="008C1649" w:rsidRPr="00456498" w:rsidRDefault="008C1649" w:rsidP="008C1649">
            <w:pPr>
              <w:ind w:left="-108" w:right="-108"/>
              <w:jc w:val="center"/>
              <w:rPr>
                <w:rFonts w:ascii="Arial" w:hAnsi="Arial" w:cs="Arial"/>
                <w:sz w:val="18"/>
                <w:szCs w:val="18"/>
                <w:lang w:val="en-US"/>
              </w:rPr>
            </w:pPr>
            <w:r>
              <w:rPr>
                <w:rFonts w:ascii="Arial" w:hAnsi="Arial" w:cs="Arial"/>
                <w:sz w:val="18"/>
                <w:szCs w:val="18"/>
                <w:lang w:val="en-US"/>
              </w:rPr>
              <w:t>tires</w:t>
            </w:r>
          </w:p>
        </w:tc>
        <w:tc>
          <w:tcPr>
            <w:tcW w:w="4050" w:type="dxa"/>
            <w:tcBorders>
              <w:top w:val="single" w:sz="4" w:space="0" w:color="auto"/>
              <w:bottom w:val="nil"/>
            </w:tcBorders>
            <w:shd w:val="clear" w:color="auto" w:fill="F2F2F2" w:themeFill="background1" w:themeFillShade="F2"/>
            <w:vAlign w:val="center"/>
          </w:tcPr>
          <w:p w14:paraId="5B9F2DD0" w14:textId="77777777" w:rsidR="008C1649" w:rsidRPr="00550CBD" w:rsidRDefault="008C1649" w:rsidP="008C1649">
            <w:pPr>
              <w:rPr>
                <w:rFonts w:ascii="Arial" w:hAnsi="Arial" w:cs="Arial"/>
                <w:b/>
                <w:sz w:val="18"/>
                <w:szCs w:val="18"/>
                <w:lang w:val="en-US"/>
              </w:rPr>
            </w:pPr>
          </w:p>
        </w:tc>
        <w:tc>
          <w:tcPr>
            <w:tcW w:w="2912" w:type="dxa"/>
            <w:tcBorders>
              <w:top w:val="single" w:sz="4" w:space="0" w:color="auto"/>
              <w:bottom w:val="nil"/>
            </w:tcBorders>
            <w:shd w:val="clear" w:color="auto" w:fill="F2F2F2" w:themeFill="background1" w:themeFillShade="F2"/>
            <w:vAlign w:val="center"/>
          </w:tcPr>
          <w:p w14:paraId="04AD6A2B" w14:textId="77777777" w:rsidR="008C1649" w:rsidRPr="00100BF7" w:rsidRDefault="008C1649" w:rsidP="008C1649">
            <w:pPr>
              <w:rPr>
                <w:rFonts w:ascii="Arial" w:hAnsi="Arial" w:cs="Arial"/>
                <w:sz w:val="20"/>
                <w:szCs w:val="20"/>
                <w:lang w:val="en-US"/>
              </w:rPr>
            </w:pPr>
          </w:p>
        </w:tc>
        <w:tc>
          <w:tcPr>
            <w:tcW w:w="270" w:type="dxa"/>
            <w:tcBorders>
              <w:top w:val="single" w:sz="4" w:space="0" w:color="auto"/>
              <w:bottom w:val="nil"/>
            </w:tcBorders>
            <w:shd w:val="clear" w:color="auto" w:fill="F2F2F2" w:themeFill="background1" w:themeFillShade="F2"/>
            <w:vAlign w:val="center"/>
          </w:tcPr>
          <w:p w14:paraId="0BCEB2CA"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55C81122" w14:textId="77777777" w:rsidTr="004C49EB">
        <w:trPr>
          <w:trHeight w:val="454"/>
        </w:trPr>
        <w:tc>
          <w:tcPr>
            <w:tcW w:w="303" w:type="dxa"/>
            <w:tcBorders>
              <w:top w:val="nil"/>
              <w:bottom w:val="nil"/>
            </w:tcBorders>
            <w:shd w:val="clear" w:color="auto" w:fill="F2F2F2" w:themeFill="background1" w:themeFillShade="F2"/>
            <w:vAlign w:val="center"/>
          </w:tcPr>
          <w:p w14:paraId="0802BB73" w14:textId="77777777" w:rsidR="008C1649" w:rsidRPr="000947F7" w:rsidRDefault="00347C21" w:rsidP="004D2A9A">
            <w:pPr>
              <w:ind w:left="-111" w:right="-77"/>
              <w:jc w:val="center"/>
              <w:rPr>
                <w:rFonts w:ascii="Arial" w:hAnsi="Arial" w:cs="Arial"/>
                <w:sz w:val="20"/>
                <w:szCs w:val="20"/>
                <w:lang w:val="en-US"/>
              </w:rPr>
            </w:pPr>
            <w:ins w:id="391" w:author="CARMINATI Christine" w:date="2019-05-01T08:11:00Z">
              <w:r>
                <w:rPr>
                  <w:rFonts w:ascii="Arial" w:hAnsi="Arial" w:cs="Arial"/>
                  <w:sz w:val="20"/>
                  <w:szCs w:val="20"/>
                  <w:lang w:val="en-US"/>
                </w:rPr>
                <w:t>R</w:t>
              </w:r>
            </w:ins>
          </w:p>
        </w:tc>
        <w:tc>
          <w:tcPr>
            <w:tcW w:w="1275" w:type="dxa"/>
            <w:tcBorders>
              <w:top w:val="nil"/>
              <w:bottom w:val="nil"/>
            </w:tcBorders>
            <w:shd w:val="clear" w:color="auto" w:fill="F2F2F2" w:themeFill="background1" w:themeFillShade="F2"/>
            <w:vAlign w:val="center"/>
          </w:tcPr>
          <w:p w14:paraId="6BDDE6B8"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6</w:t>
            </w:r>
          </w:p>
        </w:tc>
        <w:tc>
          <w:tcPr>
            <w:tcW w:w="567" w:type="dxa"/>
            <w:tcBorders>
              <w:top w:val="nil"/>
              <w:bottom w:val="nil"/>
            </w:tcBorders>
            <w:shd w:val="clear" w:color="auto" w:fill="F2F2F2" w:themeFill="background1" w:themeFillShade="F2"/>
            <w:vAlign w:val="center"/>
          </w:tcPr>
          <w:p w14:paraId="3AE906AC" w14:textId="77777777" w:rsidR="008C1649" w:rsidRPr="000947F7" w:rsidRDefault="008C1649" w:rsidP="008C1649">
            <w:pPr>
              <w:jc w:val="center"/>
              <w:rPr>
                <w:rFonts w:ascii="Arial" w:hAnsi="Arial" w:cs="Arial"/>
                <w:sz w:val="20"/>
                <w:szCs w:val="20"/>
                <w:lang w:val="en-US"/>
              </w:rPr>
            </w:pPr>
            <w:del w:id="392" w:author="CARMINATI Christine" w:date="2019-05-01T08:13:00Z">
              <w:r w:rsidDel="00C13D98">
                <w:rPr>
                  <w:rFonts w:ascii="Arial" w:hAnsi="Arial" w:cs="Arial"/>
                  <w:sz w:val="20"/>
                  <w:szCs w:val="20"/>
                  <w:lang w:val="en-US"/>
                </w:rPr>
                <w:delText>7</w:delText>
              </w:r>
            </w:del>
            <w:ins w:id="393" w:author="CARMINATI Christine" w:date="2019-05-01T08:13:00Z">
              <w:r w:rsidR="00C13D98">
                <w:rPr>
                  <w:rFonts w:ascii="Arial" w:hAnsi="Arial" w:cs="Arial"/>
                  <w:sz w:val="20"/>
                  <w:szCs w:val="20"/>
                  <w:lang w:val="en-US"/>
                </w:rPr>
                <w:t>12</w:t>
              </w:r>
            </w:ins>
          </w:p>
        </w:tc>
        <w:tc>
          <w:tcPr>
            <w:tcW w:w="1276" w:type="dxa"/>
            <w:tcBorders>
              <w:top w:val="nil"/>
              <w:bottom w:val="nil"/>
            </w:tcBorders>
            <w:shd w:val="clear" w:color="auto" w:fill="F2F2F2" w:themeFill="background1" w:themeFillShade="F2"/>
            <w:vAlign w:val="center"/>
          </w:tcPr>
          <w:p w14:paraId="18B1C8A2" w14:textId="77777777" w:rsidR="008C1649" w:rsidRPr="000947F7" w:rsidRDefault="008C1649" w:rsidP="008C1649">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
          <w:p w14:paraId="776AA1A6"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nil"/>
              <w:bottom w:val="nil"/>
              <w:right w:val="nil"/>
            </w:tcBorders>
            <w:shd w:val="clear" w:color="auto" w:fill="F2F2F2" w:themeFill="background1" w:themeFillShade="F2"/>
            <w:vAlign w:val="center"/>
          </w:tcPr>
          <w:p w14:paraId="50C8635A"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
          <w:p w14:paraId="32984BE3"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top w:val="nil"/>
              <w:bottom w:val="nil"/>
            </w:tcBorders>
            <w:shd w:val="clear" w:color="auto" w:fill="F2F2F2" w:themeFill="background1" w:themeFillShade="F2"/>
            <w:vAlign w:val="center"/>
          </w:tcPr>
          <w:p w14:paraId="17A4154A" w14:textId="77777777" w:rsidR="008C1649" w:rsidRPr="000947F7" w:rsidRDefault="008C1649" w:rsidP="008C1649">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
          <w:p w14:paraId="0CD178D9" w14:textId="77777777" w:rsidR="008C1649" w:rsidRPr="008E58EF" w:rsidRDefault="008C1649" w:rsidP="008C1649">
            <w:pPr>
              <w:rPr>
                <w:rFonts w:ascii="Arial" w:hAnsi="Arial" w:cs="Arial"/>
                <w:sz w:val="20"/>
                <w:szCs w:val="20"/>
                <w:lang w:val="en-US"/>
              </w:rPr>
            </w:pPr>
            <w:r w:rsidRPr="00456498">
              <w:rPr>
                <w:rFonts w:ascii="Arial" w:hAnsi="Arial" w:cs="Arial"/>
                <w:sz w:val="20"/>
                <w:szCs w:val="20"/>
                <w:lang w:val="en-US"/>
              </w:rPr>
              <w:t>tires for mini</w:t>
            </w:r>
            <w:r>
              <w:rPr>
                <w:rFonts w:ascii="Arial" w:hAnsi="Arial" w:cs="Arial"/>
                <w:sz w:val="20"/>
                <w:szCs w:val="20"/>
                <w:lang w:val="en-US"/>
              </w:rPr>
              <w:t>n</w:t>
            </w:r>
            <w:r w:rsidRPr="00456498">
              <w:rPr>
                <w:rFonts w:ascii="Arial" w:hAnsi="Arial" w:cs="Arial"/>
                <w:sz w:val="20"/>
                <w:szCs w:val="20"/>
                <w:lang w:val="en-US"/>
              </w:rPr>
              <w:t>g machines</w:t>
            </w:r>
          </w:p>
        </w:tc>
        <w:tc>
          <w:tcPr>
            <w:tcW w:w="568" w:type="dxa"/>
            <w:tcBorders>
              <w:top w:val="nil"/>
              <w:bottom w:val="nil"/>
            </w:tcBorders>
            <w:shd w:val="clear" w:color="auto" w:fill="F2F2F2" w:themeFill="background1" w:themeFillShade="F2"/>
            <w:vAlign w:val="center"/>
          </w:tcPr>
          <w:p w14:paraId="5B15E2D0" w14:textId="77777777" w:rsidR="008C1649" w:rsidRPr="008E58EF" w:rsidRDefault="008C1649" w:rsidP="008C1649">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71AB386D" w14:textId="278C6334" w:rsidR="008C1649" w:rsidRPr="008E58EF" w:rsidRDefault="008C1649" w:rsidP="008C1649">
            <w:pPr>
              <w:rPr>
                <w:rFonts w:ascii="Arial" w:hAnsi="Arial" w:cs="Arial"/>
                <w:sz w:val="20"/>
                <w:szCs w:val="20"/>
                <w:lang w:val="en-US"/>
              </w:rPr>
            </w:pPr>
            <w:r w:rsidRPr="00456498">
              <w:rPr>
                <w:rFonts w:ascii="Arial" w:hAnsi="Arial" w:cs="Arial"/>
                <w:sz w:val="20"/>
                <w:szCs w:val="20"/>
                <w:lang w:val="en-US"/>
              </w:rPr>
              <w:t>These goods are tires exclusively used on mining equipment and machinery. Many sites at which these tires are used are harsh environments with rocky and muddy terrain where people cannot walk easily and sharp stones are scattered on unpaved road surfaces. Accordingly, since they are components not for common vehicles but exclusively for equipment and machinery, i.e., those for mining operations, Class 7 is considered to be an appropriate classification for them.</w:t>
            </w:r>
            <w:r>
              <w:rPr>
                <w:rFonts w:ascii="Arial" w:hAnsi="Arial" w:cs="Arial"/>
                <w:sz w:val="20"/>
                <w:szCs w:val="20"/>
                <w:lang w:val="en-US"/>
              </w:rPr>
              <w:t xml:space="preserve"> </w:t>
            </w:r>
            <w:r w:rsidRPr="00456498">
              <w:rPr>
                <w:rFonts w:ascii="Arial" w:hAnsi="Arial" w:cs="Arial"/>
                <w:sz w:val="20"/>
                <w:szCs w:val="20"/>
                <w:lang w:val="en-US"/>
              </w:rPr>
              <w:t xml:space="preserve">These are classified in Class 7 by analogy with existing entries “rubber tracks being parts of crawlers on mining machines” (Basic No. 070572) and “mineworking machines” (Basic No. 070342). And they would belong in Class 7 based on the mention of " Class 7 includes mainly machines and machine tools, motors and engines. This </w:t>
            </w:r>
            <w:r w:rsidRPr="00456498">
              <w:rPr>
                <w:rFonts w:ascii="Arial" w:hAnsi="Arial" w:cs="Arial"/>
                <w:sz w:val="20"/>
                <w:szCs w:val="20"/>
                <w:lang w:val="en-US"/>
              </w:rPr>
              <w:lastRenderedPageBreak/>
              <w:t>Class includes, in particular:</w:t>
            </w:r>
            <w:r w:rsidRPr="00456498">
              <w:rPr>
                <w:rFonts w:ascii="MS Gothic" w:eastAsia="MS Gothic" w:hAnsi="MS Gothic" w:cs="MS Gothic" w:hint="eastAsia"/>
                <w:sz w:val="20"/>
                <w:szCs w:val="20"/>
                <w:lang w:val="en-US"/>
              </w:rPr>
              <w:t>･･･</w:t>
            </w:r>
            <w:r w:rsidRPr="00456498">
              <w:rPr>
                <w:rFonts w:ascii="Arial" w:hAnsi="Arial" w:cs="Arial"/>
                <w:sz w:val="20"/>
                <w:szCs w:val="20"/>
                <w:lang w:val="en-US"/>
              </w:rPr>
              <w:t>- certain special vehicles not for transportation purposes, for example, road sweeping machines, road making machines, bulldozers, snow ploughs, as well as rubber tracks as parts of those vehicles’ crawlers." in the Explanatory Note and "GOODS</w:t>
            </w:r>
            <w:r w:rsidRPr="00456498">
              <w:rPr>
                <w:rFonts w:ascii="MS Gothic" w:eastAsia="MS Gothic" w:hAnsi="MS Gothic" w:cs="MS Gothic" w:hint="eastAsia"/>
                <w:sz w:val="20"/>
                <w:szCs w:val="20"/>
                <w:lang w:val="en-US"/>
              </w:rPr>
              <w:t>･･･</w:t>
            </w:r>
            <w:r w:rsidRPr="00456498">
              <w:rPr>
                <w:rFonts w:ascii="Arial" w:hAnsi="Arial" w:cs="Arial"/>
                <w:sz w:val="20"/>
                <w:szCs w:val="20"/>
                <w:lang w:val="en-US"/>
              </w:rPr>
              <w:t>d. Goods intended to form part of another product are in principle classified in the same class as that product only in cases where the same type of goods cannot normally be used for another purpose." in the General Remarks.</w:t>
            </w:r>
            <w:r>
              <w:rPr>
                <w:rFonts w:ascii="Arial" w:hAnsi="Arial" w:cs="Arial"/>
                <w:sz w:val="20"/>
                <w:szCs w:val="20"/>
                <w:lang w:val="en-US"/>
              </w:rPr>
              <w:t xml:space="preserve"> </w:t>
            </w:r>
            <w:r w:rsidRPr="00456498">
              <w:rPr>
                <w:rFonts w:ascii="Arial" w:hAnsi="Arial" w:cs="Arial"/>
                <w:sz w:val="20"/>
                <w:szCs w:val="20"/>
                <w:lang w:val="en-US"/>
              </w:rPr>
              <w:t>Please refer to the following URLs.</w:t>
            </w:r>
            <w:r>
              <w:rPr>
                <w:rFonts w:ascii="Arial" w:hAnsi="Arial" w:cs="Arial"/>
                <w:sz w:val="20"/>
                <w:szCs w:val="20"/>
                <w:lang w:val="en-US"/>
              </w:rPr>
              <w:t xml:space="preserve"> </w:t>
            </w:r>
            <w:hyperlink r:id="rId75" w:history="1">
              <w:r w:rsidRPr="00BC15BE">
                <w:rPr>
                  <w:rStyle w:val="Hyperlink"/>
                </w:rPr>
                <w:t>michelin</w:t>
              </w:r>
            </w:hyperlink>
            <w:r>
              <w:rPr>
                <w:rFonts w:ascii="Arial" w:hAnsi="Arial" w:cs="Arial"/>
                <w:sz w:val="20"/>
                <w:szCs w:val="20"/>
                <w:lang w:val="en-US"/>
              </w:rPr>
              <w:t xml:space="preserve"> </w:t>
            </w:r>
            <w:hyperlink r:id="rId76" w:history="1">
              <w:r w:rsidRPr="00BC15BE">
                <w:rPr>
                  <w:rStyle w:val="Hyperlink"/>
                </w:rPr>
                <w:t>nokian</w:t>
              </w:r>
            </w:hyperlink>
          </w:p>
        </w:tc>
        <w:tc>
          <w:tcPr>
            <w:tcW w:w="900" w:type="dxa"/>
            <w:tcBorders>
              <w:top w:val="nil"/>
              <w:bottom w:val="nil"/>
            </w:tcBorders>
            <w:shd w:val="clear" w:color="auto" w:fill="F2F2F2" w:themeFill="background1" w:themeFillShade="F2"/>
            <w:vAlign w:val="center"/>
          </w:tcPr>
          <w:p w14:paraId="50A098E5" w14:textId="77777777" w:rsidR="008C1649" w:rsidRPr="008E58EF" w:rsidRDefault="008C1649" w:rsidP="008C1649">
            <w:pPr>
              <w:ind w:left="-108" w:right="-108"/>
              <w:jc w:val="center"/>
              <w:rPr>
                <w:rFonts w:ascii="Arial" w:hAnsi="Arial" w:cs="Arial"/>
                <w:sz w:val="18"/>
                <w:szCs w:val="18"/>
                <w:lang w:val="en-US"/>
              </w:rPr>
            </w:pPr>
            <w:r w:rsidRPr="00456498">
              <w:rPr>
                <w:rFonts w:ascii="Arial" w:hAnsi="Arial" w:cs="Arial"/>
                <w:sz w:val="18"/>
                <w:szCs w:val="18"/>
                <w:lang w:val="en-US"/>
              </w:rPr>
              <w:lastRenderedPageBreak/>
              <w:t>tires</w:t>
            </w:r>
          </w:p>
        </w:tc>
        <w:tc>
          <w:tcPr>
            <w:tcW w:w="4050" w:type="dxa"/>
            <w:tcBorders>
              <w:top w:val="nil"/>
              <w:bottom w:val="nil"/>
            </w:tcBorders>
            <w:shd w:val="clear" w:color="auto" w:fill="F2F2F2" w:themeFill="background1" w:themeFillShade="F2"/>
            <w:vAlign w:val="center"/>
          </w:tcPr>
          <w:p w14:paraId="3C16673A" w14:textId="77777777" w:rsidR="008C1649" w:rsidRDefault="008C1649" w:rsidP="008C1649">
            <w:pPr>
              <w:rPr>
                <w:rFonts w:ascii="Arial" w:hAnsi="Arial" w:cs="Arial"/>
                <w:sz w:val="18"/>
                <w:szCs w:val="18"/>
                <w:lang w:val="en-US"/>
              </w:rPr>
            </w:pPr>
            <w:r w:rsidRPr="00550CBD">
              <w:rPr>
                <w:rFonts w:ascii="Arial" w:hAnsi="Arial" w:cs="Arial"/>
                <w:b/>
                <w:sz w:val="18"/>
                <w:szCs w:val="18"/>
                <w:lang w:val="en-US"/>
              </w:rPr>
              <w:t>USPTO</w:t>
            </w:r>
            <w:r w:rsidRPr="00550CBD">
              <w:rPr>
                <w:rFonts w:ascii="Arial" w:hAnsi="Arial" w:cs="Arial"/>
                <w:sz w:val="18"/>
                <w:szCs w:val="18"/>
                <w:lang w:val="en-US"/>
              </w:rPr>
              <w:t xml:space="preserve"> believes this proposal is overbroad and could include goods in Class 12 such as “tyres for vehicle wheels / tires for vehicle wheels” (Basic No. 120031). The photo provided shows a Class 12 truck (see Basic No. 120022 lorries / trucks) rather than a mining machine. Also note that “mining” is misspelled in the “New/Modified entry” column.</w:t>
            </w:r>
          </w:p>
          <w:p w14:paraId="4282F456" w14:textId="77777777" w:rsidR="008C1649" w:rsidRPr="008E58EF" w:rsidRDefault="008C1649" w:rsidP="008C1649">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Although certain special vehicles or wheeled apparatus not for transportation purposes are in classes other than Cl.12, currently ALL tires are classified in Cl.12 and it would be preferable to maintain that practice.</w:t>
            </w:r>
          </w:p>
        </w:tc>
        <w:tc>
          <w:tcPr>
            <w:tcW w:w="2912" w:type="dxa"/>
            <w:tcBorders>
              <w:top w:val="nil"/>
              <w:bottom w:val="nil"/>
            </w:tcBorders>
            <w:shd w:val="clear" w:color="auto" w:fill="F2F2F2" w:themeFill="background1" w:themeFillShade="F2"/>
            <w:vAlign w:val="center"/>
          </w:tcPr>
          <w:p w14:paraId="34E46009"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t xml:space="preserve">The JPO thanks the US and the IB for their comments. </w:t>
            </w:r>
          </w:p>
          <w:p w14:paraId="3844F61D"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t xml:space="preserve">Though reviewed the submitted comments, the </w:t>
            </w:r>
            <w:r w:rsidRPr="003805FA">
              <w:rPr>
                <w:rFonts w:ascii="Arial" w:hAnsi="Arial" w:cs="Arial"/>
                <w:color w:val="00B050"/>
                <w:sz w:val="20"/>
                <w:szCs w:val="20"/>
                <w:lang w:val="en-US"/>
              </w:rPr>
              <w:t xml:space="preserve">JPO maintains the original proposal </w:t>
            </w:r>
            <w:r w:rsidRPr="00100BF7">
              <w:rPr>
                <w:rFonts w:ascii="Arial" w:hAnsi="Arial" w:cs="Arial"/>
                <w:sz w:val="20"/>
                <w:szCs w:val="20"/>
                <w:lang w:val="en-US"/>
              </w:rPr>
              <w:t xml:space="preserve">as submitted "tires for mining machines" in Class 7.In response to US's comments, the JPO corrected writing errors. If necessary, </w:t>
            </w:r>
            <w:r w:rsidRPr="003805FA">
              <w:rPr>
                <w:rFonts w:ascii="Arial" w:hAnsi="Arial" w:cs="Arial"/>
                <w:color w:val="00B050"/>
                <w:sz w:val="20"/>
                <w:szCs w:val="20"/>
                <w:lang w:val="en-US"/>
              </w:rPr>
              <w:t>there is no objection to adding the British English spelling, i.e. "</w:t>
            </w:r>
            <w:r w:rsidRPr="003805FA">
              <w:rPr>
                <w:rFonts w:ascii="Arial" w:hAnsi="Arial" w:cs="Arial"/>
                <w:color w:val="00B050"/>
                <w:sz w:val="20"/>
                <w:szCs w:val="20"/>
                <w:u w:val="single"/>
                <w:lang w:val="en-US"/>
              </w:rPr>
              <w:t>tyres for mining machines</w:t>
            </w:r>
            <w:r w:rsidRPr="00100BF7">
              <w:rPr>
                <w:rFonts w:ascii="Arial" w:hAnsi="Arial" w:cs="Arial"/>
                <w:sz w:val="20"/>
                <w:szCs w:val="20"/>
                <w:lang w:val="en-US"/>
              </w:rPr>
              <w:t>/tires for mining machines."</w:t>
            </w:r>
          </w:p>
          <w:p w14:paraId="48A27CE5"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t>The JPO believes that the proposed goods are classified in Class 7 same as the "mining machines," because the goods are "parts" of "mining machines," based on the General Remark (d) for Goods.</w:t>
            </w:r>
          </w:p>
          <w:p w14:paraId="1C9E262D"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t>Please refer to the JPO's proposal No. 5 as above.</w:t>
            </w:r>
          </w:p>
          <w:p w14:paraId="7A2B3CAC"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lastRenderedPageBreak/>
              <w:t>If the proposed goods are classified in Class 12, it conflicts with the General Remarks d for goods, and it is necessary to modify the Inclusionary Notes of Class 12 and Exclusionary Notes of Class 7.</w:t>
            </w:r>
          </w:p>
        </w:tc>
        <w:tc>
          <w:tcPr>
            <w:tcW w:w="270" w:type="dxa"/>
            <w:tcBorders>
              <w:top w:val="nil"/>
              <w:bottom w:val="nil"/>
            </w:tcBorders>
            <w:shd w:val="clear" w:color="auto" w:fill="F2F2F2" w:themeFill="background1" w:themeFillShade="F2"/>
            <w:vAlign w:val="center"/>
          </w:tcPr>
          <w:p w14:paraId="67C398C1"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947F7" w14:paraId="7C671860" w14:textId="77777777" w:rsidTr="004C49EB">
        <w:trPr>
          <w:trHeight w:val="454"/>
        </w:trPr>
        <w:tc>
          <w:tcPr>
            <w:tcW w:w="303" w:type="dxa"/>
            <w:tcBorders>
              <w:top w:val="nil"/>
              <w:bottom w:val="single" w:sz="4" w:space="0" w:color="auto"/>
            </w:tcBorders>
            <w:vAlign w:val="center"/>
          </w:tcPr>
          <w:p w14:paraId="77462A34" w14:textId="77777777" w:rsidR="008C1649" w:rsidRPr="000947F7" w:rsidRDefault="00C13D98" w:rsidP="004D2A9A">
            <w:pPr>
              <w:ind w:left="-111" w:right="-77"/>
              <w:jc w:val="center"/>
              <w:rPr>
                <w:rFonts w:ascii="Arial" w:hAnsi="Arial" w:cs="Arial"/>
                <w:sz w:val="20"/>
                <w:szCs w:val="20"/>
                <w:lang w:val="en-US"/>
              </w:rPr>
            </w:pPr>
            <w:ins w:id="394" w:author="CARMINATI Christine" w:date="2019-05-01T08:13:00Z">
              <w:r>
                <w:rPr>
                  <w:rFonts w:ascii="Arial" w:hAnsi="Arial" w:cs="Arial"/>
                  <w:sz w:val="20"/>
                  <w:szCs w:val="20"/>
                  <w:lang w:val="en-US"/>
                </w:rPr>
                <w:t>R</w:t>
              </w:r>
            </w:ins>
          </w:p>
        </w:tc>
        <w:tc>
          <w:tcPr>
            <w:tcW w:w="1275" w:type="dxa"/>
            <w:tcBorders>
              <w:top w:val="nil"/>
              <w:bottom w:val="single" w:sz="4" w:space="0" w:color="auto"/>
            </w:tcBorders>
            <w:vAlign w:val="center"/>
          </w:tcPr>
          <w:p w14:paraId="59CDF976"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6</w:t>
            </w:r>
          </w:p>
        </w:tc>
        <w:tc>
          <w:tcPr>
            <w:tcW w:w="567" w:type="dxa"/>
            <w:tcBorders>
              <w:top w:val="nil"/>
              <w:bottom w:val="single" w:sz="4" w:space="0" w:color="auto"/>
            </w:tcBorders>
            <w:vAlign w:val="center"/>
          </w:tcPr>
          <w:p w14:paraId="4DE80559" w14:textId="77777777" w:rsidR="008C1649" w:rsidRPr="000947F7" w:rsidRDefault="008C1649" w:rsidP="008C1649">
            <w:pPr>
              <w:jc w:val="center"/>
              <w:rPr>
                <w:rFonts w:ascii="Arial" w:hAnsi="Arial" w:cs="Arial"/>
                <w:sz w:val="20"/>
                <w:szCs w:val="20"/>
                <w:lang w:val="en-US"/>
              </w:rPr>
            </w:pPr>
            <w:del w:id="395" w:author="CARMINATI Christine" w:date="2019-05-01T08:13:00Z">
              <w:r w:rsidDel="00C13D98">
                <w:rPr>
                  <w:rFonts w:ascii="Arial" w:hAnsi="Arial" w:cs="Arial"/>
                  <w:sz w:val="20"/>
                  <w:szCs w:val="20"/>
                  <w:lang w:val="en-US"/>
                </w:rPr>
                <w:delText>7</w:delText>
              </w:r>
            </w:del>
            <w:ins w:id="396" w:author="CARMINATI Christine" w:date="2019-05-01T08:13:00Z">
              <w:r w:rsidR="00C13D98">
                <w:rPr>
                  <w:rFonts w:ascii="Arial" w:hAnsi="Arial" w:cs="Arial"/>
                  <w:sz w:val="20"/>
                  <w:szCs w:val="20"/>
                  <w:lang w:val="en-US"/>
                </w:rPr>
                <w:t>12</w:t>
              </w:r>
            </w:ins>
          </w:p>
        </w:tc>
        <w:tc>
          <w:tcPr>
            <w:tcW w:w="1276" w:type="dxa"/>
            <w:tcBorders>
              <w:top w:val="nil"/>
              <w:bottom w:val="single" w:sz="4" w:space="0" w:color="auto"/>
            </w:tcBorders>
            <w:vAlign w:val="center"/>
          </w:tcPr>
          <w:p w14:paraId="59220D3C"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auto"/>
            </w:tcBorders>
            <w:vAlign w:val="center"/>
          </w:tcPr>
          <w:p w14:paraId="0A6291D7"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02818CD2"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3F04121B"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1A376A08" w14:textId="77777777" w:rsidR="008C1649" w:rsidRPr="005B326A" w:rsidRDefault="008C1649" w:rsidP="008C1649">
            <w:pPr>
              <w:rPr>
                <w:rFonts w:ascii="Arial" w:hAnsi="Arial" w:cs="Arial"/>
                <w:bCs/>
                <w:sz w:val="20"/>
                <w:szCs w:val="20"/>
              </w:rPr>
            </w:pPr>
          </w:p>
        </w:tc>
        <w:tc>
          <w:tcPr>
            <w:tcW w:w="3000" w:type="dxa"/>
            <w:tcBorders>
              <w:top w:val="nil"/>
              <w:bottom w:val="single" w:sz="4" w:space="0" w:color="auto"/>
            </w:tcBorders>
            <w:vAlign w:val="center"/>
          </w:tcPr>
          <w:p w14:paraId="5AEB85AD" w14:textId="77777777" w:rsidR="008C1649" w:rsidRPr="005B326A" w:rsidRDefault="008C1649" w:rsidP="008C1649">
            <w:pPr>
              <w:rPr>
                <w:rFonts w:ascii="Arial" w:hAnsi="Arial" w:cs="Arial"/>
                <w:sz w:val="20"/>
                <w:szCs w:val="20"/>
              </w:rPr>
            </w:pPr>
            <w:r w:rsidRPr="005D3DA0">
              <w:rPr>
                <w:rFonts w:ascii="Arial" w:hAnsi="Arial" w:cs="Arial"/>
                <w:sz w:val="20"/>
                <w:szCs w:val="20"/>
              </w:rPr>
              <w:t>pneus pour machines d'exploitation minière</w:t>
            </w:r>
          </w:p>
        </w:tc>
        <w:tc>
          <w:tcPr>
            <w:tcW w:w="568" w:type="dxa"/>
            <w:tcBorders>
              <w:top w:val="nil"/>
              <w:bottom w:val="single" w:sz="4" w:space="0" w:color="auto"/>
            </w:tcBorders>
            <w:vAlign w:val="center"/>
          </w:tcPr>
          <w:p w14:paraId="187436B6"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auto"/>
            </w:tcBorders>
            <w:vAlign w:val="center"/>
          </w:tcPr>
          <w:p w14:paraId="3D639712" w14:textId="77777777" w:rsidR="008C1649" w:rsidRPr="00FC363D" w:rsidRDefault="008C1649" w:rsidP="008C1649">
            <w:pPr>
              <w:rPr>
                <w:rFonts w:ascii="Arial" w:hAnsi="Arial" w:cs="Arial"/>
                <w:sz w:val="20"/>
                <w:szCs w:val="20"/>
              </w:rPr>
            </w:pPr>
            <w:r>
              <w:rPr>
                <w:rFonts w:ascii="Arial" w:hAnsi="Arial" w:cs="Arial"/>
                <w:noProof/>
                <w:sz w:val="20"/>
                <w:szCs w:val="20"/>
                <w:lang w:val="en-US"/>
              </w:rPr>
              <w:drawing>
                <wp:inline distT="0" distB="0" distL="0" distR="0" wp14:anchorId="1EADD5BC" wp14:editId="0DED50F6">
                  <wp:extent cx="939567" cy="1096162"/>
                  <wp:effectExtent l="0" t="0" r="0"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44852" cy="1102328"/>
                          </a:xfrm>
                          <a:prstGeom prst="rect">
                            <a:avLst/>
                          </a:prstGeom>
                          <a:noFill/>
                        </pic:spPr>
                      </pic:pic>
                    </a:graphicData>
                  </a:graphic>
                </wp:inline>
              </w:drawing>
            </w:r>
          </w:p>
        </w:tc>
        <w:tc>
          <w:tcPr>
            <w:tcW w:w="900" w:type="dxa"/>
            <w:tcBorders>
              <w:top w:val="nil"/>
              <w:bottom w:val="single" w:sz="4" w:space="0" w:color="auto"/>
            </w:tcBorders>
            <w:vAlign w:val="center"/>
          </w:tcPr>
          <w:p w14:paraId="30A754CC" w14:textId="77777777" w:rsidR="008C1649" w:rsidRPr="00FC363D" w:rsidRDefault="008C1649" w:rsidP="008C1649">
            <w:pPr>
              <w:ind w:left="-108" w:right="-108"/>
              <w:jc w:val="center"/>
              <w:rPr>
                <w:rFonts w:ascii="Arial" w:hAnsi="Arial" w:cs="Arial"/>
                <w:sz w:val="18"/>
                <w:szCs w:val="18"/>
              </w:rPr>
            </w:pPr>
            <w:r w:rsidRPr="00456498">
              <w:rPr>
                <w:rFonts w:ascii="Arial" w:hAnsi="Arial" w:cs="Arial"/>
                <w:sz w:val="18"/>
                <w:szCs w:val="18"/>
              </w:rPr>
              <w:t>tires</w:t>
            </w:r>
          </w:p>
        </w:tc>
        <w:tc>
          <w:tcPr>
            <w:tcW w:w="4050" w:type="dxa"/>
            <w:tcBorders>
              <w:top w:val="nil"/>
              <w:bottom w:val="single" w:sz="4" w:space="0" w:color="auto"/>
            </w:tcBorders>
            <w:vAlign w:val="center"/>
          </w:tcPr>
          <w:p w14:paraId="1E6CE5FC" w14:textId="77777777" w:rsidR="008C1649" w:rsidRPr="00FC363D" w:rsidRDefault="008C1649" w:rsidP="008C1649">
            <w:pPr>
              <w:rPr>
                <w:rFonts w:ascii="Arial" w:hAnsi="Arial" w:cs="Arial"/>
                <w:sz w:val="18"/>
                <w:szCs w:val="18"/>
              </w:rPr>
            </w:pPr>
          </w:p>
        </w:tc>
        <w:tc>
          <w:tcPr>
            <w:tcW w:w="2912" w:type="dxa"/>
            <w:tcBorders>
              <w:top w:val="nil"/>
              <w:bottom w:val="single" w:sz="4" w:space="0" w:color="auto"/>
            </w:tcBorders>
            <w:vAlign w:val="center"/>
          </w:tcPr>
          <w:p w14:paraId="52BFC026" w14:textId="77777777" w:rsidR="008C1649" w:rsidRPr="00FC363D" w:rsidRDefault="008C1649" w:rsidP="008C1649">
            <w:pPr>
              <w:rPr>
                <w:rFonts w:ascii="Arial" w:hAnsi="Arial" w:cs="Arial"/>
                <w:sz w:val="20"/>
                <w:szCs w:val="20"/>
              </w:rPr>
            </w:pPr>
          </w:p>
        </w:tc>
        <w:tc>
          <w:tcPr>
            <w:tcW w:w="270" w:type="dxa"/>
            <w:tcBorders>
              <w:top w:val="nil"/>
              <w:bottom w:val="single" w:sz="4" w:space="0" w:color="auto"/>
            </w:tcBorders>
            <w:vAlign w:val="center"/>
          </w:tcPr>
          <w:p w14:paraId="213B5636" w14:textId="77777777" w:rsidR="008C1649" w:rsidRPr="004D2A9A" w:rsidRDefault="008C1649" w:rsidP="004D2A9A">
            <w:pPr>
              <w:jc w:val="center"/>
              <w:rPr>
                <w:rFonts w:ascii="Arial" w:hAnsi="Arial" w:cs="Arial"/>
                <w:color w:val="4F81BD" w:themeColor="accent1"/>
                <w:sz w:val="20"/>
                <w:szCs w:val="20"/>
              </w:rPr>
            </w:pPr>
          </w:p>
        </w:tc>
      </w:tr>
      <w:tr w:rsidR="008C1649" w:rsidRPr="003F7DE6" w14:paraId="688662C7"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1A1F1503" w14:textId="77777777" w:rsidR="008C1649" w:rsidRPr="004A5BB4" w:rsidRDefault="003D2B52" w:rsidP="004D2A9A">
            <w:pPr>
              <w:ind w:left="-111" w:right="-77"/>
              <w:jc w:val="center"/>
              <w:rPr>
                <w:rFonts w:ascii="Arial" w:hAnsi="Arial" w:cs="Arial"/>
                <w:sz w:val="20"/>
                <w:szCs w:val="20"/>
              </w:rPr>
            </w:pPr>
            <w:ins w:id="397" w:author="CARMINATI Christine" w:date="2019-05-01T08:14: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3575CA90" w14:textId="77777777" w:rsidR="008C1649" w:rsidRPr="002F0F69" w:rsidRDefault="008C1649" w:rsidP="008C1649">
            <w:pPr>
              <w:jc w:val="center"/>
              <w:rPr>
                <w:rFonts w:ascii="Arial" w:hAnsi="Arial" w:cs="Arial"/>
                <w:sz w:val="18"/>
                <w:szCs w:val="18"/>
                <w:lang w:val="en-US"/>
              </w:rPr>
            </w:pPr>
            <w:r>
              <w:rPr>
                <w:rFonts w:ascii="Arial" w:hAnsi="Arial" w:cs="Arial"/>
                <w:sz w:val="18"/>
                <w:szCs w:val="18"/>
                <w:lang w:val="en-US"/>
              </w:rPr>
              <w:t>WO-29-16</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02E8D22E"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38D3D659"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080073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31D2F18C"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048950D8"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22EF1ECD"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4A7D5804"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vegetable slicers</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45A67E79" w14:textId="77777777" w:rsidR="008C1649" w:rsidRPr="002F0F69" w:rsidRDefault="008C1649" w:rsidP="008C1649">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1F4ECCD0" w14:textId="77777777" w:rsidR="008C1649" w:rsidRPr="002F0F69" w:rsidRDefault="008C1649" w:rsidP="008C1649">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2D140DC6" w14:textId="77777777" w:rsidR="008C1649" w:rsidRPr="003805FA" w:rsidRDefault="008C1649" w:rsidP="008C1649">
            <w:pPr>
              <w:rPr>
                <w:rFonts w:ascii="Arial" w:hAnsi="Arial" w:cs="Arial"/>
                <w:b/>
                <w:sz w:val="20"/>
                <w:szCs w:val="20"/>
                <w:lang w:val="en-US"/>
              </w:rPr>
            </w:pPr>
            <w:r w:rsidRPr="003805FA">
              <w:rPr>
                <w:rFonts w:ascii="Arial" w:hAnsi="Arial" w:cs="Arial"/>
                <w:b/>
                <w:sz w:val="20"/>
                <w:szCs w:val="20"/>
                <w:lang w:val="en-US"/>
              </w:rPr>
              <w:t>See/voir WO-29-17</w:t>
            </w:r>
          </w:p>
          <w:p w14:paraId="75611FF8" w14:textId="77777777" w:rsidR="008C1649" w:rsidRPr="002F0F69" w:rsidRDefault="008C1649" w:rsidP="008C1649">
            <w:pPr>
              <w:rPr>
                <w:rFonts w:ascii="Arial" w:hAnsi="Arial" w:cs="Arial"/>
                <w:sz w:val="20"/>
                <w:szCs w:val="20"/>
                <w:lang w:val="en-US"/>
              </w:rPr>
            </w:pPr>
            <w:r>
              <w:rPr>
                <w:noProof/>
                <w:lang w:val="en-US"/>
              </w:rPr>
              <w:drawing>
                <wp:inline distT="0" distB="0" distL="0" distR="0" wp14:anchorId="6447A1AA" wp14:editId="2B11EEB8">
                  <wp:extent cx="1162050" cy="1162050"/>
                  <wp:effectExtent l="0" t="0" r="0" b="0"/>
                  <wp:docPr id="348" name="Picture 348" descr="Résultat de recherche d'images pour &quot;vegetable slic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ésultat de recherche d'images pour &quot;vegetable slicer&quo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2A147265"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4.1</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6D75458F" w14:textId="77777777" w:rsidR="008C1649" w:rsidRPr="00FD2B6E" w:rsidRDefault="008C1649" w:rsidP="008C1649">
            <w:pPr>
              <w:rPr>
                <w:rFonts w:ascii="Arial" w:hAnsi="Arial" w:cs="Arial"/>
                <w:sz w:val="18"/>
                <w:szCs w:val="18"/>
                <w:lang w:val="en-US"/>
              </w:rPr>
            </w:pP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46FA79FB" w14:textId="77777777" w:rsidR="008C1649" w:rsidRPr="002F0F69" w:rsidRDefault="008C1649" w:rsidP="008C1649">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122675EB"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326C22C9" w14:textId="77777777" w:rsidTr="004C49EB">
        <w:trPr>
          <w:trHeight w:val="454"/>
        </w:trPr>
        <w:tc>
          <w:tcPr>
            <w:tcW w:w="303"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6886528" w14:textId="77777777" w:rsidR="008C1649" w:rsidRPr="002F0F69" w:rsidRDefault="003D2B52" w:rsidP="004D2A9A">
            <w:pPr>
              <w:ind w:left="-111" w:right="-77"/>
              <w:jc w:val="center"/>
              <w:rPr>
                <w:rFonts w:ascii="Arial" w:hAnsi="Arial" w:cs="Arial"/>
                <w:sz w:val="20"/>
                <w:szCs w:val="20"/>
                <w:lang w:val="en-US"/>
              </w:rPr>
            </w:pPr>
            <w:ins w:id="398" w:author="CARMINATI Christine" w:date="2019-05-01T08:1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99D627C" w14:textId="77777777" w:rsidR="008C1649" w:rsidRPr="002F0F69" w:rsidRDefault="008C1649" w:rsidP="008C1649">
            <w:pPr>
              <w:jc w:val="center"/>
              <w:rPr>
                <w:rFonts w:ascii="Arial" w:hAnsi="Arial" w:cs="Arial"/>
                <w:sz w:val="18"/>
                <w:szCs w:val="18"/>
                <w:lang w:val="en-US"/>
              </w:rPr>
            </w:pPr>
            <w:r>
              <w:rPr>
                <w:rFonts w:ascii="Arial" w:hAnsi="Arial" w:cs="Arial"/>
                <w:sz w:val="18"/>
                <w:szCs w:val="18"/>
                <w:lang w:val="en-US"/>
              </w:rPr>
              <w:t>WO-29-16</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5D7F64D"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910DE36"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080073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7298939"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14:paraId="5F820DBF"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14:paraId="1B564184"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Delete</w:t>
            </w:r>
          </w:p>
        </w:tc>
        <w:tc>
          <w:tcPr>
            <w:tcW w:w="291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71C125C"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vegetable knives</w:t>
            </w:r>
          </w:p>
        </w:tc>
        <w:tc>
          <w:tcPr>
            <w:tcW w:w="30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AF9301B" w14:textId="77777777" w:rsidR="008C1649" w:rsidRPr="002F0F69" w:rsidRDefault="008C1649" w:rsidP="008C1649">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4B77018" w14:textId="77777777" w:rsidR="008C1649" w:rsidRPr="002F0F69" w:rsidRDefault="008C1649" w:rsidP="008C1649">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C544553" w14:textId="77777777" w:rsidR="008C1649" w:rsidRDefault="008C1649" w:rsidP="008C1649">
            <w:pPr>
              <w:rPr>
                <w:rFonts w:ascii="Arial" w:hAnsi="Arial" w:cs="Arial"/>
                <w:sz w:val="20"/>
                <w:szCs w:val="20"/>
                <w:lang w:val="en-US"/>
              </w:rPr>
            </w:pPr>
            <w:r>
              <w:rPr>
                <w:noProof/>
                <w:lang w:val="en-US"/>
              </w:rPr>
              <w:drawing>
                <wp:inline distT="0" distB="0" distL="0" distR="0" wp14:anchorId="69FFDB43" wp14:editId="178B920D">
                  <wp:extent cx="1206713" cy="906011"/>
                  <wp:effectExtent l="0" t="0" r="0" b="8890"/>
                  <wp:docPr id="347" name="Picture 347" descr="Résultat de recherche d'images pour &quot;wenger vegetable kniv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wenger vegetable knives&quo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10135" cy="908580"/>
                          </a:xfrm>
                          <a:prstGeom prst="rect">
                            <a:avLst/>
                          </a:prstGeom>
                          <a:noFill/>
                          <a:ln>
                            <a:noFill/>
                          </a:ln>
                        </pic:spPr>
                      </pic:pic>
                    </a:graphicData>
                  </a:graphic>
                </wp:inline>
              </w:drawing>
            </w:r>
          </w:p>
          <w:p w14:paraId="07F45DB1"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Although “slicers” and “shredders” may incorporate blades, we would consider “knives” as being a completely different type of article and thus should have a separate Basic No – see our suggestion in next proposal.</w:t>
            </w:r>
          </w:p>
        </w:tc>
        <w:tc>
          <w:tcPr>
            <w:tcW w:w="9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44BB0F4A"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4.1</w:t>
            </w:r>
          </w:p>
        </w:tc>
        <w:tc>
          <w:tcPr>
            <w:tcW w:w="40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746685E" w14:textId="77777777" w:rsidR="008C1649" w:rsidRPr="00FD2B6E" w:rsidRDefault="008C1649" w:rsidP="008C1649">
            <w:pPr>
              <w:rPr>
                <w:rFonts w:ascii="Arial" w:hAnsi="Arial" w:cs="Arial"/>
                <w:sz w:val="18"/>
                <w:szCs w:val="18"/>
                <w:lang w:val="en-US"/>
              </w:rPr>
            </w:pPr>
            <w:r w:rsidRPr="007E6576">
              <w:rPr>
                <w:rFonts w:ascii="Arial" w:hAnsi="Arial" w:cs="Arial"/>
                <w:b/>
                <w:sz w:val="18"/>
                <w:szCs w:val="18"/>
                <w:lang w:val="en-US"/>
              </w:rPr>
              <w:t>USPTO</w:t>
            </w:r>
            <w:r w:rsidRPr="007E6576">
              <w:rPr>
                <w:rFonts w:ascii="Arial" w:hAnsi="Arial" w:cs="Arial"/>
                <w:sz w:val="18"/>
                <w:szCs w:val="18"/>
                <w:lang w:val="en-US"/>
              </w:rPr>
              <w:t xml:space="preserve"> agrees with this proposal as submitted.</w:t>
            </w:r>
          </w:p>
        </w:tc>
        <w:tc>
          <w:tcPr>
            <w:tcW w:w="291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431EB9DC" w14:textId="77777777" w:rsidR="008C1649" w:rsidRPr="002F0F69"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CCD135A"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67CC4" w14:paraId="6CAF3FAC" w14:textId="77777777" w:rsidTr="004C49EB">
        <w:trPr>
          <w:trHeight w:val="454"/>
        </w:trPr>
        <w:tc>
          <w:tcPr>
            <w:tcW w:w="303"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97F509C" w14:textId="77777777" w:rsidR="008C1649" w:rsidRPr="002F0F69" w:rsidRDefault="003D2B52" w:rsidP="004D2A9A">
            <w:pPr>
              <w:ind w:left="-111" w:right="-77"/>
              <w:jc w:val="center"/>
              <w:rPr>
                <w:rFonts w:ascii="Arial" w:hAnsi="Arial" w:cs="Arial"/>
                <w:sz w:val="20"/>
                <w:szCs w:val="20"/>
                <w:lang w:val="en-US"/>
              </w:rPr>
            </w:pPr>
            <w:ins w:id="399" w:author="CARMINATI Christine" w:date="2019-05-01T08:1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444577A" w14:textId="77777777" w:rsidR="008C1649" w:rsidRPr="002F0F69" w:rsidRDefault="008C1649" w:rsidP="008C1649">
            <w:pPr>
              <w:jc w:val="center"/>
              <w:rPr>
                <w:rFonts w:ascii="Arial" w:hAnsi="Arial" w:cs="Arial"/>
                <w:sz w:val="18"/>
                <w:szCs w:val="18"/>
                <w:lang w:val="en-US"/>
              </w:rPr>
            </w:pPr>
            <w:r>
              <w:rPr>
                <w:rFonts w:ascii="Arial" w:hAnsi="Arial" w:cs="Arial"/>
                <w:sz w:val="18"/>
                <w:szCs w:val="18"/>
                <w:lang w:val="en-US"/>
              </w:rPr>
              <w:t>WO-29-16</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CDC9EE3"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6C853D0"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080073</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E443B63"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14:paraId="0AA7233A"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14:paraId="48FF2EE1"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0B63A2B"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vegetable shredders</w:t>
            </w:r>
          </w:p>
        </w:tc>
        <w:tc>
          <w:tcPr>
            <w:tcW w:w="30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9E24196" w14:textId="77777777" w:rsidR="008C1649" w:rsidRPr="002F0F69" w:rsidRDefault="008C1649" w:rsidP="008C1649">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7FAF9A7" w14:textId="77777777" w:rsidR="008C1649" w:rsidRPr="002F0F69" w:rsidRDefault="008C1649" w:rsidP="008C1649">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24838A8" w14:textId="77777777" w:rsidR="008C1649" w:rsidRDefault="008C1649" w:rsidP="008C1649">
            <w:pPr>
              <w:rPr>
                <w:rFonts w:ascii="Arial" w:hAnsi="Arial" w:cs="Arial"/>
                <w:sz w:val="20"/>
                <w:szCs w:val="20"/>
                <w:lang w:val="en-US"/>
              </w:rPr>
            </w:pPr>
            <w:r>
              <w:rPr>
                <w:noProof/>
                <w:lang w:val="en-US"/>
              </w:rPr>
              <w:drawing>
                <wp:inline distT="0" distB="0" distL="0" distR="0" wp14:anchorId="606EC819" wp14:editId="14FF5CF2">
                  <wp:extent cx="1350628" cy="1350628"/>
                  <wp:effectExtent l="0" t="0" r="2540" b="2540"/>
                  <wp:docPr id="345" name="Picture 345" descr="Image result for what is a vegetable shred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is a vegetable shredde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55413" cy="1355413"/>
                          </a:xfrm>
                          <a:prstGeom prst="rect">
                            <a:avLst/>
                          </a:prstGeom>
                          <a:noFill/>
                          <a:ln>
                            <a:noFill/>
                          </a:ln>
                        </pic:spPr>
                      </pic:pic>
                    </a:graphicData>
                  </a:graphic>
                </wp:inline>
              </w:drawing>
            </w:r>
          </w:p>
          <w:p w14:paraId="07B27FB1" w14:textId="77777777" w:rsidR="008C1649" w:rsidRDefault="008C1649" w:rsidP="008C1649">
            <w:pPr>
              <w:rPr>
                <w:rFonts w:ascii="Arial" w:hAnsi="Arial" w:cs="Arial"/>
                <w:sz w:val="20"/>
                <w:szCs w:val="20"/>
                <w:lang w:val="en-US"/>
              </w:rPr>
            </w:pPr>
            <w:r>
              <w:rPr>
                <w:noProof/>
                <w:lang w:val="en-US"/>
              </w:rPr>
              <w:lastRenderedPageBreak/>
              <w:drawing>
                <wp:inline distT="0" distB="0" distL="0" distR="0" wp14:anchorId="239D7F0A" wp14:editId="6C1F7547">
                  <wp:extent cx="1224792" cy="1224792"/>
                  <wp:effectExtent l="0" t="0" r="0" b="0"/>
                  <wp:docPr id="346" name="Picture 34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31053" cy="1231053"/>
                          </a:xfrm>
                          <a:prstGeom prst="rect">
                            <a:avLst/>
                          </a:prstGeom>
                          <a:noFill/>
                          <a:ln>
                            <a:noFill/>
                          </a:ln>
                        </pic:spPr>
                      </pic:pic>
                    </a:graphicData>
                  </a:graphic>
                </wp:inline>
              </w:drawing>
            </w:r>
          </w:p>
          <w:p w14:paraId="65D96A09" w14:textId="77777777" w:rsidR="008C1649" w:rsidRPr="00DC003D"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0C5D913"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lastRenderedPageBreak/>
              <w:t>4.1</w:t>
            </w:r>
          </w:p>
        </w:tc>
        <w:tc>
          <w:tcPr>
            <w:tcW w:w="40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12586C5" w14:textId="77777777" w:rsidR="008C1649" w:rsidRPr="00FD2B6E"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7AFF761" w14:textId="77777777" w:rsidR="008C1649" w:rsidRPr="00C74904"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4B20679" w14:textId="77777777" w:rsidR="008C1649" w:rsidRPr="004D2A9A" w:rsidRDefault="008C1649" w:rsidP="004D2A9A">
            <w:pPr>
              <w:jc w:val="center"/>
              <w:rPr>
                <w:rFonts w:ascii="Arial" w:hAnsi="Arial" w:cs="Arial"/>
                <w:color w:val="4F81BD" w:themeColor="accent1"/>
                <w:sz w:val="20"/>
                <w:szCs w:val="20"/>
              </w:rPr>
            </w:pPr>
          </w:p>
        </w:tc>
      </w:tr>
      <w:tr w:rsidR="008C1649" w:rsidRPr="00067CC4" w14:paraId="23AF6A05" w14:textId="77777777" w:rsidTr="004C49EB">
        <w:trPr>
          <w:trHeight w:val="454"/>
        </w:trPr>
        <w:tc>
          <w:tcPr>
            <w:tcW w:w="303" w:type="dxa"/>
            <w:tcBorders>
              <w:top w:val="single" w:sz="4" w:space="0" w:color="D9D9D9" w:themeColor="background1" w:themeShade="D9"/>
              <w:bottom w:val="single" w:sz="4" w:space="0" w:color="auto"/>
            </w:tcBorders>
            <w:vAlign w:val="center"/>
          </w:tcPr>
          <w:p w14:paraId="1A2AA318" w14:textId="77777777" w:rsidR="008C1649" w:rsidRPr="00C74904" w:rsidRDefault="003D2B52" w:rsidP="004D2A9A">
            <w:pPr>
              <w:ind w:left="-111" w:right="-77"/>
              <w:jc w:val="center"/>
              <w:rPr>
                <w:rFonts w:ascii="Arial" w:hAnsi="Arial" w:cs="Arial"/>
                <w:sz w:val="20"/>
                <w:szCs w:val="20"/>
              </w:rPr>
            </w:pPr>
            <w:ins w:id="400" w:author="CARMINATI Christine" w:date="2019-05-01T08:14: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14:paraId="70BFA210" w14:textId="77777777" w:rsidR="008C1649" w:rsidRPr="00C74904" w:rsidRDefault="008C1649" w:rsidP="008C1649">
            <w:pPr>
              <w:jc w:val="center"/>
              <w:rPr>
                <w:rFonts w:ascii="Arial" w:hAnsi="Arial" w:cs="Arial"/>
                <w:sz w:val="18"/>
                <w:szCs w:val="18"/>
              </w:rPr>
            </w:pPr>
            <w:r>
              <w:rPr>
                <w:rFonts w:ascii="Arial" w:hAnsi="Arial" w:cs="Arial"/>
                <w:sz w:val="18"/>
                <w:szCs w:val="18"/>
                <w:lang w:val="en-US"/>
              </w:rPr>
              <w:t>WO-29-16</w:t>
            </w:r>
          </w:p>
        </w:tc>
        <w:tc>
          <w:tcPr>
            <w:tcW w:w="567" w:type="dxa"/>
            <w:tcBorders>
              <w:top w:val="single" w:sz="4" w:space="0" w:color="D9D9D9" w:themeColor="background1" w:themeShade="D9"/>
              <w:bottom w:val="single" w:sz="4" w:space="0" w:color="auto"/>
            </w:tcBorders>
            <w:vAlign w:val="center"/>
          </w:tcPr>
          <w:p w14:paraId="02B9318F"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top w:val="single" w:sz="4" w:space="0" w:color="D9D9D9" w:themeColor="background1" w:themeShade="D9"/>
              <w:bottom w:val="single" w:sz="4" w:space="0" w:color="auto"/>
            </w:tcBorders>
            <w:vAlign w:val="center"/>
          </w:tcPr>
          <w:p w14:paraId="15AEE43D"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080073</w:t>
            </w:r>
          </w:p>
        </w:tc>
        <w:tc>
          <w:tcPr>
            <w:tcW w:w="567" w:type="dxa"/>
            <w:tcBorders>
              <w:top w:val="single" w:sz="4" w:space="0" w:color="D9D9D9" w:themeColor="background1" w:themeShade="D9"/>
              <w:bottom w:val="single" w:sz="4" w:space="0" w:color="auto"/>
            </w:tcBorders>
            <w:vAlign w:val="center"/>
          </w:tcPr>
          <w:p w14:paraId="7176AEDC"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711F0F5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4F9BE873"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D9D9D9" w:themeColor="background1" w:themeShade="D9"/>
              <w:bottom w:val="single" w:sz="4" w:space="0" w:color="auto"/>
            </w:tcBorders>
            <w:vAlign w:val="center"/>
          </w:tcPr>
          <w:p w14:paraId="2B316303"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coupe-légumes</w:t>
            </w:r>
          </w:p>
        </w:tc>
        <w:tc>
          <w:tcPr>
            <w:tcW w:w="3000" w:type="dxa"/>
            <w:tcBorders>
              <w:top w:val="single" w:sz="4" w:space="0" w:color="D9D9D9" w:themeColor="background1" w:themeShade="D9"/>
              <w:bottom w:val="single" w:sz="4" w:space="0" w:color="auto"/>
            </w:tcBorders>
            <w:vAlign w:val="center"/>
          </w:tcPr>
          <w:p w14:paraId="20B03EC3" w14:textId="77777777" w:rsidR="008C1649" w:rsidRPr="002F0F69" w:rsidRDefault="008C1649" w:rsidP="008C1649">
            <w:pPr>
              <w:rPr>
                <w:rFonts w:ascii="Arial" w:hAnsi="Arial" w:cs="Arial"/>
                <w:sz w:val="20"/>
                <w:szCs w:val="20"/>
                <w:lang w:val="en-US"/>
              </w:rPr>
            </w:pPr>
          </w:p>
        </w:tc>
        <w:tc>
          <w:tcPr>
            <w:tcW w:w="568" w:type="dxa"/>
            <w:tcBorders>
              <w:top w:val="single" w:sz="4" w:space="0" w:color="D9D9D9" w:themeColor="background1" w:themeShade="D9"/>
              <w:bottom w:val="single" w:sz="4" w:space="0" w:color="auto"/>
            </w:tcBorders>
            <w:vAlign w:val="center"/>
          </w:tcPr>
          <w:p w14:paraId="24647C0F" w14:textId="77777777" w:rsidR="008C1649" w:rsidRPr="002F0F69" w:rsidRDefault="008C1649" w:rsidP="008C1649">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
          <w:p w14:paraId="3DF80E49" w14:textId="77777777" w:rsidR="008C1649" w:rsidRPr="00DC003D" w:rsidRDefault="008C1649" w:rsidP="008C1649">
            <w:pPr>
              <w:rPr>
                <w:rFonts w:ascii="Arial" w:hAnsi="Arial" w:cs="Arial"/>
                <w:sz w:val="20"/>
                <w:szCs w:val="20"/>
                <w:highlight w:val="cyan"/>
              </w:rPr>
            </w:pPr>
          </w:p>
        </w:tc>
        <w:tc>
          <w:tcPr>
            <w:tcW w:w="900" w:type="dxa"/>
            <w:tcBorders>
              <w:top w:val="single" w:sz="4" w:space="0" w:color="D9D9D9" w:themeColor="background1" w:themeShade="D9"/>
              <w:bottom w:val="single" w:sz="4" w:space="0" w:color="auto"/>
            </w:tcBorders>
            <w:vAlign w:val="center"/>
          </w:tcPr>
          <w:p w14:paraId="7048E141"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t>4.1</w:t>
            </w:r>
          </w:p>
        </w:tc>
        <w:tc>
          <w:tcPr>
            <w:tcW w:w="4050" w:type="dxa"/>
            <w:tcBorders>
              <w:top w:val="single" w:sz="4" w:space="0" w:color="D9D9D9" w:themeColor="background1" w:themeShade="D9"/>
              <w:bottom w:val="single" w:sz="4" w:space="0" w:color="auto"/>
            </w:tcBorders>
            <w:vAlign w:val="center"/>
          </w:tcPr>
          <w:p w14:paraId="36F6798B" w14:textId="77777777" w:rsidR="008C1649" w:rsidRPr="00FD2B6E"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28A197F3" w14:textId="77777777" w:rsidR="008C1649" w:rsidRPr="008F6A81"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5A4EFF92"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2213A2B1" w14:textId="77777777" w:rsidTr="004C49EB">
        <w:trPr>
          <w:trHeight w:val="454"/>
        </w:trPr>
        <w:tc>
          <w:tcPr>
            <w:tcW w:w="303" w:type="dxa"/>
            <w:tcBorders>
              <w:bottom w:val="nil"/>
            </w:tcBorders>
            <w:shd w:val="clear" w:color="auto" w:fill="F2F2F2" w:themeFill="background1" w:themeFillShade="F2"/>
            <w:vAlign w:val="center"/>
          </w:tcPr>
          <w:p w14:paraId="1B82FD76" w14:textId="77777777" w:rsidR="008C1649" w:rsidRPr="00653016" w:rsidRDefault="003D2B52" w:rsidP="004D2A9A">
            <w:pPr>
              <w:ind w:left="-111" w:right="-77"/>
              <w:jc w:val="center"/>
              <w:rPr>
                <w:rFonts w:ascii="Arial" w:hAnsi="Arial" w:cs="Arial"/>
                <w:sz w:val="20"/>
                <w:szCs w:val="20"/>
              </w:rPr>
            </w:pPr>
            <w:ins w:id="401" w:author="CARMINATI Christine" w:date="2019-05-01T08:14: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0B4261D3" w14:textId="77777777" w:rsidR="008C1649" w:rsidRPr="00653016"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17</w:t>
            </w:r>
          </w:p>
        </w:tc>
        <w:tc>
          <w:tcPr>
            <w:tcW w:w="567" w:type="dxa"/>
            <w:tcBorders>
              <w:bottom w:val="nil"/>
            </w:tcBorders>
            <w:shd w:val="clear" w:color="auto" w:fill="F2F2F2" w:themeFill="background1" w:themeFillShade="F2"/>
            <w:vAlign w:val="center"/>
          </w:tcPr>
          <w:p w14:paraId="0CAF99D9"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bottom w:val="nil"/>
            </w:tcBorders>
            <w:shd w:val="clear" w:color="auto" w:fill="F2F2F2" w:themeFill="background1" w:themeFillShade="F2"/>
            <w:vAlign w:val="center"/>
          </w:tcPr>
          <w:p w14:paraId="47ADC42B" w14:textId="77777777" w:rsidR="008C1649" w:rsidRPr="002F0F69" w:rsidRDefault="008C1649" w:rsidP="008C1649">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04B7125"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9409C3E"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EB6BD7B"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nil"/>
            </w:tcBorders>
            <w:shd w:val="clear" w:color="auto" w:fill="F2F2F2" w:themeFill="background1" w:themeFillShade="F2"/>
            <w:vAlign w:val="center"/>
          </w:tcPr>
          <w:p w14:paraId="238FF20D" w14:textId="77777777" w:rsidR="008C1649" w:rsidRPr="002F0F69" w:rsidRDefault="008C1649" w:rsidP="008C1649">
            <w:pPr>
              <w:rPr>
                <w:rFonts w:ascii="Arial" w:hAnsi="Arial" w:cs="Arial"/>
                <w:sz w:val="20"/>
                <w:szCs w:val="20"/>
                <w:lang w:val="en-US"/>
              </w:rPr>
            </w:pPr>
          </w:p>
        </w:tc>
        <w:tc>
          <w:tcPr>
            <w:tcW w:w="3000" w:type="dxa"/>
            <w:tcBorders>
              <w:bottom w:val="nil"/>
            </w:tcBorders>
            <w:shd w:val="clear" w:color="auto" w:fill="F2F2F2" w:themeFill="background1" w:themeFillShade="F2"/>
            <w:vAlign w:val="center"/>
          </w:tcPr>
          <w:p w14:paraId="64459272"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vegetable knives</w:t>
            </w:r>
          </w:p>
        </w:tc>
        <w:tc>
          <w:tcPr>
            <w:tcW w:w="568" w:type="dxa"/>
            <w:tcBorders>
              <w:bottom w:val="nil"/>
            </w:tcBorders>
            <w:shd w:val="clear" w:color="auto" w:fill="F2F2F2" w:themeFill="background1" w:themeFillShade="F2"/>
            <w:vAlign w:val="center"/>
          </w:tcPr>
          <w:p w14:paraId="5C100251" w14:textId="77777777" w:rsidR="008C1649" w:rsidRPr="002F0F69"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D35D4A2" w14:textId="77777777" w:rsidR="008C1649" w:rsidRPr="002F0F69" w:rsidRDefault="008C1649" w:rsidP="008C1649">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452B4AAE"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4.2</w:t>
            </w:r>
          </w:p>
        </w:tc>
        <w:tc>
          <w:tcPr>
            <w:tcW w:w="4050" w:type="dxa"/>
            <w:tcBorders>
              <w:bottom w:val="nil"/>
            </w:tcBorders>
            <w:shd w:val="clear" w:color="auto" w:fill="F2F2F2" w:themeFill="background1" w:themeFillShade="F2"/>
            <w:vAlign w:val="center"/>
          </w:tcPr>
          <w:p w14:paraId="28DCCA8E" w14:textId="77777777" w:rsidR="008C1649" w:rsidRPr="00FD2B6E" w:rsidRDefault="008C1649" w:rsidP="008C1649">
            <w:pPr>
              <w:rPr>
                <w:rFonts w:ascii="Arial" w:hAnsi="Arial" w:cs="Arial"/>
                <w:sz w:val="18"/>
                <w:szCs w:val="18"/>
                <w:lang w:val="en-US"/>
              </w:rPr>
            </w:pPr>
            <w:r w:rsidRPr="007E6576">
              <w:rPr>
                <w:rFonts w:ascii="Arial" w:hAnsi="Arial" w:cs="Arial"/>
                <w:b/>
                <w:sz w:val="18"/>
                <w:szCs w:val="18"/>
                <w:lang w:val="en-US"/>
              </w:rPr>
              <w:t>USPTO</w:t>
            </w:r>
            <w:r w:rsidRPr="007E6576">
              <w:rPr>
                <w:rFonts w:ascii="Arial" w:hAnsi="Arial" w:cs="Arial"/>
                <w:sz w:val="18"/>
                <w:szCs w:val="18"/>
                <w:lang w:val="en-US"/>
              </w:rPr>
              <w:t xml:space="preserve"> agrees with this proposal as submitted.</w:t>
            </w:r>
          </w:p>
        </w:tc>
        <w:tc>
          <w:tcPr>
            <w:tcW w:w="2912" w:type="dxa"/>
            <w:tcBorders>
              <w:bottom w:val="nil"/>
            </w:tcBorders>
            <w:shd w:val="clear" w:color="auto" w:fill="F2F2F2" w:themeFill="background1" w:themeFillShade="F2"/>
            <w:vAlign w:val="center"/>
          </w:tcPr>
          <w:p w14:paraId="39537F28" w14:textId="77777777" w:rsidR="008C1649" w:rsidRPr="002F0F69" w:rsidRDefault="008C1649" w:rsidP="008C1649">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5341E5A4"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67CC4" w14:paraId="0CACD8D6" w14:textId="77777777" w:rsidTr="004C49EB">
        <w:trPr>
          <w:trHeight w:val="454"/>
        </w:trPr>
        <w:tc>
          <w:tcPr>
            <w:tcW w:w="303" w:type="dxa"/>
            <w:tcBorders>
              <w:top w:val="nil"/>
              <w:bottom w:val="single" w:sz="4" w:space="0" w:color="auto"/>
            </w:tcBorders>
            <w:vAlign w:val="center"/>
          </w:tcPr>
          <w:p w14:paraId="6655192B" w14:textId="77777777" w:rsidR="008C1649" w:rsidRPr="002F0F69" w:rsidRDefault="003D2B52" w:rsidP="004D2A9A">
            <w:pPr>
              <w:ind w:left="-111" w:right="-77"/>
              <w:jc w:val="center"/>
              <w:rPr>
                <w:rFonts w:ascii="Arial" w:hAnsi="Arial" w:cs="Arial"/>
                <w:sz w:val="20"/>
                <w:szCs w:val="20"/>
                <w:lang w:val="en-US"/>
              </w:rPr>
            </w:pPr>
            <w:ins w:id="402" w:author="CARMINATI Christine" w:date="2019-05-01T08:14:00Z">
              <w:r>
                <w:rPr>
                  <w:rFonts w:ascii="Arial" w:hAnsi="Arial" w:cs="Arial"/>
                  <w:sz w:val="20"/>
                  <w:szCs w:val="20"/>
                  <w:lang w:val="en-US"/>
                </w:rPr>
                <w:t>A</w:t>
              </w:r>
            </w:ins>
          </w:p>
        </w:tc>
        <w:tc>
          <w:tcPr>
            <w:tcW w:w="1275" w:type="dxa"/>
            <w:tcBorders>
              <w:top w:val="nil"/>
              <w:bottom w:val="single" w:sz="4" w:space="0" w:color="auto"/>
            </w:tcBorders>
            <w:vAlign w:val="center"/>
          </w:tcPr>
          <w:p w14:paraId="69B381A7" w14:textId="77777777" w:rsidR="008C1649" w:rsidRPr="002F0F69" w:rsidRDefault="008C1649" w:rsidP="008C1649">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17</w:t>
            </w:r>
          </w:p>
        </w:tc>
        <w:tc>
          <w:tcPr>
            <w:tcW w:w="567" w:type="dxa"/>
            <w:tcBorders>
              <w:top w:val="nil"/>
              <w:bottom w:val="single" w:sz="4" w:space="0" w:color="auto"/>
            </w:tcBorders>
            <w:vAlign w:val="center"/>
          </w:tcPr>
          <w:p w14:paraId="2681C740"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top w:val="nil"/>
              <w:bottom w:val="single" w:sz="4" w:space="0" w:color="auto"/>
            </w:tcBorders>
            <w:vAlign w:val="center"/>
          </w:tcPr>
          <w:p w14:paraId="5BC5A516" w14:textId="77777777" w:rsidR="008C1649" w:rsidRPr="002F0F69" w:rsidRDefault="008C1649" w:rsidP="008C1649">
            <w:pPr>
              <w:jc w:val="center"/>
              <w:rPr>
                <w:rFonts w:ascii="Arial" w:hAnsi="Arial" w:cs="Arial"/>
                <w:sz w:val="20"/>
                <w:szCs w:val="20"/>
                <w:lang w:val="en-US"/>
              </w:rPr>
            </w:pPr>
          </w:p>
        </w:tc>
        <w:tc>
          <w:tcPr>
            <w:tcW w:w="567" w:type="dxa"/>
            <w:tcBorders>
              <w:top w:val="nil"/>
              <w:bottom w:val="single" w:sz="4" w:space="0" w:color="auto"/>
            </w:tcBorders>
            <w:vAlign w:val="center"/>
          </w:tcPr>
          <w:p w14:paraId="485B17BB"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FR</w:t>
            </w:r>
          </w:p>
        </w:tc>
        <w:tc>
          <w:tcPr>
            <w:tcW w:w="332" w:type="dxa"/>
            <w:tcBorders>
              <w:top w:val="nil"/>
              <w:bottom w:val="single" w:sz="4" w:space="0" w:color="auto"/>
              <w:right w:val="nil"/>
            </w:tcBorders>
            <w:vAlign w:val="center"/>
          </w:tcPr>
          <w:p w14:paraId="69AA397F"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426CB1CD"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nil"/>
              <w:bottom w:val="single" w:sz="4" w:space="0" w:color="auto"/>
            </w:tcBorders>
            <w:vAlign w:val="center"/>
          </w:tcPr>
          <w:p w14:paraId="5EEDD831" w14:textId="77777777" w:rsidR="008C1649" w:rsidRPr="002F0F69" w:rsidRDefault="008C1649" w:rsidP="008C1649">
            <w:pPr>
              <w:rPr>
                <w:rFonts w:ascii="Arial" w:hAnsi="Arial" w:cs="Arial"/>
                <w:sz w:val="20"/>
                <w:szCs w:val="20"/>
                <w:lang w:val="en-US"/>
              </w:rPr>
            </w:pPr>
          </w:p>
        </w:tc>
        <w:tc>
          <w:tcPr>
            <w:tcW w:w="3000" w:type="dxa"/>
            <w:tcBorders>
              <w:top w:val="nil"/>
              <w:bottom w:val="single" w:sz="4" w:space="0" w:color="auto"/>
            </w:tcBorders>
            <w:vAlign w:val="center"/>
          </w:tcPr>
          <w:p w14:paraId="658BBE05"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couteaux à légumes</w:t>
            </w:r>
          </w:p>
        </w:tc>
        <w:tc>
          <w:tcPr>
            <w:tcW w:w="568" w:type="dxa"/>
            <w:tcBorders>
              <w:top w:val="nil"/>
              <w:bottom w:val="single" w:sz="4" w:space="0" w:color="auto"/>
            </w:tcBorders>
            <w:vAlign w:val="center"/>
          </w:tcPr>
          <w:p w14:paraId="3D05A713" w14:textId="77777777" w:rsidR="008C1649" w:rsidRPr="002F0F69" w:rsidRDefault="008C1649" w:rsidP="008C1649">
            <w:pPr>
              <w:jc w:val="center"/>
              <w:rPr>
                <w:rFonts w:ascii="Arial" w:hAnsi="Arial" w:cs="Arial"/>
                <w:sz w:val="20"/>
                <w:szCs w:val="20"/>
                <w:lang w:val="en-US"/>
              </w:rPr>
            </w:pPr>
          </w:p>
        </w:tc>
        <w:tc>
          <w:tcPr>
            <w:tcW w:w="3272" w:type="dxa"/>
            <w:tcBorders>
              <w:top w:val="nil"/>
              <w:bottom w:val="single" w:sz="4" w:space="0" w:color="auto"/>
            </w:tcBorders>
            <w:vAlign w:val="center"/>
          </w:tcPr>
          <w:p w14:paraId="1CE754E7" w14:textId="77777777" w:rsidR="008C1649" w:rsidRPr="002F0F69" w:rsidRDefault="008C1649" w:rsidP="008C1649">
            <w:pPr>
              <w:rPr>
                <w:rFonts w:ascii="Arial" w:hAnsi="Arial" w:cs="Arial"/>
                <w:sz w:val="20"/>
                <w:szCs w:val="20"/>
                <w:lang w:val="en-US"/>
              </w:rPr>
            </w:pPr>
          </w:p>
        </w:tc>
        <w:tc>
          <w:tcPr>
            <w:tcW w:w="900" w:type="dxa"/>
            <w:tcBorders>
              <w:top w:val="nil"/>
              <w:bottom w:val="single" w:sz="4" w:space="0" w:color="auto"/>
            </w:tcBorders>
            <w:vAlign w:val="center"/>
          </w:tcPr>
          <w:p w14:paraId="71B0E2F4"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4.2</w:t>
            </w:r>
          </w:p>
        </w:tc>
        <w:tc>
          <w:tcPr>
            <w:tcW w:w="4050" w:type="dxa"/>
            <w:tcBorders>
              <w:top w:val="nil"/>
              <w:bottom w:val="single" w:sz="4" w:space="0" w:color="auto"/>
            </w:tcBorders>
            <w:vAlign w:val="center"/>
          </w:tcPr>
          <w:p w14:paraId="29FF9DF5" w14:textId="77777777" w:rsidR="008C1649" w:rsidRPr="00FD2B6E" w:rsidRDefault="008C1649" w:rsidP="008C1649">
            <w:pPr>
              <w:rPr>
                <w:rFonts w:ascii="Arial" w:hAnsi="Arial" w:cs="Arial"/>
                <w:sz w:val="18"/>
                <w:szCs w:val="18"/>
                <w:lang w:val="en-US"/>
              </w:rPr>
            </w:pPr>
          </w:p>
        </w:tc>
        <w:tc>
          <w:tcPr>
            <w:tcW w:w="2912" w:type="dxa"/>
            <w:tcBorders>
              <w:top w:val="nil"/>
              <w:bottom w:val="single" w:sz="4" w:space="0" w:color="auto"/>
            </w:tcBorders>
            <w:vAlign w:val="center"/>
          </w:tcPr>
          <w:p w14:paraId="4E5B8876" w14:textId="77777777" w:rsidR="008C1649" w:rsidRPr="002F0F69" w:rsidRDefault="008C1649" w:rsidP="008C1649">
            <w:pPr>
              <w:rPr>
                <w:rFonts w:ascii="Arial" w:hAnsi="Arial" w:cs="Arial"/>
                <w:sz w:val="20"/>
                <w:szCs w:val="20"/>
                <w:lang w:val="en-US"/>
              </w:rPr>
            </w:pPr>
          </w:p>
        </w:tc>
        <w:tc>
          <w:tcPr>
            <w:tcW w:w="270" w:type="dxa"/>
            <w:tcBorders>
              <w:top w:val="nil"/>
              <w:bottom w:val="single" w:sz="4" w:space="0" w:color="auto"/>
            </w:tcBorders>
            <w:vAlign w:val="center"/>
          </w:tcPr>
          <w:p w14:paraId="288EE325"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4672BE37" w14:textId="77777777" w:rsidTr="004C49EB">
        <w:trPr>
          <w:trHeight w:val="454"/>
        </w:trPr>
        <w:tc>
          <w:tcPr>
            <w:tcW w:w="303" w:type="dxa"/>
            <w:tcBorders>
              <w:bottom w:val="nil"/>
            </w:tcBorders>
            <w:shd w:val="clear" w:color="auto" w:fill="F2F2F2" w:themeFill="background1" w:themeFillShade="F2"/>
            <w:vAlign w:val="center"/>
          </w:tcPr>
          <w:p w14:paraId="5E074DC7" w14:textId="77777777" w:rsidR="008C1649" w:rsidRPr="000947F7" w:rsidRDefault="003D2B52" w:rsidP="00750365">
            <w:pPr>
              <w:ind w:left="-111" w:right="-77"/>
              <w:jc w:val="center"/>
              <w:rPr>
                <w:rFonts w:ascii="Arial" w:hAnsi="Arial" w:cs="Arial"/>
                <w:sz w:val="20"/>
                <w:szCs w:val="20"/>
                <w:lang w:val="en-US"/>
              </w:rPr>
            </w:pPr>
            <w:ins w:id="403" w:author="CARMINATI Christine" w:date="2019-05-01T08:14: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593FA26F"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5</w:t>
            </w:r>
          </w:p>
        </w:tc>
        <w:tc>
          <w:tcPr>
            <w:tcW w:w="567" w:type="dxa"/>
            <w:tcBorders>
              <w:bottom w:val="nil"/>
            </w:tcBorders>
            <w:shd w:val="clear" w:color="auto" w:fill="F2F2F2" w:themeFill="background1" w:themeFillShade="F2"/>
            <w:vAlign w:val="center"/>
          </w:tcPr>
          <w:p w14:paraId="79475FAD"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bottom w:val="nil"/>
            </w:tcBorders>
            <w:shd w:val="clear" w:color="auto" w:fill="F2F2F2" w:themeFill="background1" w:themeFillShade="F2"/>
            <w:vAlign w:val="center"/>
          </w:tcPr>
          <w:p w14:paraId="422E6A81" w14:textId="77777777" w:rsidR="008C1649" w:rsidRPr="000947F7" w:rsidRDefault="008C1649" w:rsidP="008C1649">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09B8BE0B"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0F5F640C"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98DCEBD"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30411336" w14:textId="77777777" w:rsidR="008C1649" w:rsidRPr="000947F7" w:rsidRDefault="008C1649" w:rsidP="008C1649">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4B8ABD55" w14:textId="77777777" w:rsidR="008C1649" w:rsidRPr="008E58EF" w:rsidRDefault="008C1649" w:rsidP="008C1649">
            <w:pPr>
              <w:rPr>
                <w:rFonts w:ascii="Arial" w:hAnsi="Arial" w:cs="Arial"/>
                <w:sz w:val="20"/>
                <w:szCs w:val="20"/>
                <w:lang w:val="en-US"/>
              </w:rPr>
            </w:pPr>
            <w:r>
              <w:rPr>
                <w:rFonts w:ascii="Arial" w:hAnsi="Arial" w:cs="Arial"/>
                <w:sz w:val="20"/>
                <w:szCs w:val="20"/>
                <w:lang w:val="en-US"/>
              </w:rPr>
              <w:t>c</w:t>
            </w:r>
            <w:r w:rsidRPr="00852C4F">
              <w:rPr>
                <w:rFonts w:ascii="Arial" w:hAnsi="Arial" w:cs="Arial"/>
                <w:sz w:val="20"/>
                <w:szCs w:val="20"/>
                <w:lang w:val="en-US"/>
              </w:rPr>
              <w:t>arving forks</w:t>
            </w:r>
          </w:p>
        </w:tc>
        <w:tc>
          <w:tcPr>
            <w:tcW w:w="568" w:type="dxa"/>
            <w:tcBorders>
              <w:bottom w:val="nil"/>
            </w:tcBorders>
            <w:shd w:val="clear" w:color="auto" w:fill="F2F2F2" w:themeFill="background1" w:themeFillShade="F2"/>
            <w:vAlign w:val="center"/>
          </w:tcPr>
          <w:p w14:paraId="248E40FE"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0602552" w14:textId="77777777" w:rsidR="008C1649" w:rsidRPr="003805FA" w:rsidRDefault="008C1649" w:rsidP="008C1649">
            <w:pPr>
              <w:rPr>
                <w:rFonts w:ascii="Arial" w:hAnsi="Arial" w:cs="Arial"/>
                <w:b/>
                <w:sz w:val="20"/>
                <w:szCs w:val="20"/>
                <w:lang w:val="en-US"/>
              </w:rPr>
            </w:pPr>
            <w:r w:rsidRPr="003805FA">
              <w:rPr>
                <w:rFonts w:ascii="Arial" w:hAnsi="Arial" w:cs="Arial"/>
                <w:b/>
                <w:sz w:val="20"/>
                <w:szCs w:val="20"/>
                <w:lang w:val="en-US"/>
              </w:rPr>
              <w:t>See/voir AU-29-6</w:t>
            </w:r>
          </w:p>
          <w:p w14:paraId="0384747D" w14:textId="77777777" w:rsidR="008C1649" w:rsidRPr="008E58EF" w:rsidRDefault="008C1649" w:rsidP="008C1649">
            <w:pPr>
              <w:rPr>
                <w:rFonts w:ascii="Arial" w:hAnsi="Arial" w:cs="Arial"/>
                <w:sz w:val="20"/>
                <w:szCs w:val="20"/>
                <w:lang w:val="en-US"/>
              </w:rPr>
            </w:pPr>
            <w:r w:rsidRPr="00852C4F">
              <w:rPr>
                <w:rFonts w:ascii="Arial" w:hAnsi="Arial" w:cs="Arial"/>
                <w:sz w:val="20"/>
                <w:szCs w:val="20"/>
                <w:lang w:val="en-US"/>
              </w:rPr>
              <w:t>Analogous to table forks (080070). The primary purpose of these forks is for use in carving meat. They are generally sold together with carving knives and should not be classified in a different class. I note the MGS has these in class 21</w:t>
            </w:r>
          </w:p>
        </w:tc>
        <w:tc>
          <w:tcPr>
            <w:tcW w:w="900" w:type="dxa"/>
            <w:tcBorders>
              <w:bottom w:val="nil"/>
            </w:tcBorders>
            <w:shd w:val="clear" w:color="auto" w:fill="F2F2F2" w:themeFill="background1" w:themeFillShade="F2"/>
            <w:vAlign w:val="center"/>
          </w:tcPr>
          <w:p w14:paraId="0B758DA5"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carving</w:t>
            </w:r>
          </w:p>
        </w:tc>
        <w:tc>
          <w:tcPr>
            <w:tcW w:w="4050" w:type="dxa"/>
            <w:tcBorders>
              <w:bottom w:val="nil"/>
            </w:tcBorders>
            <w:shd w:val="clear" w:color="auto" w:fill="F2F2F2" w:themeFill="background1" w:themeFillShade="F2"/>
            <w:vAlign w:val="center"/>
          </w:tcPr>
          <w:p w14:paraId="37C7B790" w14:textId="77777777" w:rsidR="008C1649" w:rsidRPr="00244289" w:rsidRDefault="008C1649" w:rsidP="008C1649">
            <w:pPr>
              <w:rPr>
                <w:rFonts w:ascii="Arial" w:hAnsi="Arial" w:cs="Arial"/>
                <w:i/>
                <w:sz w:val="18"/>
                <w:szCs w:val="18"/>
                <w:lang w:val="en-US"/>
              </w:rPr>
            </w:pPr>
            <w:r w:rsidRPr="0019551A">
              <w:rPr>
                <w:rFonts w:ascii="Arial" w:hAnsi="Arial" w:cs="Arial"/>
                <w:b/>
                <w:sz w:val="18"/>
                <w:szCs w:val="18"/>
              </w:rPr>
              <w:t>FR</w:t>
            </w:r>
            <w:r w:rsidRPr="0019551A">
              <w:rPr>
                <w:rFonts w:ascii="Arial" w:hAnsi="Arial" w:cs="Arial"/>
                <w:sz w:val="18"/>
                <w:szCs w:val="18"/>
              </w:rPr>
              <w:t xml:space="preserve"> : Ok. Attention cependant : les fourchettes à découper sont classées en classe 21 sur Tmclass. Or, selon la note explicative de la Classification de Nice, les fourchettes devraient relever de la classe 8 et non la 21. Une modification sur Tmclass devra être envisagée si ce libellé est accepté.</w:t>
            </w:r>
            <w:r>
              <w:rPr>
                <w:rFonts w:ascii="Arial" w:hAnsi="Arial" w:cs="Arial"/>
                <w:sz w:val="18"/>
                <w:szCs w:val="18"/>
              </w:rPr>
              <w:t xml:space="preserve"> </w:t>
            </w:r>
            <w:r w:rsidRPr="00244289">
              <w:rPr>
                <w:rFonts w:ascii="Arial" w:hAnsi="Arial" w:cs="Arial"/>
                <w:i/>
                <w:sz w:val="18"/>
                <w:szCs w:val="18"/>
                <w:lang w:val="en-US"/>
              </w:rPr>
              <w:t>Fourchettes à découper</w:t>
            </w:r>
          </w:p>
          <w:p w14:paraId="03D9E0F3" w14:textId="77777777" w:rsidR="008C1649" w:rsidRPr="00F07B9F" w:rsidRDefault="008C1649" w:rsidP="008C1649">
            <w:pPr>
              <w:rPr>
                <w:rFonts w:ascii="Arial" w:hAnsi="Arial" w:cs="Arial"/>
                <w:sz w:val="18"/>
                <w:szCs w:val="18"/>
                <w:lang w:val="en-US"/>
              </w:rPr>
            </w:pPr>
            <w:r w:rsidRPr="00F07B9F">
              <w:rPr>
                <w:rFonts w:ascii="Arial" w:hAnsi="Arial" w:cs="Arial"/>
                <w:b/>
                <w:sz w:val="18"/>
                <w:szCs w:val="18"/>
                <w:lang w:val="en-US"/>
              </w:rPr>
              <w:t>USPTO</w:t>
            </w:r>
            <w:r w:rsidRPr="00F07B9F">
              <w:rPr>
                <w:rFonts w:ascii="Arial" w:hAnsi="Arial" w:cs="Arial"/>
                <w:sz w:val="18"/>
                <w:szCs w:val="18"/>
                <w:lang w:val="en-US"/>
              </w:rPr>
              <w:t xml:space="preserve"> believes this proposal misclassifies the goods.</w:t>
            </w:r>
            <w:r>
              <w:rPr>
                <w:rFonts w:ascii="Arial" w:hAnsi="Arial" w:cs="Arial"/>
                <w:sz w:val="18"/>
                <w:szCs w:val="18"/>
                <w:lang w:val="en-US"/>
              </w:rPr>
              <w:t xml:space="preserve"> </w:t>
            </w:r>
            <w:r w:rsidRPr="00F07B9F">
              <w:rPr>
                <w:rFonts w:ascii="Arial" w:hAnsi="Arial" w:cs="Arial"/>
                <w:sz w:val="18"/>
                <w:szCs w:val="18"/>
                <w:lang w:val="en-US"/>
              </w:rPr>
              <w:t>USPTO classifies these goods in Class 21 consistent with MGS and analogous to other serving utensils, e.g., Basic No. 210383 “serving ladles.”</w:t>
            </w:r>
            <w:r>
              <w:rPr>
                <w:rFonts w:ascii="Arial" w:hAnsi="Arial" w:cs="Arial"/>
                <w:sz w:val="18"/>
                <w:szCs w:val="18"/>
                <w:lang w:val="en-US"/>
              </w:rPr>
              <w:t xml:space="preserve"> </w:t>
            </w:r>
            <w:r w:rsidRPr="00F07B9F">
              <w:rPr>
                <w:rFonts w:ascii="Arial" w:hAnsi="Arial" w:cs="Arial"/>
                <w:sz w:val="18"/>
                <w:szCs w:val="18"/>
                <w:lang w:val="en-US"/>
              </w:rPr>
              <w:t>USPTO notes that Basic No. 060443 was unitentionally referenced with this proposal.</w:t>
            </w:r>
          </w:p>
        </w:tc>
        <w:tc>
          <w:tcPr>
            <w:tcW w:w="2912" w:type="dxa"/>
            <w:tcBorders>
              <w:bottom w:val="nil"/>
            </w:tcBorders>
            <w:shd w:val="clear" w:color="auto" w:fill="F2F2F2" w:themeFill="background1" w:themeFillShade="F2"/>
            <w:vAlign w:val="center"/>
          </w:tcPr>
          <w:p w14:paraId="58978CF6" w14:textId="77777777" w:rsidR="008C1649" w:rsidRPr="00F07B9F" w:rsidRDefault="00750365" w:rsidP="00750365">
            <w:pPr>
              <w:rPr>
                <w:rFonts w:ascii="Arial" w:hAnsi="Arial" w:cs="Arial"/>
                <w:sz w:val="20"/>
                <w:szCs w:val="20"/>
                <w:lang w:val="en-US"/>
              </w:rPr>
            </w:pPr>
            <w:ins w:id="404" w:author="WHITTINGHAM Helen" w:date="2019-05-10T11:45:00Z">
              <w:r>
                <w:rPr>
                  <w:rFonts w:ascii="Arial" w:hAnsi="Arial" w:cs="Arial"/>
                  <w:sz w:val="20"/>
                  <w:szCs w:val="20"/>
                  <w:lang w:val="en-US"/>
                </w:rPr>
                <w:t>CE: The CE accepted carving forks and carving knives in Cl.</w:t>
              </w:r>
            </w:ins>
            <w:ins w:id="405" w:author="WHITTINGHAM Helen" w:date="2019-05-10T11:46:00Z">
              <w:r>
                <w:rPr>
                  <w:rFonts w:ascii="Arial" w:hAnsi="Arial" w:cs="Arial"/>
                  <w:sz w:val="20"/>
                  <w:szCs w:val="20"/>
                  <w:lang w:val="en-US"/>
                </w:rPr>
                <w:t> </w:t>
              </w:r>
            </w:ins>
            <w:ins w:id="406" w:author="WHITTINGHAM Helen" w:date="2019-05-10T11:45:00Z">
              <w:r>
                <w:rPr>
                  <w:rFonts w:ascii="Arial" w:hAnsi="Arial" w:cs="Arial"/>
                  <w:sz w:val="20"/>
                  <w:szCs w:val="20"/>
                  <w:lang w:val="en-US"/>
                </w:rPr>
                <w:t>8</w:t>
              </w:r>
            </w:ins>
            <w:ins w:id="407" w:author="WHITTINGHAM Helen" w:date="2019-05-10T11:46:00Z">
              <w:r>
                <w:rPr>
                  <w:rFonts w:ascii="Arial" w:hAnsi="Arial" w:cs="Arial"/>
                  <w:sz w:val="20"/>
                  <w:szCs w:val="20"/>
                  <w:lang w:val="en-US"/>
                </w:rPr>
                <w:t xml:space="preserve"> </w:t>
              </w:r>
            </w:ins>
            <w:ins w:id="408" w:author="WHITTINGHAM Helen" w:date="2019-05-10T11:47:00Z">
              <w:r w:rsidR="007A336E">
                <w:rPr>
                  <w:rFonts w:ascii="Arial" w:hAnsi="Arial" w:cs="Arial"/>
                  <w:sz w:val="20"/>
                  <w:szCs w:val="20"/>
                  <w:lang w:val="en-US"/>
                </w:rPr>
                <w:t>as they are used for cutting.</w:t>
              </w:r>
            </w:ins>
          </w:p>
        </w:tc>
        <w:tc>
          <w:tcPr>
            <w:tcW w:w="270" w:type="dxa"/>
            <w:tcBorders>
              <w:bottom w:val="nil"/>
            </w:tcBorders>
            <w:shd w:val="clear" w:color="auto" w:fill="F2F2F2" w:themeFill="background1" w:themeFillShade="F2"/>
            <w:vAlign w:val="center"/>
          </w:tcPr>
          <w:p w14:paraId="4907AC88" w14:textId="77777777" w:rsidR="008C1649" w:rsidRPr="00750365" w:rsidRDefault="008C1649" w:rsidP="00750365">
            <w:pPr>
              <w:jc w:val="center"/>
              <w:rPr>
                <w:rFonts w:ascii="Arial" w:hAnsi="Arial" w:cs="Arial"/>
                <w:color w:val="4F81BD" w:themeColor="accent1"/>
                <w:sz w:val="20"/>
                <w:szCs w:val="20"/>
                <w:lang w:val="en-US"/>
              </w:rPr>
            </w:pPr>
          </w:p>
        </w:tc>
      </w:tr>
      <w:tr w:rsidR="008C1649" w:rsidRPr="000947F7" w14:paraId="343558B7" w14:textId="77777777" w:rsidTr="004C49EB">
        <w:trPr>
          <w:trHeight w:val="454"/>
        </w:trPr>
        <w:tc>
          <w:tcPr>
            <w:tcW w:w="303" w:type="dxa"/>
            <w:tcBorders>
              <w:top w:val="nil"/>
              <w:bottom w:val="single" w:sz="4" w:space="0" w:color="D9D9D9" w:themeColor="background1" w:themeShade="D9"/>
            </w:tcBorders>
            <w:vAlign w:val="center"/>
          </w:tcPr>
          <w:p w14:paraId="3AF81188" w14:textId="77777777" w:rsidR="008C1649" w:rsidRPr="000947F7" w:rsidRDefault="003D2B52" w:rsidP="004D2A9A">
            <w:pPr>
              <w:ind w:left="-111" w:right="-77"/>
              <w:jc w:val="center"/>
              <w:rPr>
                <w:rFonts w:ascii="Arial" w:hAnsi="Arial" w:cs="Arial"/>
                <w:sz w:val="20"/>
                <w:szCs w:val="20"/>
                <w:lang w:val="en-US"/>
              </w:rPr>
            </w:pPr>
            <w:ins w:id="409" w:author="CARMINATI Christine" w:date="2019-05-01T08:14: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59C5682B"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5</w:t>
            </w:r>
          </w:p>
        </w:tc>
        <w:tc>
          <w:tcPr>
            <w:tcW w:w="567" w:type="dxa"/>
            <w:tcBorders>
              <w:top w:val="nil"/>
              <w:bottom w:val="single" w:sz="4" w:space="0" w:color="D9D9D9" w:themeColor="background1" w:themeShade="D9"/>
            </w:tcBorders>
            <w:vAlign w:val="center"/>
          </w:tcPr>
          <w:p w14:paraId="053A2AB1"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top w:val="nil"/>
              <w:bottom w:val="single" w:sz="4" w:space="0" w:color="D9D9D9" w:themeColor="background1" w:themeShade="D9"/>
            </w:tcBorders>
            <w:vAlign w:val="center"/>
          </w:tcPr>
          <w:p w14:paraId="23847F73"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D1A2CA1"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02EEBC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317786D"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3673A63F" w14:textId="77777777" w:rsidR="008C1649" w:rsidRPr="005B326A" w:rsidRDefault="008C1649" w:rsidP="008C1649">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DBD7EA8" w14:textId="77777777" w:rsidR="008C1649" w:rsidRPr="005B326A" w:rsidRDefault="008C1649">
            <w:pPr>
              <w:rPr>
                <w:rFonts w:ascii="Arial" w:hAnsi="Arial" w:cs="Arial"/>
                <w:sz w:val="20"/>
                <w:szCs w:val="20"/>
              </w:rPr>
            </w:pPr>
            <w:r w:rsidRPr="00F83D0A">
              <w:rPr>
                <w:rFonts w:ascii="Arial" w:hAnsi="Arial" w:cs="Arial"/>
                <w:sz w:val="20"/>
                <w:szCs w:val="20"/>
              </w:rPr>
              <w:t xml:space="preserve">fourchettes à </w:t>
            </w:r>
            <w:ins w:id="410" w:author="CARMINATI Christine" w:date="2019-05-01T13:51:00Z">
              <w:r w:rsidR="00C56CD8">
                <w:rPr>
                  <w:rFonts w:ascii="Arial" w:hAnsi="Arial" w:cs="Arial"/>
                  <w:sz w:val="20"/>
                  <w:szCs w:val="20"/>
                </w:rPr>
                <w:t>découper</w:t>
              </w:r>
            </w:ins>
            <w:del w:id="411" w:author="CARMINATI Christine" w:date="2019-05-01T13:51:00Z">
              <w:r w:rsidRPr="00F83D0A" w:rsidDel="00C56CD8">
                <w:rPr>
                  <w:rFonts w:ascii="Arial" w:hAnsi="Arial" w:cs="Arial"/>
                  <w:sz w:val="20"/>
                  <w:szCs w:val="20"/>
                </w:rPr>
                <w:delText>viande</w:delText>
              </w:r>
            </w:del>
          </w:p>
        </w:tc>
        <w:tc>
          <w:tcPr>
            <w:tcW w:w="568" w:type="dxa"/>
            <w:tcBorders>
              <w:top w:val="nil"/>
              <w:bottom w:val="single" w:sz="4" w:space="0" w:color="D9D9D9" w:themeColor="background1" w:themeShade="D9"/>
            </w:tcBorders>
            <w:vAlign w:val="center"/>
          </w:tcPr>
          <w:p w14:paraId="39B0AD40"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9F34F42" w14:textId="77777777" w:rsidR="008C1649" w:rsidRPr="00FC363D" w:rsidRDefault="008C1649" w:rsidP="008C1649">
            <w:pPr>
              <w:rPr>
                <w:rFonts w:ascii="Arial" w:hAnsi="Arial" w:cs="Arial"/>
                <w:sz w:val="20"/>
                <w:szCs w:val="20"/>
              </w:rPr>
            </w:pPr>
          </w:p>
        </w:tc>
        <w:tc>
          <w:tcPr>
            <w:tcW w:w="900" w:type="dxa"/>
            <w:tcBorders>
              <w:top w:val="nil"/>
              <w:bottom w:val="single" w:sz="4" w:space="0" w:color="D9D9D9" w:themeColor="background1" w:themeShade="D9"/>
            </w:tcBorders>
            <w:vAlign w:val="center"/>
          </w:tcPr>
          <w:p w14:paraId="16347D1B" w14:textId="77777777" w:rsidR="008C1649" w:rsidRPr="00FC363D" w:rsidRDefault="008C1649" w:rsidP="008C1649">
            <w:pPr>
              <w:ind w:left="-108" w:right="-108"/>
              <w:jc w:val="center"/>
              <w:rPr>
                <w:rFonts w:ascii="Arial" w:hAnsi="Arial" w:cs="Arial"/>
                <w:sz w:val="18"/>
                <w:szCs w:val="18"/>
              </w:rPr>
            </w:pPr>
            <w:r>
              <w:rPr>
                <w:rFonts w:ascii="Arial" w:hAnsi="Arial" w:cs="Arial"/>
                <w:sz w:val="18"/>
                <w:szCs w:val="18"/>
              </w:rPr>
              <w:t>carving</w:t>
            </w:r>
          </w:p>
        </w:tc>
        <w:tc>
          <w:tcPr>
            <w:tcW w:w="4050" w:type="dxa"/>
            <w:tcBorders>
              <w:top w:val="nil"/>
              <w:bottom w:val="single" w:sz="4" w:space="0" w:color="D9D9D9" w:themeColor="background1" w:themeShade="D9"/>
            </w:tcBorders>
            <w:vAlign w:val="center"/>
          </w:tcPr>
          <w:p w14:paraId="76B03E63"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6256440A" w14:textId="77777777" w:rsidR="008C1649" w:rsidRPr="00FC363D" w:rsidRDefault="008C1649" w:rsidP="008C1649">
            <w:pPr>
              <w:rPr>
                <w:rFonts w:ascii="Arial" w:hAnsi="Arial" w:cs="Arial"/>
                <w:sz w:val="20"/>
                <w:szCs w:val="20"/>
              </w:rPr>
            </w:pPr>
          </w:p>
        </w:tc>
        <w:tc>
          <w:tcPr>
            <w:tcW w:w="270" w:type="dxa"/>
            <w:tcBorders>
              <w:top w:val="nil"/>
              <w:bottom w:val="single" w:sz="4" w:space="0" w:color="D9D9D9" w:themeColor="background1" w:themeShade="D9"/>
            </w:tcBorders>
            <w:vAlign w:val="center"/>
          </w:tcPr>
          <w:p w14:paraId="227D1903"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6665E2A3" w14:textId="77777777" w:rsidTr="004C49EB">
        <w:trPr>
          <w:trHeight w:val="454"/>
        </w:trPr>
        <w:tc>
          <w:tcPr>
            <w:tcW w:w="303" w:type="dxa"/>
            <w:tcBorders>
              <w:bottom w:val="nil"/>
            </w:tcBorders>
            <w:shd w:val="clear" w:color="auto" w:fill="F2F2F2" w:themeFill="background1" w:themeFillShade="F2"/>
            <w:vAlign w:val="center"/>
          </w:tcPr>
          <w:p w14:paraId="7D992909" w14:textId="77777777" w:rsidR="008C1649" w:rsidRPr="000947F7" w:rsidRDefault="003D2B52" w:rsidP="004D2A9A">
            <w:pPr>
              <w:ind w:left="-111" w:right="-77"/>
              <w:jc w:val="center"/>
              <w:rPr>
                <w:rFonts w:ascii="Arial" w:hAnsi="Arial" w:cs="Arial"/>
                <w:sz w:val="20"/>
                <w:szCs w:val="20"/>
                <w:lang w:val="en-US"/>
              </w:rPr>
            </w:pPr>
            <w:ins w:id="412" w:author="CARMINATI Christine" w:date="2019-05-01T08:14: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77C84630"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6</w:t>
            </w:r>
          </w:p>
        </w:tc>
        <w:tc>
          <w:tcPr>
            <w:tcW w:w="567" w:type="dxa"/>
            <w:tcBorders>
              <w:bottom w:val="nil"/>
            </w:tcBorders>
            <w:shd w:val="clear" w:color="auto" w:fill="F2F2F2" w:themeFill="background1" w:themeFillShade="F2"/>
            <w:vAlign w:val="center"/>
          </w:tcPr>
          <w:p w14:paraId="59398C75"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bottom w:val="nil"/>
            </w:tcBorders>
            <w:shd w:val="clear" w:color="auto" w:fill="F2F2F2" w:themeFill="background1" w:themeFillShade="F2"/>
            <w:vAlign w:val="center"/>
          </w:tcPr>
          <w:p w14:paraId="0FCE4970" w14:textId="77777777" w:rsidR="008C1649" w:rsidRPr="000947F7" w:rsidRDefault="008C1649" w:rsidP="008C1649">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7E3F47F"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F27AFC8"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08F9168"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0EC9FF1A" w14:textId="77777777" w:rsidR="008C1649" w:rsidRPr="000947F7" w:rsidRDefault="008C1649" w:rsidP="008C1649">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764C4463" w14:textId="77777777" w:rsidR="008C1649" w:rsidRPr="008E58EF" w:rsidRDefault="008C1649" w:rsidP="008C1649">
            <w:pPr>
              <w:rPr>
                <w:rFonts w:ascii="Arial" w:hAnsi="Arial" w:cs="Arial"/>
                <w:sz w:val="20"/>
                <w:szCs w:val="20"/>
                <w:lang w:val="en-US"/>
              </w:rPr>
            </w:pPr>
            <w:r>
              <w:rPr>
                <w:rFonts w:ascii="Arial" w:hAnsi="Arial" w:cs="Arial"/>
                <w:sz w:val="20"/>
                <w:szCs w:val="20"/>
                <w:lang w:val="en-US"/>
              </w:rPr>
              <w:t>c</w:t>
            </w:r>
            <w:r w:rsidRPr="00852C4F">
              <w:rPr>
                <w:rFonts w:ascii="Arial" w:hAnsi="Arial" w:cs="Arial"/>
                <w:sz w:val="20"/>
                <w:szCs w:val="20"/>
                <w:lang w:val="en-US"/>
              </w:rPr>
              <w:t xml:space="preserve">arving </w:t>
            </w:r>
            <w:r>
              <w:rPr>
                <w:rFonts w:ascii="Arial" w:hAnsi="Arial" w:cs="Arial"/>
                <w:sz w:val="20"/>
                <w:szCs w:val="20"/>
                <w:lang w:val="en-US"/>
              </w:rPr>
              <w:t>knives</w:t>
            </w:r>
          </w:p>
        </w:tc>
        <w:tc>
          <w:tcPr>
            <w:tcW w:w="568" w:type="dxa"/>
            <w:tcBorders>
              <w:bottom w:val="nil"/>
            </w:tcBorders>
            <w:shd w:val="clear" w:color="auto" w:fill="F2F2F2" w:themeFill="background1" w:themeFillShade="F2"/>
            <w:vAlign w:val="center"/>
          </w:tcPr>
          <w:p w14:paraId="66E86FCA"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7E1592E3" w14:textId="77777777" w:rsidR="008C1649" w:rsidRPr="008E58EF" w:rsidRDefault="008C1649" w:rsidP="008C1649">
            <w:pPr>
              <w:rPr>
                <w:rFonts w:ascii="Arial" w:hAnsi="Arial" w:cs="Arial"/>
                <w:sz w:val="20"/>
                <w:szCs w:val="20"/>
                <w:lang w:val="en-US"/>
              </w:rPr>
            </w:pPr>
            <w:r w:rsidRPr="00F000DC">
              <w:rPr>
                <w:rFonts w:ascii="Arial" w:hAnsi="Arial" w:cs="Arial"/>
                <w:sz w:val="20"/>
                <w:szCs w:val="20"/>
                <w:lang w:val="en-US"/>
              </w:rPr>
              <w:t>Analogous to knives (080205</w:t>
            </w:r>
            <w:r>
              <w:rPr>
                <w:rFonts w:ascii="Arial" w:hAnsi="Arial" w:cs="Arial"/>
                <w:sz w:val="20"/>
                <w:szCs w:val="20"/>
                <w:lang w:val="en-US"/>
              </w:rPr>
              <w:t>)</w:t>
            </w:r>
          </w:p>
        </w:tc>
        <w:tc>
          <w:tcPr>
            <w:tcW w:w="900" w:type="dxa"/>
            <w:tcBorders>
              <w:bottom w:val="nil"/>
            </w:tcBorders>
            <w:shd w:val="clear" w:color="auto" w:fill="F2F2F2" w:themeFill="background1" w:themeFillShade="F2"/>
            <w:vAlign w:val="center"/>
          </w:tcPr>
          <w:p w14:paraId="1CB10DFF" w14:textId="77777777" w:rsidR="008C1649" w:rsidRPr="008E58EF" w:rsidRDefault="008C1649" w:rsidP="008C1649">
            <w:pPr>
              <w:ind w:left="-108" w:right="-108"/>
              <w:jc w:val="center"/>
              <w:rPr>
                <w:rFonts w:ascii="Arial" w:hAnsi="Arial" w:cs="Arial"/>
                <w:sz w:val="18"/>
                <w:szCs w:val="18"/>
                <w:lang w:val="en-US"/>
              </w:rPr>
            </w:pPr>
            <w:r>
              <w:rPr>
                <w:rFonts w:ascii="Arial" w:hAnsi="Arial" w:cs="Arial"/>
                <w:sz w:val="18"/>
                <w:szCs w:val="18"/>
                <w:lang w:val="en-US"/>
              </w:rPr>
              <w:t>carving</w:t>
            </w:r>
          </w:p>
        </w:tc>
        <w:tc>
          <w:tcPr>
            <w:tcW w:w="4050" w:type="dxa"/>
            <w:tcBorders>
              <w:bottom w:val="nil"/>
            </w:tcBorders>
            <w:shd w:val="clear" w:color="auto" w:fill="F2F2F2" w:themeFill="background1" w:themeFillShade="F2"/>
            <w:vAlign w:val="center"/>
          </w:tcPr>
          <w:p w14:paraId="4F72A91B" w14:textId="77777777" w:rsidR="008C1649" w:rsidRPr="00244289" w:rsidRDefault="008C1649" w:rsidP="008C1649">
            <w:pPr>
              <w:rPr>
                <w:rFonts w:ascii="Arial" w:hAnsi="Arial" w:cs="Arial"/>
                <w:sz w:val="18"/>
                <w:szCs w:val="18"/>
                <w:lang w:val="en-US"/>
              </w:rPr>
            </w:pPr>
            <w:r w:rsidRPr="0019551A">
              <w:rPr>
                <w:rFonts w:ascii="Arial" w:hAnsi="Arial" w:cs="Arial"/>
                <w:b/>
                <w:sz w:val="18"/>
                <w:szCs w:val="18"/>
                <w:lang w:val="fr-FR"/>
              </w:rPr>
              <w:t>FR :</w:t>
            </w:r>
            <w:r w:rsidRPr="0019551A">
              <w:rPr>
                <w:rFonts w:ascii="Arial" w:hAnsi="Arial" w:cs="Arial"/>
                <w:sz w:val="18"/>
                <w:szCs w:val="18"/>
                <w:lang w:val="fr-FR"/>
              </w:rPr>
              <w:t xml:space="preserve"> Un couteau est par définition un outil de découpe. Il ne nous semble pas nécessaire d’ajouter ce libellé à la classification. On notera pas ailleurs que la classe des couteaux est par essence la classe 8 comme l’atteste le libellé 080205 couteaux* accompagne d’un astérisque. </w:t>
            </w:r>
            <w:r w:rsidRPr="00244289">
              <w:rPr>
                <w:rFonts w:ascii="Arial" w:hAnsi="Arial" w:cs="Arial"/>
                <w:i/>
                <w:sz w:val="18"/>
                <w:szCs w:val="18"/>
                <w:lang w:val="en-US"/>
              </w:rPr>
              <w:t>Couteaux à découper</w:t>
            </w:r>
          </w:p>
          <w:p w14:paraId="7CCE56DC" w14:textId="77777777" w:rsidR="008C1649" w:rsidRDefault="008C1649" w:rsidP="008C1649">
            <w:pPr>
              <w:rPr>
                <w:rFonts w:ascii="Arial" w:hAnsi="Arial" w:cs="Arial"/>
                <w:sz w:val="18"/>
                <w:szCs w:val="18"/>
                <w:lang w:val="en-GB"/>
              </w:rPr>
            </w:pPr>
            <w:r w:rsidRPr="005503FC">
              <w:rPr>
                <w:rFonts w:ascii="Arial" w:hAnsi="Arial" w:cs="Arial"/>
                <w:b/>
                <w:sz w:val="18"/>
                <w:szCs w:val="18"/>
                <w:lang w:val="en-GB"/>
              </w:rPr>
              <w:t>CH</w:t>
            </w:r>
            <w:r w:rsidRPr="005503FC">
              <w:rPr>
                <w:rFonts w:ascii="Arial" w:hAnsi="Arial" w:cs="Arial"/>
                <w:sz w:val="18"/>
                <w:szCs w:val="18"/>
                <w:lang w:val="en-GB"/>
              </w:rPr>
              <w:t>: OK in cl. 8</w:t>
            </w:r>
          </w:p>
          <w:p w14:paraId="12E71EE6" w14:textId="77777777" w:rsidR="008C1649" w:rsidRDefault="008C1649" w:rsidP="008C1649">
            <w:pPr>
              <w:rPr>
                <w:rFonts w:ascii="Arial" w:hAnsi="Arial" w:cs="Arial"/>
                <w:sz w:val="18"/>
                <w:szCs w:val="18"/>
                <w:lang w:val="en-US"/>
              </w:rPr>
            </w:pPr>
            <w:r w:rsidRPr="00F07B9F">
              <w:rPr>
                <w:rFonts w:ascii="Arial" w:hAnsi="Arial" w:cs="Arial"/>
                <w:b/>
                <w:sz w:val="18"/>
                <w:szCs w:val="18"/>
                <w:lang w:val="en-US"/>
              </w:rPr>
              <w:t>USPTO</w:t>
            </w:r>
            <w:r w:rsidRPr="00F07B9F">
              <w:rPr>
                <w:rFonts w:ascii="Arial" w:hAnsi="Arial" w:cs="Arial"/>
                <w:sz w:val="18"/>
                <w:szCs w:val="18"/>
                <w:lang w:val="en-US"/>
              </w:rPr>
              <w:t xml:space="preserve"> agrees with this proposal as submitted.</w:t>
            </w:r>
          </w:p>
          <w:p w14:paraId="47992376" w14:textId="4FC67943" w:rsidR="008C1649" w:rsidRPr="00F07B9F" w:rsidRDefault="008C1649" w:rsidP="008C1649">
            <w:pPr>
              <w:rPr>
                <w:rFonts w:ascii="Arial" w:hAnsi="Arial" w:cs="Arial"/>
                <w:sz w:val="18"/>
                <w:szCs w:val="18"/>
                <w:lang w:val="en-US"/>
              </w:rPr>
            </w:pPr>
            <w:r w:rsidRPr="00935D83">
              <w:rPr>
                <w:rFonts w:ascii="Arial" w:hAnsi="Arial" w:cs="Arial"/>
                <w:b/>
                <w:sz w:val="18"/>
                <w:szCs w:val="18"/>
                <w:lang w:val="en-US"/>
              </w:rPr>
              <w:t>JPO</w:t>
            </w:r>
            <w:r w:rsidRPr="00935D83">
              <w:rPr>
                <w:rFonts w:ascii="Arial" w:hAnsi="Arial" w:cs="Arial"/>
                <w:sz w:val="18"/>
                <w:szCs w:val="18"/>
                <w:lang w:val="en-US"/>
              </w:rPr>
              <w:t xml:space="preserve"> believes the goods are unclear from the wording. Considering it together with the above proposal, JPO understands that the intended goods are used at the table; however, the "carving knives" include knives as hand tools and knives for engraving to carve wood, metal and stone.</w:t>
            </w:r>
            <w:r>
              <w:rPr>
                <w:rFonts w:ascii="Arial" w:hAnsi="Arial" w:cs="Arial"/>
                <w:sz w:val="18"/>
                <w:szCs w:val="18"/>
                <w:lang w:val="en-US"/>
              </w:rPr>
              <w:t xml:space="preserve"> </w:t>
            </w:r>
            <w:r w:rsidRPr="00935D83">
              <w:rPr>
                <w:rFonts w:ascii="Arial" w:hAnsi="Arial" w:cs="Arial"/>
                <w:sz w:val="18"/>
                <w:szCs w:val="18"/>
                <w:lang w:val="en-US"/>
              </w:rPr>
              <w:t>Please refer to the following URL</w:t>
            </w:r>
            <w:r>
              <w:rPr>
                <w:rFonts w:ascii="Arial" w:hAnsi="Arial" w:cs="Arial"/>
                <w:sz w:val="18"/>
                <w:szCs w:val="18"/>
                <w:lang w:val="en-US"/>
              </w:rPr>
              <w:t xml:space="preserve"> </w:t>
            </w:r>
            <w:r w:rsidR="00FE14ED">
              <w:fldChar w:fldCharType="begin"/>
            </w:r>
            <w:r w:rsidR="00FE14ED" w:rsidRPr="00FE14ED">
              <w:rPr>
                <w:lang w:val="en-US"/>
                <w:rPrChange w:id="413" w:author="CARMINATI Christine" w:date="2019-05-13T10:00:00Z">
                  <w:rPr/>
                </w:rPrChange>
              </w:rPr>
              <w:instrText xml:space="preserve"> HYPERLINK "https://www.amazon.com/Gimars-12-Set-SK5-Vegetables/dp/B01FGZIVD6" </w:instrText>
            </w:r>
            <w:r w:rsidR="00FE14ED">
              <w:fldChar w:fldCharType="separate"/>
            </w:r>
            <w:r w:rsidRPr="00345928">
              <w:rPr>
                <w:rStyle w:val="Hyperlink"/>
                <w:lang w:val="en-US"/>
              </w:rPr>
              <w:t>amazon</w:t>
            </w:r>
            <w:r w:rsidR="00FE14ED">
              <w:rPr>
                <w:rStyle w:val="Hyperlink"/>
                <w:lang w:val="en-US"/>
              </w:rPr>
              <w:fldChar w:fldCharType="end"/>
            </w:r>
            <w:r>
              <w:rPr>
                <w:rFonts w:ascii="Arial" w:hAnsi="Arial" w:cs="Arial"/>
                <w:sz w:val="18"/>
                <w:szCs w:val="18"/>
                <w:lang w:val="en-US"/>
              </w:rPr>
              <w:t xml:space="preserve"> </w:t>
            </w:r>
            <w:r w:rsidRPr="00935D83">
              <w:rPr>
                <w:rFonts w:ascii="Arial" w:hAnsi="Arial" w:cs="Arial"/>
                <w:sz w:val="18"/>
                <w:szCs w:val="18"/>
                <w:lang w:val="en-US"/>
              </w:rPr>
              <w:t>Although JPO doesn' t have objection to classifying these goods in Class 8, it is better to specify the purpose of knives like "for fruit carving."</w:t>
            </w:r>
            <w:r>
              <w:rPr>
                <w:rFonts w:ascii="Arial" w:hAnsi="Arial" w:cs="Arial"/>
                <w:sz w:val="18"/>
                <w:szCs w:val="18"/>
                <w:lang w:val="en-US"/>
              </w:rPr>
              <w:br/>
            </w:r>
            <w:r>
              <w:rPr>
                <w:rFonts w:ascii="Arial" w:hAnsi="Arial" w:cs="Arial"/>
                <w:noProof/>
                <w:sz w:val="18"/>
                <w:szCs w:val="18"/>
                <w:lang w:val="en-US"/>
              </w:rPr>
              <w:drawing>
                <wp:inline distT="0" distB="0" distL="0" distR="0" wp14:anchorId="0DE30C0C" wp14:editId="5A51E786">
                  <wp:extent cx="893299" cy="1009740"/>
                  <wp:effectExtent l="0" t="0" r="254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99601" cy="1016864"/>
                          </a:xfrm>
                          <a:prstGeom prst="rect">
                            <a:avLst/>
                          </a:prstGeom>
                          <a:noFill/>
                        </pic:spPr>
                      </pic:pic>
                    </a:graphicData>
                  </a:graphic>
                </wp:inline>
              </w:drawing>
            </w:r>
          </w:p>
        </w:tc>
        <w:tc>
          <w:tcPr>
            <w:tcW w:w="2912" w:type="dxa"/>
            <w:tcBorders>
              <w:bottom w:val="nil"/>
            </w:tcBorders>
            <w:shd w:val="clear" w:color="auto" w:fill="F2F2F2" w:themeFill="background1" w:themeFillShade="F2"/>
            <w:vAlign w:val="center"/>
          </w:tcPr>
          <w:p w14:paraId="58F251C3" w14:textId="77777777" w:rsidR="008C1649" w:rsidRPr="00F07B9F" w:rsidRDefault="008C1649" w:rsidP="008C1649">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3379542"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947F7" w14:paraId="6BCB149F" w14:textId="77777777" w:rsidTr="004C49EB">
        <w:trPr>
          <w:trHeight w:val="454"/>
        </w:trPr>
        <w:tc>
          <w:tcPr>
            <w:tcW w:w="303" w:type="dxa"/>
            <w:tcBorders>
              <w:top w:val="nil"/>
              <w:bottom w:val="single" w:sz="4" w:space="0" w:color="D9D9D9" w:themeColor="background1" w:themeShade="D9"/>
            </w:tcBorders>
            <w:vAlign w:val="center"/>
          </w:tcPr>
          <w:p w14:paraId="6DB46300" w14:textId="77777777" w:rsidR="008C1649" w:rsidRPr="000947F7" w:rsidRDefault="003D2B52" w:rsidP="004D2A9A">
            <w:pPr>
              <w:ind w:left="-111" w:right="-77"/>
              <w:jc w:val="center"/>
              <w:rPr>
                <w:rFonts w:ascii="Arial" w:hAnsi="Arial" w:cs="Arial"/>
                <w:sz w:val="20"/>
                <w:szCs w:val="20"/>
                <w:lang w:val="en-US"/>
              </w:rPr>
            </w:pPr>
            <w:ins w:id="414" w:author="CARMINATI Christine" w:date="2019-05-01T08:14: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3C46E465"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6</w:t>
            </w:r>
          </w:p>
        </w:tc>
        <w:tc>
          <w:tcPr>
            <w:tcW w:w="567" w:type="dxa"/>
            <w:tcBorders>
              <w:top w:val="nil"/>
              <w:bottom w:val="single" w:sz="4" w:space="0" w:color="D9D9D9" w:themeColor="background1" w:themeShade="D9"/>
            </w:tcBorders>
            <w:vAlign w:val="center"/>
          </w:tcPr>
          <w:p w14:paraId="06B4D807"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8</w:t>
            </w:r>
          </w:p>
        </w:tc>
        <w:tc>
          <w:tcPr>
            <w:tcW w:w="1276" w:type="dxa"/>
            <w:tcBorders>
              <w:top w:val="nil"/>
              <w:bottom w:val="single" w:sz="4" w:space="0" w:color="D9D9D9" w:themeColor="background1" w:themeShade="D9"/>
            </w:tcBorders>
            <w:vAlign w:val="center"/>
          </w:tcPr>
          <w:p w14:paraId="62D03625"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68BA0CB8"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486E288"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5AD66A2"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6847058E" w14:textId="77777777" w:rsidR="008C1649" w:rsidRPr="005B326A" w:rsidRDefault="008C1649" w:rsidP="008C1649">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7ACF4FA" w14:textId="77777777" w:rsidR="008C1649" w:rsidRPr="005B326A" w:rsidRDefault="008C1649">
            <w:pPr>
              <w:rPr>
                <w:rFonts w:ascii="Arial" w:hAnsi="Arial" w:cs="Arial"/>
                <w:sz w:val="20"/>
                <w:szCs w:val="20"/>
              </w:rPr>
            </w:pPr>
            <w:r w:rsidRPr="00F83D0A">
              <w:rPr>
                <w:rFonts w:ascii="Arial" w:hAnsi="Arial" w:cs="Arial"/>
                <w:sz w:val="20"/>
                <w:szCs w:val="20"/>
              </w:rPr>
              <w:t xml:space="preserve">couteaux à </w:t>
            </w:r>
            <w:ins w:id="415" w:author="CARMINATI Christine" w:date="2019-05-01T13:52:00Z">
              <w:r w:rsidR="00C56CD8">
                <w:rPr>
                  <w:rFonts w:ascii="Arial" w:hAnsi="Arial" w:cs="Arial"/>
                  <w:sz w:val="20"/>
                  <w:szCs w:val="20"/>
                </w:rPr>
                <w:t>découper</w:t>
              </w:r>
            </w:ins>
            <w:del w:id="416" w:author="CARMINATI Christine" w:date="2019-05-01T13:52:00Z">
              <w:r w:rsidRPr="00F83D0A" w:rsidDel="00C56CD8">
                <w:rPr>
                  <w:rFonts w:ascii="Arial" w:hAnsi="Arial" w:cs="Arial"/>
                  <w:sz w:val="20"/>
                  <w:szCs w:val="20"/>
                </w:rPr>
                <w:delText>viande</w:delText>
              </w:r>
            </w:del>
          </w:p>
        </w:tc>
        <w:tc>
          <w:tcPr>
            <w:tcW w:w="568" w:type="dxa"/>
            <w:tcBorders>
              <w:top w:val="nil"/>
              <w:bottom w:val="single" w:sz="4" w:space="0" w:color="D9D9D9" w:themeColor="background1" w:themeShade="D9"/>
            </w:tcBorders>
            <w:vAlign w:val="center"/>
          </w:tcPr>
          <w:p w14:paraId="113ECCE0"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1466DBD" w14:textId="77777777" w:rsidR="008C1649" w:rsidRPr="00FC363D" w:rsidRDefault="008C1649" w:rsidP="008C1649">
            <w:pPr>
              <w:rPr>
                <w:rFonts w:ascii="Arial" w:hAnsi="Arial" w:cs="Arial"/>
                <w:sz w:val="20"/>
                <w:szCs w:val="20"/>
              </w:rPr>
            </w:pPr>
          </w:p>
        </w:tc>
        <w:tc>
          <w:tcPr>
            <w:tcW w:w="900" w:type="dxa"/>
            <w:tcBorders>
              <w:top w:val="nil"/>
              <w:bottom w:val="single" w:sz="4" w:space="0" w:color="D9D9D9" w:themeColor="background1" w:themeShade="D9"/>
            </w:tcBorders>
            <w:vAlign w:val="center"/>
          </w:tcPr>
          <w:p w14:paraId="75ECC69F" w14:textId="77777777" w:rsidR="008C1649" w:rsidRPr="00FC363D" w:rsidRDefault="008C1649" w:rsidP="008C1649">
            <w:pPr>
              <w:ind w:left="-108" w:right="-108"/>
              <w:jc w:val="center"/>
              <w:rPr>
                <w:rFonts w:ascii="Arial" w:hAnsi="Arial" w:cs="Arial"/>
                <w:sz w:val="18"/>
                <w:szCs w:val="18"/>
              </w:rPr>
            </w:pPr>
            <w:r>
              <w:rPr>
                <w:rFonts w:ascii="Arial" w:hAnsi="Arial" w:cs="Arial"/>
                <w:sz w:val="18"/>
                <w:szCs w:val="18"/>
              </w:rPr>
              <w:t>carving</w:t>
            </w:r>
          </w:p>
        </w:tc>
        <w:tc>
          <w:tcPr>
            <w:tcW w:w="4050" w:type="dxa"/>
            <w:tcBorders>
              <w:top w:val="nil"/>
              <w:bottom w:val="single" w:sz="4" w:space="0" w:color="D9D9D9" w:themeColor="background1" w:themeShade="D9"/>
            </w:tcBorders>
            <w:vAlign w:val="center"/>
          </w:tcPr>
          <w:p w14:paraId="178CAF3C"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0B2B52D0" w14:textId="77777777" w:rsidR="008C1649" w:rsidRPr="00FC363D" w:rsidRDefault="008C1649" w:rsidP="008C1649">
            <w:pPr>
              <w:rPr>
                <w:rFonts w:ascii="Arial" w:hAnsi="Arial" w:cs="Arial"/>
                <w:sz w:val="20"/>
                <w:szCs w:val="20"/>
              </w:rPr>
            </w:pPr>
          </w:p>
        </w:tc>
        <w:tc>
          <w:tcPr>
            <w:tcW w:w="270" w:type="dxa"/>
            <w:tcBorders>
              <w:top w:val="nil"/>
              <w:bottom w:val="single" w:sz="4" w:space="0" w:color="D9D9D9" w:themeColor="background1" w:themeShade="D9"/>
            </w:tcBorders>
            <w:vAlign w:val="center"/>
          </w:tcPr>
          <w:p w14:paraId="1814AA04"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03B443A8"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68E3084D" w14:textId="77777777" w:rsidR="008C1649" w:rsidRPr="00FB4A47" w:rsidRDefault="00AE3E89" w:rsidP="004D2A9A">
            <w:pPr>
              <w:ind w:left="-111" w:right="-77"/>
              <w:jc w:val="center"/>
              <w:rPr>
                <w:rFonts w:ascii="Arial" w:hAnsi="Arial" w:cs="Arial"/>
                <w:sz w:val="20"/>
                <w:szCs w:val="20"/>
              </w:rPr>
            </w:pPr>
            <w:ins w:id="417" w:author="CARMINATI Christine" w:date="2019-05-01T08:27:00Z">
              <w:r>
                <w:rPr>
                  <w:rFonts w:ascii="Arial" w:hAnsi="Arial" w:cs="Arial"/>
                  <w:sz w:val="20"/>
                  <w:szCs w:val="20"/>
                </w:rPr>
                <w:lastRenderedPageBreak/>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68C26B94" w14:textId="77777777" w:rsidR="008C1649" w:rsidRPr="00FB4A47"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21</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05A60567" w14:textId="77777777" w:rsidR="008C1649" w:rsidRPr="00FB4A47"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4D2A04D4" w14:textId="77777777" w:rsidR="008C1649" w:rsidRPr="00FB4A47" w:rsidRDefault="008C1649" w:rsidP="008C1649">
            <w:pPr>
              <w:jc w:val="center"/>
              <w:rPr>
                <w:rFonts w:ascii="Arial" w:hAnsi="Arial" w:cs="Arial"/>
                <w:sz w:val="20"/>
                <w:szCs w:val="20"/>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60080CA2" w14:textId="77777777" w:rsidR="008C1649" w:rsidRPr="00FB4A47" w:rsidRDefault="008C1649" w:rsidP="008C1649">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2FD997F7"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49A7B4E6" w14:textId="77777777" w:rsidR="008C1649" w:rsidRPr="00FB4A47" w:rsidRDefault="008C1649" w:rsidP="008C1649">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41D3B10C" w14:textId="77777777" w:rsidR="008C1649" w:rsidRPr="00FB4A47" w:rsidRDefault="008C1649" w:rsidP="008C1649">
            <w:pPr>
              <w:rPr>
                <w:rFonts w:ascii="Arial" w:hAnsi="Arial" w:cs="Arial"/>
                <w:sz w:val="20"/>
                <w:szCs w:val="20"/>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713BFCDD" w14:textId="77777777" w:rsidR="008C1649" w:rsidRPr="00FB4A47" w:rsidRDefault="008C1649" w:rsidP="008C1649">
            <w:pPr>
              <w:rPr>
                <w:rFonts w:ascii="Arial" w:hAnsi="Arial" w:cs="Arial"/>
                <w:sz w:val="20"/>
                <w:szCs w:val="20"/>
              </w:rPr>
            </w:pPr>
            <w:r>
              <w:rPr>
                <w:rFonts w:ascii="Arial" w:hAnsi="Arial" w:cs="Arial"/>
                <w:sz w:val="20"/>
                <w:szCs w:val="20"/>
              </w:rPr>
              <w:t>weight belts for divers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25608C85" w14:textId="77777777" w:rsidR="008C1649" w:rsidRPr="00FB4A47" w:rsidRDefault="008C1649" w:rsidP="008C1649">
            <w:pPr>
              <w:jc w:val="center"/>
              <w:rPr>
                <w:rFonts w:ascii="Arial" w:hAnsi="Arial" w:cs="Arial"/>
                <w:sz w:val="20"/>
                <w:szCs w:val="20"/>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03FB82E4" w14:textId="77777777" w:rsidR="008C1649" w:rsidRPr="00FB4A47" w:rsidRDefault="008C1649" w:rsidP="008C1649">
            <w:pPr>
              <w:rPr>
                <w:rFonts w:ascii="Arial" w:hAnsi="Arial" w:cs="Arial"/>
                <w:sz w:val="20"/>
                <w:szCs w:val="20"/>
              </w:rPr>
            </w:pP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62D91D9F" w14:textId="77777777" w:rsidR="008C1649" w:rsidRPr="00A81FA2" w:rsidRDefault="008C1649" w:rsidP="008C1649">
            <w:pPr>
              <w:jc w:val="center"/>
              <w:rPr>
                <w:rFonts w:ascii="Arial" w:hAnsi="Arial" w:cs="Arial"/>
                <w:sz w:val="18"/>
                <w:szCs w:val="18"/>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3E5250D3" w14:textId="77777777" w:rsidR="008C1649" w:rsidRPr="007E6576" w:rsidRDefault="008C1649" w:rsidP="008C1649">
            <w:pPr>
              <w:rPr>
                <w:rFonts w:ascii="Arial" w:hAnsi="Arial" w:cs="Arial"/>
                <w:sz w:val="18"/>
                <w:szCs w:val="18"/>
                <w:lang w:val="en-US"/>
              </w:rPr>
            </w:pPr>
            <w:r w:rsidRPr="007E6576">
              <w:rPr>
                <w:rFonts w:ascii="Arial" w:hAnsi="Arial" w:cs="Arial"/>
                <w:bCs/>
                <w:sz w:val="18"/>
                <w:szCs w:val="18"/>
                <w:lang w:val="en-US"/>
              </w:rPr>
              <w:t xml:space="preserve">The </w:t>
            </w:r>
            <w:r w:rsidRPr="007E6576">
              <w:rPr>
                <w:rFonts w:ascii="Arial" w:hAnsi="Arial" w:cs="Arial"/>
                <w:b/>
                <w:bCs/>
                <w:sz w:val="18"/>
                <w:szCs w:val="18"/>
                <w:lang w:val="en-US"/>
              </w:rPr>
              <w:t>USPTO</w:t>
            </w:r>
            <w:r w:rsidRPr="007E6576">
              <w:rPr>
                <w:rFonts w:ascii="Arial" w:hAnsi="Arial" w:cs="Arial"/>
                <w:bCs/>
                <w:sz w:val="18"/>
                <w:szCs w:val="18"/>
                <w:lang w:val="en-US"/>
              </w:rPr>
              <w:t xml:space="preserve"> agrees with the proposal as submitted. By analogy, « weights » in Class 9 (Basic No. 090403).</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76F3965A" w14:textId="77777777" w:rsidR="008C1649" w:rsidRPr="007E6576" w:rsidRDefault="008C1649" w:rsidP="008C1649">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79DBE384"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67CC4" w14:paraId="162615B0" w14:textId="77777777" w:rsidTr="004C49EB">
        <w:trPr>
          <w:trHeight w:val="454"/>
        </w:trPr>
        <w:tc>
          <w:tcPr>
            <w:tcW w:w="303" w:type="dxa"/>
            <w:tcBorders>
              <w:top w:val="single" w:sz="4" w:space="0" w:color="D9D9D9" w:themeColor="background1" w:themeShade="D9"/>
              <w:bottom w:val="single" w:sz="4" w:space="0" w:color="auto"/>
            </w:tcBorders>
            <w:vAlign w:val="center"/>
          </w:tcPr>
          <w:p w14:paraId="35942B85" w14:textId="77777777" w:rsidR="008C1649" w:rsidRPr="005D2D2C" w:rsidRDefault="00AE3E89" w:rsidP="004D2A9A">
            <w:pPr>
              <w:ind w:left="-111" w:right="-77"/>
              <w:jc w:val="center"/>
              <w:rPr>
                <w:rFonts w:ascii="Arial" w:hAnsi="Arial" w:cs="Arial"/>
                <w:sz w:val="20"/>
                <w:szCs w:val="20"/>
                <w:lang w:val="en-US"/>
              </w:rPr>
            </w:pPr>
            <w:ins w:id="418" w:author="CARMINATI Christine" w:date="2019-05-01T08:2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10565C98" w14:textId="77777777" w:rsidR="008C1649" w:rsidRPr="00FB4A47"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21</w:t>
            </w:r>
          </w:p>
        </w:tc>
        <w:tc>
          <w:tcPr>
            <w:tcW w:w="567" w:type="dxa"/>
            <w:tcBorders>
              <w:top w:val="single" w:sz="4" w:space="0" w:color="D9D9D9" w:themeColor="background1" w:themeShade="D9"/>
              <w:bottom w:val="single" w:sz="4" w:space="0" w:color="auto"/>
            </w:tcBorders>
            <w:vAlign w:val="center"/>
          </w:tcPr>
          <w:p w14:paraId="5C2AED70" w14:textId="77777777" w:rsidR="008C1649" w:rsidRPr="00FB4A47"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auto"/>
            </w:tcBorders>
            <w:vAlign w:val="center"/>
          </w:tcPr>
          <w:p w14:paraId="75E3C0B2" w14:textId="77777777" w:rsidR="008C1649" w:rsidRPr="00FB4A47" w:rsidRDefault="008C1649" w:rsidP="008C1649">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3D6452CB" w14:textId="77777777" w:rsidR="008C1649" w:rsidRPr="00690FCE" w:rsidRDefault="008C1649" w:rsidP="008C1649">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4CC8FF66"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55FADB19" w14:textId="77777777" w:rsidR="008C1649" w:rsidRPr="00FB4A47"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13B42F44" w14:textId="77777777" w:rsidR="008C1649" w:rsidRPr="00FB4A47" w:rsidRDefault="008C1649" w:rsidP="008C1649">
            <w:pPr>
              <w:rPr>
                <w:rFonts w:ascii="Arial" w:hAnsi="Arial" w:cs="Arial"/>
                <w:sz w:val="20"/>
                <w:szCs w:val="20"/>
              </w:rPr>
            </w:pPr>
          </w:p>
        </w:tc>
        <w:tc>
          <w:tcPr>
            <w:tcW w:w="3000" w:type="dxa"/>
            <w:tcBorders>
              <w:top w:val="single" w:sz="4" w:space="0" w:color="D9D9D9" w:themeColor="background1" w:themeShade="D9"/>
              <w:bottom w:val="single" w:sz="4" w:space="0" w:color="auto"/>
            </w:tcBorders>
            <w:vAlign w:val="center"/>
          </w:tcPr>
          <w:p w14:paraId="02860DBD" w14:textId="77777777" w:rsidR="008C1649" w:rsidRPr="005E3AC4" w:rsidRDefault="008C1649" w:rsidP="008C1649">
            <w:pPr>
              <w:rPr>
                <w:rFonts w:ascii="Arial" w:hAnsi="Arial" w:cs="Arial"/>
                <w:sz w:val="20"/>
                <w:szCs w:val="20"/>
              </w:rPr>
            </w:pPr>
            <w:r w:rsidRPr="005E3AC4">
              <w:rPr>
                <w:rFonts w:ascii="Arial" w:hAnsi="Arial" w:cs="Arial"/>
                <w:sz w:val="20"/>
                <w:szCs w:val="20"/>
              </w:rPr>
              <w:t>ceintures de lest pour la plongée</w:t>
            </w:r>
          </w:p>
        </w:tc>
        <w:tc>
          <w:tcPr>
            <w:tcW w:w="568" w:type="dxa"/>
            <w:tcBorders>
              <w:top w:val="single" w:sz="4" w:space="0" w:color="D9D9D9" w:themeColor="background1" w:themeShade="D9"/>
              <w:bottom w:val="single" w:sz="4" w:space="0" w:color="auto"/>
            </w:tcBorders>
            <w:vAlign w:val="center"/>
          </w:tcPr>
          <w:p w14:paraId="6BC9AA74" w14:textId="77777777" w:rsidR="008C1649" w:rsidRPr="000A42DE" w:rsidRDefault="008C1649" w:rsidP="008C1649">
            <w:pPr>
              <w:jc w:val="center"/>
              <w:rPr>
                <w:rFonts w:ascii="Arial" w:hAnsi="Arial" w:cs="Arial"/>
                <w:sz w:val="20"/>
                <w:szCs w:val="20"/>
                <w:highlight w:val="cyan"/>
              </w:rPr>
            </w:pPr>
          </w:p>
        </w:tc>
        <w:tc>
          <w:tcPr>
            <w:tcW w:w="3272" w:type="dxa"/>
            <w:tcBorders>
              <w:top w:val="single" w:sz="4" w:space="0" w:color="D9D9D9" w:themeColor="background1" w:themeShade="D9"/>
              <w:bottom w:val="single" w:sz="4" w:space="0" w:color="auto"/>
            </w:tcBorders>
            <w:vAlign w:val="center"/>
          </w:tcPr>
          <w:p w14:paraId="329D1716" w14:textId="77777777" w:rsidR="008C1649" w:rsidRPr="000A42DE" w:rsidRDefault="008C1649" w:rsidP="008C1649">
            <w:pPr>
              <w:rPr>
                <w:rFonts w:ascii="Arial" w:hAnsi="Arial" w:cs="Arial"/>
                <w:sz w:val="20"/>
                <w:szCs w:val="20"/>
                <w:highlight w:val="cyan"/>
              </w:rPr>
            </w:pPr>
          </w:p>
        </w:tc>
        <w:tc>
          <w:tcPr>
            <w:tcW w:w="900" w:type="dxa"/>
            <w:tcBorders>
              <w:top w:val="single" w:sz="4" w:space="0" w:color="D9D9D9" w:themeColor="background1" w:themeShade="D9"/>
              <w:bottom w:val="single" w:sz="4" w:space="0" w:color="auto"/>
            </w:tcBorders>
            <w:vAlign w:val="center"/>
          </w:tcPr>
          <w:p w14:paraId="4F8B639C" w14:textId="77777777" w:rsidR="008C1649" w:rsidRPr="00A81FA2" w:rsidRDefault="008C1649" w:rsidP="008C1649">
            <w:pPr>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31792F7D" w14:textId="77777777" w:rsidR="008C1649" w:rsidRPr="00FD2B6E"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111FA3C2" w14:textId="77777777" w:rsidR="008C1649" w:rsidRPr="00FB4A47"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05D9F8AF" w14:textId="77777777" w:rsidR="008C1649" w:rsidRPr="004D2A9A" w:rsidRDefault="008C1649" w:rsidP="004D2A9A">
            <w:pPr>
              <w:jc w:val="center"/>
              <w:rPr>
                <w:rFonts w:ascii="Arial" w:hAnsi="Arial" w:cs="Arial"/>
                <w:color w:val="4F81BD" w:themeColor="accent1"/>
                <w:sz w:val="20"/>
                <w:szCs w:val="20"/>
              </w:rPr>
            </w:pPr>
          </w:p>
        </w:tc>
      </w:tr>
      <w:tr w:rsidR="008C1649" w:rsidRPr="008B6824" w14:paraId="60A6AF7F"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E1AB8AF" w14:textId="77777777" w:rsidR="008C1649" w:rsidRPr="008B6824" w:rsidRDefault="00AE3E89" w:rsidP="004D2A9A">
            <w:pPr>
              <w:ind w:left="-111" w:right="-77"/>
              <w:jc w:val="center"/>
              <w:rPr>
                <w:rFonts w:ascii="Arial" w:hAnsi="Arial" w:cs="Arial"/>
                <w:sz w:val="20"/>
                <w:szCs w:val="20"/>
              </w:rPr>
            </w:pPr>
            <w:ins w:id="419" w:author="CARMINATI Christine" w:date="2019-05-01T08:2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722BF0CE" w14:textId="77777777" w:rsidR="008C1649" w:rsidRPr="00067CC4" w:rsidRDefault="008C1649" w:rsidP="008C1649">
            <w:pPr>
              <w:jc w:val="center"/>
              <w:rPr>
                <w:rFonts w:ascii="Arial" w:hAnsi="Arial" w:cs="Arial"/>
                <w:sz w:val="18"/>
                <w:szCs w:val="18"/>
              </w:rPr>
            </w:pPr>
            <w:r>
              <w:rPr>
                <w:rFonts w:ascii="Arial" w:hAnsi="Arial" w:cs="Arial"/>
                <w:sz w:val="18"/>
                <w:szCs w:val="18"/>
              </w:rPr>
              <w:t>FR-29-9</w:t>
            </w:r>
          </w:p>
        </w:tc>
        <w:tc>
          <w:tcPr>
            <w:tcW w:w="567" w:type="dxa"/>
            <w:tcBorders>
              <w:bottom w:val="single" w:sz="4" w:space="0" w:color="D9D9D9" w:themeColor="background1" w:themeShade="D9"/>
            </w:tcBorders>
            <w:shd w:val="clear" w:color="auto" w:fill="F2F2F2" w:themeFill="background1" w:themeFillShade="F2"/>
            <w:vAlign w:val="center"/>
          </w:tcPr>
          <w:p w14:paraId="1AC209DF"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21016D61" w14:textId="77777777" w:rsidR="008C1649" w:rsidRPr="00CF0BDA" w:rsidRDefault="008C1649" w:rsidP="008C1649">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4ECDF303" w14:textId="77777777" w:rsidR="008C1649" w:rsidRPr="00A2147A"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DF08C96"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04E2FCF"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728CDF74" w14:textId="77777777" w:rsidR="008C1649" w:rsidRPr="008B6824" w:rsidRDefault="008C1649" w:rsidP="008C1649">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21655B61" w14:textId="77777777" w:rsidR="008C1649" w:rsidRPr="008B6824" w:rsidRDefault="008C1649" w:rsidP="008C1649">
            <w:pPr>
              <w:rPr>
                <w:rFonts w:ascii="Arial" w:hAnsi="Arial" w:cs="Arial"/>
                <w:sz w:val="20"/>
                <w:szCs w:val="20"/>
              </w:rPr>
            </w:pPr>
            <w:r>
              <w:rPr>
                <w:rFonts w:ascii="Arial" w:hAnsi="Arial" w:cs="Arial"/>
                <w:sz w:val="20"/>
                <w:szCs w:val="20"/>
              </w:rPr>
              <w:t>e</w:t>
            </w:r>
            <w:r w:rsidRPr="00F92E4F">
              <w:rPr>
                <w:rFonts w:ascii="Arial" w:hAnsi="Arial" w:cs="Arial"/>
                <w:sz w:val="20"/>
                <w:szCs w:val="20"/>
              </w:rPr>
              <w:t>arpieces</w:t>
            </w:r>
            <w:ins w:id="420" w:author="CARMINATI Christine" w:date="2019-05-01T08:27:00Z">
              <w:r w:rsidR="00AE3E89">
                <w:rPr>
                  <w:rFonts w:ascii="Arial" w:hAnsi="Arial" w:cs="Arial"/>
                  <w:sz w:val="20"/>
                  <w:szCs w:val="20"/>
                </w:rPr>
                <w:t xml:space="preserve"> for remote communication</w:t>
              </w:r>
            </w:ins>
          </w:p>
        </w:tc>
        <w:tc>
          <w:tcPr>
            <w:tcW w:w="568" w:type="dxa"/>
            <w:tcBorders>
              <w:bottom w:val="single" w:sz="4" w:space="0" w:color="D9D9D9" w:themeColor="background1" w:themeShade="D9"/>
            </w:tcBorders>
            <w:shd w:val="clear" w:color="auto" w:fill="F2F2F2" w:themeFill="background1" w:themeFillShade="F2"/>
            <w:vAlign w:val="center"/>
          </w:tcPr>
          <w:p w14:paraId="486F63FE" w14:textId="77777777" w:rsidR="008C1649" w:rsidRPr="008B6824" w:rsidRDefault="008C1649" w:rsidP="008C1649">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745BD33F" w14:textId="77777777" w:rsidR="008C1649" w:rsidRPr="008B6824" w:rsidRDefault="008C1649" w:rsidP="008C1649">
            <w:pPr>
              <w:rPr>
                <w:rFonts w:ascii="Arial" w:hAnsi="Arial" w:cs="Arial"/>
                <w:sz w:val="20"/>
                <w:szCs w:val="20"/>
              </w:rPr>
            </w:pPr>
            <w:r>
              <w:rPr>
                <w:rFonts w:ascii="Arial" w:hAnsi="Arial" w:cs="Arial"/>
                <w:noProof/>
                <w:sz w:val="20"/>
                <w:szCs w:val="20"/>
                <w:lang w:val="en-US"/>
              </w:rPr>
              <w:drawing>
                <wp:inline distT="0" distB="0" distL="0" distR="0" wp14:anchorId="132BDE3E" wp14:editId="14F9ACD8">
                  <wp:extent cx="1600200" cy="1600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03950" cy="1603950"/>
                          </a:xfrm>
                          <a:prstGeom prst="rect">
                            <a:avLst/>
                          </a:prstGeom>
                          <a:noFill/>
                        </pic:spPr>
                      </pic:pic>
                    </a:graphicData>
                  </a:graphic>
                </wp:inline>
              </w:drawing>
            </w:r>
            <w:r>
              <w:rPr>
                <w:rFonts w:ascii="Arial" w:hAnsi="Arial" w:cs="Arial"/>
                <w:sz w:val="20"/>
                <w:szCs w:val="20"/>
              </w:rPr>
              <w:br/>
            </w:r>
            <w:r w:rsidRPr="00453459">
              <w:rPr>
                <w:rFonts w:ascii="Arial" w:hAnsi="Arial" w:cs="Arial"/>
                <w:sz w:val="20"/>
                <w:szCs w:val="20"/>
              </w:rPr>
              <w:t>Petit récepteur adapté à la forme de l'oreille qui permet à un journaliste ou à un animateur d'entendre ce que communique la régie ou de suivre une émission hors plateau (en duplex). Celui-ci n’a pas d’usage médical, il permet uniquement à son utilisateur de recevoir une information.</w:t>
            </w:r>
          </w:p>
        </w:tc>
        <w:tc>
          <w:tcPr>
            <w:tcW w:w="900" w:type="dxa"/>
            <w:tcBorders>
              <w:bottom w:val="single" w:sz="4" w:space="0" w:color="D9D9D9" w:themeColor="background1" w:themeShade="D9"/>
            </w:tcBorders>
            <w:shd w:val="clear" w:color="auto" w:fill="F2F2F2" w:themeFill="background1" w:themeFillShade="F2"/>
            <w:vAlign w:val="center"/>
          </w:tcPr>
          <w:p w14:paraId="01C41F23" w14:textId="77777777" w:rsidR="008C1649" w:rsidRPr="00A81FA2" w:rsidRDefault="008C1649" w:rsidP="008C1649">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5BEB2FF2" w14:textId="77777777" w:rsidR="008C1649" w:rsidRDefault="008C1649" w:rsidP="008C1649">
            <w:pPr>
              <w:rPr>
                <w:rFonts w:ascii="Arial" w:hAnsi="Arial" w:cs="Arial"/>
                <w:sz w:val="18"/>
                <w:szCs w:val="18"/>
                <w:lang w:val="fr-FR"/>
              </w:rPr>
            </w:pPr>
            <w:r w:rsidRPr="008019B8">
              <w:rPr>
                <w:rFonts w:ascii="Arial" w:hAnsi="Arial" w:cs="Arial"/>
                <w:b/>
                <w:sz w:val="18"/>
                <w:szCs w:val="18"/>
                <w:lang w:val="fr-FR"/>
              </w:rPr>
              <w:t>CH</w:t>
            </w:r>
            <w:r w:rsidRPr="008019B8">
              <w:rPr>
                <w:rFonts w:ascii="Arial" w:hAnsi="Arial" w:cs="Arial"/>
                <w:sz w:val="18"/>
                <w:szCs w:val="18"/>
                <w:lang w:val="fr-FR"/>
              </w:rPr>
              <w:t> : une précision n’est-elle pas nécessaire pour les différencier des oreillettes en tant que partie de chapeau qui protège les oreilles du froid  (cf. Petit Robert) ?</w:t>
            </w:r>
          </w:p>
          <w:p w14:paraId="689B3387" w14:textId="77777777" w:rsidR="008C1649" w:rsidRDefault="008C1649" w:rsidP="008C1649">
            <w:pPr>
              <w:rPr>
                <w:rFonts w:ascii="Arial" w:hAnsi="Arial" w:cs="Arial"/>
                <w:sz w:val="18"/>
                <w:szCs w:val="18"/>
                <w:lang w:val="en-US" w:bidi="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too broad as it can include earpieces for hearing aids</w:t>
            </w:r>
            <w:r>
              <w:rPr>
                <w:rFonts w:ascii="Arial" w:hAnsi="Arial" w:cs="Arial"/>
                <w:sz w:val="18"/>
                <w:szCs w:val="18"/>
                <w:lang w:val="en-US" w:bidi="en-US"/>
              </w:rPr>
              <w:t>.</w:t>
            </w:r>
          </w:p>
          <w:p w14:paraId="2514A001" w14:textId="0C26E219" w:rsidR="008C1649" w:rsidRDefault="008C1649" w:rsidP="008C1649">
            <w:pPr>
              <w:rPr>
                <w:rFonts w:ascii="Arial" w:hAnsi="Arial" w:cs="Arial"/>
                <w:sz w:val="18"/>
                <w:szCs w:val="18"/>
                <w:lang w:val="en-US"/>
              </w:rPr>
            </w:pPr>
            <w:r w:rsidRPr="009A245C">
              <w:rPr>
                <w:rFonts w:ascii="Arial" w:hAnsi="Arial" w:cs="Arial"/>
                <w:b/>
                <w:sz w:val="18"/>
                <w:szCs w:val="18"/>
                <w:lang w:val="en-US"/>
              </w:rPr>
              <w:t>JPO</w:t>
            </w:r>
            <w:r w:rsidRPr="009A245C">
              <w:rPr>
                <w:rFonts w:ascii="Arial" w:hAnsi="Arial" w:cs="Arial"/>
                <w:sz w:val="18"/>
                <w:szCs w:val="18"/>
                <w:lang w:val="en-US"/>
              </w:rPr>
              <w:t xml:space="preserve"> believes the goods are unclear from the wording, and they are inappropriate as the goods classified in Class 9. Please refer to the following dictionary.</w:t>
            </w:r>
            <w:r>
              <w:rPr>
                <w:rFonts w:ascii="Arial" w:hAnsi="Arial" w:cs="Arial"/>
                <w:sz w:val="18"/>
                <w:szCs w:val="18"/>
                <w:lang w:val="en-US"/>
              </w:rPr>
              <w:t xml:space="preserve"> </w:t>
            </w:r>
            <w:r w:rsidR="00FE14ED">
              <w:fldChar w:fldCharType="begin"/>
            </w:r>
            <w:r w:rsidR="00FE14ED" w:rsidRPr="00FE14ED">
              <w:rPr>
                <w:lang w:val="en-US"/>
                <w:rPrChange w:id="421" w:author="CARMINATI Christine" w:date="2019-05-13T10:00:00Z">
                  <w:rPr/>
                </w:rPrChange>
              </w:rPr>
              <w:instrText xml:space="preserve"> HYPERLINK "https://en.oxforddictionaries.com/definition/us/earpiece" </w:instrText>
            </w:r>
            <w:r w:rsidR="00FE14ED">
              <w:fldChar w:fldCharType="separate"/>
            </w:r>
            <w:r w:rsidRPr="00345928">
              <w:rPr>
                <w:rStyle w:val="Hyperlink"/>
                <w:lang w:val="en-US"/>
              </w:rPr>
              <w:t>Oxford</w:t>
            </w:r>
            <w:r w:rsidR="00FE14ED">
              <w:rPr>
                <w:rStyle w:val="Hyperlink"/>
                <w:lang w:val="en-US"/>
              </w:rPr>
              <w:fldChar w:fldCharType="end"/>
            </w:r>
            <w:r>
              <w:rPr>
                <w:rFonts w:ascii="Arial" w:hAnsi="Arial" w:cs="Arial"/>
                <w:sz w:val="18"/>
                <w:szCs w:val="18"/>
                <w:lang w:val="en-US"/>
              </w:rPr>
              <w:t xml:space="preserve"> </w:t>
            </w:r>
            <w:r w:rsidRPr="009A245C">
              <w:rPr>
                <w:rFonts w:ascii="Arial" w:hAnsi="Arial" w:cs="Arial"/>
                <w:sz w:val="18"/>
                <w:szCs w:val="18"/>
                <w:lang w:val="en-US"/>
              </w:rPr>
              <w:t>According to the Remarks, "earphones" might be appropriate.</w:t>
            </w:r>
            <w:r>
              <w:rPr>
                <w:rFonts w:ascii="Arial" w:hAnsi="Arial" w:cs="Arial"/>
                <w:sz w:val="18"/>
                <w:szCs w:val="18"/>
                <w:lang w:val="en-US"/>
              </w:rPr>
              <w:br/>
            </w:r>
            <w:r w:rsidRPr="009A245C">
              <w:rPr>
                <w:rFonts w:ascii="Arial" w:hAnsi="Arial" w:cs="Arial"/>
                <w:sz w:val="18"/>
                <w:szCs w:val="18"/>
                <w:lang w:val="en-US"/>
              </w:rPr>
              <w:t>&lt;Oxford Dictionaries&gt;</w:t>
            </w:r>
            <w:r>
              <w:rPr>
                <w:rFonts w:ascii="Arial" w:hAnsi="Arial" w:cs="Arial"/>
                <w:sz w:val="18"/>
                <w:szCs w:val="18"/>
                <w:lang w:val="en-US"/>
              </w:rPr>
              <w:br/>
            </w:r>
            <w:r w:rsidRPr="009A245C">
              <w:rPr>
                <w:rFonts w:ascii="Arial" w:hAnsi="Arial" w:cs="Arial"/>
                <w:sz w:val="18"/>
                <w:szCs w:val="18"/>
                <w:lang w:val="en-US"/>
              </w:rPr>
              <w:t>earpiece</w:t>
            </w:r>
            <w:r>
              <w:rPr>
                <w:rFonts w:ascii="Arial" w:hAnsi="Arial" w:cs="Arial"/>
                <w:sz w:val="18"/>
                <w:szCs w:val="18"/>
                <w:lang w:val="en-US"/>
              </w:rPr>
              <w:br/>
            </w:r>
            <w:r w:rsidRPr="009A245C">
              <w:rPr>
                <w:rFonts w:ascii="Arial" w:hAnsi="Arial" w:cs="Arial"/>
                <w:sz w:val="18"/>
                <w:szCs w:val="18"/>
                <w:lang w:val="en-US"/>
              </w:rPr>
              <w:t>NOUN</w:t>
            </w:r>
            <w:r>
              <w:rPr>
                <w:rFonts w:ascii="Arial" w:hAnsi="Arial" w:cs="Arial"/>
                <w:sz w:val="18"/>
                <w:szCs w:val="18"/>
                <w:lang w:val="en-US"/>
              </w:rPr>
              <w:br/>
            </w:r>
            <w:r w:rsidRPr="009A245C">
              <w:rPr>
                <w:rFonts w:ascii="Arial" w:hAnsi="Arial" w:cs="Arial"/>
                <w:sz w:val="18"/>
                <w:szCs w:val="18"/>
                <w:lang w:val="en-US"/>
              </w:rPr>
              <w:t>1 The part of a telephone, radio receiver, or other aural device that is applied to the ear during use.</w:t>
            </w:r>
            <w:r>
              <w:rPr>
                <w:rFonts w:ascii="Arial" w:hAnsi="Arial" w:cs="Arial"/>
                <w:sz w:val="18"/>
                <w:szCs w:val="18"/>
                <w:lang w:val="en-US"/>
              </w:rPr>
              <w:br/>
            </w:r>
            <w:r w:rsidRPr="009A245C">
              <w:rPr>
                <w:rFonts w:ascii="Arial" w:hAnsi="Arial" w:cs="Arial"/>
                <w:sz w:val="18"/>
                <w:szCs w:val="18"/>
                <w:lang w:val="en-US"/>
              </w:rPr>
              <w:t>2 The part of a pair of glasses that fits around the ear.</w:t>
            </w:r>
          </w:p>
          <w:p w14:paraId="234B17AA" w14:textId="77777777" w:rsidR="008C1649" w:rsidRDefault="008C1649" w:rsidP="008C1649">
            <w:pPr>
              <w:rPr>
                <w:rFonts w:ascii="Arial" w:hAnsi="Arial" w:cs="Arial"/>
                <w:sz w:val="18"/>
                <w:szCs w:val="18"/>
              </w:rPr>
            </w:pPr>
            <w:r w:rsidRPr="007C47F6">
              <w:rPr>
                <w:rFonts w:ascii="Arial" w:hAnsi="Arial" w:cs="Arial"/>
                <w:b/>
                <w:sz w:val="18"/>
                <w:szCs w:val="18"/>
              </w:rPr>
              <w:t>IB</w:t>
            </w:r>
            <w:r w:rsidRPr="007C47F6">
              <w:rPr>
                <w:rFonts w:ascii="Arial" w:hAnsi="Arial" w:cs="Arial"/>
                <w:sz w:val="18"/>
                <w:szCs w:val="18"/>
              </w:rPr>
              <w:t xml:space="preserve"> : Nous suggérons “earphones” ou “audio earpieces” en anglais (“earpieces” peut avoir des définitions différentes).</w:t>
            </w:r>
          </w:p>
          <w:p w14:paraId="12D78B4F" w14:textId="40B940FB" w:rsidR="008C1649" w:rsidRPr="001F773A" w:rsidRDefault="008C1649" w:rsidP="008C1649">
            <w:pPr>
              <w:rPr>
                <w:rFonts w:ascii="Arial" w:hAnsi="Arial" w:cs="Arial"/>
                <w:sz w:val="18"/>
                <w:szCs w:val="18"/>
                <w:lang w:val="en-US"/>
              </w:rPr>
            </w:pPr>
            <w:r w:rsidRPr="001F773A">
              <w:rPr>
                <w:rFonts w:ascii="Arial" w:hAnsi="Arial" w:cs="Arial"/>
                <w:b/>
                <w:sz w:val="18"/>
                <w:szCs w:val="18"/>
                <w:lang w:val="en-US"/>
              </w:rPr>
              <w:t>USPTO</w:t>
            </w:r>
            <w:r w:rsidRPr="001F773A">
              <w:rPr>
                <w:rFonts w:ascii="Arial" w:hAnsi="Arial" w:cs="Arial"/>
                <w:sz w:val="18"/>
                <w:szCs w:val="18"/>
                <w:lang w:val="en-US"/>
              </w:rPr>
              <w:t xml:space="preserve"> agrees in principle that the goods are in Class 9 and suggests modifying the English entry to “</w:t>
            </w:r>
            <w:r w:rsidRPr="001F773A">
              <w:rPr>
                <w:rFonts w:ascii="Arial" w:hAnsi="Arial" w:cs="Arial"/>
                <w:sz w:val="18"/>
                <w:szCs w:val="18"/>
                <w:u w:val="single"/>
                <w:lang w:val="en-US"/>
              </w:rPr>
              <w:t>earbuds</w:t>
            </w:r>
            <w:r w:rsidRPr="001F773A">
              <w:rPr>
                <w:rFonts w:ascii="Arial" w:hAnsi="Arial" w:cs="Arial"/>
                <w:sz w:val="18"/>
                <w:szCs w:val="18"/>
                <w:lang w:val="en-US"/>
              </w:rPr>
              <w:t xml:space="preserve">” in order to clarify the nature of the goods. See </w:t>
            </w:r>
            <w:r w:rsidR="00FE14ED">
              <w:fldChar w:fldCharType="begin"/>
            </w:r>
            <w:r w:rsidR="00FE14ED" w:rsidRPr="00FE14ED">
              <w:rPr>
                <w:lang w:val="en-US"/>
                <w:rPrChange w:id="422" w:author="CARMINATI Christine" w:date="2019-05-13T10:00:00Z">
                  <w:rPr/>
                </w:rPrChange>
              </w:rPr>
              <w:instrText xml:space="preserve"> HYPERLINK "https://en.oxforddictionaries.com/definition/us/earbud" </w:instrText>
            </w:r>
            <w:r w:rsidR="00FE14ED">
              <w:fldChar w:fldCharType="separate"/>
            </w:r>
            <w:r w:rsidRPr="00345928">
              <w:rPr>
                <w:rStyle w:val="Hyperlink"/>
                <w:lang w:val="en-US"/>
              </w:rPr>
              <w:t>Oxford</w:t>
            </w:r>
            <w:r w:rsidR="00FE14ED">
              <w:rPr>
                <w:rStyle w:val="Hyperlink"/>
                <w:lang w:val="en-US"/>
              </w:rPr>
              <w:fldChar w:fldCharType="end"/>
            </w:r>
            <w:r w:rsidRPr="001F773A">
              <w:rPr>
                <w:rFonts w:ascii="Arial" w:hAnsi="Arial" w:cs="Arial"/>
                <w:sz w:val="18"/>
                <w:szCs w:val="18"/>
                <w:lang w:val="en-US"/>
              </w:rPr>
              <w:t xml:space="preserve"> “Earpieces” alone in English is ambiguous both in common language and in the marketplace. By definition “earpieces” may include parts of telephones, hearing aids, and eyeglasses. See</w:t>
            </w:r>
            <w:r>
              <w:rPr>
                <w:rFonts w:ascii="Arial" w:hAnsi="Arial" w:cs="Arial"/>
                <w:sz w:val="18"/>
                <w:szCs w:val="18"/>
                <w:lang w:val="en-US"/>
              </w:rPr>
              <w:t xml:space="preserve"> </w:t>
            </w:r>
            <w:hyperlink r:id="rId84" w:history="1">
              <w:r w:rsidRPr="00BC15BE">
                <w:rPr>
                  <w:rStyle w:val="Hyperlink"/>
                </w:rPr>
                <w:t>AH</w:t>
              </w:r>
            </w:hyperlink>
          </w:p>
        </w:tc>
        <w:tc>
          <w:tcPr>
            <w:tcW w:w="2912" w:type="dxa"/>
            <w:tcBorders>
              <w:bottom w:val="single" w:sz="4" w:space="0" w:color="D9D9D9" w:themeColor="background1" w:themeShade="D9"/>
            </w:tcBorders>
            <w:shd w:val="clear" w:color="auto" w:fill="F2F2F2" w:themeFill="background1" w:themeFillShade="F2"/>
            <w:vAlign w:val="center"/>
          </w:tcPr>
          <w:p w14:paraId="7208122A" w14:textId="77777777" w:rsidR="008C1649" w:rsidRPr="00BB0D5A" w:rsidRDefault="008C1649" w:rsidP="008C1649">
            <w:pPr>
              <w:rPr>
                <w:rFonts w:ascii="Arial" w:hAnsi="Arial" w:cs="Arial"/>
                <w:sz w:val="20"/>
                <w:szCs w:val="20"/>
              </w:rPr>
            </w:pPr>
            <w:r w:rsidRPr="00BB0D5A">
              <w:rPr>
                <w:rFonts w:ascii="Arial" w:hAnsi="Arial" w:cs="Arial"/>
                <w:sz w:val="20"/>
                <w:szCs w:val="20"/>
              </w:rPr>
              <w:t>Nous remercions le BI, le Japon et l’USPTO de leurs propositions de modifier la version anglaise.</w:t>
            </w:r>
          </w:p>
          <w:p w14:paraId="3AADC580" w14:textId="77777777" w:rsidR="008C1649" w:rsidRPr="00BB0D5A" w:rsidRDefault="008C1649" w:rsidP="008C1649">
            <w:pPr>
              <w:rPr>
                <w:rFonts w:ascii="Arial" w:hAnsi="Arial" w:cs="Arial"/>
                <w:sz w:val="20"/>
                <w:szCs w:val="20"/>
              </w:rPr>
            </w:pPr>
            <w:r w:rsidRPr="00BB0D5A">
              <w:rPr>
                <w:rFonts w:ascii="Arial" w:hAnsi="Arial" w:cs="Arial"/>
                <w:sz w:val="20"/>
                <w:szCs w:val="20"/>
              </w:rPr>
              <w:t>Malheureusement trois propositions différentes nous ont été soumises “earphones” ou “audio earpieces” par le BI et le Japon et « earbuds » par l’USPTO, que nous ne pouvons pas trancher.</w:t>
            </w:r>
          </w:p>
          <w:p w14:paraId="377E9D3C" w14:textId="77777777" w:rsidR="008C1649" w:rsidRPr="00BB0D5A" w:rsidRDefault="008C1649" w:rsidP="008C1649">
            <w:pPr>
              <w:rPr>
                <w:rFonts w:ascii="Arial" w:hAnsi="Arial" w:cs="Arial"/>
                <w:sz w:val="20"/>
                <w:szCs w:val="20"/>
              </w:rPr>
            </w:pPr>
            <w:r w:rsidRPr="00BB0D5A">
              <w:rPr>
                <w:rFonts w:ascii="Arial" w:hAnsi="Arial" w:cs="Arial"/>
                <w:sz w:val="20"/>
                <w:szCs w:val="20"/>
              </w:rPr>
              <w:t xml:space="preserve">Nous n’avons pas d’objection à modifier la version anglaise mais </w:t>
            </w:r>
            <w:r w:rsidRPr="00BB0D5A">
              <w:rPr>
                <w:rFonts w:ascii="Arial" w:hAnsi="Arial" w:cs="Arial"/>
                <w:color w:val="00B050"/>
                <w:sz w:val="20"/>
                <w:szCs w:val="20"/>
              </w:rPr>
              <w:t>nous laissons le soin aux Offices anglophones de choisir la ou les formulations qui leur conviennent</w:t>
            </w:r>
            <w:r w:rsidRPr="00BB0D5A">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
          <w:p w14:paraId="0F62E98E" w14:textId="77777777" w:rsidR="008C1649" w:rsidRPr="004D2A9A" w:rsidRDefault="008C1649" w:rsidP="004D2A9A">
            <w:pPr>
              <w:jc w:val="center"/>
              <w:rPr>
                <w:rFonts w:ascii="Arial" w:hAnsi="Arial" w:cs="Arial"/>
                <w:color w:val="4F81BD" w:themeColor="accent1"/>
                <w:sz w:val="20"/>
                <w:szCs w:val="20"/>
              </w:rPr>
            </w:pPr>
          </w:p>
        </w:tc>
      </w:tr>
      <w:tr w:rsidR="008C1649" w:rsidRPr="008B6824" w14:paraId="069103ED"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5A77CD7" w14:textId="77777777" w:rsidR="008C1649" w:rsidRPr="008B6824" w:rsidRDefault="00AE3E89" w:rsidP="004D2A9A">
            <w:pPr>
              <w:ind w:left="-111" w:right="-77"/>
              <w:jc w:val="center"/>
              <w:rPr>
                <w:rFonts w:ascii="Arial" w:hAnsi="Arial" w:cs="Arial"/>
                <w:sz w:val="20"/>
                <w:szCs w:val="20"/>
              </w:rPr>
            </w:pPr>
            <w:ins w:id="423" w:author="CARMINATI Christine" w:date="2019-05-01T08:27: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356D3EEA" w14:textId="77777777" w:rsidR="008C1649" w:rsidRPr="00067CC4" w:rsidRDefault="008C1649" w:rsidP="008C1649">
            <w:pPr>
              <w:jc w:val="center"/>
              <w:rPr>
                <w:rFonts w:ascii="Arial" w:hAnsi="Arial" w:cs="Arial"/>
                <w:sz w:val="18"/>
                <w:szCs w:val="18"/>
              </w:rPr>
            </w:pPr>
            <w:r>
              <w:rPr>
                <w:rFonts w:ascii="Arial" w:hAnsi="Arial" w:cs="Arial"/>
                <w:sz w:val="18"/>
                <w:szCs w:val="18"/>
              </w:rPr>
              <w:t>FR-29-9</w:t>
            </w:r>
          </w:p>
        </w:tc>
        <w:tc>
          <w:tcPr>
            <w:tcW w:w="567" w:type="dxa"/>
            <w:tcBorders>
              <w:top w:val="single" w:sz="4" w:space="0" w:color="D9D9D9" w:themeColor="background1" w:themeShade="D9"/>
              <w:bottom w:val="single" w:sz="4" w:space="0" w:color="D9D9D9" w:themeColor="background1" w:themeShade="D9"/>
            </w:tcBorders>
            <w:vAlign w:val="center"/>
          </w:tcPr>
          <w:p w14:paraId="3B1365C2"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vAlign w:val="center"/>
          </w:tcPr>
          <w:p w14:paraId="723399A4" w14:textId="77777777" w:rsidR="008C1649" w:rsidRPr="00CF0BDA" w:rsidRDefault="008C1649" w:rsidP="008C1649">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409A246F" w14:textId="77777777" w:rsidR="008C1649" w:rsidRPr="00A2147A" w:rsidRDefault="008C1649" w:rsidP="008C1649">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47499E7"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38411C1E"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34E085A3" w14:textId="77777777" w:rsidR="008C1649" w:rsidRPr="00CA2586" w:rsidRDefault="008C1649" w:rsidP="008C1649">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247396C8" w14:textId="77777777" w:rsidR="008C1649" w:rsidRPr="00CA2586" w:rsidRDefault="008C1649" w:rsidP="008C1649">
            <w:pPr>
              <w:rPr>
                <w:rFonts w:ascii="Arial" w:hAnsi="Arial" w:cs="Arial"/>
                <w:sz w:val="20"/>
                <w:szCs w:val="20"/>
              </w:rPr>
            </w:pPr>
            <w:r>
              <w:rPr>
                <w:rFonts w:ascii="Arial" w:hAnsi="Arial" w:cs="Arial"/>
                <w:sz w:val="20"/>
                <w:szCs w:val="20"/>
              </w:rPr>
              <w:t>o</w:t>
            </w:r>
            <w:r w:rsidRPr="00F92E4F">
              <w:rPr>
                <w:rFonts w:ascii="Arial" w:hAnsi="Arial" w:cs="Arial"/>
                <w:sz w:val="20"/>
                <w:szCs w:val="20"/>
              </w:rPr>
              <w:t>reillettes</w:t>
            </w:r>
          </w:p>
        </w:tc>
        <w:tc>
          <w:tcPr>
            <w:tcW w:w="568" w:type="dxa"/>
            <w:tcBorders>
              <w:top w:val="single" w:sz="4" w:space="0" w:color="D9D9D9" w:themeColor="background1" w:themeShade="D9"/>
              <w:bottom w:val="single" w:sz="4" w:space="0" w:color="D9D9D9" w:themeColor="background1" w:themeShade="D9"/>
            </w:tcBorders>
            <w:vAlign w:val="center"/>
          </w:tcPr>
          <w:p w14:paraId="016C44F6" w14:textId="77777777" w:rsidR="008C1649" w:rsidRPr="00CA2586"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319E3DBA" w14:textId="77777777" w:rsidR="008C1649" w:rsidRPr="00CA2586"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1EB2D06E" w14:textId="77777777" w:rsidR="008C1649" w:rsidRPr="00A81FA2" w:rsidRDefault="008C1649" w:rsidP="008C1649">
            <w:pPr>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4CF2D25B" w14:textId="77777777" w:rsidR="008C1649" w:rsidRPr="00B14C8F"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A7CCCB5" w14:textId="77777777" w:rsidR="008C1649" w:rsidRPr="00CA2586"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40C5FD3E"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445F76E2"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04504AC2" w14:textId="77777777" w:rsidR="008C1649" w:rsidRPr="000947F7" w:rsidRDefault="00BF2C4B" w:rsidP="004D2A9A">
            <w:pPr>
              <w:ind w:left="-111" w:right="-77"/>
              <w:jc w:val="center"/>
              <w:rPr>
                <w:rFonts w:ascii="Arial" w:hAnsi="Arial" w:cs="Arial"/>
                <w:sz w:val="20"/>
                <w:szCs w:val="20"/>
                <w:lang w:val="en-US"/>
              </w:rPr>
            </w:pPr>
            <w:ins w:id="424" w:author="CARMINATI Christine" w:date="2019-05-01T08:31: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175095AC" w14:textId="77777777" w:rsidR="008C1649" w:rsidRPr="000947F7" w:rsidRDefault="008C1649" w:rsidP="008C1649">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14</w:t>
            </w:r>
          </w:p>
        </w:tc>
        <w:tc>
          <w:tcPr>
            <w:tcW w:w="567" w:type="dxa"/>
            <w:tcBorders>
              <w:bottom w:val="single" w:sz="4" w:space="0" w:color="D9D9D9" w:themeColor="background1" w:themeShade="D9"/>
            </w:tcBorders>
            <w:shd w:val="clear" w:color="auto" w:fill="F2F2F2" w:themeFill="background1" w:themeFillShade="F2"/>
            <w:vAlign w:val="center"/>
          </w:tcPr>
          <w:p w14:paraId="098AACDF"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bottom w:val="single" w:sz="4" w:space="0" w:color="D9D9D9" w:themeColor="background1" w:themeShade="D9"/>
            </w:tcBorders>
            <w:shd w:val="clear" w:color="auto" w:fill="F2F2F2" w:themeFill="background1" w:themeFillShade="F2"/>
            <w:vAlign w:val="center"/>
          </w:tcPr>
          <w:p w14:paraId="2816A222" w14:textId="77777777" w:rsidR="008C1649" w:rsidRPr="000947F7" w:rsidRDefault="008C1649" w:rsidP="008C1649">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0756B1E5"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23F352DE"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8BEDCB9"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5D268962" w14:textId="77777777" w:rsidR="008C1649" w:rsidRPr="000947F7" w:rsidRDefault="008C1649" w:rsidP="008C1649">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2A716F30" w14:textId="77777777" w:rsidR="008C1649" w:rsidRPr="008E58EF" w:rsidRDefault="008C1649" w:rsidP="008C1649">
            <w:pPr>
              <w:rPr>
                <w:rFonts w:ascii="Arial" w:hAnsi="Arial" w:cs="Arial"/>
                <w:sz w:val="20"/>
                <w:szCs w:val="20"/>
                <w:lang w:val="en-US"/>
              </w:rPr>
            </w:pPr>
            <w:r>
              <w:rPr>
                <w:rFonts w:ascii="Arial" w:hAnsi="Arial" w:cs="Arial"/>
                <w:sz w:val="20"/>
                <w:szCs w:val="20"/>
                <w:lang w:val="en-US"/>
              </w:rPr>
              <w:t>p</w:t>
            </w:r>
            <w:r w:rsidRPr="0020394C">
              <w:rPr>
                <w:rFonts w:ascii="Arial" w:hAnsi="Arial" w:cs="Arial"/>
                <w:sz w:val="20"/>
                <w:szCs w:val="20"/>
                <w:lang w:val="en-US"/>
              </w:rPr>
              <w:t>arking sensors for vehicles</w:t>
            </w:r>
          </w:p>
        </w:tc>
        <w:tc>
          <w:tcPr>
            <w:tcW w:w="568" w:type="dxa"/>
            <w:tcBorders>
              <w:bottom w:val="single" w:sz="4" w:space="0" w:color="D9D9D9" w:themeColor="background1" w:themeShade="D9"/>
            </w:tcBorders>
            <w:shd w:val="clear" w:color="auto" w:fill="F2F2F2" w:themeFill="background1" w:themeFillShade="F2"/>
            <w:vAlign w:val="center"/>
          </w:tcPr>
          <w:p w14:paraId="5CC33E35"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93652D1" w14:textId="77777777" w:rsidR="008C1649" w:rsidRPr="008E58EF" w:rsidRDefault="008C1649" w:rsidP="008C1649">
            <w:pPr>
              <w:rPr>
                <w:rFonts w:ascii="Arial" w:hAnsi="Arial" w:cs="Arial"/>
                <w:sz w:val="20"/>
                <w:szCs w:val="20"/>
                <w:lang w:val="en-US"/>
              </w:rPr>
            </w:pPr>
            <w:r w:rsidRPr="00D001D2">
              <w:rPr>
                <w:rFonts w:ascii="Arial" w:hAnsi="Arial" w:cs="Arial"/>
                <w:sz w:val="20"/>
                <w:szCs w:val="20"/>
                <w:lang w:val="en-US"/>
              </w:rPr>
              <w:t>To make clear classification of this product in class 09.</w:t>
            </w:r>
          </w:p>
        </w:tc>
        <w:tc>
          <w:tcPr>
            <w:tcW w:w="900" w:type="dxa"/>
            <w:tcBorders>
              <w:bottom w:val="single" w:sz="4" w:space="0" w:color="D9D9D9" w:themeColor="background1" w:themeShade="D9"/>
            </w:tcBorders>
            <w:shd w:val="clear" w:color="auto" w:fill="F2F2F2" w:themeFill="background1" w:themeFillShade="F2"/>
            <w:vAlign w:val="center"/>
          </w:tcPr>
          <w:p w14:paraId="4413F46B" w14:textId="77777777" w:rsidR="008C1649" w:rsidRPr="008E58EF" w:rsidRDefault="008C1649" w:rsidP="008C1649">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4C947434" w14:textId="1DFEB1A1" w:rsidR="008C1649" w:rsidRDefault="008C1649" w:rsidP="008C1649">
            <w:pPr>
              <w:rPr>
                <w:rFonts w:ascii="Arial" w:hAnsi="Arial" w:cs="Arial"/>
                <w:sz w:val="18"/>
                <w:szCs w:val="18"/>
                <w:lang w:val="en-US"/>
              </w:rPr>
            </w:pPr>
            <w:r w:rsidRPr="006D3BB9">
              <w:rPr>
                <w:rFonts w:ascii="Arial" w:hAnsi="Arial" w:cs="Arial"/>
                <w:b/>
                <w:sz w:val="18"/>
                <w:szCs w:val="18"/>
                <w:lang w:val="en-US"/>
              </w:rPr>
              <w:t>USPTO</w:t>
            </w:r>
            <w:r w:rsidRPr="006D3BB9">
              <w:rPr>
                <w:rFonts w:ascii="Arial" w:hAnsi="Arial" w:cs="Arial"/>
                <w:sz w:val="18"/>
                <w:szCs w:val="18"/>
                <w:lang w:val="en-US"/>
              </w:rPr>
              <w:t xml:space="preserve"> agrees with this proposal as s</w:t>
            </w:r>
            <w:r>
              <w:rPr>
                <w:rFonts w:ascii="Arial" w:hAnsi="Arial" w:cs="Arial"/>
                <w:sz w:val="18"/>
                <w:szCs w:val="18"/>
                <w:lang w:val="en-US"/>
              </w:rPr>
              <w:t xml:space="preserve">ubmitted. </w:t>
            </w:r>
            <w:r w:rsidRPr="006D3BB9">
              <w:rPr>
                <w:rFonts w:ascii="Arial" w:hAnsi="Arial" w:cs="Arial"/>
                <w:sz w:val="18"/>
                <w:szCs w:val="18"/>
                <w:lang w:val="en-US"/>
              </w:rPr>
              <w:t xml:space="preserve">Parking sensors are proximity sensors for road vehicles designed to alert the driver of obstacles while parking. These systems use either electromagnetic or ultrasonic sensors.  </w:t>
            </w:r>
            <w:r w:rsidR="00FE14ED">
              <w:fldChar w:fldCharType="begin"/>
            </w:r>
            <w:r w:rsidR="00FE14ED" w:rsidRPr="00FE14ED">
              <w:rPr>
                <w:lang w:val="en-US"/>
                <w:rPrChange w:id="425" w:author="CARMINATI Christine" w:date="2019-05-13T10:00:00Z">
                  <w:rPr/>
                </w:rPrChange>
              </w:rPr>
              <w:instrText xml:space="preserve"> HYPERLINK "https://en.wikipedia.org/wiki/Parking_sensor" </w:instrText>
            </w:r>
            <w:r w:rsidR="00FE14ED">
              <w:fldChar w:fldCharType="separate"/>
            </w:r>
            <w:r w:rsidRPr="00345928">
              <w:rPr>
                <w:rStyle w:val="Hyperlink"/>
                <w:lang w:val="en-US"/>
              </w:rPr>
              <w:t>Wikipedia</w:t>
            </w:r>
            <w:r w:rsidR="00FE14ED">
              <w:rPr>
                <w:rStyle w:val="Hyperlink"/>
                <w:lang w:val="en-US"/>
              </w:rPr>
              <w:fldChar w:fldCharType="end"/>
            </w:r>
            <w:r>
              <w:rPr>
                <w:rFonts w:ascii="Arial" w:hAnsi="Arial" w:cs="Arial"/>
                <w:sz w:val="18"/>
                <w:szCs w:val="18"/>
                <w:lang w:val="en-US"/>
              </w:rPr>
              <w:t xml:space="preserve"> </w:t>
            </w:r>
          </w:p>
          <w:p w14:paraId="763AC5BB" w14:textId="77777777" w:rsidR="008C1649" w:rsidRPr="008E58EF" w:rsidRDefault="008C1649" w:rsidP="008C1649">
            <w:pPr>
              <w:rPr>
                <w:rFonts w:ascii="Arial" w:hAnsi="Arial" w:cs="Arial"/>
                <w:sz w:val="18"/>
                <w:szCs w:val="18"/>
                <w:lang w:val="en-US"/>
              </w:rPr>
            </w:pPr>
            <w:r w:rsidRPr="005B015E">
              <w:rPr>
                <w:rFonts w:ascii="Arial" w:hAnsi="Arial" w:cs="Arial"/>
                <w:b/>
                <w:sz w:val="18"/>
                <w:szCs w:val="18"/>
                <w:lang w:val="en-US"/>
              </w:rPr>
              <w:t>ILPO</w:t>
            </w:r>
            <w:r w:rsidRPr="005B015E">
              <w:rPr>
                <w:rFonts w:ascii="Arial" w:hAnsi="Arial" w:cs="Arial"/>
                <w:sz w:val="18"/>
                <w:szCs w:val="18"/>
                <w:lang w:val="en-US"/>
              </w:rPr>
              <w:t>: no need, covered by sensors.</w:t>
            </w:r>
          </w:p>
        </w:tc>
        <w:tc>
          <w:tcPr>
            <w:tcW w:w="2912" w:type="dxa"/>
            <w:tcBorders>
              <w:bottom w:val="single" w:sz="4" w:space="0" w:color="D9D9D9" w:themeColor="background1" w:themeShade="D9"/>
            </w:tcBorders>
            <w:shd w:val="clear" w:color="auto" w:fill="F2F2F2" w:themeFill="background1" w:themeFillShade="F2"/>
            <w:vAlign w:val="center"/>
          </w:tcPr>
          <w:p w14:paraId="47C084C7" w14:textId="77777777" w:rsidR="008C1649" w:rsidRPr="008E58EF" w:rsidRDefault="008C1649" w:rsidP="008C1649">
            <w:pPr>
              <w:rPr>
                <w:rFonts w:ascii="Arial" w:hAnsi="Arial" w:cs="Arial"/>
                <w:sz w:val="20"/>
                <w:szCs w:val="20"/>
                <w:lang w:val="en-US"/>
              </w:rPr>
            </w:pPr>
            <w:r w:rsidRPr="00570851">
              <w:rPr>
                <w:rFonts w:ascii="Arial" w:hAnsi="Arial" w:cs="Arial"/>
                <w:sz w:val="20"/>
                <w:szCs w:val="20"/>
                <w:lang w:val="en-US"/>
              </w:rPr>
              <w:t>Can be added to the alphabetical list and it will help to users to compile automatically list of goods based on indication that are included to the alphabetical list.</w:t>
            </w:r>
          </w:p>
        </w:tc>
        <w:tc>
          <w:tcPr>
            <w:tcW w:w="270" w:type="dxa"/>
            <w:tcBorders>
              <w:bottom w:val="single" w:sz="4" w:space="0" w:color="D9D9D9" w:themeColor="background1" w:themeShade="D9"/>
            </w:tcBorders>
            <w:shd w:val="clear" w:color="auto" w:fill="F2F2F2" w:themeFill="background1" w:themeFillShade="F2"/>
            <w:vAlign w:val="center"/>
          </w:tcPr>
          <w:p w14:paraId="3FB2AB39"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947F7" w14:paraId="2E3D6EB5"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D609964" w14:textId="77777777" w:rsidR="008C1649" w:rsidRPr="000947F7" w:rsidRDefault="00BF2C4B" w:rsidP="004D2A9A">
            <w:pPr>
              <w:ind w:left="-111" w:right="-77"/>
              <w:jc w:val="center"/>
              <w:rPr>
                <w:rFonts w:ascii="Arial" w:hAnsi="Arial" w:cs="Arial"/>
                <w:sz w:val="20"/>
                <w:szCs w:val="20"/>
                <w:lang w:val="en-US"/>
              </w:rPr>
            </w:pPr>
            <w:ins w:id="426" w:author="CARMINATI Christine" w:date="2019-05-01T08:32: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1DE94A47" w14:textId="77777777" w:rsidR="008C1649" w:rsidRPr="000947F7" w:rsidRDefault="008C1649" w:rsidP="008C1649">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4</w:t>
            </w:r>
          </w:p>
        </w:tc>
        <w:tc>
          <w:tcPr>
            <w:tcW w:w="567" w:type="dxa"/>
            <w:tcBorders>
              <w:top w:val="single" w:sz="4" w:space="0" w:color="D9D9D9" w:themeColor="background1" w:themeShade="D9"/>
              <w:bottom w:val="single" w:sz="4" w:space="0" w:color="D9D9D9" w:themeColor="background1" w:themeShade="D9"/>
            </w:tcBorders>
            <w:vAlign w:val="center"/>
          </w:tcPr>
          <w:p w14:paraId="19D33B12"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D9D9D9" w:themeColor="background1" w:themeShade="D9"/>
              <w:bottom w:val="single" w:sz="4" w:space="0" w:color="D9D9D9" w:themeColor="background1" w:themeShade="D9"/>
            </w:tcBorders>
            <w:vAlign w:val="center"/>
          </w:tcPr>
          <w:p w14:paraId="578DDAA2" w14:textId="77777777" w:rsidR="008C1649" w:rsidRPr="000947F7" w:rsidRDefault="008C1649" w:rsidP="008C1649">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
          <w:p w14:paraId="7809626C"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1B11C6D1"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140503E4"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
          <w:p w14:paraId="1F72EBA4" w14:textId="77777777" w:rsidR="008C1649" w:rsidRPr="000947F7" w:rsidRDefault="008C1649" w:rsidP="008C1649">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
          <w:p w14:paraId="16C6B3B2" w14:textId="77777777" w:rsidR="008C1649" w:rsidRPr="00BF43B8" w:rsidRDefault="008C1649" w:rsidP="008C1649">
            <w:pPr>
              <w:rPr>
                <w:rFonts w:ascii="Arial" w:hAnsi="Arial" w:cs="Arial"/>
                <w:sz w:val="20"/>
                <w:szCs w:val="20"/>
              </w:rPr>
            </w:pPr>
            <w:r w:rsidRPr="00BF43B8">
              <w:rPr>
                <w:rFonts w:ascii="Arial" w:hAnsi="Arial" w:cs="Arial"/>
                <w:sz w:val="20"/>
                <w:szCs w:val="20"/>
              </w:rPr>
              <w:t>détecteurs de stationnement pour véhicules</w:t>
            </w:r>
          </w:p>
        </w:tc>
        <w:tc>
          <w:tcPr>
            <w:tcW w:w="568" w:type="dxa"/>
            <w:tcBorders>
              <w:top w:val="single" w:sz="4" w:space="0" w:color="D9D9D9" w:themeColor="background1" w:themeShade="D9"/>
              <w:bottom w:val="single" w:sz="4" w:space="0" w:color="D9D9D9" w:themeColor="background1" w:themeShade="D9"/>
            </w:tcBorders>
            <w:vAlign w:val="center"/>
          </w:tcPr>
          <w:p w14:paraId="5FE86138" w14:textId="77777777" w:rsidR="008C1649" w:rsidRPr="00BF43B8"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70E68BF7" w14:textId="77777777" w:rsidR="008C1649" w:rsidRPr="00BF43B8"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57946EC7" w14:textId="77777777" w:rsidR="008C1649" w:rsidRPr="00BF43B8" w:rsidRDefault="008C1649" w:rsidP="008C1649">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746A9F6F" w14:textId="77777777" w:rsidR="008C1649" w:rsidRPr="00BF43B8"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397348AE" w14:textId="77777777" w:rsidR="008C1649" w:rsidRPr="00BF43B8"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16B80FA8"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3524B023" w14:textId="77777777" w:rsidTr="004C49EB">
        <w:trPr>
          <w:trHeight w:val="454"/>
        </w:trPr>
        <w:tc>
          <w:tcPr>
            <w:tcW w:w="303" w:type="dxa"/>
            <w:tcBorders>
              <w:bottom w:val="nil"/>
            </w:tcBorders>
            <w:shd w:val="clear" w:color="auto" w:fill="F2F2F2" w:themeFill="background1" w:themeFillShade="F2"/>
            <w:vAlign w:val="center"/>
          </w:tcPr>
          <w:p w14:paraId="05CCE4F5" w14:textId="77777777" w:rsidR="008C1649" w:rsidRPr="00C64862" w:rsidRDefault="00BF2C4B" w:rsidP="004D2A9A">
            <w:pPr>
              <w:ind w:left="-111" w:right="-77"/>
              <w:jc w:val="center"/>
              <w:rPr>
                <w:rFonts w:ascii="Arial" w:hAnsi="Arial" w:cs="Arial"/>
                <w:sz w:val="20"/>
                <w:szCs w:val="20"/>
              </w:rPr>
            </w:pPr>
            <w:ins w:id="427" w:author="CARMINATI Christine" w:date="2019-05-01T08:32: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20783E42" w14:textId="77777777" w:rsidR="008C1649" w:rsidRPr="00C64862" w:rsidRDefault="008C1649" w:rsidP="008C1649">
            <w:pPr>
              <w:jc w:val="center"/>
              <w:rPr>
                <w:rFonts w:ascii="Arial" w:hAnsi="Arial" w:cs="Arial"/>
                <w:sz w:val="18"/>
                <w:szCs w:val="18"/>
              </w:rPr>
            </w:pPr>
            <w:r w:rsidRPr="00C64862">
              <w:rPr>
                <w:rFonts w:ascii="Arial" w:hAnsi="Arial" w:cs="Arial"/>
                <w:sz w:val="18"/>
                <w:szCs w:val="18"/>
              </w:rPr>
              <w:t>AU-29-3</w:t>
            </w:r>
          </w:p>
        </w:tc>
        <w:tc>
          <w:tcPr>
            <w:tcW w:w="567" w:type="dxa"/>
            <w:tcBorders>
              <w:bottom w:val="nil"/>
            </w:tcBorders>
            <w:shd w:val="clear" w:color="auto" w:fill="F2F2F2" w:themeFill="background1" w:themeFillShade="F2"/>
            <w:vAlign w:val="center"/>
          </w:tcPr>
          <w:p w14:paraId="3FF926BE" w14:textId="77777777" w:rsidR="008C1649" w:rsidRPr="00C64862" w:rsidRDefault="008C1649" w:rsidP="008C1649">
            <w:pPr>
              <w:jc w:val="center"/>
              <w:rPr>
                <w:rFonts w:ascii="Arial" w:hAnsi="Arial" w:cs="Arial"/>
                <w:sz w:val="20"/>
                <w:szCs w:val="20"/>
              </w:rPr>
            </w:pPr>
            <w:r w:rsidRPr="00C64862">
              <w:rPr>
                <w:rFonts w:ascii="Arial" w:hAnsi="Arial" w:cs="Arial"/>
                <w:sz w:val="20"/>
                <w:szCs w:val="20"/>
              </w:rPr>
              <w:t>9</w:t>
            </w:r>
          </w:p>
        </w:tc>
        <w:tc>
          <w:tcPr>
            <w:tcW w:w="1276" w:type="dxa"/>
            <w:tcBorders>
              <w:bottom w:val="nil"/>
            </w:tcBorders>
            <w:shd w:val="clear" w:color="auto" w:fill="F2F2F2" w:themeFill="background1" w:themeFillShade="F2"/>
            <w:vAlign w:val="center"/>
          </w:tcPr>
          <w:p w14:paraId="54502CC6" w14:textId="77777777" w:rsidR="008C1649" w:rsidRPr="00C64862" w:rsidRDefault="008C1649" w:rsidP="008C1649">
            <w:pPr>
              <w:jc w:val="center"/>
              <w:rPr>
                <w:rFonts w:ascii="Arial" w:hAnsi="Arial" w:cs="Arial"/>
                <w:sz w:val="20"/>
                <w:szCs w:val="20"/>
              </w:rPr>
            </w:pPr>
          </w:p>
        </w:tc>
        <w:tc>
          <w:tcPr>
            <w:tcW w:w="567" w:type="dxa"/>
            <w:tcBorders>
              <w:bottom w:val="nil"/>
            </w:tcBorders>
            <w:shd w:val="clear" w:color="auto" w:fill="F2F2F2" w:themeFill="background1" w:themeFillShade="F2"/>
            <w:vAlign w:val="center"/>
          </w:tcPr>
          <w:p w14:paraId="22D29B65" w14:textId="77777777" w:rsidR="008C1649" w:rsidRPr="00C64862" w:rsidRDefault="008C1649" w:rsidP="008C1649">
            <w:pPr>
              <w:jc w:val="center"/>
              <w:rPr>
                <w:rFonts w:ascii="Arial" w:hAnsi="Arial" w:cs="Arial"/>
                <w:sz w:val="20"/>
                <w:szCs w:val="20"/>
              </w:rPr>
            </w:pPr>
            <w:r w:rsidRPr="00C64862">
              <w:rPr>
                <w:rFonts w:ascii="Arial" w:hAnsi="Arial" w:cs="Arial"/>
                <w:sz w:val="20"/>
                <w:szCs w:val="20"/>
              </w:rPr>
              <w:t>EN</w:t>
            </w:r>
          </w:p>
        </w:tc>
        <w:tc>
          <w:tcPr>
            <w:tcW w:w="332" w:type="dxa"/>
            <w:tcBorders>
              <w:bottom w:val="nil"/>
              <w:right w:val="nil"/>
            </w:tcBorders>
            <w:shd w:val="clear" w:color="auto" w:fill="F2F2F2" w:themeFill="background1" w:themeFillShade="F2"/>
            <w:vAlign w:val="center"/>
          </w:tcPr>
          <w:p w14:paraId="04A0480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3F75829"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2FDD1CC" w14:textId="77777777" w:rsidR="008C1649" w:rsidRPr="00C64862" w:rsidRDefault="008C1649" w:rsidP="008C1649">
            <w:pPr>
              <w:rPr>
                <w:rFonts w:ascii="Arial" w:hAnsi="Arial" w:cs="Arial"/>
                <w:bCs/>
                <w:sz w:val="20"/>
                <w:szCs w:val="20"/>
              </w:rPr>
            </w:pPr>
          </w:p>
        </w:tc>
        <w:tc>
          <w:tcPr>
            <w:tcW w:w="3000" w:type="dxa"/>
            <w:tcBorders>
              <w:bottom w:val="nil"/>
            </w:tcBorders>
            <w:shd w:val="clear" w:color="auto" w:fill="F2F2F2" w:themeFill="background1" w:themeFillShade="F2"/>
            <w:vAlign w:val="center"/>
          </w:tcPr>
          <w:p w14:paraId="2E663BBA" w14:textId="77777777" w:rsidR="008C1649" w:rsidRPr="00C64862" w:rsidRDefault="008C1649" w:rsidP="008C1649">
            <w:pPr>
              <w:rPr>
                <w:rFonts w:ascii="Arial" w:hAnsi="Arial" w:cs="Arial"/>
                <w:sz w:val="20"/>
                <w:szCs w:val="20"/>
              </w:rPr>
            </w:pPr>
            <w:r w:rsidRPr="00C64862">
              <w:rPr>
                <w:rFonts w:ascii="Arial" w:hAnsi="Arial" w:cs="Arial"/>
                <w:sz w:val="20"/>
                <w:szCs w:val="20"/>
              </w:rPr>
              <w:t>ticket printers</w:t>
            </w:r>
          </w:p>
        </w:tc>
        <w:tc>
          <w:tcPr>
            <w:tcW w:w="568" w:type="dxa"/>
            <w:tcBorders>
              <w:bottom w:val="nil"/>
            </w:tcBorders>
            <w:shd w:val="clear" w:color="auto" w:fill="F2F2F2" w:themeFill="background1" w:themeFillShade="F2"/>
            <w:vAlign w:val="center"/>
          </w:tcPr>
          <w:p w14:paraId="230E2663" w14:textId="77777777" w:rsidR="008C1649" w:rsidRPr="00C64862" w:rsidRDefault="008C1649" w:rsidP="008C1649">
            <w:pPr>
              <w:jc w:val="center"/>
              <w:rPr>
                <w:rFonts w:ascii="Arial" w:hAnsi="Arial" w:cs="Arial"/>
                <w:sz w:val="20"/>
                <w:szCs w:val="20"/>
              </w:rPr>
            </w:pPr>
          </w:p>
        </w:tc>
        <w:tc>
          <w:tcPr>
            <w:tcW w:w="3272" w:type="dxa"/>
            <w:tcBorders>
              <w:bottom w:val="nil"/>
            </w:tcBorders>
            <w:shd w:val="clear" w:color="auto" w:fill="F2F2F2" w:themeFill="background1" w:themeFillShade="F2"/>
            <w:vAlign w:val="center"/>
          </w:tcPr>
          <w:p w14:paraId="70E3794E" w14:textId="77777777" w:rsidR="008C1649" w:rsidRPr="00C64862" w:rsidRDefault="008C1649" w:rsidP="008C1649">
            <w:pPr>
              <w:rPr>
                <w:rFonts w:ascii="Arial" w:hAnsi="Arial" w:cs="Arial"/>
                <w:sz w:val="20"/>
                <w:szCs w:val="20"/>
              </w:rPr>
            </w:pPr>
            <w:r w:rsidRPr="00C64862">
              <w:rPr>
                <w:rFonts w:ascii="Arial" w:hAnsi="Arial" w:cs="Arial"/>
                <w:sz w:val="20"/>
                <w:szCs w:val="20"/>
              </w:rPr>
              <w:t>Analogous to 090086 ticket dispensers</w:t>
            </w:r>
          </w:p>
        </w:tc>
        <w:tc>
          <w:tcPr>
            <w:tcW w:w="900" w:type="dxa"/>
            <w:tcBorders>
              <w:bottom w:val="nil"/>
            </w:tcBorders>
            <w:shd w:val="clear" w:color="auto" w:fill="F2F2F2" w:themeFill="background1" w:themeFillShade="F2"/>
            <w:vAlign w:val="center"/>
          </w:tcPr>
          <w:p w14:paraId="61B1A144" w14:textId="77777777" w:rsidR="008C1649" w:rsidRPr="00C64862" w:rsidRDefault="008C1649" w:rsidP="008C1649">
            <w:pPr>
              <w:ind w:left="-108" w:right="-108"/>
              <w:jc w:val="center"/>
              <w:rPr>
                <w:rFonts w:ascii="Arial" w:hAnsi="Arial" w:cs="Arial"/>
                <w:sz w:val="18"/>
                <w:szCs w:val="18"/>
              </w:rPr>
            </w:pPr>
          </w:p>
        </w:tc>
        <w:tc>
          <w:tcPr>
            <w:tcW w:w="4050" w:type="dxa"/>
            <w:tcBorders>
              <w:bottom w:val="nil"/>
            </w:tcBorders>
            <w:shd w:val="clear" w:color="auto" w:fill="F2F2F2" w:themeFill="background1" w:themeFillShade="F2"/>
            <w:vAlign w:val="center"/>
          </w:tcPr>
          <w:p w14:paraId="76849853" w14:textId="77777777" w:rsidR="008C1649" w:rsidRPr="00244289" w:rsidRDefault="008C1649" w:rsidP="008C1649">
            <w:pPr>
              <w:rPr>
                <w:rFonts w:ascii="Arial" w:hAnsi="Arial" w:cs="Arial"/>
                <w:i/>
                <w:sz w:val="18"/>
                <w:szCs w:val="18"/>
                <w:lang w:val="en-US"/>
              </w:rPr>
            </w:pPr>
            <w:r w:rsidRPr="00C64862">
              <w:rPr>
                <w:rFonts w:ascii="Arial" w:hAnsi="Arial" w:cs="Arial"/>
                <w:b/>
                <w:sz w:val="18"/>
                <w:szCs w:val="18"/>
              </w:rPr>
              <w:t>FR</w:t>
            </w:r>
            <w:r w:rsidRPr="00C64862">
              <w:rPr>
                <w:rFonts w:ascii="Arial" w:hAnsi="Arial" w:cs="Arial"/>
                <w:sz w:val="18"/>
                <w:szCs w:val="18"/>
              </w:rPr>
              <w:t xml:space="preserve"> : Ce libellé ne semble pas nécessaire. Par ailleurs il n’est pas clair : il pourrait s’agir d’un distributeur de la classe 7.</w:t>
            </w:r>
            <w:r>
              <w:rPr>
                <w:rFonts w:ascii="Arial" w:hAnsi="Arial" w:cs="Arial"/>
                <w:sz w:val="18"/>
                <w:szCs w:val="18"/>
              </w:rPr>
              <w:t xml:space="preserve"> </w:t>
            </w:r>
            <w:r w:rsidRPr="00244289">
              <w:rPr>
                <w:rFonts w:ascii="Arial" w:hAnsi="Arial" w:cs="Arial"/>
                <w:i/>
                <w:sz w:val="18"/>
                <w:szCs w:val="18"/>
                <w:lang w:val="en-US"/>
              </w:rPr>
              <w:t>Imprimantes de billets</w:t>
            </w:r>
          </w:p>
          <w:p w14:paraId="57D49433" w14:textId="77777777" w:rsidR="008C1649" w:rsidRDefault="008C1649" w:rsidP="008C1649">
            <w:pPr>
              <w:rPr>
                <w:rFonts w:ascii="Arial" w:hAnsi="Arial" w:cs="Arial"/>
                <w:sz w:val="18"/>
                <w:szCs w:val="18"/>
                <w:lang w:val="en-US"/>
              </w:rPr>
            </w:pPr>
            <w:r w:rsidRPr="00F07B9F">
              <w:rPr>
                <w:rFonts w:ascii="Arial" w:hAnsi="Arial" w:cs="Arial"/>
                <w:b/>
                <w:sz w:val="18"/>
                <w:szCs w:val="18"/>
                <w:lang w:val="en-US"/>
              </w:rPr>
              <w:t>USPTO</w:t>
            </w:r>
            <w:r w:rsidRPr="00F07B9F">
              <w:rPr>
                <w:rFonts w:ascii="Arial" w:hAnsi="Arial" w:cs="Arial"/>
                <w:sz w:val="18"/>
                <w:szCs w:val="18"/>
                <w:lang w:val="en-US"/>
              </w:rPr>
              <w:t xml:space="preserve"> agrees with this proposal as submitted.</w:t>
            </w:r>
            <w:r>
              <w:rPr>
                <w:rFonts w:ascii="Arial" w:hAnsi="Arial" w:cs="Arial"/>
                <w:sz w:val="18"/>
                <w:szCs w:val="18"/>
                <w:lang w:val="en-US"/>
              </w:rPr>
              <w:t xml:space="preserve"> </w:t>
            </w:r>
            <w:r w:rsidRPr="00F07B9F">
              <w:rPr>
                <w:rFonts w:ascii="Arial" w:hAnsi="Arial" w:cs="Arial"/>
                <w:sz w:val="18"/>
                <w:szCs w:val="18"/>
                <w:lang w:val="en-US"/>
              </w:rPr>
              <w:t>USPTO, however, does not agree that these goods are analogous to Basic No. 090086 “ticket dispensers” because certain classification changes regarding ticket dispensers were adopted at CE27 and CE28. Under Nice 12-2022, “Queue ticket dispensers of metal” will be classified in Class 6 and “Queue ticket dispensers, not of metal” will be classified in Class 20. In addition, “Ticket dispensing terminals, electronic” will be classified in Class 9.</w:t>
            </w:r>
          </w:p>
          <w:p w14:paraId="11463FAC" w14:textId="77777777" w:rsidR="008C1649" w:rsidRPr="00F07B9F" w:rsidRDefault="008C1649" w:rsidP="008C1649">
            <w:pPr>
              <w:rPr>
                <w:rFonts w:ascii="Arial" w:hAnsi="Arial" w:cs="Arial"/>
                <w:sz w:val="18"/>
                <w:szCs w:val="18"/>
                <w:lang w:val="en-US"/>
              </w:rPr>
            </w:pPr>
            <w:r w:rsidRPr="005D7748">
              <w:rPr>
                <w:rFonts w:ascii="Arial" w:hAnsi="Arial" w:cs="Arial"/>
                <w:b/>
                <w:sz w:val="18"/>
                <w:szCs w:val="18"/>
                <w:lang w:val="en-US"/>
              </w:rPr>
              <w:lastRenderedPageBreak/>
              <w:t>JPO</w:t>
            </w:r>
            <w:r w:rsidRPr="005D7748">
              <w:rPr>
                <w:rFonts w:ascii="Arial" w:hAnsi="Arial" w:cs="Arial"/>
                <w:sz w:val="18"/>
                <w:szCs w:val="18"/>
                <w:lang w:val="en-US"/>
              </w:rPr>
              <w:t xml:space="preserve"> thinks these goods are too vague. Would you please explain the intended meaning of "ticket printers"?</w:t>
            </w:r>
            <w:r>
              <w:rPr>
                <w:rFonts w:ascii="Arial" w:hAnsi="Arial" w:cs="Arial"/>
                <w:sz w:val="18"/>
                <w:szCs w:val="18"/>
                <w:lang w:val="en-US"/>
              </w:rPr>
              <w:t xml:space="preserve"> </w:t>
            </w:r>
            <w:r w:rsidRPr="005D7748">
              <w:rPr>
                <w:rFonts w:ascii="Arial" w:hAnsi="Arial" w:cs="Arial"/>
                <w:sz w:val="18"/>
                <w:szCs w:val="18"/>
                <w:lang w:val="en-US"/>
              </w:rPr>
              <w:t>Are they the printers which are (1) used with computers in retail stores or business office, (2) used at the stations or theathers, or (3) analogized to printing machines?</w:t>
            </w:r>
            <w:r>
              <w:rPr>
                <w:rFonts w:ascii="Arial" w:hAnsi="Arial" w:cs="Arial"/>
                <w:sz w:val="18"/>
                <w:szCs w:val="18"/>
                <w:lang w:val="en-US"/>
              </w:rPr>
              <w:t xml:space="preserve"> </w:t>
            </w:r>
            <w:r w:rsidRPr="005D7748">
              <w:rPr>
                <w:rFonts w:ascii="Arial" w:hAnsi="Arial" w:cs="Arial"/>
                <w:sz w:val="18"/>
                <w:szCs w:val="18"/>
                <w:lang w:val="en-US"/>
              </w:rPr>
              <w:t>Moreover, from the NCL12th edition, "ticket dispensers" in Class 9 will change to "ticket dispensing terminals, electronic" in Class 9.</w:t>
            </w:r>
            <w:r>
              <w:rPr>
                <w:rFonts w:ascii="Arial" w:hAnsi="Arial" w:cs="Arial"/>
                <w:sz w:val="18"/>
                <w:szCs w:val="18"/>
                <w:lang w:val="en-US"/>
              </w:rPr>
              <w:t xml:space="preserve"> </w:t>
            </w:r>
            <w:r w:rsidRPr="005D7748">
              <w:rPr>
                <w:rFonts w:ascii="Arial" w:hAnsi="Arial" w:cs="Arial"/>
                <w:sz w:val="18"/>
                <w:szCs w:val="18"/>
                <w:lang w:val="en-US"/>
              </w:rPr>
              <w:t>As in the USPTO's proposal, the discussion about the goods considered as "dispensers" requires attention.</w:t>
            </w:r>
            <w:r>
              <w:rPr>
                <w:rFonts w:ascii="Arial" w:hAnsi="Arial" w:cs="Arial"/>
                <w:sz w:val="18"/>
                <w:szCs w:val="18"/>
                <w:lang w:val="en-US"/>
              </w:rPr>
              <w:br/>
            </w:r>
            <w:r>
              <w:rPr>
                <w:rFonts w:ascii="Arial" w:hAnsi="Arial" w:cs="Arial"/>
                <w:noProof/>
                <w:sz w:val="18"/>
                <w:szCs w:val="18"/>
                <w:lang w:val="en-US"/>
              </w:rPr>
              <w:drawing>
                <wp:inline distT="0" distB="0" distL="0" distR="0" wp14:anchorId="49689669" wp14:editId="4C5F1FF9">
                  <wp:extent cx="1336431" cy="810807"/>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02995" cy="851191"/>
                          </a:xfrm>
                          <a:prstGeom prst="rect">
                            <a:avLst/>
                          </a:prstGeom>
                          <a:noFill/>
                        </pic:spPr>
                      </pic:pic>
                    </a:graphicData>
                  </a:graphic>
                </wp:inline>
              </w:drawing>
            </w:r>
            <w:r>
              <w:rPr>
                <w:rFonts w:ascii="Arial" w:hAnsi="Arial" w:cs="Arial"/>
                <w:noProof/>
                <w:sz w:val="18"/>
                <w:szCs w:val="18"/>
                <w:lang w:val="en-US"/>
              </w:rPr>
              <w:drawing>
                <wp:inline distT="0" distB="0" distL="0" distR="0" wp14:anchorId="785A6786" wp14:editId="3F42783D">
                  <wp:extent cx="589280" cy="878618"/>
                  <wp:effectExtent l="0" t="0" r="127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6332" cy="904043"/>
                          </a:xfrm>
                          <a:prstGeom prst="rect">
                            <a:avLst/>
                          </a:prstGeom>
                          <a:noFill/>
                        </pic:spPr>
                      </pic:pic>
                    </a:graphicData>
                  </a:graphic>
                </wp:inline>
              </w:drawing>
            </w:r>
            <w:r>
              <w:rPr>
                <w:rFonts w:ascii="Arial" w:hAnsi="Arial" w:cs="Arial"/>
                <w:noProof/>
                <w:sz w:val="18"/>
                <w:szCs w:val="18"/>
                <w:lang w:val="en-US"/>
              </w:rPr>
              <w:drawing>
                <wp:inline distT="0" distB="0" distL="0" distR="0" wp14:anchorId="740BA009" wp14:editId="7D077E57">
                  <wp:extent cx="1350156" cy="779469"/>
                  <wp:effectExtent l="0" t="0" r="2540" b="190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66953" cy="789166"/>
                          </a:xfrm>
                          <a:prstGeom prst="rect">
                            <a:avLst/>
                          </a:prstGeom>
                          <a:noFill/>
                        </pic:spPr>
                      </pic:pic>
                    </a:graphicData>
                  </a:graphic>
                </wp:inline>
              </w:drawing>
            </w:r>
          </w:p>
        </w:tc>
        <w:tc>
          <w:tcPr>
            <w:tcW w:w="2912" w:type="dxa"/>
            <w:tcBorders>
              <w:bottom w:val="nil"/>
            </w:tcBorders>
            <w:shd w:val="clear" w:color="auto" w:fill="F2F2F2" w:themeFill="background1" w:themeFillShade="F2"/>
            <w:vAlign w:val="center"/>
          </w:tcPr>
          <w:p w14:paraId="4F05667A" w14:textId="77777777" w:rsidR="008C1649" w:rsidRPr="00F07B9F" w:rsidRDefault="008C1649" w:rsidP="008C1649">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1D392A9E"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947F7" w14:paraId="3529DBD3" w14:textId="77777777" w:rsidTr="004C49EB">
        <w:trPr>
          <w:trHeight w:val="454"/>
        </w:trPr>
        <w:tc>
          <w:tcPr>
            <w:tcW w:w="303" w:type="dxa"/>
            <w:tcBorders>
              <w:top w:val="nil"/>
              <w:bottom w:val="single" w:sz="4" w:space="0" w:color="D9D9D9" w:themeColor="background1" w:themeShade="D9"/>
            </w:tcBorders>
            <w:vAlign w:val="center"/>
          </w:tcPr>
          <w:p w14:paraId="5B860628" w14:textId="77777777" w:rsidR="008C1649" w:rsidRPr="005D2D2C" w:rsidRDefault="00BF2C4B" w:rsidP="004D2A9A">
            <w:pPr>
              <w:ind w:left="-111" w:right="-77"/>
              <w:jc w:val="center"/>
              <w:rPr>
                <w:rFonts w:ascii="Arial" w:hAnsi="Arial" w:cs="Arial"/>
                <w:sz w:val="20"/>
                <w:szCs w:val="20"/>
                <w:lang w:val="en-US"/>
              </w:rPr>
            </w:pPr>
            <w:ins w:id="428" w:author="CARMINATI Christine" w:date="2019-05-01T08:34: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3FA70566"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3</w:t>
            </w:r>
          </w:p>
        </w:tc>
        <w:tc>
          <w:tcPr>
            <w:tcW w:w="567" w:type="dxa"/>
            <w:tcBorders>
              <w:top w:val="nil"/>
              <w:bottom w:val="single" w:sz="4" w:space="0" w:color="D9D9D9" w:themeColor="background1" w:themeShade="D9"/>
            </w:tcBorders>
            <w:vAlign w:val="center"/>
          </w:tcPr>
          <w:p w14:paraId="0586DDDE"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nil"/>
              <w:bottom w:val="single" w:sz="4" w:space="0" w:color="D9D9D9" w:themeColor="background1" w:themeShade="D9"/>
            </w:tcBorders>
            <w:vAlign w:val="center"/>
          </w:tcPr>
          <w:p w14:paraId="21FA4FE3"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1AD780D2"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875CB75"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A0B392C"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5B9D1583" w14:textId="77777777" w:rsidR="008C1649" w:rsidRPr="005B326A" w:rsidRDefault="008C1649" w:rsidP="008C1649">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344F3C33" w14:textId="77777777" w:rsidR="008C1649" w:rsidRPr="005B326A" w:rsidRDefault="008C1649" w:rsidP="008C1649">
            <w:pPr>
              <w:rPr>
                <w:rFonts w:ascii="Arial" w:hAnsi="Arial" w:cs="Arial"/>
                <w:sz w:val="20"/>
                <w:szCs w:val="20"/>
              </w:rPr>
            </w:pPr>
            <w:r w:rsidRPr="00F83D0A">
              <w:rPr>
                <w:rFonts w:ascii="Arial" w:hAnsi="Arial" w:cs="Arial"/>
                <w:sz w:val="20"/>
                <w:szCs w:val="20"/>
              </w:rPr>
              <w:t>imprimantes de tickets</w:t>
            </w:r>
          </w:p>
        </w:tc>
        <w:tc>
          <w:tcPr>
            <w:tcW w:w="568" w:type="dxa"/>
            <w:tcBorders>
              <w:top w:val="nil"/>
              <w:bottom w:val="single" w:sz="4" w:space="0" w:color="D9D9D9" w:themeColor="background1" w:themeShade="D9"/>
            </w:tcBorders>
            <w:vAlign w:val="center"/>
          </w:tcPr>
          <w:p w14:paraId="5EC542CC"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0A076E2" w14:textId="77777777" w:rsidR="008C1649" w:rsidRPr="00FC363D" w:rsidRDefault="008C1649" w:rsidP="008C1649">
            <w:pPr>
              <w:rPr>
                <w:rFonts w:ascii="Arial" w:hAnsi="Arial" w:cs="Arial"/>
                <w:sz w:val="20"/>
                <w:szCs w:val="20"/>
              </w:rPr>
            </w:pPr>
          </w:p>
        </w:tc>
        <w:tc>
          <w:tcPr>
            <w:tcW w:w="900" w:type="dxa"/>
            <w:tcBorders>
              <w:top w:val="nil"/>
              <w:bottom w:val="single" w:sz="4" w:space="0" w:color="D9D9D9" w:themeColor="background1" w:themeShade="D9"/>
            </w:tcBorders>
            <w:vAlign w:val="center"/>
          </w:tcPr>
          <w:p w14:paraId="36FD8FB9" w14:textId="77777777" w:rsidR="008C1649" w:rsidRPr="00FC363D" w:rsidRDefault="008C1649" w:rsidP="008C1649">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387F7AF5"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0D9CDF2D" w14:textId="77777777" w:rsidR="008C1649" w:rsidRPr="00FC363D" w:rsidRDefault="008C1649" w:rsidP="008C1649">
            <w:pPr>
              <w:rPr>
                <w:rFonts w:ascii="Arial" w:hAnsi="Arial" w:cs="Arial"/>
                <w:sz w:val="20"/>
                <w:szCs w:val="20"/>
              </w:rPr>
            </w:pPr>
          </w:p>
        </w:tc>
        <w:tc>
          <w:tcPr>
            <w:tcW w:w="270" w:type="dxa"/>
            <w:tcBorders>
              <w:top w:val="nil"/>
              <w:bottom w:val="single" w:sz="4" w:space="0" w:color="D9D9D9" w:themeColor="background1" w:themeShade="D9"/>
            </w:tcBorders>
            <w:vAlign w:val="center"/>
          </w:tcPr>
          <w:p w14:paraId="562A707A"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530F5FED" w14:textId="77777777" w:rsidTr="004C49EB">
        <w:trPr>
          <w:trHeight w:val="454"/>
        </w:trPr>
        <w:tc>
          <w:tcPr>
            <w:tcW w:w="303" w:type="dxa"/>
            <w:tcBorders>
              <w:bottom w:val="nil"/>
            </w:tcBorders>
            <w:shd w:val="clear" w:color="auto" w:fill="F2F2F2" w:themeFill="background1" w:themeFillShade="F2"/>
            <w:vAlign w:val="center"/>
          </w:tcPr>
          <w:p w14:paraId="21E30FE3" w14:textId="77777777" w:rsidR="008C1649" w:rsidRPr="000947F7" w:rsidRDefault="00BF2C4B" w:rsidP="003E72A8">
            <w:pPr>
              <w:ind w:left="-111" w:right="-77"/>
              <w:jc w:val="center"/>
              <w:rPr>
                <w:rFonts w:ascii="Arial" w:hAnsi="Arial" w:cs="Arial"/>
                <w:sz w:val="20"/>
                <w:szCs w:val="20"/>
                <w:lang w:val="en-US"/>
              </w:rPr>
            </w:pPr>
            <w:ins w:id="429" w:author="CARMINATI Christine" w:date="2019-05-01T08:34: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1EE52FF7"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4</w:t>
            </w:r>
          </w:p>
        </w:tc>
        <w:tc>
          <w:tcPr>
            <w:tcW w:w="567" w:type="dxa"/>
            <w:tcBorders>
              <w:bottom w:val="nil"/>
            </w:tcBorders>
            <w:shd w:val="clear" w:color="auto" w:fill="F2F2F2" w:themeFill="background1" w:themeFillShade="F2"/>
            <w:vAlign w:val="center"/>
          </w:tcPr>
          <w:p w14:paraId="596DC88E"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bottom w:val="nil"/>
            </w:tcBorders>
            <w:shd w:val="clear" w:color="auto" w:fill="F2F2F2" w:themeFill="background1" w:themeFillShade="F2"/>
            <w:vAlign w:val="center"/>
          </w:tcPr>
          <w:p w14:paraId="63B3E7C5"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090332</w:t>
            </w:r>
          </w:p>
        </w:tc>
        <w:tc>
          <w:tcPr>
            <w:tcW w:w="567" w:type="dxa"/>
            <w:tcBorders>
              <w:bottom w:val="nil"/>
            </w:tcBorders>
            <w:shd w:val="clear" w:color="auto" w:fill="F2F2F2" w:themeFill="background1" w:themeFillShade="F2"/>
            <w:vAlign w:val="center"/>
          </w:tcPr>
          <w:p w14:paraId="07CF57E5"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86BB22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69F34DA" w14:textId="77777777" w:rsidR="008C1649" w:rsidRPr="00A2147A" w:rsidRDefault="008C1649" w:rsidP="008C1649">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74BB5420" w14:textId="77777777" w:rsidR="008C1649" w:rsidRPr="000947F7" w:rsidRDefault="008C1649" w:rsidP="008C1649">
            <w:pPr>
              <w:rPr>
                <w:rFonts w:ascii="Arial" w:hAnsi="Arial" w:cs="Arial"/>
                <w:bCs/>
                <w:sz w:val="20"/>
                <w:szCs w:val="20"/>
                <w:lang w:val="en-US"/>
              </w:rPr>
            </w:pPr>
            <w:r w:rsidRPr="00047FB7">
              <w:rPr>
                <w:rFonts w:ascii="Arial" w:hAnsi="Arial" w:cs="Arial"/>
                <w:bCs/>
                <w:sz w:val="20"/>
                <w:szCs w:val="20"/>
                <w:lang w:val="en-US"/>
              </w:rPr>
              <w:t>instruments containing eyepieces</w:t>
            </w:r>
          </w:p>
        </w:tc>
        <w:tc>
          <w:tcPr>
            <w:tcW w:w="3000" w:type="dxa"/>
            <w:tcBorders>
              <w:bottom w:val="nil"/>
            </w:tcBorders>
            <w:shd w:val="clear" w:color="auto" w:fill="F2F2F2" w:themeFill="background1" w:themeFillShade="F2"/>
            <w:vAlign w:val="center"/>
          </w:tcPr>
          <w:p w14:paraId="51975406" w14:textId="77777777" w:rsidR="008C1649" w:rsidRPr="008E58EF" w:rsidRDefault="008C1649" w:rsidP="008C1649">
            <w:pPr>
              <w:rPr>
                <w:rFonts w:ascii="Arial" w:hAnsi="Arial" w:cs="Arial"/>
                <w:sz w:val="20"/>
                <w:szCs w:val="20"/>
                <w:lang w:val="en-US"/>
              </w:rPr>
            </w:pPr>
            <w:r>
              <w:rPr>
                <w:rFonts w:ascii="Arial" w:hAnsi="Arial" w:cs="Arial"/>
                <w:sz w:val="20"/>
                <w:szCs w:val="20"/>
                <w:lang w:val="en-US"/>
              </w:rPr>
              <w:t>l</w:t>
            </w:r>
            <w:r w:rsidRPr="0042039C">
              <w:rPr>
                <w:rFonts w:ascii="Arial" w:hAnsi="Arial" w:cs="Arial"/>
                <w:sz w:val="20"/>
                <w:szCs w:val="20"/>
                <w:lang w:val="en-US"/>
              </w:rPr>
              <w:t>aboratory instruments containing eye pieces</w:t>
            </w:r>
          </w:p>
        </w:tc>
        <w:tc>
          <w:tcPr>
            <w:tcW w:w="568" w:type="dxa"/>
            <w:tcBorders>
              <w:bottom w:val="nil"/>
            </w:tcBorders>
            <w:shd w:val="clear" w:color="auto" w:fill="F2F2F2" w:themeFill="background1" w:themeFillShade="F2"/>
            <w:vAlign w:val="center"/>
          </w:tcPr>
          <w:p w14:paraId="357F4285"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E27C813" w14:textId="77777777" w:rsidR="008C1649" w:rsidRPr="008E58EF" w:rsidRDefault="008C1649" w:rsidP="008C1649">
            <w:pPr>
              <w:rPr>
                <w:rFonts w:ascii="Arial" w:hAnsi="Arial" w:cs="Arial"/>
                <w:sz w:val="20"/>
                <w:szCs w:val="20"/>
                <w:lang w:val="en-US"/>
              </w:rPr>
            </w:pPr>
            <w:r w:rsidRPr="0042039C">
              <w:rPr>
                <w:rFonts w:ascii="Arial" w:hAnsi="Arial" w:cs="Arial"/>
                <w:sz w:val="20"/>
                <w:szCs w:val="20"/>
                <w:lang w:val="en-US"/>
              </w:rPr>
              <w:t>We consider this item too vague. There are a number of medical apparatuses that contain eyepieces for instance which are classified in class 10.</w:t>
            </w:r>
          </w:p>
        </w:tc>
        <w:tc>
          <w:tcPr>
            <w:tcW w:w="900" w:type="dxa"/>
            <w:tcBorders>
              <w:bottom w:val="nil"/>
            </w:tcBorders>
            <w:shd w:val="clear" w:color="auto" w:fill="F2F2F2" w:themeFill="background1" w:themeFillShade="F2"/>
            <w:vAlign w:val="center"/>
          </w:tcPr>
          <w:p w14:paraId="07335FFD" w14:textId="77777777" w:rsidR="008C1649" w:rsidRPr="008E58EF" w:rsidRDefault="008C1649" w:rsidP="008C1649">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58F633B7" w14:textId="77777777" w:rsidR="008C1649" w:rsidRPr="00244289" w:rsidRDefault="008C1649" w:rsidP="008C1649">
            <w:pPr>
              <w:rPr>
                <w:rFonts w:ascii="Arial" w:hAnsi="Arial" w:cs="Arial"/>
                <w:i/>
                <w:sz w:val="18"/>
                <w:szCs w:val="18"/>
                <w:lang w:val="en-US"/>
              </w:rPr>
            </w:pPr>
            <w:r w:rsidRPr="0019551A">
              <w:rPr>
                <w:rFonts w:ascii="Arial" w:hAnsi="Arial" w:cs="Arial"/>
                <w:b/>
                <w:sz w:val="18"/>
                <w:szCs w:val="18"/>
                <w:lang w:val="fr-FR"/>
              </w:rPr>
              <w:t>FR :</w:t>
            </w:r>
            <w:r w:rsidRPr="0019551A">
              <w:rPr>
                <w:rFonts w:ascii="Arial" w:hAnsi="Arial" w:cs="Arial"/>
                <w:sz w:val="18"/>
                <w:szCs w:val="18"/>
                <w:lang w:val="fr-FR"/>
              </w:rPr>
              <w:t xml:space="preserve"> S’il est vrai que ce libellé est large, il semble néanmoins que la précision apportée par l’Office australien réduit de façon considérable la portée de ce libellé qui peut également comprendre des produits tels que les lunettes astronomiques.</w:t>
            </w:r>
            <w:r>
              <w:rPr>
                <w:rFonts w:ascii="Arial" w:hAnsi="Arial" w:cs="Arial"/>
                <w:sz w:val="18"/>
                <w:szCs w:val="18"/>
                <w:lang w:val="fr-FR"/>
              </w:rPr>
              <w:t xml:space="preserve"> </w:t>
            </w:r>
            <w:r w:rsidRPr="00244289">
              <w:rPr>
                <w:rFonts w:ascii="Arial" w:hAnsi="Arial" w:cs="Arial"/>
                <w:i/>
                <w:sz w:val="18"/>
                <w:szCs w:val="18"/>
                <w:lang w:val="en-US"/>
              </w:rPr>
              <w:t>Instruments à lunette de laboratoire</w:t>
            </w:r>
          </w:p>
          <w:p w14:paraId="782AE644" w14:textId="77777777" w:rsidR="008C1649" w:rsidRDefault="008C1649" w:rsidP="008C1649">
            <w:pPr>
              <w:rPr>
                <w:rFonts w:ascii="Arial" w:hAnsi="Arial" w:cs="Arial"/>
                <w:sz w:val="18"/>
                <w:szCs w:val="18"/>
                <w:lang w:val="en-US"/>
              </w:rPr>
            </w:pPr>
            <w:r w:rsidRPr="00681849">
              <w:rPr>
                <w:rFonts w:ascii="Arial" w:hAnsi="Arial" w:cs="Arial"/>
                <w:b/>
                <w:sz w:val="18"/>
                <w:szCs w:val="18"/>
                <w:lang w:val="en-US"/>
              </w:rPr>
              <w:t>ILPO</w:t>
            </w:r>
            <w:r w:rsidRPr="00681849">
              <w:rPr>
                <w:rFonts w:ascii="Arial" w:hAnsi="Arial" w:cs="Arial"/>
                <w:sz w:val="18"/>
                <w:szCs w:val="18"/>
                <w:lang w:val="en-US"/>
              </w:rPr>
              <w:t>: agree, the term as it is now is too broad.</w:t>
            </w:r>
          </w:p>
          <w:p w14:paraId="20D0C966" w14:textId="77777777" w:rsidR="008C1649" w:rsidRDefault="008C1649" w:rsidP="008C1649">
            <w:pPr>
              <w:rPr>
                <w:rFonts w:ascii="Arial" w:hAnsi="Arial" w:cs="Arial"/>
                <w:sz w:val="18"/>
                <w:szCs w:val="18"/>
                <w:lang w:val="en-US"/>
              </w:rPr>
            </w:pPr>
            <w:r w:rsidRPr="00F07B9F">
              <w:rPr>
                <w:rFonts w:ascii="Arial" w:hAnsi="Arial" w:cs="Arial"/>
                <w:b/>
                <w:sz w:val="18"/>
                <w:szCs w:val="18"/>
                <w:lang w:val="en-US"/>
              </w:rPr>
              <w:t>USPTO</w:t>
            </w:r>
            <w:r w:rsidRPr="00F07B9F">
              <w:rPr>
                <w:rFonts w:ascii="Arial" w:hAnsi="Arial" w:cs="Arial"/>
                <w:sz w:val="18"/>
                <w:szCs w:val="18"/>
                <w:lang w:val="en-US"/>
              </w:rPr>
              <w:t xml:space="preserve"> agrees that Basic No. 090332 is vaguely worded; however, USPTO prefers to retain this entry because the proposal as submitted continues to be vaguely worded.</w:t>
            </w:r>
          </w:p>
          <w:p w14:paraId="04CB09ED" w14:textId="4EF13C2A" w:rsidR="008C1649" w:rsidRDefault="008C1649" w:rsidP="008C1649">
            <w:pPr>
              <w:rPr>
                <w:rFonts w:ascii="Arial" w:hAnsi="Arial" w:cs="Arial"/>
                <w:sz w:val="18"/>
                <w:szCs w:val="18"/>
                <w:lang w:val="en-US"/>
              </w:rPr>
            </w:pPr>
            <w:r w:rsidRPr="00935D83">
              <w:rPr>
                <w:rFonts w:ascii="Arial" w:hAnsi="Arial" w:cs="Arial"/>
                <w:b/>
                <w:sz w:val="18"/>
                <w:szCs w:val="18"/>
                <w:lang w:val="en-US"/>
              </w:rPr>
              <w:t>JPO</w:t>
            </w:r>
            <w:r w:rsidRPr="00935D83">
              <w:rPr>
                <w:rFonts w:ascii="Arial" w:hAnsi="Arial" w:cs="Arial"/>
                <w:sz w:val="18"/>
                <w:szCs w:val="18"/>
                <w:lang w:val="en-US"/>
              </w:rPr>
              <w:t xml:space="preserve"> believes that there are the goods containing eyepieces classified in Class 9, other than "laboratory instruments," like "microscopes", "telescopes" and "binoculars."</w:t>
            </w:r>
            <w:r>
              <w:rPr>
                <w:rFonts w:ascii="Arial" w:hAnsi="Arial" w:cs="Arial"/>
                <w:sz w:val="18"/>
                <w:szCs w:val="18"/>
                <w:lang w:val="en-US"/>
              </w:rPr>
              <w:t xml:space="preserve"> </w:t>
            </w:r>
            <w:r w:rsidRPr="00935D83">
              <w:rPr>
                <w:rFonts w:ascii="Arial" w:hAnsi="Arial" w:cs="Arial"/>
                <w:sz w:val="18"/>
                <w:szCs w:val="18"/>
                <w:lang w:val="en-US"/>
              </w:rPr>
              <w:t>For example, "optical instruments containing eyepieces" might be appropriate.</w:t>
            </w:r>
            <w:r>
              <w:rPr>
                <w:rFonts w:ascii="Arial" w:hAnsi="Arial" w:cs="Arial"/>
                <w:sz w:val="18"/>
                <w:szCs w:val="18"/>
                <w:lang w:val="en-US"/>
              </w:rPr>
              <w:t xml:space="preserve"> </w:t>
            </w:r>
            <w:r w:rsidRPr="00935D83">
              <w:rPr>
                <w:rFonts w:ascii="Arial" w:hAnsi="Arial" w:cs="Arial"/>
                <w:sz w:val="18"/>
                <w:szCs w:val="18"/>
                <w:lang w:val="en-US"/>
              </w:rPr>
              <w:t>Please refer to the following dictionary.</w:t>
            </w:r>
            <w:r>
              <w:rPr>
                <w:rFonts w:ascii="Arial" w:hAnsi="Arial" w:cs="Arial"/>
                <w:sz w:val="18"/>
                <w:szCs w:val="18"/>
                <w:lang w:val="en-US"/>
              </w:rPr>
              <w:t xml:space="preserve"> </w:t>
            </w:r>
            <w:r w:rsidR="00FE14ED">
              <w:fldChar w:fldCharType="begin"/>
            </w:r>
            <w:r w:rsidR="00FE14ED" w:rsidRPr="00FE14ED">
              <w:rPr>
                <w:lang w:val="en-US"/>
                <w:rPrChange w:id="430" w:author="CARMINATI Christine" w:date="2019-05-13T10:00:00Z">
                  <w:rPr/>
                </w:rPrChange>
              </w:rPr>
              <w:instrText xml:space="preserve"> HYPERLINK "https://en.oxforddictionaries.com/definition/us/eyepiece" </w:instrText>
            </w:r>
            <w:r w:rsidR="00FE14ED">
              <w:fldChar w:fldCharType="separate"/>
            </w:r>
            <w:r w:rsidRPr="00345928">
              <w:rPr>
                <w:rStyle w:val="Hyperlink"/>
                <w:lang w:val="en-US"/>
              </w:rPr>
              <w:t>Oxford</w:t>
            </w:r>
            <w:r w:rsidR="00FE14ED">
              <w:rPr>
                <w:rStyle w:val="Hyperlink"/>
                <w:lang w:val="en-US"/>
              </w:rPr>
              <w:fldChar w:fldCharType="end"/>
            </w:r>
            <w:r>
              <w:rPr>
                <w:rFonts w:ascii="Arial" w:hAnsi="Arial" w:cs="Arial"/>
                <w:sz w:val="18"/>
                <w:szCs w:val="18"/>
                <w:lang w:val="en-US"/>
              </w:rPr>
              <w:t xml:space="preserve"> </w:t>
            </w:r>
            <w:r w:rsidRPr="00935D83">
              <w:rPr>
                <w:rFonts w:ascii="Arial" w:hAnsi="Arial" w:cs="Arial"/>
                <w:sz w:val="18"/>
                <w:szCs w:val="18"/>
                <w:lang w:val="en-US"/>
              </w:rPr>
              <w:t>&lt;Oxford Dictionary&gt;</w:t>
            </w:r>
            <w:r>
              <w:rPr>
                <w:rFonts w:ascii="Arial" w:hAnsi="Arial" w:cs="Arial"/>
                <w:sz w:val="18"/>
                <w:szCs w:val="18"/>
                <w:lang w:val="en-US"/>
              </w:rPr>
              <w:t xml:space="preserve"> </w:t>
            </w:r>
            <w:r w:rsidRPr="00935D83">
              <w:rPr>
                <w:rFonts w:ascii="Arial" w:hAnsi="Arial" w:cs="Arial"/>
                <w:sz w:val="18"/>
                <w:szCs w:val="18"/>
                <w:lang w:val="en-US"/>
              </w:rPr>
              <w:t>eyepiece</w:t>
            </w:r>
            <w:r>
              <w:rPr>
                <w:rFonts w:ascii="Arial" w:hAnsi="Arial" w:cs="Arial"/>
                <w:sz w:val="18"/>
                <w:szCs w:val="18"/>
                <w:lang w:val="en-US"/>
              </w:rPr>
              <w:t xml:space="preserve"> </w:t>
            </w:r>
            <w:r w:rsidRPr="00935D83">
              <w:rPr>
                <w:rFonts w:ascii="Arial" w:hAnsi="Arial" w:cs="Arial"/>
                <w:sz w:val="18"/>
                <w:szCs w:val="18"/>
                <w:lang w:val="en-US"/>
              </w:rPr>
              <w:t>NOUN</w:t>
            </w:r>
            <w:r>
              <w:rPr>
                <w:rFonts w:ascii="Arial" w:hAnsi="Arial" w:cs="Arial"/>
                <w:sz w:val="18"/>
                <w:szCs w:val="18"/>
                <w:lang w:val="en-US"/>
              </w:rPr>
              <w:t xml:space="preserve"> </w:t>
            </w:r>
            <w:r w:rsidRPr="00935D83">
              <w:rPr>
                <w:rFonts w:ascii="Arial" w:hAnsi="Arial" w:cs="Arial"/>
                <w:sz w:val="18"/>
                <w:szCs w:val="18"/>
                <w:lang w:val="en-US"/>
              </w:rPr>
              <w:t>The lens or group of lenses that is closest to the eye in a microscope, telescope, or other optical instrument.</w:t>
            </w:r>
          </w:p>
          <w:p w14:paraId="7C488197" w14:textId="77777777" w:rsidR="008C1649" w:rsidRPr="00681849" w:rsidRDefault="008C1649" w:rsidP="008C1649">
            <w:pPr>
              <w:rPr>
                <w:rFonts w:ascii="Arial" w:hAnsi="Arial" w:cs="Arial"/>
                <w:sz w:val="18"/>
                <w:szCs w:val="18"/>
                <w:lang w:val="en-US"/>
              </w:rPr>
            </w:pPr>
            <w:r w:rsidRPr="00586FC0">
              <w:rPr>
                <w:rFonts w:ascii="Arial" w:hAnsi="Arial" w:cs="Arial"/>
                <w:b/>
                <w:sz w:val="18"/>
                <w:szCs w:val="18"/>
                <w:lang w:val="en-US"/>
              </w:rPr>
              <w:t>IB</w:t>
            </w:r>
            <w:r w:rsidRPr="00586FC0">
              <w:rPr>
                <w:rFonts w:ascii="Arial" w:hAnsi="Arial" w:cs="Arial"/>
                <w:sz w:val="18"/>
                <w:szCs w:val="18"/>
                <w:lang w:val="en-US"/>
              </w:rPr>
              <w:t>: Nevertheless, instruments containing eyepieces, such as binoculars, telescopes (and other goods that are not in the NCL Alphabetical List, such as opera glasses and monoculars) are not always considered as laboratory instruments. We therefore prefer to keep the existing entry.</w:t>
            </w:r>
          </w:p>
        </w:tc>
        <w:tc>
          <w:tcPr>
            <w:tcW w:w="2912" w:type="dxa"/>
            <w:tcBorders>
              <w:bottom w:val="nil"/>
            </w:tcBorders>
            <w:shd w:val="clear" w:color="auto" w:fill="F2F2F2" w:themeFill="background1" w:themeFillShade="F2"/>
            <w:vAlign w:val="center"/>
          </w:tcPr>
          <w:p w14:paraId="04A07C6A" w14:textId="77777777" w:rsidR="008C1649" w:rsidRPr="00681849" w:rsidRDefault="003E72A8" w:rsidP="008C1649">
            <w:pPr>
              <w:rPr>
                <w:rFonts w:ascii="Arial" w:hAnsi="Arial" w:cs="Arial"/>
                <w:sz w:val="20"/>
                <w:szCs w:val="20"/>
                <w:lang w:val="en-US"/>
              </w:rPr>
            </w:pPr>
            <w:ins w:id="431" w:author="WHITTINGHAM Helen" w:date="2019-05-10T11:47:00Z">
              <w:r>
                <w:rPr>
                  <w:rFonts w:ascii="Arial" w:hAnsi="Arial" w:cs="Arial"/>
                  <w:sz w:val="20"/>
                  <w:szCs w:val="20"/>
                  <w:lang w:val="en-US"/>
                </w:rPr>
                <w:t>CE: The CE rejected this proposal as it was considered to limit the scope of the existing entry.</w:t>
              </w:r>
            </w:ins>
          </w:p>
        </w:tc>
        <w:tc>
          <w:tcPr>
            <w:tcW w:w="270" w:type="dxa"/>
            <w:tcBorders>
              <w:bottom w:val="nil"/>
            </w:tcBorders>
            <w:shd w:val="clear" w:color="auto" w:fill="F2F2F2" w:themeFill="background1" w:themeFillShade="F2"/>
            <w:vAlign w:val="center"/>
          </w:tcPr>
          <w:p w14:paraId="1BD19A0B" w14:textId="77777777" w:rsidR="008C1649" w:rsidRPr="003E72A8" w:rsidRDefault="008C1649" w:rsidP="003E72A8">
            <w:pPr>
              <w:jc w:val="center"/>
              <w:rPr>
                <w:rFonts w:ascii="Arial" w:hAnsi="Arial" w:cs="Arial"/>
                <w:color w:val="4F81BD" w:themeColor="accent1"/>
                <w:sz w:val="20"/>
                <w:szCs w:val="20"/>
                <w:lang w:val="en-US"/>
              </w:rPr>
            </w:pPr>
          </w:p>
        </w:tc>
      </w:tr>
      <w:tr w:rsidR="008C1649" w:rsidRPr="000947F7" w14:paraId="62A1B991" w14:textId="77777777" w:rsidTr="004C49EB">
        <w:trPr>
          <w:trHeight w:val="454"/>
        </w:trPr>
        <w:tc>
          <w:tcPr>
            <w:tcW w:w="303" w:type="dxa"/>
            <w:tcBorders>
              <w:top w:val="nil"/>
              <w:bottom w:val="single" w:sz="4" w:space="0" w:color="D9D9D9" w:themeColor="background1" w:themeShade="D9"/>
            </w:tcBorders>
            <w:vAlign w:val="center"/>
          </w:tcPr>
          <w:p w14:paraId="0FDFEF54" w14:textId="77777777" w:rsidR="008C1649" w:rsidRPr="000947F7" w:rsidRDefault="00BF2C4B" w:rsidP="004D2A9A">
            <w:pPr>
              <w:ind w:left="-111" w:right="-77"/>
              <w:jc w:val="center"/>
              <w:rPr>
                <w:rFonts w:ascii="Arial" w:hAnsi="Arial" w:cs="Arial"/>
                <w:sz w:val="20"/>
                <w:szCs w:val="20"/>
                <w:lang w:val="en-US"/>
              </w:rPr>
            </w:pPr>
            <w:ins w:id="432" w:author="CARMINATI Christine" w:date="2019-05-01T08:34: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1CED1008"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4</w:t>
            </w:r>
          </w:p>
        </w:tc>
        <w:tc>
          <w:tcPr>
            <w:tcW w:w="567" w:type="dxa"/>
            <w:tcBorders>
              <w:top w:val="nil"/>
              <w:bottom w:val="single" w:sz="4" w:space="0" w:color="D9D9D9" w:themeColor="background1" w:themeShade="D9"/>
            </w:tcBorders>
            <w:vAlign w:val="center"/>
          </w:tcPr>
          <w:p w14:paraId="4D8CC451"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nil"/>
              <w:bottom w:val="single" w:sz="4" w:space="0" w:color="D9D9D9" w:themeColor="background1" w:themeShade="D9"/>
            </w:tcBorders>
            <w:vAlign w:val="center"/>
          </w:tcPr>
          <w:p w14:paraId="2C544738"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090332</w:t>
            </w:r>
          </w:p>
        </w:tc>
        <w:tc>
          <w:tcPr>
            <w:tcW w:w="567" w:type="dxa"/>
            <w:tcBorders>
              <w:top w:val="nil"/>
              <w:bottom w:val="single" w:sz="4" w:space="0" w:color="D9D9D9" w:themeColor="background1" w:themeShade="D9"/>
            </w:tcBorders>
            <w:vAlign w:val="center"/>
          </w:tcPr>
          <w:p w14:paraId="383D097C"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8A1A13B"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BB31D58" w14:textId="77777777" w:rsidR="008C1649" w:rsidRPr="00A2147A" w:rsidRDefault="008C1649" w:rsidP="008C1649">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71796254" w14:textId="77777777" w:rsidR="008C1649" w:rsidRPr="005B326A" w:rsidRDefault="008C1649" w:rsidP="008C1649">
            <w:pPr>
              <w:rPr>
                <w:rFonts w:ascii="Arial" w:hAnsi="Arial" w:cs="Arial"/>
                <w:bCs/>
                <w:sz w:val="20"/>
                <w:szCs w:val="20"/>
              </w:rPr>
            </w:pPr>
            <w:r w:rsidRPr="00047FB7">
              <w:rPr>
                <w:rFonts w:ascii="Arial" w:hAnsi="Arial" w:cs="Arial"/>
                <w:bCs/>
                <w:sz w:val="20"/>
                <w:szCs w:val="20"/>
              </w:rPr>
              <w:t>instruments à lunettes</w:t>
            </w:r>
          </w:p>
        </w:tc>
        <w:tc>
          <w:tcPr>
            <w:tcW w:w="3000" w:type="dxa"/>
            <w:tcBorders>
              <w:top w:val="nil"/>
              <w:bottom w:val="single" w:sz="4" w:space="0" w:color="D9D9D9" w:themeColor="background1" w:themeShade="D9"/>
            </w:tcBorders>
            <w:vAlign w:val="center"/>
          </w:tcPr>
          <w:p w14:paraId="58BE148B" w14:textId="77777777" w:rsidR="008C1649" w:rsidRPr="005B326A" w:rsidRDefault="008C1649" w:rsidP="008C1649">
            <w:pPr>
              <w:rPr>
                <w:rFonts w:ascii="Arial" w:hAnsi="Arial" w:cs="Arial"/>
                <w:sz w:val="20"/>
                <w:szCs w:val="20"/>
              </w:rPr>
            </w:pPr>
            <w:r w:rsidRPr="00F83D0A">
              <w:rPr>
                <w:rFonts w:ascii="Arial" w:hAnsi="Arial" w:cs="Arial"/>
                <w:sz w:val="20"/>
                <w:szCs w:val="20"/>
              </w:rPr>
              <w:t>instruments de laboratoire contenant des oculaires</w:t>
            </w:r>
          </w:p>
        </w:tc>
        <w:tc>
          <w:tcPr>
            <w:tcW w:w="568" w:type="dxa"/>
            <w:tcBorders>
              <w:top w:val="nil"/>
              <w:bottom w:val="single" w:sz="4" w:space="0" w:color="D9D9D9" w:themeColor="background1" w:themeShade="D9"/>
            </w:tcBorders>
            <w:vAlign w:val="center"/>
          </w:tcPr>
          <w:p w14:paraId="0F270538"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6FFFE52" w14:textId="77777777" w:rsidR="008C1649" w:rsidRPr="00FC363D" w:rsidRDefault="008C1649" w:rsidP="008C1649">
            <w:pPr>
              <w:rPr>
                <w:rFonts w:ascii="Arial" w:hAnsi="Arial" w:cs="Arial"/>
                <w:sz w:val="20"/>
                <w:szCs w:val="20"/>
              </w:rPr>
            </w:pPr>
          </w:p>
        </w:tc>
        <w:tc>
          <w:tcPr>
            <w:tcW w:w="900" w:type="dxa"/>
            <w:tcBorders>
              <w:top w:val="nil"/>
              <w:bottom w:val="single" w:sz="4" w:space="0" w:color="D9D9D9" w:themeColor="background1" w:themeShade="D9"/>
            </w:tcBorders>
            <w:vAlign w:val="center"/>
          </w:tcPr>
          <w:p w14:paraId="05CC8CD9" w14:textId="77777777" w:rsidR="008C1649" w:rsidRPr="00FC363D" w:rsidRDefault="008C1649" w:rsidP="008C1649">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13441A61"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36B4C1E6" w14:textId="77777777" w:rsidR="008C1649" w:rsidRPr="00FC363D" w:rsidRDefault="008C1649" w:rsidP="008C1649">
            <w:pPr>
              <w:rPr>
                <w:rFonts w:ascii="Arial" w:hAnsi="Arial" w:cs="Arial"/>
                <w:sz w:val="20"/>
                <w:szCs w:val="20"/>
              </w:rPr>
            </w:pPr>
          </w:p>
        </w:tc>
        <w:tc>
          <w:tcPr>
            <w:tcW w:w="270" w:type="dxa"/>
            <w:tcBorders>
              <w:top w:val="nil"/>
              <w:bottom w:val="single" w:sz="4" w:space="0" w:color="D9D9D9" w:themeColor="background1" w:themeShade="D9"/>
            </w:tcBorders>
            <w:vAlign w:val="center"/>
          </w:tcPr>
          <w:p w14:paraId="4F7F530B"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33792044" w14:textId="77777777" w:rsidTr="004C49EB">
        <w:trPr>
          <w:trHeight w:val="454"/>
        </w:trPr>
        <w:tc>
          <w:tcPr>
            <w:tcW w:w="303" w:type="dxa"/>
            <w:tcBorders>
              <w:bottom w:val="nil"/>
            </w:tcBorders>
            <w:shd w:val="clear" w:color="auto" w:fill="F2F2F2" w:themeFill="background1" w:themeFillShade="F2"/>
            <w:vAlign w:val="center"/>
          </w:tcPr>
          <w:p w14:paraId="7158D114" w14:textId="77777777" w:rsidR="008C1649" w:rsidRPr="005D2D2C" w:rsidRDefault="00DD7B73" w:rsidP="004D2A9A">
            <w:pPr>
              <w:ind w:left="-111" w:right="-77"/>
              <w:jc w:val="center"/>
              <w:rPr>
                <w:rFonts w:ascii="Arial" w:hAnsi="Arial" w:cs="Arial"/>
                <w:sz w:val="20"/>
                <w:szCs w:val="20"/>
              </w:rPr>
            </w:pPr>
            <w:ins w:id="433" w:author="CARMINATI Christine" w:date="2019-05-01T08:35: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7759F18F"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7</w:t>
            </w:r>
          </w:p>
        </w:tc>
        <w:tc>
          <w:tcPr>
            <w:tcW w:w="567" w:type="dxa"/>
            <w:tcBorders>
              <w:bottom w:val="nil"/>
            </w:tcBorders>
            <w:shd w:val="clear" w:color="auto" w:fill="F2F2F2" w:themeFill="background1" w:themeFillShade="F2"/>
            <w:vAlign w:val="center"/>
          </w:tcPr>
          <w:p w14:paraId="5095008C"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bottom w:val="nil"/>
            </w:tcBorders>
            <w:shd w:val="clear" w:color="auto" w:fill="F2F2F2" w:themeFill="background1" w:themeFillShade="F2"/>
            <w:vAlign w:val="center"/>
          </w:tcPr>
          <w:p w14:paraId="7F42CF9A" w14:textId="77777777" w:rsidR="008C1649" w:rsidRPr="000947F7" w:rsidRDefault="008C1649" w:rsidP="008C1649">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4123317E"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E2E9400"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BF0AD0C"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3B2B98AD" w14:textId="77777777" w:rsidR="008C1649" w:rsidRPr="000947F7" w:rsidRDefault="008C1649" w:rsidP="008C1649">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28CED3B" w14:textId="77777777" w:rsidR="008C1649" w:rsidRPr="008E58EF" w:rsidRDefault="008C1649">
            <w:pPr>
              <w:rPr>
                <w:rFonts w:ascii="Arial" w:hAnsi="Arial" w:cs="Arial"/>
                <w:sz w:val="20"/>
                <w:szCs w:val="20"/>
                <w:lang w:val="en-US"/>
              </w:rPr>
            </w:pPr>
            <w:del w:id="434" w:author="CARMINATI Christine" w:date="2019-05-01T08:36:00Z">
              <w:r w:rsidRPr="000A567F" w:rsidDel="00DD7B73">
                <w:rPr>
                  <w:rFonts w:ascii="Arial" w:hAnsi="Arial" w:cs="Arial"/>
                  <w:sz w:val="20"/>
                  <w:szCs w:val="20"/>
                  <w:lang w:val="en-US"/>
                </w:rPr>
                <w:delText>vest-type support</w:delText>
              </w:r>
            </w:del>
            <w:ins w:id="435" w:author="CARMINATI Christine" w:date="2019-05-01T08:36:00Z">
              <w:r w:rsidR="00DD7B73">
                <w:rPr>
                  <w:rFonts w:ascii="Arial" w:hAnsi="Arial" w:cs="Arial"/>
                  <w:sz w:val="20"/>
                  <w:szCs w:val="20"/>
                  <w:lang w:val="en-US"/>
                </w:rPr>
                <w:t>body</w:t>
              </w:r>
            </w:ins>
            <w:r w:rsidRPr="000A567F">
              <w:rPr>
                <w:rFonts w:ascii="Arial" w:hAnsi="Arial" w:cs="Arial"/>
                <w:sz w:val="20"/>
                <w:szCs w:val="20"/>
                <w:lang w:val="en-US"/>
              </w:rPr>
              <w:t xml:space="preserve"> harnesses for </w:t>
            </w:r>
            <w:ins w:id="436" w:author="CARMINATI Christine" w:date="2019-05-01T08:36:00Z">
              <w:r w:rsidR="00DD7B73">
                <w:rPr>
                  <w:rFonts w:ascii="Arial" w:hAnsi="Arial" w:cs="Arial"/>
                  <w:sz w:val="20"/>
                  <w:szCs w:val="20"/>
                  <w:lang w:val="en-US"/>
                </w:rPr>
                <w:t xml:space="preserve">support when </w:t>
              </w:r>
            </w:ins>
            <w:r w:rsidRPr="000A567F">
              <w:rPr>
                <w:rFonts w:ascii="Arial" w:hAnsi="Arial" w:cs="Arial"/>
                <w:sz w:val="20"/>
                <w:szCs w:val="20"/>
                <w:lang w:val="en-US"/>
              </w:rPr>
              <w:t>lifting</w:t>
            </w:r>
            <w:ins w:id="437" w:author="CARMINATI Christine" w:date="2019-05-01T08:36:00Z">
              <w:r w:rsidR="00DD7B73">
                <w:rPr>
                  <w:rFonts w:ascii="Arial" w:hAnsi="Arial" w:cs="Arial"/>
                  <w:sz w:val="20"/>
                  <w:szCs w:val="20"/>
                  <w:lang w:val="en-US"/>
                </w:rPr>
                <w:t xml:space="preserve"> loads</w:t>
              </w:r>
            </w:ins>
          </w:p>
        </w:tc>
        <w:tc>
          <w:tcPr>
            <w:tcW w:w="568" w:type="dxa"/>
            <w:tcBorders>
              <w:bottom w:val="nil"/>
            </w:tcBorders>
            <w:shd w:val="clear" w:color="auto" w:fill="F2F2F2" w:themeFill="background1" w:themeFillShade="F2"/>
            <w:vAlign w:val="center"/>
          </w:tcPr>
          <w:p w14:paraId="4375B5BE"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5CA148A" w14:textId="77777777" w:rsidR="008C1649" w:rsidRPr="000A567F" w:rsidRDefault="008C1649" w:rsidP="008C1649">
            <w:pPr>
              <w:rPr>
                <w:rFonts w:ascii="Arial" w:hAnsi="Arial" w:cs="Arial"/>
                <w:sz w:val="20"/>
                <w:szCs w:val="20"/>
                <w:lang w:val="en-US"/>
              </w:rPr>
            </w:pPr>
            <w:r w:rsidRPr="000A567F">
              <w:rPr>
                <w:rFonts w:ascii="Arial" w:hAnsi="Arial" w:cs="Arial"/>
                <w:sz w:val="20"/>
                <w:szCs w:val="20"/>
                <w:lang w:val="en-US"/>
              </w:rPr>
              <w:t xml:space="preserve">These goods are vest-type devices used to support the waists, backs, arms and feet of people when they lift loads. When worn, these devices can reduce the load from the waists and </w:t>
            </w:r>
            <w:r w:rsidRPr="000A567F">
              <w:rPr>
                <w:rFonts w:ascii="Arial" w:hAnsi="Arial" w:cs="Arial"/>
                <w:sz w:val="20"/>
                <w:szCs w:val="20"/>
                <w:lang w:val="en-US"/>
              </w:rPr>
              <w:lastRenderedPageBreak/>
              <w:t>bodies of the wearers when they perform work. These goods are used as work-wear in a variety of work situations in the distribution, manufacturing, construction, agriculture, forestry, fishery, service, industries and other industries.</w:t>
            </w:r>
          </w:p>
          <w:p w14:paraId="0482B5CC" w14:textId="77777777" w:rsidR="008C1649" w:rsidRPr="000A567F" w:rsidRDefault="008C1649" w:rsidP="008C1649">
            <w:pPr>
              <w:rPr>
                <w:rFonts w:ascii="Arial" w:hAnsi="Arial" w:cs="Arial"/>
                <w:sz w:val="20"/>
                <w:szCs w:val="20"/>
                <w:lang w:val="en-US"/>
              </w:rPr>
            </w:pPr>
            <w:r w:rsidRPr="000A567F">
              <w:rPr>
                <w:rFonts w:ascii="Arial" w:hAnsi="Arial" w:cs="Arial"/>
                <w:sz w:val="20"/>
                <w:szCs w:val="20"/>
                <w:lang w:val="en-US"/>
              </w:rPr>
              <w:t>They are classified in Class 9 based on the mention of "Class 9 includes mainly apparatus and instruments for scientific or research purposes, audiovisual and information technology equipment, as well as safety and life-saving equipment.</w:t>
            </w:r>
            <w:r w:rsidRPr="000A567F">
              <w:rPr>
                <w:rFonts w:ascii="MS Gothic" w:eastAsia="MS Gothic" w:hAnsi="MS Gothic" w:cs="MS Gothic" w:hint="eastAsia"/>
                <w:sz w:val="20"/>
                <w:szCs w:val="20"/>
                <w:lang w:val="en-US"/>
              </w:rPr>
              <w:t xml:space="preserve">　</w:t>
            </w:r>
            <w:r w:rsidRPr="000A567F">
              <w:rPr>
                <w:rFonts w:ascii="Arial" w:hAnsi="Arial" w:cs="Arial"/>
                <w:sz w:val="20"/>
                <w:szCs w:val="20"/>
                <w:lang w:val="en-US"/>
              </w:rPr>
              <w:t>- clothing that protects against serious or life-threatening injuries, for example, clothing for protection against accidents, irradiation and fire, bullet-proof clothing, protective helmets, head guards for sports, mouth guards for sports, protective suits for aviators, knee-pads for workers;" in the Explanatory Note.</w:t>
            </w:r>
            <w:r>
              <w:rPr>
                <w:rFonts w:ascii="Arial" w:hAnsi="Arial" w:cs="Arial"/>
                <w:sz w:val="20"/>
                <w:szCs w:val="20"/>
                <w:lang w:val="en-US"/>
              </w:rPr>
              <w:t xml:space="preserve"> </w:t>
            </w:r>
          </w:p>
          <w:p w14:paraId="25850769" w14:textId="1F9EF01F" w:rsidR="008C1649" w:rsidRPr="000A567F" w:rsidRDefault="008C1649" w:rsidP="008C1649">
            <w:pPr>
              <w:rPr>
                <w:rFonts w:ascii="Arial" w:hAnsi="Arial" w:cs="Arial"/>
                <w:sz w:val="20"/>
                <w:szCs w:val="20"/>
                <w:lang w:val="en-US"/>
              </w:rPr>
            </w:pPr>
            <w:r w:rsidRPr="000A567F">
              <w:rPr>
                <w:rFonts w:ascii="Arial" w:hAnsi="Arial" w:cs="Arial"/>
                <w:sz w:val="20"/>
                <w:szCs w:val="20"/>
                <w:lang w:val="en-US"/>
              </w:rPr>
              <w:t>Please refer to the following URLs.</w:t>
            </w:r>
            <w:r>
              <w:rPr>
                <w:rFonts w:ascii="Arial" w:hAnsi="Arial" w:cs="Arial"/>
                <w:sz w:val="20"/>
                <w:szCs w:val="20"/>
                <w:lang w:val="en-US"/>
              </w:rPr>
              <w:t xml:space="preserve"> </w:t>
            </w:r>
            <w:r w:rsidR="00FE14ED">
              <w:fldChar w:fldCharType="begin"/>
            </w:r>
            <w:r w:rsidR="00FE14ED" w:rsidRPr="00FE14ED">
              <w:rPr>
                <w:lang w:val="en-US"/>
                <w:rPrChange w:id="438" w:author="CARMINATI Christine" w:date="2019-05-13T10:00:00Z">
                  <w:rPr/>
                </w:rPrChange>
              </w:rPr>
              <w:instrText xml:space="preserve"> HYPERLINK "https://www.homemaking.jp/products/detail.php?product_id=171184" </w:instrText>
            </w:r>
            <w:r w:rsidR="00FE14ED">
              <w:fldChar w:fldCharType="separate"/>
            </w:r>
            <w:r w:rsidRPr="00345928">
              <w:rPr>
                <w:rStyle w:val="Hyperlink"/>
                <w:lang w:val="en-US"/>
              </w:rPr>
              <w:t>homemaking</w:t>
            </w:r>
            <w:r w:rsidR="00FE14ED">
              <w:rPr>
                <w:rStyle w:val="Hyperlink"/>
                <w:lang w:val="en-US"/>
              </w:rPr>
              <w:fldChar w:fldCharType="end"/>
            </w:r>
            <w:r>
              <w:rPr>
                <w:rFonts w:ascii="Arial" w:hAnsi="Arial" w:cs="Arial"/>
                <w:sz w:val="20"/>
                <w:szCs w:val="20"/>
                <w:lang w:val="en-US"/>
              </w:rPr>
              <w:t xml:space="preserve"> </w:t>
            </w:r>
            <w:r w:rsidR="00FE14ED">
              <w:fldChar w:fldCharType="begin"/>
            </w:r>
            <w:r w:rsidR="00FE14ED" w:rsidRPr="00FE14ED">
              <w:rPr>
                <w:lang w:val="en-US"/>
                <w:rPrChange w:id="439" w:author="CARMINATI Christine" w:date="2019-05-13T10:00:00Z">
                  <w:rPr/>
                </w:rPrChange>
              </w:rPr>
              <w:instrText xml:space="preserve"> HYPERLINK "https://exoskeletonreport.com/product/backx/" </w:instrText>
            </w:r>
            <w:r w:rsidR="00FE14ED">
              <w:fldChar w:fldCharType="separate"/>
            </w:r>
            <w:r w:rsidRPr="00345928">
              <w:rPr>
                <w:rStyle w:val="Hyperlink"/>
                <w:lang w:val="en-US"/>
              </w:rPr>
              <w:t>exoskeletonreport</w:t>
            </w:r>
            <w:r w:rsidR="00FE14ED">
              <w:rPr>
                <w:rStyle w:val="Hyperlink"/>
                <w:lang w:val="en-US"/>
              </w:rPr>
              <w:fldChar w:fldCharType="end"/>
            </w:r>
            <w:r>
              <w:rPr>
                <w:rFonts w:ascii="Arial" w:hAnsi="Arial" w:cs="Arial"/>
                <w:sz w:val="20"/>
                <w:szCs w:val="20"/>
                <w:lang w:val="en-US"/>
              </w:rPr>
              <w:t xml:space="preserve"> </w:t>
            </w:r>
          </w:p>
          <w:p w14:paraId="7B7A18BD" w14:textId="77777777" w:rsidR="008C1649" w:rsidRPr="000A567F" w:rsidRDefault="008C1649" w:rsidP="008C1649">
            <w:pPr>
              <w:rPr>
                <w:rFonts w:ascii="Arial" w:hAnsi="Arial" w:cs="Arial"/>
                <w:sz w:val="20"/>
                <w:szCs w:val="20"/>
                <w:lang w:val="en-US"/>
              </w:rPr>
            </w:pPr>
            <w:r w:rsidRPr="000A567F">
              <w:rPr>
                <w:rFonts w:ascii="Arial" w:hAnsi="Arial" w:cs="Arial"/>
                <w:sz w:val="20"/>
                <w:szCs w:val="20"/>
                <w:lang w:val="en-US"/>
              </w:rPr>
              <w:t xml:space="preserve">Please refer to the definition of Dictionaries. </w:t>
            </w:r>
          </w:p>
          <w:p w14:paraId="16140373" w14:textId="77777777" w:rsidR="008C1649" w:rsidRPr="000A567F" w:rsidRDefault="008C1649" w:rsidP="008C1649">
            <w:pPr>
              <w:rPr>
                <w:rFonts w:ascii="Arial" w:hAnsi="Arial" w:cs="Arial"/>
                <w:sz w:val="20"/>
                <w:szCs w:val="20"/>
                <w:lang w:val="en-US"/>
              </w:rPr>
            </w:pPr>
            <w:r w:rsidRPr="000A567F">
              <w:rPr>
                <w:rFonts w:ascii="Arial" w:hAnsi="Arial" w:cs="Arial"/>
                <w:sz w:val="20"/>
                <w:szCs w:val="20"/>
                <w:lang w:val="en-US"/>
              </w:rPr>
              <w:t>[Oxford Dictionaries]</w:t>
            </w:r>
            <w:r w:rsidRPr="000A567F">
              <w:rPr>
                <w:rFonts w:ascii="MS Gothic" w:eastAsia="MS Gothic" w:hAnsi="MS Gothic" w:cs="MS Gothic" w:hint="eastAsia"/>
                <w:sz w:val="20"/>
                <w:szCs w:val="20"/>
                <w:lang w:val="en-US"/>
              </w:rPr>
              <w:t xml:space="preserve">　</w:t>
            </w:r>
            <w:r w:rsidRPr="000A567F">
              <w:rPr>
                <w:rFonts w:ascii="Arial" w:hAnsi="Arial" w:cs="Arial"/>
                <w:sz w:val="20"/>
                <w:szCs w:val="20"/>
                <w:lang w:val="en-US"/>
              </w:rPr>
              <w:t>harness</w:t>
            </w:r>
            <w:r w:rsidRPr="000A567F">
              <w:rPr>
                <w:rFonts w:ascii="MS Gothic" w:eastAsia="MS Gothic" w:hAnsi="MS Gothic" w:cs="MS Gothic" w:hint="eastAsia"/>
                <w:sz w:val="20"/>
                <w:szCs w:val="20"/>
                <w:lang w:val="en-US"/>
              </w:rPr>
              <w:t>：</w:t>
            </w:r>
            <w:r w:rsidRPr="000A567F">
              <w:rPr>
                <w:rFonts w:ascii="Arial" w:hAnsi="Arial" w:cs="Arial"/>
                <w:sz w:val="20"/>
                <w:szCs w:val="20"/>
                <w:lang w:val="en-US"/>
              </w:rPr>
              <w:t>noun</w:t>
            </w:r>
          </w:p>
          <w:p w14:paraId="18D4FEC3" w14:textId="77777777" w:rsidR="008C1649" w:rsidRPr="008E58EF" w:rsidRDefault="008C1649" w:rsidP="008C1649">
            <w:pPr>
              <w:rPr>
                <w:rFonts w:ascii="Arial" w:hAnsi="Arial" w:cs="Arial"/>
                <w:sz w:val="20"/>
                <w:szCs w:val="20"/>
                <w:lang w:val="en-US"/>
              </w:rPr>
            </w:pPr>
            <w:r w:rsidRPr="000A567F">
              <w:rPr>
                <w:rFonts w:ascii="Arial" w:hAnsi="Arial" w:cs="Arial"/>
                <w:sz w:val="20"/>
                <w:szCs w:val="20"/>
                <w:lang w:val="en-US"/>
              </w:rPr>
              <w:t>1.1 An arrangement of straps for fastening something to a person's body, such as a parachute, or for restraining a young child.</w:t>
            </w:r>
          </w:p>
        </w:tc>
        <w:tc>
          <w:tcPr>
            <w:tcW w:w="900" w:type="dxa"/>
            <w:tcBorders>
              <w:bottom w:val="nil"/>
            </w:tcBorders>
            <w:shd w:val="clear" w:color="auto" w:fill="F2F2F2" w:themeFill="background1" w:themeFillShade="F2"/>
            <w:vAlign w:val="center"/>
          </w:tcPr>
          <w:p w14:paraId="3E3E4A38" w14:textId="77777777" w:rsidR="008C1649" w:rsidRPr="008E58EF" w:rsidRDefault="008C1649" w:rsidP="008C1649">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76B215D7" w14:textId="77777777" w:rsidR="008C1649" w:rsidRDefault="008C1649" w:rsidP="008C1649">
            <w:pPr>
              <w:rPr>
                <w:rFonts w:ascii="Arial" w:hAnsi="Arial" w:cs="Arial"/>
                <w:sz w:val="18"/>
                <w:szCs w:val="18"/>
                <w:lang w:val="en-US"/>
              </w:rPr>
            </w:pPr>
            <w:r w:rsidRPr="00550CBD">
              <w:rPr>
                <w:rFonts w:ascii="Arial" w:hAnsi="Arial" w:cs="Arial"/>
                <w:b/>
                <w:sz w:val="18"/>
                <w:szCs w:val="18"/>
                <w:lang w:val="en-US"/>
              </w:rPr>
              <w:t>USPTO</w:t>
            </w:r>
            <w:r w:rsidRPr="00550CBD">
              <w:rPr>
                <w:rFonts w:ascii="Arial" w:hAnsi="Arial" w:cs="Arial"/>
                <w:sz w:val="18"/>
                <w:szCs w:val="18"/>
                <w:lang w:val="en-US"/>
              </w:rPr>
              <w:t xml:space="preserve"> agrees in principle that these goods are classified in Class 9, and suggests that the proposal be modified to “vest-type support harnesses for lifting.”</w:t>
            </w:r>
          </w:p>
          <w:p w14:paraId="28FCCE98" w14:textId="77777777" w:rsidR="008C1649" w:rsidRDefault="008C1649" w:rsidP="008C1649">
            <w:pPr>
              <w:rPr>
                <w:rFonts w:ascii="Arial" w:hAnsi="Arial" w:cs="Arial"/>
                <w:sz w:val="18"/>
                <w:szCs w:val="18"/>
                <w:lang w:val="en-US"/>
              </w:rPr>
            </w:pPr>
            <w:r w:rsidRPr="003D6FAC">
              <w:rPr>
                <w:rFonts w:ascii="Arial" w:hAnsi="Arial" w:cs="Arial"/>
                <w:b/>
                <w:sz w:val="18"/>
                <w:szCs w:val="18"/>
                <w:lang w:val="en-US"/>
              </w:rPr>
              <w:t>SG</w:t>
            </w:r>
            <w:r w:rsidRPr="003D6FAC">
              <w:rPr>
                <w:rFonts w:ascii="Arial" w:hAnsi="Arial" w:cs="Arial"/>
                <w:sz w:val="18"/>
                <w:szCs w:val="18"/>
                <w:lang w:val="en-US"/>
              </w:rPr>
              <w:t xml:space="preserve">: These goods appear to be anologous to "robotic exoskeleton suits, other than for </w:t>
            </w:r>
            <w:r w:rsidRPr="003D6FAC">
              <w:rPr>
                <w:rFonts w:ascii="Arial" w:hAnsi="Arial" w:cs="Arial"/>
                <w:sz w:val="18"/>
                <w:szCs w:val="18"/>
                <w:lang w:val="en-US"/>
              </w:rPr>
              <w:lastRenderedPageBreak/>
              <w:t>medical purposes" (Basic No. 070582) in Class 7.</w:t>
            </w:r>
          </w:p>
          <w:p w14:paraId="058E6FDE" w14:textId="77777777" w:rsidR="008C1649" w:rsidRPr="008E58EF" w:rsidRDefault="008C1649" w:rsidP="008C1649">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See 070582 “Robotic exoskeleton suits, other than for medical purposes” (NCL11-2019)</w:t>
            </w:r>
          </w:p>
        </w:tc>
        <w:tc>
          <w:tcPr>
            <w:tcW w:w="2912" w:type="dxa"/>
            <w:tcBorders>
              <w:bottom w:val="nil"/>
            </w:tcBorders>
            <w:shd w:val="clear" w:color="auto" w:fill="F2F2F2" w:themeFill="background1" w:themeFillShade="F2"/>
            <w:vAlign w:val="center"/>
          </w:tcPr>
          <w:p w14:paraId="44665889"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lastRenderedPageBreak/>
              <w:t xml:space="preserve">The JPO thanks the US, Singapore and the IB for their comments. </w:t>
            </w:r>
          </w:p>
          <w:p w14:paraId="255F6526"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t>Based on the US’s comments, the JPO modified the original proposal as follows:</w:t>
            </w:r>
          </w:p>
          <w:p w14:paraId="57B8336D"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lastRenderedPageBreak/>
              <w:t>Class 9 “</w:t>
            </w:r>
            <w:r w:rsidRPr="00100BF7">
              <w:rPr>
                <w:rFonts w:ascii="Arial" w:hAnsi="Arial" w:cs="Arial"/>
                <w:color w:val="00B050"/>
                <w:sz w:val="20"/>
                <w:szCs w:val="20"/>
                <w:lang w:val="en-US"/>
              </w:rPr>
              <w:t>vest-</w:t>
            </w:r>
            <w:r w:rsidRPr="00100BF7">
              <w:rPr>
                <w:rFonts w:ascii="Arial" w:hAnsi="Arial" w:cs="Arial"/>
                <w:b/>
                <w:color w:val="00B050"/>
                <w:sz w:val="20"/>
                <w:szCs w:val="20"/>
                <w:lang w:val="en-US"/>
              </w:rPr>
              <w:t>type</w:t>
            </w:r>
            <w:r w:rsidRPr="00100BF7">
              <w:rPr>
                <w:rFonts w:ascii="Arial" w:hAnsi="Arial" w:cs="Arial"/>
                <w:color w:val="00B050"/>
                <w:sz w:val="20"/>
                <w:szCs w:val="20"/>
                <w:lang w:val="en-US"/>
              </w:rPr>
              <w:t xml:space="preserve"> support harnesses for lifting</w:t>
            </w:r>
            <w:r w:rsidRPr="00100BF7">
              <w:rPr>
                <w:rFonts w:ascii="Arial" w:hAnsi="Arial" w:cs="Arial"/>
                <w:sz w:val="20"/>
                <w:szCs w:val="20"/>
                <w:lang w:val="en-US"/>
              </w:rPr>
              <w:t>”</w:t>
            </w:r>
          </w:p>
          <w:p w14:paraId="5099C785"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t xml:space="preserve">The "robotic exoskeleton suits, other than for medical purposes" (Basic No.070582) mentioned in the Singapore and the IB comments, is an entry added at CE28. They were discribed as "a wearable mobile machine that </w:t>
            </w:r>
            <w:r w:rsidRPr="003E371B">
              <w:rPr>
                <w:rFonts w:ascii="Arial" w:hAnsi="Arial" w:cs="Arial"/>
                <w:sz w:val="20"/>
                <w:szCs w:val="20"/>
                <w:u w:val="single"/>
                <w:lang w:val="en-US"/>
              </w:rPr>
              <w:t>is powered by a system of electric motors</w:t>
            </w:r>
            <w:r w:rsidRPr="00100BF7">
              <w:rPr>
                <w:rFonts w:ascii="Arial" w:hAnsi="Arial" w:cs="Arial"/>
                <w:sz w:val="20"/>
                <w:szCs w:val="20"/>
                <w:lang w:val="en-US"/>
              </w:rPr>
              <w:t>, pneumatics, levers, hydra ulics, or a combination of technologies that allow for limb movement with increased strength and endurance" and shown on the picture(1) below.</w:t>
            </w:r>
          </w:p>
          <w:p w14:paraId="36881AE0" w14:textId="77777777" w:rsidR="008C1649" w:rsidRPr="00100BF7" w:rsidRDefault="008C1649" w:rsidP="008C1649">
            <w:pPr>
              <w:rPr>
                <w:rFonts w:ascii="Arial" w:hAnsi="Arial" w:cs="Arial"/>
                <w:sz w:val="20"/>
                <w:szCs w:val="20"/>
                <w:lang w:val="en-US"/>
              </w:rPr>
            </w:pPr>
            <w:r w:rsidRPr="00100BF7">
              <w:rPr>
                <w:rFonts w:ascii="Arial" w:hAnsi="Arial" w:cs="Arial"/>
                <w:sz w:val="20"/>
                <w:szCs w:val="20"/>
                <w:lang w:val="en-US"/>
              </w:rPr>
              <w:t>The goods proposed by JPO are shown on the pictures on the left column, as explained in Remarks. They are simple and does not have power.</w:t>
            </w:r>
          </w:p>
          <w:p w14:paraId="1E7BC9E3" w14:textId="77777777" w:rsidR="008C1649" w:rsidRPr="008E58EF" w:rsidRDefault="008C1649" w:rsidP="008C1649">
            <w:pPr>
              <w:rPr>
                <w:rFonts w:ascii="Arial" w:hAnsi="Arial" w:cs="Arial"/>
                <w:sz w:val="20"/>
                <w:szCs w:val="20"/>
                <w:lang w:val="en-US"/>
              </w:rPr>
            </w:pPr>
            <w:r w:rsidRPr="00100BF7">
              <w:rPr>
                <w:rFonts w:ascii="Arial" w:hAnsi="Arial" w:cs="Arial"/>
                <w:sz w:val="20"/>
                <w:szCs w:val="20"/>
                <w:lang w:val="en-US"/>
              </w:rPr>
              <w:t>Therefore, the JPO believes that the proposed goods are not included in Class 7.</w:t>
            </w:r>
          </w:p>
        </w:tc>
        <w:tc>
          <w:tcPr>
            <w:tcW w:w="270" w:type="dxa"/>
            <w:tcBorders>
              <w:bottom w:val="nil"/>
            </w:tcBorders>
            <w:shd w:val="clear" w:color="auto" w:fill="F2F2F2" w:themeFill="background1" w:themeFillShade="F2"/>
            <w:vAlign w:val="center"/>
          </w:tcPr>
          <w:p w14:paraId="0DFCBA06"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947F7" w14:paraId="247014CB" w14:textId="77777777" w:rsidTr="004C49EB">
        <w:trPr>
          <w:trHeight w:val="454"/>
        </w:trPr>
        <w:tc>
          <w:tcPr>
            <w:tcW w:w="303" w:type="dxa"/>
            <w:tcBorders>
              <w:top w:val="nil"/>
              <w:bottom w:val="single" w:sz="4" w:space="0" w:color="D9D9D9" w:themeColor="background1" w:themeShade="D9"/>
            </w:tcBorders>
            <w:vAlign w:val="center"/>
          </w:tcPr>
          <w:p w14:paraId="48D7B15C" w14:textId="77777777" w:rsidR="008C1649" w:rsidRPr="000947F7" w:rsidRDefault="00DD7B73" w:rsidP="004D2A9A">
            <w:pPr>
              <w:ind w:left="-111" w:right="-77"/>
              <w:jc w:val="center"/>
              <w:rPr>
                <w:rFonts w:ascii="Arial" w:hAnsi="Arial" w:cs="Arial"/>
                <w:sz w:val="20"/>
                <w:szCs w:val="20"/>
                <w:lang w:val="en-US"/>
              </w:rPr>
            </w:pPr>
            <w:ins w:id="440" w:author="CARMINATI Christine" w:date="2019-05-01T08:35: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5BBFC67"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7</w:t>
            </w:r>
          </w:p>
        </w:tc>
        <w:tc>
          <w:tcPr>
            <w:tcW w:w="567" w:type="dxa"/>
            <w:tcBorders>
              <w:top w:val="nil"/>
              <w:bottom w:val="single" w:sz="4" w:space="0" w:color="D9D9D9" w:themeColor="background1" w:themeShade="D9"/>
            </w:tcBorders>
            <w:vAlign w:val="center"/>
          </w:tcPr>
          <w:p w14:paraId="67CEB70F"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nil"/>
              <w:bottom w:val="single" w:sz="4" w:space="0" w:color="D9D9D9" w:themeColor="background1" w:themeShade="D9"/>
            </w:tcBorders>
            <w:vAlign w:val="center"/>
          </w:tcPr>
          <w:p w14:paraId="0051AAC5"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581105C1"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016B42E"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20AFC44"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1A7C6EFC" w14:textId="77777777" w:rsidR="008C1649" w:rsidRPr="005B326A" w:rsidRDefault="008C1649" w:rsidP="008C1649">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32BA6874" w14:textId="77777777" w:rsidR="008C1649" w:rsidRPr="005B326A" w:rsidRDefault="008C1649">
            <w:pPr>
              <w:rPr>
                <w:rFonts w:ascii="Arial" w:hAnsi="Arial" w:cs="Arial"/>
                <w:sz w:val="20"/>
                <w:szCs w:val="20"/>
              </w:rPr>
            </w:pPr>
            <w:r w:rsidRPr="005D3DA0">
              <w:rPr>
                <w:rFonts w:ascii="Arial" w:hAnsi="Arial" w:cs="Arial"/>
                <w:sz w:val="20"/>
                <w:szCs w:val="20"/>
              </w:rPr>
              <w:t xml:space="preserve">harnais de maintien </w:t>
            </w:r>
            <w:del w:id="441" w:author="CARMINATI Christine" w:date="2019-05-01T13:56:00Z">
              <w:r w:rsidRPr="005D3DA0" w:rsidDel="00FA0040">
                <w:rPr>
                  <w:rFonts w:ascii="Arial" w:hAnsi="Arial" w:cs="Arial"/>
                  <w:sz w:val="20"/>
                  <w:szCs w:val="20"/>
                </w:rPr>
                <w:delText>de type gilet</w:delText>
              </w:r>
            </w:del>
            <w:ins w:id="442" w:author="CARMINATI Christine" w:date="2019-05-01T13:57:00Z">
              <w:r w:rsidR="00FA0040">
                <w:rPr>
                  <w:rFonts w:ascii="Arial" w:hAnsi="Arial" w:cs="Arial"/>
                  <w:sz w:val="20"/>
                  <w:szCs w:val="20"/>
                </w:rPr>
                <w:t>à porter sur le corps</w:t>
              </w:r>
            </w:ins>
            <w:r w:rsidRPr="005D3DA0">
              <w:rPr>
                <w:rFonts w:ascii="Arial" w:hAnsi="Arial" w:cs="Arial"/>
                <w:sz w:val="20"/>
                <w:szCs w:val="20"/>
              </w:rPr>
              <w:t xml:space="preserve"> pour soulever des charges</w:t>
            </w:r>
          </w:p>
        </w:tc>
        <w:tc>
          <w:tcPr>
            <w:tcW w:w="568" w:type="dxa"/>
            <w:tcBorders>
              <w:top w:val="nil"/>
              <w:bottom w:val="single" w:sz="4" w:space="0" w:color="D9D9D9" w:themeColor="background1" w:themeShade="D9"/>
            </w:tcBorders>
            <w:vAlign w:val="center"/>
          </w:tcPr>
          <w:p w14:paraId="3445F8BE"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7B645940" w14:textId="77777777" w:rsidR="008C1649" w:rsidRPr="00FC363D" w:rsidRDefault="008C1649" w:rsidP="008C1649">
            <w:pPr>
              <w:rPr>
                <w:rFonts w:ascii="Arial" w:hAnsi="Arial" w:cs="Arial"/>
                <w:sz w:val="20"/>
                <w:szCs w:val="20"/>
              </w:rPr>
            </w:pPr>
            <w:r>
              <w:rPr>
                <w:rFonts w:ascii="Arial" w:hAnsi="Arial" w:cs="Arial"/>
                <w:noProof/>
                <w:sz w:val="20"/>
                <w:szCs w:val="20"/>
                <w:lang w:val="en-US"/>
              </w:rPr>
              <w:drawing>
                <wp:inline distT="0" distB="0" distL="0" distR="0" wp14:anchorId="2386C03A" wp14:editId="038924DA">
                  <wp:extent cx="1124125" cy="977278"/>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26380" cy="979239"/>
                          </a:xfrm>
                          <a:prstGeom prst="rect">
                            <a:avLst/>
                          </a:prstGeom>
                          <a:noFill/>
                        </pic:spPr>
                      </pic:pic>
                    </a:graphicData>
                  </a:graphic>
                </wp:inline>
              </w:drawing>
            </w:r>
            <w:r>
              <w:rPr>
                <w:rFonts w:ascii="Arial" w:hAnsi="Arial" w:cs="Arial"/>
                <w:noProof/>
                <w:sz w:val="20"/>
                <w:szCs w:val="20"/>
                <w:lang w:val="en-US"/>
              </w:rPr>
              <w:drawing>
                <wp:inline distT="0" distB="0" distL="0" distR="0" wp14:anchorId="3F576004" wp14:editId="160B425C">
                  <wp:extent cx="899194" cy="1233181"/>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4449" cy="1240388"/>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53C0F059" w14:textId="77777777" w:rsidR="008C1649" w:rsidRPr="00FC363D" w:rsidRDefault="008C1649" w:rsidP="008C1649">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2BD1692A"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1BBC3A24" w14:textId="77777777" w:rsidR="008C1649" w:rsidRPr="00FC363D" w:rsidRDefault="008C1649" w:rsidP="008C1649">
            <w:pPr>
              <w:rPr>
                <w:rFonts w:ascii="Arial" w:hAnsi="Arial" w:cs="Arial"/>
                <w:sz w:val="20"/>
                <w:szCs w:val="20"/>
              </w:rPr>
            </w:pPr>
            <w:r>
              <w:rPr>
                <w:rFonts w:ascii="Arial" w:hAnsi="Arial" w:cs="Arial"/>
                <w:noProof/>
                <w:sz w:val="20"/>
                <w:szCs w:val="20"/>
                <w:lang w:val="en-US"/>
              </w:rPr>
              <w:drawing>
                <wp:inline distT="0" distB="0" distL="0" distR="0" wp14:anchorId="48FD9325" wp14:editId="4302D679">
                  <wp:extent cx="1786255" cy="1957070"/>
                  <wp:effectExtent l="0" t="0" r="4445"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86255" cy="1957070"/>
                          </a:xfrm>
                          <a:prstGeom prst="rect">
                            <a:avLst/>
                          </a:prstGeom>
                          <a:noFill/>
                        </pic:spPr>
                      </pic:pic>
                    </a:graphicData>
                  </a:graphic>
                </wp:inline>
              </w:drawing>
            </w:r>
          </w:p>
        </w:tc>
        <w:tc>
          <w:tcPr>
            <w:tcW w:w="270" w:type="dxa"/>
            <w:tcBorders>
              <w:top w:val="nil"/>
              <w:bottom w:val="single" w:sz="4" w:space="0" w:color="D9D9D9" w:themeColor="background1" w:themeShade="D9"/>
            </w:tcBorders>
            <w:vAlign w:val="center"/>
          </w:tcPr>
          <w:p w14:paraId="1F0F2E4D" w14:textId="77777777" w:rsidR="008C1649" w:rsidRPr="004D2A9A" w:rsidRDefault="008C1649" w:rsidP="004D2A9A">
            <w:pPr>
              <w:jc w:val="center"/>
              <w:rPr>
                <w:rFonts w:ascii="Arial" w:hAnsi="Arial" w:cs="Arial"/>
                <w:noProof/>
                <w:color w:val="4F81BD" w:themeColor="accent1"/>
                <w:sz w:val="20"/>
                <w:szCs w:val="20"/>
                <w:lang w:val="en-US"/>
              </w:rPr>
            </w:pPr>
          </w:p>
        </w:tc>
      </w:tr>
      <w:tr w:rsidR="008C1649" w:rsidRPr="003B4E17" w14:paraId="6C1C7C32"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ADA7AE5" w14:textId="77777777" w:rsidR="008C1649" w:rsidRPr="008B6824" w:rsidRDefault="00AF52ED" w:rsidP="004D2A9A">
            <w:pPr>
              <w:ind w:left="-111" w:right="-77"/>
              <w:jc w:val="center"/>
              <w:rPr>
                <w:rFonts w:ascii="Arial" w:hAnsi="Arial" w:cs="Arial"/>
                <w:sz w:val="20"/>
                <w:szCs w:val="20"/>
              </w:rPr>
            </w:pPr>
            <w:ins w:id="443" w:author="CARMINATI Christine" w:date="2019-05-01T08:47: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14:paraId="2AA9AA83" w14:textId="77777777" w:rsidR="008C1649" w:rsidRPr="00067CC4" w:rsidRDefault="008C1649" w:rsidP="008C1649">
            <w:pPr>
              <w:jc w:val="center"/>
              <w:rPr>
                <w:rFonts w:ascii="Arial" w:hAnsi="Arial" w:cs="Arial"/>
                <w:sz w:val="18"/>
                <w:szCs w:val="18"/>
              </w:rPr>
            </w:pPr>
            <w:r>
              <w:rPr>
                <w:rFonts w:ascii="Arial" w:hAnsi="Arial" w:cs="Arial"/>
                <w:sz w:val="18"/>
                <w:szCs w:val="18"/>
              </w:rPr>
              <w:t>NZ-29-1</w:t>
            </w:r>
          </w:p>
        </w:tc>
        <w:tc>
          <w:tcPr>
            <w:tcW w:w="567" w:type="dxa"/>
            <w:tcBorders>
              <w:bottom w:val="single" w:sz="4" w:space="0" w:color="D9D9D9" w:themeColor="background1" w:themeShade="D9"/>
            </w:tcBorders>
            <w:shd w:val="clear" w:color="auto" w:fill="F2F2F2" w:themeFill="background1" w:themeFillShade="F2"/>
            <w:vAlign w:val="center"/>
          </w:tcPr>
          <w:p w14:paraId="49FF3F3A"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60297387" w14:textId="77777777" w:rsidR="008C1649" w:rsidRPr="00CF0BDA" w:rsidRDefault="008C1649" w:rsidP="008C1649">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3141EB9E" w14:textId="77777777" w:rsidR="008C1649" w:rsidRPr="00A2147A"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8F8E39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F40E85D"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481EE198" w14:textId="77777777" w:rsidR="008C1649" w:rsidRPr="008B6824" w:rsidRDefault="008C1649" w:rsidP="008C1649">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63C16BB1" w14:textId="77777777" w:rsidR="008C1649" w:rsidRPr="008E58EF" w:rsidRDefault="008C1649" w:rsidP="008C1649">
            <w:pPr>
              <w:rPr>
                <w:rFonts w:ascii="Arial" w:hAnsi="Arial" w:cs="Arial"/>
                <w:sz w:val="20"/>
                <w:szCs w:val="20"/>
                <w:lang w:val="en-US"/>
              </w:rPr>
            </w:pPr>
            <w:r>
              <w:rPr>
                <w:rFonts w:ascii="Arial" w:hAnsi="Arial" w:cs="Arial"/>
                <w:sz w:val="20"/>
                <w:szCs w:val="20"/>
                <w:lang w:val="en-US"/>
              </w:rPr>
              <w:t>a</w:t>
            </w:r>
            <w:r w:rsidRPr="00C5159F">
              <w:rPr>
                <w:rFonts w:ascii="Arial" w:hAnsi="Arial" w:cs="Arial"/>
                <w:sz w:val="20"/>
                <w:szCs w:val="20"/>
                <w:lang w:val="en-US"/>
              </w:rPr>
              <w:t>nimal signalling rattles for directing livestock</w:t>
            </w:r>
          </w:p>
        </w:tc>
        <w:tc>
          <w:tcPr>
            <w:tcW w:w="568" w:type="dxa"/>
            <w:tcBorders>
              <w:bottom w:val="single" w:sz="4" w:space="0" w:color="D9D9D9" w:themeColor="background1" w:themeShade="D9"/>
            </w:tcBorders>
            <w:shd w:val="clear" w:color="auto" w:fill="F2F2F2" w:themeFill="background1" w:themeFillShade="F2"/>
            <w:vAlign w:val="center"/>
          </w:tcPr>
          <w:p w14:paraId="0E4D5F96" w14:textId="77777777" w:rsidR="008C1649" w:rsidRPr="008E58EF"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958C1C0" w14:textId="77777777" w:rsidR="008C1649" w:rsidRDefault="008C1649" w:rsidP="008C1649">
            <w:pPr>
              <w:rPr>
                <w:rFonts w:ascii="Arial" w:hAnsi="Arial" w:cs="Arial"/>
                <w:sz w:val="20"/>
                <w:szCs w:val="20"/>
                <w:lang w:val="en-US"/>
              </w:rPr>
            </w:pPr>
            <w:r>
              <w:rPr>
                <w:rFonts w:ascii="Arial" w:hAnsi="Arial" w:cs="Arial"/>
                <w:noProof/>
                <w:sz w:val="20"/>
                <w:szCs w:val="20"/>
                <w:lang w:val="en-US"/>
              </w:rPr>
              <w:drawing>
                <wp:inline distT="0" distB="0" distL="0" distR="0" wp14:anchorId="5EEAA63D" wp14:editId="6AF85A88">
                  <wp:extent cx="1487260" cy="1118507"/>
                  <wp:effectExtent l="0" t="0" r="0" b="571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92946" cy="1122783"/>
                          </a:xfrm>
                          <a:prstGeom prst="rect">
                            <a:avLst/>
                          </a:prstGeom>
                          <a:noFill/>
                        </pic:spPr>
                      </pic:pic>
                    </a:graphicData>
                  </a:graphic>
                </wp:inline>
              </w:drawing>
            </w:r>
          </w:p>
          <w:p w14:paraId="6D0DCECB" w14:textId="3FE4FC4C" w:rsidR="008C1649" w:rsidRPr="008E58EF" w:rsidRDefault="00FE14ED" w:rsidP="008C1649">
            <w:pPr>
              <w:rPr>
                <w:rFonts w:ascii="Arial" w:hAnsi="Arial" w:cs="Arial"/>
                <w:sz w:val="20"/>
                <w:szCs w:val="20"/>
                <w:lang w:val="en-US"/>
              </w:rPr>
            </w:pPr>
            <w:r>
              <w:fldChar w:fldCharType="begin"/>
            </w:r>
            <w:r w:rsidRPr="00FE14ED">
              <w:rPr>
                <w:lang w:val="en-US"/>
                <w:rPrChange w:id="444" w:author="CARMINATI Christine" w:date="2019-05-13T10:00:00Z">
                  <w:rPr/>
                </w:rPrChange>
              </w:rPr>
              <w:instrText xml:space="preserve"> HYPERLINK "https://www.suppliesforsmallholders.co.uk/livestock-sheep-rattle-trevs-rattle-p-7305.html" </w:instrText>
            </w:r>
            <w:r>
              <w:fldChar w:fldCharType="separate"/>
            </w:r>
            <w:r w:rsidR="008C1649" w:rsidRPr="00345928">
              <w:rPr>
                <w:rStyle w:val="Hyperlink"/>
                <w:lang w:val="en-US"/>
              </w:rPr>
              <w:t>suppliesforsmallholders</w:t>
            </w:r>
            <w:r>
              <w:rPr>
                <w:rStyle w:val="Hyperlink"/>
                <w:lang w:val="en-US"/>
              </w:rPr>
              <w:fldChar w:fldCharType="end"/>
            </w:r>
            <w:r w:rsidR="008C1649">
              <w:rPr>
                <w:rFonts w:ascii="Arial" w:hAnsi="Arial" w:cs="Arial"/>
                <w:sz w:val="20"/>
                <w:szCs w:val="20"/>
                <w:lang w:val="en-US"/>
              </w:rPr>
              <w:t xml:space="preserve"> </w:t>
            </w:r>
            <w:r>
              <w:fldChar w:fldCharType="begin"/>
            </w:r>
            <w:r w:rsidRPr="00FE14ED">
              <w:rPr>
                <w:lang w:val="en-US"/>
                <w:rPrChange w:id="445" w:author="CARMINATI Christine" w:date="2019-05-13T10:00:00Z">
                  <w:rPr/>
                </w:rPrChange>
              </w:rPr>
              <w:instrText xml:space="preserve"> HYPERLINK "https://shoof.co.nz/farm-animal/nz-sheep44-goat-pig/nz-yards-%20woolshed/stock-rattles.html" </w:instrText>
            </w:r>
            <w:r>
              <w:fldChar w:fldCharType="separate"/>
            </w:r>
            <w:r w:rsidR="008C1649" w:rsidRPr="00345928">
              <w:rPr>
                <w:rStyle w:val="Hyperlink"/>
                <w:lang w:val="en-US"/>
              </w:rPr>
              <w:t>shoof</w:t>
            </w:r>
            <w:r>
              <w:rPr>
                <w:rStyle w:val="Hyperlink"/>
                <w:lang w:val="en-US"/>
              </w:rPr>
              <w:fldChar w:fldCharType="end"/>
            </w:r>
            <w:r w:rsidR="008C1649">
              <w:rPr>
                <w:rFonts w:ascii="Arial" w:hAnsi="Arial" w:cs="Arial"/>
                <w:sz w:val="20"/>
                <w:szCs w:val="20"/>
                <w:lang w:val="en-US"/>
              </w:rPr>
              <w:t xml:space="preserve"> </w:t>
            </w:r>
            <w:r w:rsidR="008C1649" w:rsidRPr="00D25916">
              <w:rPr>
                <w:rFonts w:ascii="Arial" w:hAnsi="Arial" w:cs="Arial"/>
                <w:sz w:val="20"/>
                <w:szCs w:val="20"/>
                <w:lang w:val="en-US"/>
              </w:rPr>
              <w:t>Consistent with “dog whistles” in class 9 in the NCL (090508). The term can be read into Nice Classification (NCL) class 9 heading as a “signalling apparatus and instruments”.</w:t>
            </w:r>
          </w:p>
        </w:tc>
        <w:tc>
          <w:tcPr>
            <w:tcW w:w="900" w:type="dxa"/>
            <w:tcBorders>
              <w:bottom w:val="single" w:sz="4" w:space="0" w:color="D9D9D9" w:themeColor="background1" w:themeShade="D9"/>
            </w:tcBorders>
            <w:shd w:val="clear" w:color="auto" w:fill="F2F2F2" w:themeFill="background1" w:themeFillShade="F2"/>
            <w:vAlign w:val="center"/>
          </w:tcPr>
          <w:p w14:paraId="45C33F1A" w14:textId="77777777" w:rsidR="008C1649" w:rsidRPr="008E58EF" w:rsidRDefault="008C1649" w:rsidP="008C1649">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6E589DF0" w14:textId="77777777" w:rsidR="008C1649" w:rsidRDefault="008C1649" w:rsidP="008C1649">
            <w:pPr>
              <w:rPr>
                <w:rFonts w:ascii="Arial" w:hAnsi="Arial" w:cs="Arial"/>
                <w:sz w:val="18"/>
                <w:szCs w:val="18"/>
                <w:lang w:val="en-US"/>
              </w:rPr>
            </w:pPr>
            <w:r w:rsidRPr="000C3AE7">
              <w:rPr>
                <w:rFonts w:ascii="Arial" w:hAnsi="Arial" w:cs="Arial"/>
                <w:b/>
                <w:sz w:val="18"/>
                <w:szCs w:val="18"/>
                <w:lang w:val="en-US"/>
              </w:rPr>
              <w:t>CH</w:t>
            </w:r>
            <w:r>
              <w:rPr>
                <w:rFonts w:ascii="Arial" w:hAnsi="Arial" w:cs="Arial"/>
                <w:sz w:val="18"/>
                <w:szCs w:val="18"/>
                <w:lang w:val="en-US"/>
              </w:rPr>
              <w:t xml:space="preserve">: </w:t>
            </w:r>
            <w:r w:rsidRPr="000C3AE7">
              <w:rPr>
                <w:rFonts w:ascii="Arial" w:hAnsi="Arial" w:cs="Arial"/>
                <w:sz w:val="18"/>
                <w:szCs w:val="18"/>
                <w:lang w:val="en-US"/>
              </w:rPr>
              <w:t>The Swiss office likes to thank you for the submitted proposal. We classify the product in the same class as well, but this proposal can only come from a country where there are more sheep than people. :-)</w:t>
            </w:r>
          </w:p>
          <w:p w14:paraId="58AFE3B1" w14:textId="77777777" w:rsidR="008C1649" w:rsidRDefault="008C1649" w:rsidP="008C1649">
            <w:pPr>
              <w:rPr>
                <w:rFonts w:ascii="Arial" w:hAnsi="Arial" w:cs="Arial"/>
                <w:sz w:val="18"/>
                <w:szCs w:val="18"/>
                <w:lang w:val="en-US"/>
              </w:rPr>
            </w:pPr>
            <w:r w:rsidRPr="000C3AE7">
              <w:rPr>
                <w:rFonts w:ascii="Arial" w:hAnsi="Arial" w:cs="Arial"/>
                <w:b/>
                <w:sz w:val="18"/>
                <w:szCs w:val="18"/>
                <w:lang w:val="en-US"/>
              </w:rPr>
              <w:t>USPTO</w:t>
            </w:r>
            <w:r w:rsidRPr="000C3AE7">
              <w:rPr>
                <w:rFonts w:ascii="Arial" w:hAnsi="Arial" w:cs="Arial"/>
                <w:sz w:val="18"/>
                <w:szCs w:val="18"/>
                <w:lang w:val="en-US"/>
              </w:rPr>
              <w:t xml:space="preserve"> agrees with this proposal as submitted. Class 9 is justified because the goods function as “signalling apparatus” and also as teaching apparatus by analogy to “dog whistles” in the Nice Alphabetical List in Class 9.</w:t>
            </w:r>
          </w:p>
          <w:p w14:paraId="6EBEDF87" w14:textId="46E7686F" w:rsidR="008C1649" w:rsidRDefault="008C1649" w:rsidP="008C1649">
            <w:pPr>
              <w:rPr>
                <w:rFonts w:ascii="Arial" w:hAnsi="Arial" w:cs="Arial"/>
                <w:sz w:val="18"/>
                <w:szCs w:val="18"/>
                <w:lang w:val="en-US"/>
              </w:rPr>
            </w:pPr>
            <w:r w:rsidRPr="000C3AE7">
              <w:rPr>
                <w:rFonts w:ascii="Arial" w:hAnsi="Arial" w:cs="Arial"/>
                <w:b/>
                <w:sz w:val="18"/>
                <w:szCs w:val="18"/>
                <w:lang w:val="en-US"/>
              </w:rPr>
              <w:t>JPO</w:t>
            </w:r>
            <w:r w:rsidRPr="000C3AE7">
              <w:rPr>
                <w:rFonts w:ascii="Arial" w:hAnsi="Arial" w:cs="Arial"/>
                <w:sz w:val="18"/>
                <w:szCs w:val="18"/>
                <w:lang w:val="en-US"/>
              </w:rPr>
              <w:t xml:space="preserve"> believes that the goods include the goods that do not produce sounds (sometimes called "bat" or "paddle") from the wording.</w:t>
            </w:r>
            <w:r>
              <w:rPr>
                <w:rFonts w:ascii="Arial" w:hAnsi="Arial" w:cs="Arial"/>
                <w:sz w:val="18"/>
                <w:szCs w:val="18"/>
                <w:lang w:val="en-US"/>
              </w:rPr>
              <w:t xml:space="preserve"> </w:t>
            </w:r>
            <w:r w:rsidRPr="000C3AE7">
              <w:rPr>
                <w:rFonts w:ascii="Arial" w:hAnsi="Arial" w:cs="Arial"/>
                <w:sz w:val="18"/>
                <w:szCs w:val="18"/>
                <w:lang w:val="en-US"/>
              </w:rPr>
              <w:t>In that case, it is appropriate to classify them in Class 8 by analogy to "livestock marking tools"(Basic No.08003), "cattle shearers"(Basic No.080033) and Explanatory Note of Class 8 "Hand tools and implements, hand-operated".</w:t>
            </w:r>
            <w:r>
              <w:rPr>
                <w:rFonts w:ascii="Arial" w:hAnsi="Arial" w:cs="Arial"/>
                <w:sz w:val="18"/>
                <w:szCs w:val="18"/>
                <w:lang w:val="en-US"/>
              </w:rPr>
              <w:t xml:space="preserve"> </w:t>
            </w:r>
            <w:r w:rsidRPr="000C3AE7">
              <w:rPr>
                <w:rFonts w:ascii="Arial" w:hAnsi="Arial" w:cs="Arial"/>
                <w:sz w:val="18"/>
                <w:szCs w:val="18"/>
                <w:lang w:val="en-US"/>
              </w:rPr>
              <w:t>Please refer to the following URLs.</w:t>
            </w:r>
            <w:r>
              <w:rPr>
                <w:rFonts w:ascii="Arial" w:hAnsi="Arial" w:cs="Arial"/>
                <w:sz w:val="18"/>
                <w:szCs w:val="18"/>
                <w:lang w:val="en-US"/>
              </w:rPr>
              <w:t xml:space="preserve"> (1) </w:t>
            </w:r>
            <w:r w:rsidR="00FE14ED">
              <w:fldChar w:fldCharType="begin"/>
            </w:r>
            <w:r w:rsidR="00FE14ED" w:rsidRPr="00FE14ED">
              <w:rPr>
                <w:lang w:val="en-US"/>
                <w:rPrChange w:id="446" w:author="CARMINATI Christine" w:date="2019-05-13T10:00:00Z">
                  <w:rPr/>
                </w:rPrChange>
              </w:rPr>
              <w:instrText xml:space="preserve"> HYPERLINK "http://livestockconcepts.com/en/equipment/5633-rattle-bat.html" </w:instrText>
            </w:r>
            <w:r w:rsidR="00FE14ED">
              <w:fldChar w:fldCharType="separate"/>
            </w:r>
            <w:r w:rsidRPr="00345928">
              <w:rPr>
                <w:rStyle w:val="Hyperlink"/>
                <w:lang w:val="en-US"/>
              </w:rPr>
              <w:t>livestock</w:t>
            </w:r>
            <w:r w:rsidR="00FE14ED">
              <w:rPr>
                <w:rStyle w:val="Hyperlink"/>
                <w:lang w:val="en-US"/>
              </w:rPr>
              <w:fldChar w:fldCharType="end"/>
            </w:r>
            <w:r>
              <w:rPr>
                <w:rFonts w:ascii="Arial" w:hAnsi="Arial" w:cs="Arial"/>
                <w:sz w:val="18"/>
                <w:szCs w:val="18"/>
                <w:lang w:val="en-US"/>
              </w:rPr>
              <w:t xml:space="preserve"> (2) </w:t>
            </w:r>
            <w:r w:rsidR="00FE14ED">
              <w:fldChar w:fldCharType="begin"/>
            </w:r>
            <w:r w:rsidR="00FE14ED" w:rsidRPr="00FE14ED">
              <w:rPr>
                <w:lang w:val="en-US"/>
                <w:rPrChange w:id="447" w:author="CARMINATI Christine" w:date="2019-05-13T10:00:00Z">
                  <w:rPr/>
                </w:rPrChange>
              </w:rPr>
              <w:instrText xml:space="preserve"> HYPERLINK "http://www.yorkvetsupplies.co.uk/product/kruuse-sorting-paddle-rattle" </w:instrText>
            </w:r>
            <w:r w:rsidR="00FE14ED">
              <w:fldChar w:fldCharType="separate"/>
            </w:r>
            <w:r w:rsidRPr="00345928">
              <w:rPr>
                <w:rStyle w:val="Hyperlink"/>
                <w:lang w:val="en-US"/>
              </w:rPr>
              <w:t>yorkvet</w:t>
            </w:r>
            <w:r w:rsidR="00FE14ED">
              <w:rPr>
                <w:rStyle w:val="Hyperlink"/>
                <w:lang w:val="en-US"/>
              </w:rPr>
              <w:fldChar w:fldCharType="end"/>
            </w:r>
            <w:r>
              <w:rPr>
                <w:rFonts w:ascii="Arial" w:hAnsi="Arial" w:cs="Arial"/>
                <w:sz w:val="18"/>
                <w:szCs w:val="18"/>
                <w:lang w:val="en-US"/>
              </w:rPr>
              <w:t xml:space="preserve"> </w:t>
            </w:r>
            <w:r>
              <w:rPr>
                <w:rFonts w:ascii="Arial" w:hAnsi="Arial" w:cs="Arial"/>
                <w:sz w:val="18"/>
                <w:szCs w:val="18"/>
                <w:lang w:val="en-US"/>
              </w:rPr>
              <w:br/>
            </w:r>
            <w:r>
              <w:rPr>
                <w:rFonts w:ascii="Arial" w:hAnsi="Arial" w:cs="Arial"/>
                <w:noProof/>
                <w:sz w:val="18"/>
                <w:szCs w:val="18"/>
                <w:lang w:val="en-US"/>
              </w:rPr>
              <w:drawing>
                <wp:inline distT="0" distB="0" distL="0" distR="0" wp14:anchorId="54B61495" wp14:editId="684077A9">
                  <wp:extent cx="1278461" cy="103397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28354" cy="1074327"/>
                          </a:xfrm>
                          <a:prstGeom prst="rect">
                            <a:avLst/>
                          </a:prstGeom>
                          <a:noFill/>
                        </pic:spPr>
                      </pic:pic>
                    </a:graphicData>
                  </a:graphic>
                </wp:inline>
              </w:drawing>
            </w:r>
          </w:p>
          <w:p w14:paraId="2B924344" w14:textId="77777777" w:rsidR="008C1649" w:rsidRPr="008E58EF" w:rsidRDefault="008C1649" w:rsidP="008C1649">
            <w:pPr>
              <w:rPr>
                <w:rFonts w:ascii="Arial" w:hAnsi="Arial" w:cs="Arial"/>
                <w:sz w:val="18"/>
                <w:szCs w:val="18"/>
                <w:lang w:val="en-US"/>
              </w:rPr>
            </w:pPr>
            <w:r w:rsidRPr="000C3AE7">
              <w:rPr>
                <w:rFonts w:ascii="Arial" w:hAnsi="Arial" w:cs="Arial"/>
                <w:b/>
                <w:sz w:val="18"/>
                <w:szCs w:val="18"/>
                <w:lang w:val="en-US"/>
              </w:rPr>
              <w:t>IB</w:t>
            </w:r>
            <w:r w:rsidRPr="000C3AE7">
              <w:rPr>
                <w:rFonts w:ascii="Arial" w:hAnsi="Arial" w:cs="Arial"/>
                <w:sz w:val="18"/>
                <w:szCs w:val="18"/>
                <w:lang w:val="en-US"/>
              </w:rPr>
              <w:t>: OK in Cl.9 as “signalling apparatus”.</w:t>
            </w:r>
          </w:p>
        </w:tc>
        <w:tc>
          <w:tcPr>
            <w:tcW w:w="2912" w:type="dxa"/>
            <w:tcBorders>
              <w:bottom w:val="single" w:sz="4" w:space="0" w:color="D9D9D9" w:themeColor="background1" w:themeShade="D9"/>
            </w:tcBorders>
            <w:shd w:val="clear" w:color="auto" w:fill="F2F2F2" w:themeFill="background1" w:themeFillShade="F2"/>
            <w:vAlign w:val="center"/>
          </w:tcPr>
          <w:p w14:paraId="252B600C" w14:textId="77777777" w:rsidR="008C1649" w:rsidRPr="008E58EF"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0C1065C2"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C3AE7" w14:paraId="1A2BD5DC" w14:textId="77777777" w:rsidTr="004C49EB">
        <w:trPr>
          <w:trHeight w:val="454"/>
        </w:trPr>
        <w:tc>
          <w:tcPr>
            <w:tcW w:w="303" w:type="dxa"/>
            <w:tcBorders>
              <w:top w:val="single" w:sz="4" w:space="0" w:color="D9D9D9" w:themeColor="background1" w:themeShade="D9"/>
              <w:bottom w:val="single" w:sz="4" w:space="0" w:color="auto"/>
            </w:tcBorders>
            <w:vAlign w:val="center"/>
          </w:tcPr>
          <w:p w14:paraId="1BD57743" w14:textId="77777777" w:rsidR="008C1649" w:rsidRPr="000C3AE7" w:rsidRDefault="00AF52ED" w:rsidP="004D2A9A">
            <w:pPr>
              <w:ind w:left="-111" w:right="-77"/>
              <w:jc w:val="center"/>
              <w:rPr>
                <w:rFonts w:ascii="Arial" w:hAnsi="Arial" w:cs="Arial"/>
                <w:sz w:val="20"/>
                <w:szCs w:val="20"/>
                <w:lang w:val="en-US"/>
              </w:rPr>
            </w:pPr>
            <w:ins w:id="448" w:author="CARMINATI Christine" w:date="2019-05-01T08:4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674D0ACC" w14:textId="77777777" w:rsidR="008C1649" w:rsidRPr="000C3AE7" w:rsidRDefault="008C1649" w:rsidP="008C1649">
            <w:pPr>
              <w:jc w:val="center"/>
              <w:rPr>
                <w:rFonts w:ascii="Arial" w:hAnsi="Arial" w:cs="Arial"/>
                <w:sz w:val="18"/>
                <w:szCs w:val="18"/>
                <w:lang w:val="en-US"/>
              </w:rPr>
            </w:pPr>
            <w:r w:rsidRPr="000C3AE7">
              <w:rPr>
                <w:rFonts w:ascii="Arial" w:hAnsi="Arial" w:cs="Arial"/>
                <w:sz w:val="18"/>
                <w:szCs w:val="18"/>
                <w:lang w:val="en-US"/>
              </w:rPr>
              <w:t>NZ-29-1</w:t>
            </w:r>
          </w:p>
        </w:tc>
        <w:tc>
          <w:tcPr>
            <w:tcW w:w="567" w:type="dxa"/>
            <w:tcBorders>
              <w:top w:val="single" w:sz="4" w:space="0" w:color="D9D9D9" w:themeColor="background1" w:themeShade="D9"/>
              <w:bottom w:val="single" w:sz="4" w:space="0" w:color="auto"/>
            </w:tcBorders>
            <w:vAlign w:val="center"/>
          </w:tcPr>
          <w:p w14:paraId="11A41C90" w14:textId="77777777" w:rsidR="008C1649" w:rsidRPr="000C3AE7" w:rsidRDefault="008C1649" w:rsidP="008C1649">
            <w:pPr>
              <w:jc w:val="center"/>
              <w:rPr>
                <w:rFonts w:ascii="Arial" w:hAnsi="Arial" w:cs="Arial"/>
                <w:sz w:val="20"/>
                <w:szCs w:val="20"/>
                <w:lang w:val="en-US"/>
              </w:rPr>
            </w:pPr>
            <w:r w:rsidRPr="000C3AE7">
              <w:rPr>
                <w:rFonts w:ascii="Arial" w:hAnsi="Arial" w:cs="Arial"/>
                <w:sz w:val="20"/>
                <w:szCs w:val="20"/>
                <w:lang w:val="en-US"/>
              </w:rPr>
              <w:t>9</w:t>
            </w:r>
          </w:p>
        </w:tc>
        <w:tc>
          <w:tcPr>
            <w:tcW w:w="1276" w:type="dxa"/>
            <w:tcBorders>
              <w:top w:val="single" w:sz="4" w:space="0" w:color="D9D9D9" w:themeColor="background1" w:themeShade="D9"/>
              <w:bottom w:val="single" w:sz="4" w:space="0" w:color="auto"/>
            </w:tcBorders>
            <w:vAlign w:val="center"/>
          </w:tcPr>
          <w:p w14:paraId="5FE87BBB" w14:textId="77777777" w:rsidR="008C1649" w:rsidRPr="000C3AE7" w:rsidRDefault="008C1649" w:rsidP="008C1649">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74DF9058" w14:textId="77777777" w:rsidR="008C1649" w:rsidRPr="000C3AE7" w:rsidRDefault="008C1649" w:rsidP="008C1649">
            <w:pPr>
              <w:jc w:val="center"/>
              <w:rPr>
                <w:rFonts w:ascii="Arial" w:hAnsi="Arial" w:cs="Arial"/>
                <w:sz w:val="20"/>
                <w:szCs w:val="20"/>
                <w:lang w:val="en-US"/>
              </w:rPr>
            </w:pPr>
            <w:r w:rsidRPr="000C3AE7">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3FB170E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1544841E" w14:textId="77777777" w:rsidR="008C1649" w:rsidRPr="000C3AE7" w:rsidRDefault="008C1649" w:rsidP="008C1649">
            <w:pPr>
              <w:jc w:val="center"/>
              <w:rPr>
                <w:rFonts w:ascii="Arial" w:hAnsi="Arial" w:cs="Arial"/>
                <w:sz w:val="20"/>
                <w:szCs w:val="20"/>
                <w:lang w:val="en-US"/>
              </w:rPr>
            </w:pPr>
            <w:r w:rsidRPr="000C3AE7">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008D299A" w14:textId="77777777" w:rsidR="008C1649" w:rsidRPr="000C3AE7" w:rsidRDefault="008C1649" w:rsidP="008C1649">
            <w:pPr>
              <w:rPr>
                <w:rFonts w:ascii="Arial" w:hAnsi="Arial" w:cs="Arial"/>
                <w:bCs/>
                <w:sz w:val="20"/>
                <w:szCs w:val="20"/>
                <w:lang w:val="en-US"/>
              </w:rPr>
            </w:pPr>
          </w:p>
        </w:tc>
        <w:tc>
          <w:tcPr>
            <w:tcW w:w="3000" w:type="dxa"/>
            <w:tcBorders>
              <w:top w:val="single" w:sz="4" w:space="0" w:color="D9D9D9" w:themeColor="background1" w:themeShade="D9"/>
              <w:bottom w:val="single" w:sz="4" w:space="0" w:color="auto"/>
            </w:tcBorders>
            <w:vAlign w:val="center"/>
          </w:tcPr>
          <w:p w14:paraId="42819CFC" w14:textId="77777777" w:rsidR="008C1649" w:rsidRPr="000C3AE7" w:rsidRDefault="008C1649" w:rsidP="008C1649">
            <w:pPr>
              <w:rPr>
                <w:rFonts w:ascii="Arial" w:hAnsi="Arial" w:cs="Arial"/>
                <w:sz w:val="20"/>
                <w:szCs w:val="20"/>
                <w:lang w:val="en-US"/>
              </w:rPr>
            </w:pPr>
            <w:r w:rsidRPr="003143A4">
              <w:rPr>
                <w:rFonts w:ascii="Arial" w:hAnsi="Arial" w:cs="Arial"/>
                <w:sz w:val="20"/>
                <w:szCs w:val="20"/>
                <w:lang w:val="en-US"/>
              </w:rPr>
              <w:t>hochets à bétail</w:t>
            </w:r>
          </w:p>
        </w:tc>
        <w:tc>
          <w:tcPr>
            <w:tcW w:w="568" w:type="dxa"/>
            <w:tcBorders>
              <w:top w:val="single" w:sz="4" w:space="0" w:color="D9D9D9" w:themeColor="background1" w:themeShade="D9"/>
              <w:bottom w:val="single" w:sz="4" w:space="0" w:color="auto"/>
            </w:tcBorders>
            <w:vAlign w:val="center"/>
          </w:tcPr>
          <w:p w14:paraId="0170578D" w14:textId="77777777" w:rsidR="008C1649" w:rsidRPr="000C3AE7" w:rsidRDefault="008C1649" w:rsidP="008C1649">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
          <w:p w14:paraId="4DDB7FA8" w14:textId="77777777" w:rsidR="008C1649" w:rsidRPr="000C3AE7" w:rsidRDefault="008C1649" w:rsidP="008C1649">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
          <w:p w14:paraId="78BD3C27" w14:textId="77777777" w:rsidR="008C1649" w:rsidRPr="000C3AE7" w:rsidRDefault="008C1649" w:rsidP="008C1649">
            <w:pPr>
              <w:ind w:left="-108" w:right="-108"/>
              <w:jc w:val="center"/>
              <w:rPr>
                <w:rFonts w:ascii="Arial" w:hAnsi="Arial" w:cs="Arial"/>
                <w:sz w:val="18"/>
                <w:szCs w:val="18"/>
                <w:lang w:val="en-US"/>
              </w:rPr>
            </w:pPr>
          </w:p>
        </w:tc>
        <w:tc>
          <w:tcPr>
            <w:tcW w:w="4050" w:type="dxa"/>
            <w:tcBorders>
              <w:top w:val="single" w:sz="4" w:space="0" w:color="D9D9D9" w:themeColor="background1" w:themeShade="D9"/>
              <w:bottom w:val="single" w:sz="4" w:space="0" w:color="auto"/>
            </w:tcBorders>
            <w:vAlign w:val="center"/>
          </w:tcPr>
          <w:p w14:paraId="0EB98D98" w14:textId="77777777" w:rsidR="008C1649" w:rsidRPr="000C3AE7"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
          <w:p w14:paraId="7F79C992" w14:textId="77777777" w:rsidR="008C1649" w:rsidRPr="000C3AE7"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7E36DF92"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7098CBCC"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EB8091A" w14:textId="77777777" w:rsidR="008C1649" w:rsidRPr="002F0F69" w:rsidRDefault="00AF52ED" w:rsidP="004D2A9A">
            <w:pPr>
              <w:ind w:left="-111" w:right="-77"/>
              <w:jc w:val="center"/>
              <w:rPr>
                <w:rFonts w:ascii="Arial" w:hAnsi="Arial" w:cs="Arial"/>
                <w:sz w:val="20"/>
                <w:szCs w:val="20"/>
                <w:lang w:val="en-US"/>
              </w:rPr>
            </w:pPr>
            <w:ins w:id="449" w:author="CARMINATI Christine" w:date="2019-05-01T08:47: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1541FC6B" w14:textId="77777777" w:rsidR="008C1649" w:rsidRPr="002F0F69" w:rsidRDefault="008C1649" w:rsidP="008C1649">
            <w:pPr>
              <w:jc w:val="center"/>
              <w:rPr>
                <w:rFonts w:ascii="Arial" w:hAnsi="Arial" w:cs="Arial"/>
                <w:sz w:val="18"/>
                <w:szCs w:val="18"/>
                <w:lang w:val="en-US"/>
              </w:rPr>
            </w:pPr>
            <w:r>
              <w:rPr>
                <w:rFonts w:ascii="Arial" w:hAnsi="Arial" w:cs="Arial"/>
                <w:sz w:val="18"/>
                <w:szCs w:val="18"/>
                <w:lang w:val="en-US"/>
              </w:rPr>
              <w:t>WO-29-20</w:t>
            </w:r>
          </w:p>
        </w:tc>
        <w:tc>
          <w:tcPr>
            <w:tcW w:w="567" w:type="dxa"/>
            <w:tcBorders>
              <w:bottom w:val="single" w:sz="4" w:space="0" w:color="D9D9D9" w:themeColor="background1" w:themeShade="D9"/>
            </w:tcBorders>
            <w:shd w:val="clear" w:color="auto" w:fill="F2F2F2" w:themeFill="background1" w:themeFillShade="F2"/>
            <w:vAlign w:val="center"/>
          </w:tcPr>
          <w:p w14:paraId="1F7D63C6"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bottom w:val="single" w:sz="4" w:space="0" w:color="D9D9D9" w:themeColor="background1" w:themeShade="D9"/>
            </w:tcBorders>
            <w:shd w:val="clear" w:color="auto" w:fill="F2F2F2" w:themeFill="background1" w:themeFillShade="F2"/>
            <w:vAlign w:val="center"/>
          </w:tcPr>
          <w:p w14:paraId="286960AC"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090083</w:t>
            </w:r>
          </w:p>
        </w:tc>
        <w:tc>
          <w:tcPr>
            <w:tcW w:w="567" w:type="dxa"/>
            <w:tcBorders>
              <w:bottom w:val="single" w:sz="4" w:space="0" w:color="D9D9D9" w:themeColor="background1" w:themeShade="D9"/>
            </w:tcBorders>
            <w:shd w:val="clear" w:color="auto" w:fill="F2F2F2" w:themeFill="background1" w:themeFillShade="F2"/>
            <w:vAlign w:val="center"/>
          </w:tcPr>
          <w:p w14:paraId="6DAE73BC" w14:textId="77777777" w:rsidR="008C1649" w:rsidRPr="00FB4A47"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89AD78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74C178F"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Change</w:t>
            </w:r>
          </w:p>
        </w:tc>
        <w:tc>
          <w:tcPr>
            <w:tcW w:w="2916" w:type="dxa"/>
            <w:tcBorders>
              <w:bottom w:val="single" w:sz="4" w:space="0" w:color="D9D9D9" w:themeColor="background1" w:themeShade="D9"/>
            </w:tcBorders>
            <w:shd w:val="clear" w:color="auto" w:fill="F2F2F2" w:themeFill="background1" w:themeFillShade="F2"/>
            <w:vAlign w:val="center"/>
          </w:tcPr>
          <w:p w14:paraId="4D30B2E6" w14:textId="77777777" w:rsidR="008C1649" w:rsidRPr="004D72DC" w:rsidRDefault="008C1649" w:rsidP="008C1649">
            <w:pPr>
              <w:rPr>
                <w:rFonts w:ascii="Arial" w:hAnsi="Arial" w:cs="Arial"/>
                <w:sz w:val="20"/>
                <w:szCs w:val="20"/>
                <w:lang w:val="en-US"/>
              </w:rPr>
            </w:pPr>
            <w:r w:rsidRPr="003B3E05">
              <w:rPr>
                <w:rFonts w:ascii="Arial" w:hAnsi="Arial" w:cs="Arial"/>
                <w:bCs/>
                <w:sz w:val="20"/>
                <w:lang w:val="en-US"/>
              </w:rPr>
              <w:t>chargers</w:t>
            </w:r>
            <w:r w:rsidRPr="003B3E05">
              <w:rPr>
                <w:rFonts w:ascii="Arial" w:hAnsi="Arial" w:cs="Arial"/>
                <w:sz w:val="20"/>
                <w:lang w:val="en-US"/>
              </w:rPr>
              <w:t xml:space="preserve"> for electric batteries</w:t>
            </w:r>
          </w:p>
        </w:tc>
        <w:tc>
          <w:tcPr>
            <w:tcW w:w="3000" w:type="dxa"/>
            <w:tcBorders>
              <w:bottom w:val="single" w:sz="4" w:space="0" w:color="D9D9D9" w:themeColor="background1" w:themeShade="D9"/>
            </w:tcBorders>
            <w:shd w:val="clear" w:color="auto" w:fill="F2F2F2" w:themeFill="background1" w:themeFillShade="F2"/>
            <w:vAlign w:val="center"/>
          </w:tcPr>
          <w:p w14:paraId="604BF53F" w14:textId="77777777" w:rsidR="008C1649" w:rsidRPr="004D72DC" w:rsidRDefault="008C1649" w:rsidP="008C1649">
            <w:pPr>
              <w:rPr>
                <w:rFonts w:ascii="Arial" w:hAnsi="Arial" w:cs="Arial"/>
                <w:sz w:val="20"/>
                <w:szCs w:val="20"/>
                <w:lang w:val="en-US"/>
              </w:rPr>
            </w:pPr>
            <w:r w:rsidRPr="004D72DC">
              <w:rPr>
                <w:rFonts w:ascii="Arial" w:hAnsi="Arial" w:cs="Arial"/>
                <w:sz w:val="20"/>
                <w:szCs w:val="20"/>
                <w:lang w:val="en-US"/>
              </w:rPr>
              <w:t>chargers for electric accumulators</w:t>
            </w:r>
          </w:p>
        </w:tc>
        <w:tc>
          <w:tcPr>
            <w:tcW w:w="568" w:type="dxa"/>
            <w:tcBorders>
              <w:bottom w:val="single" w:sz="4" w:space="0" w:color="D9D9D9" w:themeColor="background1" w:themeShade="D9"/>
            </w:tcBorders>
            <w:shd w:val="clear" w:color="auto" w:fill="F2F2F2" w:themeFill="background1" w:themeFillShade="F2"/>
            <w:vAlign w:val="center"/>
          </w:tcPr>
          <w:p w14:paraId="5D0C6DF7" w14:textId="77777777" w:rsidR="008C1649" w:rsidRPr="002F0F69"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0E39524" w14:textId="77777777" w:rsidR="008C1649" w:rsidRPr="00FB4A47" w:rsidRDefault="008C1649" w:rsidP="008C1649">
            <w:pPr>
              <w:rPr>
                <w:rFonts w:ascii="Arial" w:hAnsi="Arial" w:cs="Arial"/>
                <w:sz w:val="20"/>
                <w:szCs w:val="20"/>
                <w:lang w:val="en-US"/>
              </w:rPr>
            </w:pPr>
            <w:r w:rsidRPr="004D72DC">
              <w:rPr>
                <w:rFonts w:ascii="Arial" w:hAnsi="Arial" w:cs="Arial"/>
                <w:sz w:val="20"/>
                <w:szCs w:val="20"/>
                <w:lang w:val="en-US"/>
              </w:rPr>
              <w:t>Is this the same product as 090266</w:t>
            </w:r>
            <w:r>
              <w:rPr>
                <w:rFonts w:ascii="Arial" w:hAnsi="Arial" w:cs="Arial"/>
                <w:sz w:val="20"/>
                <w:szCs w:val="20"/>
                <w:lang w:val="en-US"/>
              </w:rPr>
              <w:t xml:space="preserve"> “battery chargers / </w:t>
            </w:r>
            <w:r w:rsidRPr="00561408">
              <w:rPr>
                <w:rFonts w:ascii="Arial" w:hAnsi="Arial" w:cs="Arial"/>
                <w:bCs/>
                <w:i/>
                <w:sz w:val="20"/>
                <w:lang w:val="en-US"/>
              </w:rPr>
              <w:t>chargeurs</w:t>
            </w:r>
            <w:r w:rsidRPr="00561408">
              <w:rPr>
                <w:rFonts w:ascii="Arial" w:hAnsi="Arial" w:cs="Arial"/>
                <w:i/>
                <w:sz w:val="20"/>
                <w:lang w:val="en-US"/>
              </w:rPr>
              <w:t xml:space="preserve"> de piles et batteries</w:t>
            </w:r>
            <w:r>
              <w:rPr>
                <w:rFonts w:ascii="Arial" w:hAnsi="Arial" w:cs="Arial"/>
                <w:sz w:val="20"/>
                <w:szCs w:val="20"/>
                <w:lang w:val="en-US"/>
              </w:rPr>
              <w:t>”</w:t>
            </w:r>
            <w:r w:rsidRPr="004D72DC">
              <w:rPr>
                <w:rFonts w:ascii="Arial" w:hAnsi="Arial" w:cs="Arial"/>
                <w:sz w:val="20"/>
                <w:szCs w:val="20"/>
                <w:lang w:val="en-US"/>
              </w:rPr>
              <w:t xml:space="preserve">? </w:t>
            </w:r>
            <w:r w:rsidRPr="00FB4A47">
              <w:rPr>
                <w:rFonts w:ascii="Arial" w:hAnsi="Arial" w:cs="Arial"/>
                <w:sz w:val="20"/>
                <w:szCs w:val="20"/>
                <w:lang w:val="en-US"/>
              </w:rPr>
              <w:t xml:space="preserve">If so, should </w:t>
            </w:r>
            <w:r>
              <w:rPr>
                <w:rFonts w:ascii="Arial" w:hAnsi="Arial" w:cs="Arial"/>
                <w:sz w:val="20"/>
                <w:szCs w:val="20"/>
                <w:lang w:val="en-US"/>
              </w:rPr>
              <w:t xml:space="preserve">090083 </w:t>
            </w:r>
            <w:r w:rsidRPr="00FB4A47">
              <w:rPr>
                <w:rFonts w:ascii="Arial" w:hAnsi="Arial" w:cs="Arial"/>
                <w:sz w:val="20"/>
                <w:szCs w:val="20"/>
                <w:lang w:val="en-US"/>
              </w:rPr>
              <w:t xml:space="preserve">be deleted as it is a repetition? </w:t>
            </w:r>
            <w:r>
              <w:rPr>
                <w:rFonts w:ascii="Arial" w:hAnsi="Arial" w:cs="Arial"/>
                <w:sz w:val="20"/>
                <w:szCs w:val="20"/>
                <w:lang w:val="en-US"/>
              </w:rPr>
              <w:t>Alternatively, the English in 090083 could be modified to “chargers for electric accumulators” (to align the wording with 090361)?</w:t>
            </w:r>
          </w:p>
        </w:tc>
        <w:tc>
          <w:tcPr>
            <w:tcW w:w="900" w:type="dxa"/>
            <w:tcBorders>
              <w:bottom w:val="single" w:sz="4" w:space="0" w:color="D9D9D9" w:themeColor="background1" w:themeShade="D9"/>
            </w:tcBorders>
            <w:shd w:val="clear" w:color="auto" w:fill="F2F2F2" w:themeFill="background1" w:themeFillShade="F2"/>
            <w:vAlign w:val="center"/>
          </w:tcPr>
          <w:p w14:paraId="75DD5BF1" w14:textId="77777777" w:rsidR="008C1649" w:rsidRPr="00A81FA2" w:rsidRDefault="008C1649" w:rsidP="008C1649">
            <w:pPr>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481D32E6" w14:textId="77777777" w:rsidR="008C1649" w:rsidRPr="00FD2B6E" w:rsidRDefault="008C1649" w:rsidP="008C1649">
            <w:pPr>
              <w:rPr>
                <w:rFonts w:ascii="Arial" w:hAnsi="Arial" w:cs="Arial"/>
                <w:sz w:val="18"/>
                <w:szCs w:val="18"/>
                <w:lang w:val="en-US"/>
              </w:rPr>
            </w:pPr>
            <w:r w:rsidRPr="007E6576">
              <w:rPr>
                <w:rFonts w:ascii="Arial" w:hAnsi="Arial" w:cs="Arial"/>
                <w:b/>
                <w:bCs/>
                <w:sz w:val="18"/>
                <w:szCs w:val="18"/>
                <w:lang w:val="en-US"/>
              </w:rPr>
              <w:t>USPTO</w:t>
            </w:r>
            <w:r w:rsidRPr="007E6576">
              <w:rPr>
                <w:rFonts w:ascii="Arial" w:hAnsi="Arial" w:cs="Arial"/>
                <w:bCs/>
                <w:sz w:val="18"/>
                <w:szCs w:val="18"/>
                <w:lang w:val="en-US"/>
              </w:rPr>
              <w:t xml:space="preserve"> prefers to retain Basic No. 090083 as worded because the USPTO is not familiar with the history of the entries and there may have been a reason for the apparent duplication.</w:t>
            </w:r>
          </w:p>
        </w:tc>
        <w:tc>
          <w:tcPr>
            <w:tcW w:w="2912" w:type="dxa"/>
            <w:tcBorders>
              <w:bottom w:val="single" w:sz="4" w:space="0" w:color="D9D9D9" w:themeColor="background1" w:themeShade="D9"/>
            </w:tcBorders>
            <w:shd w:val="clear" w:color="auto" w:fill="F2F2F2" w:themeFill="background1" w:themeFillShade="F2"/>
            <w:vAlign w:val="center"/>
          </w:tcPr>
          <w:p w14:paraId="23366F42" w14:textId="77777777" w:rsidR="008C1649" w:rsidRPr="0083114D" w:rsidRDefault="008C1649" w:rsidP="008C1649">
            <w:pPr>
              <w:rPr>
                <w:rFonts w:ascii="Arial" w:hAnsi="Arial" w:cs="Arial"/>
                <w:sz w:val="20"/>
                <w:szCs w:val="20"/>
                <w:lang w:val="en-US"/>
              </w:rPr>
            </w:pPr>
            <w:r w:rsidRPr="0083114D">
              <w:rPr>
                <w:rFonts w:ascii="Arial" w:hAnsi="Arial" w:cs="Arial"/>
                <w:b/>
                <w:sz w:val="20"/>
                <w:szCs w:val="20"/>
                <w:lang w:val="en-US"/>
              </w:rPr>
              <w:t>090083</w:t>
            </w:r>
            <w:r w:rsidRPr="0083114D">
              <w:rPr>
                <w:rFonts w:ascii="Arial" w:hAnsi="Arial" w:cs="Arial"/>
                <w:sz w:val="20"/>
                <w:szCs w:val="20"/>
                <w:lang w:val="en-US"/>
              </w:rPr>
              <w:t xml:space="preserve"> has been present with the same English and French wording (Chargers for electric batteries / </w:t>
            </w:r>
            <w:r w:rsidRPr="0083114D">
              <w:rPr>
                <w:rFonts w:ascii="Arial" w:hAnsi="Arial" w:cs="Arial"/>
                <w:i/>
                <w:sz w:val="20"/>
                <w:szCs w:val="20"/>
                <w:lang w:val="en-US"/>
              </w:rPr>
              <w:t>appareils pour la recharge des accumulateurs électriques</w:t>
            </w:r>
            <w:r w:rsidRPr="0083114D">
              <w:rPr>
                <w:rFonts w:ascii="Arial" w:hAnsi="Arial" w:cs="Arial"/>
                <w:sz w:val="20"/>
                <w:szCs w:val="20"/>
                <w:lang w:val="en-US"/>
              </w:rPr>
              <w:t>) since NCL3 (1980). The French wording has been present since NCL2 (1971).</w:t>
            </w:r>
            <w:r>
              <w:rPr>
                <w:rFonts w:ascii="Arial" w:hAnsi="Arial" w:cs="Arial"/>
                <w:sz w:val="20"/>
                <w:szCs w:val="20"/>
                <w:lang w:val="en-US"/>
              </w:rPr>
              <w:t xml:space="preserve">  </w:t>
            </w:r>
            <w:r w:rsidRPr="0083114D">
              <w:rPr>
                <w:rFonts w:ascii="Arial" w:hAnsi="Arial" w:cs="Arial"/>
                <w:sz w:val="20"/>
                <w:szCs w:val="20"/>
                <w:lang w:val="en-US"/>
              </w:rPr>
              <w:t xml:space="preserve">“Battery chargers / </w:t>
            </w:r>
            <w:r w:rsidRPr="0083114D">
              <w:rPr>
                <w:rFonts w:ascii="Arial" w:hAnsi="Arial" w:cs="Arial"/>
                <w:i/>
                <w:sz w:val="20"/>
                <w:szCs w:val="20"/>
                <w:lang w:val="en-US"/>
              </w:rPr>
              <w:t>survolteurs</w:t>
            </w:r>
            <w:r w:rsidRPr="0083114D">
              <w:rPr>
                <w:rFonts w:ascii="Arial" w:hAnsi="Arial" w:cs="Arial"/>
                <w:sz w:val="20"/>
                <w:szCs w:val="20"/>
                <w:lang w:val="en-US"/>
              </w:rPr>
              <w:t xml:space="preserve">” entered into the Alphabetical List for NCL3 (1980) and was assigned Basic No. 090266 for NCL6 (1992). For NCL10-2012, the wording of </w:t>
            </w:r>
            <w:r w:rsidRPr="0083114D">
              <w:rPr>
                <w:rFonts w:ascii="Arial" w:hAnsi="Arial" w:cs="Arial"/>
                <w:b/>
                <w:sz w:val="20"/>
                <w:szCs w:val="20"/>
                <w:lang w:val="en-US"/>
              </w:rPr>
              <w:t>090266</w:t>
            </w:r>
            <w:r w:rsidRPr="0083114D">
              <w:rPr>
                <w:rFonts w:ascii="Arial" w:hAnsi="Arial" w:cs="Arial"/>
                <w:sz w:val="20"/>
                <w:szCs w:val="20"/>
                <w:lang w:val="en-US"/>
              </w:rPr>
              <w:t xml:space="preserve"> was changed to “Battery chargers / </w:t>
            </w:r>
            <w:r w:rsidRPr="0083114D">
              <w:rPr>
                <w:rFonts w:ascii="Arial" w:hAnsi="Arial" w:cs="Arial"/>
                <w:i/>
                <w:sz w:val="20"/>
                <w:szCs w:val="20"/>
                <w:lang w:val="en-US"/>
              </w:rPr>
              <w:t>chargeurs de piles et batteries</w:t>
            </w:r>
            <w:r w:rsidRPr="0083114D">
              <w:rPr>
                <w:rFonts w:ascii="Arial" w:hAnsi="Arial" w:cs="Arial"/>
                <w:sz w:val="20"/>
                <w:szCs w:val="20"/>
                <w:lang w:val="en-US"/>
              </w:rPr>
              <w:t xml:space="preserve">” and a new entry 090706 was added for “Step-up transformers / </w:t>
            </w:r>
            <w:r w:rsidRPr="0083114D">
              <w:rPr>
                <w:rFonts w:ascii="Arial" w:hAnsi="Arial" w:cs="Arial"/>
                <w:i/>
                <w:sz w:val="20"/>
                <w:szCs w:val="20"/>
                <w:lang w:val="en-US"/>
              </w:rPr>
              <w:t>survolteurs</w:t>
            </w:r>
            <w:r w:rsidRPr="0083114D">
              <w:rPr>
                <w:rFonts w:ascii="Arial" w:hAnsi="Arial" w:cs="Arial"/>
                <w:sz w:val="20"/>
                <w:szCs w:val="20"/>
                <w:lang w:val="en-US"/>
              </w:rPr>
              <w:t>”.</w:t>
            </w:r>
            <w:r>
              <w:rPr>
                <w:rFonts w:ascii="Arial" w:hAnsi="Arial" w:cs="Arial"/>
                <w:sz w:val="20"/>
                <w:szCs w:val="20"/>
                <w:lang w:val="en-US"/>
              </w:rPr>
              <w:t xml:space="preserve"> </w:t>
            </w:r>
            <w:r w:rsidRPr="0083114D">
              <w:rPr>
                <w:rFonts w:ascii="Arial" w:hAnsi="Arial" w:cs="Arial"/>
                <w:sz w:val="20"/>
                <w:szCs w:val="20"/>
                <w:lang w:val="en-US"/>
              </w:rPr>
              <w:t xml:space="preserve">We note that </w:t>
            </w:r>
            <w:r w:rsidRPr="0083114D">
              <w:rPr>
                <w:rFonts w:ascii="Arial" w:hAnsi="Arial" w:cs="Arial"/>
                <w:b/>
                <w:sz w:val="20"/>
                <w:szCs w:val="20"/>
                <w:lang w:val="en-US"/>
              </w:rPr>
              <w:t>090360</w:t>
            </w:r>
            <w:r w:rsidRPr="0083114D">
              <w:rPr>
                <w:rFonts w:ascii="Arial" w:hAnsi="Arial" w:cs="Arial"/>
                <w:sz w:val="20"/>
                <w:szCs w:val="20"/>
                <w:lang w:val="en-US"/>
              </w:rPr>
              <w:t xml:space="preserve"> “batteries, electric” is translated as “</w:t>
            </w:r>
            <w:r w:rsidRPr="0083114D">
              <w:rPr>
                <w:rFonts w:ascii="Arial" w:hAnsi="Arial" w:cs="Arial"/>
                <w:i/>
                <w:sz w:val="20"/>
                <w:szCs w:val="20"/>
                <w:lang w:val="en-US"/>
              </w:rPr>
              <w:t>batteries électriques / piles électriques</w:t>
            </w:r>
            <w:r w:rsidRPr="0083114D">
              <w:rPr>
                <w:rFonts w:ascii="Arial" w:hAnsi="Arial" w:cs="Arial"/>
                <w:sz w:val="20"/>
                <w:szCs w:val="20"/>
                <w:lang w:val="en-US"/>
              </w:rPr>
              <w:t>”. In which case, the “chargers” for such goods would match the current wording under 090266.</w:t>
            </w:r>
            <w:r>
              <w:rPr>
                <w:rFonts w:ascii="Arial" w:hAnsi="Arial" w:cs="Arial"/>
                <w:sz w:val="20"/>
                <w:szCs w:val="20"/>
                <w:lang w:val="en-US"/>
              </w:rPr>
              <w:t xml:space="preserve"> </w:t>
            </w:r>
            <w:r w:rsidRPr="0083114D">
              <w:rPr>
                <w:rFonts w:ascii="Arial" w:hAnsi="Arial" w:cs="Arial"/>
                <w:sz w:val="20"/>
                <w:szCs w:val="20"/>
                <w:lang w:val="en-US"/>
              </w:rPr>
              <w:t xml:space="preserve">We note that </w:t>
            </w:r>
            <w:r w:rsidRPr="0083114D">
              <w:rPr>
                <w:rFonts w:ascii="Arial" w:hAnsi="Arial" w:cs="Arial"/>
                <w:b/>
                <w:sz w:val="20"/>
                <w:szCs w:val="20"/>
                <w:lang w:val="en-US"/>
              </w:rPr>
              <w:t>090361</w:t>
            </w:r>
            <w:r w:rsidRPr="0083114D">
              <w:rPr>
                <w:rFonts w:ascii="Arial" w:hAnsi="Arial" w:cs="Arial"/>
                <w:sz w:val="20"/>
                <w:szCs w:val="20"/>
                <w:lang w:val="en-US"/>
              </w:rPr>
              <w:t xml:space="preserve"> “</w:t>
            </w:r>
            <w:r w:rsidRPr="0083114D">
              <w:rPr>
                <w:rFonts w:ascii="Arial" w:hAnsi="Arial" w:cs="Arial"/>
                <w:b/>
                <w:sz w:val="20"/>
                <w:szCs w:val="20"/>
                <w:lang w:val="en-US"/>
              </w:rPr>
              <w:t>accumulators, electric</w:t>
            </w:r>
            <w:r w:rsidRPr="0083114D">
              <w:rPr>
                <w:rFonts w:ascii="Arial" w:hAnsi="Arial" w:cs="Arial"/>
                <w:sz w:val="20"/>
                <w:szCs w:val="20"/>
                <w:lang w:val="en-US"/>
              </w:rPr>
              <w:t>” is translated as “</w:t>
            </w:r>
            <w:r w:rsidRPr="0083114D">
              <w:rPr>
                <w:rFonts w:ascii="Arial" w:hAnsi="Arial" w:cs="Arial"/>
                <w:b/>
                <w:i/>
                <w:sz w:val="20"/>
                <w:szCs w:val="20"/>
                <w:lang w:val="en-US"/>
              </w:rPr>
              <w:t>accumulateurs électriques</w:t>
            </w:r>
            <w:r w:rsidRPr="0083114D">
              <w:rPr>
                <w:rFonts w:ascii="Arial" w:hAnsi="Arial" w:cs="Arial"/>
                <w:sz w:val="20"/>
                <w:szCs w:val="20"/>
                <w:lang w:val="en-US"/>
              </w:rPr>
              <w:t xml:space="preserve">”. In which case, </w:t>
            </w:r>
            <w:r w:rsidRPr="0083114D">
              <w:rPr>
                <w:rFonts w:ascii="Arial" w:hAnsi="Arial" w:cs="Arial"/>
                <w:sz w:val="20"/>
                <w:szCs w:val="20"/>
                <w:lang w:val="en-US"/>
              </w:rPr>
              <w:lastRenderedPageBreak/>
              <w:t xml:space="preserve">the “chargers” for such goods would be “chargers for electric accumulators / </w:t>
            </w:r>
            <w:r w:rsidRPr="0083114D">
              <w:rPr>
                <w:rFonts w:ascii="Arial" w:hAnsi="Arial" w:cs="Arial"/>
                <w:i/>
                <w:sz w:val="20"/>
                <w:szCs w:val="20"/>
                <w:lang w:val="en-US"/>
              </w:rPr>
              <w:t>chargeurs des accumulateurs électriques</w:t>
            </w:r>
            <w:r w:rsidRPr="0083114D">
              <w:rPr>
                <w:rFonts w:ascii="Arial" w:hAnsi="Arial" w:cs="Arial"/>
                <w:sz w:val="20"/>
                <w:szCs w:val="20"/>
                <w:lang w:val="en-US"/>
              </w:rPr>
              <w:t>”.</w:t>
            </w:r>
            <w:r>
              <w:rPr>
                <w:rFonts w:ascii="Arial" w:hAnsi="Arial" w:cs="Arial"/>
                <w:sz w:val="20"/>
                <w:szCs w:val="20"/>
                <w:lang w:val="en-US"/>
              </w:rPr>
              <w:t xml:space="preserve"> </w:t>
            </w:r>
          </w:p>
          <w:p w14:paraId="7A56F850" w14:textId="77777777" w:rsidR="008C1649" w:rsidRPr="0083114D" w:rsidRDefault="008C1649" w:rsidP="008C1649">
            <w:pPr>
              <w:rPr>
                <w:rFonts w:ascii="Arial" w:hAnsi="Arial" w:cs="Arial"/>
                <w:sz w:val="20"/>
                <w:szCs w:val="20"/>
                <w:lang w:val="en-US"/>
              </w:rPr>
            </w:pPr>
            <w:r w:rsidRPr="0083114D">
              <w:rPr>
                <w:rFonts w:ascii="Arial" w:hAnsi="Arial" w:cs="Arial"/>
                <w:sz w:val="20"/>
                <w:szCs w:val="20"/>
                <w:lang w:val="en-US"/>
              </w:rPr>
              <w:t xml:space="preserve">Therefore, we suggest changing the wording under </w:t>
            </w:r>
            <w:r w:rsidRPr="0083114D">
              <w:rPr>
                <w:rFonts w:ascii="Arial" w:hAnsi="Arial" w:cs="Arial"/>
                <w:b/>
                <w:sz w:val="20"/>
                <w:szCs w:val="20"/>
                <w:lang w:val="en-US"/>
              </w:rPr>
              <w:t>090083</w:t>
            </w:r>
            <w:r w:rsidRPr="0083114D">
              <w:rPr>
                <w:rFonts w:ascii="Arial" w:hAnsi="Arial" w:cs="Arial"/>
                <w:sz w:val="20"/>
                <w:szCs w:val="20"/>
                <w:lang w:val="en-US"/>
              </w:rPr>
              <w:t xml:space="preserve"> to read:</w:t>
            </w:r>
            <w:r>
              <w:rPr>
                <w:rFonts w:ascii="Arial" w:hAnsi="Arial" w:cs="Arial"/>
                <w:sz w:val="20"/>
                <w:szCs w:val="20"/>
                <w:lang w:val="en-US"/>
              </w:rPr>
              <w:t xml:space="preserve">  </w:t>
            </w:r>
            <w:r w:rsidRPr="0083114D">
              <w:rPr>
                <w:rFonts w:ascii="Arial" w:hAnsi="Arial" w:cs="Arial"/>
                <w:sz w:val="20"/>
                <w:szCs w:val="20"/>
                <w:lang w:val="en-US"/>
              </w:rPr>
              <w:t xml:space="preserve">chargers for </w:t>
            </w:r>
            <w:r w:rsidRPr="0083114D">
              <w:rPr>
                <w:rFonts w:ascii="Arial" w:hAnsi="Arial" w:cs="Arial"/>
                <w:b/>
                <w:sz w:val="20"/>
                <w:szCs w:val="20"/>
                <w:lang w:val="en-US"/>
              </w:rPr>
              <w:t xml:space="preserve">electric accumulators / </w:t>
            </w:r>
            <w:r w:rsidRPr="000C08BB">
              <w:rPr>
                <w:rFonts w:ascii="Arial" w:hAnsi="Arial" w:cs="Arial"/>
                <w:b/>
                <w:i/>
                <w:color w:val="00B050"/>
                <w:sz w:val="20"/>
                <w:szCs w:val="20"/>
                <w:lang w:val="en-US"/>
              </w:rPr>
              <w:t>chargeurs des accumulateurs électriques</w:t>
            </w:r>
          </w:p>
        </w:tc>
        <w:tc>
          <w:tcPr>
            <w:tcW w:w="270" w:type="dxa"/>
            <w:tcBorders>
              <w:bottom w:val="single" w:sz="4" w:space="0" w:color="D9D9D9" w:themeColor="background1" w:themeShade="D9"/>
            </w:tcBorders>
            <w:shd w:val="clear" w:color="auto" w:fill="F2F2F2" w:themeFill="background1" w:themeFillShade="F2"/>
            <w:vAlign w:val="center"/>
          </w:tcPr>
          <w:p w14:paraId="7580FDE2" w14:textId="77777777" w:rsidR="008C1649" w:rsidRPr="004D2A9A" w:rsidRDefault="008C1649" w:rsidP="004D2A9A">
            <w:pPr>
              <w:jc w:val="center"/>
              <w:rPr>
                <w:rFonts w:ascii="Arial" w:hAnsi="Arial" w:cs="Arial"/>
                <w:b/>
                <w:color w:val="4F81BD" w:themeColor="accent1"/>
                <w:sz w:val="20"/>
                <w:szCs w:val="20"/>
                <w:lang w:val="en-US"/>
              </w:rPr>
            </w:pPr>
          </w:p>
        </w:tc>
      </w:tr>
      <w:tr w:rsidR="008C1649" w:rsidRPr="00067CC4" w14:paraId="3E92A333" w14:textId="77777777" w:rsidTr="004C49EB">
        <w:trPr>
          <w:trHeight w:val="454"/>
        </w:trPr>
        <w:tc>
          <w:tcPr>
            <w:tcW w:w="303" w:type="dxa"/>
            <w:tcBorders>
              <w:top w:val="single" w:sz="4" w:space="0" w:color="D9D9D9" w:themeColor="background1" w:themeShade="D9"/>
              <w:bottom w:val="single" w:sz="4" w:space="0" w:color="auto"/>
            </w:tcBorders>
            <w:vAlign w:val="center"/>
          </w:tcPr>
          <w:p w14:paraId="30CF4553" w14:textId="77777777" w:rsidR="008C1649" w:rsidRPr="00FB4A47" w:rsidRDefault="00AF52ED" w:rsidP="004D2A9A">
            <w:pPr>
              <w:ind w:left="-111" w:right="-77"/>
              <w:jc w:val="center"/>
              <w:rPr>
                <w:rFonts w:ascii="Arial" w:hAnsi="Arial" w:cs="Arial"/>
                <w:sz w:val="20"/>
                <w:szCs w:val="20"/>
                <w:lang w:val="en-US"/>
              </w:rPr>
            </w:pPr>
            <w:ins w:id="450" w:author="CARMINATI Christine" w:date="2019-05-01T08:4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1AA35081" w14:textId="77777777" w:rsidR="008C1649" w:rsidRPr="00FB4A47" w:rsidRDefault="008C1649" w:rsidP="008C1649">
            <w:pPr>
              <w:jc w:val="center"/>
              <w:rPr>
                <w:rFonts w:ascii="Arial" w:hAnsi="Arial" w:cs="Arial"/>
                <w:sz w:val="18"/>
                <w:szCs w:val="18"/>
                <w:lang w:val="en-US"/>
              </w:rPr>
            </w:pPr>
            <w:r>
              <w:rPr>
                <w:rFonts w:ascii="Arial" w:hAnsi="Arial" w:cs="Arial"/>
                <w:sz w:val="18"/>
                <w:szCs w:val="18"/>
                <w:lang w:val="en-US"/>
              </w:rPr>
              <w:t>WO-29-20</w:t>
            </w:r>
          </w:p>
        </w:tc>
        <w:tc>
          <w:tcPr>
            <w:tcW w:w="567" w:type="dxa"/>
            <w:tcBorders>
              <w:top w:val="single" w:sz="4" w:space="0" w:color="D9D9D9" w:themeColor="background1" w:themeShade="D9"/>
              <w:bottom w:val="single" w:sz="4" w:space="0" w:color="auto"/>
            </w:tcBorders>
            <w:vAlign w:val="center"/>
          </w:tcPr>
          <w:p w14:paraId="0654260E" w14:textId="77777777" w:rsidR="008C1649" w:rsidRPr="00FB4A4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D9D9D9" w:themeColor="background1" w:themeShade="D9"/>
              <w:bottom w:val="single" w:sz="4" w:space="0" w:color="auto"/>
            </w:tcBorders>
            <w:vAlign w:val="center"/>
          </w:tcPr>
          <w:p w14:paraId="65449B9C" w14:textId="77777777" w:rsidR="008C1649" w:rsidRPr="00FB4A47" w:rsidRDefault="008C1649" w:rsidP="008C1649">
            <w:pPr>
              <w:jc w:val="center"/>
              <w:rPr>
                <w:rFonts w:ascii="Arial" w:hAnsi="Arial" w:cs="Arial"/>
                <w:sz w:val="20"/>
                <w:szCs w:val="20"/>
              </w:rPr>
            </w:pPr>
            <w:r w:rsidRPr="00FB4A47">
              <w:rPr>
                <w:rFonts w:ascii="Arial" w:hAnsi="Arial" w:cs="Arial"/>
                <w:sz w:val="20"/>
                <w:szCs w:val="20"/>
              </w:rPr>
              <w:t>090083</w:t>
            </w:r>
          </w:p>
        </w:tc>
        <w:tc>
          <w:tcPr>
            <w:tcW w:w="567" w:type="dxa"/>
            <w:tcBorders>
              <w:top w:val="single" w:sz="4" w:space="0" w:color="D9D9D9" w:themeColor="background1" w:themeShade="D9"/>
              <w:bottom w:val="single" w:sz="4" w:space="0" w:color="auto"/>
            </w:tcBorders>
            <w:vAlign w:val="center"/>
          </w:tcPr>
          <w:p w14:paraId="1412962D" w14:textId="77777777" w:rsidR="008C1649" w:rsidRPr="00690FCE" w:rsidRDefault="008C1649" w:rsidP="008C1649">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28180268"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3C212340" w14:textId="77777777" w:rsidR="008C1649" w:rsidRPr="00FB4A47" w:rsidRDefault="008C1649" w:rsidP="008C1649">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auto"/>
            </w:tcBorders>
            <w:vAlign w:val="center"/>
          </w:tcPr>
          <w:p w14:paraId="5E52356D" w14:textId="77777777" w:rsidR="008C1649" w:rsidRPr="004D72DC" w:rsidRDefault="008C1649" w:rsidP="008C1649">
            <w:pPr>
              <w:rPr>
                <w:rFonts w:ascii="Arial" w:hAnsi="Arial" w:cs="Arial"/>
                <w:sz w:val="20"/>
                <w:szCs w:val="20"/>
              </w:rPr>
            </w:pPr>
            <w:r w:rsidRPr="004D72DC">
              <w:rPr>
                <w:rFonts w:ascii="Arial" w:hAnsi="Arial" w:cs="Arial"/>
                <w:sz w:val="20"/>
              </w:rPr>
              <w:t>appareils pour la recharge des accumulateurs électriques</w:t>
            </w:r>
          </w:p>
        </w:tc>
        <w:tc>
          <w:tcPr>
            <w:tcW w:w="3000" w:type="dxa"/>
            <w:tcBorders>
              <w:top w:val="single" w:sz="4" w:space="0" w:color="D9D9D9" w:themeColor="background1" w:themeShade="D9"/>
              <w:bottom w:val="single" w:sz="4" w:space="0" w:color="auto"/>
            </w:tcBorders>
            <w:vAlign w:val="center"/>
          </w:tcPr>
          <w:p w14:paraId="12D87503" w14:textId="77777777" w:rsidR="008C1649" w:rsidRPr="004D72DC" w:rsidRDefault="008C1649" w:rsidP="008C1649">
            <w:pPr>
              <w:rPr>
                <w:rFonts w:ascii="Arial" w:hAnsi="Arial" w:cs="Arial"/>
                <w:sz w:val="20"/>
                <w:szCs w:val="20"/>
              </w:rPr>
            </w:pPr>
            <w:r w:rsidRPr="000C08BB">
              <w:rPr>
                <w:rFonts w:ascii="Arial" w:hAnsi="Arial" w:cs="Arial"/>
                <w:sz w:val="20"/>
                <w:szCs w:val="20"/>
              </w:rPr>
              <w:t>chargeurs des accumulateurs électriques</w:t>
            </w:r>
          </w:p>
        </w:tc>
        <w:tc>
          <w:tcPr>
            <w:tcW w:w="568" w:type="dxa"/>
            <w:tcBorders>
              <w:top w:val="single" w:sz="4" w:space="0" w:color="D9D9D9" w:themeColor="background1" w:themeShade="D9"/>
              <w:bottom w:val="single" w:sz="4" w:space="0" w:color="auto"/>
            </w:tcBorders>
            <w:vAlign w:val="center"/>
          </w:tcPr>
          <w:p w14:paraId="150DA279" w14:textId="77777777" w:rsidR="008C1649" w:rsidRPr="004D72DC"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471EC024" w14:textId="77777777" w:rsidR="008C1649" w:rsidRPr="004D72DC" w:rsidRDefault="008C1649" w:rsidP="008C1649">
            <w:pPr>
              <w:rPr>
                <w:rFonts w:ascii="Arial" w:hAnsi="Arial" w:cs="Arial"/>
                <w:sz w:val="20"/>
                <w:szCs w:val="20"/>
              </w:rPr>
            </w:pPr>
            <w:r w:rsidRPr="004D72DC">
              <w:rPr>
                <w:rFonts w:ascii="Arial" w:hAnsi="Arial" w:cs="Arial"/>
                <w:sz w:val="20"/>
              </w:rPr>
              <w:t xml:space="preserve">090361 </w:t>
            </w:r>
            <w:r w:rsidRPr="004D72DC">
              <w:rPr>
                <w:rFonts w:ascii="Arial" w:hAnsi="Arial" w:cs="Arial"/>
                <w:bCs/>
                <w:sz w:val="20"/>
              </w:rPr>
              <w:t>accumulators</w:t>
            </w:r>
            <w:r w:rsidRPr="004D72DC">
              <w:rPr>
                <w:rFonts w:ascii="Arial" w:hAnsi="Arial" w:cs="Arial"/>
                <w:sz w:val="20"/>
              </w:rPr>
              <w:t xml:space="preserve">, electric / </w:t>
            </w:r>
            <w:r w:rsidRPr="00561408">
              <w:rPr>
                <w:rFonts w:ascii="Arial" w:hAnsi="Arial" w:cs="Arial"/>
                <w:i/>
                <w:sz w:val="20"/>
              </w:rPr>
              <w:t>accumulateurs électriques</w:t>
            </w:r>
          </w:p>
        </w:tc>
        <w:tc>
          <w:tcPr>
            <w:tcW w:w="900" w:type="dxa"/>
            <w:tcBorders>
              <w:top w:val="single" w:sz="4" w:space="0" w:color="D9D9D9" w:themeColor="background1" w:themeShade="D9"/>
              <w:bottom w:val="single" w:sz="4" w:space="0" w:color="auto"/>
            </w:tcBorders>
            <w:vAlign w:val="center"/>
          </w:tcPr>
          <w:p w14:paraId="01BE0A29" w14:textId="77777777" w:rsidR="008C1649" w:rsidRPr="00A81FA2" w:rsidRDefault="008C1649" w:rsidP="008C1649">
            <w:pPr>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72987BA4" w14:textId="77777777" w:rsidR="008C1649" w:rsidRPr="00FD2B6E"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5ECC3DFC" w14:textId="77777777" w:rsidR="008C1649" w:rsidRPr="00FB4A47"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5C72E39B"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0B512C26"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1A8BB8F7" w14:textId="77777777" w:rsidR="008C1649" w:rsidRPr="002F0F69" w:rsidRDefault="00AF52ED" w:rsidP="004D2A9A">
            <w:pPr>
              <w:ind w:left="-111" w:right="-77"/>
              <w:jc w:val="center"/>
              <w:rPr>
                <w:rFonts w:ascii="Arial" w:hAnsi="Arial" w:cs="Arial"/>
                <w:sz w:val="20"/>
                <w:szCs w:val="20"/>
                <w:lang w:val="en-US"/>
              </w:rPr>
            </w:pPr>
            <w:ins w:id="451" w:author="CARMINATI Christine" w:date="2019-05-01T08:48: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7D43A29C" w14:textId="77777777" w:rsidR="008C1649" w:rsidRPr="002F0F69" w:rsidRDefault="008C1649" w:rsidP="008C1649">
            <w:pPr>
              <w:jc w:val="center"/>
              <w:rPr>
                <w:rFonts w:ascii="Arial" w:hAnsi="Arial" w:cs="Arial"/>
                <w:sz w:val="18"/>
                <w:szCs w:val="18"/>
                <w:lang w:val="en-US"/>
              </w:rPr>
            </w:pPr>
            <w:r>
              <w:rPr>
                <w:rFonts w:ascii="Arial" w:hAnsi="Arial" w:cs="Arial"/>
                <w:sz w:val="18"/>
                <w:szCs w:val="18"/>
                <w:lang w:val="en-US"/>
              </w:rPr>
              <w:t>WO-29-18</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26C2346F"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0362403F" w14:textId="77777777" w:rsidR="008C1649" w:rsidRPr="002F0F69" w:rsidRDefault="008C1649" w:rsidP="008C1649">
            <w:pPr>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6B477405"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2F3ADA6E"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7FDA761D"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7AF233AA" w14:textId="77777777" w:rsidR="008C1649" w:rsidRPr="002F0F69" w:rsidRDefault="008C1649" w:rsidP="008C1649">
            <w:pPr>
              <w:rPr>
                <w:rFonts w:ascii="Arial" w:hAnsi="Arial" w:cs="Arial"/>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38B4E7C9"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video projectors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0F2CDA92" w14:textId="77777777" w:rsidR="008C1649" w:rsidRPr="002F0F69" w:rsidRDefault="008C1649" w:rsidP="008C1649">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46C9D0A1" w14:textId="77777777" w:rsidR="008C1649" w:rsidRPr="003805FA" w:rsidRDefault="008C1649" w:rsidP="008C1649">
            <w:pPr>
              <w:rPr>
                <w:rFonts w:ascii="Arial" w:hAnsi="Arial" w:cs="Arial"/>
                <w:b/>
                <w:sz w:val="20"/>
                <w:szCs w:val="20"/>
                <w:lang w:val="en-US"/>
              </w:rPr>
            </w:pPr>
            <w:r w:rsidRPr="003805FA">
              <w:rPr>
                <w:rFonts w:ascii="Arial" w:hAnsi="Arial" w:cs="Arial"/>
                <w:b/>
                <w:sz w:val="20"/>
                <w:szCs w:val="20"/>
                <w:lang w:val="en-US"/>
              </w:rPr>
              <w:t>See/voir WO-29-19</w:t>
            </w:r>
          </w:p>
          <w:p w14:paraId="4755962A" w14:textId="77777777" w:rsidR="008C1649" w:rsidRDefault="008C1649" w:rsidP="008C1649">
            <w:pPr>
              <w:rPr>
                <w:rFonts w:ascii="Arial" w:hAnsi="Arial" w:cs="Arial"/>
                <w:sz w:val="20"/>
                <w:szCs w:val="20"/>
                <w:lang w:val="en-US"/>
              </w:rPr>
            </w:pPr>
            <w:r>
              <w:rPr>
                <w:rFonts w:ascii="Arial" w:hAnsi="Arial" w:cs="Arial"/>
                <w:sz w:val="20"/>
                <w:szCs w:val="20"/>
                <w:lang w:val="en-US"/>
              </w:rPr>
              <w:t xml:space="preserve">This proposal aims to </w:t>
            </w:r>
            <w:r w:rsidRPr="00A14A5F">
              <w:rPr>
                <w:rFonts w:ascii="Arial" w:hAnsi="Arial" w:cs="Arial"/>
                <w:sz w:val="20"/>
                <w:szCs w:val="20"/>
                <w:lang w:val="en-US"/>
              </w:rPr>
              <w:t>provide</w:t>
            </w:r>
            <w:r>
              <w:rPr>
                <w:rFonts w:ascii="Arial" w:hAnsi="Arial" w:cs="Arial"/>
                <w:sz w:val="20"/>
                <w:szCs w:val="20"/>
                <w:lang w:val="en-US"/>
              </w:rPr>
              <w:t xml:space="preserve"> an</w:t>
            </w:r>
            <w:r w:rsidRPr="00A14A5F">
              <w:rPr>
                <w:rFonts w:ascii="Arial" w:hAnsi="Arial" w:cs="Arial"/>
                <w:sz w:val="20"/>
                <w:szCs w:val="20"/>
                <w:lang w:val="en-US"/>
              </w:rPr>
              <w:t xml:space="preserve"> </w:t>
            </w:r>
            <w:r>
              <w:rPr>
                <w:rFonts w:ascii="Arial" w:hAnsi="Arial" w:cs="Arial"/>
                <w:sz w:val="20"/>
                <w:szCs w:val="20"/>
                <w:lang w:val="en-US"/>
              </w:rPr>
              <w:t>up-to-date</w:t>
            </w:r>
            <w:r w:rsidRPr="00A14A5F">
              <w:rPr>
                <w:rFonts w:ascii="Arial" w:hAnsi="Arial" w:cs="Arial"/>
                <w:sz w:val="20"/>
                <w:szCs w:val="20"/>
                <w:lang w:val="en-US"/>
              </w:rPr>
              <w:t xml:space="preserve"> entry for </w:t>
            </w:r>
            <w:r>
              <w:rPr>
                <w:rFonts w:ascii="Arial" w:hAnsi="Arial" w:cs="Arial"/>
                <w:sz w:val="20"/>
                <w:szCs w:val="20"/>
                <w:lang w:val="en-US"/>
              </w:rPr>
              <w:t xml:space="preserve">these types of </w:t>
            </w:r>
            <w:r w:rsidRPr="00A14A5F">
              <w:rPr>
                <w:rFonts w:ascii="Arial" w:hAnsi="Arial" w:cs="Arial"/>
                <w:sz w:val="20"/>
                <w:szCs w:val="20"/>
                <w:lang w:val="en-US"/>
              </w:rPr>
              <w:t>projectors</w:t>
            </w:r>
            <w:r>
              <w:rPr>
                <w:rFonts w:ascii="Arial" w:hAnsi="Arial" w:cs="Arial"/>
                <w:sz w:val="20"/>
                <w:szCs w:val="20"/>
                <w:lang w:val="en-US"/>
              </w:rPr>
              <w:t xml:space="preserve"> that are commonly used for home cinema as well as business presentations:</w:t>
            </w:r>
          </w:p>
          <w:p w14:paraId="396EB5C1" w14:textId="77777777" w:rsidR="008C1649" w:rsidRPr="00A14A5F" w:rsidRDefault="008C1649" w:rsidP="008C1649">
            <w:pPr>
              <w:rPr>
                <w:rFonts w:ascii="Arial" w:hAnsi="Arial" w:cs="Arial"/>
                <w:sz w:val="20"/>
                <w:szCs w:val="20"/>
                <w:lang w:val="en-US"/>
              </w:rPr>
            </w:pPr>
            <w:r>
              <w:rPr>
                <w:noProof/>
                <w:lang w:val="en-US"/>
              </w:rPr>
              <w:drawing>
                <wp:inline distT="0" distB="0" distL="0" distR="0" wp14:anchorId="0C3B7EF1" wp14:editId="61819048">
                  <wp:extent cx="1635853" cy="1090569"/>
                  <wp:effectExtent l="0" t="0" r="2540" b="0"/>
                  <wp:docPr id="344" name="Picture 344" descr="Résultat de recherche d'images pour &quot;video project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ésultat de recherche d'images pour &quot;video projector&quo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37823" cy="1091882"/>
                          </a:xfrm>
                          <a:prstGeom prst="rect">
                            <a:avLst/>
                          </a:prstGeom>
                          <a:noFill/>
                          <a:ln>
                            <a:noFill/>
                          </a:ln>
                        </pic:spPr>
                      </pic:pic>
                    </a:graphicData>
                  </a:graphic>
                </wp:inline>
              </w:drawing>
            </w:r>
          </w:p>
          <w:p w14:paraId="673F878D" w14:textId="77777777" w:rsidR="008C1649" w:rsidRPr="00226F19" w:rsidRDefault="008C1649" w:rsidP="008C1649">
            <w:pPr>
              <w:rPr>
                <w:rFonts w:ascii="Arial" w:hAnsi="Arial" w:cs="Arial"/>
                <w:sz w:val="20"/>
                <w:szCs w:val="20"/>
                <w:lang w:val="en-US"/>
              </w:rPr>
            </w:pPr>
            <w:r>
              <w:rPr>
                <w:rFonts w:ascii="Arial" w:hAnsi="Arial" w:cs="Arial"/>
                <w:sz w:val="20"/>
                <w:szCs w:val="20"/>
                <w:lang w:val="en-US"/>
              </w:rPr>
              <w:t>Note</w:t>
            </w:r>
            <w:r w:rsidRPr="00226F19">
              <w:rPr>
                <w:rFonts w:ascii="Arial" w:hAnsi="Arial" w:cs="Arial"/>
                <w:sz w:val="20"/>
                <w:szCs w:val="20"/>
                <w:lang w:val="en-US"/>
              </w:rPr>
              <w:t xml:space="preserve"> the existing basic No. 090186</w:t>
            </w:r>
            <w:r>
              <w:rPr>
                <w:rFonts w:ascii="Arial" w:hAnsi="Arial" w:cs="Arial"/>
                <w:sz w:val="20"/>
                <w:szCs w:val="20"/>
                <w:lang w:val="en-US"/>
              </w:rPr>
              <w:t>, which</w:t>
            </w:r>
            <w:r w:rsidRPr="00226F19">
              <w:rPr>
                <w:rFonts w:ascii="Arial" w:hAnsi="Arial" w:cs="Arial"/>
                <w:sz w:val="20"/>
                <w:szCs w:val="20"/>
                <w:lang w:val="en-US"/>
              </w:rPr>
              <w:t xml:space="preserve"> relates only to </w:t>
            </w:r>
            <w:r>
              <w:rPr>
                <w:rFonts w:ascii="Arial" w:hAnsi="Arial" w:cs="Arial"/>
                <w:sz w:val="20"/>
                <w:szCs w:val="20"/>
                <w:lang w:val="en-US"/>
              </w:rPr>
              <w:t>“</w:t>
            </w:r>
            <w:r w:rsidRPr="00226F19">
              <w:rPr>
                <w:rFonts w:ascii="Arial" w:hAnsi="Arial" w:cs="Arial"/>
                <w:sz w:val="20"/>
                <w:szCs w:val="20"/>
                <w:lang w:val="en-US"/>
              </w:rPr>
              <w:t xml:space="preserve">slide projectors / transparency projection apparatus // </w:t>
            </w:r>
            <w:r w:rsidRPr="00226F19">
              <w:rPr>
                <w:rFonts w:ascii="Arial" w:hAnsi="Arial" w:cs="Arial"/>
                <w:i/>
                <w:sz w:val="20"/>
                <w:szCs w:val="20"/>
                <w:lang w:val="en-US"/>
              </w:rPr>
              <w:t>appareils de projection de diapositives</w:t>
            </w:r>
            <w:r w:rsidRPr="00516B28">
              <w:rPr>
                <w:rFonts w:ascii="Arial" w:hAnsi="Arial" w:cs="Arial"/>
                <w:sz w:val="20"/>
                <w:szCs w:val="20"/>
                <w:lang w:val="en-US"/>
              </w:rPr>
              <w:t>"</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0B400F48"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5.1</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3396F594" w14:textId="77777777" w:rsidR="008C1649" w:rsidRPr="00FD2B6E" w:rsidRDefault="008C1649" w:rsidP="008C1649">
            <w:pPr>
              <w:rPr>
                <w:rFonts w:ascii="Arial" w:hAnsi="Arial" w:cs="Arial"/>
                <w:sz w:val="18"/>
                <w:szCs w:val="18"/>
                <w:lang w:val="en-US"/>
              </w:rPr>
            </w:pPr>
            <w:r w:rsidRPr="007E6576">
              <w:rPr>
                <w:rFonts w:ascii="Arial" w:hAnsi="Arial" w:cs="Arial"/>
                <w:b/>
                <w:sz w:val="18"/>
                <w:szCs w:val="18"/>
                <w:lang w:val="en-US"/>
              </w:rPr>
              <w:t>USPTO</w:t>
            </w:r>
            <w:r w:rsidRPr="007E6576">
              <w:rPr>
                <w:rFonts w:ascii="Arial" w:hAnsi="Arial" w:cs="Arial"/>
                <w:sz w:val="18"/>
                <w:szCs w:val="18"/>
                <w:lang w:val="en-US"/>
              </w:rPr>
              <w:t xml:space="preserve"> agrees with this proposal as submitted.</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4157FFFD" w14:textId="77777777" w:rsidR="008C1649" w:rsidRPr="00226F19" w:rsidRDefault="008C1649" w:rsidP="008C1649">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680462DA"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67CC4" w14:paraId="766E95DD" w14:textId="77777777" w:rsidTr="004C49EB">
        <w:trPr>
          <w:trHeight w:val="454"/>
        </w:trPr>
        <w:tc>
          <w:tcPr>
            <w:tcW w:w="303" w:type="dxa"/>
            <w:tcBorders>
              <w:top w:val="single" w:sz="4" w:space="0" w:color="D9D9D9" w:themeColor="background1" w:themeShade="D9"/>
              <w:bottom w:val="single" w:sz="4" w:space="0" w:color="auto"/>
            </w:tcBorders>
            <w:vAlign w:val="center"/>
          </w:tcPr>
          <w:p w14:paraId="4417774F" w14:textId="77777777" w:rsidR="008C1649" w:rsidRPr="00226F19" w:rsidRDefault="00AF52ED" w:rsidP="004D2A9A">
            <w:pPr>
              <w:ind w:left="-111" w:right="-77"/>
              <w:jc w:val="center"/>
              <w:rPr>
                <w:rFonts w:ascii="Arial" w:hAnsi="Arial" w:cs="Arial"/>
                <w:sz w:val="20"/>
                <w:szCs w:val="20"/>
                <w:lang w:val="en-US"/>
              </w:rPr>
            </w:pPr>
            <w:ins w:id="452" w:author="CARMINATI Christine" w:date="2019-05-01T08:4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5348F2CE" w14:textId="77777777" w:rsidR="008C1649" w:rsidRPr="00226F19" w:rsidRDefault="008C1649" w:rsidP="008C1649">
            <w:pPr>
              <w:jc w:val="center"/>
              <w:rPr>
                <w:rFonts w:ascii="Arial" w:hAnsi="Arial" w:cs="Arial"/>
                <w:sz w:val="18"/>
                <w:szCs w:val="18"/>
                <w:lang w:val="en-US"/>
              </w:rPr>
            </w:pPr>
            <w:r>
              <w:rPr>
                <w:rFonts w:ascii="Arial" w:hAnsi="Arial" w:cs="Arial"/>
                <w:sz w:val="18"/>
                <w:szCs w:val="18"/>
                <w:lang w:val="en-US"/>
              </w:rPr>
              <w:t>WO-29-18</w:t>
            </w:r>
          </w:p>
        </w:tc>
        <w:tc>
          <w:tcPr>
            <w:tcW w:w="567" w:type="dxa"/>
            <w:tcBorders>
              <w:top w:val="single" w:sz="4" w:space="0" w:color="D9D9D9" w:themeColor="background1" w:themeShade="D9"/>
              <w:bottom w:val="single" w:sz="4" w:space="0" w:color="auto"/>
            </w:tcBorders>
            <w:vAlign w:val="center"/>
          </w:tcPr>
          <w:p w14:paraId="3097B243"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single" w:sz="4" w:space="0" w:color="D9D9D9" w:themeColor="background1" w:themeShade="D9"/>
              <w:bottom w:val="single" w:sz="4" w:space="0" w:color="auto"/>
            </w:tcBorders>
            <w:vAlign w:val="center"/>
          </w:tcPr>
          <w:p w14:paraId="469E7D9F" w14:textId="77777777" w:rsidR="008C1649" w:rsidRPr="002F0F69" w:rsidRDefault="008C1649" w:rsidP="008C1649">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494608F7"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1ED2BB28"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1562B5B1"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06E0F7B5" w14:textId="77777777" w:rsidR="008C1649" w:rsidRPr="002F0F69" w:rsidRDefault="008C1649" w:rsidP="008C1649">
            <w:pPr>
              <w:rPr>
                <w:rFonts w:ascii="Arial" w:hAnsi="Arial" w:cs="Arial"/>
                <w:sz w:val="20"/>
                <w:szCs w:val="20"/>
                <w:lang w:val="en-US"/>
              </w:rPr>
            </w:pPr>
          </w:p>
        </w:tc>
        <w:tc>
          <w:tcPr>
            <w:tcW w:w="3000" w:type="dxa"/>
            <w:tcBorders>
              <w:top w:val="single" w:sz="4" w:space="0" w:color="D9D9D9" w:themeColor="background1" w:themeShade="D9"/>
              <w:bottom w:val="single" w:sz="4" w:space="0" w:color="auto"/>
            </w:tcBorders>
            <w:vAlign w:val="center"/>
          </w:tcPr>
          <w:p w14:paraId="7F8B9B43" w14:textId="77777777" w:rsidR="008C1649" w:rsidRPr="00DC003D" w:rsidRDefault="008C1649" w:rsidP="008C1649">
            <w:pPr>
              <w:rPr>
                <w:rFonts w:ascii="Arial" w:hAnsi="Arial" w:cs="Arial"/>
                <w:sz w:val="20"/>
                <w:szCs w:val="20"/>
                <w:lang w:val="en-US"/>
              </w:rPr>
            </w:pPr>
            <w:r w:rsidRPr="00DC003D">
              <w:rPr>
                <w:rFonts w:ascii="Arial" w:hAnsi="Arial" w:cs="Arial"/>
                <w:sz w:val="20"/>
                <w:szCs w:val="20"/>
                <w:lang w:val="en-US"/>
              </w:rPr>
              <w:t>vidéoprojecteurs</w:t>
            </w:r>
          </w:p>
        </w:tc>
        <w:tc>
          <w:tcPr>
            <w:tcW w:w="568" w:type="dxa"/>
            <w:tcBorders>
              <w:top w:val="single" w:sz="4" w:space="0" w:color="D9D9D9" w:themeColor="background1" w:themeShade="D9"/>
              <w:bottom w:val="single" w:sz="4" w:space="0" w:color="auto"/>
            </w:tcBorders>
            <w:vAlign w:val="center"/>
          </w:tcPr>
          <w:p w14:paraId="29D0689B" w14:textId="77777777" w:rsidR="008C1649" w:rsidRPr="002F0F69" w:rsidRDefault="008C1649" w:rsidP="008C1649">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
          <w:p w14:paraId="3B49C12D" w14:textId="77777777" w:rsidR="008C1649" w:rsidRPr="002F0F69" w:rsidRDefault="008C1649" w:rsidP="008C1649">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
          <w:p w14:paraId="17849E09"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5.1</w:t>
            </w:r>
          </w:p>
        </w:tc>
        <w:tc>
          <w:tcPr>
            <w:tcW w:w="4050" w:type="dxa"/>
            <w:tcBorders>
              <w:top w:val="single" w:sz="4" w:space="0" w:color="D9D9D9" w:themeColor="background1" w:themeShade="D9"/>
              <w:bottom w:val="single" w:sz="4" w:space="0" w:color="auto"/>
            </w:tcBorders>
            <w:vAlign w:val="center"/>
          </w:tcPr>
          <w:p w14:paraId="55AF8C12" w14:textId="77777777" w:rsidR="008C1649" w:rsidRPr="00FD2B6E" w:rsidRDefault="008C1649" w:rsidP="008C1649">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
          <w:p w14:paraId="4A9D6F59" w14:textId="77777777" w:rsidR="008C1649" w:rsidRPr="002F0F69" w:rsidRDefault="008C1649" w:rsidP="008C1649">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14C576E3"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42585990"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0B78305B" w14:textId="77777777" w:rsidR="008C1649" w:rsidRPr="002F0F69" w:rsidRDefault="00AF52ED" w:rsidP="004D2A9A">
            <w:pPr>
              <w:ind w:left="-111" w:right="-77"/>
              <w:jc w:val="center"/>
              <w:rPr>
                <w:rFonts w:ascii="Arial" w:hAnsi="Arial" w:cs="Arial"/>
                <w:sz w:val="20"/>
                <w:szCs w:val="20"/>
                <w:lang w:val="en-US"/>
              </w:rPr>
            </w:pPr>
            <w:ins w:id="453" w:author="CARMINATI Christine" w:date="2019-05-01T08:49: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1CE3CA49" w14:textId="77777777" w:rsidR="008C1649" w:rsidRPr="002F0F69" w:rsidRDefault="008C1649" w:rsidP="008C1649">
            <w:pPr>
              <w:jc w:val="center"/>
              <w:rPr>
                <w:rFonts w:ascii="Arial" w:hAnsi="Arial" w:cs="Arial"/>
                <w:sz w:val="18"/>
                <w:szCs w:val="18"/>
                <w:lang w:val="en-US"/>
              </w:rPr>
            </w:pPr>
            <w:r>
              <w:rPr>
                <w:rFonts w:ascii="Arial" w:hAnsi="Arial" w:cs="Arial"/>
                <w:sz w:val="18"/>
                <w:szCs w:val="18"/>
                <w:lang w:val="en-US"/>
              </w:rPr>
              <w:t>WO-29-19</w:t>
            </w:r>
          </w:p>
        </w:tc>
        <w:tc>
          <w:tcPr>
            <w:tcW w:w="567" w:type="dxa"/>
            <w:tcBorders>
              <w:bottom w:val="single" w:sz="4" w:space="0" w:color="D9D9D9" w:themeColor="background1" w:themeShade="D9"/>
            </w:tcBorders>
            <w:shd w:val="clear" w:color="auto" w:fill="F2F2F2" w:themeFill="background1" w:themeFillShade="F2"/>
            <w:vAlign w:val="center"/>
          </w:tcPr>
          <w:p w14:paraId="69D400F9"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11</w:t>
            </w:r>
          </w:p>
        </w:tc>
        <w:tc>
          <w:tcPr>
            <w:tcW w:w="1276" w:type="dxa"/>
            <w:tcBorders>
              <w:bottom w:val="single" w:sz="4" w:space="0" w:color="D9D9D9" w:themeColor="background1" w:themeShade="D9"/>
            </w:tcBorders>
            <w:shd w:val="clear" w:color="auto" w:fill="F2F2F2" w:themeFill="background1" w:themeFillShade="F2"/>
            <w:vAlign w:val="center"/>
          </w:tcPr>
          <w:p w14:paraId="053641FA" w14:textId="77777777" w:rsidR="008C1649" w:rsidRPr="002F0F69" w:rsidRDefault="008C1649" w:rsidP="008C1649">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0D8DCE6B"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4349400"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01E6F29"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6A9B4358" w14:textId="77777777" w:rsidR="008C1649" w:rsidRPr="002F0F69" w:rsidRDefault="008C1649" w:rsidP="008C1649">
            <w:pPr>
              <w:rPr>
                <w:rFonts w:ascii="Arial" w:hAnsi="Arial" w:cs="Arial"/>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617383CC"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light projectors</w:t>
            </w:r>
          </w:p>
        </w:tc>
        <w:tc>
          <w:tcPr>
            <w:tcW w:w="568" w:type="dxa"/>
            <w:tcBorders>
              <w:bottom w:val="single" w:sz="4" w:space="0" w:color="D9D9D9" w:themeColor="background1" w:themeShade="D9"/>
            </w:tcBorders>
            <w:shd w:val="clear" w:color="auto" w:fill="F2F2F2" w:themeFill="background1" w:themeFillShade="F2"/>
            <w:vAlign w:val="center"/>
          </w:tcPr>
          <w:p w14:paraId="27941A7A" w14:textId="77777777" w:rsidR="008C1649" w:rsidRPr="002F0F69"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7C88D56" w14:textId="77777777" w:rsidR="008C1649" w:rsidRDefault="008C1649" w:rsidP="008C1649">
            <w:pPr>
              <w:rPr>
                <w:rFonts w:ascii="Arial" w:hAnsi="Arial" w:cs="Arial"/>
                <w:sz w:val="20"/>
                <w:szCs w:val="20"/>
                <w:lang w:val="en-US"/>
              </w:rPr>
            </w:pPr>
            <w:r>
              <w:rPr>
                <w:noProof/>
                <w:lang w:val="en-US"/>
              </w:rPr>
              <w:drawing>
                <wp:inline distT="0" distB="0" distL="0" distR="0" wp14:anchorId="428904DB" wp14:editId="1D8C1236">
                  <wp:extent cx="1495425" cy="1495425"/>
                  <wp:effectExtent l="0" t="0" r="9525" b="9525"/>
                  <wp:docPr id="343" name="Picture 343" descr="Résultat de recherche d'images pour &quot;projecteur de lumière las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ésultat de recherche d'images pour &quot;projecteur de lumière laser&quo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p w14:paraId="63E32655" w14:textId="77777777" w:rsidR="008C1649" w:rsidRPr="002F0F69" w:rsidRDefault="008C1649" w:rsidP="008C1649">
            <w:pPr>
              <w:rPr>
                <w:rFonts w:ascii="Arial" w:hAnsi="Arial" w:cs="Arial"/>
                <w:sz w:val="20"/>
                <w:szCs w:val="20"/>
                <w:lang w:val="en-US"/>
              </w:rPr>
            </w:pPr>
            <w:r>
              <w:rPr>
                <w:rFonts w:ascii="Arial" w:hAnsi="Arial" w:cs="Arial"/>
                <w:sz w:val="20"/>
                <w:szCs w:val="20"/>
                <w:lang w:val="en-US"/>
              </w:rPr>
              <w:t>These projectors are typically used to beam coloured lights and images onto outdoor buildings or indoors for party decoration. This proposal clarifies that “light projectors” are considered as “lighting apparatus” in Cl.11 and thus provides guidance that not all projectors are classified in Cl.9.</w:t>
            </w:r>
          </w:p>
        </w:tc>
        <w:tc>
          <w:tcPr>
            <w:tcW w:w="900" w:type="dxa"/>
            <w:tcBorders>
              <w:bottom w:val="single" w:sz="4" w:space="0" w:color="D9D9D9" w:themeColor="background1" w:themeShade="D9"/>
            </w:tcBorders>
            <w:shd w:val="clear" w:color="auto" w:fill="F2F2F2" w:themeFill="background1" w:themeFillShade="F2"/>
            <w:vAlign w:val="center"/>
          </w:tcPr>
          <w:p w14:paraId="1C428218"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5.2</w:t>
            </w:r>
          </w:p>
        </w:tc>
        <w:tc>
          <w:tcPr>
            <w:tcW w:w="4050" w:type="dxa"/>
            <w:tcBorders>
              <w:bottom w:val="single" w:sz="4" w:space="0" w:color="D9D9D9" w:themeColor="background1" w:themeShade="D9"/>
            </w:tcBorders>
            <w:shd w:val="clear" w:color="auto" w:fill="F2F2F2" w:themeFill="background1" w:themeFillShade="F2"/>
            <w:vAlign w:val="center"/>
          </w:tcPr>
          <w:p w14:paraId="3E8585D2" w14:textId="77777777" w:rsidR="008C1649" w:rsidRPr="00FD2B6E" w:rsidRDefault="008C1649" w:rsidP="008C1649">
            <w:pPr>
              <w:rPr>
                <w:rFonts w:ascii="Arial" w:hAnsi="Arial" w:cs="Arial"/>
                <w:sz w:val="18"/>
                <w:szCs w:val="18"/>
                <w:lang w:val="en-US"/>
              </w:rPr>
            </w:pPr>
            <w:r w:rsidRPr="007E6576">
              <w:rPr>
                <w:rFonts w:ascii="Arial" w:hAnsi="Arial" w:cs="Arial"/>
                <w:b/>
                <w:sz w:val="18"/>
                <w:szCs w:val="18"/>
                <w:lang w:val="en-US"/>
              </w:rPr>
              <w:t>USPTO</w:t>
            </w:r>
            <w:r w:rsidRPr="007E6576">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236B9E7C" w14:textId="77777777" w:rsidR="008C1649" w:rsidRPr="002F0F69"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72ABC2AD"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8B6824" w14:paraId="709A24E5" w14:textId="77777777" w:rsidTr="004C49EB">
        <w:trPr>
          <w:trHeight w:val="454"/>
        </w:trPr>
        <w:tc>
          <w:tcPr>
            <w:tcW w:w="303" w:type="dxa"/>
            <w:tcBorders>
              <w:top w:val="single" w:sz="4" w:space="0" w:color="D9D9D9" w:themeColor="background1" w:themeShade="D9"/>
              <w:bottom w:val="single" w:sz="4" w:space="0" w:color="auto"/>
            </w:tcBorders>
            <w:vAlign w:val="center"/>
          </w:tcPr>
          <w:p w14:paraId="5270C6BF" w14:textId="77777777" w:rsidR="008C1649" w:rsidRPr="002F0F69" w:rsidRDefault="00AF52ED" w:rsidP="004D2A9A">
            <w:pPr>
              <w:ind w:left="-111" w:right="-77"/>
              <w:jc w:val="center"/>
              <w:rPr>
                <w:rFonts w:ascii="Arial" w:hAnsi="Arial" w:cs="Arial"/>
                <w:sz w:val="20"/>
                <w:szCs w:val="20"/>
                <w:lang w:val="en-US"/>
              </w:rPr>
            </w:pPr>
            <w:ins w:id="454" w:author="CARMINATI Christine" w:date="2019-05-01T08:49: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4B857AA2" w14:textId="77777777" w:rsidR="008C1649" w:rsidRPr="00BC408D" w:rsidRDefault="008C1649" w:rsidP="008C1649">
            <w:pPr>
              <w:jc w:val="center"/>
              <w:rPr>
                <w:rFonts w:ascii="Arial" w:hAnsi="Arial" w:cs="Arial"/>
                <w:b/>
                <w:sz w:val="18"/>
                <w:szCs w:val="18"/>
                <w:lang w:val="en-US"/>
              </w:rPr>
            </w:pPr>
            <w:r>
              <w:rPr>
                <w:rFonts w:ascii="Arial" w:hAnsi="Arial" w:cs="Arial"/>
                <w:sz w:val="18"/>
                <w:szCs w:val="18"/>
                <w:lang w:val="en-US"/>
              </w:rPr>
              <w:t>WO-29-19</w:t>
            </w:r>
          </w:p>
        </w:tc>
        <w:tc>
          <w:tcPr>
            <w:tcW w:w="567" w:type="dxa"/>
            <w:tcBorders>
              <w:top w:val="single" w:sz="4" w:space="0" w:color="D9D9D9" w:themeColor="background1" w:themeShade="D9"/>
              <w:bottom w:val="single" w:sz="4" w:space="0" w:color="auto"/>
            </w:tcBorders>
            <w:vAlign w:val="center"/>
          </w:tcPr>
          <w:p w14:paraId="5ABE6C3F"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D9D9D9" w:themeColor="background1" w:themeShade="D9"/>
              <w:bottom w:val="single" w:sz="4" w:space="0" w:color="auto"/>
            </w:tcBorders>
            <w:vAlign w:val="center"/>
          </w:tcPr>
          <w:p w14:paraId="564B8D18" w14:textId="77777777" w:rsidR="008C1649" w:rsidRPr="002F0F69" w:rsidRDefault="008C1649" w:rsidP="008C1649">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2B70B440"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1DBFCF9F"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628CCE77" w14:textId="77777777" w:rsidR="008C1649" w:rsidRPr="002F0F69" w:rsidRDefault="008C1649" w:rsidP="008C1649">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4ED9A4EA" w14:textId="77777777" w:rsidR="008C1649" w:rsidRPr="002F0F69" w:rsidRDefault="008C1649" w:rsidP="008C1649">
            <w:pPr>
              <w:rPr>
                <w:rFonts w:ascii="Arial" w:hAnsi="Arial" w:cs="Arial"/>
                <w:sz w:val="20"/>
                <w:szCs w:val="20"/>
                <w:lang w:val="en-US"/>
              </w:rPr>
            </w:pPr>
          </w:p>
        </w:tc>
        <w:tc>
          <w:tcPr>
            <w:tcW w:w="3000" w:type="dxa"/>
            <w:tcBorders>
              <w:top w:val="single" w:sz="4" w:space="0" w:color="D9D9D9" w:themeColor="background1" w:themeShade="D9"/>
              <w:bottom w:val="single" w:sz="4" w:space="0" w:color="auto"/>
            </w:tcBorders>
            <w:vAlign w:val="center"/>
          </w:tcPr>
          <w:p w14:paraId="0E987E40" w14:textId="77777777" w:rsidR="008C1649" w:rsidRPr="00A36EFA" w:rsidRDefault="008C1649" w:rsidP="008C1649">
            <w:pPr>
              <w:rPr>
                <w:rFonts w:ascii="Arial" w:hAnsi="Arial" w:cs="Arial"/>
                <w:sz w:val="20"/>
                <w:szCs w:val="20"/>
              </w:rPr>
            </w:pPr>
            <w:r w:rsidRPr="00DC003D">
              <w:rPr>
                <w:rFonts w:ascii="Arial" w:hAnsi="Arial" w:cs="Arial"/>
                <w:sz w:val="20"/>
                <w:szCs w:val="20"/>
              </w:rPr>
              <w:t>projecteurs de lumière</w:t>
            </w:r>
          </w:p>
        </w:tc>
        <w:tc>
          <w:tcPr>
            <w:tcW w:w="568" w:type="dxa"/>
            <w:tcBorders>
              <w:top w:val="single" w:sz="4" w:space="0" w:color="D9D9D9" w:themeColor="background1" w:themeShade="D9"/>
              <w:bottom w:val="single" w:sz="4" w:space="0" w:color="auto"/>
            </w:tcBorders>
            <w:vAlign w:val="center"/>
          </w:tcPr>
          <w:p w14:paraId="0B301D8B" w14:textId="77777777" w:rsidR="008C1649" w:rsidRPr="00A36EFA"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4FEA0B20" w14:textId="77777777" w:rsidR="008C1649" w:rsidRPr="00A36EFA"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60B9BC37"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t>5.2</w:t>
            </w:r>
          </w:p>
        </w:tc>
        <w:tc>
          <w:tcPr>
            <w:tcW w:w="4050" w:type="dxa"/>
            <w:tcBorders>
              <w:top w:val="single" w:sz="4" w:space="0" w:color="D9D9D9" w:themeColor="background1" w:themeShade="D9"/>
              <w:bottom w:val="single" w:sz="4" w:space="0" w:color="auto"/>
            </w:tcBorders>
            <w:vAlign w:val="center"/>
          </w:tcPr>
          <w:p w14:paraId="507671E8" w14:textId="77777777" w:rsidR="008C1649" w:rsidRPr="00FD2B6E"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6AFCA8A5" w14:textId="77777777" w:rsidR="008C1649" w:rsidRPr="00A36EFA"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79DEBA33" w14:textId="77777777" w:rsidR="008C1649" w:rsidRPr="004D2A9A" w:rsidRDefault="008C1649" w:rsidP="004D2A9A">
            <w:pPr>
              <w:jc w:val="center"/>
              <w:rPr>
                <w:rFonts w:ascii="Arial" w:hAnsi="Arial" w:cs="Arial"/>
                <w:color w:val="4F81BD" w:themeColor="accent1"/>
                <w:sz w:val="20"/>
                <w:szCs w:val="20"/>
              </w:rPr>
            </w:pPr>
          </w:p>
        </w:tc>
      </w:tr>
      <w:tr w:rsidR="008C1649" w:rsidRPr="008B6824" w14:paraId="524AFF82"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64865475" w14:textId="77777777" w:rsidR="008C1649" w:rsidRPr="00FB4A47" w:rsidRDefault="00AF52ED" w:rsidP="004D2A9A">
            <w:pPr>
              <w:ind w:left="-111" w:right="-77"/>
              <w:jc w:val="center"/>
              <w:rPr>
                <w:rFonts w:ascii="Arial" w:hAnsi="Arial" w:cs="Arial"/>
                <w:sz w:val="20"/>
                <w:szCs w:val="20"/>
              </w:rPr>
            </w:pPr>
            <w:ins w:id="455" w:author="CARMINATI Christine" w:date="2019-05-01T08:49:00Z">
              <w:r>
                <w:rPr>
                  <w:rFonts w:ascii="Arial" w:hAnsi="Arial" w:cs="Arial"/>
                  <w:sz w:val="20"/>
                  <w:szCs w:val="20"/>
                </w:rPr>
                <w:t>W</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106302AB" w14:textId="77777777" w:rsidR="008C1649" w:rsidRPr="00FB4A47"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22</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416A1EC1" w14:textId="77777777" w:rsidR="008C1649"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1F2ABAA4" w14:textId="77777777" w:rsidR="008C1649" w:rsidRPr="00FB4A47" w:rsidRDefault="008C1649" w:rsidP="008C1649">
            <w:pPr>
              <w:jc w:val="center"/>
              <w:rPr>
                <w:rFonts w:ascii="Arial" w:hAnsi="Arial" w:cs="Arial"/>
                <w:sz w:val="20"/>
                <w:szCs w:val="20"/>
              </w:rPr>
            </w:pPr>
            <w:r>
              <w:rPr>
                <w:rFonts w:ascii="Arial" w:hAnsi="Arial" w:cs="Arial"/>
                <w:sz w:val="20"/>
                <w:szCs w:val="20"/>
              </w:rPr>
              <w:t>090063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4546E7F7" w14:textId="77777777" w:rsidR="008C1649" w:rsidRPr="00FB4A47" w:rsidRDefault="008C1649" w:rsidP="008C1649">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4C3DC606"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78E29F1B" w14:textId="77777777" w:rsidR="008C1649" w:rsidRDefault="008C1649" w:rsidP="008C1649">
            <w:pPr>
              <w:jc w:val="center"/>
              <w:rPr>
                <w:rFonts w:ascii="Arial" w:hAnsi="Arial" w:cs="Arial"/>
                <w:sz w:val="20"/>
                <w:szCs w:val="20"/>
              </w:rPr>
            </w:pPr>
            <w:r>
              <w:rPr>
                <w:rFonts w:ascii="Arial" w:hAnsi="Arial" w:cs="Arial"/>
                <w:sz w:val="20"/>
                <w:szCs w:val="20"/>
              </w:rPr>
              <w:t>--</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28FEC13A" w14:textId="77777777" w:rsidR="008C1649" w:rsidRPr="00690FCE" w:rsidRDefault="008C1649" w:rsidP="008C1649">
            <w:pPr>
              <w:rPr>
                <w:rFonts w:ascii="Arial" w:hAnsi="Arial" w:cs="Arial"/>
                <w:sz w:val="20"/>
                <w:szCs w:val="20"/>
                <w:lang w:val="en-US"/>
              </w:rPr>
            </w:pPr>
            <w:r w:rsidRPr="00690FCE">
              <w:rPr>
                <w:rFonts w:ascii="Arial" w:hAnsi="Arial" w:cs="Arial"/>
                <w:sz w:val="20"/>
                <w:lang w:val="en-US"/>
              </w:rPr>
              <w:t>mechanisms for coin-operated apparatus</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50478FA2" w14:textId="77777777" w:rsidR="008C1649" w:rsidRPr="00690FCE" w:rsidRDefault="008C1649" w:rsidP="008C1649">
            <w:pPr>
              <w:rPr>
                <w:rFonts w:ascii="Arial" w:hAnsi="Arial" w:cs="Arial"/>
                <w:sz w:val="20"/>
                <w:szCs w:val="20"/>
                <w:highlight w:val="cyan"/>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645E1137" w14:textId="77777777" w:rsidR="008C1649" w:rsidRPr="00690FCE" w:rsidRDefault="008C1649" w:rsidP="008C1649">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07C7633E" w14:textId="77777777" w:rsidR="008C1649" w:rsidRPr="003805FA" w:rsidRDefault="008C1649" w:rsidP="008C1649">
            <w:pPr>
              <w:rPr>
                <w:rFonts w:ascii="Arial" w:hAnsi="Arial" w:cs="Arial"/>
                <w:b/>
                <w:sz w:val="20"/>
                <w:szCs w:val="20"/>
                <w:lang w:val="en-US"/>
              </w:rPr>
            </w:pPr>
            <w:r w:rsidRPr="003805FA">
              <w:rPr>
                <w:rFonts w:ascii="Arial" w:hAnsi="Arial" w:cs="Arial"/>
                <w:b/>
                <w:sz w:val="20"/>
                <w:szCs w:val="20"/>
                <w:lang w:val="en-US"/>
              </w:rPr>
              <w:t>See/voir WO-29-23 to/à 29</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07370975"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rPr>
              <w:t>7.1</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65728F5D" w14:textId="77777777" w:rsidR="008C1649" w:rsidRPr="00FD2B6E" w:rsidRDefault="008C1649" w:rsidP="008C1649">
            <w:pPr>
              <w:rPr>
                <w:rFonts w:ascii="Arial" w:hAnsi="Arial" w:cs="Arial"/>
                <w:sz w:val="18"/>
                <w:szCs w:val="18"/>
                <w:lang w:val="en-US"/>
              </w:rPr>
            </w:pP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76F2D606" w14:textId="77777777" w:rsidR="008C1649" w:rsidRPr="00690FCE" w:rsidRDefault="008C1649" w:rsidP="008C1649">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5D098BF4"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369C39CF" w14:textId="77777777" w:rsidTr="004C49EB">
        <w:trPr>
          <w:trHeight w:val="454"/>
        </w:trPr>
        <w:tc>
          <w:tcPr>
            <w:tcW w:w="303" w:type="dxa"/>
            <w:tcBorders>
              <w:top w:val="single" w:sz="4" w:space="0" w:color="D9D9D9" w:themeColor="background1" w:themeShade="D9"/>
              <w:bottom w:val="single" w:sz="4" w:space="0" w:color="auto"/>
            </w:tcBorders>
            <w:vAlign w:val="center"/>
          </w:tcPr>
          <w:p w14:paraId="2238FF56" w14:textId="77777777" w:rsidR="008C1649" w:rsidRPr="00690FCE" w:rsidRDefault="007D76B8" w:rsidP="004D2A9A">
            <w:pPr>
              <w:ind w:left="-111" w:right="-77"/>
              <w:jc w:val="center"/>
              <w:rPr>
                <w:rFonts w:ascii="Arial" w:hAnsi="Arial" w:cs="Arial"/>
                <w:sz w:val="20"/>
                <w:szCs w:val="20"/>
                <w:lang w:val="en-US"/>
              </w:rPr>
            </w:pPr>
            <w:ins w:id="456" w:author="CARMINATI Christine" w:date="2019-05-01T08:58: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14:paraId="7FA8494D" w14:textId="77777777" w:rsidR="008C1649" w:rsidRPr="00690FCE" w:rsidRDefault="008C1649" w:rsidP="008C1649">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22</w:t>
            </w:r>
          </w:p>
        </w:tc>
        <w:tc>
          <w:tcPr>
            <w:tcW w:w="567" w:type="dxa"/>
            <w:tcBorders>
              <w:top w:val="single" w:sz="4" w:space="0" w:color="D9D9D9" w:themeColor="background1" w:themeShade="D9"/>
              <w:bottom w:val="single" w:sz="4" w:space="0" w:color="auto"/>
            </w:tcBorders>
            <w:vAlign w:val="center"/>
          </w:tcPr>
          <w:p w14:paraId="7610FE9D" w14:textId="77777777" w:rsidR="008C1649"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auto"/>
            </w:tcBorders>
            <w:vAlign w:val="center"/>
          </w:tcPr>
          <w:p w14:paraId="0504BFC1" w14:textId="77777777" w:rsidR="008C1649" w:rsidRPr="00FB4A47" w:rsidRDefault="008C1649" w:rsidP="008C1649">
            <w:pPr>
              <w:jc w:val="center"/>
              <w:rPr>
                <w:rFonts w:ascii="Arial" w:hAnsi="Arial" w:cs="Arial"/>
                <w:sz w:val="20"/>
                <w:szCs w:val="20"/>
              </w:rPr>
            </w:pPr>
            <w:r>
              <w:rPr>
                <w:rFonts w:ascii="Arial" w:hAnsi="Arial" w:cs="Arial"/>
                <w:sz w:val="20"/>
                <w:szCs w:val="20"/>
              </w:rPr>
              <w:t>090063</w:t>
            </w:r>
          </w:p>
        </w:tc>
        <w:tc>
          <w:tcPr>
            <w:tcW w:w="567" w:type="dxa"/>
            <w:tcBorders>
              <w:top w:val="single" w:sz="4" w:space="0" w:color="D9D9D9" w:themeColor="background1" w:themeShade="D9"/>
              <w:bottom w:val="single" w:sz="4" w:space="0" w:color="auto"/>
            </w:tcBorders>
            <w:vAlign w:val="center"/>
          </w:tcPr>
          <w:p w14:paraId="223D0630" w14:textId="77777777" w:rsidR="008C1649" w:rsidRPr="00690FCE" w:rsidRDefault="008C1649" w:rsidP="008C1649">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1A23265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5181EB2F" w14:textId="77777777" w:rsidR="008C1649" w:rsidRPr="00690FCE" w:rsidRDefault="008C1649" w:rsidP="008C1649">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
          <w:p w14:paraId="00284A49" w14:textId="77777777" w:rsidR="008C1649" w:rsidRPr="00690FCE" w:rsidRDefault="008C1649" w:rsidP="008C1649">
            <w:pPr>
              <w:rPr>
                <w:rFonts w:ascii="Arial" w:hAnsi="Arial" w:cs="Arial"/>
                <w:sz w:val="20"/>
                <w:szCs w:val="20"/>
              </w:rPr>
            </w:pPr>
            <w:r w:rsidRPr="00690FCE">
              <w:rPr>
                <w:rFonts w:ascii="Arial" w:hAnsi="Arial" w:cs="Arial"/>
                <w:bCs/>
                <w:sz w:val="20"/>
              </w:rPr>
              <w:t>mécanismes</w:t>
            </w:r>
            <w:r w:rsidRPr="00690FCE">
              <w:rPr>
                <w:rFonts w:ascii="Arial" w:hAnsi="Arial" w:cs="Arial"/>
                <w:sz w:val="20"/>
              </w:rPr>
              <w:t xml:space="preserve"> pour appareils à prépaiement</w:t>
            </w:r>
          </w:p>
        </w:tc>
        <w:tc>
          <w:tcPr>
            <w:tcW w:w="3000" w:type="dxa"/>
            <w:tcBorders>
              <w:top w:val="single" w:sz="4" w:space="0" w:color="D9D9D9" w:themeColor="background1" w:themeShade="D9"/>
              <w:bottom w:val="single" w:sz="4" w:space="0" w:color="auto"/>
            </w:tcBorders>
            <w:vAlign w:val="center"/>
          </w:tcPr>
          <w:p w14:paraId="24B68EB0" w14:textId="77777777" w:rsidR="008C1649" w:rsidRPr="00690FCE" w:rsidRDefault="008C1649" w:rsidP="008C1649">
            <w:pPr>
              <w:rPr>
                <w:rFonts w:ascii="Arial" w:hAnsi="Arial" w:cs="Arial"/>
                <w:sz w:val="20"/>
                <w:szCs w:val="20"/>
                <w:highlight w:val="cyan"/>
              </w:rPr>
            </w:pPr>
            <w:r w:rsidRPr="00690FCE">
              <w:rPr>
                <w:rFonts w:ascii="Arial" w:hAnsi="Arial" w:cs="Arial"/>
                <w:bCs/>
                <w:sz w:val="20"/>
              </w:rPr>
              <w:t>mécanismes</w:t>
            </w:r>
            <w:r w:rsidRPr="00690FCE">
              <w:rPr>
                <w:rFonts w:ascii="Arial" w:hAnsi="Arial" w:cs="Arial"/>
                <w:sz w:val="20"/>
              </w:rPr>
              <w:t xml:space="preserve"> pour appareils à pièces</w:t>
            </w:r>
          </w:p>
        </w:tc>
        <w:tc>
          <w:tcPr>
            <w:tcW w:w="568" w:type="dxa"/>
            <w:tcBorders>
              <w:top w:val="single" w:sz="4" w:space="0" w:color="D9D9D9" w:themeColor="background1" w:themeShade="D9"/>
              <w:bottom w:val="single" w:sz="4" w:space="0" w:color="auto"/>
            </w:tcBorders>
            <w:vAlign w:val="center"/>
          </w:tcPr>
          <w:p w14:paraId="0A8CCA50" w14:textId="77777777" w:rsidR="008C1649" w:rsidRPr="00690FCE"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563A0ECA" w14:textId="77777777" w:rsidR="008C1649" w:rsidRPr="00981703" w:rsidRDefault="008C1649" w:rsidP="008C1649">
            <w:pPr>
              <w:rPr>
                <w:rFonts w:ascii="Arial" w:hAnsi="Arial" w:cs="Arial"/>
                <w:sz w:val="20"/>
                <w:szCs w:val="20"/>
              </w:rPr>
            </w:pPr>
            <w:r w:rsidRPr="00981703">
              <w:rPr>
                <w:rFonts w:ascii="Arial" w:hAnsi="Arial" w:cs="Arial"/>
                <w:sz w:val="20"/>
                <w:szCs w:val="20"/>
              </w:rPr>
              <w:t>Harmonisation avec EN.</w:t>
            </w:r>
            <w:r w:rsidRPr="00981703">
              <w:rPr>
                <w:rFonts w:ascii="Arial" w:hAnsi="Arial" w:cs="Arial"/>
                <w:sz w:val="20"/>
                <w:szCs w:val="20"/>
              </w:rPr>
              <w:br/>
              <w:t>“</w:t>
            </w:r>
            <w:r w:rsidRPr="00981703">
              <w:rPr>
                <w:rFonts w:ascii="Arial" w:hAnsi="Arial" w:cs="Arial"/>
                <w:color w:val="212121"/>
                <w:sz w:val="20"/>
                <w:szCs w:val="20"/>
              </w:rPr>
              <w:t>à prépaiement</w:t>
            </w:r>
            <w:r w:rsidRPr="00981703">
              <w:rPr>
                <w:rFonts w:ascii="Arial" w:hAnsi="Arial" w:cs="Arial"/>
                <w:sz w:val="20"/>
                <w:szCs w:val="20"/>
              </w:rPr>
              <w:t xml:space="preserve">“ </w:t>
            </w:r>
            <w:r w:rsidRPr="00981703">
              <w:rPr>
                <w:rFonts w:ascii="Arial" w:hAnsi="Arial" w:cs="Arial"/>
                <w:sz w:val="20"/>
                <w:szCs w:val="20"/>
                <w:lang w:val="fr-FR"/>
              </w:rPr>
              <w:t xml:space="preserve">comprend tout </w:t>
            </w:r>
            <w:r w:rsidRPr="00981703">
              <w:rPr>
                <w:rFonts w:ascii="Arial" w:hAnsi="Arial" w:cs="Arial"/>
                <w:sz w:val="20"/>
                <w:szCs w:val="20"/>
                <w:lang w:val="fr-FR"/>
              </w:rPr>
              <w:lastRenderedPageBreak/>
              <w:t>type de paiement (par carte, billets de banque ou pièces). Il se peut également que l'utilisateur ait déjà payé à l'avance et utilise un jeton ou une carte pour activer la machine ou l'objet</w:t>
            </w:r>
            <w:r>
              <w:rPr>
                <w:lang w:val="fr-FR"/>
              </w:rPr>
              <w:t>.</w:t>
            </w:r>
          </w:p>
        </w:tc>
        <w:tc>
          <w:tcPr>
            <w:tcW w:w="900" w:type="dxa"/>
            <w:tcBorders>
              <w:top w:val="single" w:sz="4" w:space="0" w:color="D9D9D9" w:themeColor="background1" w:themeShade="D9"/>
              <w:bottom w:val="single" w:sz="4" w:space="0" w:color="auto"/>
            </w:tcBorders>
            <w:vAlign w:val="center"/>
          </w:tcPr>
          <w:p w14:paraId="0C565046"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lastRenderedPageBreak/>
              <w:t>7.1</w:t>
            </w:r>
          </w:p>
        </w:tc>
        <w:tc>
          <w:tcPr>
            <w:tcW w:w="4050" w:type="dxa"/>
            <w:tcBorders>
              <w:top w:val="single" w:sz="4" w:space="0" w:color="D9D9D9" w:themeColor="background1" w:themeShade="D9"/>
              <w:bottom w:val="single" w:sz="4" w:space="0" w:color="auto"/>
            </w:tcBorders>
            <w:vAlign w:val="center"/>
          </w:tcPr>
          <w:p w14:paraId="66524EB1" w14:textId="77777777" w:rsidR="008C1649" w:rsidRDefault="008C1649" w:rsidP="008C1649">
            <w:pPr>
              <w:rPr>
                <w:rFonts w:ascii="Arial" w:hAnsi="Arial" w:cs="Arial"/>
                <w:sz w:val="18"/>
                <w:szCs w:val="18"/>
              </w:rPr>
            </w:pPr>
            <w:r w:rsidRPr="00FD2B6E">
              <w:rPr>
                <w:rFonts w:ascii="Arial" w:hAnsi="Arial" w:cs="Arial"/>
                <w:b/>
                <w:sz w:val="18"/>
                <w:szCs w:val="18"/>
              </w:rPr>
              <w:t>FR</w:t>
            </w:r>
            <w:r w:rsidRPr="00FD2B6E">
              <w:rPr>
                <w:rFonts w:ascii="Arial" w:hAnsi="Arial" w:cs="Arial"/>
                <w:sz w:val="18"/>
                <w:szCs w:val="18"/>
              </w:rPr>
              <w:t xml:space="preserve"> : la formulation proposée nous semble moins claire que l’entrée existante où nous </w:t>
            </w:r>
            <w:r w:rsidRPr="00FD2B6E">
              <w:rPr>
                <w:rFonts w:ascii="Arial" w:hAnsi="Arial" w:cs="Arial"/>
                <w:sz w:val="18"/>
                <w:szCs w:val="18"/>
              </w:rPr>
              <w:lastRenderedPageBreak/>
              <w:t>avons bien la notion de paiement qui a disparue dans la nouvelle proposition.</w:t>
            </w:r>
            <w:r>
              <w:rPr>
                <w:rFonts w:ascii="Arial" w:hAnsi="Arial" w:cs="Arial"/>
                <w:sz w:val="18"/>
                <w:szCs w:val="18"/>
              </w:rPr>
              <w:t xml:space="preserve"> </w:t>
            </w:r>
            <w:r w:rsidRPr="00FD2B6E">
              <w:rPr>
                <w:rFonts w:ascii="Arial" w:hAnsi="Arial" w:cs="Arial"/>
                <w:sz w:val="18"/>
                <w:szCs w:val="18"/>
              </w:rPr>
              <w:t>De plus, le paiement par pièces est de nos jours de plus en plus rare, il est remplacé par différents moyens de paiement dématérialisés.</w:t>
            </w:r>
            <w:r>
              <w:rPr>
                <w:rFonts w:ascii="Arial" w:hAnsi="Arial" w:cs="Arial"/>
                <w:sz w:val="18"/>
                <w:szCs w:val="18"/>
              </w:rPr>
              <w:t xml:space="preserve"> </w:t>
            </w:r>
            <w:r w:rsidRPr="00FD2B6E">
              <w:rPr>
                <w:rFonts w:ascii="Arial" w:hAnsi="Arial" w:cs="Arial"/>
                <w:sz w:val="18"/>
                <w:szCs w:val="18"/>
              </w:rPr>
              <w:t>Il serait peut-être plus utile de modifier la version anglaise pour faire disparaître la notion de « pièces » afin de s’aligner sur la version française plus large.</w:t>
            </w:r>
            <w:r>
              <w:rPr>
                <w:rFonts w:ascii="Arial" w:hAnsi="Arial" w:cs="Arial"/>
                <w:sz w:val="18"/>
                <w:szCs w:val="18"/>
              </w:rPr>
              <w:t xml:space="preserve"> </w:t>
            </w:r>
            <w:r w:rsidRPr="00FD2B6E">
              <w:rPr>
                <w:rFonts w:ascii="Arial" w:hAnsi="Arial" w:cs="Arial"/>
                <w:sz w:val="18"/>
                <w:szCs w:val="18"/>
              </w:rPr>
              <w:t>Cependant, si la majorité des Offices souhaite une telle modification, aux fins d’harmonisation tout en conservant la clarté de l’entrée existante nous proposons plutôt « mécanismes pour appareils à prépaiement par pièces ».</w:t>
            </w:r>
            <w:r>
              <w:rPr>
                <w:rFonts w:ascii="Arial" w:hAnsi="Arial" w:cs="Arial"/>
                <w:sz w:val="18"/>
                <w:szCs w:val="18"/>
              </w:rPr>
              <w:t xml:space="preserve"> </w:t>
            </w:r>
            <w:r w:rsidRPr="00FD2B6E">
              <w:rPr>
                <w:rFonts w:ascii="Arial" w:hAnsi="Arial" w:cs="Arial"/>
                <w:sz w:val="18"/>
                <w:szCs w:val="18"/>
              </w:rPr>
              <w:t>En tout état de cause nous serions plutôt en faveur de la suppression de cette entrée.</w:t>
            </w:r>
          </w:p>
          <w:p w14:paraId="7EA1BE27" w14:textId="77777777" w:rsidR="008C1649" w:rsidRPr="007E6576" w:rsidRDefault="008C1649" w:rsidP="008C1649">
            <w:pPr>
              <w:rPr>
                <w:rFonts w:ascii="Arial" w:hAnsi="Arial" w:cs="Arial"/>
                <w:sz w:val="18"/>
                <w:szCs w:val="18"/>
                <w:lang w:val="en-US"/>
              </w:rPr>
            </w:pPr>
            <w:r w:rsidRPr="007E6576">
              <w:rPr>
                <w:rFonts w:ascii="Arial" w:hAnsi="Arial" w:cs="Arial"/>
                <w:sz w:val="18"/>
                <w:szCs w:val="18"/>
                <w:lang w:val="en-US"/>
              </w:rPr>
              <w:t xml:space="preserve">The </w:t>
            </w:r>
            <w:r w:rsidRPr="007E6576">
              <w:rPr>
                <w:rFonts w:ascii="Arial" w:hAnsi="Arial" w:cs="Arial"/>
                <w:b/>
                <w:sz w:val="18"/>
                <w:szCs w:val="18"/>
                <w:lang w:val="en-US"/>
              </w:rPr>
              <w:t>USPTO</w:t>
            </w:r>
            <w:r w:rsidRPr="007E6576">
              <w:rPr>
                <w:rFonts w:ascii="Arial" w:hAnsi="Arial" w:cs="Arial"/>
                <w:sz w:val="18"/>
                <w:szCs w:val="18"/>
                <w:lang w:val="en-US"/>
              </w:rPr>
              <w:t xml:space="preserve"> does not have any comments concerning this proposed change to the French.</w:t>
            </w:r>
          </w:p>
        </w:tc>
        <w:tc>
          <w:tcPr>
            <w:tcW w:w="2912" w:type="dxa"/>
            <w:tcBorders>
              <w:top w:val="single" w:sz="4" w:space="0" w:color="D9D9D9" w:themeColor="background1" w:themeShade="D9"/>
              <w:bottom w:val="single" w:sz="4" w:space="0" w:color="auto"/>
            </w:tcBorders>
            <w:vAlign w:val="center"/>
          </w:tcPr>
          <w:p w14:paraId="1E08E6EA" w14:textId="77777777" w:rsidR="008C1649" w:rsidRPr="000C08BB" w:rsidRDefault="008C1649" w:rsidP="008C1649">
            <w:pPr>
              <w:rPr>
                <w:rFonts w:ascii="Arial" w:hAnsi="Arial" w:cs="Arial"/>
                <w:sz w:val="20"/>
                <w:szCs w:val="20"/>
                <w:lang w:val="en-US"/>
              </w:rPr>
            </w:pPr>
            <w:r w:rsidRPr="000C08BB">
              <w:rPr>
                <w:rFonts w:ascii="Arial" w:hAnsi="Arial" w:cs="Arial"/>
                <w:sz w:val="20"/>
                <w:szCs w:val="20"/>
                <w:lang w:val="en-US"/>
              </w:rPr>
              <w:lastRenderedPageBreak/>
              <w:t xml:space="preserve">Whilst we appreciate the comments from FR, we </w:t>
            </w:r>
            <w:r w:rsidRPr="000C08BB">
              <w:rPr>
                <w:rFonts w:ascii="Arial" w:hAnsi="Arial" w:cs="Arial"/>
                <w:sz w:val="20"/>
                <w:szCs w:val="20"/>
                <w:lang w:val="en-US"/>
              </w:rPr>
              <w:lastRenderedPageBreak/>
              <w:t>believe that coin-operated apparatus still exists (e.g. in vending machines, washing machines, amusement apparatus). Thus, it would be premature to delete this entry from the NCL Alphabetical List as it provides useful guidance that the “mechanism” is in Cl.9, even if the apparatus with which the mechanism is used is classified in a different class.</w:t>
            </w:r>
          </w:p>
          <w:p w14:paraId="568F6584" w14:textId="77777777" w:rsidR="008C1649" w:rsidRDefault="008C1649" w:rsidP="008C1649">
            <w:pPr>
              <w:rPr>
                <w:ins w:id="457" w:author="WHITTINGHAM Helen" w:date="2019-05-10T11:48:00Z"/>
                <w:rFonts w:ascii="Arial" w:hAnsi="Arial" w:cs="Arial"/>
                <w:sz w:val="20"/>
                <w:szCs w:val="20"/>
                <w:lang w:val="en-US"/>
              </w:rPr>
            </w:pPr>
            <w:r w:rsidRPr="000C08BB">
              <w:rPr>
                <w:rFonts w:ascii="Arial" w:hAnsi="Arial" w:cs="Arial"/>
                <w:sz w:val="20"/>
                <w:szCs w:val="20"/>
                <w:lang w:val="en-US"/>
              </w:rPr>
              <w:t xml:space="preserve">As our intention with this proposal was simply to align the translations, </w:t>
            </w:r>
            <w:r w:rsidRPr="000C08BB">
              <w:rPr>
                <w:rFonts w:ascii="Arial" w:hAnsi="Arial" w:cs="Arial"/>
                <w:color w:val="00B050"/>
                <w:sz w:val="20"/>
                <w:szCs w:val="20"/>
                <w:lang w:val="en-US"/>
              </w:rPr>
              <w:t xml:space="preserve">we prefer to maintain our proposal as worded </w:t>
            </w:r>
            <w:r w:rsidRPr="000C08BB">
              <w:rPr>
                <w:rFonts w:ascii="Arial" w:hAnsi="Arial" w:cs="Arial"/>
                <w:sz w:val="20"/>
                <w:szCs w:val="20"/>
                <w:lang w:val="en-US"/>
              </w:rPr>
              <w:t>– thus eliminating the notion of “prépaiement” and further harmonizing 090063 and 090064.</w:t>
            </w:r>
          </w:p>
          <w:p w14:paraId="56364FDE" w14:textId="77777777" w:rsidR="0037732C" w:rsidRDefault="0037732C" w:rsidP="008C1649">
            <w:pPr>
              <w:rPr>
                <w:ins w:id="458" w:author="WHITTINGHAM Helen" w:date="2019-05-10T11:48:00Z"/>
                <w:rFonts w:ascii="Arial" w:hAnsi="Arial" w:cs="Arial"/>
                <w:sz w:val="20"/>
                <w:szCs w:val="20"/>
                <w:lang w:val="en-US"/>
              </w:rPr>
            </w:pPr>
          </w:p>
          <w:p w14:paraId="7CA2EC75" w14:textId="77777777" w:rsidR="0037732C" w:rsidRPr="007E6576" w:rsidRDefault="0037732C" w:rsidP="0037732C">
            <w:pPr>
              <w:rPr>
                <w:rFonts w:ascii="Arial" w:hAnsi="Arial" w:cs="Arial"/>
                <w:sz w:val="20"/>
                <w:szCs w:val="20"/>
                <w:lang w:val="en-US"/>
              </w:rPr>
            </w:pPr>
            <w:ins w:id="459" w:author="WHITTINGHAM Helen" w:date="2019-05-10T11:48:00Z">
              <w:r>
                <w:rPr>
                  <w:rFonts w:ascii="Arial" w:hAnsi="Arial" w:cs="Arial"/>
                  <w:sz w:val="20"/>
                  <w:szCs w:val="20"/>
                  <w:lang w:val="en-US"/>
                </w:rPr>
                <w:t>CE: On the basis of comments received, the IB decided to withdraw this series of proposals to reconsider the</w:t>
              </w:r>
            </w:ins>
            <w:ins w:id="460" w:author="WHITTINGHAM Helen" w:date="2019-05-10T11:49:00Z">
              <w:r>
                <w:rPr>
                  <w:rFonts w:ascii="Arial" w:hAnsi="Arial" w:cs="Arial"/>
                  <w:sz w:val="20"/>
                  <w:szCs w:val="20"/>
                  <w:lang w:val="en-US"/>
                </w:rPr>
                <w:t>m</w:t>
              </w:r>
            </w:ins>
            <w:ins w:id="461" w:author="WHITTINGHAM Helen" w:date="2019-05-10T11:48:00Z">
              <w:r>
                <w:rPr>
                  <w:rFonts w:ascii="Arial" w:hAnsi="Arial" w:cs="Arial"/>
                  <w:sz w:val="20"/>
                  <w:szCs w:val="20"/>
                  <w:lang w:val="en-US"/>
                </w:rPr>
                <w:t xml:space="preserve"> for possible </w:t>
              </w:r>
            </w:ins>
            <w:ins w:id="462" w:author="WHITTINGHAM Helen" w:date="2019-05-10T11:49:00Z">
              <w:r>
                <w:rPr>
                  <w:rFonts w:ascii="Arial" w:hAnsi="Arial" w:cs="Arial"/>
                  <w:sz w:val="20"/>
                  <w:szCs w:val="20"/>
                  <w:lang w:val="en-US"/>
                </w:rPr>
                <w:t>discussion at a future session of the CE.</w:t>
              </w:r>
            </w:ins>
          </w:p>
        </w:tc>
        <w:tc>
          <w:tcPr>
            <w:tcW w:w="270" w:type="dxa"/>
            <w:tcBorders>
              <w:top w:val="single" w:sz="4" w:space="0" w:color="D9D9D9" w:themeColor="background1" w:themeShade="D9"/>
              <w:bottom w:val="single" w:sz="4" w:space="0" w:color="auto"/>
            </w:tcBorders>
            <w:vAlign w:val="center"/>
          </w:tcPr>
          <w:p w14:paraId="11564B87"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8B6824" w14:paraId="14DB6BB1"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226283C8" w14:textId="77777777" w:rsidR="008C1649" w:rsidRPr="005D2D2C" w:rsidRDefault="007D76B8" w:rsidP="004D2A9A">
            <w:pPr>
              <w:ind w:left="-111" w:right="-77"/>
              <w:jc w:val="center"/>
              <w:rPr>
                <w:rFonts w:ascii="Arial" w:hAnsi="Arial" w:cs="Arial"/>
                <w:sz w:val="20"/>
                <w:szCs w:val="20"/>
                <w:lang w:val="en-US"/>
              </w:rPr>
            </w:pPr>
            <w:ins w:id="463" w:author="CARMINATI Christine" w:date="2019-05-01T08:58:00Z">
              <w:r>
                <w:rPr>
                  <w:rFonts w:ascii="Arial" w:hAnsi="Arial" w:cs="Arial"/>
                  <w:sz w:val="20"/>
                  <w:szCs w:val="20"/>
                  <w:lang w:val="en-US"/>
                </w:rPr>
                <w:t>W</w:t>
              </w:r>
            </w:ins>
          </w:p>
        </w:tc>
        <w:tc>
          <w:tcPr>
            <w:tcW w:w="1275" w:type="dxa"/>
            <w:tcBorders>
              <w:bottom w:val="single" w:sz="4" w:space="0" w:color="D9D9D9" w:themeColor="background1" w:themeShade="D9"/>
            </w:tcBorders>
            <w:shd w:val="clear" w:color="auto" w:fill="F2F2F2" w:themeFill="background1" w:themeFillShade="F2"/>
            <w:vAlign w:val="center"/>
          </w:tcPr>
          <w:p w14:paraId="3866515F" w14:textId="77777777" w:rsidR="008C1649" w:rsidRPr="00690FCE" w:rsidRDefault="008C1649" w:rsidP="008C1649">
            <w:pPr>
              <w:jc w:val="center"/>
              <w:rPr>
                <w:rFonts w:ascii="Arial" w:hAnsi="Arial" w:cs="Arial"/>
                <w:sz w:val="18"/>
                <w:szCs w:val="18"/>
                <w:lang w:val="en-US"/>
              </w:rPr>
            </w:pPr>
            <w:r>
              <w:rPr>
                <w:rFonts w:ascii="Arial" w:hAnsi="Arial" w:cs="Arial"/>
                <w:sz w:val="18"/>
                <w:szCs w:val="18"/>
                <w:lang w:val="en-US"/>
              </w:rPr>
              <w:t>WO-29-23</w:t>
            </w:r>
          </w:p>
        </w:tc>
        <w:tc>
          <w:tcPr>
            <w:tcW w:w="567" w:type="dxa"/>
            <w:tcBorders>
              <w:bottom w:val="single" w:sz="4" w:space="0" w:color="D9D9D9" w:themeColor="background1" w:themeShade="D9"/>
            </w:tcBorders>
            <w:shd w:val="clear" w:color="auto" w:fill="F2F2F2" w:themeFill="background1" w:themeFillShade="F2"/>
            <w:vAlign w:val="center"/>
          </w:tcPr>
          <w:p w14:paraId="484C6874" w14:textId="77777777" w:rsidR="008C1649" w:rsidRPr="00690FCE" w:rsidRDefault="008C1649" w:rsidP="008C1649">
            <w:pPr>
              <w:jc w:val="center"/>
              <w:rPr>
                <w:rFonts w:ascii="Arial" w:hAnsi="Arial" w:cs="Arial"/>
                <w:sz w:val="20"/>
                <w:szCs w:val="20"/>
                <w:lang w:val="en-US"/>
              </w:rPr>
            </w:pPr>
            <w:r w:rsidRPr="00690FCE">
              <w:rPr>
                <w:rFonts w:ascii="Arial" w:hAnsi="Arial" w:cs="Arial"/>
                <w:sz w:val="20"/>
                <w:szCs w:val="20"/>
                <w:lang w:val="en-US"/>
              </w:rPr>
              <w:t>9</w:t>
            </w:r>
          </w:p>
        </w:tc>
        <w:tc>
          <w:tcPr>
            <w:tcW w:w="1276" w:type="dxa"/>
            <w:tcBorders>
              <w:bottom w:val="single" w:sz="4" w:space="0" w:color="D9D9D9" w:themeColor="background1" w:themeShade="D9"/>
            </w:tcBorders>
            <w:shd w:val="clear" w:color="auto" w:fill="F2F2F2" w:themeFill="background1" w:themeFillShade="F2"/>
            <w:vAlign w:val="center"/>
          </w:tcPr>
          <w:p w14:paraId="364FF3CC" w14:textId="77777777" w:rsidR="008C1649" w:rsidRPr="00690FCE" w:rsidRDefault="008C1649" w:rsidP="008C1649">
            <w:pPr>
              <w:jc w:val="center"/>
              <w:rPr>
                <w:rFonts w:ascii="Arial" w:hAnsi="Arial" w:cs="Arial"/>
                <w:sz w:val="20"/>
                <w:szCs w:val="20"/>
                <w:lang w:val="en-US"/>
              </w:rPr>
            </w:pPr>
            <w:r w:rsidRPr="00690FCE">
              <w:rPr>
                <w:rFonts w:ascii="Arial" w:hAnsi="Arial" w:cs="Arial"/>
                <w:sz w:val="20"/>
                <w:szCs w:val="20"/>
                <w:lang w:val="en-US"/>
              </w:rPr>
              <w:t>090064</w:t>
            </w:r>
          </w:p>
        </w:tc>
        <w:tc>
          <w:tcPr>
            <w:tcW w:w="567" w:type="dxa"/>
            <w:tcBorders>
              <w:bottom w:val="single" w:sz="4" w:space="0" w:color="D9D9D9" w:themeColor="background1" w:themeShade="D9"/>
            </w:tcBorders>
            <w:shd w:val="clear" w:color="auto" w:fill="F2F2F2" w:themeFill="background1" w:themeFillShade="F2"/>
            <w:vAlign w:val="center"/>
          </w:tcPr>
          <w:p w14:paraId="3448A1CA" w14:textId="77777777" w:rsidR="008C1649" w:rsidRPr="00690FCE" w:rsidRDefault="008C1649" w:rsidP="008C1649">
            <w:pPr>
              <w:jc w:val="center"/>
              <w:rPr>
                <w:rFonts w:ascii="Arial" w:hAnsi="Arial" w:cs="Arial"/>
                <w:sz w:val="20"/>
                <w:szCs w:val="20"/>
                <w:lang w:val="en-US"/>
              </w:rPr>
            </w:pPr>
            <w:r w:rsidRPr="00690FCE">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173A390"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C56BBB5" w14:textId="77777777" w:rsidR="008C1649" w:rsidRPr="00690FCE" w:rsidRDefault="008C1649" w:rsidP="008C1649">
            <w:pPr>
              <w:jc w:val="center"/>
              <w:rPr>
                <w:rFonts w:ascii="Arial" w:hAnsi="Arial" w:cs="Arial"/>
                <w:sz w:val="20"/>
                <w:szCs w:val="20"/>
                <w:lang w:val="en-US"/>
              </w:rPr>
            </w:pPr>
            <w:r w:rsidRPr="00690FCE">
              <w:rPr>
                <w:rFonts w:ascii="Arial" w:hAnsi="Arial" w:cs="Arial"/>
                <w:sz w:val="20"/>
                <w:szCs w:val="20"/>
                <w:lang w:val="en-US"/>
              </w:rPr>
              <w:t>--</w:t>
            </w:r>
          </w:p>
        </w:tc>
        <w:tc>
          <w:tcPr>
            <w:tcW w:w="2916" w:type="dxa"/>
            <w:tcBorders>
              <w:bottom w:val="single" w:sz="4" w:space="0" w:color="D9D9D9" w:themeColor="background1" w:themeShade="D9"/>
            </w:tcBorders>
            <w:shd w:val="clear" w:color="auto" w:fill="F2F2F2" w:themeFill="background1" w:themeFillShade="F2"/>
            <w:vAlign w:val="center"/>
          </w:tcPr>
          <w:p w14:paraId="166BD3EA" w14:textId="77777777" w:rsidR="008C1649" w:rsidRPr="00690FCE" w:rsidRDefault="008C1649" w:rsidP="008C1649">
            <w:pPr>
              <w:rPr>
                <w:rFonts w:ascii="Arial" w:hAnsi="Arial" w:cs="Arial"/>
                <w:sz w:val="20"/>
                <w:szCs w:val="20"/>
                <w:lang w:val="en-US"/>
              </w:rPr>
            </w:pPr>
            <w:r w:rsidRPr="00690FCE">
              <w:rPr>
                <w:rFonts w:ascii="Arial" w:hAnsi="Arial" w:cs="Arial"/>
                <w:sz w:val="20"/>
                <w:lang w:val="en-US"/>
              </w:rPr>
              <w:t>mechanisms for counter-operated apparatus</w:t>
            </w:r>
          </w:p>
        </w:tc>
        <w:tc>
          <w:tcPr>
            <w:tcW w:w="3000" w:type="dxa"/>
            <w:tcBorders>
              <w:bottom w:val="single" w:sz="4" w:space="0" w:color="D9D9D9" w:themeColor="background1" w:themeShade="D9"/>
            </w:tcBorders>
            <w:shd w:val="clear" w:color="auto" w:fill="F2F2F2" w:themeFill="background1" w:themeFillShade="F2"/>
            <w:vAlign w:val="center"/>
          </w:tcPr>
          <w:p w14:paraId="41AD8496" w14:textId="77777777" w:rsidR="008C1649" w:rsidRPr="00690FCE" w:rsidRDefault="008C1649" w:rsidP="008C1649">
            <w:pPr>
              <w:rPr>
                <w:rFonts w:ascii="Arial" w:hAnsi="Arial" w:cs="Arial"/>
                <w:sz w:val="20"/>
                <w:szCs w:val="20"/>
                <w:highlight w:val="cyan"/>
                <w:lang w:val="en-US"/>
              </w:rPr>
            </w:pPr>
          </w:p>
        </w:tc>
        <w:tc>
          <w:tcPr>
            <w:tcW w:w="568" w:type="dxa"/>
            <w:tcBorders>
              <w:bottom w:val="single" w:sz="4" w:space="0" w:color="D9D9D9" w:themeColor="background1" w:themeShade="D9"/>
            </w:tcBorders>
            <w:shd w:val="clear" w:color="auto" w:fill="F2F2F2" w:themeFill="background1" w:themeFillShade="F2"/>
            <w:vAlign w:val="center"/>
          </w:tcPr>
          <w:p w14:paraId="38C43A65" w14:textId="77777777" w:rsidR="008C1649" w:rsidRPr="00690FCE"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5B010E9B" w14:textId="77777777" w:rsidR="008C1649" w:rsidRPr="00690FCE" w:rsidRDefault="008C1649" w:rsidP="008C1649">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529A28F3"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rPr>
              <w:t>7.2</w:t>
            </w:r>
          </w:p>
        </w:tc>
        <w:tc>
          <w:tcPr>
            <w:tcW w:w="4050" w:type="dxa"/>
            <w:tcBorders>
              <w:bottom w:val="single" w:sz="4" w:space="0" w:color="D9D9D9" w:themeColor="background1" w:themeShade="D9"/>
            </w:tcBorders>
            <w:shd w:val="clear" w:color="auto" w:fill="F2F2F2" w:themeFill="background1" w:themeFillShade="F2"/>
            <w:vAlign w:val="center"/>
          </w:tcPr>
          <w:p w14:paraId="7F21C78B" w14:textId="77777777" w:rsidR="008C1649" w:rsidRPr="00FD2B6E" w:rsidRDefault="008C1649" w:rsidP="008C1649">
            <w:pPr>
              <w:rPr>
                <w:rFonts w:ascii="Arial" w:hAnsi="Arial" w:cs="Arial"/>
                <w:sz w:val="18"/>
                <w:szCs w:val="18"/>
                <w:lang w:val="en-US"/>
              </w:rPr>
            </w:pPr>
          </w:p>
        </w:tc>
        <w:tc>
          <w:tcPr>
            <w:tcW w:w="2912" w:type="dxa"/>
            <w:tcBorders>
              <w:bottom w:val="single" w:sz="4" w:space="0" w:color="D9D9D9" w:themeColor="background1" w:themeShade="D9"/>
            </w:tcBorders>
            <w:shd w:val="clear" w:color="auto" w:fill="F2F2F2" w:themeFill="background1" w:themeFillShade="F2"/>
            <w:vAlign w:val="center"/>
          </w:tcPr>
          <w:p w14:paraId="4DF11475" w14:textId="77777777" w:rsidR="008C1649" w:rsidRPr="00690FCE"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34AABB2D"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3ED1F3F9" w14:textId="77777777" w:rsidTr="004C49EB">
        <w:trPr>
          <w:trHeight w:val="454"/>
        </w:trPr>
        <w:tc>
          <w:tcPr>
            <w:tcW w:w="303" w:type="dxa"/>
            <w:tcBorders>
              <w:top w:val="single" w:sz="4" w:space="0" w:color="D9D9D9" w:themeColor="background1" w:themeShade="D9"/>
              <w:bottom w:val="single" w:sz="4" w:space="0" w:color="auto"/>
            </w:tcBorders>
            <w:vAlign w:val="center"/>
          </w:tcPr>
          <w:p w14:paraId="40BF1D92" w14:textId="77777777" w:rsidR="008C1649" w:rsidRPr="00690FCE" w:rsidRDefault="007D76B8" w:rsidP="004D2A9A">
            <w:pPr>
              <w:ind w:left="-111" w:right="-77"/>
              <w:jc w:val="center"/>
              <w:rPr>
                <w:rFonts w:ascii="Arial" w:hAnsi="Arial" w:cs="Arial"/>
                <w:sz w:val="20"/>
                <w:szCs w:val="20"/>
                <w:lang w:val="en-US"/>
              </w:rPr>
            </w:pPr>
            <w:ins w:id="464" w:author="CARMINATI Christine" w:date="2019-05-01T08:58: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14:paraId="7EDE53AF" w14:textId="77777777" w:rsidR="008C1649" w:rsidRPr="00690FCE" w:rsidRDefault="008C1649" w:rsidP="008C1649">
            <w:pPr>
              <w:jc w:val="center"/>
              <w:rPr>
                <w:rFonts w:ascii="Arial" w:hAnsi="Arial" w:cs="Arial"/>
                <w:sz w:val="18"/>
                <w:szCs w:val="18"/>
                <w:lang w:val="en-US"/>
              </w:rPr>
            </w:pPr>
            <w:r>
              <w:rPr>
                <w:rFonts w:ascii="Arial" w:hAnsi="Arial" w:cs="Arial"/>
                <w:sz w:val="18"/>
                <w:szCs w:val="18"/>
                <w:lang w:val="en-US"/>
              </w:rPr>
              <w:t>WO-29-23</w:t>
            </w:r>
          </w:p>
        </w:tc>
        <w:tc>
          <w:tcPr>
            <w:tcW w:w="567" w:type="dxa"/>
            <w:tcBorders>
              <w:top w:val="single" w:sz="4" w:space="0" w:color="D9D9D9" w:themeColor="background1" w:themeShade="D9"/>
              <w:bottom w:val="single" w:sz="4" w:space="0" w:color="auto"/>
            </w:tcBorders>
            <w:vAlign w:val="center"/>
          </w:tcPr>
          <w:p w14:paraId="323D6520" w14:textId="77777777" w:rsidR="008C1649" w:rsidRPr="00690FCE" w:rsidRDefault="008C1649" w:rsidP="008C1649">
            <w:pPr>
              <w:jc w:val="center"/>
              <w:rPr>
                <w:rFonts w:ascii="Arial" w:hAnsi="Arial" w:cs="Arial"/>
                <w:sz w:val="20"/>
                <w:szCs w:val="20"/>
                <w:lang w:val="en-US"/>
              </w:rPr>
            </w:pPr>
            <w:r w:rsidRPr="00690FCE">
              <w:rPr>
                <w:rFonts w:ascii="Arial" w:hAnsi="Arial" w:cs="Arial"/>
                <w:sz w:val="20"/>
                <w:szCs w:val="20"/>
                <w:lang w:val="en-US"/>
              </w:rPr>
              <w:t>9</w:t>
            </w:r>
          </w:p>
        </w:tc>
        <w:tc>
          <w:tcPr>
            <w:tcW w:w="1276" w:type="dxa"/>
            <w:tcBorders>
              <w:top w:val="single" w:sz="4" w:space="0" w:color="D9D9D9" w:themeColor="background1" w:themeShade="D9"/>
              <w:bottom w:val="single" w:sz="4" w:space="0" w:color="auto"/>
            </w:tcBorders>
            <w:vAlign w:val="center"/>
          </w:tcPr>
          <w:p w14:paraId="785D3C89" w14:textId="77777777" w:rsidR="008C1649" w:rsidRPr="00690FCE" w:rsidRDefault="008C1649" w:rsidP="008C1649">
            <w:pPr>
              <w:jc w:val="center"/>
              <w:rPr>
                <w:rFonts w:ascii="Arial" w:hAnsi="Arial" w:cs="Arial"/>
                <w:sz w:val="20"/>
                <w:szCs w:val="20"/>
                <w:lang w:val="en-US"/>
              </w:rPr>
            </w:pPr>
            <w:r w:rsidRPr="00690FCE">
              <w:rPr>
                <w:rFonts w:ascii="Arial" w:hAnsi="Arial" w:cs="Arial"/>
                <w:sz w:val="20"/>
                <w:szCs w:val="20"/>
                <w:lang w:val="en-US"/>
              </w:rPr>
              <w:t>090064</w:t>
            </w:r>
          </w:p>
        </w:tc>
        <w:tc>
          <w:tcPr>
            <w:tcW w:w="567" w:type="dxa"/>
            <w:tcBorders>
              <w:top w:val="single" w:sz="4" w:space="0" w:color="D9D9D9" w:themeColor="background1" w:themeShade="D9"/>
              <w:bottom w:val="single" w:sz="4" w:space="0" w:color="auto"/>
            </w:tcBorders>
            <w:vAlign w:val="center"/>
          </w:tcPr>
          <w:p w14:paraId="2BE851A7" w14:textId="77777777" w:rsidR="008C1649" w:rsidRPr="00690FCE" w:rsidRDefault="008C1649" w:rsidP="008C1649">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0A912D24"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7E7D7DC4" w14:textId="77777777" w:rsidR="008C1649" w:rsidRPr="00690FCE" w:rsidRDefault="008C1649" w:rsidP="008C1649">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
          <w:p w14:paraId="2F4EB12E" w14:textId="77777777" w:rsidR="008C1649" w:rsidRPr="00690FCE" w:rsidRDefault="008C1649" w:rsidP="008C1649">
            <w:pPr>
              <w:rPr>
                <w:rFonts w:ascii="Arial" w:hAnsi="Arial" w:cs="Arial"/>
                <w:sz w:val="20"/>
                <w:szCs w:val="20"/>
              </w:rPr>
            </w:pPr>
            <w:r w:rsidRPr="00DD3030">
              <w:rPr>
                <w:rFonts w:ascii="Arial" w:hAnsi="Arial" w:cs="Arial"/>
                <w:bCs/>
                <w:sz w:val="20"/>
              </w:rPr>
              <w:t>mécanismes</w:t>
            </w:r>
            <w:r w:rsidRPr="00DD3030">
              <w:rPr>
                <w:rFonts w:ascii="Arial" w:hAnsi="Arial" w:cs="Arial"/>
                <w:sz w:val="20"/>
              </w:rPr>
              <w:t xml:space="preserve"> pour appareils décle</w:t>
            </w:r>
            <w:r w:rsidRPr="00690FCE">
              <w:rPr>
                <w:rFonts w:ascii="Arial" w:hAnsi="Arial" w:cs="Arial"/>
                <w:sz w:val="20"/>
              </w:rPr>
              <w:t>nchés par l'introduction d'un jeton</w:t>
            </w:r>
          </w:p>
        </w:tc>
        <w:tc>
          <w:tcPr>
            <w:tcW w:w="3000" w:type="dxa"/>
            <w:tcBorders>
              <w:top w:val="single" w:sz="4" w:space="0" w:color="D9D9D9" w:themeColor="background1" w:themeShade="D9"/>
              <w:bottom w:val="single" w:sz="4" w:space="0" w:color="auto"/>
            </w:tcBorders>
            <w:vAlign w:val="center"/>
          </w:tcPr>
          <w:p w14:paraId="78EFF79E" w14:textId="77777777" w:rsidR="008C1649" w:rsidRPr="00690FCE" w:rsidRDefault="008C1649" w:rsidP="008C1649">
            <w:pPr>
              <w:rPr>
                <w:rFonts w:ascii="Arial" w:hAnsi="Arial" w:cs="Arial"/>
                <w:sz w:val="20"/>
                <w:szCs w:val="20"/>
              </w:rPr>
            </w:pPr>
            <w:r w:rsidRPr="00690FCE">
              <w:rPr>
                <w:rFonts w:ascii="Arial" w:hAnsi="Arial" w:cs="Arial"/>
                <w:bCs/>
                <w:sz w:val="20"/>
              </w:rPr>
              <w:t>mécanismes</w:t>
            </w:r>
            <w:r w:rsidRPr="00690FCE">
              <w:rPr>
                <w:rFonts w:ascii="Arial" w:hAnsi="Arial" w:cs="Arial"/>
                <w:sz w:val="20"/>
              </w:rPr>
              <w:t xml:space="preserve"> pour appareils </w:t>
            </w:r>
            <w:r>
              <w:rPr>
                <w:rFonts w:ascii="Arial" w:hAnsi="Arial" w:cs="Arial"/>
                <w:sz w:val="20"/>
              </w:rPr>
              <w:t>à</w:t>
            </w:r>
            <w:r w:rsidRPr="00690FCE">
              <w:rPr>
                <w:rFonts w:ascii="Arial" w:hAnsi="Arial" w:cs="Arial"/>
                <w:sz w:val="20"/>
              </w:rPr>
              <w:t xml:space="preserve"> jeton</w:t>
            </w:r>
            <w:r>
              <w:rPr>
                <w:rFonts w:ascii="Arial" w:hAnsi="Arial" w:cs="Arial"/>
                <w:sz w:val="20"/>
              </w:rPr>
              <w:t>s</w:t>
            </w:r>
          </w:p>
        </w:tc>
        <w:tc>
          <w:tcPr>
            <w:tcW w:w="568" w:type="dxa"/>
            <w:tcBorders>
              <w:top w:val="single" w:sz="4" w:space="0" w:color="D9D9D9" w:themeColor="background1" w:themeShade="D9"/>
              <w:bottom w:val="single" w:sz="4" w:space="0" w:color="auto"/>
            </w:tcBorders>
            <w:vAlign w:val="center"/>
          </w:tcPr>
          <w:p w14:paraId="28FB544C" w14:textId="77777777" w:rsidR="008C1649" w:rsidRPr="00690FCE"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4CDDB0AA" w14:textId="77777777" w:rsidR="008C1649" w:rsidRPr="00690FCE" w:rsidRDefault="008C1649" w:rsidP="008C1649">
            <w:pPr>
              <w:rPr>
                <w:rFonts w:ascii="Arial" w:hAnsi="Arial" w:cs="Arial"/>
                <w:sz w:val="20"/>
                <w:szCs w:val="20"/>
              </w:rPr>
            </w:pPr>
            <w:r w:rsidRPr="00690FCE">
              <w:rPr>
                <w:rFonts w:ascii="Arial" w:hAnsi="Arial" w:cs="Arial"/>
                <w:sz w:val="20"/>
                <w:szCs w:val="20"/>
                <w:lang w:val="en-US"/>
              </w:rPr>
              <w:t xml:space="preserve">Harmonisation </w:t>
            </w:r>
            <w:r>
              <w:rPr>
                <w:rFonts w:ascii="Arial" w:hAnsi="Arial" w:cs="Arial"/>
                <w:sz w:val="20"/>
                <w:szCs w:val="20"/>
                <w:lang w:val="en-US"/>
              </w:rPr>
              <w:t>avec</w:t>
            </w:r>
            <w:r w:rsidRPr="00690FCE">
              <w:rPr>
                <w:rFonts w:ascii="Arial" w:hAnsi="Arial" w:cs="Arial"/>
                <w:sz w:val="20"/>
                <w:szCs w:val="20"/>
                <w:lang w:val="en-US"/>
              </w:rPr>
              <w:t xml:space="preserve"> EN</w:t>
            </w:r>
          </w:p>
        </w:tc>
        <w:tc>
          <w:tcPr>
            <w:tcW w:w="900" w:type="dxa"/>
            <w:tcBorders>
              <w:top w:val="single" w:sz="4" w:space="0" w:color="D9D9D9" w:themeColor="background1" w:themeShade="D9"/>
              <w:bottom w:val="single" w:sz="4" w:space="0" w:color="auto"/>
            </w:tcBorders>
            <w:vAlign w:val="center"/>
          </w:tcPr>
          <w:p w14:paraId="6FCF476A"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t>7.2</w:t>
            </w:r>
          </w:p>
        </w:tc>
        <w:tc>
          <w:tcPr>
            <w:tcW w:w="4050" w:type="dxa"/>
            <w:tcBorders>
              <w:top w:val="single" w:sz="4" w:space="0" w:color="D9D9D9" w:themeColor="background1" w:themeShade="D9"/>
              <w:bottom w:val="single" w:sz="4" w:space="0" w:color="auto"/>
            </w:tcBorders>
            <w:vAlign w:val="center"/>
          </w:tcPr>
          <w:p w14:paraId="7DF3AFA8" w14:textId="77777777" w:rsidR="008C1649" w:rsidRDefault="008C1649" w:rsidP="008C1649">
            <w:pPr>
              <w:rPr>
                <w:rFonts w:ascii="Arial" w:hAnsi="Arial" w:cs="Arial"/>
                <w:sz w:val="18"/>
                <w:szCs w:val="18"/>
              </w:rPr>
            </w:pPr>
            <w:r w:rsidRPr="00FD2B6E">
              <w:rPr>
                <w:rFonts w:ascii="Arial" w:hAnsi="Arial" w:cs="Arial"/>
                <w:b/>
                <w:sz w:val="18"/>
                <w:szCs w:val="18"/>
              </w:rPr>
              <w:t>FR :</w:t>
            </w:r>
            <w:r w:rsidRPr="00FD2B6E">
              <w:rPr>
                <w:rFonts w:ascii="Arial" w:hAnsi="Arial" w:cs="Arial"/>
                <w:sz w:val="18"/>
                <w:szCs w:val="18"/>
              </w:rPr>
              <w:t xml:space="preserve"> Tant la formulation initiale que celle pro</w:t>
            </w:r>
            <w:r>
              <w:rPr>
                <w:rFonts w:ascii="Arial" w:hAnsi="Arial" w:cs="Arial"/>
                <w:sz w:val="18"/>
                <w:szCs w:val="18"/>
              </w:rPr>
              <w:t xml:space="preserve">posée nous semblent peu claires. </w:t>
            </w:r>
            <w:r w:rsidRPr="00FD2B6E">
              <w:rPr>
                <w:rFonts w:ascii="Arial" w:hAnsi="Arial" w:cs="Arial"/>
                <w:sz w:val="18"/>
                <w:szCs w:val="18"/>
              </w:rPr>
              <w:t>Idéalement nous préférerions supprimer cette entrée mais aux fins d’harmonisation nous sommes d’accord avec la proposition.</w:t>
            </w:r>
          </w:p>
          <w:p w14:paraId="08A6AD81" w14:textId="77777777" w:rsidR="008C1649" w:rsidRPr="007E6576" w:rsidRDefault="008C1649" w:rsidP="008C1649">
            <w:pPr>
              <w:rPr>
                <w:rFonts w:ascii="Arial" w:hAnsi="Arial" w:cs="Arial"/>
                <w:sz w:val="18"/>
                <w:szCs w:val="18"/>
                <w:lang w:val="en-US"/>
              </w:rPr>
            </w:pPr>
            <w:r w:rsidRPr="007E6576">
              <w:rPr>
                <w:rFonts w:ascii="Arial" w:hAnsi="Arial" w:cs="Arial"/>
                <w:sz w:val="18"/>
                <w:szCs w:val="18"/>
                <w:lang w:val="en-US"/>
              </w:rPr>
              <w:t xml:space="preserve">The </w:t>
            </w:r>
            <w:r w:rsidRPr="007E6576">
              <w:rPr>
                <w:rFonts w:ascii="Arial" w:hAnsi="Arial" w:cs="Arial"/>
                <w:b/>
                <w:sz w:val="18"/>
                <w:szCs w:val="18"/>
                <w:lang w:val="en-US"/>
              </w:rPr>
              <w:t>USPTO</w:t>
            </w:r>
            <w:r w:rsidRPr="007E6576">
              <w:rPr>
                <w:rFonts w:ascii="Arial" w:hAnsi="Arial" w:cs="Arial"/>
                <w:sz w:val="18"/>
                <w:szCs w:val="18"/>
                <w:lang w:val="en-US"/>
              </w:rPr>
              <w:t xml:space="preserve"> does not have any comments concerning this proposed change to the French.</w:t>
            </w:r>
          </w:p>
        </w:tc>
        <w:tc>
          <w:tcPr>
            <w:tcW w:w="2912" w:type="dxa"/>
            <w:tcBorders>
              <w:top w:val="single" w:sz="4" w:space="0" w:color="D9D9D9" w:themeColor="background1" w:themeShade="D9"/>
              <w:bottom w:val="single" w:sz="4" w:space="0" w:color="auto"/>
            </w:tcBorders>
            <w:vAlign w:val="center"/>
          </w:tcPr>
          <w:p w14:paraId="7D5AEFDF" w14:textId="77777777" w:rsidR="008C1649" w:rsidRPr="007E6576" w:rsidRDefault="008C1649" w:rsidP="008C1649">
            <w:pPr>
              <w:rPr>
                <w:rFonts w:ascii="Arial" w:hAnsi="Arial" w:cs="Arial"/>
                <w:sz w:val="20"/>
                <w:szCs w:val="20"/>
                <w:lang w:val="en-US"/>
              </w:rPr>
            </w:pPr>
            <w:r w:rsidRPr="000C08BB">
              <w:rPr>
                <w:rFonts w:ascii="Arial" w:hAnsi="Arial" w:cs="Arial"/>
                <w:color w:val="00B050"/>
                <w:sz w:val="20"/>
                <w:szCs w:val="20"/>
                <w:lang w:val="en-US"/>
              </w:rPr>
              <w:t>We maintain our proposal as worded.</w:t>
            </w:r>
          </w:p>
        </w:tc>
        <w:tc>
          <w:tcPr>
            <w:tcW w:w="270" w:type="dxa"/>
            <w:tcBorders>
              <w:top w:val="single" w:sz="4" w:space="0" w:color="D9D9D9" w:themeColor="background1" w:themeShade="D9"/>
              <w:bottom w:val="single" w:sz="4" w:space="0" w:color="auto"/>
            </w:tcBorders>
            <w:vAlign w:val="center"/>
          </w:tcPr>
          <w:p w14:paraId="24B13F31"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8B6824" w14:paraId="47B83FCF"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78961A4" w14:textId="77777777" w:rsidR="008C1649" w:rsidRPr="005D2D2C" w:rsidRDefault="007D76B8" w:rsidP="004D2A9A">
            <w:pPr>
              <w:ind w:left="-111" w:right="-77"/>
              <w:jc w:val="center"/>
              <w:rPr>
                <w:rFonts w:ascii="Arial" w:hAnsi="Arial" w:cs="Arial"/>
                <w:sz w:val="20"/>
                <w:szCs w:val="20"/>
                <w:lang w:val="en-US"/>
              </w:rPr>
            </w:pPr>
            <w:ins w:id="465" w:author="CARMINATI Christine" w:date="2019-05-01T08:58: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C737D50" w14:textId="77777777" w:rsidR="008C1649" w:rsidRPr="00690FCE" w:rsidRDefault="008C1649" w:rsidP="008C1649">
            <w:pPr>
              <w:jc w:val="center"/>
              <w:rPr>
                <w:rFonts w:ascii="Arial" w:hAnsi="Arial" w:cs="Arial"/>
                <w:sz w:val="18"/>
                <w:szCs w:val="18"/>
              </w:rPr>
            </w:pPr>
            <w:r w:rsidRPr="00FD2B6E">
              <w:rPr>
                <w:rFonts w:ascii="Arial" w:hAnsi="Arial" w:cs="Arial"/>
                <w:sz w:val="18"/>
                <w:szCs w:val="18"/>
              </w:rPr>
              <w:t>WO-29-</w:t>
            </w:r>
            <w:r>
              <w:rPr>
                <w:rFonts w:ascii="Arial" w:hAnsi="Arial" w:cs="Arial"/>
                <w:sz w:val="18"/>
                <w:szCs w:val="18"/>
              </w:rPr>
              <w:t>24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59B2A66" w14:textId="77777777" w:rsidR="008C1649" w:rsidRPr="00690FCE" w:rsidRDefault="008C1649" w:rsidP="008C1649">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CB657B4" w14:textId="77777777" w:rsidR="008C1649" w:rsidRPr="00690FCE" w:rsidRDefault="008C1649" w:rsidP="008C1649">
            <w:pPr>
              <w:jc w:val="center"/>
              <w:rPr>
                <w:rFonts w:ascii="Arial" w:hAnsi="Arial" w:cs="Arial"/>
                <w:sz w:val="20"/>
                <w:szCs w:val="20"/>
              </w:rPr>
            </w:pPr>
            <w:r>
              <w:rPr>
                <w:rFonts w:ascii="Arial" w:hAnsi="Arial" w:cs="Arial"/>
                <w:sz w:val="20"/>
                <w:szCs w:val="20"/>
              </w:rPr>
              <w:t>070236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A4F8DA0" w14:textId="77777777" w:rsidR="008C1649" w:rsidRPr="00FD2B6E" w:rsidRDefault="008C1649" w:rsidP="008C1649">
            <w:pPr>
              <w:jc w:val="center"/>
              <w:rPr>
                <w:rFonts w:ascii="Arial" w:hAnsi="Arial" w:cs="Arial"/>
                <w:sz w:val="20"/>
                <w:szCs w:val="20"/>
              </w:rPr>
            </w:pPr>
            <w:r w:rsidRPr="00FD2B6E">
              <w:rPr>
                <w:rFonts w:ascii="Arial" w:hAnsi="Arial" w:cs="Arial"/>
                <w:sz w:val="20"/>
                <w:szCs w:val="20"/>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48F90911"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14DDB821" w14:textId="77777777" w:rsidR="008C1649" w:rsidRPr="00FD2B6E" w:rsidRDefault="008C1649" w:rsidP="008C1649">
            <w:pPr>
              <w:jc w:val="center"/>
              <w:rPr>
                <w:rFonts w:ascii="Arial" w:hAnsi="Arial" w:cs="Arial"/>
                <w:sz w:val="20"/>
                <w:szCs w:val="20"/>
              </w:rPr>
            </w:pPr>
            <w:r w:rsidRPr="00FD2B6E">
              <w:rPr>
                <w:rFonts w:ascii="Arial" w:hAnsi="Arial" w:cs="Arial"/>
                <w:sz w:val="20"/>
                <w:szCs w:val="20"/>
              </w:rPr>
              <w:t>--</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8ED937F" w14:textId="77777777" w:rsidR="008C1649" w:rsidRPr="00981703" w:rsidRDefault="008C1649" w:rsidP="008C1649">
            <w:pPr>
              <w:rPr>
                <w:rFonts w:ascii="Arial" w:hAnsi="Arial" w:cs="Arial"/>
                <w:sz w:val="20"/>
                <w:szCs w:val="20"/>
              </w:rPr>
            </w:pPr>
            <w:r w:rsidRPr="00981703">
              <w:rPr>
                <w:rFonts w:ascii="Arial" w:hAnsi="Arial" w:cs="Arial"/>
                <w:sz w:val="20"/>
              </w:rPr>
              <w:t>coin-operated washing machines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D4029E1" w14:textId="77777777" w:rsidR="008C1649" w:rsidRPr="00981703" w:rsidRDefault="008C1649" w:rsidP="008C1649">
            <w:pPr>
              <w:rPr>
                <w:rFonts w:ascii="Arial" w:hAnsi="Arial" w:cs="Arial"/>
                <w:sz w:val="20"/>
                <w:szCs w:val="20"/>
                <w:highlight w:val="cyan"/>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1938629" w14:textId="77777777" w:rsidR="008C1649" w:rsidRPr="00690FCE" w:rsidRDefault="008C1649" w:rsidP="008C1649">
            <w:pPr>
              <w:jc w:val="center"/>
              <w:rPr>
                <w:rFonts w:ascii="Arial" w:hAnsi="Arial" w:cs="Arial"/>
                <w:sz w:val="20"/>
                <w:szCs w:val="20"/>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38EC29D" w14:textId="77777777" w:rsidR="008C1649" w:rsidRPr="00690FCE" w:rsidRDefault="008C1649" w:rsidP="008C1649">
            <w:pPr>
              <w:rPr>
                <w:rFonts w:ascii="Arial" w:hAnsi="Arial" w:cs="Arial"/>
                <w:sz w:val="20"/>
                <w:szCs w:val="20"/>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6CCD435"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t>7.3</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AF5C08E" w14:textId="77777777" w:rsidR="008C1649" w:rsidRPr="00FD2B6E" w:rsidRDefault="008C1649" w:rsidP="008C1649">
            <w:pPr>
              <w:rPr>
                <w:rFonts w:ascii="Arial" w:hAnsi="Arial" w:cs="Arial"/>
                <w:sz w:val="18"/>
                <w:szCs w:val="18"/>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0E8F67A" w14:textId="77777777" w:rsidR="008C1649" w:rsidRPr="00690FCE" w:rsidRDefault="008C1649" w:rsidP="008C1649">
            <w:pPr>
              <w:rPr>
                <w:rFonts w:ascii="Arial" w:hAnsi="Arial" w:cs="Arial"/>
                <w:sz w:val="20"/>
                <w:szCs w:val="20"/>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4449FEE"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6B5E8EA0" w14:textId="77777777" w:rsidTr="004C49EB">
        <w:trPr>
          <w:trHeight w:val="454"/>
        </w:trPr>
        <w:tc>
          <w:tcPr>
            <w:tcW w:w="303" w:type="dxa"/>
            <w:tcBorders>
              <w:top w:val="single" w:sz="4" w:space="0" w:color="BFBFBF" w:themeColor="background1" w:themeShade="BF"/>
              <w:bottom w:val="single" w:sz="4" w:space="0" w:color="auto"/>
            </w:tcBorders>
            <w:vAlign w:val="center"/>
          </w:tcPr>
          <w:p w14:paraId="0274B395" w14:textId="77777777" w:rsidR="008C1649" w:rsidRPr="00690FCE" w:rsidRDefault="007D76B8" w:rsidP="004D2A9A">
            <w:pPr>
              <w:ind w:left="-111" w:right="-77"/>
              <w:jc w:val="center"/>
              <w:rPr>
                <w:rFonts w:ascii="Arial" w:hAnsi="Arial" w:cs="Arial"/>
                <w:sz w:val="20"/>
                <w:szCs w:val="20"/>
              </w:rPr>
            </w:pPr>
            <w:ins w:id="466" w:author="CARMINATI Christine" w:date="2019-05-01T08:58:00Z">
              <w:r>
                <w:rPr>
                  <w:rFonts w:ascii="Arial" w:hAnsi="Arial" w:cs="Arial"/>
                  <w:sz w:val="20"/>
                  <w:szCs w:val="20"/>
                </w:rPr>
                <w:t>W</w:t>
              </w:r>
            </w:ins>
          </w:p>
        </w:tc>
        <w:tc>
          <w:tcPr>
            <w:tcW w:w="1275" w:type="dxa"/>
            <w:tcBorders>
              <w:top w:val="single" w:sz="4" w:space="0" w:color="BFBFBF" w:themeColor="background1" w:themeShade="BF"/>
              <w:bottom w:val="single" w:sz="4" w:space="0" w:color="auto"/>
            </w:tcBorders>
            <w:vAlign w:val="center"/>
          </w:tcPr>
          <w:p w14:paraId="521A0444" w14:textId="77777777" w:rsidR="008C1649" w:rsidRPr="00690FCE"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24</w:t>
            </w:r>
          </w:p>
        </w:tc>
        <w:tc>
          <w:tcPr>
            <w:tcW w:w="567" w:type="dxa"/>
            <w:tcBorders>
              <w:top w:val="single" w:sz="4" w:space="0" w:color="BFBFBF" w:themeColor="background1" w:themeShade="BF"/>
              <w:bottom w:val="single" w:sz="4" w:space="0" w:color="auto"/>
            </w:tcBorders>
            <w:vAlign w:val="center"/>
          </w:tcPr>
          <w:p w14:paraId="4B2273D4" w14:textId="77777777" w:rsidR="008C1649" w:rsidRPr="00690FCE" w:rsidRDefault="008C1649" w:rsidP="008C1649">
            <w:pPr>
              <w:jc w:val="center"/>
              <w:rPr>
                <w:rFonts w:ascii="Arial" w:hAnsi="Arial" w:cs="Arial"/>
                <w:sz w:val="20"/>
                <w:szCs w:val="20"/>
              </w:rPr>
            </w:pPr>
            <w:r>
              <w:rPr>
                <w:rFonts w:ascii="Arial" w:hAnsi="Arial" w:cs="Arial"/>
                <w:sz w:val="20"/>
                <w:szCs w:val="20"/>
              </w:rPr>
              <w:t>7</w:t>
            </w:r>
          </w:p>
        </w:tc>
        <w:tc>
          <w:tcPr>
            <w:tcW w:w="1276" w:type="dxa"/>
            <w:tcBorders>
              <w:top w:val="single" w:sz="4" w:space="0" w:color="BFBFBF" w:themeColor="background1" w:themeShade="BF"/>
              <w:bottom w:val="single" w:sz="4" w:space="0" w:color="auto"/>
            </w:tcBorders>
            <w:vAlign w:val="center"/>
          </w:tcPr>
          <w:p w14:paraId="03C275AB" w14:textId="77777777" w:rsidR="008C1649" w:rsidRPr="00690FCE" w:rsidRDefault="008C1649" w:rsidP="008C1649">
            <w:pPr>
              <w:jc w:val="center"/>
              <w:rPr>
                <w:rFonts w:ascii="Arial" w:hAnsi="Arial" w:cs="Arial"/>
                <w:sz w:val="20"/>
                <w:szCs w:val="20"/>
              </w:rPr>
            </w:pPr>
            <w:r>
              <w:rPr>
                <w:rFonts w:ascii="Arial" w:hAnsi="Arial" w:cs="Arial"/>
                <w:sz w:val="20"/>
                <w:szCs w:val="20"/>
              </w:rPr>
              <w:t>070236</w:t>
            </w:r>
          </w:p>
        </w:tc>
        <w:tc>
          <w:tcPr>
            <w:tcW w:w="567" w:type="dxa"/>
            <w:tcBorders>
              <w:top w:val="single" w:sz="4" w:space="0" w:color="BFBFBF" w:themeColor="background1" w:themeShade="BF"/>
              <w:bottom w:val="single" w:sz="4" w:space="0" w:color="auto"/>
            </w:tcBorders>
            <w:vAlign w:val="center"/>
          </w:tcPr>
          <w:p w14:paraId="5628D8F1" w14:textId="77777777" w:rsidR="008C1649" w:rsidRPr="00690FCE" w:rsidRDefault="008C1649" w:rsidP="008C1649">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78177BC0"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37F36BA9" w14:textId="77777777" w:rsidR="008C1649" w:rsidRPr="00690FCE" w:rsidRDefault="008C1649" w:rsidP="008C1649">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BFBFBF" w:themeColor="background1" w:themeShade="BF"/>
              <w:bottom w:val="single" w:sz="4" w:space="0" w:color="auto"/>
            </w:tcBorders>
            <w:vAlign w:val="center"/>
          </w:tcPr>
          <w:p w14:paraId="1076166D" w14:textId="77777777" w:rsidR="008C1649" w:rsidRPr="00981703" w:rsidRDefault="008C1649" w:rsidP="008C1649">
            <w:pPr>
              <w:rPr>
                <w:rFonts w:ascii="Arial" w:hAnsi="Arial" w:cs="Arial"/>
                <w:sz w:val="20"/>
                <w:szCs w:val="20"/>
              </w:rPr>
            </w:pPr>
            <w:r w:rsidRPr="00981703">
              <w:rPr>
                <w:rFonts w:ascii="Arial" w:hAnsi="Arial" w:cs="Arial"/>
                <w:sz w:val="20"/>
              </w:rPr>
              <w:t xml:space="preserve">machines à </w:t>
            </w:r>
            <w:r w:rsidRPr="00981703">
              <w:rPr>
                <w:rFonts w:ascii="Arial" w:hAnsi="Arial" w:cs="Arial"/>
                <w:bCs/>
                <w:sz w:val="20"/>
              </w:rPr>
              <w:t>laver</w:t>
            </w:r>
            <w:r w:rsidRPr="00981703">
              <w:rPr>
                <w:rFonts w:ascii="Arial" w:hAnsi="Arial" w:cs="Arial"/>
                <w:sz w:val="20"/>
              </w:rPr>
              <w:t xml:space="preserve"> à prépaiement</w:t>
            </w:r>
          </w:p>
        </w:tc>
        <w:tc>
          <w:tcPr>
            <w:tcW w:w="3000" w:type="dxa"/>
            <w:tcBorders>
              <w:top w:val="single" w:sz="4" w:space="0" w:color="BFBFBF" w:themeColor="background1" w:themeShade="BF"/>
              <w:bottom w:val="single" w:sz="4" w:space="0" w:color="auto"/>
            </w:tcBorders>
            <w:vAlign w:val="center"/>
          </w:tcPr>
          <w:p w14:paraId="1D4719E2" w14:textId="77777777" w:rsidR="008C1649" w:rsidRPr="00981703" w:rsidRDefault="008C1649" w:rsidP="008C1649">
            <w:pPr>
              <w:rPr>
                <w:rFonts w:ascii="Arial" w:hAnsi="Arial" w:cs="Arial"/>
                <w:sz w:val="20"/>
                <w:szCs w:val="20"/>
                <w:highlight w:val="cyan"/>
              </w:rPr>
            </w:pPr>
            <w:r w:rsidRPr="00981703">
              <w:rPr>
                <w:rFonts w:ascii="Arial" w:hAnsi="Arial" w:cs="Arial"/>
                <w:sz w:val="20"/>
              </w:rPr>
              <w:t>machines à laver à pièces</w:t>
            </w:r>
          </w:p>
        </w:tc>
        <w:tc>
          <w:tcPr>
            <w:tcW w:w="568" w:type="dxa"/>
            <w:tcBorders>
              <w:top w:val="single" w:sz="4" w:space="0" w:color="BFBFBF" w:themeColor="background1" w:themeShade="BF"/>
              <w:bottom w:val="single" w:sz="4" w:space="0" w:color="auto"/>
            </w:tcBorders>
            <w:vAlign w:val="center"/>
          </w:tcPr>
          <w:p w14:paraId="4BB8B51D" w14:textId="77777777" w:rsidR="008C1649" w:rsidRPr="00690FCE" w:rsidRDefault="008C1649" w:rsidP="008C1649">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0808F45A" w14:textId="77777777" w:rsidR="008C1649" w:rsidRPr="00690FCE" w:rsidRDefault="008C1649" w:rsidP="008C1649">
            <w:pPr>
              <w:rPr>
                <w:rFonts w:ascii="Arial" w:hAnsi="Arial" w:cs="Arial"/>
                <w:sz w:val="20"/>
                <w:szCs w:val="20"/>
              </w:rPr>
            </w:pPr>
            <w:r w:rsidRPr="00690FCE">
              <w:rPr>
                <w:rFonts w:ascii="Arial" w:hAnsi="Arial" w:cs="Arial"/>
                <w:sz w:val="20"/>
                <w:szCs w:val="20"/>
                <w:lang w:val="en-US"/>
              </w:rPr>
              <w:t xml:space="preserve">Harmonisation </w:t>
            </w:r>
            <w:r>
              <w:rPr>
                <w:rFonts w:ascii="Arial" w:hAnsi="Arial" w:cs="Arial"/>
                <w:sz w:val="20"/>
                <w:szCs w:val="20"/>
                <w:lang w:val="en-US"/>
              </w:rPr>
              <w:t>avec</w:t>
            </w:r>
            <w:r w:rsidRPr="00690FCE">
              <w:rPr>
                <w:rFonts w:ascii="Arial" w:hAnsi="Arial" w:cs="Arial"/>
                <w:sz w:val="20"/>
                <w:szCs w:val="20"/>
                <w:lang w:val="en-US"/>
              </w:rPr>
              <w:t xml:space="preserve"> EN</w:t>
            </w:r>
          </w:p>
        </w:tc>
        <w:tc>
          <w:tcPr>
            <w:tcW w:w="900" w:type="dxa"/>
            <w:tcBorders>
              <w:top w:val="single" w:sz="4" w:space="0" w:color="BFBFBF" w:themeColor="background1" w:themeShade="BF"/>
              <w:bottom w:val="single" w:sz="4" w:space="0" w:color="auto"/>
            </w:tcBorders>
            <w:vAlign w:val="center"/>
          </w:tcPr>
          <w:p w14:paraId="5A92D9DD"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t>7.3</w:t>
            </w:r>
          </w:p>
        </w:tc>
        <w:tc>
          <w:tcPr>
            <w:tcW w:w="4050" w:type="dxa"/>
            <w:tcBorders>
              <w:top w:val="single" w:sz="4" w:space="0" w:color="BFBFBF" w:themeColor="background1" w:themeShade="BF"/>
              <w:bottom w:val="single" w:sz="4" w:space="0" w:color="auto"/>
            </w:tcBorders>
            <w:vAlign w:val="center"/>
          </w:tcPr>
          <w:p w14:paraId="4EBCE3D4" w14:textId="77777777" w:rsidR="008C1649" w:rsidRDefault="008C1649" w:rsidP="008C1649">
            <w:pPr>
              <w:rPr>
                <w:rFonts w:ascii="Arial" w:hAnsi="Arial" w:cs="Arial"/>
                <w:sz w:val="18"/>
                <w:szCs w:val="18"/>
              </w:rPr>
            </w:pPr>
            <w:r w:rsidRPr="00FD2B6E">
              <w:rPr>
                <w:rFonts w:ascii="Arial" w:hAnsi="Arial" w:cs="Arial"/>
                <w:b/>
                <w:sz w:val="18"/>
                <w:szCs w:val="18"/>
              </w:rPr>
              <w:t>FR</w:t>
            </w:r>
            <w:r w:rsidRPr="00FD2B6E">
              <w:rPr>
                <w:rFonts w:ascii="Arial" w:hAnsi="Arial" w:cs="Arial"/>
                <w:sz w:val="18"/>
                <w:szCs w:val="18"/>
              </w:rPr>
              <w:t xml:space="preserve"> : voir notre commentaire sous </w:t>
            </w:r>
            <w:r w:rsidRPr="00FD2B6E">
              <w:rPr>
                <w:rFonts w:ascii="Arial" w:hAnsi="Arial" w:cs="Arial"/>
                <w:sz w:val="18"/>
                <w:szCs w:val="18"/>
                <w:lang w:val="fr-FR"/>
              </w:rPr>
              <w:t>WO-29-</w:t>
            </w:r>
            <w:r w:rsidRPr="00FD2B6E">
              <w:rPr>
                <w:rFonts w:ascii="Arial" w:hAnsi="Arial" w:cs="Arial"/>
                <w:sz w:val="18"/>
                <w:szCs w:val="18"/>
              </w:rPr>
              <w:t>22</w:t>
            </w:r>
          </w:p>
          <w:p w14:paraId="3F7D0F1D" w14:textId="77777777" w:rsidR="008C1649" w:rsidRPr="007E6576" w:rsidRDefault="008C1649" w:rsidP="008C1649">
            <w:pPr>
              <w:rPr>
                <w:rFonts w:ascii="Arial" w:hAnsi="Arial" w:cs="Arial"/>
                <w:sz w:val="18"/>
                <w:szCs w:val="18"/>
                <w:lang w:val="en-US"/>
              </w:rPr>
            </w:pPr>
            <w:r w:rsidRPr="007E6576">
              <w:rPr>
                <w:rFonts w:ascii="Arial" w:hAnsi="Arial" w:cs="Arial"/>
                <w:sz w:val="18"/>
                <w:szCs w:val="18"/>
                <w:lang w:val="en-US"/>
              </w:rPr>
              <w:t xml:space="preserve">The </w:t>
            </w:r>
            <w:r w:rsidRPr="007E6576">
              <w:rPr>
                <w:rFonts w:ascii="Arial" w:hAnsi="Arial" w:cs="Arial"/>
                <w:b/>
                <w:sz w:val="18"/>
                <w:szCs w:val="18"/>
                <w:lang w:val="en-US"/>
              </w:rPr>
              <w:t>USPTO</w:t>
            </w:r>
            <w:r w:rsidRPr="007E6576">
              <w:rPr>
                <w:rFonts w:ascii="Arial" w:hAnsi="Arial" w:cs="Arial"/>
                <w:sz w:val="18"/>
                <w:szCs w:val="18"/>
                <w:lang w:val="en-US"/>
              </w:rPr>
              <w:t xml:space="preserve"> does not have any comments concerning this proposed change to the French.</w:t>
            </w:r>
          </w:p>
        </w:tc>
        <w:tc>
          <w:tcPr>
            <w:tcW w:w="2912" w:type="dxa"/>
            <w:tcBorders>
              <w:top w:val="single" w:sz="4" w:space="0" w:color="BFBFBF" w:themeColor="background1" w:themeShade="BF"/>
              <w:bottom w:val="single" w:sz="4" w:space="0" w:color="auto"/>
            </w:tcBorders>
            <w:vAlign w:val="center"/>
          </w:tcPr>
          <w:p w14:paraId="3BB98FDF" w14:textId="77777777" w:rsidR="008C1649" w:rsidRPr="007E6576" w:rsidRDefault="008C1649" w:rsidP="008C1649">
            <w:pPr>
              <w:rPr>
                <w:rFonts w:ascii="Arial" w:hAnsi="Arial" w:cs="Arial"/>
                <w:sz w:val="20"/>
                <w:szCs w:val="20"/>
                <w:lang w:val="en-US"/>
              </w:rPr>
            </w:pPr>
            <w:r w:rsidRPr="000C08BB">
              <w:rPr>
                <w:rFonts w:ascii="Arial" w:hAnsi="Arial" w:cs="Arial"/>
                <w:color w:val="00B050"/>
                <w:sz w:val="20"/>
                <w:szCs w:val="20"/>
                <w:lang w:val="en-US"/>
              </w:rPr>
              <w:t>We maintain our proposal as worded.</w:t>
            </w:r>
          </w:p>
        </w:tc>
        <w:tc>
          <w:tcPr>
            <w:tcW w:w="270" w:type="dxa"/>
            <w:tcBorders>
              <w:top w:val="single" w:sz="4" w:space="0" w:color="BFBFBF" w:themeColor="background1" w:themeShade="BF"/>
              <w:bottom w:val="single" w:sz="4" w:space="0" w:color="auto"/>
            </w:tcBorders>
            <w:vAlign w:val="center"/>
          </w:tcPr>
          <w:p w14:paraId="58D12AAA"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E661DD" w14:paraId="2DB2DF55"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5928C48" w14:textId="77777777" w:rsidR="008C1649" w:rsidRPr="005D2D2C" w:rsidRDefault="007D76B8" w:rsidP="004D2A9A">
            <w:pPr>
              <w:ind w:left="-111" w:right="-77"/>
              <w:jc w:val="center"/>
              <w:rPr>
                <w:rFonts w:ascii="Arial" w:hAnsi="Arial" w:cs="Arial"/>
                <w:sz w:val="20"/>
                <w:szCs w:val="20"/>
                <w:lang w:val="en-US"/>
              </w:rPr>
            </w:pPr>
            <w:ins w:id="467" w:author="CARMINATI Christine" w:date="2019-05-01T08:59: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21C7F40" w14:textId="77777777" w:rsidR="008C1649" w:rsidRPr="00690FCE"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25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A4A6C9B" w14:textId="77777777" w:rsidR="008C1649" w:rsidRPr="00690FCE"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4352C2F" w14:textId="77777777" w:rsidR="008C1649" w:rsidRPr="00690FCE" w:rsidRDefault="008C1649" w:rsidP="008C1649">
            <w:pPr>
              <w:jc w:val="center"/>
              <w:rPr>
                <w:rFonts w:ascii="Arial" w:hAnsi="Arial" w:cs="Arial"/>
                <w:sz w:val="20"/>
                <w:szCs w:val="20"/>
              </w:rPr>
            </w:pPr>
            <w:r>
              <w:rPr>
                <w:rFonts w:ascii="Arial" w:hAnsi="Arial" w:cs="Arial"/>
                <w:sz w:val="20"/>
                <w:szCs w:val="20"/>
              </w:rPr>
              <w:t>090340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6ECE88E" w14:textId="77777777" w:rsidR="008C1649" w:rsidRPr="00690FCE" w:rsidRDefault="008C1649" w:rsidP="008C1649">
            <w:pPr>
              <w:jc w:val="center"/>
              <w:rPr>
                <w:rFonts w:ascii="Arial" w:hAnsi="Arial" w:cs="Arial"/>
                <w:sz w:val="20"/>
                <w:szCs w:val="20"/>
              </w:rPr>
            </w:pPr>
            <w:r>
              <w:rPr>
                <w:rFonts w:ascii="Arial" w:hAnsi="Arial" w:cs="Arial"/>
                <w:sz w:val="20"/>
                <w:szCs w:val="20"/>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79A2757C"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68821772" w14:textId="77777777" w:rsidR="008C1649" w:rsidRPr="00690FCE" w:rsidRDefault="008C1649" w:rsidP="008C1649">
            <w:pPr>
              <w:jc w:val="center"/>
              <w:rPr>
                <w:rFonts w:ascii="Arial" w:hAnsi="Arial" w:cs="Arial"/>
                <w:sz w:val="20"/>
                <w:szCs w:val="20"/>
                <w:lang w:val="en-US"/>
              </w:rPr>
            </w:pPr>
            <w:r w:rsidRPr="00690FCE">
              <w:rPr>
                <w:rFonts w:ascii="Arial" w:hAnsi="Arial" w:cs="Arial"/>
                <w:sz w:val="20"/>
                <w:szCs w:val="20"/>
                <w:lang w:val="en-US"/>
              </w:rPr>
              <w:t>--</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1CA64ED" w14:textId="77777777" w:rsidR="008C1649" w:rsidRPr="00981703" w:rsidRDefault="008C1649" w:rsidP="008C1649">
            <w:pPr>
              <w:rPr>
                <w:rFonts w:ascii="Arial" w:hAnsi="Arial" w:cs="Arial"/>
                <w:sz w:val="20"/>
                <w:szCs w:val="20"/>
                <w:lang w:val="en-US"/>
              </w:rPr>
            </w:pPr>
            <w:r w:rsidRPr="00981703">
              <w:rPr>
                <w:rFonts w:ascii="Arial" w:hAnsi="Arial" w:cs="Arial"/>
                <w:sz w:val="20"/>
                <w:lang w:val="en-US"/>
              </w:rPr>
              <w:t>coin-operated mechanisms for television sets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C8EC33F" w14:textId="77777777" w:rsidR="008C1649" w:rsidRPr="00981703" w:rsidRDefault="008C1649" w:rsidP="008C1649">
            <w:pPr>
              <w:rPr>
                <w:rFonts w:ascii="Arial" w:hAnsi="Arial" w:cs="Arial"/>
                <w:sz w:val="20"/>
                <w:szCs w:val="20"/>
                <w:highlight w:val="cyan"/>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BE517FB" w14:textId="77777777" w:rsidR="008C1649" w:rsidRPr="00690FCE" w:rsidRDefault="008C1649" w:rsidP="008C1649">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ED5FF0F" w14:textId="77777777" w:rsidR="008C1649" w:rsidRPr="00690FCE" w:rsidRDefault="008C1649" w:rsidP="008C1649">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2A69421"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7.4</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B8D79E0" w14:textId="77777777" w:rsidR="008C1649" w:rsidRPr="00FD2B6E" w:rsidRDefault="008C1649" w:rsidP="008C1649">
            <w:pPr>
              <w:rPr>
                <w:rFonts w:ascii="Arial" w:hAnsi="Arial" w:cs="Arial"/>
                <w:sz w:val="18"/>
                <w:szCs w:val="18"/>
                <w:lang w:val="en-US"/>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D894F95" w14:textId="77777777" w:rsidR="008C1649" w:rsidRPr="00690FCE" w:rsidRDefault="008C1649" w:rsidP="008C1649">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7BECC5D"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1CF7A737" w14:textId="77777777" w:rsidTr="004C49EB">
        <w:trPr>
          <w:trHeight w:val="454"/>
        </w:trPr>
        <w:tc>
          <w:tcPr>
            <w:tcW w:w="303" w:type="dxa"/>
            <w:tcBorders>
              <w:top w:val="single" w:sz="4" w:space="0" w:color="BFBFBF" w:themeColor="background1" w:themeShade="BF"/>
              <w:bottom w:val="single" w:sz="4" w:space="0" w:color="auto"/>
            </w:tcBorders>
            <w:vAlign w:val="center"/>
          </w:tcPr>
          <w:p w14:paraId="422E87A9" w14:textId="77777777" w:rsidR="008C1649" w:rsidRPr="00690FCE" w:rsidRDefault="007D76B8" w:rsidP="004D2A9A">
            <w:pPr>
              <w:ind w:left="-111" w:right="-77"/>
              <w:jc w:val="center"/>
              <w:rPr>
                <w:rFonts w:ascii="Arial" w:hAnsi="Arial" w:cs="Arial"/>
                <w:sz w:val="20"/>
                <w:szCs w:val="20"/>
                <w:lang w:val="en-US"/>
              </w:rPr>
            </w:pPr>
            <w:ins w:id="468" w:author="CARMINATI Christine" w:date="2019-05-01T08:59: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14:paraId="0E1738B0" w14:textId="77777777" w:rsidR="008C1649" w:rsidRPr="00690FCE" w:rsidRDefault="008C1649" w:rsidP="008C1649">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25</w:t>
            </w:r>
          </w:p>
        </w:tc>
        <w:tc>
          <w:tcPr>
            <w:tcW w:w="567" w:type="dxa"/>
            <w:tcBorders>
              <w:top w:val="single" w:sz="4" w:space="0" w:color="BFBFBF" w:themeColor="background1" w:themeShade="BF"/>
              <w:bottom w:val="single" w:sz="4" w:space="0" w:color="auto"/>
            </w:tcBorders>
            <w:vAlign w:val="center"/>
          </w:tcPr>
          <w:p w14:paraId="2BE666B2" w14:textId="77777777" w:rsidR="008C1649" w:rsidRPr="00690FCE"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BFBFBF" w:themeColor="background1" w:themeShade="BF"/>
              <w:bottom w:val="single" w:sz="4" w:space="0" w:color="auto"/>
            </w:tcBorders>
            <w:vAlign w:val="center"/>
          </w:tcPr>
          <w:p w14:paraId="40FE7B54" w14:textId="77777777" w:rsidR="008C1649" w:rsidRPr="00690FCE" w:rsidRDefault="008C1649" w:rsidP="008C1649">
            <w:pPr>
              <w:jc w:val="center"/>
              <w:rPr>
                <w:rFonts w:ascii="Arial" w:hAnsi="Arial" w:cs="Arial"/>
                <w:sz w:val="20"/>
                <w:szCs w:val="20"/>
              </w:rPr>
            </w:pPr>
            <w:r>
              <w:rPr>
                <w:rFonts w:ascii="Arial" w:hAnsi="Arial" w:cs="Arial"/>
                <w:sz w:val="20"/>
                <w:szCs w:val="20"/>
              </w:rPr>
              <w:t>090340</w:t>
            </w:r>
          </w:p>
        </w:tc>
        <w:tc>
          <w:tcPr>
            <w:tcW w:w="567" w:type="dxa"/>
            <w:tcBorders>
              <w:top w:val="single" w:sz="4" w:space="0" w:color="BFBFBF" w:themeColor="background1" w:themeShade="BF"/>
              <w:bottom w:val="single" w:sz="4" w:space="0" w:color="auto"/>
            </w:tcBorders>
            <w:vAlign w:val="center"/>
          </w:tcPr>
          <w:p w14:paraId="7DCE15FC" w14:textId="77777777" w:rsidR="008C1649" w:rsidRPr="00690FCE" w:rsidRDefault="008C1649" w:rsidP="008C1649">
            <w:pPr>
              <w:jc w:val="center"/>
              <w:rPr>
                <w:rFonts w:ascii="Arial" w:hAnsi="Arial" w:cs="Arial"/>
                <w:sz w:val="20"/>
                <w:szCs w:val="20"/>
              </w:rPr>
            </w:pPr>
            <w:r>
              <w:rPr>
                <w:rFonts w:ascii="Arial" w:hAnsi="Arial" w:cs="Arial"/>
                <w:sz w:val="20"/>
                <w:szCs w:val="20"/>
              </w:rPr>
              <w:t>FR</w:t>
            </w:r>
          </w:p>
        </w:tc>
        <w:tc>
          <w:tcPr>
            <w:tcW w:w="332" w:type="dxa"/>
            <w:tcBorders>
              <w:top w:val="single" w:sz="4" w:space="0" w:color="BFBFBF" w:themeColor="background1" w:themeShade="BF"/>
              <w:bottom w:val="single" w:sz="4" w:space="0" w:color="auto"/>
              <w:right w:val="nil"/>
            </w:tcBorders>
            <w:vAlign w:val="center"/>
          </w:tcPr>
          <w:p w14:paraId="662E67E5"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1D54A611" w14:textId="77777777" w:rsidR="008C1649" w:rsidRPr="00690FCE" w:rsidRDefault="008C1649" w:rsidP="008C1649">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BFBFBF" w:themeColor="background1" w:themeShade="BF"/>
              <w:bottom w:val="single" w:sz="4" w:space="0" w:color="auto"/>
            </w:tcBorders>
            <w:vAlign w:val="center"/>
          </w:tcPr>
          <w:p w14:paraId="5373A6E7" w14:textId="77777777" w:rsidR="008C1649" w:rsidRPr="00981703" w:rsidRDefault="008C1649" w:rsidP="008C1649">
            <w:pPr>
              <w:rPr>
                <w:rFonts w:ascii="Arial" w:hAnsi="Arial" w:cs="Arial"/>
                <w:sz w:val="20"/>
                <w:szCs w:val="20"/>
              </w:rPr>
            </w:pPr>
            <w:r w:rsidRPr="00981703">
              <w:rPr>
                <w:rFonts w:ascii="Arial" w:hAnsi="Arial" w:cs="Arial"/>
                <w:bCs/>
                <w:sz w:val="20"/>
              </w:rPr>
              <w:t>mécanismes</w:t>
            </w:r>
            <w:r w:rsidRPr="00981703">
              <w:rPr>
                <w:rFonts w:ascii="Arial" w:hAnsi="Arial" w:cs="Arial"/>
                <w:sz w:val="20"/>
              </w:rPr>
              <w:t xml:space="preserve"> à prépaiement pour appareils de télévision</w:t>
            </w:r>
          </w:p>
        </w:tc>
        <w:tc>
          <w:tcPr>
            <w:tcW w:w="3000" w:type="dxa"/>
            <w:tcBorders>
              <w:top w:val="single" w:sz="4" w:space="0" w:color="BFBFBF" w:themeColor="background1" w:themeShade="BF"/>
              <w:bottom w:val="single" w:sz="4" w:space="0" w:color="auto"/>
            </w:tcBorders>
            <w:vAlign w:val="center"/>
          </w:tcPr>
          <w:p w14:paraId="16D6C5C3" w14:textId="77777777" w:rsidR="008C1649" w:rsidRPr="00981703" w:rsidRDefault="008C1649" w:rsidP="008C1649">
            <w:pPr>
              <w:rPr>
                <w:rFonts w:ascii="Arial" w:hAnsi="Arial" w:cs="Arial"/>
                <w:sz w:val="20"/>
                <w:szCs w:val="20"/>
                <w:highlight w:val="cyan"/>
              </w:rPr>
            </w:pPr>
            <w:r w:rsidRPr="00981703">
              <w:rPr>
                <w:rFonts w:ascii="Arial" w:hAnsi="Arial" w:cs="Arial"/>
                <w:sz w:val="20"/>
              </w:rPr>
              <w:t>mécanismes à pièces pour appareils de télévision</w:t>
            </w:r>
          </w:p>
        </w:tc>
        <w:tc>
          <w:tcPr>
            <w:tcW w:w="568" w:type="dxa"/>
            <w:tcBorders>
              <w:top w:val="single" w:sz="4" w:space="0" w:color="BFBFBF" w:themeColor="background1" w:themeShade="BF"/>
              <w:bottom w:val="single" w:sz="4" w:space="0" w:color="auto"/>
            </w:tcBorders>
            <w:vAlign w:val="center"/>
          </w:tcPr>
          <w:p w14:paraId="486D7526" w14:textId="77777777" w:rsidR="008C1649" w:rsidRPr="00690FCE" w:rsidRDefault="008C1649" w:rsidP="008C1649">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2A340C32" w14:textId="77777777" w:rsidR="008C1649" w:rsidRPr="00690FCE" w:rsidRDefault="008C1649" w:rsidP="008C1649">
            <w:pPr>
              <w:rPr>
                <w:rFonts w:ascii="Arial" w:hAnsi="Arial" w:cs="Arial"/>
                <w:sz w:val="20"/>
                <w:szCs w:val="20"/>
              </w:rPr>
            </w:pPr>
            <w:r w:rsidRPr="00690FCE">
              <w:rPr>
                <w:rFonts w:ascii="Arial" w:hAnsi="Arial" w:cs="Arial"/>
                <w:sz w:val="20"/>
                <w:szCs w:val="20"/>
                <w:lang w:val="en-US"/>
              </w:rPr>
              <w:t xml:space="preserve">Harmonisation </w:t>
            </w:r>
            <w:r>
              <w:rPr>
                <w:rFonts w:ascii="Arial" w:hAnsi="Arial" w:cs="Arial"/>
                <w:sz w:val="20"/>
                <w:szCs w:val="20"/>
                <w:lang w:val="en-US"/>
              </w:rPr>
              <w:t>avec</w:t>
            </w:r>
            <w:r w:rsidRPr="00690FCE">
              <w:rPr>
                <w:rFonts w:ascii="Arial" w:hAnsi="Arial" w:cs="Arial"/>
                <w:sz w:val="20"/>
                <w:szCs w:val="20"/>
                <w:lang w:val="en-US"/>
              </w:rPr>
              <w:t xml:space="preserve"> EN</w:t>
            </w:r>
          </w:p>
        </w:tc>
        <w:tc>
          <w:tcPr>
            <w:tcW w:w="900" w:type="dxa"/>
            <w:tcBorders>
              <w:top w:val="single" w:sz="4" w:space="0" w:color="BFBFBF" w:themeColor="background1" w:themeShade="BF"/>
              <w:bottom w:val="single" w:sz="4" w:space="0" w:color="auto"/>
            </w:tcBorders>
            <w:vAlign w:val="center"/>
          </w:tcPr>
          <w:p w14:paraId="29C4A864" w14:textId="77777777" w:rsidR="008C1649" w:rsidRPr="00A81FA2" w:rsidRDefault="008C1649" w:rsidP="008C1649">
            <w:pPr>
              <w:jc w:val="center"/>
              <w:rPr>
                <w:rFonts w:ascii="Arial" w:hAnsi="Arial" w:cs="Arial"/>
                <w:sz w:val="18"/>
                <w:szCs w:val="18"/>
              </w:rPr>
            </w:pPr>
            <w:r w:rsidRPr="00A81FA2">
              <w:rPr>
                <w:rFonts w:ascii="Arial" w:hAnsi="Arial" w:cs="Arial"/>
                <w:sz w:val="18"/>
                <w:szCs w:val="18"/>
                <w:lang w:val="en-US"/>
              </w:rPr>
              <w:t>7.4</w:t>
            </w:r>
          </w:p>
        </w:tc>
        <w:tc>
          <w:tcPr>
            <w:tcW w:w="4050" w:type="dxa"/>
            <w:tcBorders>
              <w:top w:val="single" w:sz="4" w:space="0" w:color="BFBFBF" w:themeColor="background1" w:themeShade="BF"/>
              <w:bottom w:val="single" w:sz="4" w:space="0" w:color="auto"/>
            </w:tcBorders>
            <w:vAlign w:val="center"/>
          </w:tcPr>
          <w:p w14:paraId="787CD014" w14:textId="77777777" w:rsidR="008C1649" w:rsidRPr="008177D5" w:rsidRDefault="008C1649" w:rsidP="008C1649">
            <w:pPr>
              <w:rPr>
                <w:rFonts w:ascii="Arial" w:hAnsi="Arial" w:cs="Arial"/>
                <w:sz w:val="18"/>
                <w:szCs w:val="18"/>
                <w:lang w:val="en-US"/>
              </w:rPr>
            </w:pPr>
            <w:r w:rsidRPr="00FD2B6E">
              <w:rPr>
                <w:rFonts w:ascii="Arial" w:hAnsi="Arial" w:cs="Arial"/>
                <w:b/>
                <w:sz w:val="18"/>
                <w:szCs w:val="18"/>
              </w:rPr>
              <w:t>FR</w:t>
            </w:r>
            <w:r w:rsidRPr="00FD2B6E">
              <w:rPr>
                <w:rFonts w:ascii="Arial" w:hAnsi="Arial" w:cs="Arial"/>
                <w:sz w:val="18"/>
                <w:szCs w:val="18"/>
              </w:rPr>
              <w:t> : ce type de produit n’est-il pas désuet ? La suppression de cette entrée n’est-elle pas préférable ?</w:t>
            </w:r>
            <w:r>
              <w:rPr>
                <w:rFonts w:ascii="Arial" w:hAnsi="Arial" w:cs="Arial"/>
                <w:sz w:val="18"/>
                <w:szCs w:val="18"/>
              </w:rPr>
              <w:t xml:space="preserve"> </w:t>
            </w:r>
            <w:r w:rsidRPr="008177D5">
              <w:rPr>
                <w:rFonts w:ascii="Arial" w:hAnsi="Arial" w:cs="Arial"/>
                <w:sz w:val="18"/>
                <w:szCs w:val="18"/>
                <w:lang w:val="en-US"/>
              </w:rPr>
              <w:t>Voir notre commentaire sous WO-29-22.</w:t>
            </w:r>
          </w:p>
          <w:p w14:paraId="6747819B" w14:textId="77777777" w:rsidR="008C1649" w:rsidRPr="007E6576" w:rsidRDefault="008C1649" w:rsidP="008C1649">
            <w:pPr>
              <w:rPr>
                <w:rFonts w:ascii="Arial" w:hAnsi="Arial" w:cs="Arial"/>
                <w:sz w:val="18"/>
                <w:szCs w:val="18"/>
                <w:lang w:val="en-US"/>
              </w:rPr>
            </w:pPr>
            <w:r w:rsidRPr="007E6576">
              <w:rPr>
                <w:rFonts w:ascii="Arial" w:hAnsi="Arial" w:cs="Arial"/>
                <w:sz w:val="18"/>
                <w:szCs w:val="18"/>
                <w:lang w:val="en-US"/>
              </w:rPr>
              <w:t xml:space="preserve">The </w:t>
            </w:r>
            <w:r w:rsidRPr="007E6576">
              <w:rPr>
                <w:rFonts w:ascii="Arial" w:hAnsi="Arial" w:cs="Arial"/>
                <w:b/>
                <w:sz w:val="18"/>
                <w:szCs w:val="18"/>
                <w:lang w:val="en-US"/>
              </w:rPr>
              <w:t>USPTO</w:t>
            </w:r>
            <w:r w:rsidRPr="007E6576">
              <w:rPr>
                <w:rFonts w:ascii="Arial" w:hAnsi="Arial" w:cs="Arial"/>
                <w:sz w:val="18"/>
                <w:szCs w:val="18"/>
                <w:lang w:val="en-US"/>
              </w:rPr>
              <w:t xml:space="preserve"> does not have any comments concerning this proposed change to the French.</w:t>
            </w:r>
          </w:p>
        </w:tc>
        <w:tc>
          <w:tcPr>
            <w:tcW w:w="2912" w:type="dxa"/>
            <w:tcBorders>
              <w:top w:val="single" w:sz="4" w:space="0" w:color="BFBFBF" w:themeColor="background1" w:themeShade="BF"/>
              <w:bottom w:val="single" w:sz="4" w:space="0" w:color="auto"/>
            </w:tcBorders>
            <w:vAlign w:val="center"/>
          </w:tcPr>
          <w:p w14:paraId="3D43F857" w14:textId="77777777" w:rsidR="008C1649" w:rsidRPr="007E6576" w:rsidRDefault="008C1649" w:rsidP="008C1649">
            <w:pPr>
              <w:rPr>
                <w:rFonts w:ascii="Arial" w:hAnsi="Arial" w:cs="Arial"/>
                <w:sz w:val="20"/>
                <w:szCs w:val="20"/>
                <w:lang w:val="en-US"/>
              </w:rPr>
            </w:pPr>
            <w:r w:rsidRPr="000C08BB">
              <w:rPr>
                <w:rFonts w:ascii="Arial" w:hAnsi="Arial" w:cs="Arial"/>
                <w:sz w:val="20"/>
                <w:szCs w:val="20"/>
                <w:lang w:val="en-US"/>
              </w:rPr>
              <w:t xml:space="preserve">We appreciate the comments from FR and </w:t>
            </w:r>
            <w:r w:rsidRPr="000C08BB">
              <w:rPr>
                <w:rFonts w:ascii="Arial" w:hAnsi="Arial" w:cs="Arial"/>
                <w:color w:val="00B050"/>
                <w:sz w:val="20"/>
                <w:szCs w:val="20"/>
                <w:lang w:val="en-US"/>
              </w:rPr>
              <w:t xml:space="preserve">await further feedback </w:t>
            </w:r>
            <w:r w:rsidRPr="000C08BB">
              <w:rPr>
                <w:rFonts w:ascii="Arial" w:hAnsi="Arial" w:cs="Arial"/>
                <w:sz w:val="20"/>
                <w:szCs w:val="20"/>
                <w:lang w:val="en-US"/>
              </w:rPr>
              <w:t>from the other members of the Committee.</w:t>
            </w:r>
          </w:p>
        </w:tc>
        <w:tc>
          <w:tcPr>
            <w:tcW w:w="270" w:type="dxa"/>
            <w:tcBorders>
              <w:top w:val="single" w:sz="4" w:space="0" w:color="BFBFBF" w:themeColor="background1" w:themeShade="BF"/>
              <w:bottom w:val="single" w:sz="4" w:space="0" w:color="auto"/>
            </w:tcBorders>
            <w:vAlign w:val="center"/>
          </w:tcPr>
          <w:p w14:paraId="739B040F"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8B6824" w14:paraId="351AFBEB"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3D6B4E2" w14:textId="77777777" w:rsidR="008C1649" w:rsidRPr="005D2D2C" w:rsidRDefault="007D76B8" w:rsidP="004D2A9A">
            <w:pPr>
              <w:ind w:left="-111" w:right="-77"/>
              <w:jc w:val="center"/>
              <w:rPr>
                <w:rFonts w:ascii="Arial" w:hAnsi="Arial" w:cs="Arial"/>
                <w:sz w:val="20"/>
                <w:szCs w:val="20"/>
                <w:lang w:val="en-US"/>
              </w:rPr>
            </w:pPr>
            <w:ins w:id="469" w:author="CARMINATI Christine" w:date="2019-05-01T08:59: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EE61C04" w14:textId="77777777" w:rsidR="008C1649" w:rsidRPr="00690FCE"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26</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CCD9E19" w14:textId="77777777" w:rsidR="008C1649" w:rsidRPr="00690FCE" w:rsidRDefault="008C1649" w:rsidP="008C1649">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736D3FD"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280124</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D6F5F83"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24AFECD3"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0C1D1207" w14:textId="77777777" w:rsidR="008C1649" w:rsidRPr="00981703" w:rsidRDefault="008C1649" w:rsidP="008C1649">
            <w:pPr>
              <w:jc w:val="center"/>
              <w:rPr>
                <w:rFonts w:ascii="Arial" w:hAnsi="Arial" w:cs="Arial"/>
                <w:sz w:val="20"/>
                <w:szCs w:val="20"/>
                <w:lang w:val="en-US"/>
              </w:rPr>
            </w:pPr>
            <w:r w:rsidRPr="00981703">
              <w:rPr>
                <w:rFonts w:ascii="Arial" w:hAnsi="Arial" w:cs="Arial"/>
                <w:sz w:val="20"/>
                <w:szCs w:val="20"/>
                <w:lang w:val="en-US"/>
              </w:rPr>
              <w:t>--</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24952EF" w14:textId="77777777" w:rsidR="008C1649" w:rsidRPr="00981703" w:rsidRDefault="008C1649" w:rsidP="008C1649">
            <w:pPr>
              <w:rPr>
                <w:rFonts w:ascii="Arial" w:hAnsi="Arial" w:cs="Arial"/>
                <w:sz w:val="20"/>
                <w:szCs w:val="20"/>
              </w:rPr>
            </w:pPr>
            <w:r w:rsidRPr="00981703">
              <w:rPr>
                <w:rFonts w:ascii="Arial" w:hAnsi="Arial" w:cs="Arial"/>
                <w:sz w:val="20"/>
                <w:szCs w:val="20"/>
              </w:rPr>
              <w:t>coin-operated billiard tables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1FF8419" w14:textId="77777777" w:rsidR="008C1649" w:rsidRPr="00981703" w:rsidRDefault="008C1649" w:rsidP="008C1649">
            <w:pPr>
              <w:rPr>
                <w:rFonts w:ascii="Arial" w:hAnsi="Arial" w:cs="Arial"/>
                <w:sz w:val="20"/>
                <w:szCs w:val="20"/>
                <w:highlight w:val="cyan"/>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27B94CA" w14:textId="77777777" w:rsidR="008C1649" w:rsidRPr="00690FCE" w:rsidRDefault="008C1649" w:rsidP="008C1649">
            <w:pPr>
              <w:jc w:val="center"/>
              <w:rPr>
                <w:rFonts w:ascii="Arial" w:hAnsi="Arial" w:cs="Arial"/>
                <w:sz w:val="20"/>
                <w:szCs w:val="20"/>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A07DDD3" w14:textId="77777777" w:rsidR="008C1649" w:rsidRPr="00690FCE" w:rsidRDefault="008C1649" w:rsidP="008C1649">
            <w:pPr>
              <w:rPr>
                <w:rFonts w:ascii="Arial" w:hAnsi="Arial" w:cs="Arial"/>
                <w:sz w:val="20"/>
                <w:szCs w:val="20"/>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AD5DCB1"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t>7.5</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98041A7" w14:textId="77777777" w:rsidR="008C1649" w:rsidRPr="00FD2B6E" w:rsidRDefault="008C1649" w:rsidP="008C1649">
            <w:pPr>
              <w:rPr>
                <w:rFonts w:ascii="Arial" w:hAnsi="Arial" w:cs="Arial"/>
                <w:sz w:val="18"/>
                <w:szCs w:val="18"/>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86364DA" w14:textId="77777777" w:rsidR="008C1649" w:rsidRPr="00690FCE" w:rsidRDefault="008C1649" w:rsidP="008C1649">
            <w:pPr>
              <w:rPr>
                <w:rFonts w:ascii="Arial" w:hAnsi="Arial" w:cs="Arial"/>
                <w:sz w:val="20"/>
                <w:szCs w:val="20"/>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8210072" w14:textId="77777777" w:rsidR="008C1649" w:rsidRPr="004D2A9A" w:rsidRDefault="008C1649" w:rsidP="004D2A9A">
            <w:pPr>
              <w:jc w:val="center"/>
              <w:rPr>
                <w:rFonts w:ascii="Arial" w:hAnsi="Arial" w:cs="Arial"/>
                <w:color w:val="4F81BD" w:themeColor="accent1"/>
                <w:sz w:val="20"/>
                <w:szCs w:val="20"/>
              </w:rPr>
            </w:pPr>
          </w:p>
        </w:tc>
      </w:tr>
      <w:tr w:rsidR="008C1649" w:rsidRPr="003B4E17" w14:paraId="500BF1A7" w14:textId="77777777" w:rsidTr="004C49EB">
        <w:trPr>
          <w:trHeight w:val="454"/>
        </w:trPr>
        <w:tc>
          <w:tcPr>
            <w:tcW w:w="303" w:type="dxa"/>
            <w:tcBorders>
              <w:top w:val="nil"/>
              <w:bottom w:val="single" w:sz="4" w:space="0" w:color="auto"/>
            </w:tcBorders>
            <w:vAlign w:val="center"/>
          </w:tcPr>
          <w:p w14:paraId="673F2C6D" w14:textId="77777777" w:rsidR="008C1649" w:rsidRPr="00690FCE" w:rsidRDefault="007D76B8" w:rsidP="004D2A9A">
            <w:pPr>
              <w:ind w:left="-111" w:right="-77"/>
              <w:jc w:val="center"/>
              <w:rPr>
                <w:rFonts w:ascii="Arial" w:hAnsi="Arial" w:cs="Arial"/>
                <w:sz w:val="20"/>
                <w:szCs w:val="20"/>
              </w:rPr>
            </w:pPr>
            <w:ins w:id="470" w:author="CARMINATI Christine" w:date="2019-05-01T08:59:00Z">
              <w:r>
                <w:rPr>
                  <w:rFonts w:ascii="Arial" w:hAnsi="Arial" w:cs="Arial"/>
                  <w:sz w:val="20"/>
                  <w:szCs w:val="20"/>
                </w:rPr>
                <w:t>W</w:t>
              </w:r>
            </w:ins>
          </w:p>
        </w:tc>
        <w:tc>
          <w:tcPr>
            <w:tcW w:w="1275" w:type="dxa"/>
            <w:tcBorders>
              <w:top w:val="nil"/>
              <w:bottom w:val="single" w:sz="4" w:space="0" w:color="auto"/>
            </w:tcBorders>
            <w:vAlign w:val="center"/>
          </w:tcPr>
          <w:p w14:paraId="7D984B6D" w14:textId="77777777" w:rsidR="008C1649" w:rsidRPr="00690FCE"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26</w:t>
            </w:r>
          </w:p>
        </w:tc>
        <w:tc>
          <w:tcPr>
            <w:tcW w:w="567" w:type="dxa"/>
            <w:tcBorders>
              <w:top w:val="nil"/>
              <w:bottom w:val="single" w:sz="4" w:space="0" w:color="auto"/>
            </w:tcBorders>
            <w:vAlign w:val="center"/>
          </w:tcPr>
          <w:p w14:paraId="5692A223" w14:textId="77777777" w:rsidR="008C1649" w:rsidRPr="00690FCE" w:rsidRDefault="008C1649" w:rsidP="008C1649">
            <w:pPr>
              <w:jc w:val="center"/>
              <w:rPr>
                <w:rFonts w:ascii="Arial" w:hAnsi="Arial" w:cs="Arial"/>
                <w:sz w:val="20"/>
                <w:szCs w:val="20"/>
              </w:rPr>
            </w:pPr>
            <w:r>
              <w:rPr>
                <w:rFonts w:ascii="Arial" w:hAnsi="Arial" w:cs="Arial"/>
                <w:sz w:val="20"/>
                <w:szCs w:val="20"/>
              </w:rPr>
              <w:t>28</w:t>
            </w:r>
          </w:p>
        </w:tc>
        <w:tc>
          <w:tcPr>
            <w:tcW w:w="1276" w:type="dxa"/>
            <w:tcBorders>
              <w:top w:val="nil"/>
              <w:bottom w:val="single" w:sz="4" w:space="0" w:color="auto"/>
            </w:tcBorders>
            <w:vAlign w:val="center"/>
          </w:tcPr>
          <w:p w14:paraId="5262F733"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280124</w:t>
            </w:r>
          </w:p>
        </w:tc>
        <w:tc>
          <w:tcPr>
            <w:tcW w:w="567" w:type="dxa"/>
            <w:tcBorders>
              <w:top w:val="nil"/>
              <w:bottom w:val="single" w:sz="4" w:space="0" w:color="auto"/>
            </w:tcBorders>
            <w:vAlign w:val="center"/>
          </w:tcPr>
          <w:p w14:paraId="39B23B3E"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FR</w:t>
            </w:r>
          </w:p>
        </w:tc>
        <w:tc>
          <w:tcPr>
            <w:tcW w:w="332" w:type="dxa"/>
            <w:tcBorders>
              <w:top w:val="nil"/>
              <w:bottom w:val="single" w:sz="4" w:space="0" w:color="auto"/>
              <w:right w:val="nil"/>
            </w:tcBorders>
            <w:vAlign w:val="center"/>
          </w:tcPr>
          <w:p w14:paraId="05977997"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1F2054F3" w14:textId="77777777" w:rsidR="008C1649" w:rsidRPr="00981703" w:rsidRDefault="008C1649" w:rsidP="008C1649">
            <w:pPr>
              <w:jc w:val="center"/>
              <w:rPr>
                <w:rFonts w:ascii="Arial" w:hAnsi="Arial" w:cs="Arial"/>
                <w:sz w:val="20"/>
                <w:szCs w:val="20"/>
                <w:lang w:val="en-US"/>
              </w:rPr>
            </w:pPr>
            <w:r w:rsidRPr="00981703">
              <w:rPr>
                <w:rFonts w:ascii="Arial" w:hAnsi="Arial" w:cs="Arial"/>
                <w:sz w:val="20"/>
                <w:szCs w:val="20"/>
                <w:lang w:val="en-US"/>
              </w:rPr>
              <w:t>changer</w:t>
            </w:r>
          </w:p>
        </w:tc>
        <w:tc>
          <w:tcPr>
            <w:tcW w:w="2916" w:type="dxa"/>
            <w:tcBorders>
              <w:top w:val="nil"/>
              <w:bottom w:val="single" w:sz="4" w:space="0" w:color="auto"/>
            </w:tcBorders>
            <w:vAlign w:val="center"/>
          </w:tcPr>
          <w:p w14:paraId="36679F82" w14:textId="77777777" w:rsidR="008C1649" w:rsidRPr="00981703" w:rsidRDefault="008C1649" w:rsidP="008C1649">
            <w:pPr>
              <w:rPr>
                <w:rFonts w:ascii="Arial" w:hAnsi="Arial" w:cs="Arial"/>
                <w:sz w:val="20"/>
                <w:szCs w:val="20"/>
              </w:rPr>
            </w:pPr>
            <w:r w:rsidRPr="00981703">
              <w:rPr>
                <w:rFonts w:ascii="Arial" w:hAnsi="Arial" w:cs="Arial"/>
                <w:bCs/>
                <w:sz w:val="20"/>
                <w:szCs w:val="20"/>
              </w:rPr>
              <w:t>tables</w:t>
            </w:r>
            <w:r w:rsidRPr="00981703">
              <w:rPr>
                <w:rFonts w:ascii="Arial" w:hAnsi="Arial" w:cs="Arial"/>
                <w:sz w:val="20"/>
                <w:szCs w:val="20"/>
              </w:rPr>
              <w:t xml:space="preserve"> de billard à prépaiement</w:t>
            </w:r>
          </w:p>
        </w:tc>
        <w:tc>
          <w:tcPr>
            <w:tcW w:w="3000" w:type="dxa"/>
            <w:tcBorders>
              <w:top w:val="nil"/>
              <w:bottom w:val="single" w:sz="4" w:space="0" w:color="auto"/>
            </w:tcBorders>
            <w:vAlign w:val="center"/>
          </w:tcPr>
          <w:p w14:paraId="405EFEAA" w14:textId="77777777" w:rsidR="008C1649" w:rsidRPr="00981703" w:rsidRDefault="008C1649" w:rsidP="008C1649">
            <w:pPr>
              <w:rPr>
                <w:rFonts w:ascii="Arial" w:hAnsi="Arial" w:cs="Arial"/>
                <w:sz w:val="20"/>
                <w:szCs w:val="20"/>
                <w:highlight w:val="cyan"/>
              </w:rPr>
            </w:pPr>
            <w:r w:rsidRPr="00981703">
              <w:rPr>
                <w:rFonts w:ascii="Arial" w:hAnsi="Arial" w:cs="Arial"/>
                <w:sz w:val="20"/>
                <w:szCs w:val="20"/>
              </w:rPr>
              <w:t>tables de billard à pièces</w:t>
            </w:r>
          </w:p>
        </w:tc>
        <w:tc>
          <w:tcPr>
            <w:tcW w:w="568" w:type="dxa"/>
            <w:tcBorders>
              <w:top w:val="nil"/>
              <w:bottom w:val="single" w:sz="4" w:space="0" w:color="auto"/>
            </w:tcBorders>
            <w:vAlign w:val="center"/>
          </w:tcPr>
          <w:p w14:paraId="175CA1B1" w14:textId="77777777" w:rsidR="008C1649" w:rsidRPr="00690FCE" w:rsidRDefault="008C1649" w:rsidP="008C1649">
            <w:pPr>
              <w:jc w:val="center"/>
              <w:rPr>
                <w:rFonts w:ascii="Arial" w:hAnsi="Arial" w:cs="Arial"/>
                <w:sz w:val="20"/>
                <w:szCs w:val="20"/>
              </w:rPr>
            </w:pPr>
          </w:p>
        </w:tc>
        <w:tc>
          <w:tcPr>
            <w:tcW w:w="3272" w:type="dxa"/>
            <w:tcBorders>
              <w:top w:val="nil"/>
              <w:bottom w:val="single" w:sz="4" w:space="0" w:color="auto"/>
            </w:tcBorders>
            <w:vAlign w:val="center"/>
          </w:tcPr>
          <w:p w14:paraId="57B3C649" w14:textId="77777777" w:rsidR="008C1649" w:rsidRPr="00690FCE" w:rsidRDefault="008C1649" w:rsidP="008C1649">
            <w:pPr>
              <w:rPr>
                <w:rFonts w:ascii="Arial" w:hAnsi="Arial" w:cs="Arial"/>
                <w:sz w:val="20"/>
                <w:szCs w:val="20"/>
              </w:rPr>
            </w:pPr>
            <w:r w:rsidRPr="00690FCE">
              <w:rPr>
                <w:rFonts w:ascii="Arial" w:hAnsi="Arial" w:cs="Arial"/>
                <w:sz w:val="20"/>
                <w:szCs w:val="20"/>
                <w:lang w:val="en-US"/>
              </w:rPr>
              <w:t xml:space="preserve">Harmonisation </w:t>
            </w:r>
            <w:r>
              <w:rPr>
                <w:rFonts w:ascii="Arial" w:hAnsi="Arial" w:cs="Arial"/>
                <w:sz w:val="20"/>
                <w:szCs w:val="20"/>
                <w:lang w:val="en-US"/>
              </w:rPr>
              <w:t>avec</w:t>
            </w:r>
            <w:r w:rsidRPr="00690FCE">
              <w:rPr>
                <w:rFonts w:ascii="Arial" w:hAnsi="Arial" w:cs="Arial"/>
                <w:sz w:val="20"/>
                <w:szCs w:val="20"/>
                <w:lang w:val="en-US"/>
              </w:rPr>
              <w:t xml:space="preserve"> EN</w:t>
            </w:r>
          </w:p>
        </w:tc>
        <w:tc>
          <w:tcPr>
            <w:tcW w:w="900" w:type="dxa"/>
            <w:tcBorders>
              <w:top w:val="nil"/>
              <w:bottom w:val="single" w:sz="4" w:space="0" w:color="auto"/>
            </w:tcBorders>
            <w:vAlign w:val="center"/>
          </w:tcPr>
          <w:p w14:paraId="26CAC732"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t>7.5</w:t>
            </w:r>
          </w:p>
        </w:tc>
        <w:tc>
          <w:tcPr>
            <w:tcW w:w="4050" w:type="dxa"/>
            <w:tcBorders>
              <w:top w:val="nil"/>
              <w:bottom w:val="single" w:sz="4" w:space="0" w:color="auto"/>
            </w:tcBorders>
            <w:vAlign w:val="center"/>
          </w:tcPr>
          <w:p w14:paraId="4C48997D" w14:textId="77777777" w:rsidR="008C1649" w:rsidRDefault="008C1649" w:rsidP="008C1649">
            <w:pPr>
              <w:rPr>
                <w:rFonts w:ascii="Arial" w:hAnsi="Arial" w:cs="Arial"/>
                <w:sz w:val="18"/>
                <w:szCs w:val="18"/>
              </w:rPr>
            </w:pPr>
            <w:r w:rsidRPr="00FD2B6E">
              <w:rPr>
                <w:rFonts w:ascii="Arial" w:hAnsi="Arial" w:cs="Arial"/>
                <w:b/>
                <w:sz w:val="18"/>
                <w:szCs w:val="18"/>
              </w:rPr>
              <w:t>FR</w:t>
            </w:r>
            <w:r w:rsidRPr="00FD2B6E">
              <w:rPr>
                <w:rFonts w:ascii="Arial" w:hAnsi="Arial" w:cs="Arial"/>
                <w:sz w:val="18"/>
                <w:szCs w:val="18"/>
              </w:rPr>
              <w:t xml:space="preserve"> : Voir notre commentaire sous </w:t>
            </w:r>
            <w:r w:rsidRPr="00FD2B6E">
              <w:rPr>
                <w:rFonts w:ascii="Arial" w:hAnsi="Arial" w:cs="Arial"/>
                <w:sz w:val="18"/>
                <w:szCs w:val="18"/>
                <w:lang w:val="fr-FR"/>
              </w:rPr>
              <w:t>WO-29-</w:t>
            </w:r>
            <w:r w:rsidRPr="00FD2B6E">
              <w:rPr>
                <w:rFonts w:ascii="Arial" w:hAnsi="Arial" w:cs="Arial"/>
                <w:sz w:val="18"/>
                <w:szCs w:val="18"/>
              </w:rPr>
              <w:t>22.</w:t>
            </w:r>
          </w:p>
          <w:p w14:paraId="18351F76" w14:textId="77777777" w:rsidR="008C1649" w:rsidRPr="007E6576" w:rsidRDefault="008C1649" w:rsidP="008C1649">
            <w:pPr>
              <w:rPr>
                <w:rFonts w:ascii="Arial" w:hAnsi="Arial" w:cs="Arial"/>
                <w:sz w:val="18"/>
                <w:szCs w:val="18"/>
                <w:lang w:val="en-US"/>
              </w:rPr>
            </w:pPr>
            <w:r w:rsidRPr="007E6576">
              <w:rPr>
                <w:rFonts w:ascii="Arial" w:hAnsi="Arial" w:cs="Arial"/>
                <w:sz w:val="18"/>
                <w:szCs w:val="18"/>
                <w:lang w:val="en-US"/>
              </w:rPr>
              <w:t xml:space="preserve">The </w:t>
            </w:r>
            <w:r w:rsidRPr="007E6576">
              <w:rPr>
                <w:rFonts w:ascii="Arial" w:hAnsi="Arial" w:cs="Arial"/>
                <w:b/>
                <w:sz w:val="18"/>
                <w:szCs w:val="18"/>
                <w:lang w:val="en-US"/>
              </w:rPr>
              <w:t>USPTO</w:t>
            </w:r>
            <w:r w:rsidRPr="007E6576">
              <w:rPr>
                <w:rFonts w:ascii="Arial" w:hAnsi="Arial" w:cs="Arial"/>
                <w:sz w:val="18"/>
                <w:szCs w:val="18"/>
                <w:lang w:val="en-US"/>
              </w:rPr>
              <w:t xml:space="preserve"> does not have any comments concerning this proposed change to the French.</w:t>
            </w:r>
          </w:p>
        </w:tc>
        <w:tc>
          <w:tcPr>
            <w:tcW w:w="2912" w:type="dxa"/>
            <w:tcBorders>
              <w:top w:val="nil"/>
              <w:bottom w:val="single" w:sz="4" w:space="0" w:color="auto"/>
            </w:tcBorders>
            <w:vAlign w:val="center"/>
          </w:tcPr>
          <w:p w14:paraId="4904BD8B" w14:textId="77777777" w:rsidR="008C1649" w:rsidRPr="007E6576" w:rsidRDefault="008C1649" w:rsidP="008C1649">
            <w:pPr>
              <w:rPr>
                <w:rFonts w:ascii="Arial" w:hAnsi="Arial" w:cs="Arial"/>
                <w:sz w:val="20"/>
                <w:szCs w:val="20"/>
                <w:lang w:val="en-US"/>
              </w:rPr>
            </w:pPr>
            <w:r w:rsidRPr="000C08BB">
              <w:rPr>
                <w:rFonts w:ascii="Arial" w:hAnsi="Arial" w:cs="Arial"/>
                <w:color w:val="00B050"/>
                <w:sz w:val="20"/>
                <w:szCs w:val="20"/>
                <w:lang w:val="en-US"/>
              </w:rPr>
              <w:t>We maintain our proposal as worded.</w:t>
            </w:r>
          </w:p>
        </w:tc>
        <w:tc>
          <w:tcPr>
            <w:tcW w:w="270" w:type="dxa"/>
            <w:tcBorders>
              <w:top w:val="nil"/>
              <w:bottom w:val="single" w:sz="4" w:space="0" w:color="auto"/>
            </w:tcBorders>
            <w:vAlign w:val="center"/>
          </w:tcPr>
          <w:p w14:paraId="55E868DE"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8B6824" w14:paraId="28E17EE1" w14:textId="77777777" w:rsidTr="004C49EB">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54267CF" w14:textId="77777777" w:rsidR="008C1649" w:rsidRPr="005D2D2C" w:rsidRDefault="007D76B8" w:rsidP="004D2A9A">
            <w:pPr>
              <w:ind w:left="-111" w:right="-77"/>
              <w:jc w:val="center"/>
              <w:rPr>
                <w:rFonts w:ascii="Arial" w:hAnsi="Arial" w:cs="Arial"/>
                <w:sz w:val="20"/>
                <w:szCs w:val="20"/>
                <w:lang w:val="en-US"/>
              </w:rPr>
            </w:pPr>
            <w:ins w:id="471" w:author="CARMINATI Christine" w:date="2019-05-01T08:59:00Z">
              <w:r>
                <w:rPr>
                  <w:rFonts w:ascii="Arial" w:hAnsi="Arial" w:cs="Arial"/>
                  <w:sz w:val="20"/>
                  <w:szCs w:val="20"/>
                  <w:lang w:val="en-US"/>
                </w:rPr>
                <w:t>W</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F956FBB" w14:textId="77777777" w:rsidR="008C1649" w:rsidRPr="00690FCE"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27</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2EC1267" w14:textId="77777777" w:rsidR="008C1649" w:rsidRPr="00690FCE" w:rsidRDefault="008C1649" w:rsidP="008C1649">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58ADF78"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280189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BABE7B8"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2CE5519D"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7478D0B8" w14:textId="77777777" w:rsidR="008C1649" w:rsidRPr="00981703" w:rsidRDefault="008C1649" w:rsidP="008C1649">
            <w:pPr>
              <w:jc w:val="center"/>
              <w:rPr>
                <w:rFonts w:ascii="Arial" w:hAnsi="Arial" w:cs="Arial"/>
                <w:sz w:val="20"/>
                <w:szCs w:val="20"/>
                <w:lang w:val="en-US"/>
              </w:rPr>
            </w:pPr>
            <w:r w:rsidRPr="00981703">
              <w:rPr>
                <w:rFonts w:ascii="Arial" w:hAnsi="Arial" w:cs="Arial"/>
                <w:sz w:val="20"/>
                <w:szCs w:val="20"/>
                <w:lang w:val="en-US"/>
              </w:rPr>
              <w:t>--</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9EC1722" w14:textId="77777777" w:rsidR="008C1649" w:rsidRPr="00981703" w:rsidRDefault="008C1649" w:rsidP="008C1649">
            <w:pPr>
              <w:rPr>
                <w:rFonts w:ascii="Arial" w:hAnsi="Arial" w:cs="Arial"/>
                <w:sz w:val="20"/>
                <w:szCs w:val="20"/>
                <w:lang w:val="en-US"/>
              </w:rPr>
            </w:pPr>
            <w:r w:rsidRPr="00981703">
              <w:rPr>
                <w:rFonts w:ascii="Arial" w:hAnsi="Arial" w:cs="Arial"/>
                <w:sz w:val="20"/>
                <w:szCs w:val="20"/>
                <w:lang w:val="en-US"/>
              </w:rPr>
              <w:t>amusement machines, automatic and coin-operated</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1404998" w14:textId="77777777" w:rsidR="008C1649" w:rsidRPr="00981703" w:rsidRDefault="008C1649" w:rsidP="008C1649">
            <w:pPr>
              <w:rPr>
                <w:rFonts w:ascii="Arial" w:hAnsi="Arial" w:cs="Arial"/>
                <w:sz w:val="20"/>
                <w:szCs w:val="20"/>
                <w:highlight w:val="cyan"/>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A5428AF" w14:textId="77777777" w:rsidR="008C1649" w:rsidRPr="00981703" w:rsidRDefault="008C1649" w:rsidP="008C1649">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9A97A97" w14:textId="77777777" w:rsidR="008C1649" w:rsidRPr="00981703" w:rsidRDefault="008C1649" w:rsidP="008C1649">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5D0FBD2"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7.6</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D59A8FD" w14:textId="77777777" w:rsidR="008C1649" w:rsidRPr="00FD2B6E" w:rsidRDefault="008C1649" w:rsidP="008C1649">
            <w:pPr>
              <w:rPr>
                <w:rFonts w:ascii="Arial" w:hAnsi="Arial" w:cs="Arial"/>
                <w:sz w:val="18"/>
                <w:szCs w:val="18"/>
                <w:lang w:val="en-US"/>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3B4DBF0" w14:textId="77777777" w:rsidR="008C1649" w:rsidRPr="00981703" w:rsidRDefault="008C1649" w:rsidP="008C1649">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C663A8F"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1AA8B4AE" w14:textId="77777777" w:rsidTr="004C49EB">
        <w:trPr>
          <w:trHeight w:val="454"/>
        </w:trPr>
        <w:tc>
          <w:tcPr>
            <w:tcW w:w="303" w:type="dxa"/>
            <w:tcBorders>
              <w:top w:val="single" w:sz="4" w:space="0" w:color="BFBFBF" w:themeColor="background1" w:themeShade="BF"/>
              <w:bottom w:val="single" w:sz="4" w:space="0" w:color="auto"/>
            </w:tcBorders>
            <w:vAlign w:val="center"/>
          </w:tcPr>
          <w:p w14:paraId="6DCD4C30" w14:textId="77777777" w:rsidR="008C1649" w:rsidRPr="00981703" w:rsidRDefault="007D76B8" w:rsidP="004D2A9A">
            <w:pPr>
              <w:ind w:left="-111" w:right="-77"/>
              <w:jc w:val="center"/>
              <w:rPr>
                <w:rFonts w:ascii="Arial" w:hAnsi="Arial" w:cs="Arial"/>
                <w:sz w:val="20"/>
                <w:szCs w:val="20"/>
                <w:lang w:val="en-US"/>
              </w:rPr>
            </w:pPr>
            <w:ins w:id="472" w:author="CARMINATI Christine" w:date="2019-05-01T08:59:00Z">
              <w:r>
                <w:rPr>
                  <w:rFonts w:ascii="Arial" w:hAnsi="Arial" w:cs="Arial"/>
                  <w:sz w:val="20"/>
                  <w:szCs w:val="20"/>
                  <w:lang w:val="en-US"/>
                </w:rPr>
                <w:t>W</w:t>
              </w:r>
            </w:ins>
          </w:p>
        </w:tc>
        <w:tc>
          <w:tcPr>
            <w:tcW w:w="1275" w:type="dxa"/>
            <w:tcBorders>
              <w:top w:val="single" w:sz="4" w:space="0" w:color="BFBFBF" w:themeColor="background1" w:themeShade="BF"/>
              <w:bottom w:val="single" w:sz="4" w:space="0" w:color="auto"/>
            </w:tcBorders>
            <w:vAlign w:val="center"/>
          </w:tcPr>
          <w:p w14:paraId="77F0AE18" w14:textId="77777777" w:rsidR="008C1649" w:rsidRPr="00981703" w:rsidRDefault="008C1649" w:rsidP="008C1649">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27</w:t>
            </w:r>
          </w:p>
        </w:tc>
        <w:tc>
          <w:tcPr>
            <w:tcW w:w="567" w:type="dxa"/>
            <w:tcBorders>
              <w:top w:val="single" w:sz="4" w:space="0" w:color="BFBFBF" w:themeColor="background1" w:themeShade="BF"/>
              <w:bottom w:val="single" w:sz="4" w:space="0" w:color="auto"/>
            </w:tcBorders>
            <w:vAlign w:val="center"/>
          </w:tcPr>
          <w:p w14:paraId="6753B4D8" w14:textId="77777777" w:rsidR="008C1649" w:rsidRPr="00690FCE" w:rsidRDefault="008C1649" w:rsidP="008C1649">
            <w:pPr>
              <w:jc w:val="center"/>
              <w:rPr>
                <w:rFonts w:ascii="Arial" w:hAnsi="Arial" w:cs="Arial"/>
                <w:sz w:val="20"/>
                <w:szCs w:val="20"/>
              </w:rPr>
            </w:pPr>
            <w:r>
              <w:rPr>
                <w:rFonts w:ascii="Arial" w:hAnsi="Arial" w:cs="Arial"/>
                <w:sz w:val="20"/>
                <w:szCs w:val="20"/>
              </w:rPr>
              <w:t>28</w:t>
            </w:r>
          </w:p>
        </w:tc>
        <w:tc>
          <w:tcPr>
            <w:tcW w:w="1276" w:type="dxa"/>
            <w:tcBorders>
              <w:top w:val="single" w:sz="4" w:space="0" w:color="BFBFBF" w:themeColor="background1" w:themeShade="BF"/>
              <w:bottom w:val="single" w:sz="4" w:space="0" w:color="auto"/>
            </w:tcBorders>
            <w:vAlign w:val="center"/>
          </w:tcPr>
          <w:p w14:paraId="114DB27D"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280189</w:t>
            </w:r>
          </w:p>
        </w:tc>
        <w:tc>
          <w:tcPr>
            <w:tcW w:w="567" w:type="dxa"/>
            <w:tcBorders>
              <w:top w:val="single" w:sz="4" w:space="0" w:color="BFBFBF" w:themeColor="background1" w:themeShade="BF"/>
              <w:bottom w:val="single" w:sz="4" w:space="0" w:color="auto"/>
            </w:tcBorders>
            <w:vAlign w:val="center"/>
          </w:tcPr>
          <w:p w14:paraId="6CC52E17"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FR</w:t>
            </w:r>
          </w:p>
        </w:tc>
        <w:tc>
          <w:tcPr>
            <w:tcW w:w="332" w:type="dxa"/>
            <w:tcBorders>
              <w:top w:val="single" w:sz="4" w:space="0" w:color="BFBFBF" w:themeColor="background1" w:themeShade="BF"/>
              <w:bottom w:val="single" w:sz="4" w:space="0" w:color="auto"/>
              <w:right w:val="nil"/>
            </w:tcBorders>
            <w:vAlign w:val="center"/>
          </w:tcPr>
          <w:p w14:paraId="63860989"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2828BD3D" w14:textId="77777777" w:rsidR="008C1649" w:rsidRPr="00981703" w:rsidRDefault="008C1649" w:rsidP="008C1649">
            <w:pPr>
              <w:jc w:val="center"/>
              <w:rPr>
                <w:rFonts w:ascii="Arial" w:hAnsi="Arial" w:cs="Arial"/>
                <w:sz w:val="20"/>
                <w:szCs w:val="20"/>
                <w:lang w:val="en-US"/>
              </w:rPr>
            </w:pPr>
            <w:r w:rsidRPr="00981703">
              <w:rPr>
                <w:rFonts w:ascii="Arial" w:hAnsi="Arial" w:cs="Arial"/>
                <w:sz w:val="20"/>
                <w:szCs w:val="20"/>
                <w:lang w:val="en-US"/>
              </w:rPr>
              <w:t>changer</w:t>
            </w:r>
          </w:p>
        </w:tc>
        <w:tc>
          <w:tcPr>
            <w:tcW w:w="2916" w:type="dxa"/>
            <w:tcBorders>
              <w:top w:val="single" w:sz="4" w:space="0" w:color="BFBFBF" w:themeColor="background1" w:themeShade="BF"/>
              <w:bottom w:val="single" w:sz="4" w:space="0" w:color="auto"/>
            </w:tcBorders>
            <w:vAlign w:val="center"/>
          </w:tcPr>
          <w:p w14:paraId="3DF0994A" w14:textId="77777777" w:rsidR="008C1649" w:rsidRPr="00981703" w:rsidRDefault="008C1649" w:rsidP="008C1649">
            <w:pPr>
              <w:rPr>
                <w:rFonts w:ascii="Arial" w:hAnsi="Arial" w:cs="Arial"/>
                <w:sz w:val="20"/>
                <w:szCs w:val="20"/>
              </w:rPr>
            </w:pPr>
            <w:r w:rsidRPr="00981703">
              <w:rPr>
                <w:rFonts w:ascii="Arial" w:hAnsi="Arial" w:cs="Arial"/>
                <w:bCs/>
                <w:sz w:val="20"/>
                <w:szCs w:val="20"/>
              </w:rPr>
              <w:t>jeux</w:t>
            </w:r>
            <w:r w:rsidRPr="00981703">
              <w:rPr>
                <w:rFonts w:ascii="Arial" w:hAnsi="Arial" w:cs="Arial"/>
                <w:sz w:val="20"/>
                <w:szCs w:val="20"/>
              </w:rPr>
              <w:t xml:space="preserve"> automatiques [machines] à prépaiement</w:t>
            </w:r>
          </w:p>
        </w:tc>
        <w:tc>
          <w:tcPr>
            <w:tcW w:w="3000" w:type="dxa"/>
            <w:tcBorders>
              <w:top w:val="single" w:sz="4" w:space="0" w:color="BFBFBF" w:themeColor="background1" w:themeShade="BF"/>
              <w:bottom w:val="single" w:sz="4" w:space="0" w:color="auto"/>
            </w:tcBorders>
            <w:vAlign w:val="center"/>
          </w:tcPr>
          <w:p w14:paraId="52357456" w14:textId="77777777" w:rsidR="008C1649" w:rsidRPr="00981703" w:rsidRDefault="008C1649" w:rsidP="008C1649">
            <w:pPr>
              <w:rPr>
                <w:rFonts w:ascii="Arial" w:hAnsi="Arial" w:cs="Arial"/>
                <w:sz w:val="20"/>
                <w:szCs w:val="20"/>
                <w:highlight w:val="cyan"/>
              </w:rPr>
            </w:pPr>
            <w:r w:rsidRPr="00981703">
              <w:rPr>
                <w:rFonts w:ascii="Arial" w:hAnsi="Arial" w:cs="Arial"/>
                <w:sz w:val="20"/>
                <w:szCs w:val="20"/>
              </w:rPr>
              <w:t>jeux automatiques [machines] à pièces</w:t>
            </w:r>
          </w:p>
        </w:tc>
        <w:tc>
          <w:tcPr>
            <w:tcW w:w="568" w:type="dxa"/>
            <w:tcBorders>
              <w:top w:val="single" w:sz="4" w:space="0" w:color="BFBFBF" w:themeColor="background1" w:themeShade="BF"/>
              <w:bottom w:val="single" w:sz="4" w:space="0" w:color="auto"/>
            </w:tcBorders>
            <w:vAlign w:val="center"/>
          </w:tcPr>
          <w:p w14:paraId="67BCF9E1" w14:textId="77777777" w:rsidR="008C1649" w:rsidRPr="00690FCE" w:rsidRDefault="008C1649" w:rsidP="008C1649">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57CB297E" w14:textId="77777777" w:rsidR="008C1649" w:rsidRPr="00690FCE" w:rsidRDefault="008C1649" w:rsidP="008C1649">
            <w:pPr>
              <w:rPr>
                <w:rFonts w:ascii="Arial" w:hAnsi="Arial" w:cs="Arial"/>
                <w:sz w:val="20"/>
                <w:szCs w:val="20"/>
              </w:rPr>
            </w:pPr>
            <w:r w:rsidRPr="00690FCE">
              <w:rPr>
                <w:rFonts w:ascii="Arial" w:hAnsi="Arial" w:cs="Arial"/>
                <w:sz w:val="20"/>
                <w:szCs w:val="20"/>
                <w:lang w:val="en-US"/>
              </w:rPr>
              <w:t xml:space="preserve">Harmonisation </w:t>
            </w:r>
            <w:r>
              <w:rPr>
                <w:rFonts w:ascii="Arial" w:hAnsi="Arial" w:cs="Arial"/>
                <w:sz w:val="20"/>
                <w:szCs w:val="20"/>
                <w:lang w:val="en-US"/>
              </w:rPr>
              <w:t>avec</w:t>
            </w:r>
            <w:r w:rsidRPr="00690FCE">
              <w:rPr>
                <w:rFonts w:ascii="Arial" w:hAnsi="Arial" w:cs="Arial"/>
                <w:sz w:val="20"/>
                <w:szCs w:val="20"/>
                <w:lang w:val="en-US"/>
              </w:rPr>
              <w:t xml:space="preserve"> EN</w:t>
            </w:r>
          </w:p>
        </w:tc>
        <w:tc>
          <w:tcPr>
            <w:tcW w:w="900" w:type="dxa"/>
            <w:tcBorders>
              <w:top w:val="single" w:sz="4" w:space="0" w:color="BFBFBF" w:themeColor="background1" w:themeShade="BF"/>
              <w:bottom w:val="single" w:sz="4" w:space="0" w:color="auto"/>
            </w:tcBorders>
            <w:vAlign w:val="center"/>
          </w:tcPr>
          <w:p w14:paraId="2803B12C" w14:textId="77777777" w:rsidR="008C1649" w:rsidRPr="00A81FA2" w:rsidRDefault="008C1649" w:rsidP="008C1649">
            <w:pPr>
              <w:jc w:val="center"/>
              <w:rPr>
                <w:rFonts w:ascii="Arial" w:hAnsi="Arial" w:cs="Arial"/>
                <w:sz w:val="18"/>
                <w:szCs w:val="18"/>
              </w:rPr>
            </w:pPr>
            <w:r w:rsidRPr="00A81FA2">
              <w:rPr>
                <w:rFonts w:ascii="Arial" w:hAnsi="Arial" w:cs="Arial"/>
                <w:sz w:val="18"/>
                <w:szCs w:val="18"/>
                <w:lang w:val="en-US"/>
              </w:rPr>
              <w:t>7.6</w:t>
            </w:r>
          </w:p>
        </w:tc>
        <w:tc>
          <w:tcPr>
            <w:tcW w:w="4050" w:type="dxa"/>
            <w:tcBorders>
              <w:top w:val="single" w:sz="4" w:space="0" w:color="BFBFBF" w:themeColor="background1" w:themeShade="BF"/>
              <w:bottom w:val="single" w:sz="4" w:space="0" w:color="auto"/>
            </w:tcBorders>
            <w:vAlign w:val="center"/>
          </w:tcPr>
          <w:p w14:paraId="30B0BC21" w14:textId="77777777" w:rsidR="008C1649" w:rsidRDefault="008C1649" w:rsidP="008C1649">
            <w:pPr>
              <w:rPr>
                <w:rFonts w:ascii="Arial" w:hAnsi="Arial" w:cs="Arial"/>
                <w:sz w:val="18"/>
                <w:szCs w:val="18"/>
              </w:rPr>
            </w:pPr>
            <w:r w:rsidRPr="00FD2B6E">
              <w:rPr>
                <w:rFonts w:ascii="Arial" w:hAnsi="Arial" w:cs="Arial"/>
                <w:b/>
                <w:sz w:val="18"/>
                <w:szCs w:val="18"/>
              </w:rPr>
              <w:t>FR</w:t>
            </w:r>
            <w:r w:rsidRPr="00FD2B6E">
              <w:rPr>
                <w:rFonts w:ascii="Arial" w:hAnsi="Arial" w:cs="Arial"/>
                <w:sz w:val="18"/>
                <w:szCs w:val="18"/>
              </w:rPr>
              <w:t xml:space="preserve"> : Voir notre commentaire sous </w:t>
            </w:r>
            <w:r w:rsidRPr="00FD2B6E">
              <w:rPr>
                <w:rFonts w:ascii="Arial" w:hAnsi="Arial" w:cs="Arial"/>
                <w:sz w:val="18"/>
                <w:szCs w:val="18"/>
                <w:lang w:val="fr-FR"/>
              </w:rPr>
              <w:t>WO-29-</w:t>
            </w:r>
            <w:r w:rsidRPr="00FD2B6E">
              <w:rPr>
                <w:rFonts w:ascii="Arial" w:hAnsi="Arial" w:cs="Arial"/>
                <w:sz w:val="18"/>
                <w:szCs w:val="18"/>
              </w:rPr>
              <w:t>22.</w:t>
            </w:r>
            <w:r>
              <w:rPr>
                <w:rFonts w:ascii="Arial" w:hAnsi="Arial" w:cs="Arial"/>
                <w:sz w:val="18"/>
                <w:szCs w:val="18"/>
              </w:rPr>
              <w:t xml:space="preserve"> </w:t>
            </w:r>
            <w:r w:rsidRPr="00FD2B6E">
              <w:rPr>
                <w:rFonts w:ascii="Arial" w:hAnsi="Arial" w:cs="Arial"/>
                <w:sz w:val="18"/>
                <w:szCs w:val="18"/>
              </w:rPr>
              <w:t xml:space="preserve">Si nous devions aligner le français sur l’anglais </w:t>
            </w:r>
            <w:r w:rsidRPr="00FD2B6E">
              <w:rPr>
                <w:rFonts w:ascii="Arial" w:hAnsi="Arial" w:cs="Arial"/>
                <w:sz w:val="18"/>
                <w:szCs w:val="18"/>
              </w:rPr>
              <w:lastRenderedPageBreak/>
              <w:t>plutôt « machines à pièces pour jeux automatiques » ?</w:t>
            </w:r>
          </w:p>
          <w:p w14:paraId="072DFAFC" w14:textId="77777777" w:rsidR="008C1649" w:rsidRPr="007E6576" w:rsidRDefault="008C1649" w:rsidP="008C1649">
            <w:pPr>
              <w:rPr>
                <w:rFonts w:ascii="Arial" w:hAnsi="Arial" w:cs="Arial"/>
                <w:sz w:val="18"/>
                <w:szCs w:val="18"/>
                <w:lang w:val="en-US"/>
              </w:rPr>
            </w:pPr>
            <w:r w:rsidRPr="007E6576">
              <w:rPr>
                <w:rFonts w:ascii="Arial" w:hAnsi="Arial" w:cs="Arial"/>
                <w:sz w:val="18"/>
                <w:szCs w:val="18"/>
                <w:lang w:val="en-US"/>
              </w:rPr>
              <w:t xml:space="preserve">The </w:t>
            </w:r>
            <w:r w:rsidRPr="007E6576">
              <w:rPr>
                <w:rFonts w:ascii="Arial" w:hAnsi="Arial" w:cs="Arial"/>
                <w:b/>
                <w:sz w:val="18"/>
                <w:szCs w:val="18"/>
                <w:lang w:val="en-US"/>
              </w:rPr>
              <w:t>USPTO</w:t>
            </w:r>
            <w:r w:rsidRPr="007E6576">
              <w:rPr>
                <w:rFonts w:ascii="Arial" w:hAnsi="Arial" w:cs="Arial"/>
                <w:sz w:val="18"/>
                <w:szCs w:val="18"/>
                <w:lang w:val="en-US"/>
              </w:rPr>
              <w:t xml:space="preserve"> does not have any comments concerning this proposed change to the French.</w:t>
            </w:r>
          </w:p>
        </w:tc>
        <w:tc>
          <w:tcPr>
            <w:tcW w:w="2912" w:type="dxa"/>
            <w:tcBorders>
              <w:top w:val="single" w:sz="4" w:space="0" w:color="BFBFBF" w:themeColor="background1" w:themeShade="BF"/>
              <w:bottom w:val="single" w:sz="4" w:space="0" w:color="auto"/>
            </w:tcBorders>
            <w:vAlign w:val="center"/>
          </w:tcPr>
          <w:p w14:paraId="0A02437B" w14:textId="77777777" w:rsidR="008C1649" w:rsidRPr="007E6576" w:rsidRDefault="008C1649" w:rsidP="008C1649">
            <w:pPr>
              <w:rPr>
                <w:rFonts w:ascii="Arial" w:hAnsi="Arial" w:cs="Arial"/>
                <w:sz w:val="20"/>
                <w:szCs w:val="20"/>
                <w:lang w:val="en-US"/>
              </w:rPr>
            </w:pPr>
            <w:r w:rsidRPr="000C08BB">
              <w:rPr>
                <w:rFonts w:ascii="Arial" w:hAnsi="Arial" w:cs="Arial"/>
                <w:color w:val="00B050"/>
                <w:sz w:val="20"/>
                <w:szCs w:val="20"/>
                <w:lang w:val="en-US"/>
              </w:rPr>
              <w:lastRenderedPageBreak/>
              <w:t>We maintain our proposal as worded.</w:t>
            </w:r>
          </w:p>
        </w:tc>
        <w:tc>
          <w:tcPr>
            <w:tcW w:w="270" w:type="dxa"/>
            <w:tcBorders>
              <w:top w:val="single" w:sz="4" w:space="0" w:color="BFBFBF" w:themeColor="background1" w:themeShade="BF"/>
              <w:bottom w:val="single" w:sz="4" w:space="0" w:color="auto"/>
            </w:tcBorders>
            <w:vAlign w:val="center"/>
          </w:tcPr>
          <w:p w14:paraId="13E3866D"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8B6824" w14:paraId="2217D1CE"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52829B6" w14:textId="77777777" w:rsidR="008C1649" w:rsidRPr="00981703" w:rsidRDefault="007D76B8" w:rsidP="004D2A9A">
            <w:pPr>
              <w:ind w:left="-111" w:right="-77"/>
              <w:jc w:val="center"/>
              <w:rPr>
                <w:rFonts w:ascii="Arial" w:hAnsi="Arial" w:cs="Arial"/>
                <w:sz w:val="20"/>
                <w:szCs w:val="20"/>
                <w:lang w:val="en-US"/>
              </w:rPr>
            </w:pPr>
            <w:ins w:id="473" w:author="CARMINATI Christine" w:date="2019-05-01T08:59:00Z">
              <w:r>
                <w:rPr>
                  <w:rFonts w:ascii="Arial" w:hAnsi="Arial" w:cs="Arial"/>
                  <w:sz w:val="20"/>
                  <w:szCs w:val="20"/>
                  <w:lang w:val="en-US"/>
                </w:rPr>
                <w:t>W</w:t>
              </w:r>
            </w:ins>
          </w:p>
        </w:tc>
        <w:tc>
          <w:tcPr>
            <w:tcW w:w="1275" w:type="dxa"/>
            <w:tcBorders>
              <w:bottom w:val="single" w:sz="4" w:space="0" w:color="D9D9D9" w:themeColor="background1" w:themeShade="D9"/>
            </w:tcBorders>
            <w:shd w:val="clear" w:color="auto" w:fill="F2F2F2" w:themeFill="background1" w:themeFillShade="F2"/>
            <w:vAlign w:val="center"/>
          </w:tcPr>
          <w:p w14:paraId="00D5154B" w14:textId="77777777" w:rsidR="008C1649" w:rsidRPr="00981703" w:rsidRDefault="008C1649" w:rsidP="008C1649">
            <w:pPr>
              <w:jc w:val="center"/>
              <w:rPr>
                <w:rFonts w:ascii="Arial" w:hAnsi="Arial" w:cs="Arial"/>
                <w:sz w:val="18"/>
                <w:szCs w:val="18"/>
                <w:lang w:val="en-US"/>
              </w:rPr>
            </w:pPr>
            <w:r>
              <w:rPr>
                <w:rFonts w:ascii="Arial" w:hAnsi="Arial" w:cs="Arial"/>
                <w:sz w:val="18"/>
                <w:szCs w:val="18"/>
                <w:lang w:val="en-US"/>
              </w:rPr>
              <w:t>WO-29-28</w:t>
            </w:r>
          </w:p>
        </w:tc>
        <w:tc>
          <w:tcPr>
            <w:tcW w:w="567" w:type="dxa"/>
            <w:tcBorders>
              <w:bottom w:val="single" w:sz="4" w:space="0" w:color="D9D9D9" w:themeColor="background1" w:themeShade="D9"/>
            </w:tcBorders>
            <w:shd w:val="clear" w:color="auto" w:fill="F2F2F2" w:themeFill="background1" w:themeFillShade="F2"/>
            <w:vAlign w:val="center"/>
          </w:tcPr>
          <w:p w14:paraId="099EA07D" w14:textId="77777777" w:rsidR="008C1649" w:rsidRDefault="008C1649" w:rsidP="008C1649">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257F7E68" w14:textId="77777777" w:rsidR="008C1649" w:rsidRPr="00981703" w:rsidRDefault="008C1649" w:rsidP="008C1649">
            <w:pPr>
              <w:jc w:val="center"/>
              <w:rPr>
                <w:rFonts w:ascii="Arial" w:hAnsi="Arial" w:cs="Arial"/>
                <w:sz w:val="20"/>
                <w:szCs w:val="20"/>
              </w:rPr>
            </w:pPr>
            <w:r>
              <w:rPr>
                <w:rFonts w:ascii="Arial" w:hAnsi="Arial" w:cs="Arial"/>
                <w:sz w:val="20"/>
                <w:szCs w:val="20"/>
              </w:rPr>
              <w:t>Class Heading</w:t>
            </w:r>
          </w:p>
        </w:tc>
        <w:tc>
          <w:tcPr>
            <w:tcW w:w="567" w:type="dxa"/>
            <w:tcBorders>
              <w:bottom w:val="single" w:sz="4" w:space="0" w:color="D9D9D9" w:themeColor="background1" w:themeShade="D9"/>
            </w:tcBorders>
            <w:shd w:val="clear" w:color="auto" w:fill="F2F2F2" w:themeFill="background1" w:themeFillShade="F2"/>
            <w:vAlign w:val="center"/>
          </w:tcPr>
          <w:p w14:paraId="27211417"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B0C904F" w14:textId="77777777" w:rsidR="008C1649" w:rsidRPr="003B4E17" w:rsidRDefault="008C1649" w:rsidP="008C1649">
            <w:pPr>
              <w:rPr>
                <w:color w:val="FFFFFF" w:themeColor="background1"/>
                <w14:textFill>
                  <w14:no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
          <w:p w14:paraId="6C08EFA4" w14:textId="77777777" w:rsidR="008C1649" w:rsidRPr="00981703" w:rsidRDefault="008C1649" w:rsidP="008C1649">
            <w:pPr>
              <w:jc w:val="center"/>
              <w:rPr>
                <w:rFonts w:ascii="Arial" w:hAnsi="Arial" w:cs="Arial"/>
                <w:sz w:val="20"/>
                <w:szCs w:val="20"/>
                <w:lang w:val="en-US"/>
              </w:rPr>
            </w:pPr>
            <w:r>
              <w:rPr>
                <w:rFonts w:ascii="Arial" w:hAnsi="Arial" w:cs="Arial"/>
                <w:sz w:val="20"/>
                <w:szCs w:val="20"/>
                <w:lang w:val="en-US"/>
              </w:rPr>
              <w:t>Change</w:t>
            </w:r>
          </w:p>
        </w:tc>
        <w:tc>
          <w:tcPr>
            <w:tcW w:w="2916" w:type="dxa"/>
            <w:tcBorders>
              <w:bottom w:val="single" w:sz="4" w:space="0" w:color="D9D9D9" w:themeColor="background1" w:themeShade="D9"/>
            </w:tcBorders>
            <w:shd w:val="clear" w:color="auto" w:fill="F2F2F2" w:themeFill="background1" w:themeFillShade="F2"/>
            <w:vAlign w:val="center"/>
          </w:tcPr>
          <w:p w14:paraId="2DDE4CEE" w14:textId="77777777" w:rsidR="008C1649" w:rsidRPr="00DD3030" w:rsidRDefault="008C1649" w:rsidP="008C1649">
            <w:pPr>
              <w:rPr>
                <w:rFonts w:ascii="Arial" w:hAnsi="Arial" w:cs="Arial"/>
                <w:bCs/>
                <w:sz w:val="20"/>
                <w:szCs w:val="20"/>
                <w:lang w:val="en-US"/>
              </w:rPr>
            </w:pPr>
            <w:r w:rsidRPr="00DD3030">
              <w:rPr>
                <w:rFonts w:ascii="Arial" w:hAnsi="Arial" w:cs="Arial"/>
                <w:bCs/>
                <w:sz w:val="20"/>
                <w:szCs w:val="20"/>
                <w:lang w:val="en-US"/>
              </w:rPr>
              <w:t xml:space="preserve">…; </w:t>
            </w:r>
            <w:r w:rsidRPr="00DD3030">
              <w:rPr>
                <w:rFonts w:ascii="Arial" w:hAnsi="Arial" w:cs="Arial"/>
                <w:sz w:val="20"/>
                <w:szCs w:val="20"/>
                <w:lang w:val="en-US"/>
              </w:rPr>
              <w:t>mechanisms for coin-operated apparatus; …</w:t>
            </w:r>
          </w:p>
        </w:tc>
        <w:tc>
          <w:tcPr>
            <w:tcW w:w="3000" w:type="dxa"/>
            <w:tcBorders>
              <w:bottom w:val="single" w:sz="4" w:space="0" w:color="D9D9D9" w:themeColor="background1" w:themeShade="D9"/>
            </w:tcBorders>
            <w:shd w:val="clear" w:color="auto" w:fill="F2F2F2" w:themeFill="background1" w:themeFillShade="F2"/>
            <w:vAlign w:val="center"/>
          </w:tcPr>
          <w:p w14:paraId="443A2518" w14:textId="77777777" w:rsidR="008C1649" w:rsidRPr="00DD3030" w:rsidRDefault="008C1649" w:rsidP="008C1649">
            <w:pPr>
              <w:rPr>
                <w:rFonts w:ascii="Arial" w:hAnsi="Arial" w:cs="Arial"/>
                <w:bCs/>
                <w:sz w:val="20"/>
                <w:szCs w:val="20"/>
                <w:lang w:val="en-US"/>
              </w:rPr>
            </w:pPr>
            <w:r w:rsidRPr="00DD3030">
              <w:rPr>
                <w:rFonts w:ascii="Arial" w:hAnsi="Arial" w:cs="Arial"/>
                <w:bCs/>
                <w:sz w:val="20"/>
                <w:szCs w:val="20"/>
                <w:lang w:val="en-US"/>
              </w:rPr>
              <w:t xml:space="preserve">…; </w:t>
            </w:r>
            <w:r w:rsidRPr="00DD3030">
              <w:rPr>
                <w:rFonts w:ascii="Arial" w:hAnsi="Arial" w:cs="Arial"/>
                <w:sz w:val="20"/>
                <w:szCs w:val="20"/>
                <w:lang w:val="en-US"/>
              </w:rPr>
              <w:t>mechanisms for coin-</w:t>
            </w:r>
            <w:r>
              <w:rPr>
                <w:rFonts w:ascii="Arial" w:hAnsi="Arial" w:cs="Arial"/>
                <w:sz w:val="20"/>
                <w:szCs w:val="20"/>
                <w:lang w:val="en-US"/>
              </w:rPr>
              <w:t xml:space="preserve"> </w:t>
            </w:r>
            <w:r w:rsidRPr="00BC408D">
              <w:rPr>
                <w:rFonts w:ascii="Arial" w:hAnsi="Arial" w:cs="Arial"/>
                <w:b/>
                <w:sz w:val="20"/>
                <w:szCs w:val="20"/>
                <w:lang w:val="en-US"/>
              </w:rPr>
              <w:t>or counter-</w:t>
            </w:r>
            <w:r w:rsidRPr="00DD3030">
              <w:rPr>
                <w:rFonts w:ascii="Arial" w:hAnsi="Arial" w:cs="Arial"/>
                <w:sz w:val="20"/>
                <w:szCs w:val="20"/>
                <w:lang w:val="en-US"/>
              </w:rPr>
              <w:t>operated apparatus; …</w:t>
            </w:r>
          </w:p>
        </w:tc>
        <w:tc>
          <w:tcPr>
            <w:tcW w:w="568" w:type="dxa"/>
            <w:tcBorders>
              <w:bottom w:val="single" w:sz="4" w:space="0" w:color="D9D9D9" w:themeColor="background1" w:themeShade="D9"/>
            </w:tcBorders>
            <w:shd w:val="clear" w:color="auto" w:fill="F2F2F2" w:themeFill="background1" w:themeFillShade="F2"/>
            <w:vAlign w:val="center"/>
          </w:tcPr>
          <w:p w14:paraId="05ADF35F" w14:textId="77777777" w:rsidR="008C1649" w:rsidRPr="00DD3030" w:rsidRDefault="008C1649" w:rsidP="008C1649">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D5E3B54" w14:textId="77777777" w:rsidR="008C1649" w:rsidRPr="00DD3030" w:rsidRDefault="008C1649" w:rsidP="008C1649">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23171215"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7.7</w:t>
            </w:r>
          </w:p>
        </w:tc>
        <w:tc>
          <w:tcPr>
            <w:tcW w:w="4050" w:type="dxa"/>
            <w:tcBorders>
              <w:bottom w:val="single" w:sz="4" w:space="0" w:color="D9D9D9" w:themeColor="background1" w:themeShade="D9"/>
            </w:tcBorders>
            <w:shd w:val="clear" w:color="auto" w:fill="F2F2F2" w:themeFill="background1" w:themeFillShade="F2"/>
            <w:vAlign w:val="center"/>
          </w:tcPr>
          <w:p w14:paraId="471D802D" w14:textId="77777777" w:rsidR="008C1649" w:rsidRPr="00FD2B6E" w:rsidRDefault="008C1649" w:rsidP="008C1649">
            <w:pPr>
              <w:rPr>
                <w:rFonts w:ascii="Arial" w:hAnsi="Arial" w:cs="Arial"/>
                <w:sz w:val="18"/>
                <w:szCs w:val="18"/>
                <w:lang w:val="en-US"/>
              </w:rPr>
            </w:pPr>
          </w:p>
        </w:tc>
        <w:tc>
          <w:tcPr>
            <w:tcW w:w="2912" w:type="dxa"/>
            <w:tcBorders>
              <w:bottom w:val="single" w:sz="4" w:space="0" w:color="D9D9D9" w:themeColor="background1" w:themeShade="D9"/>
            </w:tcBorders>
            <w:shd w:val="clear" w:color="auto" w:fill="F2F2F2" w:themeFill="background1" w:themeFillShade="F2"/>
            <w:vAlign w:val="center"/>
          </w:tcPr>
          <w:p w14:paraId="51CB224D" w14:textId="77777777" w:rsidR="008C1649" w:rsidRPr="00DD3030" w:rsidRDefault="008C1649" w:rsidP="008C1649">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78EFC9A6"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299E9F71" w14:textId="77777777" w:rsidTr="004C49EB">
        <w:trPr>
          <w:trHeight w:val="454"/>
        </w:trPr>
        <w:tc>
          <w:tcPr>
            <w:tcW w:w="303" w:type="dxa"/>
            <w:tcBorders>
              <w:top w:val="single" w:sz="4" w:space="0" w:color="D9D9D9" w:themeColor="background1" w:themeShade="D9"/>
              <w:bottom w:val="single" w:sz="4" w:space="0" w:color="auto"/>
            </w:tcBorders>
            <w:vAlign w:val="center"/>
          </w:tcPr>
          <w:p w14:paraId="06D87FEA" w14:textId="77777777" w:rsidR="008C1649" w:rsidRPr="00DD3030" w:rsidRDefault="007D76B8" w:rsidP="004D2A9A">
            <w:pPr>
              <w:ind w:left="-111" w:right="-77"/>
              <w:jc w:val="center"/>
              <w:rPr>
                <w:rFonts w:ascii="Arial" w:hAnsi="Arial" w:cs="Arial"/>
                <w:sz w:val="20"/>
                <w:szCs w:val="20"/>
                <w:lang w:val="en-US"/>
              </w:rPr>
            </w:pPr>
            <w:ins w:id="474" w:author="CARMINATI Christine" w:date="2019-05-01T08:59: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14:paraId="3AAFF0B3" w14:textId="77777777" w:rsidR="008C1649" w:rsidRPr="00DD3030" w:rsidRDefault="008C1649" w:rsidP="008C1649">
            <w:pPr>
              <w:jc w:val="center"/>
              <w:rPr>
                <w:rFonts w:ascii="Arial" w:hAnsi="Arial" w:cs="Arial"/>
                <w:sz w:val="18"/>
                <w:szCs w:val="18"/>
                <w:lang w:val="en-US"/>
              </w:rPr>
            </w:pPr>
            <w:r>
              <w:rPr>
                <w:rFonts w:ascii="Arial" w:hAnsi="Arial" w:cs="Arial"/>
                <w:sz w:val="18"/>
                <w:szCs w:val="18"/>
                <w:lang w:val="en-US"/>
              </w:rPr>
              <w:t>WO-29-28</w:t>
            </w:r>
          </w:p>
        </w:tc>
        <w:tc>
          <w:tcPr>
            <w:tcW w:w="567" w:type="dxa"/>
            <w:tcBorders>
              <w:top w:val="single" w:sz="4" w:space="0" w:color="D9D9D9" w:themeColor="background1" w:themeShade="D9"/>
              <w:bottom w:val="single" w:sz="4" w:space="0" w:color="auto"/>
            </w:tcBorders>
            <w:vAlign w:val="center"/>
          </w:tcPr>
          <w:p w14:paraId="0AB1E1D1" w14:textId="77777777" w:rsidR="008C1649"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auto"/>
            </w:tcBorders>
            <w:vAlign w:val="center"/>
          </w:tcPr>
          <w:p w14:paraId="6530B9C8" w14:textId="77777777" w:rsidR="008C1649" w:rsidRPr="00981703" w:rsidRDefault="008C1649" w:rsidP="008C1649">
            <w:pPr>
              <w:jc w:val="center"/>
              <w:rPr>
                <w:rFonts w:ascii="Arial" w:hAnsi="Arial" w:cs="Arial"/>
                <w:sz w:val="20"/>
                <w:szCs w:val="20"/>
              </w:rPr>
            </w:pPr>
            <w:r>
              <w:rPr>
                <w:rFonts w:ascii="Arial" w:hAnsi="Arial" w:cs="Arial"/>
                <w:sz w:val="20"/>
                <w:szCs w:val="20"/>
              </w:rPr>
              <w:t>Intitulé de classe</w:t>
            </w:r>
          </w:p>
        </w:tc>
        <w:tc>
          <w:tcPr>
            <w:tcW w:w="567" w:type="dxa"/>
            <w:tcBorders>
              <w:top w:val="single" w:sz="4" w:space="0" w:color="D9D9D9" w:themeColor="background1" w:themeShade="D9"/>
              <w:bottom w:val="single" w:sz="4" w:space="0" w:color="auto"/>
            </w:tcBorders>
            <w:vAlign w:val="center"/>
          </w:tcPr>
          <w:p w14:paraId="195429F7"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4CDAA951" w14:textId="77777777" w:rsidR="008C1649" w:rsidRPr="003B4E17" w:rsidRDefault="008C1649" w:rsidP="008C1649">
            <w:pPr>
              <w:rPr>
                <w:color w:val="FFFFFF" w:themeColor="background1"/>
                <w14:textFill>
                  <w14:noFill/>
                </w14:textFill>
              </w:rPr>
            </w:pPr>
          </w:p>
        </w:tc>
        <w:tc>
          <w:tcPr>
            <w:tcW w:w="1134" w:type="dxa"/>
            <w:tcBorders>
              <w:top w:val="single" w:sz="4" w:space="0" w:color="D9D9D9" w:themeColor="background1" w:themeShade="D9"/>
              <w:left w:val="nil"/>
              <w:bottom w:val="single" w:sz="4" w:space="0" w:color="auto"/>
            </w:tcBorders>
            <w:vAlign w:val="center"/>
          </w:tcPr>
          <w:p w14:paraId="7B9E784A" w14:textId="77777777" w:rsidR="008C1649" w:rsidRPr="00981703" w:rsidRDefault="008C1649" w:rsidP="008C1649">
            <w:pPr>
              <w:jc w:val="center"/>
              <w:rPr>
                <w:rFonts w:ascii="Arial" w:hAnsi="Arial" w:cs="Arial"/>
                <w:sz w:val="20"/>
                <w:szCs w:val="20"/>
                <w:lang w:val="en-US"/>
              </w:rPr>
            </w:pPr>
            <w:r w:rsidRPr="00981703">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
          <w:p w14:paraId="0979B65B" w14:textId="77777777" w:rsidR="008C1649" w:rsidRPr="00DD3030" w:rsidRDefault="008C1649" w:rsidP="008C1649">
            <w:pPr>
              <w:rPr>
                <w:rFonts w:ascii="Arial" w:hAnsi="Arial" w:cs="Arial"/>
                <w:bCs/>
                <w:sz w:val="20"/>
                <w:szCs w:val="20"/>
              </w:rPr>
            </w:pPr>
            <w:r w:rsidRPr="00DD3030">
              <w:rPr>
                <w:rFonts w:ascii="Arial" w:hAnsi="Arial" w:cs="Arial"/>
                <w:sz w:val="20"/>
                <w:szCs w:val="20"/>
              </w:rPr>
              <w:t>…; mécanismes pour appareils à prépaiement; …</w:t>
            </w:r>
          </w:p>
        </w:tc>
        <w:tc>
          <w:tcPr>
            <w:tcW w:w="3000" w:type="dxa"/>
            <w:tcBorders>
              <w:top w:val="single" w:sz="4" w:space="0" w:color="D9D9D9" w:themeColor="background1" w:themeShade="D9"/>
              <w:bottom w:val="single" w:sz="4" w:space="0" w:color="auto"/>
            </w:tcBorders>
            <w:vAlign w:val="center"/>
          </w:tcPr>
          <w:p w14:paraId="1D55841F" w14:textId="77777777" w:rsidR="008C1649" w:rsidRPr="00DD3030" w:rsidRDefault="008C1649" w:rsidP="008C1649">
            <w:pPr>
              <w:rPr>
                <w:rFonts w:ascii="Arial" w:hAnsi="Arial" w:cs="Arial"/>
                <w:sz w:val="20"/>
                <w:szCs w:val="20"/>
              </w:rPr>
            </w:pPr>
            <w:r w:rsidRPr="00DD3030">
              <w:rPr>
                <w:rFonts w:ascii="Arial" w:hAnsi="Arial" w:cs="Arial"/>
                <w:sz w:val="20"/>
                <w:szCs w:val="20"/>
              </w:rPr>
              <w:t xml:space="preserve">…; mécanismes pour appareils </w:t>
            </w:r>
            <w:r w:rsidRPr="00BC408D">
              <w:rPr>
                <w:rFonts w:ascii="Arial" w:hAnsi="Arial" w:cs="Arial"/>
                <w:b/>
                <w:sz w:val="20"/>
                <w:szCs w:val="20"/>
              </w:rPr>
              <w:t>à pièces ou à jetons</w:t>
            </w:r>
            <w:r w:rsidRPr="00DD3030">
              <w:rPr>
                <w:rFonts w:ascii="Arial" w:hAnsi="Arial" w:cs="Arial"/>
                <w:sz w:val="20"/>
                <w:szCs w:val="20"/>
              </w:rPr>
              <w:t>; …</w:t>
            </w:r>
          </w:p>
        </w:tc>
        <w:tc>
          <w:tcPr>
            <w:tcW w:w="568" w:type="dxa"/>
            <w:tcBorders>
              <w:top w:val="single" w:sz="4" w:space="0" w:color="D9D9D9" w:themeColor="background1" w:themeShade="D9"/>
              <w:bottom w:val="single" w:sz="4" w:space="0" w:color="auto"/>
            </w:tcBorders>
            <w:vAlign w:val="center"/>
          </w:tcPr>
          <w:p w14:paraId="74BA628A" w14:textId="77777777" w:rsidR="008C1649" w:rsidRPr="00690FCE"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2D633AB3" w14:textId="77777777" w:rsidR="008C1649" w:rsidRPr="00DD3030" w:rsidRDefault="008C1649" w:rsidP="008C1649">
            <w:pPr>
              <w:rPr>
                <w:rFonts w:ascii="Arial" w:hAnsi="Arial" w:cs="Arial"/>
                <w:sz w:val="20"/>
                <w:szCs w:val="20"/>
              </w:rPr>
            </w:pPr>
            <w:r w:rsidRPr="00690FCE">
              <w:rPr>
                <w:rFonts w:ascii="Arial" w:hAnsi="Arial" w:cs="Arial"/>
                <w:sz w:val="20"/>
                <w:szCs w:val="20"/>
                <w:lang w:val="en-US"/>
              </w:rPr>
              <w:t>Harmonisation</w:t>
            </w:r>
          </w:p>
        </w:tc>
        <w:tc>
          <w:tcPr>
            <w:tcW w:w="900" w:type="dxa"/>
            <w:tcBorders>
              <w:top w:val="single" w:sz="4" w:space="0" w:color="D9D9D9" w:themeColor="background1" w:themeShade="D9"/>
              <w:bottom w:val="single" w:sz="4" w:space="0" w:color="auto"/>
            </w:tcBorders>
            <w:vAlign w:val="center"/>
          </w:tcPr>
          <w:p w14:paraId="52CFB487"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t>7.7</w:t>
            </w:r>
          </w:p>
        </w:tc>
        <w:tc>
          <w:tcPr>
            <w:tcW w:w="4050" w:type="dxa"/>
            <w:tcBorders>
              <w:top w:val="single" w:sz="4" w:space="0" w:color="D9D9D9" w:themeColor="background1" w:themeShade="D9"/>
              <w:bottom w:val="single" w:sz="4" w:space="0" w:color="auto"/>
            </w:tcBorders>
            <w:vAlign w:val="center"/>
          </w:tcPr>
          <w:p w14:paraId="054D6E2C" w14:textId="77777777" w:rsidR="008C1649" w:rsidRDefault="008C1649" w:rsidP="008C1649">
            <w:pPr>
              <w:rPr>
                <w:rFonts w:ascii="Arial" w:hAnsi="Arial" w:cs="Arial"/>
                <w:sz w:val="18"/>
                <w:szCs w:val="18"/>
              </w:rPr>
            </w:pPr>
            <w:r w:rsidRPr="00FD2B6E">
              <w:rPr>
                <w:rFonts w:ascii="Arial" w:hAnsi="Arial" w:cs="Arial"/>
                <w:b/>
                <w:sz w:val="18"/>
                <w:szCs w:val="18"/>
              </w:rPr>
              <w:t>FR</w:t>
            </w:r>
            <w:r w:rsidRPr="00FD2B6E">
              <w:rPr>
                <w:rFonts w:ascii="Arial" w:hAnsi="Arial" w:cs="Arial"/>
                <w:sz w:val="18"/>
                <w:szCs w:val="18"/>
              </w:rPr>
              <w:t xml:space="preserve"> : id commentaires sous </w:t>
            </w:r>
            <w:r w:rsidRPr="00FD2B6E">
              <w:rPr>
                <w:rFonts w:ascii="Arial" w:hAnsi="Arial" w:cs="Arial"/>
                <w:sz w:val="18"/>
                <w:szCs w:val="18"/>
                <w:lang w:val="fr-FR"/>
              </w:rPr>
              <w:t>WO-29-</w:t>
            </w:r>
            <w:r w:rsidRPr="00FD2B6E">
              <w:rPr>
                <w:rFonts w:ascii="Arial" w:hAnsi="Arial" w:cs="Arial"/>
                <w:sz w:val="18"/>
                <w:szCs w:val="18"/>
              </w:rPr>
              <w:t>22</w:t>
            </w:r>
          </w:p>
          <w:p w14:paraId="06883A45" w14:textId="77777777" w:rsidR="008C1649" w:rsidRPr="007E6576" w:rsidRDefault="008C1649" w:rsidP="008C1649">
            <w:pPr>
              <w:rPr>
                <w:rFonts w:ascii="Arial" w:hAnsi="Arial" w:cs="Arial"/>
                <w:sz w:val="18"/>
                <w:szCs w:val="18"/>
                <w:lang w:val="en-US"/>
              </w:rPr>
            </w:pPr>
            <w:r w:rsidRPr="007E6576">
              <w:rPr>
                <w:rFonts w:ascii="Arial" w:hAnsi="Arial" w:cs="Arial"/>
                <w:sz w:val="18"/>
                <w:szCs w:val="18"/>
                <w:lang w:val="en-US"/>
              </w:rPr>
              <w:t xml:space="preserve">The </w:t>
            </w:r>
            <w:r w:rsidRPr="007E6576">
              <w:rPr>
                <w:rFonts w:ascii="Arial" w:hAnsi="Arial" w:cs="Arial"/>
                <w:b/>
                <w:sz w:val="18"/>
                <w:szCs w:val="18"/>
                <w:lang w:val="en-US"/>
              </w:rPr>
              <w:t>USPTO</w:t>
            </w:r>
            <w:r w:rsidRPr="007E6576">
              <w:rPr>
                <w:rFonts w:ascii="Arial" w:hAnsi="Arial" w:cs="Arial"/>
                <w:sz w:val="18"/>
                <w:szCs w:val="18"/>
                <w:lang w:val="en-US"/>
              </w:rPr>
              <w:t xml:space="preserve"> does not have any comments concerning this proposed change to the French.</w:t>
            </w:r>
          </w:p>
        </w:tc>
        <w:tc>
          <w:tcPr>
            <w:tcW w:w="2912" w:type="dxa"/>
            <w:tcBorders>
              <w:top w:val="single" w:sz="4" w:space="0" w:color="D9D9D9" w:themeColor="background1" w:themeShade="D9"/>
              <w:bottom w:val="single" w:sz="4" w:space="0" w:color="auto"/>
            </w:tcBorders>
            <w:vAlign w:val="center"/>
          </w:tcPr>
          <w:p w14:paraId="333029F5" w14:textId="77777777" w:rsidR="008C1649" w:rsidRPr="007E6576" w:rsidRDefault="008C1649" w:rsidP="008C1649">
            <w:pPr>
              <w:rPr>
                <w:rFonts w:ascii="Arial" w:hAnsi="Arial" w:cs="Arial"/>
                <w:sz w:val="20"/>
                <w:szCs w:val="20"/>
                <w:lang w:val="en-US"/>
              </w:rPr>
            </w:pPr>
            <w:r w:rsidRPr="000C08BB">
              <w:rPr>
                <w:rFonts w:ascii="Arial" w:hAnsi="Arial" w:cs="Arial"/>
                <w:color w:val="00B050"/>
                <w:sz w:val="20"/>
                <w:szCs w:val="20"/>
                <w:lang w:val="en-US"/>
              </w:rPr>
              <w:t>We maintain our proposal as worded.</w:t>
            </w:r>
          </w:p>
        </w:tc>
        <w:tc>
          <w:tcPr>
            <w:tcW w:w="270" w:type="dxa"/>
            <w:tcBorders>
              <w:top w:val="single" w:sz="4" w:space="0" w:color="D9D9D9" w:themeColor="background1" w:themeShade="D9"/>
              <w:bottom w:val="single" w:sz="4" w:space="0" w:color="auto"/>
            </w:tcBorders>
            <w:vAlign w:val="center"/>
          </w:tcPr>
          <w:p w14:paraId="59C65B04"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8B6824" w14:paraId="76868623"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4557769C" w14:textId="77777777" w:rsidR="008C1649" w:rsidRPr="005D2D2C" w:rsidRDefault="007D76B8" w:rsidP="004D2A9A">
            <w:pPr>
              <w:ind w:left="-111" w:right="-77"/>
              <w:jc w:val="center"/>
              <w:rPr>
                <w:rFonts w:ascii="Arial" w:hAnsi="Arial" w:cs="Arial"/>
                <w:sz w:val="20"/>
                <w:szCs w:val="20"/>
                <w:lang w:val="en-US"/>
              </w:rPr>
            </w:pPr>
            <w:ins w:id="475" w:author="CARMINATI Christine" w:date="2019-05-01T08:59:00Z">
              <w:r>
                <w:rPr>
                  <w:rFonts w:ascii="Arial" w:hAnsi="Arial" w:cs="Arial"/>
                  <w:sz w:val="20"/>
                  <w:szCs w:val="20"/>
                  <w:lang w:val="en-US"/>
                </w:rPr>
                <w:t>W</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476E203A" w14:textId="77777777" w:rsidR="008C1649" w:rsidRPr="00DD3030" w:rsidRDefault="008C1649" w:rsidP="008C1649">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29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66D73DF0" w14:textId="77777777" w:rsidR="008C1649"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6A701D77" w14:textId="77777777" w:rsidR="008C1649" w:rsidRDefault="008C1649" w:rsidP="008C1649">
            <w:pPr>
              <w:jc w:val="center"/>
              <w:rPr>
                <w:rFonts w:ascii="Arial" w:hAnsi="Arial" w:cs="Arial"/>
                <w:sz w:val="20"/>
                <w:szCs w:val="20"/>
              </w:rPr>
            </w:pPr>
            <w:r>
              <w:rPr>
                <w:rFonts w:ascii="Arial" w:hAnsi="Arial" w:cs="Arial"/>
                <w:sz w:val="20"/>
                <w:szCs w:val="20"/>
              </w:rPr>
              <w:t>Explanatory Note</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6A27530B" w14:textId="77777777" w:rsidR="008C1649" w:rsidRPr="00981703" w:rsidRDefault="008C1649" w:rsidP="008C1649">
            <w:pPr>
              <w:jc w:val="center"/>
              <w:rPr>
                <w:rFonts w:ascii="Arial" w:hAnsi="Arial" w:cs="Arial"/>
                <w:sz w:val="20"/>
                <w:szCs w:val="20"/>
              </w:rPr>
            </w:pPr>
            <w:r w:rsidRPr="00981703">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01A9ADA8" w14:textId="77777777" w:rsidR="008C1649" w:rsidRPr="003B4E17" w:rsidRDefault="008C1649" w:rsidP="008C1649">
            <w:pPr>
              <w:rPr>
                <w:color w:val="FFFFFF" w:themeColor="background1"/>
                <w14:textFill>
                  <w14:noFill/>
                </w14:textFill>
              </w:rPr>
            </w:pP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6577C5A5" w14:textId="77777777" w:rsidR="008C1649" w:rsidRPr="00981703" w:rsidRDefault="008C1649" w:rsidP="008C1649">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3EE62CF3" w14:textId="369E4DC1" w:rsidR="008C1649" w:rsidRPr="00334C20" w:rsidRDefault="008C1649" w:rsidP="008C1649">
            <w:pPr>
              <w:rPr>
                <w:rFonts w:ascii="Arial" w:hAnsi="Arial" w:cs="Arial"/>
                <w:sz w:val="20"/>
                <w:szCs w:val="20"/>
                <w:lang w:val="en-US"/>
              </w:rPr>
            </w:pPr>
            <w:r w:rsidRPr="00334C20">
              <w:rPr>
                <w:rFonts w:ascii="Arial" w:hAnsi="Arial" w:cs="Arial"/>
                <w:sz w:val="20"/>
                <w:szCs w:val="20"/>
                <w:lang w:val="en-US"/>
              </w:rPr>
              <w:t>This Class does not include, in particular:</w:t>
            </w:r>
            <w:r w:rsidRPr="00334C20">
              <w:rPr>
                <w:rFonts w:ascii="Arial" w:hAnsi="Arial" w:cs="Arial"/>
                <w:sz w:val="20"/>
                <w:szCs w:val="20"/>
                <w:lang w:val="en-US"/>
              </w:rPr>
              <w:br/>
            </w:r>
            <w:r w:rsidRPr="00334C20">
              <w:rPr>
                <w:rFonts w:ascii="Arial" w:hAnsi="Arial" w:cs="Arial"/>
                <w:sz w:val="20"/>
                <w:szCs w:val="20"/>
                <w:lang w:val="en-US"/>
              </w:rPr>
              <w:br/>
              <w:t>…</w:t>
            </w:r>
            <w:r w:rsidRPr="00334C20">
              <w:rPr>
                <w:rFonts w:ascii="Arial" w:hAnsi="Arial" w:cs="Arial"/>
                <w:sz w:val="20"/>
                <w:szCs w:val="20"/>
                <w:lang w:val="en-US"/>
              </w:rPr>
              <w:br/>
              <w:t>coin-operated apparatus that are classified in various classes according to their function or purpose, for example, coin-operated washing machines (Cl. 7), coin-operated billiard tables (</w:t>
            </w:r>
            <w:r w:rsidR="005E4B60">
              <w:fldChar w:fldCharType="begin"/>
            </w:r>
            <w:r w:rsidR="005E4B60" w:rsidRPr="005E4B60">
              <w:rPr>
                <w:lang w:val="en-US"/>
                <w:rPrChange w:id="476" w:author="CARMINATI Christine" w:date="2019-05-13T10:27:00Z">
                  <w:rPr/>
                </w:rPrChange>
              </w:rPr>
              <w:instrText xml:space="preserve"> HYPERLINK "http://www.wipo.int/classifications/nice/nclpub/en/fr/20190101/search/results/?classes=1&amp;classes=2&amp;classes=3&amp;classes=4&amp;classes=5&amp;classes=6&amp;classes=7&amp;classes=8&amp;classes=9&amp;classes=10&amp;classes=11&amp;classes=12&amp;classes=13&amp;classes=14&amp;classes=15&amp;classes=16&amp;classes=17&amp;classes=18&amp;classes=19&amp;classes=20&amp;classes=21&amp;classes=22&amp;classes=23&amp;classes=24&amp;classes=25&amp;classes=26&amp;classes=27&amp;classes=28&amp;classes=29&amp;classes=30&amp;classes=31&amp;classes=32&amp;classes=33&amp;classes=34&amp;classes=35&amp;classes=36&amp;classes=37&amp;classes=38&amp;classes=39&amp;classes=40&amp;classes=41&amp;classes=42&amp;classes=43&amp;classes=44&amp;classes=45&amp;exact_search=&amp;info_files=&amp;lang=enfr&amp;menulang=en&amp;op=OR&amp;q=coin-operated" </w:instrText>
            </w:r>
            <w:r w:rsidR="005E4B60">
              <w:fldChar w:fldCharType="separate"/>
            </w:r>
            <w:r w:rsidRPr="00345928">
              <w:rPr>
                <w:rStyle w:val="Hyperlink"/>
                <w:lang w:val="en-US"/>
              </w:rPr>
              <w:t>Cl. 28</w:t>
            </w:r>
            <w:r w:rsidR="005E4B60">
              <w:rPr>
                <w:rStyle w:val="Hyperlink"/>
                <w:lang w:val="en-US"/>
              </w:rPr>
              <w:fldChar w:fldCharType="end"/>
            </w:r>
            <w:r w:rsidRPr="00334C20">
              <w:rPr>
                <w:rFonts w:ascii="Arial" w:hAnsi="Arial" w:cs="Arial"/>
                <w:sz w:val="20"/>
                <w:szCs w:val="20"/>
                <w:lang w:val="en-US"/>
              </w:rPr>
              <w:t>);</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1F573BB3" w14:textId="77777777" w:rsidR="008C1649" w:rsidRPr="00DD3030" w:rsidRDefault="008C1649" w:rsidP="008C1649">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7099F833" w14:textId="77777777" w:rsidR="008C1649" w:rsidRPr="00DD3030" w:rsidRDefault="008C1649" w:rsidP="008C1649">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5DD3A2E1" w14:textId="77777777" w:rsidR="008C1649" w:rsidRPr="00690FCE" w:rsidRDefault="008C1649" w:rsidP="008C1649">
            <w:pPr>
              <w:rPr>
                <w:rFonts w:ascii="Arial" w:hAnsi="Arial" w:cs="Arial"/>
                <w:sz w:val="20"/>
                <w:szCs w:val="20"/>
                <w:lang w:val="en-US"/>
              </w:rPr>
            </w:pP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1B1C7060" w14:textId="77777777" w:rsidR="008C1649" w:rsidRPr="00A81FA2" w:rsidRDefault="008C1649" w:rsidP="008C1649">
            <w:pPr>
              <w:jc w:val="center"/>
              <w:rPr>
                <w:rFonts w:ascii="Arial" w:hAnsi="Arial" w:cs="Arial"/>
                <w:sz w:val="18"/>
                <w:szCs w:val="18"/>
                <w:lang w:val="en-US"/>
              </w:rPr>
            </w:pPr>
            <w:r w:rsidRPr="00A81FA2">
              <w:rPr>
                <w:rFonts w:ascii="Arial" w:hAnsi="Arial" w:cs="Arial"/>
                <w:sz w:val="18"/>
                <w:szCs w:val="18"/>
                <w:lang w:val="en-US"/>
              </w:rPr>
              <w:t>7.8</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2D0FD629" w14:textId="77777777" w:rsidR="008C1649" w:rsidRPr="00FD2B6E" w:rsidRDefault="008C1649" w:rsidP="008C1649">
            <w:pPr>
              <w:rPr>
                <w:rFonts w:ascii="Arial" w:hAnsi="Arial" w:cs="Arial"/>
                <w:sz w:val="18"/>
                <w:szCs w:val="18"/>
                <w:lang w:val="en-US"/>
              </w:rPr>
            </w:pP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5397C114" w14:textId="77777777" w:rsidR="008C1649" w:rsidRPr="00DD3030" w:rsidRDefault="008C1649" w:rsidP="008C1649">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7FD70277"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3742F826" w14:textId="77777777" w:rsidTr="004C49EB">
        <w:trPr>
          <w:trHeight w:val="454"/>
        </w:trPr>
        <w:tc>
          <w:tcPr>
            <w:tcW w:w="303" w:type="dxa"/>
            <w:tcBorders>
              <w:top w:val="single" w:sz="4" w:space="0" w:color="D9D9D9" w:themeColor="background1" w:themeShade="D9"/>
              <w:bottom w:val="single" w:sz="4" w:space="0" w:color="auto"/>
            </w:tcBorders>
            <w:vAlign w:val="center"/>
          </w:tcPr>
          <w:p w14:paraId="21D4F71C" w14:textId="77777777" w:rsidR="008C1649" w:rsidRPr="00981703" w:rsidRDefault="007D76B8" w:rsidP="004D2A9A">
            <w:pPr>
              <w:ind w:left="-111" w:right="-77"/>
              <w:jc w:val="center"/>
              <w:rPr>
                <w:rFonts w:ascii="Arial" w:hAnsi="Arial" w:cs="Arial"/>
                <w:sz w:val="20"/>
                <w:szCs w:val="20"/>
                <w:lang w:val="en-US"/>
              </w:rPr>
            </w:pPr>
            <w:ins w:id="477" w:author="CARMINATI Christine" w:date="2019-05-01T08:59: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14:paraId="0218B389" w14:textId="77777777" w:rsidR="008C1649" w:rsidRPr="00981703" w:rsidRDefault="008C1649" w:rsidP="008C1649">
            <w:pPr>
              <w:jc w:val="center"/>
              <w:rPr>
                <w:rFonts w:ascii="Arial" w:hAnsi="Arial" w:cs="Arial"/>
                <w:sz w:val="18"/>
                <w:szCs w:val="18"/>
                <w:lang w:val="en-US"/>
              </w:rPr>
            </w:pPr>
            <w:r>
              <w:rPr>
                <w:rFonts w:ascii="Arial" w:hAnsi="Arial" w:cs="Arial"/>
                <w:sz w:val="18"/>
                <w:szCs w:val="18"/>
                <w:lang w:val="en-US"/>
              </w:rPr>
              <w:t>WO-29-29</w:t>
            </w:r>
          </w:p>
        </w:tc>
        <w:tc>
          <w:tcPr>
            <w:tcW w:w="567" w:type="dxa"/>
            <w:tcBorders>
              <w:top w:val="single" w:sz="4" w:space="0" w:color="D9D9D9" w:themeColor="background1" w:themeShade="D9"/>
              <w:bottom w:val="single" w:sz="4" w:space="0" w:color="auto"/>
            </w:tcBorders>
            <w:vAlign w:val="center"/>
          </w:tcPr>
          <w:p w14:paraId="08AC3164" w14:textId="77777777" w:rsidR="008C1649" w:rsidRPr="00DD3030" w:rsidRDefault="008C1649" w:rsidP="008C1649">
            <w:pPr>
              <w:jc w:val="center"/>
              <w:rPr>
                <w:rFonts w:ascii="Arial" w:hAnsi="Arial" w:cs="Arial"/>
                <w:sz w:val="20"/>
                <w:szCs w:val="20"/>
                <w:lang w:val="en-US"/>
              </w:rPr>
            </w:pPr>
            <w:r w:rsidRPr="00DD3030">
              <w:rPr>
                <w:rFonts w:ascii="Arial" w:hAnsi="Arial" w:cs="Arial"/>
                <w:sz w:val="20"/>
                <w:szCs w:val="20"/>
                <w:lang w:val="en-US"/>
              </w:rPr>
              <w:t>9</w:t>
            </w:r>
          </w:p>
        </w:tc>
        <w:tc>
          <w:tcPr>
            <w:tcW w:w="1276" w:type="dxa"/>
            <w:tcBorders>
              <w:top w:val="single" w:sz="4" w:space="0" w:color="D9D9D9" w:themeColor="background1" w:themeShade="D9"/>
              <w:bottom w:val="single" w:sz="4" w:space="0" w:color="auto"/>
            </w:tcBorders>
            <w:vAlign w:val="center"/>
          </w:tcPr>
          <w:p w14:paraId="50EF79A9" w14:textId="77777777" w:rsidR="008C1649" w:rsidRPr="00DD3030" w:rsidRDefault="008C1649" w:rsidP="008C1649">
            <w:pPr>
              <w:jc w:val="center"/>
              <w:rPr>
                <w:rFonts w:ascii="Arial" w:hAnsi="Arial" w:cs="Arial"/>
                <w:sz w:val="20"/>
                <w:szCs w:val="20"/>
                <w:lang w:val="en-US"/>
              </w:rPr>
            </w:pPr>
            <w:r>
              <w:rPr>
                <w:rFonts w:ascii="Arial" w:hAnsi="Arial" w:cs="Arial"/>
                <w:sz w:val="20"/>
                <w:szCs w:val="20"/>
                <w:lang w:val="en-US"/>
              </w:rPr>
              <w:t>Note explicative</w:t>
            </w:r>
          </w:p>
        </w:tc>
        <w:tc>
          <w:tcPr>
            <w:tcW w:w="567" w:type="dxa"/>
            <w:tcBorders>
              <w:top w:val="single" w:sz="4" w:space="0" w:color="D9D9D9" w:themeColor="background1" w:themeShade="D9"/>
              <w:bottom w:val="single" w:sz="4" w:space="0" w:color="auto"/>
            </w:tcBorders>
            <w:vAlign w:val="center"/>
          </w:tcPr>
          <w:p w14:paraId="0E1B18F0" w14:textId="77777777" w:rsidR="008C1649" w:rsidRPr="00DD3030" w:rsidRDefault="008C1649" w:rsidP="008C1649">
            <w:pPr>
              <w:jc w:val="center"/>
              <w:rPr>
                <w:rFonts w:ascii="Arial" w:hAnsi="Arial" w:cs="Arial"/>
                <w:sz w:val="20"/>
                <w:szCs w:val="20"/>
                <w:lang w:val="en-US"/>
              </w:rPr>
            </w:pPr>
            <w:r w:rsidRPr="00DD3030">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40985D7E" w14:textId="77777777" w:rsidR="008C1649" w:rsidRPr="003B4E17" w:rsidRDefault="008C1649" w:rsidP="008C1649">
            <w:pPr>
              <w:rPr>
                <w:color w:val="FFFFFF" w:themeColor="background1"/>
                <w14:textFill>
                  <w14:noFill/>
                </w14:textFill>
              </w:rPr>
            </w:pPr>
          </w:p>
        </w:tc>
        <w:tc>
          <w:tcPr>
            <w:tcW w:w="1134" w:type="dxa"/>
            <w:tcBorders>
              <w:top w:val="single" w:sz="4" w:space="0" w:color="D9D9D9" w:themeColor="background1" w:themeShade="D9"/>
              <w:left w:val="nil"/>
              <w:bottom w:val="single" w:sz="4" w:space="0" w:color="auto"/>
            </w:tcBorders>
            <w:vAlign w:val="center"/>
          </w:tcPr>
          <w:p w14:paraId="30478E5B" w14:textId="77777777" w:rsidR="008C1649" w:rsidRPr="00981703" w:rsidRDefault="008C1649" w:rsidP="008C1649">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
          <w:p w14:paraId="442CFBE5" w14:textId="60F605DB" w:rsidR="008C1649" w:rsidRPr="006F4C9C" w:rsidRDefault="008C1649" w:rsidP="008C1649">
            <w:pPr>
              <w:rPr>
                <w:rFonts w:ascii="Arial" w:hAnsi="Arial" w:cs="Arial"/>
                <w:sz w:val="20"/>
                <w:szCs w:val="20"/>
              </w:rPr>
            </w:pPr>
            <w:r w:rsidRPr="006F4C9C">
              <w:rPr>
                <w:rFonts w:ascii="Arial" w:hAnsi="Arial" w:cs="Arial"/>
                <w:sz w:val="20"/>
                <w:szCs w:val="20"/>
              </w:rPr>
              <w:t xml:space="preserve">Cette classe ne comprend pas notamment : </w:t>
            </w:r>
            <w:r w:rsidRPr="006F4C9C">
              <w:rPr>
                <w:rFonts w:ascii="Arial" w:hAnsi="Arial" w:cs="Arial"/>
                <w:sz w:val="20"/>
                <w:szCs w:val="20"/>
              </w:rPr>
              <w:br/>
            </w:r>
            <w:r w:rsidRPr="006F4C9C">
              <w:rPr>
                <w:rFonts w:ascii="Arial" w:hAnsi="Arial" w:cs="Arial"/>
                <w:sz w:val="20"/>
                <w:szCs w:val="20"/>
              </w:rPr>
              <w:br/>
              <w:t>…</w:t>
            </w:r>
            <w:r w:rsidRPr="006F4C9C">
              <w:rPr>
                <w:rFonts w:ascii="Arial" w:hAnsi="Arial" w:cs="Arial"/>
                <w:sz w:val="20"/>
                <w:szCs w:val="20"/>
              </w:rPr>
              <w:br/>
              <w:t>les appareils à prépaiement rangés dans différentes classes selon leur fonction ou leur destination, par exemple : les machines à laver à prépaiement (</w:t>
            </w:r>
            <w:hyperlink r:id="rId95" w:history="1">
              <w:r w:rsidRPr="00BC15BE">
                <w:rPr>
                  <w:rStyle w:val="Hyperlink"/>
                </w:rPr>
                <w:t>cl. 7</w:t>
              </w:r>
            </w:hyperlink>
            <w:r w:rsidRPr="006F4C9C">
              <w:rPr>
                <w:rFonts w:ascii="Arial" w:hAnsi="Arial" w:cs="Arial"/>
                <w:sz w:val="20"/>
                <w:szCs w:val="20"/>
              </w:rPr>
              <w:t>), les tables de billard à prépaiement (</w:t>
            </w:r>
            <w:hyperlink r:id="rId96" w:history="1">
              <w:r w:rsidRPr="00BC15BE">
                <w:rPr>
                  <w:rStyle w:val="Hyperlink"/>
                </w:rPr>
                <w:t>cl. 28</w:t>
              </w:r>
            </w:hyperlink>
            <w:r w:rsidRPr="006F4C9C">
              <w:rPr>
                <w:rFonts w:ascii="Arial" w:hAnsi="Arial" w:cs="Arial"/>
                <w:sz w:val="20"/>
                <w:szCs w:val="20"/>
              </w:rPr>
              <w:t>);</w:t>
            </w:r>
          </w:p>
        </w:tc>
        <w:tc>
          <w:tcPr>
            <w:tcW w:w="3000" w:type="dxa"/>
            <w:tcBorders>
              <w:top w:val="single" w:sz="4" w:space="0" w:color="D9D9D9" w:themeColor="background1" w:themeShade="D9"/>
              <w:bottom w:val="single" w:sz="4" w:space="0" w:color="auto"/>
            </w:tcBorders>
            <w:vAlign w:val="center"/>
          </w:tcPr>
          <w:p w14:paraId="0CC85AEF" w14:textId="3FA56A17" w:rsidR="008C1649" w:rsidRPr="00DD3030" w:rsidRDefault="008C1649" w:rsidP="008C1649">
            <w:pPr>
              <w:rPr>
                <w:rFonts w:ascii="Arial" w:hAnsi="Arial" w:cs="Arial"/>
                <w:bCs/>
                <w:sz w:val="20"/>
                <w:szCs w:val="20"/>
              </w:rPr>
            </w:pPr>
            <w:r w:rsidRPr="00DD3030">
              <w:rPr>
                <w:rFonts w:ascii="Arial" w:hAnsi="Arial" w:cs="Arial"/>
                <w:sz w:val="20"/>
                <w:szCs w:val="20"/>
              </w:rPr>
              <w:t xml:space="preserve">Cette classe ne comprend pas notamment : </w:t>
            </w:r>
            <w:r w:rsidRPr="00DD3030">
              <w:rPr>
                <w:rFonts w:ascii="Arial" w:hAnsi="Arial" w:cs="Arial"/>
                <w:sz w:val="20"/>
                <w:szCs w:val="20"/>
              </w:rPr>
              <w:br/>
            </w:r>
            <w:r w:rsidRPr="00DD3030">
              <w:rPr>
                <w:rFonts w:ascii="Arial" w:hAnsi="Arial" w:cs="Arial"/>
                <w:sz w:val="20"/>
                <w:szCs w:val="20"/>
              </w:rPr>
              <w:br/>
              <w:t>…</w:t>
            </w:r>
            <w:r w:rsidRPr="00DD3030">
              <w:rPr>
                <w:rFonts w:ascii="Arial" w:hAnsi="Arial" w:cs="Arial"/>
                <w:sz w:val="20"/>
                <w:szCs w:val="20"/>
              </w:rPr>
              <w:br/>
            </w:r>
            <w:r w:rsidRPr="00334C20">
              <w:rPr>
                <w:rFonts w:ascii="Arial" w:hAnsi="Arial" w:cs="Arial"/>
                <w:b/>
                <w:sz w:val="20"/>
                <w:szCs w:val="20"/>
              </w:rPr>
              <w:t>les appareils à pièces</w:t>
            </w:r>
            <w:r w:rsidRPr="00334C20">
              <w:rPr>
                <w:rFonts w:ascii="Arial" w:hAnsi="Arial" w:cs="Arial"/>
                <w:sz w:val="20"/>
                <w:szCs w:val="20"/>
              </w:rPr>
              <w:t xml:space="preserve"> rangés dans différentes classes selon leur fonction ou leur destination, par exemple : les machines à laver </w:t>
            </w:r>
            <w:r w:rsidRPr="00334C20">
              <w:rPr>
                <w:rFonts w:ascii="Arial" w:hAnsi="Arial" w:cs="Arial"/>
                <w:b/>
                <w:sz w:val="20"/>
                <w:szCs w:val="20"/>
              </w:rPr>
              <w:t>à pièces</w:t>
            </w:r>
            <w:r w:rsidRPr="00334C20">
              <w:rPr>
                <w:rFonts w:ascii="Arial" w:hAnsi="Arial" w:cs="Arial"/>
                <w:sz w:val="20"/>
                <w:szCs w:val="20"/>
              </w:rPr>
              <w:t xml:space="preserve"> (</w:t>
            </w:r>
            <w:hyperlink r:id="rId97" w:history="1">
              <w:r w:rsidRPr="00BC15BE">
                <w:rPr>
                  <w:rStyle w:val="Hyperlink"/>
                </w:rPr>
                <w:t>cl. 7</w:t>
              </w:r>
            </w:hyperlink>
            <w:r w:rsidRPr="00334C20">
              <w:rPr>
                <w:rFonts w:ascii="Arial" w:hAnsi="Arial" w:cs="Arial"/>
                <w:sz w:val="20"/>
                <w:szCs w:val="20"/>
              </w:rPr>
              <w:t xml:space="preserve">), les tables de billard </w:t>
            </w:r>
            <w:r w:rsidRPr="00334C20">
              <w:rPr>
                <w:rFonts w:ascii="Arial" w:hAnsi="Arial" w:cs="Arial"/>
                <w:b/>
                <w:sz w:val="20"/>
                <w:szCs w:val="20"/>
              </w:rPr>
              <w:t>à pièces</w:t>
            </w:r>
            <w:r w:rsidRPr="00334C20">
              <w:rPr>
                <w:rFonts w:ascii="Arial" w:hAnsi="Arial" w:cs="Arial"/>
                <w:sz w:val="20"/>
                <w:szCs w:val="20"/>
              </w:rPr>
              <w:t xml:space="preserve"> (</w:t>
            </w:r>
            <w:hyperlink r:id="rId98" w:history="1">
              <w:r w:rsidRPr="00BC15BE">
                <w:rPr>
                  <w:rStyle w:val="Hyperlink"/>
                </w:rPr>
                <w:t>cl. 28</w:t>
              </w:r>
            </w:hyperlink>
            <w:r w:rsidRPr="00334C20">
              <w:rPr>
                <w:rFonts w:ascii="Arial" w:hAnsi="Arial" w:cs="Arial"/>
                <w:sz w:val="20"/>
                <w:szCs w:val="20"/>
              </w:rPr>
              <w:t>);</w:t>
            </w:r>
          </w:p>
        </w:tc>
        <w:tc>
          <w:tcPr>
            <w:tcW w:w="568" w:type="dxa"/>
            <w:tcBorders>
              <w:top w:val="single" w:sz="4" w:space="0" w:color="D9D9D9" w:themeColor="background1" w:themeShade="D9"/>
              <w:bottom w:val="single" w:sz="4" w:space="0" w:color="auto"/>
            </w:tcBorders>
            <w:vAlign w:val="center"/>
          </w:tcPr>
          <w:p w14:paraId="7D553506" w14:textId="77777777" w:rsidR="008C1649" w:rsidRPr="00DD3030"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48E01BD8" w14:textId="77777777" w:rsidR="008C1649" w:rsidRPr="00DD3030" w:rsidRDefault="008C1649" w:rsidP="008C1649">
            <w:pPr>
              <w:rPr>
                <w:rFonts w:ascii="Arial" w:hAnsi="Arial" w:cs="Arial"/>
                <w:sz w:val="20"/>
                <w:szCs w:val="20"/>
              </w:rPr>
            </w:pPr>
            <w:r w:rsidRPr="00690FCE">
              <w:rPr>
                <w:rFonts w:ascii="Arial" w:hAnsi="Arial" w:cs="Arial"/>
                <w:sz w:val="20"/>
                <w:szCs w:val="20"/>
                <w:lang w:val="en-US"/>
              </w:rPr>
              <w:t xml:space="preserve">Harmonisation </w:t>
            </w:r>
            <w:r>
              <w:rPr>
                <w:rFonts w:ascii="Arial" w:hAnsi="Arial" w:cs="Arial"/>
                <w:sz w:val="20"/>
                <w:szCs w:val="20"/>
                <w:lang w:val="en-US"/>
              </w:rPr>
              <w:t>avec</w:t>
            </w:r>
            <w:r w:rsidRPr="00690FCE">
              <w:rPr>
                <w:rFonts w:ascii="Arial" w:hAnsi="Arial" w:cs="Arial"/>
                <w:sz w:val="20"/>
                <w:szCs w:val="20"/>
                <w:lang w:val="en-US"/>
              </w:rPr>
              <w:t xml:space="preserve"> EN</w:t>
            </w:r>
          </w:p>
        </w:tc>
        <w:tc>
          <w:tcPr>
            <w:tcW w:w="900" w:type="dxa"/>
            <w:tcBorders>
              <w:top w:val="single" w:sz="4" w:space="0" w:color="D9D9D9" w:themeColor="background1" w:themeShade="D9"/>
              <w:bottom w:val="single" w:sz="4" w:space="0" w:color="auto"/>
            </w:tcBorders>
            <w:vAlign w:val="center"/>
          </w:tcPr>
          <w:p w14:paraId="58990043" w14:textId="77777777" w:rsidR="008C1649" w:rsidRPr="00A81FA2" w:rsidRDefault="008C1649" w:rsidP="008C1649">
            <w:pPr>
              <w:jc w:val="center"/>
              <w:rPr>
                <w:rFonts w:ascii="Arial" w:hAnsi="Arial" w:cs="Arial"/>
                <w:sz w:val="18"/>
                <w:szCs w:val="18"/>
              </w:rPr>
            </w:pPr>
            <w:r w:rsidRPr="00A81FA2">
              <w:rPr>
                <w:rFonts w:ascii="Arial" w:hAnsi="Arial" w:cs="Arial"/>
                <w:sz w:val="18"/>
                <w:szCs w:val="18"/>
              </w:rPr>
              <w:t>7.8</w:t>
            </w:r>
          </w:p>
        </w:tc>
        <w:tc>
          <w:tcPr>
            <w:tcW w:w="4050" w:type="dxa"/>
            <w:tcBorders>
              <w:top w:val="single" w:sz="4" w:space="0" w:color="D9D9D9" w:themeColor="background1" w:themeShade="D9"/>
              <w:bottom w:val="single" w:sz="4" w:space="0" w:color="auto"/>
            </w:tcBorders>
            <w:vAlign w:val="center"/>
          </w:tcPr>
          <w:p w14:paraId="00ABFF88" w14:textId="77777777" w:rsidR="008C1649" w:rsidRDefault="008C1649" w:rsidP="008C1649">
            <w:pPr>
              <w:rPr>
                <w:rFonts w:ascii="Arial" w:hAnsi="Arial" w:cs="Arial"/>
                <w:sz w:val="18"/>
                <w:szCs w:val="18"/>
              </w:rPr>
            </w:pPr>
            <w:r w:rsidRPr="00FD2B6E">
              <w:rPr>
                <w:rFonts w:ascii="Arial" w:hAnsi="Arial" w:cs="Arial"/>
                <w:b/>
                <w:sz w:val="18"/>
                <w:szCs w:val="18"/>
              </w:rPr>
              <w:t>FR</w:t>
            </w:r>
            <w:r w:rsidRPr="00FD2B6E">
              <w:rPr>
                <w:rFonts w:ascii="Arial" w:hAnsi="Arial" w:cs="Arial"/>
                <w:sz w:val="18"/>
                <w:szCs w:val="18"/>
              </w:rPr>
              <w:t xml:space="preserve"> : Voir notre commentaire sous </w:t>
            </w:r>
            <w:r w:rsidRPr="00FD2B6E">
              <w:rPr>
                <w:rFonts w:ascii="Arial" w:hAnsi="Arial" w:cs="Arial"/>
                <w:sz w:val="18"/>
                <w:szCs w:val="18"/>
                <w:lang w:val="fr-FR"/>
              </w:rPr>
              <w:t>WO-29-</w:t>
            </w:r>
            <w:r w:rsidRPr="00FD2B6E">
              <w:rPr>
                <w:rFonts w:ascii="Arial" w:hAnsi="Arial" w:cs="Arial"/>
                <w:sz w:val="18"/>
                <w:szCs w:val="18"/>
              </w:rPr>
              <w:t>22.</w:t>
            </w:r>
          </w:p>
          <w:p w14:paraId="6176BB2D" w14:textId="77777777" w:rsidR="008C1649" w:rsidRPr="007E6576" w:rsidRDefault="008C1649" w:rsidP="008C1649">
            <w:pPr>
              <w:rPr>
                <w:rFonts w:ascii="Arial" w:hAnsi="Arial" w:cs="Arial"/>
                <w:sz w:val="18"/>
                <w:szCs w:val="18"/>
                <w:lang w:val="en-US"/>
              </w:rPr>
            </w:pPr>
            <w:r w:rsidRPr="007E6576">
              <w:rPr>
                <w:rFonts w:ascii="Arial" w:hAnsi="Arial" w:cs="Arial"/>
                <w:sz w:val="18"/>
                <w:szCs w:val="18"/>
                <w:lang w:val="en-US"/>
              </w:rPr>
              <w:t xml:space="preserve">The </w:t>
            </w:r>
            <w:r w:rsidRPr="007E6576">
              <w:rPr>
                <w:rFonts w:ascii="Arial" w:hAnsi="Arial" w:cs="Arial"/>
                <w:b/>
                <w:sz w:val="18"/>
                <w:szCs w:val="18"/>
                <w:lang w:val="en-US"/>
              </w:rPr>
              <w:t>USPTO</w:t>
            </w:r>
            <w:r w:rsidRPr="007E6576">
              <w:rPr>
                <w:rFonts w:ascii="Arial" w:hAnsi="Arial" w:cs="Arial"/>
                <w:sz w:val="18"/>
                <w:szCs w:val="18"/>
                <w:lang w:val="en-US"/>
              </w:rPr>
              <w:t xml:space="preserve"> does not have any comments concerning this proposed change to the French.</w:t>
            </w:r>
          </w:p>
        </w:tc>
        <w:tc>
          <w:tcPr>
            <w:tcW w:w="2912" w:type="dxa"/>
            <w:tcBorders>
              <w:top w:val="single" w:sz="4" w:space="0" w:color="D9D9D9" w:themeColor="background1" w:themeShade="D9"/>
              <w:bottom w:val="single" w:sz="4" w:space="0" w:color="auto"/>
            </w:tcBorders>
            <w:vAlign w:val="center"/>
          </w:tcPr>
          <w:p w14:paraId="22F7A516" w14:textId="77777777" w:rsidR="008C1649" w:rsidRPr="007E6576" w:rsidRDefault="008C1649" w:rsidP="008C1649">
            <w:pPr>
              <w:rPr>
                <w:rFonts w:ascii="Arial" w:hAnsi="Arial" w:cs="Arial"/>
                <w:sz w:val="20"/>
                <w:szCs w:val="20"/>
                <w:lang w:val="en-US"/>
              </w:rPr>
            </w:pPr>
            <w:r w:rsidRPr="000C08BB">
              <w:rPr>
                <w:rFonts w:ascii="Arial" w:hAnsi="Arial" w:cs="Arial"/>
                <w:color w:val="00B050"/>
                <w:sz w:val="20"/>
                <w:szCs w:val="20"/>
                <w:lang w:val="en-US"/>
              </w:rPr>
              <w:t>We maintain our proposal as worded.</w:t>
            </w:r>
          </w:p>
        </w:tc>
        <w:tc>
          <w:tcPr>
            <w:tcW w:w="270" w:type="dxa"/>
            <w:tcBorders>
              <w:top w:val="single" w:sz="4" w:space="0" w:color="D9D9D9" w:themeColor="background1" w:themeShade="D9"/>
              <w:bottom w:val="single" w:sz="4" w:space="0" w:color="auto"/>
            </w:tcBorders>
            <w:vAlign w:val="center"/>
          </w:tcPr>
          <w:p w14:paraId="118505FA"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3B4E17" w14:paraId="49626172" w14:textId="77777777" w:rsidTr="004C49EB">
        <w:trPr>
          <w:trHeight w:val="454"/>
        </w:trPr>
        <w:tc>
          <w:tcPr>
            <w:tcW w:w="303" w:type="dxa"/>
            <w:tcBorders>
              <w:bottom w:val="nil"/>
            </w:tcBorders>
            <w:shd w:val="clear" w:color="auto" w:fill="F2F2F2" w:themeFill="background1" w:themeFillShade="F2"/>
            <w:vAlign w:val="center"/>
          </w:tcPr>
          <w:p w14:paraId="1F36A9B7" w14:textId="77777777" w:rsidR="008C1649" w:rsidRPr="000947F7" w:rsidRDefault="00BA7A32" w:rsidP="004D2A9A">
            <w:pPr>
              <w:ind w:left="-111" w:right="-77"/>
              <w:jc w:val="center"/>
              <w:rPr>
                <w:rFonts w:ascii="Arial" w:hAnsi="Arial" w:cs="Arial"/>
                <w:sz w:val="20"/>
                <w:szCs w:val="20"/>
                <w:lang w:val="en-US"/>
              </w:rPr>
            </w:pPr>
            <w:ins w:id="478" w:author="CARMINATI Christine" w:date="2019-05-01T09:02: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F199824"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5</w:t>
            </w:r>
          </w:p>
        </w:tc>
        <w:tc>
          <w:tcPr>
            <w:tcW w:w="567" w:type="dxa"/>
            <w:tcBorders>
              <w:bottom w:val="nil"/>
            </w:tcBorders>
            <w:shd w:val="clear" w:color="auto" w:fill="F2F2F2" w:themeFill="background1" w:themeFillShade="F2"/>
            <w:vAlign w:val="center"/>
          </w:tcPr>
          <w:p w14:paraId="63EE5B91"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bottom w:val="nil"/>
            </w:tcBorders>
            <w:shd w:val="clear" w:color="auto" w:fill="F2F2F2" w:themeFill="background1" w:themeFillShade="F2"/>
            <w:vAlign w:val="center"/>
          </w:tcPr>
          <w:p w14:paraId="4A3BB63F" w14:textId="77777777" w:rsidR="008C1649" w:rsidRPr="000947F7" w:rsidRDefault="008C1649" w:rsidP="008C1649">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6FCB704A"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A9FCC2E"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F68DFF3"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45641B95" w14:textId="77777777" w:rsidR="008C1649" w:rsidRPr="000947F7" w:rsidRDefault="008C1649" w:rsidP="008C1649">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C8306B6" w14:textId="77777777" w:rsidR="008C1649" w:rsidRPr="008E58EF" w:rsidRDefault="008C1649">
            <w:pPr>
              <w:rPr>
                <w:rFonts w:ascii="Arial" w:hAnsi="Arial" w:cs="Arial"/>
                <w:sz w:val="20"/>
                <w:szCs w:val="20"/>
                <w:lang w:val="en-US"/>
              </w:rPr>
            </w:pPr>
            <w:r w:rsidRPr="00771DE6">
              <w:rPr>
                <w:rFonts w:ascii="Arial" w:hAnsi="Arial" w:cs="Arial"/>
                <w:sz w:val="20"/>
                <w:szCs w:val="20"/>
                <w:lang w:val="en-US"/>
              </w:rPr>
              <w:t>download</w:t>
            </w:r>
            <w:ins w:id="479" w:author="CARMINATI Christine" w:date="2019-05-01T09:03:00Z">
              <w:r w:rsidR="00BA7A32">
                <w:rPr>
                  <w:rFonts w:ascii="Arial" w:hAnsi="Arial" w:cs="Arial"/>
                  <w:sz w:val="20"/>
                  <w:szCs w:val="20"/>
                  <w:lang w:val="en-US"/>
                </w:rPr>
                <w:t>able</w:t>
              </w:r>
            </w:ins>
            <w:del w:id="480" w:author="CARMINATI Christine" w:date="2019-05-01T09:03:00Z">
              <w:r w:rsidRPr="00771DE6" w:rsidDel="00BA7A32">
                <w:rPr>
                  <w:rFonts w:ascii="Arial" w:hAnsi="Arial" w:cs="Arial"/>
                  <w:sz w:val="20"/>
                  <w:szCs w:val="20"/>
                  <w:lang w:val="en-US"/>
                </w:rPr>
                <w:delText>ed</w:delText>
              </w:r>
            </w:del>
            <w:r w:rsidRPr="00771DE6">
              <w:rPr>
                <w:rFonts w:ascii="Arial" w:hAnsi="Arial" w:cs="Arial"/>
                <w:sz w:val="20"/>
                <w:szCs w:val="20"/>
                <w:lang w:val="en-US"/>
              </w:rPr>
              <w:t xml:space="preserve"> cryptographic keys for receiving and spending cryptocurrency</w:t>
            </w:r>
          </w:p>
        </w:tc>
        <w:tc>
          <w:tcPr>
            <w:tcW w:w="568" w:type="dxa"/>
            <w:tcBorders>
              <w:bottom w:val="nil"/>
            </w:tcBorders>
            <w:shd w:val="clear" w:color="auto" w:fill="F2F2F2" w:themeFill="background1" w:themeFillShade="F2"/>
            <w:vAlign w:val="center"/>
          </w:tcPr>
          <w:p w14:paraId="39A536F4" w14:textId="77777777" w:rsidR="008C1649" w:rsidRPr="008E58EF" w:rsidRDefault="008C1649" w:rsidP="008C1649">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23A0962" w14:textId="77777777" w:rsidR="008C1649" w:rsidRPr="008E58EF" w:rsidRDefault="008C1649" w:rsidP="008C1649">
            <w:pPr>
              <w:rPr>
                <w:rFonts w:ascii="Arial" w:hAnsi="Arial" w:cs="Arial"/>
                <w:sz w:val="20"/>
                <w:szCs w:val="20"/>
                <w:lang w:val="en-US"/>
              </w:rPr>
            </w:pPr>
            <w:r w:rsidRPr="00395BB7">
              <w:rPr>
                <w:rFonts w:ascii="Arial" w:hAnsi="Arial" w:cs="Arial"/>
                <w:sz w:val="20"/>
                <w:szCs w:val="20"/>
                <w:lang w:val="en-US"/>
              </w:rPr>
              <w:t>New relevant product in the market</w:t>
            </w:r>
          </w:p>
        </w:tc>
        <w:tc>
          <w:tcPr>
            <w:tcW w:w="900" w:type="dxa"/>
            <w:tcBorders>
              <w:bottom w:val="nil"/>
            </w:tcBorders>
            <w:shd w:val="clear" w:color="auto" w:fill="F2F2F2" w:themeFill="background1" w:themeFillShade="F2"/>
            <w:vAlign w:val="center"/>
          </w:tcPr>
          <w:p w14:paraId="5786A6CD" w14:textId="77777777" w:rsidR="008C1649" w:rsidRPr="008E58EF" w:rsidRDefault="008C1649" w:rsidP="008C1649">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63B9FB22" w14:textId="77777777" w:rsidR="008C1649" w:rsidRPr="002612E2" w:rsidRDefault="008C1649" w:rsidP="008C1649">
            <w:pPr>
              <w:rPr>
                <w:rFonts w:ascii="Arial" w:hAnsi="Arial" w:cs="Arial"/>
                <w:i/>
                <w:sz w:val="18"/>
                <w:szCs w:val="18"/>
                <w:lang w:val="en-US"/>
              </w:rPr>
            </w:pPr>
            <w:r w:rsidRPr="00E35FE5">
              <w:rPr>
                <w:rFonts w:ascii="Arial" w:hAnsi="Arial" w:cs="Arial"/>
                <w:b/>
                <w:sz w:val="18"/>
                <w:szCs w:val="18"/>
                <w:lang w:val="fr-FR"/>
              </w:rPr>
              <w:t>FR :</w:t>
            </w:r>
            <w:r w:rsidRPr="00E35FE5">
              <w:rPr>
                <w:rFonts w:ascii="Arial" w:hAnsi="Arial" w:cs="Arial"/>
                <w:sz w:val="18"/>
                <w:szCs w:val="18"/>
                <w:lang w:val="fr-FR"/>
              </w:rPr>
              <w:t xml:space="preserve"> Ok. La mention “téléchargeable” est-elle nécessaire ? Les crypto monnaies sont par essence électroniques car issues d’un code source.</w:t>
            </w:r>
            <w:r>
              <w:rPr>
                <w:rFonts w:ascii="Arial" w:hAnsi="Arial" w:cs="Arial"/>
                <w:sz w:val="18"/>
                <w:szCs w:val="18"/>
                <w:lang w:val="fr-FR"/>
              </w:rPr>
              <w:t xml:space="preserve"> </w:t>
            </w:r>
            <w:r w:rsidRPr="002612E2">
              <w:rPr>
                <w:rFonts w:ascii="Arial" w:hAnsi="Arial" w:cs="Arial"/>
                <w:i/>
                <w:sz w:val="18"/>
                <w:szCs w:val="18"/>
                <w:lang w:val="en-US"/>
              </w:rPr>
              <w:t>Cryptomonnaies téléchargeables</w:t>
            </w:r>
          </w:p>
          <w:p w14:paraId="70E4406F" w14:textId="47E3C5CD" w:rsidR="008C1649" w:rsidRDefault="008C1649" w:rsidP="008C1649">
            <w:pPr>
              <w:rPr>
                <w:rFonts w:ascii="Arial" w:hAnsi="Arial" w:cs="Arial"/>
                <w:sz w:val="18"/>
                <w:szCs w:val="18"/>
                <w:lang w:val="en-US"/>
              </w:rPr>
            </w:pPr>
            <w:r w:rsidRPr="008E5B3C">
              <w:rPr>
                <w:rFonts w:ascii="Arial" w:hAnsi="Arial" w:cs="Arial"/>
                <w:b/>
                <w:sz w:val="18"/>
                <w:szCs w:val="18"/>
                <w:lang w:val="en-US"/>
              </w:rPr>
              <w:t>USPTO</w:t>
            </w:r>
            <w:r w:rsidRPr="008E5B3C">
              <w:rPr>
                <w:rFonts w:ascii="Arial" w:hAnsi="Arial" w:cs="Arial"/>
                <w:sz w:val="18"/>
                <w:szCs w:val="18"/>
                <w:lang w:val="en-US"/>
              </w:rPr>
              <w:t xml:space="preserve"> suggests that downloadable cryptocurrency is not accurate in that cryptocurrency is not downloaded. All that is downloaded are cryptographic keys which can be used to receive or spend a cryptocurrency. The cryptocurrency resides on the blockchain. USPTO suggest that these goods would be more accurately described as “computer software for use as a cryptocurrency wallet.” </w:t>
            </w:r>
            <w:r w:rsidR="005E4B60">
              <w:fldChar w:fldCharType="begin"/>
            </w:r>
            <w:r w:rsidR="005E4B60" w:rsidRPr="005E4B60">
              <w:rPr>
                <w:lang w:val="en-US"/>
                <w:rPrChange w:id="481" w:author="CARMINATI Christine" w:date="2019-05-13T10:27:00Z">
                  <w:rPr/>
                </w:rPrChange>
              </w:rPr>
              <w:instrText xml:space="preserve"> HYPERLINK "https://bitcoin.org/en/how-it-works" </w:instrText>
            </w:r>
            <w:r w:rsidR="005E4B60">
              <w:fldChar w:fldCharType="separate"/>
            </w:r>
            <w:r w:rsidRPr="00345928">
              <w:rPr>
                <w:rStyle w:val="Hyperlink"/>
                <w:lang w:val="en-US"/>
              </w:rPr>
              <w:t>Bitcoin</w:t>
            </w:r>
            <w:r w:rsidR="005E4B60">
              <w:rPr>
                <w:rStyle w:val="Hyperlink"/>
                <w:lang w:val="en-US"/>
              </w:rPr>
              <w:fldChar w:fldCharType="end"/>
            </w:r>
            <w:r>
              <w:rPr>
                <w:rFonts w:ascii="Arial" w:hAnsi="Arial" w:cs="Arial"/>
                <w:sz w:val="18"/>
                <w:szCs w:val="18"/>
                <w:lang w:val="en-US"/>
              </w:rPr>
              <w:t xml:space="preserve"> </w:t>
            </w:r>
          </w:p>
          <w:p w14:paraId="7F88D08A" w14:textId="77777777" w:rsidR="008C1649" w:rsidRDefault="008C1649" w:rsidP="008C1649">
            <w:pPr>
              <w:rPr>
                <w:rFonts w:ascii="Arial" w:hAnsi="Arial" w:cs="Arial"/>
                <w:sz w:val="18"/>
                <w:szCs w:val="18"/>
                <w:lang w:val="en-US"/>
              </w:rPr>
            </w:pPr>
            <w:r w:rsidRPr="007F5F62">
              <w:rPr>
                <w:rFonts w:ascii="Arial" w:hAnsi="Arial" w:cs="Arial"/>
                <w:b/>
                <w:sz w:val="18"/>
                <w:szCs w:val="18"/>
                <w:lang w:val="en-US"/>
              </w:rPr>
              <w:t>JPO</w:t>
            </w:r>
            <w:r w:rsidRPr="007F5F62">
              <w:rPr>
                <w:rFonts w:ascii="Arial" w:hAnsi="Arial" w:cs="Arial"/>
                <w:sz w:val="18"/>
                <w:szCs w:val="18"/>
                <w:lang w:val="en-US"/>
              </w:rPr>
              <w:t>:</w:t>
            </w:r>
            <w:r>
              <w:rPr>
                <w:rFonts w:ascii="Arial" w:hAnsi="Arial" w:cs="Arial"/>
                <w:sz w:val="18"/>
                <w:szCs w:val="18"/>
                <w:lang w:val="en-US"/>
              </w:rPr>
              <w:t xml:space="preserve"> </w:t>
            </w:r>
            <w:r w:rsidRPr="007F5F62">
              <w:rPr>
                <w:rFonts w:ascii="Arial" w:hAnsi="Arial" w:cs="Arial"/>
                <w:sz w:val="18"/>
                <w:szCs w:val="18"/>
                <w:lang w:val="en-US"/>
              </w:rPr>
              <w:t>It might be impossible to regard "Downloadable cryptocurrency"  as the goods in Alphabetical Lists.</w:t>
            </w:r>
            <w:r>
              <w:rPr>
                <w:rFonts w:ascii="Arial" w:hAnsi="Arial" w:cs="Arial"/>
                <w:sz w:val="18"/>
                <w:szCs w:val="18"/>
                <w:lang w:val="en-US"/>
              </w:rPr>
              <w:t xml:space="preserve"> </w:t>
            </w:r>
            <w:r w:rsidRPr="007F5F62">
              <w:rPr>
                <w:rFonts w:ascii="Arial" w:hAnsi="Arial" w:cs="Arial"/>
                <w:sz w:val="18"/>
                <w:szCs w:val="18"/>
                <w:lang w:val="en-US"/>
              </w:rPr>
              <w:t>JPO thinks that virtual currency including cryptocurrency has nature similar to that of the valuable securities. Therefore it is appropriate to classify sevices related to the transaction of virtual currency (cryptocurrency) in Class 36 based on Explanatory Note of Class 36 "Class 36 includes mainly services rendered in financial and monetary affairs..."</w:t>
            </w:r>
            <w:r>
              <w:rPr>
                <w:rFonts w:ascii="Arial" w:hAnsi="Arial" w:cs="Arial"/>
                <w:sz w:val="18"/>
                <w:szCs w:val="18"/>
                <w:lang w:val="en-US"/>
              </w:rPr>
              <w:t xml:space="preserve"> </w:t>
            </w:r>
            <w:r w:rsidRPr="007F5F62">
              <w:rPr>
                <w:rFonts w:ascii="Arial" w:hAnsi="Arial" w:cs="Arial"/>
                <w:sz w:val="18"/>
                <w:szCs w:val="18"/>
                <w:lang w:val="en-US"/>
              </w:rPr>
              <w:t>JPO has proposed to add the following services to Class 36. Please refer to JPO's proposal.</w:t>
            </w:r>
            <w:r>
              <w:rPr>
                <w:rFonts w:ascii="Arial" w:hAnsi="Arial" w:cs="Arial"/>
                <w:sz w:val="18"/>
                <w:szCs w:val="18"/>
                <w:lang w:val="en-US"/>
              </w:rPr>
              <w:t xml:space="preserve"> </w:t>
            </w:r>
            <w:r w:rsidRPr="007F5F62">
              <w:rPr>
                <w:rFonts w:ascii="Arial" w:hAnsi="Arial" w:cs="Arial"/>
                <w:sz w:val="18"/>
                <w:szCs w:val="18"/>
                <w:lang w:val="en-US"/>
              </w:rPr>
              <w:t>Issuance of virtual currency for others</w:t>
            </w:r>
            <w:r>
              <w:rPr>
                <w:rFonts w:ascii="Arial" w:hAnsi="Arial" w:cs="Arial"/>
                <w:sz w:val="18"/>
                <w:szCs w:val="18"/>
                <w:lang w:val="en-US"/>
              </w:rPr>
              <w:t xml:space="preserve"> </w:t>
            </w:r>
            <w:r w:rsidRPr="007F5F62">
              <w:rPr>
                <w:rFonts w:ascii="Arial" w:hAnsi="Arial" w:cs="Arial"/>
                <w:sz w:val="18"/>
                <w:szCs w:val="18"/>
                <w:lang w:val="en-US"/>
              </w:rPr>
              <w:t>or</w:t>
            </w:r>
            <w:r>
              <w:rPr>
                <w:rFonts w:ascii="Arial" w:hAnsi="Arial" w:cs="Arial"/>
                <w:sz w:val="18"/>
                <w:szCs w:val="18"/>
                <w:lang w:val="en-US"/>
              </w:rPr>
              <w:t xml:space="preserve"> </w:t>
            </w:r>
            <w:r w:rsidRPr="007F5F62">
              <w:rPr>
                <w:rFonts w:ascii="Arial" w:hAnsi="Arial" w:cs="Arial"/>
                <w:sz w:val="18"/>
                <w:szCs w:val="18"/>
                <w:lang w:val="en-US"/>
              </w:rPr>
              <w:t xml:space="preserve">Supplying of virtual </w:t>
            </w:r>
            <w:r w:rsidRPr="007F5F62">
              <w:rPr>
                <w:rFonts w:ascii="Arial" w:hAnsi="Arial" w:cs="Arial"/>
                <w:sz w:val="18"/>
                <w:szCs w:val="18"/>
                <w:lang w:val="en-US"/>
              </w:rPr>
              <w:lastRenderedPageBreak/>
              <w:t>currency for others</w:t>
            </w:r>
            <w:r>
              <w:rPr>
                <w:rFonts w:ascii="Arial" w:hAnsi="Arial" w:cs="Arial"/>
                <w:sz w:val="18"/>
                <w:szCs w:val="18"/>
                <w:lang w:val="en-US"/>
              </w:rPr>
              <w:t xml:space="preserve"> </w:t>
            </w:r>
            <w:r w:rsidRPr="007F5F62">
              <w:rPr>
                <w:rFonts w:ascii="Arial" w:hAnsi="Arial" w:cs="Arial"/>
                <w:sz w:val="18"/>
                <w:szCs w:val="18"/>
                <w:lang w:val="en-US"/>
              </w:rPr>
              <w:t>or</w:t>
            </w:r>
            <w:r>
              <w:rPr>
                <w:rFonts w:ascii="Arial" w:hAnsi="Arial" w:cs="Arial"/>
                <w:sz w:val="18"/>
                <w:szCs w:val="18"/>
                <w:lang w:val="en-US"/>
              </w:rPr>
              <w:t xml:space="preserve"> </w:t>
            </w:r>
            <w:r w:rsidRPr="007F5F62">
              <w:rPr>
                <w:rFonts w:ascii="Arial" w:hAnsi="Arial" w:cs="Arial"/>
                <w:sz w:val="18"/>
                <w:szCs w:val="18"/>
                <w:lang w:val="en-US"/>
              </w:rPr>
              <w:t>distributing of virtual currency for others</w:t>
            </w:r>
          </w:p>
          <w:p w14:paraId="3EB545D4" w14:textId="77777777" w:rsidR="008C1649" w:rsidRPr="008E5B3C" w:rsidRDefault="008C1649" w:rsidP="008C1649">
            <w:pPr>
              <w:rPr>
                <w:rFonts w:ascii="Arial" w:hAnsi="Arial" w:cs="Arial"/>
                <w:sz w:val="18"/>
                <w:szCs w:val="18"/>
                <w:lang w:val="en-US"/>
              </w:rPr>
            </w:pPr>
            <w:r w:rsidRPr="00CE020D">
              <w:rPr>
                <w:rFonts w:ascii="Arial" w:hAnsi="Arial" w:cs="Arial"/>
                <w:b/>
                <w:sz w:val="18"/>
                <w:szCs w:val="18"/>
                <w:lang w:val="en-US"/>
              </w:rPr>
              <w:t>IB</w:t>
            </w:r>
            <w:r w:rsidRPr="00CE020D">
              <w:rPr>
                <w:rFonts w:ascii="Arial" w:hAnsi="Arial" w:cs="Arial"/>
                <w:sz w:val="18"/>
                <w:szCs w:val="18"/>
                <w:lang w:val="en-US"/>
              </w:rPr>
              <w:t>: Is currency a good?</w:t>
            </w:r>
          </w:p>
        </w:tc>
        <w:tc>
          <w:tcPr>
            <w:tcW w:w="2912" w:type="dxa"/>
            <w:tcBorders>
              <w:bottom w:val="nil"/>
            </w:tcBorders>
            <w:shd w:val="clear" w:color="auto" w:fill="F2F2F2" w:themeFill="background1" w:themeFillShade="F2"/>
            <w:vAlign w:val="center"/>
          </w:tcPr>
          <w:p w14:paraId="4B44AE0E" w14:textId="77777777" w:rsidR="008C1649" w:rsidRPr="008E5B3C" w:rsidRDefault="008C1649" w:rsidP="008C1649">
            <w:pPr>
              <w:rPr>
                <w:rFonts w:ascii="Arial" w:hAnsi="Arial" w:cs="Arial"/>
                <w:sz w:val="20"/>
                <w:szCs w:val="20"/>
                <w:lang w:val="en-US"/>
              </w:rPr>
            </w:pPr>
            <w:r w:rsidRPr="003F6104">
              <w:rPr>
                <w:rFonts w:ascii="Arial" w:hAnsi="Arial" w:cs="Arial"/>
                <w:sz w:val="20"/>
                <w:szCs w:val="20"/>
                <w:lang w:val="en-US"/>
              </w:rPr>
              <w:lastRenderedPageBreak/>
              <w:t>The term currency might be misleading, this is in fact a type of digital asset, which is in essence, is anything that exists in a binary format and comes with the right to use, in this case it is basically a software designed to work as a medium of exchange that uses strong cryptography to secure financial transactions, we are willing to accept the USPTOs' suggestion and rephrase to "</w:t>
            </w:r>
            <w:r w:rsidRPr="00E0000E">
              <w:rPr>
                <w:rFonts w:ascii="Arial" w:hAnsi="Arial" w:cs="Arial"/>
                <w:color w:val="00B050"/>
                <w:sz w:val="20"/>
                <w:szCs w:val="20"/>
                <w:lang w:val="en-US"/>
              </w:rPr>
              <w:t>downloaded cryptographic keys for receiving and spending cryptocurrency</w:t>
            </w:r>
            <w:r w:rsidRPr="003F6104">
              <w:rPr>
                <w:rFonts w:ascii="Arial" w:hAnsi="Arial" w:cs="Arial"/>
                <w:sz w:val="20"/>
                <w:szCs w:val="20"/>
                <w:lang w:val="en-US"/>
              </w:rPr>
              <w:t>"</w:t>
            </w:r>
            <w:r>
              <w:rPr>
                <w:rFonts w:ascii="Arial" w:hAnsi="Arial" w:cs="Arial"/>
                <w:sz w:val="20"/>
                <w:szCs w:val="20"/>
                <w:lang w:val="en-US"/>
              </w:rPr>
              <w:t xml:space="preserve"> instead of “</w:t>
            </w:r>
            <w:r w:rsidRPr="00E0000E">
              <w:rPr>
                <w:rFonts w:ascii="Arial" w:hAnsi="Arial" w:cs="Arial"/>
                <w:color w:val="FF0000"/>
                <w:sz w:val="20"/>
                <w:szCs w:val="20"/>
                <w:lang w:val="en-US"/>
              </w:rPr>
              <w:t>downloadable cryptocurrency</w:t>
            </w:r>
            <w:r>
              <w:rPr>
                <w:rFonts w:ascii="Arial" w:hAnsi="Arial" w:cs="Arial"/>
                <w:sz w:val="20"/>
                <w:szCs w:val="20"/>
                <w:lang w:val="en-US"/>
              </w:rPr>
              <w:t>”</w:t>
            </w:r>
          </w:p>
        </w:tc>
        <w:tc>
          <w:tcPr>
            <w:tcW w:w="270" w:type="dxa"/>
            <w:tcBorders>
              <w:bottom w:val="nil"/>
            </w:tcBorders>
            <w:shd w:val="clear" w:color="auto" w:fill="F2F2F2" w:themeFill="background1" w:themeFillShade="F2"/>
            <w:vAlign w:val="center"/>
          </w:tcPr>
          <w:p w14:paraId="24D63956" w14:textId="77777777" w:rsidR="008C1649" w:rsidRPr="004D2A9A" w:rsidRDefault="008C1649" w:rsidP="004D2A9A">
            <w:pPr>
              <w:jc w:val="center"/>
              <w:rPr>
                <w:rFonts w:ascii="Arial" w:hAnsi="Arial" w:cs="Arial"/>
                <w:color w:val="4F81BD" w:themeColor="accent1"/>
                <w:sz w:val="20"/>
                <w:szCs w:val="20"/>
                <w:lang w:val="en-US"/>
              </w:rPr>
            </w:pPr>
          </w:p>
        </w:tc>
      </w:tr>
      <w:tr w:rsidR="008C1649" w:rsidRPr="000947F7" w14:paraId="50EADA55" w14:textId="77777777" w:rsidTr="004C49EB">
        <w:trPr>
          <w:trHeight w:val="454"/>
        </w:trPr>
        <w:tc>
          <w:tcPr>
            <w:tcW w:w="303" w:type="dxa"/>
            <w:tcBorders>
              <w:top w:val="nil"/>
              <w:bottom w:val="single" w:sz="4" w:space="0" w:color="D9D9D9" w:themeColor="background1" w:themeShade="D9"/>
            </w:tcBorders>
            <w:vAlign w:val="center"/>
          </w:tcPr>
          <w:p w14:paraId="5E413E02" w14:textId="77777777" w:rsidR="008C1649" w:rsidRPr="000947F7" w:rsidRDefault="00BA7A32" w:rsidP="000658F7">
            <w:pPr>
              <w:ind w:left="-111" w:right="-77"/>
              <w:jc w:val="center"/>
              <w:rPr>
                <w:rFonts w:ascii="Arial" w:hAnsi="Arial" w:cs="Arial"/>
                <w:sz w:val="20"/>
                <w:szCs w:val="20"/>
                <w:lang w:val="en-US"/>
              </w:rPr>
            </w:pPr>
            <w:ins w:id="482" w:author="CARMINATI Christine" w:date="2019-05-01T09:02: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07F4CCA3" w14:textId="77777777" w:rsidR="008C1649" w:rsidRPr="000947F7" w:rsidRDefault="008C1649" w:rsidP="008C1649">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5</w:t>
            </w:r>
          </w:p>
        </w:tc>
        <w:tc>
          <w:tcPr>
            <w:tcW w:w="567" w:type="dxa"/>
            <w:tcBorders>
              <w:top w:val="nil"/>
              <w:bottom w:val="single" w:sz="4" w:space="0" w:color="D9D9D9" w:themeColor="background1" w:themeShade="D9"/>
            </w:tcBorders>
            <w:vAlign w:val="center"/>
          </w:tcPr>
          <w:p w14:paraId="555B50FF" w14:textId="77777777" w:rsidR="008C1649" w:rsidRPr="000947F7" w:rsidRDefault="008C1649" w:rsidP="008C1649">
            <w:pPr>
              <w:jc w:val="center"/>
              <w:rPr>
                <w:rFonts w:ascii="Arial" w:hAnsi="Arial" w:cs="Arial"/>
                <w:sz w:val="20"/>
                <w:szCs w:val="20"/>
                <w:lang w:val="en-US"/>
              </w:rPr>
            </w:pPr>
            <w:r>
              <w:rPr>
                <w:rFonts w:ascii="Arial" w:hAnsi="Arial" w:cs="Arial"/>
                <w:sz w:val="20"/>
                <w:szCs w:val="20"/>
                <w:lang w:val="en-US"/>
              </w:rPr>
              <w:t>9</w:t>
            </w:r>
          </w:p>
        </w:tc>
        <w:tc>
          <w:tcPr>
            <w:tcW w:w="1276" w:type="dxa"/>
            <w:tcBorders>
              <w:top w:val="nil"/>
              <w:bottom w:val="single" w:sz="4" w:space="0" w:color="D9D9D9" w:themeColor="background1" w:themeShade="D9"/>
            </w:tcBorders>
            <w:vAlign w:val="center"/>
          </w:tcPr>
          <w:p w14:paraId="2B3F20ED" w14:textId="77777777" w:rsidR="008C1649" w:rsidRPr="000947F7" w:rsidRDefault="008C1649" w:rsidP="008C1649">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FDEF938" w14:textId="77777777" w:rsidR="008C1649" w:rsidRPr="000947F7" w:rsidRDefault="008C1649" w:rsidP="008C1649">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80B9A02"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10200F34"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38F3F484" w14:textId="77777777" w:rsidR="008C1649" w:rsidRPr="005B326A" w:rsidRDefault="008C1649" w:rsidP="008C1649">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1F82F65" w14:textId="77777777" w:rsidR="008C1649" w:rsidRPr="005B326A" w:rsidRDefault="008C1649">
            <w:pPr>
              <w:rPr>
                <w:rFonts w:ascii="Arial" w:hAnsi="Arial" w:cs="Arial"/>
                <w:sz w:val="20"/>
                <w:szCs w:val="20"/>
              </w:rPr>
            </w:pPr>
            <w:r w:rsidRPr="00BE00EB">
              <w:rPr>
                <w:rFonts w:ascii="Arial" w:hAnsi="Arial" w:cs="Arial"/>
                <w:sz w:val="20"/>
                <w:szCs w:val="20"/>
              </w:rPr>
              <w:t>clés cryptographiques télécharg</w:t>
            </w:r>
            <w:ins w:id="483" w:author="CARMINATI Christine" w:date="2019-05-01T09:03:00Z">
              <w:r w:rsidR="007E7F95">
                <w:rPr>
                  <w:rFonts w:ascii="Arial" w:hAnsi="Arial" w:cs="Arial"/>
                  <w:sz w:val="20"/>
                  <w:szCs w:val="20"/>
                </w:rPr>
                <w:t>eables</w:t>
              </w:r>
            </w:ins>
            <w:del w:id="484" w:author="CARMINATI Christine" w:date="2019-05-01T09:03:00Z">
              <w:r w:rsidRPr="00BE00EB" w:rsidDel="007E7F95">
                <w:rPr>
                  <w:rFonts w:ascii="Arial" w:hAnsi="Arial" w:cs="Arial"/>
                  <w:sz w:val="20"/>
                  <w:szCs w:val="20"/>
                </w:rPr>
                <w:delText>ées</w:delText>
              </w:r>
            </w:del>
            <w:r w:rsidRPr="00BE00EB">
              <w:rPr>
                <w:rFonts w:ascii="Arial" w:hAnsi="Arial" w:cs="Arial"/>
                <w:sz w:val="20"/>
                <w:szCs w:val="20"/>
              </w:rPr>
              <w:t xml:space="preserve"> pour la réception et la dépense de cryptomonnaie</w:t>
            </w:r>
          </w:p>
        </w:tc>
        <w:tc>
          <w:tcPr>
            <w:tcW w:w="568" w:type="dxa"/>
            <w:tcBorders>
              <w:top w:val="nil"/>
              <w:bottom w:val="single" w:sz="4" w:space="0" w:color="D9D9D9" w:themeColor="background1" w:themeShade="D9"/>
            </w:tcBorders>
            <w:vAlign w:val="center"/>
          </w:tcPr>
          <w:p w14:paraId="293ED517" w14:textId="77777777" w:rsidR="008C1649" w:rsidRPr="00FC363D" w:rsidRDefault="008C1649" w:rsidP="008C1649">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A818AF4" w14:textId="77777777" w:rsidR="008C1649" w:rsidRPr="00FC363D" w:rsidRDefault="008C1649" w:rsidP="008C1649">
            <w:pPr>
              <w:rPr>
                <w:rFonts w:ascii="Arial" w:hAnsi="Arial" w:cs="Arial"/>
                <w:sz w:val="20"/>
                <w:szCs w:val="20"/>
              </w:rPr>
            </w:pPr>
          </w:p>
        </w:tc>
        <w:tc>
          <w:tcPr>
            <w:tcW w:w="900" w:type="dxa"/>
            <w:tcBorders>
              <w:top w:val="nil"/>
              <w:bottom w:val="single" w:sz="4" w:space="0" w:color="D9D9D9" w:themeColor="background1" w:themeShade="D9"/>
            </w:tcBorders>
            <w:vAlign w:val="center"/>
          </w:tcPr>
          <w:p w14:paraId="06BC9AF2" w14:textId="77777777" w:rsidR="008C1649" w:rsidRPr="00FC363D" w:rsidRDefault="008C1649" w:rsidP="008C1649">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0C90E366" w14:textId="77777777" w:rsidR="008C1649" w:rsidRPr="00FC363D" w:rsidRDefault="008C1649" w:rsidP="008C1649">
            <w:pPr>
              <w:rPr>
                <w:rFonts w:ascii="Arial" w:hAnsi="Arial" w:cs="Arial"/>
                <w:sz w:val="18"/>
                <w:szCs w:val="18"/>
              </w:rPr>
            </w:pPr>
          </w:p>
        </w:tc>
        <w:tc>
          <w:tcPr>
            <w:tcW w:w="2912" w:type="dxa"/>
            <w:tcBorders>
              <w:top w:val="nil"/>
              <w:bottom w:val="single" w:sz="4" w:space="0" w:color="D9D9D9" w:themeColor="background1" w:themeShade="D9"/>
            </w:tcBorders>
            <w:vAlign w:val="center"/>
          </w:tcPr>
          <w:p w14:paraId="2D707D59" w14:textId="77777777" w:rsidR="008C1649" w:rsidRPr="00FC363D" w:rsidRDefault="008C1649" w:rsidP="008C1649">
            <w:pPr>
              <w:rPr>
                <w:rFonts w:ascii="Arial" w:hAnsi="Arial" w:cs="Arial"/>
                <w:sz w:val="20"/>
                <w:szCs w:val="20"/>
              </w:rPr>
            </w:pPr>
          </w:p>
        </w:tc>
        <w:tc>
          <w:tcPr>
            <w:tcW w:w="270" w:type="dxa"/>
            <w:tcBorders>
              <w:top w:val="nil"/>
              <w:bottom w:val="single" w:sz="4" w:space="0" w:color="D9D9D9" w:themeColor="background1" w:themeShade="D9"/>
            </w:tcBorders>
            <w:vAlign w:val="center"/>
          </w:tcPr>
          <w:p w14:paraId="4F858923" w14:textId="77777777" w:rsidR="008C1649" w:rsidRPr="000658F7" w:rsidRDefault="008C1649" w:rsidP="000658F7">
            <w:pPr>
              <w:jc w:val="center"/>
              <w:rPr>
                <w:rFonts w:ascii="Arial" w:hAnsi="Arial" w:cs="Arial"/>
                <w:color w:val="4F81BD" w:themeColor="accent1"/>
                <w:sz w:val="20"/>
                <w:szCs w:val="20"/>
              </w:rPr>
            </w:pPr>
          </w:p>
        </w:tc>
      </w:tr>
      <w:tr w:rsidR="008C1649" w:rsidRPr="008B6824" w14:paraId="1FFFA503"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CC6C7D1" w14:textId="77777777" w:rsidR="008C1649" w:rsidRPr="008B6824" w:rsidRDefault="00E26B13" w:rsidP="000658F7">
            <w:pPr>
              <w:ind w:left="-111" w:right="-77"/>
              <w:jc w:val="center"/>
              <w:rPr>
                <w:rFonts w:ascii="Arial" w:hAnsi="Arial" w:cs="Arial"/>
                <w:sz w:val="20"/>
                <w:szCs w:val="20"/>
              </w:rPr>
            </w:pPr>
            <w:ins w:id="485" w:author="CARMINATI Christine" w:date="2019-05-01T09:03: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50EC8E11" w14:textId="77777777" w:rsidR="008C1649" w:rsidRPr="00067CC4" w:rsidRDefault="008C1649" w:rsidP="008C1649">
            <w:pPr>
              <w:jc w:val="center"/>
              <w:rPr>
                <w:rFonts w:ascii="Arial" w:hAnsi="Arial" w:cs="Arial"/>
                <w:sz w:val="18"/>
                <w:szCs w:val="18"/>
              </w:rPr>
            </w:pPr>
            <w:r>
              <w:rPr>
                <w:rFonts w:ascii="Arial" w:hAnsi="Arial" w:cs="Arial"/>
                <w:sz w:val="18"/>
                <w:szCs w:val="18"/>
              </w:rPr>
              <w:t>FR-29-12</w:t>
            </w:r>
          </w:p>
        </w:tc>
        <w:tc>
          <w:tcPr>
            <w:tcW w:w="567" w:type="dxa"/>
            <w:tcBorders>
              <w:bottom w:val="single" w:sz="4" w:space="0" w:color="D9D9D9" w:themeColor="background1" w:themeShade="D9"/>
            </w:tcBorders>
            <w:shd w:val="clear" w:color="auto" w:fill="F2F2F2" w:themeFill="background1" w:themeFillShade="F2"/>
            <w:vAlign w:val="center"/>
          </w:tcPr>
          <w:p w14:paraId="1E1306A8"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5AF324C2" w14:textId="77777777" w:rsidR="008C1649" w:rsidRPr="00CF0BDA" w:rsidRDefault="008C1649" w:rsidP="008C1649">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3CD61C7D" w14:textId="77777777" w:rsidR="008C1649" w:rsidRPr="00A2147A"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D0FC478"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0F1205C"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1D735180" w14:textId="77777777" w:rsidR="008C1649" w:rsidRPr="008B6824" w:rsidRDefault="008C1649" w:rsidP="008C1649">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6C0A5A70" w14:textId="77777777" w:rsidR="008C1649" w:rsidRPr="008B6824" w:rsidRDefault="00221CE4" w:rsidP="008C1649">
            <w:pPr>
              <w:rPr>
                <w:rFonts w:ascii="Arial" w:hAnsi="Arial" w:cs="Arial"/>
                <w:sz w:val="20"/>
                <w:szCs w:val="20"/>
              </w:rPr>
            </w:pPr>
            <w:ins w:id="486" w:author="CARMINATI Christine" w:date="2019-05-01T09:04:00Z">
              <w:r>
                <w:rPr>
                  <w:rFonts w:ascii="Arial" w:hAnsi="Arial" w:cs="Arial"/>
                  <w:sz w:val="20"/>
                  <w:szCs w:val="20"/>
                </w:rPr>
                <w:t xml:space="preserve">downloadable </w:t>
              </w:r>
            </w:ins>
            <w:r w:rsidR="008C1649" w:rsidRPr="006719E7">
              <w:rPr>
                <w:rFonts w:ascii="Arial" w:hAnsi="Arial" w:cs="Arial"/>
                <w:sz w:val="20"/>
                <w:szCs w:val="20"/>
              </w:rPr>
              <w:t>e-wallets</w:t>
            </w:r>
          </w:p>
        </w:tc>
        <w:tc>
          <w:tcPr>
            <w:tcW w:w="568" w:type="dxa"/>
            <w:tcBorders>
              <w:bottom w:val="single" w:sz="4" w:space="0" w:color="D9D9D9" w:themeColor="background1" w:themeShade="D9"/>
            </w:tcBorders>
            <w:shd w:val="clear" w:color="auto" w:fill="F2F2F2" w:themeFill="background1" w:themeFillShade="F2"/>
            <w:vAlign w:val="center"/>
          </w:tcPr>
          <w:p w14:paraId="643C6AB4" w14:textId="77777777" w:rsidR="008C1649" w:rsidRPr="008B6824" w:rsidRDefault="008C1649" w:rsidP="008C1649">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7CD66A82" w14:textId="77777777" w:rsidR="008C1649" w:rsidRPr="008B6824" w:rsidRDefault="008C1649" w:rsidP="008C1649">
            <w:pPr>
              <w:rPr>
                <w:rFonts w:ascii="Arial" w:hAnsi="Arial" w:cs="Arial"/>
                <w:sz w:val="20"/>
                <w:szCs w:val="20"/>
              </w:rPr>
            </w:pPr>
            <w:r w:rsidRPr="00453459">
              <w:rPr>
                <w:rFonts w:ascii="Arial" w:hAnsi="Arial" w:cs="Arial"/>
                <w:sz w:val="20"/>
                <w:szCs w:val="20"/>
              </w:rPr>
              <w:t>Le produit en lui-même servant de porte-monnaie électronique est par définition de nature électronique, ce qui justifie son classement en 9.</w:t>
            </w:r>
          </w:p>
        </w:tc>
        <w:tc>
          <w:tcPr>
            <w:tcW w:w="900" w:type="dxa"/>
            <w:tcBorders>
              <w:bottom w:val="single" w:sz="4" w:space="0" w:color="D9D9D9" w:themeColor="background1" w:themeShade="D9"/>
            </w:tcBorders>
            <w:shd w:val="clear" w:color="auto" w:fill="F2F2F2" w:themeFill="background1" w:themeFillShade="F2"/>
            <w:vAlign w:val="center"/>
          </w:tcPr>
          <w:p w14:paraId="48C0E560" w14:textId="77777777" w:rsidR="008C1649" w:rsidRPr="00A81FA2" w:rsidRDefault="008C1649" w:rsidP="008C1649">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2B2C804C" w14:textId="77777777" w:rsidR="008C1649" w:rsidRDefault="008C1649" w:rsidP="008C1649">
            <w:pPr>
              <w:rPr>
                <w:rFonts w:ascii="Arial" w:hAnsi="Arial" w:cs="Arial"/>
                <w:sz w:val="18"/>
                <w:szCs w:val="18"/>
                <w:lang w:val="fr-FR"/>
              </w:rPr>
            </w:pPr>
            <w:r w:rsidRPr="008019B8">
              <w:rPr>
                <w:rFonts w:ascii="Arial" w:hAnsi="Arial" w:cs="Arial"/>
                <w:b/>
                <w:sz w:val="18"/>
                <w:szCs w:val="18"/>
                <w:lang w:val="fr-FR"/>
              </w:rPr>
              <w:t>CH</w:t>
            </w:r>
            <w:r w:rsidRPr="008019B8">
              <w:rPr>
                <w:rFonts w:ascii="Arial" w:hAnsi="Arial" w:cs="Arial"/>
                <w:sz w:val="18"/>
                <w:szCs w:val="18"/>
                <w:lang w:val="fr-FR"/>
              </w:rPr>
              <w:t> : s’agit-il d’un logiciel à installer par exemple sur un smartphone ou d’un appareil électronique ?</w:t>
            </w:r>
          </w:p>
          <w:p w14:paraId="6542B714" w14:textId="77777777" w:rsidR="008C1649" w:rsidRDefault="008C1649" w:rsidP="008C1649">
            <w:pPr>
              <w:rPr>
                <w:rFonts w:ascii="Arial" w:hAnsi="Arial" w:cs="Arial"/>
                <w:sz w:val="18"/>
                <w:szCs w:val="18"/>
                <w:lang w:val="en-US" w:bidi="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too broad, covers services in class 36, needs further discussion.</w:t>
            </w:r>
          </w:p>
          <w:p w14:paraId="4B766171" w14:textId="77777777" w:rsidR="008C1649" w:rsidRPr="00521F3E" w:rsidRDefault="008C1649" w:rsidP="008C1649">
            <w:pPr>
              <w:rPr>
                <w:rFonts w:ascii="Arial" w:hAnsi="Arial" w:cs="Arial"/>
                <w:sz w:val="18"/>
                <w:szCs w:val="18"/>
              </w:rPr>
            </w:pPr>
            <w:r w:rsidRPr="009A245C">
              <w:rPr>
                <w:rFonts w:ascii="Arial" w:hAnsi="Arial" w:cs="Arial"/>
                <w:b/>
                <w:sz w:val="18"/>
                <w:szCs w:val="18"/>
                <w:lang w:val="en-US"/>
              </w:rPr>
              <w:t>JPO</w:t>
            </w:r>
            <w:r w:rsidRPr="009A245C">
              <w:rPr>
                <w:rFonts w:ascii="Arial" w:hAnsi="Arial" w:cs="Arial"/>
                <w:sz w:val="18"/>
                <w:szCs w:val="18"/>
                <w:lang w:val="en-US"/>
              </w:rPr>
              <w:t xml:space="preserve"> believes that the goods are unclear. Would you please explain the details of goods, i.e. who</w:t>
            </w:r>
            <w:r>
              <w:rPr>
                <w:rFonts w:ascii="Arial" w:hAnsi="Arial" w:cs="Arial"/>
                <w:sz w:val="18"/>
                <w:szCs w:val="18"/>
                <w:lang w:val="en-US"/>
              </w:rPr>
              <w:t xml:space="preserve"> </w:t>
            </w:r>
            <w:r w:rsidRPr="009A245C">
              <w:rPr>
                <w:rFonts w:ascii="Arial" w:hAnsi="Arial" w:cs="Arial"/>
                <w:sz w:val="18"/>
                <w:szCs w:val="18"/>
                <w:lang w:val="en-US"/>
              </w:rPr>
              <w:t>(business, companies etc.) sell them to whom (customers)?</w:t>
            </w:r>
            <w:r>
              <w:rPr>
                <w:rFonts w:ascii="Arial" w:hAnsi="Arial" w:cs="Arial"/>
                <w:sz w:val="18"/>
                <w:szCs w:val="18"/>
                <w:lang w:val="en-US"/>
              </w:rPr>
              <w:t xml:space="preserve"> </w:t>
            </w:r>
            <w:r w:rsidRPr="009A245C">
              <w:rPr>
                <w:rFonts w:ascii="Arial" w:hAnsi="Arial" w:cs="Arial"/>
                <w:sz w:val="18"/>
                <w:szCs w:val="18"/>
                <w:lang w:val="en-US"/>
              </w:rPr>
              <w:t xml:space="preserve">If they are the services for electronic payment, they should be classified in Class 36 or Class 42. </w:t>
            </w:r>
            <w:r w:rsidRPr="00521F3E">
              <w:rPr>
                <w:rFonts w:ascii="Arial" w:hAnsi="Arial" w:cs="Arial"/>
                <w:sz w:val="18"/>
                <w:szCs w:val="18"/>
              </w:rPr>
              <w:t>Please refer to the JPO's comments to "Services de porte-monnaie électronique/e-wallet services" in No.50.</w:t>
            </w:r>
          </w:p>
          <w:p w14:paraId="17850A77" w14:textId="77777777" w:rsidR="008C1649" w:rsidRPr="000721AC" w:rsidRDefault="008C1649" w:rsidP="008C1649">
            <w:pPr>
              <w:rPr>
                <w:rFonts w:ascii="Arial" w:hAnsi="Arial" w:cs="Arial"/>
                <w:sz w:val="18"/>
                <w:szCs w:val="18"/>
                <w:lang w:val="fr-FR"/>
              </w:rPr>
            </w:pPr>
            <w:r w:rsidRPr="000721AC">
              <w:rPr>
                <w:rFonts w:ascii="Arial" w:hAnsi="Arial" w:cs="Arial"/>
                <w:b/>
                <w:sz w:val="18"/>
                <w:szCs w:val="18"/>
              </w:rPr>
              <w:t>IB</w:t>
            </w:r>
            <w:r w:rsidRPr="000721AC">
              <w:rPr>
                <w:rFonts w:ascii="Arial" w:hAnsi="Arial" w:cs="Arial"/>
                <w:sz w:val="18"/>
                <w:szCs w:val="18"/>
              </w:rPr>
              <w:t xml:space="preserve"> : </w:t>
            </w:r>
            <w:r w:rsidRPr="000721AC">
              <w:rPr>
                <w:rFonts w:ascii="Arial" w:hAnsi="Arial" w:cs="Arial"/>
                <w:sz w:val="18"/>
                <w:szCs w:val="18"/>
                <w:lang w:val="fr-FR"/>
              </w:rPr>
              <w:t>S’agit-il d’un produit réel (objet physique), tel qu’un logiciel? Ou est-ce qu’il s’agit d’un service qui fournit l’utilisation de porte-monnaies électroniques?</w:t>
            </w:r>
          </w:p>
          <w:p w14:paraId="65EF259C" w14:textId="77777777" w:rsidR="008C1649" w:rsidRDefault="008C1649" w:rsidP="008C1649">
            <w:pPr>
              <w:rPr>
                <w:rFonts w:ascii="Arial" w:hAnsi="Arial" w:cs="Arial"/>
                <w:sz w:val="18"/>
                <w:szCs w:val="18"/>
                <w:lang w:val="fr-FR"/>
              </w:rPr>
            </w:pPr>
            <w:r w:rsidRPr="000721AC">
              <w:rPr>
                <w:rFonts w:ascii="Arial" w:hAnsi="Arial" w:cs="Arial"/>
                <w:sz w:val="18"/>
                <w:szCs w:val="18"/>
                <w:lang w:val="fr-FR"/>
              </w:rPr>
              <w:t>Voir 090717 “</w:t>
            </w:r>
            <w:r w:rsidRPr="000721AC">
              <w:rPr>
                <w:rFonts w:ascii="Arial" w:hAnsi="Arial" w:cs="Arial"/>
                <w:i/>
                <w:sz w:val="18"/>
                <w:szCs w:val="18"/>
                <w:lang w:val="fr-FR"/>
              </w:rPr>
              <w:t>applications logicielles informatiques téléchargeables</w:t>
            </w:r>
            <w:r w:rsidRPr="000721AC">
              <w:rPr>
                <w:rFonts w:ascii="Arial" w:hAnsi="Arial" w:cs="Arial"/>
                <w:sz w:val="18"/>
                <w:szCs w:val="18"/>
                <w:lang w:val="fr-FR"/>
              </w:rPr>
              <w:t xml:space="preserve"> / </w:t>
            </w:r>
            <w:r w:rsidRPr="000721AC">
              <w:rPr>
                <w:rFonts w:ascii="Arial" w:hAnsi="Arial" w:cs="Arial"/>
                <w:sz w:val="18"/>
                <w:szCs w:val="18"/>
              </w:rPr>
              <w:t>computer software applications, downloadable</w:t>
            </w:r>
            <w:r w:rsidRPr="000721AC">
              <w:rPr>
                <w:rFonts w:ascii="Arial" w:hAnsi="Arial" w:cs="Arial"/>
                <w:sz w:val="18"/>
                <w:szCs w:val="18"/>
                <w:lang w:val="fr-FR"/>
              </w:rPr>
              <w:t>”.</w:t>
            </w:r>
          </w:p>
          <w:p w14:paraId="2282BC39" w14:textId="096C0862" w:rsidR="008C1649" w:rsidRPr="0048707B" w:rsidRDefault="008C1649" w:rsidP="008C1649">
            <w:pPr>
              <w:rPr>
                <w:rFonts w:ascii="Arial" w:hAnsi="Arial" w:cs="Arial"/>
                <w:sz w:val="18"/>
                <w:szCs w:val="18"/>
                <w:lang w:val="en-US"/>
              </w:rPr>
            </w:pPr>
            <w:r w:rsidRPr="0048707B">
              <w:rPr>
                <w:rFonts w:ascii="Arial" w:hAnsi="Arial" w:cs="Arial"/>
                <w:b/>
                <w:sz w:val="18"/>
                <w:szCs w:val="18"/>
                <w:lang w:val="en-US"/>
              </w:rPr>
              <w:t>USPTO</w:t>
            </w:r>
            <w:r w:rsidRPr="0048707B">
              <w:rPr>
                <w:rFonts w:ascii="Arial" w:hAnsi="Arial" w:cs="Arial"/>
                <w:sz w:val="18"/>
                <w:szCs w:val="18"/>
                <w:lang w:val="en-US"/>
              </w:rPr>
              <w:t xml:space="preserve"> believes this proposal is overbroad and could include “computer software applications, downloadable” in Class 9 (Basic No. 090717) and “software as a service [SaaS]” (Basic No. 420220) in Class 42. Example of an electronic wallet as a downloadable mobile phone application: </w:t>
            </w:r>
            <w:r w:rsidR="005E4B60">
              <w:fldChar w:fldCharType="begin"/>
            </w:r>
            <w:r w:rsidR="005E4B60" w:rsidRPr="005E4B60">
              <w:rPr>
                <w:lang w:val="en-US"/>
                <w:rPrChange w:id="487" w:author="CARMINATI Christine" w:date="2019-05-13T10:27:00Z">
                  <w:rPr/>
                </w:rPrChange>
              </w:rPr>
              <w:instrText xml:space="preserve"> HYPERLINK "https://itunes.apple.com/us/app/recharge-mobile-dth-online/id877495926" </w:instrText>
            </w:r>
            <w:r w:rsidR="005E4B60">
              <w:fldChar w:fldCharType="separate"/>
            </w:r>
            <w:r w:rsidRPr="00345928">
              <w:rPr>
                <w:rStyle w:val="Hyperlink"/>
                <w:lang w:val="en-US"/>
              </w:rPr>
              <w:t>itunes</w:t>
            </w:r>
            <w:r w:rsidR="005E4B60">
              <w:rPr>
                <w:rStyle w:val="Hyperlink"/>
                <w:lang w:val="en-US"/>
              </w:rPr>
              <w:fldChar w:fldCharType="end"/>
            </w:r>
            <w:r>
              <w:rPr>
                <w:rFonts w:ascii="Arial" w:hAnsi="Arial" w:cs="Arial"/>
                <w:sz w:val="18"/>
                <w:szCs w:val="18"/>
                <w:lang w:val="en-US"/>
              </w:rPr>
              <w:t xml:space="preserve"> </w:t>
            </w:r>
            <w:r w:rsidRPr="0048707B">
              <w:rPr>
                <w:rFonts w:ascii="Arial" w:hAnsi="Arial" w:cs="Arial"/>
                <w:sz w:val="18"/>
                <w:szCs w:val="18"/>
                <w:lang w:val="en-US"/>
              </w:rPr>
              <w:t>Example of an electronic wallet as on-line non-downloadable software:</w:t>
            </w:r>
            <w:r>
              <w:rPr>
                <w:rFonts w:ascii="Arial" w:hAnsi="Arial" w:cs="Arial"/>
                <w:sz w:val="18"/>
                <w:szCs w:val="18"/>
                <w:lang w:val="en-US"/>
              </w:rPr>
              <w:t xml:space="preserve"> </w:t>
            </w:r>
            <w:r w:rsidR="005E4B60">
              <w:fldChar w:fldCharType="begin"/>
            </w:r>
            <w:r w:rsidR="005E4B60" w:rsidRPr="005E4B60">
              <w:rPr>
                <w:lang w:val="en-US"/>
                <w:rPrChange w:id="488" w:author="CARMINATI Christine" w:date="2019-05-13T10:27:00Z">
                  <w:rPr/>
                </w:rPrChange>
              </w:rPr>
              <w:instrText xml:space="preserve"> HYPERLINK "https://www.mobikwik.com/" </w:instrText>
            </w:r>
            <w:r w:rsidR="005E4B60">
              <w:fldChar w:fldCharType="separate"/>
            </w:r>
            <w:r w:rsidRPr="00345928">
              <w:rPr>
                <w:rStyle w:val="Hyperlink"/>
                <w:lang w:val="en-US"/>
              </w:rPr>
              <w:t>mobikwik</w:t>
            </w:r>
            <w:r w:rsidR="005E4B60">
              <w:rPr>
                <w:rStyle w:val="Hyperlink"/>
                <w:lang w:val="en-US"/>
              </w:rPr>
              <w:fldChar w:fldCharType="end"/>
            </w:r>
          </w:p>
          <w:p w14:paraId="0C7B956D" w14:textId="77777777" w:rsidR="008C1649" w:rsidRPr="0048707B" w:rsidRDefault="008C1649" w:rsidP="008C1649">
            <w:pPr>
              <w:rPr>
                <w:rFonts w:ascii="Arial" w:hAnsi="Arial" w:cs="Arial"/>
                <w:sz w:val="18"/>
                <w:szCs w:val="18"/>
                <w:lang w:val="en-US"/>
              </w:rPr>
            </w:pPr>
            <w:r w:rsidRPr="0048707B">
              <w:rPr>
                <w:rFonts w:ascii="Arial" w:hAnsi="Arial" w:cs="Arial"/>
                <w:sz w:val="18"/>
                <w:szCs w:val="18"/>
                <w:lang w:val="en-US"/>
              </w:rPr>
              <w:t>USPTO also believes that this proposal could refer to both the various financial services provided via an “electronic wallet” and to providing the actual “electronic wallet” software or mobile application.</w:t>
            </w:r>
          </w:p>
        </w:tc>
        <w:tc>
          <w:tcPr>
            <w:tcW w:w="2912" w:type="dxa"/>
            <w:tcBorders>
              <w:bottom w:val="single" w:sz="4" w:space="0" w:color="D9D9D9" w:themeColor="background1" w:themeShade="D9"/>
            </w:tcBorders>
            <w:shd w:val="clear" w:color="auto" w:fill="F2F2F2" w:themeFill="background1" w:themeFillShade="F2"/>
            <w:vAlign w:val="center"/>
          </w:tcPr>
          <w:p w14:paraId="7C202B58" w14:textId="77777777" w:rsidR="008C1649" w:rsidRPr="0048707B" w:rsidRDefault="008C1649" w:rsidP="008C1649">
            <w:pPr>
              <w:rPr>
                <w:rFonts w:ascii="Arial" w:hAnsi="Arial" w:cs="Arial"/>
                <w:sz w:val="20"/>
                <w:szCs w:val="20"/>
                <w:lang w:val="en-US"/>
              </w:rPr>
            </w:pPr>
            <w:r w:rsidRPr="00534D8B">
              <w:rPr>
                <w:rFonts w:ascii="Arial" w:hAnsi="Arial" w:cs="Arial"/>
                <w:sz w:val="20"/>
                <w:szCs w:val="20"/>
              </w:rPr>
              <w:t xml:space="preserve">En réponse aux commentaires qui nous ont été soumis, les porte-monnaies électroniques étaient également présentés sous la forme de cartes à puces rechargeables, il ne s’agit donc pas uniquement d’un logiciel ou d’une application. Néanmoins, aujourd’hui, ces produits sont essentiellement présentés sous la forme d’applications mobiles. Ce que notre office entend protéger est bien le moyen de paiement en lui-même, que ce soit l’application ou la carte et non pas le service de la classe 36. </w:t>
            </w:r>
            <w:r w:rsidRPr="00534D8B">
              <w:rPr>
                <w:rFonts w:ascii="Arial" w:hAnsi="Arial" w:cs="Arial"/>
                <w:color w:val="00B050"/>
                <w:sz w:val="20"/>
                <w:szCs w:val="20"/>
                <w:lang w:val="en-US"/>
              </w:rPr>
              <w:t>Nous maintenons notre proposition en l’état.</w:t>
            </w:r>
          </w:p>
        </w:tc>
        <w:tc>
          <w:tcPr>
            <w:tcW w:w="270" w:type="dxa"/>
            <w:tcBorders>
              <w:bottom w:val="single" w:sz="4" w:space="0" w:color="D9D9D9" w:themeColor="background1" w:themeShade="D9"/>
            </w:tcBorders>
            <w:shd w:val="clear" w:color="auto" w:fill="F2F2F2" w:themeFill="background1" w:themeFillShade="F2"/>
            <w:vAlign w:val="center"/>
          </w:tcPr>
          <w:p w14:paraId="792BCA5F" w14:textId="77777777" w:rsidR="008C1649" w:rsidRPr="000658F7" w:rsidRDefault="008C1649" w:rsidP="000658F7">
            <w:pPr>
              <w:jc w:val="center"/>
              <w:rPr>
                <w:rFonts w:ascii="Arial" w:hAnsi="Arial" w:cs="Arial"/>
                <w:color w:val="4F81BD" w:themeColor="accent1"/>
                <w:sz w:val="20"/>
                <w:szCs w:val="20"/>
              </w:rPr>
            </w:pPr>
          </w:p>
        </w:tc>
      </w:tr>
      <w:tr w:rsidR="008C1649" w:rsidRPr="008B6824" w14:paraId="4F0673B8"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2D6A195E" w14:textId="77777777" w:rsidR="008C1649" w:rsidRPr="008B6824" w:rsidRDefault="00E26B13" w:rsidP="000658F7">
            <w:pPr>
              <w:ind w:left="-111" w:right="-77"/>
              <w:jc w:val="center"/>
              <w:rPr>
                <w:rFonts w:ascii="Arial" w:hAnsi="Arial" w:cs="Arial"/>
                <w:sz w:val="20"/>
                <w:szCs w:val="20"/>
              </w:rPr>
            </w:pPr>
            <w:ins w:id="489" w:author="CARMINATI Christine" w:date="2019-05-01T09:03: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5A5BE43E" w14:textId="77777777" w:rsidR="008C1649" w:rsidRPr="00067CC4" w:rsidRDefault="008C1649" w:rsidP="008C1649">
            <w:pPr>
              <w:jc w:val="center"/>
              <w:rPr>
                <w:rFonts w:ascii="Arial" w:hAnsi="Arial" w:cs="Arial"/>
                <w:sz w:val="18"/>
                <w:szCs w:val="18"/>
              </w:rPr>
            </w:pPr>
            <w:r>
              <w:rPr>
                <w:rFonts w:ascii="Arial" w:hAnsi="Arial" w:cs="Arial"/>
                <w:sz w:val="18"/>
                <w:szCs w:val="18"/>
              </w:rPr>
              <w:t>FR-29-12</w:t>
            </w:r>
          </w:p>
        </w:tc>
        <w:tc>
          <w:tcPr>
            <w:tcW w:w="567" w:type="dxa"/>
            <w:tcBorders>
              <w:top w:val="single" w:sz="4" w:space="0" w:color="D9D9D9" w:themeColor="background1" w:themeShade="D9"/>
              <w:bottom w:val="single" w:sz="4" w:space="0" w:color="D9D9D9" w:themeColor="background1" w:themeShade="D9"/>
            </w:tcBorders>
            <w:vAlign w:val="center"/>
          </w:tcPr>
          <w:p w14:paraId="1250081A"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vAlign w:val="center"/>
          </w:tcPr>
          <w:p w14:paraId="23537E4D" w14:textId="77777777" w:rsidR="008C1649" w:rsidRPr="00CF0BDA" w:rsidRDefault="008C1649" w:rsidP="008C1649">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552113EF" w14:textId="77777777" w:rsidR="008C1649" w:rsidRPr="00A2147A" w:rsidRDefault="008C1649" w:rsidP="008C1649">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10687FF"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29C291D" w14:textId="77777777" w:rsidR="008C1649" w:rsidRPr="00A2147A" w:rsidRDefault="008C1649" w:rsidP="008C1649">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5BE21187" w14:textId="77777777" w:rsidR="008C1649" w:rsidRPr="00CA2586" w:rsidRDefault="008C1649" w:rsidP="008C1649">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0AC759A3" w14:textId="77777777" w:rsidR="008C1649" w:rsidRPr="00CA2586" w:rsidRDefault="008C1649" w:rsidP="008C1649">
            <w:pPr>
              <w:rPr>
                <w:rFonts w:ascii="Arial" w:hAnsi="Arial" w:cs="Arial"/>
                <w:sz w:val="20"/>
                <w:szCs w:val="20"/>
              </w:rPr>
            </w:pPr>
            <w:r>
              <w:rPr>
                <w:rFonts w:ascii="Arial" w:hAnsi="Arial" w:cs="Arial"/>
                <w:sz w:val="20"/>
                <w:szCs w:val="20"/>
              </w:rPr>
              <w:t>p</w:t>
            </w:r>
            <w:r w:rsidRPr="006719E7">
              <w:rPr>
                <w:rFonts w:ascii="Arial" w:hAnsi="Arial" w:cs="Arial"/>
                <w:sz w:val="20"/>
                <w:szCs w:val="20"/>
              </w:rPr>
              <w:t>orte-monnaies électroniques</w:t>
            </w:r>
            <w:ins w:id="490" w:author="CARMINATI Christine" w:date="2019-05-01T09:04:00Z">
              <w:r w:rsidR="00E26B13">
                <w:rPr>
                  <w:rFonts w:ascii="Arial" w:hAnsi="Arial" w:cs="Arial"/>
                  <w:sz w:val="20"/>
                  <w:szCs w:val="20"/>
                </w:rPr>
                <w:t xml:space="preserve"> téléchargeables</w:t>
              </w:r>
            </w:ins>
          </w:p>
        </w:tc>
        <w:tc>
          <w:tcPr>
            <w:tcW w:w="568" w:type="dxa"/>
            <w:tcBorders>
              <w:top w:val="single" w:sz="4" w:space="0" w:color="D9D9D9" w:themeColor="background1" w:themeShade="D9"/>
              <w:bottom w:val="single" w:sz="4" w:space="0" w:color="D9D9D9" w:themeColor="background1" w:themeShade="D9"/>
            </w:tcBorders>
            <w:vAlign w:val="center"/>
          </w:tcPr>
          <w:p w14:paraId="1CC683C8" w14:textId="77777777" w:rsidR="008C1649" w:rsidRPr="00CA2586" w:rsidRDefault="008C1649" w:rsidP="008C1649">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06BA40AA" w14:textId="77777777" w:rsidR="008C1649" w:rsidRPr="00CA2586" w:rsidRDefault="008C1649" w:rsidP="008C1649">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324F654B" w14:textId="77777777" w:rsidR="008C1649" w:rsidRPr="00A81FA2" w:rsidRDefault="008C1649" w:rsidP="008C1649">
            <w:pPr>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2AEDB62E" w14:textId="77777777" w:rsidR="008C1649" w:rsidRPr="00B14C8F" w:rsidRDefault="008C1649" w:rsidP="008C1649">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7C72C492" w14:textId="77777777" w:rsidR="008C1649" w:rsidRPr="00CA2586" w:rsidRDefault="008C1649" w:rsidP="008C1649">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59EC0847" w14:textId="77777777" w:rsidR="008C1649" w:rsidRPr="000658F7" w:rsidRDefault="008C1649" w:rsidP="000658F7">
            <w:pPr>
              <w:jc w:val="center"/>
              <w:rPr>
                <w:rFonts w:ascii="Arial" w:hAnsi="Arial" w:cs="Arial"/>
                <w:color w:val="4F81BD" w:themeColor="accent1"/>
                <w:sz w:val="20"/>
                <w:szCs w:val="20"/>
              </w:rPr>
            </w:pPr>
          </w:p>
        </w:tc>
      </w:tr>
      <w:tr w:rsidR="008C1649" w:rsidRPr="003B4E17" w14:paraId="6FF2898C"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5923136" w14:textId="77777777" w:rsidR="008C1649" w:rsidRPr="008B6824" w:rsidRDefault="00AE7677" w:rsidP="000658F7">
            <w:pPr>
              <w:ind w:left="-111" w:right="-77"/>
              <w:jc w:val="center"/>
              <w:rPr>
                <w:rFonts w:ascii="Arial" w:hAnsi="Arial" w:cs="Arial"/>
                <w:sz w:val="20"/>
                <w:szCs w:val="20"/>
              </w:rPr>
            </w:pPr>
            <w:ins w:id="491" w:author="CARMINATI Christine" w:date="2019-05-01T09:05: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1476B684" w14:textId="77777777" w:rsidR="008C1649" w:rsidRPr="00067CC4" w:rsidRDefault="008C1649" w:rsidP="008C1649">
            <w:pPr>
              <w:jc w:val="center"/>
              <w:rPr>
                <w:rFonts w:ascii="Arial" w:hAnsi="Arial" w:cs="Arial"/>
                <w:sz w:val="18"/>
                <w:szCs w:val="18"/>
              </w:rPr>
            </w:pPr>
            <w:r>
              <w:rPr>
                <w:rFonts w:ascii="Arial" w:hAnsi="Arial" w:cs="Arial"/>
                <w:sz w:val="18"/>
                <w:szCs w:val="18"/>
              </w:rPr>
              <w:t>FR-29-13</w:t>
            </w:r>
          </w:p>
        </w:tc>
        <w:tc>
          <w:tcPr>
            <w:tcW w:w="567" w:type="dxa"/>
            <w:tcBorders>
              <w:bottom w:val="single" w:sz="4" w:space="0" w:color="D9D9D9" w:themeColor="background1" w:themeShade="D9"/>
            </w:tcBorders>
            <w:shd w:val="clear" w:color="auto" w:fill="F2F2F2" w:themeFill="background1" w:themeFillShade="F2"/>
            <w:vAlign w:val="center"/>
          </w:tcPr>
          <w:p w14:paraId="2944ADE3" w14:textId="77777777" w:rsidR="008C1649" w:rsidRPr="00067CC4" w:rsidRDefault="008C1649" w:rsidP="008C1649">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4ACF9F54" w14:textId="77777777" w:rsidR="008C1649" w:rsidRPr="00CF0BDA" w:rsidRDefault="008C1649" w:rsidP="008C1649">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1A202665" w14:textId="77777777" w:rsidR="008C1649" w:rsidRPr="00A2147A" w:rsidRDefault="008C1649" w:rsidP="008C1649">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E6DB21A" w14:textId="77777777" w:rsidR="008C1649" w:rsidRPr="003B4E17" w:rsidRDefault="008C1649" w:rsidP="008C1649">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1567F3D" w14:textId="77777777" w:rsidR="008C1649" w:rsidRPr="00A2147A" w:rsidRDefault="008C1649" w:rsidP="008C1649">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5E5C214C" w14:textId="77777777" w:rsidR="008C1649" w:rsidRPr="00CA2586" w:rsidRDefault="008C1649" w:rsidP="008C1649">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0F764E28" w14:textId="77777777" w:rsidR="008C1649" w:rsidRPr="008B6824" w:rsidRDefault="008C1649" w:rsidP="008C1649">
            <w:pPr>
              <w:rPr>
                <w:rFonts w:ascii="Arial" w:hAnsi="Arial" w:cs="Arial"/>
                <w:sz w:val="20"/>
                <w:szCs w:val="20"/>
              </w:rPr>
            </w:pPr>
            <w:r>
              <w:rPr>
                <w:rFonts w:ascii="Arial" w:hAnsi="Arial" w:cs="Arial"/>
                <w:sz w:val="20"/>
                <w:szCs w:val="20"/>
              </w:rPr>
              <w:t>c</w:t>
            </w:r>
            <w:r w:rsidRPr="007F56C3">
              <w:rPr>
                <w:rFonts w:ascii="Arial" w:hAnsi="Arial" w:cs="Arial"/>
                <w:sz w:val="20"/>
                <w:szCs w:val="20"/>
              </w:rPr>
              <w:t>redit cards</w:t>
            </w:r>
          </w:p>
        </w:tc>
        <w:tc>
          <w:tcPr>
            <w:tcW w:w="568" w:type="dxa"/>
            <w:tcBorders>
              <w:bottom w:val="single" w:sz="4" w:space="0" w:color="D9D9D9" w:themeColor="background1" w:themeShade="D9"/>
            </w:tcBorders>
            <w:shd w:val="clear" w:color="auto" w:fill="F2F2F2" w:themeFill="background1" w:themeFillShade="F2"/>
            <w:vAlign w:val="center"/>
          </w:tcPr>
          <w:p w14:paraId="48A11D70" w14:textId="77777777" w:rsidR="008C1649" w:rsidRPr="008B6824" w:rsidRDefault="008C1649" w:rsidP="008C1649">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67F32169" w14:textId="77777777" w:rsidR="008C1649" w:rsidRDefault="008C1649" w:rsidP="008C1649">
            <w:pPr>
              <w:keepNext/>
              <w:rPr>
                <w:rFonts w:ascii="Arial" w:hAnsi="Arial" w:cs="Arial"/>
                <w:sz w:val="20"/>
                <w:szCs w:val="20"/>
              </w:rPr>
            </w:pPr>
            <w:r>
              <w:rPr>
                <w:rFonts w:ascii="Arial" w:hAnsi="Arial" w:cs="Arial"/>
                <w:sz w:val="20"/>
                <w:szCs w:val="20"/>
              </w:rPr>
              <w:t>See/voir FR-29-14</w:t>
            </w:r>
          </w:p>
          <w:p w14:paraId="75559D2C" w14:textId="77777777" w:rsidR="008C1649" w:rsidRPr="008B6824" w:rsidRDefault="008C1649" w:rsidP="008C1649">
            <w:pPr>
              <w:rPr>
                <w:rFonts w:ascii="Arial" w:hAnsi="Arial" w:cs="Arial"/>
                <w:sz w:val="20"/>
                <w:szCs w:val="20"/>
              </w:rPr>
            </w:pPr>
          </w:p>
        </w:tc>
        <w:tc>
          <w:tcPr>
            <w:tcW w:w="900" w:type="dxa"/>
            <w:tcBorders>
              <w:bottom w:val="single" w:sz="4" w:space="0" w:color="D9D9D9" w:themeColor="background1" w:themeShade="D9"/>
            </w:tcBorders>
            <w:shd w:val="clear" w:color="auto" w:fill="F2F2F2" w:themeFill="background1" w:themeFillShade="F2"/>
            <w:vAlign w:val="center"/>
          </w:tcPr>
          <w:p w14:paraId="707B8DA1" w14:textId="77777777" w:rsidR="008C1649" w:rsidRPr="00A81FA2" w:rsidRDefault="008C1649" w:rsidP="008C1649">
            <w:pPr>
              <w:ind w:left="-108" w:right="-108"/>
              <w:jc w:val="center"/>
              <w:rPr>
                <w:rFonts w:ascii="Arial" w:hAnsi="Arial" w:cs="Arial"/>
                <w:sz w:val="18"/>
                <w:szCs w:val="18"/>
              </w:rPr>
            </w:pPr>
            <w:r>
              <w:rPr>
                <w:rFonts w:ascii="Arial" w:hAnsi="Arial" w:cs="Arial"/>
                <w:sz w:val="18"/>
                <w:szCs w:val="18"/>
              </w:rPr>
              <w:t>card</w:t>
            </w:r>
          </w:p>
        </w:tc>
        <w:tc>
          <w:tcPr>
            <w:tcW w:w="4050" w:type="dxa"/>
            <w:tcBorders>
              <w:bottom w:val="single" w:sz="4" w:space="0" w:color="D9D9D9" w:themeColor="background1" w:themeShade="D9"/>
            </w:tcBorders>
            <w:shd w:val="clear" w:color="auto" w:fill="F2F2F2" w:themeFill="background1" w:themeFillShade="F2"/>
            <w:vAlign w:val="center"/>
          </w:tcPr>
          <w:p w14:paraId="4EF54203" w14:textId="77777777" w:rsidR="008C1649" w:rsidRDefault="008C1649" w:rsidP="008C1649">
            <w:pPr>
              <w:rPr>
                <w:rFonts w:ascii="Arial" w:hAnsi="Arial" w:cs="Arial"/>
                <w:sz w:val="18"/>
                <w:szCs w:val="18"/>
                <w:lang w:val="en-US"/>
              </w:rPr>
            </w:pPr>
            <w:r w:rsidRPr="009A245C">
              <w:rPr>
                <w:rFonts w:ascii="Arial" w:hAnsi="Arial" w:cs="Arial"/>
                <w:b/>
                <w:sz w:val="18"/>
                <w:szCs w:val="18"/>
                <w:lang w:val="en-US"/>
              </w:rPr>
              <w:t>JPO</w:t>
            </w:r>
            <w:r w:rsidRPr="009A245C">
              <w:rPr>
                <w:rFonts w:ascii="Arial" w:hAnsi="Arial" w:cs="Arial"/>
                <w:sz w:val="18"/>
                <w:szCs w:val="18"/>
                <w:lang w:val="en-US"/>
              </w:rPr>
              <w:t xml:space="preserve"> believes that the goods are unclear. Would you please explain the details of goods?</w:t>
            </w:r>
            <w:r>
              <w:rPr>
                <w:rFonts w:ascii="Arial" w:hAnsi="Arial" w:cs="Arial"/>
                <w:sz w:val="18"/>
                <w:szCs w:val="18"/>
                <w:lang w:val="en-US"/>
              </w:rPr>
              <w:t xml:space="preserve"> </w:t>
            </w:r>
            <w:r w:rsidRPr="009A245C">
              <w:rPr>
                <w:rFonts w:ascii="Arial" w:hAnsi="Arial" w:cs="Arial"/>
                <w:sz w:val="18"/>
                <w:szCs w:val="18"/>
                <w:lang w:val="en-US"/>
              </w:rPr>
              <w:t>Are the proposed goods credit cards that credit card companies allow their customer to use? Such cards should be integrated circuit cards that businesses sell to credit card companies.</w:t>
            </w:r>
            <w:r>
              <w:rPr>
                <w:rFonts w:ascii="Arial" w:hAnsi="Arial" w:cs="Arial"/>
                <w:sz w:val="18"/>
                <w:szCs w:val="18"/>
                <w:lang w:val="en-US"/>
              </w:rPr>
              <w:t xml:space="preserve"> </w:t>
            </w:r>
            <w:r w:rsidRPr="009A245C">
              <w:rPr>
                <w:rFonts w:ascii="Arial" w:hAnsi="Arial" w:cs="Arial"/>
                <w:sz w:val="18"/>
                <w:szCs w:val="18"/>
                <w:lang w:val="en-US"/>
              </w:rPr>
              <w:t>In addition, the proposed goods are used for purchasing items by consumers, and the method of payment using them is the services in Class 36, i.e. "processing of credit card payments/issuance of credit cards"(Basic No. 360056) and "processing of debit card payments"(Basic No. 360057).</w:t>
            </w:r>
          </w:p>
          <w:p w14:paraId="31F255EA" w14:textId="77777777" w:rsidR="008C1649" w:rsidRDefault="008C1649" w:rsidP="008C1649">
            <w:pPr>
              <w:rPr>
                <w:rFonts w:ascii="Arial" w:hAnsi="Arial" w:cs="Arial"/>
                <w:sz w:val="18"/>
                <w:szCs w:val="18"/>
              </w:rPr>
            </w:pPr>
            <w:r w:rsidRPr="000721AC">
              <w:rPr>
                <w:rFonts w:ascii="Arial" w:hAnsi="Arial" w:cs="Arial"/>
                <w:b/>
                <w:sz w:val="18"/>
                <w:szCs w:val="18"/>
              </w:rPr>
              <w:t>IB</w:t>
            </w:r>
            <w:r w:rsidRPr="000721AC">
              <w:rPr>
                <w:rFonts w:ascii="Arial" w:hAnsi="Arial" w:cs="Arial"/>
                <w:sz w:val="18"/>
                <w:szCs w:val="18"/>
              </w:rPr>
              <w:t> : Ces deux sont des exemples de “</w:t>
            </w:r>
            <w:r w:rsidRPr="000721AC">
              <w:rPr>
                <w:rFonts w:ascii="Arial" w:hAnsi="Arial" w:cs="Arial"/>
                <w:i/>
                <w:sz w:val="18"/>
                <w:szCs w:val="18"/>
              </w:rPr>
              <w:t>cartes magnétiques codées</w:t>
            </w:r>
            <w:r w:rsidRPr="000721AC">
              <w:rPr>
                <w:rFonts w:ascii="Arial" w:hAnsi="Arial" w:cs="Arial"/>
                <w:sz w:val="18"/>
                <w:szCs w:val="18"/>
              </w:rPr>
              <w:t xml:space="preserve"> / encoded magnetic cards” 090599 en cl.9. Les “</w:t>
            </w:r>
            <w:r w:rsidRPr="000721AC">
              <w:rPr>
                <w:rFonts w:ascii="Arial" w:hAnsi="Arial" w:cs="Arial"/>
                <w:i/>
                <w:sz w:val="18"/>
                <w:szCs w:val="18"/>
              </w:rPr>
              <w:t>puces [circuits intégrés]</w:t>
            </w:r>
            <w:r w:rsidRPr="000721AC">
              <w:rPr>
                <w:rFonts w:ascii="Arial" w:hAnsi="Arial" w:cs="Arial"/>
                <w:sz w:val="18"/>
                <w:szCs w:val="18"/>
              </w:rPr>
              <w:t xml:space="preserve"> / chips [integrated circuits]” (090540) sont aussi en cl.9.</w:t>
            </w:r>
          </w:p>
          <w:p w14:paraId="38D6D045" w14:textId="77777777" w:rsidR="008C1649" w:rsidRPr="001F182C" w:rsidRDefault="008C1649" w:rsidP="008C1649">
            <w:pPr>
              <w:rPr>
                <w:rFonts w:ascii="Arial" w:hAnsi="Arial" w:cs="Arial"/>
                <w:sz w:val="18"/>
                <w:szCs w:val="18"/>
                <w:lang w:val="en-US"/>
              </w:rPr>
            </w:pPr>
            <w:r w:rsidRPr="001F182C">
              <w:rPr>
                <w:rFonts w:ascii="Arial" w:hAnsi="Arial" w:cs="Arial"/>
                <w:b/>
                <w:sz w:val="18"/>
                <w:szCs w:val="18"/>
                <w:lang w:val="en-US"/>
              </w:rPr>
              <w:t>USPTO</w:t>
            </w:r>
            <w:r w:rsidRPr="001F182C">
              <w:rPr>
                <w:rFonts w:ascii="Arial" w:hAnsi="Arial" w:cs="Arial"/>
                <w:sz w:val="18"/>
                <w:szCs w:val="18"/>
                <w:lang w:val="en-US"/>
              </w:rPr>
              <w:t xml:space="preserve"> suggests modifying the entry to “encoded credit cards / encoded debit cards” in order to make clear the justification for Class 9.</w:t>
            </w:r>
            <w:r>
              <w:rPr>
                <w:rFonts w:ascii="Arial" w:hAnsi="Arial" w:cs="Arial"/>
                <w:sz w:val="18"/>
                <w:szCs w:val="18"/>
                <w:lang w:val="en-US"/>
              </w:rPr>
              <w:t xml:space="preserve"> </w:t>
            </w:r>
            <w:r w:rsidRPr="001F182C">
              <w:rPr>
                <w:rFonts w:ascii="Arial" w:hAnsi="Arial" w:cs="Arial"/>
                <w:sz w:val="18"/>
                <w:szCs w:val="18"/>
                <w:lang w:val="en-US"/>
              </w:rPr>
              <w:lastRenderedPageBreak/>
              <w:t>“Encoded” is consistent with Basic No. 090599 for encoded magnetic cards. MGS lists “encoded credit cards” and “encoded debit cards” in Class 9.</w:t>
            </w:r>
          </w:p>
        </w:tc>
        <w:tc>
          <w:tcPr>
            <w:tcW w:w="2912" w:type="dxa"/>
            <w:tcBorders>
              <w:bottom w:val="single" w:sz="4" w:space="0" w:color="D9D9D9" w:themeColor="background1" w:themeShade="D9"/>
            </w:tcBorders>
            <w:shd w:val="clear" w:color="auto" w:fill="F2F2F2" w:themeFill="background1" w:themeFillShade="F2"/>
            <w:vAlign w:val="center"/>
          </w:tcPr>
          <w:p w14:paraId="2400ADE0" w14:textId="77777777" w:rsidR="008C1649" w:rsidRPr="00534D8B" w:rsidRDefault="008C1649" w:rsidP="008C1649">
            <w:pPr>
              <w:rPr>
                <w:rFonts w:ascii="Arial" w:hAnsi="Arial" w:cs="Arial"/>
                <w:sz w:val="20"/>
                <w:szCs w:val="20"/>
              </w:rPr>
            </w:pPr>
            <w:r w:rsidRPr="00534D8B">
              <w:rPr>
                <w:rFonts w:ascii="Arial" w:hAnsi="Arial" w:cs="Arial"/>
                <w:sz w:val="20"/>
                <w:szCs w:val="20"/>
              </w:rPr>
              <w:lastRenderedPageBreak/>
              <w:t>En réponse aux commentaires de l’USPTO et comme le souligne à juste titre le BI, il s’agit bien d’exemples de “cartes magnétiques codées / encoded magnetic cards” 090599 mais dont les dénominations sur le marché sont bien celles proposées.</w:t>
            </w:r>
          </w:p>
          <w:p w14:paraId="491B36CD" w14:textId="77777777" w:rsidR="008C1649" w:rsidRDefault="008C1649" w:rsidP="008C1649">
            <w:pPr>
              <w:rPr>
                <w:ins w:id="492" w:author="WHITTINGHAM Helen" w:date="2019-05-10T11:50:00Z"/>
                <w:rFonts w:ascii="Arial" w:hAnsi="Arial" w:cs="Arial"/>
                <w:sz w:val="20"/>
                <w:szCs w:val="20"/>
              </w:rPr>
            </w:pPr>
            <w:r w:rsidRPr="00534D8B">
              <w:rPr>
                <w:rFonts w:ascii="Arial" w:hAnsi="Arial" w:cs="Arial"/>
                <w:color w:val="00B050"/>
                <w:sz w:val="20"/>
                <w:szCs w:val="20"/>
              </w:rPr>
              <w:t>Nous maintenons donc nos propositions en l’état</w:t>
            </w:r>
            <w:r w:rsidRPr="00534D8B">
              <w:rPr>
                <w:rFonts w:ascii="Arial" w:hAnsi="Arial" w:cs="Arial"/>
                <w:sz w:val="20"/>
                <w:szCs w:val="20"/>
              </w:rPr>
              <w:t>.</w:t>
            </w:r>
          </w:p>
          <w:p w14:paraId="34123ACD" w14:textId="77777777" w:rsidR="00CF4553" w:rsidRDefault="00CF4553" w:rsidP="008C1649">
            <w:pPr>
              <w:rPr>
                <w:ins w:id="493" w:author="WHITTINGHAM Helen" w:date="2019-05-10T11:50:00Z"/>
                <w:rFonts w:ascii="Arial" w:hAnsi="Arial" w:cs="Arial"/>
                <w:sz w:val="20"/>
                <w:szCs w:val="20"/>
              </w:rPr>
            </w:pPr>
          </w:p>
          <w:p w14:paraId="3A66ACA1" w14:textId="77777777" w:rsidR="00CF4553" w:rsidRPr="00CF4553" w:rsidRDefault="00CF4553" w:rsidP="00CF4553">
            <w:pPr>
              <w:rPr>
                <w:rFonts w:ascii="Arial" w:hAnsi="Arial" w:cs="Arial"/>
                <w:sz w:val="20"/>
                <w:szCs w:val="20"/>
                <w:lang w:val="en-US"/>
              </w:rPr>
            </w:pPr>
            <w:ins w:id="494" w:author="WHITTINGHAM Helen" w:date="2019-05-10T11:50:00Z">
              <w:r w:rsidRPr="00CF4553">
                <w:rPr>
                  <w:rFonts w:ascii="Arial" w:hAnsi="Arial" w:cs="Arial"/>
                  <w:sz w:val="20"/>
                  <w:szCs w:val="20"/>
                  <w:lang w:val="en-US"/>
                </w:rPr>
                <w:t>CE: The CE considered that these goods wer</w:t>
              </w:r>
            </w:ins>
            <w:ins w:id="495" w:author="WHITTINGHAM Helen" w:date="2019-05-10T11:51:00Z">
              <w:r w:rsidRPr="00CF4553">
                <w:rPr>
                  <w:rFonts w:ascii="Arial" w:hAnsi="Arial" w:cs="Arial"/>
                  <w:sz w:val="20"/>
                  <w:szCs w:val="20"/>
                  <w:lang w:val="en-US"/>
                </w:rPr>
                <w:t>e</w:t>
              </w:r>
            </w:ins>
            <w:ins w:id="496" w:author="WHITTINGHAM Helen" w:date="2019-05-10T11:50:00Z">
              <w:r w:rsidRPr="00CF4553">
                <w:rPr>
                  <w:rFonts w:ascii="Arial" w:hAnsi="Arial" w:cs="Arial"/>
                  <w:sz w:val="20"/>
                  <w:szCs w:val="20"/>
                  <w:lang w:val="en-US"/>
                </w:rPr>
                <w:t xml:space="preserve"> already covered by “encoded magnetic cards</w:t>
              </w:r>
            </w:ins>
            <w:ins w:id="497" w:author="WHITTINGHAM Helen" w:date="2019-05-10T11:51:00Z">
              <w:r w:rsidRPr="00CF4553">
                <w:rPr>
                  <w:rFonts w:ascii="Arial" w:hAnsi="Arial" w:cs="Arial"/>
                  <w:sz w:val="20"/>
                  <w:szCs w:val="20"/>
                  <w:lang w:val="en-US"/>
                </w:rPr>
                <w:t>”</w:t>
              </w:r>
            </w:ins>
            <w:ins w:id="498" w:author="WHITTINGHAM Helen" w:date="2019-05-10T11:50:00Z">
              <w:r w:rsidRPr="00CF4553">
                <w:rPr>
                  <w:rFonts w:ascii="Arial" w:hAnsi="Arial" w:cs="Arial"/>
                  <w:sz w:val="20"/>
                  <w:szCs w:val="20"/>
                  <w:lang w:val="en-US"/>
                </w:rPr>
                <w:t xml:space="preserve"> (Basic No. </w:t>
              </w:r>
            </w:ins>
            <w:ins w:id="499" w:author="WHITTINGHAM Helen" w:date="2019-05-10T11:51:00Z">
              <w:r w:rsidRPr="00CF4553">
                <w:rPr>
                  <w:rFonts w:ascii="Arial" w:hAnsi="Arial" w:cs="Arial"/>
                  <w:sz w:val="20"/>
                  <w:szCs w:val="20"/>
                  <w:lang w:val="en-US"/>
                </w:rPr>
                <w:t>090599).</w:t>
              </w:r>
            </w:ins>
          </w:p>
        </w:tc>
        <w:tc>
          <w:tcPr>
            <w:tcW w:w="270" w:type="dxa"/>
            <w:tcBorders>
              <w:bottom w:val="single" w:sz="4" w:space="0" w:color="D9D9D9" w:themeColor="background1" w:themeShade="D9"/>
            </w:tcBorders>
            <w:shd w:val="clear" w:color="auto" w:fill="F2F2F2" w:themeFill="background1" w:themeFillShade="F2"/>
            <w:vAlign w:val="center"/>
          </w:tcPr>
          <w:p w14:paraId="0FF97462" w14:textId="77777777" w:rsidR="008C1649" w:rsidRPr="00CF4553" w:rsidRDefault="008C1649" w:rsidP="000658F7">
            <w:pPr>
              <w:jc w:val="center"/>
              <w:rPr>
                <w:rFonts w:ascii="Arial" w:hAnsi="Arial" w:cs="Arial"/>
                <w:color w:val="4F81BD" w:themeColor="accent1"/>
                <w:sz w:val="20"/>
                <w:szCs w:val="20"/>
                <w:lang w:val="en-US"/>
              </w:rPr>
            </w:pPr>
          </w:p>
        </w:tc>
      </w:tr>
      <w:tr w:rsidR="00780B96" w:rsidRPr="00CA2586" w14:paraId="28F84AA6" w14:textId="77777777" w:rsidTr="004C49EB">
        <w:trPr>
          <w:trHeight w:val="454"/>
        </w:trPr>
        <w:tc>
          <w:tcPr>
            <w:tcW w:w="303" w:type="dxa"/>
            <w:tcBorders>
              <w:top w:val="single" w:sz="4" w:space="0" w:color="D9D9D9" w:themeColor="background1" w:themeShade="D9"/>
              <w:bottom w:val="single" w:sz="4" w:space="0" w:color="auto"/>
            </w:tcBorders>
            <w:vAlign w:val="center"/>
          </w:tcPr>
          <w:p w14:paraId="4693B7AB" w14:textId="77777777" w:rsidR="00780B96" w:rsidRPr="008B6824" w:rsidRDefault="00780B96" w:rsidP="00780B96">
            <w:pPr>
              <w:ind w:left="-111" w:right="-77"/>
              <w:jc w:val="center"/>
              <w:rPr>
                <w:rFonts w:ascii="Arial" w:hAnsi="Arial" w:cs="Arial"/>
                <w:sz w:val="20"/>
                <w:szCs w:val="20"/>
              </w:rPr>
            </w:pPr>
            <w:ins w:id="500" w:author="CARMINATI Christine" w:date="2019-05-01T09:08:00Z">
              <w:r>
                <w:rPr>
                  <w:rFonts w:ascii="Arial" w:hAnsi="Arial" w:cs="Arial"/>
                  <w:sz w:val="20"/>
                  <w:szCs w:val="20"/>
                </w:rPr>
                <w:t>R</w:t>
              </w:r>
            </w:ins>
          </w:p>
        </w:tc>
        <w:tc>
          <w:tcPr>
            <w:tcW w:w="1275" w:type="dxa"/>
            <w:tcBorders>
              <w:top w:val="single" w:sz="4" w:space="0" w:color="D9D9D9" w:themeColor="background1" w:themeShade="D9"/>
              <w:bottom w:val="single" w:sz="4" w:space="0" w:color="auto"/>
            </w:tcBorders>
            <w:vAlign w:val="center"/>
          </w:tcPr>
          <w:p w14:paraId="2BFA060C" w14:textId="77777777" w:rsidR="00780B96" w:rsidRPr="00067CC4" w:rsidRDefault="00780B96" w:rsidP="00780B96">
            <w:pPr>
              <w:jc w:val="center"/>
              <w:rPr>
                <w:rFonts w:ascii="Arial" w:hAnsi="Arial" w:cs="Arial"/>
                <w:sz w:val="18"/>
                <w:szCs w:val="18"/>
              </w:rPr>
            </w:pPr>
            <w:ins w:id="501" w:author="CARMINATI Christine" w:date="2019-05-01T09:08:00Z">
              <w:r>
                <w:rPr>
                  <w:rFonts w:ascii="Arial" w:hAnsi="Arial" w:cs="Arial"/>
                  <w:sz w:val="18"/>
                  <w:szCs w:val="18"/>
                </w:rPr>
                <w:t>FR-29-13</w:t>
              </w:r>
            </w:ins>
          </w:p>
        </w:tc>
        <w:tc>
          <w:tcPr>
            <w:tcW w:w="567" w:type="dxa"/>
            <w:tcBorders>
              <w:top w:val="single" w:sz="4" w:space="0" w:color="D9D9D9" w:themeColor="background1" w:themeShade="D9"/>
              <w:bottom w:val="single" w:sz="4" w:space="0" w:color="auto"/>
            </w:tcBorders>
            <w:vAlign w:val="center"/>
          </w:tcPr>
          <w:p w14:paraId="31C6B58E" w14:textId="77777777" w:rsidR="00780B96" w:rsidRPr="00067CC4" w:rsidRDefault="00780B96" w:rsidP="00780B96">
            <w:pPr>
              <w:jc w:val="center"/>
              <w:rPr>
                <w:rFonts w:ascii="Arial" w:hAnsi="Arial" w:cs="Arial"/>
                <w:sz w:val="20"/>
                <w:szCs w:val="20"/>
              </w:rPr>
            </w:pPr>
            <w:ins w:id="502" w:author="CARMINATI Christine" w:date="2019-05-01T09:08:00Z">
              <w:r>
                <w:rPr>
                  <w:rFonts w:ascii="Arial" w:hAnsi="Arial" w:cs="Arial"/>
                  <w:sz w:val="20"/>
                  <w:szCs w:val="20"/>
                </w:rPr>
                <w:t>9</w:t>
              </w:r>
            </w:ins>
          </w:p>
        </w:tc>
        <w:tc>
          <w:tcPr>
            <w:tcW w:w="1276" w:type="dxa"/>
            <w:tcBorders>
              <w:top w:val="single" w:sz="4" w:space="0" w:color="D9D9D9" w:themeColor="background1" w:themeShade="D9"/>
              <w:bottom w:val="single" w:sz="4" w:space="0" w:color="auto"/>
            </w:tcBorders>
            <w:vAlign w:val="center"/>
          </w:tcPr>
          <w:p w14:paraId="2F2FCF18"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5828A2A2" w14:textId="77777777" w:rsidR="00780B96" w:rsidRPr="00A2147A" w:rsidRDefault="00780B96" w:rsidP="00780B96">
            <w:pPr>
              <w:jc w:val="center"/>
              <w:rPr>
                <w:rFonts w:ascii="Arial" w:hAnsi="Arial" w:cs="Arial"/>
                <w:sz w:val="20"/>
                <w:szCs w:val="20"/>
              </w:rPr>
            </w:pPr>
            <w:ins w:id="503" w:author="CARMINATI Christine" w:date="2019-05-01T09:08:00Z">
              <w:r>
                <w:rPr>
                  <w:rFonts w:ascii="Arial" w:hAnsi="Arial" w:cs="Arial"/>
                  <w:sz w:val="20"/>
                  <w:szCs w:val="20"/>
                </w:rPr>
                <w:t>FR</w:t>
              </w:r>
            </w:ins>
          </w:p>
        </w:tc>
        <w:tc>
          <w:tcPr>
            <w:tcW w:w="332" w:type="dxa"/>
            <w:tcBorders>
              <w:top w:val="single" w:sz="4" w:space="0" w:color="D9D9D9" w:themeColor="background1" w:themeShade="D9"/>
              <w:bottom w:val="single" w:sz="4" w:space="0" w:color="auto"/>
              <w:right w:val="nil"/>
            </w:tcBorders>
            <w:vAlign w:val="center"/>
          </w:tcPr>
          <w:p w14:paraId="29F415AB" w14:textId="77777777" w:rsidR="00780B96" w:rsidRPr="003B4E17" w:rsidRDefault="00780B96" w:rsidP="00780B96">
            <w:pPr>
              <w:rPr>
                <w:color w:val="FFFFFF" w:themeColor="background1"/>
                <w14:textFill>
                  <w14:noFill/>
                </w14:textFill>
              </w:rPr>
            </w:pPr>
            <w:ins w:id="504" w:author="CARMINATI Christine" w:date="2019-05-01T09:08:00Z">
              <w:r w:rsidRPr="003B4E17">
                <w:rPr>
                  <w:color w:val="FFFFFF" w:themeColor="background1"/>
                  <w14:textFill>
                    <w14:noFill/>
                  </w14:textFill>
                </w:rPr>
                <w:t>M</w:t>
              </w:r>
            </w:ins>
          </w:p>
        </w:tc>
        <w:tc>
          <w:tcPr>
            <w:tcW w:w="1134" w:type="dxa"/>
            <w:tcBorders>
              <w:top w:val="single" w:sz="4" w:space="0" w:color="D9D9D9" w:themeColor="background1" w:themeShade="D9"/>
              <w:left w:val="nil"/>
              <w:bottom w:val="single" w:sz="4" w:space="0" w:color="auto"/>
            </w:tcBorders>
            <w:vAlign w:val="center"/>
          </w:tcPr>
          <w:p w14:paraId="13EFFB6B" w14:textId="77777777" w:rsidR="00780B96" w:rsidRPr="00A2147A" w:rsidRDefault="00780B96" w:rsidP="00780B96">
            <w:pPr>
              <w:jc w:val="center"/>
              <w:rPr>
                <w:rFonts w:ascii="Arial" w:hAnsi="Arial" w:cs="Arial"/>
                <w:sz w:val="20"/>
                <w:szCs w:val="20"/>
              </w:rPr>
            </w:pPr>
            <w:ins w:id="505" w:author="CARMINATI Christine" w:date="2019-05-01T09:08:00Z">
              <w:r>
                <w:rPr>
                  <w:rFonts w:ascii="Arial" w:hAnsi="Arial" w:cs="Arial"/>
                  <w:sz w:val="20"/>
                  <w:szCs w:val="20"/>
                </w:rPr>
                <w:t>ajouter</w:t>
              </w:r>
            </w:ins>
          </w:p>
        </w:tc>
        <w:tc>
          <w:tcPr>
            <w:tcW w:w="2916" w:type="dxa"/>
            <w:tcBorders>
              <w:top w:val="single" w:sz="4" w:space="0" w:color="D9D9D9" w:themeColor="background1" w:themeShade="D9"/>
              <w:bottom w:val="single" w:sz="4" w:space="0" w:color="auto"/>
            </w:tcBorders>
            <w:vAlign w:val="center"/>
          </w:tcPr>
          <w:p w14:paraId="788CF77B"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52FF320D" w14:textId="77777777" w:rsidR="00780B96" w:rsidRPr="00CA2586" w:rsidRDefault="00780B96" w:rsidP="00780B96">
            <w:pPr>
              <w:rPr>
                <w:rFonts w:ascii="Arial" w:hAnsi="Arial" w:cs="Arial"/>
                <w:sz w:val="20"/>
                <w:szCs w:val="20"/>
              </w:rPr>
            </w:pPr>
            <w:ins w:id="506" w:author="CARMINATI Christine" w:date="2019-05-01T09:08:00Z">
              <w:r>
                <w:rPr>
                  <w:rFonts w:ascii="Arial" w:hAnsi="Arial" w:cs="Arial"/>
                  <w:sz w:val="20"/>
                  <w:szCs w:val="20"/>
                </w:rPr>
                <w:t>c</w:t>
              </w:r>
              <w:r w:rsidRPr="007F56C3">
                <w:rPr>
                  <w:rFonts w:ascii="Arial" w:hAnsi="Arial" w:cs="Arial"/>
                  <w:sz w:val="20"/>
                  <w:szCs w:val="20"/>
                </w:rPr>
                <w:t>artes de crédit</w:t>
              </w:r>
            </w:ins>
          </w:p>
        </w:tc>
        <w:tc>
          <w:tcPr>
            <w:tcW w:w="568" w:type="dxa"/>
            <w:tcBorders>
              <w:top w:val="single" w:sz="4" w:space="0" w:color="D9D9D9" w:themeColor="background1" w:themeShade="D9"/>
              <w:bottom w:val="single" w:sz="4" w:space="0" w:color="auto"/>
            </w:tcBorders>
            <w:vAlign w:val="center"/>
          </w:tcPr>
          <w:p w14:paraId="23300D0B"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05711D31"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5F798B22" w14:textId="77777777" w:rsidR="00780B96" w:rsidRPr="00A81FA2" w:rsidRDefault="00780B96" w:rsidP="00780B96">
            <w:pPr>
              <w:ind w:left="-108" w:right="-108"/>
              <w:jc w:val="center"/>
              <w:rPr>
                <w:rFonts w:ascii="Arial" w:hAnsi="Arial" w:cs="Arial"/>
                <w:sz w:val="18"/>
                <w:szCs w:val="18"/>
              </w:rPr>
            </w:pPr>
            <w:ins w:id="507" w:author="CARMINATI Christine" w:date="2019-05-01T09:08:00Z">
              <w:r>
                <w:rPr>
                  <w:rFonts w:ascii="Arial" w:hAnsi="Arial" w:cs="Arial"/>
                  <w:sz w:val="18"/>
                  <w:szCs w:val="18"/>
                </w:rPr>
                <w:t>card</w:t>
              </w:r>
            </w:ins>
          </w:p>
        </w:tc>
        <w:tc>
          <w:tcPr>
            <w:tcW w:w="4050" w:type="dxa"/>
            <w:tcBorders>
              <w:top w:val="single" w:sz="4" w:space="0" w:color="D9D9D9" w:themeColor="background1" w:themeShade="D9"/>
              <w:bottom w:val="single" w:sz="4" w:space="0" w:color="auto"/>
            </w:tcBorders>
            <w:vAlign w:val="center"/>
          </w:tcPr>
          <w:p w14:paraId="54DB893E"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052CECF7"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278B6040" w14:textId="77777777" w:rsidR="00780B96" w:rsidRPr="000658F7" w:rsidRDefault="00780B96" w:rsidP="000658F7">
            <w:pPr>
              <w:jc w:val="center"/>
              <w:rPr>
                <w:rFonts w:ascii="Arial" w:hAnsi="Arial" w:cs="Arial"/>
                <w:color w:val="4F81BD" w:themeColor="accent1"/>
                <w:sz w:val="20"/>
                <w:szCs w:val="20"/>
              </w:rPr>
            </w:pPr>
          </w:p>
        </w:tc>
      </w:tr>
      <w:tr w:rsidR="00780B96" w:rsidRPr="006C793B" w14:paraId="6B3455E5"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58547C26" w14:textId="77777777" w:rsidR="00780B96" w:rsidRPr="008B6824" w:rsidRDefault="00780B96" w:rsidP="000658F7">
            <w:pPr>
              <w:ind w:left="-111" w:right="-77"/>
              <w:jc w:val="center"/>
              <w:rPr>
                <w:rFonts w:ascii="Arial" w:hAnsi="Arial" w:cs="Arial"/>
                <w:sz w:val="20"/>
                <w:szCs w:val="20"/>
              </w:rPr>
            </w:pPr>
            <w:ins w:id="508" w:author="CARMINATI Christine" w:date="2019-05-01T09:07:00Z">
              <w:r>
                <w:rPr>
                  <w:rFonts w:ascii="Arial" w:hAnsi="Arial" w:cs="Arial"/>
                  <w:sz w:val="20"/>
                  <w:szCs w:val="20"/>
                </w:rPr>
                <w:t>W</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3C2BA056" w14:textId="77777777" w:rsidR="00780B96" w:rsidRPr="00067CC4" w:rsidRDefault="00780B96" w:rsidP="00780B96">
            <w:pPr>
              <w:jc w:val="center"/>
              <w:rPr>
                <w:rFonts w:ascii="Arial" w:hAnsi="Arial" w:cs="Arial"/>
                <w:sz w:val="18"/>
                <w:szCs w:val="18"/>
              </w:rPr>
            </w:pPr>
            <w:r>
              <w:rPr>
                <w:rFonts w:ascii="Arial" w:hAnsi="Arial" w:cs="Arial"/>
                <w:sz w:val="18"/>
                <w:szCs w:val="18"/>
              </w:rPr>
              <w:t>FR-29-13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70B2D79C" w14:textId="77777777" w:rsidR="00780B96" w:rsidRPr="00067CC4" w:rsidRDefault="00780B96" w:rsidP="00780B96">
            <w:pPr>
              <w:jc w:val="center"/>
              <w:rPr>
                <w:rFonts w:ascii="Arial" w:hAnsi="Arial" w:cs="Arial"/>
                <w:sz w:val="20"/>
                <w:szCs w:val="20"/>
              </w:rPr>
            </w:pPr>
            <w:r>
              <w:rPr>
                <w:rFonts w:ascii="Arial" w:hAnsi="Arial" w:cs="Arial"/>
                <w:sz w:val="20"/>
                <w:szCs w:val="20"/>
              </w:rPr>
              <w:t>9</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180669BF" w14:textId="77777777" w:rsidR="00780B96" w:rsidRPr="00CF0BDA" w:rsidRDefault="00780B96" w:rsidP="00780B96">
            <w:pPr>
              <w:jc w:val="center"/>
              <w:rPr>
                <w:rFonts w:ascii="Arial" w:hAnsi="Arial" w:cs="Arial"/>
                <w:sz w:val="20"/>
                <w:szCs w:val="20"/>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4913716B"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09F2F615"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48D73FCC"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04B7497C" w14:textId="77777777" w:rsidR="00780B96" w:rsidRPr="00CA2586" w:rsidRDefault="00780B96" w:rsidP="00780B96">
            <w:pPr>
              <w:rPr>
                <w:rFonts w:ascii="Arial" w:hAnsi="Arial" w:cs="Arial"/>
                <w:bCs/>
                <w:sz w:val="20"/>
                <w:szCs w:val="20"/>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068ABB65" w14:textId="77777777" w:rsidR="00780B96" w:rsidRPr="008B6824" w:rsidRDefault="00780B96" w:rsidP="00780B96">
            <w:pPr>
              <w:rPr>
                <w:rFonts w:ascii="Arial" w:hAnsi="Arial" w:cs="Arial"/>
                <w:sz w:val="20"/>
                <w:szCs w:val="20"/>
              </w:rPr>
            </w:pPr>
            <w:r>
              <w:rPr>
                <w:rFonts w:ascii="Arial" w:hAnsi="Arial" w:cs="Arial"/>
                <w:sz w:val="20"/>
                <w:szCs w:val="20"/>
              </w:rPr>
              <w:t>d</w:t>
            </w:r>
            <w:r w:rsidRPr="007F56C3">
              <w:rPr>
                <w:rFonts w:ascii="Arial" w:hAnsi="Arial" w:cs="Arial"/>
                <w:sz w:val="20"/>
                <w:szCs w:val="20"/>
              </w:rPr>
              <w:t>ebit cards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1343BEA7" w14:textId="77777777" w:rsidR="00780B96" w:rsidRPr="008B6824" w:rsidRDefault="00780B96" w:rsidP="00780B96">
            <w:pPr>
              <w:jc w:val="center"/>
              <w:rPr>
                <w:rFonts w:ascii="Arial" w:hAnsi="Arial" w:cs="Arial"/>
                <w:sz w:val="20"/>
                <w:szCs w:val="20"/>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28F5BF8C" w14:textId="77777777" w:rsidR="00780B96" w:rsidRPr="008B6824" w:rsidRDefault="00780B96" w:rsidP="00780B96">
            <w:pPr>
              <w:rPr>
                <w:rFonts w:ascii="Arial" w:hAnsi="Arial" w:cs="Arial"/>
                <w:sz w:val="20"/>
                <w:szCs w:val="20"/>
              </w:rPr>
            </w:pP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76C21E25" w14:textId="77777777" w:rsidR="00780B96" w:rsidRPr="00A81FA2" w:rsidRDefault="00780B96" w:rsidP="00780B96">
            <w:pPr>
              <w:ind w:left="-108" w:right="-108"/>
              <w:jc w:val="center"/>
              <w:rPr>
                <w:rFonts w:ascii="Arial" w:hAnsi="Arial" w:cs="Arial"/>
                <w:sz w:val="18"/>
                <w:szCs w:val="18"/>
              </w:rPr>
            </w:pPr>
            <w:r>
              <w:rPr>
                <w:rFonts w:ascii="Arial" w:hAnsi="Arial" w:cs="Arial"/>
                <w:sz w:val="18"/>
                <w:szCs w:val="18"/>
              </w:rPr>
              <w:t>card</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100B6BCD" w14:textId="77777777" w:rsidR="00780B96" w:rsidRPr="008B6824" w:rsidRDefault="00780B96" w:rsidP="00780B96">
            <w:pPr>
              <w:rPr>
                <w:rFonts w:ascii="Arial" w:hAnsi="Arial" w:cs="Arial"/>
                <w:sz w:val="18"/>
                <w:szCs w:val="18"/>
              </w:rPr>
            </w:pP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213362C7" w14:textId="77777777" w:rsidR="00780B96" w:rsidRPr="008B6824" w:rsidRDefault="00780B96" w:rsidP="00780B96">
            <w:pPr>
              <w:rPr>
                <w:rFonts w:ascii="Arial" w:hAnsi="Arial" w:cs="Arial"/>
                <w:sz w:val="20"/>
                <w:szCs w:val="20"/>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4B6134D3" w14:textId="77777777" w:rsidR="00780B96" w:rsidRPr="000658F7" w:rsidRDefault="00780B96" w:rsidP="000658F7">
            <w:pPr>
              <w:jc w:val="center"/>
              <w:rPr>
                <w:rFonts w:ascii="Arial" w:hAnsi="Arial" w:cs="Arial"/>
                <w:color w:val="4F81BD" w:themeColor="accent1"/>
                <w:sz w:val="20"/>
                <w:szCs w:val="20"/>
              </w:rPr>
            </w:pPr>
          </w:p>
        </w:tc>
      </w:tr>
      <w:tr w:rsidR="00780B96" w:rsidRPr="006C793B" w14:paraId="250E74E0" w14:textId="77777777" w:rsidTr="004C49EB">
        <w:trPr>
          <w:trHeight w:val="454"/>
        </w:trPr>
        <w:tc>
          <w:tcPr>
            <w:tcW w:w="303" w:type="dxa"/>
            <w:tcBorders>
              <w:top w:val="single" w:sz="4" w:space="0" w:color="D9D9D9" w:themeColor="background1" w:themeShade="D9"/>
              <w:bottom w:val="single" w:sz="4" w:space="0" w:color="auto"/>
            </w:tcBorders>
            <w:vAlign w:val="center"/>
          </w:tcPr>
          <w:p w14:paraId="38CCE71B" w14:textId="77777777" w:rsidR="00780B96" w:rsidRPr="00CA2586" w:rsidRDefault="00780B96" w:rsidP="000658F7">
            <w:pPr>
              <w:ind w:left="-111" w:right="-77"/>
              <w:jc w:val="center"/>
              <w:rPr>
                <w:rFonts w:ascii="Arial" w:hAnsi="Arial" w:cs="Arial"/>
                <w:sz w:val="20"/>
                <w:szCs w:val="20"/>
              </w:rPr>
            </w:pPr>
            <w:ins w:id="509" w:author="CARMINATI Christine" w:date="2019-05-01T09:07:00Z">
              <w:r>
                <w:rPr>
                  <w:rFonts w:ascii="Arial" w:hAnsi="Arial" w:cs="Arial"/>
                  <w:sz w:val="20"/>
                  <w:szCs w:val="20"/>
                </w:rPr>
                <w:t>W</w:t>
              </w:r>
            </w:ins>
          </w:p>
        </w:tc>
        <w:tc>
          <w:tcPr>
            <w:tcW w:w="1275" w:type="dxa"/>
            <w:tcBorders>
              <w:top w:val="single" w:sz="4" w:space="0" w:color="D9D9D9" w:themeColor="background1" w:themeShade="D9"/>
              <w:bottom w:val="single" w:sz="4" w:space="0" w:color="auto"/>
            </w:tcBorders>
            <w:vAlign w:val="center"/>
          </w:tcPr>
          <w:p w14:paraId="27CABC58" w14:textId="77777777" w:rsidR="00780B96" w:rsidRPr="00067CC4" w:rsidRDefault="00780B96" w:rsidP="00780B96">
            <w:pPr>
              <w:jc w:val="center"/>
              <w:rPr>
                <w:rFonts w:ascii="Arial" w:hAnsi="Arial" w:cs="Arial"/>
                <w:sz w:val="18"/>
                <w:szCs w:val="18"/>
              </w:rPr>
            </w:pPr>
            <w:r>
              <w:rPr>
                <w:rFonts w:ascii="Arial" w:hAnsi="Arial" w:cs="Arial"/>
                <w:sz w:val="18"/>
                <w:szCs w:val="18"/>
              </w:rPr>
              <w:t>FR-29-13</w:t>
            </w:r>
          </w:p>
        </w:tc>
        <w:tc>
          <w:tcPr>
            <w:tcW w:w="567" w:type="dxa"/>
            <w:tcBorders>
              <w:top w:val="single" w:sz="4" w:space="0" w:color="D9D9D9" w:themeColor="background1" w:themeShade="D9"/>
              <w:bottom w:val="single" w:sz="4" w:space="0" w:color="auto"/>
            </w:tcBorders>
            <w:vAlign w:val="center"/>
          </w:tcPr>
          <w:p w14:paraId="27A84507" w14:textId="77777777" w:rsidR="00780B96" w:rsidRPr="00067CC4" w:rsidRDefault="00780B96" w:rsidP="00780B96">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auto"/>
            </w:tcBorders>
            <w:vAlign w:val="center"/>
          </w:tcPr>
          <w:p w14:paraId="7D6CD4D6"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532E17E4"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2A57734D"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auto"/>
            </w:tcBorders>
            <w:vAlign w:val="center"/>
          </w:tcPr>
          <w:p w14:paraId="77EF12E8"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29B5487E"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2AAAC724" w14:textId="77777777" w:rsidR="00780B96" w:rsidRPr="008B6824" w:rsidRDefault="00780B96" w:rsidP="00780B96">
            <w:pPr>
              <w:rPr>
                <w:rFonts w:ascii="Arial" w:hAnsi="Arial" w:cs="Arial"/>
                <w:sz w:val="20"/>
                <w:szCs w:val="20"/>
              </w:rPr>
            </w:pPr>
            <w:r w:rsidRPr="007F56C3">
              <w:rPr>
                <w:rFonts w:ascii="Arial" w:hAnsi="Arial" w:cs="Arial"/>
                <w:sz w:val="20"/>
                <w:szCs w:val="20"/>
              </w:rPr>
              <w:t>cartes de débit</w:t>
            </w:r>
          </w:p>
        </w:tc>
        <w:tc>
          <w:tcPr>
            <w:tcW w:w="568" w:type="dxa"/>
            <w:tcBorders>
              <w:top w:val="single" w:sz="4" w:space="0" w:color="D9D9D9" w:themeColor="background1" w:themeShade="D9"/>
              <w:bottom w:val="single" w:sz="4" w:space="0" w:color="auto"/>
            </w:tcBorders>
            <w:vAlign w:val="center"/>
          </w:tcPr>
          <w:p w14:paraId="74A680D9" w14:textId="77777777" w:rsidR="00780B96" w:rsidRPr="008B6824"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32A9FDB1" w14:textId="77777777" w:rsidR="00780B96" w:rsidRPr="008B6824"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3E7648B1" w14:textId="77777777" w:rsidR="00780B96" w:rsidRPr="00A81FA2" w:rsidRDefault="00780B96" w:rsidP="00780B96">
            <w:pPr>
              <w:ind w:left="-108" w:right="-108"/>
              <w:jc w:val="center"/>
              <w:rPr>
                <w:rFonts w:ascii="Arial" w:hAnsi="Arial" w:cs="Arial"/>
                <w:sz w:val="18"/>
                <w:szCs w:val="18"/>
              </w:rPr>
            </w:pPr>
            <w:r>
              <w:rPr>
                <w:rFonts w:ascii="Arial" w:hAnsi="Arial" w:cs="Arial"/>
                <w:sz w:val="18"/>
                <w:szCs w:val="18"/>
              </w:rPr>
              <w:t>card</w:t>
            </w:r>
          </w:p>
        </w:tc>
        <w:tc>
          <w:tcPr>
            <w:tcW w:w="4050" w:type="dxa"/>
            <w:tcBorders>
              <w:top w:val="single" w:sz="4" w:space="0" w:color="D9D9D9" w:themeColor="background1" w:themeShade="D9"/>
              <w:bottom w:val="single" w:sz="4" w:space="0" w:color="auto"/>
            </w:tcBorders>
            <w:vAlign w:val="center"/>
          </w:tcPr>
          <w:p w14:paraId="5ACF7C86" w14:textId="77777777" w:rsidR="00780B96" w:rsidRPr="008B6824"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64E912CB" w14:textId="77777777" w:rsidR="00780B96" w:rsidRPr="008B6824"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5C82E816" w14:textId="77777777" w:rsidR="00780B96" w:rsidRPr="000658F7" w:rsidRDefault="00780B96" w:rsidP="000658F7">
            <w:pPr>
              <w:jc w:val="center"/>
              <w:rPr>
                <w:rFonts w:ascii="Arial" w:hAnsi="Arial" w:cs="Arial"/>
                <w:color w:val="4F81BD" w:themeColor="accent1"/>
                <w:sz w:val="20"/>
                <w:szCs w:val="20"/>
              </w:rPr>
            </w:pPr>
          </w:p>
        </w:tc>
      </w:tr>
      <w:tr w:rsidR="00780B96" w:rsidRPr="003B4E17" w14:paraId="60CFED88" w14:textId="77777777" w:rsidTr="004C49EB">
        <w:trPr>
          <w:trHeight w:val="454"/>
        </w:trPr>
        <w:tc>
          <w:tcPr>
            <w:tcW w:w="303" w:type="dxa"/>
            <w:tcBorders>
              <w:bottom w:val="nil"/>
            </w:tcBorders>
            <w:shd w:val="clear" w:color="auto" w:fill="F2F2F2" w:themeFill="background1" w:themeFillShade="F2"/>
            <w:vAlign w:val="center"/>
          </w:tcPr>
          <w:p w14:paraId="36A689E5" w14:textId="77777777" w:rsidR="00780B96" w:rsidRPr="008B6824" w:rsidRDefault="00C20287" w:rsidP="000658F7">
            <w:pPr>
              <w:ind w:left="-111" w:right="-77"/>
              <w:jc w:val="center"/>
              <w:rPr>
                <w:rFonts w:ascii="Arial" w:hAnsi="Arial" w:cs="Arial"/>
                <w:sz w:val="20"/>
                <w:szCs w:val="20"/>
              </w:rPr>
            </w:pPr>
            <w:ins w:id="510" w:author="CARMINATI Christine" w:date="2019-05-01T09:09: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2E04EBD6" w14:textId="77777777" w:rsidR="00780B96" w:rsidRPr="00067CC4" w:rsidRDefault="00780B96" w:rsidP="00780B96">
            <w:pPr>
              <w:jc w:val="center"/>
              <w:rPr>
                <w:rFonts w:ascii="Arial" w:hAnsi="Arial" w:cs="Arial"/>
                <w:sz w:val="18"/>
                <w:szCs w:val="18"/>
              </w:rPr>
            </w:pPr>
            <w:r>
              <w:rPr>
                <w:rFonts w:ascii="Arial" w:hAnsi="Arial" w:cs="Arial"/>
                <w:sz w:val="18"/>
                <w:szCs w:val="18"/>
              </w:rPr>
              <w:t>FR-29-14</w:t>
            </w:r>
          </w:p>
        </w:tc>
        <w:tc>
          <w:tcPr>
            <w:tcW w:w="567" w:type="dxa"/>
            <w:tcBorders>
              <w:bottom w:val="nil"/>
            </w:tcBorders>
            <w:shd w:val="clear" w:color="auto" w:fill="F2F2F2" w:themeFill="background1" w:themeFillShade="F2"/>
            <w:vAlign w:val="center"/>
          </w:tcPr>
          <w:p w14:paraId="0DD83BD3" w14:textId="77777777" w:rsidR="00780B96" w:rsidRPr="00067CC4" w:rsidRDefault="00780B96" w:rsidP="00780B96">
            <w:pPr>
              <w:jc w:val="center"/>
              <w:rPr>
                <w:rFonts w:ascii="Arial" w:hAnsi="Arial" w:cs="Arial"/>
                <w:sz w:val="20"/>
                <w:szCs w:val="20"/>
              </w:rPr>
            </w:pPr>
            <w:r>
              <w:rPr>
                <w:rFonts w:ascii="Arial" w:hAnsi="Arial" w:cs="Arial"/>
                <w:sz w:val="20"/>
                <w:szCs w:val="20"/>
              </w:rPr>
              <w:t>9</w:t>
            </w:r>
          </w:p>
        </w:tc>
        <w:tc>
          <w:tcPr>
            <w:tcW w:w="1276" w:type="dxa"/>
            <w:tcBorders>
              <w:bottom w:val="nil"/>
            </w:tcBorders>
            <w:shd w:val="clear" w:color="auto" w:fill="F2F2F2" w:themeFill="background1" w:themeFillShade="F2"/>
            <w:vAlign w:val="center"/>
          </w:tcPr>
          <w:p w14:paraId="3B7BC147" w14:textId="77777777" w:rsidR="00780B96" w:rsidRPr="00CF0BDA" w:rsidRDefault="00780B96" w:rsidP="00780B96">
            <w:pPr>
              <w:jc w:val="center"/>
              <w:rPr>
                <w:rFonts w:ascii="Arial" w:hAnsi="Arial" w:cs="Arial"/>
                <w:sz w:val="20"/>
                <w:szCs w:val="20"/>
              </w:rPr>
            </w:pPr>
          </w:p>
        </w:tc>
        <w:tc>
          <w:tcPr>
            <w:tcW w:w="567" w:type="dxa"/>
            <w:tcBorders>
              <w:bottom w:val="nil"/>
            </w:tcBorders>
            <w:shd w:val="clear" w:color="auto" w:fill="F2F2F2" w:themeFill="background1" w:themeFillShade="F2"/>
            <w:vAlign w:val="center"/>
          </w:tcPr>
          <w:p w14:paraId="15B2A068"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nil"/>
              <w:right w:val="nil"/>
            </w:tcBorders>
            <w:shd w:val="clear" w:color="auto" w:fill="F2F2F2" w:themeFill="background1" w:themeFillShade="F2"/>
            <w:vAlign w:val="center"/>
          </w:tcPr>
          <w:p w14:paraId="00C06092"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6F4569A6"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4F2F061" w14:textId="77777777" w:rsidR="00780B96" w:rsidRPr="008B6824" w:rsidRDefault="00780B96" w:rsidP="00780B96">
            <w:pPr>
              <w:rPr>
                <w:rFonts w:ascii="Arial" w:hAnsi="Arial" w:cs="Arial"/>
                <w:bCs/>
                <w:sz w:val="20"/>
                <w:szCs w:val="20"/>
              </w:rPr>
            </w:pPr>
          </w:p>
        </w:tc>
        <w:tc>
          <w:tcPr>
            <w:tcW w:w="3000" w:type="dxa"/>
            <w:tcBorders>
              <w:bottom w:val="nil"/>
            </w:tcBorders>
            <w:shd w:val="clear" w:color="auto" w:fill="F2F2F2" w:themeFill="background1" w:themeFillShade="F2"/>
            <w:vAlign w:val="center"/>
          </w:tcPr>
          <w:p w14:paraId="06FC8DFC" w14:textId="77777777" w:rsidR="00780B96" w:rsidRPr="008B6824" w:rsidRDefault="00780B96" w:rsidP="00780B96">
            <w:pPr>
              <w:rPr>
                <w:rFonts w:ascii="Arial" w:hAnsi="Arial" w:cs="Arial"/>
                <w:sz w:val="20"/>
                <w:szCs w:val="20"/>
              </w:rPr>
            </w:pPr>
            <w:r>
              <w:rPr>
                <w:rFonts w:ascii="Arial" w:hAnsi="Arial" w:cs="Arial"/>
                <w:sz w:val="20"/>
                <w:szCs w:val="20"/>
              </w:rPr>
              <w:t>c</w:t>
            </w:r>
            <w:r w:rsidRPr="00FD68CB">
              <w:rPr>
                <w:rFonts w:ascii="Arial" w:hAnsi="Arial" w:cs="Arial"/>
                <w:sz w:val="20"/>
                <w:szCs w:val="20"/>
              </w:rPr>
              <w:t>redit card terminals</w:t>
            </w:r>
          </w:p>
        </w:tc>
        <w:tc>
          <w:tcPr>
            <w:tcW w:w="568" w:type="dxa"/>
            <w:tcBorders>
              <w:bottom w:val="nil"/>
            </w:tcBorders>
            <w:shd w:val="clear" w:color="auto" w:fill="F2F2F2" w:themeFill="background1" w:themeFillShade="F2"/>
            <w:vAlign w:val="center"/>
          </w:tcPr>
          <w:p w14:paraId="21DFC0BC" w14:textId="77777777" w:rsidR="00780B96" w:rsidRPr="008B6824" w:rsidRDefault="00780B96" w:rsidP="00780B96">
            <w:pPr>
              <w:jc w:val="center"/>
              <w:rPr>
                <w:rFonts w:ascii="Arial" w:hAnsi="Arial" w:cs="Arial"/>
                <w:sz w:val="20"/>
                <w:szCs w:val="20"/>
              </w:rPr>
            </w:pPr>
          </w:p>
        </w:tc>
        <w:tc>
          <w:tcPr>
            <w:tcW w:w="3272" w:type="dxa"/>
            <w:tcBorders>
              <w:bottom w:val="nil"/>
            </w:tcBorders>
            <w:shd w:val="clear" w:color="auto" w:fill="F2F2F2" w:themeFill="background1" w:themeFillShade="F2"/>
            <w:vAlign w:val="center"/>
          </w:tcPr>
          <w:p w14:paraId="1FF1AB04" w14:textId="77777777" w:rsidR="00780B96" w:rsidRPr="008B6824" w:rsidRDefault="00780B96" w:rsidP="00780B96">
            <w:pPr>
              <w:rPr>
                <w:rFonts w:ascii="Arial" w:hAnsi="Arial" w:cs="Arial"/>
                <w:sz w:val="20"/>
                <w:szCs w:val="20"/>
              </w:rPr>
            </w:pPr>
          </w:p>
        </w:tc>
        <w:tc>
          <w:tcPr>
            <w:tcW w:w="900" w:type="dxa"/>
            <w:tcBorders>
              <w:bottom w:val="nil"/>
            </w:tcBorders>
            <w:shd w:val="clear" w:color="auto" w:fill="F2F2F2" w:themeFill="background1" w:themeFillShade="F2"/>
            <w:vAlign w:val="center"/>
          </w:tcPr>
          <w:p w14:paraId="153A6D35" w14:textId="77777777" w:rsidR="00780B96" w:rsidRPr="00A81FA2" w:rsidRDefault="00780B96" w:rsidP="00780B96">
            <w:pPr>
              <w:ind w:left="-108" w:right="-108"/>
              <w:jc w:val="center"/>
              <w:rPr>
                <w:rFonts w:ascii="Arial" w:hAnsi="Arial" w:cs="Arial"/>
                <w:sz w:val="18"/>
                <w:szCs w:val="18"/>
              </w:rPr>
            </w:pPr>
            <w:r>
              <w:rPr>
                <w:rFonts w:ascii="Arial" w:hAnsi="Arial" w:cs="Arial"/>
                <w:sz w:val="18"/>
                <w:szCs w:val="18"/>
              </w:rPr>
              <w:t>card</w:t>
            </w:r>
          </w:p>
        </w:tc>
        <w:tc>
          <w:tcPr>
            <w:tcW w:w="4050" w:type="dxa"/>
            <w:tcBorders>
              <w:bottom w:val="nil"/>
            </w:tcBorders>
            <w:shd w:val="clear" w:color="auto" w:fill="F2F2F2" w:themeFill="background1" w:themeFillShade="F2"/>
            <w:vAlign w:val="center"/>
          </w:tcPr>
          <w:p w14:paraId="7D7C38EE" w14:textId="77777777" w:rsidR="00780B96" w:rsidRPr="00521F3E" w:rsidRDefault="00780B96" w:rsidP="00780B96">
            <w:pPr>
              <w:rPr>
                <w:rFonts w:ascii="Arial" w:hAnsi="Arial" w:cs="Arial"/>
                <w:sz w:val="18"/>
                <w:szCs w:val="18"/>
                <w:lang w:val="en-US"/>
              </w:rPr>
            </w:pPr>
            <w:r w:rsidRPr="00521F3E">
              <w:rPr>
                <w:rFonts w:ascii="Arial" w:hAnsi="Arial" w:cs="Arial"/>
                <w:b/>
                <w:sz w:val="18"/>
                <w:szCs w:val="18"/>
                <w:lang w:val="en-US"/>
              </w:rPr>
              <w:t>IB</w:t>
            </w:r>
            <w:r w:rsidRPr="00521F3E">
              <w:rPr>
                <w:rFonts w:ascii="Arial" w:hAnsi="Arial" w:cs="Arial"/>
                <w:sz w:val="18"/>
                <w:szCs w:val="18"/>
                <w:lang w:val="en-US"/>
              </w:rPr>
              <w:t> : OK cl.9</w:t>
            </w:r>
          </w:p>
          <w:p w14:paraId="21A108E2" w14:textId="77777777" w:rsidR="00780B96" w:rsidRPr="001F182C" w:rsidRDefault="00780B96" w:rsidP="00780B96">
            <w:pPr>
              <w:rPr>
                <w:rFonts w:ascii="Arial" w:hAnsi="Arial" w:cs="Arial"/>
                <w:sz w:val="18"/>
                <w:szCs w:val="18"/>
                <w:lang w:val="en-US"/>
              </w:rPr>
            </w:pPr>
            <w:r w:rsidRPr="001F182C">
              <w:rPr>
                <w:rFonts w:ascii="Arial" w:hAnsi="Arial" w:cs="Arial"/>
                <w:b/>
                <w:sz w:val="18"/>
                <w:szCs w:val="18"/>
                <w:lang w:val="en-US"/>
              </w:rPr>
              <w:t>USPTO</w:t>
            </w:r>
            <w:r w:rsidRPr="001F182C">
              <w:rPr>
                <w:rFonts w:ascii="Arial" w:hAnsi="Arial" w:cs="Arial"/>
                <w:sz w:val="18"/>
                <w:szCs w:val="18"/>
                <w:lang w:val="en-US"/>
              </w:rPr>
              <w:t xml:space="preserve"> agrees with this proposal as submitted.</w:t>
            </w:r>
          </w:p>
        </w:tc>
        <w:tc>
          <w:tcPr>
            <w:tcW w:w="2912" w:type="dxa"/>
            <w:tcBorders>
              <w:bottom w:val="nil"/>
            </w:tcBorders>
            <w:shd w:val="clear" w:color="auto" w:fill="F2F2F2" w:themeFill="background1" w:themeFillShade="F2"/>
            <w:vAlign w:val="center"/>
          </w:tcPr>
          <w:p w14:paraId="39DE9AD9" w14:textId="77777777" w:rsidR="00780B96" w:rsidRPr="001F182C" w:rsidRDefault="00780B96" w:rsidP="00780B96">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2BE73B05" w14:textId="77777777" w:rsidR="00780B96" w:rsidRPr="000658F7" w:rsidRDefault="00780B96" w:rsidP="000658F7">
            <w:pPr>
              <w:jc w:val="center"/>
              <w:rPr>
                <w:rFonts w:ascii="Arial" w:hAnsi="Arial" w:cs="Arial"/>
                <w:color w:val="4F81BD" w:themeColor="accent1"/>
                <w:sz w:val="20"/>
                <w:szCs w:val="20"/>
                <w:lang w:val="en-US"/>
              </w:rPr>
            </w:pPr>
          </w:p>
        </w:tc>
      </w:tr>
      <w:tr w:rsidR="00780B96" w:rsidRPr="008B6824" w14:paraId="1EFF83B0" w14:textId="77777777" w:rsidTr="004C49EB">
        <w:trPr>
          <w:trHeight w:val="454"/>
        </w:trPr>
        <w:tc>
          <w:tcPr>
            <w:tcW w:w="303" w:type="dxa"/>
            <w:tcBorders>
              <w:top w:val="nil"/>
              <w:bottom w:val="single" w:sz="4" w:space="0" w:color="auto"/>
            </w:tcBorders>
            <w:vAlign w:val="center"/>
          </w:tcPr>
          <w:p w14:paraId="23D85585" w14:textId="77777777" w:rsidR="00780B96" w:rsidRPr="005D2D2C" w:rsidRDefault="00C20287" w:rsidP="000658F7">
            <w:pPr>
              <w:ind w:left="-111" w:right="-77"/>
              <w:jc w:val="center"/>
              <w:rPr>
                <w:rFonts w:ascii="Arial" w:hAnsi="Arial" w:cs="Arial"/>
                <w:sz w:val="20"/>
                <w:szCs w:val="20"/>
                <w:lang w:val="en-US"/>
              </w:rPr>
            </w:pPr>
            <w:ins w:id="511" w:author="CARMINATI Christine" w:date="2019-05-01T09:11:00Z">
              <w:r>
                <w:rPr>
                  <w:rFonts w:ascii="Arial" w:hAnsi="Arial" w:cs="Arial"/>
                  <w:sz w:val="20"/>
                  <w:szCs w:val="20"/>
                  <w:lang w:val="en-US"/>
                </w:rPr>
                <w:t>A</w:t>
              </w:r>
            </w:ins>
          </w:p>
        </w:tc>
        <w:tc>
          <w:tcPr>
            <w:tcW w:w="1275" w:type="dxa"/>
            <w:tcBorders>
              <w:top w:val="nil"/>
              <w:bottom w:val="single" w:sz="4" w:space="0" w:color="auto"/>
            </w:tcBorders>
            <w:vAlign w:val="center"/>
          </w:tcPr>
          <w:p w14:paraId="3D55A45C" w14:textId="77777777" w:rsidR="00780B96" w:rsidRPr="00067CC4" w:rsidRDefault="00780B96" w:rsidP="00780B96">
            <w:pPr>
              <w:jc w:val="center"/>
              <w:rPr>
                <w:rFonts w:ascii="Arial" w:hAnsi="Arial" w:cs="Arial"/>
                <w:sz w:val="18"/>
                <w:szCs w:val="18"/>
              </w:rPr>
            </w:pPr>
            <w:r>
              <w:rPr>
                <w:rFonts w:ascii="Arial" w:hAnsi="Arial" w:cs="Arial"/>
                <w:sz w:val="18"/>
                <w:szCs w:val="18"/>
              </w:rPr>
              <w:t>FR-29-14</w:t>
            </w:r>
          </w:p>
        </w:tc>
        <w:tc>
          <w:tcPr>
            <w:tcW w:w="567" w:type="dxa"/>
            <w:tcBorders>
              <w:top w:val="nil"/>
              <w:bottom w:val="single" w:sz="4" w:space="0" w:color="auto"/>
            </w:tcBorders>
            <w:vAlign w:val="center"/>
          </w:tcPr>
          <w:p w14:paraId="198F3D7C" w14:textId="77777777" w:rsidR="00780B96" w:rsidRPr="00067CC4" w:rsidRDefault="00780B96" w:rsidP="00780B96">
            <w:pPr>
              <w:jc w:val="center"/>
              <w:rPr>
                <w:rFonts w:ascii="Arial" w:hAnsi="Arial" w:cs="Arial"/>
                <w:sz w:val="20"/>
                <w:szCs w:val="20"/>
              </w:rPr>
            </w:pPr>
            <w:r>
              <w:rPr>
                <w:rFonts w:ascii="Arial" w:hAnsi="Arial" w:cs="Arial"/>
                <w:sz w:val="20"/>
                <w:szCs w:val="20"/>
              </w:rPr>
              <w:t>9</w:t>
            </w:r>
          </w:p>
        </w:tc>
        <w:tc>
          <w:tcPr>
            <w:tcW w:w="1276" w:type="dxa"/>
            <w:tcBorders>
              <w:top w:val="nil"/>
              <w:bottom w:val="single" w:sz="4" w:space="0" w:color="auto"/>
            </w:tcBorders>
            <w:vAlign w:val="center"/>
          </w:tcPr>
          <w:p w14:paraId="27366C48" w14:textId="77777777" w:rsidR="00780B96" w:rsidRPr="00CF0BDA" w:rsidRDefault="00780B96" w:rsidP="00780B96">
            <w:pPr>
              <w:jc w:val="center"/>
              <w:rPr>
                <w:rFonts w:ascii="Arial" w:hAnsi="Arial" w:cs="Arial"/>
                <w:sz w:val="20"/>
                <w:szCs w:val="20"/>
              </w:rPr>
            </w:pPr>
          </w:p>
        </w:tc>
        <w:tc>
          <w:tcPr>
            <w:tcW w:w="567" w:type="dxa"/>
            <w:tcBorders>
              <w:top w:val="nil"/>
              <w:bottom w:val="single" w:sz="4" w:space="0" w:color="auto"/>
            </w:tcBorders>
            <w:vAlign w:val="center"/>
          </w:tcPr>
          <w:p w14:paraId="6DE4BC67"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nil"/>
              <w:bottom w:val="single" w:sz="4" w:space="0" w:color="auto"/>
              <w:right w:val="nil"/>
            </w:tcBorders>
            <w:vAlign w:val="center"/>
          </w:tcPr>
          <w:p w14:paraId="7B1CA8BC"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1582351A"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3F3BE336" w14:textId="77777777" w:rsidR="00780B96" w:rsidRPr="00CA2586" w:rsidRDefault="00780B96" w:rsidP="00780B96">
            <w:pPr>
              <w:rPr>
                <w:rFonts w:ascii="Arial" w:hAnsi="Arial" w:cs="Arial"/>
                <w:bCs/>
                <w:sz w:val="20"/>
                <w:szCs w:val="20"/>
              </w:rPr>
            </w:pPr>
          </w:p>
        </w:tc>
        <w:tc>
          <w:tcPr>
            <w:tcW w:w="3000" w:type="dxa"/>
            <w:tcBorders>
              <w:top w:val="nil"/>
              <w:bottom w:val="single" w:sz="4" w:space="0" w:color="auto"/>
            </w:tcBorders>
            <w:vAlign w:val="center"/>
          </w:tcPr>
          <w:p w14:paraId="7788745E" w14:textId="77777777" w:rsidR="00780B96" w:rsidRPr="00CA2586" w:rsidRDefault="00780B96" w:rsidP="00780B96">
            <w:pPr>
              <w:rPr>
                <w:rFonts w:ascii="Arial" w:hAnsi="Arial" w:cs="Arial"/>
                <w:sz w:val="20"/>
                <w:szCs w:val="20"/>
              </w:rPr>
            </w:pPr>
            <w:r>
              <w:rPr>
                <w:rFonts w:ascii="Arial" w:hAnsi="Arial" w:cs="Arial"/>
                <w:sz w:val="20"/>
                <w:szCs w:val="20"/>
              </w:rPr>
              <w:t>t</w:t>
            </w:r>
            <w:r w:rsidRPr="00FD68CB">
              <w:rPr>
                <w:rFonts w:ascii="Arial" w:hAnsi="Arial" w:cs="Arial"/>
                <w:sz w:val="20"/>
                <w:szCs w:val="20"/>
              </w:rPr>
              <w:t>erminaux pour cartes de crédit</w:t>
            </w:r>
          </w:p>
        </w:tc>
        <w:tc>
          <w:tcPr>
            <w:tcW w:w="568" w:type="dxa"/>
            <w:tcBorders>
              <w:top w:val="nil"/>
              <w:bottom w:val="single" w:sz="4" w:space="0" w:color="auto"/>
            </w:tcBorders>
            <w:vAlign w:val="center"/>
          </w:tcPr>
          <w:p w14:paraId="48E52D9D" w14:textId="77777777" w:rsidR="00780B96" w:rsidRPr="00CA2586" w:rsidRDefault="00780B96" w:rsidP="00780B96">
            <w:pPr>
              <w:jc w:val="center"/>
              <w:rPr>
                <w:rFonts w:ascii="Arial" w:hAnsi="Arial" w:cs="Arial"/>
                <w:sz w:val="20"/>
                <w:szCs w:val="20"/>
              </w:rPr>
            </w:pPr>
          </w:p>
        </w:tc>
        <w:tc>
          <w:tcPr>
            <w:tcW w:w="3272" w:type="dxa"/>
            <w:tcBorders>
              <w:top w:val="nil"/>
              <w:bottom w:val="single" w:sz="4" w:space="0" w:color="auto"/>
            </w:tcBorders>
            <w:vAlign w:val="center"/>
          </w:tcPr>
          <w:p w14:paraId="1B13B66E" w14:textId="77777777" w:rsidR="00780B96" w:rsidRPr="00CA2586" w:rsidRDefault="00780B96" w:rsidP="00780B96">
            <w:pPr>
              <w:rPr>
                <w:rFonts w:ascii="Arial" w:hAnsi="Arial" w:cs="Arial"/>
                <w:sz w:val="20"/>
                <w:szCs w:val="20"/>
              </w:rPr>
            </w:pPr>
          </w:p>
        </w:tc>
        <w:tc>
          <w:tcPr>
            <w:tcW w:w="900" w:type="dxa"/>
            <w:tcBorders>
              <w:top w:val="nil"/>
              <w:bottom w:val="single" w:sz="4" w:space="0" w:color="auto"/>
            </w:tcBorders>
            <w:vAlign w:val="center"/>
          </w:tcPr>
          <w:p w14:paraId="5E4A5DFF" w14:textId="77777777" w:rsidR="00780B96" w:rsidRPr="00A81FA2" w:rsidRDefault="00780B96" w:rsidP="00780B96">
            <w:pPr>
              <w:jc w:val="center"/>
              <w:rPr>
                <w:rFonts w:ascii="Arial" w:hAnsi="Arial" w:cs="Arial"/>
                <w:sz w:val="18"/>
                <w:szCs w:val="18"/>
              </w:rPr>
            </w:pPr>
            <w:r>
              <w:rPr>
                <w:rFonts w:ascii="Arial" w:hAnsi="Arial" w:cs="Arial"/>
                <w:sz w:val="18"/>
                <w:szCs w:val="18"/>
              </w:rPr>
              <w:t>card</w:t>
            </w:r>
          </w:p>
        </w:tc>
        <w:tc>
          <w:tcPr>
            <w:tcW w:w="4050" w:type="dxa"/>
            <w:tcBorders>
              <w:top w:val="nil"/>
              <w:bottom w:val="single" w:sz="4" w:space="0" w:color="auto"/>
            </w:tcBorders>
            <w:vAlign w:val="center"/>
          </w:tcPr>
          <w:p w14:paraId="6604D6C7" w14:textId="77777777" w:rsidR="00780B96" w:rsidRPr="00B14C8F" w:rsidRDefault="00780B96" w:rsidP="00780B96">
            <w:pPr>
              <w:rPr>
                <w:rFonts w:ascii="Arial" w:hAnsi="Arial" w:cs="Arial"/>
                <w:sz w:val="18"/>
                <w:szCs w:val="18"/>
              </w:rPr>
            </w:pPr>
          </w:p>
        </w:tc>
        <w:tc>
          <w:tcPr>
            <w:tcW w:w="2912" w:type="dxa"/>
            <w:tcBorders>
              <w:top w:val="nil"/>
              <w:bottom w:val="single" w:sz="4" w:space="0" w:color="auto"/>
            </w:tcBorders>
            <w:vAlign w:val="center"/>
          </w:tcPr>
          <w:p w14:paraId="62B073A5" w14:textId="77777777" w:rsidR="00780B96" w:rsidRPr="00CA2586" w:rsidRDefault="00780B96" w:rsidP="00780B96">
            <w:pPr>
              <w:rPr>
                <w:rFonts w:ascii="Arial" w:hAnsi="Arial" w:cs="Arial"/>
                <w:sz w:val="20"/>
                <w:szCs w:val="20"/>
              </w:rPr>
            </w:pPr>
          </w:p>
        </w:tc>
        <w:tc>
          <w:tcPr>
            <w:tcW w:w="270" w:type="dxa"/>
            <w:tcBorders>
              <w:top w:val="nil"/>
              <w:bottom w:val="single" w:sz="4" w:space="0" w:color="auto"/>
            </w:tcBorders>
            <w:vAlign w:val="center"/>
          </w:tcPr>
          <w:p w14:paraId="26517B9A" w14:textId="77777777" w:rsidR="00780B96" w:rsidRPr="000658F7" w:rsidRDefault="00780B96" w:rsidP="000658F7">
            <w:pPr>
              <w:jc w:val="center"/>
              <w:rPr>
                <w:rFonts w:ascii="Arial" w:hAnsi="Arial" w:cs="Arial"/>
                <w:color w:val="4F81BD" w:themeColor="accent1"/>
                <w:sz w:val="20"/>
                <w:szCs w:val="20"/>
              </w:rPr>
            </w:pPr>
          </w:p>
        </w:tc>
      </w:tr>
      <w:tr w:rsidR="00780B96" w:rsidRPr="003B4E17" w14:paraId="20DA863C" w14:textId="77777777" w:rsidTr="004C49EB">
        <w:trPr>
          <w:trHeight w:val="454"/>
        </w:trPr>
        <w:tc>
          <w:tcPr>
            <w:tcW w:w="303" w:type="dxa"/>
            <w:tcBorders>
              <w:bottom w:val="nil"/>
            </w:tcBorders>
            <w:shd w:val="clear" w:color="auto" w:fill="F2F2F2" w:themeFill="background1" w:themeFillShade="F2"/>
            <w:vAlign w:val="center"/>
          </w:tcPr>
          <w:p w14:paraId="4B6BA804" w14:textId="77777777" w:rsidR="00780B96" w:rsidRPr="000947F7" w:rsidRDefault="00C20287" w:rsidP="000658F7">
            <w:pPr>
              <w:ind w:left="-111" w:right="-77"/>
              <w:jc w:val="center"/>
              <w:rPr>
                <w:rFonts w:ascii="Arial" w:hAnsi="Arial" w:cs="Arial"/>
                <w:sz w:val="20"/>
                <w:szCs w:val="20"/>
                <w:lang w:val="en-US"/>
              </w:rPr>
            </w:pPr>
            <w:ins w:id="512" w:author="CARMINATI Christine" w:date="2019-05-01T09:11:00Z">
              <w:r>
                <w:rPr>
                  <w:rFonts w:ascii="Arial" w:hAnsi="Arial" w:cs="Arial"/>
                  <w:sz w:val="20"/>
                  <w:szCs w:val="20"/>
                  <w:lang w:val="en-US"/>
                </w:rPr>
                <w:t>W</w:t>
              </w:r>
            </w:ins>
          </w:p>
        </w:tc>
        <w:tc>
          <w:tcPr>
            <w:tcW w:w="1275" w:type="dxa"/>
            <w:tcBorders>
              <w:bottom w:val="nil"/>
            </w:tcBorders>
            <w:shd w:val="clear" w:color="auto" w:fill="F2F2F2" w:themeFill="background1" w:themeFillShade="F2"/>
            <w:vAlign w:val="center"/>
          </w:tcPr>
          <w:p w14:paraId="7C197A51"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US-29-11</w:t>
            </w:r>
          </w:p>
        </w:tc>
        <w:tc>
          <w:tcPr>
            <w:tcW w:w="567" w:type="dxa"/>
            <w:tcBorders>
              <w:bottom w:val="nil"/>
            </w:tcBorders>
            <w:shd w:val="clear" w:color="auto" w:fill="F2F2F2" w:themeFill="background1" w:themeFillShade="F2"/>
            <w:vAlign w:val="center"/>
          </w:tcPr>
          <w:p w14:paraId="78765F99"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9</w:t>
            </w:r>
          </w:p>
        </w:tc>
        <w:tc>
          <w:tcPr>
            <w:tcW w:w="1276" w:type="dxa"/>
            <w:tcBorders>
              <w:bottom w:val="nil"/>
            </w:tcBorders>
            <w:shd w:val="clear" w:color="auto" w:fill="F2F2F2" w:themeFill="background1" w:themeFillShade="F2"/>
            <w:vAlign w:val="center"/>
          </w:tcPr>
          <w:p w14:paraId="703E5941"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090162</w:t>
            </w:r>
          </w:p>
        </w:tc>
        <w:tc>
          <w:tcPr>
            <w:tcW w:w="567" w:type="dxa"/>
            <w:tcBorders>
              <w:bottom w:val="nil"/>
            </w:tcBorders>
            <w:shd w:val="clear" w:color="auto" w:fill="F2F2F2" w:themeFill="background1" w:themeFillShade="F2"/>
            <w:vAlign w:val="center"/>
          </w:tcPr>
          <w:p w14:paraId="22F30960"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0BB7DF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3DC619F" w14:textId="77777777" w:rsidR="00780B96" w:rsidRPr="00A2147A" w:rsidRDefault="00780B96" w:rsidP="00780B96">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0899D207" w14:textId="77777777" w:rsidR="00780B96" w:rsidRPr="000947F7" w:rsidRDefault="00780B96" w:rsidP="00780B96">
            <w:pPr>
              <w:rPr>
                <w:rFonts w:ascii="Arial" w:hAnsi="Arial" w:cs="Arial"/>
                <w:bCs/>
                <w:sz w:val="20"/>
                <w:szCs w:val="20"/>
                <w:lang w:val="en-US"/>
              </w:rPr>
            </w:pPr>
            <w:r w:rsidRPr="001D6796">
              <w:rPr>
                <w:rFonts w:ascii="Arial" w:hAnsi="Arial" w:cs="Arial"/>
                <w:bCs/>
                <w:sz w:val="20"/>
                <w:szCs w:val="20"/>
                <w:lang w:val="en-US"/>
              </w:rPr>
              <w:t>diving suits</w:t>
            </w:r>
          </w:p>
        </w:tc>
        <w:tc>
          <w:tcPr>
            <w:tcW w:w="3000" w:type="dxa"/>
            <w:tcBorders>
              <w:bottom w:val="nil"/>
            </w:tcBorders>
            <w:shd w:val="clear" w:color="auto" w:fill="F2F2F2" w:themeFill="background1" w:themeFillShade="F2"/>
            <w:vAlign w:val="center"/>
          </w:tcPr>
          <w:p w14:paraId="101B120A" w14:textId="77777777" w:rsidR="00780B96" w:rsidRPr="008E58EF" w:rsidRDefault="00780B96" w:rsidP="00780B96">
            <w:pPr>
              <w:rPr>
                <w:rFonts w:ascii="Arial" w:hAnsi="Arial" w:cs="Arial"/>
                <w:sz w:val="20"/>
                <w:szCs w:val="20"/>
                <w:lang w:val="en-US"/>
              </w:rPr>
            </w:pPr>
            <w:r>
              <w:rPr>
                <w:rFonts w:ascii="Arial" w:hAnsi="Arial" w:cs="Arial"/>
                <w:sz w:val="20"/>
                <w:szCs w:val="20"/>
                <w:lang w:val="en-US"/>
              </w:rPr>
              <w:t>atmospheric diving suits</w:t>
            </w:r>
          </w:p>
        </w:tc>
        <w:tc>
          <w:tcPr>
            <w:tcW w:w="568" w:type="dxa"/>
            <w:tcBorders>
              <w:bottom w:val="nil"/>
            </w:tcBorders>
            <w:shd w:val="clear" w:color="auto" w:fill="F2F2F2" w:themeFill="background1" w:themeFillShade="F2"/>
            <w:vAlign w:val="center"/>
          </w:tcPr>
          <w:p w14:paraId="798FC5A6"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B9E5E1A" w14:textId="77777777" w:rsidR="00780B96" w:rsidRPr="004B0263" w:rsidRDefault="00780B96" w:rsidP="00780B96">
            <w:pPr>
              <w:rPr>
                <w:rFonts w:ascii="Arial" w:hAnsi="Arial" w:cs="Arial"/>
                <w:b/>
                <w:sz w:val="20"/>
                <w:szCs w:val="20"/>
                <w:lang w:val="en-US"/>
              </w:rPr>
            </w:pPr>
            <w:r w:rsidRPr="004B0263">
              <w:rPr>
                <w:rFonts w:ascii="Arial" w:hAnsi="Arial" w:cs="Arial"/>
                <w:b/>
                <w:sz w:val="20"/>
                <w:szCs w:val="20"/>
                <w:lang w:val="en-US"/>
              </w:rPr>
              <w:t>See/voir US-29-12 to/à 18</w:t>
            </w:r>
          </w:p>
          <w:p w14:paraId="258CDB65" w14:textId="22278A31" w:rsidR="00780B96" w:rsidRDefault="00780B96" w:rsidP="00780B96">
            <w:pPr>
              <w:rPr>
                <w:rFonts w:ascii="Arial" w:hAnsi="Arial" w:cs="Arial"/>
                <w:sz w:val="20"/>
                <w:szCs w:val="20"/>
                <w:lang w:val="en-US"/>
              </w:rPr>
            </w:pPr>
            <w:r w:rsidRPr="00962A1A">
              <w:rPr>
                <w:rFonts w:ascii="Arial" w:hAnsi="Arial" w:cs="Arial"/>
                <w:sz w:val="20"/>
                <w:szCs w:val="20"/>
                <w:lang w:val="en-US"/>
              </w:rPr>
              <w:t xml:space="preserve">“Diving suits” is too broad a term for classification in Class 9 because diving suits are divided into two classes: "soft" or ambient pressure diving suits - examples are wetsuits, dry suits, semi-dry suits and dive skins, and "hard" or atmospheric pressure diving suits - armored suits that keep the diver at atmospheric pressure at any depth within the operating range of the suit. </w:t>
            </w:r>
            <w:r w:rsidR="005E4B60">
              <w:fldChar w:fldCharType="begin"/>
            </w:r>
            <w:r w:rsidR="005E4B60" w:rsidRPr="005E4B60">
              <w:rPr>
                <w:lang w:val="en-US"/>
                <w:rPrChange w:id="513" w:author="CARMINATI Christine" w:date="2019-05-13T10:27:00Z">
                  <w:rPr/>
                </w:rPrChange>
              </w:rPr>
              <w:instrText xml:space="preserve"> HYPERLINK "https://en.wikipedia.org/wiki/Diving_suit" </w:instrText>
            </w:r>
            <w:r w:rsidR="005E4B60">
              <w:fldChar w:fldCharType="separate"/>
            </w:r>
            <w:r w:rsidRPr="00345928">
              <w:rPr>
                <w:rStyle w:val="Hyperlink"/>
                <w:lang w:val="en-US"/>
              </w:rPr>
              <w:t>Wikipedia</w:t>
            </w:r>
            <w:r w:rsidR="005E4B60">
              <w:rPr>
                <w:rStyle w:val="Hyperlink"/>
                <w:lang w:val="en-US"/>
              </w:rPr>
              <w:fldChar w:fldCharType="end"/>
            </w:r>
            <w:r w:rsidRPr="00962A1A">
              <w:rPr>
                <w:rFonts w:ascii="Arial" w:hAnsi="Arial" w:cs="Arial"/>
                <w:sz w:val="20"/>
                <w:szCs w:val="20"/>
                <w:lang w:val="en-US"/>
              </w:rPr>
              <w:t xml:space="preserve"> </w:t>
            </w:r>
            <w:r w:rsidR="005E4B60">
              <w:fldChar w:fldCharType="begin"/>
            </w:r>
            <w:r w:rsidR="005E4B60" w:rsidRPr="005E4B60">
              <w:rPr>
                <w:lang w:val="en-US"/>
                <w:rPrChange w:id="514" w:author="CARMINATI Christine" w:date="2019-05-13T10:27:00Z">
                  <w:rPr/>
                </w:rPrChange>
              </w:rPr>
              <w:instrText xml:space="preserve"> HYPERLINK "https://en.wikipedia.org/wiki/Atmospheric_diving_suit" </w:instrText>
            </w:r>
            <w:r w:rsidR="005E4B60">
              <w:fldChar w:fldCharType="separate"/>
            </w:r>
            <w:r w:rsidRPr="00345928">
              <w:rPr>
                <w:rStyle w:val="Hyperlink"/>
                <w:lang w:val="en-US"/>
              </w:rPr>
              <w:t xml:space="preserve">wikipedia </w:t>
            </w:r>
            <w:r w:rsidR="005E4B60">
              <w:rPr>
                <w:rStyle w:val="Hyperlink"/>
                <w:lang w:val="en-US"/>
              </w:rPr>
              <w:fldChar w:fldCharType="end"/>
            </w:r>
            <w:r w:rsidRPr="00962A1A">
              <w:rPr>
                <w:rFonts w:ascii="Arial" w:hAnsi="Arial" w:cs="Arial"/>
                <w:sz w:val="20"/>
                <w:szCs w:val="20"/>
                <w:lang w:val="en-US"/>
              </w:rPr>
              <w:t xml:space="preserve"> The Nice info file for “diving suits” states that “Diving suits are armoured suits that are pressurized for use a depth where the water pressure is high.”  </w:t>
            </w:r>
          </w:p>
          <w:p w14:paraId="27C98444" w14:textId="77777777" w:rsidR="00780B96" w:rsidRDefault="00780B96" w:rsidP="00780B96">
            <w:pPr>
              <w:rPr>
                <w:rFonts w:ascii="Arial" w:hAnsi="Arial" w:cs="Arial"/>
                <w:sz w:val="20"/>
                <w:szCs w:val="20"/>
                <w:lang w:val="en-US"/>
              </w:rPr>
            </w:pPr>
            <w:r w:rsidRPr="002E62E6">
              <w:rPr>
                <w:rFonts w:cs="Arial"/>
                <w:noProof/>
                <w:lang w:val="en-US"/>
              </w:rPr>
              <w:drawing>
                <wp:inline distT="0" distB="0" distL="0" distR="0" wp14:anchorId="21A3747D" wp14:editId="16B8B535">
                  <wp:extent cx="1041148" cy="755523"/>
                  <wp:effectExtent l="0" t="0" r="6985" b="6985"/>
                  <wp:docPr id="168" name="Picture 168" descr="C:\Users\agearin\Pictures\newtsuit-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earin\Pictures\newtsuit-mai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44623" cy="758045"/>
                          </a:xfrm>
                          <a:prstGeom prst="rect">
                            <a:avLst/>
                          </a:prstGeom>
                          <a:noFill/>
                          <a:ln>
                            <a:noFill/>
                          </a:ln>
                        </pic:spPr>
                      </pic:pic>
                    </a:graphicData>
                  </a:graphic>
                </wp:inline>
              </w:drawing>
            </w:r>
          </w:p>
          <w:p w14:paraId="78E3DE9F" w14:textId="61ED4BC5" w:rsidR="00780B96" w:rsidRPr="00AA63C2" w:rsidRDefault="00780B96" w:rsidP="00780B96">
            <w:pPr>
              <w:rPr>
                <w:rFonts w:ascii="Arial" w:hAnsi="Arial" w:cs="Arial"/>
                <w:sz w:val="20"/>
                <w:szCs w:val="20"/>
                <w:lang w:val="en-US"/>
              </w:rPr>
            </w:pPr>
            <w:r w:rsidRPr="00AA63C2">
              <w:rPr>
                <w:rFonts w:ascii="Arial" w:hAnsi="Arial" w:cs="Arial"/>
                <w:sz w:val="20"/>
                <w:szCs w:val="20"/>
                <w:lang w:val="en-US"/>
              </w:rPr>
              <w:t xml:space="preserve">An </w:t>
            </w:r>
            <w:r w:rsidRPr="00F03AD6">
              <w:rPr>
                <w:rFonts w:ascii="Arial" w:hAnsi="Arial" w:cs="Arial"/>
                <w:b/>
                <w:sz w:val="20"/>
                <w:szCs w:val="20"/>
                <w:lang w:val="en-US"/>
              </w:rPr>
              <w:t>atmospheric diving suit (ADS)</w:t>
            </w:r>
            <w:r w:rsidRPr="00AA63C2">
              <w:rPr>
                <w:rFonts w:ascii="Arial" w:hAnsi="Arial" w:cs="Arial"/>
                <w:sz w:val="20"/>
                <w:szCs w:val="20"/>
                <w:lang w:val="en-US"/>
              </w:rPr>
              <w:t xml:space="preserve"> is a small one-person articulated anthropomorphic submersible which resembles a suit of armour. The ADS can be used for very deep dives of up to 2,300 feet (700 m) for many hours, and eliminates the majority of physiological danger</w:t>
            </w:r>
            <w:r>
              <w:rPr>
                <w:rFonts w:ascii="Arial" w:hAnsi="Arial" w:cs="Arial"/>
                <w:sz w:val="20"/>
                <w:szCs w:val="20"/>
                <w:lang w:val="en-US"/>
              </w:rPr>
              <w:t xml:space="preserve">s associated with deep diving. </w:t>
            </w:r>
            <w:r w:rsidR="005E4B60">
              <w:fldChar w:fldCharType="begin"/>
            </w:r>
            <w:r w:rsidR="005E4B60" w:rsidRPr="005E4B60">
              <w:rPr>
                <w:lang w:val="en-US"/>
                <w:rPrChange w:id="515" w:author="CARMINATI Christine" w:date="2019-05-13T10:27:00Z">
                  <w:rPr/>
                </w:rPrChange>
              </w:rPr>
              <w:instrText xml:space="preserve"> HYPERLINK "https://en.wikipedia.org/wiki/Atmospheric_diving_suit" </w:instrText>
            </w:r>
            <w:r w:rsidR="005E4B60">
              <w:fldChar w:fldCharType="separate"/>
            </w:r>
            <w:r w:rsidRPr="00345928">
              <w:rPr>
                <w:rStyle w:val="Hyperlink"/>
                <w:lang w:val="en-US"/>
              </w:rPr>
              <w:t>wikipedia</w:t>
            </w:r>
            <w:r w:rsidR="005E4B60">
              <w:rPr>
                <w:rStyle w:val="Hyperlink"/>
                <w:lang w:val="en-US"/>
              </w:rPr>
              <w:fldChar w:fldCharType="end"/>
            </w:r>
            <w:r>
              <w:rPr>
                <w:rFonts w:ascii="Arial" w:hAnsi="Arial" w:cs="Arial"/>
                <w:sz w:val="20"/>
                <w:szCs w:val="20"/>
                <w:lang w:val="en-US"/>
              </w:rPr>
              <w:t xml:space="preserve"> </w:t>
            </w:r>
            <w:r w:rsidRPr="00AA63C2">
              <w:rPr>
                <w:rFonts w:ascii="Arial" w:hAnsi="Arial" w:cs="Arial"/>
                <w:sz w:val="20"/>
                <w:szCs w:val="20"/>
                <w:lang w:val="en-US"/>
              </w:rPr>
              <w:t xml:space="preserve"> </w:t>
            </w:r>
          </w:p>
          <w:p w14:paraId="58E06342" w14:textId="6780B9D4" w:rsidR="00780B96" w:rsidRPr="008E58EF" w:rsidRDefault="00780B96" w:rsidP="00780B96">
            <w:pPr>
              <w:rPr>
                <w:rFonts w:ascii="Arial" w:hAnsi="Arial" w:cs="Arial"/>
                <w:sz w:val="20"/>
                <w:szCs w:val="20"/>
                <w:lang w:val="en-US"/>
              </w:rPr>
            </w:pPr>
            <w:r w:rsidRPr="00AA63C2">
              <w:rPr>
                <w:rFonts w:ascii="Arial" w:hAnsi="Arial" w:cs="Arial"/>
                <w:sz w:val="20"/>
                <w:szCs w:val="20"/>
                <w:lang w:val="en-US"/>
              </w:rPr>
              <w:t xml:space="preserve">The ADS is used for tasks such as salvage operations, pipeline inspection and repair, high pressure water blasting, and drilling support. </w:t>
            </w:r>
            <w:r w:rsidR="005E4B60">
              <w:fldChar w:fldCharType="begin"/>
            </w:r>
            <w:r w:rsidR="005E4B60" w:rsidRPr="005E4B60">
              <w:rPr>
                <w:lang w:val="en-US"/>
                <w:rPrChange w:id="516" w:author="CARMINATI Christine" w:date="2019-05-13T10:27:00Z">
                  <w:rPr/>
                </w:rPrChange>
              </w:rPr>
              <w:instrText xml:space="preserve"> HYPERLINK "http://www.oceanworks.com/our-business/services/ads-services/" </w:instrText>
            </w:r>
            <w:r w:rsidR="005E4B60">
              <w:fldChar w:fldCharType="separate"/>
            </w:r>
            <w:r w:rsidRPr="00BC15BE">
              <w:rPr>
                <w:rStyle w:val="Hyperlink"/>
              </w:rPr>
              <w:t>oceanworks</w:t>
            </w:r>
            <w:r w:rsidR="005E4B60">
              <w:rPr>
                <w:rStyle w:val="Hyperlink"/>
              </w:rPr>
              <w:fldChar w:fldCharType="end"/>
            </w:r>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334CD197"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diving</w:t>
            </w:r>
          </w:p>
        </w:tc>
        <w:tc>
          <w:tcPr>
            <w:tcW w:w="4050" w:type="dxa"/>
            <w:tcBorders>
              <w:bottom w:val="nil"/>
            </w:tcBorders>
            <w:shd w:val="clear" w:color="auto" w:fill="F2F2F2" w:themeFill="background1" w:themeFillShade="F2"/>
            <w:vAlign w:val="center"/>
          </w:tcPr>
          <w:p w14:paraId="251155F0" w14:textId="77777777" w:rsidR="00780B96" w:rsidRDefault="00780B96" w:rsidP="00780B96">
            <w:pPr>
              <w:rPr>
                <w:rFonts w:ascii="Arial" w:hAnsi="Arial" w:cs="Arial"/>
                <w:sz w:val="18"/>
                <w:szCs w:val="18"/>
                <w:lang w:val="fr-FR"/>
              </w:rPr>
            </w:pPr>
            <w:r w:rsidRPr="00AC679F">
              <w:rPr>
                <w:rFonts w:ascii="Arial" w:hAnsi="Arial" w:cs="Arial"/>
                <w:b/>
                <w:sz w:val="18"/>
                <w:szCs w:val="18"/>
                <w:lang w:val="fr-FR"/>
              </w:rPr>
              <w:t>FR</w:t>
            </w:r>
            <w:r w:rsidRPr="00AC679F">
              <w:rPr>
                <w:rFonts w:ascii="Arial" w:hAnsi="Arial" w:cs="Arial"/>
                <w:sz w:val="18"/>
                <w:szCs w:val="18"/>
                <w:lang w:val="fr-FR"/>
              </w:rPr>
              <w:t>: Nous ne sommes pas en faveur de cette précision.</w:t>
            </w:r>
            <w:r>
              <w:rPr>
                <w:rFonts w:ascii="Arial" w:hAnsi="Arial" w:cs="Arial"/>
                <w:sz w:val="18"/>
                <w:szCs w:val="18"/>
                <w:lang w:val="fr-FR"/>
              </w:rPr>
              <w:t xml:space="preserve"> </w:t>
            </w:r>
            <w:r w:rsidRPr="00AC679F">
              <w:rPr>
                <w:rFonts w:ascii="Arial" w:hAnsi="Arial" w:cs="Arial"/>
                <w:sz w:val="18"/>
                <w:szCs w:val="18"/>
                <w:lang w:val="fr-FR"/>
              </w:rPr>
              <w:t>L’entrée existante ne nous a jamais posé de problème de classement et permet d’inclure au sein de cette entrée l’ensemble des combinaisons ou costumes de plongée qu’ils soient ou non équipés de tels éléments.</w:t>
            </w:r>
            <w:r>
              <w:rPr>
                <w:rFonts w:ascii="Arial" w:hAnsi="Arial" w:cs="Arial"/>
                <w:sz w:val="18"/>
                <w:szCs w:val="18"/>
                <w:lang w:val="fr-FR"/>
              </w:rPr>
              <w:t xml:space="preserve"> </w:t>
            </w:r>
            <w:r w:rsidRPr="00AC679F">
              <w:rPr>
                <w:rFonts w:ascii="Arial" w:hAnsi="Arial" w:cs="Arial"/>
                <w:sz w:val="18"/>
                <w:szCs w:val="18"/>
                <w:lang w:val="fr-FR"/>
              </w:rPr>
              <w:t>Cette précision conduirait à ne viser qu’un produit très limitatif alors que la position initiale est, certes, plus large mais parfaitement claire.</w:t>
            </w:r>
            <w:r>
              <w:rPr>
                <w:rFonts w:ascii="Arial" w:hAnsi="Arial" w:cs="Arial"/>
                <w:sz w:val="18"/>
                <w:szCs w:val="18"/>
                <w:lang w:val="fr-FR"/>
              </w:rPr>
              <w:t xml:space="preserve"> </w:t>
            </w:r>
            <w:r w:rsidRPr="00AC679F">
              <w:rPr>
                <w:rFonts w:ascii="Arial" w:hAnsi="Arial" w:cs="Arial"/>
                <w:sz w:val="18"/>
                <w:szCs w:val="18"/>
                <w:lang w:val="fr-FR"/>
              </w:rPr>
              <w:t>Il conviendrait peut être de conserver l’entrée initiale et d’ajouter les « atmospheric diving suits with an air supply feature incorporated » au sein de la classe 09 sous une entrée distincte.</w:t>
            </w:r>
          </w:p>
          <w:p w14:paraId="251AA7FD" w14:textId="77777777" w:rsidR="00780B96" w:rsidRDefault="00780B96" w:rsidP="00780B96">
            <w:pPr>
              <w:rPr>
                <w:rFonts w:ascii="Arial" w:hAnsi="Arial" w:cs="Arial"/>
                <w:sz w:val="18"/>
                <w:szCs w:val="18"/>
                <w:lang w:val="en-US"/>
              </w:rPr>
            </w:pPr>
            <w:r w:rsidRPr="00A95113">
              <w:rPr>
                <w:rFonts w:ascii="Arial" w:hAnsi="Arial" w:cs="Arial"/>
                <w:b/>
                <w:sz w:val="18"/>
                <w:szCs w:val="18"/>
                <w:lang w:val="en-US"/>
              </w:rPr>
              <w:t>CH</w:t>
            </w:r>
            <w:r w:rsidRPr="00A95113">
              <w:rPr>
                <w:rFonts w:ascii="Arial" w:hAnsi="Arial" w:cs="Arial"/>
                <w:sz w:val="18"/>
                <w:szCs w:val="18"/>
                <w:lang w:val="en-US"/>
              </w:rPr>
              <w:t>: for us, the existing entry is clear enough</w:t>
            </w:r>
          </w:p>
          <w:p w14:paraId="0AAB598C" w14:textId="77777777" w:rsidR="00780B96" w:rsidRPr="00A95113" w:rsidRDefault="00780B96" w:rsidP="00780B96">
            <w:pPr>
              <w:rPr>
                <w:rFonts w:ascii="Arial" w:hAnsi="Arial" w:cs="Arial"/>
                <w:sz w:val="18"/>
                <w:szCs w:val="18"/>
                <w:lang w:val="en-US"/>
              </w:rPr>
            </w:pPr>
            <w:r w:rsidRPr="00426FD2">
              <w:rPr>
                <w:rFonts w:ascii="Arial" w:hAnsi="Arial" w:cs="Arial"/>
                <w:b/>
                <w:sz w:val="18"/>
                <w:szCs w:val="18"/>
                <w:lang w:val="en-US"/>
              </w:rPr>
              <w:t>IB</w:t>
            </w:r>
            <w:r w:rsidRPr="00426FD2">
              <w:rPr>
                <w:rFonts w:ascii="Arial" w:hAnsi="Arial" w:cs="Arial"/>
                <w:sz w:val="18"/>
                <w:szCs w:val="18"/>
                <w:lang w:val="en-US"/>
              </w:rPr>
              <w:t>: “Atmospheric diving suits” is sufficient.</w:t>
            </w:r>
          </w:p>
        </w:tc>
        <w:tc>
          <w:tcPr>
            <w:tcW w:w="2912" w:type="dxa"/>
            <w:tcBorders>
              <w:bottom w:val="nil"/>
            </w:tcBorders>
            <w:shd w:val="clear" w:color="auto" w:fill="F2F2F2" w:themeFill="background1" w:themeFillShade="F2"/>
            <w:vAlign w:val="center"/>
          </w:tcPr>
          <w:p w14:paraId="6A971205" w14:textId="77777777" w:rsidR="00780B96" w:rsidRDefault="00780B96" w:rsidP="00780B96">
            <w:pPr>
              <w:rPr>
                <w:ins w:id="517" w:author="WHITTINGHAM Helen" w:date="2019-05-10T11:52:00Z"/>
                <w:rFonts w:ascii="Arial" w:hAnsi="Arial" w:cs="Arial"/>
                <w:sz w:val="20"/>
                <w:szCs w:val="20"/>
                <w:lang w:val="en-US"/>
              </w:rPr>
            </w:pPr>
            <w:r w:rsidRPr="00F03AD6">
              <w:rPr>
                <w:rFonts w:ascii="Arial" w:hAnsi="Arial" w:cs="Arial"/>
                <w:sz w:val="20"/>
                <w:szCs w:val="20"/>
                <w:lang w:val="en-US"/>
              </w:rPr>
              <w:t>USPTO modifies the proposal from “</w:t>
            </w:r>
            <w:r w:rsidRPr="00F03AD6">
              <w:rPr>
                <w:rFonts w:ascii="Arial" w:hAnsi="Arial" w:cs="Arial"/>
                <w:color w:val="FF0000"/>
                <w:sz w:val="20"/>
                <w:szCs w:val="20"/>
                <w:lang w:val="en-US"/>
              </w:rPr>
              <w:t>diving suits with an air supply feature incorporated</w:t>
            </w:r>
            <w:r w:rsidRPr="00F03AD6">
              <w:rPr>
                <w:rFonts w:ascii="Arial" w:hAnsi="Arial" w:cs="Arial"/>
                <w:sz w:val="20"/>
                <w:szCs w:val="20"/>
                <w:lang w:val="en-US"/>
              </w:rPr>
              <w:t>” to “</w:t>
            </w:r>
            <w:r w:rsidRPr="00F03AD6">
              <w:rPr>
                <w:rFonts w:ascii="Arial" w:hAnsi="Arial" w:cs="Arial"/>
                <w:b/>
                <w:color w:val="00B050"/>
                <w:sz w:val="20"/>
                <w:szCs w:val="20"/>
                <w:lang w:val="en-US"/>
              </w:rPr>
              <w:t>atmospheric diving suits</w:t>
            </w:r>
            <w:r w:rsidRPr="00F03AD6">
              <w:rPr>
                <w:rFonts w:ascii="Arial" w:hAnsi="Arial" w:cs="Arial"/>
                <w:sz w:val="20"/>
                <w:szCs w:val="20"/>
                <w:lang w:val="en-US"/>
              </w:rPr>
              <w:t xml:space="preserve">” based on the comments by the IB.  USPTO thanks France and Switzerland for their comments.  </w:t>
            </w:r>
          </w:p>
          <w:p w14:paraId="409B3291" w14:textId="77777777" w:rsidR="00D8775A" w:rsidRDefault="00D8775A" w:rsidP="00780B96">
            <w:pPr>
              <w:rPr>
                <w:ins w:id="518" w:author="WHITTINGHAM Helen" w:date="2019-05-10T11:52:00Z"/>
                <w:rFonts w:ascii="Arial" w:hAnsi="Arial" w:cs="Arial"/>
                <w:sz w:val="20"/>
                <w:szCs w:val="20"/>
                <w:lang w:val="en-US"/>
              </w:rPr>
            </w:pPr>
          </w:p>
          <w:p w14:paraId="1CEFBBF8" w14:textId="77777777" w:rsidR="00D8775A" w:rsidRPr="00A95113" w:rsidRDefault="00D8775A" w:rsidP="00780B96">
            <w:pPr>
              <w:rPr>
                <w:rFonts w:ascii="Arial" w:hAnsi="Arial" w:cs="Arial"/>
                <w:sz w:val="20"/>
                <w:szCs w:val="20"/>
                <w:lang w:val="en-US"/>
              </w:rPr>
            </w:pPr>
            <w:ins w:id="519" w:author="WHITTINGHAM Helen" w:date="2019-05-10T11:52:00Z">
              <w:r>
                <w:rPr>
                  <w:rFonts w:ascii="Arial" w:hAnsi="Arial" w:cs="Arial"/>
                  <w:sz w:val="20"/>
                  <w:szCs w:val="20"/>
                  <w:lang w:val="en-US"/>
                </w:rPr>
                <w:t>CE: The CE preferred to keep 090162 unchanged.</w:t>
              </w:r>
            </w:ins>
          </w:p>
        </w:tc>
        <w:tc>
          <w:tcPr>
            <w:tcW w:w="270" w:type="dxa"/>
            <w:tcBorders>
              <w:bottom w:val="nil"/>
            </w:tcBorders>
            <w:shd w:val="clear" w:color="auto" w:fill="F2F2F2" w:themeFill="background1" w:themeFillShade="F2"/>
            <w:vAlign w:val="center"/>
          </w:tcPr>
          <w:p w14:paraId="340AE406" w14:textId="77777777" w:rsidR="00780B96" w:rsidRPr="000658F7" w:rsidRDefault="00780B96" w:rsidP="000658F7">
            <w:pPr>
              <w:jc w:val="center"/>
              <w:rPr>
                <w:rFonts w:ascii="Arial" w:hAnsi="Arial" w:cs="Arial"/>
                <w:color w:val="4F81BD" w:themeColor="accent1"/>
                <w:sz w:val="20"/>
                <w:szCs w:val="20"/>
                <w:lang w:val="en-US"/>
              </w:rPr>
            </w:pPr>
          </w:p>
        </w:tc>
      </w:tr>
      <w:tr w:rsidR="00780B96" w:rsidRPr="000947F7" w14:paraId="6C066ACF" w14:textId="77777777" w:rsidTr="004C49EB">
        <w:trPr>
          <w:trHeight w:val="454"/>
        </w:trPr>
        <w:tc>
          <w:tcPr>
            <w:tcW w:w="303" w:type="dxa"/>
            <w:tcBorders>
              <w:top w:val="nil"/>
              <w:bottom w:val="single" w:sz="4" w:space="0" w:color="D9D9D9" w:themeColor="background1" w:themeShade="D9"/>
            </w:tcBorders>
            <w:vAlign w:val="center"/>
          </w:tcPr>
          <w:p w14:paraId="7A5C6D48" w14:textId="77777777" w:rsidR="00780B96" w:rsidRPr="000947F7" w:rsidRDefault="00C20287" w:rsidP="000658F7">
            <w:pPr>
              <w:ind w:left="-111" w:right="-77"/>
              <w:jc w:val="center"/>
              <w:rPr>
                <w:rFonts w:ascii="Arial" w:hAnsi="Arial" w:cs="Arial"/>
                <w:sz w:val="20"/>
                <w:szCs w:val="20"/>
                <w:lang w:val="en-US"/>
              </w:rPr>
            </w:pPr>
            <w:ins w:id="520" w:author="CARMINATI Christine" w:date="2019-05-01T09:11: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46D959EB"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US-29-11</w:t>
            </w:r>
          </w:p>
        </w:tc>
        <w:tc>
          <w:tcPr>
            <w:tcW w:w="567" w:type="dxa"/>
            <w:tcBorders>
              <w:top w:val="nil"/>
              <w:bottom w:val="single" w:sz="4" w:space="0" w:color="D9D9D9" w:themeColor="background1" w:themeShade="D9"/>
            </w:tcBorders>
            <w:vAlign w:val="center"/>
          </w:tcPr>
          <w:p w14:paraId="1B5B6277"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9</w:t>
            </w:r>
          </w:p>
        </w:tc>
        <w:tc>
          <w:tcPr>
            <w:tcW w:w="1276" w:type="dxa"/>
            <w:tcBorders>
              <w:top w:val="nil"/>
              <w:bottom w:val="single" w:sz="4" w:space="0" w:color="D9D9D9" w:themeColor="background1" w:themeShade="D9"/>
            </w:tcBorders>
            <w:vAlign w:val="center"/>
          </w:tcPr>
          <w:p w14:paraId="1BDD3DC2"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090162</w:t>
            </w:r>
          </w:p>
        </w:tc>
        <w:tc>
          <w:tcPr>
            <w:tcW w:w="567" w:type="dxa"/>
            <w:tcBorders>
              <w:top w:val="nil"/>
              <w:bottom w:val="single" w:sz="4" w:space="0" w:color="D9D9D9" w:themeColor="background1" w:themeShade="D9"/>
            </w:tcBorders>
            <w:vAlign w:val="center"/>
          </w:tcPr>
          <w:p w14:paraId="1196FCBE"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86AC084"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62686A55" w14:textId="77777777" w:rsidR="00780B96" w:rsidRPr="00A2147A" w:rsidRDefault="00780B96" w:rsidP="00780B96">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5AC42BAC" w14:textId="77777777" w:rsidR="00780B96" w:rsidRPr="005B326A" w:rsidRDefault="00780B96" w:rsidP="00780B96">
            <w:pPr>
              <w:rPr>
                <w:rFonts w:ascii="Arial" w:hAnsi="Arial" w:cs="Arial"/>
                <w:bCs/>
                <w:sz w:val="20"/>
                <w:szCs w:val="20"/>
              </w:rPr>
            </w:pPr>
            <w:r w:rsidRPr="001D6796">
              <w:rPr>
                <w:rFonts w:ascii="Arial" w:hAnsi="Arial" w:cs="Arial"/>
                <w:bCs/>
                <w:sz w:val="20"/>
                <w:szCs w:val="20"/>
              </w:rPr>
              <w:t>combinaisons de plongée</w:t>
            </w:r>
          </w:p>
        </w:tc>
        <w:tc>
          <w:tcPr>
            <w:tcW w:w="3000" w:type="dxa"/>
            <w:tcBorders>
              <w:top w:val="nil"/>
              <w:bottom w:val="single" w:sz="4" w:space="0" w:color="D9D9D9" w:themeColor="background1" w:themeShade="D9"/>
            </w:tcBorders>
            <w:vAlign w:val="center"/>
          </w:tcPr>
          <w:p w14:paraId="32CC5BCC" w14:textId="77777777" w:rsidR="00780B96" w:rsidRPr="005B326A" w:rsidRDefault="00780B96" w:rsidP="00780B96">
            <w:pPr>
              <w:rPr>
                <w:rFonts w:ascii="Arial" w:hAnsi="Arial" w:cs="Arial"/>
                <w:sz w:val="20"/>
                <w:szCs w:val="20"/>
              </w:rPr>
            </w:pPr>
            <w:r w:rsidRPr="000D55EB">
              <w:rPr>
                <w:rFonts w:ascii="Arial" w:hAnsi="Arial" w:cs="Arial"/>
                <w:sz w:val="20"/>
                <w:szCs w:val="20"/>
              </w:rPr>
              <w:t>combinaisons de plongée atmosphériques</w:t>
            </w:r>
          </w:p>
        </w:tc>
        <w:tc>
          <w:tcPr>
            <w:tcW w:w="568" w:type="dxa"/>
            <w:tcBorders>
              <w:top w:val="nil"/>
              <w:bottom w:val="single" w:sz="4" w:space="0" w:color="D9D9D9" w:themeColor="background1" w:themeShade="D9"/>
            </w:tcBorders>
            <w:vAlign w:val="center"/>
          </w:tcPr>
          <w:p w14:paraId="64EA73AE"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164BA7F" w14:textId="77777777" w:rsidR="00780B96" w:rsidRPr="00BF43B8"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60535D45"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diving</w:t>
            </w:r>
          </w:p>
        </w:tc>
        <w:tc>
          <w:tcPr>
            <w:tcW w:w="4050" w:type="dxa"/>
            <w:tcBorders>
              <w:top w:val="nil"/>
              <w:bottom w:val="single" w:sz="4" w:space="0" w:color="D9D9D9" w:themeColor="background1" w:themeShade="D9"/>
            </w:tcBorders>
            <w:vAlign w:val="center"/>
          </w:tcPr>
          <w:p w14:paraId="792E16AD"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7828D94A"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5224E232" w14:textId="77777777" w:rsidR="00780B96" w:rsidRPr="000658F7" w:rsidRDefault="00780B96" w:rsidP="000658F7">
            <w:pPr>
              <w:jc w:val="center"/>
              <w:rPr>
                <w:rFonts w:ascii="Arial" w:hAnsi="Arial" w:cs="Arial"/>
                <w:color w:val="4F81BD" w:themeColor="accent1"/>
                <w:sz w:val="20"/>
                <w:szCs w:val="20"/>
              </w:rPr>
            </w:pPr>
          </w:p>
        </w:tc>
      </w:tr>
      <w:tr w:rsidR="00780B96" w:rsidRPr="000947F7" w14:paraId="522AD1B6" w14:textId="77777777" w:rsidTr="004C49EB">
        <w:trPr>
          <w:trHeight w:val="454"/>
        </w:trPr>
        <w:tc>
          <w:tcPr>
            <w:tcW w:w="303" w:type="dxa"/>
            <w:tcBorders>
              <w:top w:val="nil"/>
              <w:bottom w:val="single" w:sz="4" w:space="0" w:color="D9D9D9" w:themeColor="background1" w:themeShade="D9"/>
            </w:tcBorders>
            <w:vAlign w:val="center"/>
          </w:tcPr>
          <w:p w14:paraId="4D3C6E73" w14:textId="77777777" w:rsidR="00780B96" w:rsidRPr="000947F7" w:rsidRDefault="00C20287" w:rsidP="000658F7">
            <w:pPr>
              <w:ind w:left="-111" w:right="-77"/>
              <w:jc w:val="center"/>
              <w:rPr>
                <w:rFonts w:ascii="Arial" w:hAnsi="Arial" w:cs="Arial"/>
                <w:sz w:val="20"/>
                <w:szCs w:val="20"/>
                <w:lang w:val="en-US"/>
              </w:rPr>
            </w:pPr>
            <w:ins w:id="521" w:author="CARMINATI Christine" w:date="2019-05-01T09:11: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2266174F"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US-29-11</w:t>
            </w:r>
          </w:p>
        </w:tc>
        <w:tc>
          <w:tcPr>
            <w:tcW w:w="567" w:type="dxa"/>
            <w:tcBorders>
              <w:top w:val="nil"/>
              <w:bottom w:val="single" w:sz="4" w:space="0" w:color="D9D9D9" w:themeColor="background1" w:themeShade="D9"/>
            </w:tcBorders>
            <w:vAlign w:val="center"/>
          </w:tcPr>
          <w:p w14:paraId="4198E9E5"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9</w:t>
            </w:r>
          </w:p>
        </w:tc>
        <w:tc>
          <w:tcPr>
            <w:tcW w:w="1276" w:type="dxa"/>
            <w:tcBorders>
              <w:top w:val="nil"/>
              <w:bottom w:val="single" w:sz="4" w:space="0" w:color="D9D9D9" w:themeColor="background1" w:themeShade="D9"/>
            </w:tcBorders>
            <w:vAlign w:val="center"/>
          </w:tcPr>
          <w:p w14:paraId="2251D8E0"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090162</w:t>
            </w:r>
          </w:p>
        </w:tc>
        <w:tc>
          <w:tcPr>
            <w:tcW w:w="567" w:type="dxa"/>
            <w:tcBorders>
              <w:top w:val="nil"/>
              <w:bottom w:val="single" w:sz="4" w:space="0" w:color="D9D9D9" w:themeColor="background1" w:themeShade="D9"/>
            </w:tcBorders>
            <w:vAlign w:val="center"/>
          </w:tcPr>
          <w:p w14:paraId="38F9C552"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1139A40"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D9D9D9" w:themeColor="background1" w:themeShade="D9"/>
            </w:tcBorders>
            <w:vAlign w:val="center"/>
          </w:tcPr>
          <w:p w14:paraId="481183AF" w14:textId="77777777" w:rsidR="00780B96" w:rsidRPr="00A2147A" w:rsidRDefault="00780B96" w:rsidP="00780B96">
            <w:pPr>
              <w:jc w:val="center"/>
              <w:rPr>
                <w:rFonts w:ascii="Arial" w:hAnsi="Arial" w:cs="Arial"/>
                <w:sz w:val="20"/>
                <w:szCs w:val="20"/>
              </w:rPr>
            </w:pPr>
            <w:r>
              <w:rPr>
                <w:rFonts w:ascii="Arial" w:hAnsi="Arial" w:cs="Arial"/>
                <w:sz w:val="20"/>
                <w:szCs w:val="20"/>
              </w:rPr>
              <w:t>supprimer</w:t>
            </w:r>
          </w:p>
        </w:tc>
        <w:tc>
          <w:tcPr>
            <w:tcW w:w="2916" w:type="dxa"/>
            <w:tcBorders>
              <w:top w:val="nil"/>
              <w:bottom w:val="single" w:sz="4" w:space="0" w:color="D9D9D9" w:themeColor="background1" w:themeShade="D9"/>
            </w:tcBorders>
            <w:vAlign w:val="center"/>
          </w:tcPr>
          <w:p w14:paraId="62F5A2C5" w14:textId="77777777" w:rsidR="00780B96" w:rsidRPr="005B326A" w:rsidRDefault="00780B96" w:rsidP="00780B96">
            <w:pPr>
              <w:rPr>
                <w:rFonts w:ascii="Arial" w:hAnsi="Arial" w:cs="Arial"/>
                <w:bCs/>
                <w:sz w:val="20"/>
                <w:szCs w:val="20"/>
              </w:rPr>
            </w:pPr>
            <w:r w:rsidRPr="001D6796">
              <w:rPr>
                <w:rFonts w:ascii="Arial" w:hAnsi="Arial" w:cs="Arial"/>
                <w:bCs/>
                <w:sz w:val="20"/>
                <w:szCs w:val="20"/>
              </w:rPr>
              <w:t>costumes de plongée</w:t>
            </w:r>
          </w:p>
        </w:tc>
        <w:tc>
          <w:tcPr>
            <w:tcW w:w="3000" w:type="dxa"/>
            <w:tcBorders>
              <w:top w:val="nil"/>
              <w:bottom w:val="single" w:sz="4" w:space="0" w:color="D9D9D9" w:themeColor="background1" w:themeShade="D9"/>
            </w:tcBorders>
            <w:vAlign w:val="center"/>
          </w:tcPr>
          <w:p w14:paraId="04724360" w14:textId="77777777" w:rsidR="00780B96" w:rsidRPr="005B326A" w:rsidRDefault="00780B96" w:rsidP="00780B96">
            <w:pPr>
              <w:rPr>
                <w:rFonts w:ascii="Arial" w:hAnsi="Arial" w:cs="Arial"/>
                <w:sz w:val="20"/>
                <w:szCs w:val="20"/>
              </w:rPr>
            </w:pPr>
          </w:p>
        </w:tc>
        <w:tc>
          <w:tcPr>
            <w:tcW w:w="568" w:type="dxa"/>
            <w:tcBorders>
              <w:top w:val="nil"/>
              <w:bottom w:val="single" w:sz="4" w:space="0" w:color="D9D9D9" w:themeColor="background1" w:themeShade="D9"/>
            </w:tcBorders>
            <w:vAlign w:val="center"/>
          </w:tcPr>
          <w:p w14:paraId="2E8F6B41"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F126AFD" w14:textId="77777777" w:rsidR="00780B96" w:rsidRPr="00FC363D"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109F459A"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diving</w:t>
            </w:r>
          </w:p>
        </w:tc>
        <w:tc>
          <w:tcPr>
            <w:tcW w:w="4050" w:type="dxa"/>
            <w:tcBorders>
              <w:top w:val="nil"/>
              <w:bottom w:val="single" w:sz="4" w:space="0" w:color="D9D9D9" w:themeColor="background1" w:themeShade="D9"/>
            </w:tcBorders>
            <w:vAlign w:val="center"/>
          </w:tcPr>
          <w:p w14:paraId="493DE8AE"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67143CD7"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0E6EF7F3" w14:textId="77777777" w:rsidR="00780B96" w:rsidRPr="000658F7" w:rsidRDefault="00780B96" w:rsidP="000658F7">
            <w:pPr>
              <w:jc w:val="center"/>
              <w:rPr>
                <w:rFonts w:ascii="Arial" w:hAnsi="Arial" w:cs="Arial"/>
                <w:color w:val="4F81BD" w:themeColor="accent1"/>
                <w:sz w:val="20"/>
                <w:szCs w:val="20"/>
              </w:rPr>
            </w:pPr>
          </w:p>
        </w:tc>
      </w:tr>
      <w:tr w:rsidR="00780B96" w:rsidRPr="000947F7" w14:paraId="222C35A4" w14:textId="77777777" w:rsidTr="004C49EB">
        <w:trPr>
          <w:trHeight w:val="454"/>
        </w:trPr>
        <w:tc>
          <w:tcPr>
            <w:tcW w:w="303" w:type="dxa"/>
            <w:tcBorders>
              <w:top w:val="nil"/>
              <w:bottom w:val="single" w:sz="4" w:space="0" w:color="D9D9D9" w:themeColor="background1" w:themeShade="D9"/>
            </w:tcBorders>
            <w:vAlign w:val="center"/>
          </w:tcPr>
          <w:p w14:paraId="4FBC01F1" w14:textId="77777777" w:rsidR="00780B96" w:rsidRPr="000947F7" w:rsidRDefault="00C20287" w:rsidP="000658F7">
            <w:pPr>
              <w:ind w:left="-111" w:right="-77"/>
              <w:jc w:val="center"/>
              <w:rPr>
                <w:rFonts w:ascii="Arial" w:hAnsi="Arial" w:cs="Arial"/>
                <w:sz w:val="20"/>
                <w:szCs w:val="20"/>
                <w:lang w:val="en-US"/>
              </w:rPr>
            </w:pPr>
            <w:ins w:id="522" w:author="CARMINATI Christine" w:date="2019-05-01T09:11: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7AA357AF"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US-29-11</w:t>
            </w:r>
          </w:p>
        </w:tc>
        <w:tc>
          <w:tcPr>
            <w:tcW w:w="567" w:type="dxa"/>
            <w:tcBorders>
              <w:top w:val="nil"/>
              <w:bottom w:val="single" w:sz="4" w:space="0" w:color="D9D9D9" w:themeColor="background1" w:themeShade="D9"/>
            </w:tcBorders>
            <w:vAlign w:val="center"/>
          </w:tcPr>
          <w:p w14:paraId="6767CC4F"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9</w:t>
            </w:r>
          </w:p>
        </w:tc>
        <w:tc>
          <w:tcPr>
            <w:tcW w:w="1276" w:type="dxa"/>
            <w:tcBorders>
              <w:top w:val="nil"/>
              <w:bottom w:val="single" w:sz="4" w:space="0" w:color="D9D9D9" w:themeColor="background1" w:themeShade="D9"/>
            </w:tcBorders>
            <w:vAlign w:val="center"/>
          </w:tcPr>
          <w:p w14:paraId="1415D6BB"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090162</w:t>
            </w:r>
          </w:p>
        </w:tc>
        <w:tc>
          <w:tcPr>
            <w:tcW w:w="567" w:type="dxa"/>
            <w:tcBorders>
              <w:top w:val="nil"/>
              <w:bottom w:val="single" w:sz="4" w:space="0" w:color="D9D9D9" w:themeColor="background1" w:themeShade="D9"/>
            </w:tcBorders>
            <w:vAlign w:val="center"/>
          </w:tcPr>
          <w:p w14:paraId="24DB8A38"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552485C"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D9D9D9" w:themeColor="background1" w:themeShade="D9"/>
            </w:tcBorders>
            <w:vAlign w:val="center"/>
          </w:tcPr>
          <w:p w14:paraId="10AEA5E0" w14:textId="77777777" w:rsidR="00780B96" w:rsidRPr="00A2147A" w:rsidRDefault="00780B96" w:rsidP="00780B96">
            <w:pPr>
              <w:jc w:val="center"/>
              <w:rPr>
                <w:rFonts w:ascii="Arial" w:hAnsi="Arial" w:cs="Arial"/>
                <w:sz w:val="20"/>
                <w:szCs w:val="20"/>
              </w:rPr>
            </w:pPr>
            <w:r>
              <w:rPr>
                <w:rFonts w:ascii="Arial" w:hAnsi="Arial" w:cs="Arial"/>
                <w:sz w:val="20"/>
                <w:szCs w:val="20"/>
              </w:rPr>
              <w:t>supprimer</w:t>
            </w:r>
          </w:p>
        </w:tc>
        <w:tc>
          <w:tcPr>
            <w:tcW w:w="2916" w:type="dxa"/>
            <w:tcBorders>
              <w:top w:val="nil"/>
              <w:bottom w:val="single" w:sz="4" w:space="0" w:color="D9D9D9" w:themeColor="background1" w:themeShade="D9"/>
            </w:tcBorders>
            <w:vAlign w:val="center"/>
          </w:tcPr>
          <w:p w14:paraId="171E3B8C" w14:textId="77777777" w:rsidR="00780B96" w:rsidRPr="005B326A" w:rsidRDefault="00780B96" w:rsidP="00780B96">
            <w:pPr>
              <w:rPr>
                <w:rFonts w:ascii="Arial" w:hAnsi="Arial" w:cs="Arial"/>
                <w:bCs/>
                <w:sz w:val="20"/>
                <w:szCs w:val="20"/>
              </w:rPr>
            </w:pPr>
            <w:r w:rsidRPr="001D6796">
              <w:rPr>
                <w:rFonts w:ascii="Arial" w:hAnsi="Arial" w:cs="Arial"/>
                <w:bCs/>
                <w:sz w:val="20"/>
                <w:szCs w:val="20"/>
              </w:rPr>
              <w:t>scaphandres</w:t>
            </w:r>
          </w:p>
        </w:tc>
        <w:tc>
          <w:tcPr>
            <w:tcW w:w="3000" w:type="dxa"/>
            <w:tcBorders>
              <w:top w:val="nil"/>
              <w:bottom w:val="single" w:sz="4" w:space="0" w:color="D9D9D9" w:themeColor="background1" w:themeShade="D9"/>
            </w:tcBorders>
            <w:vAlign w:val="center"/>
          </w:tcPr>
          <w:p w14:paraId="7DDF3409" w14:textId="77777777" w:rsidR="00780B96" w:rsidRPr="005B326A" w:rsidRDefault="00780B96" w:rsidP="00780B96">
            <w:pPr>
              <w:rPr>
                <w:rFonts w:ascii="Arial" w:hAnsi="Arial" w:cs="Arial"/>
                <w:sz w:val="20"/>
                <w:szCs w:val="20"/>
              </w:rPr>
            </w:pPr>
          </w:p>
        </w:tc>
        <w:tc>
          <w:tcPr>
            <w:tcW w:w="568" w:type="dxa"/>
            <w:tcBorders>
              <w:top w:val="nil"/>
              <w:bottom w:val="single" w:sz="4" w:space="0" w:color="D9D9D9" w:themeColor="background1" w:themeShade="D9"/>
            </w:tcBorders>
            <w:vAlign w:val="center"/>
          </w:tcPr>
          <w:p w14:paraId="76DC36BA"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792C6857" w14:textId="77777777" w:rsidR="00780B96" w:rsidRPr="00FC363D"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37ABCBAA"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diving</w:t>
            </w:r>
          </w:p>
        </w:tc>
        <w:tc>
          <w:tcPr>
            <w:tcW w:w="4050" w:type="dxa"/>
            <w:tcBorders>
              <w:top w:val="nil"/>
              <w:bottom w:val="single" w:sz="4" w:space="0" w:color="D9D9D9" w:themeColor="background1" w:themeShade="D9"/>
            </w:tcBorders>
            <w:vAlign w:val="center"/>
          </w:tcPr>
          <w:p w14:paraId="54B10E8D"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2788103D"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29E3C5E9" w14:textId="77777777" w:rsidR="00780B96" w:rsidRPr="000658F7" w:rsidRDefault="00780B96" w:rsidP="000658F7">
            <w:pPr>
              <w:jc w:val="center"/>
              <w:rPr>
                <w:rFonts w:ascii="Arial" w:hAnsi="Arial" w:cs="Arial"/>
                <w:color w:val="4F81BD" w:themeColor="accent1"/>
                <w:sz w:val="20"/>
                <w:szCs w:val="20"/>
              </w:rPr>
            </w:pPr>
          </w:p>
        </w:tc>
      </w:tr>
      <w:tr w:rsidR="00780B96" w:rsidRPr="000947F7" w14:paraId="7674CEE2" w14:textId="77777777" w:rsidTr="004C49EB">
        <w:trPr>
          <w:trHeight w:val="454"/>
        </w:trPr>
        <w:tc>
          <w:tcPr>
            <w:tcW w:w="303" w:type="dxa"/>
            <w:tcBorders>
              <w:bottom w:val="nil"/>
            </w:tcBorders>
            <w:shd w:val="clear" w:color="auto" w:fill="F2F2F2" w:themeFill="background1" w:themeFillShade="F2"/>
            <w:vAlign w:val="center"/>
          </w:tcPr>
          <w:p w14:paraId="15129EAF" w14:textId="77777777" w:rsidR="00780B96" w:rsidRPr="000947F7" w:rsidRDefault="005B3DEA" w:rsidP="000658F7">
            <w:pPr>
              <w:ind w:left="-111" w:right="-77"/>
              <w:jc w:val="center"/>
              <w:rPr>
                <w:rFonts w:ascii="Arial" w:hAnsi="Arial" w:cs="Arial"/>
                <w:sz w:val="20"/>
                <w:szCs w:val="20"/>
                <w:lang w:val="en-US"/>
              </w:rPr>
            </w:pPr>
            <w:ins w:id="523" w:author="CARMINATI Christine" w:date="2019-05-01T09:12:00Z">
              <w:r>
                <w:rPr>
                  <w:rFonts w:ascii="Arial" w:hAnsi="Arial" w:cs="Arial"/>
                  <w:sz w:val="20"/>
                  <w:szCs w:val="20"/>
                  <w:lang w:val="en-US"/>
                </w:rPr>
                <w:lastRenderedPageBreak/>
                <w:t>W</w:t>
              </w:r>
            </w:ins>
          </w:p>
        </w:tc>
        <w:tc>
          <w:tcPr>
            <w:tcW w:w="1275" w:type="dxa"/>
            <w:tcBorders>
              <w:bottom w:val="nil"/>
            </w:tcBorders>
            <w:shd w:val="clear" w:color="auto" w:fill="F2F2F2" w:themeFill="background1" w:themeFillShade="F2"/>
            <w:vAlign w:val="center"/>
          </w:tcPr>
          <w:p w14:paraId="065E6BB5"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US-29-12</w:t>
            </w:r>
          </w:p>
        </w:tc>
        <w:tc>
          <w:tcPr>
            <w:tcW w:w="567" w:type="dxa"/>
            <w:tcBorders>
              <w:bottom w:val="nil"/>
            </w:tcBorders>
            <w:shd w:val="clear" w:color="auto" w:fill="F2F2F2" w:themeFill="background1" w:themeFillShade="F2"/>
            <w:vAlign w:val="center"/>
          </w:tcPr>
          <w:p w14:paraId="6F56A0D8"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9</w:t>
            </w:r>
          </w:p>
        </w:tc>
        <w:tc>
          <w:tcPr>
            <w:tcW w:w="1276" w:type="dxa"/>
            <w:tcBorders>
              <w:bottom w:val="nil"/>
            </w:tcBorders>
            <w:shd w:val="clear" w:color="auto" w:fill="F2F2F2" w:themeFill="background1" w:themeFillShade="F2"/>
            <w:vAlign w:val="center"/>
          </w:tcPr>
          <w:p w14:paraId="6965711B"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3B115B6"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B9ADF73"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2F7B3431"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248E078E"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77C49E8F" w14:textId="77777777" w:rsidR="00780B96" w:rsidRPr="008E58EF" w:rsidRDefault="00780B96" w:rsidP="00780B96">
            <w:pPr>
              <w:rPr>
                <w:rFonts w:ascii="Arial" w:hAnsi="Arial" w:cs="Arial"/>
                <w:sz w:val="20"/>
                <w:szCs w:val="20"/>
                <w:lang w:val="en-US"/>
              </w:rPr>
            </w:pPr>
            <w:r w:rsidRPr="00AA63C2">
              <w:rPr>
                <w:rFonts w:ascii="Arial" w:hAnsi="Arial" w:cs="Arial"/>
                <w:sz w:val="20"/>
                <w:szCs w:val="20"/>
                <w:lang w:val="en-US"/>
              </w:rPr>
              <w:t>protective suits for divers</w:t>
            </w:r>
          </w:p>
        </w:tc>
        <w:tc>
          <w:tcPr>
            <w:tcW w:w="568" w:type="dxa"/>
            <w:tcBorders>
              <w:bottom w:val="nil"/>
            </w:tcBorders>
            <w:shd w:val="clear" w:color="auto" w:fill="F2F2F2" w:themeFill="background1" w:themeFillShade="F2"/>
            <w:vAlign w:val="center"/>
          </w:tcPr>
          <w:p w14:paraId="4D03DB32"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27FCE1C3" w14:textId="77777777" w:rsidR="00780B96" w:rsidRPr="00921031" w:rsidRDefault="00780B96" w:rsidP="00780B96">
            <w:pPr>
              <w:rPr>
                <w:rFonts w:ascii="Arial" w:hAnsi="Arial" w:cs="Arial"/>
                <w:sz w:val="20"/>
                <w:szCs w:val="20"/>
                <w:lang w:val="en-US"/>
              </w:rPr>
            </w:pPr>
            <w:r w:rsidRPr="00921031">
              <w:rPr>
                <w:rFonts w:ascii="Arial" w:hAnsi="Arial" w:cs="Arial"/>
                <w:sz w:val="20"/>
                <w:szCs w:val="20"/>
                <w:lang w:val="en-US"/>
              </w:rPr>
              <w:t>See/voir US-29-11 to/à 18</w:t>
            </w:r>
          </w:p>
          <w:p w14:paraId="2B6DAC17" w14:textId="77777777" w:rsidR="00780B96" w:rsidRPr="00AA63C2" w:rsidRDefault="00780B96" w:rsidP="00780B96">
            <w:pPr>
              <w:rPr>
                <w:rFonts w:ascii="Arial" w:hAnsi="Arial" w:cs="Arial"/>
                <w:sz w:val="20"/>
                <w:szCs w:val="20"/>
                <w:lang w:val="en-US"/>
              </w:rPr>
            </w:pPr>
            <w:r w:rsidRPr="00AA63C2">
              <w:rPr>
                <w:rFonts w:ascii="Arial" w:hAnsi="Arial" w:cs="Arial"/>
                <w:sz w:val="20"/>
                <w:szCs w:val="20"/>
                <w:lang w:val="en-US"/>
              </w:rPr>
              <w:t>These goods should be classified in Class 9 because they are considered “clothing that protects against serious or life-threatening injuries,” as specified in the Class 9 Explanatory Note.</w:t>
            </w:r>
            <w:r>
              <w:rPr>
                <w:rFonts w:ascii="Arial" w:hAnsi="Arial" w:cs="Arial"/>
                <w:sz w:val="20"/>
                <w:szCs w:val="20"/>
                <w:lang w:val="en-US"/>
              </w:rPr>
              <w:t xml:space="preserve"> </w:t>
            </w:r>
            <w:r w:rsidRPr="00AA63C2">
              <w:rPr>
                <w:rFonts w:ascii="Arial" w:hAnsi="Arial" w:cs="Arial"/>
                <w:sz w:val="20"/>
                <w:szCs w:val="20"/>
                <w:lang w:val="en-US"/>
              </w:rPr>
              <w:t>This proposal is analogous to “protective suits for aviators” (Basic No. 090070).</w:t>
            </w:r>
            <w:r>
              <w:rPr>
                <w:rFonts w:ascii="Arial" w:hAnsi="Arial" w:cs="Arial"/>
                <w:sz w:val="20"/>
                <w:szCs w:val="20"/>
                <w:lang w:val="en-US"/>
              </w:rPr>
              <w:t xml:space="preserve"> </w:t>
            </w:r>
          </w:p>
          <w:p w14:paraId="296FB550" w14:textId="77777777" w:rsidR="00780B96" w:rsidRDefault="00780B96" w:rsidP="00780B96">
            <w:pPr>
              <w:rPr>
                <w:rFonts w:ascii="Arial" w:hAnsi="Arial" w:cs="Arial"/>
                <w:i/>
                <w:sz w:val="20"/>
                <w:szCs w:val="20"/>
                <w:lang w:val="en-US"/>
              </w:rPr>
            </w:pPr>
            <w:r w:rsidRPr="00AA63C2">
              <w:rPr>
                <w:rFonts w:ascii="Arial" w:hAnsi="Arial" w:cs="Arial"/>
                <w:i/>
                <w:sz w:val="20"/>
                <w:szCs w:val="20"/>
                <w:lang w:val="en-US"/>
              </w:rPr>
              <w:t>Protective suit for divers:</w:t>
            </w:r>
          </w:p>
          <w:p w14:paraId="3D8B986D" w14:textId="77777777" w:rsidR="00780B96" w:rsidRDefault="00780B96" w:rsidP="00780B96">
            <w:pPr>
              <w:rPr>
                <w:rFonts w:ascii="Arial" w:hAnsi="Arial" w:cs="Arial"/>
                <w:i/>
                <w:sz w:val="20"/>
                <w:szCs w:val="20"/>
                <w:lang w:val="en-US"/>
              </w:rPr>
            </w:pPr>
            <w:r>
              <w:rPr>
                <w:rFonts w:ascii="Arial" w:hAnsi="Arial" w:cs="Arial"/>
                <w:i/>
                <w:noProof/>
                <w:sz w:val="20"/>
                <w:szCs w:val="20"/>
                <w:lang w:val="en-US"/>
              </w:rPr>
              <w:drawing>
                <wp:inline distT="0" distB="0" distL="0" distR="0" wp14:anchorId="470C64E8" wp14:editId="4187EA07">
                  <wp:extent cx="624689" cy="1320972"/>
                  <wp:effectExtent l="0" t="0" r="444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6928" cy="1325706"/>
                          </a:xfrm>
                          <a:prstGeom prst="rect">
                            <a:avLst/>
                          </a:prstGeom>
                          <a:noFill/>
                        </pic:spPr>
                      </pic:pic>
                    </a:graphicData>
                  </a:graphic>
                </wp:inline>
              </w:drawing>
            </w:r>
          </w:p>
          <w:p w14:paraId="2F6369B0" w14:textId="5065DE1F" w:rsidR="00780B96" w:rsidRPr="00AA63C2" w:rsidRDefault="00780B96" w:rsidP="00780B96">
            <w:pPr>
              <w:rPr>
                <w:rFonts w:ascii="Arial" w:hAnsi="Arial" w:cs="Arial"/>
                <w:sz w:val="20"/>
                <w:szCs w:val="20"/>
                <w:lang w:val="en-US"/>
              </w:rPr>
            </w:pPr>
            <w:r w:rsidRPr="00AA63C2">
              <w:rPr>
                <w:rFonts w:ascii="Arial" w:hAnsi="Arial" w:cs="Arial"/>
                <w:sz w:val="20"/>
                <w:szCs w:val="20"/>
                <w:lang w:val="en-US"/>
              </w:rPr>
              <w:t>A dry suit for commercial divers to protect against contaminated water conditions:</w:t>
            </w:r>
            <w:r>
              <w:rPr>
                <w:rFonts w:ascii="Arial" w:hAnsi="Arial" w:cs="Arial"/>
                <w:sz w:val="20"/>
                <w:szCs w:val="20"/>
                <w:lang w:val="en-US"/>
              </w:rPr>
              <w:t xml:space="preserve"> </w:t>
            </w:r>
            <w:r w:rsidR="005E4B60">
              <w:fldChar w:fldCharType="begin"/>
            </w:r>
            <w:r w:rsidR="005E4B60" w:rsidRPr="005E4B60">
              <w:rPr>
                <w:lang w:val="en-US"/>
                <w:rPrChange w:id="524" w:author="CARMINATI Christine" w:date="2019-05-13T10:27:00Z">
                  <w:rPr/>
                </w:rPrChange>
              </w:rPr>
              <w:instrText xml:space="preserve"> HYPERLINK "http://www.smp-ltd.com/product/productid/256/productname/Viking-Commercial-Rubber-Dry-Suits/" </w:instrText>
            </w:r>
            <w:r w:rsidR="005E4B60">
              <w:fldChar w:fldCharType="separate"/>
            </w:r>
            <w:r w:rsidRPr="00345928">
              <w:rPr>
                <w:rStyle w:val="Hyperlink"/>
                <w:lang w:val="en-US"/>
              </w:rPr>
              <w:t xml:space="preserve">smp </w:t>
            </w:r>
            <w:r w:rsidR="005E4B60">
              <w:rPr>
                <w:rStyle w:val="Hyperlink"/>
                <w:lang w:val="en-US"/>
              </w:rPr>
              <w:fldChar w:fldCharType="end"/>
            </w:r>
          </w:p>
        </w:tc>
        <w:tc>
          <w:tcPr>
            <w:tcW w:w="900" w:type="dxa"/>
            <w:tcBorders>
              <w:bottom w:val="nil"/>
            </w:tcBorders>
            <w:shd w:val="clear" w:color="auto" w:fill="F2F2F2" w:themeFill="background1" w:themeFillShade="F2"/>
            <w:vAlign w:val="center"/>
          </w:tcPr>
          <w:p w14:paraId="13DA417C"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diving</w:t>
            </w:r>
          </w:p>
        </w:tc>
        <w:tc>
          <w:tcPr>
            <w:tcW w:w="4050" w:type="dxa"/>
            <w:tcBorders>
              <w:bottom w:val="nil"/>
            </w:tcBorders>
            <w:shd w:val="clear" w:color="auto" w:fill="F2F2F2" w:themeFill="background1" w:themeFillShade="F2"/>
            <w:vAlign w:val="center"/>
          </w:tcPr>
          <w:p w14:paraId="370EDC88" w14:textId="77777777" w:rsidR="00780B96" w:rsidRPr="008E58EF" w:rsidRDefault="00780B96" w:rsidP="00780B96">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502F26DF" w14:textId="77777777" w:rsidR="00780B96" w:rsidRPr="008E58EF" w:rsidRDefault="00780B96" w:rsidP="00780B96">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3BF30E35" w14:textId="77777777" w:rsidR="00780B96" w:rsidRPr="000658F7" w:rsidRDefault="00780B96" w:rsidP="000658F7">
            <w:pPr>
              <w:jc w:val="center"/>
              <w:rPr>
                <w:rFonts w:ascii="Arial" w:hAnsi="Arial" w:cs="Arial"/>
                <w:color w:val="4F81BD" w:themeColor="accent1"/>
                <w:sz w:val="20"/>
                <w:szCs w:val="20"/>
                <w:lang w:val="en-US"/>
              </w:rPr>
            </w:pPr>
          </w:p>
        </w:tc>
      </w:tr>
      <w:tr w:rsidR="00780B96" w:rsidRPr="000947F7" w14:paraId="0940EECD" w14:textId="77777777" w:rsidTr="004C49EB">
        <w:trPr>
          <w:trHeight w:val="454"/>
        </w:trPr>
        <w:tc>
          <w:tcPr>
            <w:tcW w:w="303" w:type="dxa"/>
            <w:tcBorders>
              <w:top w:val="nil"/>
              <w:bottom w:val="single" w:sz="4" w:space="0" w:color="D9D9D9" w:themeColor="background1" w:themeShade="D9"/>
            </w:tcBorders>
            <w:vAlign w:val="center"/>
          </w:tcPr>
          <w:p w14:paraId="7A31A6D0" w14:textId="77777777" w:rsidR="00780B96" w:rsidRPr="000947F7" w:rsidRDefault="005B3DEA" w:rsidP="000658F7">
            <w:pPr>
              <w:ind w:left="-111" w:right="-77"/>
              <w:jc w:val="center"/>
              <w:rPr>
                <w:rFonts w:ascii="Arial" w:hAnsi="Arial" w:cs="Arial"/>
                <w:sz w:val="20"/>
                <w:szCs w:val="20"/>
                <w:lang w:val="en-US"/>
              </w:rPr>
            </w:pPr>
            <w:ins w:id="525" w:author="CARMINATI Christine" w:date="2019-05-01T09:12: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5DD97D5C"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US-29-12</w:t>
            </w:r>
          </w:p>
        </w:tc>
        <w:tc>
          <w:tcPr>
            <w:tcW w:w="567" w:type="dxa"/>
            <w:tcBorders>
              <w:top w:val="nil"/>
              <w:bottom w:val="single" w:sz="4" w:space="0" w:color="D9D9D9" w:themeColor="background1" w:themeShade="D9"/>
            </w:tcBorders>
            <w:vAlign w:val="center"/>
          </w:tcPr>
          <w:p w14:paraId="7BAB1FBD"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9</w:t>
            </w:r>
          </w:p>
        </w:tc>
        <w:tc>
          <w:tcPr>
            <w:tcW w:w="1276" w:type="dxa"/>
            <w:tcBorders>
              <w:top w:val="nil"/>
              <w:bottom w:val="single" w:sz="4" w:space="0" w:color="D9D9D9" w:themeColor="background1" w:themeShade="D9"/>
            </w:tcBorders>
            <w:vAlign w:val="center"/>
          </w:tcPr>
          <w:p w14:paraId="6EED9662"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BAF3034"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7AD90571"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2B2B5FC"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4CFC8127"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DF391B5" w14:textId="77777777" w:rsidR="00780B96" w:rsidRPr="005B326A" w:rsidRDefault="00780B96" w:rsidP="00780B96">
            <w:pPr>
              <w:rPr>
                <w:rFonts w:ascii="Arial" w:hAnsi="Arial" w:cs="Arial"/>
                <w:sz w:val="20"/>
                <w:szCs w:val="20"/>
              </w:rPr>
            </w:pPr>
            <w:r w:rsidRPr="0032403C">
              <w:rPr>
                <w:rFonts w:ascii="Arial" w:hAnsi="Arial" w:cs="Arial"/>
                <w:sz w:val="20"/>
                <w:szCs w:val="20"/>
              </w:rPr>
              <w:t>combinaisons de protection pour plongeurs</w:t>
            </w:r>
          </w:p>
        </w:tc>
        <w:tc>
          <w:tcPr>
            <w:tcW w:w="568" w:type="dxa"/>
            <w:tcBorders>
              <w:top w:val="nil"/>
              <w:bottom w:val="single" w:sz="4" w:space="0" w:color="D9D9D9" w:themeColor="background1" w:themeShade="D9"/>
            </w:tcBorders>
            <w:vAlign w:val="center"/>
          </w:tcPr>
          <w:p w14:paraId="54298CBE"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9093382" w14:textId="77777777" w:rsidR="00780B96" w:rsidRPr="00FC363D"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5109DDF0"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diving</w:t>
            </w:r>
          </w:p>
        </w:tc>
        <w:tc>
          <w:tcPr>
            <w:tcW w:w="4050" w:type="dxa"/>
            <w:tcBorders>
              <w:top w:val="nil"/>
              <w:bottom w:val="single" w:sz="4" w:space="0" w:color="D9D9D9" w:themeColor="background1" w:themeShade="D9"/>
            </w:tcBorders>
            <w:vAlign w:val="center"/>
          </w:tcPr>
          <w:p w14:paraId="0294269E"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089A3A7E"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1FC2A502" w14:textId="77777777" w:rsidR="00780B96" w:rsidRPr="000658F7" w:rsidRDefault="00780B96" w:rsidP="000658F7">
            <w:pPr>
              <w:jc w:val="center"/>
              <w:rPr>
                <w:rFonts w:ascii="Arial" w:hAnsi="Arial" w:cs="Arial"/>
                <w:color w:val="4F81BD" w:themeColor="accent1"/>
                <w:sz w:val="20"/>
                <w:szCs w:val="20"/>
              </w:rPr>
            </w:pPr>
          </w:p>
        </w:tc>
      </w:tr>
      <w:tr w:rsidR="00B23AB4" w:rsidRPr="00710DCE" w14:paraId="682E49E3" w14:textId="77777777" w:rsidTr="004C49EB">
        <w:trPr>
          <w:trHeight w:val="454"/>
        </w:trPr>
        <w:tc>
          <w:tcPr>
            <w:tcW w:w="303" w:type="dxa"/>
            <w:tcBorders>
              <w:bottom w:val="nil"/>
            </w:tcBorders>
            <w:shd w:val="clear" w:color="auto" w:fill="F2F2F2" w:themeFill="background1" w:themeFillShade="F2"/>
            <w:vAlign w:val="center"/>
          </w:tcPr>
          <w:p w14:paraId="1B15D1BB" w14:textId="77777777" w:rsidR="00B23AB4" w:rsidRPr="000658F7" w:rsidRDefault="00B23AB4" w:rsidP="000658F7">
            <w:pPr>
              <w:ind w:left="-111" w:right="-77"/>
              <w:jc w:val="center"/>
              <w:rPr>
                <w:rFonts w:ascii="Arial" w:hAnsi="Arial" w:cs="Arial"/>
                <w:color w:val="4F81BD" w:themeColor="accent1"/>
                <w:sz w:val="20"/>
                <w:szCs w:val="20"/>
                <w:lang w:val="en-US"/>
              </w:rPr>
            </w:pPr>
            <w:ins w:id="526" w:author="CARMINATI Christine" w:date="2019-05-01T09:14:00Z">
              <w:r w:rsidRPr="000658F7">
                <w:rPr>
                  <w:rFonts w:ascii="Arial" w:hAnsi="Arial" w:cs="Arial"/>
                  <w:color w:val="4F81BD" w:themeColor="accent1"/>
                  <w:sz w:val="20"/>
                  <w:szCs w:val="20"/>
                  <w:lang w:val="en-US"/>
                </w:rPr>
                <w:t>A</w:t>
              </w:r>
            </w:ins>
          </w:p>
        </w:tc>
        <w:tc>
          <w:tcPr>
            <w:tcW w:w="1275" w:type="dxa"/>
            <w:tcBorders>
              <w:bottom w:val="nil"/>
            </w:tcBorders>
            <w:shd w:val="clear" w:color="auto" w:fill="F2F2F2" w:themeFill="background1" w:themeFillShade="F2"/>
            <w:vAlign w:val="center"/>
          </w:tcPr>
          <w:p w14:paraId="2F1BA4F3" w14:textId="77777777" w:rsidR="00B23AB4" w:rsidRPr="000658F7" w:rsidRDefault="00B23AB4" w:rsidP="00CB0495">
            <w:pPr>
              <w:jc w:val="center"/>
              <w:rPr>
                <w:rFonts w:ascii="Arial" w:hAnsi="Arial" w:cs="Arial"/>
                <w:color w:val="4F81BD" w:themeColor="accent1"/>
                <w:sz w:val="18"/>
                <w:szCs w:val="18"/>
                <w:lang w:val="en-US"/>
              </w:rPr>
            </w:pPr>
            <w:r w:rsidRPr="000658F7">
              <w:rPr>
                <w:rFonts w:ascii="Arial" w:hAnsi="Arial" w:cs="Arial"/>
                <w:color w:val="4F81BD" w:themeColor="accent1"/>
                <w:sz w:val="18"/>
                <w:szCs w:val="18"/>
                <w:lang w:val="en-US"/>
              </w:rPr>
              <w:t>US-29-16</w:t>
            </w:r>
          </w:p>
        </w:tc>
        <w:tc>
          <w:tcPr>
            <w:tcW w:w="567" w:type="dxa"/>
            <w:tcBorders>
              <w:bottom w:val="nil"/>
            </w:tcBorders>
            <w:shd w:val="clear" w:color="auto" w:fill="F2F2F2" w:themeFill="background1" w:themeFillShade="F2"/>
            <w:vAlign w:val="center"/>
          </w:tcPr>
          <w:p w14:paraId="5293CE56" w14:textId="77777777" w:rsidR="00B23AB4" w:rsidRPr="000658F7" w:rsidRDefault="00B23AB4" w:rsidP="00CB0495">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25</w:t>
            </w:r>
          </w:p>
        </w:tc>
        <w:tc>
          <w:tcPr>
            <w:tcW w:w="1276" w:type="dxa"/>
            <w:tcBorders>
              <w:bottom w:val="nil"/>
            </w:tcBorders>
            <w:shd w:val="clear" w:color="auto" w:fill="F2F2F2" w:themeFill="background1" w:themeFillShade="F2"/>
            <w:vAlign w:val="center"/>
          </w:tcPr>
          <w:p w14:paraId="0B5FA973" w14:textId="77777777" w:rsidR="00B23AB4" w:rsidRPr="000658F7" w:rsidRDefault="00B23AB4" w:rsidP="00CB0495">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250052</w:t>
            </w:r>
          </w:p>
        </w:tc>
        <w:tc>
          <w:tcPr>
            <w:tcW w:w="567" w:type="dxa"/>
            <w:tcBorders>
              <w:bottom w:val="nil"/>
            </w:tcBorders>
            <w:shd w:val="clear" w:color="auto" w:fill="F2F2F2" w:themeFill="background1" w:themeFillShade="F2"/>
            <w:vAlign w:val="center"/>
          </w:tcPr>
          <w:p w14:paraId="6FF467A8" w14:textId="77777777" w:rsidR="00B23AB4" w:rsidRPr="000658F7" w:rsidRDefault="00B23AB4" w:rsidP="00CB0495">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EN</w:t>
            </w:r>
          </w:p>
        </w:tc>
        <w:tc>
          <w:tcPr>
            <w:tcW w:w="332" w:type="dxa"/>
            <w:tcBorders>
              <w:bottom w:val="nil"/>
              <w:right w:val="nil"/>
            </w:tcBorders>
            <w:shd w:val="clear" w:color="auto" w:fill="F2F2F2" w:themeFill="background1" w:themeFillShade="F2"/>
            <w:vAlign w:val="center"/>
          </w:tcPr>
          <w:p w14:paraId="0E3991CB" w14:textId="77777777" w:rsidR="00B23AB4" w:rsidRPr="003B4E17" w:rsidRDefault="00B23AB4" w:rsidP="00CB0495">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19AD2AA" w14:textId="77777777" w:rsidR="00B23AB4" w:rsidRPr="000658F7" w:rsidRDefault="00B23AB4" w:rsidP="00CB0495">
            <w:pPr>
              <w:jc w:val="center"/>
              <w:rPr>
                <w:rFonts w:ascii="Arial" w:hAnsi="Arial" w:cs="Arial"/>
                <w:color w:val="4F81BD" w:themeColor="accent1"/>
                <w:sz w:val="20"/>
                <w:szCs w:val="20"/>
              </w:rPr>
            </w:pPr>
            <w:r w:rsidRPr="000658F7">
              <w:rPr>
                <w:rFonts w:ascii="Arial" w:hAnsi="Arial" w:cs="Arial"/>
                <w:color w:val="4F81BD" w:themeColor="accent1"/>
                <w:sz w:val="20"/>
                <w:szCs w:val="20"/>
              </w:rPr>
              <w:t>Change and transfer</w:t>
            </w:r>
          </w:p>
        </w:tc>
        <w:tc>
          <w:tcPr>
            <w:tcW w:w="2916" w:type="dxa"/>
            <w:tcBorders>
              <w:bottom w:val="nil"/>
            </w:tcBorders>
            <w:shd w:val="clear" w:color="auto" w:fill="F2F2F2" w:themeFill="background1" w:themeFillShade="F2"/>
            <w:vAlign w:val="center"/>
          </w:tcPr>
          <w:p w14:paraId="3B90AD42" w14:textId="77777777" w:rsidR="00B23AB4" w:rsidRPr="000658F7" w:rsidRDefault="00B23AB4" w:rsidP="00CB0495">
            <w:pPr>
              <w:rPr>
                <w:rFonts w:ascii="Arial" w:hAnsi="Arial" w:cs="Arial"/>
                <w:bCs/>
                <w:color w:val="4F81BD" w:themeColor="accent1"/>
                <w:sz w:val="20"/>
                <w:szCs w:val="20"/>
                <w:lang w:val="en-US"/>
              </w:rPr>
            </w:pPr>
            <w:r w:rsidRPr="000658F7">
              <w:rPr>
                <w:rFonts w:ascii="Arial" w:hAnsi="Arial" w:cs="Arial"/>
                <w:bCs/>
                <w:color w:val="4F81BD" w:themeColor="accent1"/>
                <w:sz w:val="20"/>
                <w:szCs w:val="20"/>
                <w:lang w:val="en-US"/>
              </w:rPr>
              <w:t>wet suits for water-skiing</w:t>
            </w:r>
          </w:p>
        </w:tc>
        <w:tc>
          <w:tcPr>
            <w:tcW w:w="3000" w:type="dxa"/>
            <w:tcBorders>
              <w:bottom w:val="nil"/>
            </w:tcBorders>
            <w:shd w:val="clear" w:color="auto" w:fill="F2F2F2" w:themeFill="background1" w:themeFillShade="F2"/>
            <w:vAlign w:val="center"/>
          </w:tcPr>
          <w:p w14:paraId="38538D3A"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wet suits</w:t>
            </w:r>
          </w:p>
        </w:tc>
        <w:tc>
          <w:tcPr>
            <w:tcW w:w="568" w:type="dxa"/>
            <w:tcBorders>
              <w:bottom w:val="nil"/>
            </w:tcBorders>
            <w:shd w:val="clear" w:color="auto" w:fill="F2F2F2" w:themeFill="background1" w:themeFillShade="F2"/>
            <w:vAlign w:val="center"/>
          </w:tcPr>
          <w:p w14:paraId="785DB226" w14:textId="77777777" w:rsidR="00B23AB4" w:rsidRPr="000658F7" w:rsidRDefault="00B23AB4" w:rsidP="00CB0495">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9</w:t>
            </w:r>
          </w:p>
        </w:tc>
        <w:tc>
          <w:tcPr>
            <w:tcW w:w="3272" w:type="dxa"/>
            <w:tcBorders>
              <w:bottom w:val="nil"/>
            </w:tcBorders>
            <w:shd w:val="clear" w:color="auto" w:fill="F2F2F2" w:themeFill="background1" w:themeFillShade="F2"/>
            <w:vAlign w:val="center"/>
          </w:tcPr>
          <w:p w14:paraId="3D8851F8"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See/voir US-29-11 to/à 18</w:t>
            </w:r>
          </w:p>
          <w:p w14:paraId="31BD5BCE"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This proposal intends to resolve conflicting classification practices. In particular, “Wet suits” are classified in Class 25 in the U.S. ID Manual and in TMClass. “Wet suits for water-skiing” are classified in Class 25 in NCL. “Wetsuits for surface watersports” are classified in Class 25 in MGS.</w:t>
            </w:r>
          </w:p>
          <w:p w14:paraId="4877B6F7"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However, “Wetsuits for scuba diving” are classified in Class 9 in</w:t>
            </w:r>
          </w:p>
          <w:p w14:paraId="33B3065C"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MGS. See Cl. 9 “diving suits” info file for explanation of why “wet suits and dry suits for water-skiing” are classified in Class 25. “Wet suits for water-skiing are classified in Class 25 as clothing for use when participating in a sport.”</w:t>
            </w:r>
          </w:p>
          <w:p w14:paraId="7607CF16"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i/>
                <w:color w:val="4F81BD" w:themeColor="accent1"/>
                <w:sz w:val="20"/>
                <w:szCs w:val="20"/>
                <w:lang w:val="en-US"/>
              </w:rPr>
              <w:t>Wet suit for surface watersports</w:t>
            </w:r>
            <w:r w:rsidRPr="000658F7">
              <w:rPr>
                <w:rFonts w:ascii="Arial" w:hAnsi="Arial" w:cs="Arial"/>
                <w:color w:val="4F81BD" w:themeColor="accent1"/>
                <w:sz w:val="20"/>
                <w:szCs w:val="20"/>
                <w:lang w:val="en-US"/>
              </w:rPr>
              <w:t>:</w:t>
            </w:r>
          </w:p>
          <w:p w14:paraId="24A06CC4" w14:textId="77777777" w:rsidR="00B23AB4" w:rsidRPr="000658F7" w:rsidRDefault="00B23AB4" w:rsidP="00CB0495">
            <w:pPr>
              <w:rPr>
                <w:rFonts w:ascii="Arial" w:hAnsi="Arial" w:cs="Arial"/>
                <w:i/>
                <w:color w:val="4F81BD" w:themeColor="accent1"/>
                <w:sz w:val="20"/>
                <w:szCs w:val="20"/>
                <w:lang w:val="en-US"/>
              </w:rPr>
            </w:pPr>
            <w:r w:rsidRPr="000658F7">
              <w:rPr>
                <w:rFonts w:ascii="Arial" w:hAnsi="Arial" w:cs="Arial"/>
                <w:noProof/>
                <w:color w:val="4F81BD" w:themeColor="accent1"/>
                <w:sz w:val="20"/>
                <w:szCs w:val="20"/>
                <w:lang w:val="en-US"/>
              </w:rPr>
              <w:drawing>
                <wp:inline distT="0" distB="0" distL="0" distR="0" wp14:anchorId="1629EEE7" wp14:editId="61BEDE05">
                  <wp:extent cx="717846" cy="1140435"/>
                  <wp:effectExtent l="0" t="0" r="6350" b="31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19143" cy="1142496"/>
                          </a:xfrm>
                          <a:prstGeom prst="rect">
                            <a:avLst/>
                          </a:prstGeom>
                          <a:noFill/>
                        </pic:spPr>
                      </pic:pic>
                    </a:graphicData>
                  </a:graphic>
                </wp:inline>
              </w:drawing>
            </w:r>
            <w:r w:rsidRPr="000658F7">
              <w:rPr>
                <w:rFonts w:ascii="Arial" w:hAnsi="Arial" w:cs="Arial"/>
                <w:i/>
                <w:color w:val="4F81BD" w:themeColor="accent1"/>
                <w:sz w:val="20"/>
                <w:szCs w:val="20"/>
                <w:lang w:val="en-US"/>
              </w:rPr>
              <w:t xml:space="preserve"> </w:t>
            </w:r>
          </w:p>
          <w:p w14:paraId="397952BA" w14:textId="77777777" w:rsidR="00B23AB4" w:rsidRPr="000658F7" w:rsidRDefault="00B23AB4" w:rsidP="00CB0495">
            <w:pPr>
              <w:rPr>
                <w:rFonts w:ascii="Arial" w:hAnsi="Arial" w:cs="Arial"/>
                <w:i/>
                <w:color w:val="4F81BD" w:themeColor="accent1"/>
                <w:sz w:val="20"/>
                <w:szCs w:val="20"/>
                <w:lang w:val="en-US"/>
              </w:rPr>
            </w:pPr>
            <w:r w:rsidRPr="000658F7">
              <w:rPr>
                <w:rFonts w:ascii="Arial" w:hAnsi="Arial" w:cs="Arial"/>
                <w:i/>
                <w:color w:val="4F81BD" w:themeColor="accent1"/>
                <w:sz w:val="20"/>
                <w:szCs w:val="20"/>
                <w:lang w:val="en-US"/>
              </w:rPr>
              <w:t>Dry suit for surface watersports:</w:t>
            </w:r>
          </w:p>
          <w:p w14:paraId="7E6773E5"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noProof/>
                <w:color w:val="4F81BD" w:themeColor="accent1"/>
                <w:sz w:val="20"/>
                <w:szCs w:val="20"/>
                <w:lang w:val="en-US"/>
              </w:rPr>
              <w:lastRenderedPageBreak/>
              <w:drawing>
                <wp:inline distT="0" distB="0" distL="0" distR="0" wp14:anchorId="7258584E" wp14:editId="42409728">
                  <wp:extent cx="981710" cy="981710"/>
                  <wp:effectExtent l="0" t="0" r="8890" b="889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
          <w:p w14:paraId="61D61F96" w14:textId="77777777" w:rsidR="00B23AB4" w:rsidRPr="000658F7" w:rsidRDefault="00B23AB4" w:rsidP="00CB0495">
            <w:pPr>
              <w:ind w:left="-108" w:right="-108"/>
              <w:jc w:val="center"/>
              <w:rPr>
                <w:rFonts w:ascii="Arial" w:hAnsi="Arial" w:cs="Arial"/>
                <w:color w:val="4F81BD" w:themeColor="accent1"/>
                <w:sz w:val="18"/>
                <w:szCs w:val="18"/>
                <w:lang w:val="en-US"/>
              </w:rPr>
            </w:pPr>
            <w:r w:rsidRPr="000658F7">
              <w:rPr>
                <w:rFonts w:ascii="Arial" w:hAnsi="Arial" w:cs="Arial"/>
                <w:color w:val="4F81BD" w:themeColor="accent1"/>
                <w:sz w:val="18"/>
                <w:szCs w:val="18"/>
                <w:lang w:val="en-US"/>
              </w:rPr>
              <w:lastRenderedPageBreak/>
              <w:t>diving</w:t>
            </w:r>
          </w:p>
        </w:tc>
        <w:tc>
          <w:tcPr>
            <w:tcW w:w="4050" w:type="dxa"/>
            <w:tcBorders>
              <w:bottom w:val="nil"/>
            </w:tcBorders>
            <w:shd w:val="clear" w:color="auto" w:fill="F2F2F2" w:themeFill="background1" w:themeFillShade="F2"/>
            <w:vAlign w:val="center"/>
          </w:tcPr>
          <w:p w14:paraId="6E86A005" w14:textId="77777777" w:rsidR="00B23AB4" w:rsidRPr="000658F7" w:rsidRDefault="00B23AB4" w:rsidP="00CB0495">
            <w:pPr>
              <w:rPr>
                <w:rFonts w:ascii="Arial" w:hAnsi="Arial" w:cs="Arial"/>
                <w:color w:val="4F81BD" w:themeColor="accent1"/>
                <w:sz w:val="18"/>
                <w:szCs w:val="18"/>
                <w:lang w:val="fr-FR"/>
              </w:rPr>
            </w:pPr>
            <w:r w:rsidRPr="000658F7">
              <w:rPr>
                <w:rFonts w:ascii="Arial" w:hAnsi="Arial" w:cs="Arial"/>
                <w:b/>
                <w:color w:val="4F81BD" w:themeColor="accent1"/>
                <w:sz w:val="18"/>
                <w:szCs w:val="18"/>
                <w:lang w:val="fr-FR"/>
              </w:rPr>
              <w:t>FR</w:t>
            </w:r>
            <w:r w:rsidRPr="000658F7">
              <w:rPr>
                <w:rFonts w:ascii="Arial" w:hAnsi="Arial" w:cs="Arial"/>
                <w:color w:val="4F81BD" w:themeColor="accent1"/>
                <w:sz w:val="18"/>
                <w:szCs w:val="18"/>
                <w:lang w:val="fr-FR"/>
              </w:rPr>
              <w:t>: Cette précision ne nous semble pas nécessaire. L’entrée en français, du moins, est suffisamment claire.</w:t>
            </w:r>
          </w:p>
          <w:p w14:paraId="3DB5DA8D" w14:textId="77777777" w:rsidR="00B23AB4" w:rsidRPr="000658F7" w:rsidRDefault="00B23AB4" w:rsidP="00CB0495">
            <w:pPr>
              <w:rPr>
                <w:rFonts w:ascii="Arial" w:hAnsi="Arial" w:cs="Arial"/>
                <w:color w:val="4F81BD" w:themeColor="accent1"/>
                <w:sz w:val="18"/>
                <w:szCs w:val="18"/>
                <w:lang w:val="en-US"/>
              </w:rPr>
            </w:pPr>
            <w:r w:rsidRPr="000658F7">
              <w:rPr>
                <w:rFonts w:ascii="Arial" w:hAnsi="Arial" w:cs="Arial"/>
                <w:b/>
                <w:color w:val="4F81BD" w:themeColor="accent1"/>
                <w:sz w:val="18"/>
                <w:szCs w:val="18"/>
                <w:lang w:val="en-US"/>
              </w:rPr>
              <w:t>CH</w:t>
            </w:r>
            <w:r w:rsidRPr="000658F7">
              <w:rPr>
                <w:rFonts w:ascii="Arial" w:hAnsi="Arial" w:cs="Arial"/>
                <w:color w:val="4F81BD" w:themeColor="accent1"/>
                <w:sz w:val="18"/>
                <w:szCs w:val="18"/>
                <w:lang w:val="en-US"/>
              </w:rPr>
              <w:t>: it is not possible to add two different products under the same number.</w:t>
            </w:r>
          </w:p>
          <w:p w14:paraId="048E1B15" w14:textId="77777777" w:rsidR="00B23AB4" w:rsidRPr="000658F7" w:rsidRDefault="00B23AB4" w:rsidP="00CB0495">
            <w:pPr>
              <w:rPr>
                <w:rFonts w:ascii="Arial" w:hAnsi="Arial" w:cs="Arial"/>
                <w:color w:val="4F81BD" w:themeColor="accent1"/>
                <w:sz w:val="18"/>
                <w:szCs w:val="18"/>
                <w:lang w:val="en-US"/>
              </w:rPr>
            </w:pPr>
            <w:r w:rsidRPr="000658F7">
              <w:rPr>
                <w:rFonts w:ascii="Arial" w:hAnsi="Arial" w:cs="Arial"/>
                <w:b/>
                <w:color w:val="4F81BD" w:themeColor="accent1"/>
                <w:sz w:val="18"/>
                <w:szCs w:val="18"/>
                <w:lang w:val="en-US"/>
              </w:rPr>
              <w:t>IB</w:t>
            </w:r>
            <w:r w:rsidRPr="000658F7">
              <w:rPr>
                <w:rFonts w:ascii="Arial" w:hAnsi="Arial" w:cs="Arial"/>
                <w:color w:val="4F81BD" w:themeColor="accent1"/>
                <w:sz w:val="18"/>
                <w:szCs w:val="18"/>
                <w:lang w:val="en-US"/>
              </w:rPr>
              <w:t>: We prefer to have separate entries for “wet suits” and “dry suits” as they are different:  dry suits are designed to keep the wearer dry and are used in cold water conditions, whereas wet suits are designed to let water in and are used in warmer water conditions.</w:t>
            </w:r>
          </w:p>
        </w:tc>
        <w:tc>
          <w:tcPr>
            <w:tcW w:w="2912" w:type="dxa"/>
            <w:tcBorders>
              <w:bottom w:val="nil"/>
            </w:tcBorders>
            <w:shd w:val="clear" w:color="auto" w:fill="F2F2F2" w:themeFill="background1" w:themeFillShade="F2"/>
            <w:vAlign w:val="center"/>
          </w:tcPr>
          <w:p w14:paraId="5AB1AF85"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 xml:space="preserve">USPTO modifies the proposal from “wet suits for surface watersports / dry suits for surface watersports” in Class 25 to </w:t>
            </w:r>
            <w:r w:rsidRPr="000658F7">
              <w:rPr>
                <w:rFonts w:ascii="Arial" w:hAnsi="Arial" w:cs="Arial"/>
                <w:b/>
                <w:color w:val="4F81BD" w:themeColor="accent1"/>
                <w:sz w:val="20"/>
                <w:szCs w:val="20"/>
                <w:lang w:val="en-US"/>
              </w:rPr>
              <w:t>“wet suits” in Class 9</w:t>
            </w:r>
            <w:r w:rsidRPr="000658F7">
              <w:rPr>
                <w:rFonts w:ascii="Arial" w:hAnsi="Arial" w:cs="Arial"/>
                <w:color w:val="4F81BD" w:themeColor="accent1"/>
                <w:sz w:val="20"/>
                <w:szCs w:val="20"/>
                <w:lang w:val="en-US"/>
              </w:rPr>
              <w:t xml:space="preserve">.  </w:t>
            </w:r>
          </w:p>
          <w:p w14:paraId="6DA778AD"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USPTO proposes that all “wetsuits” be added to Class 9 and all “dry suits” be added to Class 9 as separate proposals based on the comments of the IB and Switzerland.  USPTO also thanks France for its comments.</w:t>
            </w:r>
          </w:p>
          <w:p w14:paraId="4CCD6C40" w14:textId="6F071883" w:rsidR="00B23AB4" w:rsidRPr="000658F7" w:rsidRDefault="00B23AB4" w:rsidP="00CB0495">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 xml:space="preserve">A </w:t>
            </w:r>
            <w:r w:rsidRPr="000658F7">
              <w:rPr>
                <w:rFonts w:ascii="Arial" w:hAnsi="Arial" w:cs="Arial"/>
                <w:color w:val="4F81BD" w:themeColor="accent1"/>
                <w:sz w:val="20"/>
                <w:szCs w:val="20"/>
                <w:u w:val="single"/>
                <w:lang w:val="en-US"/>
              </w:rPr>
              <w:t>wetsuit</w:t>
            </w:r>
            <w:r w:rsidRPr="000658F7">
              <w:rPr>
                <w:rFonts w:ascii="Arial" w:hAnsi="Arial" w:cs="Arial"/>
                <w:color w:val="4F81BD" w:themeColor="accent1"/>
                <w:sz w:val="20"/>
                <w:szCs w:val="20"/>
                <w:lang w:val="en-US"/>
              </w:rPr>
              <w:t xml:space="preserve"> is a close-fitting garment of neoprene or similar material typically covering most of the body but not designed to exclude water, worn for warmth in water sports or diving.  </w:t>
            </w:r>
            <w:r w:rsidR="005E4B60">
              <w:fldChar w:fldCharType="begin"/>
            </w:r>
            <w:r w:rsidR="005E4B60" w:rsidRPr="005E4B60">
              <w:rPr>
                <w:lang w:val="en-US"/>
                <w:rPrChange w:id="527" w:author="CARMINATI Christine" w:date="2019-05-13T10:27:00Z">
                  <w:rPr/>
                </w:rPrChange>
              </w:rPr>
              <w:instrText xml:space="preserve"> HYPERLINK "https://en.oxforddictionaries.com/definition/us/wetsuit" </w:instrText>
            </w:r>
            <w:r w:rsidR="005E4B60">
              <w:fldChar w:fldCharType="separate"/>
            </w:r>
            <w:r w:rsidRPr="000658F7">
              <w:rPr>
                <w:rStyle w:val="Hyperlink"/>
                <w:color w:val="4F81BD" w:themeColor="accent1"/>
                <w:lang w:val="en-US"/>
              </w:rPr>
              <w:t>Oxford</w:t>
            </w:r>
            <w:r w:rsidR="005E4B60">
              <w:rPr>
                <w:rStyle w:val="Hyperlink"/>
                <w:color w:val="4F81BD" w:themeColor="accent1"/>
                <w:lang w:val="en-US"/>
              </w:rPr>
              <w:fldChar w:fldCharType="end"/>
            </w:r>
            <w:r w:rsidRPr="000658F7">
              <w:rPr>
                <w:rFonts w:ascii="Arial" w:hAnsi="Arial" w:cs="Arial"/>
                <w:color w:val="4F81BD" w:themeColor="accent1"/>
                <w:sz w:val="20"/>
                <w:szCs w:val="20"/>
                <w:lang w:val="en-US"/>
              </w:rPr>
              <w:t xml:space="preserve"> </w:t>
            </w:r>
          </w:p>
          <w:p w14:paraId="7FBEA033" w14:textId="77777777" w:rsidR="00B23AB4" w:rsidRPr="000658F7" w:rsidRDefault="00B23AB4" w:rsidP="00CB0495">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Wetsuits for scuba diving and wet suits for other water sports such as water skiing are sold in the same trade channels.</w:t>
            </w:r>
          </w:p>
        </w:tc>
        <w:tc>
          <w:tcPr>
            <w:tcW w:w="270" w:type="dxa"/>
            <w:tcBorders>
              <w:bottom w:val="nil"/>
            </w:tcBorders>
            <w:shd w:val="clear" w:color="auto" w:fill="F2F2F2" w:themeFill="background1" w:themeFillShade="F2"/>
            <w:vAlign w:val="center"/>
          </w:tcPr>
          <w:p w14:paraId="4F14B345" w14:textId="77777777" w:rsidR="00B23AB4" w:rsidRPr="000658F7" w:rsidRDefault="00B23AB4" w:rsidP="000658F7">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T</w:t>
            </w:r>
          </w:p>
        </w:tc>
      </w:tr>
      <w:tr w:rsidR="00B23AB4" w:rsidRPr="00FC363D" w14:paraId="514FC233" w14:textId="77777777" w:rsidTr="004C49EB">
        <w:trPr>
          <w:trHeight w:val="454"/>
        </w:trPr>
        <w:tc>
          <w:tcPr>
            <w:tcW w:w="303" w:type="dxa"/>
            <w:tcBorders>
              <w:top w:val="nil"/>
              <w:bottom w:val="single" w:sz="4" w:space="0" w:color="auto"/>
            </w:tcBorders>
            <w:vAlign w:val="center"/>
          </w:tcPr>
          <w:p w14:paraId="52D571EA" w14:textId="77777777" w:rsidR="00B23AB4" w:rsidRPr="000658F7" w:rsidRDefault="00B23AB4" w:rsidP="000658F7">
            <w:pPr>
              <w:ind w:left="-111" w:right="-77"/>
              <w:jc w:val="center"/>
              <w:rPr>
                <w:rFonts w:ascii="Arial" w:hAnsi="Arial" w:cs="Arial"/>
                <w:color w:val="4F81BD" w:themeColor="accent1"/>
                <w:sz w:val="20"/>
                <w:szCs w:val="20"/>
                <w:lang w:val="en-US"/>
              </w:rPr>
            </w:pPr>
            <w:ins w:id="528" w:author="CARMINATI Christine" w:date="2019-05-01T09:14:00Z">
              <w:r w:rsidRPr="000658F7">
                <w:rPr>
                  <w:rFonts w:ascii="Arial" w:hAnsi="Arial" w:cs="Arial"/>
                  <w:color w:val="4F81BD" w:themeColor="accent1"/>
                  <w:sz w:val="20"/>
                  <w:szCs w:val="20"/>
                  <w:lang w:val="en-US"/>
                </w:rPr>
                <w:t>A</w:t>
              </w:r>
            </w:ins>
          </w:p>
        </w:tc>
        <w:tc>
          <w:tcPr>
            <w:tcW w:w="1275" w:type="dxa"/>
            <w:tcBorders>
              <w:top w:val="nil"/>
              <w:bottom w:val="single" w:sz="4" w:space="0" w:color="auto"/>
            </w:tcBorders>
            <w:vAlign w:val="center"/>
          </w:tcPr>
          <w:p w14:paraId="617FFFCA" w14:textId="77777777" w:rsidR="00B23AB4" w:rsidRPr="000658F7" w:rsidRDefault="00B23AB4" w:rsidP="00CB0495">
            <w:pPr>
              <w:jc w:val="center"/>
              <w:rPr>
                <w:rFonts w:ascii="Arial" w:hAnsi="Arial" w:cs="Arial"/>
                <w:color w:val="4F81BD" w:themeColor="accent1"/>
                <w:sz w:val="18"/>
                <w:szCs w:val="18"/>
                <w:lang w:val="en-US"/>
              </w:rPr>
            </w:pPr>
            <w:r w:rsidRPr="000658F7">
              <w:rPr>
                <w:rFonts w:ascii="Arial" w:hAnsi="Arial" w:cs="Arial"/>
                <w:color w:val="4F81BD" w:themeColor="accent1"/>
                <w:sz w:val="18"/>
                <w:szCs w:val="18"/>
                <w:lang w:val="en-US"/>
              </w:rPr>
              <w:t>US-29-16</w:t>
            </w:r>
          </w:p>
        </w:tc>
        <w:tc>
          <w:tcPr>
            <w:tcW w:w="567" w:type="dxa"/>
            <w:tcBorders>
              <w:top w:val="nil"/>
              <w:bottom w:val="single" w:sz="4" w:space="0" w:color="auto"/>
            </w:tcBorders>
            <w:vAlign w:val="center"/>
          </w:tcPr>
          <w:p w14:paraId="0684C3CD" w14:textId="77777777" w:rsidR="00B23AB4" w:rsidRPr="000658F7" w:rsidRDefault="00B23AB4" w:rsidP="00CB0495">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25</w:t>
            </w:r>
          </w:p>
        </w:tc>
        <w:tc>
          <w:tcPr>
            <w:tcW w:w="1276" w:type="dxa"/>
            <w:tcBorders>
              <w:top w:val="nil"/>
              <w:bottom w:val="single" w:sz="4" w:space="0" w:color="auto"/>
            </w:tcBorders>
            <w:vAlign w:val="center"/>
          </w:tcPr>
          <w:p w14:paraId="2E5833AA" w14:textId="77777777" w:rsidR="00B23AB4" w:rsidRPr="000658F7" w:rsidRDefault="00B23AB4" w:rsidP="00CB0495">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250052</w:t>
            </w:r>
          </w:p>
        </w:tc>
        <w:tc>
          <w:tcPr>
            <w:tcW w:w="567" w:type="dxa"/>
            <w:tcBorders>
              <w:top w:val="nil"/>
              <w:bottom w:val="single" w:sz="4" w:space="0" w:color="auto"/>
            </w:tcBorders>
            <w:vAlign w:val="center"/>
          </w:tcPr>
          <w:p w14:paraId="08C2D056" w14:textId="77777777" w:rsidR="00B23AB4" w:rsidRPr="000658F7" w:rsidRDefault="00B23AB4" w:rsidP="00CB0495">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FR</w:t>
            </w:r>
          </w:p>
        </w:tc>
        <w:tc>
          <w:tcPr>
            <w:tcW w:w="332" w:type="dxa"/>
            <w:tcBorders>
              <w:top w:val="nil"/>
              <w:bottom w:val="single" w:sz="4" w:space="0" w:color="auto"/>
              <w:right w:val="nil"/>
            </w:tcBorders>
            <w:vAlign w:val="center"/>
          </w:tcPr>
          <w:p w14:paraId="34BF22F9" w14:textId="77777777" w:rsidR="00B23AB4" w:rsidRPr="003B4E17" w:rsidRDefault="00B23AB4" w:rsidP="00CB0495">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23AD78FC" w14:textId="77777777" w:rsidR="00B23AB4" w:rsidRPr="000658F7" w:rsidRDefault="00B23AB4" w:rsidP="00CB0495">
            <w:pPr>
              <w:jc w:val="center"/>
              <w:rPr>
                <w:rFonts w:ascii="Arial" w:hAnsi="Arial" w:cs="Arial"/>
                <w:color w:val="4F81BD" w:themeColor="accent1"/>
                <w:sz w:val="20"/>
                <w:szCs w:val="20"/>
              </w:rPr>
            </w:pPr>
            <w:r w:rsidRPr="000658F7">
              <w:rPr>
                <w:rFonts w:ascii="Arial" w:hAnsi="Arial" w:cs="Arial"/>
                <w:color w:val="4F81BD" w:themeColor="accent1"/>
                <w:sz w:val="20"/>
                <w:szCs w:val="20"/>
              </w:rPr>
              <w:t>changer et transférer</w:t>
            </w:r>
          </w:p>
        </w:tc>
        <w:tc>
          <w:tcPr>
            <w:tcW w:w="2916" w:type="dxa"/>
            <w:tcBorders>
              <w:top w:val="nil"/>
              <w:bottom w:val="single" w:sz="4" w:space="0" w:color="auto"/>
            </w:tcBorders>
            <w:vAlign w:val="center"/>
          </w:tcPr>
          <w:p w14:paraId="51071CCF" w14:textId="77777777" w:rsidR="00B23AB4" w:rsidRPr="000658F7" w:rsidRDefault="00B23AB4" w:rsidP="00CB0495">
            <w:pPr>
              <w:rPr>
                <w:rFonts w:ascii="Arial" w:hAnsi="Arial" w:cs="Arial"/>
                <w:bCs/>
                <w:color w:val="4F81BD" w:themeColor="accent1"/>
                <w:sz w:val="20"/>
                <w:szCs w:val="20"/>
              </w:rPr>
            </w:pPr>
            <w:r w:rsidRPr="000658F7">
              <w:rPr>
                <w:rFonts w:ascii="Arial" w:hAnsi="Arial" w:cs="Arial"/>
                <w:bCs/>
                <w:color w:val="4F81BD" w:themeColor="accent1"/>
                <w:sz w:val="20"/>
                <w:szCs w:val="20"/>
              </w:rPr>
              <w:t>combinaisons de ski nautique</w:t>
            </w:r>
          </w:p>
        </w:tc>
        <w:tc>
          <w:tcPr>
            <w:tcW w:w="3000" w:type="dxa"/>
            <w:tcBorders>
              <w:top w:val="nil"/>
              <w:bottom w:val="single" w:sz="4" w:space="0" w:color="auto"/>
            </w:tcBorders>
            <w:vAlign w:val="center"/>
          </w:tcPr>
          <w:p w14:paraId="18E9130F" w14:textId="77777777" w:rsidR="00B23AB4" w:rsidRPr="000658F7" w:rsidRDefault="00B23AB4" w:rsidP="00CB0495">
            <w:pPr>
              <w:rPr>
                <w:rFonts w:ascii="Arial" w:hAnsi="Arial" w:cs="Arial"/>
                <w:color w:val="4F81BD" w:themeColor="accent1"/>
                <w:sz w:val="20"/>
                <w:szCs w:val="20"/>
              </w:rPr>
            </w:pPr>
            <w:r w:rsidRPr="000658F7">
              <w:rPr>
                <w:rFonts w:ascii="Arial" w:hAnsi="Arial" w:cs="Arial"/>
                <w:color w:val="4F81BD" w:themeColor="accent1"/>
                <w:sz w:val="20"/>
                <w:szCs w:val="20"/>
              </w:rPr>
              <w:t>combinaisons humides</w:t>
            </w:r>
          </w:p>
        </w:tc>
        <w:tc>
          <w:tcPr>
            <w:tcW w:w="568" w:type="dxa"/>
            <w:tcBorders>
              <w:top w:val="nil"/>
              <w:bottom w:val="single" w:sz="4" w:space="0" w:color="auto"/>
            </w:tcBorders>
            <w:vAlign w:val="center"/>
          </w:tcPr>
          <w:p w14:paraId="408CE278" w14:textId="77777777" w:rsidR="00B23AB4" w:rsidRPr="000658F7" w:rsidRDefault="00B23AB4" w:rsidP="00CB0495">
            <w:pPr>
              <w:jc w:val="center"/>
              <w:rPr>
                <w:rFonts w:ascii="Arial" w:hAnsi="Arial" w:cs="Arial"/>
                <w:color w:val="4F81BD" w:themeColor="accent1"/>
                <w:sz w:val="20"/>
                <w:szCs w:val="20"/>
              </w:rPr>
            </w:pPr>
            <w:r w:rsidRPr="000658F7">
              <w:rPr>
                <w:rFonts w:ascii="Arial" w:hAnsi="Arial" w:cs="Arial"/>
                <w:color w:val="4F81BD" w:themeColor="accent1"/>
                <w:sz w:val="20"/>
                <w:szCs w:val="20"/>
              </w:rPr>
              <w:t>9</w:t>
            </w:r>
          </w:p>
        </w:tc>
        <w:tc>
          <w:tcPr>
            <w:tcW w:w="3272" w:type="dxa"/>
            <w:tcBorders>
              <w:top w:val="nil"/>
              <w:bottom w:val="single" w:sz="4" w:space="0" w:color="auto"/>
            </w:tcBorders>
            <w:vAlign w:val="center"/>
          </w:tcPr>
          <w:p w14:paraId="77D8DC06" w14:textId="77777777" w:rsidR="00B23AB4" w:rsidRPr="000658F7" w:rsidRDefault="00B23AB4" w:rsidP="00CB0495">
            <w:pPr>
              <w:rPr>
                <w:rFonts w:ascii="Arial" w:hAnsi="Arial" w:cs="Arial"/>
                <w:color w:val="4F81BD" w:themeColor="accent1"/>
                <w:sz w:val="20"/>
                <w:szCs w:val="20"/>
              </w:rPr>
            </w:pPr>
          </w:p>
        </w:tc>
        <w:tc>
          <w:tcPr>
            <w:tcW w:w="900" w:type="dxa"/>
            <w:tcBorders>
              <w:top w:val="nil"/>
              <w:bottom w:val="single" w:sz="4" w:space="0" w:color="auto"/>
            </w:tcBorders>
            <w:vAlign w:val="center"/>
          </w:tcPr>
          <w:p w14:paraId="557DC87E" w14:textId="77777777" w:rsidR="00B23AB4" w:rsidRPr="000658F7" w:rsidRDefault="00B23AB4" w:rsidP="00CB0495">
            <w:pPr>
              <w:ind w:left="-108" w:right="-108"/>
              <w:jc w:val="center"/>
              <w:rPr>
                <w:rFonts w:ascii="Arial" w:hAnsi="Arial" w:cs="Arial"/>
                <w:color w:val="4F81BD" w:themeColor="accent1"/>
                <w:sz w:val="18"/>
                <w:szCs w:val="18"/>
              </w:rPr>
            </w:pPr>
            <w:r w:rsidRPr="000658F7">
              <w:rPr>
                <w:rFonts w:ascii="Arial" w:hAnsi="Arial" w:cs="Arial"/>
                <w:color w:val="4F81BD" w:themeColor="accent1"/>
                <w:sz w:val="18"/>
                <w:szCs w:val="18"/>
              </w:rPr>
              <w:t>diving</w:t>
            </w:r>
          </w:p>
        </w:tc>
        <w:tc>
          <w:tcPr>
            <w:tcW w:w="4050" w:type="dxa"/>
            <w:tcBorders>
              <w:top w:val="nil"/>
              <w:bottom w:val="single" w:sz="4" w:space="0" w:color="auto"/>
            </w:tcBorders>
            <w:vAlign w:val="center"/>
          </w:tcPr>
          <w:p w14:paraId="55815C6B" w14:textId="77777777" w:rsidR="00B23AB4" w:rsidRPr="000658F7" w:rsidRDefault="00B23AB4" w:rsidP="00CB0495">
            <w:pPr>
              <w:rPr>
                <w:rFonts w:ascii="Arial" w:hAnsi="Arial" w:cs="Arial"/>
                <w:color w:val="4F81BD" w:themeColor="accent1"/>
                <w:sz w:val="18"/>
                <w:szCs w:val="18"/>
              </w:rPr>
            </w:pPr>
          </w:p>
        </w:tc>
        <w:tc>
          <w:tcPr>
            <w:tcW w:w="2912" w:type="dxa"/>
            <w:tcBorders>
              <w:top w:val="nil"/>
              <w:bottom w:val="single" w:sz="4" w:space="0" w:color="auto"/>
            </w:tcBorders>
            <w:vAlign w:val="center"/>
          </w:tcPr>
          <w:p w14:paraId="5EC35C1F" w14:textId="77777777" w:rsidR="00B23AB4" w:rsidRPr="000658F7" w:rsidRDefault="00B23AB4" w:rsidP="00CB0495">
            <w:pPr>
              <w:rPr>
                <w:rFonts w:ascii="Arial" w:hAnsi="Arial" w:cs="Arial"/>
                <w:color w:val="4F81BD" w:themeColor="accent1"/>
                <w:sz w:val="20"/>
                <w:szCs w:val="20"/>
              </w:rPr>
            </w:pPr>
          </w:p>
        </w:tc>
        <w:tc>
          <w:tcPr>
            <w:tcW w:w="270" w:type="dxa"/>
            <w:tcBorders>
              <w:top w:val="nil"/>
              <w:bottom w:val="single" w:sz="4" w:space="0" w:color="auto"/>
            </w:tcBorders>
            <w:vAlign w:val="center"/>
          </w:tcPr>
          <w:p w14:paraId="07B1F6A5" w14:textId="77777777" w:rsidR="00B23AB4" w:rsidRPr="000658F7" w:rsidRDefault="00B23AB4" w:rsidP="000658F7">
            <w:pPr>
              <w:jc w:val="center"/>
              <w:rPr>
                <w:rFonts w:ascii="Arial" w:hAnsi="Arial" w:cs="Arial"/>
                <w:color w:val="4F81BD" w:themeColor="accent1"/>
                <w:sz w:val="20"/>
                <w:szCs w:val="20"/>
              </w:rPr>
            </w:pPr>
            <w:r w:rsidRPr="000658F7">
              <w:rPr>
                <w:rFonts w:ascii="Arial" w:hAnsi="Arial" w:cs="Arial"/>
                <w:color w:val="4F81BD" w:themeColor="accent1"/>
                <w:sz w:val="20"/>
                <w:szCs w:val="20"/>
              </w:rPr>
              <w:t>T</w:t>
            </w:r>
          </w:p>
        </w:tc>
      </w:tr>
      <w:tr w:rsidR="00780B96" w:rsidRPr="002559FE" w14:paraId="64ED8D2E" w14:textId="77777777" w:rsidTr="004C49EB">
        <w:trPr>
          <w:trHeight w:val="454"/>
        </w:trPr>
        <w:tc>
          <w:tcPr>
            <w:tcW w:w="303" w:type="dxa"/>
            <w:tcBorders>
              <w:bottom w:val="nil"/>
            </w:tcBorders>
            <w:shd w:val="clear" w:color="auto" w:fill="F2F2F2" w:themeFill="background1" w:themeFillShade="F2"/>
            <w:vAlign w:val="center"/>
          </w:tcPr>
          <w:p w14:paraId="7BDA0972" w14:textId="77777777" w:rsidR="00780B96" w:rsidRPr="000658F7" w:rsidRDefault="00B23AB4" w:rsidP="000658F7">
            <w:pPr>
              <w:ind w:left="-111" w:right="-77"/>
              <w:jc w:val="center"/>
              <w:rPr>
                <w:rFonts w:ascii="Arial" w:hAnsi="Arial" w:cs="Arial"/>
                <w:color w:val="4F81BD" w:themeColor="accent1"/>
                <w:sz w:val="20"/>
                <w:szCs w:val="20"/>
              </w:rPr>
            </w:pPr>
            <w:ins w:id="529" w:author="CARMINATI Christine" w:date="2019-05-01T09:16:00Z">
              <w:r w:rsidRPr="000658F7">
                <w:rPr>
                  <w:rFonts w:ascii="Arial" w:hAnsi="Arial" w:cs="Arial"/>
                  <w:color w:val="4F81BD" w:themeColor="accent1"/>
                  <w:sz w:val="20"/>
                  <w:szCs w:val="20"/>
                </w:rPr>
                <w:t>A</w:t>
              </w:r>
            </w:ins>
          </w:p>
        </w:tc>
        <w:tc>
          <w:tcPr>
            <w:tcW w:w="1275" w:type="dxa"/>
            <w:tcBorders>
              <w:bottom w:val="nil"/>
            </w:tcBorders>
            <w:shd w:val="clear" w:color="auto" w:fill="F2F2F2" w:themeFill="background1" w:themeFillShade="F2"/>
            <w:vAlign w:val="center"/>
          </w:tcPr>
          <w:p w14:paraId="76A96255" w14:textId="77777777" w:rsidR="00780B96" w:rsidRPr="000658F7" w:rsidRDefault="00780B96" w:rsidP="00780B96">
            <w:pPr>
              <w:jc w:val="center"/>
              <w:rPr>
                <w:rFonts w:ascii="Arial" w:hAnsi="Arial" w:cs="Arial"/>
                <w:color w:val="4F81BD" w:themeColor="accent1"/>
                <w:sz w:val="18"/>
                <w:szCs w:val="18"/>
              </w:rPr>
            </w:pPr>
            <w:r w:rsidRPr="000658F7">
              <w:rPr>
                <w:rFonts w:ascii="Arial" w:hAnsi="Arial" w:cs="Arial"/>
                <w:color w:val="4F81BD" w:themeColor="accent1"/>
                <w:sz w:val="18"/>
                <w:szCs w:val="18"/>
              </w:rPr>
              <w:t>US-29-15</w:t>
            </w:r>
          </w:p>
        </w:tc>
        <w:tc>
          <w:tcPr>
            <w:tcW w:w="567" w:type="dxa"/>
            <w:tcBorders>
              <w:bottom w:val="nil"/>
            </w:tcBorders>
            <w:shd w:val="clear" w:color="auto" w:fill="F2F2F2" w:themeFill="background1" w:themeFillShade="F2"/>
            <w:vAlign w:val="center"/>
          </w:tcPr>
          <w:p w14:paraId="5B2E43E6" w14:textId="77777777" w:rsidR="00780B96" w:rsidRPr="000658F7" w:rsidRDefault="00780B96" w:rsidP="00780B96">
            <w:pPr>
              <w:jc w:val="center"/>
              <w:rPr>
                <w:rFonts w:ascii="Arial" w:hAnsi="Arial" w:cs="Arial"/>
                <w:color w:val="4F81BD" w:themeColor="accent1"/>
                <w:sz w:val="20"/>
                <w:szCs w:val="20"/>
              </w:rPr>
            </w:pPr>
            <w:r w:rsidRPr="000658F7">
              <w:rPr>
                <w:rFonts w:ascii="Arial" w:hAnsi="Arial" w:cs="Arial"/>
                <w:color w:val="4F81BD" w:themeColor="accent1"/>
                <w:sz w:val="20"/>
                <w:szCs w:val="20"/>
              </w:rPr>
              <w:t>9</w:t>
            </w:r>
          </w:p>
        </w:tc>
        <w:tc>
          <w:tcPr>
            <w:tcW w:w="1276" w:type="dxa"/>
            <w:tcBorders>
              <w:bottom w:val="nil"/>
            </w:tcBorders>
            <w:shd w:val="clear" w:color="auto" w:fill="F2F2F2" w:themeFill="background1" w:themeFillShade="F2"/>
            <w:vAlign w:val="center"/>
          </w:tcPr>
          <w:p w14:paraId="18EFB37C" w14:textId="77777777" w:rsidR="00780B96" w:rsidRPr="000658F7" w:rsidRDefault="00780B96" w:rsidP="00780B96">
            <w:pPr>
              <w:jc w:val="center"/>
              <w:rPr>
                <w:rFonts w:ascii="Arial" w:hAnsi="Arial" w:cs="Arial"/>
                <w:color w:val="4F81BD" w:themeColor="accent1"/>
                <w:sz w:val="20"/>
                <w:szCs w:val="20"/>
              </w:rPr>
            </w:pPr>
          </w:p>
        </w:tc>
        <w:tc>
          <w:tcPr>
            <w:tcW w:w="567" w:type="dxa"/>
            <w:tcBorders>
              <w:bottom w:val="nil"/>
            </w:tcBorders>
            <w:shd w:val="clear" w:color="auto" w:fill="F2F2F2" w:themeFill="background1" w:themeFillShade="F2"/>
            <w:vAlign w:val="center"/>
          </w:tcPr>
          <w:p w14:paraId="3EC56939" w14:textId="77777777" w:rsidR="00780B96" w:rsidRPr="000658F7" w:rsidRDefault="00780B96" w:rsidP="00780B96">
            <w:pPr>
              <w:jc w:val="center"/>
              <w:rPr>
                <w:rFonts w:ascii="Arial" w:hAnsi="Arial" w:cs="Arial"/>
                <w:color w:val="4F81BD" w:themeColor="accent1"/>
                <w:sz w:val="20"/>
                <w:szCs w:val="20"/>
              </w:rPr>
            </w:pPr>
            <w:r w:rsidRPr="000658F7">
              <w:rPr>
                <w:rFonts w:ascii="Arial" w:hAnsi="Arial" w:cs="Arial"/>
                <w:color w:val="4F81BD" w:themeColor="accent1"/>
                <w:sz w:val="20"/>
                <w:szCs w:val="20"/>
              </w:rPr>
              <w:t>EN</w:t>
            </w:r>
          </w:p>
        </w:tc>
        <w:tc>
          <w:tcPr>
            <w:tcW w:w="332" w:type="dxa"/>
            <w:tcBorders>
              <w:bottom w:val="nil"/>
              <w:right w:val="nil"/>
            </w:tcBorders>
            <w:shd w:val="clear" w:color="auto" w:fill="F2F2F2" w:themeFill="background1" w:themeFillShade="F2"/>
            <w:vAlign w:val="center"/>
          </w:tcPr>
          <w:p w14:paraId="36628CFE"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DC7CB94" w14:textId="77777777" w:rsidR="00780B96" w:rsidRPr="000658F7" w:rsidRDefault="00780B96" w:rsidP="00780B96">
            <w:pPr>
              <w:jc w:val="center"/>
              <w:rPr>
                <w:rFonts w:ascii="Arial" w:hAnsi="Arial" w:cs="Arial"/>
                <w:color w:val="4F81BD" w:themeColor="accent1"/>
                <w:sz w:val="20"/>
                <w:szCs w:val="20"/>
              </w:rPr>
            </w:pPr>
            <w:r w:rsidRPr="000658F7">
              <w:rPr>
                <w:rFonts w:ascii="Arial" w:hAnsi="Arial" w:cs="Arial"/>
                <w:color w:val="4F81BD" w:themeColor="accent1"/>
                <w:sz w:val="20"/>
                <w:szCs w:val="20"/>
              </w:rPr>
              <w:t>Add</w:t>
            </w:r>
          </w:p>
        </w:tc>
        <w:tc>
          <w:tcPr>
            <w:tcW w:w="2916" w:type="dxa"/>
            <w:tcBorders>
              <w:bottom w:val="nil"/>
            </w:tcBorders>
            <w:shd w:val="clear" w:color="auto" w:fill="F2F2F2" w:themeFill="background1" w:themeFillShade="F2"/>
            <w:vAlign w:val="center"/>
          </w:tcPr>
          <w:p w14:paraId="74D9EEC3" w14:textId="77777777" w:rsidR="00780B96" w:rsidRPr="000658F7" w:rsidRDefault="00780B96" w:rsidP="00780B96">
            <w:pPr>
              <w:rPr>
                <w:rFonts w:ascii="Arial" w:hAnsi="Arial" w:cs="Arial"/>
                <w:bCs/>
                <w:color w:val="4F81BD" w:themeColor="accent1"/>
                <w:sz w:val="20"/>
                <w:szCs w:val="20"/>
              </w:rPr>
            </w:pPr>
          </w:p>
        </w:tc>
        <w:tc>
          <w:tcPr>
            <w:tcW w:w="3000" w:type="dxa"/>
            <w:tcBorders>
              <w:bottom w:val="nil"/>
            </w:tcBorders>
            <w:shd w:val="clear" w:color="auto" w:fill="F2F2F2" w:themeFill="background1" w:themeFillShade="F2"/>
            <w:vAlign w:val="center"/>
          </w:tcPr>
          <w:p w14:paraId="67A9B4BC"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dry suits</w:t>
            </w:r>
          </w:p>
        </w:tc>
        <w:tc>
          <w:tcPr>
            <w:tcW w:w="568" w:type="dxa"/>
            <w:tcBorders>
              <w:bottom w:val="nil"/>
            </w:tcBorders>
            <w:shd w:val="clear" w:color="auto" w:fill="F2F2F2" w:themeFill="background1" w:themeFillShade="F2"/>
            <w:vAlign w:val="center"/>
          </w:tcPr>
          <w:p w14:paraId="748780E9" w14:textId="77777777" w:rsidR="00780B96" w:rsidRPr="000658F7" w:rsidRDefault="00780B96" w:rsidP="00780B96">
            <w:pPr>
              <w:jc w:val="center"/>
              <w:rPr>
                <w:rFonts w:ascii="Arial" w:hAnsi="Arial" w:cs="Arial"/>
                <w:color w:val="4F81BD" w:themeColor="accent1"/>
                <w:sz w:val="20"/>
                <w:szCs w:val="20"/>
                <w:lang w:val="en-US"/>
              </w:rPr>
            </w:pPr>
          </w:p>
        </w:tc>
        <w:tc>
          <w:tcPr>
            <w:tcW w:w="3272" w:type="dxa"/>
            <w:tcBorders>
              <w:bottom w:val="nil"/>
            </w:tcBorders>
            <w:shd w:val="clear" w:color="auto" w:fill="F2F2F2" w:themeFill="background1" w:themeFillShade="F2"/>
            <w:vAlign w:val="center"/>
          </w:tcPr>
          <w:p w14:paraId="0D696B13"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See/voir US-29-11 to/à 18</w:t>
            </w:r>
          </w:p>
          <w:p w14:paraId="203D7845"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These goods are should be classified in Class 9 because they are considered “clothing that protects against serious or life-threatening injuries,” as specified in the Class 9 Explanatory Note.</w:t>
            </w:r>
          </w:p>
          <w:p w14:paraId="713BA3AA" w14:textId="7E443DD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 xml:space="preserve">Wet suit: a tight-fitting, usually rubber garment designed to keep the body warm in water by trapping water next to the skin, used especially in scuba diving and water sports. </w:t>
            </w:r>
            <w:r w:rsidR="005E4B60">
              <w:fldChar w:fldCharType="begin"/>
            </w:r>
            <w:r w:rsidR="005E4B60" w:rsidRPr="005E4B60">
              <w:rPr>
                <w:lang w:val="en-US"/>
                <w:rPrChange w:id="530" w:author="CARMINATI Christine" w:date="2019-05-13T10:27:00Z">
                  <w:rPr/>
                </w:rPrChange>
              </w:rPr>
              <w:instrText xml:space="preserve"> HYPERLINK "http://www.thefreedictionary.com/wet+suit" </w:instrText>
            </w:r>
            <w:r w:rsidR="005E4B60">
              <w:fldChar w:fldCharType="separate"/>
            </w:r>
            <w:r w:rsidRPr="000658F7">
              <w:rPr>
                <w:rStyle w:val="Hyperlink"/>
                <w:color w:val="4F81BD" w:themeColor="accent1"/>
                <w:lang w:val="en-US"/>
              </w:rPr>
              <w:t>Thefreedictionary</w:t>
            </w:r>
            <w:r w:rsidR="005E4B60">
              <w:rPr>
                <w:rStyle w:val="Hyperlink"/>
                <w:color w:val="4F81BD" w:themeColor="accent1"/>
                <w:lang w:val="en-US"/>
              </w:rPr>
              <w:fldChar w:fldCharType="end"/>
            </w:r>
            <w:r w:rsidRPr="000658F7">
              <w:rPr>
                <w:rFonts w:ascii="Arial" w:hAnsi="Arial" w:cs="Arial"/>
                <w:color w:val="4F81BD" w:themeColor="accent1"/>
                <w:sz w:val="20"/>
                <w:szCs w:val="20"/>
                <w:lang w:val="en-US"/>
              </w:rPr>
              <w:t xml:space="preserve"> </w:t>
            </w:r>
          </w:p>
          <w:p w14:paraId="18029E3B"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Wet suits for scuba diving:</w:t>
            </w:r>
          </w:p>
          <w:p w14:paraId="377CFF72" w14:textId="1B0562CF" w:rsidR="00780B96" w:rsidRPr="000658F7" w:rsidRDefault="00780B96" w:rsidP="00780B96">
            <w:pPr>
              <w:rPr>
                <w:rFonts w:ascii="Arial" w:hAnsi="Arial" w:cs="Arial"/>
                <w:color w:val="4F81BD" w:themeColor="accent1"/>
                <w:sz w:val="20"/>
                <w:szCs w:val="20"/>
                <w:lang w:val="en-US"/>
              </w:rPr>
            </w:pPr>
            <w:r w:rsidRPr="000658F7">
              <w:rPr>
                <w:rFonts w:ascii="Arial" w:hAnsi="Arial" w:cs="Arial"/>
                <w:noProof/>
                <w:color w:val="4F81BD" w:themeColor="accent1"/>
                <w:sz w:val="20"/>
                <w:szCs w:val="20"/>
                <w:lang w:val="en-US"/>
              </w:rPr>
              <w:drawing>
                <wp:inline distT="0" distB="0" distL="0" distR="0" wp14:anchorId="42F3A5E2" wp14:editId="182FAC77">
                  <wp:extent cx="950614" cy="950614"/>
                  <wp:effectExtent l="0" t="0" r="1905" b="190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55409" cy="955409"/>
                          </a:xfrm>
                          <a:prstGeom prst="rect">
                            <a:avLst/>
                          </a:prstGeom>
                          <a:noFill/>
                        </pic:spPr>
                      </pic:pic>
                    </a:graphicData>
                  </a:graphic>
                </wp:inline>
              </w:drawing>
            </w:r>
            <w:r w:rsidRPr="000658F7">
              <w:rPr>
                <w:rFonts w:ascii="Arial" w:hAnsi="Arial" w:cs="Arial"/>
                <w:color w:val="4F81BD" w:themeColor="accent1"/>
                <w:sz w:val="20"/>
                <w:szCs w:val="20"/>
                <w:lang w:val="en-US"/>
              </w:rPr>
              <w:br/>
              <w:t xml:space="preserve">Dry suit: a close-fitting, double-layered synthetic garment worn by a scuba diver in especially cold water, protecting the skin from contact with water and having an internal, warming layer of air that can be added to in order to equalize pressure during descent. </w:t>
            </w:r>
            <w:r w:rsidR="005E4B60">
              <w:fldChar w:fldCharType="begin"/>
            </w:r>
            <w:r w:rsidR="005E4B60" w:rsidRPr="005E4B60">
              <w:rPr>
                <w:lang w:val="en-US"/>
                <w:rPrChange w:id="531" w:author="CARMINATI Christine" w:date="2019-05-13T10:27:00Z">
                  <w:rPr/>
                </w:rPrChange>
              </w:rPr>
              <w:instrText xml:space="preserve"> HYPERLINK "https://www.dictionary.com/browse/dry-suit?r=66" </w:instrText>
            </w:r>
            <w:r w:rsidR="005E4B60">
              <w:fldChar w:fldCharType="separate"/>
            </w:r>
            <w:r w:rsidRPr="000658F7">
              <w:rPr>
                <w:rStyle w:val="Hyperlink"/>
                <w:color w:val="4F81BD" w:themeColor="accent1"/>
                <w:lang w:val="en-US"/>
              </w:rPr>
              <w:t>Dictionary</w:t>
            </w:r>
            <w:r w:rsidR="005E4B60">
              <w:rPr>
                <w:rStyle w:val="Hyperlink"/>
                <w:color w:val="4F81BD" w:themeColor="accent1"/>
                <w:lang w:val="en-US"/>
              </w:rPr>
              <w:fldChar w:fldCharType="end"/>
            </w:r>
            <w:r w:rsidRPr="000658F7">
              <w:rPr>
                <w:rFonts w:ascii="Arial" w:hAnsi="Arial" w:cs="Arial"/>
                <w:color w:val="4F81BD" w:themeColor="accent1"/>
                <w:sz w:val="20"/>
                <w:szCs w:val="20"/>
                <w:lang w:val="en-US"/>
              </w:rPr>
              <w:t xml:space="preserve"> </w:t>
            </w:r>
          </w:p>
          <w:p w14:paraId="5160933A"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Dry suits for scuba diving:</w:t>
            </w:r>
          </w:p>
          <w:p w14:paraId="00FCF79C" w14:textId="38AC62DC" w:rsidR="00780B96" w:rsidRPr="000658F7" w:rsidRDefault="00780B96" w:rsidP="00780B96">
            <w:pPr>
              <w:rPr>
                <w:rFonts w:ascii="Arial" w:hAnsi="Arial" w:cs="Arial"/>
                <w:color w:val="4F81BD" w:themeColor="accent1"/>
                <w:sz w:val="20"/>
                <w:szCs w:val="20"/>
                <w:lang w:val="en-US"/>
              </w:rPr>
            </w:pPr>
            <w:r w:rsidRPr="000658F7">
              <w:rPr>
                <w:rFonts w:ascii="Arial" w:hAnsi="Arial" w:cs="Arial"/>
                <w:noProof/>
                <w:color w:val="4F81BD" w:themeColor="accent1"/>
                <w:sz w:val="20"/>
                <w:szCs w:val="20"/>
                <w:lang w:val="en-US"/>
              </w:rPr>
              <w:drawing>
                <wp:inline distT="0" distB="0" distL="0" distR="0" wp14:anchorId="77F81124" wp14:editId="02B68FF6">
                  <wp:extent cx="1170305" cy="117030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70305" cy="1170305"/>
                          </a:xfrm>
                          <a:prstGeom prst="rect">
                            <a:avLst/>
                          </a:prstGeom>
                          <a:noFill/>
                        </pic:spPr>
                      </pic:pic>
                    </a:graphicData>
                  </a:graphic>
                </wp:inline>
              </w:drawing>
            </w:r>
            <w:r w:rsidR="005E4B60">
              <w:fldChar w:fldCharType="begin"/>
            </w:r>
            <w:r w:rsidR="005E4B60" w:rsidRPr="005E4B60">
              <w:rPr>
                <w:lang w:val="en-US"/>
                <w:rPrChange w:id="532" w:author="CARMINATI Christine" w:date="2019-05-13T10:27:00Z">
                  <w:rPr/>
                </w:rPrChange>
              </w:rPr>
              <w:instrText xml:space="preserve"> HYPERLINK "https://www.dictionary.com/browse/dry-suit?r=66" </w:instrText>
            </w:r>
            <w:r w:rsidR="005E4B60">
              <w:fldChar w:fldCharType="separate"/>
            </w:r>
            <w:r w:rsidRPr="000658F7">
              <w:rPr>
                <w:rStyle w:val="Hyperlink"/>
                <w:color w:val="4F81BD" w:themeColor="accent1"/>
                <w:lang w:val="en-US"/>
              </w:rPr>
              <w:t>https://www.dictionary.com/browse/dry-suit?r=66</w:t>
            </w:r>
            <w:r w:rsidR="005E4B60">
              <w:rPr>
                <w:rStyle w:val="Hyperlink"/>
                <w:color w:val="4F81BD" w:themeColor="accent1"/>
                <w:lang w:val="en-US"/>
              </w:rPr>
              <w:fldChar w:fldCharType="end"/>
            </w:r>
          </w:p>
        </w:tc>
        <w:tc>
          <w:tcPr>
            <w:tcW w:w="900" w:type="dxa"/>
            <w:tcBorders>
              <w:bottom w:val="nil"/>
            </w:tcBorders>
            <w:shd w:val="clear" w:color="auto" w:fill="F2F2F2" w:themeFill="background1" w:themeFillShade="F2"/>
            <w:vAlign w:val="center"/>
          </w:tcPr>
          <w:p w14:paraId="03B3BF7E" w14:textId="77777777" w:rsidR="00780B96" w:rsidRPr="000658F7" w:rsidRDefault="00780B96" w:rsidP="00780B96">
            <w:pPr>
              <w:ind w:left="-108" w:right="-108"/>
              <w:jc w:val="center"/>
              <w:rPr>
                <w:rFonts w:ascii="Arial" w:hAnsi="Arial" w:cs="Arial"/>
                <w:color w:val="4F81BD" w:themeColor="accent1"/>
                <w:sz w:val="18"/>
                <w:szCs w:val="18"/>
              </w:rPr>
            </w:pPr>
            <w:r w:rsidRPr="000658F7">
              <w:rPr>
                <w:rFonts w:ascii="Arial" w:hAnsi="Arial" w:cs="Arial"/>
                <w:color w:val="4F81BD" w:themeColor="accent1"/>
                <w:sz w:val="18"/>
                <w:szCs w:val="18"/>
              </w:rPr>
              <w:t>diving</w:t>
            </w:r>
          </w:p>
        </w:tc>
        <w:tc>
          <w:tcPr>
            <w:tcW w:w="4050" w:type="dxa"/>
            <w:tcBorders>
              <w:bottom w:val="nil"/>
            </w:tcBorders>
            <w:shd w:val="clear" w:color="auto" w:fill="F2F2F2" w:themeFill="background1" w:themeFillShade="F2"/>
            <w:vAlign w:val="center"/>
          </w:tcPr>
          <w:p w14:paraId="21C5F182" w14:textId="77777777" w:rsidR="00780B96" w:rsidRPr="000658F7" w:rsidRDefault="00780B96" w:rsidP="00780B96">
            <w:pPr>
              <w:rPr>
                <w:rFonts w:ascii="Arial" w:hAnsi="Arial" w:cs="Arial"/>
                <w:color w:val="4F81BD" w:themeColor="accent1"/>
                <w:sz w:val="18"/>
                <w:szCs w:val="18"/>
                <w:lang w:val="en-US"/>
              </w:rPr>
            </w:pPr>
            <w:r w:rsidRPr="000658F7">
              <w:rPr>
                <w:rFonts w:ascii="Arial" w:hAnsi="Arial" w:cs="Arial"/>
                <w:b/>
                <w:color w:val="4F81BD" w:themeColor="accent1"/>
                <w:sz w:val="18"/>
                <w:szCs w:val="18"/>
                <w:lang w:val="fr-FR"/>
              </w:rPr>
              <w:t>FR:</w:t>
            </w:r>
            <w:r w:rsidRPr="000658F7">
              <w:rPr>
                <w:rFonts w:ascii="Arial" w:hAnsi="Arial" w:cs="Arial"/>
                <w:color w:val="4F81BD" w:themeColor="accent1"/>
                <w:sz w:val="18"/>
                <w:szCs w:val="18"/>
                <w:lang w:val="fr-FR"/>
              </w:rPr>
              <w:t xml:space="preserve"> Cette entrée n’est pas nécessaire si nous ne modifions par les « diving suits » comme proposé ci-dessus. </w:t>
            </w:r>
            <w:r w:rsidRPr="000658F7">
              <w:rPr>
                <w:rFonts w:ascii="Arial" w:hAnsi="Arial" w:cs="Arial"/>
                <w:color w:val="4F81BD" w:themeColor="accent1"/>
                <w:sz w:val="18"/>
                <w:szCs w:val="18"/>
                <w:lang w:val="en-US"/>
              </w:rPr>
              <w:t>Voir nos commentaires concernant cette proposition.</w:t>
            </w:r>
          </w:p>
          <w:p w14:paraId="41CED80F" w14:textId="77777777" w:rsidR="00780B96" w:rsidRPr="000658F7" w:rsidRDefault="00780B96" w:rsidP="00780B96">
            <w:pPr>
              <w:rPr>
                <w:rFonts w:ascii="Arial" w:hAnsi="Arial" w:cs="Arial"/>
                <w:color w:val="4F81BD" w:themeColor="accent1"/>
                <w:sz w:val="18"/>
                <w:szCs w:val="18"/>
                <w:lang w:val="en-US"/>
              </w:rPr>
            </w:pPr>
            <w:r w:rsidRPr="000658F7">
              <w:rPr>
                <w:rFonts w:ascii="Arial" w:hAnsi="Arial" w:cs="Arial"/>
                <w:b/>
                <w:color w:val="4F81BD" w:themeColor="accent1"/>
                <w:sz w:val="18"/>
                <w:szCs w:val="18"/>
                <w:lang w:val="en-US"/>
              </w:rPr>
              <w:t>CH</w:t>
            </w:r>
            <w:r w:rsidRPr="000658F7">
              <w:rPr>
                <w:rFonts w:ascii="Arial" w:hAnsi="Arial" w:cs="Arial"/>
                <w:color w:val="4F81BD" w:themeColor="accent1"/>
                <w:sz w:val="18"/>
                <w:szCs w:val="18"/>
                <w:lang w:val="en-US"/>
              </w:rPr>
              <w:t>: it is not possible to add two different products under the same number. If these products are added, each should classified under a different number</w:t>
            </w:r>
          </w:p>
          <w:p w14:paraId="37438B1C" w14:textId="77777777" w:rsidR="00780B96" w:rsidRPr="000658F7" w:rsidRDefault="00780B96" w:rsidP="00780B96">
            <w:pPr>
              <w:rPr>
                <w:rFonts w:ascii="Arial" w:hAnsi="Arial" w:cs="Arial"/>
                <w:color w:val="4F81BD" w:themeColor="accent1"/>
                <w:sz w:val="18"/>
                <w:szCs w:val="18"/>
                <w:lang w:val="en-US"/>
              </w:rPr>
            </w:pPr>
            <w:r w:rsidRPr="000658F7">
              <w:rPr>
                <w:rFonts w:ascii="Arial" w:hAnsi="Arial" w:cs="Arial"/>
                <w:b/>
                <w:color w:val="4F81BD" w:themeColor="accent1"/>
                <w:sz w:val="18"/>
                <w:szCs w:val="18"/>
                <w:lang w:val="en-US"/>
              </w:rPr>
              <w:t>IB</w:t>
            </w:r>
            <w:r w:rsidRPr="000658F7">
              <w:rPr>
                <w:rFonts w:ascii="Arial" w:hAnsi="Arial" w:cs="Arial"/>
                <w:color w:val="4F81BD" w:themeColor="accent1"/>
                <w:sz w:val="18"/>
                <w:szCs w:val="18"/>
                <w:lang w:val="en-US"/>
              </w:rPr>
              <w:t>: We prefer to have separate entries for “wet suits” and “dry suits” as they are different:  dry suits are designed to keep the wearer dry and are used in cold water conditions, whereas wet suits are designed to let water in and are used in warmer water conditions. Should they be in Cl.9 or Cl.25? Wet suits are worn to keep warm in the water. There does seem to be a difference between those used for scuba diving, which are not as flexible as those used for watersports, such as water skiing, surfing or wake boarding, and which are designed to offer more freedom of movement in the upper body section. Our practice has been to classify all “diving suits” in Cl.9 by analogy with 090162 and other types of wetsuit in Cl.25 by analogy with 250052.</w:t>
            </w:r>
          </w:p>
        </w:tc>
        <w:tc>
          <w:tcPr>
            <w:tcW w:w="2912" w:type="dxa"/>
            <w:tcBorders>
              <w:bottom w:val="nil"/>
            </w:tcBorders>
            <w:shd w:val="clear" w:color="auto" w:fill="F2F2F2" w:themeFill="background1" w:themeFillShade="F2"/>
            <w:vAlign w:val="center"/>
          </w:tcPr>
          <w:p w14:paraId="353C7043"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USPTO modifies the proposal from “wet suits for scuba diving/dry suits for scuba diving” in Class 9 to “</w:t>
            </w:r>
            <w:r w:rsidRPr="000658F7">
              <w:rPr>
                <w:rFonts w:ascii="Arial" w:hAnsi="Arial" w:cs="Arial"/>
                <w:b/>
                <w:color w:val="4F81BD" w:themeColor="accent1"/>
                <w:sz w:val="20"/>
                <w:szCs w:val="20"/>
                <w:lang w:val="en-US"/>
              </w:rPr>
              <w:t>dry suits</w:t>
            </w:r>
            <w:r w:rsidRPr="000658F7">
              <w:rPr>
                <w:rFonts w:ascii="Arial" w:hAnsi="Arial" w:cs="Arial"/>
                <w:color w:val="4F81BD" w:themeColor="accent1"/>
                <w:sz w:val="20"/>
                <w:szCs w:val="20"/>
                <w:lang w:val="en-US"/>
              </w:rPr>
              <w:t xml:space="preserve">” in Class 9.  </w:t>
            </w:r>
          </w:p>
          <w:p w14:paraId="6AAB91EE"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b/>
                <w:color w:val="4F81BD" w:themeColor="accent1"/>
                <w:sz w:val="20"/>
                <w:szCs w:val="20"/>
                <w:lang w:val="en-US"/>
              </w:rPr>
              <w:t xml:space="preserve">USPTO proposes that all “wetsuits” be added to Class 9 and all “dry suits” be added to Class 9 as separate proposals </w:t>
            </w:r>
            <w:r w:rsidRPr="000658F7">
              <w:rPr>
                <w:rFonts w:ascii="Arial" w:hAnsi="Arial" w:cs="Arial"/>
                <w:color w:val="4F81BD" w:themeColor="accent1"/>
                <w:sz w:val="20"/>
                <w:szCs w:val="20"/>
                <w:lang w:val="en-US"/>
              </w:rPr>
              <w:t>based on comments by the IB and Switzerland.  USPTO also thanks France for its comments.</w:t>
            </w:r>
          </w:p>
          <w:p w14:paraId="530A3E43" w14:textId="48596C96"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 xml:space="preserve">A </w:t>
            </w:r>
            <w:r w:rsidRPr="000658F7">
              <w:rPr>
                <w:rFonts w:ascii="Arial" w:hAnsi="Arial" w:cs="Arial"/>
                <w:color w:val="4F81BD" w:themeColor="accent1"/>
                <w:sz w:val="20"/>
                <w:szCs w:val="20"/>
                <w:u w:val="single"/>
                <w:lang w:val="en-US"/>
              </w:rPr>
              <w:t>dry suit</w:t>
            </w:r>
            <w:r w:rsidRPr="000658F7">
              <w:rPr>
                <w:rFonts w:ascii="Arial" w:hAnsi="Arial" w:cs="Arial"/>
                <w:color w:val="4F81BD" w:themeColor="accent1"/>
                <w:sz w:val="20"/>
                <w:szCs w:val="20"/>
                <w:lang w:val="en-US"/>
              </w:rPr>
              <w:t xml:space="preserve"> is a waterproof rubber suit worn for water sports and diving, under which warm clothes can be worn. </w:t>
            </w:r>
            <w:r w:rsidR="005E4B60">
              <w:fldChar w:fldCharType="begin"/>
            </w:r>
            <w:r w:rsidR="005E4B60" w:rsidRPr="005E4B60">
              <w:rPr>
                <w:lang w:val="en-US"/>
                <w:rPrChange w:id="533" w:author="CARMINATI Christine" w:date="2019-05-13T10:27:00Z">
                  <w:rPr/>
                </w:rPrChange>
              </w:rPr>
              <w:instrText xml:space="preserve"> HYPERLINK "https://en.oxforddictionaries.com/definition/us/drysuit" </w:instrText>
            </w:r>
            <w:r w:rsidR="005E4B60">
              <w:fldChar w:fldCharType="separate"/>
            </w:r>
            <w:r w:rsidRPr="000658F7">
              <w:rPr>
                <w:rStyle w:val="Hyperlink"/>
                <w:color w:val="4F81BD" w:themeColor="accent1"/>
                <w:lang w:val="en-US"/>
              </w:rPr>
              <w:t>Oxford</w:t>
            </w:r>
            <w:r w:rsidR="005E4B60">
              <w:rPr>
                <w:rStyle w:val="Hyperlink"/>
                <w:color w:val="4F81BD" w:themeColor="accent1"/>
                <w:lang w:val="en-US"/>
              </w:rPr>
              <w:fldChar w:fldCharType="end"/>
            </w:r>
            <w:r w:rsidRPr="000658F7">
              <w:rPr>
                <w:rFonts w:ascii="Arial" w:hAnsi="Arial" w:cs="Arial"/>
                <w:color w:val="4F81BD" w:themeColor="accent1"/>
                <w:sz w:val="20"/>
                <w:szCs w:val="20"/>
                <w:lang w:val="en-US"/>
              </w:rPr>
              <w:t xml:space="preserve"> </w:t>
            </w:r>
          </w:p>
          <w:p w14:paraId="4B037245"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Drysuits for scuba diving and drysuits for other water sports such as water skiing are sold in the same trade channels.</w:t>
            </w:r>
          </w:p>
        </w:tc>
        <w:tc>
          <w:tcPr>
            <w:tcW w:w="270" w:type="dxa"/>
            <w:tcBorders>
              <w:bottom w:val="nil"/>
            </w:tcBorders>
            <w:shd w:val="clear" w:color="auto" w:fill="F2F2F2" w:themeFill="background1" w:themeFillShade="F2"/>
            <w:vAlign w:val="center"/>
          </w:tcPr>
          <w:p w14:paraId="5E43AA6A" w14:textId="77777777" w:rsidR="00780B96" w:rsidRPr="000658F7" w:rsidRDefault="00B23AB4" w:rsidP="000658F7">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T</w:t>
            </w:r>
          </w:p>
        </w:tc>
      </w:tr>
      <w:tr w:rsidR="00780B96" w:rsidRPr="000947F7" w14:paraId="1F4C2315" w14:textId="77777777" w:rsidTr="004C49EB">
        <w:trPr>
          <w:trHeight w:val="454"/>
        </w:trPr>
        <w:tc>
          <w:tcPr>
            <w:tcW w:w="303" w:type="dxa"/>
            <w:tcBorders>
              <w:top w:val="nil"/>
              <w:bottom w:val="single" w:sz="4" w:space="0" w:color="auto"/>
            </w:tcBorders>
            <w:vAlign w:val="center"/>
          </w:tcPr>
          <w:p w14:paraId="084E1467" w14:textId="77777777" w:rsidR="00780B96" w:rsidRPr="000658F7" w:rsidRDefault="00B23AB4" w:rsidP="000658F7">
            <w:pPr>
              <w:ind w:left="-111" w:right="-77"/>
              <w:jc w:val="center"/>
              <w:rPr>
                <w:rFonts w:ascii="Arial" w:hAnsi="Arial" w:cs="Arial"/>
                <w:color w:val="4F81BD" w:themeColor="accent1"/>
                <w:sz w:val="20"/>
                <w:szCs w:val="20"/>
                <w:lang w:val="en-US"/>
              </w:rPr>
            </w:pPr>
            <w:ins w:id="534" w:author="CARMINATI Christine" w:date="2019-05-01T09:16:00Z">
              <w:r w:rsidRPr="000658F7">
                <w:rPr>
                  <w:rFonts w:ascii="Arial" w:hAnsi="Arial" w:cs="Arial"/>
                  <w:color w:val="4F81BD" w:themeColor="accent1"/>
                  <w:sz w:val="20"/>
                  <w:szCs w:val="20"/>
                  <w:lang w:val="en-US"/>
                </w:rPr>
                <w:t>A</w:t>
              </w:r>
            </w:ins>
          </w:p>
        </w:tc>
        <w:tc>
          <w:tcPr>
            <w:tcW w:w="1275" w:type="dxa"/>
            <w:tcBorders>
              <w:top w:val="nil"/>
              <w:bottom w:val="single" w:sz="4" w:space="0" w:color="auto"/>
            </w:tcBorders>
            <w:vAlign w:val="center"/>
          </w:tcPr>
          <w:p w14:paraId="36715C1B" w14:textId="77777777" w:rsidR="00780B96" w:rsidRPr="000658F7" w:rsidRDefault="00780B96" w:rsidP="00780B96">
            <w:pPr>
              <w:jc w:val="center"/>
              <w:rPr>
                <w:rFonts w:ascii="Arial" w:hAnsi="Arial" w:cs="Arial"/>
                <w:color w:val="4F81BD" w:themeColor="accent1"/>
                <w:sz w:val="18"/>
                <w:szCs w:val="18"/>
              </w:rPr>
            </w:pPr>
            <w:r w:rsidRPr="000658F7">
              <w:rPr>
                <w:rFonts w:ascii="Arial" w:hAnsi="Arial" w:cs="Arial"/>
                <w:color w:val="4F81BD" w:themeColor="accent1"/>
                <w:sz w:val="18"/>
                <w:szCs w:val="18"/>
              </w:rPr>
              <w:t>US-29-15</w:t>
            </w:r>
          </w:p>
        </w:tc>
        <w:tc>
          <w:tcPr>
            <w:tcW w:w="567" w:type="dxa"/>
            <w:tcBorders>
              <w:top w:val="nil"/>
              <w:bottom w:val="single" w:sz="4" w:space="0" w:color="auto"/>
            </w:tcBorders>
            <w:vAlign w:val="center"/>
          </w:tcPr>
          <w:p w14:paraId="35E7437D" w14:textId="77777777" w:rsidR="00780B96" w:rsidRPr="000658F7" w:rsidRDefault="00780B96" w:rsidP="00780B96">
            <w:pPr>
              <w:jc w:val="center"/>
              <w:rPr>
                <w:rFonts w:ascii="Arial" w:hAnsi="Arial" w:cs="Arial"/>
                <w:color w:val="4F81BD" w:themeColor="accent1"/>
                <w:sz w:val="20"/>
                <w:szCs w:val="20"/>
              </w:rPr>
            </w:pPr>
            <w:r w:rsidRPr="000658F7">
              <w:rPr>
                <w:rFonts w:ascii="Arial" w:hAnsi="Arial" w:cs="Arial"/>
                <w:color w:val="4F81BD" w:themeColor="accent1"/>
                <w:sz w:val="20"/>
                <w:szCs w:val="20"/>
              </w:rPr>
              <w:t>9</w:t>
            </w:r>
          </w:p>
        </w:tc>
        <w:tc>
          <w:tcPr>
            <w:tcW w:w="1276" w:type="dxa"/>
            <w:tcBorders>
              <w:top w:val="nil"/>
              <w:bottom w:val="single" w:sz="4" w:space="0" w:color="auto"/>
            </w:tcBorders>
            <w:vAlign w:val="center"/>
          </w:tcPr>
          <w:p w14:paraId="0414D76C" w14:textId="77777777" w:rsidR="00780B96" w:rsidRPr="000658F7" w:rsidRDefault="00780B96" w:rsidP="00780B96">
            <w:pPr>
              <w:jc w:val="center"/>
              <w:rPr>
                <w:rFonts w:ascii="Arial" w:hAnsi="Arial" w:cs="Arial"/>
                <w:color w:val="4F81BD" w:themeColor="accent1"/>
                <w:sz w:val="20"/>
                <w:szCs w:val="20"/>
              </w:rPr>
            </w:pPr>
          </w:p>
        </w:tc>
        <w:tc>
          <w:tcPr>
            <w:tcW w:w="567" w:type="dxa"/>
            <w:tcBorders>
              <w:top w:val="nil"/>
              <w:bottom w:val="single" w:sz="4" w:space="0" w:color="auto"/>
            </w:tcBorders>
            <w:vAlign w:val="center"/>
          </w:tcPr>
          <w:p w14:paraId="2E9908E0" w14:textId="77777777" w:rsidR="00780B96" w:rsidRPr="000658F7" w:rsidRDefault="00780B96" w:rsidP="00780B96">
            <w:pPr>
              <w:jc w:val="center"/>
              <w:rPr>
                <w:rFonts w:ascii="Arial" w:hAnsi="Arial" w:cs="Arial"/>
                <w:color w:val="4F81BD" w:themeColor="accent1"/>
                <w:sz w:val="20"/>
                <w:szCs w:val="20"/>
              </w:rPr>
            </w:pPr>
            <w:r w:rsidRPr="000658F7">
              <w:rPr>
                <w:rFonts w:ascii="Arial" w:hAnsi="Arial" w:cs="Arial"/>
                <w:color w:val="4F81BD" w:themeColor="accent1"/>
                <w:sz w:val="20"/>
                <w:szCs w:val="20"/>
              </w:rPr>
              <w:t>FR</w:t>
            </w:r>
          </w:p>
        </w:tc>
        <w:tc>
          <w:tcPr>
            <w:tcW w:w="332" w:type="dxa"/>
            <w:tcBorders>
              <w:top w:val="nil"/>
              <w:bottom w:val="single" w:sz="4" w:space="0" w:color="auto"/>
              <w:right w:val="nil"/>
            </w:tcBorders>
            <w:vAlign w:val="center"/>
          </w:tcPr>
          <w:p w14:paraId="3FF64D85"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6708C07B" w14:textId="77777777" w:rsidR="00780B96" w:rsidRPr="000658F7" w:rsidRDefault="00780B96" w:rsidP="00780B96">
            <w:pPr>
              <w:jc w:val="center"/>
              <w:rPr>
                <w:rFonts w:ascii="Arial" w:hAnsi="Arial" w:cs="Arial"/>
                <w:color w:val="4F81BD" w:themeColor="accent1"/>
                <w:sz w:val="20"/>
                <w:szCs w:val="20"/>
              </w:rPr>
            </w:pPr>
            <w:r w:rsidRPr="000658F7">
              <w:rPr>
                <w:rFonts w:ascii="Arial" w:hAnsi="Arial" w:cs="Arial"/>
                <w:color w:val="4F81BD" w:themeColor="accent1"/>
                <w:sz w:val="20"/>
                <w:szCs w:val="20"/>
              </w:rPr>
              <w:t>ajouter</w:t>
            </w:r>
          </w:p>
        </w:tc>
        <w:tc>
          <w:tcPr>
            <w:tcW w:w="2916" w:type="dxa"/>
            <w:tcBorders>
              <w:top w:val="nil"/>
              <w:bottom w:val="single" w:sz="4" w:space="0" w:color="auto"/>
            </w:tcBorders>
            <w:vAlign w:val="center"/>
          </w:tcPr>
          <w:p w14:paraId="55CD0E5E" w14:textId="77777777" w:rsidR="00780B96" w:rsidRPr="000658F7" w:rsidRDefault="00780B96" w:rsidP="00780B96">
            <w:pPr>
              <w:rPr>
                <w:rFonts w:ascii="Arial" w:hAnsi="Arial" w:cs="Arial"/>
                <w:bCs/>
                <w:color w:val="4F81BD" w:themeColor="accent1"/>
                <w:sz w:val="20"/>
                <w:szCs w:val="20"/>
              </w:rPr>
            </w:pPr>
          </w:p>
        </w:tc>
        <w:tc>
          <w:tcPr>
            <w:tcW w:w="3000" w:type="dxa"/>
            <w:tcBorders>
              <w:top w:val="nil"/>
              <w:bottom w:val="single" w:sz="4" w:space="0" w:color="auto"/>
            </w:tcBorders>
            <w:vAlign w:val="center"/>
          </w:tcPr>
          <w:p w14:paraId="36AD0444" w14:textId="77777777" w:rsidR="00780B96" w:rsidRPr="000658F7" w:rsidRDefault="00780B96" w:rsidP="00780B96">
            <w:pPr>
              <w:rPr>
                <w:rFonts w:ascii="Arial" w:hAnsi="Arial" w:cs="Arial"/>
                <w:color w:val="4F81BD" w:themeColor="accent1"/>
                <w:sz w:val="20"/>
                <w:szCs w:val="20"/>
              </w:rPr>
            </w:pPr>
            <w:r w:rsidRPr="000658F7">
              <w:rPr>
                <w:rFonts w:ascii="Arial" w:hAnsi="Arial" w:cs="Arial"/>
                <w:color w:val="4F81BD" w:themeColor="accent1"/>
                <w:sz w:val="20"/>
                <w:szCs w:val="20"/>
              </w:rPr>
              <w:t>combinaisons sèches</w:t>
            </w:r>
          </w:p>
        </w:tc>
        <w:tc>
          <w:tcPr>
            <w:tcW w:w="568" w:type="dxa"/>
            <w:tcBorders>
              <w:top w:val="nil"/>
              <w:bottom w:val="single" w:sz="4" w:space="0" w:color="auto"/>
            </w:tcBorders>
            <w:vAlign w:val="center"/>
          </w:tcPr>
          <w:p w14:paraId="26896F8F" w14:textId="77777777" w:rsidR="00780B96" w:rsidRPr="000658F7" w:rsidRDefault="00780B96" w:rsidP="00780B96">
            <w:pPr>
              <w:jc w:val="center"/>
              <w:rPr>
                <w:rFonts w:ascii="Arial" w:hAnsi="Arial" w:cs="Arial"/>
                <w:color w:val="4F81BD" w:themeColor="accent1"/>
                <w:sz w:val="20"/>
                <w:szCs w:val="20"/>
              </w:rPr>
            </w:pPr>
          </w:p>
        </w:tc>
        <w:tc>
          <w:tcPr>
            <w:tcW w:w="3272" w:type="dxa"/>
            <w:tcBorders>
              <w:top w:val="nil"/>
              <w:bottom w:val="single" w:sz="4" w:space="0" w:color="auto"/>
            </w:tcBorders>
            <w:vAlign w:val="center"/>
          </w:tcPr>
          <w:p w14:paraId="0189860A" w14:textId="77777777" w:rsidR="00780B96" w:rsidRPr="000658F7" w:rsidRDefault="00780B96" w:rsidP="00780B96">
            <w:pPr>
              <w:rPr>
                <w:rFonts w:ascii="Arial" w:hAnsi="Arial" w:cs="Arial"/>
                <w:color w:val="4F81BD" w:themeColor="accent1"/>
                <w:sz w:val="20"/>
                <w:szCs w:val="20"/>
                <w:lang w:val="en-US"/>
              </w:rPr>
            </w:pPr>
          </w:p>
        </w:tc>
        <w:tc>
          <w:tcPr>
            <w:tcW w:w="900" w:type="dxa"/>
            <w:tcBorders>
              <w:top w:val="nil"/>
              <w:bottom w:val="single" w:sz="4" w:space="0" w:color="auto"/>
            </w:tcBorders>
            <w:vAlign w:val="center"/>
          </w:tcPr>
          <w:p w14:paraId="13E7CCE2" w14:textId="77777777" w:rsidR="00780B96" w:rsidRPr="000658F7" w:rsidRDefault="00780B96" w:rsidP="00780B96">
            <w:pPr>
              <w:ind w:left="-108" w:right="-108"/>
              <w:jc w:val="center"/>
              <w:rPr>
                <w:rFonts w:ascii="Arial" w:hAnsi="Arial" w:cs="Arial"/>
                <w:color w:val="4F81BD" w:themeColor="accent1"/>
                <w:sz w:val="18"/>
                <w:szCs w:val="18"/>
              </w:rPr>
            </w:pPr>
            <w:r w:rsidRPr="000658F7">
              <w:rPr>
                <w:rFonts w:ascii="Arial" w:hAnsi="Arial" w:cs="Arial"/>
                <w:color w:val="4F81BD" w:themeColor="accent1"/>
                <w:sz w:val="18"/>
                <w:szCs w:val="18"/>
              </w:rPr>
              <w:t>diving</w:t>
            </w:r>
          </w:p>
        </w:tc>
        <w:tc>
          <w:tcPr>
            <w:tcW w:w="4050" w:type="dxa"/>
            <w:tcBorders>
              <w:top w:val="nil"/>
              <w:bottom w:val="single" w:sz="4" w:space="0" w:color="auto"/>
            </w:tcBorders>
            <w:vAlign w:val="center"/>
          </w:tcPr>
          <w:p w14:paraId="3EABA3C3" w14:textId="77777777" w:rsidR="00780B96" w:rsidRPr="000658F7" w:rsidRDefault="00780B96" w:rsidP="00780B96">
            <w:pPr>
              <w:rPr>
                <w:rFonts w:ascii="Arial" w:hAnsi="Arial" w:cs="Arial"/>
                <w:color w:val="4F81BD" w:themeColor="accent1"/>
                <w:sz w:val="18"/>
                <w:szCs w:val="18"/>
              </w:rPr>
            </w:pPr>
          </w:p>
        </w:tc>
        <w:tc>
          <w:tcPr>
            <w:tcW w:w="2912" w:type="dxa"/>
            <w:tcBorders>
              <w:top w:val="nil"/>
              <w:bottom w:val="single" w:sz="4" w:space="0" w:color="auto"/>
            </w:tcBorders>
            <w:vAlign w:val="center"/>
          </w:tcPr>
          <w:p w14:paraId="59B654E1" w14:textId="77777777" w:rsidR="00780B96" w:rsidRPr="000658F7" w:rsidRDefault="00780B96" w:rsidP="00780B96">
            <w:pPr>
              <w:rPr>
                <w:rFonts w:ascii="Arial" w:hAnsi="Arial" w:cs="Arial"/>
                <w:color w:val="4F81BD" w:themeColor="accent1"/>
                <w:sz w:val="20"/>
                <w:szCs w:val="20"/>
              </w:rPr>
            </w:pPr>
          </w:p>
        </w:tc>
        <w:tc>
          <w:tcPr>
            <w:tcW w:w="270" w:type="dxa"/>
            <w:tcBorders>
              <w:top w:val="nil"/>
              <w:bottom w:val="single" w:sz="4" w:space="0" w:color="auto"/>
            </w:tcBorders>
            <w:vAlign w:val="center"/>
          </w:tcPr>
          <w:p w14:paraId="42E32696" w14:textId="77777777" w:rsidR="00780B96" w:rsidRPr="000658F7" w:rsidRDefault="00B23AB4" w:rsidP="000658F7">
            <w:pPr>
              <w:jc w:val="center"/>
              <w:rPr>
                <w:rFonts w:ascii="Arial" w:hAnsi="Arial" w:cs="Arial"/>
                <w:color w:val="4F81BD" w:themeColor="accent1"/>
                <w:sz w:val="20"/>
                <w:szCs w:val="20"/>
              </w:rPr>
            </w:pPr>
            <w:r w:rsidRPr="000658F7">
              <w:rPr>
                <w:rFonts w:ascii="Arial" w:hAnsi="Arial" w:cs="Arial"/>
                <w:color w:val="4F81BD" w:themeColor="accent1"/>
                <w:sz w:val="20"/>
                <w:szCs w:val="20"/>
              </w:rPr>
              <w:t>T</w:t>
            </w:r>
          </w:p>
        </w:tc>
      </w:tr>
      <w:tr w:rsidR="00780B96" w:rsidRPr="000947F7" w14:paraId="541A9762" w14:textId="77777777" w:rsidTr="004C49EB">
        <w:trPr>
          <w:trHeight w:val="454"/>
        </w:trPr>
        <w:tc>
          <w:tcPr>
            <w:tcW w:w="303" w:type="dxa"/>
            <w:tcBorders>
              <w:top w:val="single" w:sz="4" w:space="0" w:color="auto"/>
              <w:bottom w:val="nil"/>
            </w:tcBorders>
            <w:shd w:val="clear" w:color="auto" w:fill="F2F2F2" w:themeFill="background1" w:themeFillShade="F2"/>
            <w:vAlign w:val="center"/>
          </w:tcPr>
          <w:p w14:paraId="46EAA742" w14:textId="77777777" w:rsidR="00780B96" w:rsidRPr="000658F7" w:rsidRDefault="00E80FA4" w:rsidP="000658F7">
            <w:pPr>
              <w:ind w:left="-111" w:right="-77"/>
              <w:jc w:val="center"/>
              <w:rPr>
                <w:rFonts w:ascii="Arial" w:hAnsi="Arial" w:cs="Arial"/>
                <w:color w:val="4F81BD" w:themeColor="accent1"/>
                <w:sz w:val="20"/>
                <w:szCs w:val="20"/>
                <w:lang w:val="en-US"/>
              </w:rPr>
            </w:pPr>
            <w:ins w:id="535" w:author="CARMINATI Christine" w:date="2019-05-01T09:18:00Z">
              <w:r w:rsidRPr="000658F7">
                <w:rPr>
                  <w:rFonts w:ascii="Arial" w:hAnsi="Arial" w:cs="Arial"/>
                  <w:color w:val="4F81BD" w:themeColor="accent1"/>
                  <w:sz w:val="20"/>
                  <w:szCs w:val="20"/>
                  <w:lang w:val="en-US"/>
                </w:rPr>
                <w:t>A</w:t>
              </w:r>
            </w:ins>
          </w:p>
        </w:tc>
        <w:tc>
          <w:tcPr>
            <w:tcW w:w="1275" w:type="dxa"/>
            <w:tcBorders>
              <w:top w:val="single" w:sz="4" w:space="0" w:color="auto"/>
              <w:bottom w:val="nil"/>
            </w:tcBorders>
            <w:shd w:val="clear" w:color="auto" w:fill="F2F2F2" w:themeFill="background1" w:themeFillShade="F2"/>
            <w:vAlign w:val="center"/>
          </w:tcPr>
          <w:p w14:paraId="331F6585" w14:textId="77777777" w:rsidR="00780B96" w:rsidRPr="000658F7" w:rsidRDefault="00780B96" w:rsidP="00780B96">
            <w:pPr>
              <w:jc w:val="center"/>
              <w:rPr>
                <w:rFonts w:ascii="Arial" w:hAnsi="Arial" w:cs="Arial"/>
                <w:color w:val="4F81BD" w:themeColor="accent1"/>
                <w:sz w:val="18"/>
                <w:szCs w:val="18"/>
                <w:lang w:val="en-US"/>
              </w:rPr>
            </w:pPr>
            <w:r w:rsidRPr="000658F7">
              <w:rPr>
                <w:rFonts w:ascii="Arial" w:hAnsi="Arial" w:cs="Arial"/>
                <w:color w:val="4F81BD" w:themeColor="accent1"/>
                <w:sz w:val="18"/>
                <w:szCs w:val="18"/>
                <w:lang w:val="en-US"/>
              </w:rPr>
              <w:t>US-29-17</w:t>
            </w:r>
          </w:p>
        </w:tc>
        <w:tc>
          <w:tcPr>
            <w:tcW w:w="567" w:type="dxa"/>
            <w:tcBorders>
              <w:top w:val="single" w:sz="4" w:space="0" w:color="auto"/>
              <w:bottom w:val="nil"/>
            </w:tcBorders>
            <w:shd w:val="clear" w:color="auto" w:fill="F2F2F2" w:themeFill="background1" w:themeFillShade="F2"/>
            <w:vAlign w:val="center"/>
          </w:tcPr>
          <w:p w14:paraId="56867149" w14:textId="77777777" w:rsidR="00780B96" w:rsidRPr="000658F7" w:rsidRDefault="00780B96" w:rsidP="00780B96">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9</w:t>
            </w:r>
          </w:p>
        </w:tc>
        <w:tc>
          <w:tcPr>
            <w:tcW w:w="1276" w:type="dxa"/>
            <w:tcBorders>
              <w:top w:val="single" w:sz="4" w:space="0" w:color="auto"/>
              <w:bottom w:val="nil"/>
            </w:tcBorders>
            <w:shd w:val="clear" w:color="auto" w:fill="F2F2F2" w:themeFill="background1" w:themeFillShade="F2"/>
            <w:vAlign w:val="center"/>
          </w:tcPr>
          <w:p w14:paraId="7EB4F2C7" w14:textId="77777777" w:rsidR="00780B96" w:rsidRPr="000658F7" w:rsidRDefault="00780B96" w:rsidP="00780B96">
            <w:pPr>
              <w:jc w:val="center"/>
              <w:rPr>
                <w:rFonts w:ascii="Arial" w:hAnsi="Arial" w:cs="Arial"/>
                <w:color w:val="4F81BD" w:themeColor="accent1"/>
                <w:sz w:val="20"/>
                <w:szCs w:val="20"/>
                <w:lang w:val="en-US"/>
              </w:rPr>
            </w:pPr>
          </w:p>
        </w:tc>
        <w:tc>
          <w:tcPr>
            <w:tcW w:w="567" w:type="dxa"/>
            <w:tcBorders>
              <w:top w:val="single" w:sz="4" w:space="0" w:color="auto"/>
              <w:bottom w:val="nil"/>
            </w:tcBorders>
            <w:shd w:val="clear" w:color="auto" w:fill="F2F2F2" w:themeFill="background1" w:themeFillShade="F2"/>
            <w:vAlign w:val="center"/>
          </w:tcPr>
          <w:p w14:paraId="7ED2C6C2" w14:textId="77777777" w:rsidR="00780B96" w:rsidRPr="000658F7" w:rsidRDefault="00780B96" w:rsidP="00780B96">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771FF416"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1FE3FAB0" w14:textId="77777777" w:rsidR="00780B96" w:rsidRPr="000658F7" w:rsidRDefault="00780B96" w:rsidP="00780B96">
            <w:pPr>
              <w:jc w:val="center"/>
              <w:rPr>
                <w:rFonts w:ascii="Arial" w:hAnsi="Arial" w:cs="Arial"/>
                <w:color w:val="4F81BD" w:themeColor="accent1"/>
                <w:sz w:val="20"/>
                <w:szCs w:val="20"/>
              </w:rPr>
            </w:pPr>
            <w:r w:rsidRPr="000658F7">
              <w:rPr>
                <w:rFonts w:ascii="Arial" w:hAnsi="Arial" w:cs="Arial"/>
                <w:color w:val="4F81BD" w:themeColor="accent1"/>
                <w:sz w:val="20"/>
                <w:szCs w:val="20"/>
              </w:rPr>
              <w:t>Add</w:t>
            </w:r>
          </w:p>
        </w:tc>
        <w:tc>
          <w:tcPr>
            <w:tcW w:w="2916" w:type="dxa"/>
            <w:tcBorders>
              <w:top w:val="single" w:sz="4" w:space="0" w:color="auto"/>
              <w:bottom w:val="nil"/>
            </w:tcBorders>
            <w:shd w:val="clear" w:color="auto" w:fill="F2F2F2" w:themeFill="background1" w:themeFillShade="F2"/>
            <w:vAlign w:val="center"/>
          </w:tcPr>
          <w:p w14:paraId="0814EDCF" w14:textId="77777777" w:rsidR="00780B96" w:rsidRPr="000658F7" w:rsidRDefault="00780B96" w:rsidP="00780B96">
            <w:pPr>
              <w:rPr>
                <w:rFonts w:ascii="Arial" w:hAnsi="Arial" w:cs="Arial"/>
                <w:bCs/>
                <w:color w:val="4F81BD" w:themeColor="accent1"/>
                <w:sz w:val="20"/>
                <w:szCs w:val="20"/>
                <w:lang w:val="en-US"/>
              </w:rPr>
            </w:pPr>
          </w:p>
        </w:tc>
        <w:tc>
          <w:tcPr>
            <w:tcW w:w="3000" w:type="dxa"/>
            <w:tcBorders>
              <w:top w:val="single" w:sz="4" w:space="0" w:color="auto"/>
              <w:bottom w:val="nil"/>
            </w:tcBorders>
            <w:shd w:val="clear" w:color="auto" w:fill="F2F2F2" w:themeFill="background1" w:themeFillShade="F2"/>
            <w:vAlign w:val="center"/>
          </w:tcPr>
          <w:p w14:paraId="25F3D6B2"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dive skins</w:t>
            </w:r>
          </w:p>
        </w:tc>
        <w:tc>
          <w:tcPr>
            <w:tcW w:w="568" w:type="dxa"/>
            <w:tcBorders>
              <w:top w:val="single" w:sz="4" w:space="0" w:color="auto"/>
              <w:bottom w:val="nil"/>
            </w:tcBorders>
            <w:shd w:val="clear" w:color="auto" w:fill="F2F2F2" w:themeFill="background1" w:themeFillShade="F2"/>
            <w:vAlign w:val="center"/>
          </w:tcPr>
          <w:p w14:paraId="168042DC" w14:textId="77777777" w:rsidR="00780B96" w:rsidRPr="000658F7" w:rsidRDefault="00780B96" w:rsidP="00780B96">
            <w:pPr>
              <w:jc w:val="center"/>
              <w:rPr>
                <w:rFonts w:ascii="Arial" w:hAnsi="Arial" w:cs="Arial"/>
                <w:color w:val="4F81BD" w:themeColor="accent1"/>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51919D61"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See/voir US-29-11 to/à 18</w:t>
            </w:r>
          </w:p>
          <w:p w14:paraId="5A4F7990"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Dive skins are classified in Class 25 as clothing for use when participating in a sport.</w:t>
            </w:r>
          </w:p>
          <w:p w14:paraId="35F775A9" w14:textId="29A7881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lastRenderedPageBreak/>
              <w:t xml:space="preserve">Dive skins are used when diving in water temperatures above 25 °C (77 °F). </w:t>
            </w:r>
            <w:r w:rsidR="005E4B60">
              <w:fldChar w:fldCharType="begin"/>
            </w:r>
            <w:r w:rsidR="005E4B60" w:rsidRPr="005E4B60">
              <w:rPr>
                <w:lang w:val="en-US"/>
                <w:rPrChange w:id="536" w:author="CARMINATI Christine" w:date="2019-05-13T10:27:00Z">
                  <w:rPr/>
                </w:rPrChange>
              </w:rPr>
              <w:instrText xml:space="preserve"> HYPERLINK "https://en.wikipedia.org/wiki/Diving_suit" </w:instrText>
            </w:r>
            <w:r w:rsidR="005E4B60">
              <w:fldChar w:fldCharType="separate"/>
            </w:r>
            <w:r w:rsidRPr="000658F7">
              <w:rPr>
                <w:rStyle w:val="Hyperlink"/>
                <w:color w:val="4F81BD" w:themeColor="accent1"/>
                <w:lang w:val="en-US"/>
              </w:rPr>
              <w:t>Wikipedia</w:t>
            </w:r>
            <w:r w:rsidR="005E4B60">
              <w:rPr>
                <w:rStyle w:val="Hyperlink"/>
                <w:color w:val="4F81BD" w:themeColor="accent1"/>
                <w:lang w:val="en-US"/>
              </w:rPr>
              <w:fldChar w:fldCharType="end"/>
            </w:r>
            <w:r w:rsidRPr="000658F7">
              <w:rPr>
                <w:rFonts w:ascii="Arial" w:hAnsi="Arial" w:cs="Arial"/>
                <w:color w:val="4F81BD" w:themeColor="accent1"/>
                <w:sz w:val="20"/>
                <w:szCs w:val="20"/>
                <w:lang w:val="en-US"/>
              </w:rPr>
              <w:t xml:space="preserve"> Dive skin - A tight fitting body suit designed to allow you easy entry and exit into your wetsuit whether the wetsuit is wet or dry.  The garment has 60+spf sun protection, so it's ideal for snorkeling without a wetsuit or lounging on the deck of the dive boat</w:t>
            </w:r>
            <w:r w:rsidRPr="000658F7">
              <w:rPr>
                <w:rFonts w:ascii="Arial" w:hAnsi="Arial" w:cs="Arial"/>
                <w:color w:val="4F81BD" w:themeColor="accent1"/>
                <w:sz w:val="20"/>
                <w:szCs w:val="20"/>
                <w:lang w:val="en-US"/>
              </w:rPr>
              <w:br/>
            </w:r>
            <w:r w:rsidRPr="000658F7">
              <w:rPr>
                <w:rFonts w:ascii="Arial" w:hAnsi="Arial" w:cs="Arial"/>
                <w:noProof/>
                <w:color w:val="4F81BD" w:themeColor="accent1"/>
                <w:sz w:val="20"/>
                <w:szCs w:val="20"/>
                <w:lang w:val="en-US"/>
              </w:rPr>
              <w:drawing>
                <wp:inline distT="0" distB="0" distL="0" distR="0" wp14:anchorId="30BD89D7" wp14:editId="725DBCCB">
                  <wp:extent cx="1091565" cy="89598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91565" cy="895985"/>
                          </a:xfrm>
                          <a:prstGeom prst="rect">
                            <a:avLst/>
                          </a:prstGeom>
                          <a:noFill/>
                        </pic:spPr>
                      </pic:pic>
                    </a:graphicData>
                  </a:graphic>
                </wp:inline>
              </w:drawing>
            </w:r>
          </w:p>
        </w:tc>
        <w:tc>
          <w:tcPr>
            <w:tcW w:w="900" w:type="dxa"/>
            <w:tcBorders>
              <w:top w:val="single" w:sz="4" w:space="0" w:color="auto"/>
              <w:bottom w:val="nil"/>
            </w:tcBorders>
            <w:shd w:val="clear" w:color="auto" w:fill="F2F2F2" w:themeFill="background1" w:themeFillShade="F2"/>
            <w:vAlign w:val="center"/>
          </w:tcPr>
          <w:p w14:paraId="7169A0E5" w14:textId="77777777" w:rsidR="00780B96" w:rsidRPr="000658F7" w:rsidRDefault="00780B96" w:rsidP="00780B96">
            <w:pPr>
              <w:ind w:left="-108" w:right="-108"/>
              <w:jc w:val="center"/>
              <w:rPr>
                <w:rFonts w:ascii="Arial" w:hAnsi="Arial" w:cs="Arial"/>
                <w:color w:val="4F81BD" w:themeColor="accent1"/>
                <w:sz w:val="18"/>
                <w:szCs w:val="18"/>
                <w:lang w:val="en-US"/>
              </w:rPr>
            </w:pPr>
            <w:r w:rsidRPr="000658F7">
              <w:rPr>
                <w:rFonts w:ascii="Arial" w:hAnsi="Arial" w:cs="Arial"/>
                <w:color w:val="4F81BD" w:themeColor="accent1"/>
                <w:sz w:val="18"/>
                <w:szCs w:val="18"/>
                <w:lang w:val="en-US"/>
              </w:rPr>
              <w:lastRenderedPageBreak/>
              <w:t>diving</w:t>
            </w:r>
          </w:p>
        </w:tc>
        <w:tc>
          <w:tcPr>
            <w:tcW w:w="4050" w:type="dxa"/>
            <w:tcBorders>
              <w:top w:val="single" w:sz="4" w:space="0" w:color="auto"/>
              <w:bottom w:val="nil"/>
            </w:tcBorders>
            <w:shd w:val="clear" w:color="auto" w:fill="F2F2F2" w:themeFill="background1" w:themeFillShade="F2"/>
            <w:vAlign w:val="center"/>
          </w:tcPr>
          <w:p w14:paraId="7C4E5C7C" w14:textId="77777777" w:rsidR="00780B96" w:rsidRPr="000658F7" w:rsidRDefault="00780B96" w:rsidP="00780B96">
            <w:pPr>
              <w:rPr>
                <w:rFonts w:ascii="Arial" w:hAnsi="Arial" w:cs="Arial"/>
                <w:color w:val="4F81BD" w:themeColor="accent1"/>
                <w:sz w:val="18"/>
                <w:szCs w:val="18"/>
                <w:lang w:val="fr-FR"/>
              </w:rPr>
            </w:pPr>
            <w:r w:rsidRPr="000658F7">
              <w:rPr>
                <w:rFonts w:ascii="Arial" w:hAnsi="Arial" w:cs="Arial"/>
                <w:b/>
                <w:color w:val="4F81BD" w:themeColor="accent1"/>
                <w:sz w:val="18"/>
                <w:szCs w:val="18"/>
                <w:lang w:val="fr-FR"/>
              </w:rPr>
              <w:t>FR</w:t>
            </w:r>
            <w:r w:rsidRPr="000658F7">
              <w:rPr>
                <w:rFonts w:ascii="Arial" w:hAnsi="Arial" w:cs="Arial"/>
                <w:color w:val="4F81BD" w:themeColor="accent1"/>
                <w:sz w:val="18"/>
                <w:szCs w:val="18"/>
                <w:lang w:val="fr-FR"/>
              </w:rPr>
              <w:t>: Pour nous il s’agit d’un produit qui relève de la classe 09 à l’instar des autres combinaisons/costumes de plongée. Ce produit est par ailleurs déjà couvert sous l’entrée existante « diving suits » (090162).</w:t>
            </w:r>
          </w:p>
          <w:p w14:paraId="653F0571" w14:textId="77777777" w:rsidR="00780B96" w:rsidRPr="000658F7" w:rsidRDefault="00780B96" w:rsidP="00780B96">
            <w:pPr>
              <w:rPr>
                <w:rFonts w:ascii="Arial" w:hAnsi="Arial" w:cs="Arial"/>
                <w:color w:val="4F81BD" w:themeColor="accent1"/>
                <w:sz w:val="18"/>
                <w:szCs w:val="18"/>
                <w:lang w:val="en-US"/>
              </w:rPr>
            </w:pPr>
            <w:r w:rsidRPr="000658F7">
              <w:rPr>
                <w:rFonts w:ascii="Arial" w:hAnsi="Arial" w:cs="Arial"/>
                <w:b/>
                <w:color w:val="4F81BD" w:themeColor="accent1"/>
                <w:sz w:val="18"/>
                <w:szCs w:val="18"/>
                <w:lang w:val="en-US"/>
              </w:rPr>
              <w:lastRenderedPageBreak/>
              <w:t>ILPO</w:t>
            </w:r>
            <w:r w:rsidRPr="000658F7">
              <w:rPr>
                <w:rFonts w:ascii="Arial" w:hAnsi="Arial" w:cs="Arial"/>
                <w:color w:val="4F81BD" w:themeColor="accent1"/>
                <w:sz w:val="18"/>
                <w:szCs w:val="18"/>
                <w:lang w:val="en-US"/>
              </w:rPr>
              <w:t>: will lead to confusion with other diving suits in class 9.</w:t>
            </w:r>
          </w:p>
          <w:p w14:paraId="3DC0BEC1" w14:textId="1B1CACC7" w:rsidR="00780B96" w:rsidRPr="000658F7" w:rsidRDefault="00780B96" w:rsidP="00780B96">
            <w:pPr>
              <w:rPr>
                <w:rFonts w:ascii="Arial" w:hAnsi="Arial" w:cs="Arial"/>
                <w:color w:val="4F81BD" w:themeColor="accent1"/>
                <w:sz w:val="18"/>
                <w:szCs w:val="18"/>
                <w:lang w:val="en-US"/>
              </w:rPr>
            </w:pPr>
            <w:r w:rsidRPr="000658F7">
              <w:rPr>
                <w:rFonts w:ascii="Arial" w:hAnsi="Arial" w:cs="Arial"/>
                <w:b/>
                <w:color w:val="4F81BD" w:themeColor="accent1"/>
                <w:sz w:val="18"/>
                <w:szCs w:val="18"/>
                <w:lang w:val="en-US"/>
              </w:rPr>
              <w:t>JPO</w:t>
            </w:r>
            <w:r w:rsidRPr="000658F7">
              <w:rPr>
                <w:rFonts w:ascii="Arial" w:hAnsi="Arial" w:cs="Arial"/>
                <w:color w:val="4F81BD" w:themeColor="accent1"/>
                <w:sz w:val="18"/>
                <w:szCs w:val="18"/>
                <w:lang w:val="en-US"/>
              </w:rPr>
              <w:t xml:space="preserve"> thinks these goods as inappropriate from wordings. Considering the word "dive", it might be recognized that it categorized in Class 9 by analogy with "diving suits"(Basic No.090162) and "breathing apparatus for underwater swimming"(Basic No.090355). It is difficult to understand the difference between these goods. Especially, reagarding to USPTO's proposal No.15 (to add "wet suits for scuba diving / dry suits for scuba diving" in Class 9), their relation cannot be recognized immediately. Please refer to the following dictionary. </w:t>
            </w:r>
            <w:r w:rsidR="005E4B60">
              <w:fldChar w:fldCharType="begin"/>
            </w:r>
            <w:r w:rsidR="005E4B60" w:rsidRPr="005E4B60">
              <w:rPr>
                <w:lang w:val="en-US"/>
                <w:rPrChange w:id="537" w:author="CARMINATI Christine" w:date="2019-05-13T10:27:00Z">
                  <w:rPr/>
                </w:rPrChange>
              </w:rPr>
              <w:instrText xml:space="preserve"> HYPERLINK "https://en.oxforddictionaries.com/definition/us/dive" </w:instrText>
            </w:r>
            <w:r w:rsidR="005E4B60">
              <w:fldChar w:fldCharType="separate"/>
            </w:r>
            <w:r w:rsidRPr="000658F7">
              <w:rPr>
                <w:rStyle w:val="Hyperlink"/>
                <w:color w:val="4F81BD" w:themeColor="accent1"/>
                <w:lang w:val="en-US"/>
              </w:rPr>
              <w:t>Oxford</w:t>
            </w:r>
            <w:r w:rsidR="005E4B60">
              <w:rPr>
                <w:rStyle w:val="Hyperlink"/>
                <w:color w:val="4F81BD" w:themeColor="accent1"/>
                <w:lang w:val="en-US"/>
              </w:rPr>
              <w:fldChar w:fldCharType="end"/>
            </w:r>
            <w:r w:rsidRPr="000658F7">
              <w:rPr>
                <w:rFonts w:ascii="Arial" w:hAnsi="Arial" w:cs="Arial"/>
                <w:color w:val="4F81BD" w:themeColor="accent1"/>
                <w:sz w:val="18"/>
                <w:szCs w:val="18"/>
                <w:lang w:val="en-US"/>
              </w:rPr>
              <w:t xml:space="preserve"> &lt;Oxford Dictionaries&gt; dive VERB :1 Plunge head first into water. 1-1 (of a fish, a submarine, or a vessel used for underwater exploration) go to a deeper level in water. 1-2 Swim underwater using breathing equipment.</w:t>
            </w:r>
          </w:p>
        </w:tc>
        <w:tc>
          <w:tcPr>
            <w:tcW w:w="2912" w:type="dxa"/>
            <w:tcBorders>
              <w:top w:val="single" w:sz="4" w:space="0" w:color="auto"/>
              <w:bottom w:val="nil"/>
            </w:tcBorders>
            <w:shd w:val="clear" w:color="auto" w:fill="F2F2F2" w:themeFill="background1" w:themeFillShade="F2"/>
            <w:vAlign w:val="center"/>
          </w:tcPr>
          <w:p w14:paraId="2662D1E0" w14:textId="77777777" w:rsidR="00780B96" w:rsidRPr="000658F7" w:rsidRDefault="00780B96" w:rsidP="00780B96">
            <w:pP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lastRenderedPageBreak/>
              <w:t xml:space="preserve">USPTO modifies the proposal from “dive skins” in Class 25 to </w:t>
            </w:r>
            <w:r w:rsidRPr="000658F7">
              <w:rPr>
                <w:rFonts w:ascii="Arial" w:hAnsi="Arial" w:cs="Arial"/>
                <w:b/>
                <w:color w:val="4F81BD" w:themeColor="accent1"/>
                <w:sz w:val="20"/>
                <w:szCs w:val="20"/>
                <w:lang w:val="en-US"/>
              </w:rPr>
              <w:t>“dive skins” in Class 9</w:t>
            </w:r>
            <w:r w:rsidRPr="000658F7">
              <w:rPr>
                <w:rFonts w:ascii="Arial" w:hAnsi="Arial" w:cs="Arial"/>
                <w:color w:val="4F81BD" w:themeColor="accent1"/>
                <w:sz w:val="20"/>
                <w:szCs w:val="20"/>
                <w:lang w:val="en-US"/>
              </w:rPr>
              <w:t xml:space="preserve"> based on the comments of Japan, Israel and France.  </w:t>
            </w:r>
          </w:p>
          <w:p w14:paraId="381A3719" w14:textId="361D20A4" w:rsidR="00780B96" w:rsidRPr="000658F7" w:rsidRDefault="00780B96" w:rsidP="00780B96">
            <w:pPr>
              <w:rPr>
                <w:rFonts w:ascii="Arial" w:hAnsi="Arial" w:cs="Arial"/>
                <w:color w:val="4F81BD" w:themeColor="accent1"/>
                <w:sz w:val="20"/>
                <w:szCs w:val="20"/>
                <w:lang w:val="es-CU"/>
              </w:rPr>
            </w:pPr>
            <w:r w:rsidRPr="000658F7">
              <w:rPr>
                <w:rFonts w:ascii="Arial" w:hAnsi="Arial" w:cs="Arial"/>
                <w:color w:val="4F81BD" w:themeColor="accent1"/>
                <w:sz w:val="20"/>
                <w:szCs w:val="20"/>
                <w:lang w:val="en-US"/>
              </w:rPr>
              <w:lastRenderedPageBreak/>
              <w:t xml:space="preserve">Dive skins are the lightest of wetsuits.  Dive skins provide protection from floating stinging critters or contact with coral.  They are also used as a first layer under a wetsuit.  </w:t>
            </w:r>
            <w:r w:rsidR="005E4B60">
              <w:fldChar w:fldCharType="begin"/>
            </w:r>
            <w:r w:rsidR="005E4B60" w:rsidRPr="005E4B60">
              <w:rPr>
                <w:lang w:val="en-US"/>
                <w:rPrChange w:id="538" w:author="CARMINATI Christine" w:date="2019-05-13T10:27:00Z">
                  <w:rPr/>
                </w:rPrChange>
              </w:rPr>
              <w:instrText xml:space="preserve"> HYPERLINK "http://www.dolphinscuba.com/exposure-protection/dive-skins.html" </w:instrText>
            </w:r>
            <w:r w:rsidR="005E4B60">
              <w:fldChar w:fldCharType="separate"/>
            </w:r>
            <w:r w:rsidRPr="000658F7">
              <w:rPr>
                <w:rStyle w:val="Hyperlink"/>
                <w:color w:val="4F81BD" w:themeColor="accent1"/>
              </w:rPr>
              <w:t>dolphinscuba</w:t>
            </w:r>
            <w:r w:rsidR="005E4B60">
              <w:rPr>
                <w:rStyle w:val="Hyperlink"/>
                <w:color w:val="4F81BD" w:themeColor="accent1"/>
              </w:rPr>
              <w:fldChar w:fldCharType="end"/>
            </w:r>
            <w:r w:rsidRPr="000658F7">
              <w:rPr>
                <w:rFonts w:ascii="Arial" w:hAnsi="Arial" w:cs="Arial"/>
                <w:color w:val="4F81BD" w:themeColor="accent1"/>
                <w:sz w:val="20"/>
                <w:szCs w:val="20"/>
                <w:lang w:val="es-CU"/>
              </w:rPr>
              <w:t xml:space="preserve"> </w:t>
            </w:r>
          </w:p>
        </w:tc>
        <w:tc>
          <w:tcPr>
            <w:tcW w:w="270" w:type="dxa"/>
            <w:tcBorders>
              <w:top w:val="single" w:sz="4" w:space="0" w:color="auto"/>
              <w:bottom w:val="nil"/>
            </w:tcBorders>
            <w:shd w:val="clear" w:color="auto" w:fill="F2F2F2" w:themeFill="background1" w:themeFillShade="F2"/>
            <w:vAlign w:val="center"/>
          </w:tcPr>
          <w:p w14:paraId="60C080D0" w14:textId="77777777" w:rsidR="00780B96" w:rsidRPr="000658F7" w:rsidRDefault="00E80FA4" w:rsidP="000658F7">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lastRenderedPageBreak/>
              <w:t>T</w:t>
            </w:r>
          </w:p>
        </w:tc>
      </w:tr>
      <w:tr w:rsidR="00780B96" w:rsidRPr="000947F7" w14:paraId="3AC9CBC4" w14:textId="77777777" w:rsidTr="004C49EB">
        <w:trPr>
          <w:trHeight w:val="454"/>
        </w:trPr>
        <w:tc>
          <w:tcPr>
            <w:tcW w:w="303" w:type="dxa"/>
            <w:tcBorders>
              <w:top w:val="nil"/>
              <w:bottom w:val="single" w:sz="4" w:space="0" w:color="D9D9D9" w:themeColor="background1" w:themeShade="D9"/>
            </w:tcBorders>
            <w:vAlign w:val="center"/>
          </w:tcPr>
          <w:p w14:paraId="1B2E730E" w14:textId="77777777" w:rsidR="00780B96" w:rsidRPr="000658F7" w:rsidRDefault="00E80FA4" w:rsidP="000658F7">
            <w:pPr>
              <w:ind w:left="-111" w:right="-77"/>
              <w:jc w:val="center"/>
              <w:rPr>
                <w:rFonts w:ascii="Arial" w:hAnsi="Arial" w:cs="Arial"/>
                <w:color w:val="4F81BD" w:themeColor="accent1"/>
                <w:sz w:val="20"/>
                <w:szCs w:val="20"/>
                <w:lang w:val="en-US"/>
              </w:rPr>
            </w:pPr>
            <w:ins w:id="539" w:author="CARMINATI Christine" w:date="2019-05-01T09:18:00Z">
              <w:r w:rsidRPr="000658F7">
                <w:rPr>
                  <w:rFonts w:ascii="Arial" w:hAnsi="Arial" w:cs="Arial"/>
                  <w:color w:val="4F81BD" w:themeColor="accent1"/>
                  <w:sz w:val="20"/>
                  <w:szCs w:val="20"/>
                  <w:lang w:val="en-US"/>
                </w:rPr>
                <w:t>A</w:t>
              </w:r>
            </w:ins>
          </w:p>
        </w:tc>
        <w:tc>
          <w:tcPr>
            <w:tcW w:w="1275" w:type="dxa"/>
            <w:tcBorders>
              <w:top w:val="nil"/>
              <w:bottom w:val="single" w:sz="4" w:space="0" w:color="D9D9D9" w:themeColor="background1" w:themeShade="D9"/>
            </w:tcBorders>
            <w:vAlign w:val="center"/>
          </w:tcPr>
          <w:p w14:paraId="60009B81" w14:textId="77777777" w:rsidR="00780B96" w:rsidRPr="000658F7" w:rsidRDefault="00780B96" w:rsidP="00780B96">
            <w:pPr>
              <w:jc w:val="center"/>
              <w:rPr>
                <w:rFonts w:ascii="Arial" w:hAnsi="Arial" w:cs="Arial"/>
                <w:color w:val="4F81BD" w:themeColor="accent1"/>
                <w:sz w:val="18"/>
                <w:szCs w:val="18"/>
                <w:lang w:val="en-US"/>
              </w:rPr>
            </w:pPr>
            <w:r w:rsidRPr="000658F7">
              <w:rPr>
                <w:rFonts w:ascii="Arial" w:hAnsi="Arial" w:cs="Arial"/>
                <w:color w:val="4F81BD" w:themeColor="accent1"/>
                <w:sz w:val="18"/>
                <w:szCs w:val="18"/>
                <w:lang w:val="en-US"/>
              </w:rPr>
              <w:t>US-29-17</w:t>
            </w:r>
          </w:p>
        </w:tc>
        <w:tc>
          <w:tcPr>
            <w:tcW w:w="567" w:type="dxa"/>
            <w:tcBorders>
              <w:top w:val="nil"/>
              <w:bottom w:val="single" w:sz="4" w:space="0" w:color="D9D9D9" w:themeColor="background1" w:themeShade="D9"/>
            </w:tcBorders>
            <w:vAlign w:val="center"/>
          </w:tcPr>
          <w:p w14:paraId="125A7F47" w14:textId="77777777" w:rsidR="00780B96" w:rsidRPr="000658F7" w:rsidRDefault="00780B96" w:rsidP="00780B96">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9</w:t>
            </w:r>
          </w:p>
        </w:tc>
        <w:tc>
          <w:tcPr>
            <w:tcW w:w="1276" w:type="dxa"/>
            <w:tcBorders>
              <w:top w:val="nil"/>
              <w:bottom w:val="single" w:sz="4" w:space="0" w:color="D9D9D9" w:themeColor="background1" w:themeShade="D9"/>
            </w:tcBorders>
            <w:vAlign w:val="center"/>
          </w:tcPr>
          <w:p w14:paraId="34D19159" w14:textId="77777777" w:rsidR="00780B96" w:rsidRPr="000658F7" w:rsidRDefault="00780B96" w:rsidP="00780B96">
            <w:pPr>
              <w:jc w:val="center"/>
              <w:rPr>
                <w:rFonts w:ascii="Arial" w:hAnsi="Arial" w:cs="Arial"/>
                <w:color w:val="4F81BD" w:themeColor="accent1"/>
                <w:sz w:val="20"/>
                <w:szCs w:val="20"/>
                <w:lang w:val="en-US"/>
              </w:rPr>
            </w:pPr>
          </w:p>
        </w:tc>
        <w:tc>
          <w:tcPr>
            <w:tcW w:w="567" w:type="dxa"/>
            <w:tcBorders>
              <w:top w:val="nil"/>
              <w:bottom w:val="single" w:sz="4" w:space="0" w:color="D9D9D9" w:themeColor="background1" w:themeShade="D9"/>
            </w:tcBorders>
            <w:vAlign w:val="center"/>
          </w:tcPr>
          <w:p w14:paraId="66C1D2E7" w14:textId="77777777" w:rsidR="00780B96" w:rsidRPr="000658F7" w:rsidRDefault="00780B96" w:rsidP="00780B96">
            <w:pPr>
              <w:jc w:val="center"/>
              <w:rPr>
                <w:rFonts w:ascii="Arial" w:hAnsi="Arial" w:cs="Arial"/>
                <w:color w:val="4F81BD" w:themeColor="accent1"/>
                <w:sz w:val="20"/>
                <w:szCs w:val="20"/>
                <w:lang w:val="en-US"/>
              </w:rPr>
            </w:pPr>
            <w:r w:rsidRPr="000658F7">
              <w:rPr>
                <w:rFonts w:ascii="Arial" w:hAnsi="Arial" w:cs="Arial"/>
                <w:color w:val="4F81BD" w:themeColor="accent1"/>
                <w:sz w:val="20"/>
                <w:szCs w:val="20"/>
                <w:lang w:val="en-US"/>
              </w:rPr>
              <w:t>FR</w:t>
            </w:r>
          </w:p>
        </w:tc>
        <w:tc>
          <w:tcPr>
            <w:tcW w:w="332" w:type="dxa"/>
            <w:tcBorders>
              <w:top w:val="nil"/>
              <w:bottom w:val="single" w:sz="4" w:space="0" w:color="D9D9D9" w:themeColor="background1" w:themeShade="D9"/>
              <w:right w:val="nil"/>
            </w:tcBorders>
            <w:vAlign w:val="center"/>
          </w:tcPr>
          <w:p w14:paraId="34C4E460"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07A0567" w14:textId="77777777" w:rsidR="00780B96" w:rsidRPr="000658F7" w:rsidRDefault="00780B96" w:rsidP="00780B96">
            <w:pPr>
              <w:jc w:val="center"/>
              <w:rPr>
                <w:rFonts w:ascii="Arial" w:hAnsi="Arial" w:cs="Arial"/>
                <w:color w:val="4F81BD" w:themeColor="accent1"/>
                <w:sz w:val="20"/>
                <w:szCs w:val="20"/>
              </w:rPr>
            </w:pPr>
            <w:r w:rsidRPr="000658F7">
              <w:rPr>
                <w:rFonts w:ascii="Arial" w:hAnsi="Arial" w:cs="Arial"/>
                <w:color w:val="4F81BD" w:themeColor="accent1"/>
                <w:sz w:val="20"/>
                <w:szCs w:val="20"/>
              </w:rPr>
              <w:t>ajouter</w:t>
            </w:r>
          </w:p>
        </w:tc>
        <w:tc>
          <w:tcPr>
            <w:tcW w:w="2916" w:type="dxa"/>
            <w:tcBorders>
              <w:top w:val="nil"/>
              <w:bottom w:val="single" w:sz="4" w:space="0" w:color="D9D9D9" w:themeColor="background1" w:themeShade="D9"/>
            </w:tcBorders>
            <w:vAlign w:val="center"/>
          </w:tcPr>
          <w:p w14:paraId="642E01AE" w14:textId="77777777" w:rsidR="00780B96" w:rsidRPr="000658F7" w:rsidRDefault="00780B96" w:rsidP="00780B96">
            <w:pPr>
              <w:rPr>
                <w:rFonts w:ascii="Arial" w:hAnsi="Arial" w:cs="Arial"/>
                <w:bCs/>
                <w:color w:val="4F81BD" w:themeColor="accent1"/>
                <w:sz w:val="20"/>
                <w:szCs w:val="20"/>
              </w:rPr>
            </w:pPr>
          </w:p>
        </w:tc>
        <w:tc>
          <w:tcPr>
            <w:tcW w:w="3000" w:type="dxa"/>
            <w:tcBorders>
              <w:top w:val="nil"/>
              <w:bottom w:val="single" w:sz="4" w:space="0" w:color="D9D9D9" w:themeColor="background1" w:themeShade="D9"/>
            </w:tcBorders>
            <w:vAlign w:val="center"/>
          </w:tcPr>
          <w:p w14:paraId="54035211" w14:textId="77777777" w:rsidR="00780B96" w:rsidRPr="000658F7" w:rsidRDefault="00780B96" w:rsidP="00780B96">
            <w:pPr>
              <w:rPr>
                <w:rFonts w:ascii="Arial" w:hAnsi="Arial" w:cs="Arial"/>
                <w:color w:val="4F81BD" w:themeColor="accent1"/>
                <w:sz w:val="20"/>
                <w:szCs w:val="20"/>
              </w:rPr>
            </w:pPr>
            <w:r w:rsidRPr="000658F7">
              <w:rPr>
                <w:rFonts w:ascii="Arial" w:hAnsi="Arial" w:cs="Arial"/>
                <w:color w:val="4F81BD" w:themeColor="accent1"/>
                <w:sz w:val="20"/>
                <w:szCs w:val="20"/>
              </w:rPr>
              <w:t>sous-combinaisons de plongée</w:t>
            </w:r>
          </w:p>
        </w:tc>
        <w:tc>
          <w:tcPr>
            <w:tcW w:w="568" w:type="dxa"/>
            <w:tcBorders>
              <w:top w:val="nil"/>
              <w:bottom w:val="single" w:sz="4" w:space="0" w:color="D9D9D9" w:themeColor="background1" w:themeShade="D9"/>
            </w:tcBorders>
            <w:vAlign w:val="center"/>
          </w:tcPr>
          <w:p w14:paraId="1E704406" w14:textId="77777777" w:rsidR="00780B96" w:rsidRPr="000658F7" w:rsidRDefault="00780B96" w:rsidP="00780B96">
            <w:pPr>
              <w:jc w:val="center"/>
              <w:rPr>
                <w:rFonts w:ascii="Arial" w:hAnsi="Arial" w:cs="Arial"/>
                <w:color w:val="4F81BD" w:themeColor="accent1"/>
                <w:sz w:val="20"/>
                <w:szCs w:val="20"/>
              </w:rPr>
            </w:pPr>
          </w:p>
        </w:tc>
        <w:tc>
          <w:tcPr>
            <w:tcW w:w="3272" w:type="dxa"/>
            <w:tcBorders>
              <w:top w:val="nil"/>
              <w:bottom w:val="single" w:sz="4" w:space="0" w:color="D9D9D9" w:themeColor="background1" w:themeShade="D9"/>
            </w:tcBorders>
            <w:vAlign w:val="center"/>
          </w:tcPr>
          <w:p w14:paraId="53EE5898" w14:textId="77777777" w:rsidR="00780B96" w:rsidRPr="000658F7" w:rsidRDefault="00780B96" w:rsidP="00780B96">
            <w:pPr>
              <w:rPr>
                <w:rFonts w:ascii="Arial" w:hAnsi="Arial" w:cs="Arial"/>
                <w:color w:val="4F81BD" w:themeColor="accent1"/>
                <w:sz w:val="20"/>
                <w:szCs w:val="20"/>
              </w:rPr>
            </w:pPr>
          </w:p>
        </w:tc>
        <w:tc>
          <w:tcPr>
            <w:tcW w:w="900" w:type="dxa"/>
            <w:tcBorders>
              <w:top w:val="nil"/>
              <w:bottom w:val="single" w:sz="4" w:space="0" w:color="D9D9D9" w:themeColor="background1" w:themeShade="D9"/>
            </w:tcBorders>
            <w:vAlign w:val="center"/>
          </w:tcPr>
          <w:p w14:paraId="79C9A4D1" w14:textId="77777777" w:rsidR="00780B96" w:rsidRPr="000658F7" w:rsidRDefault="00780B96" w:rsidP="00780B96">
            <w:pPr>
              <w:ind w:left="-108" w:right="-108"/>
              <w:jc w:val="center"/>
              <w:rPr>
                <w:rFonts w:ascii="Arial" w:hAnsi="Arial" w:cs="Arial"/>
                <w:color w:val="4F81BD" w:themeColor="accent1"/>
                <w:sz w:val="18"/>
                <w:szCs w:val="18"/>
              </w:rPr>
            </w:pPr>
            <w:r w:rsidRPr="000658F7">
              <w:rPr>
                <w:rFonts w:ascii="Arial" w:hAnsi="Arial" w:cs="Arial"/>
                <w:color w:val="4F81BD" w:themeColor="accent1"/>
                <w:sz w:val="18"/>
                <w:szCs w:val="18"/>
              </w:rPr>
              <w:t>diving</w:t>
            </w:r>
          </w:p>
        </w:tc>
        <w:tc>
          <w:tcPr>
            <w:tcW w:w="4050" w:type="dxa"/>
            <w:tcBorders>
              <w:top w:val="nil"/>
              <w:bottom w:val="single" w:sz="4" w:space="0" w:color="D9D9D9" w:themeColor="background1" w:themeShade="D9"/>
            </w:tcBorders>
            <w:vAlign w:val="center"/>
          </w:tcPr>
          <w:p w14:paraId="47C4F1D1" w14:textId="77777777" w:rsidR="00780B96" w:rsidRPr="000658F7" w:rsidRDefault="00780B96" w:rsidP="00780B96">
            <w:pPr>
              <w:rPr>
                <w:rFonts w:ascii="Arial" w:hAnsi="Arial" w:cs="Arial"/>
                <w:color w:val="4F81BD" w:themeColor="accent1"/>
                <w:sz w:val="18"/>
                <w:szCs w:val="18"/>
              </w:rPr>
            </w:pPr>
          </w:p>
        </w:tc>
        <w:tc>
          <w:tcPr>
            <w:tcW w:w="2912" w:type="dxa"/>
            <w:tcBorders>
              <w:top w:val="nil"/>
              <w:bottom w:val="single" w:sz="4" w:space="0" w:color="D9D9D9" w:themeColor="background1" w:themeShade="D9"/>
            </w:tcBorders>
            <w:vAlign w:val="center"/>
          </w:tcPr>
          <w:p w14:paraId="697DBD8F" w14:textId="77777777" w:rsidR="00780B96" w:rsidRPr="000658F7" w:rsidRDefault="00780B96" w:rsidP="00780B96">
            <w:pPr>
              <w:rPr>
                <w:rFonts w:ascii="Arial" w:hAnsi="Arial" w:cs="Arial"/>
                <w:color w:val="4F81BD" w:themeColor="accent1"/>
                <w:sz w:val="20"/>
                <w:szCs w:val="20"/>
              </w:rPr>
            </w:pPr>
          </w:p>
        </w:tc>
        <w:tc>
          <w:tcPr>
            <w:tcW w:w="270" w:type="dxa"/>
            <w:tcBorders>
              <w:top w:val="nil"/>
              <w:bottom w:val="single" w:sz="4" w:space="0" w:color="D9D9D9" w:themeColor="background1" w:themeShade="D9"/>
            </w:tcBorders>
            <w:vAlign w:val="center"/>
          </w:tcPr>
          <w:p w14:paraId="17DE009A" w14:textId="77777777" w:rsidR="00780B96" w:rsidRPr="000658F7" w:rsidRDefault="00E80FA4" w:rsidP="000658F7">
            <w:pPr>
              <w:jc w:val="center"/>
              <w:rPr>
                <w:rFonts w:ascii="Arial" w:hAnsi="Arial" w:cs="Arial"/>
                <w:color w:val="4F81BD" w:themeColor="accent1"/>
                <w:sz w:val="20"/>
                <w:szCs w:val="20"/>
              </w:rPr>
            </w:pPr>
            <w:r w:rsidRPr="000658F7">
              <w:rPr>
                <w:rFonts w:ascii="Arial" w:hAnsi="Arial" w:cs="Arial"/>
                <w:color w:val="4F81BD" w:themeColor="accent1"/>
                <w:sz w:val="20"/>
                <w:szCs w:val="20"/>
              </w:rPr>
              <w:t>T</w:t>
            </w:r>
          </w:p>
        </w:tc>
      </w:tr>
      <w:tr w:rsidR="00E80FA4" w:rsidRPr="009E6189" w14:paraId="2DB5CEEA" w14:textId="77777777" w:rsidTr="004C49EB">
        <w:trPr>
          <w:trHeight w:val="454"/>
        </w:trPr>
        <w:tc>
          <w:tcPr>
            <w:tcW w:w="303" w:type="dxa"/>
            <w:tcBorders>
              <w:bottom w:val="nil"/>
            </w:tcBorders>
            <w:shd w:val="clear" w:color="auto" w:fill="F2F2F2" w:themeFill="background1" w:themeFillShade="F2"/>
            <w:vAlign w:val="center"/>
          </w:tcPr>
          <w:p w14:paraId="6A9B0467" w14:textId="77777777" w:rsidR="00E80FA4" w:rsidRPr="000947F7" w:rsidRDefault="00E80FA4" w:rsidP="000658F7">
            <w:pPr>
              <w:ind w:left="-111" w:right="-77"/>
              <w:jc w:val="center"/>
              <w:rPr>
                <w:rFonts w:ascii="Arial" w:hAnsi="Arial" w:cs="Arial"/>
                <w:sz w:val="20"/>
                <w:szCs w:val="20"/>
                <w:lang w:val="en-US"/>
              </w:rPr>
            </w:pPr>
            <w:ins w:id="540" w:author="CARMINATI Christine" w:date="2019-05-01T09:16: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5804DA54" w14:textId="77777777" w:rsidR="00E80FA4" w:rsidRPr="000947F7" w:rsidRDefault="00E80FA4" w:rsidP="00CB0495">
            <w:pPr>
              <w:jc w:val="center"/>
              <w:rPr>
                <w:rFonts w:ascii="Arial" w:hAnsi="Arial" w:cs="Arial"/>
                <w:sz w:val="18"/>
                <w:szCs w:val="18"/>
                <w:lang w:val="en-US"/>
              </w:rPr>
            </w:pPr>
            <w:r>
              <w:rPr>
                <w:rFonts w:ascii="Arial" w:hAnsi="Arial" w:cs="Arial"/>
                <w:sz w:val="18"/>
                <w:szCs w:val="18"/>
                <w:lang w:val="en-US"/>
              </w:rPr>
              <w:t>US-29-15a</w:t>
            </w:r>
          </w:p>
        </w:tc>
        <w:tc>
          <w:tcPr>
            <w:tcW w:w="567" w:type="dxa"/>
            <w:tcBorders>
              <w:bottom w:val="nil"/>
            </w:tcBorders>
            <w:shd w:val="clear" w:color="auto" w:fill="F2F2F2" w:themeFill="background1" w:themeFillShade="F2"/>
            <w:vAlign w:val="center"/>
          </w:tcPr>
          <w:p w14:paraId="4D38AC78" w14:textId="77777777" w:rsidR="00E80FA4" w:rsidRPr="000947F7" w:rsidRDefault="00E80FA4" w:rsidP="00CB0495">
            <w:pPr>
              <w:jc w:val="center"/>
              <w:rPr>
                <w:rFonts w:ascii="Arial" w:hAnsi="Arial" w:cs="Arial"/>
                <w:sz w:val="20"/>
                <w:szCs w:val="20"/>
                <w:lang w:val="en-US"/>
              </w:rPr>
            </w:pPr>
            <w:r>
              <w:rPr>
                <w:rFonts w:ascii="Arial" w:hAnsi="Arial" w:cs="Arial"/>
                <w:sz w:val="20"/>
                <w:szCs w:val="20"/>
                <w:lang w:val="en-US"/>
              </w:rPr>
              <w:t>12</w:t>
            </w:r>
          </w:p>
        </w:tc>
        <w:tc>
          <w:tcPr>
            <w:tcW w:w="1276" w:type="dxa"/>
            <w:tcBorders>
              <w:bottom w:val="nil"/>
            </w:tcBorders>
            <w:shd w:val="clear" w:color="auto" w:fill="F2F2F2" w:themeFill="background1" w:themeFillShade="F2"/>
            <w:vAlign w:val="center"/>
          </w:tcPr>
          <w:p w14:paraId="123D5D46" w14:textId="77777777" w:rsidR="00E80FA4" w:rsidRPr="000947F7" w:rsidRDefault="00E80FA4" w:rsidP="00CB0495">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57300C90" w14:textId="77777777" w:rsidR="00E80FA4" w:rsidRPr="000947F7" w:rsidRDefault="00E80FA4" w:rsidP="00CB0495">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95ECAC0" w14:textId="77777777" w:rsidR="00E80FA4" w:rsidRPr="003B4E17" w:rsidRDefault="00E80FA4" w:rsidP="00CB0495">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4950ACD" w14:textId="77777777" w:rsidR="00E80FA4" w:rsidRPr="00A2147A" w:rsidRDefault="00E80FA4" w:rsidP="00CB0495">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4CC5FA0" w14:textId="77777777" w:rsidR="00E80FA4" w:rsidRPr="000947F7" w:rsidRDefault="00E80FA4" w:rsidP="00CB0495">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7F7D280E" w14:textId="77777777" w:rsidR="00E80FA4" w:rsidRPr="008E58EF" w:rsidRDefault="00E80FA4" w:rsidP="00CB0495">
            <w:pPr>
              <w:rPr>
                <w:rFonts w:ascii="Arial" w:hAnsi="Arial" w:cs="Arial"/>
                <w:sz w:val="20"/>
                <w:szCs w:val="20"/>
                <w:lang w:val="en-US"/>
              </w:rPr>
            </w:pPr>
            <w:r w:rsidRPr="00AA5BF7">
              <w:rPr>
                <w:rFonts w:ascii="Arial" w:hAnsi="Arial" w:cs="Arial"/>
                <w:sz w:val="20"/>
                <w:szCs w:val="20"/>
                <w:lang w:val="en-US"/>
              </w:rPr>
              <w:t>diving bells</w:t>
            </w:r>
          </w:p>
        </w:tc>
        <w:tc>
          <w:tcPr>
            <w:tcW w:w="568" w:type="dxa"/>
            <w:tcBorders>
              <w:bottom w:val="nil"/>
            </w:tcBorders>
            <w:shd w:val="clear" w:color="auto" w:fill="F2F2F2" w:themeFill="background1" w:themeFillShade="F2"/>
            <w:vAlign w:val="center"/>
          </w:tcPr>
          <w:p w14:paraId="7F76A45B" w14:textId="77777777" w:rsidR="00E80FA4" w:rsidRPr="008E58EF" w:rsidRDefault="00E80FA4" w:rsidP="00CB0495">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58C4042" w14:textId="77777777" w:rsidR="00E80FA4" w:rsidRPr="00921031" w:rsidRDefault="00E80FA4" w:rsidP="00CB0495">
            <w:pPr>
              <w:rPr>
                <w:rFonts w:ascii="Arial" w:hAnsi="Arial" w:cs="Arial"/>
                <w:sz w:val="20"/>
                <w:szCs w:val="20"/>
                <w:lang w:val="en-US"/>
              </w:rPr>
            </w:pPr>
            <w:r w:rsidRPr="00921031">
              <w:rPr>
                <w:rFonts w:ascii="Arial" w:hAnsi="Arial" w:cs="Arial"/>
                <w:sz w:val="20"/>
                <w:szCs w:val="20"/>
                <w:lang w:val="en-US"/>
              </w:rPr>
              <w:t>See/voir US-29-11 to/à 18</w:t>
            </w:r>
          </w:p>
          <w:p w14:paraId="7089C791" w14:textId="77777777" w:rsidR="00E80FA4" w:rsidRPr="004B0263" w:rsidRDefault="00E80FA4" w:rsidP="00CB0495">
            <w:pPr>
              <w:rPr>
                <w:rFonts w:ascii="Arial" w:hAnsi="Arial" w:cs="Arial"/>
                <w:sz w:val="20"/>
                <w:szCs w:val="20"/>
                <w:lang w:val="en-US"/>
              </w:rPr>
            </w:pPr>
            <w:r w:rsidRPr="004B0263">
              <w:rPr>
                <w:rFonts w:ascii="Arial" w:hAnsi="Arial" w:cs="Arial"/>
                <w:sz w:val="20"/>
                <w:szCs w:val="20"/>
                <w:lang w:val="en-US"/>
              </w:rPr>
              <w:t>Diving bells should be classified in Class 12 as “apparatus for the transport of people by water” as specified in the Class 12 Explanatory Note.</w:t>
            </w:r>
          </w:p>
          <w:p w14:paraId="70B9EA3A" w14:textId="1679FEF5" w:rsidR="00E80FA4" w:rsidRPr="004B0263" w:rsidRDefault="00E80FA4" w:rsidP="00CB0495">
            <w:pPr>
              <w:rPr>
                <w:rFonts w:ascii="Arial" w:hAnsi="Arial" w:cs="Arial"/>
                <w:sz w:val="20"/>
                <w:szCs w:val="20"/>
                <w:lang w:val="en-US"/>
              </w:rPr>
            </w:pPr>
            <w:r w:rsidRPr="004B0263">
              <w:rPr>
                <w:rFonts w:ascii="Arial" w:hAnsi="Arial" w:cs="Arial"/>
                <w:sz w:val="20"/>
                <w:szCs w:val="20"/>
                <w:u w:val="single"/>
                <w:lang w:val="en-US"/>
              </w:rPr>
              <w:t>Diving bell</w:t>
            </w:r>
            <w:r w:rsidRPr="004B0263">
              <w:rPr>
                <w:rFonts w:ascii="Arial" w:hAnsi="Arial" w:cs="Arial"/>
                <w:sz w:val="20"/>
                <w:szCs w:val="20"/>
                <w:lang w:val="en-US"/>
              </w:rPr>
              <w:t xml:space="preserve"> - a large </w:t>
            </w:r>
            <w:r w:rsidRPr="004B0263">
              <w:rPr>
                <w:rFonts w:ascii="Arial" w:hAnsi="Arial" w:cs="Arial"/>
                <w:sz w:val="20"/>
                <w:szCs w:val="20"/>
                <w:u w:val="single"/>
                <w:lang w:val="en-US"/>
              </w:rPr>
              <w:t>vessel</w:t>
            </w:r>
            <w:r w:rsidRPr="004B0263">
              <w:rPr>
                <w:rFonts w:ascii="Arial" w:hAnsi="Arial" w:cs="Arial"/>
                <w:sz w:val="20"/>
                <w:szCs w:val="20"/>
                <w:lang w:val="en-US"/>
              </w:rPr>
              <w:t xml:space="preserve"> for underwater work, open on the bottom and supplied with air under pressure. </w:t>
            </w:r>
            <w:r w:rsidR="005E4B60">
              <w:fldChar w:fldCharType="begin"/>
            </w:r>
            <w:r w:rsidR="005E4B60" w:rsidRPr="005E4B60">
              <w:rPr>
                <w:lang w:val="en-US"/>
                <w:rPrChange w:id="541" w:author="CARMINATI Christine" w:date="2019-05-13T10:27:00Z">
                  <w:rPr/>
                </w:rPrChange>
              </w:rPr>
              <w:instrText xml:space="preserve"> HYPERLINK "https://www.ahdictionary.com/word/search.html?q=diving%20bell" </w:instrText>
            </w:r>
            <w:r w:rsidR="005E4B60">
              <w:fldChar w:fldCharType="separate"/>
            </w:r>
            <w:r w:rsidRPr="00345928">
              <w:rPr>
                <w:rStyle w:val="Hyperlink"/>
                <w:lang w:val="en-US"/>
              </w:rPr>
              <w:t>ahdictionary</w:t>
            </w:r>
            <w:r w:rsidR="005E4B60">
              <w:rPr>
                <w:rStyle w:val="Hyperlink"/>
                <w:lang w:val="en-US"/>
              </w:rPr>
              <w:fldChar w:fldCharType="end"/>
            </w:r>
            <w:r w:rsidRPr="004B0263">
              <w:rPr>
                <w:rFonts w:ascii="Arial" w:hAnsi="Arial" w:cs="Arial"/>
                <w:sz w:val="20"/>
                <w:szCs w:val="20"/>
                <w:lang w:val="en-US"/>
              </w:rPr>
              <w:t>;</w:t>
            </w:r>
          </w:p>
          <w:p w14:paraId="275BAA48" w14:textId="6136CC80" w:rsidR="00E80FA4" w:rsidRPr="004B0263" w:rsidRDefault="00E80FA4" w:rsidP="00CB0495">
            <w:pPr>
              <w:rPr>
                <w:rFonts w:ascii="Arial" w:hAnsi="Arial" w:cs="Arial"/>
                <w:sz w:val="20"/>
                <w:szCs w:val="20"/>
                <w:lang w:val="en-US"/>
              </w:rPr>
            </w:pPr>
            <w:r w:rsidRPr="004B0263">
              <w:rPr>
                <w:rFonts w:ascii="Arial" w:hAnsi="Arial" w:cs="Arial"/>
                <w:sz w:val="20"/>
                <w:szCs w:val="20"/>
                <w:u w:val="single"/>
                <w:lang w:val="en-US"/>
              </w:rPr>
              <w:t>Diving bell</w:t>
            </w:r>
            <w:r w:rsidRPr="004B0263">
              <w:rPr>
                <w:rFonts w:ascii="Arial" w:hAnsi="Arial" w:cs="Arial"/>
                <w:sz w:val="20"/>
                <w:szCs w:val="20"/>
                <w:lang w:val="en-US"/>
              </w:rPr>
              <w:t xml:space="preserve"> - </w:t>
            </w:r>
            <w:r w:rsidRPr="004B0263">
              <w:rPr>
                <w:rFonts w:ascii="Arial" w:hAnsi="Arial" w:cs="Arial"/>
                <w:sz w:val="20"/>
                <w:szCs w:val="20"/>
                <w:lang w:val="en"/>
              </w:rPr>
              <w:t xml:space="preserve">A </w:t>
            </w:r>
            <w:r w:rsidRPr="004B0263">
              <w:rPr>
                <w:rFonts w:ascii="Arial" w:hAnsi="Arial" w:cs="Arial"/>
                <w:bCs/>
                <w:sz w:val="20"/>
                <w:szCs w:val="20"/>
                <w:lang w:val="en"/>
              </w:rPr>
              <w:t>diving bell</w:t>
            </w:r>
            <w:r w:rsidRPr="004B0263">
              <w:rPr>
                <w:rFonts w:ascii="Arial" w:hAnsi="Arial" w:cs="Arial"/>
                <w:sz w:val="20"/>
                <w:szCs w:val="20"/>
                <w:lang w:val="en"/>
              </w:rPr>
              <w:t xml:space="preserve"> is a rigid chamber used to </w:t>
            </w:r>
            <w:r w:rsidRPr="004B0263">
              <w:rPr>
                <w:rFonts w:ascii="Arial" w:hAnsi="Arial" w:cs="Arial"/>
                <w:sz w:val="20"/>
                <w:szCs w:val="20"/>
                <w:u w:val="single"/>
                <w:lang w:val="en"/>
              </w:rPr>
              <w:t>transport</w:t>
            </w:r>
            <w:r w:rsidRPr="004B0263">
              <w:rPr>
                <w:rFonts w:ascii="Arial" w:hAnsi="Arial" w:cs="Arial"/>
                <w:sz w:val="20"/>
                <w:szCs w:val="20"/>
                <w:lang w:val="en"/>
              </w:rPr>
              <w:t xml:space="preserve"> divers from the surface to depth and back in open water, usually for the purpose of performing underwater work. </w:t>
            </w:r>
            <w:r w:rsidR="005E4B60">
              <w:fldChar w:fldCharType="begin"/>
            </w:r>
            <w:r w:rsidR="005E4B60" w:rsidRPr="005E4B60">
              <w:rPr>
                <w:lang w:val="en-US"/>
                <w:rPrChange w:id="542" w:author="CARMINATI Christine" w:date="2019-05-13T10:27:00Z">
                  <w:rPr/>
                </w:rPrChange>
              </w:rPr>
              <w:instrText xml:space="preserve"> HYPERLINK "https://en.wikipedia.org/wiki/Diving_bell" </w:instrText>
            </w:r>
            <w:r w:rsidR="005E4B60">
              <w:fldChar w:fldCharType="separate"/>
            </w:r>
            <w:r w:rsidRPr="00345928">
              <w:rPr>
                <w:rStyle w:val="Hyperlink"/>
                <w:lang w:val="en-US"/>
              </w:rPr>
              <w:t>Wikipedia</w:t>
            </w:r>
            <w:r w:rsidR="005E4B60">
              <w:rPr>
                <w:rStyle w:val="Hyperlink"/>
                <w:lang w:val="en-US"/>
              </w:rPr>
              <w:fldChar w:fldCharType="end"/>
            </w:r>
            <w:r>
              <w:rPr>
                <w:rFonts w:ascii="Arial" w:hAnsi="Arial" w:cs="Arial"/>
                <w:sz w:val="20"/>
                <w:szCs w:val="20"/>
                <w:lang w:val="en"/>
              </w:rPr>
              <w:t xml:space="preserve"> </w:t>
            </w:r>
            <w:r w:rsidRPr="004B0263">
              <w:rPr>
                <w:rFonts w:ascii="Arial" w:hAnsi="Arial" w:cs="Arial"/>
                <w:sz w:val="20"/>
                <w:szCs w:val="20"/>
                <w:lang w:val="en"/>
              </w:rPr>
              <w:t xml:space="preserve">NCL classifies “rental of diving bells” (Basic No. 390078) in Class 39 as </w:t>
            </w:r>
            <w:r w:rsidRPr="004B0263">
              <w:rPr>
                <w:rFonts w:ascii="Arial" w:hAnsi="Arial" w:cs="Arial"/>
                <w:sz w:val="20"/>
                <w:szCs w:val="20"/>
                <w:lang w:val="en-US"/>
              </w:rPr>
              <w:t xml:space="preserve">services for the transport of people from one place to another by water. </w:t>
            </w:r>
          </w:p>
          <w:p w14:paraId="02A065B3" w14:textId="77777777" w:rsidR="00E80FA4" w:rsidRPr="008E58EF" w:rsidRDefault="00E80FA4" w:rsidP="00CB0495">
            <w:pPr>
              <w:rPr>
                <w:rFonts w:ascii="Arial" w:hAnsi="Arial" w:cs="Arial"/>
                <w:sz w:val="20"/>
                <w:szCs w:val="20"/>
                <w:lang w:val="en-US"/>
              </w:rPr>
            </w:pPr>
            <w:r w:rsidRPr="004B0263">
              <w:rPr>
                <w:rFonts w:ascii="Arial" w:hAnsi="Arial" w:cs="Arial"/>
                <w:i/>
                <w:sz w:val="20"/>
                <w:szCs w:val="20"/>
                <w:lang w:val="en-US"/>
              </w:rPr>
              <w:t>Diving bells:</w:t>
            </w:r>
          </w:p>
        </w:tc>
        <w:tc>
          <w:tcPr>
            <w:tcW w:w="900" w:type="dxa"/>
            <w:tcBorders>
              <w:bottom w:val="nil"/>
            </w:tcBorders>
            <w:shd w:val="clear" w:color="auto" w:fill="F2F2F2" w:themeFill="background1" w:themeFillShade="F2"/>
            <w:vAlign w:val="center"/>
          </w:tcPr>
          <w:p w14:paraId="5E6A39D3" w14:textId="77777777" w:rsidR="00E80FA4" w:rsidRPr="008E58EF" w:rsidRDefault="00E80FA4" w:rsidP="00CB0495">
            <w:pPr>
              <w:ind w:left="-108" w:right="-108"/>
              <w:jc w:val="center"/>
              <w:rPr>
                <w:rFonts w:ascii="Arial" w:hAnsi="Arial" w:cs="Arial"/>
                <w:sz w:val="18"/>
                <w:szCs w:val="18"/>
                <w:lang w:val="en-US"/>
              </w:rPr>
            </w:pPr>
            <w:r>
              <w:rPr>
                <w:rFonts w:ascii="Arial" w:hAnsi="Arial" w:cs="Arial"/>
                <w:sz w:val="18"/>
                <w:szCs w:val="18"/>
                <w:lang w:val="en-US"/>
              </w:rPr>
              <w:t>diving</w:t>
            </w:r>
          </w:p>
        </w:tc>
        <w:tc>
          <w:tcPr>
            <w:tcW w:w="4050" w:type="dxa"/>
            <w:tcBorders>
              <w:bottom w:val="nil"/>
            </w:tcBorders>
            <w:shd w:val="clear" w:color="auto" w:fill="F2F2F2" w:themeFill="background1" w:themeFillShade="F2"/>
            <w:vAlign w:val="center"/>
          </w:tcPr>
          <w:p w14:paraId="2C393D88" w14:textId="77777777" w:rsidR="00E80FA4" w:rsidRDefault="00E80FA4" w:rsidP="00CB0495">
            <w:pPr>
              <w:rPr>
                <w:rFonts w:ascii="Arial" w:hAnsi="Arial" w:cs="Arial"/>
                <w:sz w:val="18"/>
                <w:szCs w:val="18"/>
                <w:lang w:val="en"/>
              </w:rPr>
            </w:pPr>
            <w:r w:rsidRPr="003C289F">
              <w:rPr>
                <w:rFonts w:ascii="Arial" w:hAnsi="Arial" w:cs="Arial"/>
                <w:b/>
                <w:sz w:val="18"/>
                <w:szCs w:val="18"/>
                <w:lang w:val="en"/>
              </w:rPr>
              <w:t>ILPO</w:t>
            </w:r>
            <w:r w:rsidRPr="003C289F">
              <w:rPr>
                <w:rFonts w:ascii="Arial" w:hAnsi="Arial" w:cs="Arial"/>
                <w:sz w:val="18"/>
                <w:szCs w:val="18"/>
                <w:lang w:val="en"/>
              </w:rPr>
              <w:t xml:space="preserve">: we don't believe this to be a transportation apparatus, at least not in the way intended in class 12, Diving bells are usually suspended by a cable, and lifted and lowered by a winch from a surface support platform, </w:t>
            </w:r>
            <w:r w:rsidRPr="003C289F">
              <w:rPr>
                <w:rFonts w:ascii="Arial" w:hAnsi="Arial" w:cs="Arial"/>
                <w:b/>
                <w:bCs/>
                <w:sz w:val="18"/>
                <w:szCs w:val="18"/>
                <w:lang w:val="en"/>
              </w:rPr>
              <w:t xml:space="preserve">unlike a submersible, the diving bell is not designed to move under the control of its occupants, nor to operate independently of its launch and recovery system </w:t>
            </w:r>
            <w:r w:rsidRPr="003C289F">
              <w:rPr>
                <w:rFonts w:ascii="Arial" w:hAnsi="Arial" w:cs="Arial"/>
                <w:sz w:val="18"/>
                <w:szCs w:val="18"/>
                <w:lang w:val="en"/>
              </w:rPr>
              <w:t>if anything it sounds like an elevator</w:t>
            </w:r>
          </w:p>
          <w:p w14:paraId="2AFA47C6" w14:textId="0E503FFE" w:rsidR="00E80FA4" w:rsidRPr="008E58EF" w:rsidRDefault="00E80FA4" w:rsidP="00CB0495">
            <w:pPr>
              <w:rPr>
                <w:rFonts w:ascii="Arial" w:hAnsi="Arial" w:cs="Arial"/>
                <w:sz w:val="18"/>
                <w:szCs w:val="18"/>
                <w:lang w:val="en-US"/>
              </w:rPr>
            </w:pPr>
            <w:r w:rsidRPr="006024FD">
              <w:rPr>
                <w:rFonts w:ascii="Arial" w:hAnsi="Arial" w:cs="Arial"/>
                <w:b/>
                <w:sz w:val="18"/>
                <w:szCs w:val="18"/>
                <w:lang w:val="en-US"/>
              </w:rPr>
              <w:t>JPO</w:t>
            </w:r>
            <w:r w:rsidRPr="006024FD">
              <w:rPr>
                <w:rFonts w:ascii="Arial" w:hAnsi="Arial" w:cs="Arial"/>
                <w:sz w:val="18"/>
                <w:szCs w:val="18"/>
                <w:lang w:val="en-US"/>
              </w:rPr>
              <w:t>:</w:t>
            </w:r>
            <w:r>
              <w:rPr>
                <w:rFonts w:ascii="Arial" w:hAnsi="Arial" w:cs="Arial"/>
                <w:sz w:val="18"/>
                <w:szCs w:val="18"/>
                <w:lang w:val="en-US"/>
              </w:rPr>
              <w:t xml:space="preserve"> </w:t>
            </w:r>
            <w:r w:rsidRPr="006024FD">
              <w:rPr>
                <w:rFonts w:ascii="Arial" w:hAnsi="Arial" w:cs="Arial"/>
                <w:sz w:val="18"/>
                <w:szCs w:val="18"/>
                <w:lang w:val="en-US"/>
              </w:rPr>
              <w:t>These goods apear appropriate to be classified in Class 9 by analogy with the Explanatory Note "Class9 includes mainly apparatu and instruments for…safety and life-saving equipment."</w:t>
            </w:r>
            <w:r>
              <w:rPr>
                <w:rFonts w:ascii="Arial" w:hAnsi="Arial" w:cs="Arial"/>
                <w:sz w:val="18"/>
                <w:szCs w:val="18"/>
                <w:lang w:val="en-US"/>
              </w:rPr>
              <w:t xml:space="preserve"> </w:t>
            </w:r>
            <w:r w:rsidRPr="006024FD">
              <w:rPr>
                <w:rFonts w:ascii="Arial" w:hAnsi="Arial" w:cs="Arial"/>
                <w:sz w:val="18"/>
                <w:szCs w:val="18"/>
                <w:lang w:val="en-US"/>
              </w:rPr>
              <w:t>Compared with the goods in Class 12, they are for the transport; however "diving bells" are for diving.</w:t>
            </w:r>
            <w:r>
              <w:rPr>
                <w:rFonts w:ascii="Arial" w:hAnsi="Arial" w:cs="Arial"/>
                <w:sz w:val="18"/>
                <w:szCs w:val="18"/>
                <w:lang w:val="en-US"/>
              </w:rPr>
              <w:t xml:space="preserve"> </w:t>
            </w:r>
            <w:r w:rsidRPr="006024FD">
              <w:rPr>
                <w:rFonts w:ascii="Arial" w:hAnsi="Arial" w:cs="Arial"/>
                <w:sz w:val="18"/>
                <w:szCs w:val="18"/>
                <w:lang w:val="en-US"/>
              </w:rPr>
              <w:t>Please refer to the following URL.</w:t>
            </w:r>
            <w:r>
              <w:rPr>
                <w:rFonts w:ascii="Arial" w:hAnsi="Arial" w:cs="Arial"/>
                <w:sz w:val="18"/>
                <w:szCs w:val="18"/>
                <w:lang w:val="en-US"/>
              </w:rPr>
              <w:t xml:space="preserve"> </w:t>
            </w:r>
            <w:r w:rsidR="005E4B60">
              <w:fldChar w:fldCharType="begin"/>
            </w:r>
            <w:r w:rsidR="005E4B60" w:rsidRPr="005E4B60">
              <w:rPr>
                <w:lang w:val="en-US"/>
                <w:rPrChange w:id="543" w:author="CARMINATI Christine" w:date="2019-05-13T10:27:00Z">
                  <w:rPr/>
                </w:rPrChange>
              </w:rPr>
              <w:instrText xml:space="preserve"> HYPERLINK "https://www.merriam-webster.com/dictionary/diving%20bell" </w:instrText>
            </w:r>
            <w:r w:rsidR="005E4B60">
              <w:fldChar w:fldCharType="separate"/>
            </w:r>
            <w:r w:rsidRPr="00345928">
              <w:rPr>
                <w:rStyle w:val="Hyperlink"/>
                <w:lang w:val="en-US"/>
              </w:rPr>
              <w:t>merriam</w:t>
            </w:r>
            <w:r w:rsidR="005E4B60">
              <w:rPr>
                <w:rStyle w:val="Hyperlink"/>
                <w:lang w:val="en-US"/>
              </w:rPr>
              <w:fldChar w:fldCharType="end"/>
            </w:r>
            <w:r>
              <w:rPr>
                <w:rFonts w:ascii="Arial" w:hAnsi="Arial" w:cs="Arial"/>
                <w:sz w:val="18"/>
                <w:szCs w:val="18"/>
                <w:lang w:val="en-US"/>
              </w:rPr>
              <w:t xml:space="preserve"> </w:t>
            </w:r>
            <w:r w:rsidRPr="006024FD">
              <w:rPr>
                <w:rFonts w:ascii="Arial" w:hAnsi="Arial" w:cs="Arial"/>
                <w:sz w:val="18"/>
                <w:szCs w:val="18"/>
                <w:lang w:val="en-US"/>
              </w:rPr>
              <w:t>Also, "rental of diving bells" are categorized in Class 39, same as "rental of diving suits"(Basic No. 390079).</w:t>
            </w:r>
            <w:r>
              <w:rPr>
                <w:rFonts w:ascii="Arial" w:hAnsi="Arial" w:cs="Arial"/>
                <w:sz w:val="18"/>
                <w:szCs w:val="18"/>
                <w:lang w:val="en-US"/>
              </w:rPr>
              <w:t xml:space="preserve"> </w:t>
            </w:r>
            <w:r w:rsidRPr="006024FD">
              <w:rPr>
                <w:rFonts w:ascii="Arial" w:hAnsi="Arial" w:cs="Arial"/>
                <w:sz w:val="18"/>
                <w:szCs w:val="18"/>
                <w:lang w:val="en-US"/>
              </w:rPr>
              <w:t>&lt;Merriam-Webster&gt;</w:t>
            </w:r>
            <w:r>
              <w:rPr>
                <w:rFonts w:ascii="Arial" w:hAnsi="Arial" w:cs="Arial"/>
                <w:sz w:val="18"/>
                <w:szCs w:val="18"/>
                <w:lang w:val="en-US"/>
              </w:rPr>
              <w:t xml:space="preserve"> </w:t>
            </w:r>
            <w:r w:rsidRPr="006024FD">
              <w:rPr>
                <w:rFonts w:ascii="Arial" w:hAnsi="Arial" w:cs="Arial"/>
                <w:sz w:val="18"/>
                <w:szCs w:val="18"/>
                <w:lang w:val="en-US"/>
              </w:rPr>
              <w:t>diving bell noun: a diving apparatus consisting of a container open only at the bottom and supplied with compressed air by a hose.</w:t>
            </w:r>
          </w:p>
        </w:tc>
        <w:tc>
          <w:tcPr>
            <w:tcW w:w="2912" w:type="dxa"/>
            <w:tcBorders>
              <w:bottom w:val="nil"/>
            </w:tcBorders>
            <w:shd w:val="clear" w:color="auto" w:fill="F2F2F2" w:themeFill="background1" w:themeFillShade="F2"/>
            <w:vAlign w:val="center"/>
          </w:tcPr>
          <w:p w14:paraId="5EA047B3" w14:textId="77777777" w:rsidR="00E80FA4" w:rsidRPr="009E6189" w:rsidRDefault="00E80FA4" w:rsidP="00CB0495">
            <w:pPr>
              <w:rPr>
                <w:rFonts w:ascii="Arial" w:hAnsi="Arial" w:cs="Arial"/>
                <w:sz w:val="20"/>
                <w:szCs w:val="20"/>
                <w:lang w:val="en-US"/>
              </w:rPr>
            </w:pPr>
            <w:r w:rsidRPr="009E6189">
              <w:rPr>
                <w:rFonts w:ascii="Arial" w:hAnsi="Arial" w:cs="Arial"/>
                <w:color w:val="00B050"/>
                <w:sz w:val="20"/>
                <w:szCs w:val="20"/>
                <w:lang w:val="en-US"/>
              </w:rPr>
              <w:t xml:space="preserve">USPTO maintains the proposal as worded and as classified.  </w:t>
            </w:r>
            <w:r w:rsidRPr="009E6189">
              <w:rPr>
                <w:rFonts w:ascii="Arial" w:hAnsi="Arial" w:cs="Arial"/>
                <w:sz w:val="20"/>
                <w:szCs w:val="20"/>
                <w:lang w:val="en-US"/>
              </w:rPr>
              <w:t xml:space="preserve">USPTO believes the justification for classifying “rental of diving bells” (BN 390078) in Class 39 is because the services provided by means of the “diving bells” are the transport of people from one place to another by water. </w:t>
            </w:r>
          </w:p>
          <w:p w14:paraId="45EB96E3" w14:textId="37B39F8F" w:rsidR="00E80FA4" w:rsidRPr="008E58EF" w:rsidRDefault="00E80FA4" w:rsidP="00CB0495">
            <w:pPr>
              <w:rPr>
                <w:rFonts w:ascii="Arial" w:hAnsi="Arial" w:cs="Arial"/>
                <w:sz w:val="20"/>
                <w:szCs w:val="20"/>
                <w:lang w:val="en-US"/>
              </w:rPr>
            </w:pPr>
            <w:r w:rsidRPr="009E6189">
              <w:rPr>
                <w:rFonts w:ascii="Arial" w:hAnsi="Arial" w:cs="Arial"/>
                <w:color w:val="000000" w:themeColor="text1"/>
                <w:sz w:val="20"/>
                <w:szCs w:val="20"/>
                <w:u w:val="single"/>
                <w:lang w:val="en-US"/>
              </w:rPr>
              <w:t>Diving bell</w:t>
            </w:r>
            <w:r w:rsidRPr="009E6189">
              <w:rPr>
                <w:rFonts w:ascii="Arial" w:hAnsi="Arial" w:cs="Arial"/>
                <w:color w:val="000000" w:themeColor="text1"/>
                <w:sz w:val="20"/>
                <w:szCs w:val="20"/>
                <w:lang w:val="en-US"/>
              </w:rPr>
              <w:t xml:space="preserve"> </w:t>
            </w:r>
            <w:r w:rsidRPr="009E6189">
              <w:rPr>
                <w:rFonts w:ascii="Arial" w:hAnsi="Arial" w:cs="Arial"/>
                <w:sz w:val="20"/>
                <w:szCs w:val="20"/>
                <w:lang w:val="en-US"/>
              </w:rPr>
              <w:t xml:space="preserve">- A diving bell is a rigid chamber used to </w:t>
            </w:r>
            <w:r w:rsidRPr="009E6189">
              <w:rPr>
                <w:rFonts w:ascii="Arial" w:hAnsi="Arial" w:cs="Arial"/>
                <w:sz w:val="20"/>
                <w:szCs w:val="20"/>
                <w:u w:val="single"/>
                <w:lang w:val="en-US"/>
              </w:rPr>
              <w:t>transport</w:t>
            </w:r>
            <w:r w:rsidRPr="009E6189">
              <w:rPr>
                <w:rFonts w:ascii="Arial" w:hAnsi="Arial" w:cs="Arial"/>
                <w:sz w:val="20"/>
                <w:szCs w:val="20"/>
                <w:lang w:val="en-US"/>
              </w:rPr>
              <w:t xml:space="preserve"> divers from the surface to depth and back in open water, usually for the purpose of performing underwater work. </w:t>
            </w:r>
            <w:r w:rsidR="005E4B60">
              <w:fldChar w:fldCharType="begin"/>
            </w:r>
            <w:r w:rsidR="005E4B60" w:rsidRPr="005E4B60">
              <w:rPr>
                <w:lang w:val="en-US"/>
                <w:rPrChange w:id="544" w:author="CARMINATI Christine" w:date="2019-05-13T10:27:00Z">
                  <w:rPr/>
                </w:rPrChange>
              </w:rPr>
              <w:instrText xml:space="preserve"> HYPERLINK "https://en.wikipedia.org/wiki/Diving_bell" </w:instrText>
            </w:r>
            <w:r w:rsidR="005E4B60">
              <w:fldChar w:fldCharType="separate"/>
            </w:r>
            <w:r w:rsidRPr="00BC15BE">
              <w:rPr>
                <w:rStyle w:val="Hyperlink"/>
              </w:rPr>
              <w:t>https://en.wikipedia.org/wiki/Diving_bell</w:t>
            </w:r>
            <w:r w:rsidR="005E4B60">
              <w:rPr>
                <w:rStyle w:val="Hyperlink"/>
              </w:rPr>
              <w:fldChar w:fldCharType="end"/>
            </w:r>
            <w:r>
              <w:rPr>
                <w:rFonts w:ascii="Arial" w:hAnsi="Arial" w:cs="Arial"/>
                <w:sz w:val="20"/>
                <w:szCs w:val="20"/>
                <w:lang w:val="en-US"/>
              </w:rPr>
              <w:t xml:space="preserve"> </w:t>
            </w:r>
          </w:p>
        </w:tc>
        <w:tc>
          <w:tcPr>
            <w:tcW w:w="270" w:type="dxa"/>
            <w:tcBorders>
              <w:bottom w:val="nil"/>
            </w:tcBorders>
            <w:shd w:val="clear" w:color="auto" w:fill="F2F2F2" w:themeFill="background1" w:themeFillShade="F2"/>
            <w:vAlign w:val="center"/>
          </w:tcPr>
          <w:p w14:paraId="7A085BC7" w14:textId="77777777" w:rsidR="00E80FA4" w:rsidRPr="000658F7" w:rsidRDefault="00E80FA4" w:rsidP="000658F7">
            <w:pPr>
              <w:jc w:val="center"/>
              <w:rPr>
                <w:rFonts w:ascii="Arial" w:hAnsi="Arial" w:cs="Arial"/>
                <w:color w:val="4F81BD" w:themeColor="accent1"/>
                <w:sz w:val="20"/>
                <w:szCs w:val="20"/>
                <w:lang w:val="en-US"/>
              </w:rPr>
            </w:pPr>
          </w:p>
        </w:tc>
      </w:tr>
      <w:tr w:rsidR="00E80FA4" w:rsidRPr="00FC363D" w14:paraId="4445E6C7" w14:textId="77777777" w:rsidTr="004C49EB">
        <w:trPr>
          <w:trHeight w:val="454"/>
        </w:trPr>
        <w:tc>
          <w:tcPr>
            <w:tcW w:w="303" w:type="dxa"/>
            <w:tcBorders>
              <w:top w:val="nil"/>
              <w:bottom w:val="single" w:sz="4" w:space="0" w:color="auto"/>
            </w:tcBorders>
            <w:vAlign w:val="center"/>
          </w:tcPr>
          <w:p w14:paraId="32CFB6F5" w14:textId="77777777" w:rsidR="00E80FA4" w:rsidRPr="000947F7" w:rsidRDefault="00E80FA4" w:rsidP="000658F7">
            <w:pPr>
              <w:ind w:left="-111" w:right="-77"/>
              <w:jc w:val="center"/>
              <w:rPr>
                <w:rFonts w:ascii="Arial" w:hAnsi="Arial" w:cs="Arial"/>
                <w:sz w:val="20"/>
                <w:szCs w:val="20"/>
                <w:lang w:val="en-US"/>
              </w:rPr>
            </w:pPr>
            <w:ins w:id="545" w:author="CARMINATI Christine" w:date="2019-05-01T09:16:00Z">
              <w:r>
                <w:rPr>
                  <w:rFonts w:ascii="Arial" w:hAnsi="Arial" w:cs="Arial"/>
                  <w:sz w:val="20"/>
                  <w:szCs w:val="20"/>
                  <w:lang w:val="en-US"/>
                </w:rPr>
                <w:t>A</w:t>
              </w:r>
            </w:ins>
          </w:p>
        </w:tc>
        <w:tc>
          <w:tcPr>
            <w:tcW w:w="1275" w:type="dxa"/>
            <w:tcBorders>
              <w:top w:val="nil"/>
              <w:bottom w:val="single" w:sz="4" w:space="0" w:color="auto"/>
            </w:tcBorders>
            <w:vAlign w:val="center"/>
          </w:tcPr>
          <w:p w14:paraId="65AAA793" w14:textId="77777777" w:rsidR="00E80FA4" w:rsidRPr="000947F7" w:rsidRDefault="00E80FA4" w:rsidP="00CB0495">
            <w:pPr>
              <w:jc w:val="center"/>
              <w:rPr>
                <w:rFonts w:ascii="Arial" w:hAnsi="Arial" w:cs="Arial"/>
                <w:sz w:val="18"/>
                <w:szCs w:val="18"/>
                <w:lang w:val="en-US"/>
              </w:rPr>
            </w:pPr>
            <w:r>
              <w:rPr>
                <w:rFonts w:ascii="Arial" w:hAnsi="Arial" w:cs="Arial"/>
                <w:sz w:val="18"/>
                <w:szCs w:val="18"/>
                <w:lang w:val="en-US"/>
              </w:rPr>
              <w:t>US-29-15a</w:t>
            </w:r>
          </w:p>
        </w:tc>
        <w:tc>
          <w:tcPr>
            <w:tcW w:w="567" w:type="dxa"/>
            <w:tcBorders>
              <w:top w:val="nil"/>
              <w:bottom w:val="single" w:sz="4" w:space="0" w:color="auto"/>
            </w:tcBorders>
            <w:vAlign w:val="center"/>
          </w:tcPr>
          <w:p w14:paraId="5EEB92AF" w14:textId="77777777" w:rsidR="00E80FA4" w:rsidRPr="000947F7" w:rsidRDefault="00E80FA4" w:rsidP="00CB0495">
            <w:pPr>
              <w:jc w:val="center"/>
              <w:rPr>
                <w:rFonts w:ascii="Arial" w:hAnsi="Arial" w:cs="Arial"/>
                <w:sz w:val="20"/>
                <w:szCs w:val="20"/>
                <w:lang w:val="en-US"/>
              </w:rPr>
            </w:pPr>
            <w:r>
              <w:rPr>
                <w:rFonts w:ascii="Arial" w:hAnsi="Arial" w:cs="Arial"/>
                <w:sz w:val="20"/>
                <w:szCs w:val="20"/>
                <w:lang w:val="en-US"/>
              </w:rPr>
              <w:t>12</w:t>
            </w:r>
          </w:p>
        </w:tc>
        <w:tc>
          <w:tcPr>
            <w:tcW w:w="1276" w:type="dxa"/>
            <w:tcBorders>
              <w:top w:val="nil"/>
              <w:bottom w:val="single" w:sz="4" w:space="0" w:color="auto"/>
            </w:tcBorders>
            <w:vAlign w:val="center"/>
          </w:tcPr>
          <w:p w14:paraId="0E672D14" w14:textId="77777777" w:rsidR="00E80FA4" w:rsidRPr="000947F7" w:rsidRDefault="00E80FA4" w:rsidP="00CB0495">
            <w:pPr>
              <w:jc w:val="center"/>
              <w:rPr>
                <w:rFonts w:ascii="Arial" w:hAnsi="Arial" w:cs="Arial"/>
                <w:sz w:val="20"/>
                <w:szCs w:val="20"/>
                <w:lang w:val="en-US"/>
              </w:rPr>
            </w:pPr>
          </w:p>
        </w:tc>
        <w:tc>
          <w:tcPr>
            <w:tcW w:w="567" w:type="dxa"/>
            <w:tcBorders>
              <w:top w:val="nil"/>
              <w:bottom w:val="single" w:sz="4" w:space="0" w:color="auto"/>
            </w:tcBorders>
            <w:vAlign w:val="center"/>
          </w:tcPr>
          <w:p w14:paraId="27390227" w14:textId="77777777" w:rsidR="00E80FA4" w:rsidRPr="000947F7" w:rsidRDefault="00E80FA4" w:rsidP="00CB0495">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51145A40" w14:textId="77777777" w:rsidR="00E80FA4" w:rsidRPr="003B4E17" w:rsidRDefault="00E80FA4" w:rsidP="00CB0495">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14D7190D" w14:textId="77777777" w:rsidR="00E80FA4" w:rsidRPr="00A2147A" w:rsidRDefault="00E80FA4" w:rsidP="00CB0495">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1AE8CC5C" w14:textId="77777777" w:rsidR="00E80FA4" w:rsidRPr="005B326A" w:rsidRDefault="00E80FA4" w:rsidP="00CB0495">
            <w:pPr>
              <w:rPr>
                <w:rFonts w:ascii="Arial" w:hAnsi="Arial" w:cs="Arial"/>
                <w:bCs/>
                <w:sz w:val="20"/>
                <w:szCs w:val="20"/>
              </w:rPr>
            </w:pPr>
          </w:p>
        </w:tc>
        <w:tc>
          <w:tcPr>
            <w:tcW w:w="3000" w:type="dxa"/>
            <w:tcBorders>
              <w:top w:val="nil"/>
              <w:bottom w:val="single" w:sz="4" w:space="0" w:color="auto"/>
            </w:tcBorders>
            <w:vAlign w:val="center"/>
          </w:tcPr>
          <w:p w14:paraId="6FF4A795" w14:textId="77777777" w:rsidR="00E80FA4" w:rsidRPr="005B326A" w:rsidRDefault="00E80FA4" w:rsidP="00CB0495">
            <w:pPr>
              <w:rPr>
                <w:rFonts w:ascii="Arial" w:hAnsi="Arial" w:cs="Arial"/>
                <w:sz w:val="20"/>
                <w:szCs w:val="20"/>
              </w:rPr>
            </w:pPr>
            <w:r w:rsidRPr="000B1914">
              <w:rPr>
                <w:rFonts w:ascii="Arial" w:hAnsi="Arial" w:cs="Arial"/>
                <w:sz w:val="20"/>
                <w:szCs w:val="20"/>
              </w:rPr>
              <w:t>cloches de plongée</w:t>
            </w:r>
          </w:p>
        </w:tc>
        <w:tc>
          <w:tcPr>
            <w:tcW w:w="568" w:type="dxa"/>
            <w:tcBorders>
              <w:top w:val="nil"/>
              <w:bottom w:val="single" w:sz="4" w:space="0" w:color="auto"/>
            </w:tcBorders>
            <w:vAlign w:val="center"/>
          </w:tcPr>
          <w:p w14:paraId="17CDE7E2" w14:textId="77777777" w:rsidR="00E80FA4" w:rsidRPr="00FC363D" w:rsidRDefault="00E80FA4" w:rsidP="00CB0495">
            <w:pPr>
              <w:jc w:val="center"/>
              <w:rPr>
                <w:rFonts w:ascii="Arial" w:hAnsi="Arial" w:cs="Arial"/>
                <w:sz w:val="20"/>
                <w:szCs w:val="20"/>
              </w:rPr>
            </w:pPr>
          </w:p>
        </w:tc>
        <w:tc>
          <w:tcPr>
            <w:tcW w:w="3272" w:type="dxa"/>
            <w:tcBorders>
              <w:top w:val="nil"/>
              <w:bottom w:val="single" w:sz="4" w:space="0" w:color="auto"/>
            </w:tcBorders>
            <w:vAlign w:val="center"/>
          </w:tcPr>
          <w:p w14:paraId="51457A2E" w14:textId="77777777" w:rsidR="00E80FA4" w:rsidRPr="00FC363D" w:rsidRDefault="00E80FA4" w:rsidP="00CB0495">
            <w:pPr>
              <w:rPr>
                <w:rFonts w:ascii="Arial" w:hAnsi="Arial" w:cs="Arial"/>
                <w:sz w:val="20"/>
                <w:szCs w:val="20"/>
              </w:rPr>
            </w:pPr>
            <w:r>
              <w:rPr>
                <w:rFonts w:ascii="Arial" w:hAnsi="Arial" w:cs="Arial"/>
                <w:noProof/>
                <w:sz w:val="20"/>
                <w:szCs w:val="20"/>
                <w:lang w:val="en-US"/>
              </w:rPr>
              <w:drawing>
                <wp:inline distT="0" distB="0" distL="0" distR="0" wp14:anchorId="1120B7BA" wp14:editId="2F351757">
                  <wp:extent cx="1383527" cy="775709"/>
                  <wp:effectExtent l="0" t="0" r="7620" b="571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94332" cy="781767"/>
                          </a:xfrm>
                          <a:prstGeom prst="rect">
                            <a:avLst/>
                          </a:prstGeom>
                          <a:noFill/>
                        </pic:spPr>
                      </pic:pic>
                    </a:graphicData>
                  </a:graphic>
                </wp:inline>
              </w:drawing>
            </w:r>
          </w:p>
        </w:tc>
        <w:tc>
          <w:tcPr>
            <w:tcW w:w="900" w:type="dxa"/>
            <w:tcBorders>
              <w:top w:val="nil"/>
              <w:bottom w:val="single" w:sz="4" w:space="0" w:color="auto"/>
            </w:tcBorders>
            <w:vAlign w:val="center"/>
          </w:tcPr>
          <w:p w14:paraId="716D0F93" w14:textId="77777777" w:rsidR="00E80FA4" w:rsidRPr="00FC363D" w:rsidRDefault="00E80FA4" w:rsidP="00CB0495">
            <w:pPr>
              <w:ind w:left="-108" w:right="-108"/>
              <w:jc w:val="center"/>
              <w:rPr>
                <w:rFonts w:ascii="Arial" w:hAnsi="Arial" w:cs="Arial"/>
                <w:sz w:val="18"/>
                <w:szCs w:val="18"/>
              </w:rPr>
            </w:pPr>
            <w:r>
              <w:rPr>
                <w:rFonts w:ascii="Arial" w:hAnsi="Arial" w:cs="Arial"/>
                <w:sz w:val="18"/>
                <w:szCs w:val="18"/>
              </w:rPr>
              <w:t>diving</w:t>
            </w:r>
          </w:p>
        </w:tc>
        <w:tc>
          <w:tcPr>
            <w:tcW w:w="4050" w:type="dxa"/>
            <w:tcBorders>
              <w:top w:val="nil"/>
              <w:bottom w:val="single" w:sz="4" w:space="0" w:color="auto"/>
            </w:tcBorders>
            <w:vAlign w:val="center"/>
          </w:tcPr>
          <w:p w14:paraId="7FFB6492" w14:textId="77777777" w:rsidR="00E80FA4" w:rsidRPr="00FC363D" w:rsidRDefault="00E80FA4" w:rsidP="00CB0495">
            <w:pPr>
              <w:rPr>
                <w:rFonts w:ascii="Arial" w:hAnsi="Arial" w:cs="Arial"/>
                <w:sz w:val="18"/>
                <w:szCs w:val="18"/>
              </w:rPr>
            </w:pPr>
          </w:p>
        </w:tc>
        <w:tc>
          <w:tcPr>
            <w:tcW w:w="2912" w:type="dxa"/>
            <w:tcBorders>
              <w:top w:val="nil"/>
              <w:bottom w:val="single" w:sz="4" w:space="0" w:color="auto"/>
            </w:tcBorders>
            <w:vAlign w:val="center"/>
          </w:tcPr>
          <w:p w14:paraId="6A4E4413" w14:textId="77777777" w:rsidR="00E80FA4" w:rsidRPr="00FC363D" w:rsidRDefault="00E80FA4" w:rsidP="00CB0495">
            <w:pPr>
              <w:rPr>
                <w:rFonts w:ascii="Arial" w:hAnsi="Arial" w:cs="Arial"/>
                <w:sz w:val="20"/>
                <w:szCs w:val="20"/>
              </w:rPr>
            </w:pPr>
          </w:p>
        </w:tc>
        <w:tc>
          <w:tcPr>
            <w:tcW w:w="270" w:type="dxa"/>
            <w:tcBorders>
              <w:top w:val="nil"/>
              <w:bottom w:val="single" w:sz="4" w:space="0" w:color="auto"/>
            </w:tcBorders>
            <w:vAlign w:val="center"/>
          </w:tcPr>
          <w:p w14:paraId="579683AA" w14:textId="77777777" w:rsidR="00E80FA4" w:rsidRPr="000658F7" w:rsidRDefault="00E80FA4" w:rsidP="000658F7">
            <w:pPr>
              <w:jc w:val="center"/>
              <w:rPr>
                <w:rFonts w:ascii="Arial" w:hAnsi="Arial" w:cs="Arial"/>
                <w:color w:val="4F81BD" w:themeColor="accent1"/>
                <w:sz w:val="20"/>
                <w:szCs w:val="20"/>
              </w:rPr>
            </w:pPr>
          </w:p>
        </w:tc>
      </w:tr>
      <w:tr w:rsidR="00780B96" w:rsidRPr="000947F7" w14:paraId="5E123A02" w14:textId="77777777" w:rsidTr="004C49EB">
        <w:trPr>
          <w:trHeight w:val="454"/>
        </w:trPr>
        <w:tc>
          <w:tcPr>
            <w:tcW w:w="303" w:type="dxa"/>
            <w:tcBorders>
              <w:bottom w:val="nil"/>
            </w:tcBorders>
            <w:shd w:val="clear" w:color="auto" w:fill="F2F2F2" w:themeFill="background1" w:themeFillShade="F2"/>
            <w:vAlign w:val="center"/>
          </w:tcPr>
          <w:p w14:paraId="48B327D9" w14:textId="77777777" w:rsidR="00780B96" w:rsidRPr="000947F7" w:rsidRDefault="00BE74FF" w:rsidP="000658F7">
            <w:pPr>
              <w:ind w:left="-111" w:right="-77"/>
              <w:jc w:val="center"/>
              <w:rPr>
                <w:rFonts w:ascii="Arial" w:hAnsi="Arial" w:cs="Arial"/>
                <w:sz w:val="20"/>
                <w:szCs w:val="20"/>
                <w:lang w:val="en-US"/>
              </w:rPr>
            </w:pPr>
            <w:ins w:id="546" w:author="CARMINATI Christine" w:date="2019-05-01T09:19: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1C0C9B95"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US-29-18</w:t>
            </w:r>
          </w:p>
        </w:tc>
        <w:tc>
          <w:tcPr>
            <w:tcW w:w="567" w:type="dxa"/>
            <w:tcBorders>
              <w:bottom w:val="nil"/>
            </w:tcBorders>
            <w:shd w:val="clear" w:color="auto" w:fill="F2F2F2" w:themeFill="background1" w:themeFillShade="F2"/>
            <w:vAlign w:val="center"/>
          </w:tcPr>
          <w:p w14:paraId="2AB95E40"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25</w:t>
            </w:r>
          </w:p>
        </w:tc>
        <w:tc>
          <w:tcPr>
            <w:tcW w:w="1276" w:type="dxa"/>
            <w:tcBorders>
              <w:bottom w:val="nil"/>
            </w:tcBorders>
            <w:shd w:val="clear" w:color="auto" w:fill="F2F2F2" w:themeFill="background1" w:themeFillShade="F2"/>
            <w:vAlign w:val="center"/>
          </w:tcPr>
          <w:p w14:paraId="24617CCB"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4AFD2C6C"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D9DF94F"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60722FE0"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7A39F09"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7B18DD01" w14:textId="77777777" w:rsidR="00780B96" w:rsidRPr="008E58EF" w:rsidRDefault="00780B96" w:rsidP="00780B96">
            <w:pPr>
              <w:rPr>
                <w:rFonts w:ascii="Arial" w:hAnsi="Arial" w:cs="Arial"/>
                <w:sz w:val="20"/>
                <w:szCs w:val="20"/>
                <w:lang w:val="en-US"/>
              </w:rPr>
            </w:pPr>
            <w:r w:rsidRPr="00936707">
              <w:rPr>
                <w:rFonts w:ascii="Arial" w:hAnsi="Arial" w:cs="Arial"/>
                <w:sz w:val="20"/>
                <w:szCs w:val="20"/>
                <w:lang w:val="en-US"/>
              </w:rPr>
              <w:t>rash guards</w:t>
            </w:r>
          </w:p>
        </w:tc>
        <w:tc>
          <w:tcPr>
            <w:tcW w:w="568" w:type="dxa"/>
            <w:tcBorders>
              <w:bottom w:val="nil"/>
            </w:tcBorders>
            <w:shd w:val="clear" w:color="auto" w:fill="F2F2F2" w:themeFill="background1" w:themeFillShade="F2"/>
            <w:vAlign w:val="center"/>
          </w:tcPr>
          <w:p w14:paraId="03E36D2C"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46DFE390" w14:textId="77777777" w:rsidR="00780B96" w:rsidRPr="00921031" w:rsidRDefault="00780B96" w:rsidP="00780B96">
            <w:pPr>
              <w:rPr>
                <w:rFonts w:ascii="Arial" w:hAnsi="Arial" w:cs="Arial"/>
                <w:sz w:val="20"/>
                <w:szCs w:val="20"/>
                <w:lang w:val="en-US"/>
              </w:rPr>
            </w:pPr>
            <w:r w:rsidRPr="00921031">
              <w:rPr>
                <w:rFonts w:ascii="Arial" w:hAnsi="Arial" w:cs="Arial"/>
                <w:sz w:val="20"/>
                <w:szCs w:val="20"/>
                <w:lang w:val="en-US"/>
              </w:rPr>
              <w:t>See/voir US-29-11 to/à 1</w:t>
            </w:r>
            <w:r>
              <w:rPr>
                <w:rFonts w:ascii="Arial" w:hAnsi="Arial" w:cs="Arial"/>
                <w:sz w:val="20"/>
                <w:szCs w:val="20"/>
                <w:lang w:val="en-US"/>
              </w:rPr>
              <w:t>7</w:t>
            </w:r>
          </w:p>
          <w:p w14:paraId="1629D618" w14:textId="77777777" w:rsidR="00780B96" w:rsidRPr="00936707" w:rsidRDefault="00780B96" w:rsidP="00780B96">
            <w:pPr>
              <w:rPr>
                <w:rFonts w:ascii="Arial" w:hAnsi="Arial" w:cs="Arial"/>
                <w:sz w:val="20"/>
                <w:szCs w:val="20"/>
                <w:lang w:val="en-US"/>
              </w:rPr>
            </w:pPr>
            <w:r w:rsidRPr="00936707">
              <w:rPr>
                <w:rFonts w:ascii="Arial" w:hAnsi="Arial" w:cs="Arial"/>
                <w:sz w:val="20"/>
                <w:szCs w:val="20"/>
                <w:lang w:val="en-US"/>
              </w:rPr>
              <w:t>Rash guards are classified in Class 25 as clothing for use when participating in a sport.</w:t>
            </w:r>
          </w:p>
          <w:p w14:paraId="5E0714D5" w14:textId="00FCF1D7" w:rsidR="00780B96" w:rsidRPr="008E58EF" w:rsidRDefault="00780B96" w:rsidP="00780B96">
            <w:pPr>
              <w:rPr>
                <w:rFonts w:ascii="Arial" w:hAnsi="Arial" w:cs="Arial"/>
                <w:sz w:val="20"/>
                <w:szCs w:val="20"/>
                <w:lang w:val="en-US"/>
              </w:rPr>
            </w:pPr>
            <w:r w:rsidRPr="00936707">
              <w:rPr>
                <w:rFonts w:ascii="Arial" w:hAnsi="Arial" w:cs="Arial"/>
                <w:sz w:val="20"/>
                <w:szCs w:val="20"/>
                <w:lang w:val="en-US"/>
              </w:rPr>
              <w:t xml:space="preserve">A rash guard, also known as rash vest or rashie, is an athletic shirt made of spandex and nylon or polyester.  There are also lower body rash guards, which are similar to compression shorts to be worn under the surfers' boardshorts, but more specialized </w:t>
            </w:r>
            <w:r w:rsidRPr="00936707">
              <w:rPr>
                <w:rFonts w:ascii="Arial" w:hAnsi="Arial" w:cs="Arial"/>
                <w:sz w:val="20"/>
                <w:szCs w:val="20"/>
                <w:lang w:val="en-US"/>
              </w:rPr>
              <w:lastRenderedPageBreak/>
              <w:t xml:space="preserve">for surfers. </w:t>
            </w:r>
            <w:r w:rsidR="005E4B60">
              <w:fldChar w:fldCharType="begin"/>
            </w:r>
            <w:r w:rsidR="005E4B60" w:rsidRPr="005E4B60">
              <w:rPr>
                <w:lang w:val="en-US"/>
                <w:rPrChange w:id="547" w:author="CARMINATI Christine" w:date="2019-05-13T10:27:00Z">
                  <w:rPr/>
                </w:rPrChange>
              </w:rPr>
              <w:instrText xml:space="preserve"> HYPERLINK "https://en.wikipedia.org/wiki/Rash_guard" </w:instrText>
            </w:r>
            <w:r w:rsidR="005E4B60">
              <w:fldChar w:fldCharType="separate"/>
            </w:r>
            <w:r w:rsidRPr="00345928">
              <w:rPr>
                <w:rStyle w:val="Hyperlink"/>
                <w:lang w:val="en-US"/>
              </w:rPr>
              <w:t>Wikipedia</w:t>
            </w:r>
            <w:r w:rsidR="005E4B60">
              <w:rPr>
                <w:rStyle w:val="Hyperlink"/>
                <w:lang w:val="en-US"/>
              </w:rPr>
              <w:fldChar w:fldCharType="end"/>
            </w:r>
            <w:r>
              <w:rPr>
                <w:rFonts w:ascii="Arial" w:hAnsi="Arial" w:cs="Arial"/>
                <w:sz w:val="20"/>
                <w:szCs w:val="20"/>
                <w:lang w:val="en-US"/>
              </w:rPr>
              <w:t xml:space="preserve"> </w:t>
            </w:r>
            <w:r w:rsidRPr="00936707">
              <w:rPr>
                <w:rFonts w:ascii="Arial" w:hAnsi="Arial" w:cs="Arial"/>
                <w:sz w:val="20"/>
                <w:szCs w:val="20"/>
                <w:lang w:val="en-US"/>
              </w:rPr>
              <w:t xml:space="preserve">MGS, the U.S. ID Manual, and TMClass all </w:t>
            </w:r>
            <w:r>
              <w:rPr>
                <w:rFonts w:ascii="Arial" w:hAnsi="Arial" w:cs="Arial"/>
                <w:sz w:val="20"/>
                <w:szCs w:val="20"/>
                <w:lang w:val="en-US"/>
              </w:rPr>
              <w:t>list “Rash guards” in Class 25.</w:t>
            </w:r>
          </w:p>
        </w:tc>
        <w:tc>
          <w:tcPr>
            <w:tcW w:w="900" w:type="dxa"/>
            <w:tcBorders>
              <w:bottom w:val="nil"/>
            </w:tcBorders>
            <w:shd w:val="clear" w:color="auto" w:fill="F2F2F2" w:themeFill="background1" w:themeFillShade="F2"/>
            <w:vAlign w:val="center"/>
          </w:tcPr>
          <w:p w14:paraId="50B71F79"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lastRenderedPageBreak/>
              <w:t>diving</w:t>
            </w:r>
          </w:p>
        </w:tc>
        <w:tc>
          <w:tcPr>
            <w:tcW w:w="4050" w:type="dxa"/>
            <w:tcBorders>
              <w:bottom w:val="nil"/>
            </w:tcBorders>
            <w:shd w:val="clear" w:color="auto" w:fill="F2F2F2" w:themeFill="background1" w:themeFillShade="F2"/>
            <w:vAlign w:val="center"/>
          </w:tcPr>
          <w:p w14:paraId="1C3F349C" w14:textId="77777777" w:rsidR="00780B96" w:rsidRPr="008E58EF" w:rsidRDefault="00780B96" w:rsidP="00780B96">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3FD1FB5F" w14:textId="77777777" w:rsidR="00780B96" w:rsidRPr="008E58EF" w:rsidRDefault="00780B96" w:rsidP="00780B96">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75A535EA" w14:textId="77777777" w:rsidR="00780B96" w:rsidRPr="000658F7" w:rsidRDefault="00780B96" w:rsidP="000658F7">
            <w:pPr>
              <w:jc w:val="center"/>
              <w:rPr>
                <w:rFonts w:ascii="Arial" w:hAnsi="Arial" w:cs="Arial"/>
                <w:color w:val="4F81BD" w:themeColor="accent1"/>
                <w:sz w:val="20"/>
                <w:szCs w:val="20"/>
                <w:lang w:val="en-US"/>
              </w:rPr>
            </w:pPr>
          </w:p>
        </w:tc>
      </w:tr>
      <w:tr w:rsidR="00780B96" w:rsidRPr="000947F7" w14:paraId="119DFF0C" w14:textId="77777777" w:rsidTr="004C49EB">
        <w:trPr>
          <w:trHeight w:val="454"/>
        </w:trPr>
        <w:tc>
          <w:tcPr>
            <w:tcW w:w="303" w:type="dxa"/>
            <w:tcBorders>
              <w:top w:val="nil"/>
              <w:bottom w:val="single" w:sz="4" w:space="0" w:color="auto"/>
            </w:tcBorders>
            <w:vAlign w:val="center"/>
          </w:tcPr>
          <w:p w14:paraId="7C483D0F" w14:textId="77777777" w:rsidR="00780B96" w:rsidRPr="000947F7" w:rsidRDefault="00BE74FF" w:rsidP="00290C88">
            <w:pPr>
              <w:ind w:left="-111" w:right="-77"/>
              <w:jc w:val="center"/>
              <w:rPr>
                <w:rFonts w:ascii="Arial" w:hAnsi="Arial" w:cs="Arial"/>
                <w:sz w:val="20"/>
                <w:szCs w:val="20"/>
                <w:lang w:val="en-US"/>
              </w:rPr>
            </w:pPr>
            <w:ins w:id="548" w:author="CARMINATI Christine" w:date="2019-05-01T09:19:00Z">
              <w:r>
                <w:rPr>
                  <w:rFonts w:ascii="Arial" w:hAnsi="Arial" w:cs="Arial"/>
                  <w:sz w:val="20"/>
                  <w:szCs w:val="20"/>
                  <w:lang w:val="en-US"/>
                </w:rPr>
                <w:t>A</w:t>
              </w:r>
            </w:ins>
          </w:p>
        </w:tc>
        <w:tc>
          <w:tcPr>
            <w:tcW w:w="1275" w:type="dxa"/>
            <w:tcBorders>
              <w:top w:val="nil"/>
              <w:bottom w:val="single" w:sz="4" w:space="0" w:color="auto"/>
            </w:tcBorders>
            <w:vAlign w:val="center"/>
          </w:tcPr>
          <w:p w14:paraId="7A5B5C96"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US-29-18</w:t>
            </w:r>
          </w:p>
        </w:tc>
        <w:tc>
          <w:tcPr>
            <w:tcW w:w="567" w:type="dxa"/>
            <w:tcBorders>
              <w:top w:val="nil"/>
              <w:bottom w:val="single" w:sz="4" w:space="0" w:color="auto"/>
            </w:tcBorders>
            <w:vAlign w:val="center"/>
          </w:tcPr>
          <w:p w14:paraId="1DFBD550"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25</w:t>
            </w:r>
          </w:p>
        </w:tc>
        <w:tc>
          <w:tcPr>
            <w:tcW w:w="1276" w:type="dxa"/>
            <w:tcBorders>
              <w:top w:val="nil"/>
              <w:bottom w:val="single" w:sz="4" w:space="0" w:color="auto"/>
            </w:tcBorders>
            <w:vAlign w:val="center"/>
          </w:tcPr>
          <w:p w14:paraId="61332A6A"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auto"/>
            </w:tcBorders>
            <w:vAlign w:val="center"/>
          </w:tcPr>
          <w:p w14:paraId="02EF01DF"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262787ED"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5596669E"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05EB8BE0" w14:textId="77777777" w:rsidR="00780B96" w:rsidRPr="005B326A" w:rsidRDefault="00780B96" w:rsidP="00780B96">
            <w:pPr>
              <w:rPr>
                <w:rFonts w:ascii="Arial" w:hAnsi="Arial" w:cs="Arial"/>
                <w:bCs/>
                <w:sz w:val="20"/>
                <w:szCs w:val="20"/>
              </w:rPr>
            </w:pPr>
          </w:p>
        </w:tc>
        <w:tc>
          <w:tcPr>
            <w:tcW w:w="3000" w:type="dxa"/>
            <w:tcBorders>
              <w:top w:val="nil"/>
              <w:bottom w:val="single" w:sz="4" w:space="0" w:color="auto"/>
            </w:tcBorders>
            <w:vAlign w:val="center"/>
          </w:tcPr>
          <w:p w14:paraId="3861C700" w14:textId="77777777" w:rsidR="00780B96" w:rsidRPr="005B326A" w:rsidRDefault="00780B96" w:rsidP="00780B96">
            <w:pPr>
              <w:rPr>
                <w:rFonts w:ascii="Arial" w:hAnsi="Arial" w:cs="Arial"/>
                <w:sz w:val="20"/>
                <w:szCs w:val="20"/>
              </w:rPr>
            </w:pPr>
            <w:r>
              <w:rPr>
                <w:rFonts w:ascii="Arial" w:hAnsi="Arial" w:cs="Arial"/>
                <w:sz w:val="20"/>
                <w:szCs w:val="20"/>
              </w:rPr>
              <w:t>maillots protecteurs [</w:t>
            </w:r>
            <w:r w:rsidRPr="000B1914">
              <w:rPr>
                <w:rFonts w:ascii="Arial" w:hAnsi="Arial" w:cs="Arial"/>
                <w:sz w:val="20"/>
                <w:szCs w:val="20"/>
              </w:rPr>
              <w:t>rashguards</w:t>
            </w:r>
            <w:r>
              <w:rPr>
                <w:rFonts w:ascii="Arial" w:hAnsi="Arial" w:cs="Arial"/>
                <w:sz w:val="20"/>
                <w:szCs w:val="20"/>
              </w:rPr>
              <w:t>]</w:t>
            </w:r>
          </w:p>
        </w:tc>
        <w:tc>
          <w:tcPr>
            <w:tcW w:w="568" w:type="dxa"/>
            <w:tcBorders>
              <w:top w:val="nil"/>
              <w:bottom w:val="single" w:sz="4" w:space="0" w:color="auto"/>
            </w:tcBorders>
            <w:vAlign w:val="center"/>
          </w:tcPr>
          <w:p w14:paraId="1A1C0E70"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auto"/>
            </w:tcBorders>
            <w:vAlign w:val="center"/>
          </w:tcPr>
          <w:p w14:paraId="4162A472" w14:textId="77777777" w:rsidR="00780B96" w:rsidRDefault="00780B96" w:rsidP="00780B96">
            <w:pPr>
              <w:rPr>
                <w:rFonts w:ascii="Arial" w:hAnsi="Arial" w:cs="Arial"/>
                <w:i/>
                <w:sz w:val="20"/>
                <w:szCs w:val="20"/>
              </w:rPr>
            </w:pPr>
            <w:r w:rsidRPr="00936707">
              <w:rPr>
                <w:rFonts w:ascii="Arial" w:hAnsi="Arial" w:cs="Arial"/>
                <w:i/>
                <w:sz w:val="20"/>
                <w:szCs w:val="20"/>
              </w:rPr>
              <w:t>Rash guards:</w:t>
            </w:r>
          </w:p>
          <w:p w14:paraId="004B8761" w14:textId="77777777" w:rsidR="00780B96" w:rsidRPr="00936707" w:rsidRDefault="00780B96" w:rsidP="00780B96">
            <w:pPr>
              <w:rPr>
                <w:rFonts w:ascii="Arial" w:hAnsi="Arial" w:cs="Arial"/>
                <w:i/>
                <w:sz w:val="20"/>
                <w:szCs w:val="20"/>
              </w:rPr>
            </w:pPr>
            <w:r>
              <w:rPr>
                <w:rFonts w:ascii="Arial" w:hAnsi="Arial" w:cs="Arial"/>
                <w:i/>
                <w:noProof/>
                <w:sz w:val="20"/>
                <w:szCs w:val="20"/>
                <w:lang w:val="en-US"/>
              </w:rPr>
              <w:drawing>
                <wp:inline distT="0" distB="0" distL="0" distR="0" wp14:anchorId="22CD23FF" wp14:editId="32EABABD">
                  <wp:extent cx="606751" cy="792043"/>
                  <wp:effectExtent l="0" t="0" r="3175" b="825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8653" cy="794526"/>
                          </a:xfrm>
                          <a:prstGeom prst="rect">
                            <a:avLst/>
                          </a:prstGeom>
                          <a:noFill/>
                        </pic:spPr>
                      </pic:pic>
                    </a:graphicData>
                  </a:graphic>
                </wp:inline>
              </w:drawing>
            </w:r>
          </w:p>
        </w:tc>
        <w:tc>
          <w:tcPr>
            <w:tcW w:w="900" w:type="dxa"/>
            <w:tcBorders>
              <w:top w:val="nil"/>
              <w:bottom w:val="single" w:sz="4" w:space="0" w:color="auto"/>
            </w:tcBorders>
            <w:vAlign w:val="center"/>
          </w:tcPr>
          <w:p w14:paraId="6C953F2B"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diving</w:t>
            </w:r>
          </w:p>
        </w:tc>
        <w:tc>
          <w:tcPr>
            <w:tcW w:w="4050" w:type="dxa"/>
            <w:tcBorders>
              <w:top w:val="nil"/>
              <w:bottom w:val="single" w:sz="4" w:space="0" w:color="auto"/>
            </w:tcBorders>
            <w:vAlign w:val="center"/>
          </w:tcPr>
          <w:p w14:paraId="34A557E6" w14:textId="77777777" w:rsidR="00780B96" w:rsidRPr="00FC363D" w:rsidRDefault="00780B96" w:rsidP="00780B96">
            <w:pPr>
              <w:rPr>
                <w:rFonts w:ascii="Arial" w:hAnsi="Arial" w:cs="Arial"/>
                <w:sz w:val="18"/>
                <w:szCs w:val="18"/>
              </w:rPr>
            </w:pPr>
          </w:p>
        </w:tc>
        <w:tc>
          <w:tcPr>
            <w:tcW w:w="2912" w:type="dxa"/>
            <w:tcBorders>
              <w:top w:val="nil"/>
              <w:bottom w:val="single" w:sz="4" w:space="0" w:color="auto"/>
            </w:tcBorders>
            <w:vAlign w:val="center"/>
          </w:tcPr>
          <w:p w14:paraId="4629DD68" w14:textId="77777777" w:rsidR="00780B96" w:rsidRPr="00FC363D" w:rsidRDefault="00780B96" w:rsidP="00780B96">
            <w:pPr>
              <w:rPr>
                <w:rFonts w:ascii="Arial" w:hAnsi="Arial" w:cs="Arial"/>
                <w:sz w:val="20"/>
                <w:szCs w:val="20"/>
              </w:rPr>
            </w:pPr>
          </w:p>
        </w:tc>
        <w:tc>
          <w:tcPr>
            <w:tcW w:w="270" w:type="dxa"/>
            <w:tcBorders>
              <w:top w:val="nil"/>
              <w:bottom w:val="single" w:sz="4" w:space="0" w:color="auto"/>
            </w:tcBorders>
            <w:vAlign w:val="center"/>
          </w:tcPr>
          <w:p w14:paraId="4F1FCA3A" w14:textId="77777777" w:rsidR="00780B96" w:rsidRPr="00290C88" w:rsidRDefault="00780B96" w:rsidP="00290C88">
            <w:pPr>
              <w:jc w:val="center"/>
              <w:rPr>
                <w:rFonts w:ascii="Arial" w:hAnsi="Arial" w:cs="Arial"/>
                <w:color w:val="4F81BD" w:themeColor="accent1"/>
                <w:sz w:val="20"/>
                <w:szCs w:val="20"/>
              </w:rPr>
            </w:pPr>
          </w:p>
        </w:tc>
      </w:tr>
      <w:tr w:rsidR="00780B96" w:rsidRPr="003B4E17" w14:paraId="6B63F6F5"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54E1904" w14:textId="77777777" w:rsidR="00780B96" w:rsidRPr="008B6824" w:rsidRDefault="00BE74FF" w:rsidP="00290C88">
            <w:pPr>
              <w:ind w:left="-111" w:right="-77"/>
              <w:jc w:val="center"/>
              <w:rPr>
                <w:rFonts w:ascii="Arial" w:hAnsi="Arial" w:cs="Arial"/>
                <w:sz w:val="20"/>
                <w:szCs w:val="20"/>
              </w:rPr>
            </w:pPr>
            <w:ins w:id="549" w:author="CARMINATI Christine" w:date="2019-05-01T09:1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5022AE5B" w14:textId="77777777" w:rsidR="00780B96" w:rsidRPr="00067CC4" w:rsidRDefault="00780B96" w:rsidP="00780B96">
            <w:pPr>
              <w:jc w:val="center"/>
              <w:rPr>
                <w:rFonts w:ascii="Arial" w:hAnsi="Arial" w:cs="Arial"/>
                <w:sz w:val="18"/>
                <w:szCs w:val="18"/>
              </w:rPr>
            </w:pPr>
            <w:r>
              <w:rPr>
                <w:rFonts w:ascii="Arial" w:hAnsi="Arial" w:cs="Arial"/>
                <w:sz w:val="18"/>
                <w:szCs w:val="18"/>
              </w:rPr>
              <w:t>FR-29-8a</w:t>
            </w:r>
          </w:p>
        </w:tc>
        <w:tc>
          <w:tcPr>
            <w:tcW w:w="567" w:type="dxa"/>
            <w:tcBorders>
              <w:bottom w:val="single" w:sz="4" w:space="0" w:color="D9D9D9" w:themeColor="background1" w:themeShade="D9"/>
            </w:tcBorders>
            <w:shd w:val="clear" w:color="auto" w:fill="F2F2F2" w:themeFill="background1" w:themeFillShade="F2"/>
            <w:vAlign w:val="center"/>
          </w:tcPr>
          <w:p w14:paraId="5D87B54B" w14:textId="77777777" w:rsidR="00780B96" w:rsidRPr="00067CC4" w:rsidRDefault="00780B96" w:rsidP="00780B96">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3A42EF17" w14:textId="77777777" w:rsidR="00780B96" w:rsidRPr="00CF0BDA" w:rsidRDefault="00780B96" w:rsidP="00780B96">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34DB0DF6"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2B37094"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8F2D247"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2679D8F1" w14:textId="77777777" w:rsidR="00780B96" w:rsidRPr="008B6824" w:rsidRDefault="00780B96" w:rsidP="00780B96">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2B8465A7" w14:textId="77777777" w:rsidR="00780B96" w:rsidRPr="008B6824" w:rsidRDefault="00780B96" w:rsidP="00780B96">
            <w:pPr>
              <w:rPr>
                <w:rFonts w:ascii="Arial" w:hAnsi="Arial" w:cs="Arial"/>
                <w:sz w:val="20"/>
                <w:szCs w:val="20"/>
              </w:rPr>
            </w:pPr>
            <w:r>
              <w:rPr>
                <w:rFonts w:ascii="Arial" w:hAnsi="Arial" w:cs="Arial"/>
                <w:sz w:val="20"/>
                <w:szCs w:val="20"/>
              </w:rPr>
              <w:t>b</w:t>
            </w:r>
            <w:r w:rsidRPr="00AE60E0">
              <w:rPr>
                <w:rFonts w:ascii="Arial" w:hAnsi="Arial" w:cs="Arial"/>
                <w:sz w:val="20"/>
                <w:szCs w:val="20"/>
              </w:rPr>
              <w:t>iometric passports</w:t>
            </w:r>
          </w:p>
        </w:tc>
        <w:tc>
          <w:tcPr>
            <w:tcW w:w="568" w:type="dxa"/>
            <w:tcBorders>
              <w:bottom w:val="single" w:sz="4" w:space="0" w:color="D9D9D9" w:themeColor="background1" w:themeShade="D9"/>
            </w:tcBorders>
            <w:shd w:val="clear" w:color="auto" w:fill="F2F2F2" w:themeFill="background1" w:themeFillShade="F2"/>
            <w:vAlign w:val="center"/>
          </w:tcPr>
          <w:p w14:paraId="113C71D1" w14:textId="77777777" w:rsidR="00780B96" w:rsidRPr="008B6824" w:rsidRDefault="00780B96" w:rsidP="00780B96">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56E7109A" w14:textId="77777777" w:rsidR="00780B96" w:rsidRPr="003805FA" w:rsidRDefault="00780B96" w:rsidP="00780B96">
            <w:pPr>
              <w:keepNext/>
              <w:rPr>
                <w:rFonts w:ascii="Arial" w:hAnsi="Arial" w:cs="Arial"/>
                <w:b/>
                <w:sz w:val="20"/>
                <w:szCs w:val="20"/>
              </w:rPr>
            </w:pPr>
            <w:r w:rsidRPr="003805FA">
              <w:rPr>
                <w:rFonts w:ascii="Arial" w:hAnsi="Arial" w:cs="Arial"/>
                <w:b/>
                <w:sz w:val="20"/>
                <w:szCs w:val="20"/>
              </w:rPr>
              <w:t>See/voir FR-29-8b</w:t>
            </w:r>
          </w:p>
          <w:p w14:paraId="7974CE31" w14:textId="77777777" w:rsidR="00780B96" w:rsidRPr="008B6824" w:rsidRDefault="00780B96" w:rsidP="00780B96">
            <w:pPr>
              <w:rPr>
                <w:rFonts w:ascii="Arial" w:hAnsi="Arial" w:cs="Arial"/>
                <w:sz w:val="20"/>
                <w:szCs w:val="20"/>
              </w:rPr>
            </w:pPr>
            <w:r>
              <w:rPr>
                <w:rFonts w:ascii="Arial" w:hAnsi="Arial" w:cs="Arial"/>
                <w:noProof/>
                <w:sz w:val="20"/>
                <w:szCs w:val="20"/>
                <w:lang w:val="en-US"/>
              </w:rPr>
              <w:drawing>
                <wp:inline distT="0" distB="0" distL="0" distR="0" wp14:anchorId="720ABAFA" wp14:editId="20B3EC41">
                  <wp:extent cx="1143000" cy="15240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46830" cy="1529107"/>
                          </a:xfrm>
                          <a:prstGeom prst="rect">
                            <a:avLst/>
                          </a:prstGeom>
                          <a:noFill/>
                        </pic:spPr>
                      </pic:pic>
                    </a:graphicData>
                  </a:graphic>
                </wp:inline>
              </w:drawing>
            </w:r>
            <w:r>
              <w:rPr>
                <w:rFonts w:ascii="Arial" w:hAnsi="Arial" w:cs="Arial"/>
                <w:sz w:val="20"/>
                <w:szCs w:val="20"/>
              </w:rPr>
              <w:br/>
            </w:r>
            <w:r w:rsidRPr="007C47F6">
              <w:rPr>
                <w:rFonts w:ascii="Arial" w:hAnsi="Arial" w:cs="Arial"/>
                <w:sz w:val="20"/>
                <w:szCs w:val="20"/>
              </w:rPr>
              <w:t>« Un passeport biométrique est un passeport doté d'une puce électronique qui contient des informations biométriques pouvant être utilisées pour authentifier l'identité du détenteur du passeport »</w:t>
            </w:r>
          </w:p>
        </w:tc>
        <w:tc>
          <w:tcPr>
            <w:tcW w:w="900" w:type="dxa"/>
            <w:tcBorders>
              <w:bottom w:val="single" w:sz="4" w:space="0" w:color="D9D9D9" w:themeColor="background1" w:themeShade="D9"/>
            </w:tcBorders>
            <w:shd w:val="clear" w:color="auto" w:fill="F2F2F2" w:themeFill="background1" w:themeFillShade="F2"/>
            <w:vAlign w:val="center"/>
          </w:tcPr>
          <w:p w14:paraId="11171D5F" w14:textId="77777777" w:rsidR="00780B96" w:rsidRPr="00A81FA2" w:rsidRDefault="00780B96" w:rsidP="00780B96">
            <w:pPr>
              <w:ind w:left="-108" w:right="-108"/>
              <w:jc w:val="center"/>
              <w:rPr>
                <w:rFonts w:ascii="Arial" w:hAnsi="Arial" w:cs="Arial"/>
                <w:sz w:val="18"/>
                <w:szCs w:val="18"/>
              </w:rPr>
            </w:pPr>
            <w:r w:rsidRPr="00A81FA2">
              <w:rPr>
                <w:rFonts w:ascii="Arial" w:hAnsi="Arial" w:cs="Arial"/>
                <w:sz w:val="18"/>
                <w:szCs w:val="18"/>
              </w:rPr>
              <w:t>identity</w:t>
            </w:r>
          </w:p>
        </w:tc>
        <w:tc>
          <w:tcPr>
            <w:tcW w:w="4050" w:type="dxa"/>
            <w:tcBorders>
              <w:bottom w:val="single" w:sz="4" w:space="0" w:color="D9D9D9" w:themeColor="background1" w:themeShade="D9"/>
            </w:tcBorders>
            <w:shd w:val="clear" w:color="auto" w:fill="F2F2F2" w:themeFill="background1" w:themeFillShade="F2"/>
            <w:vAlign w:val="center"/>
          </w:tcPr>
          <w:p w14:paraId="3ECE8AD2" w14:textId="77777777" w:rsidR="00780B96" w:rsidRDefault="00780B96" w:rsidP="00780B96">
            <w:pPr>
              <w:rPr>
                <w:rFonts w:ascii="Arial" w:hAnsi="Arial" w:cs="Arial"/>
                <w:sz w:val="18"/>
                <w:szCs w:val="18"/>
                <w:lang w:val="en-US"/>
              </w:rPr>
            </w:pPr>
            <w:r w:rsidRPr="009A245C">
              <w:rPr>
                <w:rFonts w:ascii="Arial" w:hAnsi="Arial" w:cs="Arial"/>
                <w:b/>
                <w:sz w:val="18"/>
                <w:szCs w:val="18"/>
                <w:lang w:val="en-US"/>
              </w:rPr>
              <w:t>JPO</w:t>
            </w:r>
            <w:r w:rsidRPr="009A245C">
              <w:rPr>
                <w:rFonts w:ascii="Arial" w:hAnsi="Arial" w:cs="Arial"/>
                <w:sz w:val="18"/>
                <w:szCs w:val="18"/>
                <w:lang w:val="en-US"/>
              </w:rPr>
              <w:t>:</w:t>
            </w:r>
            <w:r>
              <w:rPr>
                <w:rFonts w:ascii="Arial" w:hAnsi="Arial" w:cs="Arial"/>
                <w:sz w:val="18"/>
                <w:szCs w:val="18"/>
                <w:lang w:val="en-US"/>
              </w:rPr>
              <w:t xml:space="preserve"> </w:t>
            </w:r>
            <w:r w:rsidRPr="009A245C">
              <w:rPr>
                <w:rFonts w:ascii="Arial" w:hAnsi="Arial" w:cs="Arial"/>
                <w:sz w:val="18"/>
                <w:szCs w:val="18"/>
                <w:lang w:val="en-US"/>
              </w:rPr>
              <w:t>Would you please explain the details of goods, i.e. who</w:t>
            </w:r>
            <w:r>
              <w:rPr>
                <w:rFonts w:ascii="Arial" w:hAnsi="Arial" w:cs="Arial"/>
                <w:sz w:val="18"/>
                <w:szCs w:val="18"/>
                <w:lang w:val="en-US"/>
              </w:rPr>
              <w:t xml:space="preserve"> </w:t>
            </w:r>
            <w:r w:rsidRPr="009A245C">
              <w:rPr>
                <w:rFonts w:ascii="Arial" w:hAnsi="Arial" w:cs="Arial"/>
                <w:sz w:val="18"/>
                <w:szCs w:val="18"/>
                <w:lang w:val="en-US"/>
              </w:rPr>
              <w:t>(business, companies etc.) sell them to whom (customers)?</w:t>
            </w:r>
            <w:r>
              <w:rPr>
                <w:rFonts w:ascii="Arial" w:hAnsi="Arial" w:cs="Arial"/>
                <w:sz w:val="18"/>
                <w:szCs w:val="18"/>
                <w:lang w:val="en-US"/>
              </w:rPr>
              <w:t xml:space="preserve"> </w:t>
            </w:r>
            <w:r w:rsidRPr="009A245C">
              <w:rPr>
                <w:rFonts w:ascii="Arial" w:hAnsi="Arial" w:cs="Arial"/>
                <w:sz w:val="18"/>
                <w:szCs w:val="18"/>
                <w:lang w:val="en-US"/>
              </w:rPr>
              <w:t>The proposed goods are inappropriate because "passports" are official documents issued by governments or authorized officials.</w:t>
            </w:r>
            <w:r>
              <w:rPr>
                <w:rFonts w:ascii="Arial" w:hAnsi="Arial" w:cs="Arial"/>
                <w:sz w:val="18"/>
                <w:szCs w:val="18"/>
                <w:lang w:val="en-US"/>
              </w:rPr>
              <w:t xml:space="preserve"> </w:t>
            </w:r>
            <w:r w:rsidRPr="009A245C">
              <w:rPr>
                <w:rFonts w:ascii="Arial" w:hAnsi="Arial" w:cs="Arial"/>
                <w:sz w:val="18"/>
                <w:szCs w:val="18"/>
                <w:lang w:val="en-US"/>
              </w:rPr>
              <w:t>In addition, JPO believes that "e-passports" are inappropriate as the name of the public document concerned because they are unclear.</w:t>
            </w:r>
          </w:p>
          <w:p w14:paraId="14B074CE" w14:textId="77777777" w:rsidR="00780B96" w:rsidRDefault="00780B96" w:rsidP="00780B96">
            <w:pPr>
              <w:rPr>
                <w:rFonts w:ascii="Arial" w:hAnsi="Arial" w:cs="Arial"/>
                <w:sz w:val="18"/>
                <w:szCs w:val="18"/>
              </w:rPr>
            </w:pPr>
            <w:r w:rsidRPr="007C47F6">
              <w:rPr>
                <w:rFonts w:ascii="Arial" w:hAnsi="Arial" w:cs="Arial"/>
                <w:b/>
                <w:sz w:val="18"/>
                <w:szCs w:val="18"/>
              </w:rPr>
              <w:t>IB</w:t>
            </w:r>
            <w:r w:rsidRPr="007C47F6">
              <w:rPr>
                <w:rFonts w:ascii="Arial" w:hAnsi="Arial" w:cs="Arial"/>
                <w:sz w:val="18"/>
                <w:szCs w:val="18"/>
              </w:rPr>
              <w:t>: Nous comprenons que ces produits sont des passeports contenant des puces vierges, mais sans des données.</w:t>
            </w:r>
          </w:p>
          <w:p w14:paraId="507DC67F" w14:textId="77777777" w:rsidR="00780B96" w:rsidRPr="001F773A" w:rsidRDefault="00780B96" w:rsidP="00780B96">
            <w:pPr>
              <w:rPr>
                <w:rFonts w:ascii="Arial" w:hAnsi="Arial" w:cs="Arial"/>
                <w:sz w:val="18"/>
                <w:szCs w:val="18"/>
                <w:lang w:val="en-US"/>
              </w:rPr>
            </w:pPr>
            <w:r w:rsidRPr="001F773A">
              <w:rPr>
                <w:rFonts w:ascii="Arial" w:hAnsi="Arial" w:cs="Arial"/>
                <w:b/>
                <w:sz w:val="18"/>
                <w:szCs w:val="18"/>
                <w:lang w:val="en-US"/>
              </w:rPr>
              <w:t>USPTO</w:t>
            </w:r>
            <w:r w:rsidRPr="001F773A">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0434D0CE" w14:textId="77777777" w:rsidR="00780B96" w:rsidRPr="001F773A" w:rsidRDefault="00780B96" w:rsidP="00780B9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793B1A11" w14:textId="77777777" w:rsidR="00780B96" w:rsidRPr="00290C88" w:rsidRDefault="00780B96" w:rsidP="00290C88">
            <w:pPr>
              <w:jc w:val="center"/>
              <w:rPr>
                <w:rFonts w:ascii="Arial" w:hAnsi="Arial" w:cs="Arial"/>
                <w:color w:val="4F81BD" w:themeColor="accent1"/>
                <w:sz w:val="20"/>
                <w:szCs w:val="20"/>
                <w:lang w:val="en-US"/>
              </w:rPr>
            </w:pPr>
          </w:p>
        </w:tc>
      </w:tr>
      <w:tr w:rsidR="00780B96" w:rsidRPr="006C793B" w14:paraId="45B26E6E" w14:textId="77777777" w:rsidTr="004C49EB">
        <w:trPr>
          <w:trHeight w:val="454"/>
        </w:trPr>
        <w:tc>
          <w:tcPr>
            <w:tcW w:w="303"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5060DB6" w14:textId="77777777" w:rsidR="00780B96" w:rsidRPr="005D2D2C" w:rsidRDefault="00BE74FF" w:rsidP="00290C88">
            <w:pPr>
              <w:ind w:left="-111" w:right="-77"/>
              <w:jc w:val="center"/>
              <w:rPr>
                <w:rFonts w:ascii="Arial" w:hAnsi="Arial" w:cs="Arial"/>
                <w:sz w:val="20"/>
                <w:szCs w:val="20"/>
                <w:lang w:val="en-US"/>
              </w:rPr>
            </w:pPr>
            <w:ins w:id="550" w:author="CARMINATI Christine" w:date="2019-05-01T09:1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448F0F0" w14:textId="77777777" w:rsidR="00780B96" w:rsidRPr="00067CC4" w:rsidRDefault="00780B96" w:rsidP="00780B96">
            <w:pPr>
              <w:jc w:val="center"/>
              <w:rPr>
                <w:rFonts w:ascii="Arial" w:hAnsi="Arial" w:cs="Arial"/>
                <w:sz w:val="18"/>
                <w:szCs w:val="18"/>
              </w:rPr>
            </w:pPr>
            <w:r>
              <w:rPr>
                <w:rFonts w:ascii="Arial" w:hAnsi="Arial" w:cs="Arial"/>
                <w:sz w:val="18"/>
                <w:szCs w:val="18"/>
              </w:rPr>
              <w:t>FR-29-8a</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D4FD75D" w14:textId="77777777" w:rsidR="00780B96" w:rsidRPr="00067CC4" w:rsidRDefault="00780B96" w:rsidP="00780B96">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B06031E"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0B28B50"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14:paraId="4C9747D1"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14:paraId="62AAE8E7"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1B5C6CD"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45987AFE" w14:textId="77777777" w:rsidR="00780B96" w:rsidRPr="008B6824" w:rsidRDefault="00780B96" w:rsidP="00780B96">
            <w:pPr>
              <w:rPr>
                <w:rFonts w:ascii="Arial" w:hAnsi="Arial" w:cs="Arial"/>
                <w:sz w:val="20"/>
                <w:szCs w:val="20"/>
              </w:rPr>
            </w:pPr>
            <w:r w:rsidRPr="00AE60E0">
              <w:rPr>
                <w:rFonts w:ascii="Arial" w:hAnsi="Arial" w:cs="Arial"/>
                <w:sz w:val="20"/>
                <w:szCs w:val="20"/>
              </w:rPr>
              <w:t>e-passports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5B337EC" w14:textId="77777777" w:rsidR="00780B96" w:rsidRPr="008B6824"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4774FD73" w14:textId="77777777" w:rsidR="00780B96" w:rsidRPr="008B6824"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E2BFEC4" w14:textId="77777777" w:rsidR="00780B96" w:rsidRPr="00A81FA2" w:rsidRDefault="00780B96" w:rsidP="00780B96">
            <w:pPr>
              <w:jc w:val="center"/>
              <w:rPr>
                <w:rFonts w:ascii="Arial" w:hAnsi="Arial" w:cs="Arial"/>
                <w:sz w:val="18"/>
                <w:szCs w:val="18"/>
              </w:rPr>
            </w:pPr>
            <w:r w:rsidRPr="00A81FA2">
              <w:rPr>
                <w:rFonts w:ascii="Arial" w:hAnsi="Arial" w:cs="Arial"/>
                <w:sz w:val="18"/>
                <w:szCs w:val="18"/>
              </w:rPr>
              <w:t>identity</w:t>
            </w:r>
          </w:p>
        </w:tc>
        <w:tc>
          <w:tcPr>
            <w:tcW w:w="40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8D984D0" w14:textId="77777777" w:rsidR="00780B96" w:rsidRPr="008B6824"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BC8F0B6" w14:textId="77777777" w:rsidR="00780B96" w:rsidRPr="008B6824"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6C74518" w14:textId="77777777" w:rsidR="00780B96" w:rsidRPr="00290C88" w:rsidRDefault="00780B96" w:rsidP="00290C88">
            <w:pPr>
              <w:jc w:val="center"/>
              <w:rPr>
                <w:rFonts w:ascii="Arial" w:hAnsi="Arial" w:cs="Arial"/>
                <w:color w:val="4F81BD" w:themeColor="accent1"/>
                <w:sz w:val="20"/>
                <w:szCs w:val="20"/>
              </w:rPr>
            </w:pPr>
          </w:p>
        </w:tc>
      </w:tr>
      <w:tr w:rsidR="00780B96" w:rsidRPr="006C793B" w14:paraId="39A6F96A"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69433B17" w14:textId="77777777" w:rsidR="00780B96" w:rsidRPr="008B6824" w:rsidRDefault="00BE74FF" w:rsidP="00290C88">
            <w:pPr>
              <w:ind w:left="-111" w:right="-77"/>
              <w:jc w:val="center"/>
              <w:rPr>
                <w:rFonts w:ascii="Arial" w:hAnsi="Arial" w:cs="Arial"/>
                <w:sz w:val="20"/>
                <w:szCs w:val="20"/>
              </w:rPr>
            </w:pPr>
            <w:ins w:id="551" w:author="CARMINATI Christine" w:date="2019-05-01T09:19: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533EC5FC" w14:textId="77777777" w:rsidR="00780B96" w:rsidRPr="00067CC4" w:rsidRDefault="00780B96" w:rsidP="00780B96">
            <w:pPr>
              <w:jc w:val="center"/>
              <w:rPr>
                <w:rFonts w:ascii="Arial" w:hAnsi="Arial" w:cs="Arial"/>
                <w:sz w:val="18"/>
                <w:szCs w:val="18"/>
              </w:rPr>
            </w:pPr>
            <w:r>
              <w:rPr>
                <w:rFonts w:ascii="Arial" w:hAnsi="Arial" w:cs="Arial"/>
                <w:sz w:val="18"/>
                <w:szCs w:val="18"/>
              </w:rPr>
              <w:t>FR-29-8a</w:t>
            </w:r>
          </w:p>
        </w:tc>
        <w:tc>
          <w:tcPr>
            <w:tcW w:w="567" w:type="dxa"/>
            <w:tcBorders>
              <w:top w:val="single" w:sz="4" w:space="0" w:color="D9D9D9" w:themeColor="background1" w:themeShade="D9"/>
              <w:bottom w:val="single" w:sz="4" w:space="0" w:color="D9D9D9" w:themeColor="background1" w:themeShade="D9"/>
            </w:tcBorders>
            <w:vAlign w:val="center"/>
          </w:tcPr>
          <w:p w14:paraId="2A3E2C37" w14:textId="77777777" w:rsidR="00780B96" w:rsidRPr="00067CC4" w:rsidRDefault="00780B96" w:rsidP="00780B96">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vAlign w:val="center"/>
          </w:tcPr>
          <w:p w14:paraId="2E330163"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75C910C6"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3D9565A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7699CE6"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19B4E63E"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4BF1A553" w14:textId="77777777" w:rsidR="00780B96" w:rsidRPr="00CA2586" w:rsidRDefault="00780B96" w:rsidP="00780B96">
            <w:pPr>
              <w:rPr>
                <w:rFonts w:ascii="Arial" w:hAnsi="Arial" w:cs="Arial"/>
                <w:sz w:val="20"/>
                <w:szCs w:val="20"/>
              </w:rPr>
            </w:pPr>
            <w:r>
              <w:rPr>
                <w:rFonts w:ascii="Arial" w:hAnsi="Arial" w:cs="Arial"/>
                <w:sz w:val="20"/>
                <w:szCs w:val="20"/>
              </w:rPr>
              <w:t>p</w:t>
            </w:r>
            <w:r w:rsidRPr="00AE60E0">
              <w:rPr>
                <w:rFonts w:ascii="Arial" w:hAnsi="Arial" w:cs="Arial"/>
                <w:sz w:val="20"/>
                <w:szCs w:val="20"/>
              </w:rPr>
              <w:t>asseports biométriques</w:t>
            </w:r>
          </w:p>
        </w:tc>
        <w:tc>
          <w:tcPr>
            <w:tcW w:w="568" w:type="dxa"/>
            <w:tcBorders>
              <w:top w:val="single" w:sz="4" w:space="0" w:color="D9D9D9" w:themeColor="background1" w:themeShade="D9"/>
              <w:bottom w:val="single" w:sz="4" w:space="0" w:color="D9D9D9" w:themeColor="background1" w:themeShade="D9"/>
            </w:tcBorders>
            <w:vAlign w:val="center"/>
          </w:tcPr>
          <w:p w14:paraId="106041F7"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7CF47EB"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4606DC23" w14:textId="77777777" w:rsidR="00780B96" w:rsidRPr="00A81FA2" w:rsidRDefault="00780B96" w:rsidP="00780B96">
            <w:pPr>
              <w:jc w:val="center"/>
              <w:rPr>
                <w:rFonts w:ascii="Arial" w:hAnsi="Arial" w:cs="Arial"/>
                <w:sz w:val="18"/>
                <w:szCs w:val="18"/>
              </w:rPr>
            </w:pPr>
            <w:r w:rsidRPr="00A81FA2">
              <w:rPr>
                <w:rFonts w:ascii="Arial" w:hAnsi="Arial" w:cs="Arial"/>
                <w:sz w:val="18"/>
                <w:szCs w:val="18"/>
              </w:rPr>
              <w:t>identity</w:t>
            </w:r>
          </w:p>
        </w:tc>
        <w:tc>
          <w:tcPr>
            <w:tcW w:w="4050" w:type="dxa"/>
            <w:tcBorders>
              <w:top w:val="single" w:sz="4" w:space="0" w:color="D9D9D9" w:themeColor="background1" w:themeShade="D9"/>
              <w:bottom w:val="single" w:sz="4" w:space="0" w:color="D9D9D9" w:themeColor="background1" w:themeShade="D9"/>
            </w:tcBorders>
            <w:vAlign w:val="center"/>
          </w:tcPr>
          <w:p w14:paraId="1037F56C"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4DCEE762"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158F6874" w14:textId="77777777" w:rsidR="00780B96" w:rsidRPr="00290C88" w:rsidRDefault="00780B96" w:rsidP="00290C88">
            <w:pPr>
              <w:jc w:val="center"/>
              <w:rPr>
                <w:rFonts w:ascii="Arial" w:hAnsi="Arial" w:cs="Arial"/>
                <w:color w:val="4F81BD" w:themeColor="accent1"/>
                <w:sz w:val="20"/>
                <w:szCs w:val="20"/>
              </w:rPr>
            </w:pPr>
          </w:p>
        </w:tc>
      </w:tr>
      <w:tr w:rsidR="00780B96" w:rsidRPr="003B4E17" w14:paraId="7E44B06F"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5BB3817" w14:textId="77777777" w:rsidR="00780B96" w:rsidRPr="008B6824" w:rsidRDefault="00BE74FF" w:rsidP="00290C88">
            <w:pPr>
              <w:ind w:left="-111" w:right="-77"/>
              <w:jc w:val="center"/>
              <w:rPr>
                <w:rFonts w:ascii="Arial" w:hAnsi="Arial" w:cs="Arial"/>
                <w:sz w:val="20"/>
                <w:szCs w:val="20"/>
              </w:rPr>
            </w:pPr>
            <w:ins w:id="552" w:author="CARMINATI Christine" w:date="2019-05-01T09:1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0A63A95E" w14:textId="77777777" w:rsidR="00780B96" w:rsidRPr="00067CC4" w:rsidRDefault="00780B96" w:rsidP="00780B96">
            <w:pPr>
              <w:jc w:val="center"/>
              <w:rPr>
                <w:rFonts w:ascii="Arial" w:hAnsi="Arial" w:cs="Arial"/>
                <w:sz w:val="18"/>
                <w:szCs w:val="18"/>
              </w:rPr>
            </w:pPr>
            <w:r>
              <w:rPr>
                <w:rFonts w:ascii="Arial" w:hAnsi="Arial" w:cs="Arial"/>
                <w:sz w:val="18"/>
                <w:szCs w:val="18"/>
              </w:rPr>
              <w:t>FR-29-8b</w:t>
            </w:r>
          </w:p>
        </w:tc>
        <w:tc>
          <w:tcPr>
            <w:tcW w:w="567" w:type="dxa"/>
            <w:tcBorders>
              <w:bottom w:val="single" w:sz="4" w:space="0" w:color="D9D9D9" w:themeColor="background1" w:themeShade="D9"/>
            </w:tcBorders>
            <w:shd w:val="clear" w:color="auto" w:fill="F2F2F2" w:themeFill="background1" w:themeFillShade="F2"/>
            <w:vAlign w:val="center"/>
          </w:tcPr>
          <w:p w14:paraId="2C653AEA" w14:textId="77777777" w:rsidR="00780B96" w:rsidRPr="00067CC4" w:rsidRDefault="00780B96" w:rsidP="00780B96">
            <w:pPr>
              <w:jc w:val="center"/>
              <w:rPr>
                <w:rFonts w:ascii="Arial" w:hAnsi="Arial" w:cs="Arial"/>
                <w:sz w:val="20"/>
                <w:szCs w:val="20"/>
              </w:rPr>
            </w:pPr>
            <w:r>
              <w:rPr>
                <w:rFonts w:ascii="Arial" w:hAnsi="Arial" w:cs="Arial"/>
                <w:sz w:val="20"/>
                <w:szCs w:val="20"/>
              </w:rPr>
              <w:t>9</w:t>
            </w:r>
          </w:p>
        </w:tc>
        <w:tc>
          <w:tcPr>
            <w:tcW w:w="1276" w:type="dxa"/>
            <w:tcBorders>
              <w:bottom w:val="single" w:sz="4" w:space="0" w:color="D9D9D9" w:themeColor="background1" w:themeShade="D9"/>
            </w:tcBorders>
            <w:shd w:val="clear" w:color="auto" w:fill="F2F2F2" w:themeFill="background1" w:themeFillShade="F2"/>
            <w:vAlign w:val="center"/>
          </w:tcPr>
          <w:p w14:paraId="4291EC96" w14:textId="77777777" w:rsidR="00780B96" w:rsidRPr="00CF0BDA" w:rsidRDefault="00780B96" w:rsidP="00780B96">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732E1E91"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B5785FA"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77BBB7D6"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77887BC8" w14:textId="77777777" w:rsidR="00780B96" w:rsidRPr="008B6824" w:rsidRDefault="00780B96" w:rsidP="00780B96">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4A01AF5A" w14:textId="77777777" w:rsidR="00780B96" w:rsidRPr="008B6824" w:rsidRDefault="00780B96" w:rsidP="00780B96">
            <w:pPr>
              <w:rPr>
                <w:rFonts w:ascii="Arial" w:hAnsi="Arial" w:cs="Arial"/>
                <w:sz w:val="20"/>
                <w:szCs w:val="20"/>
              </w:rPr>
            </w:pPr>
            <w:r>
              <w:rPr>
                <w:rFonts w:ascii="Arial" w:hAnsi="Arial" w:cs="Arial"/>
                <w:sz w:val="20"/>
                <w:szCs w:val="20"/>
              </w:rPr>
              <w:t>b</w:t>
            </w:r>
            <w:r w:rsidRPr="00AE60E0">
              <w:rPr>
                <w:rFonts w:ascii="Arial" w:hAnsi="Arial" w:cs="Arial"/>
                <w:sz w:val="20"/>
                <w:szCs w:val="20"/>
              </w:rPr>
              <w:t xml:space="preserve">iometric </w:t>
            </w:r>
            <w:r w:rsidRPr="006E17F5">
              <w:rPr>
                <w:rFonts w:ascii="Arial" w:hAnsi="Arial" w:cs="Arial"/>
                <w:sz w:val="20"/>
                <w:szCs w:val="20"/>
              </w:rPr>
              <w:t>identity cards</w:t>
            </w:r>
          </w:p>
        </w:tc>
        <w:tc>
          <w:tcPr>
            <w:tcW w:w="568" w:type="dxa"/>
            <w:tcBorders>
              <w:bottom w:val="single" w:sz="4" w:space="0" w:color="D9D9D9" w:themeColor="background1" w:themeShade="D9"/>
            </w:tcBorders>
            <w:shd w:val="clear" w:color="auto" w:fill="F2F2F2" w:themeFill="background1" w:themeFillShade="F2"/>
            <w:vAlign w:val="center"/>
          </w:tcPr>
          <w:p w14:paraId="3DB0E7BD" w14:textId="77777777" w:rsidR="00780B96" w:rsidRPr="008B6824" w:rsidRDefault="00780B96" w:rsidP="00780B96">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46B7018C" w14:textId="77777777" w:rsidR="00780B96" w:rsidRPr="008B6824" w:rsidRDefault="00780B96" w:rsidP="00780B96">
            <w:pPr>
              <w:rPr>
                <w:rFonts w:ascii="Arial" w:hAnsi="Arial" w:cs="Arial"/>
                <w:sz w:val="20"/>
                <w:szCs w:val="20"/>
              </w:rPr>
            </w:pPr>
          </w:p>
        </w:tc>
        <w:tc>
          <w:tcPr>
            <w:tcW w:w="900" w:type="dxa"/>
            <w:tcBorders>
              <w:bottom w:val="single" w:sz="4" w:space="0" w:color="D9D9D9" w:themeColor="background1" w:themeShade="D9"/>
            </w:tcBorders>
            <w:shd w:val="clear" w:color="auto" w:fill="F2F2F2" w:themeFill="background1" w:themeFillShade="F2"/>
            <w:vAlign w:val="center"/>
          </w:tcPr>
          <w:p w14:paraId="75C32110" w14:textId="77777777" w:rsidR="00780B96" w:rsidRPr="00A81FA2" w:rsidRDefault="00780B96" w:rsidP="00780B96">
            <w:pPr>
              <w:ind w:left="-108" w:right="-108"/>
              <w:jc w:val="center"/>
              <w:rPr>
                <w:rFonts w:ascii="Arial" w:hAnsi="Arial" w:cs="Arial"/>
                <w:sz w:val="18"/>
                <w:szCs w:val="18"/>
              </w:rPr>
            </w:pPr>
            <w:r w:rsidRPr="00A81FA2">
              <w:rPr>
                <w:rFonts w:ascii="Arial" w:hAnsi="Arial" w:cs="Arial"/>
                <w:sz w:val="18"/>
                <w:szCs w:val="18"/>
              </w:rPr>
              <w:t>Identity</w:t>
            </w:r>
          </w:p>
        </w:tc>
        <w:tc>
          <w:tcPr>
            <w:tcW w:w="4050" w:type="dxa"/>
            <w:tcBorders>
              <w:bottom w:val="single" w:sz="4" w:space="0" w:color="D9D9D9" w:themeColor="background1" w:themeShade="D9"/>
            </w:tcBorders>
            <w:shd w:val="clear" w:color="auto" w:fill="F2F2F2" w:themeFill="background1" w:themeFillShade="F2"/>
            <w:vAlign w:val="center"/>
          </w:tcPr>
          <w:p w14:paraId="59D84E69" w14:textId="77777777" w:rsidR="00780B96" w:rsidRPr="007C47F6" w:rsidRDefault="00780B96" w:rsidP="00780B96">
            <w:pPr>
              <w:rPr>
                <w:rFonts w:ascii="Arial" w:hAnsi="Arial" w:cs="Arial"/>
                <w:sz w:val="18"/>
                <w:szCs w:val="18"/>
              </w:rPr>
            </w:pPr>
            <w:r w:rsidRPr="007C47F6">
              <w:rPr>
                <w:rFonts w:ascii="Arial" w:hAnsi="Arial" w:cs="Arial"/>
                <w:b/>
                <w:sz w:val="18"/>
                <w:szCs w:val="18"/>
              </w:rPr>
              <w:t>IB</w:t>
            </w:r>
            <w:r w:rsidRPr="007C47F6">
              <w:rPr>
                <w:rFonts w:ascii="Arial" w:hAnsi="Arial" w:cs="Arial"/>
                <w:sz w:val="18"/>
                <w:szCs w:val="18"/>
              </w:rPr>
              <w:t xml:space="preserve"> : Nous comprenons que ces produits sont des cartes contenant des puces vierges, mais sans des données.</w:t>
            </w:r>
          </w:p>
          <w:p w14:paraId="5A44E5B0" w14:textId="77777777" w:rsidR="00780B96" w:rsidRDefault="00780B96" w:rsidP="00780B96">
            <w:pPr>
              <w:rPr>
                <w:rFonts w:ascii="Arial" w:hAnsi="Arial" w:cs="Arial"/>
                <w:sz w:val="18"/>
                <w:szCs w:val="18"/>
              </w:rPr>
            </w:pPr>
            <w:r w:rsidRPr="007C47F6">
              <w:rPr>
                <w:rFonts w:ascii="Arial" w:hAnsi="Arial" w:cs="Arial"/>
                <w:sz w:val="18"/>
                <w:szCs w:val="18"/>
              </w:rPr>
              <w:t>Voir 090529 “cartes magnétiques d'identification / identity cards, magnetic” et 090599 “cartes magnétiques codées / encoded magnetic cards”.</w:t>
            </w:r>
          </w:p>
          <w:p w14:paraId="202C7F16" w14:textId="77777777" w:rsidR="00780B96" w:rsidRPr="001F773A" w:rsidRDefault="00780B96" w:rsidP="00780B96">
            <w:pPr>
              <w:rPr>
                <w:rFonts w:ascii="Arial" w:hAnsi="Arial" w:cs="Arial"/>
                <w:sz w:val="18"/>
                <w:szCs w:val="18"/>
                <w:lang w:val="en-US"/>
              </w:rPr>
            </w:pPr>
            <w:r w:rsidRPr="001F773A">
              <w:rPr>
                <w:rFonts w:ascii="Arial" w:hAnsi="Arial" w:cs="Arial"/>
                <w:b/>
                <w:sz w:val="18"/>
                <w:szCs w:val="18"/>
                <w:lang w:val="en-US"/>
              </w:rPr>
              <w:t>USPTO</w:t>
            </w:r>
            <w:r w:rsidRPr="001F773A">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661422EA" w14:textId="77777777" w:rsidR="00780B96" w:rsidRPr="001F773A" w:rsidRDefault="00780B96" w:rsidP="00780B9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2D8C667E" w14:textId="77777777" w:rsidR="00780B96" w:rsidRPr="00290C88" w:rsidRDefault="00780B96" w:rsidP="00290C88">
            <w:pPr>
              <w:jc w:val="center"/>
              <w:rPr>
                <w:rFonts w:ascii="Arial" w:hAnsi="Arial" w:cs="Arial"/>
                <w:color w:val="4F81BD" w:themeColor="accent1"/>
                <w:sz w:val="20"/>
                <w:szCs w:val="20"/>
                <w:lang w:val="en-US"/>
              </w:rPr>
            </w:pPr>
          </w:p>
        </w:tc>
      </w:tr>
      <w:tr w:rsidR="00780B96" w:rsidRPr="008B6824" w14:paraId="03B7E50D"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2C318929" w14:textId="77777777" w:rsidR="00780B96" w:rsidRPr="005D2D2C" w:rsidRDefault="00BE74FF" w:rsidP="00290C88">
            <w:pPr>
              <w:ind w:left="-111" w:right="-77"/>
              <w:jc w:val="center"/>
              <w:rPr>
                <w:rFonts w:ascii="Arial" w:hAnsi="Arial" w:cs="Arial"/>
                <w:sz w:val="20"/>
                <w:szCs w:val="20"/>
                <w:lang w:val="en-US"/>
              </w:rPr>
            </w:pPr>
            <w:ins w:id="553" w:author="CARMINATI Christine" w:date="2019-05-01T09:1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0367C709" w14:textId="77777777" w:rsidR="00780B96" w:rsidRPr="00067CC4" w:rsidRDefault="00780B96" w:rsidP="00780B96">
            <w:pPr>
              <w:jc w:val="center"/>
              <w:rPr>
                <w:rFonts w:ascii="Arial" w:hAnsi="Arial" w:cs="Arial"/>
                <w:sz w:val="18"/>
                <w:szCs w:val="18"/>
              </w:rPr>
            </w:pPr>
            <w:r>
              <w:rPr>
                <w:rFonts w:ascii="Arial" w:hAnsi="Arial" w:cs="Arial"/>
                <w:sz w:val="18"/>
                <w:szCs w:val="18"/>
              </w:rPr>
              <w:t>FR-29-8b</w:t>
            </w:r>
          </w:p>
        </w:tc>
        <w:tc>
          <w:tcPr>
            <w:tcW w:w="567" w:type="dxa"/>
            <w:tcBorders>
              <w:top w:val="single" w:sz="4" w:space="0" w:color="D9D9D9" w:themeColor="background1" w:themeShade="D9"/>
              <w:bottom w:val="single" w:sz="4" w:space="0" w:color="D9D9D9" w:themeColor="background1" w:themeShade="D9"/>
            </w:tcBorders>
            <w:vAlign w:val="center"/>
          </w:tcPr>
          <w:p w14:paraId="3F4B4F47" w14:textId="77777777" w:rsidR="00780B96" w:rsidRPr="00067CC4" w:rsidRDefault="00780B96" w:rsidP="00780B96">
            <w:pPr>
              <w:jc w:val="center"/>
              <w:rPr>
                <w:rFonts w:ascii="Arial" w:hAnsi="Arial" w:cs="Arial"/>
                <w:sz w:val="20"/>
                <w:szCs w:val="20"/>
              </w:rPr>
            </w:pPr>
            <w:r>
              <w:rPr>
                <w:rFonts w:ascii="Arial" w:hAnsi="Arial" w:cs="Arial"/>
                <w:sz w:val="20"/>
                <w:szCs w:val="20"/>
              </w:rPr>
              <w:t>9</w:t>
            </w:r>
          </w:p>
        </w:tc>
        <w:tc>
          <w:tcPr>
            <w:tcW w:w="1276" w:type="dxa"/>
            <w:tcBorders>
              <w:top w:val="single" w:sz="4" w:space="0" w:color="D9D9D9" w:themeColor="background1" w:themeShade="D9"/>
              <w:bottom w:val="single" w:sz="4" w:space="0" w:color="D9D9D9" w:themeColor="background1" w:themeShade="D9"/>
            </w:tcBorders>
            <w:vAlign w:val="center"/>
          </w:tcPr>
          <w:p w14:paraId="472D3AAC"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2D30B732"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0F0C36B"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F85B9EF"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783AEC66"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078BF886" w14:textId="77777777" w:rsidR="00780B96" w:rsidRPr="00CA2586" w:rsidRDefault="00780B96" w:rsidP="00780B96">
            <w:pPr>
              <w:rPr>
                <w:rFonts w:ascii="Arial" w:hAnsi="Arial" w:cs="Arial"/>
                <w:sz w:val="20"/>
                <w:szCs w:val="20"/>
              </w:rPr>
            </w:pPr>
            <w:r>
              <w:rPr>
                <w:rFonts w:ascii="Arial" w:hAnsi="Arial" w:cs="Arial"/>
                <w:sz w:val="20"/>
                <w:szCs w:val="20"/>
              </w:rPr>
              <w:t>c</w:t>
            </w:r>
            <w:r w:rsidRPr="006E17F5">
              <w:rPr>
                <w:rFonts w:ascii="Arial" w:hAnsi="Arial" w:cs="Arial"/>
                <w:sz w:val="20"/>
                <w:szCs w:val="20"/>
              </w:rPr>
              <w:t>artes d’identité biométriques</w:t>
            </w:r>
          </w:p>
        </w:tc>
        <w:tc>
          <w:tcPr>
            <w:tcW w:w="568" w:type="dxa"/>
            <w:tcBorders>
              <w:top w:val="single" w:sz="4" w:space="0" w:color="D9D9D9" w:themeColor="background1" w:themeShade="D9"/>
              <w:bottom w:val="single" w:sz="4" w:space="0" w:color="D9D9D9" w:themeColor="background1" w:themeShade="D9"/>
            </w:tcBorders>
            <w:vAlign w:val="center"/>
          </w:tcPr>
          <w:p w14:paraId="1FC9DCB6"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1E24F628"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0B040D50" w14:textId="77777777" w:rsidR="00780B96" w:rsidRPr="00A81FA2" w:rsidRDefault="00780B96" w:rsidP="00780B96">
            <w:pPr>
              <w:jc w:val="center"/>
              <w:rPr>
                <w:rFonts w:ascii="Arial" w:hAnsi="Arial" w:cs="Arial"/>
                <w:sz w:val="18"/>
                <w:szCs w:val="18"/>
              </w:rPr>
            </w:pPr>
            <w:r w:rsidRPr="00A81FA2">
              <w:rPr>
                <w:rFonts w:ascii="Arial" w:hAnsi="Arial" w:cs="Arial"/>
                <w:sz w:val="18"/>
                <w:szCs w:val="18"/>
              </w:rPr>
              <w:t>identity</w:t>
            </w:r>
          </w:p>
        </w:tc>
        <w:tc>
          <w:tcPr>
            <w:tcW w:w="4050" w:type="dxa"/>
            <w:tcBorders>
              <w:top w:val="single" w:sz="4" w:space="0" w:color="D9D9D9" w:themeColor="background1" w:themeShade="D9"/>
              <w:bottom w:val="single" w:sz="4" w:space="0" w:color="D9D9D9" w:themeColor="background1" w:themeShade="D9"/>
            </w:tcBorders>
            <w:vAlign w:val="center"/>
          </w:tcPr>
          <w:p w14:paraId="357F730E"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756DB461"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0CADD458" w14:textId="77777777" w:rsidR="00780B96" w:rsidRPr="00290C88" w:rsidRDefault="00780B96" w:rsidP="00290C88">
            <w:pPr>
              <w:jc w:val="center"/>
              <w:rPr>
                <w:rFonts w:ascii="Arial" w:hAnsi="Arial" w:cs="Arial"/>
                <w:color w:val="4F81BD" w:themeColor="accent1"/>
                <w:sz w:val="20"/>
                <w:szCs w:val="20"/>
              </w:rPr>
            </w:pPr>
          </w:p>
        </w:tc>
      </w:tr>
      <w:tr w:rsidR="00780B96" w:rsidRPr="003B4E17" w14:paraId="6C2B4F5E"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40DAD639" w14:textId="77777777" w:rsidR="00780B96" w:rsidRPr="00DD3030" w:rsidRDefault="00BE74FF" w:rsidP="00290C88">
            <w:pPr>
              <w:ind w:left="-111" w:right="-77"/>
              <w:jc w:val="center"/>
              <w:rPr>
                <w:rFonts w:ascii="Arial" w:hAnsi="Arial" w:cs="Arial"/>
                <w:sz w:val="20"/>
                <w:szCs w:val="20"/>
              </w:rPr>
            </w:pPr>
            <w:ins w:id="554" w:author="CARMINATI Christine" w:date="2019-05-01T09:19: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265932E2" w14:textId="77777777" w:rsidR="00780B96" w:rsidRPr="00DD3030" w:rsidRDefault="00780B96" w:rsidP="00780B96">
            <w:pPr>
              <w:jc w:val="center"/>
              <w:rPr>
                <w:rFonts w:ascii="Arial" w:hAnsi="Arial" w:cs="Arial"/>
                <w:sz w:val="18"/>
                <w:szCs w:val="18"/>
                <w:lang w:val="en-US"/>
              </w:rPr>
            </w:pPr>
            <w:r>
              <w:rPr>
                <w:rFonts w:ascii="Arial" w:hAnsi="Arial" w:cs="Arial"/>
                <w:sz w:val="18"/>
                <w:szCs w:val="18"/>
                <w:lang w:val="en-US"/>
              </w:rPr>
              <w:t>WO-29-30</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4701CA57" w14:textId="77777777" w:rsidR="00780B96" w:rsidRPr="00DD3030" w:rsidRDefault="00780B96" w:rsidP="00780B96">
            <w:pPr>
              <w:jc w:val="center"/>
              <w:rPr>
                <w:rFonts w:ascii="Arial" w:hAnsi="Arial" w:cs="Arial"/>
                <w:sz w:val="20"/>
                <w:szCs w:val="20"/>
                <w:lang w:val="en-US"/>
              </w:rPr>
            </w:pPr>
            <w:r w:rsidRPr="00DD3030">
              <w:rPr>
                <w:rFonts w:ascii="Arial" w:hAnsi="Arial" w:cs="Arial"/>
                <w:sz w:val="20"/>
                <w:szCs w:val="20"/>
                <w:lang w:val="en-US"/>
              </w:rPr>
              <w:t>10</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2ABC34F6" w14:textId="77777777" w:rsidR="00780B96" w:rsidRPr="00DD3030" w:rsidRDefault="00780B96" w:rsidP="00780B96">
            <w:pPr>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1148948A" w14:textId="77777777" w:rsidR="00780B96" w:rsidRPr="00DD3030" w:rsidRDefault="00780B96" w:rsidP="00780B96">
            <w:pPr>
              <w:jc w:val="center"/>
              <w:rPr>
                <w:rFonts w:ascii="Arial" w:hAnsi="Arial" w:cs="Arial"/>
                <w:sz w:val="20"/>
                <w:szCs w:val="20"/>
                <w:lang w:val="en-US"/>
              </w:rPr>
            </w:pPr>
            <w:r w:rsidRPr="00DD3030">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28773D70"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017CBA39" w14:textId="77777777" w:rsidR="00780B96" w:rsidRPr="00DD3030" w:rsidRDefault="00780B96" w:rsidP="00780B96">
            <w:pPr>
              <w:jc w:val="center"/>
              <w:rPr>
                <w:rFonts w:ascii="Arial" w:hAnsi="Arial" w:cs="Arial"/>
                <w:sz w:val="20"/>
                <w:szCs w:val="20"/>
                <w:lang w:val="en-US"/>
              </w:rPr>
            </w:pPr>
            <w:r w:rsidRPr="00DD3030">
              <w:rPr>
                <w:rFonts w:ascii="Arial" w:hAnsi="Arial" w:cs="Arial"/>
                <w:sz w:val="20"/>
                <w:szCs w:val="20"/>
                <w:lang w:val="en-US"/>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2900C997" w14:textId="77777777" w:rsidR="00780B96" w:rsidRPr="00DD3030" w:rsidRDefault="00780B96" w:rsidP="00780B96">
            <w:pPr>
              <w:rPr>
                <w:rFonts w:ascii="Arial" w:hAnsi="Arial" w:cs="Arial"/>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1E427821" w14:textId="77777777" w:rsidR="00780B96" w:rsidRPr="00DD3030" w:rsidRDefault="00780B96" w:rsidP="00780B96">
            <w:pPr>
              <w:rPr>
                <w:rFonts w:ascii="Arial" w:hAnsi="Arial" w:cs="Arial"/>
                <w:sz w:val="20"/>
                <w:szCs w:val="20"/>
                <w:lang w:val="en-US"/>
              </w:rPr>
            </w:pPr>
            <w:r w:rsidRPr="00DD3030">
              <w:rPr>
                <w:rFonts w:ascii="Arial" w:hAnsi="Arial" w:cs="Arial"/>
                <w:sz w:val="20"/>
                <w:szCs w:val="20"/>
                <w:lang w:val="en-US"/>
              </w:rPr>
              <w:t>medical examination tables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770759E5" w14:textId="77777777" w:rsidR="00780B96" w:rsidRPr="00DD3030" w:rsidRDefault="00780B96" w:rsidP="00780B96">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7010AED2" w14:textId="77777777" w:rsidR="00780B96" w:rsidRPr="008C22B9" w:rsidRDefault="00780B96" w:rsidP="00780B96">
            <w:pPr>
              <w:rPr>
                <w:rFonts w:ascii="Arial" w:hAnsi="Arial" w:cs="Arial"/>
                <w:sz w:val="20"/>
                <w:szCs w:val="20"/>
              </w:rPr>
            </w:pPr>
            <w:r w:rsidRPr="00B54782">
              <w:rPr>
                <w:rFonts w:ascii="Arial" w:hAnsi="Arial" w:cs="Arial"/>
                <w:sz w:val="20"/>
                <w:szCs w:val="20"/>
              </w:rPr>
              <w:t xml:space="preserve">See 160382 paper for medical examination </w:t>
            </w:r>
            <w:r w:rsidRPr="008C22B9">
              <w:rPr>
                <w:rFonts w:ascii="Arial" w:hAnsi="Arial" w:cs="Arial"/>
                <w:sz w:val="20"/>
                <w:szCs w:val="20"/>
              </w:rPr>
              <w:t xml:space="preserve">tables / </w:t>
            </w:r>
            <w:r w:rsidRPr="00DD4246">
              <w:rPr>
                <w:rFonts w:ascii="Arial" w:hAnsi="Arial" w:cs="Arial"/>
                <w:bCs/>
                <w:i/>
                <w:sz w:val="20"/>
                <w:szCs w:val="20"/>
              </w:rPr>
              <w:t>papier</w:t>
            </w:r>
            <w:r w:rsidRPr="00DD4246">
              <w:rPr>
                <w:rFonts w:ascii="Arial" w:hAnsi="Arial" w:cs="Arial"/>
                <w:i/>
                <w:sz w:val="20"/>
                <w:szCs w:val="20"/>
              </w:rPr>
              <w:t xml:space="preserve"> pour tables d'examen médical</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4B0FA3DA" w14:textId="77777777" w:rsidR="00780B96" w:rsidRPr="00A81FA2" w:rsidRDefault="00780B96" w:rsidP="00780B96">
            <w:pPr>
              <w:jc w:val="center"/>
              <w:rPr>
                <w:rFonts w:ascii="Arial" w:hAnsi="Arial" w:cs="Arial"/>
                <w:sz w:val="18"/>
                <w:szCs w:val="18"/>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320DBBE3" w14:textId="77777777" w:rsidR="00780B96" w:rsidRPr="00F06C43" w:rsidRDefault="00780B96" w:rsidP="00780B96">
            <w:pPr>
              <w:rPr>
                <w:rFonts w:ascii="Arial" w:hAnsi="Arial" w:cs="Arial"/>
                <w:sz w:val="18"/>
                <w:szCs w:val="18"/>
                <w:lang w:val="en-US"/>
              </w:rPr>
            </w:pPr>
            <w:r w:rsidRPr="00F06C43">
              <w:rPr>
                <w:rFonts w:ascii="Arial" w:hAnsi="Arial" w:cs="Arial"/>
                <w:b/>
                <w:bCs/>
                <w:sz w:val="18"/>
                <w:szCs w:val="18"/>
                <w:lang w:val="en-US"/>
              </w:rPr>
              <w:t>USPTO</w:t>
            </w:r>
            <w:r w:rsidRPr="00F06C43">
              <w:rPr>
                <w:rFonts w:ascii="Arial" w:hAnsi="Arial" w:cs="Arial"/>
                <w:bCs/>
                <w:sz w:val="18"/>
                <w:szCs w:val="18"/>
                <w:lang w:val="en-US"/>
              </w:rPr>
              <w:t xml:space="preserve"> agrees with this proposal as submitted.</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53EDB733" w14:textId="77777777" w:rsidR="00780B96" w:rsidRPr="00F06C43" w:rsidRDefault="00780B96" w:rsidP="00780B96">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619A0128" w14:textId="77777777" w:rsidR="00780B96" w:rsidRPr="00290C88" w:rsidRDefault="00780B96" w:rsidP="00290C88">
            <w:pPr>
              <w:jc w:val="center"/>
              <w:rPr>
                <w:rFonts w:ascii="Arial" w:hAnsi="Arial" w:cs="Arial"/>
                <w:color w:val="4F81BD" w:themeColor="accent1"/>
                <w:sz w:val="20"/>
                <w:szCs w:val="20"/>
                <w:lang w:val="en-US"/>
              </w:rPr>
            </w:pPr>
          </w:p>
        </w:tc>
      </w:tr>
      <w:tr w:rsidR="00780B96" w:rsidRPr="006A21B4" w14:paraId="353670A6" w14:textId="77777777" w:rsidTr="004C49EB">
        <w:trPr>
          <w:trHeight w:val="454"/>
        </w:trPr>
        <w:tc>
          <w:tcPr>
            <w:tcW w:w="303" w:type="dxa"/>
            <w:tcBorders>
              <w:top w:val="single" w:sz="4" w:space="0" w:color="D9D9D9" w:themeColor="background1" w:themeShade="D9"/>
              <w:bottom w:val="single" w:sz="4" w:space="0" w:color="auto"/>
            </w:tcBorders>
            <w:vAlign w:val="center"/>
          </w:tcPr>
          <w:p w14:paraId="5490C24E" w14:textId="77777777" w:rsidR="00780B96" w:rsidRPr="005D2D2C" w:rsidRDefault="00BE74FF" w:rsidP="00290C88">
            <w:pPr>
              <w:ind w:left="-111" w:right="-77"/>
              <w:jc w:val="center"/>
              <w:rPr>
                <w:rFonts w:ascii="Arial" w:hAnsi="Arial" w:cs="Arial"/>
                <w:sz w:val="20"/>
                <w:szCs w:val="20"/>
                <w:lang w:val="en-US"/>
              </w:rPr>
            </w:pPr>
            <w:ins w:id="555" w:author="CARMINATI Christine" w:date="2019-05-01T09:19: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507B1F99" w14:textId="77777777" w:rsidR="00780B96" w:rsidRPr="008C22B9" w:rsidRDefault="00780B96" w:rsidP="00780B96">
            <w:pPr>
              <w:jc w:val="center"/>
              <w:rPr>
                <w:rFonts w:ascii="Arial" w:hAnsi="Arial" w:cs="Arial"/>
                <w:sz w:val="18"/>
                <w:szCs w:val="18"/>
              </w:rPr>
            </w:pPr>
            <w:r>
              <w:rPr>
                <w:rFonts w:ascii="Arial" w:hAnsi="Arial" w:cs="Arial"/>
                <w:sz w:val="18"/>
                <w:szCs w:val="18"/>
                <w:lang w:val="en-US"/>
              </w:rPr>
              <w:t>WO-29-30</w:t>
            </w:r>
          </w:p>
        </w:tc>
        <w:tc>
          <w:tcPr>
            <w:tcW w:w="567" w:type="dxa"/>
            <w:tcBorders>
              <w:top w:val="single" w:sz="4" w:space="0" w:color="D9D9D9" w:themeColor="background1" w:themeShade="D9"/>
              <w:bottom w:val="single" w:sz="4" w:space="0" w:color="auto"/>
            </w:tcBorders>
            <w:vAlign w:val="center"/>
          </w:tcPr>
          <w:p w14:paraId="1E7814B0" w14:textId="77777777" w:rsidR="00780B96" w:rsidRPr="00FB4A47" w:rsidRDefault="00780B96" w:rsidP="00780B96">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auto"/>
            </w:tcBorders>
            <w:vAlign w:val="center"/>
          </w:tcPr>
          <w:p w14:paraId="7FBE712F" w14:textId="77777777" w:rsidR="00780B96" w:rsidRPr="00FB4A47"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480922B1" w14:textId="77777777" w:rsidR="00780B96" w:rsidRPr="00690FCE"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2184BBA4"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7C1F4629" w14:textId="77777777" w:rsidR="00780B96" w:rsidRPr="00FB4A47"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56D38CF4" w14:textId="77777777" w:rsidR="00780B96" w:rsidRPr="00FB4A47" w:rsidRDefault="00780B96" w:rsidP="00780B96">
            <w:pPr>
              <w:rPr>
                <w:rFonts w:ascii="Arial" w:hAnsi="Arial" w:cs="Arial"/>
                <w:sz w:val="20"/>
                <w:szCs w:val="20"/>
              </w:rPr>
            </w:pPr>
          </w:p>
        </w:tc>
        <w:tc>
          <w:tcPr>
            <w:tcW w:w="3000" w:type="dxa"/>
            <w:tcBorders>
              <w:top w:val="single" w:sz="4" w:space="0" w:color="D9D9D9" w:themeColor="background1" w:themeShade="D9"/>
              <w:bottom w:val="single" w:sz="4" w:space="0" w:color="auto"/>
            </w:tcBorders>
            <w:vAlign w:val="center"/>
          </w:tcPr>
          <w:p w14:paraId="0CD34270" w14:textId="77777777" w:rsidR="00780B96" w:rsidRPr="00FB4A47" w:rsidRDefault="00780B96" w:rsidP="00780B96">
            <w:pPr>
              <w:rPr>
                <w:rFonts w:ascii="Arial" w:hAnsi="Arial" w:cs="Arial"/>
                <w:sz w:val="20"/>
                <w:szCs w:val="20"/>
              </w:rPr>
            </w:pPr>
            <w:r>
              <w:rPr>
                <w:rFonts w:ascii="Arial" w:hAnsi="Arial" w:cs="Arial"/>
                <w:sz w:val="20"/>
                <w:szCs w:val="20"/>
              </w:rPr>
              <w:t>tables d’examen médical</w:t>
            </w:r>
          </w:p>
        </w:tc>
        <w:tc>
          <w:tcPr>
            <w:tcW w:w="568" w:type="dxa"/>
            <w:tcBorders>
              <w:top w:val="single" w:sz="4" w:space="0" w:color="D9D9D9" w:themeColor="background1" w:themeShade="D9"/>
              <w:bottom w:val="single" w:sz="4" w:space="0" w:color="auto"/>
            </w:tcBorders>
            <w:vAlign w:val="center"/>
          </w:tcPr>
          <w:p w14:paraId="1FA87557" w14:textId="77777777" w:rsidR="00780B96" w:rsidRPr="00FB4A47"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1CAA5C5B" w14:textId="77777777" w:rsidR="00780B96" w:rsidRPr="00FB4A47"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4EA5C90D" w14:textId="77777777" w:rsidR="00780B96" w:rsidRPr="00A81FA2" w:rsidRDefault="00780B96" w:rsidP="00780B96">
            <w:pPr>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491EE831" w14:textId="77777777" w:rsidR="00780B96" w:rsidRPr="00FD2B6E"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41BE6BEE" w14:textId="77777777" w:rsidR="00780B96" w:rsidRPr="00FB4A47"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413F51EB" w14:textId="77777777" w:rsidR="00780B96" w:rsidRPr="00290C88" w:rsidRDefault="00780B96" w:rsidP="00290C88">
            <w:pPr>
              <w:jc w:val="center"/>
              <w:rPr>
                <w:rFonts w:ascii="Arial" w:hAnsi="Arial" w:cs="Arial"/>
                <w:color w:val="4F81BD" w:themeColor="accent1"/>
                <w:sz w:val="20"/>
                <w:szCs w:val="20"/>
              </w:rPr>
            </w:pPr>
          </w:p>
        </w:tc>
      </w:tr>
      <w:tr w:rsidR="00780B96" w:rsidRPr="008B6824" w14:paraId="7AA27EA5" w14:textId="77777777" w:rsidTr="004C49EB">
        <w:trPr>
          <w:trHeight w:val="454"/>
        </w:trPr>
        <w:tc>
          <w:tcPr>
            <w:tcW w:w="303" w:type="dxa"/>
            <w:tcBorders>
              <w:top w:val="single" w:sz="4" w:space="0" w:color="auto"/>
              <w:bottom w:val="nil"/>
            </w:tcBorders>
            <w:shd w:val="clear" w:color="auto" w:fill="F2F2F2" w:themeFill="background1" w:themeFillShade="F2"/>
            <w:vAlign w:val="center"/>
          </w:tcPr>
          <w:p w14:paraId="048C66B3" w14:textId="77777777" w:rsidR="00780B96" w:rsidRPr="008B6824" w:rsidRDefault="002D4EE8" w:rsidP="00290C88">
            <w:pPr>
              <w:ind w:left="-111" w:right="-77"/>
              <w:jc w:val="center"/>
              <w:rPr>
                <w:rFonts w:ascii="Arial" w:hAnsi="Arial" w:cs="Arial"/>
                <w:sz w:val="20"/>
                <w:szCs w:val="20"/>
              </w:rPr>
            </w:pPr>
            <w:ins w:id="556" w:author="CARMINATI Christine" w:date="2019-05-01T09:19:00Z">
              <w:r>
                <w:rPr>
                  <w:rFonts w:ascii="Arial" w:hAnsi="Arial" w:cs="Arial"/>
                  <w:sz w:val="20"/>
                  <w:szCs w:val="20"/>
                </w:rPr>
                <w:t>A</w:t>
              </w:r>
            </w:ins>
          </w:p>
        </w:tc>
        <w:tc>
          <w:tcPr>
            <w:tcW w:w="1275" w:type="dxa"/>
            <w:tcBorders>
              <w:top w:val="single" w:sz="4" w:space="0" w:color="auto"/>
              <w:bottom w:val="nil"/>
            </w:tcBorders>
            <w:shd w:val="clear" w:color="auto" w:fill="F2F2F2" w:themeFill="background1" w:themeFillShade="F2"/>
            <w:vAlign w:val="center"/>
          </w:tcPr>
          <w:p w14:paraId="194CA511" w14:textId="77777777" w:rsidR="00780B96" w:rsidRPr="00067CC4" w:rsidRDefault="00780B96" w:rsidP="00780B96">
            <w:pPr>
              <w:jc w:val="center"/>
              <w:rPr>
                <w:rFonts w:ascii="Arial" w:hAnsi="Arial" w:cs="Arial"/>
                <w:sz w:val="18"/>
                <w:szCs w:val="18"/>
              </w:rPr>
            </w:pPr>
            <w:r>
              <w:rPr>
                <w:rFonts w:ascii="Arial" w:hAnsi="Arial" w:cs="Arial"/>
                <w:sz w:val="18"/>
                <w:szCs w:val="18"/>
              </w:rPr>
              <w:t>FR-29-15</w:t>
            </w:r>
          </w:p>
        </w:tc>
        <w:tc>
          <w:tcPr>
            <w:tcW w:w="567" w:type="dxa"/>
            <w:tcBorders>
              <w:top w:val="single" w:sz="4" w:space="0" w:color="auto"/>
              <w:bottom w:val="nil"/>
            </w:tcBorders>
            <w:shd w:val="clear" w:color="auto" w:fill="F2F2F2" w:themeFill="background1" w:themeFillShade="F2"/>
            <w:vAlign w:val="center"/>
          </w:tcPr>
          <w:p w14:paraId="2C652DF5" w14:textId="77777777" w:rsidR="00780B96" w:rsidRPr="00067CC4" w:rsidRDefault="00780B96" w:rsidP="00780B96">
            <w:pPr>
              <w:jc w:val="center"/>
              <w:rPr>
                <w:rFonts w:ascii="Arial" w:hAnsi="Arial" w:cs="Arial"/>
                <w:sz w:val="20"/>
                <w:szCs w:val="20"/>
              </w:rPr>
            </w:pPr>
            <w:r>
              <w:rPr>
                <w:rFonts w:ascii="Arial" w:hAnsi="Arial" w:cs="Arial"/>
                <w:sz w:val="20"/>
                <w:szCs w:val="20"/>
              </w:rPr>
              <w:t>10</w:t>
            </w:r>
          </w:p>
        </w:tc>
        <w:tc>
          <w:tcPr>
            <w:tcW w:w="1276" w:type="dxa"/>
            <w:tcBorders>
              <w:top w:val="single" w:sz="4" w:space="0" w:color="auto"/>
              <w:bottom w:val="nil"/>
            </w:tcBorders>
            <w:shd w:val="clear" w:color="auto" w:fill="F2F2F2" w:themeFill="background1" w:themeFillShade="F2"/>
            <w:vAlign w:val="center"/>
          </w:tcPr>
          <w:p w14:paraId="40A0CCFF" w14:textId="77777777" w:rsidR="00780B96" w:rsidRPr="00CF0BDA" w:rsidRDefault="00780B96" w:rsidP="00780B96">
            <w:pPr>
              <w:jc w:val="center"/>
              <w:rPr>
                <w:rFonts w:ascii="Arial" w:hAnsi="Arial" w:cs="Arial"/>
                <w:sz w:val="20"/>
                <w:szCs w:val="20"/>
              </w:rPr>
            </w:pPr>
          </w:p>
        </w:tc>
        <w:tc>
          <w:tcPr>
            <w:tcW w:w="567" w:type="dxa"/>
            <w:tcBorders>
              <w:top w:val="single" w:sz="4" w:space="0" w:color="auto"/>
              <w:bottom w:val="nil"/>
            </w:tcBorders>
            <w:shd w:val="clear" w:color="auto" w:fill="F2F2F2" w:themeFill="background1" w:themeFillShade="F2"/>
            <w:vAlign w:val="center"/>
          </w:tcPr>
          <w:p w14:paraId="73E526EE"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nil"/>
              <w:right w:val="nil"/>
            </w:tcBorders>
            <w:shd w:val="clear" w:color="auto" w:fill="F2F2F2" w:themeFill="background1" w:themeFillShade="F2"/>
            <w:vAlign w:val="center"/>
          </w:tcPr>
          <w:p w14:paraId="39135F90"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3745EEC1"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
          <w:p w14:paraId="10E53AFB" w14:textId="77777777" w:rsidR="00780B96" w:rsidRPr="008B6824" w:rsidRDefault="00780B96" w:rsidP="00780B96">
            <w:pPr>
              <w:rPr>
                <w:rFonts w:ascii="Arial" w:hAnsi="Arial" w:cs="Arial"/>
                <w:bCs/>
                <w:sz w:val="20"/>
                <w:szCs w:val="20"/>
              </w:rPr>
            </w:pPr>
          </w:p>
        </w:tc>
        <w:tc>
          <w:tcPr>
            <w:tcW w:w="3000" w:type="dxa"/>
            <w:tcBorders>
              <w:top w:val="single" w:sz="4" w:space="0" w:color="auto"/>
              <w:bottom w:val="nil"/>
            </w:tcBorders>
            <w:shd w:val="clear" w:color="auto" w:fill="F2F2F2" w:themeFill="background1" w:themeFillShade="F2"/>
            <w:vAlign w:val="center"/>
          </w:tcPr>
          <w:p w14:paraId="451472FE" w14:textId="77777777" w:rsidR="00780B96" w:rsidRPr="00A81FA2" w:rsidRDefault="00780B96" w:rsidP="00780B96">
            <w:pPr>
              <w:rPr>
                <w:rFonts w:ascii="Arial" w:hAnsi="Arial" w:cs="Arial"/>
                <w:sz w:val="20"/>
                <w:szCs w:val="20"/>
                <w:lang w:val="en-US"/>
              </w:rPr>
            </w:pPr>
            <w:r>
              <w:rPr>
                <w:rFonts w:ascii="Arial" w:hAnsi="Arial" w:cs="Arial"/>
                <w:sz w:val="20"/>
                <w:szCs w:val="20"/>
                <w:lang w:val="en-US"/>
              </w:rPr>
              <w:t>n</w:t>
            </w:r>
            <w:r w:rsidRPr="00A81FA2">
              <w:rPr>
                <w:rFonts w:ascii="Arial" w:hAnsi="Arial" w:cs="Arial"/>
                <w:sz w:val="20"/>
                <w:szCs w:val="20"/>
                <w:lang w:val="en-US"/>
              </w:rPr>
              <w:t>anorobots for medical purposes</w:t>
            </w:r>
          </w:p>
        </w:tc>
        <w:tc>
          <w:tcPr>
            <w:tcW w:w="568" w:type="dxa"/>
            <w:tcBorders>
              <w:top w:val="single" w:sz="4" w:space="0" w:color="auto"/>
              <w:bottom w:val="nil"/>
            </w:tcBorders>
            <w:shd w:val="clear" w:color="auto" w:fill="F2F2F2" w:themeFill="background1" w:themeFillShade="F2"/>
            <w:vAlign w:val="center"/>
          </w:tcPr>
          <w:p w14:paraId="3C8C62E0" w14:textId="77777777" w:rsidR="00780B96" w:rsidRPr="00A81FA2" w:rsidRDefault="00780B96" w:rsidP="00780B96">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70B9F4BA" w14:textId="77777777" w:rsidR="00780B96" w:rsidRPr="00A81FA2" w:rsidRDefault="00780B96" w:rsidP="00780B96">
            <w:pPr>
              <w:rPr>
                <w:rFonts w:ascii="Arial" w:hAnsi="Arial" w:cs="Arial"/>
                <w:sz w:val="20"/>
                <w:szCs w:val="20"/>
                <w:lang w:val="en-US"/>
              </w:rPr>
            </w:pPr>
            <w:r>
              <w:rPr>
                <w:rFonts w:ascii="Arial" w:hAnsi="Arial" w:cs="Arial"/>
                <w:noProof/>
                <w:sz w:val="20"/>
                <w:szCs w:val="20"/>
                <w:lang w:val="en-US"/>
              </w:rPr>
              <w:drawing>
                <wp:inline distT="0" distB="0" distL="0" distR="0" wp14:anchorId="317B2E97" wp14:editId="5DB71A70">
                  <wp:extent cx="1106502" cy="726622"/>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09384" cy="728514"/>
                          </a:xfrm>
                          <a:prstGeom prst="rect">
                            <a:avLst/>
                          </a:prstGeom>
                          <a:noFill/>
                        </pic:spPr>
                      </pic:pic>
                    </a:graphicData>
                  </a:graphic>
                </wp:inline>
              </w:drawing>
            </w:r>
            <w:r>
              <w:rPr>
                <w:rFonts w:ascii="Arial" w:hAnsi="Arial" w:cs="Arial"/>
                <w:noProof/>
                <w:sz w:val="20"/>
                <w:szCs w:val="20"/>
                <w:lang w:val="en-US"/>
              </w:rPr>
              <w:drawing>
                <wp:inline distT="0" distB="0" distL="0" distR="0" wp14:anchorId="547E34BF" wp14:editId="08BA591C">
                  <wp:extent cx="898071" cy="898071"/>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98252" cy="898252"/>
                          </a:xfrm>
                          <a:prstGeom prst="rect">
                            <a:avLst/>
                          </a:prstGeom>
                          <a:noFill/>
                        </pic:spPr>
                      </pic:pic>
                    </a:graphicData>
                  </a:graphic>
                </wp:inline>
              </w:drawing>
            </w:r>
          </w:p>
        </w:tc>
        <w:tc>
          <w:tcPr>
            <w:tcW w:w="900" w:type="dxa"/>
            <w:tcBorders>
              <w:top w:val="single" w:sz="4" w:space="0" w:color="auto"/>
              <w:bottom w:val="nil"/>
            </w:tcBorders>
            <w:shd w:val="clear" w:color="auto" w:fill="F2F2F2" w:themeFill="background1" w:themeFillShade="F2"/>
            <w:vAlign w:val="center"/>
          </w:tcPr>
          <w:p w14:paraId="28EE7D1B" w14:textId="77777777" w:rsidR="00780B96" w:rsidRPr="00A81FA2" w:rsidRDefault="00780B96" w:rsidP="00780B96">
            <w:pPr>
              <w:ind w:left="-108" w:right="-108"/>
              <w:jc w:val="center"/>
              <w:rPr>
                <w:rFonts w:ascii="Arial" w:hAnsi="Arial" w:cs="Arial"/>
                <w:sz w:val="18"/>
                <w:szCs w:val="18"/>
                <w:lang w:val="en-US"/>
              </w:rPr>
            </w:pPr>
          </w:p>
        </w:tc>
        <w:tc>
          <w:tcPr>
            <w:tcW w:w="4050" w:type="dxa"/>
            <w:tcBorders>
              <w:top w:val="single" w:sz="4" w:space="0" w:color="auto"/>
              <w:bottom w:val="nil"/>
            </w:tcBorders>
            <w:shd w:val="clear" w:color="auto" w:fill="F2F2F2" w:themeFill="background1" w:themeFillShade="F2"/>
            <w:vAlign w:val="center"/>
          </w:tcPr>
          <w:p w14:paraId="60424042" w14:textId="77777777" w:rsidR="00780B96" w:rsidRDefault="00780B96" w:rsidP="00780B96">
            <w:pPr>
              <w:rPr>
                <w:rFonts w:ascii="Arial" w:hAnsi="Arial" w:cs="Arial"/>
                <w:sz w:val="18"/>
                <w:szCs w:val="18"/>
                <w:lang w:val="en-US"/>
              </w:rPr>
            </w:pPr>
            <w:r w:rsidRPr="000721AC">
              <w:rPr>
                <w:rFonts w:ascii="Arial" w:hAnsi="Arial" w:cs="Arial"/>
                <w:b/>
                <w:sz w:val="18"/>
                <w:szCs w:val="18"/>
                <w:lang w:val="en-US"/>
              </w:rPr>
              <w:t>JPO</w:t>
            </w:r>
            <w:r w:rsidRPr="009A245C">
              <w:rPr>
                <w:rFonts w:ascii="Arial" w:hAnsi="Arial" w:cs="Arial"/>
                <w:sz w:val="18"/>
                <w:szCs w:val="18"/>
                <w:lang w:val="en-US"/>
              </w:rPr>
              <w:t>:</w:t>
            </w:r>
            <w:r>
              <w:rPr>
                <w:rFonts w:ascii="Arial" w:hAnsi="Arial" w:cs="Arial"/>
                <w:sz w:val="18"/>
                <w:szCs w:val="18"/>
                <w:lang w:val="en-US"/>
              </w:rPr>
              <w:t xml:space="preserve"> </w:t>
            </w:r>
            <w:r w:rsidRPr="009A245C">
              <w:rPr>
                <w:rFonts w:ascii="Arial" w:hAnsi="Arial" w:cs="Arial"/>
                <w:sz w:val="18"/>
                <w:szCs w:val="18"/>
                <w:lang w:val="en-US"/>
              </w:rPr>
              <w:t>Because "nanite" is a registered trademark in some countries, "Nanorobots for medical purposes" might be appropriate.</w:t>
            </w:r>
          </w:p>
          <w:p w14:paraId="68A820CE" w14:textId="77777777" w:rsidR="00780B96" w:rsidRDefault="00780B96" w:rsidP="00780B96">
            <w:pPr>
              <w:rPr>
                <w:rFonts w:ascii="Arial" w:hAnsi="Arial" w:cs="Arial"/>
                <w:sz w:val="18"/>
                <w:szCs w:val="18"/>
              </w:rPr>
            </w:pPr>
            <w:r w:rsidRPr="000721AC">
              <w:rPr>
                <w:rFonts w:ascii="Arial" w:hAnsi="Arial" w:cs="Arial"/>
                <w:b/>
                <w:sz w:val="18"/>
                <w:szCs w:val="18"/>
              </w:rPr>
              <w:t>IB</w:t>
            </w:r>
            <w:r w:rsidRPr="000721AC">
              <w:rPr>
                <w:rFonts w:ascii="Arial" w:hAnsi="Arial" w:cs="Arial"/>
                <w:sz w:val="18"/>
                <w:szCs w:val="18"/>
              </w:rPr>
              <w:t> : Nous préférons que l’indication soit simplement “</w:t>
            </w:r>
            <w:r w:rsidRPr="000721AC">
              <w:rPr>
                <w:rFonts w:ascii="Arial" w:hAnsi="Arial" w:cs="Arial"/>
                <w:i/>
                <w:sz w:val="18"/>
                <w:szCs w:val="18"/>
              </w:rPr>
              <w:t>nanorobots à usage medical</w:t>
            </w:r>
            <w:r w:rsidRPr="000721AC">
              <w:rPr>
                <w:rFonts w:ascii="Arial" w:hAnsi="Arial" w:cs="Arial"/>
                <w:sz w:val="18"/>
                <w:szCs w:val="18"/>
              </w:rPr>
              <w:t xml:space="preserve"> / nanorobots for medical purposes”.</w:t>
            </w:r>
          </w:p>
          <w:p w14:paraId="14FF7035" w14:textId="77777777" w:rsidR="00780B96" w:rsidRPr="001F182C" w:rsidRDefault="00780B96" w:rsidP="00780B96">
            <w:pPr>
              <w:rPr>
                <w:rFonts w:ascii="Arial" w:hAnsi="Arial" w:cs="Arial"/>
                <w:sz w:val="18"/>
                <w:szCs w:val="18"/>
                <w:lang w:val="en-US"/>
              </w:rPr>
            </w:pPr>
            <w:r w:rsidRPr="001F182C">
              <w:rPr>
                <w:rFonts w:ascii="Arial" w:hAnsi="Arial" w:cs="Arial"/>
                <w:b/>
                <w:sz w:val="18"/>
                <w:szCs w:val="18"/>
                <w:lang w:val="en-US"/>
              </w:rPr>
              <w:t>USPTO</w:t>
            </w:r>
            <w:r w:rsidRPr="001F182C">
              <w:rPr>
                <w:rFonts w:ascii="Arial" w:hAnsi="Arial" w:cs="Arial"/>
                <w:sz w:val="18"/>
                <w:szCs w:val="18"/>
                <w:lang w:val="en-US"/>
              </w:rPr>
              <w:t xml:space="preserve"> agrees with the classification in principle and prefers to incorporate the parenthetical wording into the entries. Specifically, USPTO suggests two entries in each language for the same basic number: “nanorobots à usage médical / nanites à usage medical” and “nanorobots for medical purposes / nanites for medical purposes.”</w:t>
            </w:r>
          </w:p>
        </w:tc>
        <w:tc>
          <w:tcPr>
            <w:tcW w:w="2912" w:type="dxa"/>
            <w:tcBorders>
              <w:top w:val="single" w:sz="4" w:space="0" w:color="auto"/>
              <w:bottom w:val="nil"/>
            </w:tcBorders>
            <w:shd w:val="clear" w:color="auto" w:fill="F2F2F2" w:themeFill="background1" w:themeFillShade="F2"/>
            <w:vAlign w:val="center"/>
          </w:tcPr>
          <w:p w14:paraId="26804DEA" w14:textId="77777777" w:rsidR="00780B96" w:rsidRPr="00534D8B" w:rsidRDefault="00780B96" w:rsidP="00780B96">
            <w:pPr>
              <w:rPr>
                <w:rFonts w:ascii="Arial" w:hAnsi="Arial" w:cs="Arial"/>
                <w:sz w:val="20"/>
                <w:szCs w:val="20"/>
              </w:rPr>
            </w:pPr>
            <w:r w:rsidRPr="00534D8B">
              <w:rPr>
                <w:rFonts w:ascii="Arial" w:hAnsi="Arial" w:cs="Arial"/>
                <w:sz w:val="20"/>
                <w:szCs w:val="20"/>
              </w:rPr>
              <w:t xml:space="preserve">Comme le propose l’USPTO, nous souhaitons modifier notre proposition afin de </w:t>
            </w:r>
            <w:r w:rsidRPr="00534D8B">
              <w:rPr>
                <w:rFonts w:ascii="Arial" w:hAnsi="Arial" w:cs="Arial"/>
                <w:color w:val="00B050"/>
                <w:sz w:val="20"/>
                <w:szCs w:val="20"/>
              </w:rPr>
              <w:t xml:space="preserve">supprimer les parenthèses </w:t>
            </w:r>
            <w:r w:rsidRPr="00534D8B">
              <w:rPr>
                <w:rFonts w:ascii="Arial" w:hAnsi="Arial" w:cs="Arial"/>
                <w:sz w:val="20"/>
                <w:szCs w:val="20"/>
              </w:rPr>
              <w:t xml:space="preserve">et d’avoir sous le même numéro de base les deux formulations </w:t>
            </w:r>
            <w:r w:rsidRPr="00534D8B">
              <w:rPr>
                <w:rFonts w:ascii="Arial" w:hAnsi="Arial" w:cs="Arial"/>
                <w:color w:val="00B050"/>
                <w:sz w:val="20"/>
                <w:szCs w:val="20"/>
              </w:rPr>
              <w:t>« nanorobots » et « nanites »</w:t>
            </w:r>
            <w:r w:rsidRPr="00534D8B">
              <w:rPr>
                <w:rFonts w:ascii="Arial" w:hAnsi="Arial" w:cs="Arial"/>
                <w:sz w:val="20"/>
                <w:szCs w:val="20"/>
              </w:rPr>
              <w:t xml:space="preserve"> pour chaque version.</w:t>
            </w:r>
          </w:p>
        </w:tc>
        <w:tc>
          <w:tcPr>
            <w:tcW w:w="270" w:type="dxa"/>
            <w:tcBorders>
              <w:top w:val="single" w:sz="4" w:space="0" w:color="auto"/>
              <w:bottom w:val="nil"/>
            </w:tcBorders>
            <w:shd w:val="clear" w:color="auto" w:fill="F2F2F2" w:themeFill="background1" w:themeFillShade="F2"/>
            <w:vAlign w:val="center"/>
          </w:tcPr>
          <w:p w14:paraId="2339C760" w14:textId="77777777" w:rsidR="00780B96" w:rsidRPr="00290C88" w:rsidRDefault="00780B96" w:rsidP="00290C88">
            <w:pPr>
              <w:jc w:val="center"/>
              <w:rPr>
                <w:rFonts w:ascii="Arial" w:hAnsi="Arial" w:cs="Arial"/>
                <w:color w:val="4F81BD" w:themeColor="accent1"/>
                <w:sz w:val="20"/>
                <w:szCs w:val="20"/>
              </w:rPr>
            </w:pPr>
          </w:p>
        </w:tc>
      </w:tr>
      <w:tr w:rsidR="00780B96" w:rsidRPr="008B6824" w14:paraId="71B0E208" w14:textId="77777777" w:rsidTr="004C49EB">
        <w:trPr>
          <w:trHeight w:val="454"/>
        </w:trPr>
        <w:tc>
          <w:tcPr>
            <w:tcW w:w="303" w:type="dxa"/>
            <w:tcBorders>
              <w:top w:val="nil"/>
              <w:bottom w:val="nil"/>
            </w:tcBorders>
            <w:shd w:val="clear" w:color="auto" w:fill="F2F2F2" w:themeFill="background1" w:themeFillShade="F2"/>
            <w:vAlign w:val="center"/>
          </w:tcPr>
          <w:p w14:paraId="46E178CD" w14:textId="77777777" w:rsidR="00780B96" w:rsidRPr="008B6824" w:rsidRDefault="002D4EE8" w:rsidP="00290C88">
            <w:pPr>
              <w:ind w:left="-111" w:right="-77"/>
              <w:jc w:val="center"/>
              <w:rPr>
                <w:rFonts w:ascii="Arial" w:hAnsi="Arial" w:cs="Arial"/>
                <w:sz w:val="20"/>
                <w:szCs w:val="20"/>
              </w:rPr>
            </w:pPr>
            <w:ins w:id="557" w:author="CARMINATI Christine" w:date="2019-05-01T09:19:00Z">
              <w:r>
                <w:rPr>
                  <w:rFonts w:ascii="Arial" w:hAnsi="Arial" w:cs="Arial"/>
                  <w:sz w:val="20"/>
                  <w:szCs w:val="20"/>
                </w:rPr>
                <w:lastRenderedPageBreak/>
                <w:t>A</w:t>
              </w:r>
            </w:ins>
          </w:p>
        </w:tc>
        <w:tc>
          <w:tcPr>
            <w:tcW w:w="1275" w:type="dxa"/>
            <w:tcBorders>
              <w:top w:val="nil"/>
              <w:bottom w:val="nil"/>
            </w:tcBorders>
            <w:shd w:val="clear" w:color="auto" w:fill="F2F2F2" w:themeFill="background1" w:themeFillShade="F2"/>
            <w:vAlign w:val="center"/>
          </w:tcPr>
          <w:p w14:paraId="52E429DC" w14:textId="77777777" w:rsidR="00780B96" w:rsidRPr="00067CC4" w:rsidRDefault="00780B96" w:rsidP="00780B96">
            <w:pPr>
              <w:jc w:val="center"/>
              <w:rPr>
                <w:rFonts w:ascii="Arial" w:hAnsi="Arial" w:cs="Arial"/>
                <w:sz w:val="18"/>
                <w:szCs w:val="18"/>
              </w:rPr>
            </w:pPr>
            <w:r>
              <w:rPr>
                <w:rFonts w:ascii="Arial" w:hAnsi="Arial" w:cs="Arial"/>
                <w:sz w:val="18"/>
                <w:szCs w:val="18"/>
              </w:rPr>
              <w:t>FR-29-15</w:t>
            </w:r>
          </w:p>
        </w:tc>
        <w:tc>
          <w:tcPr>
            <w:tcW w:w="567" w:type="dxa"/>
            <w:tcBorders>
              <w:top w:val="nil"/>
              <w:bottom w:val="nil"/>
            </w:tcBorders>
            <w:shd w:val="clear" w:color="auto" w:fill="F2F2F2" w:themeFill="background1" w:themeFillShade="F2"/>
            <w:vAlign w:val="center"/>
          </w:tcPr>
          <w:p w14:paraId="1626D183" w14:textId="77777777" w:rsidR="00780B96" w:rsidRPr="00067CC4" w:rsidRDefault="00780B96" w:rsidP="00780B96">
            <w:pPr>
              <w:jc w:val="center"/>
              <w:rPr>
                <w:rFonts w:ascii="Arial" w:hAnsi="Arial" w:cs="Arial"/>
                <w:sz w:val="20"/>
                <w:szCs w:val="20"/>
              </w:rPr>
            </w:pPr>
            <w:r>
              <w:rPr>
                <w:rFonts w:ascii="Arial" w:hAnsi="Arial" w:cs="Arial"/>
                <w:sz w:val="20"/>
                <w:szCs w:val="20"/>
              </w:rPr>
              <w:t>10</w:t>
            </w:r>
          </w:p>
        </w:tc>
        <w:tc>
          <w:tcPr>
            <w:tcW w:w="1276" w:type="dxa"/>
            <w:tcBorders>
              <w:top w:val="nil"/>
              <w:bottom w:val="nil"/>
            </w:tcBorders>
            <w:shd w:val="clear" w:color="auto" w:fill="F2F2F2" w:themeFill="background1" w:themeFillShade="F2"/>
            <w:vAlign w:val="center"/>
          </w:tcPr>
          <w:p w14:paraId="6A405A57" w14:textId="77777777" w:rsidR="00780B96" w:rsidRPr="00CF0BDA" w:rsidRDefault="00780B96" w:rsidP="00780B96">
            <w:pPr>
              <w:jc w:val="center"/>
              <w:rPr>
                <w:rFonts w:ascii="Arial" w:hAnsi="Arial" w:cs="Arial"/>
                <w:sz w:val="20"/>
                <w:szCs w:val="20"/>
              </w:rPr>
            </w:pPr>
          </w:p>
        </w:tc>
        <w:tc>
          <w:tcPr>
            <w:tcW w:w="567" w:type="dxa"/>
            <w:tcBorders>
              <w:top w:val="nil"/>
              <w:bottom w:val="nil"/>
            </w:tcBorders>
            <w:shd w:val="clear" w:color="auto" w:fill="F2F2F2" w:themeFill="background1" w:themeFillShade="F2"/>
            <w:vAlign w:val="center"/>
          </w:tcPr>
          <w:p w14:paraId="41D6ADF2"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top w:val="nil"/>
              <w:bottom w:val="nil"/>
              <w:right w:val="nil"/>
            </w:tcBorders>
            <w:shd w:val="clear" w:color="auto" w:fill="F2F2F2" w:themeFill="background1" w:themeFillShade="F2"/>
            <w:vAlign w:val="center"/>
          </w:tcPr>
          <w:p w14:paraId="63DBFDCB"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
          <w:p w14:paraId="09A44FA2"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top w:val="nil"/>
              <w:bottom w:val="nil"/>
            </w:tcBorders>
            <w:shd w:val="clear" w:color="auto" w:fill="F2F2F2" w:themeFill="background1" w:themeFillShade="F2"/>
            <w:vAlign w:val="center"/>
          </w:tcPr>
          <w:p w14:paraId="7F8FA921" w14:textId="77777777" w:rsidR="00780B96" w:rsidRPr="008B6824" w:rsidRDefault="00780B96" w:rsidP="00780B96">
            <w:pPr>
              <w:rPr>
                <w:rFonts w:ascii="Arial" w:hAnsi="Arial" w:cs="Arial"/>
                <w:bCs/>
                <w:sz w:val="20"/>
                <w:szCs w:val="20"/>
              </w:rPr>
            </w:pPr>
          </w:p>
        </w:tc>
        <w:tc>
          <w:tcPr>
            <w:tcW w:w="3000" w:type="dxa"/>
            <w:tcBorders>
              <w:top w:val="nil"/>
              <w:bottom w:val="nil"/>
            </w:tcBorders>
            <w:shd w:val="clear" w:color="auto" w:fill="F2F2F2" w:themeFill="background1" w:themeFillShade="F2"/>
            <w:vAlign w:val="center"/>
          </w:tcPr>
          <w:p w14:paraId="4558486E" w14:textId="77777777" w:rsidR="00780B96" w:rsidRPr="00A81FA2" w:rsidRDefault="00780B96" w:rsidP="00780B96">
            <w:pPr>
              <w:rPr>
                <w:rFonts w:ascii="Arial" w:hAnsi="Arial" w:cs="Arial"/>
                <w:sz w:val="20"/>
                <w:szCs w:val="20"/>
                <w:lang w:val="en-US"/>
              </w:rPr>
            </w:pPr>
            <w:r w:rsidRPr="00534D8B">
              <w:rPr>
                <w:rFonts w:ascii="Arial" w:hAnsi="Arial" w:cs="Arial"/>
                <w:sz w:val="20"/>
                <w:szCs w:val="20"/>
                <w:lang w:val="en-US"/>
              </w:rPr>
              <w:t xml:space="preserve">nanites </w:t>
            </w:r>
            <w:r w:rsidRPr="00A81FA2">
              <w:rPr>
                <w:rFonts w:ascii="Arial" w:hAnsi="Arial" w:cs="Arial"/>
                <w:sz w:val="20"/>
                <w:szCs w:val="20"/>
                <w:lang w:val="en-US"/>
              </w:rPr>
              <w:t>for medical purposes</w:t>
            </w:r>
          </w:p>
        </w:tc>
        <w:tc>
          <w:tcPr>
            <w:tcW w:w="568" w:type="dxa"/>
            <w:tcBorders>
              <w:top w:val="nil"/>
              <w:bottom w:val="nil"/>
            </w:tcBorders>
            <w:shd w:val="clear" w:color="auto" w:fill="F2F2F2" w:themeFill="background1" w:themeFillShade="F2"/>
            <w:vAlign w:val="center"/>
          </w:tcPr>
          <w:p w14:paraId="66DF7E19" w14:textId="77777777" w:rsidR="00780B96" w:rsidRPr="00A81FA2" w:rsidRDefault="00780B96" w:rsidP="00780B96">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26F572A1" w14:textId="77777777" w:rsidR="00780B96" w:rsidRPr="00534D8B" w:rsidRDefault="00780B96" w:rsidP="00780B96">
            <w:pPr>
              <w:rPr>
                <w:rFonts w:ascii="Arial" w:hAnsi="Arial" w:cs="Arial"/>
                <w:noProof/>
                <w:sz w:val="20"/>
                <w:szCs w:val="20"/>
              </w:rPr>
            </w:pPr>
            <w:r w:rsidRPr="00534D8B">
              <w:rPr>
                <w:rFonts w:ascii="Arial" w:hAnsi="Arial" w:cs="Arial"/>
                <w:noProof/>
                <w:sz w:val="20"/>
                <w:szCs w:val="20"/>
              </w:rPr>
              <w:t>Il s’agit de robots microscopiques qui sont envoyés dans le corps humain et qui peuvent avoir diverses fonctions comme celle de propager une solution médicamenteuse ou encore de s’attaquer directement à une cellule cancéreuse en vue de sa destruction. Il existe également des nanorobots utilisés à des fins de diagnostics médicaux. La nanomédecine est un domaine en cours d’évolution, ses applications se multiplient, raison pour laquelle cette entrée nous paraît intéressante.</w:t>
            </w:r>
          </w:p>
        </w:tc>
        <w:tc>
          <w:tcPr>
            <w:tcW w:w="900" w:type="dxa"/>
            <w:tcBorders>
              <w:top w:val="nil"/>
              <w:bottom w:val="nil"/>
            </w:tcBorders>
            <w:shd w:val="clear" w:color="auto" w:fill="F2F2F2" w:themeFill="background1" w:themeFillShade="F2"/>
            <w:vAlign w:val="center"/>
          </w:tcPr>
          <w:p w14:paraId="313B5365" w14:textId="77777777" w:rsidR="00780B96" w:rsidRPr="00534D8B" w:rsidRDefault="00780B96" w:rsidP="00780B96">
            <w:pPr>
              <w:ind w:left="-108" w:right="-108"/>
              <w:jc w:val="center"/>
              <w:rPr>
                <w:rFonts w:ascii="Arial" w:hAnsi="Arial" w:cs="Arial"/>
                <w:sz w:val="18"/>
                <w:szCs w:val="18"/>
              </w:rPr>
            </w:pPr>
          </w:p>
        </w:tc>
        <w:tc>
          <w:tcPr>
            <w:tcW w:w="4050" w:type="dxa"/>
            <w:tcBorders>
              <w:top w:val="nil"/>
              <w:bottom w:val="nil"/>
            </w:tcBorders>
            <w:shd w:val="clear" w:color="auto" w:fill="F2F2F2" w:themeFill="background1" w:themeFillShade="F2"/>
            <w:vAlign w:val="center"/>
          </w:tcPr>
          <w:p w14:paraId="4BFB196A" w14:textId="77777777" w:rsidR="00780B96" w:rsidRPr="00534D8B" w:rsidRDefault="00780B96" w:rsidP="00780B96">
            <w:pPr>
              <w:rPr>
                <w:rFonts w:ascii="Arial" w:hAnsi="Arial" w:cs="Arial"/>
                <w:b/>
                <w:sz w:val="18"/>
                <w:szCs w:val="18"/>
              </w:rPr>
            </w:pPr>
          </w:p>
        </w:tc>
        <w:tc>
          <w:tcPr>
            <w:tcW w:w="2912" w:type="dxa"/>
            <w:tcBorders>
              <w:top w:val="nil"/>
              <w:bottom w:val="nil"/>
            </w:tcBorders>
            <w:shd w:val="clear" w:color="auto" w:fill="F2F2F2" w:themeFill="background1" w:themeFillShade="F2"/>
            <w:vAlign w:val="center"/>
          </w:tcPr>
          <w:p w14:paraId="7B0ADB89" w14:textId="77777777" w:rsidR="00780B96" w:rsidRPr="00534D8B" w:rsidRDefault="00780B96" w:rsidP="00780B96">
            <w:pPr>
              <w:rPr>
                <w:rFonts w:ascii="Arial" w:hAnsi="Arial" w:cs="Arial"/>
                <w:sz w:val="20"/>
                <w:szCs w:val="20"/>
              </w:rPr>
            </w:pPr>
          </w:p>
        </w:tc>
        <w:tc>
          <w:tcPr>
            <w:tcW w:w="270" w:type="dxa"/>
            <w:tcBorders>
              <w:top w:val="nil"/>
              <w:bottom w:val="nil"/>
            </w:tcBorders>
            <w:shd w:val="clear" w:color="auto" w:fill="F2F2F2" w:themeFill="background1" w:themeFillShade="F2"/>
            <w:vAlign w:val="center"/>
          </w:tcPr>
          <w:p w14:paraId="6A95036A" w14:textId="77777777" w:rsidR="00780B96" w:rsidRPr="00290C88" w:rsidRDefault="00780B96" w:rsidP="00290C88">
            <w:pPr>
              <w:jc w:val="center"/>
              <w:rPr>
                <w:rFonts w:ascii="Arial" w:hAnsi="Arial" w:cs="Arial"/>
                <w:color w:val="4F81BD" w:themeColor="accent1"/>
                <w:sz w:val="20"/>
                <w:szCs w:val="20"/>
              </w:rPr>
            </w:pPr>
          </w:p>
        </w:tc>
      </w:tr>
      <w:tr w:rsidR="00780B96" w:rsidRPr="008B6824" w14:paraId="35C3B55B" w14:textId="77777777" w:rsidTr="004C49EB">
        <w:trPr>
          <w:trHeight w:val="454"/>
        </w:trPr>
        <w:tc>
          <w:tcPr>
            <w:tcW w:w="303" w:type="dxa"/>
            <w:tcBorders>
              <w:top w:val="nil"/>
              <w:bottom w:val="single" w:sz="4" w:space="0" w:color="D9D9D9" w:themeColor="background1" w:themeShade="D9"/>
            </w:tcBorders>
            <w:vAlign w:val="center"/>
          </w:tcPr>
          <w:p w14:paraId="29DC35A8" w14:textId="77777777" w:rsidR="00780B96" w:rsidRPr="008B6824" w:rsidRDefault="001A576A" w:rsidP="00FA5F7A">
            <w:pPr>
              <w:ind w:left="-111" w:right="-77"/>
              <w:jc w:val="center"/>
              <w:rPr>
                <w:rFonts w:ascii="Arial" w:hAnsi="Arial" w:cs="Arial"/>
                <w:sz w:val="20"/>
                <w:szCs w:val="20"/>
              </w:rPr>
            </w:pPr>
            <w:ins w:id="558" w:author="CARMINATI Christine" w:date="2019-05-01T14:07:00Z">
              <w:r>
                <w:rPr>
                  <w:rFonts w:ascii="Arial" w:hAnsi="Arial" w:cs="Arial"/>
                  <w:sz w:val="20"/>
                  <w:szCs w:val="20"/>
                </w:rPr>
                <w:t>A</w:t>
              </w:r>
            </w:ins>
          </w:p>
        </w:tc>
        <w:tc>
          <w:tcPr>
            <w:tcW w:w="1275" w:type="dxa"/>
            <w:tcBorders>
              <w:top w:val="nil"/>
              <w:bottom w:val="single" w:sz="4" w:space="0" w:color="D9D9D9" w:themeColor="background1" w:themeShade="D9"/>
            </w:tcBorders>
            <w:vAlign w:val="center"/>
          </w:tcPr>
          <w:p w14:paraId="0003457A" w14:textId="77777777" w:rsidR="00780B96" w:rsidRPr="00067CC4" w:rsidRDefault="00780B96" w:rsidP="00780B96">
            <w:pPr>
              <w:jc w:val="center"/>
              <w:rPr>
                <w:rFonts w:ascii="Arial" w:hAnsi="Arial" w:cs="Arial"/>
                <w:sz w:val="18"/>
                <w:szCs w:val="18"/>
              </w:rPr>
            </w:pPr>
            <w:r>
              <w:rPr>
                <w:rFonts w:ascii="Arial" w:hAnsi="Arial" w:cs="Arial"/>
                <w:sz w:val="18"/>
                <w:szCs w:val="18"/>
              </w:rPr>
              <w:t>FR-29-15</w:t>
            </w:r>
          </w:p>
        </w:tc>
        <w:tc>
          <w:tcPr>
            <w:tcW w:w="567" w:type="dxa"/>
            <w:tcBorders>
              <w:top w:val="nil"/>
              <w:bottom w:val="single" w:sz="4" w:space="0" w:color="D9D9D9" w:themeColor="background1" w:themeShade="D9"/>
            </w:tcBorders>
            <w:vAlign w:val="center"/>
          </w:tcPr>
          <w:p w14:paraId="188D0BD3" w14:textId="77777777" w:rsidR="00780B96" w:rsidRPr="00067CC4" w:rsidRDefault="00780B96" w:rsidP="00780B96">
            <w:pPr>
              <w:jc w:val="center"/>
              <w:rPr>
                <w:rFonts w:ascii="Arial" w:hAnsi="Arial" w:cs="Arial"/>
                <w:sz w:val="20"/>
                <w:szCs w:val="20"/>
              </w:rPr>
            </w:pPr>
            <w:r>
              <w:rPr>
                <w:rFonts w:ascii="Arial" w:hAnsi="Arial" w:cs="Arial"/>
                <w:sz w:val="20"/>
                <w:szCs w:val="20"/>
              </w:rPr>
              <w:t>10</w:t>
            </w:r>
          </w:p>
        </w:tc>
        <w:tc>
          <w:tcPr>
            <w:tcW w:w="1276" w:type="dxa"/>
            <w:tcBorders>
              <w:top w:val="nil"/>
              <w:bottom w:val="single" w:sz="4" w:space="0" w:color="D9D9D9" w:themeColor="background1" w:themeShade="D9"/>
            </w:tcBorders>
            <w:vAlign w:val="center"/>
          </w:tcPr>
          <w:p w14:paraId="760B6176" w14:textId="77777777" w:rsidR="00780B96" w:rsidRPr="00CF0BDA" w:rsidRDefault="00780B96" w:rsidP="00780B96">
            <w:pPr>
              <w:jc w:val="center"/>
              <w:rPr>
                <w:rFonts w:ascii="Arial" w:hAnsi="Arial" w:cs="Arial"/>
                <w:sz w:val="20"/>
                <w:szCs w:val="20"/>
              </w:rPr>
            </w:pPr>
          </w:p>
        </w:tc>
        <w:tc>
          <w:tcPr>
            <w:tcW w:w="567" w:type="dxa"/>
            <w:tcBorders>
              <w:top w:val="nil"/>
              <w:bottom w:val="single" w:sz="4" w:space="0" w:color="D9D9D9" w:themeColor="background1" w:themeShade="D9"/>
            </w:tcBorders>
            <w:vAlign w:val="center"/>
          </w:tcPr>
          <w:p w14:paraId="2DA6E24B"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nil"/>
              <w:bottom w:val="single" w:sz="4" w:space="0" w:color="D9D9D9" w:themeColor="background1" w:themeShade="D9"/>
              <w:right w:val="nil"/>
            </w:tcBorders>
            <w:vAlign w:val="center"/>
          </w:tcPr>
          <w:p w14:paraId="76442133"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EBA8615"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44B6A47A" w14:textId="77777777" w:rsidR="00780B96" w:rsidRPr="00CA2586"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2DD0B5C9" w14:textId="77777777" w:rsidR="00780B96" w:rsidRPr="00CA2586" w:rsidRDefault="00780B96" w:rsidP="00780B96">
            <w:pPr>
              <w:rPr>
                <w:rFonts w:ascii="Arial" w:hAnsi="Arial" w:cs="Arial"/>
                <w:sz w:val="20"/>
                <w:szCs w:val="20"/>
              </w:rPr>
            </w:pPr>
            <w:r>
              <w:rPr>
                <w:rFonts w:ascii="Arial" w:hAnsi="Arial" w:cs="Arial"/>
                <w:sz w:val="20"/>
                <w:szCs w:val="20"/>
              </w:rPr>
              <w:t>n</w:t>
            </w:r>
            <w:r w:rsidRPr="00A81FA2">
              <w:rPr>
                <w:rFonts w:ascii="Arial" w:hAnsi="Arial" w:cs="Arial"/>
                <w:sz w:val="20"/>
                <w:szCs w:val="20"/>
              </w:rPr>
              <w:t>anorobots à usage médical</w:t>
            </w:r>
          </w:p>
        </w:tc>
        <w:tc>
          <w:tcPr>
            <w:tcW w:w="568" w:type="dxa"/>
            <w:tcBorders>
              <w:top w:val="nil"/>
              <w:bottom w:val="single" w:sz="4" w:space="0" w:color="D9D9D9" w:themeColor="background1" w:themeShade="D9"/>
            </w:tcBorders>
            <w:vAlign w:val="center"/>
          </w:tcPr>
          <w:p w14:paraId="3ADAB537" w14:textId="77777777" w:rsidR="00780B96" w:rsidRPr="00CA2586"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7366C69C" w14:textId="77777777" w:rsidR="00780B96" w:rsidRPr="00CA2586"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48DE4163" w14:textId="77777777" w:rsidR="00780B96" w:rsidRPr="00A81FA2" w:rsidRDefault="00780B96" w:rsidP="00780B96">
            <w:pPr>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117F5067" w14:textId="77777777" w:rsidR="00780B96" w:rsidRPr="00B14C8F"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5C3C464C" w14:textId="77777777" w:rsidR="00780B96" w:rsidRPr="00CA2586"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0F61CB5F" w14:textId="77777777" w:rsidR="00780B96" w:rsidRPr="00FA5F7A" w:rsidRDefault="00780B96" w:rsidP="00FA5F7A">
            <w:pPr>
              <w:jc w:val="center"/>
              <w:rPr>
                <w:rFonts w:ascii="Arial" w:hAnsi="Arial" w:cs="Arial"/>
                <w:color w:val="4F81BD" w:themeColor="accent1"/>
                <w:sz w:val="20"/>
                <w:szCs w:val="20"/>
              </w:rPr>
            </w:pPr>
          </w:p>
        </w:tc>
      </w:tr>
      <w:tr w:rsidR="00780B96" w:rsidRPr="008B6824" w14:paraId="66ADB88E"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30114697" w14:textId="77777777" w:rsidR="00780B96" w:rsidRPr="008B6824" w:rsidRDefault="001A576A" w:rsidP="00FA5F7A">
            <w:pPr>
              <w:ind w:left="-111" w:right="-77"/>
              <w:jc w:val="center"/>
              <w:rPr>
                <w:rFonts w:ascii="Arial" w:hAnsi="Arial" w:cs="Arial"/>
                <w:sz w:val="20"/>
                <w:szCs w:val="20"/>
              </w:rPr>
            </w:pPr>
            <w:ins w:id="559" w:author="CARMINATI Christine" w:date="2019-05-01T14:07: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21CDE33A" w14:textId="77777777" w:rsidR="00780B96" w:rsidRPr="00067CC4" w:rsidRDefault="00780B96" w:rsidP="00780B96">
            <w:pPr>
              <w:jc w:val="center"/>
              <w:rPr>
                <w:rFonts w:ascii="Arial" w:hAnsi="Arial" w:cs="Arial"/>
                <w:sz w:val="18"/>
                <w:szCs w:val="18"/>
              </w:rPr>
            </w:pPr>
            <w:r>
              <w:rPr>
                <w:rFonts w:ascii="Arial" w:hAnsi="Arial" w:cs="Arial"/>
                <w:sz w:val="18"/>
                <w:szCs w:val="18"/>
              </w:rPr>
              <w:t>FR-29-15</w:t>
            </w:r>
          </w:p>
        </w:tc>
        <w:tc>
          <w:tcPr>
            <w:tcW w:w="567" w:type="dxa"/>
            <w:tcBorders>
              <w:top w:val="single" w:sz="4" w:space="0" w:color="D9D9D9" w:themeColor="background1" w:themeShade="D9"/>
              <w:bottom w:val="single" w:sz="4" w:space="0" w:color="D9D9D9" w:themeColor="background1" w:themeShade="D9"/>
            </w:tcBorders>
            <w:vAlign w:val="center"/>
          </w:tcPr>
          <w:p w14:paraId="7292EFC6" w14:textId="77777777" w:rsidR="00780B96" w:rsidRPr="00067CC4" w:rsidRDefault="00780B96" w:rsidP="00780B96">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vAlign w:val="center"/>
          </w:tcPr>
          <w:p w14:paraId="0A05789E"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0EF0F847"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D717C15"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vAlign w:val="center"/>
          </w:tcPr>
          <w:p w14:paraId="15B205A0"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698E965A"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1E2AE2A0" w14:textId="77777777" w:rsidR="00780B96" w:rsidRPr="00CA2586" w:rsidRDefault="00780B96" w:rsidP="00780B96">
            <w:pPr>
              <w:rPr>
                <w:rFonts w:ascii="Arial" w:hAnsi="Arial" w:cs="Arial"/>
                <w:sz w:val="20"/>
                <w:szCs w:val="20"/>
              </w:rPr>
            </w:pPr>
            <w:r w:rsidRPr="00A81FA2">
              <w:rPr>
                <w:rFonts w:ascii="Arial" w:hAnsi="Arial" w:cs="Arial"/>
                <w:sz w:val="20"/>
                <w:szCs w:val="20"/>
              </w:rPr>
              <w:t>nanites à usage médical</w:t>
            </w:r>
          </w:p>
        </w:tc>
        <w:tc>
          <w:tcPr>
            <w:tcW w:w="568" w:type="dxa"/>
            <w:tcBorders>
              <w:top w:val="single" w:sz="4" w:space="0" w:color="D9D9D9" w:themeColor="background1" w:themeShade="D9"/>
              <w:bottom w:val="single" w:sz="4" w:space="0" w:color="D9D9D9" w:themeColor="background1" w:themeShade="D9"/>
            </w:tcBorders>
            <w:vAlign w:val="center"/>
          </w:tcPr>
          <w:p w14:paraId="6E44C520"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F4B54E2"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68045078" w14:textId="77777777" w:rsidR="00780B96" w:rsidRPr="00A81FA2" w:rsidRDefault="00780B96" w:rsidP="00780B96">
            <w:pPr>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088FFACB"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694E024"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86786DD" w14:textId="77777777" w:rsidR="00780B96" w:rsidRPr="00FA5F7A" w:rsidRDefault="00780B96" w:rsidP="00FA5F7A">
            <w:pPr>
              <w:jc w:val="center"/>
              <w:rPr>
                <w:rFonts w:ascii="Arial" w:hAnsi="Arial" w:cs="Arial"/>
                <w:color w:val="4F81BD" w:themeColor="accent1"/>
                <w:sz w:val="20"/>
                <w:szCs w:val="20"/>
              </w:rPr>
            </w:pPr>
          </w:p>
        </w:tc>
      </w:tr>
      <w:tr w:rsidR="00780B96" w:rsidRPr="003B4E17" w14:paraId="22FFE07C"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318E0B7C" w14:textId="77777777" w:rsidR="00780B96" w:rsidRPr="008B6824" w:rsidRDefault="001A576A" w:rsidP="00FA5F7A">
            <w:pPr>
              <w:ind w:left="-111" w:right="-77"/>
              <w:jc w:val="center"/>
              <w:rPr>
                <w:rFonts w:ascii="Arial" w:hAnsi="Arial" w:cs="Arial"/>
                <w:sz w:val="20"/>
                <w:szCs w:val="20"/>
              </w:rPr>
            </w:pPr>
            <w:ins w:id="560" w:author="CARMINATI Christine" w:date="2019-05-01T14:0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315B5D1A" w14:textId="77777777" w:rsidR="00780B96" w:rsidRPr="00067CC4" w:rsidRDefault="00780B96" w:rsidP="00780B96">
            <w:pPr>
              <w:jc w:val="center"/>
              <w:rPr>
                <w:rFonts w:ascii="Arial" w:hAnsi="Arial" w:cs="Arial"/>
                <w:sz w:val="18"/>
                <w:szCs w:val="18"/>
              </w:rPr>
            </w:pPr>
            <w:r>
              <w:rPr>
                <w:rFonts w:ascii="Arial" w:hAnsi="Arial" w:cs="Arial"/>
                <w:sz w:val="18"/>
                <w:szCs w:val="18"/>
              </w:rPr>
              <w:t>SG-29-10</w:t>
            </w:r>
          </w:p>
        </w:tc>
        <w:tc>
          <w:tcPr>
            <w:tcW w:w="567" w:type="dxa"/>
            <w:tcBorders>
              <w:bottom w:val="single" w:sz="4" w:space="0" w:color="D9D9D9" w:themeColor="background1" w:themeShade="D9"/>
            </w:tcBorders>
            <w:shd w:val="clear" w:color="auto" w:fill="F2F2F2" w:themeFill="background1" w:themeFillShade="F2"/>
            <w:vAlign w:val="center"/>
          </w:tcPr>
          <w:p w14:paraId="190F8C1C" w14:textId="77777777" w:rsidR="00780B96" w:rsidRPr="00067CC4" w:rsidRDefault="00780B96" w:rsidP="00780B96">
            <w:pPr>
              <w:jc w:val="center"/>
              <w:rPr>
                <w:rFonts w:ascii="Arial" w:hAnsi="Arial" w:cs="Arial"/>
                <w:sz w:val="20"/>
                <w:szCs w:val="20"/>
              </w:rPr>
            </w:pPr>
            <w:r>
              <w:rPr>
                <w:rFonts w:ascii="Arial" w:hAnsi="Arial" w:cs="Arial"/>
                <w:sz w:val="20"/>
                <w:szCs w:val="20"/>
              </w:rPr>
              <w:t>10</w:t>
            </w:r>
          </w:p>
        </w:tc>
        <w:tc>
          <w:tcPr>
            <w:tcW w:w="1276" w:type="dxa"/>
            <w:tcBorders>
              <w:bottom w:val="single" w:sz="4" w:space="0" w:color="D9D9D9" w:themeColor="background1" w:themeShade="D9"/>
            </w:tcBorders>
            <w:shd w:val="clear" w:color="auto" w:fill="F2F2F2" w:themeFill="background1" w:themeFillShade="F2"/>
            <w:vAlign w:val="center"/>
          </w:tcPr>
          <w:p w14:paraId="047EC39A" w14:textId="77777777" w:rsidR="00780B96" w:rsidRPr="00CF0BDA" w:rsidRDefault="00780B96" w:rsidP="00780B96">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0E228B9E"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E52E75E"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D82D91E"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0FD010D2" w14:textId="77777777" w:rsidR="00780B96" w:rsidRPr="008B6824" w:rsidRDefault="00780B96" w:rsidP="00780B96">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3C21EF41" w14:textId="77777777" w:rsidR="00780B96" w:rsidRPr="008E58EF" w:rsidRDefault="00780B96" w:rsidP="00780B96">
            <w:pPr>
              <w:rPr>
                <w:rFonts w:ascii="Arial" w:hAnsi="Arial" w:cs="Arial"/>
                <w:sz w:val="20"/>
                <w:szCs w:val="20"/>
                <w:lang w:val="en-US"/>
              </w:rPr>
            </w:pPr>
            <w:r w:rsidRPr="00246DCA">
              <w:rPr>
                <w:rFonts w:ascii="Arial" w:hAnsi="Arial" w:cs="Arial"/>
                <w:sz w:val="20"/>
                <w:szCs w:val="20"/>
                <w:lang w:val="en-US"/>
              </w:rPr>
              <w:t>kinesiology tapes</w:t>
            </w:r>
          </w:p>
        </w:tc>
        <w:tc>
          <w:tcPr>
            <w:tcW w:w="568" w:type="dxa"/>
            <w:tcBorders>
              <w:bottom w:val="single" w:sz="4" w:space="0" w:color="D9D9D9" w:themeColor="background1" w:themeShade="D9"/>
            </w:tcBorders>
            <w:shd w:val="clear" w:color="auto" w:fill="F2F2F2" w:themeFill="background1" w:themeFillShade="F2"/>
            <w:vAlign w:val="center"/>
          </w:tcPr>
          <w:p w14:paraId="7CE45578"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5EAFDA06" w14:textId="77777777" w:rsidR="00780B96" w:rsidRPr="008E58EF" w:rsidRDefault="00780B96" w:rsidP="00780B96">
            <w:pPr>
              <w:rPr>
                <w:rFonts w:ascii="Arial" w:hAnsi="Arial" w:cs="Arial"/>
                <w:sz w:val="20"/>
                <w:szCs w:val="20"/>
                <w:lang w:val="en-US"/>
              </w:rPr>
            </w:pPr>
            <w:r w:rsidRPr="00246DCA">
              <w:rPr>
                <w:rFonts w:ascii="Arial" w:hAnsi="Arial" w:cs="Arial"/>
                <w:sz w:val="20"/>
                <w:szCs w:val="20"/>
                <w:lang w:val="en-US"/>
              </w:rPr>
              <w:t>Supportive tape for therapeutic purposes.</w:t>
            </w:r>
          </w:p>
        </w:tc>
        <w:tc>
          <w:tcPr>
            <w:tcW w:w="900" w:type="dxa"/>
            <w:tcBorders>
              <w:bottom w:val="single" w:sz="4" w:space="0" w:color="D9D9D9" w:themeColor="background1" w:themeShade="D9"/>
            </w:tcBorders>
            <w:shd w:val="clear" w:color="auto" w:fill="F2F2F2" w:themeFill="background1" w:themeFillShade="F2"/>
            <w:vAlign w:val="center"/>
          </w:tcPr>
          <w:p w14:paraId="1B4BF4B8" w14:textId="77777777" w:rsidR="00780B96" w:rsidRPr="008E58EF" w:rsidRDefault="00780B96" w:rsidP="00780B96">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4BF7F6D5" w14:textId="77777777" w:rsidR="00780B96" w:rsidRDefault="00780B96" w:rsidP="00780B96">
            <w:pPr>
              <w:rPr>
                <w:rFonts w:ascii="Arial" w:hAnsi="Arial" w:cs="Arial"/>
                <w:sz w:val="18"/>
                <w:szCs w:val="18"/>
                <w:lang w:val="en-US"/>
              </w:rPr>
            </w:pPr>
            <w:r w:rsidRPr="0076158C">
              <w:rPr>
                <w:rFonts w:ascii="Arial" w:hAnsi="Arial" w:cs="Arial"/>
                <w:b/>
                <w:sz w:val="18"/>
                <w:szCs w:val="18"/>
                <w:lang w:val="en-US"/>
              </w:rPr>
              <w:t>CH</w:t>
            </w:r>
            <w:r w:rsidRPr="0076158C">
              <w:rPr>
                <w:rFonts w:ascii="Arial" w:hAnsi="Arial" w:cs="Arial"/>
                <w:sz w:val="18"/>
                <w:szCs w:val="18"/>
                <w:lang w:val="en-US"/>
              </w:rPr>
              <w:t>: should be classified in class 5 (much like the “adhesive tapes for medical purposes”, BN 050294)</w:t>
            </w:r>
          </w:p>
          <w:p w14:paraId="02C527DE" w14:textId="77777777" w:rsidR="00780B96" w:rsidRDefault="00780B96" w:rsidP="00780B96">
            <w:pPr>
              <w:rPr>
                <w:rFonts w:ascii="Arial" w:hAnsi="Arial" w:cs="Arial"/>
                <w:sz w:val="18"/>
                <w:szCs w:val="18"/>
                <w:lang w:val="en-US"/>
              </w:rPr>
            </w:pPr>
            <w:r w:rsidRPr="00FE281B">
              <w:rPr>
                <w:rFonts w:ascii="Arial" w:hAnsi="Arial" w:cs="Arial"/>
                <w:b/>
                <w:sz w:val="18"/>
                <w:szCs w:val="18"/>
                <w:lang w:val="en-US"/>
              </w:rPr>
              <w:t>USPTO</w:t>
            </w:r>
            <w:r w:rsidRPr="00FE281B">
              <w:rPr>
                <w:rFonts w:ascii="Arial" w:hAnsi="Arial" w:cs="Arial"/>
                <w:sz w:val="18"/>
                <w:szCs w:val="18"/>
                <w:lang w:val="en-US"/>
              </w:rPr>
              <w:t xml:space="preserve"> suggests modifying the proposal to “kinesiology tapes for medical purposes” in order to justify this classification in Class 5 and by analogy with the Class 5 entry  “adhesive tapes for medical purposes / adhesive bands for medical purposes” (Basic No. 050294)</w:t>
            </w:r>
          </w:p>
          <w:p w14:paraId="609724FF" w14:textId="77777777" w:rsidR="00780B96" w:rsidRDefault="00780B96" w:rsidP="00780B96">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 xml:space="preserve"> thinks these goods as inappropriate as one classified in Class 10.</w:t>
            </w:r>
            <w:r>
              <w:rPr>
                <w:rFonts w:ascii="Arial" w:hAnsi="Arial" w:cs="Arial"/>
                <w:sz w:val="18"/>
                <w:szCs w:val="18"/>
                <w:lang w:val="en-US"/>
              </w:rPr>
              <w:t xml:space="preserve"> </w:t>
            </w:r>
            <w:r w:rsidRPr="00916F22">
              <w:rPr>
                <w:rFonts w:ascii="Arial" w:hAnsi="Arial" w:cs="Arial"/>
                <w:sz w:val="18"/>
                <w:szCs w:val="18"/>
                <w:lang w:val="en-US"/>
              </w:rPr>
              <w:t>The goods might be classified in Class 5 by analogy to "adhesive tapes for medical purposes"(BasicNo.050294)</w:t>
            </w:r>
          </w:p>
          <w:p w14:paraId="21733111" w14:textId="77777777" w:rsidR="00780B96" w:rsidRPr="008E58EF" w:rsidRDefault="00780B96" w:rsidP="00780B96">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For info, this wording was rejected in Cl.5 at CE26. At that time, the CE suggested that it would possibly be better classified in Cl.10 (by analogy with “supportive bandages”).</w:t>
            </w:r>
          </w:p>
        </w:tc>
        <w:tc>
          <w:tcPr>
            <w:tcW w:w="2912" w:type="dxa"/>
            <w:tcBorders>
              <w:bottom w:val="single" w:sz="4" w:space="0" w:color="D9D9D9" w:themeColor="background1" w:themeShade="D9"/>
            </w:tcBorders>
            <w:shd w:val="clear" w:color="auto" w:fill="F2F2F2" w:themeFill="background1" w:themeFillShade="F2"/>
            <w:vAlign w:val="center"/>
          </w:tcPr>
          <w:p w14:paraId="5B2E2F44" w14:textId="77777777" w:rsidR="00780B96" w:rsidRPr="008E58EF" w:rsidRDefault="00780B96" w:rsidP="00780B96">
            <w:pPr>
              <w:rPr>
                <w:rFonts w:ascii="Arial" w:hAnsi="Arial" w:cs="Arial"/>
                <w:sz w:val="20"/>
                <w:szCs w:val="20"/>
                <w:lang w:val="en-US"/>
              </w:rPr>
            </w:pPr>
            <w:r w:rsidRPr="00A64E37">
              <w:rPr>
                <w:rFonts w:ascii="Arial" w:hAnsi="Arial" w:cs="Arial"/>
                <w:sz w:val="20"/>
                <w:szCs w:val="20"/>
                <w:lang w:val="en-US"/>
              </w:rPr>
              <w:t>The goods are supportive tapes analogous to “supportive bandages” BN 100020. They are not in the nature of medical dressings and thus not analogous to “adhesive tapes for medical purposes” BN 050294.</w:t>
            </w:r>
          </w:p>
        </w:tc>
        <w:tc>
          <w:tcPr>
            <w:tcW w:w="270" w:type="dxa"/>
            <w:tcBorders>
              <w:bottom w:val="single" w:sz="4" w:space="0" w:color="D9D9D9" w:themeColor="background1" w:themeShade="D9"/>
            </w:tcBorders>
            <w:shd w:val="clear" w:color="auto" w:fill="F2F2F2" w:themeFill="background1" w:themeFillShade="F2"/>
            <w:vAlign w:val="center"/>
          </w:tcPr>
          <w:p w14:paraId="15D83898" w14:textId="77777777" w:rsidR="00780B96" w:rsidRPr="00FA5F7A" w:rsidRDefault="00780B96" w:rsidP="00FA5F7A">
            <w:pPr>
              <w:jc w:val="center"/>
              <w:rPr>
                <w:rFonts w:ascii="Arial" w:hAnsi="Arial" w:cs="Arial"/>
                <w:color w:val="4F81BD" w:themeColor="accent1"/>
                <w:sz w:val="20"/>
                <w:szCs w:val="20"/>
                <w:lang w:val="en-US"/>
              </w:rPr>
            </w:pPr>
          </w:p>
        </w:tc>
      </w:tr>
      <w:tr w:rsidR="00780B96" w14:paraId="122D77DD"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4D53B08A" w14:textId="77777777" w:rsidR="00780B96" w:rsidRPr="005D2D2C" w:rsidRDefault="001A576A" w:rsidP="00FA5F7A">
            <w:pPr>
              <w:ind w:left="-111" w:right="-77"/>
              <w:jc w:val="center"/>
              <w:rPr>
                <w:rFonts w:ascii="Arial" w:hAnsi="Arial" w:cs="Arial"/>
                <w:sz w:val="20"/>
                <w:szCs w:val="20"/>
                <w:lang w:val="en-US"/>
              </w:rPr>
            </w:pPr>
            <w:ins w:id="561" w:author="CARMINATI Christine" w:date="2019-05-01T14:07: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1EA88084" w14:textId="77777777" w:rsidR="00780B96" w:rsidRPr="00067CC4" w:rsidRDefault="00780B96" w:rsidP="00780B96">
            <w:pPr>
              <w:jc w:val="center"/>
              <w:rPr>
                <w:rFonts w:ascii="Arial" w:hAnsi="Arial" w:cs="Arial"/>
                <w:sz w:val="18"/>
                <w:szCs w:val="18"/>
              </w:rPr>
            </w:pPr>
            <w:r>
              <w:rPr>
                <w:rFonts w:ascii="Arial" w:hAnsi="Arial" w:cs="Arial"/>
                <w:sz w:val="18"/>
                <w:szCs w:val="18"/>
              </w:rPr>
              <w:t>SG-29-10</w:t>
            </w:r>
          </w:p>
        </w:tc>
        <w:tc>
          <w:tcPr>
            <w:tcW w:w="567" w:type="dxa"/>
            <w:tcBorders>
              <w:top w:val="single" w:sz="4" w:space="0" w:color="D9D9D9" w:themeColor="background1" w:themeShade="D9"/>
              <w:bottom w:val="single" w:sz="4" w:space="0" w:color="D9D9D9" w:themeColor="background1" w:themeShade="D9"/>
            </w:tcBorders>
            <w:vAlign w:val="center"/>
          </w:tcPr>
          <w:p w14:paraId="41570E63" w14:textId="77777777" w:rsidR="00780B96" w:rsidRPr="00067CC4" w:rsidRDefault="00780B96" w:rsidP="00780B96">
            <w:pPr>
              <w:jc w:val="center"/>
              <w:rPr>
                <w:rFonts w:ascii="Arial" w:hAnsi="Arial" w:cs="Arial"/>
                <w:sz w:val="20"/>
                <w:szCs w:val="20"/>
              </w:rPr>
            </w:pPr>
            <w:r>
              <w:rPr>
                <w:rFonts w:ascii="Arial" w:hAnsi="Arial" w:cs="Arial"/>
                <w:sz w:val="20"/>
                <w:szCs w:val="20"/>
              </w:rPr>
              <w:t>10</w:t>
            </w:r>
          </w:p>
        </w:tc>
        <w:tc>
          <w:tcPr>
            <w:tcW w:w="1276" w:type="dxa"/>
            <w:tcBorders>
              <w:top w:val="single" w:sz="4" w:space="0" w:color="D9D9D9" w:themeColor="background1" w:themeShade="D9"/>
              <w:bottom w:val="single" w:sz="4" w:space="0" w:color="D9D9D9" w:themeColor="background1" w:themeShade="D9"/>
            </w:tcBorders>
            <w:vAlign w:val="center"/>
          </w:tcPr>
          <w:p w14:paraId="43CFBBEA"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1368D295"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3763580D"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7935ADDB"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1B5BA12C"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2542DD24" w14:textId="77777777" w:rsidR="00780B96" w:rsidRPr="00CA2586" w:rsidRDefault="00780B96" w:rsidP="00780B96">
            <w:pPr>
              <w:rPr>
                <w:rFonts w:ascii="Arial" w:hAnsi="Arial" w:cs="Arial"/>
                <w:sz w:val="20"/>
                <w:szCs w:val="20"/>
              </w:rPr>
            </w:pPr>
            <w:r w:rsidRPr="0090192A">
              <w:rPr>
                <w:rFonts w:ascii="Arial" w:hAnsi="Arial" w:cs="Arial"/>
                <w:sz w:val="20"/>
                <w:szCs w:val="20"/>
              </w:rPr>
              <w:t>bandes de kinésiologie</w:t>
            </w:r>
          </w:p>
        </w:tc>
        <w:tc>
          <w:tcPr>
            <w:tcW w:w="568" w:type="dxa"/>
            <w:tcBorders>
              <w:top w:val="single" w:sz="4" w:space="0" w:color="D9D9D9" w:themeColor="background1" w:themeShade="D9"/>
              <w:bottom w:val="single" w:sz="4" w:space="0" w:color="D9D9D9" w:themeColor="background1" w:themeShade="D9"/>
            </w:tcBorders>
            <w:vAlign w:val="center"/>
          </w:tcPr>
          <w:p w14:paraId="112A84D9"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27373959" w14:textId="77777777" w:rsidR="00780B96" w:rsidRPr="0018587C" w:rsidRDefault="00780B96" w:rsidP="00780B96">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0C9FCDDF" w14:textId="77777777" w:rsidR="00780B96" w:rsidRPr="00A81FA2" w:rsidRDefault="00780B96" w:rsidP="00780B96">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69A9A2E0"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2BDA546D"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1E5A665"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6E9157B2" w14:textId="77777777" w:rsidTr="004C49EB">
        <w:trPr>
          <w:trHeight w:val="454"/>
        </w:trPr>
        <w:tc>
          <w:tcPr>
            <w:tcW w:w="303" w:type="dxa"/>
            <w:tcBorders>
              <w:bottom w:val="nil"/>
            </w:tcBorders>
            <w:shd w:val="clear" w:color="auto" w:fill="F2F2F2" w:themeFill="background1" w:themeFillShade="F2"/>
            <w:vAlign w:val="center"/>
          </w:tcPr>
          <w:p w14:paraId="755C26D5" w14:textId="77777777" w:rsidR="00780B96" w:rsidRPr="000947F7" w:rsidRDefault="001A576A" w:rsidP="00631430">
            <w:pPr>
              <w:ind w:left="-111" w:right="-77"/>
              <w:jc w:val="center"/>
              <w:rPr>
                <w:rFonts w:ascii="Arial" w:hAnsi="Arial" w:cs="Arial"/>
                <w:sz w:val="20"/>
                <w:szCs w:val="20"/>
                <w:lang w:val="en-US"/>
              </w:rPr>
            </w:pPr>
            <w:ins w:id="562" w:author="CARMINATI Christine" w:date="2019-05-01T14:07: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6B4AB981"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6</w:t>
            </w:r>
          </w:p>
        </w:tc>
        <w:tc>
          <w:tcPr>
            <w:tcW w:w="567" w:type="dxa"/>
            <w:tcBorders>
              <w:bottom w:val="nil"/>
            </w:tcBorders>
            <w:shd w:val="clear" w:color="auto" w:fill="F2F2F2" w:themeFill="background1" w:themeFillShade="F2"/>
            <w:vAlign w:val="center"/>
          </w:tcPr>
          <w:p w14:paraId="2CBB7B15"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bottom w:val="nil"/>
            </w:tcBorders>
            <w:shd w:val="clear" w:color="auto" w:fill="F2F2F2" w:themeFill="background1" w:themeFillShade="F2"/>
            <w:vAlign w:val="center"/>
          </w:tcPr>
          <w:p w14:paraId="2F6D99CA"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1AB1A6F6"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C5EF745"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240EBFB"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FA9D4D3"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515677EC" w14:textId="78DD3D6B" w:rsidR="00780B96" w:rsidRPr="008E58EF" w:rsidRDefault="00780B96" w:rsidP="00634043">
            <w:pPr>
              <w:rPr>
                <w:rFonts w:ascii="Arial" w:hAnsi="Arial" w:cs="Arial"/>
                <w:sz w:val="20"/>
                <w:szCs w:val="20"/>
                <w:lang w:val="en-US"/>
              </w:rPr>
            </w:pPr>
            <w:r>
              <w:rPr>
                <w:rFonts w:ascii="Arial" w:hAnsi="Arial" w:cs="Arial"/>
                <w:sz w:val="20"/>
                <w:szCs w:val="20"/>
                <w:lang w:val="en-US"/>
              </w:rPr>
              <w:t>m</w:t>
            </w:r>
            <w:r w:rsidRPr="00395BB7">
              <w:rPr>
                <w:rFonts w:ascii="Arial" w:hAnsi="Arial" w:cs="Arial"/>
                <w:sz w:val="20"/>
                <w:szCs w:val="20"/>
                <w:lang w:val="en-US"/>
              </w:rPr>
              <w:t xml:space="preserve">edical cooling </w:t>
            </w:r>
            <w:del w:id="563" w:author="CARMINATI Christine" w:date="2019-05-01T14:07:00Z">
              <w:r w:rsidRPr="00395BB7" w:rsidDel="001A576A">
                <w:rPr>
                  <w:rFonts w:ascii="Arial" w:hAnsi="Arial" w:cs="Arial"/>
                  <w:sz w:val="20"/>
                  <w:szCs w:val="20"/>
                  <w:lang w:val="en-US"/>
                </w:rPr>
                <w:delText>devices</w:delText>
              </w:r>
            </w:del>
            <w:ins w:id="564" w:author="CARMINATI Christine" w:date="2019-05-01T14:07:00Z">
              <w:r w:rsidR="001A576A">
                <w:rPr>
                  <w:rFonts w:ascii="Arial" w:hAnsi="Arial" w:cs="Arial"/>
                  <w:sz w:val="20"/>
                  <w:szCs w:val="20"/>
                  <w:lang w:val="en-US"/>
                </w:rPr>
                <w:t>apparatus</w:t>
              </w:r>
            </w:ins>
            <w:r w:rsidRPr="00395BB7">
              <w:rPr>
                <w:rFonts w:ascii="Arial" w:hAnsi="Arial" w:cs="Arial"/>
                <w:sz w:val="20"/>
                <w:szCs w:val="20"/>
                <w:lang w:val="en-US"/>
              </w:rPr>
              <w:t xml:space="preserve"> for </w:t>
            </w:r>
            <w:del w:id="565" w:author="CARMINATI Christine" w:date="2019-05-01T14:07:00Z">
              <w:r w:rsidRPr="00395BB7" w:rsidDel="001A576A">
                <w:rPr>
                  <w:rFonts w:ascii="Arial" w:hAnsi="Arial" w:cs="Arial"/>
                  <w:sz w:val="20"/>
                  <w:szCs w:val="20"/>
                  <w:lang w:val="en-US"/>
                </w:rPr>
                <w:delText>the treatm</w:delText>
              </w:r>
            </w:del>
            <w:del w:id="566" w:author="CARMINATI Christine" w:date="2019-05-01T14:08:00Z">
              <w:r w:rsidRPr="00395BB7" w:rsidDel="001A576A">
                <w:rPr>
                  <w:rFonts w:ascii="Arial" w:hAnsi="Arial" w:cs="Arial"/>
                  <w:sz w:val="20"/>
                  <w:szCs w:val="20"/>
                  <w:lang w:val="en-US"/>
                </w:rPr>
                <w:delText>ent of</w:delText>
              </w:r>
            </w:del>
            <w:ins w:id="567" w:author="CARMINATI Christine" w:date="2019-05-01T14:08:00Z">
              <w:r w:rsidR="001A576A">
                <w:rPr>
                  <w:rFonts w:ascii="Arial" w:hAnsi="Arial" w:cs="Arial"/>
                  <w:sz w:val="20"/>
                  <w:szCs w:val="20"/>
                  <w:lang w:val="en-US"/>
                </w:rPr>
                <w:t>treating</w:t>
              </w:r>
            </w:ins>
            <w:r w:rsidRPr="00395BB7">
              <w:rPr>
                <w:rFonts w:ascii="Arial" w:hAnsi="Arial" w:cs="Arial"/>
                <w:sz w:val="20"/>
                <w:szCs w:val="20"/>
                <w:lang w:val="en-US"/>
              </w:rPr>
              <w:t xml:space="preserve"> </w:t>
            </w:r>
            <w:r>
              <w:rPr>
                <w:rFonts w:ascii="Arial" w:hAnsi="Arial" w:cs="Arial"/>
                <w:sz w:val="20"/>
                <w:szCs w:val="20"/>
                <w:lang w:val="en-US"/>
              </w:rPr>
              <w:t>h</w:t>
            </w:r>
            <w:r w:rsidRPr="00395BB7">
              <w:rPr>
                <w:rFonts w:ascii="Arial" w:hAnsi="Arial" w:cs="Arial"/>
                <w:sz w:val="20"/>
                <w:szCs w:val="20"/>
                <w:lang w:val="en-US"/>
              </w:rPr>
              <w:t>eat</w:t>
            </w:r>
            <w:del w:id="568" w:author="ZÜGER Alison" w:date="2019-05-14T11:37:00Z">
              <w:r w:rsidRPr="00395BB7" w:rsidDel="00634043">
                <w:rPr>
                  <w:rFonts w:ascii="Arial" w:hAnsi="Arial" w:cs="Arial"/>
                  <w:sz w:val="20"/>
                  <w:szCs w:val="20"/>
                  <w:lang w:val="en-US"/>
                </w:rPr>
                <w:delText xml:space="preserve"> </w:delText>
              </w:r>
            </w:del>
            <w:r w:rsidRPr="00395BB7">
              <w:rPr>
                <w:rFonts w:ascii="Arial" w:hAnsi="Arial" w:cs="Arial"/>
                <w:sz w:val="20"/>
                <w:szCs w:val="20"/>
                <w:lang w:val="en-US"/>
              </w:rPr>
              <w:t>stroke</w:t>
            </w:r>
            <w:del w:id="569" w:author="ZÜGER Alison" w:date="2019-05-14T11:39:00Z">
              <w:r w:rsidRPr="00395BB7" w:rsidDel="00634043">
                <w:rPr>
                  <w:rFonts w:ascii="Arial" w:hAnsi="Arial" w:cs="Arial"/>
                  <w:sz w:val="20"/>
                  <w:szCs w:val="20"/>
                  <w:lang w:val="en-US"/>
                </w:rPr>
                <w:delText>s</w:delText>
              </w:r>
            </w:del>
          </w:p>
        </w:tc>
        <w:tc>
          <w:tcPr>
            <w:tcW w:w="568" w:type="dxa"/>
            <w:tcBorders>
              <w:bottom w:val="nil"/>
            </w:tcBorders>
            <w:shd w:val="clear" w:color="auto" w:fill="F2F2F2" w:themeFill="background1" w:themeFillShade="F2"/>
            <w:vAlign w:val="center"/>
          </w:tcPr>
          <w:p w14:paraId="7D436755"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DE0167A" w14:textId="77777777" w:rsidR="00780B96" w:rsidRPr="003805FA" w:rsidRDefault="00780B96" w:rsidP="00780B96">
            <w:pPr>
              <w:rPr>
                <w:rFonts w:ascii="Arial" w:hAnsi="Arial" w:cs="Arial"/>
                <w:b/>
                <w:sz w:val="20"/>
                <w:szCs w:val="20"/>
                <w:lang w:val="en-US"/>
              </w:rPr>
            </w:pPr>
            <w:r w:rsidRPr="003805FA">
              <w:rPr>
                <w:rFonts w:ascii="Arial" w:hAnsi="Arial" w:cs="Arial"/>
                <w:b/>
                <w:sz w:val="20"/>
                <w:szCs w:val="20"/>
                <w:lang w:val="en-US"/>
              </w:rPr>
              <w:t>See/voir IL-29-7</w:t>
            </w:r>
          </w:p>
          <w:p w14:paraId="38CAFDB1" w14:textId="77777777" w:rsidR="00780B96" w:rsidRPr="00395BB7" w:rsidRDefault="00780B96" w:rsidP="00780B96">
            <w:pPr>
              <w:rPr>
                <w:rFonts w:ascii="Arial" w:hAnsi="Arial" w:cs="Arial"/>
                <w:sz w:val="20"/>
                <w:szCs w:val="20"/>
                <w:lang w:val="en-US"/>
              </w:rPr>
            </w:pPr>
            <w:r w:rsidRPr="00395BB7">
              <w:rPr>
                <w:rFonts w:ascii="Arial" w:hAnsi="Arial" w:cs="Arial"/>
                <w:sz w:val="20"/>
                <w:szCs w:val="20"/>
                <w:lang w:val="en-US"/>
              </w:rPr>
              <w:t>Follow up from last year entries, more specification as to the use of the product.</w:t>
            </w:r>
          </w:p>
          <w:p w14:paraId="5E73520E" w14:textId="77777777" w:rsidR="00780B96" w:rsidRPr="008E58EF" w:rsidRDefault="00780B96" w:rsidP="00780B96">
            <w:pPr>
              <w:rPr>
                <w:rFonts w:ascii="Arial" w:hAnsi="Arial" w:cs="Arial"/>
                <w:sz w:val="20"/>
                <w:szCs w:val="20"/>
                <w:lang w:val="en-US"/>
              </w:rPr>
            </w:pPr>
            <w:r w:rsidRPr="00395BB7">
              <w:rPr>
                <w:rFonts w:ascii="Arial" w:hAnsi="Arial" w:cs="Arial"/>
                <w:sz w:val="20"/>
                <w:szCs w:val="20"/>
                <w:lang w:val="en-US"/>
              </w:rPr>
              <w:t>Relevant to resolve classification conflict between class 11 and 10</w:t>
            </w:r>
          </w:p>
        </w:tc>
        <w:tc>
          <w:tcPr>
            <w:tcW w:w="900" w:type="dxa"/>
            <w:tcBorders>
              <w:bottom w:val="nil"/>
            </w:tcBorders>
            <w:shd w:val="clear" w:color="auto" w:fill="F2F2F2" w:themeFill="background1" w:themeFillShade="F2"/>
            <w:vAlign w:val="center"/>
          </w:tcPr>
          <w:p w14:paraId="091FCC5D"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cooling</w:t>
            </w:r>
          </w:p>
        </w:tc>
        <w:tc>
          <w:tcPr>
            <w:tcW w:w="4050" w:type="dxa"/>
            <w:tcBorders>
              <w:bottom w:val="nil"/>
            </w:tcBorders>
            <w:shd w:val="clear" w:color="auto" w:fill="F2F2F2" w:themeFill="background1" w:themeFillShade="F2"/>
            <w:vAlign w:val="center"/>
          </w:tcPr>
          <w:p w14:paraId="23EFC721" w14:textId="77777777" w:rsidR="00780B96" w:rsidRDefault="00780B96" w:rsidP="00780B96">
            <w:pPr>
              <w:rPr>
                <w:rFonts w:ascii="Arial" w:hAnsi="Arial" w:cs="Arial"/>
                <w:sz w:val="18"/>
                <w:szCs w:val="18"/>
                <w:lang w:val="fr-FR"/>
              </w:rPr>
            </w:pPr>
            <w:r w:rsidRPr="00E35FE5">
              <w:rPr>
                <w:rFonts w:ascii="Arial" w:hAnsi="Arial" w:cs="Arial"/>
                <w:b/>
                <w:sz w:val="18"/>
                <w:szCs w:val="18"/>
                <w:lang w:val="fr-FR"/>
              </w:rPr>
              <w:t>FR :</w:t>
            </w:r>
            <w:r w:rsidRPr="00E35FE5">
              <w:rPr>
                <w:rFonts w:ascii="Arial" w:hAnsi="Arial" w:cs="Arial"/>
                <w:sz w:val="18"/>
                <w:szCs w:val="18"/>
                <w:lang w:val="fr-FR"/>
              </w:rPr>
              <w:t xml:space="preserve"> De quel produit s’agit-il ?</w:t>
            </w:r>
            <w:r>
              <w:rPr>
                <w:rFonts w:ascii="Arial" w:hAnsi="Arial" w:cs="Arial"/>
                <w:sz w:val="18"/>
                <w:szCs w:val="18"/>
                <w:lang w:val="fr-FR"/>
              </w:rPr>
              <w:t xml:space="preserve"> </w:t>
            </w:r>
            <w:r w:rsidRPr="00E35FE5">
              <w:rPr>
                <w:rFonts w:ascii="Arial" w:hAnsi="Arial" w:cs="Arial"/>
                <w:i/>
                <w:sz w:val="18"/>
                <w:szCs w:val="18"/>
                <w:lang w:val="fr-FR"/>
              </w:rPr>
              <w:t xml:space="preserve">Dispositifs médicaux de rafraichissement pour le traitement des coups de chaleur </w:t>
            </w:r>
            <w:r w:rsidRPr="00E35FE5">
              <w:rPr>
                <w:rFonts w:ascii="Arial" w:hAnsi="Arial" w:cs="Arial"/>
                <w:sz w:val="18"/>
                <w:szCs w:val="18"/>
                <w:lang w:val="fr-FR"/>
              </w:rPr>
              <w:t>?</w:t>
            </w:r>
          </w:p>
          <w:p w14:paraId="40B7116F" w14:textId="77777777" w:rsidR="00780B96" w:rsidRDefault="00780B96" w:rsidP="00780B96">
            <w:pPr>
              <w:rPr>
                <w:rFonts w:ascii="Arial" w:hAnsi="Arial" w:cs="Arial"/>
                <w:sz w:val="18"/>
                <w:szCs w:val="18"/>
                <w:lang w:val="en-US"/>
              </w:rPr>
            </w:pPr>
            <w:r w:rsidRPr="008E5B3C">
              <w:rPr>
                <w:rFonts w:ascii="Arial" w:hAnsi="Arial" w:cs="Arial"/>
                <w:b/>
                <w:sz w:val="18"/>
                <w:szCs w:val="18"/>
                <w:lang w:val="en-US"/>
              </w:rPr>
              <w:t>USPTO</w:t>
            </w:r>
            <w:r w:rsidRPr="008E5B3C">
              <w:rPr>
                <w:rFonts w:ascii="Arial" w:hAnsi="Arial" w:cs="Arial"/>
                <w:sz w:val="18"/>
                <w:szCs w:val="18"/>
                <w:lang w:val="en-US"/>
              </w:rPr>
              <w:t xml:space="preserve"> agrees with this proposal and suggests amending “Heat” to “heat”.</w:t>
            </w:r>
          </w:p>
          <w:p w14:paraId="4A249E00" w14:textId="77777777" w:rsidR="00780B96" w:rsidRDefault="00780B96" w:rsidP="00780B96">
            <w:pPr>
              <w:rPr>
                <w:rFonts w:ascii="Arial" w:hAnsi="Arial" w:cs="Arial"/>
                <w:sz w:val="18"/>
                <w:szCs w:val="18"/>
                <w:lang w:val="en-US"/>
              </w:rPr>
            </w:pPr>
            <w:r w:rsidRPr="009A55FC">
              <w:rPr>
                <w:rFonts w:ascii="Arial" w:hAnsi="Arial" w:cs="Arial"/>
                <w:b/>
                <w:sz w:val="18"/>
                <w:szCs w:val="18"/>
                <w:lang w:val="en-US"/>
              </w:rPr>
              <w:t>JPO</w:t>
            </w:r>
            <w:r w:rsidRPr="009A55FC">
              <w:rPr>
                <w:rFonts w:ascii="Arial" w:hAnsi="Arial" w:cs="Arial"/>
                <w:sz w:val="18"/>
                <w:szCs w:val="18"/>
                <w:lang w:val="en-US"/>
              </w:rPr>
              <w:t>:</w:t>
            </w:r>
            <w:r>
              <w:rPr>
                <w:rFonts w:ascii="Arial" w:hAnsi="Arial" w:cs="Arial"/>
                <w:sz w:val="18"/>
                <w:szCs w:val="18"/>
                <w:lang w:val="en-US"/>
              </w:rPr>
              <w:t xml:space="preserve"> </w:t>
            </w:r>
            <w:r w:rsidRPr="009A55FC">
              <w:rPr>
                <w:rFonts w:ascii="Arial" w:hAnsi="Arial" w:cs="Arial"/>
                <w:sz w:val="18"/>
                <w:szCs w:val="18"/>
                <w:lang w:val="en-US"/>
              </w:rPr>
              <w:t>"Medical cooling devices for treating heatstroke" might be appropriate.</w:t>
            </w:r>
          </w:p>
          <w:p w14:paraId="79CE3532" w14:textId="77777777" w:rsidR="00780B96" w:rsidRPr="008E5B3C" w:rsidRDefault="00780B96" w:rsidP="00780B96">
            <w:pPr>
              <w:rPr>
                <w:rFonts w:ascii="Arial" w:hAnsi="Arial" w:cs="Arial"/>
                <w:sz w:val="18"/>
                <w:szCs w:val="18"/>
                <w:lang w:val="en-US"/>
              </w:rPr>
            </w:pPr>
            <w:r w:rsidRPr="00F854B5">
              <w:rPr>
                <w:rFonts w:ascii="Arial" w:hAnsi="Arial" w:cs="Arial"/>
                <w:b/>
                <w:sz w:val="18"/>
                <w:szCs w:val="18"/>
                <w:lang w:val="en-US"/>
              </w:rPr>
              <w:t>IB</w:t>
            </w:r>
            <w:r w:rsidRPr="00F854B5">
              <w:rPr>
                <w:rFonts w:ascii="Arial" w:hAnsi="Arial" w:cs="Arial"/>
                <w:sz w:val="18"/>
                <w:szCs w:val="18"/>
                <w:lang w:val="en-US"/>
              </w:rPr>
              <w:t>: This proposal does not resolve the issues raised during CE28 discussions. The nature of the cooling device is under question, not what it is treating.</w:t>
            </w:r>
          </w:p>
        </w:tc>
        <w:tc>
          <w:tcPr>
            <w:tcW w:w="2912" w:type="dxa"/>
            <w:tcBorders>
              <w:bottom w:val="nil"/>
            </w:tcBorders>
            <w:shd w:val="clear" w:color="auto" w:fill="F2F2F2" w:themeFill="background1" w:themeFillShade="F2"/>
            <w:vAlign w:val="center"/>
          </w:tcPr>
          <w:p w14:paraId="76DBBF23" w14:textId="02D68420" w:rsidR="00780B96" w:rsidRPr="007109DB" w:rsidRDefault="00780B96" w:rsidP="00780B96">
            <w:pPr>
              <w:rPr>
                <w:rFonts w:ascii="Arial" w:hAnsi="Arial" w:cs="Arial"/>
                <w:sz w:val="20"/>
                <w:szCs w:val="20"/>
                <w:lang w:val="en-US"/>
              </w:rPr>
            </w:pPr>
            <w:r w:rsidRPr="007109DB">
              <w:rPr>
                <w:rFonts w:ascii="Arial" w:hAnsi="Arial" w:cs="Arial"/>
                <w:sz w:val="20"/>
                <w:szCs w:val="20"/>
                <w:lang w:val="en-US"/>
              </w:rPr>
              <w:t>Not sure what the objection is, this is an existing product in the market that reduces body temperature for treatment purposes.</w:t>
            </w:r>
            <w:r>
              <w:rPr>
                <w:rFonts w:ascii="Arial" w:hAnsi="Arial" w:cs="Arial"/>
                <w:sz w:val="20"/>
                <w:szCs w:val="20"/>
                <w:lang w:val="en-US"/>
              </w:rPr>
              <w:t xml:space="preserve"> </w:t>
            </w:r>
            <w:r w:rsidR="005E4B60">
              <w:fldChar w:fldCharType="begin"/>
            </w:r>
            <w:r w:rsidR="005E4B60" w:rsidRPr="005E4B60">
              <w:rPr>
                <w:lang w:val="en-US"/>
                <w:rPrChange w:id="570" w:author="CARMINATI Christine" w:date="2019-05-13T10:27:00Z">
                  <w:rPr/>
                </w:rPrChange>
              </w:rPr>
              <w:instrText xml:space="preserve"> HYPERLINK "https://www.ncbi.nlm.nih.gov/pmc/articles/PMC5052824/" </w:instrText>
            </w:r>
            <w:r w:rsidR="005E4B60">
              <w:fldChar w:fldCharType="separate"/>
            </w:r>
            <w:r w:rsidRPr="00345928">
              <w:rPr>
                <w:rStyle w:val="Hyperlink"/>
                <w:lang w:val="en-US"/>
              </w:rPr>
              <w:t>ncbi</w:t>
            </w:r>
            <w:r w:rsidR="005E4B60">
              <w:rPr>
                <w:rStyle w:val="Hyperlink"/>
                <w:lang w:val="en-US"/>
              </w:rPr>
              <w:fldChar w:fldCharType="end"/>
            </w:r>
            <w:r>
              <w:rPr>
                <w:rFonts w:ascii="Arial" w:hAnsi="Arial" w:cs="Arial"/>
                <w:sz w:val="20"/>
                <w:szCs w:val="20"/>
                <w:lang w:val="en-US"/>
              </w:rPr>
              <w:t xml:space="preserve"> </w:t>
            </w:r>
            <w:r w:rsidRPr="007109DB">
              <w:rPr>
                <w:rFonts w:ascii="Arial" w:hAnsi="Arial" w:cs="Arial"/>
                <w:sz w:val="20"/>
                <w:szCs w:val="20"/>
                <w:lang w:val="en-US"/>
              </w:rPr>
              <w:t>we are open to any alternate wording that better describes the products in this link.</w:t>
            </w:r>
          </w:p>
          <w:p w14:paraId="6740AB35" w14:textId="77777777" w:rsidR="00780B96" w:rsidRPr="008E5B3C" w:rsidRDefault="00780B96" w:rsidP="00780B96">
            <w:pPr>
              <w:rPr>
                <w:rFonts w:ascii="Arial" w:hAnsi="Arial" w:cs="Arial"/>
                <w:sz w:val="20"/>
                <w:szCs w:val="20"/>
                <w:lang w:val="en-US"/>
              </w:rPr>
            </w:pPr>
            <w:r w:rsidRPr="007109DB">
              <w:rPr>
                <w:rFonts w:ascii="Arial" w:hAnsi="Arial" w:cs="Arial"/>
                <w:sz w:val="20"/>
                <w:szCs w:val="20"/>
                <w:lang w:val="en-US"/>
              </w:rPr>
              <w:t>Otherwise, we accept the corrections made by the USPTO.</w:t>
            </w:r>
          </w:p>
        </w:tc>
        <w:tc>
          <w:tcPr>
            <w:tcW w:w="270" w:type="dxa"/>
            <w:tcBorders>
              <w:bottom w:val="nil"/>
            </w:tcBorders>
            <w:shd w:val="clear" w:color="auto" w:fill="F2F2F2" w:themeFill="background1" w:themeFillShade="F2"/>
            <w:vAlign w:val="center"/>
          </w:tcPr>
          <w:p w14:paraId="36F4F615"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7A69B367" w14:textId="77777777" w:rsidTr="004C49EB">
        <w:trPr>
          <w:trHeight w:val="454"/>
        </w:trPr>
        <w:tc>
          <w:tcPr>
            <w:tcW w:w="303" w:type="dxa"/>
            <w:tcBorders>
              <w:top w:val="nil"/>
              <w:bottom w:val="single" w:sz="4" w:space="0" w:color="D9D9D9" w:themeColor="background1" w:themeShade="D9"/>
            </w:tcBorders>
            <w:vAlign w:val="center"/>
          </w:tcPr>
          <w:p w14:paraId="58DE4039" w14:textId="77777777" w:rsidR="00780B96" w:rsidRPr="000947F7" w:rsidRDefault="001A576A" w:rsidP="00631430">
            <w:pPr>
              <w:ind w:left="-111" w:right="-77"/>
              <w:jc w:val="center"/>
              <w:rPr>
                <w:rFonts w:ascii="Arial" w:hAnsi="Arial" w:cs="Arial"/>
                <w:sz w:val="20"/>
                <w:szCs w:val="20"/>
                <w:lang w:val="en-US"/>
              </w:rPr>
            </w:pPr>
            <w:ins w:id="571" w:author="CARMINATI Christine" w:date="2019-05-01T14:07: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6152AE96"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6</w:t>
            </w:r>
          </w:p>
        </w:tc>
        <w:tc>
          <w:tcPr>
            <w:tcW w:w="567" w:type="dxa"/>
            <w:tcBorders>
              <w:top w:val="nil"/>
              <w:bottom w:val="single" w:sz="4" w:space="0" w:color="D9D9D9" w:themeColor="background1" w:themeShade="D9"/>
            </w:tcBorders>
            <w:vAlign w:val="center"/>
          </w:tcPr>
          <w:p w14:paraId="3C008F34"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top w:val="nil"/>
              <w:bottom w:val="single" w:sz="4" w:space="0" w:color="D9D9D9" w:themeColor="background1" w:themeShade="D9"/>
            </w:tcBorders>
            <w:vAlign w:val="center"/>
          </w:tcPr>
          <w:p w14:paraId="7C828824"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36ADCD82"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4B1B49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069DFD1"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28BC4266"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594C0511" w14:textId="77777777" w:rsidR="00780B96" w:rsidRPr="005B326A" w:rsidRDefault="00780B96">
            <w:pPr>
              <w:rPr>
                <w:rFonts w:ascii="Arial" w:hAnsi="Arial" w:cs="Arial"/>
                <w:sz w:val="20"/>
                <w:szCs w:val="20"/>
              </w:rPr>
            </w:pPr>
            <w:del w:id="572" w:author="CARMINATI Christine" w:date="2019-05-01T14:08:00Z">
              <w:r w:rsidRPr="00A41455" w:rsidDel="001A576A">
                <w:rPr>
                  <w:rFonts w:ascii="Arial" w:hAnsi="Arial" w:cs="Arial"/>
                  <w:sz w:val="20"/>
                  <w:szCs w:val="20"/>
                </w:rPr>
                <w:delText>dispositifs</w:delText>
              </w:r>
            </w:del>
            <w:ins w:id="573" w:author="CARMINATI Christine" w:date="2019-05-01T14:08:00Z">
              <w:r w:rsidR="001A576A">
                <w:rPr>
                  <w:rFonts w:ascii="Arial" w:hAnsi="Arial" w:cs="Arial"/>
                  <w:sz w:val="20"/>
                  <w:szCs w:val="20"/>
                </w:rPr>
                <w:t>appareils</w:t>
              </w:r>
            </w:ins>
            <w:r w:rsidRPr="00A41455">
              <w:rPr>
                <w:rFonts w:ascii="Arial" w:hAnsi="Arial" w:cs="Arial"/>
                <w:sz w:val="20"/>
                <w:szCs w:val="20"/>
              </w:rPr>
              <w:t xml:space="preserve"> de refroidissement à usage médical pour le traitement des coups de chaleur</w:t>
            </w:r>
          </w:p>
        </w:tc>
        <w:tc>
          <w:tcPr>
            <w:tcW w:w="568" w:type="dxa"/>
            <w:tcBorders>
              <w:top w:val="nil"/>
              <w:bottom w:val="single" w:sz="4" w:space="0" w:color="D9D9D9" w:themeColor="background1" w:themeShade="D9"/>
            </w:tcBorders>
            <w:vAlign w:val="center"/>
          </w:tcPr>
          <w:p w14:paraId="546B37FD"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04FC472" w14:textId="77777777" w:rsidR="00780B96" w:rsidRPr="00FC363D"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7F301397" w14:textId="77777777" w:rsidR="00780B96" w:rsidRPr="00FC363D" w:rsidRDefault="00780B96" w:rsidP="00780B96">
            <w:pPr>
              <w:ind w:left="-108" w:right="-108"/>
              <w:jc w:val="center"/>
              <w:rPr>
                <w:rFonts w:ascii="Arial" w:hAnsi="Arial" w:cs="Arial"/>
                <w:sz w:val="18"/>
                <w:szCs w:val="18"/>
              </w:rPr>
            </w:pPr>
            <w:r w:rsidRPr="003805FA">
              <w:rPr>
                <w:rFonts w:ascii="Arial" w:hAnsi="Arial" w:cs="Arial"/>
                <w:sz w:val="18"/>
                <w:szCs w:val="18"/>
              </w:rPr>
              <w:t>cooling</w:t>
            </w:r>
          </w:p>
        </w:tc>
        <w:tc>
          <w:tcPr>
            <w:tcW w:w="4050" w:type="dxa"/>
            <w:tcBorders>
              <w:top w:val="nil"/>
              <w:bottom w:val="single" w:sz="4" w:space="0" w:color="D9D9D9" w:themeColor="background1" w:themeShade="D9"/>
            </w:tcBorders>
            <w:vAlign w:val="center"/>
          </w:tcPr>
          <w:p w14:paraId="726C8150"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47A9C4D6"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56F11970"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6E014C34" w14:textId="77777777" w:rsidTr="004C49EB">
        <w:trPr>
          <w:trHeight w:val="454"/>
        </w:trPr>
        <w:tc>
          <w:tcPr>
            <w:tcW w:w="303" w:type="dxa"/>
            <w:tcBorders>
              <w:bottom w:val="nil"/>
            </w:tcBorders>
            <w:shd w:val="clear" w:color="auto" w:fill="F2F2F2" w:themeFill="background1" w:themeFillShade="F2"/>
            <w:vAlign w:val="center"/>
          </w:tcPr>
          <w:p w14:paraId="44146ED4" w14:textId="77777777" w:rsidR="00780B96" w:rsidRPr="000947F7" w:rsidRDefault="001A576A" w:rsidP="00631430">
            <w:pPr>
              <w:ind w:left="-111" w:right="-77"/>
              <w:jc w:val="center"/>
              <w:rPr>
                <w:rFonts w:ascii="Arial" w:hAnsi="Arial" w:cs="Arial"/>
                <w:sz w:val="20"/>
                <w:szCs w:val="20"/>
                <w:lang w:val="en-US"/>
              </w:rPr>
            </w:pPr>
            <w:ins w:id="574" w:author="CARMINATI Christine" w:date="2019-05-01T14:08: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5EEC90F5"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7</w:t>
            </w:r>
          </w:p>
        </w:tc>
        <w:tc>
          <w:tcPr>
            <w:tcW w:w="567" w:type="dxa"/>
            <w:tcBorders>
              <w:bottom w:val="nil"/>
            </w:tcBorders>
            <w:shd w:val="clear" w:color="auto" w:fill="F2F2F2" w:themeFill="background1" w:themeFillShade="F2"/>
            <w:vAlign w:val="center"/>
          </w:tcPr>
          <w:p w14:paraId="3481EDF5"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bottom w:val="nil"/>
            </w:tcBorders>
            <w:shd w:val="clear" w:color="auto" w:fill="F2F2F2" w:themeFill="background1" w:themeFillShade="F2"/>
            <w:vAlign w:val="center"/>
          </w:tcPr>
          <w:p w14:paraId="77929981"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4E17F155"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0792334F"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EC7009E"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036F799B"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6698D85E" w14:textId="77777777" w:rsidR="00780B96" w:rsidRPr="008E58EF" w:rsidRDefault="00780B96">
            <w:pPr>
              <w:rPr>
                <w:rFonts w:ascii="Arial" w:hAnsi="Arial" w:cs="Arial"/>
                <w:sz w:val="20"/>
                <w:szCs w:val="20"/>
                <w:lang w:val="en-US"/>
              </w:rPr>
            </w:pPr>
            <w:r>
              <w:rPr>
                <w:rFonts w:ascii="Arial" w:hAnsi="Arial" w:cs="Arial"/>
                <w:sz w:val="20"/>
                <w:szCs w:val="20"/>
                <w:lang w:val="en-US"/>
              </w:rPr>
              <w:t>m</w:t>
            </w:r>
            <w:r w:rsidRPr="0081396C">
              <w:rPr>
                <w:rFonts w:ascii="Arial" w:hAnsi="Arial" w:cs="Arial"/>
                <w:sz w:val="20"/>
                <w:szCs w:val="20"/>
                <w:lang w:val="en-US"/>
              </w:rPr>
              <w:t xml:space="preserve">edical cooling </w:t>
            </w:r>
            <w:del w:id="575" w:author="CARMINATI Christine" w:date="2019-05-01T14:08:00Z">
              <w:r w:rsidRPr="0081396C" w:rsidDel="001A576A">
                <w:rPr>
                  <w:rFonts w:ascii="Arial" w:hAnsi="Arial" w:cs="Arial"/>
                  <w:sz w:val="20"/>
                  <w:szCs w:val="20"/>
                  <w:lang w:val="en-US"/>
                </w:rPr>
                <w:delText>device</w:delText>
              </w:r>
              <w:r w:rsidDel="001A576A">
                <w:rPr>
                  <w:rFonts w:ascii="Arial" w:hAnsi="Arial" w:cs="Arial"/>
                  <w:sz w:val="20"/>
                  <w:szCs w:val="20"/>
                  <w:lang w:val="en-US"/>
                </w:rPr>
                <w:delText>s</w:delText>
              </w:r>
            </w:del>
            <w:ins w:id="576" w:author="CARMINATI Christine" w:date="2019-05-01T14:08:00Z">
              <w:r w:rsidR="001A576A">
                <w:rPr>
                  <w:rFonts w:ascii="Arial" w:hAnsi="Arial" w:cs="Arial"/>
                  <w:sz w:val="20"/>
                  <w:szCs w:val="20"/>
                  <w:lang w:val="en-US"/>
                </w:rPr>
                <w:t>apparatus</w:t>
              </w:r>
            </w:ins>
            <w:r w:rsidRPr="0081396C">
              <w:rPr>
                <w:rFonts w:ascii="Arial" w:hAnsi="Arial" w:cs="Arial"/>
                <w:sz w:val="20"/>
                <w:szCs w:val="20"/>
                <w:lang w:val="en-US"/>
              </w:rPr>
              <w:t xml:space="preserve"> for use in therapeutic hypothermia</w:t>
            </w:r>
          </w:p>
        </w:tc>
        <w:tc>
          <w:tcPr>
            <w:tcW w:w="568" w:type="dxa"/>
            <w:tcBorders>
              <w:bottom w:val="nil"/>
            </w:tcBorders>
            <w:shd w:val="clear" w:color="auto" w:fill="F2F2F2" w:themeFill="background1" w:themeFillShade="F2"/>
            <w:vAlign w:val="center"/>
          </w:tcPr>
          <w:p w14:paraId="10B17CAC"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40882E4" w14:textId="77777777" w:rsidR="00780B96" w:rsidRPr="0081396C" w:rsidRDefault="00780B96" w:rsidP="00780B96">
            <w:pPr>
              <w:rPr>
                <w:rFonts w:ascii="Arial" w:hAnsi="Arial" w:cs="Arial"/>
                <w:sz w:val="20"/>
                <w:szCs w:val="20"/>
                <w:lang w:val="en-US"/>
              </w:rPr>
            </w:pPr>
            <w:r w:rsidRPr="0081396C">
              <w:rPr>
                <w:rFonts w:ascii="Arial" w:hAnsi="Arial" w:cs="Arial"/>
                <w:sz w:val="20"/>
                <w:szCs w:val="20"/>
                <w:lang w:val="en-US"/>
              </w:rPr>
              <w:t>Follow up from last year entries, more specification as to the use of the product.</w:t>
            </w:r>
          </w:p>
          <w:p w14:paraId="55922557" w14:textId="77777777" w:rsidR="00780B96" w:rsidRPr="008E58EF" w:rsidRDefault="00780B96" w:rsidP="00780B96">
            <w:pPr>
              <w:rPr>
                <w:rFonts w:ascii="Arial" w:hAnsi="Arial" w:cs="Arial"/>
                <w:sz w:val="20"/>
                <w:szCs w:val="20"/>
                <w:lang w:val="en-US"/>
              </w:rPr>
            </w:pPr>
            <w:r w:rsidRPr="0081396C">
              <w:rPr>
                <w:rFonts w:ascii="Arial" w:hAnsi="Arial" w:cs="Arial"/>
                <w:sz w:val="20"/>
                <w:szCs w:val="20"/>
                <w:lang w:val="en-US"/>
              </w:rPr>
              <w:t>Relevant to resolve classification conflict between class 11 and 10</w:t>
            </w:r>
          </w:p>
        </w:tc>
        <w:tc>
          <w:tcPr>
            <w:tcW w:w="900" w:type="dxa"/>
            <w:tcBorders>
              <w:bottom w:val="nil"/>
            </w:tcBorders>
            <w:shd w:val="clear" w:color="auto" w:fill="F2F2F2" w:themeFill="background1" w:themeFillShade="F2"/>
            <w:vAlign w:val="center"/>
          </w:tcPr>
          <w:p w14:paraId="62AF6381"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cooling</w:t>
            </w:r>
          </w:p>
        </w:tc>
        <w:tc>
          <w:tcPr>
            <w:tcW w:w="4050" w:type="dxa"/>
            <w:tcBorders>
              <w:bottom w:val="nil"/>
            </w:tcBorders>
            <w:shd w:val="clear" w:color="auto" w:fill="F2F2F2" w:themeFill="background1" w:themeFillShade="F2"/>
            <w:vAlign w:val="center"/>
          </w:tcPr>
          <w:p w14:paraId="7D893117" w14:textId="77777777" w:rsidR="00780B96" w:rsidRPr="002612E2" w:rsidRDefault="00780B96" w:rsidP="00780B96">
            <w:pPr>
              <w:rPr>
                <w:rFonts w:ascii="Arial" w:hAnsi="Arial" w:cs="Arial"/>
                <w:i/>
                <w:sz w:val="18"/>
                <w:szCs w:val="18"/>
                <w:lang w:val="en-US"/>
              </w:rPr>
            </w:pPr>
            <w:r w:rsidRPr="00E35FE5">
              <w:rPr>
                <w:rFonts w:ascii="Arial" w:hAnsi="Arial" w:cs="Arial"/>
                <w:b/>
                <w:sz w:val="18"/>
                <w:szCs w:val="18"/>
                <w:lang w:val="fr-FR"/>
              </w:rPr>
              <w:t>FR :</w:t>
            </w:r>
            <w:r w:rsidRPr="00E35FE5">
              <w:rPr>
                <w:rFonts w:ascii="Arial" w:hAnsi="Arial" w:cs="Arial"/>
                <w:sz w:val="18"/>
                <w:szCs w:val="18"/>
                <w:lang w:val="fr-FR"/>
              </w:rPr>
              <w:t xml:space="preserve"> De quel produit s’agit-il ?</w:t>
            </w:r>
            <w:r>
              <w:rPr>
                <w:rFonts w:ascii="Arial" w:hAnsi="Arial" w:cs="Arial"/>
                <w:sz w:val="18"/>
                <w:szCs w:val="18"/>
                <w:lang w:val="fr-FR"/>
              </w:rPr>
              <w:t xml:space="preserve"> </w:t>
            </w:r>
            <w:r w:rsidRPr="002612E2">
              <w:rPr>
                <w:rFonts w:ascii="Arial" w:hAnsi="Arial" w:cs="Arial"/>
                <w:i/>
                <w:sz w:val="18"/>
                <w:szCs w:val="18"/>
                <w:lang w:val="en-US"/>
              </w:rPr>
              <w:t>Dispositifs médicaux pour l’hypothermie thérapeutiques</w:t>
            </w:r>
          </w:p>
          <w:p w14:paraId="132D2868" w14:textId="77777777" w:rsidR="00780B96" w:rsidRDefault="00780B96" w:rsidP="00780B96">
            <w:pPr>
              <w:rPr>
                <w:rFonts w:ascii="Arial" w:hAnsi="Arial" w:cs="Arial"/>
                <w:sz w:val="18"/>
                <w:szCs w:val="18"/>
                <w:lang w:val="en-US"/>
              </w:rPr>
            </w:pPr>
            <w:r w:rsidRPr="008E5B3C">
              <w:rPr>
                <w:rFonts w:ascii="Arial" w:hAnsi="Arial" w:cs="Arial"/>
                <w:b/>
                <w:sz w:val="18"/>
                <w:szCs w:val="18"/>
                <w:lang w:val="en-US"/>
              </w:rPr>
              <w:t>USPTO</w:t>
            </w:r>
            <w:r w:rsidRPr="008E5B3C">
              <w:rPr>
                <w:rFonts w:ascii="Arial" w:hAnsi="Arial" w:cs="Arial"/>
                <w:sz w:val="18"/>
                <w:szCs w:val="18"/>
                <w:lang w:val="en-US"/>
              </w:rPr>
              <w:t xml:space="preserve"> suggests modifying the entry to “Medical cooling devices for use in therapeutic hypothermia” to be consistent with the pluralization of “devices” in the previous proposal.</w:t>
            </w:r>
          </w:p>
          <w:p w14:paraId="4673EABC" w14:textId="77777777" w:rsidR="00780B96" w:rsidRDefault="00780B96" w:rsidP="00780B96">
            <w:pPr>
              <w:rPr>
                <w:rFonts w:ascii="Arial" w:hAnsi="Arial" w:cs="Arial"/>
                <w:sz w:val="18"/>
                <w:szCs w:val="18"/>
                <w:lang w:val="en-US"/>
              </w:rPr>
            </w:pPr>
            <w:r w:rsidRPr="009A55FC">
              <w:rPr>
                <w:rFonts w:ascii="Arial" w:hAnsi="Arial" w:cs="Arial"/>
                <w:b/>
                <w:sz w:val="18"/>
                <w:szCs w:val="18"/>
                <w:lang w:val="en-US"/>
              </w:rPr>
              <w:lastRenderedPageBreak/>
              <w:t>JPO</w:t>
            </w:r>
            <w:r w:rsidRPr="009A55FC">
              <w:rPr>
                <w:rFonts w:ascii="Arial" w:hAnsi="Arial" w:cs="Arial"/>
                <w:sz w:val="18"/>
                <w:szCs w:val="18"/>
                <w:lang w:val="en-US"/>
              </w:rPr>
              <w:t>:</w:t>
            </w:r>
            <w:r>
              <w:rPr>
                <w:rFonts w:ascii="Arial" w:hAnsi="Arial" w:cs="Arial"/>
                <w:sz w:val="18"/>
                <w:szCs w:val="18"/>
                <w:lang w:val="en-US"/>
              </w:rPr>
              <w:t xml:space="preserve"> </w:t>
            </w:r>
            <w:r w:rsidRPr="009A55FC">
              <w:rPr>
                <w:rFonts w:ascii="Arial" w:hAnsi="Arial" w:cs="Arial"/>
                <w:sz w:val="18"/>
                <w:szCs w:val="18"/>
                <w:lang w:val="en-US"/>
              </w:rPr>
              <w:t>"Medical cooling devices for hypothermia therapy" might be appropriate.</w:t>
            </w:r>
          </w:p>
          <w:p w14:paraId="6800F6AD" w14:textId="77777777" w:rsidR="00780B96" w:rsidRPr="008E5B3C" w:rsidRDefault="00780B96" w:rsidP="00780B96">
            <w:pPr>
              <w:rPr>
                <w:rFonts w:ascii="Arial" w:hAnsi="Arial" w:cs="Arial"/>
                <w:sz w:val="18"/>
                <w:szCs w:val="18"/>
                <w:lang w:val="en-US"/>
              </w:rPr>
            </w:pPr>
            <w:r w:rsidRPr="00F854B5">
              <w:rPr>
                <w:rFonts w:ascii="Arial" w:hAnsi="Arial" w:cs="Arial"/>
                <w:b/>
                <w:sz w:val="18"/>
                <w:szCs w:val="18"/>
                <w:lang w:val="en-US"/>
              </w:rPr>
              <w:t>IB</w:t>
            </w:r>
            <w:r w:rsidRPr="00F854B5">
              <w:rPr>
                <w:rFonts w:ascii="Arial" w:hAnsi="Arial" w:cs="Arial"/>
                <w:sz w:val="18"/>
                <w:szCs w:val="18"/>
                <w:lang w:val="en-US"/>
              </w:rPr>
              <w:t>: This proposal does not resolve the issues raised during CE28 discussions. The nature of the cooling device is under question, not what it is treating.</w:t>
            </w:r>
          </w:p>
        </w:tc>
        <w:tc>
          <w:tcPr>
            <w:tcW w:w="2912" w:type="dxa"/>
            <w:tcBorders>
              <w:bottom w:val="nil"/>
            </w:tcBorders>
            <w:shd w:val="clear" w:color="auto" w:fill="F2F2F2" w:themeFill="background1" w:themeFillShade="F2"/>
            <w:vAlign w:val="center"/>
          </w:tcPr>
          <w:p w14:paraId="08043686" w14:textId="7A9769E2" w:rsidR="00780B96" w:rsidRPr="007109DB" w:rsidRDefault="00780B96" w:rsidP="00780B96">
            <w:pPr>
              <w:rPr>
                <w:rFonts w:ascii="Arial" w:hAnsi="Arial" w:cs="Arial"/>
                <w:sz w:val="20"/>
                <w:szCs w:val="20"/>
                <w:lang w:val="en-US"/>
              </w:rPr>
            </w:pPr>
            <w:r w:rsidRPr="007109DB">
              <w:rPr>
                <w:rFonts w:ascii="Arial" w:hAnsi="Arial" w:cs="Arial"/>
                <w:sz w:val="20"/>
                <w:szCs w:val="20"/>
                <w:lang w:val="en-US"/>
              </w:rPr>
              <w:lastRenderedPageBreak/>
              <w:t>Not sure what the objection is, this is an existing product in the market that reduces body tempreture for treatment purposes.</w:t>
            </w:r>
            <w:r>
              <w:rPr>
                <w:rFonts w:ascii="Arial" w:hAnsi="Arial" w:cs="Arial"/>
                <w:sz w:val="20"/>
                <w:szCs w:val="20"/>
                <w:lang w:val="en-US"/>
              </w:rPr>
              <w:t xml:space="preserve"> </w:t>
            </w:r>
            <w:r w:rsidR="005E4B60">
              <w:fldChar w:fldCharType="begin"/>
            </w:r>
            <w:r w:rsidR="005E4B60" w:rsidRPr="005E4B60">
              <w:rPr>
                <w:lang w:val="en-US"/>
                <w:rPrChange w:id="577" w:author="CARMINATI Christine" w:date="2019-05-13T10:27:00Z">
                  <w:rPr/>
                </w:rPrChange>
              </w:rPr>
              <w:instrText xml:space="preserve"> HYPERLINK "https://www.americannursetoday.com/therapeutic-hypothermia-after-cardiac-arrest-what-why-who-and-how/" </w:instrText>
            </w:r>
            <w:r w:rsidR="005E4B60">
              <w:fldChar w:fldCharType="separate"/>
            </w:r>
            <w:r w:rsidRPr="00345928">
              <w:rPr>
                <w:rStyle w:val="Hyperlink"/>
                <w:lang w:val="en-US"/>
              </w:rPr>
              <w:t>americannurse</w:t>
            </w:r>
            <w:r w:rsidR="005E4B60">
              <w:rPr>
                <w:rStyle w:val="Hyperlink"/>
                <w:lang w:val="en-US"/>
              </w:rPr>
              <w:fldChar w:fldCharType="end"/>
            </w:r>
            <w:r>
              <w:rPr>
                <w:rFonts w:ascii="Arial" w:hAnsi="Arial" w:cs="Arial"/>
                <w:sz w:val="20"/>
                <w:szCs w:val="20"/>
                <w:lang w:val="en-US"/>
              </w:rPr>
              <w:t xml:space="preserve"> </w:t>
            </w:r>
          </w:p>
          <w:p w14:paraId="24AC66D5" w14:textId="77777777" w:rsidR="00780B96" w:rsidRPr="007109DB" w:rsidRDefault="00780B96" w:rsidP="00780B96">
            <w:pPr>
              <w:rPr>
                <w:rFonts w:ascii="Arial" w:hAnsi="Arial" w:cs="Arial"/>
                <w:sz w:val="20"/>
                <w:szCs w:val="20"/>
                <w:lang w:val="en-US"/>
              </w:rPr>
            </w:pPr>
            <w:r w:rsidRPr="007109DB">
              <w:rPr>
                <w:rFonts w:ascii="Arial" w:hAnsi="Arial" w:cs="Arial"/>
                <w:sz w:val="20"/>
                <w:szCs w:val="20"/>
                <w:lang w:val="en-US"/>
              </w:rPr>
              <w:lastRenderedPageBreak/>
              <w:t>we are open to any alternate wording that better describes the products in this link.</w:t>
            </w:r>
          </w:p>
          <w:p w14:paraId="04F1BD0B" w14:textId="77777777" w:rsidR="00780B96" w:rsidRPr="008E5B3C" w:rsidRDefault="00780B96" w:rsidP="00780B96">
            <w:pPr>
              <w:rPr>
                <w:rFonts w:ascii="Arial" w:hAnsi="Arial" w:cs="Arial"/>
                <w:sz w:val="20"/>
                <w:szCs w:val="20"/>
                <w:lang w:val="en-US"/>
              </w:rPr>
            </w:pPr>
            <w:r w:rsidRPr="007109DB">
              <w:rPr>
                <w:rFonts w:ascii="Arial" w:hAnsi="Arial" w:cs="Arial"/>
                <w:sz w:val="20"/>
                <w:szCs w:val="20"/>
                <w:lang w:val="en-US"/>
              </w:rPr>
              <w:t>Otherwise, we accept the correction made by the USPTO.</w:t>
            </w:r>
          </w:p>
        </w:tc>
        <w:tc>
          <w:tcPr>
            <w:tcW w:w="270" w:type="dxa"/>
            <w:tcBorders>
              <w:bottom w:val="nil"/>
            </w:tcBorders>
            <w:shd w:val="clear" w:color="auto" w:fill="F2F2F2" w:themeFill="background1" w:themeFillShade="F2"/>
            <w:vAlign w:val="center"/>
          </w:tcPr>
          <w:p w14:paraId="48EE034C"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08F6D09E" w14:textId="77777777" w:rsidTr="004C49EB">
        <w:trPr>
          <w:trHeight w:val="454"/>
        </w:trPr>
        <w:tc>
          <w:tcPr>
            <w:tcW w:w="303" w:type="dxa"/>
            <w:tcBorders>
              <w:top w:val="nil"/>
              <w:bottom w:val="single" w:sz="4" w:space="0" w:color="D9D9D9" w:themeColor="background1" w:themeShade="D9"/>
            </w:tcBorders>
            <w:vAlign w:val="center"/>
          </w:tcPr>
          <w:p w14:paraId="42D55FAD" w14:textId="77777777" w:rsidR="00780B96" w:rsidRPr="000947F7" w:rsidRDefault="001A576A" w:rsidP="00631430">
            <w:pPr>
              <w:ind w:left="-111" w:right="-77"/>
              <w:jc w:val="center"/>
              <w:rPr>
                <w:rFonts w:ascii="Arial" w:hAnsi="Arial" w:cs="Arial"/>
                <w:sz w:val="20"/>
                <w:szCs w:val="20"/>
                <w:lang w:val="en-US"/>
              </w:rPr>
            </w:pPr>
            <w:ins w:id="578" w:author="CARMINATI Christine" w:date="2019-05-01T14:08: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0EC44232"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7</w:t>
            </w:r>
          </w:p>
        </w:tc>
        <w:tc>
          <w:tcPr>
            <w:tcW w:w="567" w:type="dxa"/>
            <w:tcBorders>
              <w:top w:val="nil"/>
              <w:bottom w:val="single" w:sz="4" w:space="0" w:color="D9D9D9" w:themeColor="background1" w:themeShade="D9"/>
            </w:tcBorders>
            <w:vAlign w:val="center"/>
          </w:tcPr>
          <w:p w14:paraId="1A2C438B"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top w:val="nil"/>
              <w:bottom w:val="single" w:sz="4" w:space="0" w:color="D9D9D9" w:themeColor="background1" w:themeShade="D9"/>
            </w:tcBorders>
            <w:vAlign w:val="center"/>
          </w:tcPr>
          <w:p w14:paraId="2F27FAFF"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BD4D7C3"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F66267D"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CDF4A4D"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0D322AFE"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58A7FC88" w14:textId="77777777" w:rsidR="00780B96" w:rsidRPr="005B326A" w:rsidRDefault="00780B96">
            <w:pPr>
              <w:rPr>
                <w:rFonts w:ascii="Arial" w:hAnsi="Arial" w:cs="Arial"/>
                <w:sz w:val="20"/>
                <w:szCs w:val="20"/>
              </w:rPr>
            </w:pPr>
            <w:del w:id="579" w:author="CARMINATI Christine" w:date="2019-05-01T14:08:00Z">
              <w:r w:rsidRPr="00A41455" w:rsidDel="001A576A">
                <w:rPr>
                  <w:rFonts w:ascii="Arial" w:hAnsi="Arial" w:cs="Arial"/>
                  <w:sz w:val="20"/>
                  <w:szCs w:val="20"/>
                </w:rPr>
                <w:delText>dispositifs</w:delText>
              </w:r>
            </w:del>
            <w:ins w:id="580" w:author="CARMINATI Christine" w:date="2019-05-01T14:09:00Z">
              <w:r w:rsidR="001A576A">
                <w:rPr>
                  <w:rFonts w:ascii="Arial" w:hAnsi="Arial" w:cs="Arial"/>
                  <w:sz w:val="20"/>
                  <w:szCs w:val="20"/>
                </w:rPr>
                <w:t>appareils</w:t>
              </w:r>
            </w:ins>
            <w:r w:rsidRPr="00A41455">
              <w:rPr>
                <w:rFonts w:ascii="Arial" w:hAnsi="Arial" w:cs="Arial"/>
                <w:sz w:val="20"/>
                <w:szCs w:val="20"/>
              </w:rPr>
              <w:t xml:space="preserve"> de refroidissement à usage médical à utiliser pour l'hypothermie thérapeutique</w:t>
            </w:r>
          </w:p>
        </w:tc>
        <w:tc>
          <w:tcPr>
            <w:tcW w:w="568" w:type="dxa"/>
            <w:tcBorders>
              <w:top w:val="nil"/>
              <w:bottom w:val="single" w:sz="4" w:space="0" w:color="D9D9D9" w:themeColor="background1" w:themeShade="D9"/>
            </w:tcBorders>
            <w:vAlign w:val="center"/>
          </w:tcPr>
          <w:p w14:paraId="3F8FD854"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0C6AF013" w14:textId="77777777" w:rsidR="00780B96" w:rsidRPr="00FC363D"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7D88CF68"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lang w:val="en-US"/>
              </w:rPr>
              <w:t>cooling</w:t>
            </w:r>
          </w:p>
        </w:tc>
        <w:tc>
          <w:tcPr>
            <w:tcW w:w="4050" w:type="dxa"/>
            <w:tcBorders>
              <w:top w:val="nil"/>
              <w:bottom w:val="single" w:sz="4" w:space="0" w:color="D9D9D9" w:themeColor="background1" w:themeShade="D9"/>
            </w:tcBorders>
            <w:vAlign w:val="center"/>
          </w:tcPr>
          <w:p w14:paraId="0489C611"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34802243"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32AF4500"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2DC9A729" w14:textId="77777777" w:rsidTr="004C49EB">
        <w:trPr>
          <w:trHeight w:val="454"/>
        </w:trPr>
        <w:tc>
          <w:tcPr>
            <w:tcW w:w="303" w:type="dxa"/>
            <w:tcBorders>
              <w:top w:val="single" w:sz="4" w:space="0" w:color="auto"/>
              <w:bottom w:val="nil"/>
            </w:tcBorders>
            <w:shd w:val="clear" w:color="auto" w:fill="F2F2F2" w:themeFill="background1" w:themeFillShade="F2"/>
            <w:vAlign w:val="center"/>
          </w:tcPr>
          <w:p w14:paraId="7FADF90A" w14:textId="77777777" w:rsidR="00780B96" w:rsidRPr="000947F7" w:rsidRDefault="001C6089" w:rsidP="00631430">
            <w:pPr>
              <w:ind w:left="-111" w:right="-77"/>
              <w:jc w:val="center"/>
              <w:rPr>
                <w:rFonts w:ascii="Arial" w:hAnsi="Arial" w:cs="Arial"/>
                <w:sz w:val="20"/>
                <w:szCs w:val="20"/>
                <w:lang w:val="en-US"/>
              </w:rPr>
            </w:pPr>
            <w:ins w:id="581" w:author="CARMINATI Christine" w:date="2019-05-01T14:09:00Z">
              <w:r>
                <w:rPr>
                  <w:rFonts w:ascii="Arial" w:hAnsi="Arial" w:cs="Arial"/>
                  <w:sz w:val="20"/>
                  <w:szCs w:val="20"/>
                  <w:lang w:val="en-US"/>
                </w:rPr>
                <w:t>A</w:t>
              </w:r>
            </w:ins>
          </w:p>
        </w:tc>
        <w:tc>
          <w:tcPr>
            <w:tcW w:w="1275" w:type="dxa"/>
            <w:tcBorders>
              <w:top w:val="single" w:sz="4" w:space="0" w:color="auto"/>
              <w:bottom w:val="nil"/>
            </w:tcBorders>
            <w:shd w:val="clear" w:color="auto" w:fill="F2F2F2" w:themeFill="background1" w:themeFillShade="F2"/>
            <w:vAlign w:val="center"/>
          </w:tcPr>
          <w:p w14:paraId="5037E4F3"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US-29-19</w:t>
            </w:r>
          </w:p>
        </w:tc>
        <w:tc>
          <w:tcPr>
            <w:tcW w:w="567" w:type="dxa"/>
            <w:tcBorders>
              <w:top w:val="single" w:sz="4" w:space="0" w:color="auto"/>
              <w:bottom w:val="nil"/>
            </w:tcBorders>
            <w:shd w:val="clear" w:color="auto" w:fill="F2F2F2" w:themeFill="background1" w:themeFillShade="F2"/>
            <w:vAlign w:val="center"/>
          </w:tcPr>
          <w:p w14:paraId="0B5722E9"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auto"/>
              <w:bottom w:val="nil"/>
            </w:tcBorders>
            <w:shd w:val="clear" w:color="auto" w:fill="F2F2F2" w:themeFill="background1" w:themeFillShade="F2"/>
            <w:vAlign w:val="center"/>
          </w:tcPr>
          <w:p w14:paraId="28E2F5F3" w14:textId="77777777" w:rsidR="00780B96" w:rsidRPr="000947F7" w:rsidRDefault="00780B96" w:rsidP="00780B96">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
          <w:p w14:paraId="260232B0"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3D5F4163"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0A5C3654"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
          <w:p w14:paraId="0E9CF34F" w14:textId="77777777" w:rsidR="00780B96" w:rsidRPr="000947F7" w:rsidRDefault="00780B96" w:rsidP="00780B96">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
          <w:p w14:paraId="362ED96B" w14:textId="77777777" w:rsidR="00780B96" w:rsidRPr="008E58EF" w:rsidRDefault="00780B96" w:rsidP="00780B96">
            <w:pPr>
              <w:rPr>
                <w:rFonts w:ascii="Arial" w:hAnsi="Arial" w:cs="Arial"/>
                <w:sz w:val="20"/>
                <w:szCs w:val="20"/>
                <w:lang w:val="en-US"/>
              </w:rPr>
            </w:pPr>
            <w:r w:rsidRPr="003D34F2">
              <w:rPr>
                <w:rFonts w:ascii="Arial" w:hAnsi="Arial" w:cs="Arial"/>
                <w:sz w:val="20"/>
                <w:szCs w:val="20"/>
                <w:lang w:val="en-US"/>
              </w:rPr>
              <w:t>pill cutters</w:t>
            </w:r>
          </w:p>
        </w:tc>
        <w:tc>
          <w:tcPr>
            <w:tcW w:w="568" w:type="dxa"/>
            <w:tcBorders>
              <w:top w:val="single" w:sz="4" w:space="0" w:color="auto"/>
              <w:bottom w:val="nil"/>
            </w:tcBorders>
            <w:shd w:val="clear" w:color="auto" w:fill="F2F2F2" w:themeFill="background1" w:themeFillShade="F2"/>
            <w:vAlign w:val="center"/>
          </w:tcPr>
          <w:p w14:paraId="3E57AECB" w14:textId="77777777" w:rsidR="00780B96" w:rsidRPr="008E58EF" w:rsidRDefault="00780B96" w:rsidP="00780B96">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44D9822E" w14:textId="77777777" w:rsidR="00780B96" w:rsidRPr="008F0002" w:rsidRDefault="00780B96" w:rsidP="00780B96">
            <w:pPr>
              <w:rPr>
                <w:rFonts w:ascii="Arial" w:hAnsi="Arial" w:cs="Arial"/>
                <w:sz w:val="20"/>
                <w:szCs w:val="20"/>
                <w:lang w:val="en-US"/>
              </w:rPr>
            </w:pPr>
            <w:r w:rsidRPr="008F0002">
              <w:rPr>
                <w:rFonts w:ascii="Arial" w:hAnsi="Arial" w:cs="Arial"/>
                <w:sz w:val="20"/>
                <w:szCs w:val="20"/>
                <w:lang w:val="en-US"/>
              </w:rPr>
              <w:t>The USPTO classifies “pill cutters” in Class 10 as medical apparatus. However, based on the term "cutters," TMClass classifies “pill cutters” in Class 8 as hand-operated tools/implements for cutting</w:t>
            </w:r>
            <w:r>
              <w:rPr>
                <w:rFonts w:ascii="Arial" w:hAnsi="Arial" w:cs="Arial"/>
                <w:sz w:val="20"/>
                <w:szCs w:val="20"/>
                <w:lang w:val="en-US"/>
              </w:rPr>
              <w:t>.</w:t>
            </w:r>
          </w:p>
          <w:p w14:paraId="6763EFC8" w14:textId="77777777" w:rsidR="00780B96" w:rsidRPr="008E58EF" w:rsidRDefault="00780B96" w:rsidP="00780B96">
            <w:pPr>
              <w:rPr>
                <w:rFonts w:ascii="Arial" w:hAnsi="Arial" w:cs="Arial"/>
                <w:sz w:val="20"/>
                <w:szCs w:val="20"/>
                <w:lang w:val="en-US"/>
              </w:rPr>
            </w:pPr>
            <w:r w:rsidRPr="008F0002">
              <w:rPr>
                <w:rFonts w:ascii="Arial" w:hAnsi="Arial" w:cs="Arial"/>
                <w:sz w:val="20"/>
                <w:szCs w:val="20"/>
                <w:lang w:val="en-US"/>
              </w:rPr>
              <w:t>This is resulting in problems in applications filed under the Madrid Protocol. This proposal seeks to resolve this issue by changing “pill crushers” in Class 10 (Basic No. 100272) to add “pill cutters” (as a separate entry) under the same basic number because “pill cutters” are also in the nature of medical apparatus</w:t>
            </w:r>
          </w:p>
        </w:tc>
        <w:tc>
          <w:tcPr>
            <w:tcW w:w="900" w:type="dxa"/>
            <w:tcBorders>
              <w:top w:val="single" w:sz="4" w:space="0" w:color="auto"/>
              <w:bottom w:val="nil"/>
            </w:tcBorders>
            <w:shd w:val="clear" w:color="auto" w:fill="F2F2F2" w:themeFill="background1" w:themeFillShade="F2"/>
            <w:vAlign w:val="center"/>
          </w:tcPr>
          <w:p w14:paraId="7FF2BA06" w14:textId="77777777" w:rsidR="00780B96" w:rsidRPr="008E58EF" w:rsidRDefault="00780B96" w:rsidP="00780B96">
            <w:pPr>
              <w:ind w:left="-108" w:right="-108"/>
              <w:jc w:val="center"/>
              <w:rPr>
                <w:rFonts w:ascii="Arial" w:hAnsi="Arial" w:cs="Arial"/>
                <w:sz w:val="18"/>
                <w:szCs w:val="18"/>
                <w:lang w:val="en-US"/>
              </w:rPr>
            </w:pPr>
          </w:p>
        </w:tc>
        <w:tc>
          <w:tcPr>
            <w:tcW w:w="4050" w:type="dxa"/>
            <w:tcBorders>
              <w:top w:val="single" w:sz="4" w:space="0" w:color="auto"/>
              <w:bottom w:val="nil"/>
            </w:tcBorders>
            <w:shd w:val="clear" w:color="auto" w:fill="F2F2F2" w:themeFill="background1" w:themeFillShade="F2"/>
            <w:vAlign w:val="center"/>
          </w:tcPr>
          <w:p w14:paraId="1DD76760" w14:textId="77777777" w:rsidR="00780B96" w:rsidRDefault="00780B96" w:rsidP="00780B96">
            <w:pPr>
              <w:rPr>
                <w:rFonts w:ascii="Arial" w:hAnsi="Arial" w:cs="Arial"/>
                <w:sz w:val="18"/>
                <w:szCs w:val="18"/>
                <w:lang w:val="fr-FR"/>
              </w:rPr>
            </w:pPr>
            <w:r w:rsidRPr="00AC679F">
              <w:rPr>
                <w:rFonts w:ascii="Arial" w:hAnsi="Arial" w:cs="Arial"/>
                <w:b/>
                <w:sz w:val="18"/>
                <w:szCs w:val="18"/>
                <w:lang w:val="fr-FR"/>
              </w:rPr>
              <w:t>FR</w:t>
            </w:r>
            <w:r w:rsidRPr="00AC679F">
              <w:rPr>
                <w:rFonts w:ascii="Arial" w:hAnsi="Arial" w:cs="Arial"/>
                <w:sz w:val="18"/>
                <w:szCs w:val="18"/>
                <w:lang w:val="fr-FR"/>
              </w:rPr>
              <w:t>: Nous comprenons le problème posé par les Etats-Unis. Si cette double entrée est nécessaire en anglais au regard de la formulation avec le terme « cutters » nous la soutenons. En revanche les deux formulations ne sont pas nécessaires en français car quel que soit la formulation adoptée il semble que nous renvoyons au même produit qui identifiera sans conteste un outil qui sert à segmenter, partager des pilules.</w:t>
            </w:r>
          </w:p>
          <w:p w14:paraId="6BA596A1" w14:textId="77777777" w:rsidR="00780B96" w:rsidRDefault="00780B96" w:rsidP="00780B96">
            <w:pPr>
              <w:rPr>
                <w:rFonts w:ascii="Arial" w:hAnsi="Arial" w:cs="Arial"/>
                <w:sz w:val="18"/>
                <w:szCs w:val="18"/>
                <w:lang w:val="en-US"/>
              </w:rPr>
            </w:pPr>
            <w:r w:rsidRPr="00A95113">
              <w:rPr>
                <w:rFonts w:ascii="Arial" w:hAnsi="Arial" w:cs="Arial"/>
                <w:b/>
                <w:sz w:val="18"/>
                <w:szCs w:val="18"/>
                <w:lang w:val="en-US"/>
              </w:rPr>
              <w:t>CH</w:t>
            </w:r>
            <w:r w:rsidRPr="00A95113">
              <w:rPr>
                <w:rFonts w:ascii="Arial" w:hAnsi="Arial" w:cs="Arial"/>
                <w:sz w:val="18"/>
                <w:szCs w:val="18"/>
                <w:lang w:val="en-US"/>
              </w:rPr>
              <w:t>: we classify both in class 10, but it is not possible to add two different products under the same number.</w:t>
            </w:r>
          </w:p>
          <w:p w14:paraId="4A9086A3" w14:textId="77777777" w:rsidR="00780B96" w:rsidRPr="008E58EF" w:rsidRDefault="00780B96" w:rsidP="00780B96">
            <w:pPr>
              <w:rPr>
                <w:rFonts w:ascii="Arial" w:hAnsi="Arial" w:cs="Arial"/>
                <w:sz w:val="18"/>
                <w:szCs w:val="18"/>
                <w:lang w:val="en-US"/>
              </w:rPr>
            </w:pPr>
            <w:r w:rsidRPr="00426FD2">
              <w:rPr>
                <w:rFonts w:ascii="Arial" w:hAnsi="Arial" w:cs="Arial"/>
                <w:b/>
                <w:sz w:val="18"/>
                <w:szCs w:val="18"/>
                <w:lang w:val="en-US"/>
              </w:rPr>
              <w:t>IB</w:t>
            </w:r>
            <w:r w:rsidRPr="00426FD2">
              <w:rPr>
                <w:rFonts w:ascii="Arial" w:hAnsi="Arial" w:cs="Arial"/>
                <w:sz w:val="18"/>
                <w:szCs w:val="18"/>
                <w:lang w:val="en-US"/>
              </w:rPr>
              <w:t>: We prefer to have separate entries for “pill crushers” and “pill cutters” as they are different.</w:t>
            </w:r>
          </w:p>
        </w:tc>
        <w:tc>
          <w:tcPr>
            <w:tcW w:w="2912" w:type="dxa"/>
            <w:tcBorders>
              <w:top w:val="single" w:sz="4" w:space="0" w:color="auto"/>
              <w:bottom w:val="nil"/>
            </w:tcBorders>
            <w:shd w:val="clear" w:color="auto" w:fill="F2F2F2" w:themeFill="background1" w:themeFillShade="F2"/>
            <w:vAlign w:val="center"/>
          </w:tcPr>
          <w:p w14:paraId="258A07A3" w14:textId="77777777" w:rsidR="00780B96" w:rsidRPr="003D34F2" w:rsidRDefault="00780B96" w:rsidP="00780B96">
            <w:pPr>
              <w:rPr>
                <w:rFonts w:ascii="Arial" w:hAnsi="Arial" w:cs="Arial"/>
                <w:sz w:val="20"/>
                <w:szCs w:val="20"/>
                <w:lang w:val="en-US"/>
              </w:rPr>
            </w:pPr>
            <w:r w:rsidRPr="003D34F2">
              <w:rPr>
                <w:rFonts w:ascii="Arial" w:hAnsi="Arial" w:cs="Arial"/>
                <w:color w:val="00B050"/>
                <w:sz w:val="20"/>
                <w:szCs w:val="20"/>
                <w:lang w:val="en-US"/>
              </w:rPr>
              <w:t xml:space="preserve">USPTO modifies the proposal </w:t>
            </w:r>
            <w:r w:rsidRPr="003D34F2">
              <w:rPr>
                <w:rFonts w:ascii="Arial" w:hAnsi="Arial" w:cs="Arial"/>
                <w:sz w:val="20"/>
                <w:szCs w:val="20"/>
                <w:lang w:val="en-US"/>
              </w:rPr>
              <w:t xml:space="preserve">to request </w:t>
            </w:r>
            <w:r w:rsidRPr="003D34F2">
              <w:rPr>
                <w:rFonts w:ascii="Arial" w:hAnsi="Arial" w:cs="Arial"/>
                <w:b/>
                <w:color w:val="00B050"/>
                <w:sz w:val="20"/>
                <w:szCs w:val="20"/>
                <w:lang w:val="en-US"/>
              </w:rPr>
              <w:t>addition of a new entry in Class 10 for “pill cutters” under a new basic number</w:t>
            </w:r>
            <w:r w:rsidRPr="003D34F2">
              <w:rPr>
                <w:rFonts w:ascii="Arial" w:hAnsi="Arial" w:cs="Arial"/>
                <w:sz w:val="20"/>
                <w:szCs w:val="20"/>
                <w:lang w:val="en-US"/>
              </w:rPr>
              <w:t xml:space="preserve">, </w:t>
            </w:r>
            <w:r w:rsidRPr="003D34F2">
              <w:rPr>
                <w:rFonts w:ascii="Arial" w:hAnsi="Arial" w:cs="Arial"/>
                <w:color w:val="FF0000"/>
                <w:sz w:val="20"/>
                <w:szCs w:val="20"/>
                <w:lang w:val="en-US"/>
              </w:rPr>
              <w:t xml:space="preserve">rather than modifying Basic No. 100272 for “pill crushers.” </w:t>
            </w:r>
            <w:r w:rsidRPr="003D34F2">
              <w:rPr>
                <w:rFonts w:ascii="Arial" w:hAnsi="Arial" w:cs="Arial"/>
                <w:sz w:val="20"/>
                <w:szCs w:val="20"/>
                <w:lang w:val="en-US"/>
              </w:rPr>
              <w:t>USPTO thanks the IB and Switzerland for the comments on this point.</w:t>
            </w:r>
          </w:p>
          <w:p w14:paraId="3B53CBB0" w14:textId="77777777" w:rsidR="00780B96" w:rsidRPr="008E58EF" w:rsidRDefault="00780B96" w:rsidP="00780B96">
            <w:pPr>
              <w:rPr>
                <w:rFonts w:ascii="Arial" w:hAnsi="Arial" w:cs="Arial"/>
                <w:sz w:val="20"/>
                <w:szCs w:val="20"/>
                <w:lang w:val="en-US"/>
              </w:rPr>
            </w:pPr>
            <w:r w:rsidRPr="003D34F2">
              <w:rPr>
                <w:rFonts w:ascii="Arial" w:hAnsi="Arial" w:cs="Arial"/>
                <w:sz w:val="20"/>
                <w:szCs w:val="20"/>
                <w:lang w:val="en-US"/>
              </w:rPr>
              <w:t>USPTO thanks France for its support of adding the new English entry. Perhaps the French entry for “pill cutters” is “coupe-comprimés?”</w:t>
            </w:r>
          </w:p>
        </w:tc>
        <w:tc>
          <w:tcPr>
            <w:tcW w:w="270" w:type="dxa"/>
            <w:tcBorders>
              <w:top w:val="single" w:sz="4" w:space="0" w:color="auto"/>
              <w:bottom w:val="nil"/>
            </w:tcBorders>
            <w:shd w:val="clear" w:color="auto" w:fill="F2F2F2" w:themeFill="background1" w:themeFillShade="F2"/>
            <w:vAlign w:val="center"/>
          </w:tcPr>
          <w:p w14:paraId="18B9DFC1"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4BEC9256" w14:textId="77777777" w:rsidTr="004C49EB">
        <w:trPr>
          <w:trHeight w:val="454"/>
        </w:trPr>
        <w:tc>
          <w:tcPr>
            <w:tcW w:w="303" w:type="dxa"/>
            <w:tcBorders>
              <w:top w:val="nil"/>
              <w:bottom w:val="single" w:sz="4" w:space="0" w:color="D9D9D9" w:themeColor="background1" w:themeShade="D9"/>
            </w:tcBorders>
            <w:vAlign w:val="center"/>
          </w:tcPr>
          <w:p w14:paraId="2C1EA4A4" w14:textId="77777777" w:rsidR="00780B96" w:rsidRPr="000947F7" w:rsidRDefault="001C6089" w:rsidP="00631430">
            <w:pPr>
              <w:ind w:left="-111" w:right="-77"/>
              <w:jc w:val="center"/>
              <w:rPr>
                <w:rFonts w:ascii="Arial" w:hAnsi="Arial" w:cs="Arial"/>
                <w:sz w:val="20"/>
                <w:szCs w:val="20"/>
                <w:lang w:val="en-US"/>
              </w:rPr>
            </w:pPr>
            <w:ins w:id="582" w:author="CARMINATI Christine" w:date="2019-05-01T14:09: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2E9EEBC4"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US-29-19</w:t>
            </w:r>
          </w:p>
        </w:tc>
        <w:tc>
          <w:tcPr>
            <w:tcW w:w="567" w:type="dxa"/>
            <w:tcBorders>
              <w:top w:val="nil"/>
              <w:bottom w:val="single" w:sz="4" w:space="0" w:color="D9D9D9" w:themeColor="background1" w:themeShade="D9"/>
            </w:tcBorders>
            <w:vAlign w:val="center"/>
          </w:tcPr>
          <w:p w14:paraId="21C77CEC"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top w:val="nil"/>
              <w:bottom w:val="single" w:sz="4" w:space="0" w:color="D9D9D9" w:themeColor="background1" w:themeShade="D9"/>
            </w:tcBorders>
            <w:vAlign w:val="center"/>
          </w:tcPr>
          <w:p w14:paraId="7D101E7B"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6E6E5017"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903627E"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1E6310C"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66F478D1"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4BCBD380" w14:textId="77777777" w:rsidR="00780B96" w:rsidRPr="005B326A" w:rsidRDefault="00780B96" w:rsidP="00780B96">
            <w:pPr>
              <w:rPr>
                <w:rFonts w:ascii="Arial" w:hAnsi="Arial" w:cs="Arial"/>
                <w:sz w:val="20"/>
                <w:szCs w:val="20"/>
              </w:rPr>
            </w:pPr>
            <w:r w:rsidRPr="000B1914">
              <w:rPr>
                <w:rFonts w:ascii="Arial" w:hAnsi="Arial" w:cs="Arial"/>
                <w:sz w:val="20"/>
                <w:szCs w:val="20"/>
              </w:rPr>
              <w:t>coupe-comprimés</w:t>
            </w:r>
          </w:p>
        </w:tc>
        <w:tc>
          <w:tcPr>
            <w:tcW w:w="568" w:type="dxa"/>
            <w:tcBorders>
              <w:top w:val="nil"/>
              <w:bottom w:val="single" w:sz="4" w:space="0" w:color="D9D9D9" w:themeColor="background1" w:themeShade="D9"/>
            </w:tcBorders>
            <w:vAlign w:val="center"/>
          </w:tcPr>
          <w:p w14:paraId="657DACB7"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2157D2CE" w14:textId="77777777" w:rsidR="00780B96" w:rsidRPr="00FC363D"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413EF902" w14:textId="77777777" w:rsidR="00780B96" w:rsidRPr="00FC363D" w:rsidRDefault="00780B96" w:rsidP="00780B96">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27E3A934"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63DF03CF"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7DA206D2" w14:textId="77777777" w:rsidR="00780B96" w:rsidRPr="00631430" w:rsidRDefault="00780B96" w:rsidP="00631430">
            <w:pPr>
              <w:jc w:val="center"/>
              <w:rPr>
                <w:rFonts w:ascii="Arial" w:hAnsi="Arial" w:cs="Arial"/>
                <w:color w:val="4F81BD" w:themeColor="accent1"/>
                <w:sz w:val="20"/>
                <w:szCs w:val="20"/>
              </w:rPr>
            </w:pPr>
          </w:p>
        </w:tc>
      </w:tr>
      <w:tr w:rsidR="00232878" w:rsidRPr="003B4E17" w14:paraId="0A5F23EC" w14:textId="77777777" w:rsidTr="004C49EB">
        <w:trPr>
          <w:trHeight w:val="454"/>
        </w:trPr>
        <w:tc>
          <w:tcPr>
            <w:tcW w:w="303" w:type="dxa"/>
            <w:tcBorders>
              <w:bottom w:val="nil"/>
            </w:tcBorders>
            <w:shd w:val="clear" w:color="auto" w:fill="F2F2F2" w:themeFill="background1" w:themeFillShade="F2"/>
            <w:vAlign w:val="center"/>
          </w:tcPr>
          <w:p w14:paraId="4DB6C462" w14:textId="77777777" w:rsidR="00232878" w:rsidRPr="000110FD" w:rsidRDefault="00232878" w:rsidP="00631430">
            <w:pPr>
              <w:ind w:left="-111" w:right="-77"/>
              <w:jc w:val="center"/>
              <w:rPr>
                <w:rFonts w:ascii="Arial" w:hAnsi="Arial" w:cs="Arial"/>
                <w:sz w:val="20"/>
                <w:szCs w:val="20"/>
                <w:lang w:val="en-US"/>
              </w:rPr>
            </w:pPr>
            <w:ins w:id="583" w:author="CARMINATI Christine" w:date="2019-05-01T14:09: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7798C6F4" w14:textId="77777777" w:rsidR="00232878" w:rsidRPr="000110FD" w:rsidRDefault="00232878" w:rsidP="00FE6DAE">
            <w:pPr>
              <w:jc w:val="center"/>
              <w:rPr>
                <w:rFonts w:ascii="Arial" w:hAnsi="Arial" w:cs="Arial"/>
                <w:sz w:val="18"/>
                <w:szCs w:val="18"/>
                <w:lang w:val="en-US"/>
              </w:rPr>
            </w:pPr>
            <w:r>
              <w:rPr>
                <w:rFonts w:ascii="Arial" w:hAnsi="Arial" w:cs="Arial"/>
                <w:sz w:val="18"/>
                <w:szCs w:val="18"/>
                <w:lang w:val="en-US"/>
              </w:rPr>
              <w:t>WO-29-32</w:t>
            </w:r>
          </w:p>
        </w:tc>
        <w:tc>
          <w:tcPr>
            <w:tcW w:w="567" w:type="dxa"/>
            <w:tcBorders>
              <w:bottom w:val="single" w:sz="4" w:space="0" w:color="D9D9D9" w:themeColor="background1" w:themeShade="D9"/>
            </w:tcBorders>
            <w:shd w:val="clear" w:color="auto" w:fill="F2F2F2" w:themeFill="background1" w:themeFillShade="F2"/>
            <w:vAlign w:val="center"/>
          </w:tcPr>
          <w:p w14:paraId="3B15794D" w14:textId="77777777" w:rsidR="00232878" w:rsidRPr="000110FD" w:rsidRDefault="00232878" w:rsidP="00FE6DAE">
            <w:pPr>
              <w:jc w:val="center"/>
              <w:rPr>
                <w:rFonts w:ascii="Arial" w:hAnsi="Arial" w:cs="Arial"/>
                <w:sz w:val="20"/>
                <w:szCs w:val="20"/>
                <w:lang w:val="en-US"/>
              </w:rPr>
            </w:pPr>
            <w:r>
              <w:rPr>
                <w:rFonts w:ascii="Arial" w:hAnsi="Arial" w:cs="Arial"/>
                <w:sz w:val="20"/>
                <w:szCs w:val="20"/>
                <w:lang w:val="en-US"/>
              </w:rPr>
              <w:t>10</w:t>
            </w:r>
          </w:p>
        </w:tc>
        <w:tc>
          <w:tcPr>
            <w:tcW w:w="1276" w:type="dxa"/>
            <w:tcBorders>
              <w:bottom w:val="single" w:sz="4" w:space="0" w:color="D9D9D9" w:themeColor="background1" w:themeShade="D9"/>
            </w:tcBorders>
            <w:shd w:val="clear" w:color="auto" w:fill="F2F2F2" w:themeFill="background1" w:themeFillShade="F2"/>
            <w:vAlign w:val="center"/>
          </w:tcPr>
          <w:p w14:paraId="41DB3FC9" w14:textId="77777777" w:rsidR="00232878" w:rsidRPr="000110FD" w:rsidRDefault="00232878" w:rsidP="00FE6DAE">
            <w:pPr>
              <w:jc w:val="center"/>
              <w:rPr>
                <w:rFonts w:ascii="Arial" w:hAnsi="Arial" w:cs="Arial"/>
                <w:sz w:val="20"/>
                <w:szCs w:val="20"/>
                <w:lang w:val="en-US"/>
              </w:rPr>
            </w:pPr>
            <w:r>
              <w:rPr>
                <w:rFonts w:ascii="Arial" w:hAnsi="Arial" w:cs="Arial"/>
                <w:sz w:val="20"/>
                <w:szCs w:val="20"/>
                <w:lang w:val="en-US"/>
              </w:rPr>
              <w:t>100204</w:t>
            </w:r>
          </w:p>
        </w:tc>
        <w:tc>
          <w:tcPr>
            <w:tcW w:w="567" w:type="dxa"/>
            <w:tcBorders>
              <w:bottom w:val="single" w:sz="4" w:space="0" w:color="D9D9D9" w:themeColor="background1" w:themeShade="D9"/>
            </w:tcBorders>
            <w:shd w:val="clear" w:color="auto" w:fill="F2F2F2" w:themeFill="background1" w:themeFillShade="F2"/>
            <w:vAlign w:val="center"/>
          </w:tcPr>
          <w:p w14:paraId="132AE06F" w14:textId="77777777" w:rsidR="00232878" w:rsidRPr="00DD3030" w:rsidRDefault="00232878" w:rsidP="00FE6DAE">
            <w:pPr>
              <w:jc w:val="center"/>
              <w:rPr>
                <w:rFonts w:ascii="Arial" w:hAnsi="Arial" w:cs="Arial"/>
                <w:sz w:val="20"/>
                <w:szCs w:val="20"/>
                <w:lang w:val="en-US"/>
              </w:rPr>
            </w:pPr>
            <w:r w:rsidRPr="00DD3030">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EF0B0B4" w14:textId="77777777" w:rsidR="00232878" w:rsidRPr="003B4E17" w:rsidRDefault="00232878" w:rsidP="00FE6DA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2B7D3F1" w14:textId="77777777" w:rsidR="00232878" w:rsidRDefault="00232878" w:rsidP="00FE6DAE">
            <w:pPr>
              <w:jc w:val="center"/>
              <w:rPr>
                <w:rFonts w:ascii="Arial" w:hAnsi="Arial" w:cs="Arial"/>
                <w:sz w:val="20"/>
                <w:szCs w:val="20"/>
                <w:lang w:val="en-US"/>
              </w:rPr>
            </w:pPr>
            <w:r>
              <w:rPr>
                <w:rFonts w:ascii="Arial" w:hAnsi="Arial" w:cs="Arial"/>
                <w:sz w:val="20"/>
                <w:szCs w:val="20"/>
                <w:lang w:val="en-US"/>
              </w:rPr>
              <w:t>Change</w:t>
            </w:r>
          </w:p>
        </w:tc>
        <w:tc>
          <w:tcPr>
            <w:tcW w:w="2916" w:type="dxa"/>
            <w:tcBorders>
              <w:bottom w:val="single" w:sz="4" w:space="0" w:color="D9D9D9" w:themeColor="background1" w:themeShade="D9"/>
            </w:tcBorders>
            <w:shd w:val="clear" w:color="auto" w:fill="F2F2F2" w:themeFill="background1" w:themeFillShade="F2"/>
            <w:vAlign w:val="center"/>
          </w:tcPr>
          <w:p w14:paraId="014A836B" w14:textId="77777777" w:rsidR="00232878" w:rsidRPr="003A6B30" w:rsidRDefault="00232878" w:rsidP="00FE6DAE">
            <w:pPr>
              <w:rPr>
                <w:rFonts w:ascii="Arial" w:hAnsi="Arial" w:cs="Arial"/>
                <w:sz w:val="20"/>
              </w:rPr>
            </w:pPr>
            <w:r w:rsidRPr="00AE5F98">
              <w:rPr>
                <w:rFonts w:ascii="Arial" w:hAnsi="Arial" w:cs="Arial"/>
                <w:sz w:val="20"/>
              </w:rPr>
              <w:t>invalids'</w:t>
            </w:r>
            <w:r w:rsidRPr="003A6B30">
              <w:rPr>
                <w:rFonts w:ascii="Arial" w:hAnsi="Arial" w:cs="Arial"/>
                <w:sz w:val="20"/>
              </w:rPr>
              <w:t xml:space="preserve"> hoists</w:t>
            </w:r>
          </w:p>
        </w:tc>
        <w:tc>
          <w:tcPr>
            <w:tcW w:w="3000" w:type="dxa"/>
            <w:tcBorders>
              <w:bottom w:val="single" w:sz="4" w:space="0" w:color="D9D9D9" w:themeColor="background1" w:themeShade="D9"/>
            </w:tcBorders>
            <w:shd w:val="clear" w:color="auto" w:fill="F2F2F2" w:themeFill="background1" w:themeFillShade="F2"/>
            <w:vAlign w:val="center"/>
          </w:tcPr>
          <w:p w14:paraId="22A0628F" w14:textId="77777777" w:rsidR="00232878" w:rsidRPr="00D26A30" w:rsidRDefault="00232878" w:rsidP="00FE6DAE">
            <w:pPr>
              <w:rPr>
                <w:rFonts w:ascii="Arial" w:hAnsi="Arial" w:cs="Arial"/>
                <w:sz w:val="20"/>
                <w:szCs w:val="20"/>
                <w:lang w:val="en-US"/>
              </w:rPr>
            </w:pPr>
            <w:r w:rsidRPr="00D26A30">
              <w:rPr>
                <w:rFonts w:ascii="Arial" w:hAnsi="Arial" w:cs="Arial"/>
                <w:sz w:val="20"/>
                <w:szCs w:val="20"/>
                <w:lang w:val="en-US"/>
              </w:rPr>
              <w:t>patient hoists</w:t>
            </w:r>
          </w:p>
        </w:tc>
        <w:tc>
          <w:tcPr>
            <w:tcW w:w="568" w:type="dxa"/>
            <w:tcBorders>
              <w:bottom w:val="single" w:sz="4" w:space="0" w:color="D9D9D9" w:themeColor="background1" w:themeShade="D9"/>
            </w:tcBorders>
            <w:shd w:val="clear" w:color="auto" w:fill="F2F2F2" w:themeFill="background1" w:themeFillShade="F2"/>
            <w:vAlign w:val="center"/>
          </w:tcPr>
          <w:p w14:paraId="7DF1D4C0" w14:textId="77777777" w:rsidR="00232878" w:rsidRPr="00D26A30" w:rsidRDefault="00232878" w:rsidP="00FE6DAE">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17BB60F" w14:textId="77777777" w:rsidR="00232878" w:rsidRDefault="00232878" w:rsidP="00FE6DAE">
            <w:pPr>
              <w:rPr>
                <w:rFonts w:ascii="Arial" w:hAnsi="Arial" w:cs="Arial"/>
                <w:sz w:val="20"/>
                <w:szCs w:val="20"/>
                <w:lang w:val="en-US"/>
              </w:rPr>
            </w:pPr>
            <w:r>
              <w:rPr>
                <w:rFonts w:ascii="Arial" w:hAnsi="Arial" w:cs="Arial"/>
                <w:sz w:val="20"/>
                <w:szCs w:val="20"/>
                <w:lang w:val="en-US"/>
              </w:rPr>
              <w:t>Similarly, the term “invalid” should be avoided.</w:t>
            </w:r>
          </w:p>
        </w:tc>
        <w:tc>
          <w:tcPr>
            <w:tcW w:w="900" w:type="dxa"/>
            <w:tcBorders>
              <w:bottom w:val="single" w:sz="4" w:space="0" w:color="D9D9D9" w:themeColor="background1" w:themeShade="D9"/>
            </w:tcBorders>
            <w:shd w:val="clear" w:color="auto" w:fill="F2F2F2" w:themeFill="background1" w:themeFillShade="F2"/>
            <w:vAlign w:val="center"/>
          </w:tcPr>
          <w:p w14:paraId="420439B0" w14:textId="77777777" w:rsidR="00232878" w:rsidRPr="00A81FA2" w:rsidRDefault="00232878" w:rsidP="00FE6DAE">
            <w:pPr>
              <w:jc w:val="center"/>
              <w:rPr>
                <w:rFonts w:ascii="Arial" w:hAnsi="Arial" w:cs="Arial"/>
                <w:sz w:val="18"/>
                <w:szCs w:val="18"/>
                <w:lang w:val="en-US"/>
              </w:rPr>
            </w:pPr>
            <w:r w:rsidRPr="00A81FA2">
              <w:rPr>
                <w:rFonts w:ascii="Arial" w:hAnsi="Arial" w:cs="Arial"/>
                <w:sz w:val="18"/>
                <w:szCs w:val="18"/>
                <w:lang w:val="en-US"/>
              </w:rPr>
              <w:t>8.2</w:t>
            </w:r>
          </w:p>
        </w:tc>
        <w:tc>
          <w:tcPr>
            <w:tcW w:w="4050" w:type="dxa"/>
            <w:tcBorders>
              <w:bottom w:val="single" w:sz="4" w:space="0" w:color="D9D9D9" w:themeColor="background1" w:themeShade="D9"/>
            </w:tcBorders>
            <w:shd w:val="clear" w:color="auto" w:fill="F2F2F2" w:themeFill="background1" w:themeFillShade="F2"/>
            <w:vAlign w:val="center"/>
          </w:tcPr>
          <w:p w14:paraId="3725DF6B" w14:textId="77777777" w:rsidR="00232878" w:rsidRPr="00FD2B6E" w:rsidRDefault="00232878" w:rsidP="00FE6DAE">
            <w:pPr>
              <w:rPr>
                <w:rFonts w:ascii="Arial" w:hAnsi="Arial" w:cs="Arial"/>
                <w:sz w:val="18"/>
                <w:szCs w:val="18"/>
                <w:lang w:val="en-US"/>
              </w:rPr>
            </w:pPr>
            <w:r w:rsidRPr="005D1870">
              <w:rPr>
                <w:rFonts w:ascii="Arial" w:hAnsi="Arial" w:cs="Arial"/>
                <w:b/>
                <w:sz w:val="18"/>
                <w:szCs w:val="18"/>
                <w:lang w:val="en-US"/>
              </w:rPr>
              <w:t>USPTO</w:t>
            </w:r>
            <w:r w:rsidRPr="005D1870">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42F8D47A" w14:textId="77777777" w:rsidR="00232878" w:rsidRPr="00173ECE" w:rsidRDefault="00232878" w:rsidP="00FE6DAE">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5EFC2688" w14:textId="77777777" w:rsidR="00232878" w:rsidRPr="00631430" w:rsidRDefault="00232878" w:rsidP="00631430">
            <w:pPr>
              <w:jc w:val="center"/>
              <w:rPr>
                <w:rFonts w:ascii="Arial" w:hAnsi="Arial" w:cs="Arial"/>
                <w:color w:val="4F81BD" w:themeColor="accent1"/>
                <w:sz w:val="20"/>
                <w:szCs w:val="20"/>
                <w:lang w:val="en-US"/>
              </w:rPr>
            </w:pPr>
          </w:p>
        </w:tc>
      </w:tr>
      <w:tr w:rsidR="00232878" w:rsidRPr="00173ECE" w14:paraId="684FD281" w14:textId="77777777" w:rsidTr="004C49EB">
        <w:trPr>
          <w:trHeight w:val="454"/>
        </w:trPr>
        <w:tc>
          <w:tcPr>
            <w:tcW w:w="303" w:type="dxa"/>
            <w:tcBorders>
              <w:top w:val="nil"/>
              <w:bottom w:val="single" w:sz="4" w:space="0" w:color="D9D9D9" w:themeColor="background1" w:themeShade="D9"/>
            </w:tcBorders>
            <w:shd w:val="clear" w:color="auto" w:fill="F2F2F2" w:themeFill="background1" w:themeFillShade="F2"/>
            <w:vAlign w:val="center"/>
          </w:tcPr>
          <w:p w14:paraId="7EF1D984" w14:textId="77777777" w:rsidR="00232878" w:rsidRPr="000110FD" w:rsidRDefault="00232878" w:rsidP="00631430">
            <w:pPr>
              <w:ind w:left="-111" w:right="-77"/>
              <w:jc w:val="center"/>
              <w:rPr>
                <w:rFonts w:ascii="Arial" w:hAnsi="Arial" w:cs="Arial"/>
                <w:sz w:val="20"/>
                <w:szCs w:val="20"/>
                <w:lang w:val="en-US"/>
              </w:rPr>
            </w:pPr>
            <w:ins w:id="584" w:author="CARMINATI Christine" w:date="2019-05-01T14:09: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1F32936B" w14:textId="77777777" w:rsidR="00232878" w:rsidRPr="000110FD" w:rsidRDefault="00232878" w:rsidP="00FE6DAE">
            <w:pPr>
              <w:jc w:val="center"/>
              <w:rPr>
                <w:rFonts w:ascii="Arial" w:hAnsi="Arial" w:cs="Arial"/>
                <w:sz w:val="18"/>
                <w:szCs w:val="18"/>
                <w:lang w:val="en-US"/>
              </w:rPr>
            </w:pPr>
            <w:r>
              <w:rPr>
                <w:rFonts w:ascii="Arial" w:hAnsi="Arial" w:cs="Arial"/>
                <w:sz w:val="18"/>
                <w:szCs w:val="18"/>
                <w:lang w:val="en-US"/>
              </w:rPr>
              <w:t>WO-29-32</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24E2A16" w14:textId="77777777" w:rsidR="00232878" w:rsidRPr="000110FD" w:rsidRDefault="00232878" w:rsidP="00FE6DAE">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3BB1935D" w14:textId="77777777" w:rsidR="00232878" w:rsidRPr="000110FD" w:rsidRDefault="00232878" w:rsidP="00FE6DAE">
            <w:pPr>
              <w:jc w:val="center"/>
              <w:rPr>
                <w:rFonts w:ascii="Arial" w:hAnsi="Arial" w:cs="Arial"/>
                <w:sz w:val="20"/>
                <w:szCs w:val="20"/>
                <w:lang w:val="en-US"/>
              </w:rPr>
            </w:pPr>
            <w:r>
              <w:rPr>
                <w:rFonts w:ascii="Arial" w:hAnsi="Arial" w:cs="Arial"/>
                <w:sz w:val="20"/>
                <w:szCs w:val="20"/>
                <w:lang w:val="en-US"/>
              </w:rPr>
              <w:t>100204</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66F3CEA" w14:textId="77777777" w:rsidR="00232878" w:rsidRPr="00DD3030" w:rsidRDefault="00232878" w:rsidP="00FE6DAE">
            <w:pPr>
              <w:jc w:val="center"/>
              <w:rPr>
                <w:rFonts w:ascii="Arial" w:hAnsi="Arial" w:cs="Arial"/>
                <w:sz w:val="20"/>
                <w:szCs w:val="20"/>
                <w:lang w:val="en-US"/>
              </w:rPr>
            </w:pPr>
            <w:r w:rsidRPr="00DD3030">
              <w:rPr>
                <w:rFonts w:ascii="Arial" w:hAnsi="Arial" w:cs="Arial"/>
                <w:sz w:val="20"/>
                <w:szCs w:val="20"/>
                <w:lang w:val="en-US"/>
              </w:rPr>
              <w:t>EN</w:t>
            </w:r>
          </w:p>
        </w:tc>
        <w:tc>
          <w:tcPr>
            <w:tcW w:w="332"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14:paraId="1480A697" w14:textId="77777777" w:rsidR="00232878" w:rsidRPr="003B4E17" w:rsidRDefault="00232878" w:rsidP="00FE6DAE">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14:paraId="2683B092" w14:textId="77777777" w:rsidR="00232878" w:rsidRDefault="00232878" w:rsidP="00FE6DAE">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5198FFB" w14:textId="77777777" w:rsidR="00232878" w:rsidRPr="003A6B30" w:rsidRDefault="00232878" w:rsidP="00FE6DAE">
            <w:pPr>
              <w:rPr>
                <w:rFonts w:ascii="Arial" w:hAnsi="Arial" w:cs="Arial"/>
                <w:sz w:val="20"/>
              </w:rPr>
            </w:pPr>
          </w:p>
        </w:tc>
        <w:tc>
          <w:tcPr>
            <w:tcW w:w="30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0B559D6" w14:textId="77777777" w:rsidR="00232878" w:rsidRPr="00D26A30" w:rsidRDefault="00232878" w:rsidP="00FE6DAE">
            <w:pPr>
              <w:rPr>
                <w:rFonts w:ascii="Arial" w:hAnsi="Arial" w:cs="Arial"/>
                <w:sz w:val="20"/>
                <w:szCs w:val="20"/>
                <w:lang w:val="en-US"/>
              </w:rPr>
            </w:pPr>
            <w:r w:rsidRPr="00D26A30">
              <w:rPr>
                <w:rFonts w:ascii="Arial" w:hAnsi="Arial" w:cs="Arial"/>
                <w:sz w:val="20"/>
                <w:szCs w:val="20"/>
                <w:lang w:val="en-US"/>
              </w:rPr>
              <w:t>patient lifting hoists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84455CA" w14:textId="77777777" w:rsidR="00232878" w:rsidRPr="00D26A30" w:rsidRDefault="00232878" w:rsidP="00FE6DAE">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09BE133" w14:textId="77777777" w:rsidR="00232878" w:rsidRDefault="00232878" w:rsidP="00FE6DAE">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71B51EB" w14:textId="77777777" w:rsidR="00232878" w:rsidRPr="00A81FA2" w:rsidRDefault="00232878" w:rsidP="00FE6DAE">
            <w:pPr>
              <w:jc w:val="center"/>
              <w:rPr>
                <w:rFonts w:ascii="Arial" w:hAnsi="Arial" w:cs="Arial"/>
                <w:sz w:val="18"/>
                <w:szCs w:val="18"/>
                <w:lang w:val="en-US"/>
              </w:rPr>
            </w:pPr>
            <w:r w:rsidRPr="00A81FA2">
              <w:rPr>
                <w:rFonts w:ascii="Arial" w:hAnsi="Arial" w:cs="Arial"/>
                <w:sz w:val="18"/>
                <w:szCs w:val="18"/>
                <w:lang w:val="en-US"/>
              </w:rPr>
              <w:t>8.2</w:t>
            </w:r>
          </w:p>
        </w:tc>
        <w:tc>
          <w:tcPr>
            <w:tcW w:w="40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4E228FE5" w14:textId="77777777" w:rsidR="00232878" w:rsidRPr="00FD2B6E" w:rsidRDefault="00232878" w:rsidP="00FE6DAE">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1EF710C5" w14:textId="77777777" w:rsidR="00232878" w:rsidRPr="00173ECE" w:rsidRDefault="00232878" w:rsidP="00FE6DAE">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74B2179" w14:textId="77777777" w:rsidR="00232878" w:rsidRPr="00631430" w:rsidRDefault="00232878" w:rsidP="00631430">
            <w:pPr>
              <w:jc w:val="center"/>
              <w:rPr>
                <w:rFonts w:ascii="Arial" w:hAnsi="Arial" w:cs="Arial"/>
                <w:color w:val="4F81BD" w:themeColor="accent1"/>
                <w:sz w:val="20"/>
                <w:szCs w:val="20"/>
                <w:lang w:val="en-US"/>
              </w:rPr>
            </w:pPr>
          </w:p>
        </w:tc>
      </w:tr>
      <w:tr w:rsidR="00232878" w:rsidRPr="00DD4246" w14:paraId="1AC0A7B0" w14:textId="77777777" w:rsidTr="004C49EB">
        <w:trPr>
          <w:trHeight w:val="454"/>
        </w:trPr>
        <w:tc>
          <w:tcPr>
            <w:tcW w:w="303" w:type="dxa"/>
            <w:tcBorders>
              <w:top w:val="single" w:sz="4" w:space="0" w:color="D9D9D9" w:themeColor="background1" w:themeShade="D9"/>
              <w:bottom w:val="single" w:sz="4" w:space="0" w:color="auto"/>
            </w:tcBorders>
            <w:vAlign w:val="center"/>
          </w:tcPr>
          <w:p w14:paraId="594B9DDE" w14:textId="77777777" w:rsidR="00232878" w:rsidRPr="000110FD" w:rsidRDefault="00232878" w:rsidP="00631430">
            <w:pPr>
              <w:ind w:left="-111" w:right="-77"/>
              <w:jc w:val="center"/>
              <w:rPr>
                <w:rFonts w:ascii="Arial" w:hAnsi="Arial" w:cs="Arial"/>
                <w:sz w:val="20"/>
                <w:szCs w:val="20"/>
                <w:lang w:val="en-US"/>
              </w:rPr>
            </w:pPr>
            <w:ins w:id="585" w:author="CARMINATI Christine" w:date="2019-05-01T14:09: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44F422EB" w14:textId="77777777" w:rsidR="00232878" w:rsidRPr="000110FD" w:rsidRDefault="00232878" w:rsidP="00FE6DAE">
            <w:pPr>
              <w:jc w:val="center"/>
              <w:rPr>
                <w:rFonts w:ascii="Arial" w:hAnsi="Arial" w:cs="Arial"/>
                <w:sz w:val="18"/>
                <w:szCs w:val="18"/>
                <w:lang w:val="en-US"/>
              </w:rPr>
            </w:pPr>
            <w:r>
              <w:rPr>
                <w:rFonts w:ascii="Arial" w:hAnsi="Arial" w:cs="Arial"/>
                <w:sz w:val="18"/>
                <w:szCs w:val="18"/>
                <w:lang w:val="en-US"/>
              </w:rPr>
              <w:t>WO-29-32</w:t>
            </w:r>
          </w:p>
        </w:tc>
        <w:tc>
          <w:tcPr>
            <w:tcW w:w="567" w:type="dxa"/>
            <w:tcBorders>
              <w:top w:val="single" w:sz="4" w:space="0" w:color="D9D9D9" w:themeColor="background1" w:themeShade="D9"/>
              <w:bottom w:val="single" w:sz="4" w:space="0" w:color="auto"/>
            </w:tcBorders>
            <w:vAlign w:val="center"/>
          </w:tcPr>
          <w:p w14:paraId="64EC5FF8" w14:textId="77777777" w:rsidR="00232878" w:rsidRPr="000110FD" w:rsidRDefault="00232878" w:rsidP="00FE6DAE">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D9D9D9" w:themeColor="background1" w:themeShade="D9"/>
              <w:bottom w:val="single" w:sz="4" w:space="0" w:color="auto"/>
            </w:tcBorders>
            <w:vAlign w:val="center"/>
          </w:tcPr>
          <w:p w14:paraId="5B2A9BB0" w14:textId="77777777" w:rsidR="00232878" w:rsidRPr="000110FD" w:rsidRDefault="00232878" w:rsidP="00FE6DAE">
            <w:pPr>
              <w:jc w:val="center"/>
              <w:rPr>
                <w:rFonts w:ascii="Arial" w:hAnsi="Arial" w:cs="Arial"/>
                <w:sz w:val="20"/>
                <w:szCs w:val="20"/>
                <w:lang w:val="en-US"/>
              </w:rPr>
            </w:pPr>
            <w:r>
              <w:rPr>
                <w:rFonts w:ascii="Arial" w:hAnsi="Arial" w:cs="Arial"/>
                <w:sz w:val="20"/>
                <w:szCs w:val="20"/>
                <w:lang w:val="en-US"/>
              </w:rPr>
              <w:t>100204</w:t>
            </w:r>
          </w:p>
        </w:tc>
        <w:tc>
          <w:tcPr>
            <w:tcW w:w="567" w:type="dxa"/>
            <w:tcBorders>
              <w:top w:val="single" w:sz="4" w:space="0" w:color="D9D9D9" w:themeColor="background1" w:themeShade="D9"/>
              <w:bottom w:val="single" w:sz="4" w:space="0" w:color="auto"/>
            </w:tcBorders>
            <w:vAlign w:val="center"/>
          </w:tcPr>
          <w:p w14:paraId="0CA38CAD" w14:textId="77777777" w:rsidR="00232878" w:rsidRPr="00690FCE" w:rsidRDefault="00232878" w:rsidP="00FE6DAE">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7958853D" w14:textId="77777777" w:rsidR="00232878" w:rsidRPr="003B4E17" w:rsidRDefault="00232878" w:rsidP="00FE6DAE">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53FC5E6F" w14:textId="77777777" w:rsidR="00232878" w:rsidRDefault="00232878" w:rsidP="00FE6DAE">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
          <w:p w14:paraId="13BFAA1C" w14:textId="77777777" w:rsidR="00232878" w:rsidRPr="003A6B30" w:rsidRDefault="00232878" w:rsidP="00FE6DAE">
            <w:pPr>
              <w:rPr>
                <w:rFonts w:ascii="Arial" w:hAnsi="Arial" w:cs="Arial"/>
                <w:sz w:val="20"/>
              </w:rPr>
            </w:pPr>
            <w:r w:rsidRPr="003A6B30">
              <w:rPr>
                <w:rFonts w:ascii="Arial" w:hAnsi="Arial" w:cs="Arial"/>
                <w:sz w:val="20"/>
              </w:rPr>
              <w:t xml:space="preserve">dispositifs pour </w:t>
            </w:r>
            <w:r w:rsidRPr="003A6B30">
              <w:rPr>
                <w:rFonts w:ascii="Arial" w:hAnsi="Arial" w:cs="Arial"/>
                <w:bCs/>
                <w:sz w:val="20"/>
              </w:rPr>
              <w:t>déplacer</w:t>
            </w:r>
            <w:r w:rsidRPr="003A6B30">
              <w:rPr>
                <w:rFonts w:ascii="Arial" w:hAnsi="Arial" w:cs="Arial"/>
                <w:sz w:val="20"/>
              </w:rPr>
              <w:t xml:space="preserve"> les invalides</w:t>
            </w:r>
          </w:p>
        </w:tc>
        <w:tc>
          <w:tcPr>
            <w:tcW w:w="3000" w:type="dxa"/>
            <w:tcBorders>
              <w:top w:val="single" w:sz="4" w:space="0" w:color="D9D9D9" w:themeColor="background1" w:themeShade="D9"/>
              <w:bottom w:val="single" w:sz="4" w:space="0" w:color="auto"/>
            </w:tcBorders>
            <w:vAlign w:val="center"/>
          </w:tcPr>
          <w:p w14:paraId="3AEDA939" w14:textId="77777777" w:rsidR="00232878" w:rsidRPr="005E3AC4" w:rsidRDefault="00232878" w:rsidP="00FE6DAE">
            <w:pPr>
              <w:rPr>
                <w:rFonts w:ascii="Arial" w:hAnsi="Arial" w:cs="Arial"/>
                <w:sz w:val="20"/>
                <w:szCs w:val="20"/>
              </w:rPr>
            </w:pPr>
            <w:r w:rsidRPr="005E3AC4">
              <w:rPr>
                <w:rFonts w:ascii="Arial" w:hAnsi="Arial" w:cs="Arial"/>
                <w:sz w:val="20"/>
                <w:szCs w:val="20"/>
              </w:rPr>
              <w:t>lève-personnes</w:t>
            </w:r>
          </w:p>
        </w:tc>
        <w:tc>
          <w:tcPr>
            <w:tcW w:w="568" w:type="dxa"/>
            <w:tcBorders>
              <w:top w:val="single" w:sz="4" w:space="0" w:color="D9D9D9" w:themeColor="background1" w:themeShade="D9"/>
              <w:bottom w:val="single" w:sz="4" w:space="0" w:color="auto"/>
            </w:tcBorders>
            <w:vAlign w:val="center"/>
          </w:tcPr>
          <w:p w14:paraId="4A81BA43" w14:textId="77777777" w:rsidR="00232878" w:rsidRPr="000110FD" w:rsidRDefault="00232878" w:rsidP="00FE6DAE">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6DD36BE9" w14:textId="77777777" w:rsidR="00232878" w:rsidRPr="00DD4246" w:rsidRDefault="00232878" w:rsidP="00FE6DAE">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62DFC619" w14:textId="77777777" w:rsidR="00232878" w:rsidRPr="00A81FA2" w:rsidRDefault="00232878" w:rsidP="00FE6DAE">
            <w:pPr>
              <w:jc w:val="center"/>
              <w:rPr>
                <w:rFonts w:ascii="Arial" w:hAnsi="Arial" w:cs="Arial"/>
                <w:sz w:val="18"/>
                <w:szCs w:val="18"/>
              </w:rPr>
            </w:pPr>
            <w:r w:rsidRPr="00A81FA2">
              <w:rPr>
                <w:rFonts w:ascii="Arial" w:hAnsi="Arial" w:cs="Arial"/>
                <w:sz w:val="18"/>
                <w:szCs w:val="18"/>
              </w:rPr>
              <w:t>8.2</w:t>
            </w:r>
          </w:p>
        </w:tc>
        <w:tc>
          <w:tcPr>
            <w:tcW w:w="4050" w:type="dxa"/>
            <w:tcBorders>
              <w:top w:val="single" w:sz="4" w:space="0" w:color="D9D9D9" w:themeColor="background1" w:themeShade="D9"/>
              <w:bottom w:val="single" w:sz="4" w:space="0" w:color="auto"/>
            </w:tcBorders>
            <w:vAlign w:val="center"/>
          </w:tcPr>
          <w:p w14:paraId="3DBFA20C" w14:textId="77777777" w:rsidR="00232878" w:rsidRPr="00FD2B6E" w:rsidRDefault="00232878" w:rsidP="00FE6DAE">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7BB86E96" w14:textId="77777777" w:rsidR="00232878" w:rsidRPr="00DD4246" w:rsidRDefault="00232878" w:rsidP="00FE6DAE">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6D777497" w14:textId="77777777" w:rsidR="00232878" w:rsidRPr="00631430" w:rsidRDefault="00232878" w:rsidP="00631430">
            <w:pPr>
              <w:jc w:val="center"/>
              <w:rPr>
                <w:rFonts w:ascii="Arial" w:hAnsi="Arial" w:cs="Arial"/>
                <w:color w:val="4F81BD" w:themeColor="accent1"/>
                <w:sz w:val="20"/>
                <w:szCs w:val="20"/>
              </w:rPr>
            </w:pPr>
          </w:p>
        </w:tc>
      </w:tr>
      <w:tr w:rsidR="00780B96" w:rsidRPr="003B4E17" w14:paraId="4E570BC9"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6BEDD4E4" w14:textId="77777777" w:rsidR="00780B96" w:rsidRPr="00FB4A47" w:rsidRDefault="001C6089" w:rsidP="00631430">
            <w:pPr>
              <w:ind w:left="-111" w:right="-77"/>
              <w:jc w:val="center"/>
              <w:rPr>
                <w:rFonts w:ascii="Arial" w:hAnsi="Arial" w:cs="Arial"/>
                <w:sz w:val="20"/>
                <w:szCs w:val="20"/>
              </w:rPr>
            </w:pPr>
            <w:ins w:id="586" w:author="CARMINATI Christine" w:date="2019-05-01T14:0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1E0D1362" w14:textId="77777777" w:rsidR="00780B96" w:rsidRPr="00FB4A47" w:rsidRDefault="00780B96" w:rsidP="00780B96">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31</w:t>
            </w:r>
          </w:p>
        </w:tc>
        <w:tc>
          <w:tcPr>
            <w:tcW w:w="567" w:type="dxa"/>
            <w:tcBorders>
              <w:bottom w:val="single" w:sz="4" w:space="0" w:color="D9D9D9" w:themeColor="background1" w:themeShade="D9"/>
            </w:tcBorders>
            <w:shd w:val="clear" w:color="auto" w:fill="F2F2F2" w:themeFill="background1" w:themeFillShade="F2"/>
            <w:vAlign w:val="center"/>
          </w:tcPr>
          <w:p w14:paraId="76AD6772" w14:textId="77777777" w:rsidR="00780B96" w:rsidRPr="00FB4A47" w:rsidRDefault="00780B96" w:rsidP="00780B96">
            <w:pPr>
              <w:jc w:val="center"/>
              <w:rPr>
                <w:rFonts w:ascii="Arial" w:hAnsi="Arial" w:cs="Arial"/>
                <w:sz w:val="20"/>
                <w:szCs w:val="20"/>
              </w:rPr>
            </w:pPr>
            <w:r>
              <w:rPr>
                <w:rFonts w:ascii="Arial" w:hAnsi="Arial" w:cs="Arial"/>
                <w:sz w:val="20"/>
                <w:szCs w:val="20"/>
              </w:rPr>
              <w:t>10</w:t>
            </w:r>
          </w:p>
        </w:tc>
        <w:tc>
          <w:tcPr>
            <w:tcW w:w="1276" w:type="dxa"/>
            <w:tcBorders>
              <w:bottom w:val="single" w:sz="4" w:space="0" w:color="D9D9D9" w:themeColor="background1" w:themeShade="D9"/>
            </w:tcBorders>
            <w:shd w:val="clear" w:color="auto" w:fill="F2F2F2" w:themeFill="background1" w:themeFillShade="F2"/>
            <w:vAlign w:val="center"/>
          </w:tcPr>
          <w:p w14:paraId="7566803D" w14:textId="77777777" w:rsidR="00780B96" w:rsidRPr="00FB4A47" w:rsidRDefault="00780B96" w:rsidP="00780B96">
            <w:pPr>
              <w:jc w:val="center"/>
              <w:rPr>
                <w:rFonts w:ascii="Arial" w:hAnsi="Arial" w:cs="Arial"/>
                <w:sz w:val="20"/>
                <w:szCs w:val="20"/>
              </w:rPr>
            </w:pPr>
            <w:r>
              <w:rPr>
                <w:rFonts w:ascii="Arial" w:hAnsi="Arial" w:cs="Arial"/>
                <w:sz w:val="20"/>
                <w:szCs w:val="20"/>
              </w:rPr>
              <w:t>Class Heading</w:t>
            </w:r>
          </w:p>
        </w:tc>
        <w:tc>
          <w:tcPr>
            <w:tcW w:w="567" w:type="dxa"/>
            <w:tcBorders>
              <w:bottom w:val="single" w:sz="4" w:space="0" w:color="D9D9D9" w:themeColor="background1" w:themeShade="D9"/>
            </w:tcBorders>
            <w:shd w:val="clear" w:color="auto" w:fill="F2F2F2" w:themeFill="background1" w:themeFillShade="F2"/>
            <w:vAlign w:val="center"/>
          </w:tcPr>
          <w:p w14:paraId="78529FDD" w14:textId="77777777" w:rsidR="00780B96" w:rsidRPr="00DD3030" w:rsidRDefault="00780B96" w:rsidP="00780B96">
            <w:pPr>
              <w:jc w:val="center"/>
              <w:rPr>
                <w:rFonts w:ascii="Arial" w:hAnsi="Arial" w:cs="Arial"/>
                <w:sz w:val="20"/>
                <w:szCs w:val="20"/>
                <w:lang w:val="en-US"/>
              </w:rPr>
            </w:pPr>
            <w:r w:rsidRPr="00DD3030">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4CBDD4B" w14:textId="77777777" w:rsidR="00780B96" w:rsidRPr="003B4E17" w:rsidRDefault="00780B96" w:rsidP="00780B96">
            <w:pPr>
              <w:rPr>
                <w:color w:val="FFFFFF" w:themeColor="background1"/>
                <w14:textFill>
                  <w14:no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
          <w:p w14:paraId="6BF55166" w14:textId="77777777" w:rsidR="00780B96" w:rsidRPr="00FB4A47" w:rsidRDefault="00780B96" w:rsidP="00780B96">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3D409703" w14:textId="77777777" w:rsidR="00780B96" w:rsidRPr="00173ECE" w:rsidRDefault="00780B96" w:rsidP="00780B96">
            <w:pPr>
              <w:rPr>
                <w:rFonts w:ascii="Arial" w:hAnsi="Arial" w:cs="Arial"/>
                <w:sz w:val="20"/>
                <w:szCs w:val="20"/>
                <w:lang w:val="en-US"/>
              </w:rPr>
            </w:pPr>
            <w:r w:rsidRPr="00173ECE">
              <w:rPr>
                <w:rFonts w:ascii="Arial" w:hAnsi="Arial" w:cs="Arial"/>
                <w:sz w:val="20"/>
                <w:lang w:val="en-US"/>
              </w:rPr>
              <w:t xml:space="preserve">… therapeutic and assistive devices adapted for </w:t>
            </w:r>
            <w:r w:rsidRPr="00AE5F98">
              <w:rPr>
                <w:rFonts w:ascii="Arial" w:hAnsi="Arial" w:cs="Arial"/>
                <w:sz w:val="20"/>
                <w:lang w:val="en-US"/>
              </w:rPr>
              <w:t>the disabled; …</w:t>
            </w:r>
          </w:p>
        </w:tc>
        <w:tc>
          <w:tcPr>
            <w:tcW w:w="3000" w:type="dxa"/>
            <w:tcBorders>
              <w:bottom w:val="single" w:sz="4" w:space="0" w:color="D9D9D9" w:themeColor="background1" w:themeShade="D9"/>
            </w:tcBorders>
            <w:shd w:val="clear" w:color="auto" w:fill="F2F2F2" w:themeFill="background1" w:themeFillShade="F2"/>
            <w:vAlign w:val="center"/>
          </w:tcPr>
          <w:p w14:paraId="71EE29B9" w14:textId="77777777" w:rsidR="00780B96" w:rsidRPr="00173ECE" w:rsidRDefault="00780B96" w:rsidP="00780B96">
            <w:pPr>
              <w:rPr>
                <w:rFonts w:ascii="Arial" w:hAnsi="Arial" w:cs="Arial"/>
                <w:sz w:val="20"/>
                <w:szCs w:val="20"/>
                <w:lang w:val="en-US"/>
              </w:rPr>
            </w:pPr>
            <w:r w:rsidRPr="00173ECE">
              <w:rPr>
                <w:rFonts w:ascii="Arial" w:hAnsi="Arial" w:cs="Arial"/>
                <w:sz w:val="20"/>
                <w:lang w:val="en-US"/>
              </w:rPr>
              <w:t xml:space="preserve">… therapeutic and assistive devices adapted for </w:t>
            </w:r>
            <w:r w:rsidRPr="00173ECE">
              <w:rPr>
                <w:rFonts w:ascii="Arial" w:hAnsi="Arial" w:cs="Arial"/>
                <w:b/>
                <w:sz w:val="20"/>
                <w:lang w:val="en-US"/>
              </w:rPr>
              <w:t>persons with disabilities; …</w:t>
            </w:r>
          </w:p>
        </w:tc>
        <w:tc>
          <w:tcPr>
            <w:tcW w:w="568" w:type="dxa"/>
            <w:tcBorders>
              <w:bottom w:val="single" w:sz="4" w:space="0" w:color="D9D9D9" w:themeColor="background1" w:themeShade="D9"/>
            </w:tcBorders>
            <w:shd w:val="clear" w:color="auto" w:fill="F2F2F2" w:themeFill="background1" w:themeFillShade="F2"/>
            <w:vAlign w:val="center"/>
          </w:tcPr>
          <w:p w14:paraId="58C3A407" w14:textId="77777777" w:rsidR="00780B96" w:rsidRPr="000110FD"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4788A44" w14:textId="1DC5F987" w:rsidR="00780B96" w:rsidRPr="000110FD" w:rsidRDefault="00780B96" w:rsidP="00780B96">
            <w:pPr>
              <w:rPr>
                <w:rFonts w:ascii="Arial" w:hAnsi="Arial" w:cs="Arial"/>
                <w:sz w:val="20"/>
                <w:szCs w:val="20"/>
                <w:lang w:val="en-US"/>
              </w:rPr>
            </w:pPr>
            <w:r w:rsidRPr="003805FA">
              <w:rPr>
                <w:rFonts w:ascii="Arial" w:hAnsi="Arial" w:cs="Arial"/>
                <w:b/>
                <w:sz w:val="20"/>
                <w:szCs w:val="20"/>
                <w:lang w:val="en-US"/>
              </w:rPr>
              <w:t>See/voir WO-29-32</w:t>
            </w:r>
            <w:r>
              <w:rPr>
                <w:rFonts w:ascii="Arial" w:hAnsi="Arial" w:cs="Arial"/>
                <w:sz w:val="20"/>
                <w:szCs w:val="20"/>
                <w:lang w:val="en-US"/>
              </w:rPr>
              <w:br/>
              <w:t xml:space="preserve">It is considered perjorative to refer to “the disabled” (both UK and US government documents advocate the avoidance of this term </w:t>
            </w:r>
            <w:r w:rsidR="005E4B60">
              <w:fldChar w:fldCharType="begin"/>
            </w:r>
            <w:r w:rsidR="005E4B60" w:rsidRPr="005E4B60">
              <w:rPr>
                <w:lang w:val="en-US"/>
                <w:rPrChange w:id="587" w:author="CARMINATI Christine" w:date="2019-05-13T10:27:00Z">
                  <w:rPr/>
                </w:rPrChange>
              </w:rPr>
              <w:instrText xml:space="preserve"> HYPERLINK "https://www.gov.uk/government/publications/inclusive-communication/inclusive-language-words-to-use-and-avoid-when-writing-about-disability" </w:instrText>
            </w:r>
            <w:r w:rsidR="005E4B60">
              <w:fldChar w:fldCharType="separate"/>
            </w:r>
            <w:r w:rsidRPr="00345928">
              <w:rPr>
                <w:rStyle w:val="Hyperlink"/>
                <w:lang w:val="en-US"/>
              </w:rPr>
              <w:t>gov.uk</w:t>
            </w:r>
            <w:r w:rsidR="005E4B60">
              <w:rPr>
                <w:rStyle w:val="Hyperlink"/>
                <w:lang w:val="en-US"/>
              </w:rPr>
              <w:fldChar w:fldCharType="end"/>
            </w:r>
            <w:r w:rsidRPr="003A6B30">
              <w:rPr>
                <w:rFonts w:ascii="Arial" w:hAnsi="Arial" w:cs="Arial"/>
                <w:sz w:val="20"/>
                <w:szCs w:val="20"/>
                <w:lang w:val="en-US"/>
              </w:rPr>
              <w:t>). W</w:t>
            </w:r>
            <w:r>
              <w:rPr>
                <w:rFonts w:ascii="Arial" w:hAnsi="Arial" w:cs="Arial"/>
                <w:sz w:val="20"/>
                <w:szCs w:val="20"/>
                <w:lang w:val="en-US"/>
              </w:rPr>
              <w:t>e suggest replacing it with either “disabled people” or “persons with disabilities”.</w:t>
            </w:r>
          </w:p>
        </w:tc>
        <w:tc>
          <w:tcPr>
            <w:tcW w:w="900" w:type="dxa"/>
            <w:tcBorders>
              <w:bottom w:val="single" w:sz="4" w:space="0" w:color="D9D9D9" w:themeColor="background1" w:themeShade="D9"/>
            </w:tcBorders>
            <w:shd w:val="clear" w:color="auto" w:fill="F2F2F2" w:themeFill="background1" w:themeFillShade="F2"/>
            <w:vAlign w:val="center"/>
          </w:tcPr>
          <w:p w14:paraId="7F5D37DA" w14:textId="77777777" w:rsidR="00780B96" w:rsidRPr="00A81FA2" w:rsidRDefault="00780B96" w:rsidP="00780B96">
            <w:pPr>
              <w:jc w:val="center"/>
              <w:rPr>
                <w:rFonts w:ascii="Arial" w:hAnsi="Arial" w:cs="Arial"/>
                <w:sz w:val="18"/>
                <w:szCs w:val="18"/>
                <w:lang w:val="en-US"/>
              </w:rPr>
            </w:pPr>
            <w:r w:rsidRPr="00A81FA2">
              <w:rPr>
                <w:rFonts w:ascii="Arial" w:hAnsi="Arial" w:cs="Arial"/>
                <w:sz w:val="18"/>
                <w:szCs w:val="18"/>
                <w:lang w:val="en-US"/>
              </w:rPr>
              <w:t>8.1</w:t>
            </w:r>
          </w:p>
        </w:tc>
        <w:tc>
          <w:tcPr>
            <w:tcW w:w="4050" w:type="dxa"/>
            <w:tcBorders>
              <w:bottom w:val="single" w:sz="4" w:space="0" w:color="D9D9D9" w:themeColor="background1" w:themeShade="D9"/>
            </w:tcBorders>
            <w:shd w:val="clear" w:color="auto" w:fill="F2F2F2" w:themeFill="background1" w:themeFillShade="F2"/>
            <w:vAlign w:val="center"/>
          </w:tcPr>
          <w:p w14:paraId="3634AEA4" w14:textId="77777777" w:rsidR="00780B96" w:rsidRPr="00FD2B6E" w:rsidRDefault="00780B96" w:rsidP="00780B96">
            <w:pPr>
              <w:rPr>
                <w:rFonts w:ascii="Arial" w:hAnsi="Arial" w:cs="Arial"/>
                <w:sz w:val="18"/>
                <w:szCs w:val="18"/>
                <w:lang w:val="en-US"/>
              </w:rPr>
            </w:pPr>
            <w:r w:rsidRPr="005D1870">
              <w:rPr>
                <w:rFonts w:ascii="Arial" w:hAnsi="Arial" w:cs="Arial"/>
                <w:b/>
                <w:sz w:val="18"/>
                <w:szCs w:val="18"/>
                <w:lang w:val="en-US"/>
              </w:rPr>
              <w:t>USPTO</w:t>
            </w:r>
            <w:r w:rsidRPr="005D1870">
              <w:rPr>
                <w:rFonts w:ascii="Arial" w:hAnsi="Arial" w:cs="Arial"/>
                <w:sz w:val="18"/>
                <w:szCs w:val="18"/>
                <w:lang w:val="en-US"/>
              </w:rPr>
              <w:t xml:space="preserve"> agrees with this proposal as submitted and the alternative proposal.</w:t>
            </w:r>
          </w:p>
        </w:tc>
        <w:tc>
          <w:tcPr>
            <w:tcW w:w="2912" w:type="dxa"/>
            <w:tcBorders>
              <w:bottom w:val="single" w:sz="4" w:space="0" w:color="D9D9D9" w:themeColor="background1" w:themeShade="D9"/>
            </w:tcBorders>
            <w:shd w:val="clear" w:color="auto" w:fill="F2F2F2" w:themeFill="background1" w:themeFillShade="F2"/>
            <w:vAlign w:val="center"/>
          </w:tcPr>
          <w:p w14:paraId="1E1C9A94" w14:textId="77777777" w:rsidR="00780B96" w:rsidRPr="000110FD" w:rsidRDefault="00780B96" w:rsidP="00780B9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4A62E0CE"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6A21B4" w14:paraId="1421F13D" w14:textId="77777777" w:rsidTr="004C49EB">
        <w:trPr>
          <w:trHeight w:val="454"/>
        </w:trPr>
        <w:tc>
          <w:tcPr>
            <w:tcW w:w="303" w:type="dxa"/>
            <w:tcBorders>
              <w:top w:val="single" w:sz="4" w:space="0" w:color="D9D9D9" w:themeColor="background1" w:themeShade="D9"/>
              <w:bottom w:val="single" w:sz="4" w:space="0" w:color="auto"/>
            </w:tcBorders>
            <w:vAlign w:val="center"/>
          </w:tcPr>
          <w:p w14:paraId="7C6C0CC3" w14:textId="77777777" w:rsidR="00780B96" w:rsidRPr="000110FD" w:rsidRDefault="001C6089" w:rsidP="00631430">
            <w:pPr>
              <w:ind w:left="-111" w:right="-77"/>
              <w:jc w:val="center"/>
              <w:rPr>
                <w:rFonts w:ascii="Arial" w:hAnsi="Arial" w:cs="Arial"/>
                <w:sz w:val="20"/>
                <w:szCs w:val="20"/>
                <w:lang w:val="en-US"/>
              </w:rPr>
            </w:pPr>
            <w:ins w:id="588" w:author="CARMINATI Christine" w:date="2019-05-01T14:09: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58328083" w14:textId="77777777" w:rsidR="00780B96" w:rsidRPr="000110FD" w:rsidRDefault="00780B96" w:rsidP="00780B96">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31</w:t>
            </w:r>
          </w:p>
        </w:tc>
        <w:tc>
          <w:tcPr>
            <w:tcW w:w="567" w:type="dxa"/>
            <w:tcBorders>
              <w:top w:val="single" w:sz="4" w:space="0" w:color="D9D9D9" w:themeColor="background1" w:themeShade="D9"/>
              <w:bottom w:val="single" w:sz="4" w:space="0" w:color="auto"/>
            </w:tcBorders>
            <w:vAlign w:val="center"/>
          </w:tcPr>
          <w:p w14:paraId="2478FC2E" w14:textId="77777777" w:rsidR="00780B96" w:rsidRPr="000110FD" w:rsidRDefault="00780B96" w:rsidP="00780B96">
            <w:pPr>
              <w:jc w:val="center"/>
              <w:rPr>
                <w:rFonts w:ascii="Arial" w:hAnsi="Arial" w:cs="Arial"/>
                <w:sz w:val="20"/>
                <w:szCs w:val="20"/>
                <w:lang w:val="en-US"/>
              </w:rPr>
            </w:pPr>
            <w:r w:rsidRPr="000110FD">
              <w:rPr>
                <w:rFonts w:ascii="Arial" w:hAnsi="Arial" w:cs="Arial"/>
                <w:sz w:val="20"/>
                <w:szCs w:val="20"/>
                <w:lang w:val="en-US"/>
              </w:rPr>
              <w:t>10</w:t>
            </w:r>
          </w:p>
        </w:tc>
        <w:tc>
          <w:tcPr>
            <w:tcW w:w="1276" w:type="dxa"/>
            <w:tcBorders>
              <w:top w:val="single" w:sz="4" w:space="0" w:color="D9D9D9" w:themeColor="background1" w:themeShade="D9"/>
              <w:bottom w:val="single" w:sz="4" w:space="0" w:color="auto"/>
            </w:tcBorders>
            <w:vAlign w:val="center"/>
          </w:tcPr>
          <w:p w14:paraId="506F3B57" w14:textId="77777777" w:rsidR="00780B96" w:rsidRPr="000110FD" w:rsidRDefault="00780B96" w:rsidP="00780B96">
            <w:pPr>
              <w:jc w:val="center"/>
              <w:rPr>
                <w:rFonts w:ascii="Arial" w:hAnsi="Arial" w:cs="Arial"/>
                <w:sz w:val="20"/>
                <w:szCs w:val="20"/>
                <w:lang w:val="en-US"/>
              </w:rPr>
            </w:pPr>
            <w:r>
              <w:rPr>
                <w:rFonts w:ascii="Arial" w:hAnsi="Arial" w:cs="Arial"/>
                <w:sz w:val="20"/>
                <w:szCs w:val="20"/>
              </w:rPr>
              <w:t>Intitulé de classe</w:t>
            </w:r>
          </w:p>
        </w:tc>
        <w:tc>
          <w:tcPr>
            <w:tcW w:w="567" w:type="dxa"/>
            <w:tcBorders>
              <w:top w:val="single" w:sz="4" w:space="0" w:color="D9D9D9" w:themeColor="background1" w:themeShade="D9"/>
              <w:bottom w:val="single" w:sz="4" w:space="0" w:color="auto"/>
            </w:tcBorders>
            <w:vAlign w:val="center"/>
          </w:tcPr>
          <w:p w14:paraId="56444F26" w14:textId="77777777" w:rsidR="00780B96" w:rsidRPr="00690FCE"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159D36C7" w14:textId="77777777" w:rsidR="00780B96" w:rsidRPr="003B4E17" w:rsidRDefault="00780B96" w:rsidP="00780B96">
            <w:pPr>
              <w:rPr>
                <w:color w:val="FFFFFF" w:themeColor="background1"/>
                <w14:textFill>
                  <w14:noFill/>
                </w14:textFill>
              </w:rPr>
            </w:pPr>
          </w:p>
        </w:tc>
        <w:tc>
          <w:tcPr>
            <w:tcW w:w="1134" w:type="dxa"/>
            <w:tcBorders>
              <w:top w:val="single" w:sz="4" w:space="0" w:color="D9D9D9" w:themeColor="background1" w:themeShade="D9"/>
              <w:left w:val="nil"/>
              <w:bottom w:val="single" w:sz="4" w:space="0" w:color="auto"/>
            </w:tcBorders>
            <w:vAlign w:val="center"/>
          </w:tcPr>
          <w:p w14:paraId="4B4B3F31" w14:textId="77777777" w:rsidR="00780B96" w:rsidRPr="000110FD" w:rsidRDefault="00780B96" w:rsidP="00780B96">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D9D9D9" w:themeColor="background1" w:themeShade="D9"/>
              <w:bottom w:val="single" w:sz="4" w:space="0" w:color="auto"/>
            </w:tcBorders>
            <w:vAlign w:val="center"/>
          </w:tcPr>
          <w:p w14:paraId="20C41EE8" w14:textId="77777777" w:rsidR="00780B96" w:rsidRPr="00173ECE" w:rsidRDefault="00780B96" w:rsidP="00780B96">
            <w:pPr>
              <w:rPr>
                <w:rFonts w:ascii="Arial" w:hAnsi="Arial" w:cs="Arial"/>
                <w:sz w:val="20"/>
                <w:szCs w:val="20"/>
              </w:rPr>
            </w:pPr>
            <w:r w:rsidRPr="00173ECE">
              <w:rPr>
                <w:rFonts w:ascii="Arial" w:hAnsi="Arial" w:cs="Arial"/>
                <w:sz w:val="20"/>
              </w:rPr>
              <w:t xml:space="preserve">… dispositifs thérapeutiques et d'assistance conçus pour les </w:t>
            </w:r>
            <w:r w:rsidRPr="00AE5F98">
              <w:rPr>
                <w:rFonts w:ascii="Arial" w:hAnsi="Arial" w:cs="Arial"/>
                <w:sz w:val="20"/>
              </w:rPr>
              <w:t>personnes handicapées</w:t>
            </w:r>
            <w:r w:rsidRPr="00173ECE">
              <w:rPr>
                <w:rFonts w:ascii="Arial" w:hAnsi="Arial" w:cs="Arial"/>
                <w:sz w:val="20"/>
              </w:rPr>
              <w:t>; …</w:t>
            </w:r>
          </w:p>
        </w:tc>
        <w:tc>
          <w:tcPr>
            <w:tcW w:w="3000" w:type="dxa"/>
            <w:tcBorders>
              <w:top w:val="single" w:sz="4" w:space="0" w:color="D9D9D9" w:themeColor="background1" w:themeShade="D9"/>
              <w:bottom w:val="single" w:sz="4" w:space="0" w:color="auto"/>
            </w:tcBorders>
            <w:vAlign w:val="center"/>
          </w:tcPr>
          <w:p w14:paraId="1EE27789" w14:textId="77777777" w:rsidR="00780B96" w:rsidRPr="000110FD" w:rsidRDefault="00780B96" w:rsidP="00780B96">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14:paraId="711080A8" w14:textId="77777777" w:rsidR="00780B96" w:rsidRPr="000110FD"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2124AE96" w14:textId="77777777" w:rsidR="00780B96" w:rsidRPr="00173ECE" w:rsidRDefault="00780B96" w:rsidP="00780B96">
            <w:pPr>
              <w:rPr>
                <w:rFonts w:ascii="Arial" w:hAnsi="Arial" w:cs="Arial"/>
                <w:sz w:val="20"/>
                <w:szCs w:val="20"/>
                <w:lang w:val="en-US"/>
              </w:rPr>
            </w:pPr>
            <w:r>
              <w:rPr>
                <w:rFonts w:ascii="Arial" w:hAnsi="Arial" w:cs="Arial"/>
                <w:sz w:val="20"/>
                <w:szCs w:val="20"/>
                <w:lang w:val="en-US"/>
              </w:rPr>
              <w:t>No change required as the term “personnes handicapées” s</w:t>
            </w:r>
            <w:r w:rsidRPr="00173ECE">
              <w:rPr>
                <w:rFonts w:ascii="Arial" w:hAnsi="Arial" w:cs="Arial"/>
                <w:sz w:val="20"/>
                <w:szCs w:val="20"/>
                <w:lang w:val="en-US"/>
              </w:rPr>
              <w:t>till seems to be OK in French.</w:t>
            </w:r>
          </w:p>
        </w:tc>
        <w:tc>
          <w:tcPr>
            <w:tcW w:w="900" w:type="dxa"/>
            <w:tcBorders>
              <w:top w:val="single" w:sz="4" w:space="0" w:color="D9D9D9" w:themeColor="background1" w:themeShade="D9"/>
              <w:bottom w:val="single" w:sz="4" w:space="0" w:color="auto"/>
            </w:tcBorders>
            <w:vAlign w:val="center"/>
          </w:tcPr>
          <w:p w14:paraId="174A6638" w14:textId="77777777" w:rsidR="00780B96" w:rsidRPr="00A81FA2" w:rsidRDefault="00780B96" w:rsidP="00780B96">
            <w:pPr>
              <w:jc w:val="center"/>
              <w:rPr>
                <w:rFonts w:ascii="Arial" w:hAnsi="Arial" w:cs="Arial"/>
                <w:sz w:val="18"/>
                <w:szCs w:val="18"/>
                <w:lang w:val="en-US"/>
              </w:rPr>
            </w:pPr>
            <w:r w:rsidRPr="00A81FA2">
              <w:rPr>
                <w:rFonts w:ascii="Arial" w:hAnsi="Arial" w:cs="Arial"/>
                <w:sz w:val="18"/>
                <w:szCs w:val="18"/>
                <w:lang w:val="en-US"/>
              </w:rPr>
              <w:t>8.1</w:t>
            </w:r>
          </w:p>
        </w:tc>
        <w:tc>
          <w:tcPr>
            <w:tcW w:w="4050" w:type="dxa"/>
            <w:tcBorders>
              <w:top w:val="single" w:sz="4" w:space="0" w:color="D9D9D9" w:themeColor="background1" w:themeShade="D9"/>
              <w:bottom w:val="single" w:sz="4" w:space="0" w:color="auto"/>
            </w:tcBorders>
            <w:vAlign w:val="center"/>
          </w:tcPr>
          <w:p w14:paraId="1C402EE3" w14:textId="77777777" w:rsidR="00780B96" w:rsidRPr="00FD2B6E" w:rsidRDefault="00780B96" w:rsidP="00780B96">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
          <w:p w14:paraId="65538B4F" w14:textId="77777777" w:rsidR="00780B96" w:rsidRPr="00173ECE" w:rsidRDefault="00780B96" w:rsidP="00780B96">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51145587"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3B4E17" w14:paraId="3B3088FF" w14:textId="77777777" w:rsidTr="004C49EB">
        <w:trPr>
          <w:trHeight w:val="454"/>
        </w:trPr>
        <w:tc>
          <w:tcPr>
            <w:tcW w:w="303" w:type="dxa"/>
            <w:tcBorders>
              <w:top w:val="single" w:sz="4" w:space="0" w:color="auto"/>
              <w:bottom w:val="nil"/>
            </w:tcBorders>
            <w:shd w:val="clear" w:color="auto" w:fill="F2F2F2" w:themeFill="background1" w:themeFillShade="F2"/>
            <w:vAlign w:val="center"/>
          </w:tcPr>
          <w:p w14:paraId="753078CA" w14:textId="77777777" w:rsidR="00780B96" w:rsidRPr="000947F7" w:rsidRDefault="00232878" w:rsidP="00631430">
            <w:pPr>
              <w:ind w:left="-111" w:right="-77"/>
              <w:jc w:val="center"/>
              <w:rPr>
                <w:rFonts w:ascii="Arial" w:hAnsi="Arial" w:cs="Arial"/>
                <w:sz w:val="20"/>
                <w:szCs w:val="20"/>
                <w:lang w:val="en-US"/>
              </w:rPr>
            </w:pPr>
            <w:ins w:id="589" w:author="CARMINATI Christine" w:date="2019-05-01T14:11:00Z">
              <w:r>
                <w:rPr>
                  <w:rFonts w:ascii="Arial" w:hAnsi="Arial" w:cs="Arial"/>
                  <w:sz w:val="20"/>
                  <w:szCs w:val="20"/>
                  <w:lang w:val="en-US"/>
                </w:rPr>
                <w:t>A</w:t>
              </w:r>
            </w:ins>
          </w:p>
        </w:tc>
        <w:tc>
          <w:tcPr>
            <w:tcW w:w="1275" w:type="dxa"/>
            <w:tcBorders>
              <w:top w:val="single" w:sz="4" w:space="0" w:color="auto"/>
              <w:bottom w:val="nil"/>
            </w:tcBorders>
            <w:shd w:val="clear" w:color="auto" w:fill="F2F2F2" w:themeFill="background1" w:themeFillShade="F2"/>
            <w:vAlign w:val="center"/>
          </w:tcPr>
          <w:p w14:paraId="5F96D019"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6</w:t>
            </w:r>
          </w:p>
        </w:tc>
        <w:tc>
          <w:tcPr>
            <w:tcW w:w="567" w:type="dxa"/>
            <w:tcBorders>
              <w:top w:val="single" w:sz="4" w:space="0" w:color="auto"/>
              <w:bottom w:val="nil"/>
            </w:tcBorders>
            <w:shd w:val="clear" w:color="auto" w:fill="F2F2F2" w:themeFill="background1" w:themeFillShade="F2"/>
            <w:vAlign w:val="center"/>
          </w:tcPr>
          <w:p w14:paraId="37BA2C85"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top w:val="single" w:sz="4" w:space="0" w:color="auto"/>
              <w:bottom w:val="nil"/>
            </w:tcBorders>
            <w:shd w:val="clear" w:color="auto" w:fill="F2F2F2" w:themeFill="background1" w:themeFillShade="F2"/>
            <w:vAlign w:val="center"/>
          </w:tcPr>
          <w:p w14:paraId="7C4AB132" w14:textId="77777777" w:rsidR="00780B96" w:rsidRPr="000947F7" w:rsidRDefault="00780B96" w:rsidP="00780B96">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
          <w:p w14:paraId="587CC4EC"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459B7204"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7771ECF3"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
          <w:p w14:paraId="689C1CE3" w14:textId="77777777" w:rsidR="00780B96" w:rsidRPr="000947F7" w:rsidRDefault="00780B96" w:rsidP="00780B96">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
          <w:p w14:paraId="480D1EFC" w14:textId="77777777" w:rsidR="00780B96" w:rsidRPr="008E58EF" w:rsidRDefault="00780B96">
            <w:pPr>
              <w:rPr>
                <w:rFonts w:ascii="Arial" w:hAnsi="Arial" w:cs="Arial"/>
                <w:sz w:val="20"/>
                <w:szCs w:val="20"/>
                <w:lang w:val="en-US"/>
              </w:rPr>
            </w:pPr>
            <w:r>
              <w:rPr>
                <w:rFonts w:ascii="Arial" w:hAnsi="Arial" w:cs="Arial"/>
                <w:sz w:val="20"/>
                <w:szCs w:val="20"/>
                <w:lang w:val="en-US"/>
              </w:rPr>
              <w:t xml:space="preserve">sanitary </w:t>
            </w:r>
            <w:r w:rsidRPr="00D46BF1">
              <w:rPr>
                <w:rFonts w:ascii="Arial" w:hAnsi="Arial" w:cs="Arial"/>
                <w:sz w:val="20"/>
                <w:szCs w:val="20"/>
                <w:lang w:val="en-US"/>
              </w:rPr>
              <w:t xml:space="preserve">masks for </w:t>
            </w:r>
            <w:ins w:id="590" w:author="CARMINATI Christine" w:date="2019-05-01T14:11:00Z">
              <w:r w:rsidR="00232878">
                <w:rPr>
                  <w:rFonts w:ascii="Arial" w:hAnsi="Arial" w:cs="Arial"/>
                  <w:sz w:val="20"/>
                  <w:szCs w:val="20"/>
                  <w:lang w:val="en-US"/>
                </w:rPr>
                <w:t>medical purposes</w:t>
              </w:r>
            </w:ins>
            <w:del w:id="591" w:author="CARMINATI Christine" w:date="2019-05-01T14:11:00Z">
              <w:r w:rsidRPr="00D46BF1" w:rsidDel="00232878">
                <w:rPr>
                  <w:rFonts w:ascii="Arial" w:hAnsi="Arial" w:cs="Arial"/>
                  <w:sz w:val="20"/>
                  <w:szCs w:val="20"/>
                  <w:lang w:val="en-US"/>
                </w:rPr>
                <w:delText>protection against yellow dust</w:delText>
              </w:r>
            </w:del>
          </w:p>
        </w:tc>
        <w:tc>
          <w:tcPr>
            <w:tcW w:w="568" w:type="dxa"/>
            <w:tcBorders>
              <w:top w:val="single" w:sz="4" w:space="0" w:color="auto"/>
              <w:bottom w:val="nil"/>
            </w:tcBorders>
            <w:shd w:val="clear" w:color="auto" w:fill="F2F2F2" w:themeFill="background1" w:themeFillShade="F2"/>
            <w:vAlign w:val="center"/>
          </w:tcPr>
          <w:p w14:paraId="3A6A8051" w14:textId="77777777" w:rsidR="00780B96" w:rsidRPr="008E58EF" w:rsidRDefault="00780B96" w:rsidP="00780B96">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22C963F1" w14:textId="77777777" w:rsidR="00780B96" w:rsidRDefault="00780B96" w:rsidP="00780B96">
            <w:pPr>
              <w:rPr>
                <w:rFonts w:ascii="Arial" w:hAnsi="Arial" w:cs="Arial"/>
                <w:sz w:val="20"/>
                <w:szCs w:val="20"/>
                <w:lang w:val="en-US"/>
              </w:rPr>
            </w:pPr>
            <w:r>
              <w:rPr>
                <w:rFonts w:ascii="Arial" w:hAnsi="Arial" w:cs="Arial"/>
                <w:noProof/>
                <w:sz w:val="20"/>
                <w:szCs w:val="20"/>
                <w:lang w:val="en-US"/>
              </w:rPr>
              <w:drawing>
                <wp:inline distT="0" distB="0" distL="0" distR="0" wp14:anchorId="6FF932DA" wp14:editId="4620D16D">
                  <wp:extent cx="1365885" cy="1231265"/>
                  <wp:effectExtent l="0" t="0" r="5715"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65885" cy="1231265"/>
                          </a:xfrm>
                          <a:prstGeom prst="rect">
                            <a:avLst/>
                          </a:prstGeom>
                          <a:noFill/>
                        </pic:spPr>
                      </pic:pic>
                    </a:graphicData>
                  </a:graphic>
                </wp:inline>
              </w:drawing>
            </w:r>
          </w:p>
          <w:p w14:paraId="230BD717" w14:textId="77777777" w:rsidR="00780B96" w:rsidRPr="00022F93" w:rsidRDefault="00780B96" w:rsidP="00780B96">
            <w:pPr>
              <w:rPr>
                <w:rFonts w:ascii="Arial" w:hAnsi="Arial" w:cs="Arial"/>
                <w:b/>
                <w:sz w:val="20"/>
                <w:szCs w:val="20"/>
                <w:lang w:val="en-US"/>
              </w:rPr>
            </w:pPr>
            <w:r w:rsidRPr="00022F93">
              <w:rPr>
                <w:rFonts w:ascii="Arial" w:hAnsi="Arial" w:cs="Arial"/>
                <w:b/>
                <w:sz w:val="20"/>
                <w:szCs w:val="20"/>
                <w:lang w:val="en-US"/>
              </w:rPr>
              <w:t>See/voir KR-29-7, JP-29-3</w:t>
            </w:r>
          </w:p>
          <w:p w14:paraId="18474C39" w14:textId="77777777" w:rsidR="00780B96" w:rsidRPr="008E58EF" w:rsidRDefault="00780B96" w:rsidP="00780B96">
            <w:pPr>
              <w:rPr>
                <w:rFonts w:ascii="Arial" w:hAnsi="Arial" w:cs="Arial"/>
                <w:sz w:val="20"/>
                <w:szCs w:val="20"/>
                <w:lang w:val="en-US"/>
              </w:rPr>
            </w:pPr>
            <w:r w:rsidRPr="000A07A7">
              <w:rPr>
                <w:rFonts w:ascii="Arial" w:hAnsi="Arial" w:cs="Arial"/>
                <w:sz w:val="20"/>
                <w:szCs w:val="20"/>
                <w:lang w:val="en-US"/>
              </w:rPr>
              <w:t xml:space="preserve">This proposal intends to distinguish from dust masks in </w:t>
            </w:r>
            <w:r w:rsidRPr="000A07A7">
              <w:rPr>
                <w:rFonts w:ascii="Arial" w:hAnsi="Arial" w:cs="Arial"/>
                <w:sz w:val="20"/>
                <w:szCs w:val="20"/>
                <w:lang w:val="en-US"/>
              </w:rPr>
              <w:lastRenderedPageBreak/>
              <w:t>Class 09. The KIPO thinks that these goods are different from dust masks in cl. 9 because they must be certified by the health authorities.</w:t>
            </w:r>
          </w:p>
        </w:tc>
        <w:tc>
          <w:tcPr>
            <w:tcW w:w="900" w:type="dxa"/>
            <w:tcBorders>
              <w:top w:val="single" w:sz="4" w:space="0" w:color="auto"/>
              <w:bottom w:val="nil"/>
            </w:tcBorders>
            <w:shd w:val="clear" w:color="auto" w:fill="F2F2F2" w:themeFill="background1" w:themeFillShade="F2"/>
            <w:vAlign w:val="center"/>
          </w:tcPr>
          <w:p w14:paraId="0243E966"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lastRenderedPageBreak/>
              <w:t>mask</w:t>
            </w:r>
          </w:p>
        </w:tc>
        <w:tc>
          <w:tcPr>
            <w:tcW w:w="4050" w:type="dxa"/>
            <w:tcBorders>
              <w:top w:val="single" w:sz="4" w:space="0" w:color="auto"/>
              <w:bottom w:val="nil"/>
            </w:tcBorders>
            <w:shd w:val="clear" w:color="auto" w:fill="F2F2F2" w:themeFill="background1" w:themeFillShade="F2"/>
            <w:vAlign w:val="center"/>
          </w:tcPr>
          <w:p w14:paraId="025D947F" w14:textId="77777777" w:rsidR="00780B96" w:rsidRDefault="00780B96" w:rsidP="00780B96">
            <w:pPr>
              <w:rPr>
                <w:rFonts w:ascii="Arial" w:hAnsi="Arial" w:cs="Arial"/>
                <w:sz w:val="18"/>
                <w:szCs w:val="18"/>
              </w:rPr>
            </w:pPr>
            <w:r w:rsidRPr="00165D95">
              <w:rPr>
                <w:rFonts w:ascii="Arial" w:hAnsi="Arial" w:cs="Arial"/>
                <w:b/>
                <w:sz w:val="18"/>
                <w:szCs w:val="18"/>
              </w:rPr>
              <w:t>FR</w:t>
            </w:r>
            <w:r w:rsidRPr="00165D95">
              <w:rPr>
                <w:rFonts w:ascii="Arial" w:hAnsi="Arial" w:cs="Arial"/>
                <w:sz w:val="18"/>
                <w:szCs w:val="18"/>
              </w:rPr>
              <w:t xml:space="preserve"> : Nous préférons la classe 9 car il s’agit d’un dispositif de protection personnelle même s’il est certifié par les autorités de santé. En outre, les "masques anti-poussières", les "masques de protection" et les "masques anti-pollution pour la protection respiratoire", sont en classe 9 dans la base TMClass.</w:t>
            </w:r>
          </w:p>
          <w:p w14:paraId="5B168695" w14:textId="77777777" w:rsidR="00780B96" w:rsidRDefault="00780B96" w:rsidP="00780B96">
            <w:pPr>
              <w:rPr>
                <w:rFonts w:ascii="Arial" w:hAnsi="Arial" w:cs="Arial"/>
                <w:sz w:val="18"/>
                <w:szCs w:val="18"/>
                <w:lang w:val="en-US"/>
              </w:rPr>
            </w:pPr>
            <w:r w:rsidRPr="00BA0D23">
              <w:rPr>
                <w:rFonts w:ascii="Arial" w:hAnsi="Arial" w:cs="Arial"/>
                <w:b/>
                <w:sz w:val="18"/>
                <w:szCs w:val="18"/>
                <w:lang w:val="en-US"/>
              </w:rPr>
              <w:t>CH</w:t>
            </w:r>
            <w:r w:rsidRPr="00BA0D23">
              <w:rPr>
                <w:rFonts w:ascii="Arial" w:hAnsi="Arial" w:cs="Arial"/>
                <w:sz w:val="18"/>
                <w:szCs w:val="18"/>
                <w:lang w:val="en-US"/>
              </w:rPr>
              <w:t> : In Europe we don't have the yellow dust, but the dust from the Sahara. This is more red. However, we would classify these masks in class 9, in analogy to protective masks (BN 090338)</w:t>
            </w:r>
          </w:p>
          <w:p w14:paraId="0A35E6AE" w14:textId="77777777" w:rsidR="00780B96" w:rsidRDefault="00780B96" w:rsidP="00780B96">
            <w:pPr>
              <w:rPr>
                <w:rFonts w:ascii="Arial" w:hAnsi="Arial" w:cs="Arial"/>
                <w:sz w:val="18"/>
                <w:szCs w:val="18"/>
                <w:lang w:val="en-US"/>
              </w:rPr>
            </w:pPr>
            <w:r w:rsidRPr="00E93DFA">
              <w:rPr>
                <w:rFonts w:ascii="Arial" w:hAnsi="Arial" w:cs="Arial"/>
                <w:b/>
                <w:sz w:val="18"/>
                <w:szCs w:val="18"/>
                <w:lang w:val="en-US"/>
              </w:rPr>
              <w:lastRenderedPageBreak/>
              <w:t>USPTO</w:t>
            </w:r>
            <w:r w:rsidRPr="00E93DFA">
              <w:rPr>
                <w:rFonts w:ascii="Arial" w:hAnsi="Arial" w:cs="Arial"/>
                <w:sz w:val="18"/>
                <w:szCs w:val="18"/>
                <w:lang w:val="en-US"/>
              </w:rPr>
              <w:t xml:space="preserve"> would classify the goods in Class 9 by analogy to Basic Nos. 090113 “respiratory masks, other than for artificial respiration” and 090338 “protective masks.” The fact that these masks must be certified in some member countries is not sufficient to justify being in Class 10. USPTO believes this proposal should be discussed in conjunction with the Japanese proposal for “sanitary masks, not for medical purposes” in Class 5.</w:t>
            </w:r>
          </w:p>
          <w:p w14:paraId="50DF6A44" w14:textId="77777777" w:rsidR="00780B96" w:rsidRDefault="00780B96" w:rsidP="00780B96">
            <w:pPr>
              <w:rPr>
                <w:rFonts w:ascii="Arial" w:hAnsi="Arial" w:cs="Arial"/>
                <w:sz w:val="18"/>
                <w:szCs w:val="18"/>
                <w:lang w:val="en-GB"/>
              </w:rPr>
            </w:pPr>
            <w:r w:rsidRPr="005D4BEE">
              <w:rPr>
                <w:rFonts w:ascii="Arial" w:hAnsi="Arial" w:cs="Arial"/>
                <w:b/>
                <w:sz w:val="18"/>
                <w:szCs w:val="18"/>
                <w:lang w:val="en-GB"/>
              </w:rPr>
              <w:t>SG</w:t>
            </w:r>
            <w:r w:rsidRPr="005D4BEE">
              <w:rPr>
                <w:rFonts w:ascii="Arial" w:hAnsi="Arial" w:cs="Arial"/>
                <w:sz w:val="18"/>
                <w:szCs w:val="18"/>
                <w:lang w:val="en-GB"/>
              </w:rPr>
              <w:t>: These goods appear to be in Class 9 by analogy to “respiratory masks, other than for artificial respiration” (Basic No. 090113). To be in Class 10, it needs to be for medical purpose.</w:t>
            </w:r>
          </w:p>
          <w:p w14:paraId="25FC905E" w14:textId="77777777" w:rsidR="00780B96" w:rsidRDefault="00780B96" w:rsidP="00780B96">
            <w:pPr>
              <w:rPr>
                <w:rFonts w:ascii="Arial" w:hAnsi="Arial" w:cs="Arial"/>
                <w:sz w:val="18"/>
                <w:szCs w:val="18"/>
                <w:lang w:val="en-GB" w:bidi="en-US"/>
              </w:rPr>
            </w:pPr>
            <w:r w:rsidRPr="000A07A7">
              <w:rPr>
                <w:rFonts w:ascii="Arial" w:hAnsi="Arial" w:cs="Arial"/>
                <w:b/>
                <w:sz w:val="18"/>
                <w:szCs w:val="18"/>
                <w:lang w:val="en-GB" w:bidi="en-US"/>
              </w:rPr>
              <w:t>ILPO</w:t>
            </w:r>
            <w:r w:rsidRPr="000A07A7">
              <w:rPr>
                <w:rFonts w:ascii="Arial" w:hAnsi="Arial" w:cs="Arial"/>
                <w:sz w:val="18"/>
                <w:szCs w:val="18"/>
                <w:lang w:val="en-GB" w:bidi="en-US"/>
              </w:rPr>
              <w:t>: consider rephrasing to "sanitary masks for protection against yellow dust" to justify the classification in class 10</w:t>
            </w:r>
          </w:p>
          <w:p w14:paraId="653B1B92" w14:textId="77777777" w:rsidR="00780B96" w:rsidRDefault="00780B96" w:rsidP="00780B96">
            <w:pPr>
              <w:rPr>
                <w:rFonts w:ascii="Arial" w:hAnsi="Arial" w:cs="Arial"/>
                <w:sz w:val="18"/>
                <w:szCs w:val="18"/>
                <w:lang w:val="en-US"/>
              </w:rPr>
            </w:pPr>
            <w:r w:rsidRPr="006214CC">
              <w:rPr>
                <w:rFonts w:ascii="Arial" w:hAnsi="Arial" w:cs="Arial"/>
                <w:b/>
                <w:sz w:val="18"/>
                <w:szCs w:val="18"/>
                <w:lang w:val="en-US"/>
              </w:rPr>
              <w:t>JPO</w:t>
            </w:r>
            <w:r w:rsidRPr="006214CC">
              <w:rPr>
                <w:rFonts w:ascii="Arial" w:hAnsi="Arial" w:cs="Arial"/>
                <w:sz w:val="18"/>
                <w:szCs w:val="18"/>
                <w:lang w:val="en-US"/>
              </w:rPr>
              <w:t>:</w:t>
            </w:r>
            <w:r>
              <w:rPr>
                <w:rFonts w:ascii="Arial" w:hAnsi="Arial" w:cs="Arial"/>
                <w:sz w:val="18"/>
                <w:szCs w:val="18"/>
                <w:lang w:val="en-US"/>
              </w:rPr>
              <w:t xml:space="preserve"> </w:t>
            </w:r>
            <w:r w:rsidRPr="006214CC">
              <w:rPr>
                <w:rFonts w:ascii="Arial" w:hAnsi="Arial" w:cs="Arial"/>
                <w:sz w:val="18"/>
                <w:szCs w:val="18"/>
                <w:lang w:val="en-US"/>
              </w:rPr>
              <w:t>These goods are often sold as sanitary goods based on the materials' properties and are usually sold at pharmacies. Considering the nature of how they are sold, Class 5 is considered to be an appropriate classification for these goods.</w:t>
            </w:r>
          </w:p>
          <w:p w14:paraId="279D9D70" w14:textId="77777777" w:rsidR="00780B96" w:rsidRPr="00BA0D23" w:rsidRDefault="00780B96" w:rsidP="00780B96">
            <w:pPr>
              <w:rPr>
                <w:rFonts w:ascii="Arial" w:hAnsi="Arial" w:cs="Arial"/>
                <w:sz w:val="18"/>
                <w:szCs w:val="18"/>
                <w:lang w:val="en-US"/>
              </w:rPr>
            </w:pPr>
            <w:r w:rsidRPr="00327C51">
              <w:rPr>
                <w:rFonts w:ascii="Arial" w:hAnsi="Arial" w:cs="Arial"/>
                <w:b/>
                <w:sz w:val="18"/>
                <w:szCs w:val="18"/>
                <w:lang w:val="en-US"/>
              </w:rPr>
              <w:t>IB</w:t>
            </w:r>
            <w:r w:rsidRPr="00327C51">
              <w:rPr>
                <w:rFonts w:ascii="Arial" w:hAnsi="Arial" w:cs="Arial"/>
                <w:sz w:val="18"/>
                <w:szCs w:val="18"/>
                <w:lang w:val="en-US"/>
              </w:rPr>
              <w:t>: There are no “dust masks” in the NCL Alphabetical List.</w:t>
            </w:r>
            <w:r>
              <w:rPr>
                <w:rFonts w:ascii="Arial" w:hAnsi="Arial" w:cs="Arial"/>
                <w:sz w:val="18"/>
                <w:szCs w:val="18"/>
                <w:lang w:val="en-US"/>
              </w:rPr>
              <w:t xml:space="preserve"> </w:t>
            </w:r>
            <w:r w:rsidRPr="00327C51">
              <w:rPr>
                <w:rFonts w:ascii="Arial" w:hAnsi="Arial" w:cs="Arial"/>
                <w:sz w:val="18"/>
                <w:szCs w:val="18"/>
                <w:lang w:val="en-US"/>
              </w:rPr>
              <w:t>We think that these proposed goods are already covered by 090338 “protective masks” in Cl.9.</w:t>
            </w:r>
          </w:p>
        </w:tc>
        <w:tc>
          <w:tcPr>
            <w:tcW w:w="2912" w:type="dxa"/>
            <w:tcBorders>
              <w:top w:val="single" w:sz="4" w:space="0" w:color="auto"/>
              <w:bottom w:val="nil"/>
            </w:tcBorders>
            <w:shd w:val="clear" w:color="auto" w:fill="F2F2F2" w:themeFill="background1" w:themeFillShade="F2"/>
            <w:vAlign w:val="center"/>
          </w:tcPr>
          <w:p w14:paraId="64AD8CA7" w14:textId="77777777" w:rsidR="00780B96" w:rsidRPr="008F1616" w:rsidRDefault="00780B96" w:rsidP="00780B96">
            <w:pPr>
              <w:rPr>
                <w:rFonts w:ascii="Arial" w:hAnsi="Arial" w:cs="Arial"/>
                <w:sz w:val="20"/>
                <w:szCs w:val="20"/>
                <w:lang w:val="en-US"/>
              </w:rPr>
            </w:pPr>
            <w:r w:rsidRPr="008F1616">
              <w:rPr>
                <w:rFonts w:ascii="Arial" w:hAnsi="Arial" w:cs="Arial"/>
                <w:sz w:val="20"/>
                <w:szCs w:val="20"/>
                <w:lang w:val="en-US"/>
              </w:rPr>
              <w:lastRenderedPageBreak/>
              <w:t>The KIPO modifies the original proposal as follows:</w:t>
            </w:r>
          </w:p>
          <w:p w14:paraId="70F9E0FF" w14:textId="77777777" w:rsidR="00780B96" w:rsidRPr="008F1616" w:rsidRDefault="00780B96" w:rsidP="00780B96">
            <w:pPr>
              <w:rPr>
                <w:rFonts w:ascii="Arial" w:hAnsi="Arial" w:cs="Arial"/>
                <w:sz w:val="20"/>
                <w:szCs w:val="20"/>
                <w:lang w:val="en-US"/>
              </w:rPr>
            </w:pPr>
            <w:r w:rsidRPr="008F1616">
              <w:rPr>
                <w:rFonts w:ascii="Arial" w:hAnsi="Arial" w:cs="Arial"/>
                <w:sz w:val="20"/>
                <w:szCs w:val="20"/>
                <w:lang w:val="en-US"/>
              </w:rPr>
              <w:t>Class 10 (Add) “</w:t>
            </w:r>
            <w:r w:rsidRPr="008F1616">
              <w:rPr>
                <w:rFonts w:ascii="Arial" w:hAnsi="Arial" w:cs="Arial"/>
                <w:b/>
                <w:color w:val="00B050"/>
                <w:sz w:val="20"/>
                <w:szCs w:val="20"/>
                <w:lang w:val="en-US"/>
              </w:rPr>
              <w:t>sanitary</w:t>
            </w:r>
            <w:r w:rsidRPr="008F1616">
              <w:rPr>
                <w:rFonts w:ascii="Arial" w:hAnsi="Arial" w:cs="Arial"/>
                <w:color w:val="00B050"/>
                <w:sz w:val="20"/>
                <w:szCs w:val="20"/>
                <w:lang w:val="en-US"/>
              </w:rPr>
              <w:t xml:space="preserve"> masks for protection against yellow dust</w:t>
            </w:r>
            <w:r w:rsidRPr="008F1616">
              <w:rPr>
                <w:rFonts w:ascii="Arial" w:hAnsi="Arial" w:cs="Arial"/>
                <w:sz w:val="20"/>
                <w:szCs w:val="20"/>
                <w:lang w:val="en-US"/>
              </w:rPr>
              <w:t>"</w:t>
            </w:r>
          </w:p>
          <w:p w14:paraId="3D3979EB" w14:textId="77777777" w:rsidR="00780B96" w:rsidRDefault="00780B96" w:rsidP="00780B96">
            <w:pPr>
              <w:rPr>
                <w:ins w:id="592" w:author="WHITTINGHAM Helen" w:date="2019-05-10T13:54:00Z"/>
                <w:rFonts w:ascii="Arial" w:hAnsi="Arial" w:cs="Arial"/>
                <w:sz w:val="20"/>
                <w:szCs w:val="20"/>
                <w:lang w:val="en-US"/>
              </w:rPr>
            </w:pPr>
            <w:r w:rsidRPr="008F1616">
              <w:rPr>
                <w:rFonts w:ascii="Arial" w:hAnsi="Arial" w:cs="Arial"/>
                <w:sz w:val="20"/>
                <w:szCs w:val="20"/>
                <w:lang w:val="en-US"/>
              </w:rPr>
              <w:t xml:space="preserve">(instead of: Class 10 (Add) </w:t>
            </w:r>
            <w:r w:rsidRPr="008F1616">
              <w:rPr>
                <w:rFonts w:ascii="Arial" w:hAnsi="Arial" w:cs="Arial"/>
                <w:color w:val="FF0000"/>
                <w:sz w:val="20"/>
                <w:szCs w:val="20"/>
                <w:lang w:val="en-US"/>
              </w:rPr>
              <w:t>masks for protection against yellow dust</w:t>
            </w:r>
            <w:r w:rsidRPr="008F1616">
              <w:rPr>
                <w:rFonts w:ascii="Arial" w:hAnsi="Arial" w:cs="Arial"/>
                <w:sz w:val="20"/>
                <w:szCs w:val="20"/>
                <w:lang w:val="en-US"/>
              </w:rPr>
              <w:t>)</w:t>
            </w:r>
          </w:p>
          <w:p w14:paraId="6106F9C5" w14:textId="77777777" w:rsidR="00725875" w:rsidRDefault="00725875" w:rsidP="00780B96">
            <w:pPr>
              <w:rPr>
                <w:ins w:id="593" w:author="WHITTINGHAM Helen" w:date="2019-05-10T13:54:00Z"/>
                <w:rFonts w:ascii="Arial" w:hAnsi="Arial" w:cs="Arial"/>
                <w:sz w:val="20"/>
                <w:szCs w:val="20"/>
                <w:lang w:val="en-US"/>
              </w:rPr>
            </w:pPr>
          </w:p>
          <w:p w14:paraId="63A8ECC1" w14:textId="77777777" w:rsidR="00725875" w:rsidRPr="00725875" w:rsidRDefault="00725875" w:rsidP="00780B96">
            <w:pPr>
              <w:rPr>
                <w:rFonts w:ascii="Arial" w:hAnsi="Arial" w:cs="Arial"/>
                <w:sz w:val="20"/>
                <w:szCs w:val="20"/>
                <w:lang w:val="en-US"/>
              </w:rPr>
            </w:pPr>
            <w:ins w:id="594" w:author="WHITTINGHAM Helen" w:date="2019-05-10T13:54:00Z">
              <w:r w:rsidRPr="00725875">
                <w:rPr>
                  <w:rFonts w:ascii="Arial" w:hAnsi="Arial" w:cs="Arial"/>
                  <w:sz w:val="20"/>
                  <w:szCs w:val="20"/>
                  <w:lang w:val="en-US"/>
                </w:rPr>
                <w:t xml:space="preserve">CE: Analogous to </w:t>
              </w:r>
            </w:ins>
            <w:ins w:id="595" w:author="WHITTINGHAM Helen" w:date="2019-05-10T13:55:00Z">
              <w:r w:rsidRPr="00725875">
                <w:rPr>
                  <w:rFonts w:ascii="Arial" w:hAnsi="Arial" w:cs="Arial"/>
                  <w:sz w:val="20"/>
                  <w:szCs w:val="20"/>
                  <w:lang w:val="en-US"/>
                </w:rPr>
                <w:t>“masks for use by medical personnel” (Basic No. 100205).</w:t>
              </w:r>
            </w:ins>
          </w:p>
        </w:tc>
        <w:tc>
          <w:tcPr>
            <w:tcW w:w="270" w:type="dxa"/>
            <w:tcBorders>
              <w:top w:val="single" w:sz="4" w:space="0" w:color="auto"/>
              <w:bottom w:val="nil"/>
            </w:tcBorders>
            <w:shd w:val="clear" w:color="auto" w:fill="F2F2F2" w:themeFill="background1" w:themeFillShade="F2"/>
            <w:vAlign w:val="center"/>
          </w:tcPr>
          <w:p w14:paraId="628FA16C"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636459F1" w14:textId="77777777" w:rsidTr="004C49EB">
        <w:trPr>
          <w:trHeight w:val="454"/>
        </w:trPr>
        <w:tc>
          <w:tcPr>
            <w:tcW w:w="303" w:type="dxa"/>
            <w:tcBorders>
              <w:top w:val="nil"/>
              <w:bottom w:val="single" w:sz="4" w:space="0" w:color="D9D9D9" w:themeColor="background1" w:themeShade="D9"/>
            </w:tcBorders>
            <w:vAlign w:val="center"/>
          </w:tcPr>
          <w:p w14:paraId="50047388" w14:textId="77777777" w:rsidR="00780B96" w:rsidRPr="000947F7" w:rsidRDefault="00232878" w:rsidP="00631430">
            <w:pPr>
              <w:ind w:left="-111" w:right="-77"/>
              <w:jc w:val="center"/>
              <w:rPr>
                <w:rFonts w:ascii="Arial" w:hAnsi="Arial" w:cs="Arial"/>
                <w:sz w:val="20"/>
                <w:szCs w:val="20"/>
                <w:lang w:val="en-US"/>
              </w:rPr>
            </w:pPr>
            <w:ins w:id="596" w:author="CARMINATI Christine" w:date="2019-05-01T14:11: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55D0FA87"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6</w:t>
            </w:r>
          </w:p>
        </w:tc>
        <w:tc>
          <w:tcPr>
            <w:tcW w:w="567" w:type="dxa"/>
            <w:tcBorders>
              <w:top w:val="nil"/>
              <w:bottom w:val="single" w:sz="4" w:space="0" w:color="D9D9D9" w:themeColor="background1" w:themeShade="D9"/>
            </w:tcBorders>
            <w:vAlign w:val="center"/>
          </w:tcPr>
          <w:p w14:paraId="4D27E9E1"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top w:val="nil"/>
              <w:bottom w:val="single" w:sz="4" w:space="0" w:color="D9D9D9" w:themeColor="background1" w:themeShade="D9"/>
            </w:tcBorders>
            <w:vAlign w:val="center"/>
          </w:tcPr>
          <w:p w14:paraId="0F44389B"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473C39F2"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C87D61F"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22E61F7"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38712091"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66FB1A5D" w14:textId="3B76F307" w:rsidR="00780B96" w:rsidRPr="005B326A" w:rsidRDefault="00780B96" w:rsidP="00B00D10">
            <w:pPr>
              <w:rPr>
                <w:rFonts w:ascii="Arial" w:hAnsi="Arial" w:cs="Arial"/>
                <w:sz w:val="20"/>
                <w:szCs w:val="20"/>
              </w:rPr>
            </w:pPr>
            <w:r w:rsidRPr="00053D32">
              <w:rPr>
                <w:rFonts w:ascii="Arial" w:hAnsi="Arial" w:cs="Arial"/>
                <w:sz w:val="20"/>
                <w:szCs w:val="20"/>
              </w:rPr>
              <w:t xml:space="preserve">masques </w:t>
            </w:r>
            <w:del w:id="597" w:author="ZÜGER Alison" w:date="2019-05-14T13:45:00Z">
              <w:r w:rsidRPr="00053D32" w:rsidDel="005B52CC">
                <w:rPr>
                  <w:rFonts w:ascii="Arial" w:hAnsi="Arial" w:cs="Arial"/>
                  <w:sz w:val="20"/>
                  <w:szCs w:val="20"/>
                </w:rPr>
                <w:delText>hygiéniques</w:delText>
              </w:r>
            </w:del>
            <w:r w:rsidRPr="00053D32">
              <w:rPr>
                <w:rFonts w:ascii="Arial" w:hAnsi="Arial" w:cs="Arial"/>
                <w:sz w:val="20"/>
                <w:szCs w:val="20"/>
              </w:rPr>
              <w:t xml:space="preserve"> </w:t>
            </w:r>
            <w:ins w:id="598" w:author="ZÜGER Alison" w:date="2019-05-14T13:47:00Z">
              <w:r w:rsidR="00B00D10">
                <w:rPr>
                  <w:rFonts w:ascii="Arial" w:hAnsi="Arial" w:cs="Arial"/>
                  <w:sz w:val="20"/>
                  <w:szCs w:val="20"/>
                </w:rPr>
                <w:t xml:space="preserve">d’hygiène </w:t>
              </w:r>
            </w:ins>
            <w:ins w:id="599" w:author="CARMINATI Christine" w:date="2019-05-01T14:11:00Z">
              <w:r w:rsidR="00232878">
                <w:rPr>
                  <w:rFonts w:ascii="Arial" w:hAnsi="Arial" w:cs="Arial"/>
                  <w:sz w:val="20"/>
                  <w:szCs w:val="20"/>
                </w:rPr>
                <w:t>à usage médical</w:t>
              </w:r>
            </w:ins>
            <w:del w:id="600" w:author="CARMINATI Christine" w:date="2019-05-01T14:11:00Z">
              <w:r w:rsidRPr="00053D32" w:rsidDel="00232878">
                <w:rPr>
                  <w:rFonts w:ascii="Arial" w:hAnsi="Arial" w:cs="Arial"/>
                  <w:sz w:val="20"/>
                  <w:szCs w:val="20"/>
                </w:rPr>
                <w:delText>de protection contre le sable jaune</w:delText>
              </w:r>
            </w:del>
          </w:p>
        </w:tc>
        <w:tc>
          <w:tcPr>
            <w:tcW w:w="568" w:type="dxa"/>
            <w:tcBorders>
              <w:top w:val="nil"/>
              <w:bottom w:val="single" w:sz="4" w:space="0" w:color="D9D9D9" w:themeColor="background1" w:themeShade="D9"/>
            </w:tcBorders>
            <w:vAlign w:val="center"/>
          </w:tcPr>
          <w:p w14:paraId="4A2F4AC2"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353E0AD" w14:textId="77777777" w:rsidR="00780B96" w:rsidRPr="00BF43B8"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13DF0B6A"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mask</w:t>
            </w:r>
          </w:p>
        </w:tc>
        <w:tc>
          <w:tcPr>
            <w:tcW w:w="4050" w:type="dxa"/>
            <w:tcBorders>
              <w:top w:val="nil"/>
              <w:bottom w:val="single" w:sz="4" w:space="0" w:color="D9D9D9" w:themeColor="background1" w:themeShade="D9"/>
            </w:tcBorders>
            <w:vAlign w:val="center"/>
          </w:tcPr>
          <w:p w14:paraId="6EC5AEAE"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30CB4CDC"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0250734F"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61BFF249" w14:textId="77777777" w:rsidTr="004C49EB">
        <w:trPr>
          <w:trHeight w:val="454"/>
        </w:trPr>
        <w:tc>
          <w:tcPr>
            <w:tcW w:w="303" w:type="dxa"/>
            <w:tcBorders>
              <w:bottom w:val="nil"/>
            </w:tcBorders>
            <w:shd w:val="clear" w:color="auto" w:fill="F2F2F2" w:themeFill="background1" w:themeFillShade="F2"/>
            <w:vAlign w:val="center"/>
          </w:tcPr>
          <w:p w14:paraId="1BDB4DE5" w14:textId="77777777" w:rsidR="00780B96" w:rsidRPr="000947F7" w:rsidRDefault="0047008D" w:rsidP="00631430">
            <w:pPr>
              <w:ind w:left="-111" w:right="-77"/>
              <w:jc w:val="center"/>
              <w:rPr>
                <w:rFonts w:ascii="Arial" w:hAnsi="Arial" w:cs="Arial"/>
                <w:sz w:val="20"/>
                <w:szCs w:val="20"/>
                <w:lang w:val="en-US"/>
              </w:rPr>
            </w:pPr>
            <w:ins w:id="601" w:author="CARMINATI Christine" w:date="2019-05-01T14:12: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4747FE6B"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w:t>
            </w:r>
          </w:p>
        </w:tc>
        <w:tc>
          <w:tcPr>
            <w:tcW w:w="567" w:type="dxa"/>
            <w:tcBorders>
              <w:bottom w:val="nil"/>
            </w:tcBorders>
            <w:shd w:val="clear" w:color="auto" w:fill="F2F2F2" w:themeFill="background1" w:themeFillShade="F2"/>
            <w:vAlign w:val="center"/>
          </w:tcPr>
          <w:p w14:paraId="2FF81980"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5</w:t>
            </w:r>
          </w:p>
        </w:tc>
        <w:tc>
          <w:tcPr>
            <w:tcW w:w="1276" w:type="dxa"/>
            <w:tcBorders>
              <w:bottom w:val="nil"/>
            </w:tcBorders>
            <w:shd w:val="clear" w:color="auto" w:fill="F2F2F2" w:themeFill="background1" w:themeFillShade="F2"/>
            <w:vAlign w:val="center"/>
          </w:tcPr>
          <w:p w14:paraId="5BF71A0A"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31AEE9F8"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E529DFF"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6283FD60"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7C9C3F7C"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13C82AB" w14:textId="77777777" w:rsidR="00780B96" w:rsidDel="0047008D" w:rsidRDefault="00780B96" w:rsidP="00780B96">
            <w:pPr>
              <w:rPr>
                <w:del w:id="602" w:author="CARMINATI Christine" w:date="2019-05-01T14:12:00Z"/>
                <w:rFonts w:ascii="Arial" w:hAnsi="Arial" w:cs="Arial"/>
                <w:sz w:val="20"/>
                <w:szCs w:val="20"/>
                <w:lang w:val="en-US"/>
              </w:rPr>
            </w:pPr>
            <w:del w:id="603" w:author="CARMINATI Christine" w:date="2019-05-01T14:12:00Z">
              <w:r w:rsidRPr="004B7C3A" w:rsidDel="0047008D">
                <w:rPr>
                  <w:rFonts w:ascii="Arial" w:hAnsi="Arial" w:cs="Arial"/>
                  <w:sz w:val="20"/>
                  <w:szCs w:val="20"/>
                  <w:lang w:val="en-US"/>
                </w:rPr>
                <w:delText>sanitary masks, not for medical purposes</w:delText>
              </w:r>
            </w:del>
          </w:p>
          <w:p w14:paraId="596D8F18" w14:textId="77777777" w:rsidR="00780B96" w:rsidDel="0047008D" w:rsidRDefault="00780B96" w:rsidP="00780B96">
            <w:pPr>
              <w:rPr>
                <w:del w:id="604" w:author="CARMINATI Christine" w:date="2019-05-01T14:12:00Z"/>
                <w:rFonts w:ascii="Arial" w:hAnsi="Arial" w:cs="Arial"/>
                <w:sz w:val="20"/>
                <w:szCs w:val="20"/>
                <w:lang w:val="en-US"/>
              </w:rPr>
            </w:pPr>
            <w:del w:id="605" w:author="CARMINATI Christine" w:date="2019-05-01T14:12:00Z">
              <w:r w:rsidDel="0047008D">
                <w:rPr>
                  <w:rFonts w:ascii="Arial" w:hAnsi="Arial" w:cs="Arial"/>
                  <w:sz w:val="20"/>
                  <w:szCs w:val="20"/>
                  <w:lang w:val="en-US"/>
                </w:rPr>
                <w:delText>OR</w:delText>
              </w:r>
            </w:del>
          </w:p>
          <w:p w14:paraId="5B1775AB" w14:textId="77777777" w:rsidR="00780B96" w:rsidRPr="008E58EF" w:rsidRDefault="00780B96">
            <w:pPr>
              <w:rPr>
                <w:rFonts w:ascii="Arial" w:hAnsi="Arial" w:cs="Arial"/>
                <w:sz w:val="20"/>
                <w:szCs w:val="20"/>
                <w:lang w:val="en-US"/>
              </w:rPr>
            </w:pPr>
            <w:r w:rsidRPr="004B7C3A">
              <w:rPr>
                <w:rFonts w:ascii="Arial" w:hAnsi="Arial" w:cs="Arial"/>
                <w:sz w:val="20"/>
                <w:szCs w:val="20"/>
                <w:lang w:val="en-US"/>
              </w:rPr>
              <w:t>disposable cloth or paper sanitary masks</w:t>
            </w:r>
            <w:del w:id="606" w:author="CARMINATI Christine" w:date="2019-05-01T14:13:00Z">
              <w:r w:rsidRPr="004B7C3A" w:rsidDel="0047008D">
                <w:rPr>
                  <w:rFonts w:ascii="Arial" w:hAnsi="Arial" w:cs="Arial"/>
                  <w:sz w:val="20"/>
                  <w:szCs w:val="20"/>
                  <w:lang w:val="en-US"/>
                </w:rPr>
                <w:delText>,</w:delText>
              </w:r>
            </w:del>
            <w:r w:rsidRPr="004B7C3A">
              <w:rPr>
                <w:rFonts w:ascii="Arial" w:hAnsi="Arial" w:cs="Arial"/>
                <w:sz w:val="20"/>
                <w:szCs w:val="20"/>
                <w:lang w:val="en-US"/>
              </w:rPr>
              <w:t xml:space="preserve"> </w:t>
            </w:r>
            <w:ins w:id="607" w:author="CARMINATI Christine" w:date="2019-05-01T14:12:00Z">
              <w:r w:rsidR="0047008D">
                <w:rPr>
                  <w:rFonts w:ascii="Arial" w:hAnsi="Arial" w:cs="Arial"/>
                  <w:sz w:val="20"/>
                  <w:szCs w:val="20"/>
                  <w:lang w:val="en-US"/>
                </w:rPr>
                <w:t>for personal hygiene</w:t>
              </w:r>
            </w:ins>
            <w:del w:id="608" w:author="CARMINATI Christine" w:date="2019-05-01T14:12:00Z">
              <w:r w:rsidRPr="004B7C3A" w:rsidDel="0047008D">
                <w:rPr>
                  <w:rFonts w:ascii="Arial" w:hAnsi="Arial" w:cs="Arial"/>
                  <w:sz w:val="20"/>
                  <w:szCs w:val="20"/>
                  <w:lang w:val="en-US"/>
                </w:rPr>
                <w:delText>not for medical purposes</w:delText>
              </w:r>
            </w:del>
          </w:p>
        </w:tc>
        <w:tc>
          <w:tcPr>
            <w:tcW w:w="568" w:type="dxa"/>
            <w:tcBorders>
              <w:bottom w:val="nil"/>
            </w:tcBorders>
            <w:shd w:val="clear" w:color="auto" w:fill="F2F2F2" w:themeFill="background1" w:themeFillShade="F2"/>
            <w:vAlign w:val="center"/>
          </w:tcPr>
          <w:p w14:paraId="2E09F4D1"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4F01CBA5" w14:textId="77777777" w:rsidR="00780B96" w:rsidRDefault="00780B96" w:rsidP="00780B96">
            <w:pPr>
              <w:rPr>
                <w:rFonts w:ascii="Arial" w:hAnsi="Arial" w:cs="Arial"/>
                <w:b/>
                <w:sz w:val="20"/>
                <w:szCs w:val="20"/>
                <w:lang w:val="en-US"/>
              </w:rPr>
            </w:pPr>
            <w:r w:rsidRPr="00350AED">
              <w:rPr>
                <w:rFonts w:ascii="Arial" w:hAnsi="Arial" w:cs="Arial"/>
                <w:b/>
                <w:sz w:val="20"/>
                <w:szCs w:val="20"/>
                <w:lang w:val="en-US"/>
              </w:rPr>
              <w:t>See/voir KR-29-6, 7</w:t>
            </w:r>
          </w:p>
          <w:p w14:paraId="12EE4AFE" w14:textId="77777777" w:rsidR="00780B96" w:rsidRPr="008B67D3" w:rsidRDefault="00780B96" w:rsidP="00780B96">
            <w:pPr>
              <w:rPr>
                <w:rFonts w:ascii="Arial" w:hAnsi="Arial" w:cs="Arial"/>
                <w:sz w:val="20"/>
                <w:szCs w:val="20"/>
                <w:lang w:val="en-US"/>
              </w:rPr>
            </w:pPr>
            <w:r w:rsidRPr="008B67D3">
              <w:rPr>
                <w:rFonts w:ascii="Arial" w:hAnsi="Arial" w:cs="Arial"/>
                <w:sz w:val="20"/>
                <w:szCs w:val="20"/>
                <w:lang w:val="en-US"/>
              </w:rPr>
              <w:t>These goods are a type of sanitary mask worn casually by general consumers who are not sick, but who wear them for prevention of catching and spreading colds or alleviating hay fever symptoms on a daily basis in public when they go outside. These are neither medical masks nor surgical masks. These are not used on the job by professionals.</w:t>
            </w:r>
          </w:p>
          <w:p w14:paraId="5ABFA1C7" w14:textId="77777777" w:rsidR="00780B96" w:rsidRPr="008B67D3" w:rsidRDefault="00780B96" w:rsidP="00780B96">
            <w:pPr>
              <w:rPr>
                <w:rFonts w:ascii="Arial" w:hAnsi="Arial" w:cs="Arial"/>
                <w:sz w:val="20"/>
                <w:szCs w:val="20"/>
                <w:lang w:val="en-US"/>
              </w:rPr>
            </w:pPr>
            <w:r w:rsidRPr="008B67D3">
              <w:rPr>
                <w:rFonts w:ascii="Arial" w:hAnsi="Arial" w:cs="Arial"/>
                <w:sz w:val="20"/>
                <w:szCs w:val="20"/>
                <w:lang w:val="en-US"/>
              </w:rPr>
              <w:t>Different from medical masks or surgical masks, these goods are sold at drug stores and convenience stores.</w:t>
            </w:r>
          </w:p>
          <w:p w14:paraId="04AE2F48" w14:textId="2999B806" w:rsidR="00780B96" w:rsidRDefault="00780B96" w:rsidP="00780B96">
            <w:pPr>
              <w:rPr>
                <w:rFonts w:ascii="Arial" w:hAnsi="Arial" w:cs="Arial"/>
                <w:sz w:val="20"/>
                <w:szCs w:val="20"/>
                <w:lang w:val="en-US"/>
              </w:rPr>
            </w:pPr>
            <w:r w:rsidRPr="008B67D3">
              <w:rPr>
                <w:rFonts w:ascii="Arial" w:hAnsi="Arial" w:cs="Arial"/>
                <w:sz w:val="20"/>
                <w:szCs w:val="20"/>
                <w:lang w:val="en-US"/>
              </w:rPr>
              <w:t>These goods are often sold as sanitary goods based on the materials' properties. Considering the nature of how they are sold, Class 5 is considered to be an appropriate classification for these goods.</w:t>
            </w:r>
            <w:r w:rsidRPr="004B7C3A">
              <w:rPr>
                <w:rFonts w:ascii="Arial" w:hAnsi="Arial" w:cs="Arial"/>
                <w:sz w:val="20"/>
                <w:szCs w:val="20"/>
                <w:lang w:val="en-US"/>
              </w:rPr>
              <w:t>These are classified in Class 5 by analogy with existing entries "babies' diapers / babies' napkins" (Basic No.050412) and "sanitary towels / sanitary napkins / sanitary pads" (Basic No.050234</w:t>
            </w:r>
            <w:r>
              <w:rPr>
                <w:rFonts w:ascii="MS Gothic" w:eastAsia="MS Gothic" w:hAnsi="MS Gothic" w:cs="MS Gothic" w:hint="eastAsia"/>
                <w:sz w:val="20"/>
                <w:szCs w:val="20"/>
                <w:lang w:val="en-US"/>
              </w:rPr>
              <w:t>.</w:t>
            </w:r>
            <w:r w:rsidRPr="004B7C3A">
              <w:rPr>
                <w:rFonts w:ascii="Arial" w:hAnsi="Arial" w:cs="Arial"/>
                <w:sz w:val="20"/>
                <w:szCs w:val="20"/>
                <w:lang w:val="en-US"/>
              </w:rPr>
              <w:t xml:space="preserve"> And they would belong in Class 5 based on the mention of "Class 5 includes mainly pharmaceuticals and other </w:t>
            </w:r>
            <w:r w:rsidRPr="004B7C3A">
              <w:rPr>
                <w:rFonts w:ascii="Arial" w:hAnsi="Arial" w:cs="Arial"/>
                <w:sz w:val="20"/>
                <w:szCs w:val="20"/>
                <w:lang w:val="en-US"/>
              </w:rPr>
              <w:lastRenderedPageBreak/>
              <w:t>preparations for medical or veterinary purposes.</w:t>
            </w:r>
            <w:r>
              <w:rPr>
                <w:rFonts w:ascii="Arial" w:hAnsi="Arial" w:cs="Arial"/>
                <w:sz w:val="20"/>
                <w:szCs w:val="20"/>
                <w:lang w:val="en-US"/>
              </w:rPr>
              <w:t xml:space="preserve"> </w:t>
            </w:r>
            <w:r w:rsidRPr="004B7C3A">
              <w:rPr>
                <w:rFonts w:ascii="Arial" w:hAnsi="Arial" w:cs="Arial"/>
                <w:sz w:val="20"/>
                <w:szCs w:val="20"/>
                <w:lang w:val="en-US"/>
              </w:rPr>
              <w:t>This Class includes, in particular:- sanitary preparations for personal hygiene, other than toiletries;- diapers for babies and for incontinence"" in the Explanatory Note.</w:t>
            </w:r>
            <w:r>
              <w:rPr>
                <w:rFonts w:ascii="Arial" w:hAnsi="Arial" w:cs="Arial"/>
                <w:sz w:val="20"/>
                <w:szCs w:val="20"/>
                <w:lang w:val="en-US"/>
              </w:rPr>
              <w:t xml:space="preserve"> </w:t>
            </w:r>
            <w:r w:rsidRPr="004B7C3A">
              <w:rPr>
                <w:rFonts w:ascii="Arial" w:hAnsi="Arial" w:cs="Arial"/>
                <w:sz w:val="20"/>
                <w:szCs w:val="20"/>
                <w:lang w:val="en-US"/>
              </w:rPr>
              <w:t>Please refer to the following URLs.</w:t>
            </w:r>
            <w:r>
              <w:rPr>
                <w:rFonts w:ascii="Arial" w:hAnsi="Arial" w:cs="Arial"/>
                <w:sz w:val="20"/>
                <w:szCs w:val="20"/>
                <w:lang w:val="en-US"/>
              </w:rPr>
              <w:t xml:space="preserve"> </w:t>
            </w:r>
            <w:hyperlink r:id="rId112" w:history="1">
              <w:r w:rsidRPr="00BC15BE">
                <w:rPr>
                  <w:rStyle w:val="Hyperlink"/>
                </w:rPr>
                <w:t>watsons</w:t>
              </w:r>
            </w:hyperlink>
            <w:r>
              <w:rPr>
                <w:rFonts w:ascii="Arial" w:hAnsi="Arial" w:cs="Arial"/>
                <w:sz w:val="20"/>
                <w:szCs w:val="20"/>
                <w:lang w:val="en-US"/>
              </w:rPr>
              <w:t xml:space="preserve"> </w:t>
            </w:r>
            <w:hyperlink r:id="rId113" w:history="1">
              <w:r w:rsidRPr="00BC15BE">
                <w:rPr>
                  <w:rStyle w:val="Hyperlink"/>
                </w:rPr>
                <w:t>watsons</w:t>
              </w:r>
            </w:hyperlink>
            <w:r>
              <w:rPr>
                <w:rFonts w:ascii="Arial" w:hAnsi="Arial" w:cs="Arial"/>
                <w:sz w:val="20"/>
                <w:szCs w:val="20"/>
                <w:lang w:val="en-US"/>
              </w:rPr>
              <w:t xml:space="preserve"> </w:t>
            </w:r>
          </w:p>
          <w:p w14:paraId="2958846C" w14:textId="77777777" w:rsidR="00780B96" w:rsidRPr="008E58EF" w:rsidRDefault="00780B96" w:rsidP="00780B96">
            <w:pPr>
              <w:rPr>
                <w:rFonts w:ascii="Arial" w:hAnsi="Arial" w:cs="Arial"/>
                <w:sz w:val="20"/>
                <w:szCs w:val="20"/>
                <w:lang w:val="en-US"/>
              </w:rPr>
            </w:pPr>
            <w:r>
              <w:rPr>
                <w:rFonts w:ascii="Arial" w:hAnsi="Arial" w:cs="Arial"/>
                <w:noProof/>
                <w:sz w:val="20"/>
                <w:szCs w:val="20"/>
                <w:lang w:val="en-US"/>
              </w:rPr>
              <w:drawing>
                <wp:inline distT="0" distB="0" distL="0" distR="0" wp14:anchorId="740F22BA" wp14:editId="03B43B80">
                  <wp:extent cx="1042670" cy="1024255"/>
                  <wp:effectExtent l="0" t="0" r="508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42670" cy="1024255"/>
                          </a:xfrm>
                          <a:prstGeom prst="rect">
                            <a:avLst/>
                          </a:prstGeom>
                          <a:noFill/>
                        </pic:spPr>
                      </pic:pic>
                    </a:graphicData>
                  </a:graphic>
                </wp:inline>
              </w:drawing>
            </w:r>
            <w:r>
              <w:rPr>
                <w:rFonts w:ascii="Arial" w:hAnsi="Arial" w:cs="Arial"/>
                <w:noProof/>
                <w:sz w:val="20"/>
                <w:szCs w:val="20"/>
                <w:lang w:val="en-US"/>
              </w:rPr>
              <w:drawing>
                <wp:inline distT="0" distB="0" distL="0" distR="0" wp14:anchorId="345B4FC7" wp14:editId="2E105A90">
                  <wp:extent cx="871855" cy="103060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71855" cy="1030605"/>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
          <w:p w14:paraId="43DCDD9B"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lastRenderedPageBreak/>
              <w:t>mask</w:t>
            </w:r>
          </w:p>
        </w:tc>
        <w:tc>
          <w:tcPr>
            <w:tcW w:w="4050" w:type="dxa"/>
            <w:tcBorders>
              <w:bottom w:val="nil"/>
            </w:tcBorders>
            <w:shd w:val="clear" w:color="auto" w:fill="F2F2F2" w:themeFill="background1" w:themeFillShade="F2"/>
            <w:vAlign w:val="center"/>
          </w:tcPr>
          <w:p w14:paraId="0B2E49E5" w14:textId="77777777" w:rsidR="00780B96" w:rsidRDefault="00780B96" w:rsidP="00780B96">
            <w:pPr>
              <w:rPr>
                <w:rFonts w:ascii="Arial" w:hAnsi="Arial" w:cs="Arial"/>
                <w:sz w:val="18"/>
                <w:szCs w:val="18"/>
              </w:rPr>
            </w:pPr>
            <w:r w:rsidRPr="0069053D">
              <w:rPr>
                <w:rFonts w:ascii="Arial" w:hAnsi="Arial" w:cs="Arial"/>
                <w:b/>
                <w:sz w:val="18"/>
                <w:szCs w:val="18"/>
              </w:rPr>
              <w:t>FR</w:t>
            </w:r>
            <w:r>
              <w:rPr>
                <w:rFonts w:ascii="Arial" w:hAnsi="Arial" w:cs="Arial"/>
                <w:b/>
                <w:sz w:val="18"/>
                <w:szCs w:val="18"/>
              </w:rPr>
              <w:t xml:space="preserve"> </w:t>
            </w:r>
            <w:r w:rsidRPr="0069053D">
              <w:rPr>
                <w:rFonts w:ascii="Arial" w:hAnsi="Arial" w:cs="Arial"/>
                <w:sz w:val="18"/>
                <w:szCs w:val="18"/>
              </w:rPr>
              <w:t>: Nous préférons la classe 9 car il s’agit d’un dispositif de protection personnelle non à usage médical. En outre, les "masques anti-poussières", les "masques de protection" et les "masques anti-pollution pour la protection respiratoire", sont en classe 9 dans la base TMClass.</w:t>
            </w:r>
          </w:p>
          <w:p w14:paraId="09D58DB8" w14:textId="77777777" w:rsidR="00780B96" w:rsidRDefault="00780B96" w:rsidP="00780B96">
            <w:pPr>
              <w:rPr>
                <w:rFonts w:ascii="Arial" w:hAnsi="Arial" w:cs="Arial"/>
                <w:sz w:val="18"/>
                <w:szCs w:val="18"/>
                <w:lang w:val="en-US"/>
              </w:rPr>
            </w:pPr>
            <w:r w:rsidRPr="00244289">
              <w:rPr>
                <w:rFonts w:ascii="Arial" w:hAnsi="Arial" w:cs="Arial"/>
                <w:b/>
                <w:sz w:val="18"/>
                <w:szCs w:val="18"/>
                <w:lang w:val="en-US"/>
              </w:rPr>
              <w:t>CH</w:t>
            </w:r>
            <w:r w:rsidRPr="00244289">
              <w:rPr>
                <w:rFonts w:ascii="Arial" w:hAnsi="Arial" w:cs="Arial"/>
                <w:sz w:val="18"/>
                <w:szCs w:val="18"/>
                <w:lang w:val="en-US"/>
              </w:rPr>
              <w:t>: superfluous: we already have "protective masks" in classe 9 (Basic Number 090338), which also include the contentious ones</w:t>
            </w:r>
          </w:p>
          <w:p w14:paraId="60AA6FCF" w14:textId="77777777" w:rsidR="00780B96" w:rsidRDefault="00780B96" w:rsidP="00780B96">
            <w:pPr>
              <w:rPr>
                <w:rFonts w:ascii="Arial" w:hAnsi="Arial" w:cs="Arial"/>
                <w:sz w:val="18"/>
                <w:szCs w:val="18"/>
                <w:lang w:val="en-US"/>
              </w:rPr>
            </w:pPr>
            <w:r w:rsidRPr="00550CBD">
              <w:rPr>
                <w:rFonts w:ascii="Arial" w:hAnsi="Arial" w:cs="Arial"/>
                <w:b/>
                <w:sz w:val="18"/>
                <w:szCs w:val="18"/>
                <w:lang w:val="en-US"/>
              </w:rPr>
              <w:t>USPTO</w:t>
            </w:r>
            <w:r w:rsidRPr="00550CBD">
              <w:rPr>
                <w:rFonts w:ascii="Arial" w:hAnsi="Arial" w:cs="Arial"/>
                <w:sz w:val="18"/>
                <w:szCs w:val="18"/>
                <w:lang w:val="en-US"/>
              </w:rPr>
              <w:t xml:space="preserve"> believes the goods shown are in Class 10 per the Explanatory Note “…articles generally used for the diagnosis, treatment or improvement of function or condition of personals…” because they are used to prevent infection by filtering bacteria, fungus, etc. This function falls under the guidance in the IB’s Class 10 information file: “Class 10 also contains apparatus that, whilst not necessarily used directly for medical treatment, helps to maintain or improve human health.” USPTO believes the masks are more in the nature of Class 10 apparatus than “preparations” in the Class 5 Heading.  USPTO does not believe that the wording “not for medical purposes” is helpful in this case for classification purposes.</w:t>
            </w:r>
            <w:r>
              <w:rPr>
                <w:rFonts w:ascii="Arial" w:hAnsi="Arial" w:cs="Arial"/>
                <w:sz w:val="18"/>
                <w:szCs w:val="18"/>
                <w:lang w:val="en-US"/>
              </w:rPr>
              <w:t xml:space="preserve"> </w:t>
            </w:r>
            <w:r w:rsidRPr="00550CBD">
              <w:rPr>
                <w:rFonts w:ascii="Arial" w:hAnsi="Arial" w:cs="Arial"/>
                <w:sz w:val="18"/>
                <w:szCs w:val="18"/>
                <w:lang w:val="en-US"/>
              </w:rPr>
              <w:t>USPTO suggests modifying the proposal to “respiratory masks for preventing infection” in Class 10.</w:t>
            </w:r>
            <w:r>
              <w:rPr>
                <w:rFonts w:ascii="Arial" w:hAnsi="Arial" w:cs="Arial"/>
                <w:sz w:val="18"/>
                <w:szCs w:val="18"/>
                <w:lang w:val="en-US"/>
              </w:rPr>
              <w:t xml:space="preserve"> </w:t>
            </w:r>
            <w:r w:rsidRPr="00550CBD">
              <w:rPr>
                <w:rFonts w:ascii="Arial" w:hAnsi="Arial" w:cs="Arial"/>
                <w:sz w:val="18"/>
                <w:szCs w:val="18"/>
                <w:lang w:val="en-US"/>
              </w:rPr>
              <w:t>Alternatively, USPTO notes that the goods could be classified in Class 9, analogous to “respiratory masks, other than for artificial respiration” (Basic. No. 090113.).</w:t>
            </w:r>
            <w:r>
              <w:rPr>
                <w:rFonts w:ascii="Arial" w:hAnsi="Arial" w:cs="Arial"/>
                <w:sz w:val="18"/>
                <w:szCs w:val="18"/>
                <w:lang w:val="en-US"/>
              </w:rPr>
              <w:t xml:space="preserve"> </w:t>
            </w:r>
            <w:r w:rsidRPr="00550CBD">
              <w:rPr>
                <w:rFonts w:ascii="Arial" w:hAnsi="Arial" w:cs="Arial"/>
                <w:sz w:val="18"/>
                <w:szCs w:val="18"/>
                <w:lang w:val="en-US"/>
              </w:rPr>
              <w:t xml:space="preserve">USPTO believes this proposal should be discussed in conjunction with the Korean proposals for “dust </w:t>
            </w:r>
            <w:r w:rsidRPr="00550CBD">
              <w:rPr>
                <w:rFonts w:ascii="Arial" w:hAnsi="Arial" w:cs="Arial"/>
                <w:sz w:val="18"/>
                <w:szCs w:val="18"/>
                <w:lang w:val="en-US"/>
              </w:rPr>
              <w:lastRenderedPageBreak/>
              <w:t>protection nose masks” in Class 9 and “masks for protection against yellow dust” in Class 10.</w:t>
            </w:r>
          </w:p>
          <w:p w14:paraId="0590393C" w14:textId="77777777" w:rsidR="00780B96" w:rsidRDefault="00780B96" w:rsidP="00780B96">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class 10 item, analogy with 100205masks for use by medical personnel, they are virtually the same item.</w:t>
            </w:r>
          </w:p>
          <w:p w14:paraId="08F06EE5" w14:textId="77777777" w:rsidR="00780B96" w:rsidRPr="00244289" w:rsidRDefault="00780B96" w:rsidP="00780B96">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It is not correct to add a term “not for medical purposes” in Cl.5. These goods are analogous with 100205 “Masks for use by medical personnel”, also known as “surgical masks”, in Cl.10.</w:t>
            </w:r>
          </w:p>
        </w:tc>
        <w:tc>
          <w:tcPr>
            <w:tcW w:w="2912" w:type="dxa"/>
            <w:tcBorders>
              <w:bottom w:val="nil"/>
            </w:tcBorders>
            <w:shd w:val="clear" w:color="auto" w:fill="F2F2F2" w:themeFill="background1" w:themeFillShade="F2"/>
            <w:vAlign w:val="center"/>
          </w:tcPr>
          <w:p w14:paraId="0ADAEE3C" w14:textId="67359393" w:rsidR="00780B96" w:rsidRPr="00100BF7" w:rsidRDefault="00780B96" w:rsidP="00780B96">
            <w:pPr>
              <w:rPr>
                <w:rFonts w:ascii="Arial" w:hAnsi="Arial" w:cs="Arial"/>
                <w:sz w:val="18"/>
                <w:szCs w:val="18"/>
                <w:lang w:val="en-US"/>
              </w:rPr>
            </w:pPr>
            <w:r w:rsidRPr="00100BF7">
              <w:rPr>
                <w:rFonts w:ascii="Arial" w:hAnsi="Arial" w:cs="Arial"/>
                <w:sz w:val="18"/>
                <w:szCs w:val="18"/>
                <w:lang w:val="en-US"/>
              </w:rPr>
              <w:lastRenderedPageBreak/>
              <w:t xml:space="preserve">The JPO thanks France, Switzerland, the US, Israel and the IB for their comments. The JPO </w:t>
            </w:r>
            <w:r w:rsidRPr="00100BF7">
              <w:rPr>
                <w:rFonts w:ascii="Arial" w:hAnsi="Arial" w:cs="Arial"/>
                <w:color w:val="00B050"/>
                <w:sz w:val="18"/>
                <w:szCs w:val="18"/>
                <w:lang w:val="en-US"/>
              </w:rPr>
              <w:t>maintains the original proposal as submitted</w:t>
            </w:r>
            <w:r w:rsidRPr="00100BF7">
              <w:rPr>
                <w:rFonts w:ascii="Arial" w:hAnsi="Arial" w:cs="Arial"/>
                <w:sz w:val="18"/>
                <w:szCs w:val="18"/>
                <w:lang w:val="en-US"/>
              </w:rPr>
              <w:t xml:space="preserve">. Also, the JPO revised the Remarks. Please refer to the latest Remarks. These masks are not commonly used in the western culture and daily life so it may be a bit difficult to comprehend the usage of the item in the Asian culture  The JPO supplements this proposal.  The purpose of these masks are for prevention of catching and spreading colds or alleviating hay fever symptoms. This is closely related to the Asian mentality of "preventive medicine".  The goods for medical purpose in Class 10 (for example, surgical masks) are used to prevent inhalation of blood and bacteria etc. from patients’ affected area by the surgeons and other medical personnel during an operation, and the goods in Class 9 are used to prevent inhalation of fog and dust. Thus they and the proposed goods are completely different in the place of use, users, manufacturing facilities, distribution routes and customer bases. Some countries have </w:t>
            </w:r>
            <w:r w:rsidRPr="00100BF7">
              <w:rPr>
                <w:rFonts w:ascii="Arial" w:hAnsi="Arial" w:cs="Arial"/>
                <w:sz w:val="18"/>
                <w:szCs w:val="18"/>
                <w:lang w:val="en-US"/>
              </w:rPr>
              <w:lastRenderedPageBreak/>
              <w:t xml:space="preserve">standard specification for performance for masks classified in Class 9 and Class 10 (like ASTM and NOISH in US, European Standards);and we believe that the masks in Class 9 and Class 10 are used on the job by professionals, for example, during an operation by the medical personnel, dust prevention measures at factories / construction sites. Therefore, the JPO believes that it is not appropriate to classify the proposed goods in Class 9 and Class 10, but they should be classified in Class 5. The JPO would appreciate it if the Committee classifies them appropriately with proper understanding and examination of the content. Please also refer to the following URL. (from the perspective of "preventive medicine") </w:t>
            </w:r>
            <w:r w:rsidR="005E4B60">
              <w:fldChar w:fldCharType="begin"/>
            </w:r>
            <w:r w:rsidR="005E4B60" w:rsidRPr="005E4B60">
              <w:rPr>
                <w:lang w:val="en-US"/>
                <w:rPrChange w:id="609" w:author="CARMINATI Christine" w:date="2019-05-13T10:27:00Z">
                  <w:rPr/>
                </w:rPrChange>
              </w:rPr>
              <w:instrText xml:space="preserve"> HYPERLINK "https://bmcpublichealth.biomedcentral.com/articles/10.1186/1471-2458-12-1065" </w:instrText>
            </w:r>
            <w:r w:rsidR="005E4B60">
              <w:fldChar w:fldCharType="separate"/>
            </w:r>
            <w:r w:rsidRPr="00345928">
              <w:rPr>
                <w:rStyle w:val="Hyperlink"/>
                <w:lang w:val="en-US"/>
              </w:rPr>
              <w:t>bmc</w:t>
            </w:r>
            <w:r w:rsidR="005E4B60">
              <w:rPr>
                <w:rStyle w:val="Hyperlink"/>
                <w:lang w:val="en-US"/>
              </w:rPr>
              <w:fldChar w:fldCharType="end"/>
            </w:r>
            <w:r w:rsidRPr="00100BF7">
              <w:rPr>
                <w:rFonts w:ascii="Arial" w:hAnsi="Arial" w:cs="Arial"/>
                <w:sz w:val="18"/>
                <w:szCs w:val="18"/>
                <w:lang w:val="en-US"/>
              </w:rPr>
              <w:t xml:space="preserve"> (from the perspective of multifunction and versatile type)  </w:t>
            </w:r>
            <w:r w:rsidR="005E4B60">
              <w:fldChar w:fldCharType="begin"/>
            </w:r>
            <w:r w:rsidR="005E4B60" w:rsidRPr="005E4B60">
              <w:rPr>
                <w:lang w:val="en-US"/>
                <w:rPrChange w:id="610" w:author="CARMINATI Christine" w:date="2019-05-13T10:27:00Z">
                  <w:rPr/>
                </w:rPrChange>
              </w:rPr>
              <w:instrText xml:space="preserve"> HYPERLINK "https://www.japantimes.co.jp/news/2014/11/21/reference/face-masks/" \l ".XFg9JM1Rc2z" </w:instrText>
            </w:r>
            <w:r w:rsidR="005E4B60">
              <w:fldChar w:fldCharType="separate"/>
            </w:r>
            <w:r w:rsidRPr="00345928">
              <w:rPr>
                <w:rStyle w:val="Hyperlink"/>
                <w:lang w:val="en-US"/>
              </w:rPr>
              <w:t>japantimes</w:t>
            </w:r>
            <w:r w:rsidR="005E4B60">
              <w:rPr>
                <w:rStyle w:val="Hyperlink"/>
                <w:lang w:val="en-US"/>
              </w:rPr>
              <w:fldChar w:fldCharType="end"/>
            </w:r>
            <w:r w:rsidRPr="00100BF7">
              <w:rPr>
                <w:rFonts w:ascii="Arial" w:hAnsi="Arial" w:cs="Arial"/>
                <w:sz w:val="18"/>
                <w:szCs w:val="18"/>
                <w:lang w:val="en-US"/>
              </w:rPr>
              <w:t xml:space="preserve"> </w:t>
            </w:r>
          </w:p>
        </w:tc>
        <w:tc>
          <w:tcPr>
            <w:tcW w:w="270" w:type="dxa"/>
            <w:tcBorders>
              <w:bottom w:val="nil"/>
            </w:tcBorders>
            <w:shd w:val="clear" w:color="auto" w:fill="F2F2F2" w:themeFill="background1" w:themeFillShade="F2"/>
            <w:vAlign w:val="center"/>
          </w:tcPr>
          <w:p w14:paraId="0BF21944" w14:textId="77777777" w:rsidR="00780B96" w:rsidRPr="00631430" w:rsidRDefault="00780B96" w:rsidP="00631430">
            <w:pPr>
              <w:jc w:val="center"/>
              <w:rPr>
                <w:rFonts w:ascii="Arial" w:hAnsi="Arial" w:cs="Arial"/>
                <w:color w:val="4F81BD" w:themeColor="accent1"/>
                <w:sz w:val="18"/>
                <w:szCs w:val="18"/>
                <w:lang w:val="en-US"/>
              </w:rPr>
            </w:pPr>
          </w:p>
        </w:tc>
      </w:tr>
      <w:tr w:rsidR="00780B96" w:rsidRPr="000947F7" w14:paraId="74DCF707" w14:textId="77777777" w:rsidTr="004C49EB">
        <w:trPr>
          <w:trHeight w:val="454"/>
        </w:trPr>
        <w:tc>
          <w:tcPr>
            <w:tcW w:w="303" w:type="dxa"/>
            <w:tcBorders>
              <w:top w:val="nil"/>
              <w:bottom w:val="single" w:sz="4" w:space="0" w:color="D9D9D9" w:themeColor="background1" w:themeShade="D9"/>
            </w:tcBorders>
            <w:vAlign w:val="center"/>
          </w:tcPr>
          <w:p w14:paraId="1BBEB749" w14:textId="77777777" w:rsidR="00780B96" w:rsidRPr="000947F7" w:rsidRDefault="0047008D" w:rsidP="00631430">
            <w:pPr>
              <w:ind w:left="-111" w:right="-77"/>
              <w:jc w:val="center"/>
              <w:rPr>
                <w:rFonts w:ascii="Arial" w:hAnsi="Arial" w:cs="Arial"/>
                <w:sz w:val="20"/>
                <w:szCs w:val="20"/>
                <w:lang w:val="en-US"/>
              </w:rPr>
            </w:pPr>
            <w:ins w:id="611" w:author="CARMINATI Christine" w:date="2019-05-01T14:12: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7E8A1A0C"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w:t>
            </w:r>
          </w:p>
        </w:tc>
        <w:tc>
          <w:tcPr>
            <w:tcW w:w="567" w:type="dxa"/>
            <w:tcBorders>
              <w:top w:val="nil"/>
              <w:bottom w:val="single" w:sz="4" w:space="0" w:color="D9D9D9" w:themeColor="background1" w:themeShade="D9"/>
            </w:tcBorders>
            <w:vAlign w:val="center"/>
          </w:tcPr>
          <w:p w14:paraId="131636D9"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5</w:t>
            </w:r>
          </w:p>
        </w:tc>
        <w:tc>
          <w:tcPr>
            <w:tcW w:w="1276" w:type="dxa"/>
            <w:tcBorders>
              <w:top w:val="nil"/>
              <w:bottom w:val="single" w:sz="4" w:space="0" w:color="D9D9D9" w:themeColor="background1" w:themeShade="D9"/>
            </w:tcBorders>
            <w:vAlign w:val="center"/>
          </w:tcPr>
          <w:p w14:paraId="5642D94E"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5D976132"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378AF88"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17F2AB42"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53A0B4F4"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574AD466" w14:textId="77777777" w:rsidR="00780B96" w:rsidDel="0047008D" w:rsidRDefault="00780B96" w:rsidP="00780B96">
            <w:pPr>
              <w:rPr>
                <w:del w:id="612" w:author="CARMINATI Christine" w:date="2019-05-01T14:13:00Z"/>
                <w:rFonts w:ascii="Arial" w:hAnsi="Arial" w:cs="Arial"/>
                <w:sz w:val="20"/>
                <w:szCs w:val="20"/>
              </w:rPr>
            </w:pPr>
            <w:del w:id="613" w:author="CARMINATI Christine" w:date="2019-05-01T14:13:00Z">
              <w:r w:rsidRPr="0069578A" w:rsidDel="0047008D">
                <w:rPr>
                  <w:rFonts w:ascii="Arial" w:hAnsi="Arial" w:cs="Arial"/>
                  <w:sz w:val="20"/>
                  <w:szCs w:val="20"/>
                </w:rPr>
                <w:delText>masques d'hygiène, autres qu'à usage médical</w:delText>
              </w:r>
            </w:del>
          </w:p>
          <w:p w14:paraId="6CC32C23" w14:textId="77777777" w:rsidR="00780B96" w:rsidDel="0047008D" w:rsidRDefault="00780B96" w:rsidP="00780B96">
            <w:pPr>
              <w:rPr>
                <w:del w:id="614" w:author="CARMINATI Christine" w:date="2019-05-01T14:13:00Z"/>
                <w:rFonts w:ascii="Arial" w:hAnsi="Arial" w:cs="Arial"/>
                <w:sz w:val="20"/>
                <w:szCs w:val="20"/>
              </w:rPr>
            </w:pPr>
            <w:del w:id="615" w:author="CARMINATI Christine" w:date="2019-05-01T14:13:00Z">
              <w:r w:rsidRPr="0069578A" w:rsidDel="0047008D">
                <w:rPr>
                  <w:rFonts w:ascii="Arial" w:hAnsi="Arial" w:cs="Arial"/>
                  <w:sz w:val="20"/>
                  <w:szCs w:val="20"/>
                </w:rPr>
                <w:delText>OU</w:delText>
              </w:r>
            </w:del>
          </w:p>
          <w:p w14:paraId="168127D0" w14:textId="77777777" w:rsidR="00780B96" w:rsidRPr="005B326A" w:rsidRDefault="00780B96">
            <w:pPr>
              <w:rPr>
                <w:rFonts w:ascii="Arial" w:hAnsi="Arial" w:cs="Arial"/>
                <w:sz w:val="20"/>
                <w:szCs w:val="20"/>
              </w:rPr>
            </w:pPr>
            <w:r w:rsidRPr="0069578A">
              <w:rPr>
                <w:rFonts w:ascii="Arial" w:hAnsi="Arial" w:cs="Arial"/>
                <w:sz w:val="20"/>
                <w:szCs w:val="20"/>
              </w:rPr>
              <w:t>masques d'hygiène jetables en étoffe ou en papier</w:t>
            </w:r>
            <w:del w:id="616" w:author="CARMINATI Christine" w:date="2019-05-01T14:13:00Z">
              <w:r w:rsidRPr="0069578A" w:rsidDel="0047008D">
                <w:rPr>
                  <w:rFonts w:ascii="Arial" w:hAnsi="Arial" w:cs="Arial"/>
                  <w:sz w:val="20"/>
                  <w:szCs w:val="20"/>
                </w:rPr>
                <w:delText>,</w:delText>
              </w:r>
            </w:del>
            <w:r w:rsidRPr="0069578A">
              <w:rPr>
                <w:rFonts w:ascii="Arial" w:hAnsi="Arial" w:cs="Arial"/>
                <w:sz w:val="20"/>
                <w:szCs w:val="20"/>
              </w:rPr>
              <w:t xml:space="preserve"> </w:t>
            </w:r>
            <w:ins w:id="617" w:author="CARMINATI Christine" w:date="2019-05-01T14:13:00Z">
              <w:r w:rsidR="0047008D">
                <w:rPr>
                  <w:rFonts w:ascii="Arial" w:hAnsi="Arial" w:cs="Arial"/>
                  <w:sz w:val="20"/>
                  <w:szCs w:val="20"/>
                </w:rPr>
                <w:t>pour l’hygiène personnelle</w:t>
              </w:r>
            </w:ins>
            <w:del w:id="618" w:author="CARMINATI Christine" w:date="2019-05-01T14:14:00Z">
              <w:r w:rsidRPr="0069578A" w:rsidDel="0047008D">
                <w:rPr>
                  <w:rFonts w:ascii="Arial" w:hAnsi="Arial" w:cs="Arial"/>
                  <w:sz w:val="20"/>
                  <w:szCs w:val="20"/>
                </w:rPr>
                <w:delText>autres qu'à usage médical</w:delText>
              </w:r>
            </w:del>
          </w:p>
        </w:tc>
        <w:tc>
          <w:tcPr>
            <w:tcW w:w="568" w:type="dxa"/>
            <w:tcBorders>
              <w:top w:val="nil"/>
              <w:bottom w:val="single" w:sz="4" w:space="0" w:color="D9D9D9" w:themeColor="background1" w:themeShade="D9"/>
            </w:tcBorders>
            <w:vAlign w:val="center"/>
          </w:tcPr>
          <w:p w14:paraId="73E11C05"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DFCD445" w14:textId="77777777" w:rsidR="00780B96" w:rsidRPr="00FC363D"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076816A3"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mask</w:t>
            </w:r>
          </w:p>
        </w:tc>
        <w:tc>
          <w:tcPr>
            <w:tcW w:w="4050" w:type="dxa"/>
            <w:tcBorders>
              <w:top w:val="nil"/>
              <w:bottom w:val="single" w:sz="4" w:space="0" w:color="D9D9D9" w:themeColor="background1" w:themeShade="D9"/>
            </w:tcBorders>
            <w:vAlign w:val="center"/>
          </w:tcPr>
          <w:p w14:paraId="3F392E33"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0FAE4335"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2B54F237"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322B8834" w14:textId="77777777" w:rsidTr="004C49EB">
        <w:trPr>
          <w:trHeight w:val="454"/>
        </w:trPr>
        <w:tc>
          <w:tcPr>
            <w:tcW w:w="303" w:type="dxa"/>
            <w:tcBorders>
              <w:bottom w:val="nil"/>
            </w:tcBorders>
            <w:shd w:val="clear" w:color="auto" w:fill="F2F2F2" w:themeFill="background1" w:themeFillShade="F2"/>
            <w:vAlign w:val="center"/>
          </w:tcPr>
          <w:p w14:paraId="5BFDB995" w14:textId="77777777" w:rsidR="00780B96" w:rsidRPr="000947F7" w:rsidRDefault="008E4F5D" w:rsidP="00631430">
            <w:pPr>
              <w:ind w:left="-111" w:right="-77"/>
              <w:jc w:val="center"/>
              <w:rPr>
                <w:rFonts w:ascii="Arial" w:hAnsi="Arial" w:cs="Arial"/>
                <w:sz w:val="20"/>
                <w:szCs w:val="20"/>
                <w:lang w:val="en-US"/>
              </w:rPr>
            </w:pPr>
            <w:ins w:id="619" w:author="CARMINATI Christine" w:date="2019-05-01T14:14: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2FC574A7"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7</w:t>
            </w:r>
          </w:p>
        </w:tc>
        <w:tc>
          <w:tcPr>
            <w:tcW w:w="567" w:type="dxa"/>
            <w:tcBorders>
              <w:bottom w:val="nil"/>
            </w:tcBorders>
            <w:shd w:val="clear" w:color="auto" w:fill="F2F2F2" w:themeFill="background1" w:themeFillShade="F2"/>
            <w:vAlign w:val="center"/>
          </w:tcPr>
          <w:p w14:paraId="4518F73F"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bottom w:val="nil"/>
            </w:tcBorders>
            <w:shd w:val="clear" w:color="auto" w:fill="F2F2F2" w:themeFill="background1" w:themeFillShade="F2"/>
            <w:vAlign w:val="center"/>
          </w:tcPr>
          <w:p w14:paraId="69D1F7C9"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371BDA4C"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42926E40"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69C6286"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387C56EB"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51F3D9B" w14:textId="77777777" w:rsidR="00780B96" w:rsidRPr="008E58EF" w:rsidRDefault="00780B96">
            <w:pPr>
              <w:rPr>
                <w:rFonts w:ascii="Arial" w:hAnsi="Arial" w:cs="Arial"/>
                <w:sz w:val="20"/>
                <w:szCs w:val="20"/>
                <w:lang w:val="en-US"/>
              </w:rPr>
            </w:pPr>
            <w:r w:rsidRPr="00141C51">
              <w:rPr>
                <w:rFonts w:ascii="Arial" w:hAnsi="Arial" w:cs="Arial"/>
                <w:sz w:val="20"/>
                <w:szCs w:val="20"/>
                <w:lang w:val="en-US"/>
              </w:rPr>
              <w:t xml:space="preserve">LED masks for </w:t>
            </w:r>
            <w:del w:id="620" w:author="CARMINATI Christine" w:date="2019-05-01T14:14:00Z">
              <w:r w:rsidRPr="00141C51" w:rsidDel="008E4F5D">
                <w:rPr>
                  <w:rFonts w:ascii="Arial" w:hAnsi="Arial" w:cs="Arial"/>
                  <w:sz w:val="20"/>
                  <w:szCs w:val="20"/>
                  <w:lang w:val="en-US"/>
                </w:rPr>
                <w:delText>esthetic</w:delText>
              </w:r>
            </w:del>
            <w:ins w:id="621" w:author="CARMINATI Christine" w:date="2019-05-01T14:15:00Z">
              <w:r w:rsidR="008E4F5D">
                <w:rPr>
                  <w:rFonts w:ascii="Arial" w:hAnsi="Arial" w:cs="Arial"/>
                  <w:sz w:val="20"/>
                  <w:szCs w:val="20"/>
                  <w:lang w:val="en-US"/>
                </w:rPr>
                <w:t>therapeutic</w:t>
              </w:r>
            </w:ins>
            <w:r w:rsidRPr="00141C51">
              <w:rPr>
                <w:rFonts w:ascii="Arial" w:hAnsi="Arial" w:cs="Arial"/>
                <w:sz w:val="20"/>
                <w:szCs w:val="20"/>
                <w:lang w:val="en-US"/>
              </w:rPr>
              <w:t xml:space="preserve"> purposes</w:t>
            </w:r>
          </w:p>
        </w:tc>
        <w:tc>
          <w:tcPr>
            <w:tcW w:w="568" w:type="dxa"/>
            <w:tcBorders>
              <w:bottom w:val="nil"/>
            </w:tcBorders>
            <w:shd w:val="clear" w:color="auto" w:fill="F2F2F2" w:themeFill="background1" w:themeFillShade="F2"/>
            <w:vAlign w:val="center"/>
          </w:tcPr>
          <w:p w14:paraId="6A8B1AAE"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758B67F7" w14:textId="77777777" w:rsidR="00780B96" w:rsidRDefault="00780B96" w:rsidP="00780B96">
            <w:pPr>
              <w:rPr>
                <w:rFonts w:ascii="Arial" w:hAnsi="Arial" w:cs="Arial"/>
                <w:sz w:val="20"/>
                <w:szCs w:val="20"/>
                <w:lang w:val="en-US"/>
              </w:rPr>
            </w:pPr>
            <w:r>
              <w:rPr>
                <w:rFonts w:ascii="Arial" w:hAnsi="Arial" w:cs="Arial"/>
                <w:noProof/>
                <w:sz w:val="20"/>
                <w:szCs w:val="20"/>
                <w:lang w:val="en-US"/>
              </w:rPr>
              <w:drawing>
                <wp:inline distT="0" distB="0" distL="0" distR="0" wp14:anchorId="446F14EA" wp14:editId="74821D3C">
                  <wp:extent cx="1341120" cy="871855"/>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41120" cy="871855"/>
                          </a:xfrm>
                          <a:prstGeom prst="rect">
                            <a:avLst/>
                          </a:prstGeom>
                          <a:noFill/>
                        </pic:spPr>
                      </pic:pic>
                    </a:graphicData>
                  </a:graphic>
                </wp:inline>
              </w:drawing>
            </w:r>
          </w:p>
          <w:p w14:paraId="00205802" w14:textId="77777777" w:rsidR="00780B96" w:rsidRPr="00350AED" w:rsidRDefault="00780B96" w:rsidP="00780B96">
            <w:pPr>
              <w:rPr>
                <w:rFonts w:ascii="Arial" w:hAnsi="Arial" w:cs="Arial"/>
                <w:b/>
                <w:sz w:val="20"/>
                <w:szCs w:val="20"/>
                <w:lang w:val="en-US"/>
              </w:rPr>
            </w:pPr>
            <w:r w:rsidRPr="00350AED">
              <w:rPr>
                <w:rFonts w:ascii="Arial" w:hAnsi="Arial" w:cs="Arial"/>
                <w:b/>
                <w:sz w:val="20"/>
                <w:szCs w:val="20"/>
                <w:lang w:val="en-US"/>
              </w:rPr>
              <w:t>See/voir KR-29-6</w:t>
            </w:r>
            <w:r>
              <w:rPr>
                <w:rFonts w:ascii="Arial" w:hAnsi="Arial" w:cs="Arial"/>
                <w:b/>
                <w:sz w:val="20"/>
                <w:szCs w:val="20"/>
                <w:lang w:val="en-US"/>
              </w:rPr>
              <w:t>, JP-29-3</w:t>
            </w:r>
          </w:p>
          <w:p w14:paraId="73DD0024" w14:textId="77777777" w:rsidR="00780B96" w:rsidRPr="008E58EF" w:rsidRDefault="00780B96" w:rsidP="00780B96">
            <w:pPr>
              <w:rPr>
                <w:rFonts w:ascii="Arial" w:hAnsi="Arial" w:cs="Arial"/>
                <w:sz w:val="20"/>
                <w:szCs w:val="20"/>
                <w:lang w:val="en-US"/>
              </w:rPr>
            </w:pPr>
            <w:r w:rsidRPr="000A07A7">
              <w:rPr>
                <w:rFonts w:ascii="Arial" w:hAnsi="Arial" w:cs="Arial"/>
                <w:sz w:val="20"/>
                <w:szCs w:val="20"/>
                <w:lang w:val="en-US"/>
              </w:rPr>
              <w:t>The photon beauty device, designed for facial beautification, uses natural light waves, which are transmitted by LEDs into the skin.</w:t>
            </w:r>
          </w:p>
        </w:tc>
        <w:tc>
          <w:tcPr>
            <w:tcW w:w="900" w:type="dxa"/>
            <w:tcBorders>
              <w:bottom w:val="nil"/>
            </w:tcBorders>
            <w:shd w:val="clear" w:color="auto" w:fill="F2F2F2" w:themeFill="background1" w:themeFillShade="F2"/>
            <w:vAlign w:val="center"/>
          </w:tcPr>
          <w:p w14:paraId="005B66DC"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mask</w:t>
            </w:r>
          </w:p>
        </w:tc>
        <w:tc>
          <w:tcPr>
            <w:tcW w:w="4050" w:type="dxa"/>
            <w:tcBorders>
              <w:bottom w:val="nil"/>
            </w:tcBorders>
            <w:shd w:val="clear" w:color="auto" w:fill="F2F2F2" w:themeFill="background1" w:themeFillShade="F2"/>
            <w:vAlign w:val="center"/>
          </w:tcPr>
          <w:p w14:paraId="4D85B87F" w14:textId="77777777" w:rsidR="00780B96" w:rsidRDefault="00780B96" w:rsidP="00780B96">
            <w:pPr>
              <w:rPr>
                <w:rFonts w:ascii="Arial" w:hAnsi="Arial" w:cs="Arial"/>
                <w:b/>
                <w:bCs/>
                <w:sz w:val="18"/>
                <w:szCs w:val="18"/>
                <w:lang w:val="en-US"/>
              </w:rPr>
            </w:pPr>
            <w:r w:rsidRPr="00E93DFA">
              <w:rPr>
                <w:rFonts w:ascii="Arial" w:hAnsi="Arial" w:cs="Arial"/>
                <w:b/>
                <w:bCs/>
                <w:sz w:val="18"/>
                <w:szCs w:val="18"/>
                <w:lang w:val="en-US"/>
              </w:rPr>
              <w:t xml:space="preserve">USPTO </w:t>
            </w:r>
            <w:r w:rsidRPr="00E93DFA">
              <w:rPr>
                <w:rFonts w:ascii="Arial" w:hAnsi="Arial" w:cs="Arial"/>
                <w:bCs/>
                <w:sz w:val="18"/>
                <w:szCs w:val="18"/>
                <w:lang w:val="en-US"/>
              </w:rPr>
              <w:t>agrees in principle that these goods are in Class 10. USPTO suggests modifying the entry to “</w:t>
            </w:r>
            <w:r w:rsidRPr="00E93DFA">
              <w:rPr>
                <w:rFonts w:ascii="Arial" w:hAnsi="Arial" w:cs="Arial"/>
                <w:bCs/>
                <w:sz w:val="18"/>
                <w:szCs w:val="18"/>
                <w:u w:val="single"/>
                <w:lang w:val="en-US"/>
              </w:rPr>
              <w:t>LED masks for therapeutic purposes</w:t>
            </w:r>
            <w:r w:rsidRPr="00E93DFA">
              <w:rPr>
                <w:rFonts w:ascii="Arial" w:hAnsi="Arial" w:cs="Arial"/>
                <w:bCs/>
                <w:sz w:val="18"/>
                <w:szCs w:val="18"/>
                <w:lang w:val="en-US"/>
              </w:rPr>
              <w:t>” or “</w:t>
            </w:r>
            <w:r w:rsidRPr="00E93DFA">
              <w:rPr>
                <w:rFonts w:ascii="Arial" w:hAnsi="Arial" w:cs="Arial"/>
                <w:bCs/>
                <w:sz w:val="18"/>
                <w:szCs w:val="18"/>
                <w:u w:val="single"/>
                <w:lang w:val="en-US"/>
              </w:rPr>
              <w:t>LED therapeutic masks</w:t>
            </w:r>
            <w:r w:rsidRPr="00E93DFA">
              <w:rPr>
                <w:rFonts w:ascii="Arial" w:hAnsi="Arial" w:cs="Arial"/>
                <w:bCs/>
                <w:sz w:val="18"/>
                <w:szCs w:val="18"/>
                <w:lang w:val="en-US"/>
              </w:rPr>
              <w:t>” in order to justify this classification and by analogy with Basic No. 100270 “therapeutic facial masks.”</w:t>
            </w:r>
            <w:r w:rsidRPr="00E93DFA">
              <w:rPr>
                <w:rFonts w:ascii="Arial" w:hAnsi="Arial" w:cs="Arial"/>
                <w:b/>
                <w:bCs/>
                <w:sz w:val="18"/>
                <w:szCs w:val="18"/>
                <w:lang w:val="en-US"/>
              </w:rPr>
              <w:t xml:space="preserve"> </w:t>
            </w:r>
          </w:p>
          <w:p w14:paraId="1E03D148" w14:textId="77777777" w:rsidR="00780B96" w:rsidRDefault="00780B96" w:rsidP="00780B96">
            <w:pPr>
              <w:rPr>
                <w:rFonts w:ascii="Arial" w:hAnsi="Arial" w:cs="Arial"/>
                <w:sz w:val="18"/>
                <w:szCs w:val="18"/>
                <w:lang w:val="en-US" w:bidi="en-US"/>
              </w:rPr>
            </w:pPr>
            <w:r w:rsidRPr="000A07A7">
              <w:rPr>
                <w:rFonts w:ascii="Arial" w:hAnsi="Arial" w:cs="Arial"/>
                <w:b/>
                <w:sz w:val="18"/>
                <w:szCs w:val="18"/>
                <w:lang w:val="en-US" w:bidi="en-US"/>
              </w:rPr>
              <w:t>ILPO</w:t>
            </w:r>
            <w:r w:rsidRPr="000A07A7">
              <w:rPr>
                <w:rFonts w:ascii="Arial" w:hAnsi="Arial" w:cs="Arial"/>
                <w:sz w:val="18"/>
                <w:szCs w:val="18"/>
                <w:lang w:val="en-US" w:bidi="en-US"/>
              </w:rPr>
              <w:t>: agree, consistent with 100108</w:t>
            </w:r>
            <w:r>
              <w:rPr>
                <w:rFonts w:ascii="Arial" w:hAnsi="Arial" w:cs="Arial"/>
                <w:sz w:val="18"/>
                <w:szCs w:val="18"/>
                <w:lang w:val="en-US" w:bidi="en-US"/>
              </w:rPr>
              <w:t xml:space="preserve"> </w:t>
            </w:r>
            <w:r w:rsidRPr="000A07A7">
              <w:rPr>
                <w:rFonts w:ascii="Arial" w:hAnsi="Arial" w:cs="Arial"/>
                <w:sz w:val="18"/>
                <w:szCs w:val="18"/>
                <w:lang w:val="en-US" w:bidi="en-US"/>
              </w:rPr>
              <w:t>lamps for medical purposes</w:t>
            </w:r>
          </w:p>
          <w:p w14:paraId="138083A9" w14:textId="77777777" w:rsidR="00780B96" w:rsidRDefault="00780B96" w:rsidP="00780B96">
            <w:pPr>
              <w:rPr>
                <w:rFonts w:ascii="Arial" w:hAnsi="Arial" w:cs="Arial"/>
                <w:sz w:val="18"/>
                <w:szCs w:val="18"/>
                <w:lang w:val="en-US"/>
              </w:rPr>
            </w:pPr>
            <w:r w:rsidRPr="006214CC">
              <w:rPr>
                <w:rFonts w:ascii="Arial" w:hAnsi="Arial" w:cs="Arial"/>
                <w:b/>
                <w:sz w:val="18"/>
                <w:szCs w:val="18"/>
                <w:lang w:val="en-US"/>
              </w:rPr>
              <w:t>JPO</w:t>
            </w:r>
            <w:r w:rsidRPr="006214CC">
              <w:rPr>
                <w:rFonts w:ascii="Arial" w:hAnsi="Arial" w:cs="Arial"/>
                <w:sz w:val="18"/>
                <w:szCs w:val="18"/>
                <w:lang w:val="en-US"/>
              </w:rPr>
              <w:t>:</w:t>
            </w:r>
            <w:r>
              <w:rPr>
                <w:rFonts w:ascii="Arial" w:hAnsi="Arial" w:cs="Arial"/>
                <w:sz w:val="18"/>
                <w:szCs w:val="18"/>
                <w:lang w:val="en-US"/>
              </w:rPr>
              <w:t xml:space="preserve"> </w:t>
            </w:r>
            <w:r w:rsidRPr="006214CC">
              <w:rPr>
                <w:rFonts w:ascii="Arial" w:hAnsi="Arial" w:cs="Arial"/>
                <w:sz w:val="18"/>
                <w:szCs w:val="18"/>
                <w:lang w:val="en-US"/>
              </w:rPr>
              <w:t>These goods are classified in Class 11 by analogy to "tanning apparatus [sun beds]"(Basic No.11027), "steam facial apparatus [saunas]"(Basic No.110300) and "curing lamps, not for medical purposes"(Basic No.110360).</w:t>
            </w:r>
          </w:p>
          <w:p w14:paraId="4447AF54" w14:textId="77777777" w:rsidR="00780B96" w:rsidRPr="008E58EF" w:rsidRDefault="00780B96" w:rsidP="00780B96">
            <w:pPr>
              <w:rPr>
                <w:rFonts w:ascii="Arial" w:hAnsi="Arial" w:cs="Arial"/>
                <w:sz w:val="18"/>
                <w:szCs w:val="18"/>
                <w:lang w:val="en-US"/>
              </w:rPr>
            </w:pPr>
            <w:r w:rsidRPr="00327C51">
              <w:rPr>
                <w:rFonts w:ascii="Arial" w:hAnsi="Arial" w:cs="Arial"/>
                <w:b/>
                <w:sz w:val="18"/>
                <w:szCs w:val="18"/>
                <w:lang w:val="en-US"/>
              </w:rPr>
              <w:t>IB</w:t>
            </w:r>
            <w:r w:rsidRPr="00327C51">
              <w:rPr>
                <w:rFonts w:ascii="Arial" w:hAnsi="Arial" w:cs="Arial"/>
                <w:sz w:val="18"/>
                <w:szCs w:val="18"/>
                <w:lang w:val="en-US"/>
              </w:rPr>
              <w:t>: Please explain the proposed classification in Cl.10.</w:t>
            </w:r>
          </w:p>
        </w:tc>
        <w:tc>
          <w:tcPr>
            <w:tcW w:w="2912" w:type="dxa"/>
            <w:tcBorders>
              <w:bottom w:val="nil"/>
            </w:tcBorders>
            <w:shd w:val="clear" w:color="auto" w:fill="F2F2F2" w:themeFill="background1" w:themeFillShade="F2"/>
            <w:vAlign w:val="center"/>
          </w:tcPr>
          <w:p w14:paraId="0D1E078E" w14:textId="77777777" w:rsidR="00780B96" w:rsidRPr="008E58EF" w:rsidRDefault="00780B96" w:rsidP="00780B96">
            <w:pPr>
              <w:rPr>
                <w:rFonts w:ascii="Arial" w:hAnsi="Arial" w:cs="Arial"/>
                <w:sz w:val="20"/>
                <w:szCs w:val="20"/>
                <w:lang w:val="en-US"/>
              </w:rPr>
            </w:pPr>
            <w:r w:rsidRPr="00166B86">
              <w:rPr>
                <w:rFonts w:ascii="Arial" w:hAnsi="Arial" w:cs="Arial"/>
                <w:sz w:val="20"/>
                <w:szCs w:val="20"/>
                <w:lang w:val="en-US"/>
              </w:rPr>
              <w:t>We think this proposal is clear enough.</w:t>
            </w:r>
          </w:p>
        </w:tc>
        <w:tc>
          <w:tcPr>
            <w:tcW w:w="270" w:type="dxa"/>
            <w:tcBorders>
              <w:bottom w:val="nil"/>
            </w:tcBorders>
            <w:shd w:val="clear" w:color="auto" w:fill="F2F2F2" w:themeFill="background1" w:themeFillShade="F2"/>
            <w:vAlign w:val="center"/>
          </w:tcPr>
          <w:p w14:paraId="5414847D"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51847D31" w14:textId="77777777" w:rsidTr="004C49EB">
        <w:trPr>
          <w:trHeight w:val="454"/>
        </w:trPr>
        <w:tc>
          <w:tcPr>
            <w:tcW w:w="303" w:type="dxa"/>
            <w:tcBorders>
              <w:top w:val="nil"/>
              <w:bottom w:val="single" w:sz="4" w:space="0" w:color="D9D9D9" w:themeColor="background1" w:themeShade="D9"/>
            </w:tcBorders>
            <w:vAlign w:val="center"/>
          </w:tcPr>
          <w:p w14:paraId="4B14EFBB" w14:textId="77777777" w:rsidR="00780B96" w:rsidRPr="000947F7" w:rsidRDefault="008E4F5D" w:rsidP="00631430">
            <w:pPr>
              <w:ind w:left="-111" w:right="-77"/>
              <w:jc w:val="center"/>
              <w:rPr>
                <w:rFonts w:ascii="Arial" w:hAnsi="Arial" w:cs="Arial"/>
                <w:sz w:val="20"/>
                <w:szCs w:val="20"/>
                <w:lang w:val="en-US"/>
              </w:rPr>
            </w:pPr>
            <w:ins w:id="622" w:author="CARMINATI Christine" w:date="2019-05-01T14:14: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D3DC5A7"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7</w:t>
            </w:r>
          </w:p>
        </w:tc>
        <w:tc>
          <w:tcPr>
            <w:tcW w:w="567" w:type="dxa"/>
            <w:tcBorders>
              <w:top w:val="nil"/>
              <w:bottom w:val="single" w:sz="4" w:space="0" w:color="D9D9D9" w:themeColor="background1" w:themeShade="D9"/>
            </w:tcBorders>
            <w:vAlign w:val="center"/>
          </w:tcPr>
          <w:p w14:paraId="45D48703"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10</w:t>
            </w:r>
          </w:p>
        </w:tc>
        <w:tc>
          <w:tcPr>
            <w:tcW w:w="1276" w:type="dxa"/>
            <w:tcBorders>
              <w:top w:val="nil"/>
              <w:bottom w:val="single" w:sz="4" w:space="0" w:color="D9D9D9" w:themeColor="background1" w:themeShade="D9"/>
            </w:tcBorders>
            <w:vAlign w:val="center"/>
          </w:tcPr>
          <w:p w14:paraId="054C54F0"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5C631C4E"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141C11D"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29A5B24"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66A7333E"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3765B015" w14:textId="77777777" w:rsidR="00780B96" w:rsidRPr="005B326A" w:rsidRDefault="00780B96">
            <w:pPr>
              <w:rPr>
                <w:rFonts w:ascii="Arial" w:hAnsi="Arial" w:cs="Arial"/>
                <w:sz w:val="20"/>
                <w:szCs w:val="20"/>
              </w:rPr>
            </w:pPr>
            <w:r w:rsidRPr="00A41455">
              <w:rPr>
                <w:rFonts w:ascii="Arial" w:hAnsi="Arial" w:cs="Arial"/>
                <w:sz w:val="20"/>
                <w:szCs w:val="20"/>
              </w:rPr>
              <w:t xml:space="preserve">masques à DEL à usage </w:t>
            </w:r>
            <w:del w:id="623" w:author="CARMINATI Christine" w:date="2019-05-01T14:15:00Z">
              <w:r w:rsidRPr="00A41455" w:rsidDel="008E4F5D">
                <w:rPr>
                  <w:rFonts w:ascii="Arial" w:hAnsi="Arial" w:cs="Arial"/>
                  <w:sz w:val="20"/>
                  <w:szCs w:val="20"/>
                </w:rPr>
                <w:delText>esthétique</w:delText>
              </w:r>
            </w:del>
            <w:ins w:id="624" w:author="CARMINATI Christine" w:date="2019-05-01T14:15:00Z">
              <w:r w:rsidR="008E4F5D">
                <w:rPr>
                  <w:rFonts w:ascii="Arial" w:hAnsi="Arial" w:cs="Arial"/>
                  <w:sz w:val="20"/>
                  <w:szCs w:val="20"/>
                </w:rPr>
                <w:t>thérapeutique</w:t>
              </w:r>
            </w:ins>
          </w:p>
        </w:tc>
        <w:tc>
          <w:tcPr>
            <w:tcW w:w="568" w:type="dxa"/>
            <w:tcBorders>
              <w:top w:val="nil"/>
              <w:bottom w:val="single" w:sz="4" w:space="0" w:color="D9D9D9" w:themeColor="background1" w:themeShade="D9"/>
            </w:tcBorders>
            <w:vAlign w:val="center"/>
          </w:tcPr>
          <w:p w14:paraId="5320F84F"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2E2D102" w14:textId="77777777" w:rsidR="00780B96" w:rsidRPr="00BF43B8"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4278F931"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mask</w:t>
            </w:r>
          </w:p>
        </w:tc>
        <w:tc>
          <w:tcPr>
            <w:tcW w:w="4050" w:type="dxa"/>
            <w:tcBorders>
              <w:top w:val="nil"/>
              <w:bottom w:val="single" w:sz="4" w:space="0" w:color="D9D9D9" w:themeColor="background1" w:themeShade="D9"/>
            </w:tcBorders>
            <w:vAlign w:val="center"/>
          </w:tcPr>
          <w:p w14:paraId="35FCA0DF"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37B45D35"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1D689E10"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3C6EA8D8"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62C38F2D" w14:textId="77777777" w:rsidR="00780B96" w:rsidRPr="002F0F69" w:rsidRDefault="0046219B" w:rsidP="00631430">
            <w:pPr>
              <w:ind w:left="-111" w:right="-77"/>
              <w:jc w:val="center"/>
              <w:rPr>
                <w:rFonts w:ascii="Arial" w:hAnsi="Arial" w:cs="Arial"/>
                <w:sz w:val="20"/>
                <w:szCs w:val="20"/>
                <w:lang w:val="en-US"/>
              </w:rPr>
            </w:pPr>
            <w:ins w:id="625" w:author="CARMINATI Christine" w:date="2019-05-01T17:46: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03588B0A" w14:textId="77777777" w:rsidR="00780B96" w:rsidRPr="002F0F69" w:rsidRDefault="00780B96" w:rsidP="00780B96">
            <w:pPr>
              <w:jc w:val="center"/>
              <w:rPr>
                <w:rFonts w:ascii="Arial" w:hAnsi="Arial" w:cs="Arial"/>
                <w:sz w:val="18"/>
                <w:szCs w:val="18"/>
                <w:lang w:val="en-US"/>
              </w:rPr>
            </w:pPr>
            <w:r>
              <w:rPr>
                <w:rFonts w:ascii="Arial" w:hAnsi="Arial" w:cs="Arial"/>
                <w:sz w:val="18"/>
                <w:szCs w:val="18"/>
                <w:lang w:val="en-US"/>
              </w:rPr>
              <w:t>WO-29-33</w:t>
            </w:r>
          </w:p>
        </w:tc>
        <w:tc>
          <w:tcPr>
            <w:tcW w:w="567" w:type="dxa"/>
            <w:tcBorders>
              <w:bottom w:val="single" w:sz="4" w:space="0" w:color="D9D9D9" w:themeColor="background1" w:themeShade="D9"/>
            </w:tcBorders>
            <w:shd w:val="clear" w:color="auto" w:fill="F2F2F2" w:themeFill="background1" w:themeFillShade="F2"/>
            <w:vAlign w:val="center"/>
          </w:tcPr>
          <w:p w14:paraId="76DAC25D" w14:textId="77777777" w:rsidR="00780B96" w:rsidRDefault="00780B96" w:rsidP="00780B96">
            <w:pPr>
              <w:jc w:val="center"/>
              <w:rPr>
                <w:rFonts w:ascii="Arial" w:hAnsi="Arial" w:cs="Arial"/>
                <w:sz w:val="20"/>
                <w:szCs w:val="20"/>
                <w:lang w:val="en-US"/>
              </w:rPr>
            </w:pPr>
            <w:r>
              <w:rPr>
                <w:rFonts w:ascii="Arial" w:hAnsi="Arial" w:cs="Arial"/>
                <w:sz w:val="20"/>
                <w:szCs w:val="20"/>
                <w:lang w:val="en-US"/>
              </w:rPr>
              <w:t>11</w:t>
            </w:r>
          </w:p>
        </w:tc>
        <w:tc>
          <w:tcPr>
            <w:tcW w:w="1276" w:type="dxa"/>
            <w:tcBorders>
              <w:bottom w:val="single" w:sz="4" w:space="0" w:color="D9D9D9" w:themeColor="background1" w:themeShade="D9"/>
            </w:tcBorders>
            <w:shd w:val="clear" w:color="auto" w:fill="F2F2F2" w:themeFill="background1" w:themeFillShade="F2"/>
            <w:vAlign w:val="center"/>
          </w:tcPr>
          <w:p w14:paraId="415F71C8" w14:textId="77777777" w:rsidR="00780B96" w:rsidRPr="002F0F69" w:rsidRDefault="00780B96" w:rsidP="00780B96">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059CD336" w14:textId="77777777" w:rsidR="00780B96" w:rsidRDefault="00780B96" w:rsidP="00780B96">
            <w:pPr>
              <w:jc w:val="center"/>
              <w:rPr>
                <w:rFonts w:ascii="Arial" w:hAnsi="Arial" w:cs="Arial"/>
                <w:sz w:val="20"/>
                <w:szCs w:val="20"/>
                <w:lang w:val="en-US"/>
              </w:rPr>
            </w:pPr>
            <w:r>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C5F7204"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4A5F486" w14:textId="77777777" w:rsidR="00780B96" w:rsidRDefault="00780B96" w:rsidP="00780B96">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0DA26FE8" w14:textId="77777777" w:rsidR="00780B96" w:rsidRPr="002F0F69" w:rsidRDefault="00780B96" w:rsidP="00780B96">
            <w:pPr>
              <w:rPr>
                <w:rFonts w:ascii="Arial" w:hAnsi="Arial" w:cs="Arial"/>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2BABC5BD" w14:textId="77777777" w:rsidR="00780B96" w:rsidRPr="00A36EFA" w:rsidRDefault="00780B96" w:rsidP="00780B96">
            <w:pPr>
              <w:rPr>
                <w:rFonts w:ascii="Arial" w:hAnsi="Arial" w:cs="Arial"/>
                <w:sz w:val="20"/>
                <w:szCs w:val="20"/>
                <w:highlight w:val="yellow"/>
              </w:rPr>
            </w:pPr>
            <w:r w:rsidRPr="00BD071F">
              <w:rPr>
                <w:rFonts w:ascii="Arial" w:hAnsi="Arial" w:cs="Arial"/>
                <w:sz w:val="20"/>
                <w:szCs w:val="20"/>
              </w:rPr>
              <w:t>fog machines</w:t>
            </w:r>
          </w:p>
        </w:tc>
        <w:tc>
          <w:tcPr>
            <w:tcW w:w="568" w:type="dxa"/>
            <w:tcBorders>
              <w:bottom w:val="single" w:sz="4" w:space="0" w:color="D9D9D9" w:themeColor="background1" w:themeShade="D9"/>
            </w:tcBorders>
            <w:shd w:val="clear" w:color="auto" w:fill="F2F2F2" w:themeFill="background1" w:themeFillShade="F2"/>
            <w:vAlign w:val="center"/>
          </w:tcPr>
          <w:p w14:paraId="77CDAECF" w14:textId="77777777" w:rsidR="00780B96" w:rsidRPr="00A36EFA" w:rsidRDefault="00780B96" w:rsidP="00780B96">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28B84285" w14:textId="77777777" w:rsidR="00780B96" w:rsidRDefault="00780B96" w:rsidP="00780B96">
            <w:pPr>
              <w:rPr>
                <w:rFonts w:ascii="Arial" w:hAnsi="Arial" w:cs="Arial"/>
                <w:sz w:val="20"/>
                <w:szCs w:val="20"/>
              </w:rPr>
            </w:pPr>
            <w:r>
              <w:rPr>
                <w:noProof/>
                <w:lang w:val="en-US"/>
              </w:rPr>
              <w:drawing>
                <wp:inline distT="0" distB="0" distL="0" distR="0" wp14:anchorId="3EA88AE5" wp14:editId="62E55605">
                  <wp:extent cx="1537296" cy="1216404"/>
                  <wp:effectExtent l="0" t="0" r="6350" b="3175"/>
                  <wp:docPr id="339" name="Picture 339"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associé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40259" cy="1218749"/>
                          </a:xfrm>
                          <a:prstGeom prst="rect">
                            <a:avLst/>
                          </a:prstGeom>
                          <a:noFill/>
                          <a:ln>
                            <a:noFill/>
                          </a:ln>
                        </pic:spPr>
                      </pic:pic>
                    </a:graphicData>
                  </a:graphic>
                </wp:inline>
              </w:drawing>
            </w:r>
          </w:p>
          <w:p w14:paraId="3FDCC3F4" w14:textId="77777777" w:rsidR="00780B96" w:rsidRPr="006B798F" w:rsidRDefault="00780B96" w:rsidP="00780B96">
            <w:pPr>
              <w:rPr>
                <w:rFonts w:ascii="Arial" w:hAnsi="Arial" w:cs="Arial"/>
                <w:sz w:val="20"/>
                <w:szCs w:val="20"/>
                <w:lang w:val="en-US"/>
              </w:rPr>
            </w:pPr>
            <w:r w:rsidRPr="006B798F">
              <w:rPr>
                <w:rFonts w:ascii="Arial" w:hAnsi="Arial" w:cs="Arial"/>
                <w:sz w:val="20"/>
                <w:szCs w:val="20"/>
                <w:lang w:val="en-US"/>
              </w:rPr>
              <w:t>Typically used for entertainment purposes.</w:t>
            </w:r>
          </w:p>
        </w:tc>
        <w:tc>
          <w:tcPr>
            <w:tcW w:w="900" w:type="dxa"/>
            <w:tcBorders>
              <w:bottom w:val="single" w:sz="4" w:space="0" w:color="D9D9D9" w:themeColor="background1" w:themeShade="D9"/>
            </w:tcBorders>
            <w:shd w:val="clear" w:color="auto" w:fill="F2F2F2" w:themeFill="background1" w:themeFillShade="F2"/>
            <w:vAlign w:val="center"/>
          </w:tcPr>
          <w:p w14:paraId="1356471A" w14:textId="77777777" w:rsidR="00780B96" w:rsidRPr="00A81FA2" w:rsidRDefault="00780B96" w:rsidP="00780B96">
            <w:pPr>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6FF273A7" w14:textId="77777777" w:rsidR="00780B96" w:rsidRDefault="00780B96" w:rsidP="00780B96">
            <w:pPr>
              <w:rPr>
                <w:rFonts w:ascii="Arial" w:hAnsi="Arial" w:cs="Arial"/>
                <w:sz w:val="18"/>
                <w:szCs w:val="18"/>
                <w:lang w:val="en-US"/>
              </w:rPr>
            </w:pPr>
            <w:r w:rsidRPr="00A6222C">
              <w:rPr>
                <w:rFonts w:ascii="Arial" w:hAnsi="Arial" w:cs="Arial"/>
                <w:b/>
                <w:sz w:val="18"/>
                <w:szCs w:val="18"/>
                <w:lang w:val="en-US"/>
              </w:rPr>
              <w:t>USPTO</w:t>
            </w:r>
            <w:r w:rsidRPr="00A6222C">
              <w:rPr>
                <w:rFonts w:ascii="Arial" w:hAnsi="Arial" w:cs="Arial"/>
                <w:sz w:val="18"/>
                <w:szCs w:val="18"/>
                <w:lang w:val="en-US"/>
              </w:rPr>
              <w:t xml:space="preserve"> agrees with this proposal as submitted.</w:t>
            </w:r>
          </w:p>
          <w:p w14:paraId="434BCB3F" w14:textId="77777777" w:rsidR="00780B96" w:rsidRPr="00FD2B6E" w:rsidRDefault="00780B96" w:rsidP="00780B96">
            <w:pPr>
              <w:rPr>
                <w:rFonts w:ascii="Arial" w:hAnsi="Arial" w:cs="Arial"/>
                <w:sz w:val="18"/>
                <w:szCs w:val="18"/>
                <w:lang w:val="en-US"/>
              </w:rPr>
            </w:pPr>
            <w:r w:rsidRPr="008F7AC5">
              <w:rPr>
                <w:rFonts w:ascii="Arial" w:hAnsi="Arial" w:cs="Arial"/>
                <w:b/>
                <w:sz w:val="18"/>
                <w:szCs w:val="18"/>
                <w:lang w:val="en-US"/>
              </w:rPr>
              <w:t>JPO</w:t>
            </w:r>
            <w:r w:rsidRPr="008F7AC5">
              <w:rPr>
                <w:rFonts w:ascii="Arial" w:hAnsi="Arial" w:cs="Arial"/>
                <w:sz w:val="18"/>
                <w:szCs w:val="18"/>
                <w:lang w:val="en-US"/>
              </w:rPr>
              <w:t>:</w:t>
            </w:r>
            <w:r>
              <w:rPr>
                <w:rFonts w:ascii="Arial" w:hAnsi="Arial" w:cs="Arial"/>
                <w:sz w:val="18"/>
                <w:szCs w:val="18"/>
                <w:lang w:val="en-US"/>
              </w:rPr>
              <w:t xml:space="preserve"> </w:t>
            </w:r>
            <w:r w:rsidRPr="008F7AC5">
              <w:rPr>
                <w:rFonts w:ascii="Arial" w:hAnsi="Arial" w:cs="Arial"/>
                <w:sz w:val="18"/>
                <w:szCs w:val="18"/>
                <w:lang w:val="en-US"/>
              </w:rPr>
              <w:t>This indication of goods is too broad. It seems to include the goods in other classes like Class 7. What is the difference between this proposed term and exsiting term "atomisers [machines]"</w:t>
            </w:r>
            <w:r w:rsidRPr="008F7AC5">
              <w:rPr>
                <w:rFonts w:ascii="MS Gothic" w:eastAsia="MS Gothic" w:hAnsi="MS Gothic" w:cs="MS Gothic" w:hint="eastAsia"/>
                <w:sz w:val="18"/>
                <w:szCs w:val="18"/>
                <w:lang w:val="en-US"/>
              </w:rPr>
              <w:t>（</w:t>
            </w:r>
            <w:r w:rsidRPr="008F7AC5">
              <w:rPr>
                <w:rFonts w:ascii="Arial" w:hAnsi="Arial" w:cs="Arial"/>
                <w:sz w:val="18"/>
                <w:szCs w:val="18"/>
                <w:lang w:val="en-US"/>
              </w:rPr>
              <w:t>Basic No. 070214</w:t>
            </w:r>
            <w:r w:rsidRPr="008F7AC5">
              <w:rPr>
                <w:rFonts w:ascii="MS Gothic" w:eastAsia="MS Gothic" w:hAnsi="MS Gothic" w:cs="MS Gothic" w:hint="eastAsia"/>
                <w:sz w:val="18"/>
                <w:szCs w:val="18"/>
                <w:lang w:val="en-US"/>
              </w:rPr>
              <w:t>）</w:t>
            </w:r>
            <w:r w:rsidRPr="008F7AC5">
              <w:rPr>
                <w:rFonts w:ascii="Arial" w:hAnsi="Arial" w:cs="Arial"/>
                <w:sz w:val="18"/>
                <w:szCs w:val="18"/>
                <w:lang w:val="en-US"/>
              </w:rPr>
              <w:t>? Could you please clarify the difference?</w:t>
            </w:r>
          </w:p>
        </w:tc>
        <w:tc>
          <w:tcPr>
            <w:tcW w:w="2912" w:type="dxa"/>
            <w:tcBorders>
              <w:bottom w:val="single" w:sz="4" w:space="0" w:color="D9D9D9" w:themeColor="background1" w:themeShade="D9"/>
            </w:tcBorders>
            <w:shd w:val="clear" w:color="auto" w:fill="F2F2F2" w:themeFill="background1" w:themeFillShade="F2"/>
            <w:vAlign w:val="center"/>
          </w:tcPr>
          <w:p w14:paraId="4DC11A36" w14:textId="77777777" w:rsidR="00780B96" w:rsidRPr="000C08BB" w:rsidRDefault="00780B96" w:rsidP="00780B96">
            <w:pPr>
              <w:rPr>
                <w:rFonts w:ascii="Arial" w:hAnsi="Arial" w:cs="Arial"/>
                <w:sz w:val="20"/>
                <w:szCs w:val="20"/>
                <w:lang w:val="en-US"/>
              </w:rPr>
            </w:pPr>
            <w:r w:rsidRPr="000C08BB">
              <w:rPr>
                <w:rFonts w:ascii="Arial" w:hAnsi="Arial" w:cs="Arial"/>
                <w:sz w:val="20"/>
                <w:szCs w:val="20"/>
                <w:lang w:val="en-US"/>
              </w:rPr>
              <w:t xml:space="preserve">070214 pulverisers [machines] / atomisers [machines] / spraying machines / </w:t>
            </w:r>
            <w:r w:rsidRPr="000C08BB">
              <w:rPr>
                <w:rFonts w:ascii="Arial" w:hAnsi="Arial" w:cs="Arial"/>
                <w:bCs/>
                <w:i/>
                <w:sz w:val="20"/>
                <w:szCs w:val="20"/>
                <w:lang w:val="en-US"/>
              </w:rPr>
              <w:t>pulvérisateurs</w:t>
            </w:r>
            <w:r w:rsidRPr="000C08BB">
              <w:rPr>
                <w:rFonts w:ascii="Arial" w:hAnsi="Arial" w:cs="Arial"/>
                <w:i/>
                <w:sz w:val="20"/>
                <w:szCs w:val="20"/>
                <w:lang w:val="en-US"/>
              </w:rPr>
              <w:t xml:space="preserve"> [machines]</w:t>
            </w:r>
            <w:r w:rsidRPr="000C08BB">
              <w:rPr>
                <w:rFonts w:ascii="Arial" w:hAnsi="Arial" w:cs="Arial"/>
                <w:sz w:val="20"/>
                <w:szCs w:val="20"/>
                <w:lang w:val="en-US"/>
              </w:rPr>
              <w:t xml:space="preserve"> refers to a device used for spraying large volumes of liquid, and which has numerous industrial uses, for example, pesticide spraying, glaze spraying in industrial bakeries, paint </w:t>
            </w:r>
            <w:r w:rsidRPr="000C08BB">
              <w:rPr>
                <w:rFonts w:ascii="Arial" w:hAnsi="Arial" w:cs="Arial"/>
                <w:sz w:val="20"/>
                <w:szCs w:val="20"/>
                <w:lang w:val="en-US"/>
              </w:rPr>
              <w:lastRenderedPageBreak/>
              <w:t>spraying, plaster spraying, etc.</w:t>
            </w:r>
          </w:p>
          <w:p w14:paraId="041759CB" w14:textId="77777777" w:rsidR="00780B96" w:rsidRPr="006B798F" w:rsidRDefault="00780B96" w:rsidP="00780B96">
            <w:pPr>
              <w:rPr>
                <w:rFonts w:ascii="Arial" w:hAnsi="Arial" w:cs="Arial"/>
                <w:sz w:val="20"/>
                <w:szCs w:val="20"/>
                <w:lang w:val="en-US"/>
              </w:rPr>
            </w:pPr>
            <w:r w:rsidRPr="000C08BB">
              <w:rPr>
                <w:rFonts w:ascii="Arial" w:hAnsi="Arial" w:cs="Arial"/>
                <w:sz w:val="20"/>
                <w:szCs w:val="20"/>
                <w:lang w:val="en-US"/>
              </w:rPr>
              <w:t>Fog machines are used to create thick clouds of fog often for special effects purposes. We would classify “fog machines” in Cl.11 as they are analogous with 110142 “evaporators”.</w:t>
            </w:r>
          </w:p>
        </w:tc>
        <w:tc>
          <w:tcPr>
            <w:tcW w:w="270" w:type="dxa"/>
            <w:tcBorders>
              <w:bottom w:val="single" w:sz="4" w:space="0" w:color="D9D9D9" w:themeColor="background1" w:themeShade="D9"/>
            </w:tcBorders>
            <w:shd w:val="clear" w:color="auto" w:fill="F2F2F2" w:themeFill="background1" w:themeFillShade="F2"/>
            <w:vAlign w:val="center"/>
          </w:tcPr>
          <w:p w14:paraId="0EDC81DD"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8B6824" w14:paraId="1F8C440E" w14:textId="77777777" w:rsidTr="004C49EB">
        <w:trPr>
          <w:trHeight w:val="454"/>
        </w:trPr>
        <w:tc>
          <w:tcPr>
            <w:tcW w:w="303" w:type="dxa"/>
            <w:tcBorders>
              <w:top w:val="single" w:sz="4" w:space="0" w:color="D9D9D9" w:themeColor="background1" w:themeShade="D9"/>
              <w:bottom w:val="single" w:sz="4" w:space="0" w:color="auto"/>
            </w:tcBorders>
            <w:vAlign w:val="center"/>
          </w:tcPr>
          <w:p w14:paraId="7C502ABA" w14:textId="77777777" w:rsidR="00780B96" w:rsidRPr="002F0F69" w:rsidRDefault="0046219B" w:rsidP="00631430">
            <w:pPr>
              <w:ind w:left="-111" w:right="-77"/>
              <w:jc w:val="center"/>
              <w:rPr>
                <w:rFonts w:ascii="Arial" w:hAnsi="Arial" w:cs="Arial"/>
                <w:sz w:val="20"/>
                <w:szCs w:val="20"/>
                <w:lang w:val="en-US"/>
              </w:rPr>
            </w:pPr>
            <w:ins w:id="626" w:author="CARMINATI Christine" w:date="2019-05-01T17:4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2A840D9E" w14:textId="77777777" w:rsidR="00780B96" w:rsidRPr="002F0F69" w:rsidRDefault="00780B96" w:rsidP="00780B96">
            <w:pPr>
              <w:jc w:val="center"/>
              <w:rPr>
                <w:rFonts w:ascii="Arial" w:hAnsi="Arial" w:cs="Arial"/>
                <w:sz w:val="18"/>
                <w:szCs w:val="18"/>
                <w:lang w:val="en-US"/>
              </w:rPr>
            </w:pPr>
            <w:r>
              <w:rPr>
                <w:rFonts w:ascii="Arial" w:hAnsi="Arial" w:cs="Arial"/>
                <w:sz w:val="18"/>
                <w:szCs w:val="18"/>
                <w:lang w:val="en-US"/>
              </w:rPr>
              <w:t>WO-29-33</w:t>
            </w:r>
          </w:p>
        </w:tc>
        <w:tc>
          <w:tcPr>
            <w:tcW w:w="567" w:type="dxa"/>
            <w:tcBorders>
              <w:top w:val="single" w:sz="4" w:space="0" w:color="D9D9D9" w:themeColor="background1" w:themeShade="D9"/>
              <w:bottom w:val="single" w:sz="4" w:space="0" w:color="auto"/>
            </w:tcBorders>
            <w:vAlign w:val="center"/>
          </w:tcPr>
          <w:p w14:paraId="270B3D8B" w14:textId="77777777" w:rsidR="00780B96" w:rsidRDefault="00780B96" w:rsidP="00780B96">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D9D9D9" w:themeColor="background1" w:themeShade="D9"/>
              <w:bottom w:val="single" w:sz="4" w:space="0" w:color="auto"/>
            </w:tcBorders>
            <w:vAlign w:val="center"/>
          </w:tcPr>
          <w:p w14:paraId="7544BA7C" w14:textId="77777777" w:rsidR="00780B96" w:rsidRPr="002F0F69" w:rsidRDefault="00780B96" w:rsidP="00780B96">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68B321B4" w14:textId="77777777" w:rsidR="00780B96" w:rsidRDefault="00780B96" w:rsidP="00780B96">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3B20DD91"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76E0E215" w14:textId="77777777" w:rsidR="00780B96" w:rsidRDefault="00780B96" w:rsidP="00780B96">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2C4E3ABD" w14:textId="77777777" w:rsidR="00780B96" w:rsidRPr="002F0F69" w:rsidRDefault="00780B96" w:rsidP="00780B96">
            <w:pPr>
              <w:rPr>
                <w:rFonts w:ascii="Arial" w:hAnsi="Arial" w:cs="Arial"/>
                <w:sz w:val="20"/>
                <w:szCs w:val="20"/>
                <w:lang w:val="en-US"/>
              </w:rPr>
            </w:pPr>
          </w:p>
        </w:tc>
        <w:tc>
          <w:tcPr>
            <w:tcW w:w="3000" w:type="dxa"/>
            <w:tcBorders>
              <w:top w:val="single" w:sz="4" w:space="0" w:color="D9D9D9" w:themeColor="background1" w:themeShade="D9"/>
              <w:bottom w:val="single" w:sz="4" w:space="0" w:color="auto"/>
            </w:tcBorders>
            <w:vAlign w:val="center"/>
          </w:tcPr>
          <w:p w14:paraId="503028EB" w14:textId="77777777" w:rsidR="00780B96" w:rsidRPr="006B798F" w:rsidRDefault="00780B96" w:rsidP="00780B96">
            <w:pPr>
              <w:rPr>
                <w:rFonts w:ascii="Arial" w:hAnsi="Arial" w:cs="Arial"/>
                <w:sz w:val="20"/>
                <w:szCs w:val="20"/>
                <w:highlight w:val="yellow"/>
                <w:lang w:val="en-US"/>
              </w:rPr>
            </w:pPr>
            <w:r>
              <w:rPr>
                <w:rFonts w:ascii="Arial" w:hAnsi="Arial" w:cs="Arial"/>
                <w:sz w:val="20"/>
              </w:rPr>
              <w:t>m</w:t>
            </w:r>
            <w:r w:rsidRPr="006B798F">
              <w:rPr>
                <w:rFonts w:ascii="Arial" w:hAnsi="Arial" w:cs="Arial"/>
                <w:sz w:val="20"/>
              </w:rPr>
              <w:t>achines à brouillard</w:t>
            </w:r>
          </w:p>
        </w:tc>
        <w:tc>
          <w:tcPr>
            <w:tcW w:w="568" w:type="dxa"/>
            <w:tcBorders>
              <w:top w:val="single" w:sz="4" w:space="0" w:color="D9D9D9" w:themeColor="background1" w:themeShade="D9"/>
              <w:bottom w:val="single" w:sz="4" w:space="0" w:color="auto"/>
            </w:tcBorders>
            <w:vAlign w:val="center"/>
          </w:tcPr>
          <w:p w14:paraId="629EAB6A" w14:textId="77777777" w:rsidR="00780B96" w:rsidRPr="006B798F" w:rsidRDefault="00780B96" w:rsidP="00780B96">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
          <w:p w14:paraId="7C22FEDC" w14:textId="77777777" w:rsidR="00780B96" w:rsidRPr="006B798F" w:rsidRDefault="00780B96" w:rsidP="00780B96">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
          <w:p w14:paraId="659839B4" w14:textId="77777777" w:rsidR="00780B96" w:rsidRPr="00A81FA2" w:rsidRDefault="00780B96" w:rsidP="00780B96">
            <w:pPr>
              <w:jc w:val="center"/>
              <w:rPr>
                <w:rFonts w:ascii="Arial" w:hAnsi="Arial" w:cs="Arial"/>
                <w:sz w:val="18"/>
                <w:szCs w:val="18"/>
                <w:lang w:val="en-US"/>
              </w:rPr>
            </w:pPr>
          </w:p>
        </w:tc>
        <w:tc>
          <w:tcPr>
            <w:tcW w:w="4050" w:type="dxa"/>
            <w:tcBorders>
              <w:top w:val="single" w:sz="4" w:space="0" w:color="D9D9D9" w:themeColor="background1" w:themeShade="D9"/>
              <w:bottom w:val="single" w:sz="4" w:space="0" w:color="auto"/>
            </w:tcBorders>
            <w:vAlign w:val="center"/>
          </w:tcPr>
          <w:p w14:paraId="1BEA8AEE" w14:textId="77777777" w:rsidR="00780B96" w:rsidRPr="00FD2B6E" w:rsidRDefault="00780B96" w:rsidP="00780B96">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
          <w:p w14:paraId="0FE08C74" w14:textId="77777777" w:rsidR="00780B96" w:rsidRPr="006B798F" w:rsidRDefault="00780B96" w:rsidP="00780B96">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3478F643"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8B6824" w14:paraId="012B3B84"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631B8D26" w14:textId="77777777" w:rsidR="00780B96" w:rsidRPr="008B6824" w:rsidRDefault="00826543" w:rsidP="00631430">
            <w:pPr>
              <w:ind w:left="-111" w:right="-77"/>
              <w:jc w:val="center"/>
              <w:rPr>
                <w:rFonts w:ascii="Arial" w:hAnsi="Arial" w:cs="Arial"/>
                <w:sz w:val="20"/>
                <w:szCs w:val="20"/>
              </w:rPr>
            </w:pPr>
            <w:ins w:id="627" w:author="CARMINATI Christine" w:date="2019-05-01T17:4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3302D042" w14:textId="77777777" w:rsidR="00780B96" w:rsidRPr="00067CC4" w:rsidRDefault="00780B96" w:rsidP="00780B96">
            <w:pPr>
              <w:jc w:val="center"/>
              <w:rPr>
                <w:rFonts w:ascii="Arial" w:hAnsi="Arial" w:cs="Arial"/>
                <w:sz w:val="18"/>
                <w:szCs w:val="18"/>
              </w:rPr>
            </w:pPr>
            <w:r>
              <w:rPr>
                <w:rFonts w:ascii="Arial" w:hAnsi="Arial" w:cs="Arial"/>
                <w:sz w:val="18"/>
                <w:szCs w:val="18"/>
              </w:rPr>
              <w:t>FR-29-19</w:t>
            </w:r>
          </w:p>
        </w:tc>
        <w:tc>
          <w:tcPr>
            <w:tcW w:w="567" w:type="dxa"/>
            <w:tcBorders>
              <w:bottom w:val="single" w:sz="4" w:space="0" w:color="D9D9D9" w:themeColor="background1" w:themeShade="D9"/>
            </w:tcBorders>
            <w:shd w:val="clear" w:color="auto" w:fill="F2F2F2" w:themeFill="background1" w:themeFillShade="F2"/>
            <w:vAlign w:val="center"/>
          </w:tcPr>
          <w:p w14:paraId="0DFC4B92"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14:paraId="22EBE07B" w14:textId="77777777" w:rsidR="00780B96" w:rsidRPr="00CF0BDA" w:rsidRDefault="00780B96" w:rsidP="00780B96">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4E0F8A40"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537A299"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265B043"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1227A44E" w14:textId="77777777" w:rsidR="00780B96" w:rsidRPr="008B6824" w:rsidRDefault="00780B96" w:rsidP="00780B96">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15D6ED07" w14:textId="77777777" w:rsidR="00780B96" w:rsidRPr="00AF386D" w:rsidRDefault="00780B96">
            <w:pPr>
              <w:rPr>
                <w:rFonts w:ascii="Arial" w:hAnsi="Arial" w:cs="Arial"/>
                <w:sz w:val="20"/>
                <w:szCs w:val="20"/>
                <w:lang w:val="en-US"/>
              </w:rPr>
            </w:pPr>
            <w:del w:id="628" w:author="CARMINATI Christine" w:date="2019-05-01T17:47:00Z">
              <w:r w:rsidDel="00826543">
                <w:rPr>
                  <w:rFonts w:ascii="Arial" w:hAnsi="Arial" w:cs="Arial"/>
                  <w:sz w:val="20"/>
                  <w:szCs w:val="20"/>
                  <w:lang w:val="en-US"/>
                </w:rPr>
                <w:delText>h</w:delText>
              </w:r>
              <w:r w:rsidRPr="00B317F1" w:rsidDel="00826543">
                <w:rPr>
                  <w:rFonts w:ascii="Arial" w:hAnsi="Arial" w:cs="Arial"/>
                  <w:sz w:val="20"/>
                  <w:szCs w:val="20"/>
                  <w:lang w:val="en-US"/>
                </w:rPr>
                <w:delText>eated floors</w:delText>
              </w:r>
            </w:del>
            <w:ins w:id="629" w:author="CARMINATI Christine" w:date="2019-05-02T07:50:00Z">
              <w:r w:rsidR="007A14E3">
                <w:rPr>
                  <w:rFonts w:ascii="Arial" w:hAnsi="Arial" w:cs="Arial"/>
                  <w:sz w:val="20"/>
                  <w:szCs w:val="20"/>
                  <w:lang w:val="en-US"/>
                </w:rPr>
                <w:t>underfloor heating apparatus and installations</w:t>
              </w:r>
            </w:ins>
          </w:p>
        </w:tc>
        <w:tc>
          <w:tcPr>
            <w:tcW w:w="568" w:type="dxa"/>
            <w:tcBorders>
              <w:bottom w:val="single" w:sz="4" w:space="0" w:color="D9D9D9" w:themeColor="background1" w:themeShade="D9"/>
            </w:tcBorders>
            <w:shd w:val="clear" w:color="auto" w:fill="F2F2F2" w:themeFill="background1" w:themeFillShade="F2"/>
            <w:vAlign w:val="center"/>
          </w:tcPr>
          <w:p w14:paraId="714FE1DC" w14:textId="77777777" w:rsidR="00780B96" w:rsidRPr="00AF386D"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098973B" w14:textId="77777777" w:rsidR="00780B96" w:rsidRDefault="00780B96" w:rsidP="00780B96">
            <w:pPr>
              <w:rPr>
                <w:rFonts w:ascii="Arial" w:hAnsi="Arial" w:cs="Arial"/>
                <w:sz w:val="20"/>
                <w:szCs w:val="20"/>
                <w:lang w:val="en-US"/>
              </w:rPr>
            </w:pPr>
            <w:r>
              <w:rPr>
                <w:rFonts w:ascii="Arial" w:hAnsi="Arial" w:cs="Arial"/>
                <w:noProof/>
                <w:sz w:val="20"/>
                <w:szCs w:val="20"/>
                <w:lang w:val="en-US"/>
              </w:rPr>
              <w:drawing>
                <wp:inline distT="0" distB="0" distL="0" distR="0" wp14:anchorId="1321EE10" wp14:editId="17B6930A">
                  <wp:extent cx="1237615" cy="768350"/>
                  <wp:effectExtent l="0" t="0" r="63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37615" cy="768350"/>
                          </a:xfrm>
                          <a:prstGeom prst="rect">
                            <a:avLst/>
                          </a:prstGeom>
                          <a:noFill/>
                        </pic:spPr>
                      </pic:pic>
                    </a:graphicData>
                  </a:graphic>
                </wp:inline>
              </w:drawing>
            </w:r>
            <w:r>
              <w:rPr>
                <w:rFonts w:ascii="Arial" w:hAnsi="Arial" w:cs="Arial"/>
                <w:noProof/>
                <w:sz w:val="20"/>
                <w:szCs w:val="20"/>
                <w:lang w:val="en-US"/>
              </w:rPr>
              <w:drawing>
                <wp:inline distT="0" distB="0" distL="0" distR="0" wp14:anchorId="52339516" wp14:editId="1FEB5E83">
                  <wp:extent cx="859790" cy="85979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59790" cy="859790"/>
                          </a:xfrm>
                          <a:prstGeom prst="rect">
                            <a:avLst/>
                          </a:prstGeom>
                          <a:noFill/>
                        </pic:spPr>
                      </pic:pic>
                    </a:graphicData>
                  </a:graphic>
                </wp:inline>
              </w:drawing>
            </w:r>
          </w:p>
          <w:p w14:paraId="18EE71E7" w14:textId="77777777" w:rsidR="00780B96" w:rsidRPr="00E30E74" w:rsidRDefault="00780B96" w:rsidP="00780B96">
            <w:pPr>
              <w:rPr>
                <w:rFonts w:ascii="Arial" w:hAnsi="Arial" w:cs="Arial"/>
                <w:sz w:val="20"/>
                <w:szCs w:val="20"/>
              </w:rPr>
            </w:pPr>
            <w:r w:rsidRPr="00E30E74">
              <w:rPr>
                <w:rFonts w:ascii="Arial" w:hAnsi="Arial" w:cs="Arial"/>
                <w:sz w:val="20"/>
                <w:szCs w:val="20"/>
              </w:rPr>
              <w:t>La plancher chauffant se compose de tuyaux en polyéthylène fixés sur un isolant en polystyrène. Le tout est posé sur la dalle en béton avant d’être recouvert d’une chape en béton coulée sur les tuyaux. Celui-ci peut fonctionner à l’eau ou à l’électricité, le principe étant de chauffer de manière diffuse.  Ce produit est assimilable à un chauffage, il ne s’agit pas d’un revêtement, d’où sa classification en classe 11.</w:t>
            </w:r>
          </w:p>
        </w:tc>
        <w:tc>
          <w:tcPr>
            <w:tcW w:w="900" w:type="dxa"/>
            <w:tcBorders>
              <w:bottom w:val="single" w:sz="4" w:space="0" w:color="D9D9D9" w:themeColor="background1" w:themeShade="D9"/>
            </w:tcBorders>
            <w:shd w:val="clear" w:color="auto" w:fill="F2F2F2" w:themeFill="background1" w:themeFillShade="F2"/>
            <w:vAlign w:val="center"/>
          </w:tcPr>
          <w:p w14:paraId="0E9458A1" w14:textId="77777777" w:rsidR="00780B96" w:rsidRPr="00E30E74" w:rsidRDefault="00780B96" w:rsidP="00780B96">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6C18C452" w14:textId="77777777" w:rsidR="00780B96" w:rsidRDefault="00780B96" w:rsidP="00780B96">
            <w:pPr>
              <w:rPr>
                <w:rFonts w:ascii="Arial" w:hAnsi="Arial" w:cs="Arial"/>
                <w:sz w:val="18"/>
                <w:szCs w:val="18"/>
                <w:lang w:val="en-US" w:bidi="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"underfloor heating" would be more consistent with class 11 terminology.</w:t>
            </w:r>
          </w:p>
          <w:p w14:paraId="0D306199" w14:textId="77777777" w:rsidR="00780B96" w:rsidRDefault="00780B96" w:rsidP="00780B96">
            <w:pPr>
              <w:rPr>
                <w:rFonts w:ascii="Arial" w:hAnsi="Arial" w:cs="Arial"/>
                <w:sz w:val="18"/>
                <w:szCs w:val="18"/>
                <w:lang w:val="en-US"/>
              </w:rPr>
            </w:pPr>
            <w:r w:rsidRPr="00934858">
              <w:rPr>
                <w:rFonts w:ascii="Arial" w:hAnsi="Arial" w:cs="Arial"/>
                <w:b/>
                <w:sz w:val="18"/>
                <w:szCs w:val="18"/>
                <w:lang w:val="en-US"/>
              </w:rPr>
              <w:t>JPO</w:t>
            </w:r>
            <w:r w:rsidRPr="00934858">
              <w:rPr>
                <w:rFonts w:ascii="Arial" w:hAnsi="Arial" w:cs="Arial"/>
                <w:sz w:val="18"/>
                <w:szCs w:val="18"/>
                <w:lang w:val="en-US"/>
              </w:rPr>
              <w:t xml:space="preserve"> believes the goods are inappropriate as one classified in Class 11. Because "floor heating" indicates a whole mechanism, "floor heating apparatus" might be appropriate.</w:t>
            </w:r>
          </w:p>
          <w:p w14:paraId="141CDBF6" w14:textId="77777777" w:rsidR="00780B96" w:rsidRDefault="00780B96" w:rsidP="00780B96">
            <w:pPr>
              <w:rPr>
                <w:rFonts w:ascii="Arial" w:hAnsi="Arial" w:cs="Arial"/>
                <w:sz w:val="18"/>
                <w:szCs w:val="18"/>
                <w:lang w:val="en-US"/>
              </w:rPr>
            </w:pPr>
            <w:r w:rsidRPr="00E30E74">
              <w:rPr>
                <w:rFonts w:ascii="Arial" w:hAnsi="Arial" w:cs="Arial"/>
                <w:b/>
                <w:sz w:val="18"/>
                <w:szCs w:val="18"/>
                <w:lang w:val="en-US"/>
              </w:rPr>
              <w:t>IB</w:t>
            </w:r>
            <w:r w:rsidRPr="00E30E74">
              <w:rPr>
                <w:rFonts w:ascii="Arial" w:hAnsi="Arial" w:cs="Arial"/>
                <w:sz w:val="18"/>
                <w:szCs w:val="18"/>
                <w:lang w:val="en-US"/>
              </w:rPr>
              <w:t xml:space="preserve"> : Pour la version anglaise nous suggérons “underfloor heating apparatus” ou “underfloor heating installations” en cl.11.</w:t>
            </w:r>
          </w:p>
          <w:p w14:paraId="322F3ABE" w14:textId="77777777" w:rsidR="00780B96" w:rsidRPr="00AF386D" w:rsidRDefault="00780B96" w:rsidP="00780B96">
            <w:pPr>
              <w:rPr>
                <w:rFonts w:ascii="Arial" w:hAnsi="Arial" w:cs="Arial"/>
                <w:sz w:val="18"/>
                <w:szCs w:val="18"/>
                <w:lang w:val="en-US"/>
              </w:rPr>
            </w:pPr>
            <w:r w:rsidRPr="001F182C">
              <w:rPr>
                <w:rFonts w:ascii="Arial" w:hAnsi="Arial" w:cs="Arial"/>
                <w:b/>
                <w:sz w:val="18"/>
                <w:szCs w:val="18"/>
                <w:lang w:val="en-US"/>
              </w:rPr>
              <w:t>USPTO</w:t>
            </w:r>
            <w:r w:rsidRPr="001F182C">
              <w:rPr>
                <w:rFonts w:ascii="Arial" w:hAnsi="Arial" w:cs="Arial"/>
                <w:sz w:val="18"/>
                <w:szCs w:val="18"/>
                <w:lang w:val="en-US"/>
              </w:rPr>
              <w:t xml:space="preserve"> suggests modifying the entry to “heating elements for floors” in Class 11 in order to clarify the nature of the goods. The term “heated floors” refers to a completed construction project where heating elements have been installed under flooring (such as tile or wood flooring). However, “heated floors” are not goods in the marketplace in the US because the floors themselves are not sold. Instead, heating elements are purchased for further installation under building materials, resulting in a heated floor. The photo above shows the heating elements.</w:t>
            </w:r>
          </w:p>
        </w:tc>
        <w:tc>
          <w:tcPr>
            <w:tcW w:w="2912" w:type="dxa"/>
            <w:tcBorders>
              <w:bottom w:val="single" w:sz="4" w:space="0" w:color="D9D9D9" w:themeColor="background1" w:themeShade="D9"/>
            </w:tcBorders>
            <w:shd w:val="clear" w:color="auto" w:fill="F2F2F2" w:themeFill="background1" w:themeFillShade="F2"/>
            <w:vAlign w:val="center"/>
          </w:tcPr>
          <w:p w14:paraId="58ED64B6" w14:textId="77777777" w:rsidR="00780B96" w:rsidRPr="00FF575E" w:rsidRDefault="00780B96" w:rsidP="00780B96">
            <w:pPr>
              <w:rPr>
                <w:rFonts w:ascii="Arial" w:hAnsi="Arial" w:cs="Arial"/>
                <w:sz w:val="20"/>
                <w:szCs w:val="20"/>
                <w:lang w:val="en-US"/>
              </w:rPr>
            </w:pPr>
            <w:r w:rsidRPr="00FF575E">
              <w:rPr>
                <w:rFonts w:ascii="Arial" w:hAnsi="Arial" w:cs="Arial"/>
                <w:sz w:val="20"/>
                <w:szCs w:val="20"/>
                <w:lang w:val="en-US"/>
              </w:rPr>
              <w:t>Le BI, l’USPTO, le Japon et Israël nous ont soumis différentes propositions de précisions pour la version anglaise :“underfloor heating apparatus” ou “underfloor heating installations” (BI), “heating elements for floors” (USPTO), « floor heating apparatus » (Japon) et « floor heating » (Israël).</w:t>
            </w:r>
          </w:p>
          <w:p w14:paraId="263D8438" w14:textId="77777777" w:rsidR="00780B96" w:rsidRPr="00FF575E" w:rsidRDefault="00780B96" w:rsidP="00780B96">
            <w:pPr>
              <w:rPr>
                <w:rFonts w:ascii="Arial" w:hAnsi="Arial" w:cs="Arial"/>
                <w:sz w:val="20"/>
                <w:szCs w:val="20"/>
              </w:rPr>
            </w:pPr>
            <w:r w:rsidRPr="00FF575E">
              <w:rPr>
                <w:rFonts w:ascii="Arial" w:hAnsi="Arial" w:cs="Arial"/>
                <w:sz w:val="20"/>
                <w:szCs w:val="20"/>
              </w:rPr>
              <w:t xml:space="preserve">Nous n’avons pas d’objection à modifier cette version mais </w:t>
            </w:r>
            <w:r w:rsidRPr="00FF575E">
              <w:rPr>
                <w:rFonts w:ascii="Arial" w:hAnsi="Arial" w:cs="Arial"/>
                <w:color w:val="00B050"/>
                <w:sz w:val="20"/>
                <w:szCs w:val="20"/>
              </w:rPr>
              <w:t>nous laissons le soin aux Offices anglophones de choisir la formulation qui leur convient le mieux.</w:t>
            </w:r>
          </w:p>
        </w:tc>
        <w:tc>
          <w:tcPr>
            <w:tcW w:w="270" w:type="dxa"/>
            <w:tcBorders>
              <w:bottom w:val="single" w:sz="4" w:space="0" w:color="D9D9D9" w:themeColor="background1" w:themeShade="D9"/>
            </w:tcBorders>
            <w:shd w:val="clear" w:color="auto" w:fill="F2F2F2" w:themeFill="background1" w:themeFillShade="F2"/>
            <w:vAlign w:val="center"/>
          </w:tcPr>
          <w:p w14:paraId="2106139D"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2CA817F0" w14:textId="77777777" w:rsidTr="004C49EB">
        <w:trPr>
          <w:trHeight w:val="454"/>
        </w:trPr>
        <w:tc>
          <w:tcPr>
            <w:tcW w:w="303" w:type="dxa"/>
            <w:tcBorders>
              <w:top w:val="single" w:sz="4" w:space="0" w:color="D9D9D9" w:themeColor="background1" w:themeShade="D9"/>
              <w:bottom w:val="single" w:sz="4" w:space="0" w:color="auto"/>
            </w:tcBorders>
            <w:vAlign w:val="center"/>
          </w:tcPr>
          <w:p w14:paraId="7296E362" w14:textId="77777777" w:rsidR="00780B96" w:rsidRPr="008B6824" w:rsidRDefault="00826543" w:rsidP="00631430">
            <w:pPr>
              <w:ind w:left="-111" w:right="-77"/>
              <w:jc w:val="center"/>
              <w:rPr>
                <w:rFonts w:ascii="Arial" w:hAnsi="Arial" w:cs="Arial"/>
                <w:sz w:val="20"/>
                <w:szCs w:val="20"/>
              </w:rPr>
            </w:pPr>
            <w:ins w:id="630" w:author="CARMINATI Christine" w:date="2019-05-01T17:47: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14:paraId="219E1BCB" w14:textId="77777777" w:rsidR="00780B96" w:rsidRPr="00067CC4" w:rsidRDefault="00780B96" w:rsidP="00780B96">
            <w:pPr>
              <w:jc w:val="center"/>
              <w:rPr>
                <w:rFonts w:ascii="Arial" w:hAnsi="Arial" w:cs="Arial"/>
                <w:sz w:val="18"/>
                <w:szCs w:val="18"/>
              </w:rPr>
            </w:pPr>
            <w:r>
              <w:rPr>
                <w:rFonts w:ascii="Arial" w:hAnsi="Arial" w:cs="Arial"/>
                <w:sz w:val="18"/>
                <w:szCs w:val="18"/>
              </w:rPr>
              <w:t>FR-29-19</w:t>
            </w:r>
          </w:p>
        </w:tc>
        <w:tc>
          <w:tcPr>
            <w:tcW w:w="567" w:type="dxa"/>
            <w:tcBorders>
              <w:top w:val="single" w:sz="4" w:space="0" w:color="D9D9D9" w:themeColor="background1" w:themeShade="D9"/>
              <w:bottom w:val="single" w:sz="4" w:space="0" w:color="auto"/>
            </w:tcBorders>
            <w:vAlign w:val="center"/>
          </w:tcPr>
          <w:p w14:paraId="499CFD0F"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auto"/>
            </w:tcBorders>
            <w:vAlign w:val="center"/>
          </w:tcPr>
          <w:p w14:paraId="26A4F8C6"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21E892FB"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725B72DC"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39524D4B"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256C1B54"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3F611A44" w14:textId="77777777" w:rsidR="00780B96" w:rsidRPr="00CA2586" w:rsidRDefault="00780B96" w:rsidP="00780B96">
            <w:pPr>
              <w:rPr>
                <w:rFonts w:ascii="Arial" w:hAnsi="Arial" w:cs="Arial"/>
                <w:sz w:val="20"/>
                <w:szCs w:val="20"/>
              </w:rPr>
            </w:pPr>
            <w:r>
              <w:rPr>
                <w:rFonts w:ascii="Arial" w:hAnsi="Arial" w:cs="Arial"/>
                <w:sz w:val="20"/>
                <w:szCs w:val="20"/>
              </w:rPr>
              <w:t>p</w:t>
            </w:r>
            <w:r w:rsidRPr="00B317F1">
              <w:rPr>
                <w:rFonts w:ascii="Arial" w:hAnsi="Arial" w:cs="Arial"/>
                <w:sz w:val="20"/>
                <w:szCs w:val="20"/>
              </w:rPr>
              <w:t>lanchers chauffants</w:t>
            </w:r>
          </w:p>
        </w:tc>
        <w:tc>
          <w:tcPr>
            <w:tcW w:w="568" w:type="dxa"/>
            <w:tcBorders>
              <w:top w:val="single" w:sz="4" w:space="0" w:color="D9D9D9" w:themeColor="background1" w:themeShade="D9"/>
              <w:bottom w:val="single" w:sz="4" w:space="0" w:color="auto"/>
            </w:tcBorders>
            <w:vAlign w:val="center"/>
          </w:tcPr>
          <w:p w14:paraId="0B3977C0"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36B3BA72"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28047C03" w14:textId="77777777" w:rsidR="00780B96" w:rsidRPr="00A81FA2" w:rsidRDefault="00780B96" w:rsidP="00780B96">
            <w:pPr>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4F163556"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22091191"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50F39BAD"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30764E13"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7AB0EBB" w14:textId="77777777" w:rsidR="00780B96" w:rsidRPr="008B6824" w:rsidRDefault="007E5DC8" w:rsidP="00631430">
            <w:pPr>
              <w:ind w:left="-111" w:right="-77"/>
              <w:jc w:val="center"/>
              <w:rPr>
                <w:rFonts w:ascii="Arial" w:hAnsi="Arial" w:cs="Arial"/>
                <w:sz w:val="20"/>
                <w:szCs w:val="20"/>
              </w:rPr>
            </w:pPr>
            <w:ins w:id="631" w:author="CARMINATI Christine" w:date="2019-05-02T07:51: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0860ECC9" w14:textId="77777777" w:rsidR="00780B96" w:rsidRPr="00067CC4" w:rsidRDefault="00780B96" w:rsidP="00780B96">
            <w:pPr>
              <w:jc w:val="center"/>
              <w:rPr>
                <w:rFonts w:ascii="Arial" w:hAnsi="Arial" w:cs="Arial"/>
                <w:sz w:val="18"/>
                <w:szCs w:val="18"/>
              </w:rPr>
            </w:pPr>
            <w:r>
              <w:rPr>
                <w:rFonts w:ascii="Arial" w:hAnsi="Arial" w:cs="Arial"/>
                <w:sz w:val="18"/>
                <w:szCs w:val="18"/>
              </w:rPr>
              <w:t>FR-29-23</w:t>
            </w:r>
          </w:p>
        </w:tc>
        <w:tc>
          <w:tcPr>
            <w:tcW w:w="567" w:type="dxa"/>
            <w:tcBorders>
              <w:bottom w:val="single" w:sz="4" w:space="0" w:color="D9D9D9" w:themeColor="background1" w:themeShade="D9"/>
            </w:tcBorders>
            <w:shd w:val="clear" w:color="auto" w:fill="F2F2F2" w:themeFill="background1" w:themeFillShade="F2"/>
            <w:vAlign w:val="center"/>
          </w:tcPr>
          <w:p w14:paraId="09688E20"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14:paraId="0B211075" w14:textId="77777777" w:rsidR="00780B96" w:rsidRPr="00CF0BDA" w:rsidRDefault="00780B96" w:rsidP="00780B96">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0E812024"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ABAAB12"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641888A"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0B1FD60D" w14:textId="77777777" w:rsidR="00780B96" w:rsidRPr="008B6824" w:rsidRDefault="00780B96" w:rsidP="00780B96">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5F6361E0" w14:textId="77777777" w:rsidR="00780B96" w:rsidRPr="00AF386D" w:rsidRDefault="00780B96" w:rsidP="00780B96">
            <w:pPr>
              <w:rPr>
                <w:rFonts w:ascii="Arial" w:hAnsi="Arial" w:cs="Arial"/>
                <w:sz w:val="20"/>
                <w:szCs w:val="20"/>
                <w:lang w:val="en-US"/>
              </w:rPr>
            </w:pPr>
            <w:r>
              <w:rPr>
                <w:rFonts w:ascii="Arial" w:hAnsi="Arial" w:cs="Arial"/>
                <w:sz w:val="20"/>
                <w:szCs w:val="20"/>
                <w:lang w:val="en-US"/>
              </w:rPr>
              <w:t>h</w:t>
            </w:r>
            <w:r w:rsidRPr="00E9037F">
              <w:rPr>
                <w:rFonts w:ascii="Arial" w:hAnsi="Arial" w:cs="Arial"/>
                <w:sz w:val="20"/>
                <w:szCs w:val="20"/>
                <w:lang w:val="en-US"/>
              </w:rPr>
              <w:t>umidifiers</w:t>
            </w:r>
          </w:p>
        </w:tc>
        <w:tc>
          <w:tcPr>
            <w:tcW w:w="568" w:type="dxa"/>
            <w:tcBorders>
              <w:bottom w:val="single" w:sz="4" w:space="0" w:color="D9D9D9" w:themeColor="background1" w:themeShade="D9"/>
            </w:tcBorders>
            <w:shd w:val="clear" w:color="auto" w:fill="F2F2F2" w:themeFill="background1" w:themeFillShade="F2"/>
            <w:vAlign w:val="center"/>
          </w:tcPr>
          <w:p w14:paraId="02AEAE36" w14:textId="77777777" w:rsidR="00780B96" w:rsidRPr="00AF386D"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25E0D4F" w14:textId="77777777" w:rsidR="00780B96" w:rsidRPr="00AF386D" w:rsidRDefault="00780B96" w:rsidP="00780B96">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6D31524F" w14:textId="77777777" w:rsidR="00780B96" w:rsidRPr="00AF386D" w:rsidRDefault="00780B96" w:rsidP="00780B96">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182FA3E6" w14:textId="77777777" w:rsidR="00780B96" w:rsidRPr="00E30E74" w:rsidRDefault="00780B96" w:rsidP="00780B96">
            <w:pPr>
              <w:rPr>
                <w:rFonts w:ascii="Arial" w:hAnsi="Arial" w:cs="Arial"/>
                <w:sz w:val="18"/>
                <w:szCs w:val="18"/>
              </w:rPr>
            </w:pPr>
            <w:r w:rsidRPr="00E30E74">
              <w:rPr>
                <w:rFonts w:ascii="Arial" w:hAnsi="Arial" w:cs="Arial"/>
                <w:b/>
                <w:sz w:val="18"/>
                <w:szCs w:val="18"/>
              </w:rPr>
              <w:t>IB</w:t>
            </w:r>
            <w:r w:rsidRPr="00E30E74">
              <w:rPr>
                <w:rFonts w:ascii="Arial" w:hAnsi="Arial" w:cs="Arial"/>
                <w:sz w:val="18"/>
                <w:szCs w:val="18"/>
              </w:rPr>
              <w:t xml:space="preserve"> : L’entrée actuelle de la liste alphabétique est 110084 “humidificateurs pour radiateurs de chauffage central / humidifiers for central heating radiators”.</w:t>
            </w:r>
            <w:r>
              <w:rPr>
                <w:rFonts w:ascii="Arial" w:hAnsi="Arial" w:cs="Arial"/>
                <w:sz w:val="18"/>
                <w:szCs w:val="18"/>
              </w:rPr>
              <w:t xml:space="preserve">  </w:t>
            </w:r>
            <w:r w:rsidRPr="00E30E74">
              <w:rPr>
                <w:rFonts w:ascii="Arial" w:hAnsi="Arial" w:cs="Arial"/>
                <w:sz w:val="18"/>
                <w:szCs w:val="18"/>
              </w:rPr>
              <w:t xml:space="preserve">110084 se réfère à un humidificateur avec un réservoir contenant de l’eau qui est placé sur un radiateur pour que l’eau puisse s’évaporer lentement : </w:t>
            </w:r>
          </w:p>
          <w:p w14:paraId="76AF5C7C" w14:textId="77777777" w:rsidR="00780B96" w:rsidRDefault="00780B96" w:rsidP="00780B96">
            <w:pPr>
              <w:rPr>
                <w:rFonts w:ascii="Arial" w:hAnsi="Arial" w:cs="Arial"/>
                <w:sz w:val="18"/>
                <w:szCs w:val="18"/>
              </w:rPr>
            </w:pPr>
            <w:r>
              <w:rPr>
                <w:rFonts w:ascii="Arial" w:hAnsi="Arial" w:cs="Arial"/>
                <w:noProof/>
                <w:sz w:val="18"/>
                <w:szCs w:val="18"/>
                <w:lang w:val="en-US"/>
              </w:rPr>
              <w:drawing>
                <wp:inline distT="0" distB="0" distL="0" distR="0" wp14:anchorId="23958230" wp14:editId="39B02090">
                  <wp:extent cx="683812" cy="908404"/>
                  <wp:effectExtent l="0" t="0" r="2540" b="635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86569" cy="912067"/>
                          </a:xfrm>
                          <a:prstGeom prst="rect">
                            <a:avLst/>
                          </a:prstGeom>
                          <a:noFill/>
                        </pic:spPr>
                      </pic:pic>
                    </a:graphicData>
                  </a:graphic>
                </wp:inline>
              </w:drawing>
            </w:r>
            <w:r>
              <w:rPr>
                <w:rFonts w:ascii="Arial" w:hAnsi="Arial" w:cs="Arial"/>
                <w:sz w:val="18"/>
                <w:szCs w:val="18"/>
              </w:rPr>
              <w:br/>
            </w:r>
            <w:r w:rsidRPr="00E30E74">
              <w:rPr>
                <w:rFonts w:ascii="Arial" w:hAnsi="Arial" w:cs="Arial"/>
                <w:sz w:val="18"/>
                <w:szCs w:val="18"/>
              </w:rPr>
              <w:t>Aujourd’hui, il existe d’autres types d’humidificateurs tels que les humidificateurs industriels pour maintenir les niveaux d’humidité et empêcher l’électricité statique, par exemple dans les industries des plastiques, de l’électronique ou des pharmaceutiques. Il existe également des humidificateurs portables à usage domestique :</w:t>
            </w:r>
            <w:r>
              <w:rPr>
                <w:rFonts w:ascii="Arial" w:hAnsi="Arial" w:cs="Arial"/>
                <w:sz w:val="18"/>
                <w:szCs w:val="18"/>
              </w:rPr>
              <w:br/>
            </w:r>
            <w:r>
              <w:rPr>
                <w:rFonts w:ascii="Arial" w:hAnsi="Arial" w:cs="Arial"/>
                <w:noProof/>
                <w:sz w:val="18"/>
                <w:szCs w:val="18"/>
                <w:lang w:val="en-US"/>
              </w:rPr>
              <w:lastRenderedPageBreak/>
              <w:drawing>
                <wp:inline distT="0" distB="0" distL="0" distR="0" wp14:anchorId="34DE05D6" wp14:editId="4492AE32">
                  <wp:extent cx="1371439" cy="683812"/>
                  <wp:effectExtent l="0" t="0" r="635" b="254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76927" cy="686548"/>
                          </a:xfrm>
                          <a:prstGeom prst="rect">
                            <a:avLst/>
                          </a:prstGeom>
                          <a:noFill/>
                        </pic:spPr>
                      </pic:pic>
                    </a:graphicData>
                  </a:graphic>
                </wp:inline>
              </w:drawing>
            </w:r>
            <w:r>
              <w:rPr>
                <w:rFonts w:ascii="Arial" w:hAnsi="Arial" w:cs="Arial"/>
                <w:sz w:val="18"/>
                <w:szCs w:val="18"/>
              </w:rPr>
              <w:br/>
            </w:r>
            <w:r w:rsidRPr="00E30E74">
              <w:rPr>
                <w:rFonts w:ascii="Arial" w:hAnsi="Arial" w:cs="Arial"/>
                <w:sz w:val="18"/>
                <w:szCs w:val="18"/>
              </w:rPr>
              <w:t>ainsi que des humidificateurs pour toute la maison qui sont connectés au système CVCA (chauffage, ventilation et climatisation) d’une maison.</w:t>
            </w:r>
            <w:r>
              <w:rPr>
                <w:rFonts w:ascii="Arial" w:hAnsi="Arial" w:cs="Arial"/>
                <w:sz w:val="18"/>
                <w:szCs w:val="18"/>
              </w:rPr>
              <w:br/>
            </w:r>
            <w:r w:rsidRPr="00E30E74">
              <w:rPr>
                <w:rFonts w:ascii="Arial" w:hAnsi="Arial" w:cs="Arial"/>
                <w:sz w:val="18"/>
                <w:szCs w:val="18"/>
              </w:rPr>
              <w:t>Question : Est-ce que 110084 devrait être maintenu et d’autres exemples ajoutés à la liste alphabétique? Ou faudrait-il changer 110084 en “humidificateurs” un terme général qui englob</w:t>
            </w:r>
            <w:r>
              <w:rPr>
                <w:rFonts w:ascii="Arial" w:hAnsi="Arial" w:cs="Arial"/>
                <w:sz w:val="18"/>
                <w:szCs w:val="18"/>
              </w:rPr>
              <w:t>e</w:t>
            </w:r>
            <w:r w:rsidRPr="00E30E74">
              <w:rPr>
                <w:rFonts w:ascii="Arial" w:hAnsi="Arial" w:cs="Arial"/>
                <w:sz w:val="18"/>
                <w:szCs w:val="18"/>
              </w:rPr>
              <w:t xml:space="preserve"> tous les types?</w:t>
            </w:r>
          </w:p>
          <w:p w14:paraId="407BE826" w14:textId="77777777" w:rsidR="00780B96" w:rsidRPr="00954AEA" w:rsidRDefault="00780B96" w:rsidP="00780B96">
            <w:pPr>
              <w:rPr>
                <w:rFonts w:ascii="Arial" w:hAnsi="Arial" w:cs="Arial"/>
                <w:sz w:val="18"/>
                <w:szCs w:val="18"/>
                <w:lang w:val="en-US"/>
              </w:rPr>
            </w:pPr>
            <w:r w:rsidRPr="00954AEA">
              <w:rPr>
                <w:rFonts w:ascii="Arial" w:hAnsi="Arial" w:cs="Arial"/>
                <w:b/>
                <w:sz w:val="18"/>
                <w:szCs w:val="18"/>
                <w:lang w:val="en-US"/>
              </w:rPr>
              <w:t>USPTO</w:t>
            </w:r>
            <w:r w:rsidRPr="00954AEA">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6C85D13E" w14:textId="77777777" w:rsidR="00780B96" w:rsidRPr="00072DF2" w:rsidRDefault="00780B96" w:rsidP="00780B96">
            <w:pPr>
              <w:rPr>
                <w:rFonts w:ascii="Arial" w:hAnsi="Arial" w:cs="Arial"/>
                <w:sz w:val="20"/>
                <w:szCs w:val="20"/>
              </w:rPr>
            </w:pPr>
            <w:r w:rsidRPr="00072DF2">
              <w:rPr>
                <w:rFonts w:ascii="Arial" w:hAnsi="Arial" w:cs="Arial"/>
                <w:sz w:val="20"/>
                <w:szCs w:val="20"/>
              </w:rPr>
              <w:lastRenderedPageBreak/>
              <w:t>En réponse aux commentaires du BI, si les humidificateurs de radiateurs sont des produits existants, il convient de les maintenir au sein de la classification.</w:t>
            </w:r>
            <w:r>
              <w:rPr>
                <w:rFonts w:ascii="Arial" w:hAnsi="Arial" w:cs="Arial"/>
                <w:sz w:val="20"/>
                <w:szCs w:val="20"/>
              </w:rPr>
              <w:t xml:space="preserve"> </w:t>
            </w:r>
            <w:r w:rsidRPr="00072DF2">
              <w:rPr>
                <w:rFonts w:ascii="Arial" w:hAnsi="Arial" w:cs="Arial"/>
                <w:sz w:val="20"/>
                <w:szCs w:val="20"/>
              </w:rPr>
              <w:t>Notre proposition d’ajout ne vise qu’à inclure au sein de la classification les humidificateurs indépendants des radiateurs qui correspondent aux images jointes par le BI.</w:t>
            </w:r>
          </w:p>
        </w:tc>
        <w:tc>
          <w:tcPr>
            <w:tcW w:w="270" w:type="dxa"/>
            <w:tcBorders>
              <w:bottom w:val="single" w:sz="4" w:space="0" w:color="D9D9D9" w:themeColor="background1" w:themeShade="D9"/>
            </w:tcBorders>
            <w:shd w:val="clear" w:color="auto" w:fill="F2F2F2" w:themeFill="background1" w:themeFillShade="F2"/>
            <w:vAlign w:val="center"/>
          </w:tcPr>
          <w:p w14:paraId="64B936C0"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4CEC6D36"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459DFF13" w14:textId="77777777" w:rsidR="00780B96" w:rsidRPr="008B6824" w:rsidRDefault="007E5DC8" w:rsidP="00631430">
            <w:pPr>
              <w:ind w:left="-111" w:right="-77"/>
              <w:jc w:val="center"/>
              <w:rPr>
                <w:rFonts w:ascii="Arial" w:hAnsi="Arial" w:cs="Arial"/>
                <w:sz w:val="20"/>
                <w:szCs w:val="20"/>
              </w:rPr>
            </w:pPr>
            <w:ins w:id="632" w:author="CARMINATI Christine" w:date="2019-05-02T07:51: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594F6361" w14:textId="77777777" w:rsidR="00780B96" w:rsidRPr="00067CC4" w:rsidRDefault="00780B96" w:rsidP="00780B96">
            <w:pPr>
              <w:jc w:val="center"/>
              <w:rPr>
                <w:rFonts w:ascii="Arial" w:hAnsi="Arial" w:cs="Arial"/>
                <w:sz w:val="18"/>
                <w:szCs w:val="18"/>
              </w:rPr>
            </w:pPr>
            <w:r>
              <w:rPr>
                <w:rFonts w:ascii="Arial" w:hAnsi="Arial" w:cs="Arial"/>
                <w:sz w:val="18"/>
                <w:szCs w:val="18"/>
              </w:rPr>
              <w:t>FR-29-23</w:t>
            </w:r>
          </w:p>
        </w:tc>
        <w:tc>
          <w:tcPr>
            <w:tcW w:w="567" w:type="dxa"/>
            <w:tcBorders>
              <w:top w:val="single" w:sz="4" w:space="0" w:color="D9D9D9" w:themeColor="background1" w:themeShade="D9"/>
              <w:bottom w:val="single" w:sz="4" w:space="0" w:color="D9D9D9" w:themeColor="background1" w:themeShade="D9"/>
            </w:tcBorders>
            <w:vAlign w:val="center"/>
          </w:tcPr>
          <w:p w14:paraId="55A45428"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vAlign w:val="center"/>
          </w:tcPr>
          <w:p w14:paraId="1C3D6D28"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7B915D36"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12B1DDFA"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4C9D6EF3"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4EB643C8"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415331E3" w14:textId="77777777" w:rsidR="00780B96" w:rsidRPr="00CA2586" w:rsidRDefault="00780B96" w:rsidP="00780B96">
            <w:pPr>
              <w:rPr>
                <w:rFonts w:ascii="Arial" w:hAnsi="Arial" w:cs="Arial"/>
                <w:sz w:val="20"/>
                <w:szCs w:val="20"/>
              </w:rPr>
            </w:pPr>
            <w:r>
              <w:rPr>
                <w:rFonts w:ascii="Arial" w:hAnsi="Arial" w:cs="Arial"/>
                <w:sz w:val="20"/>
                <w:szCs w:val="20"/>
              </w:rPr>
              <w:t>h</w:t>
            </w:r>
            <w:r w:rsidRPr="00E9037F">
              <w:rPr>
                <w:rFonts w:ascii="Arial" w:hAnsi="Arial" w:cs="Arial"/>
                <w:sz w:val="20"/>
                <w:szCs w:val="20"/>
              </w:rPr>
              <w:t>umidificateurs d’air</w:t>
            </w:r>
          </w:p>
        </w:tc>
        <w:tc>
          <w:tcPr>
            <w:tcW w:w="568" w:type="dxa"/>
            <w:tcBorders>
              <w:top w:val="single" w:sz="4" w:space="0" w:color="D9D9D9" w:themeColor="background1" w:themeShade="D9"/>
              <w:bottom w:val="single" w:sz="4" w:space="0" w:color="D9D9D9" w:themeColor="background1" w:themeShade="D9"/>
            </w:tcBorders>
            <w:vAlign w:val="center"/>
          </w:tcPr>
          <w:p w14:paraId="2FADB053"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35523858"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2E4859CB" w14:textId="77777777" w:rsidR="00780B96" w:rsidRPr="00A81FA2" w:rsidRDefault="00780B96" w:rsidP="00780B96">
            <w:pPr>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28A981B6"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09E1E91B"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3AB856F3"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7B28DAF8"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25268EA7" w14:textId="77777777" w:rsidR="00780B96" w:rsidRPr="008B6824" w:rsidRDefault="007E5DC8" w:rsidP="00747EB7">
            <w:pPr>
              <w:ind w:left="-111" w:right="-77"/>
              <w:jc w:val="center"/>
              <w:rPr>
                <w:rFonts w:ascii="Arial" w:hAnsi="Arial" w:cs="Arial"/>
                <w:sz w:val="20"/>
                <w:szCs w:val="20"/>
              </w:rPr>
            </w:pPr>
            <w:ins w:id="633" w:author="CARMINATI Christine" w:date="2019-05-02T07:51: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533B74EF" w14:textId="77777777" w:rsidR="00780B96" w:rsidRPr="00067CC4" w:rsidRDefault="00780B96" w:rsidP="00780B96">
            <w:pPr>
              <w:jc w:val="center"/>
              <w:rPr>
                <w:rFonts w:ascii="Arial" w:hAnsi="Arial" w:cs="Arial"/>
                <w:sz w:val="18"/>
                <w:szCs w:val="18"/>
              </w:rPr>
            </w:pPr>
            <w:r>
              <w:rPr>
                <w:rFonts w:ascii="Arial" w:hAnsi="Arial" w:cs="Arial"/>
                <w:sz w:val="18"/>
                <w:szCs w:val="18"/>
              </w:rPr>
              <w:t>SG-29-11</w:t>
            </w:r>
          </w:p>
        </w:tc>
        <w:tc>
          <w:tcPr>
            <w:tcW w:w="567" w:type="dxa"/>
            <w:tcBorders>
              <w:bottom w:val="single" w:sz="4" w:space="0" w:color="D9D9D9" w:themeColor="background1" w:themeShade="D9"/>
            </w:tcBorders>
            <w:shd w:val="clear" w:color="auto" w:fill="F2F2F2" w:themeFill="background1" w:themeFillShade="F2"/>
            <w:vAlign w:val="center"/>
          </w:tcPr>
          <w:p w14:paraId="2B01CD9E"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14:paraId="7F39E33D" w14:textId="77777777" w:rsidR="00780B96" w:rsidRPr="00CF0BDA" w:rsidRDefault="00780B96" w:rsidP="00780B96">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6ACF87E1"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69CB228"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46B8644"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1C0AC176" w14:textId="77777777" w:rsidR="00780B96" w:rsidRPr="008B6824" w:rsidRDefault="00780B96" w:rsidP="00780B96">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63AC8EC7" w14:textId="77777777" w:rsidR="00780B96" w:rsidRPr="008E58EF" w:rsidRDefault="00780B96" w:rsidP="00780B96">
            <w:pPr>
              <w:rPr>
                <w:rFonts w:ascii="Arial" w:hAnsi="Arial" w:cs="Arial"/>
                <w:sz w:val="20"/>
                <w:szCs w:val="20"/>
                <w:lang w:val="en-US"/>
              </w:rPr>
            </w:pPr>
            <w:r w:rsidRPr="00FE640B">
              <w:rPr>
                <w:rFonts w:ascii="Arial" w:hAnsi="Arial" w:cs="Arial"/>
                <w:sz w:val="20"/>
                <w:szCs w:val="20"/>
                <w:lang w:val="en-US"/>
              </w:rPr>
              <w:t>soya milk</w:t>
            </w:r>
            <w:ins w:id="634" w:author="CARMINATI Christine" w:date="2019-05-02T07:51:00Z">
              <w:r w:rsidR="007E5DC8">
                <w:rPr>
                  <w:rFonts w:ascii="Arial" w:hAnsi="Arial" w:cs="Arial"/>
                  <w:sz w:val="20"/>
                  <w:szCs w:val="20"/>
                  <w:lang w:val="en-US"/>
                </w:rPr>
                <w:t xml:space="preserve"> making</w:t>
              </w:r>
            </w:ins>
            <w:r w:rsidRPr="00FE640B">
              <w:rPr>
                <w:rFonts w:ascii="Arial" w:hAnsi="Arial" w:cs="Arial"/>
                <w:sz w:val="20"/>
                <w:szCs w:val="20"/>
                <w:lang w:val="en-US"/>
              </w:rPr>
              <w:t xml:space="preserve"> machines, electric</w:t>
            </w:r>
          </w:p>
        </w:tc>
        <w:tc>
          <w:tcPr>
            <w:tcW w:w="568" w:type="dxa"/>
            <w:tcBorders>
              <w:bottom w:val="single" w:sz="4" w:space="0" w:color="D9D9D9" w:themeColor="background1" w:themeShade="D9"/>
            </w:tcBorders>
            <w:shd w:val="clear" w:color="auto" w:fill="F2F2F2" w:themeFill="background1" w:themeFillShade="F2"/>
            <w:vAlign w:val="center"/>
          </w:tcPr>
          <w:p w14:paraId="6DEE49FF"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999B671" w14:textId="77777777" w:rsidR="00780B96" w:rsidRPr="00FE640B" w:rsidRDefault="00780B96" w:rsidP="00780B96">
            <w:pPr>
              <w:rPr>
                <w:rFonts w:ascii="Arial" w:hAnsi="Arial" w:cs="Arial"/>
                <w:sz w:val="20"/>
                <w:szCs w:val="20"/>
                <w:lang w:val="en-US"/>
              </w:rPr>
            </w:pPr>
            <w:r w:rsidRPr="00FE640B">
              <w:rPr>
                <w:rFonts w:ascii="Arial" w:hAnsi="Arial" w:cs="Arial"/>
                <w:sz w:val="20"/>
                <w:szCs w:val="20"/>
                <w:lang w:val="en-US"/>
              </w:rPr>
              <w:t>A household apparatus for making soya milk from soya beans.</w:t>
            </w:r>
          </w:p>
          <w:p w14:paraId="48F9022A" w14:textId="77777777" w:rsidR="00780B96" w:rsidRPr="008E58EF" w:rsidRDefault="00780B96" w:rsidP="00780B96">
            <w:pPr>
              <w:rPr>
                <w:rFonts w:ascii="Arial" w:hAnsi="Arial" w:cs="Arial"/>
                <w:sz w:val="20"/>
                <w:szCs w:val="20"/>
                <w:lang w:val="en-US"/>
              </w:rPr>
            </w:pPr>
            <w:r w:rsidRPr="00FE640B">
              <w:rPr>
                <w:rFonts w:ascii="Arial" w:hAnsi="Arial" w:cs="Arial"/>
                <w:sz w:val="20"/>
                <w:szCs w:val="20"/>
                <w:lang w:val="en-US"/>
              </w:rPr>
              <w:t>By analogy with BN 110262 “coffee machines, electric”.</w:t>
            </w:r>
          </w:p>
        </w:tc>
        <w:tc>
          <w:tcPr>
            <w:tcW w:w="900" w:type="dxa"/>
            <w:tcBorders>
              <w:bottom w:val="single" w:sz="4" w:space="0" w:color="D9D9D9" w:themeColor="background1" w:themeShade="D9"/>
            </w:tcBorders>
            <w:shd w:val="clear" w:color="auto" w:fill="F2F2F2" w:themeFill="background1" w:themeFillShade="F2"/>
            <w:vAlign w:val="center"/>
          </w:tcPr>
          <w:p w14:paraId="13D4DB6E" w14:textId="77777777" w:rsidR="00780B96" w:rsidRPr="008E58EF" w:rsidRDefault="00780B96" w:rsidP="00780B96">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67F2BA17" w14:textId="77777777" w:rsidR="00780B96" w:rsidRDefault="00780B96" w:rsidP="00780B96">
            <w:pPr>
              <w:rPr>
                <w:rFonts w:ascii="Arial" w:hAnsi="Arial" w:cs="Arial"/>
                <w:sz w:val="18"/>
                <w:szCs w:val="18"/>
                <w:lang w:val="en-US"/>
              </w:rPr>
            </w:pPr>
            <w:r w:rsidRPr="0076158C">
              <w:rPr>
                <w:rFonts w:ascii="Arial" w:hAnsi="Arial" w:cs="Arial"/>
                <w:b/>
                <w:sz w:val="18"/>
                <w:szCs w:val="18"/>
                <w:lang w:val="en-US"/>
              </w:rPr>
              <w:t>CH</w:t>
            </w:r>
            <w:r w:rsidRPr="0076158C">
              <w:rPr>
                <w:rFonts w:ascii="Arial" w:hAnsi="Arial" w:cs="Arial"/>
                <w:sz w:val="18"/>
                <w:szCs w:val="18"/>
                <w:lang w:val="en-US"/>
              </w:rPr>
              <w:t>: Do these machines also need heat to prepare the soya milk? “Coffee machines” are in classe 11 because they are cookers</w:t>
            </w:r>
          </w:p>
          <w:p w14:paraId="65D9E7DC" w14:textId="77777777" w:rsidR="00780B96" w:rsidRDefault="00780B96" w:rsidP="00780B96">
            <w:pPr>
              <w:rPr>
                <w:rFonts w:ascii="Arial" w:hAnsi="Arial" w:cs="Arial"/>
                <w:sz w:val="18"/>
                <w:szCs w:val="18"/>
                <w:lang w:val="en-US"/>
              </w:rPr>
            </w:pPr>
            <w:r w:rsidRPr="00FE281B">
              <w:rPr>
                <w:rFonts w:ascii="Arial" w:hAnsi="Arial" w:cs="Arial"/>
                <w:b/>
                <w:sz w:val="18"/>
                <w:szCs w:val="18"/>
                <w:lang w:val="en-US"/>
              </w:rPr>
              <w:t>USPTO</w:t>
            </w:r>
            <w:r w:rsidRPr="00FE281B">
              <w:rPr>
                <w:rFonts w:ascii="Arial" w:hAnsi="Arial" w:cs="Arial"/>
                <w:sz w:val="18"/>
                <w:szCs w:val="18"/>
                <w:lang w:val="en-US"/>
              </w:rPr>
              <w:t xml:space="preserve"> believes this proposal is overbroad and could include goods in Class 7 by analogy with the entry “milking machines” (Basic No. 070367).  Could the proposal be confused with a commercial soya milk machine?</w:t>
            </w:r>
            <w:r>
              <w:rPr>
                <w:rFonts w:ascii="Arial" w:hAnsi="Arial" w:cs="Arial"/>
                <w:sz w:val="18"/>
                <w:szCs w:val="18"/>
                <w:lang w:val="en-US"/>
              </w:rPr>
              <w:br/>
            </w:r>
            <w:r>
              <w:rPr>
                <w:rFonts w:ascii="Arial" w:hAnsi="Arial" w:cs="Arial"/>
                <w:noProof/>
                <w:sz w:val="18"/>
                <w:szCs w:val="18"/>
                <w:lang w:val="en-US"/>
              </w:rPr>
              <w:drawing>
                <wp:inline distT="0" distB="0" distL="0" distR="0" wp14:anchorId="4A318AA2" wp14:editId="69A033DA">
                  <wp:extent cx="831273" cy="831273"/>
                  <wp:effectExtent l="0" t="0" r="6985" b="698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38017" cy="838017"/>
                          </a:xfrm>
                          <a:prstGeom prst="rect">
                            <a:avLst/>
                          </a:prstGeom>
                          <a:noFill/>
                        </pic:spPr>
                      </pic:pic>
                    </a:graphicData>
                  </a:graphic>
                </wp:inline>
              </w:drawing>
            </w:r>
          </w:p>
          <w:p w14:paraId="73A0C526" w14:textId="77777777" w:rsidR="00780B96" w:rsidRDefault="00780B96" w:rsidP="00780B96">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 xml:space="preserve"> thinks these goods as inappropriate as one classified in Class 11.</w:t>
            </w:r>
            <w:r>
              <w:rPr>
                <w:rFonts w:ascii="Arial" w:hAnsi="Arial" w:cs="Arial"/>
                <w:sz w:val="18"/>
                <w:szCs w:val="18"/>
                <w:lang w:val="en-US"/>
              </w:rPr>
              <w:t xml:space="preserve"> </w:t>
            </w:r>
            <w:r w:rsidRPr="00916F22">
              <w:rPr>
                <w:rFonts w:ascii="Arial" w:hAnsi="Arial" w:cs="Arial"/>
                <w:sz w:val="18"/>
                <w:szCs w:val="18"/>
                <w:lang w:val="en-US"/>
              </w:rPr>
              <w:t>They might be classified in Class 7 by analogy to "food preparation machines, electromechanical"(Basic No.070423) and "peeling machines"(Basic No.070454).</w:t>
            </w:r>
          </w:p>
          <w:p w14:paraId="79B84806" w14:textId="77777777" w:rsidR="00780B96" w:rsidRPr="008E58EF" w:rsidRDefault="00780B96" w:rsidP="00780B96">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What is the reasoning behind the classification in Cl.11? Is this a cooking appliance with a heating or cooling function? If it is for grinding or blending, then Cl.7 would be correct.</w:t>
            </w:r>
          </w:p>
        </w:tc>
        <w:tc>
          <w:tcPr>
            <w:tcW w:w="2912" w:type="dxa"/>
            <w:tcBorders>
              <w:bottom w:val="single" w:sz="4" w:space="0" w:color="D9D9D9" w:themeColor="background1" w:themeShade="D9"/>
            </w:tcBorders>
            <w:shd w:val="clear" w:color="auto" w:fill="F2F2F2" w:themeFill="background1" w:themeFillShade="F2"/>
            <w:vAlign w:val="center"/>
          </w:tcPr>
          <w:p w14:paraId="2DB00CE3" w14:textId="77777777" w:rsidR="00780B96" w:rsidRPr="00A64E37" w:rsidRDefault="00780B96" w:rsidP="00780B96">
            <w:pPr>
              <w:rPr>
                <w:rFonts w:ascii="Arial" w:hAnsi="Arial" w:cs="Arial"/>
                <w:sz w:val="20"/>
                <w:szCs w:val="20"/>
                <w:lang w:val="en-US"/>
              </w:rPr>
            </w:pPr>
            <w:r w:rsidRPr="00A64E37">
              <w:rPr>
                <w:rFonts w:ascii="Arial" w:hAnsi="Arial" w:cs="Arial"/>
                <w:sz w:val="20"/>
                <w:szCs w:val="20"/>
                <w:lang w:val="en-US"/>
              </w:rPr>
              <w:t>A soy milk maker is a small kitchen appliance which automatically cooks soy milk, a non-dairy beverage made from soy beans. Soy milk makers work similarly to a combination between a home blender and an automatic coffee maker.</w:t>
            </w:r>
          </w:p>
          <w:p w14:paraId="55EB19EF" w14:textId="0D6B5655" w:rsidR="00780B96" w:rsidRPr="00B1726A" w:rsidRDefault="005E4B60" w:rsidP="00780B96">
            <w:pPr>
              <w:rPr>
                <w:ins w:id="635" w:author="WHITTINGHAM Helen" w:date="2019-05-10T13:56:00Z"/>
                <w:rStyle w:val="Hyperlink"/>
                <w:lang w:val="en-US"/>
              </w:rPr>
            </w:pPr>
            <w:r>
              <w:fldChar w:fldCharType="begin"/>
            </w:r>
            <w:r w:rsidRPr="005E4B60">
              <w:rPr>
                <w:lang w:val="en-US"/>
                <w:rPrChange w:id="636" w:author="CARMINATI Christine" w:date="2019-05-13T10:27:00Z">
                  <w:rPr/>
                </w:rPrChange>
              </w:rPr>
              <w:instrText xml:space="preserve"> HYPERLINK "https://en.wikipedia.org/wiki/Soy_milk_maker" </w:instrText>
            </w:r>
            <w:r>
              <w:fldChar w:fldCharType="separate"/>
            </w:r>
            <w:r w:rsidR="00780B96" w:rsidRPr="00B1726A">
              <w:rPr>
                <w:rStyle w:val="Hyperlink"/>
                <w:lang w:val="en-US"/>
              </w:rPr>
              <w:t>wikipedia</w:t>
            </w:r>
            <w:r>
              <w:rPr>
                <w:rStyle w:val="Hyperlink"/>
                <w:lang w:val="en-US"/>
              </w:rPr>
              <w:fldChar w:fldCharType="end"/>
            </w:r>
          </w:p>
          <w:p w14:paraId="374ECBE1" w14:textId="77777777" w:rsidR="00725875" w:rsidRPr="00B1726A" w:rsidRDefault="00725875" w:rsidP="00780B96">
            <w:pPr>
              <w:rPr>
                <w:ins w:id="637" w:author="WHITTINGHAM Helen" w:date="2019-05-10T13:56:00Z"/>
                <w:rStyle w:val="Hyperlink"/>
                <w:lang w:val="en-US"/>
              </w:rPr>
            </w:pPr>
          </w:p>
          <w:p w14:paraId="64F03959" w14:textId="77777777" w:rsidR="00725875" w:rsidRPr="00747EB7" w:rsidRDefault="00725875" w:rsidP="00725875">
            <w:pPr>
              <w:rPr>
                <w:rFonts w:ascii="Arial" w:hAnsi="Arial" w:cs="Arial"/>
                <w:sz w:val="20"/>
                <w:szCs w:val="20"/>
                <w:lang w:val="en-US"/>
              </w:rPr>
            </w:pPr>
            <w:ins w:id="638" w:author="WHITTINGHAM Helen" w:date="2019-05-10T13:56:00Z">
              <w:r w:rsidRPr="00747EB7">
                <w:rPr>
                  <w:rStyle w:val="Hyperlink"/>
                  <w:rFonts w:ascii="Arial" w:hAnsi="Arial" w:cs="Arial"/>
                  <w:sz w:val="20"/>
                  <w:szCs w:val="20"/>
                  <w:lang w:val="en-US"/>
                </w:rPr>
                <w:t xml:space="preserve">CE: The CE </w:t>
              </w:r>
            </w:ins>
            <w:ins w:id="639" w:author="WHITTINGHAM Helen" w:date="2019-05-10T13:57:00Z">
              <w:r w:rsidRPr="00747EB7">
                <w:rPr>
                  <w:rStyle w:val="Hyperlink"/>
                  <w:rFonts w:ascii="Arial" w:hAnsi="Arial" w:cs="Arial"/>
                  <w:sz w:val="20"/>
                  <w:szCs w:val="20"/>
                  <w:lang w:val="en-US"/>
                </w:rPr>
                <w:t>accepted this proposal in Cl. 11 because of the heating function of the apparatus.</w:t>
              </w:r>
            </w:ins>
          </w:p>
        </w:tc>
        <w:tc>
          <w:tcPr>
            <w:tcW w:w="270" w:type="dxa"/>
            <w:tcBorders>
              <w:bottom w:val="single" w:sz="4" w:space="0" w:color="D9D9D9" w:themeColor="background1" w:themeShade="D9"/>
            </w:tcBorders>
            <w:shd w:val="clear" w:color="auto" w:fill="F2F2F2" w:themeFill="background1" w:themeFillShade="F2"/>
            <w:vAlign w:val="center"/>
          </w:tcPr>
          <w:p w14:paraId="6ED4F787" w14:textId="77777777" w:rsidR="00780B96" w:rsidRPr="00747EB7" w:rsidRDefault="00780B96" w:rsidP="00747EB7">
            <w:pPr>
              <w:jc w:val="center"/>
              <w:rPr>
                <w:rFonts w:ascii="Arial" w:hAnsi="Arial" w:cs="Arial"/>
                <w:color w:val="4F81BD" w:themeColor="accent1"/>
                <w:sz w:val="20"/>
                <w:szCs w:val="20"/>
                <w:lang w:val="en-US"/>
              </w:rPr>
            </w:pPr>
          </w:p>
        </w:tc>
      </w:tr>
      <w:tr w:rsidR="00780B96" w14:paraId="4557C917"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69654FB5" w14:textId="77777777" w:rsidR="00780B96" w:rsidRPr="008B6824" w:rsidRDefault="007E5DC8" w:rsidP="00747EB7">
            <w:pPr>
              <w:ind w:left="-111" w:right="-77"/>
              <w:jc w:val="center"/>
              <w:rPr>
                <w:rFonts w:ascii="Arial" w:hAnsi="Arial" w:cs="Arial"/>
                <w:sz w:val="20"/>
                <w:szCs w:val="20"/>
              </w:rPr>
            </w:pPr>
            <w:ins w:id="640" w:author="CARMINATI Christine" w:date="2019-05-02T07:51: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6EAFB715" w14:textId="77777777" w:rsidR="00780B96" w:rsidRPr="00067CC4" w:rsidRDefault="00780B96" w:rsidP="00780B96">
            <w:pPr>
              <w:jc w:val="center"/>
              <w:rPr>
                <w:rFonts w:ascii="Arial" w:hAnsi="Arial" w:cs="Arial"/>
                <w:sz w:val="18"/>
                <w:szCs w:val="18"/>
              </w:rPr>
            </w:pPr>
            <w:r>
              <w:rPr>
                <w:rFonts w:ascii="Arial" w:hAnsi="Arial" w:cs="Arial"/>
                <w:sz w:val="18"/>
                <w:szCs w:val="18"/>
              </w:rPr>
              <w:t>SG-29-11</w:t>
            </w:r>
          </w:p>
        </w:tc>
        <w:tc>
          <w:tcPr>
            <w:tcW w:w="567" w:type="dxa"/>
            <w:tcBorders>
              <w:top w:val="single" w:sz="4" w:space="0" w:color="D9D9D9" w:themeColor="background1" w:themeShade="D9"/>
              <w:bottom w:val="single" w:sz="4" w:space="0" w:color="D9D9D9" w:themeColor="background1" w:themeShade="D9"/>
            </w:tcBorders>
            <w:vAlign w:val="center"/>
          </w:tcPr>
          <w:p w14:paraId="660F82C8"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vAlign w:val="center"/>
          </w:tcPr>
          <w:p w14:paraId="7C19310F"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6D7BF6B2"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7B3FA62"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5E9954D8"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3B58DB1B"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5ADA5F38" w14:textId="77777777" w:rsidR="00780B96" w:rsidRPr="00CA2586" w:rsidRDefault="00780B96" w:rsidP="00F626F6">
            <w:pPr>
              <w:rPr>
                <w:rFonts w:ascii="Arial" w:hAnsi="Arial" w:cs="Arial"/>
                <w:sz w:val="20"/>
                <w:szCs w:val="20"/>
              </w:rPr>
            </w:pPr>
            <w:r w:rsidRPr="0090192A">
              <w:rPr>
                <w:rFonts w:ascii="Arial" w:hAnsi="Arial" w:cs="Arial"/>
                <w:sz w:val="20"/>
                <w:szCs w:val="20"/>
              </w:rPr>
              <w:t>machines éle</w:t>
            </w:r>
            <w:ins w:id="641" w:author="CARMINATI Christine" w:date="2019-05-02T07:53:00Z">
              <w:r w:rsidR="006E3B40">
                <w:rPr>
                  <w:rFonts w:ascii="Arial" w:hAnsi="Arial" w:cs="Arial"/>
                  <w:sz w:val="20"/>
                  <w:szCs w:val="20"/>
                </w:rPr>
                <w:t>c</w:t>
              </w:r>
            </w:ins>
            <w:r w:rsidRPr="0090192A">
              <w:rPr>
                <w:rFonts w:ascii="Arial" w:hAnsi="Arial" w:cs="Arial"/>
                <w:sz w:val="20"/>
                <w:szCs w:val="20"/>
              </w:rPr>
              <w:t>t</w:t>
            </w:r>
            <w:del w:id="642" w:author="CARMINATI Christine" w:date="2019-05-02T07:53:00Z">
              <w:r w:rsidRPr="0090192A" w:rsidDel="006E3B40">
                <w:rPr>
                  <w:rFonts w:ascii="Arial" w:hAnsi="Arial" w:cs="Arial"/>
                  <w:sz w:val="20"/>
                  <w:szCs w:val="20"/>
                </w:rPr>
                <w:delText>c</w:delText>
              </w:r>
            </w:del>
            <w:r w:rsidRPr="0090192A">
              <w:rPr>
                <w:rFonts w:ascii="Arial" w:hAnsi="Arial" w:cs="Arial"/>
                <w:sz w:val="20"/>
                <w:szCs w:val="20"/>
              </w:rPr>
              <w:t>riques pour la confection de lait de soja</w:t>
            </w:r>
          </w:p>
        </w:tc>
        <w:tc>
          <w:tcPr>
            <w:tcW w:w="568" w:type="dxa"/>
            <w:tcBorders>
              <w:top w:val="single" w:sz="4" w:space="0" w:color="D9D9D9" w:themeColor="background1" w:themeShade="D9"/>
              <w:bottom w:val="single" w:sz="4" w:space="0" w:color="D9D9D9" w:themeColor="background1" w:themeShade="D9"/>
            </w:tcBorders>
            <w:vAlign w:val="center"/>
          </w:tcPr>
          <w:p w14:paraId="0683BAF8"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06A8647C" w14:textId="77777777" w:rsidR="00780B96" w:rsidRPr="0018587C" w:rsidRDefault="00780B96" w:rsidP="00780B96">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052398DB" w14:textId="77777777" w:rsidR="00780B96" w:rsidRPr="00A81FA2" w:rsidRDefault="00780B96" w:rsidP="00780B96">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41ABB8B0"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73D91B70"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AFEA048" w14:textId="77777777" w:rsidR="00780B96" w:rsidRPr="00747EB7" w:rsidRDefault="00780B96" w:rsidP="00747EB7">
            <w:pPr>
              <w:jc w:val="center"/>
              <w:rPr>
                <w:rFonts w:ascii="Arial" w:hAnsi="Arial" w:cs="Arial"/>
                <w:color w:val="4F81BD" w:themeColor="accent1"/>
                <w:sz w:val="20"/>
                <w:szCs w:val="20"/>
              </w:rPr>
            </w:pPr>
          </w:p>
        </w:tc>
      </w:tr>
      <w:tr w:rsidR="00780B96" w:rsidRPr="003B4E17" w14:paraId="0AF5F0E8"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3CA5697" w14:textId="77777777" w:rsidR="00780B96" w:rsidRPr="008B6824" w:rsidRDefault="00F221FC" w:rsidP="00747EB7">
            <w:pPr>
              <w:ind w:left="-111" w:right="-77"/>
              <w:jc w:val="center"/>
              <w:rPr>
                <w:rFonts w:ascii="Arial" w:hAnsi="Arial" w:cs="Arial"/>
                <w:sz w:val="20"/>
                <w:szCs w:val="20"/>
              </w:rPr>
            </w:pPr>
            <w:ins w:id="643" w:author="CARMINATI Christine" w:date="2019-05-02T07:54: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1468B387" w14:textId="77777777" w:rsidR="00780B96" w:rsidRPr="00067CC4" w:rsidRDefault="00780B96" w:rsidP="00780B96">
            <w:pPr>
              <w:jc w:val="center"/>
              <w:rPr>
                <w:rFonts w:ascii="Arial" w:hAnsi="Arial" w:cs="Arial"/>
                <w:sz w:val="18"/>
                <w:szCs w:val="18"/>
              </w:rPr>
            </w:pPr>
            <w:r>
              <w:rPr>
                <w:rFonts w:ascii="Arial" w:hAnsi="Arial" w:cs="Arial"/>
                <w:sz w:val="18"/>
                <w:szCs w:val="18"/>
              </w:rPr>
              <w:t>SG-29-12</w:t>
            </w:r>
          </w:p>
        </w:tc>
        <w:tc>
          <w:tcPr>
            <w:tcW w:w="567" w:type="dxa"/>
            <w:tcBorders>
              <w:bottom w:val="single" w:sz="4" w:space="0" w:color="D9D9D9" w:themeColor="background1" w:themeShade="D9"/>
            </w:tcBorders>
            <w:shd w:val="clear" w:color="auto" w:fill="F2F2F2" w:themeFill="background1" w:themeFillShade="F2"/>
            <w:vAlign w:val="center"/>
          </w:tcPr>
          <w:p w14:paraId="0FBBFF43"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14:paraId="3A3C702D" w14:textId="77777777" w:rsidR="00780B96" w:rsidRPr="00CF0BDA" w:rsidRDefault="00780B96" w:rsidP="00780B96">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3BA84916"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208A98F"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15DA13F"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5FFFE6F8" w14:textId="77777777" w:rsidR="00780B96" w:rsidRPr="008B6824" w:rsidRDefault="00780B96" w:rsidP="00780B96">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774CA64F" w14:textId="77777777" w:rsidR="00780B96" w:rsidRPr="008E58EF" w:rsidRDefault="00780B96" w:rsidP="00780B96">
            <w:pPr>
              <w:rPr>
                <w:rFonts w:ascii="Arial" w:hAnsi="Arial" w:cs="Arial"/>
                <w:sz w:val="20"/>
                <w:szCs w:val="20"/>
                <w:lang w:val="en-US"/>
              </w:rPr>
            </w:pPr>
            <w:r w:rsidRPr="00752FB9">
              <w:rPr>
                <w:rFonts w:ascii="Arial" w:hAnsi="Arial" w:cs="Arial"/>
                <w:sz w:val="20"/>
                <w:szCs w:val="20"/>
                <w:lang w:val="en-US"/>
              </w:rPr>
              <w:t>hydrogen generators</w:t>
            </w:r>
          </w:p>
        </w:tc>
        <w:tc>
          <w:tcPr>
            <w:tcW w:w="568" w:type="dxa"/>
            <w:tcBorders>
              <w:bottom w:val="single" w:sz="4" w:space="0" w:color="D9D9D9" w:themeColor="background1" w:themeShade="D9"/>
            </w:tcBorders>
            <w:shd w:val="clear" w:color="auto" w:fill="F2F2F2" w:themeFill="background1" w:themeFillShade="F2"/>
            <w:vAlign w:val="center"/>
          </w:tcPr>
          <w:p w14:paraId="52952C52"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FD216F0" w14:textId="77777777" w:rsidR="00780B96" w:rsidRPr="008E58EF" w:rsidRDefault="00780B96" w:rsidP="00780B96">
            <w:pPr>
              <w:rPr>
                <w:rFonts w:ascii="Arial" w:hAnsi="Arial" w:cs="Arial"/>
                <w:sz w:val="20"/>
                <w:szCs w:val="20"/>
                <w:lang w:val="en-US"/>
              </w:rPr>
            </w:pPr>
            <w:r w:rsidRPr="00752FB9">
              <w:rPr>
                <w:rFonts w:ascii="Arial" w:hAnsi="Arial" w:cs="Arial"/>
                <w:sz w:val="20"/>
                <w:szCs w:val="20"/>
                <w:lang w:val="en-US"/>
              </w:rPr>
              <w:t>By analogy with BN 110004 “acetylene generators”.</w:t>
            </w:r>
          </w:p>
        </w:tc>
        <w:tc>
          <w:tcPr>
            <w:tcW w:w="900" w:type="dxa"/>
            <w:tcBorders>
              <w:bottom w:val="single" w:sz="4" w:space="0" w:color="D9D9D9" w:themeColor="background1" w:themeShade="D9"/>
            </w:tcBorders>
            <w:shd w:val="clear" w:color="auto" w:fill="F2F2F2" w:themeFill="background1" w:themeFillShade="F2"/>
            <w:vAlign w:val="center"/>
          </w:tcPr>
          <w:p w14:paraId="79C6C429" w14:textId="77777777" w:rsidR="00780B96" w:rsidRPr="008E58EF" w:rsidRDefault="00780B96" w:rsidP="00780B96">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596043F7" w14:textId="77777777" w:rsidR="00780B96" w:rsidRDefault="00780B96" w:rsidP="00780B96">
            <w:pPr>
              <w:rPr>
                <w:rFonts w:ascii="Arial" w:hAnsi="Arial" w:cs="Arial"/>
                <w:sz w:val="18"/>
                <w:szCs w:val="18"/>
              </w:rPr>
            </w:pPr>
            <w:r w:rsidRPr="00016E8A">
              <w:rPr>
                <w:rFonts w:ascii="Arial" w:hAnsi="Arial" w:cs="Arial"/>
                <w:b/>
                <w:sz w:val="18"/>
                <w:szCs w:val="18"/>
              </w:rPr>
              <w:t>FR</w:t>
            </w:r>
            <w:r w:rsidRPr="00016E8A">
              <w:rPr>
                <w:rFonts w:ascii="Arial" w:hAnsi="Arial" w:cs="Arial"/>
                <w:sz w:val="18"/>
                <w:szCs w:val="18"/>
              </w:rPr>
              <w:t>: Pas assez précis. Il existe notamment  des générateurs d’hydrogène pour laboratoires, pour voitures.</w:t>
            </w:r>
          </w:p>
          <w:p w14:paraId="5D1C4A4C" w14:textId="77777777" w:rsidR="00780B96" w:rsidRDefault="00780B96" w:rsidP="00780B96">
            <w:pPr>
              <w:rPr>
                <w:rFonts w:ascii="Arial" w:hAnsi="Arial" w:cs="Arial"/>
                <w:sz w:val="18"/>
                <w:szCs w:val="18"/>
                <w:lang w:val="en-US"/>
              </w:rPr>
            </w:pPr>
            <w:r w:rsidRPr="00FE281B">
              <w:rPr>
                <w:rFonts w:ascii="Arial" w:hAnsi="Arial" w:cs="Arial"/>
                <w:b/>
                <w:sz w:val="18"/>
                <w:szCs w:val="18"/>
                <w:lang w:val="en-US"/>
              </w:rPr>
              <w:t>USPTO</w:t>
            </w:r>
            <w:r w:rsidRPr="00FE281B">
              <w:rPr>
                <w:rFonts w:ascii="Arial" w:hAnsi="Arial" w:cs="Arial"/>
                <w:sz w:val="18"/>
                <w:szCs w:val="18"/>
                <w:lang w:val="en-US"/>
              </w:rPr>
              <w:t xml:space="preserve"> agrees with this proposal as submitted.</w:t>
            </w:r>
          </w:p>
          <w:p w14:paraId="215B3135" w14:textId="77777777" w:rsidR="00780B96" w:rsidRPr="00FE281B" w:rsidRDefault="00780B96" w:rsidP="00780B96">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 xml:space="preserve"> believes the goods are unclear from the wording. Since they include the goods for beverages, cosmetics and medical purposes, they might be classified in the other Classes than Class</w:t>
            </w:r>
            <w:r>
              <w:rPr>
                <w:rFonts w:ascii="Arial" w:hAnsi="Arial" w:cs="Arial"/>
                <w:sz w:val="18"/>
                <w:szCs w:val="18"/>
                <w:lang w:val="en-US"/>
              </w:rPr>
              <w:t xml:space="preserve"> </w:t>
            </w:r>
            <w:r w:rsidRPr="00916F22">
              <w:rPr>
                <w:rFonts w:ascii="Arial" w:hAnsi="Arial" w:cs="Arial"/>
                <w:sz w:val="18"/>
                <w:szCs w:val="18"/>
                <w:lang w:val="en-US"/>
              </w:rPr>
              <w:t>11.</w:t>
            </w:r>
            <w:r>
              <w:rPr>
                <w:rFonts w:ascii="Arial" w:hAnsi="Arial" w:cs="Arial"/>
                <w:sz w:val="18"/>
                <w:szCs w:val="18"/>
                <w:lang w:val="en-US"/>
              </w:rPr>
              <w:t xml:space="preserve"> </w:t>
            </w:r>
            <w:r w:rsidRPr="00916F22">
              <w:rPr>
                <w:rFonts w:ascii="Arial" w:hAnsi="Arial" w:cs="Arial"/>
                <w:sz w:val="18"/>
                <w:szCs w:val="18"/>
                <w:lang w:val="en-US"/>
              </w:rPr>
              <w:t>Please refer to JPO's proposal for adding "Rental of hydrogen water generators for beverages" to Class 43 and "Rental of hydrogen water generators for baths" to Class 44.</w:t>
            </w:r>
          </w:p>
        </w:tc>
        <w:tc>
          <w:tcPr>
            <w:tcW w:w="2912" w:type="dxa"/>
            <w:tcBorders>
              <w:bottom w:val="single" w:sz="4" w:space="0" w:color="D9D9D9" w:themeColor="background1" w:themeShade="D9"/>
            </w:tcBorders>
            <w:shd w:val="clear" w:color="auto" w:fill="F2F2F2" w:themeFill="background1" w:themeFillShade="F2"/>
            <w:vAlign w:val="center"/>
          </w:tcPr>
          <w:p w14:paraId="427B91CD" w14:textId="77777777" w:rsidR="00780B96" w:rsidRPr="00FE281B" w:rsidRDefault="00780B96" w:rsidP="00780B9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19952D42" w14:textId="77777777" w:rsidR="00780B96" w:rsidRPr="00747EB7" w:rsidRDefault="00780B96" w:rsidP="00747EB7">
            <w:pPr>
              <w:jc w:val="center"/>
              <w:rPr>
                <w:rFonts w:ascii="Arial" w:hAnsi="Arial" w:cs="Arial"/>
                <w:color w:val="4F81BD" w:themeColor="accent1"/>
                <w:sz w:val="20"/>
                <w:szCs w:val="20"/>
                <w:lang w:val="en-US"/>
              </w:rPr>
            </w:pPr>
          </w:p>
        </w:tc>
      </w:tr>
      <w:tr w:rsidR="00780B96" w14:paraId="1DBB9B82"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827A30A" w14:textId="77777777" w:rsidR="00780B96" w:rsidRPr="005D2D2C" w:rsidRDefault="00F221FC" w:rsidP="00747EB7">
            <w:pPr>
              <w:ind w:left="-111" w:right="-77"/>
              <w:jc w:val="center"/>
              <w:rPr>
                <w:rFonts w:ascii="Arial" w:hAnsi="Arial" w:cs="Arial"/>
                <w:sz w:val="20"/>
                <w:szCs w:val="20"/>
                <w:lang w:val="en-US"/>
              </w:rPr>
            </w:pPr>
            <w:ins w:id="644" w:author="CARMINATI Christine" w:date="2019-05-02T07:54:00Z">
              <w:r>
                <w:rPr>
                  <w:rFonts w:ascii="Arial" w:hAnsi="Arial" w:cs="Arial"/>
                  <w:sz w:val="20"/>
                  <w:szCs w:val="20"/>
                  <w:lang w:val="en-US"/>
                </w:rPr>
                <w:t>W</w:t>
              </w:r>
            </w:ins>
          </w:p>
        </w:tc>
        <w:tc>
          <w:tcPr>
            <w:tcW w:w="1275" w:type="dxa"/>
            <w:tcBorders>
              <w:top w:val="single" w:sz="4" w:space="0" w:color="D9D9D9" w:themeColor="background1" w:themeShade="D9"/>
              <w:bottom w:val="single" w:sz="4" w:space="0" w:color="D9D9D9" w:themeColor="background1" w:themeShade="D9"/>
            </w:tcBorders>
            <w:vAlign w:val="center"/>
          </w:tcPr>
          <w:p w14:paraId="43A6774C" w14:textId="77777777" w:rsidR="00780B96" w:rsidRPr="00067CC4" w:rsidRDefault="00780B96" w:rsidP="00780B96">
            <w:pPr>
              <w:jc w:val="center"/>
              <w:rPr>
                <w:rFonts w:ascii="Arial" w:hAnsi="Arial" w:cs="Arial"/>
                <w:sz w:val="18"/>
                <w:szCs w:val="18"/>
              </w:rPr>
            </w:pPr>
            <w:r>
              <w:rPr>
                <w:rFonts w:ascii="Arial" w:hAnsi="Arial" w:cs="Arial"/>
                <w:sz w:val="18"/>
                <w:szCs w:val="18"/>
              </w:rPr>
              <w:t>SG-29-12</w:t>
            </w:r>
          </w:p>
        </w:tc>
        <w:tc>
          <w:tcPr>
            <w:tcW w:w="567" w:type="dxa"/>
            <w:tcBorders>
              <w:top w:val="single" w:sz="4" w:space="0" w:color="D9D9D9" w:themeColor="background1" w:themeShade="D9"/>
              <w:bottom w:val="single" w:sz="4" w:space="0" w:color="D9D9D9" w:themeColor="background1" w:themeShade="D9"/>
            </w:tcBorders>
            <w:vAlign w:val="center"/>
          </w:tcPr>
          <w:p w14:paraId="643B6F15"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vAlign w:val="center"/>
          </w:tcPr>
          <w:p w14:paraId="5721559D"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34DE51D6"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FF64480"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35AEC076"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0C1A402B"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661C682B" w14:textId="77777777" w:rsidR="00780B96" w:rsidRPr="00CA2586" w:rsidRDefault="00780B96" w:rsidP="00780B96">
            <w:pPr>
              <w:rPr>
                <w:rFonts w:ascii="Arial" w:hAnsi="Arial" w:cs="Arial"/>
                <w:sz w:val="20"/>
                <w:szCs w:val="20"/>
              </w:rPr>
            </w:pPr>
            <w:r w:rsidRPr="0090192A">
              <w:rPr>
                <w:rFonts w:ascii="Arial" w:hAnsi="Arial" w:cs="Arial"/>
                <w:sz w:val="20"/>
                <w:szCs w:val="20"/>
              </w:rPr>
              <w:t>générateurs d'hydrogène</w:t>
            </w:r>
          </w:p>
        </w:tc>
        <w:tc>
          <w:tcPr>
            <w:tcW w:w="568" w:type="dxa"/>
            <w:tcBorders>
              <w:top w:val="single" w:sz="4" w:space="0" w:color="D9D9D9" w:themeColor="background1" w:themeShade="D9"/>
              <w:bottom w:val="single" w:sz="4" w:space="0" w:color="D9D9D9" w:themeColor="background1" w:themeShade="D9"/>
            </w:tcBorders>
            <w:vAlign w:val="center"/>
          </w:tcPr>
          <w:p w14:paraId="6AD51C73"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0CB15806" w14:textId="77777777" w:rsidR="00780B96" w:rsidRPr="0018587C" w:rsidRDefault="00780B96" w:rsidP="00780B96">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0A8A958E" w14:textId="77777777" w:rsidR="00780B96" w:rsidRPr="00A81FA2" w:rsidRDefault="00780B96" w:rsidP="00780B96">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019824FB"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44CF7418"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5A59E6D" w14:textId="77777777" w:rsidR="00780B96" w:rsidRPr="00747EB7" w:rsidRDefault="00780B96" w:rsidP="00725875">
            <w:pPr>
              <w:jc w:val="center"/>
              <w:rPr>
                <w:rFonts w:ascii="Arial" w:hAnsi="Arial" w:cs="Arial"/>
                <w:color w:val="4F81BD" w:themeColor="accent1"/>
                <w:sz w:val="20"/>
                <w:szCs w:val="20"/>
              </w:rPr>
            </w:pPr>
          </w:p>
        </w:tc>
      </w:tr>
      <w:tr w:rsidR="00780B96" w:rsidRPr="003B4E17" w14:paraId="138331C1"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14990E2" w14:textId="77777777" w:rsidR="00780B96" w:rsidRPr="004705FE" w:rsidRDefault="00F221FC" w:rsidP="00725875">
            <w:pPr>
              <w:ind w:left="-111" w:right="-77"/>
              <w:jc w:val="center"/>
              <w:rPr>
                <w:rFonts w:ascii="Arial" w:hAnsi="Arial" w:cs="Arial"/>
                <w:sz w:val="20"/>
                <w:szCs w:val="20"/>
                <w:lang w:val="en-US"/>
              </w:rPr>
            </w:pPr>
            <w:ins w:id="645" w:author="CARMINATI Christine" w:date="2019-05-02T07:55:00Z">
              <w:r>
                <w:rPr>
                  <w:rFonts w:ascii="Arial" w:hAnsi="Arial" w:cs="Arial"/>
                  <w:sz w:val="20"/>
                  <w:szCs w:val="20"/>
                  <w:lang w:val="en-US"/>
                </w:rPr>
                <w:t>R</w:t>
              </w:r>
            </w:ins>
          </w:p>
        </w:tc>
        <w:tc>
          <w:tcPr>
            <w:tcW w:w="1275" w:type="dxa"/>
            <w:tcBorders>
              <w:bottom w:val="single" w:sz="4" w:space="0" w:color="D9D9D9" w:themeColor="background1" w:themeShade="D9"/>
            </w:tcBorders>
            <w:shd w:val="clear" w:color="auto" w:fill="F2F2F2" w:themeFill="background1" w:themeFillShade="F2"/>
            <w:vAlign w:val="center"/>
          </w:tcPr>
          <w:p w14:paraId="3E4812F5" w14:textId="77777777" w:rsidR="00780B96" w:rsidRPr="004705FE" w:rsidRDefault="00780B96" w:rsidP="00780B96">
            <w:pPr>
              <w:jc w:val="center"/>
              <w:rPr>
                <w:rFonts w:ascii="Arial" w:hAnsi="Arial" w:cs="Arial"/>
                <w:sz w:val="18"/>
                <w:szCs w:val="18"/>
                <w:lang w:val="en-US"/>
              </w:rPr>
            </w:pPr>
            <w:r w:rsidRPr="004705FE">
              <w:rPr>
                <w:rFonts w:ascii="Arial" w:hAnsi="Arial" w:cs="Arial"/>
                <w:sz w:val="18"/>
                <w:szCs w:val="18"/>
                <w:lang w:val="en-US"/>
              </w:rPr>
              <w:t>CN-29-1</w:t>
            </w:r>
          </w:p>
        </w:tc>
        <w:tc>
          <w:tcPr>
            <w:tcW w:w="567" w:type="dxa"/>
            <w:tcBorders>
              <w:bottom w:val="single" w:sz="4" w:space="0" w:color="D9D9D9" w:themeColor="background1" w:themeShade="D9"/>
            </w:tcBorders>
            <w:shd w:val="clear" w:color="auto" w:fill="F2F2F2" w:themeFill="background1" w:themeFillShade="F2"/>
            <w:vAlign w:val="center"/>
          </w:tcPr>
          <w:p w14:paraId="6E0C0736" w14:textId="77777777" w:rsidR="00780B96" w:rsidRPr="004705FE" w:rsidRDefault="00780B96" w:rsidP="00780B96">
            <w:pPr>
              <w:jc w:val="center"/>
              <w:rPr>
                <w:rFonts w:ascii="Arial" w:hAnsi="Arial" w:cs="Arial"/>
                <w:sz w:val="20"/>
                <w:szCs w:val="20"/>
                <w:lang w:val="en-US"/>
              </w:rPr>
            </w:pPr>
            <w:r w:rsidRPr="004705FE">
              <w:rPr>
                <w:rFonts w:ascii="Arial" w:hAnsi="Arial" w:cs="Arial"/>
                <w:sz w:val="20"/>
                <w:szCs w:val="20"/>
                <w:lang w:val="en-US"/>
              </w:rPr>
              <w:t>11</w:t>
            </w:r>
          </w:p>
        </w:tc>
        <w:tc>
          <w:tcPr>
            <w:tcW w:w="1276" w:type="dxa"/>
            <w:tcBorders>
              <w:bottom w:val="single" w:sz="4" w:space="0" w:color="D9D9D9" w:themeColor="background1" w:themeShade="D9"/>
            </w:tcBorders>
            <w:shd w:val="clear" w:color="auto" w:fill="F2F2F2" w:themeFill="background1" w:themeFillShade="F2"/>
            <w:vAlign w:val="center"/>
          </w:tcPr>
          <w:p w14:paraId="5E7D8406" w14:textId="77777777" w:rsidR="00780B96" w:rsidRPr="004705FE" w:rsidRDefault="00780B96" w:rsidP="00780B96">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103EB91E" w14:textId="77777777" w:rsidR="00780B96" w:rsidRPr="004705FE" w:rsidRDefault="00780B96" w:rsidP="00780B96">
            <w:pPr>
              <w:jc w:val="center"/>
              <w:rPr>
                <w:rFonts w:ascii="Arial" w:hAnsi="Arial" w:cs="Arial"/>
                <w:sz w:val="20"/>
                <w:szCs w:val="20"/>
                <w:lang w:val="en-US"/>
              </w:rPr>
            </w:pPr>
            <w:r w:rsidRPr="004705FE">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1506CB1"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1566B65E" w14:textId="77777777" w:rsidR="00780B96" w:rsidRPr="004705FE" w:rsidRDefault="00780B96" w:rsidP="00780B96">
            <w:pPr>
              <w:jc w:val="center"/>
              <w:rPr>
                <w:rFonts w:ascii="Arial" w:hAnsi="Arial" w:cs="Arial"/>
                <w:sz w:val="20"/>
                <w:szCs w:val="20"/>
                <w:lang w:val="en-US"/>
              </w:rPr>
            </w:pPr>
            <w:r w:rsidRPr="004705FE">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206EF57D" w14:textId="77777777" w:rsidR="00780B96" w:rsidRPr="004705FE" w:rsidRDefault="00780B96" w:rsidP="00780B96">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5BCC7EDF" w14:textId="77777777" w:rsidR="00780B96" w:rsidRPr="008E58EF" w:rsidRDefault="00780B96" w:rsidP="00780B96">
            <w:pPr>
              <w:rPr>
                <w:rFonts w:ascii="Arial" w:hAnsi="Arial" w:cs="Arial"/>
                <w:sz w:val="20"/>
                <w:szCs w:val="20"/>
                <w:lang w:val="en-US"/>
              </w:rPr>
            </w:pPr>
            <w:r w:rsidRPr="00FC0836">
              <w:rPr>
                <w:rFonts w:ascii="Arial" w:hAnsi="Arial" w:cs="Arial"/>
                <w:sz w:val="20"/>
                <w:szCs w:val="20"/>
                <w:lang w:val="en-US"/>
              </w:rPr>
              <w:t>safety lights</w:t>
            </w:r>
          </w:p>
        </w:tc>
        <w:tc>
          <w:tcPr>
            <w:tcW w:w="568" w:type="dxa"/>
            <w:tcBorders>
              <w:bottom w:val="single" w:sz="4" w:space="0" w:color="D9D9D9" w:themeColor="background1" w:themeShade="D9"/>
            </w:tcBorders>
            <w:shd w:val="clear" w:color="auto" w:fill="F2F2F2" w:themeFill="background1" w:themeFillShade="F2"/>
            <w:vAlign w:val="center"/>
          </w:tcPr>
          <w:p w14:paraId="4F2C0F45"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852B73C" w14:textId="77777777" w:rsidR="00780B96" w:rsidRPr="008E58EF" w:rsidRDefault="00780B96" w:rsidP="00780B96">
            <w:pPr>
              <w:rPr>
                <w:rFonts w:ascii="Arial" w:hAnsi="Arial" w:cs="Arial"/>
                <w:sz w:val="20"/>
                <w:szCs w:val="20"/>
                <w:lang w:val="en-US"/>
              </w:rPr>
            </w:pPr>
            <w:r w:rsidRPr="00FC0836">
              <w:rPr>
                <w:rFonts w:ascii="Arial" w:hAnsi="Arial" w:cs="Arial"/>
                <w:sz w:val="20"/>
                <w:szCs w:val="20"/>
                <w:lang w:val="en-US"/>
              </w:rPr>
              <w:t xml:space="preserve">At the 28th meeting, Class 11 “This Class includes, in particular”, added both “safety lights” and “safety lamps”. But </w:t>
            </w:r>
            <w:r w:rsidRPr="00FC0836">
              <w:rPr>
                <w:rFonts w:ascii="Arial" w:hAnsi="Arial" w:cs="Arial"/>
                <w:sz w:val="20"/>
                <w:szCs w:val="20"/>
                <w:lang w:val="en-US"/>
              </w:rPr>
              <w:lastRenderedPageBreak/>
              <w:t>there is no “safety lights” in the Alphabet list.</w:t>
            </w:r>
          </w:p>
        </w:tc>
        <w:tc>
          <w:tcPr>
            <w:tcW w:w="900" w:type="dxa"/>
            <w:tcBorders>
              <w:bottom w:val="single" w:sz="4" w:space="0" w:color="D9D9D9" w:themeColor="background1" w:themeShade="D9"/>
            </w:tcBorders>
            <w:shd w:val="clear" w:color="auto" w:fill="F2F2F2" w:themeFill="background1" w:themeFillShade="F2"/>
            <w:vAlign w:val="center"/>
          </w:tcPr>
          <w:p w14:paraId="484C6B96" w14:textId="77777777" w:rsidR="00780B96" w:rsidRPr="008E58EF" w:rsidRDefault="00780B96" w:rsidP="00780B96">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36C83DD2" w14:textId="77777777" w:rsidR="00780B96" w:rsidRDefault="00780B96" w:rsidP="00780B96">
            <w:pPr>
              <w:rPr>
                <w:rFonts w:ascii="Arial" w:hAnsi="Arial" w:cs="Arial"/>
                <w:sz w:val="18"/>
                <w:szCs w:val="18"/>
                <w:lang w:val="en-US"/>
              </w:rPr>
            </w:pPr>
            <w:r w:rsidRPr="00CA15EA">
              <w:rPr>
                <w:rFonts w:ascii="Arial" w:hAnsi="Arial" w:cs="Arial"/>
                <w:b/>
                <w:sz w:val="18"/>
                <w:szCs w:val="18"/>
                <w:lang w:val="en-US"/>
              </w:rPr>
              <w:t>USPTO</w:t>
            </w:r>
            <w:r w:rsidRPr="00CA15EA">
              <w:rPr>
                <w:rFonts w:ascii="Arial" w:hAnsi="Arial" w:cs="Arial"/>
                <w:sz w:val="18"/>
                <w:szCs w:val="18"/>
                <w:lang w:val="en-US"/>
              </w:rPr>
              <w:t xml:space="preserve"> is not clear o</w:t>
            </w:r>
            <w:r>
              <w:rPr>
                <w:rFonts w:ascii="Arial" w:hAnsi="Arial" w:cs="Arial"/>
                <w:sz w:val="18"/>
                <w:szCs w:val="18"/>
                <w:lang w:val="en-US"/>
              </w:rPr>
              <w:t>n the nature of this proposal.</w:t>
            </w:r>
          </w:p>
          <w:p w14:paraId="3AF88372" w14:textId="77777777" w:rsidR="00780B96" w:rsidRPr="008E58EF" w:rsidRDefault="00780B96" w:rsidP="00780B96">
            <w:pPr>
              <w:rPr>
                <w:rFonts w:ascii="Arial" w:hAnsi="Arial" w:cs="Arial"/>
                <w:sz w:val="18"/>
                <w:szCs w:val="18"/>
                <w:lang w:val="en-US"/>
              </w:rPr>
            </w:pPr>
            <w:r w:rsidRPr="003246BF">
              <w:rPr>
                <w:rFonts w:ascii="Arial" w:hAnsi="Arial" w:cs="Arial"/>
                <w:b/>
                <w:sz w:val="18"/>
                <w:szCs w:val="18"/>
                <w:lang w:val="en-US"/>
              </w:rPr>
              <w:t>JPO</w:t>
            </w:r>
            <w:r w:rsidRPr="003246BF">
              <w:rPr>
                <w:rFonts w:ascii="Arial" w:hAnsi="Arial" w:cs="Arial"/>
                <w:sz w:val="18"/>
                <w:szCs w:val="18"/>
                <w:lang w:val="en-US"/>
              </w:rPr>
              <w:t>:</w:t>
            </w:r>
            <w:r>
              <w:rPr>
                <w:rFonts w:ascii="Arial" w:hAnsi="Arial" w:cs="Arial"/>
                <w:sz w:val="18"/>
                <w:szCs w:val="18"/>
                <w:lang w:val="en-US"/>
              </w:rPr>
              <w:t xml:space="preserve"> </w:t>
            </w:r>
            <w:r w:rsidRPr="003246BF">
              <w:rPr>
                <w:rFonts w:ascii="Arial" w:hAnsi="Arial" w:cs="Arial"/>
                <w:sz w:val="18"/>
                <w:szCs w:val="18"/>
                <w:lang w:val="en-US"/>
              </w:rPr>
              <w:t>Are "safety lights" added in Inclusionary Note of Class 11?</w:t>
            </w:r>
            <w:r>
              <w:rPr>
                <w:rFonts w:ascii="Arial" w:hAnsi="Arial" w:cs="Arial"/>
                <w:sz w:val="18"/>
                <w:szCs w:val="18"/>
                <w:lang w:val="en-US"/>
              </w:rPr>
              <w:t xml:space="preserve"> </w:t>
            </w:r>
            <w:r w:rsidRPr="003246BF">
              <w:rPr>
                <w:rFonts w:ascii="Arial" w:hAnsi="Arial" w:cs="Arial"/>
                <w:sz w:val="18"/>
                <w:szCs w:val="18"/>
                <w:lang w:val="en-US"/>
              </w:rPr>
              <w:t xml:space="preserve">JPO believes the goods could be classified in different Classes, because </w:t>
            </w:r>
            <w:r w:rsidRPr="003246BF">
              <w:rPr>
                <w:rFonts w:ascii="Arial" w:hAnsi="Arial" w:cs="Arial"/>
                <w:sz w:val="18"/>
                <w:szCs w:val="18"/>
                <w:lang w:val="en-US"/>
              </w:rPr>
              <w:lastRenderedPageBreak/>
              <w:t>they fall into Including Note of Class11 "apparatus and installations for lighting" and also Inclusionary Note of Class 9 "safety and security apparatus and instruments; for example, safety nets, signalling lights, traffic-light apparatus, fire engines, sound alarms, security tokens being encryption devices".</w:t>
            </w:r>
          </w:p>
        </w:tc>
        <w:tc>
          <w:tcPr>
            <w:tcW w:w="2912" w:type="dxa"/>
            <w:tcBorders>
              <w:bottom w:val="single" w:sz="4" w:space="0" w:color="D9D9D9" w:themeColor="background1" w:themeShade="D9"/>
            </w:tcBorders>
            <w:shd w:val="clear" w:color="auto" w:fill="F2F2F2" w:themeFill="background1" w:themeFillShade="F2"/>
            <w:vAlign w:val="center"/>
          </w:tcPr>
          <w:p w14:paraId="6AD7844D" w14:textId="6894A6A5" w:rsidR="00780B96" w:rsidRPr="008E58EF" w:rsidRDefault="00725875" w:rsidP="00747EB7">
            <w:pPr>
              <w:rPr>
                <w:rFonts w:ascii="Arial" w:hAnsi="Arial" w:cs="Arial"/>
                <w:sz w:val="20"/>
                <w:szCs w:val="20"/>
                <w:lang w:val="en-US"/>
              </w:rPr>
            </w:pPr>
            <w:ins w:id="646" w:author="WHITTINGHAM Helen" w:date="2019-05-10T13:57:00Z">
              <w:r>
                <w:rPr>
                  <w:rFonts w:ascii="Arial" w:hAnsi="Arial" w:cs="Arial"/>
                  <w:sz w:val="20"/>
                  <w:szCs w:val="20"/>
                  <w:lang w:val="en-US"/>
                </w:rPr>
                <w:lastRenderedPageBreak/>
                <w:t xml:space="preserve">CE: The </w:t>
              </w:r>
            </w:ins>
            <w:ins w:id="647" w:author="WHITTINGHAM Helen" w:date="2019-05-10T16:35:00Z">
              <w:r w:rsidR="00747EB7">
                <w:rPr>
                  <w:rFonts w:ascii="Arial" w:hAnsi="Arial" w:cs="Arial"/>
                  <w:sz w:val="20"/>
                  <w:szCs w:val="20"/>
                  <w:lang w:val="en-US"/>
                </w:rPr>
                <w:t>CE rejected this proposal</w:t>
              </w:r>
            </w:ins>
            <w:ins w:id="648" w:author="WHITTINGHAM Helen" w:date="2019-05-10T16:36:00Z">
              <w:r w:rsidR="00747EB7">
                <w:rPr>
                  <w:rFonts w:ascii="Arial" w:hAnsi="Arial" w:cs="Arial"/>
                  <w:sz w:val="20"/>
                  <w:szCs w:val="20"/>
                  <w:lang w:val="en-US"/>
                </w:rPr>
                <w:t xml:space="preserve"> because the </w:t>
              </w:r>
            </w:ins>
            <w:ins w:id="649" w:author="WHITTINGHAM Helen" w:date="2019-05-10T13:57:00Z">
              <w:r>
                <w:rPr>
                  <w:rFonts w:ascii="Arial" w:hAnsi="Arial" w:cs="Arial"/>
                  <w:sz w:val="20"/>
                  <w:szCs w:val="20"/>
                  <w:lang w:val="en-US"/>
                </w:rPr>
                <w:t>nature of the goods is not clear.</w:t>
              </w:r>
            </w:ins>
          </w:p>
        </w:tc>
        <w:tc>
          <w:tcPr>
            <w:tcW w:w="270" w:type="dxa"/>
            <w:tcBorders>
              <w:bottom w:val="single" w:sz="4" w:space="0" w:color="D9D9D9" w:themeColor="background1" w:themeShade="D9"/>
            </w:tcBorders>
            <w:shd w:val="clear" w:color="auto" w:fill="F2F2F2" w:themeFill="background1" w:themeFillShade="F2"/>
            <w:vAlign w:val="center"/>
          </w:tcPr>
          <w:p w14:paraId="68FB80A5" w14:textId="77777777" w:rsidR="00780B96" w:rsidRPr="00725875" w:rsidRDefault="00780B96" w:rsidP="00725875">
            <w:pPr>
              <w:jc w:val="center"/>
              <w:rPr>
                <w:rFonts w:ascii="Arial" w:hAnsi="Arial" w:cs="Arial"/>
                <w:color w:val="4F81BD" w:themeColor="accent1"/>
                <w:sz w:val="20"/>
                <w:szCs w:val="20"/>
                <w:lang w:val="en-US"/>
              </w:rPr>
            </w:pPr>
          </w:p>
        </w:tc>
      </w:tr>
      <w:tr w:rsidR="00780B96" w14:paraId="7AD7E4E9" w14:textId="77777777" w:rsidTr="004C49EB">
        <w:trPr>
          <w:trHeight w:val="454"/>
        </w:trPr>
        <w:tc>
          <w:tcPr>
            <w:tcW w:w="303" w:type="dxa"/>
            <w:tcBorders>
              <w:top w:val="single" w:sz="4" w:space="0" w:color="D9D9D9" w:themeColor="background1" w:themeShade="D9"/>
              <w:bottom w:val="single" w:sz="4" w:space="0" w:color="auto"/>
            </w:tcBorders>
            <w:vAlign w:val="center"/>
          </w:tcPr>
          <w:p w14:paraId="2B187D99" w14:textId="77777777" w:rsidR="00780B96" w:rsidRPr="005D2D2C" w:rsidRDefault="00F221FC" w:rsidP="00631430">
            <w:pPr>
              <w:ind w:left="-111" w:right="-77"/>
              <w:jc w:val="center"/>
              <w:rPr>
                <w:rFonts w:ascii="Arial" w:hAnsi="Arial" w:cs="Arial"/>
                <w:sz w:val="20"/>
                <w:szCs w:val="20"/>
                <w:lang w:val="en-US"/>
              </w:rPr>
            </w:pPr>
            <w:ins w:id="650" w:author="CARMINATI Christine" w:date="2019-05-02T07:55:00Z">
              <w:r>
                <w:rPr>
                  <w:rFonts w:ascii="Arial" w:hAnsi="Arial" w:cs="Arial"/>
                  <w:sz w:val="20"/>
                  <w:szCs w:val="20"/>
                  <w:lang w:val="en-US"/>
                </w:rPr>
                <w:t>R</w:t>
              </w:r>
            </w:ins>
          </w:p>
        </w:tc>
        <w:tc>
          <w:tcPr>
            <w:tcW w:w="1275" w:type="dxa"/>
            <w:tcBorders>
              <w:top w:val="single" w:sz="4" w:space="0" w:color="D9D9D9" w:themeColor="background1" w:themeShade="D9"/>
              <w:bottom w:val="single" w:sz="4" w:space="0" w:color="auto"/>
            </w:tcBorders>
            <w:vAlign w:val="center"/>
          </w:tcPr>
          <w:p w14:paraId="6597312B" w14:textId="77777777" w:rsidR="00780B96" w:rsidRPr="00067CC4" w:rsidRDefault="00780B96" w:rsidP="00780B96">
            <w:pPr>
              <w:jc w:val="center"/>
              <w:rPr>
                <w:rFonts w:ascii="Arial" w:hAnsi="Arial" w:cs="Arial"/>
                <w:sz w:val="18"/>
                <w:szCs w:val="18"/>
              </w:rPr>
            </w:pPr>
            <w:r>
              <w:rPr>
                <w:rFonts w:ascii="Arial" w:hAnsi="Arial" w:cs="Arial"/>
                <w:sz w:val="18"/>
                <w:szCs w:val="18"/>
              </w:rPr>
              <w:t>CN-29-1</w:t>
            </w:r>
          </w:p>
        </w:tc>
        <w:tc>
          <w:tcPr>
            <w:tcW w:w="567" w:type="dxa"/>
            <w:tcBorders>
              <w:top w:val="single" w:sz="4" w:space="0" w:color="D9D9D9" w:themeColor="background1" w:themeShade="D9"/>
              <w:bottom w:val="single" w:sz="4" w:space="0" w:color="auto"/>
            </w:tcBorders>
            <w:vAlign w:val="center"/>
          </w:tcPr>
          <w:p w14:paraId="74462F9C"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auto"/>
            </w:tcBorders>
            <w:vAlign w:val="center"/>
          </w:tcPr>
          <w:p w14:paraId="439D7094"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09F4AFD1"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0B09946F"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09901FF3"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79265489"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4E8612DD" w14:textId="77777777" w:rsidR="00780B96" w:rsidRPr="00CA2586" w:rsidRDefault="00780B96" w:rsidP="00780B96">
            <w:pPr>
              <w:rPr>
                <w:rFonts w:ascii="Arial" w:hAnsi="Arial" w:cs="Arial"/>
                <w:sz w:val="20"/>
                <w:szCs w:val="20"/>
              </w:rPr>
            </w:pPr>
            <w:r w:rsidRPr="00F24F3A">
              <w:rPr>
                <w:rFonts w:ascii="Arial" w:hAnsi="Arial" w:cs="Arial"/>
                <w:sz w:val="20"/>
                <w:szCs w:val="20"/>
              </w:rPr>
              <w:t>éclairages de sécurité</w:t>
            </w:r>
          </w:p>
        </w:tc>
        <w:tc>
          <w:tcPr>
            <w:tcW w:w="568" w:type="dxa"/>
            <w:tcBorders>
              <w:top w:val="single" w:sz="4" w:space="0" w:color="D9D9D9" w:themeColor="background1" w:themeShade="D9"/>
              <w:bottom w:val="single" w:sz="4" w:space="0" w:color="auto"/>
            </w:tcBorders>
            <w:vAlign w:val="center"/>
          </w:tcPr>
          <w:p w14:paraId="088E954F"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6102B630" w14:textId="77777777" w:rsidR="00780B96" w:rsidRPr="0018587C" w:rsidRDefault="00780B96" w:rsidP="00780B96">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40143C02" w14:textId="77777777" w:rsidR="00780B96" w:rsidRPr="00A81FA2" w:rsidRDefault="00780B96" w:rsidP="00780B96">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634EFA22"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67DEC949"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68DCD4AD"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7B69D8A5" w14:textId="77777777" w:rsidTr="004C49EB">
        <w:trPr>
          <w:trHeight w:val="454"/>
        </w:trPr>
        <w:tc>
          <w:tcPr>
            <w:tcW w:w="303" w:type="dxa"/>
            <w:tcBorders>
              <w:bottom w:val="nil"/>
            </w:tcBorders>
            <w:shd w:val="clear" w:color="auto" w:fill="F2F2F2" w:themeFill="background1" w:themeFillShade="F2"/>
            <w:vAlign w:val="center"/>
          </w:tcPr>
          <w:p w14:paraId="4775A658" w14:textId="77777777" w:rsidR="00780B96" w:rsidRPr="000947F7" w:rsidRDefault="00F221FC" w:rsidP="00631430">
            <w:pPr>
              <w:ind w:left="-111" w:right="-77"/>
              <w:jc w:val="center"/>
              <w:rPr>
                <w:rFonts w:ascii="Arial" w:hAnsi="Arial" w:cs="Arial"/>
                <w:sz w:val="20"/>
                <w:szCs w:val="20"/>
                <w:lang w:val="en-US"/>
              </w:rPr>
            </w:pPr>
            <w:ins w:id="651" w:author="CARMINATI Christine" w:date="2019-05-02T07:55: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77B66CC"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5</w:t>
            </w:r>
          </w:p>
        </w:tc>
        <w:tc>
          <w:tcPr>
            <w:tcW w:w="567" w:type="dxa"/>
            <w:tcBorders>
              <w:bottom w:val="nil"/>
            </w:tcBorders>
            <w:shd w:val="clear" w:color="auto" w:fill="F2F2F2" w:themeFill="background1" w:themeFillShade="F2"/>
            <w:vAlign w:val="center"/>
          </w:tcPr>
          <w:p w14:paraId="24235802"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11</w:t>
            </w:r>
          </w:p>
        </w:tc>
        <w:tc>
          <w:tcPr>
            <w:tcW w:w="1276" w:type="dxa"/>
            <w:tcBorders>
              <w:bottom w:val="nil"/>
            </w:tcBorders>
            <w:shd w:val="clear" w:color="auto" w:fill="F2F2F2" w:themeFill="background1" w:themeFillShade="F2"/>
            <w:vAlign w:val="center"/>
          </w:tcPr>
          <w:p w14:paraId="7AF40B88"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F6B5331"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363897E"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2C9E8902"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8FACA39"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82CC4E6" w14:textId="77777777" w:rsidR="00780B96" w:rsidRPr="008E58EF" w:rsidRDefault="00780B96" w:rsidP="00F221FC">
            <w:pPr>
              <w:rPr>
                <w:rFonts w:ascii="Arial" w:hAnsi="Arial" w:cs="Arial"/>
                <w:sz w:val="20"/>
                <w:szCs w:val="20"/>
                <w:lang w:val="en-US"/>
              </w:rPr>
            </w:pPr>
            <w:del w:id="652" w:author="CARMINATI Christine" w:date="2019-05-02T07:56:00Z">
              <w:r w:rsidRPr="00464BEA" w:rsidDel="00F221FC">
                <w:rPr>
                  <w:rFonts w:ascii="Arial" w:hAnsi="Arial" w:cs="Arial"/>
                  <w:sz w:val="20"/>
                  <w:szCs w:val="20"/>
                  <w:lang w:val="en-US"/>
                </w:rPr>
                <w:delText xml:space="preserve">refillable </w:delText>
              </w:r>
            </w:del>
            <w:r w:rsidRPr="00464BEA">
              <w:rPr>
                <w:rFonts w:ascii="Arial" w:hAnsi="Arial" w:cs="Arial"/>
                <w:sz w:val="20"/>
                <w:szCs w:val="20"/>
                <w:lang w:val="en-US"/>
              </w:rPr>
              <w:t>coffee capsules, empty, for electric coffee machines</w:t>
            </w:r>
          </w:p>
        </w:tc>
        <w:tc>
          <w:tcPr>
            <w:tcW w:w="568" w:type="dxa"/>
            <w:tcBorders>
              <w:bottom w:val="nil"/>
            </w:tcBorders>
            <w:shd w:val="clear" w:color="auto" w:fill="F2F2F2" w:themeFill="background1" w:themeFillShade="F2"/>
            <w:vAlign w:val="center"/>
          </w:tcPr>
          <w:p w14:paraId="588A7D60"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3F8B333" w14:textId="77777777" w:rsidR="00780B96" w:rsidRPr="00A50AAE" w:rsidRDefault="00780B96" w:rsidP="00780B96">
            <w:pPr>
              <w:rPr>
                <w:rFonts w:ascii="Arial" w:hAnsi="Arial" w:cs="Arial"/>
                <w:b/>
                <w:sz w:val="20"/>
                <w:szCs w:val="20"/>
                <w:lang w:val="en-US"/>
              </w:rPr>
            </w:pPr>
            <w:r w:rsidRPr="00A50AAE">
              <w:rPr>
                <w:rFonts w:ascii="Arial" w:hAnsi="Arial" w:cs="Arial"/>
                <w:b/>
                <w:sz w:val="20"/>
                <w:szCs w:val="20"/>
                <w:lang w:val="en-US"/>
              </w:rPr>
              <w:t>See/voir HU-29-6</w:t>
            </w:r>
          </w:p>
          <w:p w14:paraId="06FF97E1" w14:textId="77777777" w:rsidR="00780B96" w:rsidRPr="008E58EF" w:rsidRDefault="00780B96" w:rsidP="00780B96">
            <w:pPr>
              <w:rPr>
                <w:rFonts w:ascii="Arial" w:hAnsi="Arial" w:cs="Arial"/>
                <w:sz w:val="20"/>
                <w:szCs w:val="20"/>
                <w:lang w:val="en-US"/>
              </w:rPr>
            </w:pPr>
            <w:r>
              <w:rPr>
                <w:rFonts w:ascii="Arial" w:hAnsi="Arial" w:cs="Arial"/>
                <w:noProof/>
                <w:sz w:val="20"/>
                <w:szCs w:val="20"/>
                <w:lang w:val="en-US"/>
              </w:rPr>
              <w:drawing>
                <wp:inline distT="0" distB="0" distL="0" distR="0" wp14:anchorId="41F22B94" wp14:editId="027EB080">
                  <wp:extent cx="1487207" cy="1040235"/>
                  <wp:effectExtent l="0" t="0" r="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89673" cy="1041960"/>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
          <w:p w14:paraId="167238E1"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capsule</w:t>
            </w:r>
          </w:p>
        </w:tc>
        <w:tc>
          <w:tcPr>
            <w:tcW w:w="4050" w:type="dxa"/>
            <w:tcBorders>
              <w:bottom w:val="nil"/>
            </w:tcBorders>
            <w:shd w:val="clear" w:color="auto" w:fill="F2F2F2" w:themeFill="background1" w:themeFillShade="F2"/>
            <w:vAlign w:val="center"/>
          </w:tcPr>
          <w:p w14:paraId="36FCD4AC" w14:textId="77777777" w:rsidR="00780B96" w:rsidRDefault="00780B96" w:rsidP="00780B96">
            <w:pPr>
              <w:rPr>
                <w:rFonts w:ascii="Arial" w:hAnsi="Arial" w:cs="Arial"/>
                <w:sz w:val="18"/>
                <w:szCs w:val="18"/>
                <w:lang w:val="en-US"/>
              </w:rPr>
            </w:pPr>
            <w:r w:rsidRPr="00B8366B">
              <w:rPr>
                <w:rFonts w:ascii="Arial" w:hAnsi="Arial" w:cs="Arial"/>
                <w:b/>
                <w:sz w:val="18"/>
                <w:szCs w:val="18"/>
                <w:lang w:val="en-US"/>
              </w:rPr>
              <w:t>CH</w:t>
            </w:r>
            <w:r>
              <w:rPr>
                <w:rFonts w:ascii="Arial" w:hAnsi="Arial" w:cs="Arial"/>
                <w:sz w:val="18"/>
                <w:szCs w:val="18"/>
                <w:lang w:val="en-US"/>
              </w:rPr>
              <w:t xml:space="preserve">: </w:t>
            </w:r>
            <w:r w:rsidRPr="00B8366B">
              <w:rPr>
                <w:rFonts w:ascii="Arial" w:hAnsi="Arial" w:cs="Arial"/>
                <w:sz w:val="18"/>
                <w:szCs w:val="18"/>
                <w:lang w:val="en-US"/>
              </w:rPr>
              <w:t>In analogy to "toner cartridges, unfilled, for printers and photocopiers" (Basic Number 090720) we classify them in the same class as the machine they belong to --&gt; class 11</w:t>
            </w:r>
          </w:p>
          <w:p w14:paraId="1C77A886" w14:textId="69DBABE1" w:rsidR="00780B96" w:rsidRDefault="00780B96" w:rsidP="00780B96">
            <w:pPr>
              <w:rPr>
                <w:rFonts w:ascii="Arial" w:hAnsi="Arial" w:cs="Arial"/>
                <w:sz w:val="18"/>
                <w:szCs w:val="18"/>
                <w:lang w:val="en-US"/>
              </w:rPr>
            </w:pPr>
            <w:r w:rsidRPr="00B8366B">
              <w:rPr>
                <w:rFonts w:ascii="Arial" w:hAnsi="Arial" w:cs="Arial"/>
                <w:b/>
                <w:sz w:val="18"/>
                <w:szCs w:val="18"/>
                <w:lang w:val="en-US"/>
              </w:rPr>
              <w:t>USPTO</w:t>
            </w:r>
            <w:r w:rsidRPr="00B8366B">
              <w:rPr>
                <w:rFonts w:ascii="Arial" w:hAnsi="Arial" w:cs="Arial"/>
                <w:sz w:val="18"/>
                <w:szCs w:val="18"/>
                <w:lang w:val="en-US"/>
              </w:rPr>
              <w:t xml:space="preserve"> would classify these goods in Class 11 when they are for use in electric coffee machines.  See Basic No. 110262 coffee machines, electric. The capsules contain a filter and this filtering function is inherent to the function of the goods. See </w:t>
            </w:r>
            <w:r w:rsidR="005E4B60">
              <w:fldChar w:fldCharType="begin"/>
            </w:r>
            <w:r w:rsidR="005E4B60" w:rsidRPr="005E4B60">
              <w:rPr>
                <w:lang w:val="en-US"/>
                <w:rPrChange w:id="653" w:author="CARMINATI Christine" w:date="2019-05-13T10:27:00Z">
                  <w:rPr/>
                </w:rPrChange>
              </w:rPr>
              <w:instrText xml:space="preserve"> HYPERLINK "https://www.explainthatstuff.com/podcoffeemaker.html" </w:instrText>
            </w:r>
            <w:r w:rsidR="005E4B60">
              <w:fldChar w:fldCharType="separate"/>
            </w:r>
            <w:r w:rsidRPr="00345928">
              <w:rPr>
                <w:rStyle w:val="Hyperlink"/>
                <w:lang w:val="en-US"/>
              </w:rPr>
              <w:t>Explain</w:t>
            </w:r>
            <w:r w:rsidR="005E4B60">
              <w:rPr>
                <w:rStyle w:val="Hyperlink"/>
                <w:lang w:val="en-US"/>
              </w:rPr>
              <w:fldChar w:fldCharType="end"/>
            </w:r>
            <w:r w:rsidRPr="00B8366B">
              <w:rPr>
                <w:rFonts w:ascii="Arial" w:hAnsi="Arial" w:cs="Arial"/>
                <w:sz w:val="18"/>
                <w:szCs w:val="18"/>
                <w:lang w:val="en-US"/>
              </w:rPr>
              <w:t>. In the marketplace these “capsules” are also called “filters.”</w:t>
            </w:r>
            <w:r>
              <w:rPr>
                <w:rFonts w:ascii="Arial" w:hAnsi="Arial" w:cs="Arial"/>
                <w:sz w:val="18"/>
                <w:szCs w:val="18"/>
                <w:lang w:val="en-US"/>
              </w:rPr>
              <w:br/>
            </w:r>
            <w:r>
              <w:rPr>
                <w:rFonts w:ascii="Arial" w:hAnsi="Arial" w:cs="Arial"/>
                <w:noProof/>
                <w:sz w:val="18"/>
                <w:szCs w:val="18"/>
                <w:lang w:val="en-US"/>
              </w:rPr>
              <w:drawing>
                <wp:inline distT="0" distB="0" distL="0" distR="0" wp14:anchorId="5145C8E9" wp14:editId="7D396524">
                  <wp:extent cx="1274445" cy="762000"/>
                  <wp:effectExtent l="0" t="0" r="190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74445" cy="762000"/>
                          </a:xfrm>
                          <a:prstGeom prst="rect">
                            <a:avLst/>
                          </a:prstGeom>
                          <a:noFill/>
                        </pic:spPr>
                      </pic:pic>
                    </a:graphicData>
                  </a:graphic>
                </wp:inline>
              </w:drawing>
            </w:r>
            <w:r>
              <w:rPr>
                <w:rFonts w:ascii="Arial" w:hAnsi="Arial" w:cs="Arial"/>
                <w:noProof/>
                <w:sz w:val="18"/>
                <w:szCs w:val="18"/>
                <w:lang w:val="en-US"/>
              </w:rPr>
              <w:drawing>
                <wp:inline distT="0" distB="0" distL="0" distR="0" wp14:anchorId="1DEA0666" wp14:editId="36043552">
                  <wp:extent cx="675250" cy="1098983"/>
                  <wp:effectExtent l="0" t="0" r="0" b="635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87944" cy="1119642"/>
                          </a:xfrm>
                          <a:prstGeom prst="rect">
                            <a:avLst/>
                          </a:prstGeom>
                          <a:noFill/>
                        </pic:spPr>
                      </pic:pic>
                    </a:graphicData>
                  </a:graphic>
                </wp:inline>
              </w:drawing>
            </w:r>
            <w:r>
              <w:rPr>
                <w:rFonts w:ascii="Arial" w:hAnsi="Arial" w:cs="Arial"/>
                <w:sz w:val="18"/>
                <w:szCs w:val="18"/>
                <w:lang w:val="en-US"/>
              </w:rPr>
              <w:br/>
            </w:r>
            <w:r w:rsidRPr="0024715F">
              <w:rPr>
                <w:rFonts w:ascii="Arial" w:hAnsi="Arial" w:cs="Arial"/>
                <w:sz w:val="18"/>
                <w:szCs w:val="18"/>
                <w:lang w:val="en-US"/>
              </w:rPr>
              <w:t>Therefore, USPTO believes they should be classified by analogy to filters. See:</w:t>
            </w:r>
            <w:r>
              <w:rPr>
                <w:rFonts w:ascii="Arial" w:hAnsi="Arial" w:cs="Arial"/>
                <w:sz w:val="18"/>
                <w:szCs w:val="18"/>
                <w:lang w:val="en-US"/>
              </w:rPr>
              <w:t xml:space="preserve"> </w:t>
            </w:r>
            <w:r w:rsidRPr="0024715F">
              <w:rPr>
                <w:rFonts w:ascii="Arial" w:hAnsi="Arial" w:cs="Arial"/>
                <w:sz w:val="18"/>
                <w:szCs w:val="18"/>
                <w:lang w:val="en-US"/>
              </w:rPr>
              <w:t>TMClass Class 11: Coffee filters, electric</w:t>
            </w:r>
            <w:r>
              <w:rPr>
                <w:rFonts w:ascii="Arial" w:hAnsi="Arial" w:cs="Arial"/>
                <w:sz w:val="18"/>
                <w:szCs w:val="18"/>
                <w:lang w:val="en-US"/>
              </w:rPr>
              <w:t xml:space="preserve">, </w:t>
            </w:r>
            <w:r w:rsidRPr="0024715F">
              <w:rPr>
                <w:rFonts w:ascii="Arial" w:hAnsi="Arial" w:cs="Arial"/>
                <w:sz w:val="18"/>
                <w:szCs w:val="18"/>
                <w:lang w:val="en-US"/>
              </w:rPr>
              <w:t>Class 21: Coffee filters, not of paper being part of non-electric coffee makers</w:t>
            </w:r>
            <w:r>
              <w:rPr>
                <w:rFonts w:ascii="Arial" w:hAnsi="Arial" w:cs="Arial"/>
                <w:sz w:val="18"/>
                <w:szCs w:val="18"/>
                <w:lang w:val="en-US"/>
              </w:rPr>
              <w:t xml:space="preserve">, </w:t>
            </w:r>
            <w:r w:rsidRPr="0024715F">
              <w:rPr>
                <w:rFonts w:ascii="Arial" w:hAnsi="Arial" w:cs="Arial"/>
                <w:sz w:val="18"/>
                <w:szCs w:val="18"/>
                <w:lang w:val="en-US"/>
              </w:rPr>
              <w:t>MGS Class 11: coffee filters, not of paper, being parts of electric coffee makers</w:t>
            </w:r>
            <w:r>
              <w:rPr>
                <w:rFonts w:ascii="Arial" w:hAnsi="Arial" w:cs="Arial"/>
                <w:sz w:val="18"/>
                <w:szCs w:val="18"/>
                <w:lang w:val="en-US"/>
              </w:rPr>
              <w:t xml:space="preserve">, </w:t>
            </w:r>
            <w:r w:rsidRPr="0024715F">
              <w:rPr>
                <w:rFonts w:ascii="Arial" w:hAnsi="Arial" w:cs="Arial"/>
                <w:sz w:val="18"/>
                <w:szCs w:val="18"/>
                <w:lang w:val="en-US"/>
              </w:rPr>
              <w:t>Class 21: coffee filters, not of paper, being part of non-electric coffee makers</w:t>
            </w:r>
            <w:r>
              <w:rPr>
                <w:rFonts w:ascii="Arial" w:hAnsi="Arial" w:cs="Arial"/>
                <w:sz w:val="18"/>
                <w:szCs w:val="18"/>
                <w:lang w:val="en-US"/>
              </w:rPr>
              <w:t xml:space="preserve">. </w:t>
            </w:r>
            <w:r w:rsidRPr="0024715F">
              <w:rPr>
                <w:rFonts w:ascii="Arial" w:hAnsi="Arial" w:cs="Arial"/>
                <w:sz w:val="18"/>
                <w:szCs w:val="18"/>
                <w:lang w:val="en-US"/>
              </w:rPr>
              <w:t>USPTO suggests modifying the entry to “refillable coffee capsules, empty, for electric coffee machines” in Class 11 in order to make clear the classification justification and to incorporate the bracketed wording.</w:t>
            </w:r>
          </w:p>
          <w:p w14:paraId="3588CE95" w14:textId="77777777" w:rsidR="00780B96" w:rsidRDefault="00780B96" w:rsidP="00780B96">
            <w:pPr>
              <w:rPr>
                <w:rFonts w:ascii="Arial" w:hAnsi="Arial" w:cs="Arial"/>
                <w:sz w:val="18"/>
                <w:szCs w:val="18"/>
                <w:lang w:val="en-US"/>
              </w:rPr>
            </w:pPr>
            <w:r w:rsidRPr="00C10994">
              <w:rPr>
                <w:rFonts w:ascii="Arial" w:hAnsi="Arial" w:cs="Arial"/>
                <w:b/>
                <w:sz w:val="18"/>
                <w:szCs w:val="18"/>
                <w:lang w:val="en-US"/>
              </w:rPr>
              <w:t>JPO</w:t>
            </w:r>
            <w:r w:rsidRPr="00C10994">
              <w:rPr>
                <w:rFonts w:ascii="Arial" w:hAnsi="Arial" w:cs="Arial"/>
                <w:sz w:val="18"/>
                <w:szCs w:val="18"/>
                <w:lang w:val="en-US"/>
              </w:rPr>
              <w:t xml:space="preserve"> believes the goods are unclear from the wording. For example, "coffee capsules, empty" might be more appropriate.</w:t>
            </w:r>
          </w:p>
          <w:p w14:paraId="5C6A02EB" w14:textId="77777777" w:rsidR="00780B96" w:rsidRPr="008E58EF" w:rsidRDefault="00780B96" w:rsidP="00780B96">
            <w:pPr>
              <w:rPr>
                <w:rFonts w:ascii="Arial" w:hAnsi="Arial" w:cs="Arial"/>
                <w:sz w:val="18"/>
                <w:szCs w:val="18"/>
                <w:lang w:val="en-US"/>
              </w:rPr>
            </w:pPr>
            <w:r w:rsidRPr="00C65B37">
              <w:rPr>
                <w:rFonts w:ascii="Arial" w:hAnsi="Arial" w:cs="Arial"/>
                <w:b/>
                <w:sz w:val="18"/>
                <w:szCs w:val="18"/>
                <w:lang w:val="en-US"/>
              </w:rPr>
              <w:t>IB</w:t>
            </w:r>
            <w:r w:rsidRPr="00C65B37">
              <w:rPr>
                <w:rFonts w:ascii="Arial" w:hAnsi="Arial" w:cs="Arial"/>
                <w:sz w:val="18"/>
                <w:szCs w:val="18"/>
                <w:lang w:val="en-US"/>
              </w:rPr>
              <w:t>: If we use the existing analogy of "ink cartridges", which are classified in Cl.9 when unfilled (classified by what they are used with), then "refillable coffee capsules, empty" would belong with the electric coffee machines in Cl. 11.</w:t>
            </w:r>
          </w:p>
        </w:tc>
        <w:tc>
          <w:tcPr>
            <w:tcW w:w="2912" w:type="dxa"/>
            <w:tcBorders>
              <w:bottom w:val="nil"/>
            </w:tcBorders>
            <w:shd w:val="clear" w:color="auto" w:fill="F2F2F2" w:themeFill="background1" w:themeFillShade="F2"/>
            <w:vAlign w:val="center"/>
          </w:tcPr>
          <w:p w14:paraId="69FED493" w14:textId="77777777" w:rsidR="00780B96" w:rsidRDefault="00780B96" w:rsidP="00780B96">
            <w:pPr>
              <w:rPr>
                <w:ins w:id="654" w:author="WHITTINGHAM Helen" w:date="2019-05-10T13:58:00Z"/>
                <w:rFonts w:ascii="Arial" w:hAnsi="Arial" w:cs="Arial"/>
                <w:sz w:val="20"/>
                <w:szCs w:val="20"/>
                <w:lang w:val="en-US"/>
              </w:rPr>
            </w:pPr>
            <w:r w:rsidRPr="0014408D">
              <w:rPr>
                <w:rFonts w:ascii="Arial" w:hAnsi="Arial" w:cs="Arial"/>
                <w:sz w:val="20"/>
                <w:szCs w:val="20"/>
                <w:lang w:val="en-US"/>
              </w:rPr>
              <w:t>We thank the members for their comments and suggestions. HIPO modifies the proposal to „</w:t>
            </w:r>
            <w:r w:rsidRPr="005D3AEB">
              <w:rPr>
                <w:rFonts w:ascii="Arial" w:hAnsi="Arial" w:cs="Arial"/>
                <w:color w:val="00B050"/>
                <w:sz w:val="20"/>
                <w:szCs w:val="20"/>
                <w:lang w:val="en-US"/>
              </w:rPr>
              <w:t>refillable coffee capsules, empty,</w:t>
            </w:r>
            <w:r w:rsidRPr="005D3AEB">
              <w:rPr>
                <w:rFonts w:ascii="Arial" w:hAnsi="Arial" w:cs="Arial"/>
                <w:b/>
                <w:color w:val="00B050"/>
                <w:sz w:val="20"/>
                <w:szCs w:val="20"/>
                <w:lang w:val="en-US"/>
              </w:rPr>
              <w:t xml:space="preserve"> for electric coffee machines</w:t>
            </w:r>
            <w:r w:rsidRPr="0014408D">
              <w:rPr>
                <w:rFonts w:ascii="Arial" w:hAnsi="Arial" w:cs="Arial"/>
                <w:sz w:val="20"/>
                <w:szCs w:val="20"/>
                <w:lang w:val="en-US"/>
              </w:rPr>
              <w:t xml:space="preserve">” in </w:t>
            </w:r>
            <w:r w:rsidRPr="00B93086">
              <w:rPr>
                <w:rFonts w:ascii="Arial" w:hAnsi="Arial" w:cs="Arial"/>
                <w:b/>
                <w:color w:val="00B050"/>
                <w:sz w:val="20"/>
                <w:szCs w:val="20"/>
                <w:lang w:val="en-US"/>
              </w:rPr>
              <w:t>Class 11</w:t>
            </w:r>
            <w:r w:rsidRPr="00B93086">
              <w:rPr>
                <w:rFonts w:ascii="Arial" w:hAnsi="Arial" w:cs="Arial"/>
                <w:color w:val="00B050"/>
                <w:sz w:val="20"/>
                <w:szCs w:val="20"/>
                <w:lang w:val="en-US"/>
              </w:rPr>
              <w:t xml:space="preserve"> </w:t>
            </w:r>
            <w:r w:rsidRPr="0014408D">
              <w:rPr>
                <w:rFonts w:ascii="Arial" w:hAnsi="Arial" w:cs="Arial"/>
                <w:sz w:val="20"/>
                <w:szCs w:val="20"/>
                <w:lang w:val="en-US"/>
              </w:rPr>
              <w:t xml:space="preserve">based on USPTO’s </w:t>
            </w:r>
            <w:r w:rsidRPr="005D3AEB">
              <w:rPr>
                <w:rFonts w:ascii="Arial" w:hAnsi="Arial" w:cs="Arial"/>
                <w:sz w:val="20"/>
                <w:szCs w:val="20"/>
                <w:lang w:val="en-US"/>
              </w:rPr>
              <w:t xml:space="preserve">comments instead of </w:t>
            </w:r>
            <w:r w:rsidRPr="005D3AEB">
              <w:rPr>
                <w:rFonts w:ascii="Arial" w:hAnsi="Arial" w:cs="Arial"/>
                <w:color w:val="FF0000"/>
                <w:sz w:val="20"/>
                <w:szCs w:val="20"/>
                <w:lang w:val="en-US"/>
              </w:rPr>
              <w:t xml:space="preserve">refillable coffee capsules </w:t>
            </w:r>
            <w:r>
              <w:rPr>
                <w:rFonts w:ascii="Arial" w:hAnsi="Arial" w:cs="Arial"/>
                <w:color w:val="FF0000"/>
                <w:sz w:val="20"/>
                <w:szCs w:val="20"/>
                <w:lang w:val="en-US"/>
              </w:rPr>
              <w:t>[empty] in Class 21</w:t>
            </w:r>
            <w:r w:rsidRPr="0014408D">
              <w:rPr>
                <w:rFonts w:ascii="Arial" w:hAnsi="Arial" w:cs="Arial"/>
                <w:sz w:val="20"/>
                <w:szCs w:val="20"/>
                <w:lang w:val="en-US"/>
              </w:rPr>
              <w:t>.</w:t>
            </w:r>
          </w:p>
          <w:p w14:paraId="702DF81F" w14:textId="77777777" w:rsidR="008A00E5" w:rsidRDefault="008A00E5" w:rsidP="00780B96">
            <w:pPr>
              <w:rPr>
                <w:ins w:id="655" w:author="WHITTINGHAM Helen" w:date="2019-05-10T13:58:00Z"/>
                <w:rFonts w:ascii="Arial" w:hAnsi="Arial" w:cs="Arial"/>
                <w:sz w:val="20"/>
                <w:szCs w:val="20"/>
                <w:lang w:val="en-US"/>
              </w:rPr>
            </w:pPr>
          </w:p>
          <w:p w14:paraId="2E94AC9B" w14:textId="77777777" w:rsidR="008A00E5" w:rsidRPr="008E58EF" w:rsidRDefault="008A00E5" w:rsidP="00780B96">
            <w:pPr>
              <w:rPr>
                <w:rFonts w:ascii="Arial" w:hAnsi="Arial" w:cs="Arial"/>
                <w:sz w:val="20"/>
                <w:szCs w:val="20"/>
                <w:lang w:val="en-US"/>
              </w:rPr>
            </w:pPr>
            <w:ins w:id="656" w:author="WHITTINGHAM Helen" w:date="2019-05-10T13:58:00Z">
              <w:r>
                <w:rPr>
                  <w:rFonts w:ascii="Arial" w:hAnsi="Arial" w:cs="Arial"/>
                  <w:sz w:val="20"/>
                  <w:szCs w:val="20"/>
                  <w:lang w:val="en-US"/>
                </w:rPr>
                <w:t>CE: This proposal was accepted in Cl. 11 as the goods are shaped to be used with Cl. 11 apparatus.</w:t>
              </w:r>
            </w:ins>
          </w:p>
        </w:tc>
        <w:tc>
          <w:tcPr>
            <w:tcW w:w="270" w:type="dxa"/>
            <w:tcBorders>
              <w:bottom w:val="nil"/>
            </w:tcBorders>
            <w:shd w:val="clear" w:color="auto" w:fill="F2F2F2" w:themeFill="background1" w:themeFillShade="F2"/>
            <w:vAlign w:val="center"/>
          </w:tcPr>
          <w:p w14:paraId="18AE8D27"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2E3866A1" w14:textId="77777777" w:rsidTr="004C49EB">
        <w:trPr>
          <w:trHeight w:val="454"/>
        </w:trPr>
        <w:tc>
          <w:tcPr>
            <w:tcW w:w="303" w:type="dxa"/>
            <w:tcBorders>
              <w:top w:val="nil"/>
              <w:bottom w:val="single" w:sz="4" w:space="0" w:color="D9D9D9" w:themeColor="background1" w:themeShade="D9"/>
            </w:tcBorders>
            <w:vAlign w:val="center"/>
          </w:tcPr>
          <w:p w14:paraId="26A93D16" w14:textId="77777777" w:rsidR="00780B96" w:rsidRPr="000947F7" w:rsidRDefault="00F221FC" w:rsidP="00631430">
            <w:pPr>
              <w:ind w:left="-111" w:right="-77"/>
              <w:jc w:val="center"/>
              <w:rPr>
                <w:rFonts w:ascii="Arial" w:hAnsi="Arial" w:cs="Arial"/>
                <w:sz w:val="20"/>
                <w:szCs w:val="20"/>
                <w:lang w:val="en-US"/>
              </w:rPr>
            </w:pPr>
            <w:ins w:id="657" w:author="CARMINATI Christine" w:date="2019-05-02T07:55: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4599344E"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5</w:t>
            </w:r>
          </w:p>
        </w:tc>
        <w:tc>
          <w:tcPr>
            <w:tcW w:w="567" w:type="dxa"/>
            <w:tcBorders>
              <w:top w:val="nil"/>
              <w:bottom w:val="single" w:sz="4" w:space="0" w:color="D9D9D9" w:themeColor="background1" w:themeShade="D9"/>
            </w:tcBorders>
            <w:vAlign w:val="center"/>
          </w:tcPr>
          <w:p w14:paraId="217880D6"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11</w:t>
            </w:r>
          </w:p>
        </w:tc>
        <w:tc>
          <w:tcPr>
            <w:tcW w:w="1276" w:type="dxa"/>
            <w:tcBorders>
              <w:top w:val="nil"/>
              <w:bottom w:val="single" w:sz="4" w:space="0" w:color="D9D9D9" w:themeColor="background1" w:themeShade="D9"/>
            </w:tcBorders>
            <w:vAlign w:val="center"/>
          </w:tcPr>
          <w:p w14:paraId="26F345D2"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5DCA45FB"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33EB8CF8"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6E8BD750"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05D0145F"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1AAA412D" w14:textId="77777777" w:rsidR="00780B96" w:rsidRPr="005B326A" w:rsidRDefault="00780B96" w:rsidP="00F221FC">
            <w:pPr>
              <w:rPr>
                <w:rFonts w:ascii="Arial" w:hAnsi="Arial" w:cs="Arial"/>
                <w:sz w:val="20"/>
                <w:szCs w:val="20"/>
              </w:rPr>
            </w:pPr>
            <w:r w:rsidRPr="00BE00EB">
              <w:rPr>
                <w:rFonts w:ascii="Arial" w:hAnsi="Arial" w:cs="Arial"/>
                <w:sz w:val="20"/>
                <w:szCs w:val="20"/>
              </w:rPr>
              <w:t>capsules de café</w:t>
            </w:r>
            <w:del w:id="658" w:author="CARMINATI Christine" w:date="2019-05-02T07:57:00Z">
              <w:r w:rsidRPr="00BE00EB" w:rsidDel="00F221FC">
                <w:rPr>
                  <w:rFonts w:ascii="Arial" w:hAnsi="Arial" w:cs="Arial"/>
                  <w:sz w:val="20"/>
                  <w:szCs w:val="20"/>
                </w:rPr>
                <w:delText xml:space="preserve"> </w:delText>
              </w:r>
            </w:del>
            <w:del w:id="659" w:author="CARMINATI Christine" w:date="2019-05-02T07:56:00Z">
              <w:r w:rsidRPr="00BE00EB" w:rsidDel="00F221FC">
                <w:rPr>
                  <w:rFonts w:ascii="Arial" w:hAnsi="Arial" w:cs="Arial"/>
                  <w:sz w:val="20"/>
                  <w:szCs w:val="20"/>
                </w:rPr>
                <w:delText>recha</w:delText>
              </w:r>
            </w:del>
            <w:del w:id="660" w:author="CARMINATI Christine" w:date="2019-05-02T07:57:00Z">
              <w:r w:rsidRPr="00BE00EB" w:rsidDel="00F221FC">
                <w:rPr>
                  <w:rFonts w:ascii="Arial" w:hAnsi="Arial" w:cs="Arial"/>
                  <w:sz w:val="20"/>
                  <w:szCs w:val="20"/>
                </w:rPr>
                <w:delText>rgeables</w:delText>
              </w:r>
            </w:del>
            <w:r w:rsidRPr="00BE00EB">
              <w:rPr>
                <w:rFonts w:ascii="Arial" w:hAnsi="Arial" w:cs="Arial"/>
                <w:sz w:val="20"/>
                <w:szCs w:val="20"/>
              </w:rPr>
              <w:t>, vides, pour machines à café électriques</w:t>
            </w:r>
          </w:p>
        </w:tc>
        <w:tc>
          <w:tcPr>
            <w:tcW w:w="568" w:type="dxa"/>
            <w:tcBorders>
              <w:top w:val="nil"/>
              <w:bottom w:val="single" w:sz="4" w:space="0" w:color="D9D9D9" w:themeColor="background1" w:themeShade="D9"/>
            </w:tcBorders>
            <w:vAlign w:val="center"/>
          </w:tcPr>
          <w:p w14:paraId="10932BD3"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7904F446" w14:textId="77777777" w:rsidR="00780B96" w:rsidRPr="00FC363D"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4E1C0B3A"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capsule</w:t>
            </w:r>
          </w:p>
        </w:tc>
        <w:tc>
          <w:tcPr>
            <w:tcW w:w="4050" w:type="dxa"/>
            <w:tcBorders>
              <w:top w:val="nil"/>
              <w:bottom w:val="single" w:sz="4" w:space="0" w:color="D9D9D9" w:themeColor="background1" w:themeShade="D9"/>
            </w:tcBorders>
            <w:vAlign w:val="center"/>
          </w:tcPr>
          <w:p w14:paraId="24E79C32"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645FE1C2"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4D64C723"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53CCB237" w14:textId="77777777" w:rsidTr="004C49EB">
        <w:trPr>
          <w:trHeight w:val="454"/>
        </w:trPr>
        <w:tc>
          <w:tcPr>
            <w:tcW w:w="303" w:type="dxa"/>
            <w:tcBorders>
              <w:bottom w:val="nil"/>
            </w:tcBorders>
            <w:shd w:val="clear" w:color="auto" w:fill="F2F2F2" w:themeFill="background1" w:themeFillShade="F2"/>
            <w:vAlign w:val="center"/>
          </w:tcPr>
          <w:p w14:paraId="44C5EAF5" w14:textId="77777777" w:rsidR="00780B96" w:rsidRPr="000947F7" w:rsidRDefault="00F221FC" w:rsidP="00631430">
            <w:pPr>
              <w:ind w:left="-111" w:right="-77"/>
              <w:jc w:val="center"/>
              <w:rPr>
                <w:rFonts w:ascii="Arial" w:hAnsi="Arial" w:cs="Arial"/>
                <w:sz w:val="20"/>
                <w:szCs w:val="20"/>
                <w:lang w:val="en-US"/>
              </w:rPr>
            </w:pPr>
            <w:ins w:id="661" w:author="CARMINATI Christine" w:date="2019-05-02T07:55: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77D382E1"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6</w:t>
            </w:r>
          </w:p>
        </w:tc>
        <w:tc>
          <w:tcPr>
            <w:tcW w:w="567" w:type="dxa"/>
            <w:tcBorders>
              <w:bottom w:val="nil"/>
            </w:tcBorders>
            <w:shd w:val="clear" w:color="auto" w:fill="F2F2F2" w:themeFill="background1" w:themeFillShade="F2"/>
            <w:vAlign w:val="center"/>
          </w:tcPr>
          <w:p w14:paraId="0850F5B1"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nil"/>
            </w:tcBorders>
            <w:shd w:val="clear" w:color="auto" w:fill="F2F2F2" w:themeFill="background1" w:themeFillShade="F2"/>
            <w:vAlign w:val="center"/>
          </w:tcPr>
          <w:p w14:paraId="24EE35D5"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6193FE80"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0597515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9182C1B"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4F60D5CF"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50F74369" w14:textId="77777777" w:rsidR="00780B96" w:rsidRPr="008E58EF" w:rsidRDefault="00780B96" w:rsidP="00780B96">
            <w:pPr>
              <w:rPr>
                <w:rFonts w:ascii="Arial" w:hAnsi="Arial" w:cs="Arial"/>
                <w:sz w:val="20"/>
                <w:szCs w:val="20"/>
                <w:lang w:val="en-US"/>
              </w:rPr>
            </w:pPr>
            <w:r>
              <w:rPr>
                <w:rFonts w:ascii="Arial" w:hAnsi="Arial" w:cs="Arial"/>
                <w:sz w:val="20"/>
                <w:szCs w:val="20"/>
                <w:lang w:val="en-US"/>
              </w:rPr>
              <w:t>c</w:t>
            </w:r>
            <w:r w:rsidRPr="005D2FAE">
              <w:rPr>
                <w:rFonts w:ascii="Arial" w:hAnsi="Arial" w:cs="Arial"/>
                <w:sz w:val="20"/>
                <w:szCs w:val="20"/>
                <w:lang w:val="en-US"/>
              </w:rPr>
              <w:t>offee capsules</w:t>
            </w:r>
            <w:r>
              <w:rPr>
                <w:rFonts w:ascii="Arial" w:hAnsi="Arial" w:cs="Arial"/>
                <w:sz w:val="20"/>
                <w:szCs w:val="20"/>
                <w:lang w:val="en-US"/>
              </w:rPr>
              <w:t>,</w:t>
            </w:r>
            <w:r w:rsidRPr="005D2FAE">
              <w:rPr>
                <w:rFonts w:ascii="Arial" w:hAnsi="Arial" w:cs="Arial"/>
                <w:sz w:val="20"/>
                <w:szCs w:val="20"/>
                <w:lang w:val="en-US"/>
              </w:rPr>
              <w:t xml:space="preserve"> filled</w:t>
            </w:r>
          </w:p>
        </w:tc>
        <w:tc>
          <w:tcPr>
            <w:tcW w:w="568" w:type="dxa"/>
            <w:tcBorders>
              <w:bottom w:val="nil"/>
            </w:tcBorders>
            <w:shd w:val="clear" w:color="auto" w:fill="F2F2F2" w:themeFill="background1" w:themeFillShade="F2"/>
            <w:vAlign w:val="center"/>
          </w:tcPr>
          <w:p w14:paraId="38E1EB7C"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4E13D3CE" w14:textId="77777777" w:rsidR="00780B96" w:rsidRPr="00B93086" w:rsidRDefault="00780B96" w:rsidP="00780B96">
            <w:pPr>
              <w:rPr>
                <w:rFonts w:ascii="Arial" w:hAnsi="Arial" w:cs="Arial"/>
                <w:sz w:val="20"/>
                <w:szCs w:val="20"/>
                <w:lang w:val="en-US"/>
              </w:rPr>
            </w:pPr>
            <w:r w:rsidRPr="00B93086">
              <w:rPr>
                <w:rFonts w:ascii="Arial" w:hAnsi="Arial" w:cs="Arial"/>
                <w:sz w:val="20"/>
                <w:szCs w:val="20"/>
                <w:lang w:val="en-US"/>
              </w:rPr>
              <w:t>See/voir HU-29-</w:t>
            </w:r>
            <w:r>
              <w:rPr>
                <w:rFonts w:ascii="Arial" w:hAnsi="Arial" w:cs="Arial"/>
                <w:sz w:val="20"/>
                <w:szCs w:val="20"/>
                <w:lang w:val="en-US"/>
              </w:rPr>
              <w:t>5</w:t>
            </w:r>
          </w:p>
          <w:p w14:paraId="69B164EB" w14:textId="77777777" w:rsidR="00780B96" w:rsidRPr="008E58EF" w:rsidRDefault="00780B96" w:rsidP="00780B96">
            <w:pPr>
              <w:rPr>
                <w:rFonts w:ascii="Arial" w:hAnsi="Arial" w:cs="Arial"/>
                <w:sz w:val="20"/>
                <w:szCs w:val="20"/>
                <w:lang w:val="en-US"/>
              </w:rPr>
            </w:pPr>
            <w:r>
              <w:rPr>
                <w:rFonts w:ascii="Arial" w:hAnsi="Arial" w:cs="Arial"/>
                <w:noProof/>
                <w:sz w:val="20"/>
                <w:szCs w:val="20"/>
                <w:lang w:val="en-US"/>
              </w:rPr>
              <w:drawing>
                <wp:inline distT="0" distB="0" distL="0" distR="0" wp14:anchorId="5A7E6274" wp14:editId="3D93E9E9">
                  <wp:extent cx="1840704" cy="897622"/>
                  <wp:effectExtent l="0" t="0" r="762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45769" cy="900092"/>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
          <w:p w14:paraId="55797877"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capsule</w:t>
            </w:r>
          </w:p>
        </w:tc>
        <w:tc>
          <w:tcPr>
            <w:tcW w:w="4050" w:type="dxa"/>
            <w:tcBorders>
              <w:bottom w:val="nil"/>
            </w:tcBorders>
            <w:shd w:val="clear" w:color="auto" w:fill="F2F2F2" w:themeFill="background1" w:themeFillShade="F2"/>
            <w:vAlign w:val="center"/>
          </w:tcPr>
          <w:p w14:paraId="300F590E" w14:textId="77777777" w:rsidR="00780B96" w:rsidRDefault="00780B96" w:rsidP="00780B96">
            <w:pPr>
              <w:rPr>
                <w:rFonts w:ascii="Arial" w:hAnsi="Arial" w:cs="Arial"/>
                <w:bCs/>
                <w:sz w:val="18"/>
                <w:szCs w:val="18"/>
                <w:lang w:val="en-US"/>
              </w:rPr>
            </w:pPr>
            <w:r w:rsidRPr="0024715F">
              <w:rPr>
                <w:rFonts w:ascii="Arial" w:hAnsi="Arial" w:cs="Arial"/>
                <w:b/>
                <w:bCs/>
                <w:sz w:val="18"/>
                <w:szCs w:val="18"/>
                <w:lang w:val="en-US"/>
              </w:rPr>
              <w:t>USPTO</w:t>
            </w:r>
            <w:r w:rsidRPr="0024715F">
              <w:rPr>
                <w:rFonts w:ascii="Arial" w:hAnsi="Arial" w:cs="Arial"/>
                <w:bCs/>
                <w:sz w:val="18"/>
                <w:szCs w:val="18"/>
                <w:lang w:val="en-US"/>
              </w:rPr>
              <w:t xml:space="preserve"> agrees in principle that the goods are in Class 30 and suggests modifying the entry to “</w:t>
            </w:r>
            <w:r w:rsidRPr="0024715F">
              <w:rPr>
                <w:rFonts w:ascii="Arial" w:hAnsi="Arial" w:cs="Arial"/>
                <w:bCs/>
                <w:sz w:val="18"/>
                <w:szCs w:val="18"/>
                <w:u w:val="single"/>
                <w:lang w:val="en-US"/>
              </w:rPr>
              <w:t>coffee capsules, filled</w:t>
            </w:r>
            <w:r w:rsidRPr="0024715F">
              <w:rPr>
                <w:rFonts w:ascii="Arial" w:hAnsi="Arial" w:cs="Arial"/>
                <w:bCs/>
                <w:sz w:val="18"/>
                <w:szCs w:val="18"/>
                <w:lang w:val="en-US"/>
              </w:rPr>
              <w:t xml:space="preserve">” in order to incorporate the bracketed wording, and consistent with the format of Basic Nos. 020123 toner cartridges, </w:t>
            </w:r>
            <w:r w:rsidRPr="0024715F">
              <w:rPr>
                <w:rFonts w:ascii="Arial" w:hAnsi="Arial" w:cs="Arial"/>
                <w:bCs/>
                <w:sz w:val="18"/>
                <w:szCs w:val="18"/>
                <w:u w:val="single"/>
                <w:lang w:val="en-US"/>
              </w:rPr>
              <w:t>filled</w:t>
            </w:r>
            <w:r w:rsidRPr="0024715F">
              <w:rPr>
                <w:rFonts w:ascii="Arial" w:hAnsi="Arial" w:cs="Arial"/>
                <w:bCs/>
                <w:sz w:val="18"/>
                <w:szCs w:val="18"/>
                <w:lang w:val="en-US"/>
              </w:rPr>
              <w:t xml:space="preserve">, for printers and photocopiers, 050244 first-aid boxes, </w:t>
            </w:r>
            <w:r w:rsidRPr="0024715F">
              <w:rPr>
                <w:rFonts w:ascii="Arial" w:hAnsi="Arial" w:cs="Arial"/>
                <w:bCs/>
                <w:sz w:val="18"/>
                <w:szCs w:val="18"/>
                <w:u w:val="single"/>
                <w:lang w:val="en-US"/>
              </w:rPr>
              <w:t>filled</w:t>
            </w:r>
            <w:r w:rsidRPr="0024715F">
              <w:rPr>
                <w:rFonts w:ascii="Arial" w:hAnsi="Arial" w:cs="Arial"/>
                <w:bCs/>
                <w:sz w:val="18"/>
                <w:szCs w:val="18"/>
                <w:lang w:val="en-US"/>
              </w:rPr>
              <w:t>.</w:t>
            </w:r>
          </w:p>
          <w:p w14:paraId="57D8302C" w14:textId="77777777" w:rsidR="00780B96" w:rsidRDefault="00780B96" w:rsidP="00780B96">
            <w:pPr>
              <w:rPr>
                <w:rFonts w:ascii="Arial" w:hAnsi="Arial" w:cs="Arial"/>
                <w:sz w:val="18"/>
                <w:szCs w:val="18"/>
                <w:lang w:val="en-US"/>
              </w:rPr>
            </w:pPr>
            <w:r w:rsidRPr="00C10994">
              <w:rPr>
                <w:rFonts w:ascii="Arial" w:hAnsi="Arial" w:cs="Arial"/>
                <w:b/>
                <w:sz w:val="18"/>
                <w:szCs w:val="18"/>
                <w:lang w:val="en-US"/>
              </w:rPr>
              <w:t>JPO</w:t>
            </w:r>
            <w:r w:rsidRPr="00C10994">
              <w:rPr>
                <w:rFonts w:ascii="Arial" w:hAnsi="Arial" w:cs="Arial"/>
                <w:sz w:val="18"/>
                <w:szCs w:val="18"/>
                <w:lang w:val="en-US"/>
              </w:rPr>
              <w:t>:</w:t>
            </w:r>
            <w:r>
              <w:rPr>
                <w:rFonts w:ascii="Arial" w:hAnsi="Arial" w:cs="Arial"/>
                <w:sz w:val="18"/>
                <w:szCs w:val="18"/>
                <w:lang w:val="en-US"/>
              </w:rPr>
              <w:t xml:space="preserve"> </w:t>
            </w:r>
            <w:r w:rsidRPr="00C10994">
              <w:rPr>
                <w:rFonts w:ascii="Arial" w:hAnsi="Arial" w:cs="Arial"/>
                <w:sz w:val="18"/>
                <w:szCs w:val="18"/>
                <w:lang w:val="en-US"/>
              </w:rPr>
              <w:t>"Coffee capsules, filled" might be more appropriate.</w:t>
            </w:r>
          </w:p>
          <w:p w14:paraId="1BBCE9C5" w14:textId="77777777" w:rsidR="00780B96" w:rsidRPr="0024715F" w:rsidRDefault="00780B96" w:rsidP="00780B96">
            <w:pPr>
              <w:rPr>
                <w:rFonts w:ascii="Arial" w:hAnsi="Arial" w:cs="Arial"/>
                <w:sz w:val="18"/>
                <w:szCs w:val="18"/>
                <w:lang w:val="en-US"/>
              </w:rPr>
            </w:pPr>
            <w:r w:rsidRPr="00686BCD">
              <w:rPr>
                <w:rFonts w:ascii="Arial" w:hAnsi="Arial" w:cs="Arial"/>
                <w:b/>
                <w:sz w:val="18"/>
                <w:szCs w:val="18"/>
                <w:lang w:val="en-US"/>
              </w:rPr>
              <w:lastRenderedPageBreak/>
              <w:t>IB</w:t>
            </w:r>
            <w:r w:rsidRPr="00686BCD">
              <w:rPr>
                <w:rFonts w:ascii="Arial" w:hAnsi="Arial" w:cs="Arial"/>
                <w:sz w:val="18"/>
                <w:szCs w:val="18"/>
                <w:lang w:val="en-US"/>
              </w:rPr>
              <w:t>: If we use the existing analogy of "ink cartridges", which are classified in Cl. 2 when filled (i.e. classified by what they contain), then "coffee capsules, filled" would belong with coffee in Cl. 30.</w:t>
            </w:r>
          </w:p>
        </w:tc>
        <w:tc>
          <w:tcPr>
            <w:tcW w:w="2912" w:type="dxa"/>
            <w:tcBorders>
              <w:bottom w:val="nil"/>
            </w:tcBorders>
            <w:shd w:val="clear" w:color="auto" w:fill="F2F2F2" w:themeFill="background1" w:themeFillShade="F2"/>
            <w:vAlign w:val="center"/>
          </w:tcPr>
          <w:p w14:paraId="3960DF9E" w14:textId="77777777" w:rsidR="00780B96" w:rsidRPr="008E58EF" w:rsidRDefault="00780B96" w:rsidP="00780B96">
            <w:pPr>
              <w:rPr>
                <w:rFonts w:ascii="Arial" w:hAnsi="Arial" w:cs="Arial"/>
                <w:sz w:val="20"/>
                <w:szCs w:val="20"/>
                <w:lang w:val="en-US"/>
              </w:rPr>
            </w:pPr>
            <w:r w:rsidRPr="007933F7">
              <w:rPr>
                <w:rFonts w:ascii="Arial" w:hAnsi="Arial" w:cs="Arial"/>
                <w:sz w:val="20"/>
                <w:szCs w:val="20"/>
                <w:lang w:val="en-US"/>
              </w:rPr>
              <w:lastRenderedPageBreak/>
              <w:t>We thank the members for their comments and suggestions. HIPO modifies the proposal to „</w:t>
            </w:r>
            <w:r w:rsidRPr="007933F7">
              <w:rPr>
                <w:rFonts w:ascii="Arial" w:hAnsi="Arial" w:cs="Arial"/>
                <w:color w:val="00B050"/>
                <w:sz w:val="20"/>
                <w:szCs w:val="20"/>
                <w:lang w:val="en-US"/>
              </w:rPr>
              <w:t>coffee capsules, filled</w:t>
            </w:r>
            <w:r w:rsidRPr="007933F7">
              <w:rPr>
                <w:rFonts w:ascii="Arial" w:hAnsi="Arial" w:cs="Arial"/>
                <w:sz w:val="20"/>
                <w:szCs w:val="20"/>
                <w:lang w:val="en-US"/>
              </w:rPr>
              <w:t>” in Class 30</w:t>
            </w:r>
            <w:r>
              <w:rPr>
                <w:rFonts w:ascii="Arial" w:hAnsi="Arial" w:cs="Arial"/>
                <w:sz w:val="20"/>
                <w:szCs w:val="20"/>
                <w:lang w:val="en-US"/>
              </w:rPr>
              <w:t xml:space="preserve"> instead of </w:t>
            </w:r>
            <w:r w:rsidRPr="007933F7">
              <w:rPr>
                <w:rFonts w:ascii="Arial" w:hAnsi="Arial" w:cs="Arial"/>
                <w:color w:val="FF0000"/>
                <w:sz w:val="20"/>
                <w:szCs w:val="20"/>
                <w:lang w:val="en-US"/>
              </w:rPr>
              <w:t>coffee capsules [filled]</w:t>
            </w:r>
            <w:r w:rsidRPr="007933F7">
              <w:rPr>
                <w:rFonts w:ascii="Arial" w:hAnsi="Arial" w:cs="Arial"/>
                <w:sz w:val="20"/>
                <w:szCs w:val="20"/>
                <w:lang w:val="en-US"/>
              </w:rPr>
              <w:t>.</w:t>
            </w:r>
          </w:p>
        </w:tc>
        <w:tc>
          <w:tcPr>
            <w:tcW w:w="270" w:type="dxa"/>
            <w:tcBorders>
              <w:bottom w:val="nil"/>
            </w:tcBorders>
            <w:shd w:val="clear" w:color="auto" w:fill="F2F2F2" w:themeFill="background1" w:themeFillShade="F2"/>
            <w:vAlign w:val="center"/>
          </w:tcPr>
          <w:p w14:paraId="546F7AF3"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50545F4E" w14:textId="77777777" w:rsidTr="004C49EB">
        <w:trPr>
          <w:trHeight w:val="454"/>
        </w:trPr>
        <w:tc>
          <w:tcPr>
            <w:tcW w:w="303" w:type="dxa"/>
            <w:tcBorders>
              <w:top w:val="nil"/>
              <w:bottom w:val="single" w:sz="4" w:space="0" w:color="D9D9D9" w:themeColor="background1" w:themeShade="D9"/>
            </w:tcBorders>
            <w:vAlign w:val="center"/>
          </w:tcPr>
          <w:p w14:paraId="6EDDBE12" w14:textId="77777777" w:rsidR="00780B96" w:rsidRPr="000947F7" w:rsidRDefault="00F221FC" w:rsidP="00631430">
            <w:pPr>
              <w:ind w:left="-111" w:right="-77"/>
              <w:jc w:val="center"/>
              <w:rPr>
                <w:rFonts w:ascii="Arial" w:hAnsi="Arial" w:cs="Arial"/>
                <w:sz w:val="20"/>
                <w:szCs w:val="20"/>
                <w:lang w:val="en-US"/>
              </w:rPr>
            </w:pPr>
            <w:ins w:id="662" w:author="CARMINATI Christine" w:date="2019-05-02T07:55: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4BD1AD6D"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6</w:t>
            </w:r>
          </w:p>
        </w:tc>
        <w:tc>
          <w:tcPr>
            <w:tcW w:w="567" w:type="dxa"/>
            <w:tcBorders>
              <w:top w:val="nil"/>
              <w:bottom w:val="single" w:sz="4" w:space="0" w:color="D9D9D9" w:themeColor="background1" w:themeShade="D9"/>
            </w:tcBorders>
            <w:vAlign w:val="center"/>
          </w:tcPr>
          <w:p w14:paraId="45F71639"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D9D9D9" w:themeColor="background1" w:themeShade="D9"/>
            </w:tcBorders>
            <w:vAlign w:val="center"/>
          </w:tcPr>
          <w:p w14:paraId="331C6A91"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6430F8B1"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5C18B19"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D020E08"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42E11B7A"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50E7F79A" w14:textId="77777777" w:rsidR="00780B96" w:rsidRPr="005B326A" w:rsidRDefault="00780B96" w:rsidP="00780B96">
            <w:pPr>
              <w:rPr>
                <w:rFonts w:ascii="Arial" w:hAnsi="Arial" w:cs="Arial"/>
                <w:sz w:val="20"/>
                <w:szCs w:val="20"/>
              </w:rPr>
            </w:pPr>
            <w:r w:rsidRPr="00A41455">
              <w:rPr>
                <w:rFonts w:ascii="Arial" w:hAnsi="Arial" w:cs="Arial"/>
                <w:sz w:val="20"/>
                <w:szCs w:val="20"/>
              </w:rPr>
              <w:t>capsules de café remplies</w:t>
            </w:r>
          </w:p>
        </w:tc>
        <w:tc>
          <w:tcPr>
            <w:tcW w:w="568" w:type="dxa"/>
            <w:tcBorders>
              <w:top w:val="nil"/>
              <w:bottom w:val="single" w:sz="4" w:space="0" w:color="D9D9D9" w:themeColor="background1" w:themeShade="D9"/>
            </w:tcBorders>
            <w:vAlign w:val="center"/>
          </w:tcPr>
          <w:p w14:paraId="6E12B871"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F3ABDA9" w14:textId="77777777" w:rsidR="00780B96" w:rsidRPr="00FC363D"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6B8AEAE9" w14:textId="77777777" w:rsidR="00780B96" w:rsidRPr="00FC363D" w:rsidRDefault="00780B96" w:rsidP="00780B96">
            <w:pPr>
              <w:ind w:left="-108" w:right="-108"/>
              <w:jc w:val="center"/>
              <w:rPr>
                <w:rFonts w:ascii="Arial" w:hAnsi="Arial" w:cs="Arial"/>
                <w:sz w:val="18"/>
                <w:szCs w:val="18"/>
              </w:rPr>
            </w:pPr>
            <w:r>
              <w:rPr>
                <w:rFonts w:ascii="Arial" w:hAnsi="Arial" w:cs="Arial"/>
                <w:sz w:val="18"/>
                <w:szCs w:val="18"/>
              </w:rPr>
              <w:t>capsule</w:t>
            </w:r>
          </w:p>
        </w:tc>
        <w:tc>
          <w:tcPr>
            <w:tcW w:w="4050" w:type="dxa"/>
            <w:tcBorders>
              <w:top w:val="nil"/>
              <w:bottom w:val="single" w:sz="4" w:space="0" w:color="D9D9D9" w:themeColor="background1" w:themeShade="D9"/>
            </w:tcBorders>
            <w:vAlign w:val="center"/>
          </w:tcPr>
          <w:p w14:paraId="4B62E9C6"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2CAF37F5"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5902827A" w14:textId="77777777" w:rsidR="00780B96" w:rsidRPr="00631430" w:rsidRDefault="00780B96" w:rsidP="00631430">
            <w:pPr>
              <w:jc w:val="center"/>
              <w:rPr>
                <w:rFonts w:ascii="Arial" w:hAnsi="Arial" w:cs="Arial"/>
                <w:color w:val="4F81BD" w:themeColor="accent1"/>
                <w:sz w:val="20"/>
                <w:szCs w:val="20"/>
              </w:rPr>
            </w:pPr>
          </w:p>
        </w:tc>
      </w:tr>
      <w:tr w:rsidR="00780B96" w:rsidRPr="000947F7" w14:paraId="0785051E"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FD91D22" w14:textId="77777777" w:rsidR="00780B96" w:rsidRPr="000947F7" w:rsidRDefault="00F221FC" w:rsidP="00631430">
            <w:pPr>
              <w:ind w:left="-111" w:right="-77"/>
              <w:jc w:val="center"/>
              <w:rPr>
                <w:rFonts w:ascii="Arial" w:hAnsi="Arial" w:cs="Arial"/>
                <w:sz w:val="20"/>
                <w:szCs w:val="20"/>
                <w:lang w:val="en-US"/>
              </w:rPr>
            </w:pPr>
            <w:ins w:id="663" w:author="CARMINATI Christine" w:date="2019-05-02T07:57: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573F8D79" w14:textId="77777777" w:rsidR="00780B96" w:rsidRPr="000947F7" w:rsidRDefault="00780B96" w:rsidP="00780B96">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5</w:t>
            </w:r>
          </w:p>
        </w:tc>
        <w:tc>
          <w:tcPr>
            <w:tcW w:w="567" w:type="dxa"/>
            <w:tcBorders>
              <w:bottom w:val="single" w:sz="4" w:space="0" w:color="D9D9D9" w:themeColor="background1" w:themeShade="D9"/>
            </w:tcBorders>
            <w:shd w:val="clear" w:color="auto" w:fill="F2F2F2" w:themeFill="background1" w:themeFillShade="F2"/>
            <w:vAlign w:val="center"/>
          </w:tcPr>
          <w:p w14:paraId="3C2338EB"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11</w:t>
            </w:r>
          </w:p>
        </w:tc>
        <w:tc>
          <w:tcPr>
            <w:tcW w:w="1276" w:type="dxa"/>
            <w:tcBorders>
              <w:bottom w:val="single" w:sz="4" w:space="0" w:color="D9D9D9" w:themeColor="background1" w:themeShade="D9"/>
            </w:tcBorders>
            <w:shd w:val="clear" w:color="auto" w:fill="F2F2F2" w:themeFill="background1" w:themeFillShade="F2"/>
            <w:vAlign w:val="center"/>
          </w:tcPr>
          <w:p w14:paraId="2E4B60AB"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110211</w:t>
            </w:r>
          </w:p>
        </w:tc>
        <w:tc>
          <w:tcPr>
            <w:tcW w:w="567" w:type="dxa"/>
            <w:tcBorders>
              <w:bottom w:val="single" w:sz="4" w:space="0" w:color="D9D9D9" w:themeColor="background1" w:themeShade="D9"/>
            </w:tcBorders>
            <w:shd w:val="clear" w:color="auto" w:fill="F2F2F2" w:themeFill="background1" w:themeFillShade="F2"/>
            <w:vAlign w:val="center"/>
          </w:tcPr>
          <w:p w14:paraId="1CC85D09"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DA5DEBC"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F5EC289"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Delete</w:t>
            </w:r>
          </w:p>
        </w:tc>
        <w:tc>
          <w:tcPr>
            <w:tcW w:w="2916" w:type="dxa"/>
            <w:tcBorders>
              <w:bottom w:val="single" w:sz="4" w:space="0" w:color="D9D9D9" w:themeColor="background1" w:themeShade="D9"/>
            </w:tcBorders>
            <w:shd w:val="clear" w:color="auto" w:fill="F2F2F2" w:themeFill="background1" w:themeFillShade="F2"/>
            <w:vAlign w:val="center"/>
          </w:tcPr>
          <w:p w14:paraId="215A05B8" w14:textId="77777777" w:rsidR="00780B96" w:rsidRPr="000947F7" w:rsidRDefault="00780B96" w:rsidP="00780B96">
            <w:pPr>
              <w:rPr>
                <w:rFonts w:ascii="Arial" w:hAnsi="Arial" w:cs="Arial"/>
                <w:bCs/>
                <w:sz w:val="20"/>
                <w:szCs w:val="20"/>
                <w:lang w:val="en-US"/>
              </w:rPr>
            </w:pPr>
            <w:r w:rsidRPr="00F1094B">
              <w:rPr>
                <w:rFonts w:ascii="Arial" w:hAnsi="Arial" w:cs="Arial"/>
                <w:bCs/>
                <w:sz w:val="20"/>
                <w:szCs w:val="20"/>
                <w:lang w:val="en-US"/>
              </w:rPr>
              <w:t>water heaters [apparatus]</w:t>
            </w:r>
          </w:p>
        </w:tc>
        <w:tc>
          <w:tcPr>
            <w:tcW w:w="3000" w:type="dxa"/>
            <w:tcBorders>
              <w:bottom w:val="single" w:sz="4" w:space="0" w:color="D9D9D9" w:themeColor="background1" w:themeShade="D9"/>
            </w:tcBorders>
            <w:shd w:val="clear" w:color="auto" w:fill="F2F2F2" w:themeFill="background1" w:themeFillShade="F2"/>
            <w:vAlign w:val="center"/>
          </w:tcPr>
          <w:p w14:paraId="159A38BE" w14:textId="77777777" w:rsidR="00780B96" w:rsidRPr="008E58EF" w:rsidRDefault="00780B96" w:rsidP="00780B96">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14:paraId="587F7CC8"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DE2E17E" w14:textId="77777777" w:rsidR="00780B96" w:rsidRDefault="00780B96" w:rsidP="00780B96">
            <w:pPr>
              <w:rPr>
                <w:rFonts w:ascii="Arial" w:hAnsi="Arial" w:cs="Arial"/>
                <w:b/>
                <w:sz w:val="20"/>
                <w:szCs w:val="20"/>
                <w:lang w:val="en-US"/>
              </w:rPr>
            </w:pPr>
            <w:r w:rsidRPr="005178C8">
              <w:rPr>
                <w:rFonts w:ascii="Arial" w:hAnsi="Arial" w:cs="Arial"/>
                <w:b/>
                <w:sz w:val="20"/>
                <w:szCs w:val="20"/>
                <w:lang w:val="en-US"/>
              </w:rPr>
              <w:t xml:space="preserve">See/voir </w:t>
            </w:r>
            <w:r>
              <w:rPr>
                <w:rFonts w:ascii="Arial" w:hAnsi="Arial" w:cs="Arial"/>
                <w:b/>
                <w:sz w:val="20"/>
                <w:szCs w:val="20"/>
                <w:lang w:val="en-US"/>
              </w:rPr>
              <w:t>RU</w:t>
            </w:r>
            <w:r w:rsidRPr="005178C8">
              <w:rPr>
                <w:rFonts w:ascii="Arial" w:hAnsi="Arial" w:cs="Arial"/>
                <w:b/>
                <w:sz w:val="20"/>
                <w:szCs w:val="20"/>
                <w:lang w:val="en-US"/>
              </w:rPr>
              <w:t>-29-</w:t>
            </w:r>
            <w:r>
              <w:rPr>
                <w:rFonts w:ascii="Arial" w:hAnsi="Arial" w:cs="Arial"/>
                <w:b/>
                <w:sz w:val="20"/>
                <w:szCs w:val="20"/>
                <w:lang w:val="en-US"/>
              </w:rPr>
              <w:t>15a</w:t>
            </w:r>
          </w:p>
          <w:p w14:paraId="73F17AA2" w14:textId="77777777" w:rsidR="00780B96" w:rsidRPr="008E58EF" w:rsidRDefault="00780B96" w:rsidP="00780B96">
            <w:pPr>
              <w:rPr>
                <w:rFonts w:ascii="Arial" w:hAnsi="Arial" w:cs="Arial"/>
                <w:sz w:val="20"/>
                <w:szCs w:val="20"/>
                <w:lang w:val="en-US"/>
              </w:rPr>
            </w:pPr>
            <w:r w:rsidRPr="0089683B">
              <w:rPr>
                <w:rFonts w:ascii="Arial" w:hAnsi="Arial" w:cs="Arial"/>
                <w:sz w:val="20"/>
                <w:szCs w:val="20"/>
                <w:lang w:val="en-US"/>
              </w:rPr>
              <w:t>NCL</w:t>
            </w:r>
            <w:r>
              <w:rPr>
                <w:rFonts w:ascii="Arial" w:hAnsi="Arial" w:cs="Arial"/>
                <w:sz w:val="20"/>
                <w:szCs w:val="20"/>
                <w:lang w:val="en-US"/>
              </w:rPr>
              <w:t xml:space="preserve"> </w:t>
            </w:r>
            <w:r w:rsidRPr="0089683B">
              <w:rPr>
                <w:rFonts w:ascii="Arial" w:hAnsi="Arial" w:cs="Arial"/>
                <w:sz w:val="20"/>
                <w:szCs w:val="20"/>
                <w:lang w:val="en-US"/>
              </w:rPr>
              <w:t>has basic number 110052 “water heaters”</w:t>
            </w:r>
          </w:p>
        </w:tc>
        <w:tc>
          <w:tcPr>
            <w:tcW w:w="900" w:type="dxa"/>
            <w:tcBorders>
              <w:bottom w:val="single" w:sz="4" w:space="0" w:color="D9D9D9" w:themeColor="background1" w:themeShade="D9"/>
            </w:tcBorders>
            <w:shd w:val="clear" w:color="auto" w:fill="F2F2F2" w:themeFill="background1" w:themeFillShade="F2"/>
            <w:vAlign w:val="center"/>
          </w:tcPr>
          <w:p w14:paraId="11FA8D38"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heaters</w:t>
            </w:r>
          </w:p>
        </w:tc>
        <w:tc>
          <w:tcPr>
            <w:tcW w:w="4050" w:type="dxa"/>
            <w:tcBorders>
              <w:bottom w:val="single" w:sz="4" w:space="0" w:color="D9D9D9" w:themeColor="background1" w:themeShade="D9"/>
            </w:tcBorders>
            <w:shd w:val="clear" w:color="auto" w:fill="F2F2F2" w:themeFill="background1" w:themeFillShade="F2"/>
            <w:vAlign w:val="center"/>
          </w:tcPr>
          <w:p w14:paraId="54085444" w14:textId="77777777" w:rsidR="00780B96" w:rsidRDefault="00780B96" w:rsidP="00780B96">
            <w:pPr>
              <w:rPr>
                <w:rFonts w:ascii="Arial" w:hAnsi="Arial" w:cs="Arial"/>
                <w:iCs/>
                <w:sz w:val="18"/>
                <w:szCs w:val="18"/>
                <w:lang w:val="fr-FR"/>
              </w:rPr>
            </w:pPr>
            <w:r w:rsidRPr="00B83E52">
              <w:rPr>
                <w:rFonts w:ascii="Arial" w:hAnsi="Arial" w:cs="Arial"/>
                <w:b/>
                <w:iCs/>
                <w:sz w:val="18"/>
                <w:szCs w:val="18"/>
                <w:lang w:val="fr-FR"/>
              </w:rPr>
              <w:t>FR </w:t>
            </w:r>
            <w:r w:rsidRPr="00B83E52">
              <w:rPr>
                <w:rFonts w:ascii="Arial" w:hAnsi="Arial" w:cs="Arial"/>
                <w:iCs/>
                <w:sz w:val="18"/>
                <w:szCs w:val="18"/>
                <w:lang w:val="fr-FR"/>
              </w:rPr>
              <w:t>: Nous sommes tout à fait d’accord pour la suppression de cette entrée que nous trouvons, en outre, très vague en terme de formulation.</w:t>
            </w:r>
            <w:r>
              <w:rPr>
                <w:rFonts w:ascii="Arial" w:hAnsi="Arial" w:cs="Arial"/>
                <w:iCs/>
                <w:sz w:val="18"/>
                <w:szCs w:val="18"/>
                <w:lang w:val="fr-FR"/>
              </w:rPr>
              <w:t xml:space="preserve"> </w:t>
            </w:r>
            <w:r w:rsidRPr="00B83E52">
              <w:rPr>
                <w:rFonts w:ascii="Arial" w:hAnsi="Arial" w:cs="Arial"/>
                <w:iCs/>
                <w:sz w:val="18"/>
                <w:szCs w:val="18"/>
                <w:lang w:val="fr-FR"/>
              </w:rPr>
              <w:t>La classification comprend par ailleurs l’entrée 110052 « chauffe-eau/bouilleurs / water heaters » que nous aimerions clarifier en français par les termes « chauffe-eau » tout simplement.</w:t>
            </w:r>
          </w:p>
          <w:p w14:paraId="5E959403" w14:textId="77777777" w:rsidR="00780B96" w:rsidRDefault="00780B96" w:rsidP="00780B96">
            <w:pPr>
              <w:rPr>
                <w:rFonts w:ascii="Arial" w:hAnsi="Arial" w:cs="Arial"/>
                <w:sz w:val="18"/>
                <w:szCs w:val="18"/>
                <w:lang w:val="en-US"/>
              </w:rPr>
            </w:pPr>
            <w:r w:rsidRPr="006D3BB9">
              <w:rPr>
                <w:rFonts w:ascii="Arial" w:hAnsi="Arial" w:cs="Arial"/>
                <w:b/>
                <w:sz w:val="18"/>
                <w:szCs w:val="18"/>
                <w:lang w:val="en-US"/>
              </w:rPr>
              <w:t>USPTO</w:t>
            </w:r>
            <w:r w:rsidRPr="006D3BB9">
              <w:rPr>
                <w:rFonts w:ascii="Arial" w:hAnsi="Arial" w:cs="Arial"/>
                <w:sz w:val="18"/>
                <w:szCs w:val="18"/>
                <w:lang w:val="en-US"/>
              </w:rPr>
              <w:t xml:space="preserve"> agrees in principle that “water heaters [apparatus]” in Class 11 should be deleted.  However, USPTO believes that Basic No. 070165 would need to be amended, at the same time, from “water heaters [parts of machines]” to “water heaters being parts of machines.”</w:t>
            </w:r>
          </w:p>
          <w:p w14:paraId="2B5C12BB" w14:textId="77777777" w:rsidR="00780B96" w:rsidRPr="006D3BB9" w:rsidRDefault="00780B96" w:rsidP="00780B96">
            <w:pPr>
              <w:rPr>
                <w:rFonts w:ascii="Arial" w:hAnsi="Arial" w:cs="Arial"/>
                <w:sz w:val="18"/>
                <w:szCs w:val="18"/>
                <w:lang w:val="en-US"/>
              </w:rPr>
            </w:pPr>
            <w:r w:rsidRPr="00370707">
              <w:rPr>
                <w:rFonts w:ascii="Arial" w:hAnsi="Arial" w:cs="Arial"/>
                <w:b/>
                <w:sz w:val="18"/>
                <w:szCs w:val="18"/>
                <w:lang w:val="en-US"/>
              </w:rPr>
              <w:t>IB</w:t>
            </w:r>
            <w:r w:rsidRPr="00370707">
              <w:rPr>
                <w:rFonts w:ascii="Arial" w:hAnsi="Arial" w:cs="Arial"/>
                <w:sz w:val="18"/>
                <w:szCs w:val="18"/>
                <w:lang w:val="en-US"/>
              </w:rPr>
              <w:t>: Need to consider 070165 water heaters [parts of machines] / réchauffeurs d'eau [parties de machines] which seems to be the counterpart of 110211 water heaters [apparatus] / réchauffeurs d'eau [appareils], as well as 110052 water heaters // chauffe-eau / bouilleurs</w:t>
            </w:r>
          </w:p>
        </w:tc>
        <w:tc>
          <w:tcPr>
            <w:tcW w:w="2912" w:type="dxa"/>
            <w:tcBorders>
              <w:bottom w:val="single" w:sz="4" w:space="0" w:color="D9D9D9" w:themeColor="background1" w:themeShade="D9"/>
            </w:tcBorders>
            <w:shd w:val="clear" w:color="auto" w:fill="F2F2F2" w:themeFill="background1" w:themeFillShade="F2"/>
            <w:vAlign w:val="center"/>
          </w:tcPr>
          <w:p w14:paraId="06474908" w14:textId="77777777" w:rsidR="00780B96" w:rsidRPr="006D3BB9" w:rsidRDefault="00780B96" w:rsidP="00780B96">
            <w:pPr>
              <w:rPr>
                <w:rFonts w:ascii="Arial" w:hAnsi="Arial" w:cs="Arial"/>
                <w:sz w:val="20"/>
                <w:szCs w:val="20"/>
                <w:lang w:val="en-US"/>
              </w:rPr>
            </w:pPr>
            <w:r w:rsidRPr="00D60F52">
              <w:rPr>
                <w:rFonts w:ascii="Arial" w:hAnsi="Arial" w:cs="Arial"/>
                <w:color w:val="000000" w:themeColor="text1"/>
                <w:sz w:val="20"/>
                <w:szCs w:val="20"/>
                <w:lang w:val="en-US"/>
              </w:rPr>
              <w:t xml:space="preserve">We prefer to delete this entry and to </w:t>
            </w:r>
            <w:r w:rsidRPr="00D60F52">
              <w:rPr>
                <w:rFonts w:ascii="Arial" w:hAnsi="Arial" w:cs="Arial"/>
                <w:color w:val="00B050"/>
                <w:sz w:val="20"/>
                <w:szCs w:val="20"/>
                <w:lang w:val="en-US"/>
              </w:rPr>
              <w:t xml:space="preserve">change basic number 070165 </w:t>
            </w:r>
            <w:r w:rsidRPr="00D60F52">
              <w:rPr>
                <w:rFonts w:ascii="Arial" w:hAnsi="Arial" w:cs="Arial"/>
                <w:color w:val="000000" w:themeColor="text1"/>
                <w:sz w:val="20"/>
                <w:szCs w:val="20"/>
                <w:lang w:val="en-US"/>
              </w:rPr>
              <w:t>“water heaters [parts of machines]” to “</w:t>
            </w:r>
            <w:r w:rsidRPr="00D60F52">
              <w:rPr>
                <w:rFonts w:ascii="Arial" w:hAnsi="Arial" w:cs="Arial"/>
                <w:color w:val="00B050"/>
                <w:sz w:val="20"/>
                <w:szCs w:val="20"/>
                <w:lang w:val="en-US"/>
              </w:rPr>
              <w:t>water heaters being parts of machines</w:t>
            </w:r>
            <w:r w:rsidRPr="00D60F52">
              <w:rPr>
                <w:rFonts w:ascii="Arial" w:hAnsi="Arial" w:cs="Arial"/>
                <w:color w:val="000000" w:themeColor="text1"/>
                <w:sz w:val="20"/>
                <w:szCs w:val="20"/>
                <w:lang w:val="en-US"/>
              </w:rPr>
              <w:t>”.</w:t>
            </w:r>
            <w:r>
              <w:rPr>
                <w:rFonts w:ascii="Arial" w:hAnsi="Arial" w:cs="Arial"/>
                <w:color w:val="000000" w:themeColor="text1"/>
                <w:sz w:val="20"/>
                <w:szCs w:val="20"/>
                <w:lang w:val="en-US"/>
              </w:rPr>
              <w:t xml:space="preserve"> (see RU-29-15a).</w:t>
            </w:r>
          </w:p>
        </w:tc>
        <w:tc>
          <w:tcPr>
            <w:tcW w:w="270" w:type="dxa"/>
            <w:tcBorders>
              <w:bottom w:val="single" w:sz="4" w:space="0" w:color="D9D9D9" w:themeColor="background1" w:themeShade="D9"/>
            </w:tcBorders>
            <w:shd w:val="clear" w:color="auto" w:fill="F2F2F2" w:themeFill="background1" w:themeFillShade="F2"/>
            <w:vAlign w:val="center"/>
          </w:tcPr>
          <w:p w14:paraId="77C97B1D"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6C38B0A3"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52213DD" w14:textId="77777777" w:rsidR="00780B96" w:rsidRPr="000947F7" w:rsidRDefault="00F221FC" w:rsidP="00631430">
            <w:pPr>
              <w:ind w:left="-111" w:right="-77"/>
              <w:jc w:val="center"/>
              <w:rPr>
                <w:rFonts w:ascii="Arial" w:hAnsi="Arial" w:cs="Arial"/>
                <w:sz w:val="20"/>
                <w:szCs w:val="20"/>
                <w:lang w:val="en-US"/>
              </w:rPr>
            </w:pPr>
            <w:ins w:id="664" w:author="CARMINATI Christine" w:date="2019-05-02T07:57: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5760AF18" w14:textId="77777777" w:rsidR="00780B96" w:rsidRPr="000947F7" w:rsidRDefault="00780B96" w:rsidP="00780B96">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5</w:t>
            </w:r>
          </w:p>
        </w:tc>
        <w:tc>
          <w:tcPr>
            <w:tcW w:w="567" w:type="dxa"/>
            <w:tcBorders>
              <w:top w:val="single" w:sz="4" w:space="0" w:color="D9D9D9" w:themeColor="background1" w:themeShade="D9"/>
              <w:bottom w:val="single" w:sz="4" w:space="0" w:color="D9D9D9" w:themeColor="background1" w:themeShade="D9"/>
            </w:tcBorders>
            <w:vAlign w:val="center"/>
          </w:tcPr>
          <w:p w14:paraId="332A1332"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11</w:t>
            </w:r>
          </w:p>
        </w:tc>
        <w:tc>
          <w:tcPr>
            <w:tcW w:w="1276" w:type="dxa"/>
            <w:tcBorders>
              <w:top w:val="single" w:sz="4" w:space="0" w:color="D9D9D9" w:themeColor="background1" w:themeShade="D9"/>
              <w:bottom w:val="single" w:sz="4" w:space="0" w:color="D9D9D9" w:themeColor="background1" w:themeShade="D9"/>
            </w:tcBorders>
            <w:vAlign w:val="center"/>
          </w:tcPr>
          <w:p w14:paraId="702F3915"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110211</w:t>
            </w:r>
          </w:p>
        </w:tc>
        <w:tc>
          <w:tcPr>
            <w:tcW w:w="567" w:type="dxa"/>
            <w:tcBorders>
              <w:top w:val="single" w:sz="4" w:space="0" w:color="D9D9D9" w:themeColor="background1" w:themeShade="D9"/>
              <w:bottom w:val="single" w:sz="4" w:space="0" w:color="D9D9D9" w:themeColor="background1" w:themeShade="D9"/>
            </w:tcBorders>
            <w:vAlign w:val="center"/>
          </w:tcPr>
          <w:p w14:paraId="5EADC540"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B75145F"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59B5E78"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supprimer</w:t>
            </w:r>
          </w:p>
        </w:tc>
        <w:tc>
          <w:tcPr>
            <w:tcW w:w="2916" w:type="dxa"/>
            <w:tcBorders>
              <w:top w:val="single" w:sz="4" w:space="0" w:color="D9D9D9" w:themeColor="background1" w:themeShade="D9"/>
              <w:bottom w:val="single" w:sz="4" w:space="0" w:color="D9D9D9" w:themeColor="background1" w:themeShade="D9"/>
            </w:tcBorders>
            <w:vAlign w:val="center"/>
          </w:tcPr>
          <w:p w14:paraId="14841942" w14:textId="77777777" w:rsidR="00780B96" w:rsidRPr="000947F7" w:rsidRDefault="00780B96" w:rsidP="00780B96">
            <w:pPr>
              <w:rPr>
                <w:rFonts w:ascii="Arial" w:hAnsi="Arial" w:cs="Arial"/>
                <w:bCs/>
                <w:sz w:val="20"/>
                <w:szCs w:val="20"/>
                <w:lang w:val="en-US"/>
              </w:rPr>
            </w:pPr>
            <w:r w:rsidRPr="00F1094B">
              <w:rPr>
                <w:rFonts w:ascii="Arial" w:hAnsi="Arial" w:cs="Arial"/>
                <w:bCs/>
                <w:sz w:val="20"/>
                <w:szCs w:val="20"/>
                <w:lang w:val="en-US"/>
              </w:rPr>
              <w:t>réchauffeurs d'eau [appareils]</w:t>
            </w:r>
          </w:p>
        </w:tc>
        <w:tc>
          <w:tcPr>
            <w:tcW w:w="3000" w:type="dxa"/>
            <w:tcBorders>
              <w:top w:val="single" w:sz="4" w:space="0" w:color="D9D9D9" w:themeColor="background1" w:themeShade="D9"/>
              <w:bottom w:val="single" w:sz="4" w:space="0" w:color="D9D9D9" w:themeColor="background1" w:themeShade="D9"/>
            </w:tcBorders>
            <w:vAlign w:val="center"/>
          </w:tcPr>
          <w:p w14:paraId="2AC9AF87" w14:textId="77777777" w:rsidR="00780B96" w:rsidRPr="000947F7" w:rsidRDefault="00780B96" w:rsidP="00780B96">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vAlign w:val="center"/>
          </w:tcPr>
          <w:p w14:paraId="165F8A83" w14:textId="77777777" w:rsidR="00780B96" w:rsidRPr="000947F7" w:rsidRDefault="00780B96" w:rsidP="00780B96">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vAlign w:val="center"/>
          </w:tcPr>
          <w:p w14:paraId="6A518D78" w14:textId="77777777" w:rsidR="00780B96" w:rsidRPr="000947F7" w:rsidRDefault="00780B96" w:rsidP="00780B96">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vAlign w:val="center"/>
          </w:tcPr>
          <w:p w14:paraId="55AD122E" w14:textId="77777777" w:rsidR="00780B96" w:rsidRPr="000947F7" w:rsidRDefault="00780B96" w:rsidP="00780B96">
            <w:pPr>
              <w:ind w:left="-108" w:right="-108"/>
              <w:jc w:val="center"/>
              <w:rPr>
                <w:rFonts w:ascii="Arial" w:hAnsi="Arial" w:cs="Arial"/>
                <w:sz w:val="18"/>
                <w:szCs w:val="18"/>
                <w:lang w:val="en-US"/>
              </w:rPr>
            </w:pPr>
            <w:r>
              <w:rPr>
                <w:rFonts w:ascii="Arial" w:hAnsi="Arial" w:cs="Arial"/>
                <w:sz w:val="18"/>
                <w:szCs w:val="18"/>
                <w:lang w:val="en-US"/>
              </w:rPr>
              <w:t>heaters</w:t>
            </w:r>
          </w:p>
        </w:tc>
        <w:tc>
          <w:tcPr>
            <w:tcW w:w="4050" w:type="dxa"/>
            <w:tcBorders>
              <w:top w:val="single" w:sz="4" w:space="0" w:color="D9D9D9" w:themeColor="background1" w:themeShade="D9"/>
              <w:bottom w:val="single" w:sz="4" w:space="0" w:color="D9D9D9" w:themeColor="background1" w:themeShade="D9"/>
            </w:tcBorders>
            <w:vAlign w:val="center"/>
          </w:tcPr>
          <w:p w14:paraId="6B9F4387" w14:textId="77777777" w:rsidR="00780B96" w:rsidRPr="000947F7" w:rsidRDefault="00780B96" w:rsidP="00780B96">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57EE838F" w14:textId="77777777" w:rsidR="00780B96" w:rsidRPr="000947F7" w:rsidRDefault="00780B96" w:rsidP="00780B96">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7439E5FA"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43BFC4BD"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5DD5121" w14:textId="77777777" w:rsidR="00780B96" w:rsidRPr="000947F7" w:rsidRDefault="00F221FC" w:rsidP="00631430">
            <w:pPr>
              <w:ind w:left="-111" w:right="-77"/>
              <w:jc w:val="center"/>
              <w:rPr>
                <w:rFonts w:ascii="Arial" w:hAnsi="Arial" w:cs="Arial"/>
                <w:sz w:val="20"/>
                <w:szCs w:val="20"/>
                <w:lang w:val="en-US"/>
              </w:rPr>
            </w:pPr>
            <w:ins w:id="665" w:author="CARMINATI Christine" w:date="2019-05-02T07:57: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267E38D4" w14:textId="77777777" w:rsidR="00780B96" w:rsidRPr="000947F7" w:rsidRDefault="00780B96" w:rsidP="00780B96">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5a</w:t>
            </w:r>
          </w:p>
        </w:tc>
        <w:tc>
          <w:tcPr>
            <w:tcW w:w="567" w:type="dxa"/>
            <w:tcBorders>
              <w:bottom w:val="single" w:sz="4" w:space="0" w:color="D9D9D9" w:themeColor="background1" w:themeShade="D9"/>
            </w:tcBorders>
            <w:shd w:val="clear" w:color="auto" w:fill="F2F2F2" w:themeFill="background1" w:themeFillShade="F2"/>
            <w:vAlign w:val="center"/>
          </w:tcPr>
          <w:p w14:paraId="5356EEB0"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7</w:t>
            </w:r>
          </w:p>
        </w:tc>
        <w:tc>
          <w:tcPr>
            <w:tcW w:w="1276" w:type="dxa"/>
            <w:tcBorders>
              <w:bottom w:val="single" w:sz="4" w:space="0" w:color="D9D9D9" w:themeColor="background1" w:themeShade="D9"/>
            </w:tcBorders>
            <w:shd w:val="clear" w:color="auto" w:fill="F2F2F2" w:themeFill="background1" w:themeFillShade="F2"/>
            <w:vAlign w:val="center"/>
          </w:tcPr>
          <w:p w14:paraId="490FAF54"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070165</w:t>
            </w:r>
          </w:p>
        </w:tc>
        <w:tc>
          <w:tcPr>
            <w:tcW w:w="567" w:type="dxa"/>
            <w:tcBorders>
              <w:bottom w:val="single" w:sz="4" w:space="0" w:color="D9D9D9" w:themeColor="background1" w:themeShade="D9"/>
            </w:tcBorders>
            <w:shd w:val="clear" w:color="auto" w:fill="F2F2F2" w:themeFill="background1" w:themeFillShade="F2"/>
            <w:vAlign w:val="center"/>
          </w:tcPr>
          <w:p w14:paraId="79C5F7BD"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ABDFFC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60A4159"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Change</w:t>
            </w:r>
          </w:p>
        </w:tc>
        <w:tc>
          <w:tcPr>
            <w:tcW w:w="2916" w:type="dxa"/>
            <w:tcBorders>
              <w:bottom w:val="single" w:sz="4" w:space="0" w:color="D9D9D9" w:themeColor="background1" w:themeShade="D9"/>
            </w:tcBorders>
            <w:shd w:val="clear" w:color="auto" w:fill="F2F2F2" w:themeFill="background1" w:themeFillShade="F2"/>
            <w:vAlign w:val="center"/>
          </w:tcPr>
          <w:p w14:paraId="7279B4D1" w14:textId="77777777" w:rsidR="00780B96" w:rsidRPr="000947F7" w:rsidRDefault="00780B96" w:rsidP="00780B96">
            <w:pPr>
              <w:rPr>
                <w:rFonts w:ascii="Arial" w:hAnsi="Arial" w:cs="Arial"/>
                <w:bCs/>
                <w:sz w:val="20"/>
                <w:szCs w:val="20"/>
                <w:lang w:val="en-US"/>
              </w:rPr>
            </w:pPr>
            <w:r w:rsidRPr="00D60F52">
              <w:rPr>
                <w:rFonts w:ascii="Arial" w:hAnsi="Arial" w:cs="Arial"/>
                <w:bCs/>
                <w:sz w:val="20"/>
                <w:szCs w:val="20"/>
                <w:lang w:val="en-US"/>
              </w:rPr>
              <w:t>water heaters [parts of machines]</w:t>
            </w:r>
          </w:p>
        </w:tc>
        <w:tc>
          <w:tcPr>
            <w:tcW w:w="3000" w:type="dxa"/>
            <w:tcBorders>
              <w:bottom w:val="single" w:sz="4" w:space="0" w:color="D9D9D9" w:themeColor="background1" w:themeShade="D9"/>
            </w:tcBorders>
            <w:shd w:val="clear" w:color="auto" w:fill="F2F2F2" w:themeFill="background1" w:themeFillShade="F2"/>
            <w:vAlign w:val="center"/>
          </w:tcPr>
          <w:p w14:paraId="421AACB0" w14:textId="77777777" w:rsidR="00780B96" w:rsidRPr="008E58EF" w:rsidRDefault="00780B96" w:rsidP="00780B96">
            <w:pPr>
              <w:rPr>
                <w:rFonts w:ascii="Arial" w:hAnsi="Arial" w:cs="Arial"/>
                <w:sz w:val="20"/>
                <w:szCs w:val="20"/>
                <w:lang w:val="en-US"/>
              </w:rPr>
            </w:pPr>
            <w:r w:rsidRPr="00D60F52">
              <w:rPr>
                <w:rFonts w:ascii="Arial" w:hAnsi="Arial" w:cs="Arial"/>
                <w:sz w:val="20"/>
                <w:szCs w:val="20"/>
                <w:lang w:val="en-US"/>
              </w:rPr>
              <w:t>water heaters being parts of machines</w:t>
            </w:r>
          </w:p>
        </w:tc>
        <w:tc>
          <w:tcPr>
            <w:tcW w:w="568" w:type="dxa"/>
            <w:tcBorders>
              <w:bottom w:val="single" w:sz="4" w:space="0" w:color="D9D9D9" w:themeColor="background1" w:themeShade="D9"/>
            </w:tcBorders>
            <w:shd w:val="clear" w:color="auto" w:fill="F2F2F2" w:themeFill="background1" w:themeFillShade="F2"/>
            <w:vAlign w:val="center"/>
          </w:tcPr>
          <w:p w14:paraId="145FB208"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63DAB6F" w14:textId="77777777" w:rsidR="00780B96" w:rsidRPr="008E58EF" w:rsidRDefault="00780B96" w:rsidP="00780B96">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76E68295"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heaters</w:t>
            </w:r>
          </w:p>
        </w:tc>
        <w:tc>
          <w:tcPr>
            <w:tcW w:w="4050" w:type="dxa"/>
            <w:tcBorders>
              <w:bottom w:val="single" w:sz="4" w:space="0" w:color="D9D9D9" w:themeColor="background1" w:themeShade="D9"/>
            </w:tcBorders>
            <w:shd w:val="clear" w:color="auto" w:fill="F2F2F2" w:themeFill="background1" w:themeFillShade="F2"/>
            <w:vAlign w:val="center"/>
          </w:tcPr>
          <w:p w14:paraId="042C965A" w14:textId="77777777" w:rsidR="00780B96" w:rsidRPr="006D3BB9" w:rsidRDefault="00780B96" w:rsidP="00780B96">
            <w:pPr>
              <w:rPr>
                <w:rFonts w:ascii="Arial" w:hAnsi="Arial" w:cs="Arial"/>
                <w:sz w:val="18"/>
                <w:szCs w:val="18"/>
                <w:lang w:val="en-US"/>
              </w:rPr>
            </w:pPr>
          </w:p>
        </w:tc>
        <w:tc>
          <w:tcPr>
            <w:tcW w:w="2912" w:type="dxa"/>
            <w:tcBorders>
              <w:bottom w:val="single" w:sz="4" w:space="0" w:color="D9D9D9" w:themeColor="background1" w:themeShade="D9"/>
            </w:tcBorders>
            <w:shd w:val="clear" w:color="auto" w:fill="F2F2F2" w:themeFill="background1" w:themeFillShade="F2"/>
            <w:vAlign w:val="center"/>
          </w:tcPr>
          <w:p w14:paraId="3D90B6DD" w14:textId="77777777" w:rsidR="00780B96" w:rsidRPr="006D3BB9" w:rsidRDefault="00780B96" w:rsidP="00780B9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73C410A7"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77DA7A69"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2EEB5A0F" w14:textId="77777777" w:rsidR="00780B96" w:rsidRPr="000947F7" w:rsidRDefault="00F221FC" w:rsidP="00631430">
            <w:pPr>
              <w:ind w:left="-111" w:right="-77"/>
              <w:jc w:val="center"/>
              <w:rPr>
                <w:rFonts w:ascii="Arial" w:hAnsi="Arial" w:cs="Arial"/>
                <w:sz w:val="20"/>
                <w:szCs w:val="20"/>
                <w:lang w:val="en-US"/>
              </w:rPr>
            </w:pPr>
            <w:ins w:id="666" w:author="CARMINATI Christine" w:date="2019-05-02T07:57: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15EAAB4C" w14:textId="77777777" w:rsidR="00780B96" w:rsidRPr="000947F7" w:rsidRDefault="00780B96" w:rsidP="00780B96">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5a</w:t>
            </w:r>
          </w:p>
        </w:tc>
        <w:tc>
          <w:tcPr>
            <w:tcW w:w="567" w:type="dxa"/>
            <w:tcBorders>
              <w:top w:val="single" w:sz="4" w:space="0" w:color="D9D9D9" w:themeColor="background1" w:themeShade="D9"/>
              <w:bottom w:val="single" w:sz="4" w:space="0" w:color="D9D9D9" w:themeColor="background1" w:themeShade="D9"/>
            </w:tcBorders>
            <w:vAlign w:val="center"/>
          </w:tcPr>
          <w:p w14:paraId="66BA3EC6"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7</w:t>
            </w:r>
          </w:p>
        </w:tc>
        <w:tc>
          <w:tcPr>
            <w:tcW w:w="1276" w:type="dxa"/>
            <w:tcBorders>
              <w:top w:val="single" w:sz="4" w:space="0" w:color="D9D9D9" w:themeColor="background1" w:themeShade="D9"/>
              <w:bottom w:val="single" w:sz="4" w:space="0" w:color="D9D9D9" w:themeColor="background1" w:themeShade="D9"/>
            </w:tcBorders>
            <w:vAlign w:val="center"/>
          </w:tcPr>
          <w:p w14:paraId="12072CAA"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070165</w:t>
            </w:r>
          </w:p>
        </w:tc>
        <w:tc>
          <w:tcPr>
            <w:tcW w:w="567" w:type="dxa"/>
            <w:tcBorders>
              <w:top w:val="single" w:sz="4" w:space="0" w:color="D9D9D9" w:themeColor="background1" w:themeShade="D9"/>
              <w:bottom w:val="single" w:sz="4" w:space="0" w:color="D9D9D9" w:themeColor="background1" w:themeShade="D9"/>
            </w:tcBorders>
            <w:vAlign w:val="center"/>
          </w:tcPr>
          <w:p w14:paraId="38493D77"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6CC7D18C"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48BEE776"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D9D9D9" w:themeColor="background1" w:themeShade="D9"/>
            </w:tcBorders>
            <w:vAlign w:val="center"/>
          </w:tcPr>
          <w:p w14:paraId="5EC28098" w14:textId="77777777" w:rsidR="00780B96" w:rsidRPr="00D60F52" w:rsidRDefault="00780B96" w:rsidP="00780B96">
            <w:pPr>
              <w:rPr>
                <w:rFonts w:ascii="Arial" w:hAnsi="Arial" w:cs="Arial"/>
                <w:bCs/>
                <w:sz w:val="20"/>
                <w:szCs w:val="20"/>
              </w:rPr>
            </w:pPr>
            <w:r w:rsidRPr="00D60F52">
              <w:rPr>
                <w:rFonts w:ascii="Arial" w:hAnsi="Arial" w:cs="Arial"/>
                <w:bCs/>
                <w:sz w:val="20"/>
                <w:szCs w:val="20"/>
              </w:rPr>
              <w:t>réchauffeurs d'eau [parties de machines]</w:t>
            </w:r>
          </w:p>
        </w:tc>
        <w:tc>
          <w:tcPr>
            <w:tcW w:w="3000" w:type="dxa"/>
            <w:tcBorders>
              <w:top w:val="single" w:sz="4" w:space="0" w:color="D9D9D9" w:themeColor="background1" w:themeShade="D9"/>
              <w:bottom w:val="single" w:sz="4" w:space="0" w:color="D9D9D9" w:themeColor="background1" w:themeShade="D9"/>
            </w:tcBorders>
            <w:vAlign w:val="center"/>
          </w:tcPr>
          <w:p w14:paraId="66CC222E" w14:textId="77777777" w:rsidR="00780B96" w:rsidRPr="00D60F52" w:rsidRDefault="00780B96" w:rsidP="00780B96">
            <w:pPr>
              <w:rPr>
                <w:rFonts w:ascii="Arial" w:hAnsi="Arial" w:cs="Arial"/>
                <w:sz w:val="20"/>
                <w:szCs w:val="20"/>
              </w:rPr>
            </w:pPr>
            <w:r w:rsidRPr="00D60F52">
              <w:rPr>
                <w:rFonts w:ascii="Arial" w:hAnsi="Arial" w:cs="Arial"/>
                <w:sz w:val="20"/>
                <w:szCs w:val="20"/>
              </w:rPr>
              <w:t>réchauffeurs d'eau</w:t>
            </w:r>
            <w:r>
              <w:rPr>
                <w:rFonts w:ascii="Arial" w:hAnsi="Arial" w:cs="Arial"/>
                <w:sz w:val="20"/>
                <w:szCs w:val="20"/>
              </w:rPr>
              <w:t xml:space="preserve"> en tant que </w:t>
            </w:r>
            <w:r w:rsidRPr="00D60F52">
              <w:rPr>
                <w:rFonts w:ascii="Arial" w:hAnsi="Arial" w:cs="Arial"/>
                <w:sz w:val="20"/>
                <w:szCs w:val="20"/>
              </w:rPr>
              <w:t>parties de machines</w:t>
            </w:r>
          </w:p>
        </w:tc>
        <w:tc>
          <w:tcPr>
            <w:tcW w:w="568" w:type="dxa"/>
            <w:tcBorders>
              <w:top w:val="single" w:sz="4" w:space="0" w:color="D9D9D9" w:themeColor="background1" w:themeShade="D9"/>
              <w:bottom w:val="single" w:sz="4" w:space="0" w:color="D9D9D9" w:themeColor="background1" w:themeShade="D9"/>
            </w:tcBorders>
            <w:vAlign w:val="center"/>
          </w:tcPr>
          <w:p w14:paraId="40482C2E" w14:textId="77777777" w:rsidR="00780B96" w:rsidRPr="00D60F52"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2BD3C903" w14:textId="77777777" w:rsidR="00780B96" w:rsidRPr="00D60F52"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76D34BEE" w14:textId="77777777" w:rsidR="00780B96" w:rsidRPr="000947F7" w:rsidRDefault="00780B96" w:rsidP="00780B96">
            <w:pPr>
              <w:ind w:left="-108" w:right="-108"/>
              <w:jc w:val="center"/>
              <w:rPr>
                <w:rFonts w:ascii="Arial" w:hAnsi="Arial" w:cs="Arial"/>
                <w:sz w:val="18"/>
                <w:szCs w:val="18"/>
                <w:lang w:val="en-US"/>
              </w:rPr>
            </w:pPr>
            <w:r>
              <w:rPr>
                <w:rFonts w:ascii="Arial" w:hAnsi="Arial" w:cs="Arial"/>
                <w:sz w:val="18"/>
                <w:szCs w:val="18"/>
                <w:lang w:val="en-US"/>
              </w:rPr>
              <w:t>heaters</w:t>
            </w:r>
          </w:p>
        </w:tc>
        <w:tc>
          <w:tcPr>
            <w:tcW w:w="4050" w:type="dxa"/>
            <w:tcBorders>
              <w:top w:val="single" w:sz="4" w:space="0" w:color="D9D9D9" w:themeColor="background1" w:themeShade="D9"/>
              <w:bottom w:val="single" w:sz="4" w:space="0" w:color="D9D9D9" w:themeColor="background1" w:themeShade="D9"/>
            </w:tcBorders>
            <w:vAlign w:val="center"/>
          </w:tcPr>
          <w:p w14:paraId="2314F37B" w14:textId="77777777" w:rsidR="00780B96" w:rsidRPr="000947F7" w:rsidRDefault="00780B96" w:rsidP="00780B96">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75CD7FA3" w14:textId="77777777" w:rsidR="00780B96" w:rsidRPr="000947F7" w:rsidRDefault="00780B96" w:rsidP="00780B96">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67A674C4"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8B6824" w14:paraId="4857541C" w14:textId="77777777" w:rsidTr="004C49EB">
        <w:trPr>
          <w:trHeight w:val="454"/>
        </w:trPr>
        <w:tc>
          <w:tcPr>
            <w:tcW w:w="303" w:type="dxa"/>
            <w:tcBorders>
              <w:bottom w:val="nil"/>
            </w:tcBorders>
            <w:shd w:val="clear" w:color="auto" w:fill="F2F2F2" w:themeFill="background1" w:themeFillShade="F2"/>
            <w:vAlign w:val="center"/>
          </w:tcPr>
          <w:p w14:paraId="13970DFA" w14:textId="77777777" w:rsidR="00780B96" w:rsidRPr="008B6824" w:rsidRDefault="00F221FC" w:rsidP="00631430">
            <w:pPr>
              <w:ind w:left="-111" w:right="-77"/>
              <w:jc w:val="center"/>
              <w:rPr>
                <w:rFonts w:ascii="Arial" w:hAnsi="Arial" w:cs="Arial"/>
                <w:sz w:val="20"/>
                <w:szCs w:val="20"/>
              </w:rPr>
            </w:pPr>
            <w:ins w:id="667" w:author="CARMINATI Christine" w:date="2019-05-02T07:57: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24FFDECD" w14:textId="77777777" w:rsidR="00780B96" w:rsidRPr="00067CC4" w:rsidRDefault="00780B96" w:rsidP="00780B96">
            <w:pPr>
              <w:jc w:val="center"/>
              <w:rPr>
                <w:rFonts w:ascii="Arial" w:hAnsi="Arial" w:cs="Arial"/>
                <w:sz w:val="18"/>
                <w:szCs w:val="18"/>
              </w:rPr>
            </w:pPr>
            <w:r>
              <w:rPr>
                <w:rFonts w:ascii="Arial" w:hAnsi="Arial" w:cs="Arial"/>
                <w:sz w:val="18"/>
                <w:szCs w:val="18"/>
              </w:rPr>
              <w:t>FR-29-20</w:t>
            </w:r>
          </w:p>
        </w:tc>
        <w:tc>
          <w:tcPr>
            <w:tcW w:w="567" w:type="dxa"/>
            <w:tcBorders>
              <w:bottom w:val="nil"/>
            </w:tcBorders>
            <w:shd w:val="clear" w:color="auto" w:fill="F2F2F2" w:themeFill="background1" w:themeFillShade="F2"/>
            <w:vAlign w:val="center"/>
          </w:tcPr>
          <w:p w14:paraId="0713340B"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bottom w:val="nil"/>
            </w:tcBorders>
            <w:shd w:val="clear" w:color="auto" w:fill="F2F2F2" w:themeFill="background1" w:themeFillShade="F2"/>
            <w:vAlign w:val="center"/>
          </w:tcPr>
          <w:p w14:paraId="06C04E1C" w14:textId="77777777" w:rsidR="00780B96" w:rsidRPr="00CF0BDA" w:rsidRDefault="00780B96" w:rsidP="00780B96">
            <w:pPr>
              <w:jc w:val="center"/>
              <w:rPr>
                <w:rFonts w:ascii="Arial" w:hAnsi="Arial" w:cs="Arial"/>
                <w:sz w:val="20"/>
                <w:szCs w:val="20"/>
              </w:rPr>
            </w:pPr>
            <w:r>
              <w:rPr>
                <w:rFonts w:ascii="Arial" w:hAnsi="Arial" w:cs="Arial"/>
                <w:sz w:val="20"/>
                <w:szCs w:val="20"/>
              </w:rPr>
              <w:t>110186</w:t>
            </w:r>
          </w:p>
        </w:tc>
        <w:tc>
          <w:tcPr>
            <w:tcW w:w="567" w:type="dxa"/>
            <w:tcBorders>
              <w:bottom w:val="nil"/>
            </w:tcBorders>
            <w:shd w:val="clear" w:color="auto" w:fill="F2F2F2" w:themeFill="background1" w:themeFillShade="F2"/>
            <w:vAlign w:val="center"/>
          </w:tcPr>
          <w:p w14:paraId="1A813FEC"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nil"/>
              <w:right w:val="nil"/>
            </w:tcBorders>
            <w:shd w:val="clear" w:color="auto" w:fill="F2F2F2" w:themeFill="background1" w:themeFillShade="F2"/>
            <w:vAlign w:val="center"/>
          </w:tcPr>
          <w:p w14:paraId="6B7DF99A"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ADD83FA" w14:textId="77777777" w:rsidR="00780B96" w:rsidRPr="00A2147A" w:rsidRDefault="00780B96" w:rsidP="00780B96">
            <w:pPr>
              <w:jc w:val="center"/>
              <w:rPr>
                <w:rFonts w:ascii="Arial" w:hAnsi="Arial" w:cs="Arial"/>
                <w:sz w:val="20"/>
                <w:szCs w:val="20"/>
              </w:rPr>
            </w:pPr>
            <w:r>
              <w:rPr>
                <w:rFonts w:ascii="Arial" w:hAnsi="Arial" w:cs="Arial"/>
                <w:sz w:val="20"/>
                <w:szCs w:val="20"/>
              </w:rPr>
              <w:t>--</w:t>
            </w:r>
          </w:p>
        </w:tc>
        <w:tc>
          <w:tcPr>
            <w:tcW w:w="2916" w:type="dxa"/>
            <w:tcBorders>
              <w:bottom w:val="nil"/>
            </w:tcBorders>
            <w:shd w:val="clear" w:color="auto" w:fill="F2F2F2" w:themeFill="background1" w:themeFillShade="F2"/>
            <w:vAlign w:val="center"/>
          </w:tcPr>
          <w:p w14:paraId="7F1CF18C" w14:textId="77777777" w:rsidR="00780B96" w:rsidRPr="00480922" w:rsidRDefault="00780B96" w:rsidP="00780B96">
            <w:pPr>
              <w:rPr>
                <w:rFonts w:ascii="Arial" w:hAnsi="Arial" w:cs="Arial"/>
                <w:bCs/>
                <w:sz w:val="20"/>
                <w:szCs w:val="20"/>
                <w:lang w:val="en-US"/>
              </w:rPr>
            </w:pPr>
            <w:r w:rsidRPr="00480922">
              <w:rPr>
                <w:rFonts w:ascii="Arial" w:hAnsi="Arial" w:cs="Arial"/>
                <w:bCs/>
                <w:sz w:val="20"/>
                <w:szCs w:val="20"/>
                <w:lang w:val="en-US"/>
              </w:rPr>
              <w:t>wash-hand basins [parts of sanitary installations]</w:t>
            </w:r>
          </w:p>
        </w:tc>
        <w:tc>
          <w:tcPr>
            <w:tcW w:w="3000" w:type="dxa"/>
            <w:tcBorders>
              <w:bottom w:val="nil"/>
            </w:tcBorders>
            <w:shd w:val="clear" w:color="auto" w:fill="F2F2F2" w:themeFill="background1" w:themeFillShade="F2"/>
            <w:vAlign w:val="center"/>
          </w:tcPr>
          <w:p w14:paraId="146B7F00" w14:textId="77777777" w:rsidR="00780B96" w:rsidRPr="00AF386D" w:rsidRDefault="00780B96" w:rsidP="00780B96">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7AF3CF48" w14:textId="77777777" w:rsidR="00780B96" w:rsidRPr="00AF386D"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7663E468" w14:textId="77777777" w:rsidR="00780B96" w:rsidRPr="005178C8" w:rsidRDefault="00780B96" w:rsidP="00780B96">
            <w:pPr>
              <w:rPr>
                <w:rFonts w:ascii="Arial" w:hAnsi="Arial" w:cs="Arial"/>
                <w:b/>
                <w:sz w:val="20"/>
                <w:szCs w:val="20"/>
                <w:lang w:val="en-US"/>
              </w:rPr>
            </w:pPr>
            <w:r w:rsidRPr="005178C8">
              <w:rPr>
                <w:rFonts w:ascii="Arial" w:hAnsi="Arial" w:cs="Arial"/>
                <w:b/>
                <w:sz w:val="20"/>
                <w:szCs w:val="20"/>
                <w:lang w:val="en-US"/>
              </w:rPr>
              <w:t>See/voir FR-29-21</w:t>
            </w:r>
          </w:p>
        </w:tc>
        <w:tc>
          <w:tcPr>
            <w:tcW w:w="900" w:type="dxa"/>
            <w:tcBorders>
              <w:bottom w:val="nil"/>
            </w:tcBorders>
            <w:shd w:val="clear" w:color="auto" w:fill="F2F2F2" w:themeFill="background1" w:themeFillShade="F2"/>
            <w:vAlign w:val="center"/>
          </w:tcPr>
          <w:p w14:paraId="713E4F4E" w14:textId="77777777" w:rsidR="00780B96" w:rsidRPr="00AF386D" w:rsidRDefault="00780B96" w:rsidP="00780B96">
            <w:pPr>
              <w:ind w:left="-108" w:right="-108"/>
              <w:jc w:val="center"/>
              <w:rPr>
                <w:rFonts w:ascii="Arial" w:hAnsi="Arial" w:cs="Arial"/>
                <w:sz w:val="18"/>
                <w:szCs w:val="18"/>
                <w:lang w:val="en-US"/>
              </w:rPr>
            </w:pPr>
            <w:r>
              <w:rPr>
                <w:rFonts w:ascii="Arial" w:hAnsi="Arial" w:cs="Arial"/>
                <w:sz w:val="18"/>
                <w:szCs w:val="18"/>
                <w:lang w:val="en-US"/>
              </w:rPr>
              <w:t>vasque</w:t>
            </w:r>
          </w:p>
        </w:tc>
        <w:tc>
          <w:tcPr>
            <w:tcW w:w="4050" w:type="dxa"/>
            <w:tcBorders>
              <w:bottom w:val="nil"/>
            </w:tcBorders>
            <w:shd w:val="clear" w:color="auto" w:fill="F2F2F2" w:themeFill="background1" w:themeFillShade="F2"/>
            <w:vAlign w:val="center"/>
          </w:tcPr>
          <w:p w14:paraId="7E756855" w14:textId="77777777" w:rsidR="00780B96" w:rsidRPr="00AF386D" w:rsidRDefault="00780B96" w:rsidP="00780B96">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79306E99" w14:textId="77777777" w:rsidR="00780B96" w:rsidRPr="00AF386D" w:rsidRDefault="00780B96" w:rsidP="00780B96">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520FEF2C"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8B6824" w14:paraId="6C3EF4D8" w14:textId="77777777" w:rsidTr="004C49EB">
        <w:trPr>
          <w:trHeight w:val="454"/>
        </w:trPr>
        <w:tc>
          <w:tcPr>
            <w:tcW w:w="303" w:type="dxa"/>
            <w:tcBorders>
              <w:top w:val="nil"/>
              <w:bottom w:val="nil"/>
            </w:tcBorders>
            <w:shd w:val="clear" w:color="auto" w:fill="F2F2F2" w:themeFill="background1" w:themeFillShade="F2"/>
            <w:vAlign w:val="center"/>
          </w:tcPr>
          <w:p w14:paraId="594289F1" w14:textId="77777777" w:rsidR="00780B96" w:rsidRPr="008B6824" w:rsidRDefault="00F221FC" w:rsidP="00631430">
            <w:pPr>
              <w:ind w:left="-111" w:right="-77"/>
              <w:jc w:val="center"/>
              <w:rPr>
                <w:rFonts w:ascii="Arial" w:hAnsi="Arial" w:cs="Arial"/>
                <w:sz w:val="20"/>
                <w:szCs w:val="20"/>
              </w:rPr>
            </w:pPr>
            <w:ins w:id="668" w:author="CARMINATI Christine" w:date="2019-05-02T07:57:00Z">
              <w:r>
                <w:rPr>
                  <w:rFonts w:ascii="Arial" w:hAnsi="Arial" w:cs="Arial"/>
                  <w:sz w:val="20"/>
                  <w:szCs w:val="20"/>
                </w:rPr>
                <w:t>A</w:t>
              </w:r>
            </w:ins>
          </w:p>
        </w:tc>
        <w:tc>
          <w:tcPr>
            <w:tcW w:w="1275" w:type="dxa"/>
            <w:tcBorders>
              <w:top w:val="nil"/>
              <w:bottom w:val="nil"/>
            </w:tcBorders>
            <w:shd w:val="clear" w:color="auto" w:fill="F2F2F2" w:themeFill="background1" w:themeFillShade="F2"/>
            <w:vAlign w:val="center"/>
          </w:tcPr>
          <w:p w14:paraId="68B2BF3C" w14:textId="77777777" w:rsidR="00780B96" w:rsidRPr="00067CC4" w:rsidRDefault="00780B96" w:rsidP="00780B96">
            <w:pPr>
              <w:jc w:val="center"/>
              <w:rPr>
                <w:rFonts w:ascii="Arial" w:hAnsi="Arial" w:cs="Arial"/>
                <w:sz w:val="18"/>
                <w:szCs w:val="18"/>
              </w:rPr>
            </w:pPr>
            <w:r>
              <w:rPr>
                <w:rFonts w:ascii="Arial" w:hAnsi="Arial" w:cs="Arial"/>
                <w:sz w:val="18"/>
                <w:szCs w:val="18"/>
              </w:rPr>
              <w:t>FR-29-20</w:t>
            </w:r>
          </w:p>
        </w:tc>
        <w:tc>
          <w:tcPr>
            <w:tcW w:w="567" w:type="dxa"/>
            <w:tcBorders>
              <w:top w:val="nil"/>
              <w:bottom w:val="nil"/>
            </w:tcBorders>
            <w:shd w:val="clear" w:color="auto" w:fill="F2F2F2" w:themeFill="background1" w:themeFillShade="F2"/>
            <w:vAlign w:val="center"/>
          </w:tcPr>
          <w:p w14:paraId="2C5F5516"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top w:val="nil"/>
              <w:bottom w:val="nil"/>
            </w:tcBorders>
            <w:shd w:val="clear" w:color="auto" w:fill="F2F2F2" w:themeFill="background1" w:themeFillShade="F2"/>
            <w:vAlign w:val="center"/>
          </w:tcPr>
          <w:p w14:paraId="6050033C" w14:textId="77777777" w:rsidR="00780B96" w:rsidRPr="00CF0BDA" w:rsidRDefault="00780B96" w:rsidP="00780B96">
            <w:pPr>
              <w:jc w:val="center"/>
              <w:rPr>
                <w:rFonts w:ascii="Arial" w:hAnsi="Arial" w:cs="Arial"/>
                <w:sz w:val="20"/>
                <w:szCs w:val="20"/>
              </w:rPr>
            </w:pPr>
            <w:r>
              <w:rPr>
                <w:rFonts w:ascii="Arial" w:hAnsi="Arial" w:cs="Arial"/>
                <w:sz w:val="20"/>
                <w:szCs w:val="20"/>
              </w:rPr>
              <w:t>110186</w:t>
            </w:r>
          </w:p>
        </w:tc>
        <w:tc>
          <w:tcPr>
            <w:tcW w:w="567" w:type="dxa"/>
            <w:tcBorders>
              <w:top w:val="nil"/>
              <w:bottom w:val="nil"/>
            </w:tcBorders>
            <w:shd w:val="clear" w:color="auto" w:fill="F2F2F2" w:themeFill="background1" w:themeFillShade="F2"/>
            <w:vAlign w:val="center"/>
          </w:tcPr>
          <w:p w14:paraId="7898F141" w14:textId="77777777" w:rsidR="00780B96" w:rsidRDefault="00780B96" w:rsidP="00780B96">
            <w:pPr>
              <w:jc w:val="center"/>
              <w:rPr>
                <w:rFonts w:ascii="Arial" w:hAnsi="Arial" w:cs="Arial"/>
                <w:sz w:val="20"/>
                <w:szCs w:val="20"/>
              </w:rPr>
            </w:pPr>
            <w:r>
              <w:rPr>
                <w:rFonts w:ascii="Arial" w:hAnsi="Arial" w:cs="Arial"/>
                <w:sz w:val="20"/>
                <w:szCs w:val="20"/>
              </w:rPr>
              <w:t>EN</w:t>
            </w:r>
          </w:p>
        </w:tc>
        <w:tc>
          <w:tcPr>
            <w:tcW w:w="332" w:type="dxa"/>
            <w:tcBorders>
              <w:top w:val="nil"/>
              <w:bottom w:val="nil"/>
              <w:right w:val="nil"/>
            </w:tcBorders>
            <w:shd w:val="clear" w:color="auto" w:fill="F2F2F2" w:themeFill="background1" w:themeFillShade="F2"/>
            <w:vAlign w:val="center"/>
          </w:tcPr>
          <w:p w14:paraId="1E6C505D"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
          <w:p w14:paraId="3C53BC1A" w14:textId="77777777" w:rsidR="00780B96" w:rsidRDefault="00780B96" w:rsidP="00780B96">
            <w:pPr>
              <w:jc w:val="center"/>
              <w:rPr>
                <w:rFonts w:ascii="Arial" w:hAnsi="Arial" w:cs="Arial"/>
                <w:sz w:val="20"/>
                <w:szCs w:val="20"/>
              </w:rPr>
            </w:pPr>
            <w:r>
              <w:rPr>
                <w:rFonts w:ascii="Arial" w:hAnsi="Arial" w:cs="Arial"/>
                <w:sz w:val="20"/>
                <w:szCs w:val="20"/>
              </w:rPr>
              <w:t>--</w:t>
            </w:r>
          </w:p>
        </w:tc>
        <w:tc>
          <w:tcPr>
            <w:tcW w:w="2916" w:type="dxa"/>
            <w:tcBorders>
              <w:top w:val="nil"/>
              <w:bottom w:val="nil"/>
            </w:tcBorders>
            <w:shd w:val="clear" w:color="auto" w:fill="F2F2F2" w:themeFill="background1" w:themeFillShade="F2"/>
            <w:vAlign w:val="center"/>
          </w:tcPr>
          <w:p w14:paraId="736413C0" w14:textId="77777777" w:rsidR="00780B96" w:rsidRPr="00480922" w:rsidRDefault="00780B96" w:rsidP="00780B96">
            <w:pPr>
              <w:rPr>
                <w:rFonts w:ascii="Arial" w:hAnsi="Arial" w:cs="Arial"/>
                <w:bCs/>
                <w:sz w:val="20"/>
                <w:szCs w:val="20"/>
                <w:lang w:val="en-US"/>
              </w:rPr>
            </w:pPr>
            <w:r w:rsidRPr="00480922">
              <w:rPr>
                <w:rFonts w:ascii="Arial" w:hAnsi="Arial" w:cs="Arial"/>
                <w:bCs/>
                <w:sz w:val="20"/>
                <w:szCs w:val="20"/>
                <w:lang w:val="en-US"/>
              </w:rPr>
              <w:t>wash-hand bowls [parts of sanitary installations]</w:t>
            </w:r>
          </w:p>
        </w:tc>
        <w:tc>
          <w:tcPr>
            <w:tcW w:w="3000" w:type="dxa"/>
            <w:tcBorders>
              <w:top w:val="nil"/>
              <w:bottom w:val="nil"/>
            </w:tcBorders>
            <w:shd w:val="clear" w:color="auto" w:fill="F2F2F2" w:themeFill="background1" w:themeFillShade="F2"/>
            <w:vAlign w:val="center"/>
          </w:tcPr>
          <w:p w14:paraId="61569293" w14:textId="77777777" w:rsidR="00780B96" w:rsidRDefault="00780B96" w:rsidP="00780B96">
            <w:pPr>
              <w:rPr>
                <w:rFonts w:ascii="Arial" w:hAnsi="Arial" w:cs="Arial"/>
                <w:sz w:val="20"/>
                <w:szCs w:val="20"/>
                <w:lang w:val="en-US"/>
              </w:rPr>
            </w:pPr>
          </w:p>
        </w:tc>
        <w:tc>
          <w:tcPr>
            <w:tcW w:w="568" w:type="dxa"/>
            <w:tcBorders>
              <w:top w:val="nil"/>
              <w:bottom w:val="nil"/>
            </w:tcBorders>
            <w:shd w:val="clear" w:color="auto" w:fill="F2F2F2" w:themeFill="background1" w:themeFillShade="F2"/>
            <w:vAlign w:val="center"/>
          </w:tcPr>
          <w:p w14:paraId="51420BE9" w14:textId="77777777" w:rsidR="00780B96" w:rsidRPr="00AF386D" w:rsidRDefault="00780B96" w:rsidP="00780B96">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6DCFC2CF" w14:textId="77777777" w:rsidR="00780B96" w:rsidRPr="00AF386D" w:rsidRDefault="00780B96" w:rsidP="00780B96">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
          <w:p w14:paraId="56715EE2" w14:textId="77777777" w:rsidR="00780B96" w:rsidRPr="00AF386D" w:rsidRDefault="00780B96" w:rsidP="00780B96">
            <w:pPr>
              <w:ind w:left="-108" w:right="-108"/>
              <w:jc w:val="center"/>
              <w:rPr>
                <w:rFonts w:ascii="Arial" w:hAnsi="Arial" w:cs="Arial"/>
                <w:sz w:val="18"/>
                <w:szCs w:val="18"/>
                <w:lang w:val="en-US"/>
              </w:rPr>
            </w:pPr>
            <w:r>
              <w:rPr>
                <w:rFonts w:ascii="Arial" w:hAnsi="Arial" w:cs="Arial"/>
                <w:sz w:val="18"/>
                <w:szCs w:val="18"/>
                <w:lang w:val="en-US"/>
              </w:rPr>
              <w:t>vasque</w:t>
            </w:r>
          </w:p>
        </w:tc>
        <w:tc>
          <w:tcPr>
            <w:tcW w:w="4050" w:type="dxa"/>
            <w:tcBorders>
              <w:top w:val="nil"/>
              <w:bottom w:val="nil"/>
            </w:tcBorders>
            <w:shd w:val="clear" w:color="auto" w:fill="F2F2F2" w:themeFill="background1" w:themeFillShade="F2"/>
            <w:vAlign w:val="center"/>
          </w:tcPr>
          <w:p w14:paraId="5651DC4B" w14:textId="77777777" w:rsidR="00780B96" w:rsidRPr="00AF386D" w:rsidRDefault="00780B96" w:rsidP="00780B96">
            <w:pPr>
              <w:rPr>
                <w:rFonts w:ascii="Arial" w:hAnsi="Arial" w:cs="Arial"/>
                <w:sz w:val="18"/>
                <w:szCs w:val="18"/>
                <w:lang w:val="en-US"/>
              </w:rPr>
            </w:pPr>
          </w:p>
        </w:tc>
        <w:tc>
          <w:tcPr>
            <w:tcW w:w="2912" w:type="dxa"/>
            <w:tcBorders>
              <w:top w:val="nil"/>
              <w:bottom w:val="nil"/>
            </w:tcBorders>
            <w:shd w:val="clear" w:color="auto" w:fill="F2F2F2" w:themeFill="background1" w:themeFillShade="F2"/>
            <w:vAlign w:val="center"/>
          </w:tcPr>
          <w:p w14:paraId="1D7CFB12" w14:textId="77777777" w:rsidR="00780B96" w:rsidRPr="00AF386D" w:rsidRDefault="00780B96" w:rsidP="00780B96">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5EB8A280"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8B6824" w14:paraId="1E77C47F" w14:textId="77777777" w:rsidTr="004C49EB">
        <w:trPr>
          <w:trHeight w:val="454"/>
        </w:trPr>
        <w:tc>
          <w:tcPr>
            <w:tcW w:w="303" w:type="dxa"/>
            <w:tcBorders>
              <w:top w:val="nil"/>
              <w:bottom w:val="single" w:sz="4" w:space="0" w:color="D9D9D9" w:themeColor="background1" w:themeShade="D9"/>
            </w:tcBorders>
            <w:vAlign w:val="center"/>
          </w:tcPr>
          <w:p w14:paraId="4643F555" w14:textId="77777777" w:rsidR="00780B96" w:rsidRPr="008B6824" w:rsidRDefault="00F221FC" w:rsidP="00631430">
            <w:pPr>
              <w:ind w:left="-111" w:right="-77"/>
              <w:jc w:val="center"/>
              <w:rPr>
                <w:rFonts w:ascii="Arial" w:hAnsi="Arial" w:cs="Arial"/>
                <w:sz w:val="20"/>
                <w:szCs w:val="20"/>
              </w:rPr>
            </w:pPr>
            <w:ins w:id="669" w:author="CARMINATI Christine" w:date="2019-05-02T07:57:00Z">
              <w:r>
                <w:rPr>
                  <w:rFonts w:ascii="Arial" w:hAnsi="Arial" w:cs="Arial"/>
                  <w:sz w:val="20"/>
                  <w:szCs w:val="20"/>
                </w:rPr>
                <w:t>A</w:t>
              </w:r>
            </w:ins>
          </w:p>
        </w:tc>
        <w:tc>
          <w:tcPr>
            <w:tcW w:w="1275" w:type="dxa"/>
            <w:tcBorders>
              <w:top w:val="nil"/>
              <w:bottom w:val="single" w:sz="4" w:space="0" w:color="D9D9D9" w:themeColor="background1" w:themeShade="D9"/>
            </w:tcBorders>
            <w:vAlign w:val="center"/>
          </w:tcPr>
          <w:p w14:paraId="3827A940" w14:textId="77777777" w:rsidR="00780B96" w:rsidRPr="00067CC4" w:rsidRDefault="00780B96" w:rsidP="00780B96">
            <w:pPr>
              <w:jc w:val="center"/>
              <w:rPr>
                <w:rFonts w:ascii="Arial" w:hAnsi="Arial" w:cs="Arial"/>
                <w:sz w:val="18"/>
                <w:szCs w:val="18"/>
              </w:rPr>
            </w:pPr>
            <w:r>
              <w:rPr>
                <w:rFonts w:ascii="Arial" w:hAnsi="Arial" w:cs="Arial"/>
                <w:sz w:val="18"/>
                <w:szCs w:val="18"/>
              </w:rPr>
              <w:t>FR-29-20</w:t>
            </w:r>
          </w:p>
        </w:tc>
        <w:tc>
          <w:tcPr>
            <w:tcW w:w="567" w:type="dxa"/>
            <w:tcBorders>
              <w:top w:val="nil"/>
              <w:bottom w:val="single" w:sz="4" w:space="0" w:color="D9D9D9" w:themeColor="background1" w:themeShade="D9"/>
            </w:tcBorders>
            <w:vAlign w:val="center"/>
          </w:tcPr>
          <w:p w14:paraId="6494E140"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top w:val="nil"/>
              <w:bottom w:val="single" w:sz="4" w:space="0" w:color="D9D9D9" w:themeColor="background1" w:themeShade="D9"/>
            </w:tcBorders>
            <w:vAlign w:val="center"/>
          </w:tcPr>
          <w:p w14:paraId="3E924EC2" w14:textId="77777777" w:rsidR="00780B96" w:rsidRPr="00CF0BDA" w:rsidRDefault="00780B96" w:rsidP="00780B96">
            <w:pPr>
              <w:jc w:val="center"/>
              <w:rPr>
                <w:rFonts w:ascii="Arial" w:hAnsi="Arial" w:cs="Arial"/>
                <w:sz w:val="20"/>
                <w:szCs w:val="20"/>
              </w:rPr>
            </w:pPr>
            <w:r>
              <w:rPr>
                <w:rFonts w:ascii="Arial" w:hAnsi="Arial" w:cs="Arial"/>
                <w:sz w:val="20"/>
                <w:szCs w:val="20"/>
              </w:rPr>
              <w:t>110186</w:t>
            </w:r>
          </w:p>
        </w:tc>
        <w:tc>
          <w:tcPr>
            <w:tcW w:w="567" w:type="dxa"/>
            <w:tcBorders>
              <w:top w:val="nil"/>
              <w:bottom w:val="single" w:sz="4" w:space="0" w:color="D9D9D9" w:themeColor="background1" w:themeShade="D9"/>
            </w:tcBorders>
            <w:vAlign w:val="center"/>
          </w:tcPr>
          <w:p w14:paraId="0DE441A5"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nil"/>
              <w:bottom w:val="single" w:sz="4" w:space="0" w:color="D9D9D9" w:themeColor="background1" w:themeShade="D9"/>
              <w:right w:val="nil"/>
            </w:tcBorders>
            <w:vAlign w:val="center"/>
          </w:tcPr>
          <w:p w14:paraId="08B71044"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1F7B274" w14:textId="77777777" w:rsidR="00780B96" w:rsidRPr="00A2147A" w:rsidRDefault="00780B96" w:rsidP="00780B96">
            <w:pPr>
              <w:jc w:val="center"/>
              <w:rPr>
                <w:rFonts w:ascii="Arial" w:hAnsi="Arial" w:cs="Arial"/>
                <w:sz w:val="20"/>
                <w:szCs w:val="20"/>
              </w:rPr>
            </w:pPr>
            <w:r>
              <w:rPr>
                <w:rFonts w:ascii="Arial" w:hAnsi="Arial" w:cs="Arial"/>
                <w:sz w:val="20"/>
                <w:szCs w:val="20"/>
              </w:rPr>
              <w:t>--</w:t>
            </w:r>
          </w:p>
        </w:tc>
        <w:tc>
          <w:tcPr>
            <w:tcW w:w="2916" w:type="dxa"/>
            <w:tcBorders>
              <w:top w:val="nil"/>
              <w:bottom w:val="single" w:sz="4" w:space="0" w:color="D9D9D9" w:themeColor="background1" w:themeShade="D9"/>
            </w:tcBorders>
            <w:vAlign w:val="center"/>
          </w:tcPr>
          <w:p w14:paraId="4685FD5B" w14:textId="77777777" w:rsidR="00780B96" w:rsidRPr="00CA2586" w:rsidRDefault="00780B96" w:rsidP="00780B96">
            <w:pPr>
              <w:rPr>
                <w:rFonts w:ascii="Arial" w:hAnsi="Arial" w:cs="Arial"/>
                <w:bCs/>
                <w:sz w:val="20"/>
                <w:szCs w:val="20"/>
              </w:rPr>
            </w:pPr>
            <w:r>
              <w:rPr>
                <w:rFonts w:ascii="Arial" w:hAnsi="Arial" w:cs="Arial"/>
                <w:bCs/>
                <w:sz w:val="20"/>
                <w:szCs w:val="20"/>
              </w:rPr>
              <w:t>lavabos</w:t>
            </w:r>
          </w:p>
        </w:tc>
        <w:tc>
          <w:tcPr>
            <w:tcW w:w="3000" w:type="dxa"/>
            <w:tcBorders>
              <w:top w:val="nil"/>
              <w:bottom w:val="single" w:sz="4" w:space="0" w:color="D9D9D9" w:themeColor="background1" w:themeShade="D9"/>
            </w:tcBorders>
            <w:vAlign w:val="center"/>
          </w:tcPr>
          <w:p w14:paraId="1D557795" w14:textId="77777777" w:rsidR="00780B96" w:rsidRPr="00CA2586" w:rsidRDefault="00780B96" w:rsidP="00780B96">
            <w:pPr>
              <w:rPr>
                <w:rFonts w:ascii="Arial" w:hAnsi="Arial" w:cs="Arial"/>
                <w:sz w:val="20"/>
                <w:szCs w:val="20"/>
              </w:rPr>
            </w:pPr>
          </w:p>
        </w:tc>
        <w:tc>
          <w:tcPr>
            <w:tcW w:w="568" w:type="dxa"/>
            <w:tcBorders>
              <w:top w:val="nil"/>
              <w:bottom w:val="single" w:sz="4" w:space="0" w:color="D9D9D9" w:themeColor="background1" w:themeShade="D9"/>
            </w:tcBorders>
            <w:vAlign w:val="center"/>
          </w:tcPr>
          <w:p w14:paraId="72D95BB4" w14:textId="77777777" w:rsidR="00780B96" w:rsidRPr="00CA2586"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79FFAA9" w14:textId="77777777" w:rsidR="00780B96" w:rsidRPr="00CA2586" w:rsidRDefault="00780B96" w:rsidP="00780B96">
            <w:pPr>
              <w:rPr>
                <w:rFonts w:ascii="Arial" w:hAnsi="Arial" w:cs="Arial"/>
                <w:sz w:val="20"/>
                <w:szCs w:val="20"/>
              </w:rPr>
            </w:pPr>
          </w:p>
        </w:tc>
        <w:tc>
          <w:tcPr>
            <w:tcW w:w="900" w:type="dxa"/>
            <w:tcBorders>
              <w:top w:val="nil"/>
              <w:bottom w:val="single" w:sz="4" w:space="0" w:color="D9D9D9" w:themeColor="background1" w:themeShade="D9"/>
            </w:tcBorders>
            <w:vAlign w:val="center"/>
          </w:tcPr>
          <w:p w14:paraId="6F5FD904" w14:textId="77777777" w:rsidR="00780B96" w:rsidRPr="00A81FA2" w:rsidRDefault="00780B96" w:rsidP="00780B96">
            <w:pPr>
              <w:jc w:val="center"/>
              <w:rPr>
                <w:rFonts w:ascii="Arial" w:hAnsi="Arial" w:cs="Arial"/>
                <w:sz w:val="18"/>
                <w:szCs w:val="18"/>
              </w:rPr>
            </w:pPr>
            <w:r>
              <w:rPr>
                <w:rFonts w:ascii="Arial" w:hAnsi="Arial" w:cs="Arial"/>
                <w:sz w:val="18"/>
                <w:szCs w:val="18"/>
              </w:rPr>
              <w:t>vasque</w:t>
            </w:r>
          </w:p>
        </w:tc>
        <w:tc>
          <w:tcPr>
            <w:tcW w:w="4050" w:type="dxa"/>
            <w:tcBorders>
              <w:top w:val="nil"/>
              <w:bottom w:val="single" w:sz="4" w:space="0" w:color="D9D9D9" w:themeColor="background1" w:themeShade="D9"/>
            </w:tcBorders>
            <w:vAlign w:val="center"/>
          </w:tcPr>
          <w:p w14:paraId="4B15746D" w14:textId="77777777" w:rsidR="00780B96" w:rsidRPr="00B14C8F"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11204AC0" w14:textId="77777777" w:rsidR="00780B96" w:rsidRPr="00CA2586"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1EE0505D"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74736093"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3BA0544" w14:textId="77777777" w:rsidR="00780B96" w:rsidRPr="008B6824" w:rsidRDefault="00F221FC" w:rsidP="00631430">
            <w:pPr>
              <w:ind w:left="-111" w:right="-77"/>
              <w:jc w:val="center"/>
              <w:rPr>
                <w:rFonts w:ascii="Arial" w:hAnsi="Arial" w:cs="Arial"/>
                <w:sz w:val="20"/>
                <w:szCs w:val="20"/>
              </w:rPr>
            </w:pPr>
            <w:ins w:id="670" w:author="CARMINATI Christine" w:date="2019-05-02T07:57: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4268E655" w14:textId="77777777" w:rsidR="00780B96" w:rsidRPr="00067CC4" w:rsidRDefault="00780B96" w:rsidP="00780B96">
            <w:pPr>
              <w:jc w:val="center"/>
              <w:rPr>
                <w:rFonts w:ascii="Arial" w:hAnsi="Arial" w:cs="Arial"/>
                <w:sz w:val="18"/>
                <w:szCs w:val="18"/>
              </w:rPr>
            </w:pPr>
            <w:r>
              <w:rPr>
                <w:rFonts w:ascii="Arial" w:hAnsi="Arial" w:cs="Arial"/>
                <w:sz w:val="18"/>
                <w:szCs w:val="18"/>
              </w:rPr>
              <w:t>FR-29-20</w:t>
            </w:r>
          </w:p>
        </w:tc>
        <w:tc>
          <w:tcPr>
            <w:tcW w:w="567" w:type="dxa"/>
            <w:tcBorders>
              <w:top w:val="single" w:sz="4" w:space="0" w:color="D9D9D9" w:themeColor="background1" w:themeShade="D9"/>
              <w:bottom w:val="single" w:sz="4" w:space="0" w:color="D9D9D9" w:themeColor="background1" w:themeShade="D9"/>
            </w:tcBorders>
            <w:vAlign w:val="center"/>
          </w:tcPr>
          <w:p w14:paraId="4D59229F" w14:textId="77777777" w:rsidR="00780B96" w:rsidRPr="00067CC4" w:rsidRDefault="00780B96" w:rsidP="00780B96">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vAlign w:val="center"/>
          </w:tcPr>
          <w:p w14:paraId="6F91FC22" w14:textId="77777777" w:rsidR="00780B96" w:rsidRPr="00CF0BDA" w:rsidRDefault="00780B96" w:rsidP="00780B96">
            <w:pPr>
              <w:jc w:val="center"/>
              <w:rPr>
                <w:rFonts w:ascii="Arial" w:hAnsi="Arial" w:cs="Arial"/>
                <w:sz w:val="20"/>
                <w:szCs w:val="20"/>
              </w:rPr>
            </w:pPr>
            <w:r>
              <w:rPr>
                <w:rFonts w:ascii="Arial" w:hAnsi="Arial" w:cs="Arial"/>
                <w:sz w:val="20"/>
                <w:szCs w:val="20"/>
              </w:rPr>
              <w:t>110186</w:t>
            </w:r>
          </w:p>
        </w:tc>
        <w:tc>
          <w:tcPr>
            <w:tcW w:w="567" w:type="dxa"/>
            <w:tcBorders>
              <w:top w:val="single" w:sz="4" w:space="0" w:color="D9D9D9" w:themeColor="background1" w:themeShade="D9"/>
              <w:bottom w:val="single" w:sz="4" w:space="0" w:color="D9D9D9" w:themeColor="background1" w:themeShade="D9"/>
            </w:tcBorders>
            <w:vAlign w:val="center"/>
          </w:tcPr>
          <w:p w14:paraId="4E82A467"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04E9ED98"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vAlign w:val="center"/>
          </w:tcPr>
          <w:p w14:paraId="1D4CA275"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20012BDC"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67FC6A17" w14:textId="77777777" w:rsidR="00780B96" w:rsidRPr="00CA2586" w:rsidRDefault="00780B96" w:rsidP="00780B96">
            <w:pPr>
              <w:rPr>
                <w:rFonts w:ascii="Arial" w:hAnsi="Arial" w:cs="Arial"/>
                <w:sz w:val="20"/>
                <w:szCs w:val="20"/>
              </w:rPr>
            </w:pPr>
            <w:r>
              <w:rPr>
                <w:rFonts w:ascii="Arial" w:hAnsi="Arial" w:cs="Arial"/>
                <w:sz w:val="20"/>
                <w:szCs w:val="20"/>
              </w:rPr>
              <w:t>v</w:t>
            </w:r>
            <w:r w:rsidRPr="00480922">
              <w:rPr>
                <w:rFonts w:ascii="Arial" w:hAnsi="Arial" w:cs="Arial"/>
                <w:sz w:val="20"/>
                <w:szCs w:val="20"/>
              </w:rPr>
              <w:t>asques</w:t>
            </w:r>
          </w:p>
        </w:tc>
        <w:tc>
          <w:tcPr>
            <w:tcW w:w="568" w:type="dxa"/>
            <w:tcBorders>
              <w:top w:val="single" w:sz="4" w:space="0" w:color="D9D9D9" w:themeColor="background1" w:themeShade="D9"/>
              <w:bottom w:val="single" w:sz="4" w:space="0" w:color="D9D9D9" w:themeColor="background1" w:themeShade="D9"/>
            </w:tcBorders>
            <w:vAlign w:val="center"/>
          </w:tcPr>
          <w:p w14:paraId="597EE605"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744B3CB5" w14:textId="77777777" w:rsidR="00780B96" w:rsidRPr="008954DA" w:rsidRDefault="00780B96" w:rsidP="00780B96">
            <w:pPr>
              <w:rPr>
                <w:rFonts w:ascii="Arial" w:hAnsi="Arial" w:cs="Arial"/>
                <w:sz w:val="20"/>
                <w:szCs w:val="20"/>
              </w:rPr>
            </w:pPr>
            <w:r w:rsidRPr="008954DA">
              <w:rPr>
                <w:rFonts w:ascii="Arial" w:hAnsi="Arial" w:cs="Arial"/>
                <w:sz w:val="20"/>
                <w:szCs w:val="20"/>
              </w:rPr>
              <w:t xml:space="preserve">Ajouter le terme « vasque » sous le même numéro de base que « lavabos » pour la version française uniquement. </w:t>
            </w:r>
          </w:p>
          <w:p w14:paraId="0564E55E" w14:textId="77777777" w:rsidR="00780B96" w:rsidRPr="00CA2586" w:rsidRDefault="00780B96" w:rsidP="00780B96">
            <w:pPr>
              <w:rPr>
                <w:rFonts w:ascii="Arial" w:hAnsi="Arial" w:cs="Arial"/>
                <w:sz w:val="20"/>
                <w:szCs w:val="20"/>
              </w:rPr>
            </w:pPr>
            <w:r w:rsidRPr="008954DA">
              <w:rPr>
                <w:rFonts w:ascii="Arial" w:hAnsi="Arial" w:cs="Arial"/>
                <w:sz w:val="20"/>
                <w:szCs w:val="20"/>
              </w:rPr>
              <w:t>Ce terme, qui est synonyme du terme « lavabos / wash-hand basins [parts of sanitary installations] » est très courant en français et désigne plus particulièrement le produit utilisé dans une salle de bain, contrairement au terme « éviers/sinks » (110299) qui désigne l’équipement sanitaire utilisé dans une cuisine.</w:t>
            </w:r>
          </w:p>
        </w:tc>
        <w:tc>
          <w:tcPr>
            <w:tcW w:w="900" w:type="dxa"/>
            <w:tcBorders>
              <w:top w:val="single" w:sz="4" w:space="0" w:color="D9D9D9" w:themeColor="background1" w:themeShade="D9"/>
              <w:bottom w:val="single" w:sz="4" w:space="0" w:color="D9D9D9" w:themeColor="background1" w:themeShade="D9"/>
            </w:tcBorders>
            <w:vAlign w:val="center"/>
          </w:tcPr>
          <w:p w14:paraId="0ABFF323" w14:textId="77777777" w:rsidR="00780B96" w:rsidRPr="00A81FA2" w:rsidRDefault="00780B96" w:rsidP="00780B96">
            <w:pPr>
              <w:jc w:val="center"/>
              <w:rPr>
                <w:rFonts w:ascii="Arial" w:hAnsi="Arial" w:cs="Arial"/>
                <w:sz w:val="18"/>
                <w:szCs w:val="18"/>
              </w:rPr>
            </w:pPr>
            <w:r>
              <w:rPr>
                <w:rFonts w:ascii="Arial" w:hAnsi="Arial" w:cs="Arial"/>
                <w:sz w:val="18"/>
                <w:szCs w:val="18"/>
              </w:rPr>
              <w:t>vasque</w:t>
            </w:r>
          </w:p>
        </w:tc>
        <w:tc>
          <w:tcPr>
            <w:tcW w:w="4050" w:type="dxa"/>
            <w:tcBorders>
              <w:top w:val="single" w:sz="4" w:space="0" w:color="D9D9D9" w:themeColor="background1" w:themeShade="D9"/>
              <w:bottom w:val="single" w:sz="4" w:space="0" w:color="D9D9D9" w:themeColor="background1" w:themeShade="D9"/>
            </w:tcBorders>
            <w:vAlign w:val="center"/>
          </w:tcPr>
          <w:p w14:paraId="00DF2ABC" w14:textId="77777777" w:rsidR="00780B96" w:rsidRPr="00E30E74" w:rsidRDefault="00780B96" w:rsidP="00780B96">
            <w:pPr>
              <w:rPr>
                <w:rFonts w:ascii="Arial" w:hAnsi="Arial" w:cs="Arial"/>
                <w:sz w:val="18"/>
                <w:szCs w:val="18"/>
                <w:lang w:val="en-US"/>
              </w:rPr>
            </w:pPr>
            <w:r w:rsidRPr="00E30E74">
              <w:rPr>
                <w:rFonts w:ascii="Arial" w:hAnsi="Arial" w:cs="Arial"/>
                <w:b/>
                <w:sz w:val="18"/>
                <w:szCs w:val="18"/>
                <w:lang w:val="en-US"/>
              </w:rPr>
              <w:t>IB</w:t>
            </w:r>
            <w:r w:rsidRPr="00E30E74">
              <w:rPr>
                <w:rFonts w:ascii="Arial" w:hAnsi="Arial" w:cs="Arial"/>
                <w:sz w:val="18"/>
                <w:szCs w:val="18"/>
                <w:lang w:val="en-US"/>
              </w:rPr>
              <w:t xml:space="preserve"> : For information, 110186 currently reads as “lavabos //  wash-hand basins [parts of sanitary installations] / wash-hand bowls [parts of sanitary installations]”.</w:t>
            </w:r>
            <w:r>
              <w:rPr>
                <w:rFonts w:ascii="Arial" w:hAnsi="Arial" w:cs="Arial"/>
                <w:sz w:val="18"/>
                <w:szCs w:val="18"/>
                <w:lang w:val="en-US"/>
              </w:rPr>
              <w:t xml:space="preserve"> </w:t>
            </w:r>
          </w:p>
          <w:p w14:paraId="0C771770" w14:textId="77777777" w:rsidR="00780B96" w:rsidRDefault="00780B96" w:rsidP="00780B96">
            <w:pPr>
              <w:rPr>
                <w:rFonts w:ascii="Arial" w:hAnsi="Arial" w:cs="Arial"/>
                <w:sz w:val="18"/>
                <w:szCs w:val="18"/>
                <w:lang w:val="en-US"/>
              </w:rPr>
            </w:pPr>
            <w:r w:rsidRPr="00E30E74">
              <w:rPr>
                <w:rFonts w:ascii="Arial" w:hAnsi="Arial" w:cs="Arial"/>
                <w:sz w:val="18"/>
                <w:szCs w:val="18"/>
                <w:lang w:val="en-US"/>
              </w:rPr>
              <w:t>This proposal is to add a synonym term in French.</w:t>
            </w:r>
          </w:p>
          <w:p w14:paraId="4FCACC73" w14:textId="77777777" w:rsidR="00780B96" w:rsidRPr="001F182C" w:rsidRDefault="00780B96" w:rsidP="00780B96">
            <w:pPr>
              <w:rPr>
                <w:rFonts w:ascii="Arial" w:hAnsi="Arial" w:cs="Arial"/>
                <w:sz w:val="18"/>
                <w:szCs w:val="18"/>
                <w:lang w:val="en-US"/>
              </w:rPr>
            </w:pPr>
            <w:r w:rsidRPr="001F182C">
              <w:rPr>
                <w:rFonts w:ascii="Arial" w:hAnsi="Arial" w:cs="Arial"/>
                <w:b/>
                <w:sz w:val="18"/>
                <w:szCs w:val="18"/>
                <w:lang w:val="en-US"/>
              </w:rPr>
              <w:t>USPTO</w:t>
            </w:r>
            <w:r w:rsidRPr="001F182C">
              <w:rPr>
                <w:rFonts w:ascii="Arial" w:hAnsi="Arial" w:cs="Arial"/>
                <w:sz w:val="18"/>
                <w:szCs w:val="18"/>
                <w:lang w:val="en-US"/>
              </w:rPr>
              <w:t xml:space="preserve"> understands this proposal to be a request to change the French term for  Basic No. 110186 to “lavabos / vasques.”  USPTO agrees with this proposal.</w:t>
            </w:r>
            <w:r w:rsidRPr="001F182C">
              <w:rPr>
                <w:rFonts w:ascii="Arial" w:hAnsi="Arial" w:cs="Arial"/>
                <w:sz w:val="18"/>
                <w:szCs w:val="18"/>
                <w:lang w:val="en-US"/>
              </w:rPr>
              <w:br/>
              <w:t>USPTO also suggests that the English term be modified from “wash-hand basins [parts of sanitary installations]/ wash-hand bowls [parts of sanitary installations]” to “wash-hand basins being parts of sanitary installations / wash-hand bowls being parts of sanitary installations” in order to remove the brackets.</w:t>
            </w:r>
          </w:p>
        </w:tc>
        <w:tc>
          <w:tcPr>
            <w:tcW w:w="2912" w:type="dxa"/>
            <w:tcBorders>
              <w:top w:val="single" w:sz="4" w:space="0" w:color="D9D9D9" w:themeColor="background1" w:themeShade="D9"/>
              <w:bottom w:val="single" w:sz="4" w:space="0" w:color="D9D9D9" w:themeColor="background1" w:themeShade="D9"/>
            </w:tcBorders>
            <w:vAlign w:val="center"/>
          </w:tcPr>
          <w:p w14:paraId="321235ED" w14:textId="77777777" w:rsidR="00780B96" w:rsidRPr="00FF575E" w:rsidRDefault="00780B96" w:rsidP="00780B96">
            <w:pPr>
              <w:rPr>
                <w:rFonts w:ascii="Arial" w:hAnsi="Arial" w:cs="Arial"/>
                <w:sz w:val="20"/>
                <w:szCs w:val="20"/>
              </w:rPr>
            </w:pPr>
            <w:r w:rsidRPr="00FF575E">
              <w:rPr>
                <w:rFonts w:ascii="Arial" w:hAnsi="Arial" w:cs="Arial"/>
                <w:sz w:val="20"/>
                <w:szCs w:val="20"/>
              </w:rPr>
              <w:t xml:space="preserve">Comme l’indique le BI nous souhaitons ajouter ce </w:t>
            </w:r>
            <w:r w:rsidRPr="00FF575E">
              <w:rPr>
                <w:rFonts w:ascii="Arial" w:hAnsi="Arial" w:cs="Arial"/>
                <w:color w:val="00B050"/>
                <w:sz w:val="20"/>
                <w:szCs w:val="20"/>
              </w:rPr>
              <w:t xml:space="preserve">synonyme </w:t>
            </w:r>
            <w:r w:rsidRPr="00FF575E">
              <w:rPr>
                <w:rFonts w:ascii="Arial" w:hAnsi="Arial" w:cs="Arial"/>
                <w:sz w:val="20"/>
                <w:szCs w:val="20"/>
              </w:rPr>
              <w:t xml:space="preserve">au terme « lavabos » à l’entrée existante, </w:t>
            </w:r>
            <w:r w:rsidRPr="00FF575E">
              <w:rPr>
                <w:rFonts w:ascii="Arial" w:hAnsi="Arial" w:cs="Arial"/>
                <w:color w:val="00B050"/>
                <w:sz w:val="20"/>
                <w:szCs w:val="20"/>
              </w:rPr>
              <w:t>uniquement pour la version française.</w:t>
            </w:r>
          </w:p>
        </w:tc>
        <w:tc>
          <w:tcPr>
            <w:tcW w:w="270" w:type="dxa"/>
            <w:tcBorders>
              <w:top w:val="single" w:sz="4" w:space="0" w:color="D9D9D9" w:themeColor="background1" w:themeShade="D9"/>
              <w:bottom w:val="single" w:sz="4" w:space="0" w:color="D9D9D9" w:themeColor="background1" w:themeShade="D9"/>
            </w:tcBorders>
            <w:vAlign w:val="center"/>
          </w:tcPr>
          <w:p w14:paraId="7FAB94AB"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4DFEBD84"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094CDC5E" w14:textId="77777777" w:rsidR="00780B96" w:rsidRPr="008B6824" w:rsidRDefault="003F51FD" w:rsidP="00631430">
            <w:pPr>
              <w:ind w:left="-111" w:right="-77"/>
              <w:jc w:val="center"/>
              <w:rPr>
                <w:rFonts w:ascii="Arial" w:hAnsi="Arial" w:cs="Arial"/>
                <w:sz w:val="20"/>
                <w:szCs w:val="20"/>
              </w:rPr>
            </w:pPr>
            <w:ins w:id="671" w:author="CARMINATI Christine" w:date="2019-05-02T07:58: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14:paraId="64AECA74" w14:textId="77777777" w:rsidR="00780B96" w:rsidRPr="00067CC4" w:rsidRDefault="00780B96" w:rsidP="00780B96">
            <w:pPr>
              <w:jc w:val="center"/>
              <w:rPr>
                <w:rFonts w:ascii="Arial" w:hAnsi="Arial" w:cs="Arial"/>
                <w:sz w:val="18"/>
                <w:szCs w:val="18"/>
              </w:rPr>
            </w:pPr>
            <w:r>
              <w:rPr>
                <w:rFonts w:ascii="Arial" w:hAnsi="Arial" w:cs="Arial"/>
                <w:sz w:val="18"/>
                <w:szCs w:val="18"/>
              </w:rPr>
              <w:t>FR-29-21</w:t>
            </w:r>
          </w:p>
        </w:tc>
        <w:tc>
          <w:tcPr>
            <w:tcW w:w="567" w:type="dxa"/>
            <w:tcBorders>
              <w:bottom w:val="single" w:sz="4" w:space="0" w:color="D9D9D9" w:themeColor="background1" w:themeShade="D9"/>
            </w:tcBorders>
            <w:shd w:val="clear" w:color="auto" w:fill="F2F2F2" w:themeFill="background1" w:themeFillShade="F2"/>
            <w:vAlign w:val="center"/>
          </w:tcPr>
          <w:p w14:paraId="2099A8D9" w14:textId="77777777" w:rsidR="00780B96" w:rsidRPr="00067CC4" w:rsidRDefault="00780B96" w:rsidP="00780B96">
            <w:pPr>
              <w:jc w:val="center"/>
              <w:rPr>
                <w:rFonts w:ascii="Arial" w:hAnsi="Arial" w:cs="Arial"/>
                <w:sz w:val="20"/>
                <w:szCs w:val="20"/>
              </w:rPr>
            </w:pPr>
            <w:r>
              <w:rPr>
                <w:rFonts w:ascii="Arial" w:hAnsi="Arial" w:cs="Arial"/>
                <w:sz w:val="20"/>
                <w:szCs w:val="20"/>
              </w:rPr>
              <w:t>20</w:t>
            </w:r>
          </w:p>
        </w:tc>
        <w:tc>
          <w:tcPr>
            <w:tcW w:w="1276" w:type="dxa"/>
            <w:tcBorders>
              <w:bottom w:val="single" w:sz="4" w:space="0" w:color="D9D9D9" w:themeColor="background1" w:themeShade="D9"/>
            </w:tcBorders>
            <w:shd w:val="clear" w:color="auto" w:fill="F2F2F2" w:themeFill="background1" w:themeFillShade="F2"/>
            <w:vAlign w:val="center"/>
          </w:tcPr>
          <w:p w14:paraId="41EF451A" w14:textId="77777777" w:rsidR="00780B96" w:rsidRPr="00CF0BDA" w:rsidRDefault="00780B96" w:rsidP="00780B96">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133AE019"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4B3D6E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12484220"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791D6FCE" w14:textId="77777777" w:rsidR="00780B96" w:rsidRPr="008B6824" w:rsidRDefault="00780B96" w:rsidP="00780B96">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79573C27" w14:textId="77777777" w:rsidR="00780B96" w:rsidRPr="00AF386D" w:rsidRDefault="00780B96" w:rsidP="00780B96">
            <w:pPr>
              <w:rPr>
                <w:rFonts w:ascii="Arial" w:hAnsi="Arial" w:cs="Arial"/>
                <w:sz w:val="20"/>
                <w:szCs w:val="20"/>
                <w:lang w:val="en-US"/>
              </w:rPr>
            </w:pPr>
            <w:r w:rsidRPr="00072DF2">
              <w:rPr>
                <w:rFonts w:ascii="Arial" w:hAnsi="Arial" w:cs="Arial"/>
                <w:sz w:val="20"/>
                <w:szCs w:val="20"/>
                <w:lang w:val="en-US"/>
              </w:rPr>
              <w:t>bathroom vanities</w:t>
            </w:r>
            <w:ins w:id="672" w:author="CARMINATI Christine" w:date="2019-05-02T07:58:00Z">
              <w:r w:rsidR="003F51FD">
                <w:rPr>
                  <w:rFonts w:ascii="Arial" w:hAnsi="Arial" w:cs="Arial"/>
                  <w:sz w:val="20"/>
                  <w:szCs w:val="20"/>
                  <w:lang w:val="en-US"/>
                </w:rPr>
                <w:t xml:space="preserve"> [furniture]</w:t>
              </w:r>
            </w:ins>
          </w:p>
        </w:tc>
        <w:tc>
          <w:tcPr>
            <w:tcW w:w="568" w:type="dxa"/>
            <w:tcBorders>
              <w:bottom w:val="single" w:sz="4" w:space="0" w:color="D9D9D9" w:themeColor="background1" w:themeShade="D9"/>
            </w:tcBorders>
            <w:shd w:val="clear" w:color="auto" w:fill="F2F2F2" w:themeFill="background1" w:themeFillShade="F2"/>
            <w:vAlign w:val="center"/>
          </w:tcPr>
          <w:p w14:paraId="22AB89FF" w14:textId="77777777" w:rsidR="00780B96" w:rsidRPr="00AF386D"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9D9CFC8" w14:textId="77777777" w:rsidR="00780B96" w:rsidRPr="001F182C" w:rsidRDefault="00780B96" w:rsidP="00780B96">
            <w:pPr>
              <w:rPr>
                <w:rFonts w:ascii="Arial" w:hAnsi="Arial" w:cs="Arial"/>
                <w:sz w:val="20"/>
                <w:szCs w:val="20"/>
              </w:rPr>
            </w:pPr>
            <w:r>
              <w:rPr>
                <w:rFonts w:ascii="Arial" w:hAnsi="Arial" w:cs="Arial"/>
                <w:noProof/>
                <w:sz w:val="20"/>
                <w:szCs w:val="20"/>
                <w:lang w:val="en-US"/>
              </w:rPr>
              <w:drawing>
                <wp:inline distT="0" distB="0" distL="0" distR="0" wp14:anchorId="6E816D74" wp14:editId="7650E4DD">
                  <wp:extent cx="1183821" cy="1183821"/>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86765" cy="1186765"/>
                          </a:xfrm>
                          <a:prstGeom prst="rect">
                            <a:avLst/>
                          </a:prstGeom>
                          <a:noFill/>
                        </pic:spPr>
                      </pic:pic>
                    </a:graphicData>
                  </a:graphic>
                </wp:inline>
              </w:drawing>
            </w:r>
            <w:r>
              <w:rPr>
                <w:rFonts w:ascii="Arial" w:hAnsi="Arial" w:cs="Arial"/>
                <w:noProof/>
                <w:sz w:val="20"/>
                <w:szCs w:val="20"/>
                <w:lang w:val="en-US"/>
              </w:rPr>
              <w:drawing>
                <wp:inline distT="0" distB="0" distL="0" distR="0" wp14:anchorId="1868D784" wp14:editId="0920A5B8">
                  <wp:extent cx="1143000" cy="114300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49401" cy="1149401"/>
                          </a:xfrm>
                          <a:prstGeom prst="rect">
                            <a:avLst/>
                          </a:prstGeom>
                          <a:noFill/>
                        </pic:spPr>
                      </pic:pic>
                    </a:graphicData>
                  </a:graphic>
                </wp:inline>
              </w:drawing>
            </w:r>
            <w:r w:rsidRPr="001F182C">
              <w:rPr>
                <w:rFonts w:ascii="Arial" w:hAnsi="Arial" w:cs="Arial"/>
                <w:sz w:val="20"/>
                <w:szCs w:val="20"/>
              </w:rPr>
              <w:br/>
            </w:r>
            <w:r w:rsidRPr="000179B2">
              <w:rPr>
                <w:rFonts w:ascii="Arial" w:hAnsi="Arial" w:cs="Arial"/>
                <w:sz w:val="20"/>
                <w:szCs w:val="20"/>
              </w:rPr>
              <w:t>Il s’agit d’un meuble particulier, spécifiquement conçu pour les salles de bain et destiné à recevoir ou supporter une vasque</w:t>
            </w:r>
          </w:p>
        </w:tc>
        <w:tc>
          <w:tcPr>
            <w:tcW w:w="900" w:type="dxa"/>
            <w:tcBorders>
              <w:bottom w:val="single" w:sz="4" w:space="0" w:color="D9D9D9" w:themeColor="background1" w:themeShade="D9"/>
            </w:tcBorders>
            <w:shd w:val="clear" w:color="auto" w:fill="F2F2F2" w:themeFill="background1" w:themeFillShade="F2"/>
            <w:vAlign w:val="center"/>
          </w:tcPr>
          <w:p w14:paraId="240504D3" w14:textId="77777777" w:rsidR="00780B96" w:rsidRPr="00AF386D" w:rsidRDefault="00780B96" w:rsidP="00780B96">
            <w:pPr>
              <w:ind w:left="-108" w:right="-108"/>
              <w:jc w:val="center"/>
              <w:rPr>
                <w:rFonts w:ascii="Arial" w:hAnsi="Arial" w:cs="Arial"/>
                <w:sz w:val="18"/>
                <w:szCs w:val="18"/>
                <w:lang w:val="en-US"/>
              </w:rPr>
            </w:pPr>
            <w:r>
              <w:rPr>
                <w:rFonts w:ascii="Arial" w:hAnsi="Arial" w:cs="Arial"/>
                <w:sz w:val="18"/>
                <w:szCs w:val="18"/>
                <w:lang w:val="en-US"/>
              </w:rPr>
              <w:t>vasque</w:t>
            </w:r>
          </w:p>
        </w:tc>
        <w:tc>
          <w:tcPr>
            <w:tcW w:w="4050" w:type="dxa"/>
            <w:tcBorders>
              <w:bottom w:val="single" w:sz="4" w:space="0" w:color="D9D9D9" w:themeColor="background1" w:themeShade="D9"/>
            </w:tcBorders>
            <w:shd w:val="clear" w:color="auto" w:fill="F2F2F2" w:themeFill="background1" w:themeFillShade="F2"/>
            <w:vAlign w:val="center"/>
          </w:tcPr>
          <w:p w14:paraId="6F96CBF8" w14:textId="77777777" w:rsidR="00780B96" w:rsidRDefault="00780B96" w:rsidP="00780B96">
            <w:pPr>
              <w:rPr>
                <w:rFonts w:ascii="Arial" w:hAnsi="Arial" w:cs="Arial"/>
                <w:sz w:val="18"/>
                <w:szCs w:val="18"/>
                <w:lang w:val="en-US"/>
              </w:rPr>
            </w:pPr>
            <w:r w:rsidRPr="00934858">
              <w:rPr>
                <w:rFonts w:ascii="Arial" w:hAnsi="Arial" w:cs="Arial"/>
                <w:b/>
                <w:sz w:val="18"/>
                <w:szCs w:val="18"/>
                <w:lang w:val="en-US"/>
              </w:rPr>
              <w:t>JPO</w:t>
            </w:r>
            <w:r w:rsidRPr="00934858">
              <w:rPr>
                <w:rFonts w:ascii="Arial" w:hAnsi="Arial" w:cs="Arial"/>
                <w:sz w:val="18"/>
                <w:szCs w:val="18"/>
                <w:lang w:val="en-US"/>
              </w:rPr>
              <w:t xml:space="preserve"> believes that the goods are appropriate to be classified in Class 11 by analogy to "wash-hand basins [parts of sanitary installations]"(Basic No.110186) based on the Explanatory Note of Class 11 "App</w:t>
            </w:r>
            <w:r>
              <w:rPr>
                <w:rFonts w:ascii="Arial" w:hAnsi="Arial" w:cs="Arial"/>
                <w:sz w:val="18"/>
                <w:szCs w:val="18"/>
                <w:lang w:val="en-US"/>
              </w:rPr>
              <w:t>a</w:t>
            </w:r>
            <w:r w:rsidRPr="00934858">
              <w:rPr>
                <w:rFonts w:ascii="Arial" w:hAnsi="Arial" w:cs="Arial"/>
                <w:sz w:val="18"/>
                <w:szCs w:val="18"/>
                <w:lang w:val="en-US"/>
              </w:rPr>
              <w:t>ratus and installations for...sanitary purposes."</w:t>
            </w:r>
            <w:r>
              <w:rPr>
                <w:rFonts w:ascii="Arial" w:hAnsi="Arial" w:cs="Arial"/>
                <w:sz w:val="18"/>
                <w:szCs w:val="18"/>
                <w:lang w:val="en-US"/>
              </w:rPr>
              <w:t xml:space="preserve"> </w:t>
            </w:r>
            <w:r w:rsidRPr="00934858">
              <w:rPr>
                <w:rFonts w:ascii="Arial" w:hAnsi="Arial" w:cs="Arial"/>
                <w:sz w:val="18"/>
                <w:szCs w:val="18"/>
                <w:lang w:val="en-US"/>
              </w:rPr>
              <w:t>According to the Remarks, these goods are built-in or parts of sanitary installations.</w:t>
            </w:r>
            <w:r>
              <w:rPr>
                <w:rFonts w:ascii="Arial" w:hAnsi="Arial" w:cs="Arial"/>
                <w:sz w:val="18"/>
                <w:szCs w:val="18"/>
                <w:lang w:val="en-US"/>
              </w:rPr>
              <w:t xml:space="preserve"> </w:t>
            </w:r>
            <w:r w:rsidRPr="00934858">
              <w:rPr>
                <w:rFonts w:ascii="Arial" w:hAnsi="Arial" w:cs="Arial"/>
                <w:sz w:val="18"/>
                <w:szCs w:val="18"/>
                <w:lang w:val="en-US"/>
              </w:rPr>
              <w:t>And JPO concerns that "vanity units" would't be the same in meaning as French wording.</w:t>
            </w:r>
          </w:p>
          <w:p w14:paraId="071BE794" w14:textId="77777777" w:rsidR="00780B96" w:rsidRDefault="00780B96" w:rsidP="00780B96">
            <w:pPr>
              <w:rPr>
                <w:rFonts w:ascii="Arial" w:hAnsi="Arial" w:cs="Arial"/>
                <w:sz w:val="18"/>
                <w:szCs w:val="18"/>
                <w:lang w:val="en-US"/>
              </w:rPr>
            </w:pPr>
            <w:r w:rsidRPr="00E30E74">
              <w:rPr>
                <w:rFonts w:ascii="Arial" w:hAnsi="Arial" w:cs="Arial"/>
                <w:b/>
                <w:sz w:val="18"/>
                <w:szCs w:val="18"/>
              </w:rPr>
              <w:t>IB</w:t>
            </w:r>
            <w:r w:rsidRPr="00E30E74">
              <w:rPr>
                <w:rFonts w:ascii="Arial" w:hAnsi="Arial" w:cs="Arial"/>
                <w:sz w:val="18"/>
                <w:szCs w:val="18"/>
              </w:rPr>
              <w:t xml:space="preserve"> : La version anglaise devrait aussi inclure une référence à “furniture”. </w:t>
            </w:r>
            <w:r w:rsidRPr="00E30E74">
              <w:rPr>
                <w:rFonts w:ascii="Arial" w:hAnsi="Arial" w:cs="Arial"/>
                <w:sz w:val="18"/>
                <w:szCs w:val="18"/>
                <w:lang w:val="en-US"/>
              </w:rPr>
              <w:t>Nous suggérons “vanity units [bathroom furniture]” ou “bathroom vanities [furniture]”.</w:t>
            </w:r>
          </w:p>
          <w:p w14:paraId="548FBD41" w14:textId="77777777" w:rsidR="00780B96" w:rsidRPr="00AF386D" w:rsidRDefault="00780B96" w:rsidP="00780B96">
            <w:pPr>
              <w:rPr>
                <w:rFonts w:ascii="Arial" w:hAnsi="Arial" w:cs="Arial"/>
                <w:sz w:val="18"/>
                <w:szCs w:val="18"/>
                <w:lang w:val="en-US"/>
              </w:rPr>
            </w:pPr>
            <w:r w:rsidRPr="001F182C">
              <w:rPr>
                <w:rFonts w:ascii="Arial" w:hAnsi="Arial" w:cs="Arial"/>
                <w:b/>
                <w:sz w:val="18"/>
                <w:szCs w:val="18"/>
                <w:lang w:val="en-US"/>
              </w:rPr>
              <w:t>USPTO</w:t>
            </w:r>
            <w:r w:rsidRPr="001F182C">
              <w:rPr>
                <w:rFonts w:ascii="Arial" w:hAnsi="Arial" w:cs="Arial"/>
                <w:sz w:val="18"/>
                <w:szCs w:val="18"/>
                <w:lang w:val="en-US"/>
              </w:rPr>
              <w:t xml:space="preserve"> agrees these goods are classified in Class 20 but suggests “bathroom vanities” to clarify the nature of the goods. “Bathroom vanities” is in the US Manual in Class 20, and “bathroom vanities [furniture]” is listed in MGS in Class 20.</w:t>
            </w:r>
          </w:p>
        </w:tc>
        <w:tc>
          <w:tcPr>
            <w:tcW w:w="2912" w:type="dxa"/>
            <w:tcBorders>
              <w:bottom w:val="single" w:sz="4" w:space="0" w:color="D9D9D9" w:themeColor="background1" w:themeShade="D9"/>
            </w:tcBorders>
            <w:shd w:val="clear" w:color="auto" w:fill="F2F2F2" w:themeFill="background1" w:themeFillShade="F2"/>
            <w:vAlign w:val="center"/>
          </w:tcPr>
          <w:p w14:paraId="295C5210" w14:textId="77777777" w:rsidR="00780B96" w:rsidRPr="00FF575E" w:rsidRDefault="00780B96" w:rsidP="00780B96">
            <w:pPr>
              <w:rPr>
                <w:rFonts w:ascii="Arial" w:hAnsi="Arial" w:cs="Arial"/>
                <w:sz w:val="20"/>
                <w:szCs w:val="20"/>
              </w:rPr>
            </w:pPr>
            <w:r w:rsidRPr="00FF575E">
              <w:rPr>
                <w:rFonts w:ascii="Arial" w:hAnsi="Arial" w:cs="Arial"/>
                <w:sz w:val="20"/>
                <w:szCs w:val="20"/>
              </w:rPr>
              <w:t>En réponse au commentaire du Japon, il s’agit ici de protéger le meuble sous la vasque (voir commentaires supra).</w:t>
            </w:r>
          </w:p>
          <w:p w14:paraId="55C4F56B" w14:textId="77777777" w:rsidR="00780B96" w:rsidRPr="00FF575E" w:rsidRDefault="00780B96" w:rsidP="00780B96">
            <w:pPr>
              <w:rPr>
                <w:rFonts w:ascii="Arial" w:hAnsi="Arial" w:cs="Arial"/>
                <w:sz w:val="20"/>
                <w:szCs w:val="20"/>
              </w:rPr>
            </w:pPr>
            <w:r w:rsidRPr="00FF575E">
              <w:rPr>
                <w:rFonts w:ascii="Arial" w:hAnsi="Arial" w:cs="Arial"/>
                <w:sz w:val="20"/>
                <w:szCs w:val="20"/>
              </w:rPr>
              <w:t xml:space="preserve">En réponse aux commentaires du BI et de l’USPTO nous modifions notre proposition pour la version anglaise en « </w:t>
            </w:r>
            <w:r w:rsidRPr="00072DF2">
              <w:rPr>
                <w:rFonts w:ascii="Arial" w:hAnsi="Arial" w:cs="Arial"/>
                <w:b/>
                <w:color w:val="00B050"/>
                <w:sz w:val="20"/>
                <w:szCs w:val="20"/>
              </w:rPr>
              <w:t>bathroom vanities</w:t>
            </w:r>
            <w:r w:rsidRPr="00072DF2">
              <w:rPr>
                <w:rFonts w:ascii="Arial" w:hAnsi="Arial" w:cs="Arial"/>
                <w:color w:val="00B050"/>
                <w:sz w:val="20"/>
                <w:szCs w:val="20"/>
              </w:rPr>
              <w:t xml:space="preserve"> </w:t>
            </w:r>
            <w:r w:rsidRPr="00FF575E">
              <w:rPr>
                <w:rFonts w:ascii="Arial" w:hAnsi="Arial" w:cs="Arial"/>
                <w:sz w:val="20"/>
                <w:szCs w:val="20"/>
              </w:rPr>
              <w:t xml:space="preserve">» au lieu de « </w:t>
            </w:r>
            <w:r w:rsidRPr="00072DF2">
              <w:rPr>
                <w:rFonts w:ascii="Arial" w:hAnsi="Arial" w:cs="Arial"/>
                <w:color w:val="FF0000"/>
                <w:sz w:val="20"/>
                <w:szCs w:val="20"/>
              </w:rPr>
              <w:t xml:space="preserve">Vanity units </w:t>
            </w:r>
            <w:r w:rsidRPr="00FF575E">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
          <w:p w14:paraId="00080043"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3E450D39" w14:textId="77777777" w:rsidTr="004C49EB">
        <w:trPr>
          <w:trHeight w:val="454"/>
        </w:trPr>
        <w:tc>
          <w:tcPr>
            <w:tcW w:w="303" w:type="dxa"/>
            <w:tcBorders>
              <w:top w:val="single" w:sz="4" w:space="0" w:color="D9D9D9" w:themeColor="background1" w:themeShade="D9"/>
              <w:bottom w:val="single" w:sz="4" w:space="0" w:color="auto"/>
            </w:tcBorders>
            <w:vAlign w:val="center"/>
          </w:tcPr>
          <w:p w14:paraId="40B94D1E" w14:textId="77777777" w:rsidR="00780B96" w:rsidRPr="008B6824" w:rsidRDefault="003F51FD" w:rsidP="00631430">
            <w:pPr>
              <w:ind w:left="-111" w:right="-77"/>
              <w:jc w:val="center"/>
              <w:rPr>
                <w:rFonts w:ascii="Arial" w:hAnsi="Arial" w:cs="Arial"/>
                <w:sz w:val="20"/>
                <w:szCs w:val="20"/>
              </w:rPr>
            </w:pPr>
            <w:ins w:id="673" w:author="CARMINATI Christine" w:date="2019-05-02T07:58: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14:paraId="1FD0490C" w14:textId="77777777" w:rsidR="00780B96" w:rsidRPr="00067CC4" w:rsidRDefault="00780B96" w:rsidP="00780B96">
            <w:pPr>
              <w:jc w:val="center"/>
              <w:rPr>
                <w:rFonts w:ascii="Arial" w:hAnsi="Arial" w:cs="Arial"/>
                <w:sz w:val="18"/>
                <w:szCs w:val="18"/>
              </w:rPr>
            </w:pPr>
            <w:r>
              <w:rPr>
                <w:rFonts w:ascii="Arial" w:hAnsi="Arial" w:cs="Arial"/>
                <w:sz w:val="18"/>
                <w:szCs w:val="18"/>
              </w:rPr>
              <w:t>FR-29-21</w:t>
            </w:r>
          </w:p>
        </w:tc>
        <w:tc>
          <w:tcPr>
            <w:tcW w:w="567" w:type="dxa"/>
            <w:tcBorders>
              <w:top w:val="single" w:sz="4" w:space="0" w:color="D9D9D9" w:themeColor="background1" w:themeShade="D9"/>
              <w:bottom w:val="single" w:sz="4" w:space="0" w:color="auto"/>
            </w:tcBorders>
            <w:vAlign w:val="center"/>
          </w:tcPr>
          <w:p w14:paraId="148F2056" w14:textId="77777777" w:rsidR="00780B96" w:rsidRPr="00067CC4" w:rsidRDefault="00780B96" w:rsidP="00780B96">
            <w:pPr>
              <w:jc w:val="center"/>
              <w:rPr>
                <w:rFonts w:ascii="Arial" w:hAnsi="Arial" w:cs="Arial"/>
                <w:sz w:val="20"/>
                <w:szCs w:val="20"/>
              </w:rPr>
            </w:pPr>
            <w:r>
              <w:rPr>
                <w:rFonts w:ascii="Arial" w:hAnsi="Arial" w:cs="Arial"/>
                <w:sz w:val="20"/>
                <w:szCs w:val="20"/>
              </w:rPr>
              <w:t>20</w:t>
            </w:r>
          </w:p>
        </w:tc>
        <w:tc>
          <w:tcPr>
            <w:tcW w:w="1276" w:type="dxa"/>
            <w:tcBorders>
              <w:top w:val="single" w:sz="4" w:space="0" w:color="D9D9D9" w:themeColor="background1" w:themeShade="D9"/>
              <w:bottom w:val="single" w:sz="4" w:space="0" w:color="auto"/>
            </w:tcBorders>
            <w:vAlign w:val="center"/>
          </w:tcPr>
          <w:p w14:paraId="51D847F3" w14:textId="77777777" w:rsidR="00780B96" w:rsidRPr="00CF0BDA"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714D24C5"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37887E32"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0A5E1BE9"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576161A8"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4DEC43B8" w14:textId="77777777" w:rsidR="00780B96" w:rsidRPr="00CA2586" w:rsidRDefault="00780B96" w:rsidP="00780B96">
            <w:pPr>
              <w:rPr>
                <w:rFonts w:ascii="Arial" w:hAnsi="Arial" w:cs="Arial"/>
                <w:sz w:val="20"/>
                <w:szCs w:val="20"/>
              </w:rPr>
            </w:pPr>
            <w:r>
              <w:rPr>
                <w:rFonts w:ascii="Arial" w:hAnsi="Arial" w:cs="Arial"/>
                <w:sz w:val="20"/>
                <w:szCs w:val="20"/>
              </w:rPr>
              <w:t>m</w:t>
            </w:r>
            <w:r w:rsidRPr="000179B2">
              <w:rPr>
                <w:rFonts w:ascii="Arial" w:hAnsi="Arial" w:cs="Arial"/>
                <w:sz w:val="20"/>
                <w:szCs w:val="20"/>
              </w:rPr>
              <w:t>eubles vasques</w:t>
            </w:r>
          </w:p>
        </w:tc>
        <w:tc>
          <w:tcPr>
            <w:tcW w:w="568" w:type="dxa"/>
            <w:tcBorders>
              <w:top w:val="single" w:sz="4" w:space="0" w:color="D9D9D9" w:themeColor="background1" w:themeShade="D9"/>
              <w:bottom w:val="single" w:sz="4" w:space="0" w:color="auto"/>
            </w:tcBorders>
            <w:vAlign w:val="center"/>
          </w:tcPr>
          <w:p w14:paraId="7BEED3F0"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1445A62F"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4F0526A0" w14:textId="77777777" w:rsidR="00780B96" w:rsidRPr="00A81FA2" w:rsidRDefault="00780B96" w:rsidP="00780B96">
            <w:pPr>
              <w:jc w:val="center"/>
              <w:rPr>
                <w:rFonts w:ascii="Arial" w:hAnsi="Arial" w:cs="Arial"/>
                <w:sz w:val="18"/>
                <w:szCs w:val="18"/>
              </w:rPr>
            </w:pPr>
            <w:r>
              <w:rPr>
                <w:rFonts w:ascii="Arial" w:hAnsi="Arial" w:cs="Arial"/>
                <w:sz w:val="18"/>
                <w:szCs w:val="18"/>
              </w:rPr>
              <w:t>vasque</w:t>
            </w:r>
          </w:p>
        </w:tc>
        <w:tc>
          <w:tcPr>
            <w:tcW w:w="4050" w:type="dxa"/>
            <w:tcBorders>
              <w:top w:val="single" w:sz="4" w:space="0" w:color="D9D9D9" w:themeColor="background1" w:themeShade="D9"/>
              <w:bottom w:val="single" w:sz="4" w:space="0" w:color="auto"/>
            </w:tcBorders>
            <w:vAlign w:val="center"/>
          </w:tcPr>
          <w:p w14:paraId="13A7A1E4"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20FA7289"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4308A8EB"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2930CAE1" w14:textId="77777777" w:rsidTr="004C49EB">
        <w:trPr>
          <w:trHeight w:val="454"/>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
          <w:p w14:paraId="7A1912FA" w14:textId="77777777" w:rsidR="00780B96" w:rsidRPr="000A337A" w:rsidRDefault="003F51FD" w:rsidP="00631430">
            <w:pPr>
              <w:ind w:left="-111" w:right="-77"/>
              <w:jc w:val="center"/>
              <w:rPr>
                <w:rFonts w:ascii="Arial" w:hAnsi="Arial" w:cs="Arial"/>
                <w:sz w:val="20"/>
                <w:szCs w:val="20"/>
              </w:rPr>
            </w:pPr>
            <w:ins w:id="674" w:author="CARMINATI Christine" w:date="2019-05-02T07:58:00Z">
              <w:r>
                <w:rPr>
                  <w:rFonts w:ascii="Arial" w:hAnsi="Arial" w:cs="Arial"/>
                  <w:sz w:val="20"/>
                  <w:szCs w:val="20"/>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14:paraId="2EFA07C4" w14:textId="77777777" w:rsidR="00780B96" w:rsidRPr="006C1D32" w:rsidRDefault="00780B96" w:rsidP="00780B96">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36</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4908C949" w14:textId="77777777" w:rsidR="00780B96" w:rsidRPr="00BE3B07" w:rsidRDefault="00780B96" w:rsidP="00780B96">
            <w:pPr>
              <w:jc w:val="center"/>
              <w:rPr>
                <w:rFonts w:ascii="Arial" w:hAnsi="Arial" w:cs="Arial"/>
                <w:sz w:val="20"/>
                <w:szCs w:val="20"/>
              </w:rPr>
            </w:pPr>
            <w:r>
              <w:rPr>
                <w:rFonts w:ascii="Arial" w:hAnsi="Arial" w:cs="Arial"/>
                <w:sz w:val="20"/>
                <w:szCs w:val="20"/>
              </w:rPr>
              <w:t>12</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14:paraId="711EE29D" w14:textId="77777777" w:rsidR="00780B96" w:rsidRPr="00BE3B07" w:rsidRDefault="00780B96" w:rsidP="00780B96">
            <w:pPr>
              <w:jc w:val="center"/>
              <w:rPr>
                <w:rFonts w:ascii="Arial" w:hAnsi="Arial" w:cs="Arial"/>
                <w:sz w:val="20"/>
                <w:szCs w:val="20"/>
              </w:rPr>
            </w:pPr>
            <w:r>
              <w:rPr>
                <w:rFonts w:ascii="Arial" w:hAnsi="Arial" w:cs="Arial"/>
                <w:sz w:val="20"/>
                <w:szCs w:val="20"/>
              </w:rPr>
              <w:t>120193</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48E88CDB" w14:textId="77777777" w:rsidR="00780B96" w:rsidRPr="00BE3B07" w:rsidRDefault="00780B96" w:rsidP="00780B96">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
          <w:p w14:paraId="1C709616"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14:paraId="263A8C61" w14:textId="77777777" w:rsidR="00780B96" w:rsidRPr="00BE3B07" w:rsidRDefault="00780B96" w:rsidP="00780B96">
            <w:pPr>
              <w:jc w:val="center"/>
              <w:rPr>
                <w:rFonts w:ascii="Arial" w:hAnsi="Arial" w:cs="Arial"/>
                <w:sz w:val="20"/>
                <w:szCs w:val="20"/>
              </w:rPr>
            </w:pPr>
            <w:r>
              <w:rPr>
                <w:rFonts w:ascii="Arial" w:hAnsi="Arial" w:cs="Arial"/>
                <w:sz w:val="20"/>
                <w:szCs w:val="20"/>
              </w:rPr>
              <w:t>--</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
          <w:p w14:paraId="2F283C88" w14:textId="77777777" w:rsidR="00780B96" w:rsidRPr="002F0F69" w:rsidRDefault="00780B96" w:rsidP="00780B96">
            <w:pPr>
              <w:rPr>
                <w:rFonts w:ascii="Arial" w:hAnsi="Arial" w:cs="Arial"/>
                <w:sz w:val="20"/>
                <w:szCs w:val="20"/>
                <w:lang w:val="en-US"/>
              </w:rPr>
            </w:pPr>
            <w:r w:rsidRPr="002F0F69">
              <w:rPr>
                <w:rFonts w:ascii="Arial" w:hAnsi="Arial" w:cs="Arial"/>
                <w:sz w:val="20"/>
                <w:lang w:val="en-US"/>
              </w:rPr>
              <w:t>vehicles for locomotion by land, air, water or rail</w:t>
            </w: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
          <w:p w14:paraId="35A6F856" w14:textId="77777777" w:rsidR="00780B96" w:rsidRPr="002F0F69" w:rsidRDefault="00780B96" w:rsidP="00780B96">
            <w:pPr>
              <w:rPr>
                <w:rFonts w:ascii="Arial" w:hAnsi="Arial" w:cs="Arial"/>
                <w:sz w:val="20"/>
                <w:szCs w:val="20"/>
                <w:lang w:val="en-US"/>
              </w:rPr>
            </w:pP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14:paraId="6191C74B" w14:textId="77777777" w:rsidR="00780B96" w:rsidRPr="002F0F69" w:rsidRDefault="00780B96" w:rsidP="00780B96">
            <w:pPr>
              <w:jc w:val="center"/>
              <w:rPr>
                <w:rFonts w:ascii="Arial" w:hAnsi="Arial" w:cs="Arial"/>
                <w:sz w:val="20"/>
                <w:szCs w:val="20"/>
                <w:lang w:val="en-US"/>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
          <w:p w14:paraId="30977019" w14:textId="77777777" w:rsidR="00780B96" w:rsidRPr="002F0F69" w:rsidRDefault="00780B96" w:rsidP="00780B96">
            <w:pPr>
              <w:rPr>
                <w:rFonts w:ascii="Arial" w:hAnsi="Arial" w:cs="Arial"/>
                <w:sz w:val="20"/>
                <w:szCs w:val="20"/>
                <w:lang w:val="en-US"/>
              </w:rPr>
            </w:pP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
          <w:p w14:paraId="3CB43F7B" w14:textId="77777777" w:rsidR="00780B96" w:rsidRPr="00A81FA2" w:rsidRDefault="00780B96" w:rsidP="00780B96">
            <w:pPr>
              <w:jc w:val="center"/>
              <w:rPr>
                <w:rFonts w:ascii="Arial" w:hAnsi="Arial" w:cs="Arial"/>
                <w:sz w:val="18"/>
                <w:szCs w:val="18"/>
                <w:lang w:val="en-US"/>
              </w:rPr>
            </w:pP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
          <w:p w14:paraId="69F427B3" w14:textId="77777777" w:rsidR="00780B96" w:rsidRPr="00FD2B6E" w:rsidRDefault="00780B96" w:rsidP="00780B96">
            <w:pPr>
              <w:rPr>
                <w:rFonts w:ascii="Arial" w:hAnsi="Arial" w:cs="Arial"/>
                <w:sz w:val="18"/>
                <w:szCs w:val="18"/>
                <w:lang w:val="en-US"/>
              </w:rPr>
            </w:pPr>
            <w:r w:rsidRPr="00A6222C">
              <w:rPr>
                <w:rFonts w:ascii="Arial" w:hAnsi="Arial" w:cs="Arial"/>
                <w:sz w:val="18"/>
                <w:szCs w:val="18"/>
                <w:lang w:val="en-US"/>
              </w:rPr>
              <w:t xml:space="preserve">The </w:t>
            </w:r>
            <w:r w:rsidRPr="00A6222C">
              <w:rPr>
                <w:rFonts w:ascii="Arial" w:hAnsi="Arial" w:cs="Arial"/>
                <w:b/>
                <w:sz w:val="18"/>
                <w:szCs w:val="18"/>
                <w:lang w:val="en-US"/>
              </w:rPr>
              <w:t>USPTO</w:t>
            </w:r>
            <w:r w:rsidRPr="00A6222C">
              <w:rPr>
                <w:rFonts w:ascii="Arial" w:hAnsi="Arial" w:cs="Arial"/>
                <w:sz w:val="18"/>
                <w:szCs w:val="18"/>
                <w:lang w:val="en-US"/>
              </w:rPr>
              <w:t xml:space="preserve"> does not have any comments concerning this proposed change to the French.</w:t>
            </w: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
          <w:p w14:paraId="56A3EBF2" w14:textId="77777777" w:rsidR="00780B96" w:rsidRPr="006B798F" w:rsidRDefault="00780B96" w:rsidP="00780B96">
            <w:pPr>
              <w:rPr>
                <w:rFonts w:ascii="Arial" w:hAnsi="Arial" w:cs="Arial"/>
                <w:sz w:val="20"/>
                <w:szCs w:val="20"/>
                <w:lang w:val="en-US"/>
              </w:rPr>
            </w:pP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
          <w:p w14:paraId="699F8EA9"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AC0AC2" w14:paraId="779EA5C5" w14:textId="77777777" w:rsidTr="004C49EB">
        <w:trPr>
          <w:trHeight w:val="454"/>
        </w:trPr>
        <w:tc>
          <w:tcPr>
            <w:tcW w:w="303" w:type="dxa"/>
            <w:tcBorders>
              <w:top w:val="single" w:sz="4" w:space="0" w:color="BFBFBF" w:themeColor="background1" w:themeShade="BF"/>
              <w:bottom w:val="single" w:sz="4" w:space="0" w:color="auto"/>
            </w:tcBorders>
            <w:vAlign w:val="center"/>
          </w:tcPr>
          <w:p w14:paraId="4FE3D947" w14:textId="77777777" w:rsidR="00780B96" w:rsidRPr="002F0F69" w:rsidRDefault="003F51FD" w:rsidP="00631430">
            <w:pPr>
              <w:ind w:left="-111" w:right="-77"/>
              <w:jc w:val="center"/>
              <w:rPr>
                <w:rFonts w:ascii="Arial" w:hAnsi="Arial" w:cs="Arial"/>
                <w:sz w:val="20"/>
                <w:szCs w:val="20"/>
                <w:lang w:val="en-US"/>
              </w:rPr>
            </w:pPr>
            <w:ins w:id="675" w:author="CARMINATI Christine" w:date="2019-05-02T07:5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731353D4" w14:textId="77777777" w:rsidR="00780B96" w:rsidRPr="002F0F69" w:rsidRDefault="00780B96" w:rsidP="00780B96">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36</w:t>
            </w:r>
          </w:p>
        </w:tc>
        <w:tc>
          <w:tcPr>
            <w:tcW w:w="567" w:type="dxa"/>
            <w:tcBorders>
              <w:top w:val="single" w:sz="4" w:space="0" w:color="BFBFBF" w:themeColor="background1" w:themeShade="BF"/>
              <w:bottom w:val="single" w:sz="4" w:space="0" w:color="auto"/>
            </w:tcBorders>
            <w:vAlign w:val="center"/>
          </w:tcPr>
          <w:p w14:paraId="4783E074" w14:textId="77777777" w:rsidR="00780B96" w:rsidRPr="002F0F69" w:rsidRDefault="00780B96" w:rsidP="00780B96">
            <w:pPr>
              <w:jc w:val="center"/>
              <w:rPr>
                <w:rFonts w:ascii="Arial" w:hAnsi="Arial" w:cs="Arial"/>
                <w:sz w:val="20"/>
                <w:szCs w:val="20"/>
                <w:lang w:val="en-US"/>
              </w:rPr>
            </w:pPr>
            <w:r>
              <w:rPr>
                <w:rFonts w:ascii="Arial" w:hAnsi="Arial" w:cs="Arial"/>
                <w:sz w:val="20"/>
                <w:szCs w:val="20"/>
                <w:lang w:val="en-US"/>
              </w:rPr>
              <w:t>12</w:t>
            </w:r>
          </w:p>
        </w:tc>
        <w:tc>
          <w:tcPr>
            <w:tcW w:w="1276" w:type="dxa"/>
            <w:tcBorders>
              <w:top w:val="single" w:sz="4" w:space="0" w:color="BFBFBF" w:themeColor="background1" w:themeShade="BF"/>
              <w:bottom w:val="single" w:sz="4" w:space="0" w:color="auto"/>
            </w:tcBorders>
            <w:vAlign w:val="center"/>
          </w:tcPr>
          <w:p w14:paraId="2946A679" w14:textId="77777777" w:rsidR="00780B96" w:rsidRPr="00BE3B07" w:rsidRDefault="00780B96" w:rsidP="00780B96">
            <w:pPr>
              <w:jc w:val="center"/>
              <w:rPr>
                <w:rFonts w:ascii="Arial" w:hAnsi="Arial" w:cs="Arial"/>
                <w:sz w:val="20"/>
                <w:szCs w:val="20"/>
              </w:rPr>
            </w:pPr>
            <w:r>
              <w:rPr>
                <w:rFonts w:ascii="Arial" w:hAnsi="Arial" w:cs="Arial"/>
                <w:sz w:val="20"/>
                <w:szCs w:val="20"/>
              </w:rPr>
              <w:t>120193</w:t>
            </w:r>
          </w:p>
        </w:tc>
        <w:tc>
          <w:tcPr>
            <w:tcW w:w="567" w:type="dxa"/>
            <w:tcBorders>
              <w:top w:val="single" w:sz="4" w:space="0" w:color="BFBFBF" w:themeColor="background1" w:themeShade="BF"/>
              <w:bottom w:val="single" w:sz="4" w:space="0" w:color="auto"/>
            </w:tcBorders>
            <w:vAlign w:val="center"/>
          </w:tcPr>
          <w:p w14:paraId="166D2BC1" w14:textId="77777777" w:rsidR="00780B96" w:rsidRPr="002F0F69" w:rsidRDefault="00780B96" w:rsidP="00780B96">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75343CA3"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70073BE3" w14:textId="77777777" w:rsidR="00780B96" w:rsidRPr="002F0F69" w:rsidRDefault="00780B96" w:rsidP="00780B96">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BFBFBF" w:themeColor="background1" w:themeShade="BF"/>
              <w:bottom w:val="single" w:sz="4" w:space="0" w:color="auto"/>
            </w:tcBorders>
            <w:vAlign w:val="center"/>
          </w:tcPr>
          <w:p w14:paraId="60916B46" w14:textId="77777777" w:rsidR="00780B96" w:rsidRPr="002F0F69" w:rsidRDefault="00780B96" w:rsidP="00780B96">
            <w:pPr>
              <w:rPr>
                <w:rFonts w:ascii="Arial" w:hAnsi="Arial" w:cs="Arial"/>
                <w:sz w:val="20"/>
              </w:rPr>
            </w:pPr>
            <w:r w:rsidRPr="002F0F69">
              <w:rPr>
                <w:rFonts w:ascii="Arial" w:hAnsi="Arial" w:cs="Arial"/>
                <w:bCs/>
                <w:sz w:val="20"/>
              </w:rPr>
              <w:t>véhicules</w:t>
            </w:r>
            <w:r w:rsidRPr="002F0F69">
              <w:rPr>
                <w:rFonts w:ascii="Arial" w:hAnsi="Arial" w:cs="Arial"/>
                <w:sz w:val="20"/>
              </w:rPr>
              <w:t xml:space="preserve"> à locomotion par terre, par air, par eau et sur rail</w:t>
            </w:r>
          </w:p>
        </w:tc>
        <w:tc>
          <w:tcPr>
            <w:tcW w:w="3000" w:type="dxa"/>
            <w:tcBorders>
              <w:top w:val="single" w:sz="4" w:space="0" w:color="BFBFBF" w:themeColor="background1" w:themeShade="BF"/>
              <w:bottom w:val="single" w:sz="4" w:space="0" w:color="auto"/>
            </w:tcBorders>
            <w:vAlign w:val="center"/>
          </w:tcPr>
          <w:p w14:paraId="45CD475A" w14:textId="77777777" w:rsidR="00780B96" w:rsidRPr="002F0F69" w:rsidRDefault="00780B96" w:rsidP="00780B96">
            <w:pPr>
              <w:rPr>
                <w:rFonts w:ascii="Arial" w:hAnsi="Arial" w:cs="Arial"/>
                <w:sz w:val="20"/>
                <w:szCs w:val="20"/>
              </w:rPr>
            </w:pPr>
            <w:r w:rsidRPr="002F0F69">
              <w:rPr>
                <w:rFonts w:ascii="Arial" w:hAnsi="Arial" w:cs="Arial"/>
                <w:bCs/>
                <w:sz w:val="20"/>
              </w:rPr>
              <w:t>véhicules</w:t>
            </w:r>
            <w:r w:rsidRPr="002F0F69">
              <w:rPr>
                <w:rFonts w:ascii="Arial" w:hAnsi="Arial" w:cs="Arial"/>
                <w:sz w:val="20"/>
              </w:rPr>
              <w:t xml:space="preserve"> à locomotion par terre, par air, par eau </w:t>
            </w:r>
            <w:r w:rsidRPr="00236949">
              <w:rPr>
                <w:rFonts w:ascii="Arial" w:hAnsi="Arial" w:cs="Arial"/>
                <w:b/>
                <w:sz w:val="20"/>
                <w:highlight w:val="yellow"/>
              </w:rPr>
              <w:t>ou</w:t>
            </w:r>
            <w:r w:rsidRPr="002F0F69">
              <w:rPr>
                <w:rFonts w:ascii="Arial" w:hAnsi="Arial" w:cs="Arial"/>
                <w:sz w:val="20"/>
              </w:rPr>
              <w:t xml:space="preserve"> sur rail</w:t>
            </w:r>
          </w:p>
        </w:tc>
        <w:tc>
          <w:tcPr>
            <w:tcW w:w="568" w:type="dxa"/>
            <w:tcBorders>
              <w:top w:val="single" w:sz="4" w:space="0" w:color="BFBFBF" w:themeColor="background1" w:themeShade="BF"/>
              <w:bottom w:val="single" w:sz="4" w:space="0" w:color="auto"/>
            </w:tcBorders>
            <w:vAlign w:val="center"/>
          </w:tcPr>
          <w:p w14:paraId="6F372940" w14:textId="77777777" w:rsidR="00780B96" w:rsidRPr="002F0F69" w:rsidRDefault="00780B96" w:rsidP="00780B96">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3236691F" w14:textId="77777777" w:rsidR="00780B96" w:rsidRPr="002F0F69" w:rsidRDefault="00780B96" w:rsidP="00780B96">
            <w:pPr>
              <w:rPr>
                <w:rFonts w:ascii="Arial" w:hAnsi="Arial" w:cs="Arial"/>
                <w:sz w:val="20"/>
                <w:szCs w:val="20"/>
                <w:lang w:val="en-US"/>
              </w:rPr>
            </w:pPr>
            <w:r w:rsidRPr="002F0F69">
              <w:rPr>
                <w:rFonts w:ascii="Arial" w:hAnsi="Arial" w:cs="Arial"/>
                <w:sz w:val="20"/>
                <w:szCs w:val="20"/>
                <w:lang w:val="en-US"/>
              </w:rPr>
              <w:t>To align the FR with the EN</w:t>
            </w:r>
            <w:r>
              <w:rPr>
                <w:rFonts w:ascii="Arial" w:hAnsi="Arial" w:cs="Arial"/>
                <w:sz w:val="20"/>
                <w:szCs w:val="20"/>
                <w:lang w:val="en-US"/>
              </w:rPr>
              <w:t>. This entry should cover 4 individual items, rather than a combined item.</w:t>
            </w:r>
          </w:p>
        </w:tc>
        <w:tc>
          <w:tcPr>
            <w:tcW w:w="900" w:type="dxa"/>
            <w:tcBorders>
              <w:top w:val="single" w:sz="4" w:space="0" w:color="BFBFBF" w:themeColor="background1" w:themeShade="BF"/>
              <w:bottom w:val="single" w:sz="4" w:space="0" w:color="auto"/>
            </w:tcBorders>
            <w:vAlign w:val="center"/>
          </w:tcPr>
          <w:p w14:paraId="6C6BA140" w14:textId="77777777" w:rsidR="00780B96" w:rsidRPr="00A81FA2" w:rsidRDefault="00780B96" w:rsidP="00780B96">
            <w:pPr>
              <w:jc w:val="center"/>
              <w:rPr>
                <w:rFonts w:ascii="Arial" w:hAnsi="Arial" w:cs="Arial"/>
                <w:sz w:val="18"/>
                <w:szCs w:val="18"/>
                <w:lang w:val="en-US"/>
              </w:rPr>
            </w:pPr>
          </w:p>
        </w:tc>
        <w:tc>
          <w:tcPr>
            <w:tcW w:w="4050" w:type="dxa"/>
            <w:tcBorders>
              <w:top w:val="single" w:sz="4" w:space="0" w:color="BFBFBF" w:themeColor="background1" w:themeShade="BF"/>
              <w:bottom w:val="single" w:sz="4" w:space="0" w:color="auto"/>
            </w:tcBorders>
            <w:vAlign w:val="center"/>
          </w:tcPr>
          <w:p w14:paraId="78161007" w14:textId="77777777" w:rsidR="00780B96" w:rsidRPr="00FD2B6E" w:rsidRDefault="00780B96" w:rsidP="00780B96">
            <w:pPr>
              <w:rPr>
                <w:rFonts w:ascii="Arial" w:hAnsi="Arial" w:cs="Arial"/>
                <w:sz w:val="18"/>
                <w:szCs w:val="18"/>
                <w:lang w:val="en-US"/>
              </w:rPr>
            </w:pPr>
            <w:r w:rsidRPr="00B160B4">
              <w:rPr>
                <w:rFonts w:ascii="Arial" w:hAnsi="Arial" w:cs="Arial"/>
                <w:b/>
                <w:sz w:val="18"/>
                <w:szCs w:val="18"/>
              </w:rPr>
              <w:t>FR</w:t>
            </w:r>
            <w:r w:rsidRPr="00B160B4">
              <w:rPr>
                <w:rFonts w:ascii="Arial" w:hAnsi="Arial" w:cs="Arial"/>
                <w:sz w:val="18"/>
                <w:szCs w:val="18"/>
              </w:rPr>
              <w:t> : Ok</w:t>
            </w:r>
          </w:p>
        </w:tc>
        <w:tc>
          <w:tcPr>
            <w:tcW w:w="2912" w:type="dxa"/>
            <w:tcBorders>
              <w:top w:val="single" w:sz="4" w:space="0" w:color="BFBFBF" w:themeColor="background1" w:themeShade="BF"/>
              <w:bottom w:val="single" w:sz="4" w:space="0" w:color="auto"/>
            </w:tcBorders>
            <w:vAlign w:val="center"/>
          </w:tcPr>
          <w:p w14:paraId="0171DF72" w14:textId="77777777" w:rsidR="00780B96" w:rsidRPr="002F0F69" w:rsidRDefault="00780B96" w:rsidP="00780B96">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
          <w:p w14:paraId="0895D87B"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3B4E17" w14:paraId="222F39CD"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C4A8006" w14:textId="77777777" w:rsidR="00780B96" w:rsidRPr="008B6824" w:rsidRDefault="003F51FD" w:rsidP="00631430">
            <w:pPr>
              <w:ind w:left="-111" w:right="-77"/>
              <w:jc w:val="center"/>
              <w:rPr>
                <w:rFonts w:ascii="Arial" w:hAnsi="Arial" w:cs="Arial"/>
                <w:sz w:val="20"/>
                <w:szCs w:val="20"/>
              </w:rPr>
            </w:pPr>
            <w:ins w:id="676" w:author="CARMINATI Christine" w:date="2019-05-02T07:5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711E3560" w14:textId="77777777" w:rsidR="00780B96" w:rsidRPr="00067CC4" w:rsidRDefault="00780B96" w:rsidP="00780B96">
            <w:pPr>
              <w:jc w:val="center"/>
              <w:rPr>
                <w:rFonts w:ascii="Arial" w:hAnsi="Arial" w:cs="Arial"/>
                <w:sz w:val="18"/>
                <w:szCs w:val="18"/>
              </w:rPr>
            </w:pPr>
            <w:r>
              <w:rPr>
                <w:rFonts w:ascii="Arial" w:hAnsi="Arial" w:cs="Arial"/>
                <w:sz w:val="18"/>
                <w:szCs w:val="18"/>
              </w:rPr>
              <w:t>FR-29-24</w:t>
            </w:r>
          </w:p>
        </w:tc>
        <w:tc>
          <w:tcPr>
            <w:tcW w:w="567" w:type="dxa"/>
            <w:tcBorders>
              <w:bottom w:val="single" w:sz="4" w:space="0" w:color="D9D9D9" w:themeColor="background1" w:themeShade="D9"/>
            </w:tcBorders>
            <w:shd w:val="clear" w:color="auto" w:fill="F2F2F2" w:themeFill="background1" w:themeFillShade="F2"/>
            <w:vAlign w:val="center"/>
          </w:tcPr>
          <w:p w14:paraId="2EF2A3DB" w14:textId="77777777" w:rsidR="00780B96" w:rsidRPr="00067CC4" w:rsidRDefault="00780B96" w:rsidP="00780B96">
            <w:pPr>
              <w:jc w:val="center"/>
              <w:rPr>
                <w:rFonts w:ascii="Arial" w:hAnsi="Arial" w:cs="Arial"/>
                <w:sz w:val="20"/>
                <w:szCs w:val="20"/>
              </w:rPr>
            </w:pPr>
            <w:r>
              <w:rPr>
                <w:rFonts w:ascii="Arial" w:hAnsi="Arial" w:cs="Arial"/>
                <w:sz w:val="20"/>
                <w:szCs w:val="20"/>
              </w:rPr>
              <w:t>12</w:t>
            </w:r>
          </w:p>
        </w:tc>
        <w:tc>
          <w:tcPr>
            <w:tcW w:w="1276" w:type="dxa"/>
            <w:tcBorders>
              <w:bottom w:val="single" w:sz="4" w:space="0" w:color="D9D9D9" w:themeColor="background1" w:themeShade="D9"/>
            </w:tcBorders>
            <w:shd w:val="clear" w:color="auto" w:fill="F2F2F2" w:themeFill="background1" w:themeFillShade="F2"/>
            <w:vAlign w:val="center"/>
          </w:tcPr>
          <w:p w14:paraId="2D84C554" w14:textId="77777777" w:rsidR="00780B96" w:rsidRPr="00CF0BDA" w:rsidRDefault="00780B96" w:rsidP="00780B96">
            <w:pPr>
              <w:jc w:val="center"/>
              <w:rPr>
                <w:rFonts w:ascii="Arial" w:hAnsi="Arial" w:cs="Arial"/>
                <w:sz w:val="20"/>
                <w:szCs w:val="20"/>
              </w:rPr>
            </w:pPr>
            <w:r>
              <w:rPr>
                <w:rFonts w:ascii="Arial" w:hAnsi="Arial" w:cs="Arial"/>
                <w:sz w:val="20"/>
                <w:szCs w:val="20"/>
              </w:rPr>
              <w:t>120152</w:t>
            </w:r>
          </w:p>
        </w:tc>
        <w:tc>
          <w:tcPr>
            <w:tcW w:w="567" w:type="dxa"/>
            <w:tcBorders>
              <w:bottom w:val="single" w:sz="4" w:space="0" w:color="D9D9D9" w:themeColor="background1" w:themeShade="D9"/>
            </w:tcBorders>
            <w:shd w:val="clear" w:color="auto" w:fill="F2F2F2" w:themeFill="background1" w:themeFillShade="F2"/>
            <w:vAlign w:val="center"/>
          </w:tcPr>
          <w:p w14:paraId="5992E6E7"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3B11F61"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D0DC8EB" w14:textId="77777777" w:rsidR="00780B96" w:rsidRPr="00A2147A" w:rsidRDefault="00780B96" w:rsidP="00780B96">
            <w:pPr>
              <w:jc w:val="center"/>
              <w:rPr>
                <w:rFonts w:ascii="Arial" w:hAnsi="Arial" w:cs="Arial"/>
                <w:sz w:val="20"/>
                <w:szCs w:val="20"/>
              </w:rPr>
            </w:pPr>
            <w:r>
              <w:rPr>
                <w:rFonts w:ascii="Arial" w:hAnsi="Arial" w:cs="Arial"/>
                <w:sz w:val="20"/>
                <w:szCs w:val="20"/>
              </w:rPr>
              <w:t>Delete</w:t>
            </w:r>
          </w:p>
        </w:tc>
        <w:tc>
          <w:tcPr>
            <w:tcW w:w="2916" w:type="dxa"/>
            <w:tcBorders>
              <w:bottom w:val="single" w:sz="4" w:space="0" w:color="D9D9D9" w:themeColor="background1" w:themeShade="D9"/>
            </w:tcBorders>
            <w:shd w:val="clear" w:color="auto" w:fill="F2F2F2" w:themeFill="background1" w:themeFillShade="F2"/>
            <w:vAlign w:val="center"/>
          </w:tcPr>
          <w:p w14:paraId="44E1C2CD" w14:textId="77777777" w:rsidR="00780B96" w:rsidRPr="008B6824" w:rsidRDefault="00780B96" w:rsidP="00780B96">
            <w:pPr>
              <w:rPr>
                <w:rFonts w:ascii="Arial" w:hAnsi="Arial" w:cs="Arial"/>
                <w:bCs/>
                <w:sz w:val="20"/>
                <w:szCs w:val="20"/>
              </w:rPr>
            </w:pPr>
            <w:r w:rsidRPr="0075053B">
              <w:rPr>
                <w:rFonts w:ascii="Arial" w:hAnsi="Arial" w:cs="Arial"/>
                <w:bCs/>
                <w:sz w:val="20"/>
                <w:szCs w:val="20"/>
              </w:rPr>
              <w:t>omnibuses</w:t>
            </w:r>
          </w:p>
        </w:tc>
        <w:tc>
          <w:tcPr>
            <w:tcW w:w="3000" w:type="dxa"/>
            <w:tcBorders>
              <w:bottom w:val="single" w:sz="4" w:space="0" w:color="D9D9D9" w:themeColor="background1" w:themeShade="D9"/>
            </w:tcBorders>
            <w:shd w:val="clear" w:color="auto" w:fill="F2F2F2" w:themeFill="background1" w:themeFillShade="F2"/>
            <w:vAlign w:val="center"/>
          </w:tcPr>
          <w:p w14:paraId="23FB0DD0" w14:textId="77777777" w:rsidR="00780B96" w:rsidRPr="00E30E74" w:rsidRDefault="00780B96" w:rsidP="00780B96">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
          <w:p w14:paraId="714DA825" w14:textId="77777777" w:rsidR="00780B96" w:rsidRPr="00E30E74" w:rsidRDefault="00780B96" w:rsidP="00780B96">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4B388D80" w14:textId="77777777" w:rsidR="00780B96" w:rsidRPr="00E30E74" w:rsidRDefault="00780B96" w:rsidP="00780B96">
            <w:pPr>
              <w:rPr>
                <w:rFonts w:ascii="Arial" w:hAnsi="Arial" w:cs="Arial"/>
                <w:sz w:val="20"/>
                <w:szCs w:val="20"/>
              </w:rPr>
            </w:pPr>
          </w:p>
        </w:tc>
        <w:tc>
          <w:tcPr>
            <w:tcW w:w="900" w:type="dxa"/>
            <w:tcBorders>
              <w:bottom w:val="single" w:sz="4" w:space="0" w:color="D9D9D9" w:themeColor="background1" w:themeShade="D9"/>
            </w:tcBorders>
            <w:shd w:val="clear" w:color="auto" w:fill="F2F2F2" w:themeFill="background1" w:themeFillShade="F2"/>
            <w:vAlign w:val="center"/>
          </w:tcPr>
          <w:p w14:paraId="53993D4B" w14:textId="77777777" w:rsidR="00780B96" w:rsidRPr="00E30E74" w:rsidRDefault="00780B96" w:rsidP="00780B96">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38D13F43" w14:textId="77777777" w:rsidR="00780B96" w:rsidRPr="00954AEA" w:rsidRDefault="00780B96" w:rsidP="00780B96">
            <w:pPr>
              <w:rPr>
                <w:rFonts w:ascii="Arial" w:hAnsi="Arial" w:cs="Arial"/>
                <w:sz w:val="18"/>
                <w:szCs w:val="18"/>
                <w:lang w:val="en-US"/>
              </w:rPr>
            </w:pPr>
            <w:r w:rsidRPr="00954AEA">
              <w:rPr>
                <w:rFonts w:ascii="Arial" w:hAnsi="Arial" w:cs="Arial"/>
                <w:b/>
                <w:sz w:val="18"/>
                <w:szCs w:val="18"/>
                <w:lang w:val="en-US"/>
              </w:rPr>
              <w:t>USPTO</w:t>
            </w:r>
            <w:r w:rsidRPr="00954AEA">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4E74BF16" w14:textId="77777777" w:rsidR="00780B96" w:rsidRPr="00954AEA" w:rsidRDefault="00780B96" w:rsidP="00780B9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6FD38F59"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8B6824" w14:paraId="426E1BE5" w14:textId="77777777" w:rsidTr="004C49EB">
        <w:trPr>
          <w:trHeight w:val="454"/>
        </w:trPr>
        <w:tc>
          <w:tcPr>
            <w:tcW w:w="303" w:type="dxa"/>
            <w:tcBorders>
              <w:top w:val="single" w:sz="4" w:space="0" w:color="D9D9D9" w:themeColor="background1" w:themeShade="D9"/>
              <w:bottom w:val="single" w:sz="4" w:space="0" w:color="auto"/>
            </w:tcBorders>
            <w:vAlign w:val="center"/>
          </w:tcPr>
          <w:p w14:paraId="08C939AE" w14:textId="77777777" w:rsidR="00780B96" w:rsidRPr="005D2D2C" w:rsidRDefault="003F51FD" w:rsidP="00631430">
            <w:pPr>
              <w:ind w:left="-111" w:right="-77"/>
              <w:jc w:val="center"/>
              <w:rPr>
                <w:rFonts w:ascii="Arial" w:hAnsi="Arial" w:cs="Arial"/>
                <w:sz w:val="20"/>
                <w:szCs w:val="20"/>
                <w:lang w:val="en-US"/>
              </w:rPr>
            </w:pPr>
            <w:ins w:id="677" w:author="CARMINATI Christine" w:date="2019-05-02T07:59: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2AB67146" w14:textId="77777777" w:rsidR="00780B96" w:rsidRPr="00067CC4" w:rsidRDefault="00780B96" w:rsidP="00780B96">
            <w:pPr>
              <w:jc w:val="center"/>
              <w:rPr>
                <w:rFonts w:ascii="Arial" w:hAnsi="Arial" w:cs="Arial"/>
                <w:sz w:val="18"/>
                <w:szCs w:val="18"/>
              </w:rPr>
            </w:pPr>
            <w:r>
              <w:rPr>
                <w:rFonts w:ascii="Arial" w:hAnsi="Arial" w:cs="Arial"/>
                <w:sz w:val="18"/>
                <w:szCs w:val="18"/>
              </w:rPr>
              <w:t>FR-29-24</w:t>
            </w:r>
          </w:p>
        </w:tc>
        <w:tc>
          <w:tcPr>
            <w:tcW w:w="567" w:type="dxa"/>
            <w:tcBorders>
              <w:top w:val="single" w:sz="4" w:space="0" w:color="D9D9D9" w:themeColor="background1" w:themeShade="D9"/>
              <w:bottom w:val="single" w:sz="4" w:space="0" w:color="auto"/>
            </w:tcBorders>
            <w:vAlign w:val="center"/>
          </w:tcPr>
          <w:p w14:paraId="34245296" w14:textId="77777777" w:rsidR="00780B96" w:rsidRPr="00067CC4" w:rsidRDefault="00780B96" w:rsidP="00780B96">
            <w:pPr>
              <w:jc w:val="center"/>
              <w:rPr>
                <w:rFonts w:ascii="Arial" w:hAnsi="Arial" w:cs="Arial"/>
                <w:sz w:val="20"/>
                <w:szCs w:val="20"/>
              </w:rPr>
            </w:pPr>
            <w:r>
              <w:rPr>
                <w:rFonts w:ascii="Arial" w:hAnsi="Arial" w:cs="Arial"/>
                <w:sz w:val="20"/>
                <w:szCs w:val="20"/>
              </w:rPr>
              <w:t>12</w:t>
            </w:r>
          </w:p>
        </w:tc>
        <w:tc>
          <w:tcPr>
            <w:tcW w:w="1276" w:type="dxa"/>
            <w:tcBorders>
              <w:top w:val="single" w:sz="4" w:space="0" w:color="D9D9D9" w:themeColor="background1" w:themeShade="D9"/>
              <w:bottom w:val="single" w:sz="4" w:space="0" w:color="auto"/>
            </w:tcBorders>
            <w:vAlign w:val="center"/>
          </w:tcPr>
          <w:p w14:paraId="70811B42" w14:textId="77777777" w:rsidR="00780B96" w:rsidRPr="00CF0BDA" w:rsidRDefault="00780B96" w:rsidP="00780B96">
            <w:pPr>
              <w:jc w:val="center"/>
              <w:rPr>
                <w:rFonts w:ascii="Arial" w:hAnsi="Arial" w:cs="Arial"/>
                <w:sz w:val="20"/>
                <w:szCs w:val="20"/>
              </w:rPr>
            </w:pPr>
            <w:r>
              <w:rPr>
                <w:rFonts w:ascii="Arial" w:hAnsi="Arial" w:cs="Arial"/>
                <w:sz w:val="20"/>
                <w:szCs w:val="20"/>
              </w:rPr>
              <w:t>120152</w:t>
            </w:r>
          </w:p>
        </w:tc>
        <w:tc>
          <w:tcPr>
            <w:tcW w:w="567" w:type="dxa"/>
            <w:tcBorders>
              <w:top w:val="single" w:sz="4" w:space="0" w:color="D9D9D9" w:themeColor="background1" w:themeShade="D9"/>
              <w:bottom w:val="single" w:sz="4" w:space="0" w:color="auto"/>
            </w:tcBorders>
            <w:vAlign w:val="center"/>
          </w:tcPr>
          <w:p w14:paraId="23FF99DB"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1FBE292C"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5D3E42D1" w14:textId="77777777" w:rsidR="00780B96" w:rsidRPr="00A2147A" w:rsidRDefault="00780B96" w:rsidP="00780B96">
            <w:pPr>
              <w:jc w:val="center"/>
              <w:rPr>
                <w:rFonts w:ascii="Arial" w:hAnsi="Arial" w:cs="Arial"/>
                <w:sz w:val="20"/>
                <w:szCs w:val="20"/>
              </w:rPr>
            </w:pPr>
            <w:r>
              <w:rPr>
                <w:rFonts w:ascii="Arial" w:hAnsi="Arial" w:cs="Arial"/>
                <w:sz w:val="20"/>
                <w:szCs w:val="20"/>
              </w:rPr>
              <w:t>supprimer</w:t>
            </w:r>
          </w:p>
        </w:tc>
        <w:tc>
          <w:tcPr>
            <w:tcW w:w="2916" w:type="dxa"/>
            <w:tcBorders>
              <w:top w:val="single" w:sz="4" w:space="0" w:color="D9D9D9" w:themeColor="background1" w:themeShade="D9"/>
              <w:bottom w:val="single" w:sz="4" w:space="0" w:color="auto"/>
            </w:tcBorders>
            <w:vAlign w:val="center"/>
          </w:tcPr>
          <w:p w14:paraId="389630DB" w14:textId="77777777" w:rsidR="00780B96" w:rsidRPr="00CA2586" w:rsidRDefault="00780B96" w:rsidP="00780B96">
            <w:pPr>
              <w:rPr>
                <w:rFonts w:ascii="Arial" w:hAnsi="Arial" w:cs="Arial"/>
                <w:bCs/>
                <w:sz w:val="20"/>
                <w:szCs w:val="20"/>
              </w:rPr>
            </w:pPr>
            <w:r w:rsidRPr="0075053B">
              <w:rPr>
                <w:rFonts w:ascii="Arial" w:hAnsi="Arial" w:cs="Arial"/>
                <w:bCs/>
                <w:sz w:val="20"/>
                <w:szCs w:val="20"/>
              </w:rPr>
              <w:t>omnibus</w:t>
            </w:r>
          </w:p>
        </w:tc>
        <w:tc>
          <w:tcPr>
            <w:tcW w:w="3000" w:type="dxa"/>
            <w:tcBorders>
              <w:top w:val="single" w:sz="4" w:space="0" w:color="D9D9D9" w:themeColor="background1" w:themeShade="D9"/>
              <w:bottom w:val="single" w:sz="4" w:space="0" w:color="auto"/>
            </w:tcBorders>
            <w:vAlign w:val="center"/>
          </w:tcPr>
          <w:p w14:paraId="74DD0EBB" w14:textId="77777777" w:rsidR="00780B96" w:rsidRPr="00CA2586" w:rsidRDefault="00780B96" w:rsidP="00780B96">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
          <w:p w14:paraId="5F8B1F95"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77477682" w14:textId="77777777" w:rsidR="00780B96" w:rsidRPr="0075053B" w:rsidRDefault="00780B96" w:rsidP="00780B96">
            <w:pPr>
              <w:rPr>
                <w:rFonts w:ascii="Arial" w:hAnsi="Arial" w:cs="Arial"/>
                <w:sz w:val="20"/>
                <w:szCs w:val="20"/>
              </w:rPr>
            </w:pPr>
            <w:r w:rsidRPr="0075053B">
              <w:rPr>
                <w:rFonts w:ascii="Arial" w:hAnsi="Arial" w:cs="Arial"/>
                <w:sz w:val="20"/>
                <w:szCs w:val="20"/>
              </w:rPr>
              <w:t>Terme vieillot : « véhicule, initialement hippomobile puis automobile, qui servait au transport en commun des voyageurs, et qui accomplissait un trajet à arrêts déterminés entre divers quartiers d'une ville, ou qui desservait une gare maritime, une station de chemin de fer, un hôtel, etc. »</w:t>
            </w:r>
          </w:p>
          <w:p w14:paraId="0B9A6233" w14:textId="77777777" w:rsidR="00780B96" w:rsidRPr="00CA2586" w:rsidRDefault="00780B96" w:rsidP="00780B96">
            <w:pPr>
              <w:rPr>
                <w:rFonts w:ascii="Arial" w:hAnsi="Arial" w:cs="Arial"/>
                <w:sz w:val="20"/>
                <w:szCs w:val="20"/>
              </w:rPr>
            </w:pPr>
            <w:r w:rsidRPr="0075053B">
              <w:rPr>
                <w:rFonts w:ascii="Arial" w:hAnsi="Arial" w:cs="Arial"/>
                <w:sz w:val="20"/>
                <w:szCs w:val="20"/>
              </w:rPr>
              <w:t>Suppression pure et simple du terme. L’entrée « autobus » existant déjà 120018.</w:t>
            </w:r>
          </w:p>
        </w:tc>
        <w:tc>
          <w:tcPr>
            <w:tcW w:w="900" w:type="dxa"/>
            <w:tcBorders>
              <w:top w:val="single" w:sz="4" w:space="0" w:color="D9D9D9" w:themeColor="background1" w:themeShade="D9"/>
              <w:bottom w:val="single" w:sz="4" w:space="0" w:color="auto"/>
            </w:tcBorders>
            <w:vAlign w:val="center"/>
          </w:tcPr>
          <w:p w14:paraId="3CB5F381" w14:textId="77777777" w:rsidR="00780B96" w:rsidRPr="00A81FA2" w:rsidRDefault="00780B96" w:rsidP="00780B96">
            <w:pPr>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2B4B5F73"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0599927A"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6F9501AC"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15BEA40A" w14:textId="77777777" w:rsidTr="004C49EB">
        <w:trPr>
          <w:trHeight w:val="454"/>
        </w:trPr>
        <w:tc>
          <w:tcPr>
            <w:tcW w:w="303" w:type="dxa"/>
            <w:tcBorders>
              <w:bottom w:val="nil"/>
            </w:tcBorders>
            <w:shd w:val="clear" w:color="auto" w:fill="F2F2F2" w:themeFill="background1" w:themeFillShade="F2"/>
            <w:vAlign w:val="center"/>
          </w:tcPr>
          <w:p w14:paraId="1530F623" w14:textId="77777777" w:rsidR="00780B96" w:rsidRPr="000947F7" w:rsidRDefault="003F51FD" w:rsidP="00631430">
            <w:pPr>
              <w:ind w:left="-111" w:right="-77"/>
              <w:jc w:val="center"/>
              <w:rPr>
                <w:rFonts w:ascii="Arial" w:hAnsi="Arial" w:cs="Arial"/>
                <w:sz w:val="20"/>
                <w:szCs w:val="20"/>
                <w:lang w:val="en-US"/>
              </w:rPr>
            </w:pPr>
            <w:ins w:id="678" w:author="CARMINATI Christine" w:date="2019-05-02T07:59: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125F5D4E"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9</w:t>
            </w:r>
          </w:p>
        </w:tc>
        <w:tc>
          <w:tcPr>
            <w:tcW w:w="567" w:type="dxa"/>
            <w:tcBorders>
              <w:bottom w:val="nil"/>
            </w:tcBorders>
            <w:shd w:val="clear" w:color="auto" w:fill="F2F2F2" w:themeFill="background1" w:themeFillShade="F2"/>
            <w:vAlign w:val="center"/>
          </w:tcPr>
          <w:p w14:paraId="6F8B42D7"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12</w:t>
            </w:r>
          </w:p>
        </w:tc>
        <w:tc>
          <w:tcPr>
            <w:tcW w:w="1276" w:type="dxa"/>
            <w:tcBorders>
              <w:bottom w:val="nil"/>
            </w:tcBorders>
            <w:shd w:val="clear" w:color="auto" w:fill="F2F2F2" w:themeFill="background1" w:themeFillShade="F2"/>
            <w:vAlign w:val="center"/>
          </w:tcPr>
          <w:p w14:paraId="4C901336"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4E3DE80A"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7FBB74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EB2EAFF"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40EE0810"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06B815F9" w14:textId="77777777" w:rsidR="00780B96" w:rsidRPr="008E58EF" w:rsidRDefault="00780B96" w:rsidP="00780B96">
            <w:pPr>
              <w:rPr>
                <w:rFonts w:ascii="Arial" w:hAnsi="Arial" w:cs="Arial"/>
                <w:sz w:val="20"/>
                <w:szCs w:val="20"/>
                <w:lang w:val="en-US"/>
              </w:rPr>
            </w:pPr>
            <w:r w:rsidRPr="00860E48">
              <w:rPr>
                <w:rFonts w:ascii="Arial" w:hAnsi="Arial" w:cs="Arial"/>
                <w:sz w:val="20"/>
                <w:szCs w:val="20"/>
                <w:lang w:val="en-US"/>
              </w:rPr>
              <w:t>cup holder</w:t>
            </w:r>
            <w:r>
              <w:rPr>
                <w:rFonts w:ascii="Arial" w:hAnsi="Arial" w:cs="Arial"/>
                <w:sz w:val="20"/>
                <w:szCs w:val="20"/>
                <w:lang w:val="en-US"/>
              </w:rPr>
              <w:t>s</w:t>
            </w:r>
            <w:r w:rsidRPr="00860E48">
              <w:rPr>
                <w:rFonts w:ascii="Arial" w:hAnsi="Arial" w:cs="Arial"/>
                <w:sz w:val="20"/>
                <w:szCs w:val="20"/>
                <w:lang w:val="en-US"/>
              </w:rPr>
              <w:t xml:space="preserve"> for vehicles</w:t>
            </w:r>
          </w:p>
        </w:tc>
        <w:tc>
          <w:tcPr>
            <w:tcW w:w="568" w:type="dxa"/>
            <w:tcBorders>
              <w:bottom w:val="nil"/>
            </w:tcBorders>
            <w:shd w:val="clear" w:color="auto" w:fill="F2F2F2" w:themeFill="background1" w:themeFillShade="F2"/>
            <w:vAlign w:val="center"/>
          </w:tcPr>
          <w:p w14:paraId="5F2FA1DC"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41615BCC" w14:textId="48DAFAEE" w:rsidR="00780B96" w:rsidRPr="008E58EF" w:rsidRDefault="00780B96" w:rsidP="00780B96">
            <w:pPr>
              <w:rPr>
                <w:rFonts w:ascii="Arial" w:hAnsi="Arial" w:cs="Arial"/>
                <w:sz w:val="20"/>
                <w:szCs w:val="20"/>
                <w:lang w:val="en-US"/>
              </w:rPr>
            </w:pPr>
            <w:r w:rsidRPr="00860E48">
              <w:rPr>
                <w:rFonts w:ascii="Arial" w:hAnsi="Arial" w:cs="Arial"/>
                <w:sz w:val="20"/>
                <w:szCs w:val="20"/>
                <w:lang w:val="en-US"/>
              </w:rPr>
              <w:t>These goods are drink holders for use in vehicles. Drivers and occupants can keep beverages close at hand and steady without spilling them. As they are components exclusively for vehicles, Class 12 is considered to be an appropriate classification for them.</w:t>
            </w:r>
            <w:r>
              <w:rPr>
                <w:rFonts w:ascii="Arial" w:hAnsi="Arial" w:cs="Arial"/>
                <w:sz w:val="20"/>
                <w:szCs w:val="20"/>
                <w:lang w:val="en-US"/>
              </w:rPr>
              <w:t xml:space="preserve"> </w:t>
            </w:r>
            <w:r w:rsidRPr="00860E48">
              <w:rPr>
                <w:rFonts w:ascii="Arial" w:hAnsi="Arial" w:cs="Arial"/>
                <w:sz w:val="20"/>
                <w:szCs w:val="20"/>
                <w:lang w:val="en-US"/>
              </w:rPr>
              <w:t>These are classified in Class 12 by analogy with existing entries “luggage nets for vehicles” (Basic No. 120123) and “seat covers fo</w:t>
            </w:r>
            <w:r>
              <w:rPr>
                <w:rFonts w:ascii="Arial" w:hAnsi="Arial" w:cs="Arial"/>
                <w:sz w:val="20"/>
                <w:szCs w:val="20"/>
                <w:lang w:val="en-US"/>
              </w:rPr>
              <w:t xml:space="preserve">r vehicles” (Basic No. 120132). </w:t>
            </w:r>
            <w:r w:rsidRPr="00860E48">
              <w:rPr>
                <w:rFonts w:ascii="Arial" w:hAnsi="Arial" w:cs="Arial"/>
                <w:sz w:val="20"/>
                <w:szCs w:val="20"/>
                <w:lang w:val="en-US"/>
              </w:rPr>
              <w:t>Please refer to the following URLs.</w:t>
            </w:r>
            <w:r>
              <w:rPr>
                <w:rFonts w:ascii="Arial" w:hAnsi="Arial" w:cs="Arial"/>
                <w:sz w:val="20"/>
                <w:szCs w:val="20"/>
                <w:lang w:val="en-US"/>
              </w:rPr>
              <w:t xml:space="preserve"> </w:t>
            </w:r>
            <w:hyperlink r:id="rId129" w:history="1">
              <w:r w:rsidRPr="00BC15BE">
                <w:rPr>
                  <w:rStyle w:val="Hyperlink"/>
                </w:rPr>
                <w:t>amazon</w:t>
              </w:r>
            </w:hyperlink>
            <w:r>
              <w:rPr>
                <w:rFonts w:ascii="Arial" w:hAnsi="Arial" w:cs="Arial"/>
                <w:sz w:val="20"/>
                <w:szCs w:val="20"/>
                <w:lang w:val="en-US"/>
              </w:rPr>
              <w:t xml:space="preserve"> </w:t>
            </w:r>
            <w:hyperlink r:id="rId130" w:history="1">
              <w:r w:rsidRPr="00BC15BE">
                <w:rPr>
                  <w:rStyle w:val="Hyperlink"/>
                </w:rPr>
                <w:t>amazon</w:t>
              </w:r>
            </w:hyperlink>
          </w:p>
        </w:tc>
        <w:tc>
          <w:tcPr>
            <w:tcW w:w="900" w:type="dxa"/>
            <w:tcBorders>
              <w:bottom w:val="nil"/>
            </w:tcBorders>
            <w:shd w:val="clear" w:color="auto" w:fill="F2F2F2" w:themeFill="background1" w:themeFillShade="F2"/>
            <w:vAlign w:val="center"/>
          </w:tcPr>
          <w:p w14:paraId="4F0B8A02" w14:textId="77777777" w:rsidR="00780B96" w:rsidRPr="008E58EF" w:rsidRDefault="00780B96" w:rsidP="00780B96">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08BA53F5" w14:textId="77777777" w:rsidR="00780B96" w:rsidRPr="008E58EF" w:rsidRDefault="00780B96" w:rsidP="00780B96">
            <w:pPr>
              <w:rPr>
                <w:rFonts w:ascii="Arial" w:hAnsi="Arial" w:cs="Arial"/>
                <w:sz w:val="18"/>
                <w:szCs w:val="18"/>
                <w:lang w:val="en-US"/>
              </w:rPr>
            </w:pPr>
            <w:r w:rsidRPr="00550CBD">
              <w:rPr>
                <w:rFonts w:ascii="Arial" w:hAnsi="Arial" w:cs="Arial"/>
                <w:b/>
                <w:sz w:val="18"/>
                <w:szCs w:val="18"/>
                <w:lang w:val="en-US"/>
              </w:rPr>
              <w:t>USPTO</w:t>
            </w:r>
            <w:r w:rsidRPr="00550CBD">
              <w:rPr>
                <w:rFonts w:ascii="Arial" w:hAnsi="Arial" w:cs="Arial"/>
                <w:sz w:val="18"/>
                <w:szCs w:val="18"/>
                <w:lang w:val="en-US"/>
              </w:rPr>
              <w:t xml:space="preserve"> agrees that these are Class 12 goods and would prefer the entry “cup holders for vehicles.”</w:t>
            </w:r>
          </w:p>
        </w:tc>
        <w:tc>
          <w:tcPr>
            <w:tcW w:w="2912" w:type="dxa"/>
            <w:tcBorders>
              <w:bottom w:val="nil"/>
            </w:tcBorders>
            <w:shd w:val="clear" w:color="auto" w:fill="F2F2F2" w:themeFill="background1" w:themeFillShade="F2"/>
            <w:vAlign w:val="center"/>
          </w:tcPr>
          <w:p w14:paraId="6F33A0B0" w14:textId="77777777" w:rsidR="00780B96" w:rsidRPr="003E371B" w:rsidRDefault="00780B96" w:rsidP="00780B96">
            <w:pPr>
              <w:rPr>
                <w:rFonts w:ascii="Arial" w:hAnsi="Arial" w:cs="Arial"/>
                <w:sz w:val="20"/>
                <w:szCs w:val="20"/>
                <w:lang w:val="en-US"/>
              </w:rPr>
            </w:pPr>
            <w:r w:rsidRPr="003E371B">
              <w:rPr>
                <w:rFonts w:ascii="Arial" w:hAnsi="Arial" w:cs="Arial"/>
                <w:sz w:val="20"/>
                <w:szCs w:val="20"/>
                <w:lang w:val="en-US"/>
              </w:rPr>
              <w:t>The JPO thanks the US for their comments.</w:t>
            </w:r>
          </w:p>
          <w:p w14:paraId="2AA8731B" w14:textId="77777777" w:rsidR="00780B96" w:rsidRPr="008E58EF" w:rsidRDefault="00780B96" w:rsidP="00780B96">
            <w:pPr>
              <w:rPr>
                <w:rFonts w:ascii="Arial" w:hAnsi="Arial" w:cs="Arial"/>
                <w:sz w:val="20"/>
                <w:szCs w:val="20"/>
                <w:lang w:val="en-US"/>
              </w:rPr>
            </w:pPr>
            <w:r w:rsidRPr="003E371B">
              <w:rPr>
                <w:rFonts w:ascii="Arial" w:hAnsi="Arial" w:cs="Arial"/>
                <w:sz w:val="20"/>
                <w:szCs w:val="20"/>
                <w:lang w:val="en-US"/>
              </w:rPr>
              <w:t>By referring to the US’s comments, the JPO submits the proposal as “</w:t>
            </w:r>
            <w:r w:rsidRPr="003E371B">
              <w:rPr>
                <w:rFonts w:ascii="Arial" w:hAnsi="Arial" w:cs="Arial"/>
                <w:color w:val="00B050"/>
                <w:sz w:val="20"/>
                <w:szCs w:val="20"/>
                <w:u w:val="single"/>
                <w:lang w:val="en-US"/>
              </w:rPr>
              <w:t>cup holders for vehicles</w:t>
            </w:r>
            <w:r w:rsidRPr="003E371B">
              <w:rPr>
                <w:rFonts w:ascii="Arial" w:hAnsi="Arial" w:cs="Arial"/>
                <w:sz w:val="20"/>
                <w:szCs w:val="20"/>
                <w:lang w:val="en-US"/>
              </w:rPr>
              <w:t>” in Class 12</w:t>
            </w:r>
          </w:p>
        </w:tc>
        <w:tc>
          <w:tcPr>
            <w:tcW w:w="270" w:type="dxa"/>
            <w:tcBorders>
              <w:bottom w:val="nil"/>
            </w:tcBorders>
            <w:shd w:val="clear" w:color="auto" w:fill="F2F2F2" w:themeFill="background1" w:themeFillShade="F2"/>
            <w:vAlign w:val="center"/>
          </w:tcPr>
          <w:p w14:paraId="1B548D55"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1B334578" w14:textId="77777777" w:rsidTr="004C49EB">
        <w:trPr>
          <w:trHeight w:val="454"/>
        </w:trPr>
        <w:tc>
          <w:tcPr>
            <w:tcW w:w="303" w:type="dxa"/>
            <w:tcBorders>
              <w:top w:val="nil"/>
              <w:bottom w:val="single" w:sz="4" w:space="0" w:color="D9D9D9" w:themeColor="background1" w:themeShade="D9"/>
            </w:tcBorders>
            <w:vAlign w:val="center"/>
          </w:tcPr>
          <w:p w14:paraId="4DA7C2E9" w14:textId="77777777" w:rsidR="00780B96" w:rsidRPr="000947F7" w:rsidRDefault="003F51FD" w:rsidP="00E3285F">
            <w:pPr>
              <w:ind w:left="-111" w:right="-77"/>
              <w:jc w:val="center"/>
              <w:rPr>
                <w:rFonts w:ascii="Arial" w:hAnsi="Arial" w:cs="Arial"/>
                <w:sz w:val="20"/>
                <w:szCs w:val="20"/>
                <w:lang w:val="en-US"/>
              </w:rPr>
            </w:pPr>
            <w:ins w:id="679" w:author="CARMINATI Christine" w:date="2019-05-02T07:59:00Z">
              <w:r>
                <w:rPr>
                  <w:rFonts w:ascii="Arial" w:hAnsi="Arial" w:cs="Arial"/>
                  <w:sz w:val="20"/>
                  <w:szCs w:val="20"/>
                  <w:lang w:val="en-US"/>
                </w:rPr>
                <w:lastRenderedPageBreak/>
                <w:t>A</w:t>
              </w:r>
            </w:ins>
          </w:p>
        </w:tc>
        <w:tc>
          <w:tcPr>
            <w:tcW w:w="1275" w:type="dxa"/>
            <w:tcBorders>
              <w:top w:val="nil"/>
              <w:bottom w:val="single" w:sz="4" w:space="0" w:color="D9D9D9" w:themeColor="background1" w:themeShade="D9"/>
            </w:tcBorders>
            <w:vAlign w:val="center"/>
          </w:tcPr>
          <w:p w14:paraId="37ED5616"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9</w:t>
            </w:r>
          </w:p>
        </w:tc>
        <w:tc>
          <w:tcPr>
            <w:tcW w:w="567" w:type="dxa"/>
            <w:tcBorders>
              <w:top w:val="nil"/>
              <w:bottom w:val="single" w:sz="4" w:space="0" w:color="D9D9D9" w:themeColor="background1" w:themeShade="D9"/>
            </w:tcBorders>
            <w:vAlign w:val="center"/>
          </w:tcPr>
          <w:p w14:paraId="270C63FC"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12</w:t>
            </w:r>
          </w:p>
        </w:tc>
        <w:tc>
          <w:tcPr>
            <w:tcW w:w="1276" w:type="dxa"/>
            <w:tcBorders>
              <w:top w:val="nil"/>
              <w:bottom w:val="single" w:sz="4" w:space="0" w:color="D9D9D9" w:themeColor="background1" w:themeShade="D9"/>
            </w:tcBorders>
            <w:vAlign w:val="center"/>
          </w:tcPr>
          <w:p w14:paraId="216473CB"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5BB03E5"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291372B"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67FE3154"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1DB75303" w14:textId="77777777" w:rsidR="00780B96" w:rsidRPr="005B326A" w:rsidRDefault="00780B96" w:rsidP="00780B9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1CF8585C" w14:textId="77777777" w:rsidR="00780B96" w:rsidRPr="005B326A" w:rsidRDefault="00780B96" w:rsidP="00780B96">
            <w:pPr>
              <w:rPr>
                <w:rFonts w:ascii="Arial" w:hAnsi="Arial" w:cs="Arial"/>
                <w:sz w:val="20"/>
                <w:szCs w:val="20"/>
              </w:rPr>
            </w:pPr>
            <w:r w:rsidRPr="005D3DA0">
              <w:rPr>
                <w:rFonts w:ascii="Arial" w:hAnsi="Arial" w:cs="Arial"/>
                <w:sz w:val="20"/>
                <w:szCs w:val="20"/>
              </w:rPr>
              <w:t>porte-gobelets pour véhicules</w:t>
            </w:r>
          </w:p>
        </w:tc>
        <w:tc>
          <w:tcPr>
            <w:tcW w:w="568" w:type="dxa"/>
            <w:tcBorders>
              <w:top w:val="nil"/>
              <w:bottom w:val="single" w:sz="4" w:space="0" w:color="D9D9D9" w:themeColor="background1" w:themeShade="D9"/>
            </w:tcBorders>
            <w:vAlign w:val="center"/>
          </w:tcPr>
          <w:p w14:paraId="7E6272B9"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21D810FB" w14:textId="77777777" w:rsidR="00780B96" w:rsidRPr="00FC363D" w:rsidRDefault="00780B96" w:rsidP="00780B96">
            <w:pPr>
              <w:rPr>
                <w:rFonts w:ascii="Arial" w:hAnsi="Arial" w:cs="Arial"/>
                <w:sz w:val="20"/>
                <w:szCs w:val="20"/>
              </w:rPr>
            </w:pPr>
            <w:r>
              <w:rPr>
                <w:rFonts w:ascii="Arial" w:hAnsi="Arial" w:cs="Arial"/>
                <w:noProof/>
                <w:sz w:val="20"/>
                <w:szCs w:val="20"/>
                <w:lang w:val="en-US"/>
              </w:rPr>
              <w:drawing>
                <wp:inline distT="0" distB="0" distL="0" distR="0" wp14:anchorId="44823140" wp14:editId="51A840EF">
                  <wp:extent cx="925302" cy="1233182"/>
                  <wp:effectExtent l="0" t="0" r="8255"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26971" cy="1235407"/>
                          </a:xfrm>
                          <a:prstGeom prst="rect">
                            <a:avLst/>
                          </a:prstGeom>
                          <a:noFill/>
                        </pic:spPr>
                      </pic:pic>
                    </a:graphicData>
                  </a:graphic>
                </wp:inline>
              </w:drawing>
            </w:r>
            <w:r>
              <w:rPr>
                <w:rFonts w:ascii="Arial" w:hAnsi="Arial" w:cs="Arial"/>
                <w:noProof/>
                <w:sz w:val="20"/>
                <w:szCs w:val="20"/>
                <w:lang w:val="en-US"/>
              </w:rPr>
              <w:drawing>
                <wp:inline distT="0" distB="0" distL="0" distR="0" wp14:anchorId="3ED0051D" wp14:editId="4D60FFC7">
                  <wp:extent cx="481330" cy="10483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1330" cy="1048385"/>
                          </a:xfrm>
                          <a:prstGeom prst="rect">
                            <a:avLst/>
                          </a:prstGeom>
                          <a:noFill/>
                        </pic:spPr>
                      </pic:pic>
                    </a:graphicData>
                  </a:graphic>
                </wp:inline>
              </w:drawing>
            </w:r>
            <w:r>
              <w:rPr>
                <w:rFonts w:ascii="Arial" w:hAnsi="Arial" w:cs="Arial"/>
                <w:noProof/>
                <w:sz w:val="20"/>
                <w:szCs w:val="20"/>
                <w:lang w:val="en-US"/>
              </w:rPr>
              <w:drawing>
                <wp:inline distT="0" distB="0" distL="0" distR="0" wp14:anchorId="1D4151C2" wp14:editId="6DEA387F">
                  <wp:extent cx="1392573" cy="90060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93404" cy="901142"/>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791024B4" w14:textId="77777777" w:rsidR="00780B96" w:rsidRPr="00FC363D" w:rsidRDefault="00780B96" w:rsidP="00780B96">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7B5CFE14" w14:textId="77777777" w:rsidR="00780B96" w:rsidRPr="00FC363D" w:rsidRDefault="00780B96" w:rsidP="00780B96">
            <w:pPr>
              <w:rPr>
                <w:rFonts w:ascii="Arial" w:hAnsi="Arial" w:cs="Arial"/>
                <w:sz w:val="18"/>
                <w:szCs w:val="18"/>
              </w:rPr>
            </w:pPr>
          </w:p>
        </w:tc>
        <w:tc>
          <w:tcPr>
            <w:tcW w:w="2912" w:type="dxa"/>
            <w:tcBorders>
              <w:top w:val="nil"/>
              <w:bottom w:val="single" w:sz="4" w:space="0" w:color="D9D9D9" w:themeColor="background1" w:themeShade="D9"/>
            </w:tcBorders>
            <w:vAlign w:val="center"/>
          </w:tcPr>
          <w:p w14:paraId="398C4CA9" w14:textId="77777777" w:rsidR="00780B96" w:rsidRPr="00FC363D" w:rsidRDefault="00780B96" w:rsidP="00780B96">
            <w:pPr>
              <w:rPr>
                <w:rFonts w:ascii="Arial" w:hAnsi="Arial" w:cs="Arial"/>
                <w:sz w:val="20"/>
                <w:szCs w:val="20"/>
              </w:rPr>
            </w:pPr>
          </w:p>
        </w:tc>
        <w:tc>
          <w:tcPr>
            <w:tcW w:w="270" w:type="dxa"/>
            <w:tcBorders>
              <w:top w:val="nil"/>
              <w:bottom w:val="single" w:sz="4" w:space="0" w:color="D9D9D9" w:themeColor="background1" w:themeShade="D9"/>
            </w:tcBorders>
            <w:vAlign w:val="center"/>
          </w:tcPr>
          <w:p w14:paraId="5665D1ED" w14:textId="77777777" w:rsidR="00780B96" w:rsidRPr="00E3285F" w:rsidRDefault="00780B96" w:rsidP="00E3285F">
            <w:pPr>
              <w:jc w:val="center"/>
              <w:rPr>
                <w:rFonts w:ascii="Arial" w:hAnsi="Arial" w:cs="Arial"/>
                <w:color w:val="4F81BD" w:themeColor="accent1"/>
                <w:sz w:val="20"/>
                <w:szCs w:val="20"/>
              </w:rPr>
            </w:pPr>
          </w:p>
        </w:tc>
      </w:tr>
      <w:tr w:rsidR="00780B96" w:rsidRPr="007A14E3" w14:paraId="723D9020" w14:textId="77777777" w:rsidTr="004C49EB">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18FCD44E" w14:textId="77777777" w:rsidR="00780B96" w:rsidRPr="00C46980" w:rsidRDefault="003F51FD" w:rsidP="00E3285F">
            <w:pPr>
              <w:ind w:left="-111" w:right="-77"/>
              <w:jc w:val="center"/>
              <w:rPr>
                <w:rFonts w:ascii="Arial" w:hAnsi="Arial" w:cs="Arial"/>
                <w:color w:val="4F81BD" w:themeColor="accent1"/>
                <w:sz w:val="20"/>
                <w:szCs w:val="20"/>
              </w:rPr>
            </w:pPr>
            <w:ins w:id="680" w:author="CARMINATI Christine" w:date="2019-05-02T07:59:00Z">
              <w:r w:rsidRPr="00C46980">
                <w:rPr>
                  <w:rFonts w:ascii="Arial" w:hAnsi="Arial" w:cs="Arial"/>
                  <w:color w:val="4F81BD" w:themeColor="accent1"/>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3669614B" w14:textId="77777777" w:rsidR="00780B96" w:rsidRPr="00C46980" w:rsidRDefault="00780B96" w:rsidP="00780B96">
            <w:pPr>
              <w:jc w:val="center"/>
              <w:rPr>
                <w:rFonts w:ascii="Arial" w:hAnsi="Arial" w:cs="Arial"/>
                <w:color w:val="4F81BD" w:themeColor="accent1"/>
                <w:sz w:val="18"/>
                <w:szCs w:val="18"/>
                <w:lang w:val="en-US"/>
              </w:rPr>
            </w:pPr>
            <w:r w:rsidRPr="00C46980">
              <w:rPr>
                <w:rFonts w:ascii="Arial" w:hAnsi="Arial" w:cs="Arial"/>
                <w:color w:val="4F81BD" w:themeColor="accent1"/>
                <w:sz w:val="18"/>
                <w:szCs w:val="18"/>
                <w:lang w:val="en-US"/>
              </w:rPr>
              <w:t>WO-29-34</w:t>
            </w:r>
          </w:p>
        </w:tc>
        <w:tc>
          <w:tcPr>
            <w:tcW w:w="567" w:type="dxa"/>
            <w:tcBorders>
              <w:bottom w:val="single" w:sz="4" w:space="0" w:color="D9D9D9" w:themeColor="background1" w:themeShade="D9"/>
            </w:tcBorders>
            <w:shd w:val="clear" w:color="auto" w:fill="F2F2F2" w:themeFill="background1" w:themeFillShade="F2"/>
            <w:vAlign w:val="center"/>
          </w:tcPr>
          <w:p w14:paraId="03C6537D"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12</w:t>
            </w:r>
          </w:p>
        </w:tc>
        <w:tc>
          <w:tcPr>
            <w:tcW w:w="1276" w:type="dxa"/>
            <w:tcBorders>
              <w:bottom w:val="single" w:sz="4" w:space="0" w:color="D9D9D9" w:themeColor="background1" w:themeShade="D9"/>
            </w:tcBorders>
            <w:shd w:val="clear" w:color="auto" w:fill="F2F2F2" w:themeFill="background1" w:themeFillShade="F2"/>
            <w:vAlign w:val="center"/>
          </w:tcPr>
          <w:p w14:paraId="6A7DA2B2" w14:textId="77777777" w:rsidR="00780B96" w:rsidRPr="00C46980" w:rsidRDefault="00780B96" w:rsidP="00780B96">
            <w:pPr>
              <w:jc w:val="center"/>
              <w:rPr>
                <w:rFonts w:ascii="Arial" w:hAnsi="Arial" w:cs="Arial"/>
                <w:color w:val="4F81BD" w:themeColor="accent1"/>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70D78105" w14:textId="77777777" w:rsidR="00780B96" w:rsidRPr="00C46980" w:rsidRDefault="00780B96" w:rsidP="00780B96">
            <w:pPr>
              <w:jc w:val="center"/>
              <w:rPr>
                <w:rFonts w:ascii="Arial" w:hAnsi="Arial" w:cs="Arial"/>
                <w:color w:val="4F81BD" w:themeColor="accent1"/>
                <w:sz w:val="20"/>
                <w:szCs w:val="20"/>
              </w:rPr>
            </w:pPr>
            <w:r w:rsidRPr="00C46980">
              <w:rPr>
                <w:rFonts w:ascii="Arial" w:hAnsi="Arial" w:cs="Arial"/>
                <w:color w:val="4F81BD" w:themeColor="accent1"/>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67D8E69"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9CD13B4"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7B79DE1E" w14:textId="77777777" w:rsidR="00780B96" w:rsidRPr="00C46980" w:rsidRDefault="00780B96" w:rsidP="00780B96">
            <w:pPr>
              <w:rPr>
                <w:rFonts w:ascii="Arial" w:hAnsi="Arial" w:cs="Arial"/>
                <w:color w:val="4F81BD" w:themeColor="accent1"/>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0D4B1D29"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motorized skateboards</w:t>
            </w:r>
          </w:p>
        </w:tc>
        <w:tc>
          <w:tcPr>
            <w:tcW w:w="568" w:type="dxa"/>
            <w:tcBorders>
              <w:bottom w:val="single" w:sz="4" w:space="0" w:color="D9D9D9" w:themeColor="background1" w:themeShade="D9"/>
            </w:tcBorders>
            <w:shd w:val="clear" w:color="auto" w:fill="F2F2F2" w:themeFill="background1" w:themeFillShade="F2"/>
          </w:tcPr>
          <w:p w14:paraId="15AA75E7" w14:textId="77777777" w:rsidR="00780B96" w:rsidRPr="00C46980" w:rsidRDefault="00780B96" w:rsidP="00780B96">
            <w:pPr>
              <w:jc w:val="center"/>
              <w:rPr>
                <w:rFonts w:ascii="Arial" w:hAnsi="Arial" w:cs="Arial"/>
                <w:color w:val="4F81BD" w:themeColor="accent1"/>
                <w:sz w:val="20"/>
                <w:szCs w:val="20"/>
                <w:lang w:val="en-US"/>
              </w:rPr>
            </w:pPr>
          </w:p>
        </w:tc>
        <w:tc>
          <w:tcPr>
            <w:tcW w:w="3272" w:type="dxa"/>
            <w:tcBorders>
              <w:bottom w:val="single" w:sz="4" w:space="0" w:color="D9D9D9" w:themeColor="background1" w:themeShade="D9"/>
            </w:tcBorders>
            <w:shd w:val="clear" w:color="auto" w:fill="F2F2F2" w:themeFill="background1" w:themeFillShade="F2"/>
          </w:tcPr>
          <w:p w14:paraId="4779E7C0"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See/voir WO-29-35</w:t>
            </w:r>
          </w:p>
          <w:p w14:paraId="2ABC7982"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Following discussions at CE28, we suggest adding this entry to class 12.</w:t>
            </w:r>
          </w:p>
        </w:tc>
        <w:tc>
          <w:tcPr>
            <w:tcW w:w="900" w:type="dxa"/>
            <w:tcBorders>
              <w:bottom w:val="single" w:sz="4" w:space="0" w:color="D9D9D9" w:themeColor="background1" w:themeShade="D9"/>
            </w:tcBorders>
            <w:shd w:val="clear" w:color="auto" w:fill="F2F2F2" w:themeFill="background1" w:themeFillShade="F2"/>
            <w:vAlign w:val="center"/>
          </w:tcPr>
          <w:p w14:paraId="1B8E3204" w14:textId="77777777" w:rsidR="00780B96" w:rsidRPr="00C46980" w:rsidRDefault="00780B96" w:rsidP="00780B96">
            <w:pPr>
              <w:jc w:val="center"/>
              <w:rPr>
                <w:rFonts w:ascii="Arial" w:hAnsi="Arial" w:cs="Arial"/>
                <w:color w:val="4F81BD" w:themeColor="accent1"/>
                <w:sz w:val="18"/>
                <w:szCs w:val="18"/>
                <w:lang w:val="en-US"/>
              </w:rPr>
            </w:pPr>
            <w:r w:rsidRPr="00C46980">
              <w:rPr>
                <w:rFonts w:ascii="Arial" w:hAnsi="Arial" w:cs="Arial"/>
                <w:color w:val="4F81BD" w:themeColor="accent1"/>
                <w:sz w:val="18"/>
                <w:szCs w:val="18"/>
                <w:lang w:val="en-US"/>
              </w:rPr>
              <w:t>9.1</w:t>
            </w:r>
          </w:p>
        </w:tc>
        <w:tc>
          <w:tcPr>
            <w:tcW w:w="4050" w:type="dxa"/>
            <w:tcBorders>
              <w:bottom w:val="single" w:sz="4" w:space="0" w:color="D9D9D9" w:themeColor="background1" w:themeShade="D9"/>
            </w:tcBorders>
            <w:shd w:val="clear" w:color="auto" w:fill="F2F2F2" w:themeFill="background1" w:themeFillShade="F2"/>
            <w:vAlign w:val="center"/>
          </w:tcPr>
          <w:p w14:paraId="3921895D" w14:textId="79729356" w:rsidR="00780B96" w:rsidRPr="00C46980" w:rsidRDefault="00780B96" w:rsidP="00780B96">
            <w:pPr>
              <w:rPr>
                <w:rFonts w:ascii="Arial" w:hAnsi="Arial" w:cs="Arial"/>
                <w:color w:val="4F81BD" w:themeColor="accent1"/>
                <w:sz w:val="18"/>
                <w:szCs w:val="18"/>
                <w:lang w:val="en-US"/>
              </w:rPr>
            </w:pPr>
            <w:r w:rsidRPr="00C46980">
              <w:rPr>
                <w:rFonts w:ascii="Arial" w:hAnsi="Arial" w:cs="Arial"/>
                <w:b/>
                <w:color w:val="4F81BD" w:themeColor="accent1"/>
                <w:sz w:val="18"/>
                <w:szCs w:val="18"/>
                <w:lang w:val="en-US"/>
              </w:rPr>
              <w:t>USPTO</w:t>
            </w:r>
            <w:r w:rsidRPr="00C46980">
              <w:rPr>
                <w:rFonts w:ascii="Arial" w:hAnsi="Arial" w:cs="Arial"/>
                <w:color w:val="4F81BD" w:themeColor="accent1"/>
                <w:sz w:val="18"/>
                <w:szCs w:val="18"/>
                <w:lang w:val="en-US"/>
              </w:rPr>
              <w:t xml:space="preserve"> appreciates the intent of this proposal and acknowledges that the area of “personal transporters” is difficult to classify at this time. Analogous to scooters, the primary nature of the goods could be vehicles or could be sports articles.  USPTO suggests adding entries in both Class 12 and Class 28, such as:  “</w:t>
            </w:r>
            <w:r w:rsidRPr="00C46980">
              <w:rPr>
                <w:rFonts w:ascii="Arial" w:hAnsi="Arial" w:cs="Arial"/>
                <w:color w:val="4F81BD" w:themeColor="accent1"/>
                <w:sz w:val="18"/>
                <w:szCs w:val="18"/>
                <w:u w:val="single"/>
                <w:lang w:val="en-US"/>
              </w:rPr>
              <w:t>Motorized skateboards being vehicles</w:t>
            </w:r>
            <w:r w:rsidRPr="00C46980">
              <w:rPr>
                <w:rFonts w:ascii="Arial" w:hAnsi="Arial" w:cs="Arial"/>
                <w:color w:val="4F81BD" w:themeColor="accent1"/>
                <w:sz w:val="18"/>
                <w:szCs w:val="18"/>
                <w:lang w:val="en-US"/>
              </w:rPr>
              <w:t>” in Class 12 and “</w:t>
            </w:r>
            <w:r w:rsidRPr="00C46980">
              <w:rPr>
                <w:rFonts w:ascii="Arial" w:hAnsi="Arial" w:cs="Arial"/>
                <w:color w:val="4F81BD" w:themeColor="accent1"/>
                <w:sz w:val="18"/>
                <w:szCs w:val="18"/>
                <w:u w:val="single"/>
                <w:lang w:val="en-US"/>
              </w:rPr>
              <w:t>Motorized skateboards being sports articles</w:t>
            </w:r>
            <w:r w:rsidRPr="00C46980">
              <w:rPr>
                <w:rFonts w:ascii="Arial" w:hAnsi="Arial" w:cs="Arial"/>
                <w:color w:val="4F81BD" w:themeColor="accent1"/>
                <w:sz w:val="18"/>
                <w:szCs w:val="18"/>
                <w:lang w:val="en-US"/>
              </w:rPr>
              <w:t xml:space="preserve">” in Class 28. See, for example : </w:t>
            </w:r>
            <w:r w:rsidR="005E4B60">
              <w:fldChar w:fldCharType="begin"/>
            </w:r>
            <w:r w:rsidR="005E4B60" w:rsidRPr="005E4B60">
              <w:rPr>
                <w:lang w:val="en-US"/>
                <w:rPrChange w:id="681" w:author="CARMINATI Christine" w:date="2019-05-13T10:27:00Z">
                  <w:rPr/>
                </w:rPrChange>
              </w:rPr>
              <w:instrText xml:space="preserve"> HYPERLINK "https://www.mellowboards.com/en/blog/electric-skateboards-need-legal-regulations/" </w:instrText>
            </w:r>
            <w:r w:rsidR="005E4B60">
              <w:fldChar w:fldCharType="separate"/>
            </w:r>
            <w:r w:rsidRPr="00C46980">
              <w:rPr>
                <w:rStyle w:val="Hyperlink"/>
                <w:color w:val="4F81BD" w:themeColor="accent1"/>
                <w:lang w:val="en-US"/>
              </w:rPr>
              <w:t>mellowboards</w:t>
            </w:r>
            <w:r w:rsidR="005E4B60">
              <w:rPr>
                <w:rStyle w:val="Hyperlink"/>
                <w:color w:val="4F81BD" w:themeColor="accent1"/>
                <w:lang w:val="en-US"/>
              </w:rPr>
              <w:fldChar w:fldCharType="end"/>
            </w:r>
            <w:r w:rsidRPr="00C46980">
              <w:rPr>
                <w:rFonts w:ascii="Arial" w:hAnsi="Arial" w:cs="Arial"/>
                <w:color w:val="4F81BD" w:themeColor="accent1"/>
                <w:sz w:val="18"/>
                <w:szCs w:val="18"/>
                <w:lang w:val="en-US"/>
              </w:rPr>
              <w:t xml:space="preserve"> </w:t>
            </w:r>
            <w:r w:rsidR="005E4B60">
              <w:fldChar w:fldCharType="begin"/>
            </w:r>
            <w:r w:rsidR="005E4B60" w:rsidRPr="005E4B60">
              <w:rPr>
                <w:lang w:val="en-US"/>
                <w:rPrChange w:id="682" w:author="CARMINATI Christine" w:date="2019-05-13T10:27:00Z">
                  <w:rPr/>
                </w:rPrChange>
              </w:rPr>
              <w:instrText xml:space="preserve"> HYPERLINK "https://en.wikipedia.org/wiki/Personal_transporter" </w:instrText>
            </w:r>
            <w:r w:rsidR="005E4B60">
              <w:fldChar w:fldCharType="separate"/>
            </w:r>
            <w:r w:rsidRPr="00C46980">
              <w:rPr>
                <w:rStyle w:val="Hyperlink"/>
                <w:color w:val="4F81BD" w:themeColor="accent1"/>
                <w:lang w:val="en-US"/>
              </w:rPr>
              <w:t xml:space="preserve">Wikipedia </w:t>
            </w:r>
            <w:r w:rsidR="005E4B60">
              <w:rPr>
                <w:rStyle w:val="Hyperlink"/>
                <w:color w:val="4F81BD" w:themeColor="accent1"/>
                <w:lang w:val="en-US"/>
              </w:rPr>
              <w:fldChar w:fldCharType="end"/>
            </w:r>
            <w:r w:rsidR="005E4B60">
              <w:fldChar w:fldCharType="begin"/>
            </w:r>
            <w:r w:rsidR="005E4B60" w:rsidRPr="005E4B60">
              <w:rPr>
                <w:lang w:val="en-US"/>
                <w:rPrChange w:id="683" w:author="CARMINATI Christine" w:date="2019-05-13T10:27:00Z">
                  <w:rPr/>
                </w:rPrChange>
              </w:rPr>
              <w:instrText xml:space="preserve"> HYPERLINK "https://www.forbes.com/sites/timconneally/2014/09/02/the-motorized-skateboard-renaissance/" \l "454d76565099" </w:instrText>
            </w:r>
            <w:r w:rsidR="005E4B60">
              <w:fldChar w:fldCharType="separate"/>
            </w:r>
            <w:r w:rsidRPr="00C46980">
              <w:rPr>
                <w:rStyle w:val="Hyperlink"/>
                <w:color w:val="4F81BD" w:themeColor="accent1"/>
                <w:lang w:val="en-US"/>
              </w:rPr>
              <w:t xml:space="preserve">forbes </w:t>
            </w:r>
            <w:r w:rsidR="005E4B60">
              <w:rPr>
                <w:rStyle w:val="Hyperlink"/>
                <w:color w:val="4F81BD" w:themeColor="accent1"/>
                <w:lang w:val="en-US"/>
              </w:rPr>
              <w:fldChar w:fldCharType="end"/>
            </w:r>
            <w:r w:rsidRPr="00C46980">
              <w:rPr>
                <w:rFonts w:ascii="Arial" w:hAnsi="Arial" w:cs="Arial"/>
                <w:color w:val="4F81BD" w:themeColor="accent1"/>
                <w:sz w:val="18"/>
                <w:szCs w:val="18"/>
                <w:lang w:val="en-US"/>
              </w:rPr>
              <w:t xml:space="preserve"> A “Motorized skateboards as vehicles” --</w:t>
            </w:r>
            <w:r w:rsidRPr="00C46980">
              <w:rPr>
                <w:rFonts w:ascii="Arial" w:hAnsi="Arial" w:cs="Arial"/>
                <w:color w:val="4F81BD" w:themeColor="accent1"/>
                <w:sz w:val="18"/>
                <w:szCs w:val="18"/>
                <w:lang w:val="en-US"/>
              </w:rPr>
              <w:br/>
            </w:r>
            <w:r w:rsidRPr="00C46980">
              <w:rPr>
                <w:rFonts w:ascii="Arial" w:hAnsi="Arial" w:cs="Arial"/>
                <w:noProof/>
                <w:color w:val="4F81BD" w:themeColor="accent1"/>
                <w:sz w:val="18"/>
                <w:szCs w:val="18"/>
                <w:lang w:val="en-US"/>
              </w:rPr>
              <w:drawing>
                <wp:inline distT="0" distB="0" distL="0" distR="0" wp14:anchorId="4D8642BE" wp14:editId="32BB4E5D">
                  <wp:extent cx="978011" cy="973639"/>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80790" cy="976406"/>
                          </a:xfrm>
                          <a:prstGeom prst="rect">
                            <a:avLst/>
                          </a:prstGeom>
                          <a:noFill/>
                        </pic:spPr>
                      </pic:pic>
                    </a:graphicData>
                  </a:graphic>
                </wp:inline>
              </w:drawing>
            </w:r>
          </w:p>
        </w:tc>
        <w:tc>
          <w:tcPr>
            <w:tcW w:w="2912" w:type="dxa"/>
            <w:tcBorders>
              <w:bottom w:val="single" w:sz="4" w:space="0" w:color="D9D9D9" w:themeColor="background1" w:themeShade="D9"/>
            </w:tcBorders>
            <w:shd w:val="clear" w:color="auto" w:fill="F2F2F2" w:themeFill="background1" w:themeFillShade="F2"/>
            <w:vAlign w:val="center"/>
          </w:tcPr>
          <w:p w14:paraId="569F7A51"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We appreciate the comments from USPTO. We would prefer just one entry for “motorized skateboards” in Cl.12.  Nevertheless, we await further feedback from the other members of the Committee.</w:t>
            </w:r>
          </w:p>
        </w:tc>
        <w:tc>
          <w:tcPr>
            <w:tcW w:w="270" w:type="dxa"/>
            <w:tcBorders>
              <w:bottom w:val="single" w:sz="4" w:space="0" w:color="D9D9D9" w:themeColor="background1" w:themeShade="D9"/>
            </w:tcBorders>
            <w:shd w:val="clear" w:color="auto" w:fill="F2F2F2" w:themeFill="background1" w:themeFillShade="F2"/>
            <w:vAlign w:val="center"/>
          </w:tcPr>
          <w:p w14:paraId="3F2464D8" w14:textId="77777777" w:rsidR="00780B96" w:rsidRPr="00E3285F" w:rsidRDefault="00C46980" w:rsidP="00E3285F">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T</w:t>
            </w:r>
          </w:p>
        </w:tc>
      </w:tr>
      <w:tr w:rsidR="00780B96" w:rsidRPr="008B6824" w14:paraId="6A481FE7" w14:textId="77777777" w:rsidTr="004C49EB">
        <w:trPr>
          <w:trHeight w:val="454"/>
        </w:trPr>
        <w:tc>
          <w:tcPr>
            <w:tcW w:w="303" w:type="dxa"/>
            <w:tcBorders>
              <w:top w:val="single" w:sz="4" w:space="0" w:color="D9D9D9" w:themeColor="background1" w:themeShade="D9"/>
              <w:bottom w:val="single" w:sz="4" w:space="0" w:color="auto"/>
            </w:tcBorders>
            <w:vAlign w:val="center"/>
          </w:tcPr>
          <w:p w14:paraId="3ECF1DC7" w14:textId="77777777" w:rsidR="00780B96" w:rsidRPr="00C46980" w:rsidRDefault="003F51FD" w:rsidP="00E3285F">
            <w:pPr>
              <w:ind w:left="-111" w:right="-77"/>
              <w:jc w:val="center"/>
              <w:rPr>
                <w:rFonts w:ascii="Arial" w:hAnsi="Arial" w:cs="Arial"/>
                <w:color w:val="4F81BD" w:themeColor="accent1"/>
                <w:sz w:val="20"/>
                <w:szCs w:val="20"/>
                <w:lang w:val="en-US"/>
              </w:rPr>
            </w:pPr>
            <w:ins w:id="684" w:author="CARMINATI Christine" w:date="2019-05-02T07:59:00Z">
              <w:r w:rsidRPr="00C46980">
                <w:rPr>
                  <w:rFonts w:ascii="Arial" w:hAnsi="Arial" w:cs="Arial"/>
                  <w:color w:val="4F81BD" w:themeColor="accent1"/>
                  <w:sz w:val="20"/>
                  <w:szCs w:val="20"/>
                  <w:lang w:val="en-US"/>
                </w:rPr>
                <w:t>A</w:t>
              </w:r>
            </w:ins>
          </w:p>
        </w:tc>
        <w:tc>
          <w:tcPr>
            <w:tcW w:w="1275" w:type="dxa"/>
            <w:tcBorders>
              <w:top w:val="single" w:sz="4" w:space="0" w:color="D9D9D9" w:themeColor="background1" w:themeShade="D9"/>
              <w:bottom w:val="single" w:sz="4" w:space="0" w:color="auto"/>
            </w:tcBorders>
            <w:vAlign w:val="center"/>
          </w:tcPr>
          <w:p w14:paraId="2AB62267" w14:textId="77777777" w:rsidR="00780B96" w:rsidRPr="00C46980" w:rsidRDefault="00780B96" w:rsidP="00780B96">
            <w:pPr>
              <w:jc w:val="center"/>
              <w:rPr>
                <w:rFonts w:ascii="Arial" w:hAnsi="Arial" w:cs="Arial"/>
                <w:color w:val="4F81BD" w:themeColor="accent1"/>
                <w:sz w:val="18"/>
                <w:szCs w:val="18"/>
                <w:lang w:val="en-US"/>
              </w:rPr>
            </w:pPr>
            <w:r w:rsidRPr="00C46980">
              <w:rPr>
                <w:rFonts w:ascii="Arial" w:hAnsi="Arial" w:cs="Arial"/>
                <w:color w:val="4F81BD" w:themeColor="accent1"/>
                <w:sz w:val="18"/>
                <w:szCs w:val="18"/>
                <w:lang w:val="en-US"/>
              </w:rPr>
              <w:t>WO-29-34</w:t>
            </w:r>
          </w:p>
        </w:tc>
        <w:tc>
          <w:tcPr>
            <w:tcW w:w="567" w:type="dxa"/>
            <w:tcBorders>
              <w:top w:val="single" w:sz="4" w:space="0" w:color="D9D9D9" w:themeColor="background1" w:themeShade="D9"/>
              <w:bottom w:val="single" w:sz="4" w:space="0" w:color="auto"/>
            </w:tcBorders>
            <w:vAlign w:val="center"/>
          </w:tcPr>
          <w:p w14:paraId="28528B5B"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12</w:t>
            </w:r>
          </w:p>
        </w:tc>
        <w:tc>
          <w:tcPr>
            <w:tcW w:w="1276" w:type="dxa"/>
            <w:tcBorders>
              <w:top w:val="single" w:sz="4" w:space="0" w:color="D9D9D9" w:themeColor="background1" w:themeShade="D9"/>
              <w:bottom w:val="single" w:sz="4" w:space="0" w:color="auto"/>
            </w:tcBorders>
            <w:vAlign w:val="center"/>
          </w:tcPr>
          <w:p w14:paraId="01B8F5E8" w14:textId="77777777" w:rsidR="00780B96" w:rsidRPr="00C46980" w:rsidRDefault="00780B96" w:rsidP="00780B96">
            <w:pPr>
              <w:jc w:val="center"/>
              <w:rPr>
                <w:rFonts w:ascii="Arial" w:hAnsi="Arial" w:cs="Arial"/>
                <w:color w:val="4F81BD" w:themeColor="accent1"/>
                <w:sz w:val="20"/>
                <w:szCs w:val="20"/>
                <w:lang w:val="en-US"/>
              </w:rPr>
            </w:pPr>
          </w:p>
        </w:tc>
        <w:tc>
          <w:tcPr>
            <w:tcW w:w="567" w:type="dxa"/>
            <w:tcBorders>
              <w:top w:val="single" w:sz="4" w:space="0" w:color="D9D9D9" w:themeColor="background1" w:themeShade="D9"/>
              <w:bottom w:val="single" w:sz="4" w:space="0" w:color="auto"/>
            </w:tcBorders>
            <w:vAlign w:val="center"/>
          </w:tcPr>
          <w:p w14:paraId="2FBE8293"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3AA40B36"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424EDDE0"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ajouter</w:t>
            </w:r>
          </w:p>
        </w:tc>
        <w:tc>
          <w:tcPr>
            <w:tcW w:w="2916" w:type="dxa"/>
            <w:tcBorders>
              <w:top w:val="single" w:sz="4" w:space="0" w:color="D9D9D9" w:themeColor="background1" w:themeShade="D9"/>
              <w:bottom w:val="single" w:sz="4" w:space="0" w:color="auto"/>
            </w:tcBorders>
            <w:vAlign w:val="center"/>
          </w:tcPr>
          <w:p w14:paraId="66A2AA3F" w14:textId="77777777" w:rsidR="00780B96" w:rsidRPr="00C46980" w:rsidRDefault="00780B96" w:rsidP="00780B96">
            <w:pPr>
              <w:rPr>
                <w:rFonts w:ascii="Arial" w:hAnsi="Arial" w:cs="Arial"/>
                <w:color w:val="4F81BD" w:themeColor="accent1"/>
                <w:sz w:val="20"/>
                <w:szCs w:val="20"/>
                <w:lang w:val="en-US"/>
              </w:rPr>
            </w:pPr>
          </w:p>
        </w:tc>
        <w:tc>
          <w:tcPr>
            <w:tcW w:w="3000" w:type="dxa"/>
            <w:tcBorders>
              <w:top w:val="single" w:sz="4" w:space="0" w:color="D9D9D9" w:themeColor="background1" w:themeShade="D9"/>
              <w:bottom w:val="single" w:sz="4" w:space="0" w:color="auto"/>
            </w:tcBorders>
            <w:vAlign w:val="center"/>
          </w:tcPr>
          <w:p w14:paraId="096A24DB"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planches à roulettes motorisées</w:t>
            </w:r>
          </w:p>
        </w:tc>
        <w:tc>
          <w:tcPr>
            <w:tcW w:w="568" w:type="dxa"/>
            <w:tcBorders>
              <w:top w:val="single" w:sz="4" w:space="0" w:color="D9D9D9" w:themeColor="background1" w:themeShade="D9"/>
              <w:bottom w:val="single" w:sz="4" w:space="0" w:color="auto"/>
            </w:tcBorders>
          </w:tcPr>
          <w:p w14:paraId="4814A399" w14:textId="77777777" w:rsidR="00780B96" w:rsidRPr="00C46980" w:rsidRDefault="00780B96" w:rsidP="00780B96">
            <w:pPr>
              <w:jc w:val="center"/>
              <w:rPr>
                <w:rFonts w:ascii="Arial" w:hAnsi="Arial" w:cs="Arial"/>
                <w:color w:val="4F81BD" w:themeColor="accent1"/>
                <w:sz w:val="20"/>
                <w:szCs w:val="20"/>
                <w:lang w:val="en-US"/>
              </w:rPr>
            </w:pPr>
          </w:p>
        </w:tc>
        <w:tc>
          <w:tcPr>
            <w:tcW w:w="3272" w:type="dxa"/>
            <w:tcBorders>
              <w:top w:val="single" w:sz="4" w:space="0" w:color="D9D9D9" w:themeColor="background1" w:themeShade="D9"/>
              <w:bottom w:val="single" w:sz="4" w:space="0" w:color="auto"/>
            </w:tcBorders>
          </w:tcPr>
          <w:p w14:paraId="5AD50DB5" w14:textId="77777777" w:rsidR="00780B96" w:rsidRPr="00C46980" w:rsidRDefault="00780B96" w:rsidP="00780B96">
            <w:pPr>
              <w:rPr>
                <w:rFonts w:ascii="Arial" w:hAnsi="Arial" w:cs="Arial"/>
                <w:color w:val="4F81BD" w:themeColor="accent1"/>
                <w:sz w:val="20"/>
                <w:szCs w:val="20"/>
                <w:lang w:val="en-US"/>
              </w:rPr>
            </w:pPr>
          </w:p>
        </w:tc>
        <w:tc>
          <w:tcPr>
            <w:tcW w:w="900" w:type="dxa"/>
            <w:tcBorders>
              <w:top w:val="single" w:sz="4" w:space="0" w:color="D9D9D9" w:themeColor="background1" w:themeShade="D9"/>
              <w:bottom w:val="single" w:sz="4" w:space="0" w:color="auto"/>
            </w:tcBorders>
            <w:vAlign w:val="center"/>
          </w:tcPr>
          <w:p w14:paraId="3A7BAC86" w14:textId="77777777" w:rsidR="00780B96" w:rsidRPr="00C46980" w:rsidRDefault="00780B96" w:rsidP="00780B96">
            <w:pPr>
              <w:jc w:val="center"/>
              <w:rPr>
                <w:rFonts w:ascii="Arial" w:hAnsi="Arial" w:cs="Arial"/>
                <w:color w:val="4F81BD" w:themeColor="accent1"/>
                <w:sz w:val="18"/>
                <w:szCs w:val="18"/>
                <w:lang w:val="en-US"/>
              </w:rPr>
            </w:pPr>
            <w:r w:rsidRPr="00C46980">
              <w:rPr>
                <w:rFonts w:ascii="Arial" w:hAnsi="Arial" w:cs="Arial"/>
                <w:color w:val="4F81BD" w:themeColor="accent1"/>
                <w:sz w:val="18"/>
                <w:szCs w:val="18"/>
                <w:lang w:val="en-US"/>
              </w:rPr>
              <w:t>9.1</w:t>
            </w:r>
          </w:p>
        </w:tc>
        <w:tc>
          <w:tcPr>
            <w:tcW w:w="4050" w:type="dxa"/>
            <w:tcBorders>
              <w:top w:val="single" w:sz="4" w:space="0" w:color="D9D9D9" w:themeColor="background1" w:themeShade="D9"/>
              <w:bottom w:val="single" w:sz="4" w:space="0" w:color="auto"/>
            </w:tcBorders>
            <w:vAlign w:val="center"/>
          </w:tcPr>
          <w:p w14:paraId="35966D5E" w14:textId="77777777" w:rsidR="00780B96" w:rsidRPr="00C46980" w:rsidRDefault="00780B96" w:rsidP="00780B96">
            <w:pPr>
              <w:rPr>
                <w:rFonts w:ascii="Arial" w:hAnsi="Arial" w:cs="Arial"/>
                <w:color w:val="4F81BD" w:themeColor="accent1"/>
                <w:sz w:val="18"/>
                <w:szCs w:val="18"/>
                <w:lang w:val="en-US"/>
              </w:rPr>
            </w:pPr>
          </w:p>
        </w:tc>
        <w:tc>
          <w:tcPr>
            <w:tcW w:w="2912" w:type="dxa"/>
            <w:tcBorders>
              <w:top w:val="single" w:sz="4" w:space="0" w:color="D9D9D9" w:themeColor="background1" w:themeShade="D9"/>
              <w:bottom w:val="single" w:sz="4" w:space="0" w:color="auto"/>
            </w:tcBorders>
            <w:vAlign w:val="center"/>
          </w:tcPr>
          <w:p w14:paraId="66EE7D12" w14:textId="77777777" w:rsidR="00780B96" w:rsidRPr="00C46980" w:rsidRDefault="00780B96" w:rsidP="00780B96">
            <w:pPr>
              <w:rPr>
                <w:rFonts w:ascii="Arial" w:hAnsi="Arial" w:cs="Arial"/>
                <w:color w:val="4F81BD" w:themeColor="accent1"/>
                <w:sz w:val="20"/>
                <w:szCs w:val="20"/>
                <w:lang w:val="en-US"/>
              </w:rPr>
            </w:pPr>
          </w:p>
        </w:tc>
        <w:tc>
          <w:tcPr>
            <w:tcW w:w="270" w:type="dxa"/>
            <w:tcBorders>
              <w:top w:val="single" w:sz="4" w:space="0" w:color="D9D9D9" w:themeColor="background1" w:themeShade="D9"/>
              <w:bottom w:val="single" w:sz="4" w:space="0" w:color="auto"/>
            </w:tcBorders>
            <w:vAlign w:val="center"/>
          </w:tcPr>
          <w:p w14:paraId="66411825" w14:textId="77777777" w:rsidR="00780B96" w:rsidRPr="00E3285F" w:rsidRDefault="00C46980" w:rsidP="00E3285F">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T</w:t>
            </w:r>
          </w:p>
        </w:tc>
      </w:tr>
      <w:tr w:rsidR="00780B96" w:rsidRPr="007A14E3" w14:paraId="7F1B9F65" w14:textId="77777777" w:rsidTr="004C49EB">
        <w:trPr>
          <w:trHeight w:val="454"/>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
          <w:p w14:paraId="6BFCC04D" w14:textId="77777777" w:rsidR="00780B96" w:rsidRPr="00C46980" w:rsidRDefault="003F51FD" w:rsidP="00E3285F">
            <w:pPr>
              <w:ind w:left="-111" w:right="-77"/>
              <w:jc w:val="center"/>
              <w:rPr>
                <w:rFonts w:ascii="Arial" w:hAnsi="Arial" w:cs="Arial"/>
                <w:color w:val="4F81BD" w:themeColor="accent1"/>
                <w:sz w:val="20"/>
                <w:szCs w:val="20"/>
              </w:rPr>
            </w:pPr>
            <w:ins w:id="685" w:author="CARMINATI Christine" w:date="2019-05-02T07:59:00Z">
              <w:r w:rsidRPr="00C46980">
                <w:rPr>
                  <w:rFonts w:ascii="Arial" w:hAnsi="Arial" w:cs="Arial"/>
                  <w:color w:val="4F81BD" w:themeColor="accent1"/>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A6A2C94" w14:textId="77777777" w:rsidR="00780B96" w:rsidRPr="00C46980" w:rsidRDefault="00780B96" w:rsidP="00780B96">
            <w:pPr>
              <w:jc w:val="center"/>
              <w:rPr>
                <w:rFonts w:ascii="Arial" w:hAnsi="Arial" w:cs="Arial"/>
                <w:color w:val="4F81BD" w:themeColor="accent1"/>
                <w:sz w:val="18"/>
                <w:szCs w:val="18"/>
                <w:lang w:val="en-US"/>
              </w:rPr>
            </w:pPr>
            <w:r w:rsidRPr="00C46980">
              <w:rPr>
                <w:rFonts w:ascii="Arial" w:hAnsi="Arial" w:cs="Arial"/>
                <w:color w:val="4F81BD" w:themeColor="accent1"/>
                <w:sz w:val="18"/>
                <w:szCs w:val="18"/>
                <w:lang w:val="en-US"/>
              </w:rPr>
              <w:t>WO-29-35</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63D051B"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28</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DF9A064"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280148</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C8B1663" w14:textId="77777777" w:rsidR="00780B96" w:rsidRPr="00C46980" w:rsidRDefault="00780B96" w:rsidP="00780B96">
            <w:pPr>
              <w:jc w:val="center"/>
              <w:rPr>
                <w:rFonts w:ascii="Arial" w:hAnsi="Arial" w:cs="Arial"/>
                <w:color w:val="4F81BD" w:themeColor="accent1"/>
                <w:sz w:val="20"/>
                <w:szCs w:val="20"/>
              </w:rPr>
            </w:pPr>
            <w:r w:rsidRPr="00C46980">
              <w:rPr>
                <w:rFonts w:ascii="Arial" w:hAnsi="Arial" w:cs="Arial"/>
                <w:color w:val="4F81BD" w:themeColor="accent1"/>
                <w:sz w:val="20"/>
                <w:szCs w:val="20"/>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0EE6A9B0"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4208709F"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Change</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8D559A1"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skateboards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BDC557A"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skateboards*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1EC7D096" w14:textId="77777777" w:rsidR="00780B96" w:rsidRPr="00C46980" w:rsidRDefault="00780B96" w:rsidP="00780B96">
            <w:pPr>
              <w:jc w:val="center"/>
              <w:rPr>
                <w:rFonts w:ascii="Arial" w:hAnsi="Arial" w:cs="Arial"/>
                <w:color w:val="4F81BD" w:themeColor="accent1"/>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299C4DC"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If the (above) proposal to add “motorized skateboards” to cl.12 is approved, then an asterisk should be added to this existing entry.</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02218DF" w14:textId="77777777" w:rsidR="00780B96" w:rsidRPr="00C46980" w:rsidRDefault="00780B96" w:rsidP="00780B96">
            <w:pPr>
              <w:jc w:val="center"/>
              <w:rPr>
                <w:rFonts w:ascii="Arial" w:hAnsi="Arial" w:cs="Arial"/>
                <w:color w:val="4F81BD" w:themeColor="accent1"/>
                <w:sz w:val="18"/>
                <w:szCs w:val="18"/>
                <w:lang w:val="en-US"/>
              </w:rPr>
            </w:pPr>
            <w:r w:rsidRPr="00C46980">
              <w:rPr>
                <w:rFonts w:ascii="Arial" w:hAnsi="Arial" w:cs="Arial"/>
                <w:color w:val="4F81BD" w:themeColor="accent1"/>
                <w:sz w:val="18"/>
                <w:szCs w:val="18"/>
                <w:lang w:val="en-US"/>
              </w:rPr>
              <w:t>9.2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720DAB0" w14:textId="77777777" w:rsidR="00780B96" w:rsidRPr="00C46980" w:rsidRDefault="00780B96" w:rsidP="00780B96">
            <w:pPr>
              <w:rPr>
                <w:rFonts w:ascii="Arial" w:hAnsi="Arial" w:cs="Arial"/>
                <w:color w:val="4F81BD" w:themeColor="accent1"/>
                <w:sz w:val="18"/>
                <w:szCs w:val="18"/>
                <w:lang w:val="en-US"/>
              </w:rPr>
            </w:pPr>
            <w:r w:rsidRPr="00C46980">
              <w:rPr>
                <w:rFonts w:ascii="Arial" w:hAnsi="Arial" w:cs="Arial"/>
                <w:b/>
                <w:color w:val="4F81BD" w:themeColor="accent1"/>
                <w:sz w:val="18"/>
                <w:szCs w:val="18"/>
                <w:lang w:val="en-US"/>
              </w:rPr>
              <w:t>USPTO</w:t>
            </w:r>
            <w:r w:rsidRPr="00C46980">
              <w:rPr>
                <w:rFonts w:ascii="Arial" w:hAnsi="Arial" w:cs="Arial"/>
                <w:color w:val="4F81BD" w:themeColor="accent1"/>
                <w:sz w:val="18"/>
                <w:szCs w:val="18"/>
                <w:lang w:val="en-US"/>
              </w:rPr>
              <w:t xml:space="preserve"> suggests skateboards being sporting articles.</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27243D8"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We prefer to maintain the existing wording “skateboards”. There should be no need to clarify this term any further – “skateboards” are classified in Cl.28 because they are considered as “sporting articles”.</w:t>
            </w: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4A167E5" w14:textId="77777777" w:rsidR="00780B96" w:rsidRPr="00E3285F" w:rsidRDefault="00C46980" w:rsidP="00E3285F">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T</w:t>
            </w:r>
          </w:p>
        </w:tc>
      </w:tr>
      <w:tr w:rsidR="00780B96" w:rsidRPr="00747442" w14:paraId="262DEF0A" w14:textId="77777777" w:rsidTr="004C49EB">
        <w:trPr>
          <w:trHeight w:val="454"/>
        </w:trPr>
        <w:tc>
          <w:tcPr>
            <w:tcW w:w="303" w:type="dxa"/>
            <w:tcBorders>
              <w:top w:val="single" w:sz="4" w:space="0" w:color="BFBFBF" w:themeColor="background1" w:themeShade="BF"/>
              <w:bottom w:val="single" w:sz="4" w:space="0" w:color="auto"/>
            </w:tcBorders>
            <w:vAlign w:val="center"/>
          </w:tcPr>
          <w:p w14:paraId="61BED269" w14:textId="77777777" w:rsidR="00780B96" w:rsidRPr="00C46980" w:rsidRDefault="003F51FD" w:rsidP="00E3285F">
            <w:pPr>
              <w:ind w:left="-111" w:right="-77"/>
              <w:jc w:val="center"/>
              <w:rPr>
                <w:rFonts w:ascii="Arial" w:hAnsi="Arial" w:cs="Arial"/>
                <w:color w:val="4F81BD" w:themeColor="accent1"/>
                <w:sz w:val="20"/>
                <w:szCs w:val="20"/>
                <w:lang w:val="en-US"/>
              </w:rPr>
            </w:pPr>
            <w:ins w:id="686" w:author="CARMINATI Christine" w:date="2019-05-02T07:59:00Z">
              <w:r w:rsidRPr="00C46980">
                <w:rPr>
                  <w:rFonts w:ascii="Arial" w:hAnsi="Arial" w:cs="Arial"/>
                  <w:color w:val="4F81BD" w:themeColor="accent1"/>
                  <w:sz w:val="20"/>
                  <w:szCs w:val="20"/>
                  <w:lang w:val="en-US"/>
                </w:rPr>
                <w:t>A</w:t>
              </w:r>
            </w:ins>
          </w:p>
        </w:tc>
        <w:tc>
          <w:tcPr>
            <w:tcW w:w="1275" w:type="dxa"/>
            <w:tcBorders>
              <w:top w:val="single" w:sz="4" w:space="0" w:color="BFBFBF" w:themeColor="background1" w:themeShade="BF"/>
              <w:bottom w:val="single" w:sz="4" w:space="0" w:color="auto"/>
            </w:tcBorders>
            <w:vAlign w:val="center"/>
          </w:tcPr>
          <w:p w14:paraId="709AF58F" w14:textId="77777777" w:rsidR="00780B96" w:rsidRPr="00C46980" w:rsidRDefault="00780B96" w:rsidP="00780B96">
            <w:pPr>
              <w:jc w:val="center"/>
              <w:rPr>
                <w:rFonts w:ascii="Arial" w:hAnsi="Arial" w:cs="Arial"/>
                <w:color w:val="4F81BD" w:themeColor="accent1"/>
                <w:sz w:val="18"/>
                <w:szCs w:val="18"/>
                <w:lang w:val="en-US"/>
              </w:rPr>
            </w:pPr>
            <w:r w:rsidRPr="00C46980">
              <w:rPr>
                <w:rFonts w:ascii="Arial" w:hAnsi="Arial" w:cs="Arial"/>
                <w:color w:val="4F81BD" w:themeColor="accent1"/>
                <w:sz w:val="18"/>
                <w:szCs w:val="18"/>
                <w:lang w:val="en-US"/>
              </w:rPr>
              <w:t>WO-29-35</w:t>
            </w:r>
          </w:p>
        </w:tc>
        <w:tc>
          <w:tcPr>
            <w:tcW w:w="567" w:type="dxa"/>
            <w:tcBorders>
              <w:top w:val="single" w:sz="4" w:space="0" w:color="BFBFBF" w:themeColor="background1" w:themeShade="BF"/>
              <w:bottom w:val="single" w:sz="4" w:space="0" w:color="auto"/>
            </w:tcBorders>
            <w:vAlign w:val="center"/>
          </w:tcPr>
          <w:p w14:paraId="03CB72FA"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28</w:t>
            </w:r>
          </w:p>
        </w:tc>
        <w:tc>
          <w:tcPr>
            <w:tcW w:w="1276" w:type="dxa"/>
            <w:tcBorders>
              <w:top w:val="single" w:sz="4" w:space="0" w:color="BFBFBF" w:themeColor="background1" w:themeShade="BF"/>
              <w:bottom w:val="single" w:sz="4" w:space="0" w:color="auto"/>
            </w:tcBorders>
            <w:vAlign w:val="center"/>
          </w:tcPr>
          <w:p w14:paraId="2F069665"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280148</w:t>
            </w:r>
          </w:p>
        </w:tc>
        <w:tc>
          <w:tcPr>
            <w:tcW w:w="567" w:type="dxa"/>
            <w:tcBorders>
              <w:top w:val="single" w:sz="4" w:space="0" w:color="BFBFBF" w:themeColor="background1" w:themeShade="BF"/>
              <w:bottom w:val="single" w:sz="4" w:space="0" w:color="auto"/>
            </w:tcBorders>
            <w:vAlign w:val="center"/>
          </w:tcPr>
          <w:p w14:paraId="2AC475A9"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4DE2AD7C"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0C2646C4" w14:textId="77777777" w:rsidR="00780B96" w:rsidRPr="00C46980" w:rsidRDefault="00780B96" w:rsidP="00780B96">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changer</w:t>
            </w:r>
          </w:p>
        </w:tc>
        <w:tc>
          <w:tcPr>
            <w:tcW w:w="2916" w:type="dxa"/>
            <w:tcBorders>
              <w:top w:val="single" w:sz="4" w:space="0" w:color="BFBFBF" w:themeColor="background1" w:themeShade="BF"/>
              <w:bottom w:val="single" w:sz="4" w:space="0" w:color="auto"/>
            </w:tcBorders>
            <w:vAlign w:val="center"/>
          </w:tcPr>
          <w:p w14:paraId="33758314"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planches à roulettes</w:t>
            </w:r>
          </w:p>
        </w:tc>
        <w:tc>
          <w:tcPr>
            <w:tcW w:w="3000" w:type="dxa"/>
            <w:tcBorders>
              <w:top w:val="single" w:sz="4" w:space="0" w:color="BFBFBF" w:themeColor="background1" w:themeShade="BF"/>
              <w:bottom w:val="single" w:sz="4" w:space="0" w:color="auto"/>
            </w:tcBorders>
            <w:vAlign w:val="center"/>
          </w:tcPr>
          <w:p w14:paraId="3E3260BF" w14:textId="77777777" w:rsidR="00780B96" w:rsidRPr="00C46980" w:rsidRDefault="00780B96" w:rsidP="00780B96">
            <w:pP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planches à roulettes*</w:t>
            </w:r>
          </w:p>
        </w:tc>
        <w:tc>
          <w:tcPr>
            <w:tcW w:w="568" w:type="dxa"/>
            <w:tcBorders>
              <w:top w:val="single" w:sz="4" w:space="0" w:color="BFBFBF" w:themeColor="background1" w:themeShade="BF"/>
              <w:bottom w:val="single" w:sz="4" w:space="0" w:color="auto"/>
            </w:tcBorders>
          </w:tcPr>
          <w:p w14:paraId="2DB647FE" w14:textId="77777777" w:rsidR="00780B96" w:rsidRPr="00C46980" w:rsidRDefault="00780B96" w:rsidP="00780B96">
            <w:pPr>
              <w:jc w:val="center"/>
              <w:rPr>
                <w:rFonts w:ascii="Arial" w:hAnsi="Arial" w:cs="Arial"/>
                <w:color w:val="4F81BD" w:themeColor="accent1"/>
                <w:sz w:val="20"/>
                <w:szCs w:val="20"/>
                <w:lang w:val="en-US"/>
              </w:rPr>
            </w:pPr>
          </w:p>
        </w:tc>
        <w:tc>
          <w:tcPr>
            <w:tcW w:w="3272" w:type="dxa"/>
            <w:tcBorders>
              <w:top w:val="single" w:sz="4" w:space="0" w:color="BFBFBF" w:themeColor="background1" w:themeShade="BF"/>
              <w:bottom w:val="single" w:sz="4" w:space="0" w:color="auto"/>
            </w:tcBorders>
          </w:tcPr>
          <w:p w14:paraId="44F4B57D" w14:textId="77777777" w:rsidR="00780B96" w:rsidRPr="00C46980" w:rsidRDefault="00780B96" w:rsidP="00780B96">
            <w:pPr>
              <w:rPr>
                <w:rFonts w:ascii="Arial" w:hAnsi="Arial" w:cs="Arial"/>
                <w:color w:val="4F81BD" w:themeColor="accent1"/>
                <w:sz w:val="20"/>
                <w:szCs w:val="20"/>
                <w:lang w:val="en-US"/>
              </w:rPr>
            </w:pPr>
          </w:p>
        </w:tc>
        <w:tc>
          <w:tcPr>
            <w:tcW w:w="900" w:type="dxa"/>
            <w:tcBorders>
              <w:top w:val="single" w:sz="4" w:space="0" w:color="BFBFBF" w:themeColor="background1" w:themeShade="BF"/>
              <w:bottom w:val="single" w:sz="4" w:space="0" w:color="auto"/>
            </w:tcBorders>
            <w:vAlign w:val="center"/>
          </w:tcPr>
          <w:p w14:paraId="7AE34A8F" w14:textId="77777777" w:rsidR="00780B96" w:rsidRPr="00C46980" w:rsidRDefault="00780B96" w:rsidP="00780B96">
            <w:pPr>
              <w:jc w:val="center"/>
              <w:rPr>
                <w:rFonts w:ascii="Arial" w:hAnsi="Arial" w:cs="Arial"/>
                <w:color w:val="4F81BD" w:themeColor="accent1"/>
                <w:sz w:val="18"/>
                <w:szCs w:val="18"/>
                <w:lang w:val="en-US"/>
              </w:rPr>
            </w:pPr>
            <w:r w:rsidRPr="00C46980">
              <w:rPr>
                <w:rFonts w:ascii="Arial" w:hAnsi="Arial" w:cs="Arial"/>
                <w:color w:val="4F81BD" w:themeColor="accent1"/>
                <w:sz w:val="18"/>
                <w:szCs w:val="18"/>
                <w:lang w:val="en-US"/>
              </w:rPr>
              <w:t>9.2</w:t>
            </w:r>
          </w:p>
        </w:tc>
        <w:tc>
          <w:tcPr>
            <w:tcW w:w="4050" w:type="dxa"/>
            <w:tcBorders>
              <w:top w:val="single" w:sz="4" w:space="0" w:color="BFBFBF" w:themeColor="background1" w:themeShade="BF"/>
              <w:bottom w:val="single" w:sz="4" w:space="0" w:color="auto"/>
            </w:tcBorders>
            <w:vAlign w:val="center"/>
          </w:tcPr>
          <w:p w14:paraId="7CB03B18" w14:textId="77777777" w:rsidR="00780B96" w:rsidRPr="00C46980" w:rsidRDefault="00780B96" w:rsidP="00780B96">
            <w:pPr>
              <w:rPr>
                <w:rFonts w:ascii="Arial" w:hAnsi="Arial" w:cs="Arial"/>
                <w:color w:val="4F81BD" w:themeColor="accent1"/>
                <w:sz w:val="18"/>
                <w:szCs w:val="18"/>
                <w:lang w:val="en-US"/>
              </w:rPr>
            </w:pPr>
          </w:p>
        </w:tc>
        <w:tc>
          <w:tcPr>
            <w:tcW w:w="2912" w:type="dxa"/>
            <w:tcBorders>
              <w:top w:val="single" w:sz="4" w:space="0" w:color="BFBFBF" w:themeColor="background1" w:themeShade="BF"/>
              <w:bottom w:val="single" w:sz="4" w:space="0" w:color="auto"/>
            </w:tcBorders>
            <w:vAlign w:val="center"/>
          </w:tcPr>
          <w:p w14:paraId="0FD7FE55" w14:textId="77777777" w:rsidR="00780B96" w:rsidRPr="00C46980" w:rsidRDefault="00780B96" w:rsidP="00780B96">
            <w:pPr>
              <w:rPr>
                <w:rFonts w:ascii="Arial" w:hAnsi="Arial" w:cs="Arial"/>
                <w:color w:val="4F81BD" w:themeColor="accent1"/>
                <w:sz w:val="20"/>
                <w:szCs w:val="20"/>
                <w:lang w:val="en-US"/>
              </w:rPr>
            </w:pPr>
          </w:p>
        </w:tc>
        <w:tc>
          <w:tcPr>
            <w:tcW w:w="270" w:type="dxa"/>
            <w:tcBorders>
              <w:top w:val="single" w:sz="4" w:space="0" w:color="BFBFBF" w:themeColor="background1" w:themeShade="BF"/>
              <w:bottom w:val="single" w:sz="4" w:space="0" w:color="auto"/>
            </w:tcBorders>
            <w:vAlign w:val="center"/>
          </w:tcPr>
          <w:p w14:paraId="6C44CB08" w14:textId="77777777" w:rsidR="00780B96" w:rsidRPr="00E3285F" w:rsidRDefault="00C46980" w:rsidP="00E3285F">
            <w:pPr>
              <w:jc w:val="center"/>
              <w:rPr>
                <w:rFonts w:ascii="Arial" w:hAnsi="Arial" w:cs="Arial"/>
                <w:color w:val="4F81BD" w:themeColor="accent1"/>
                <w:sz w:val="20"/>
                <w:szCs w:val="20"/>
                <w:lang w:val="en-US"/>
              </w:rPr>
            </w:pPr>
            <w:r w:rsidRPr="00C46980">
              <w:rPr>
                <w:rFonts w:ascii="Arial" w:hAnsi="Arial" w:cs="Arial"/>
                <w:color w:val="4F81BD" w:themeColor="accent1"/>
                <w:sz w:val="20"/>
                <w:szCs w:val="20"/>
                <w:lang w:val="en-US"/>
              </w:rPr>
              <w:t>T</w:t>
            </w:r>
          </w:p>
        </w:tc>
      </w:tr>
      <w:tr w:rsidR="00780B96" w:rsidRPr="00725875" w14:paraId="1C3A4F70"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B38134C" w14:textId="77777777" w:rsidR="00780B96" w:rsidRPr="000947F7" w:rsidRDefault="00950527" w:rsidP="00E3285F">
            <w:pPr>
              <w:ind w:left="-111" w:right="-77"/>
              <w:jc w:val="center"/>
              <w:rPr>
                <w:rFonts w:ascii="Arial" w:hAnsi="Arial" w:cs="Arial"/>
                <w:sz w:val="20"/>
                <w:szCs w:val="20"/>
                <w:lang w:val="en-US"/>
              </w:rPr>
            </w:pPr>
            <w:ins w:id="687" w:author="CARMINATI Christine" w:date="2019-05-02T08:02:00Z">
              <w:r>
                <w:rPr>
                  <w:rFonts w:ascii="Arial" w:hAnsi="Arial" w:cs="Arial"/>
                  <w:sz w:val="20"/>
                  <w:szCs w:val="20"/>
                  <w:lang w:val="en-US"/>
                </w:rPr>
                <w:t>R</w:t>
              </w:r>
            </w:ins>
          </w:p>
        </w:tc>
        <w:tc>
          <w:tcPr>
            <w:tcW w:w="1275" w:type="dxa"/>
            <w:tcBorders>
              <w:bottom w:val="single" w:sz="4" w:space="0" w:color="D9D9D9" w:themeColor="background1" w:themeShade="D9"/>
            </w:tcBorders>
            <w:shd w:val="clear" w:color="auto" w:fill="F2F2F2" w:themeFill="background1" w:themeFillShade="F2"/>
            <w:vAlign w:val="center"/>
          </w:tcPr>
          <w:p w14:paraId="41491B15" w14:textId="77777777" w:rsidR="00780B96" w:rsidRPr="000947F7" w:rsidRDefault="00780B96" w:rsidP="00780B96">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16</w:t>
            </w:r>
          </w:p>
        </w:tc>
        <w:tc>
          <w:tcPr>
            <w:tcW w:w="567" w:type="dxa"/>
            <w:tcBorders>
              <w:bottom w:val="single" w:sz="4" w:space="0" w:color="D9D9D9" w:themeColor="background1" w:themeShade="D9"/>
            </w:tcBorders>
            <w:shd w:val="clear" w:color="auto" w:fill="F2F2F2" w:themeFill="background1" w:themeFillShade="F2"/>
            <w:vAlign w:val="center"/>
          </w:tcPr>
          <w:p w14:paraId="2CA0D19E"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13</w:t>
            </w:r>
          </w:p>
        </w:tc>
        <w:tc>
          <w:tcPr>
            <w:tcW w:w="1276" w:type="dxa"/>
            <w:tcBorders>
              <w:bottom w:val="single" w:sz="4" w:space="0" w:color="D9D9D9" w:themeColor="background1" w:themeShade="D9"/>
            </w:tcBorders>
            <w:shd w:val="clear" w:color="auto" w:fill="F2F2F2" w:themeFill="background1" w:themeFillShade="F2"/>
            <w:vAlign w:val="center"/>
          </w:tcPr>
          <w:p w14:paraId="30965DD6" w14:textId="77777777" w:rsidR="00780B96" w:rsidRPr="000947F7" w:rsidRDefault="00780B96" w:rsidP="00780B96">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139AA081"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2E0C2C76"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4127C2B"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7432342B" w14:textId="77777777" w:rsidR="00780B96" w:rsidRPr="000947F7" w:rsidRDefault="00780B96" w:rsidP="00780B96">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45083874" w14:textId="77777777" w:rsidR="00780B96" w:rsidRPr="008E58EF" w:rsidRDefault="00780B96" w:rsidP="00780B96">
            <w:pPr>
              <w:rPr>
                <w:rFonts w:ascii="Arial" w:hAnsi="Arial" w:cs="Arial"/>
                <w:sz w:val="20"/>
                <w:szCs w:val="20"/>
                <w:lang w:val="en-US"/>
              </w:rPr>
            </w:pPr>
            <w:r>
              <w:rPr>
                <w:rFonts w:ascii="Arial" w:hAnsi="Arial" w:cs="Arial"/>
                <w:sz w:val="20"/>
                <w:szCs w:val="20"/>
                <w:lang w:val="en-US"/>
              </w:rPr>
              <w:t>m</w:t>
            </w:r>
            <w:r w:rsidRPr="0089683B">
              <w:rPr>
                <w:rFonts w:ascii="Arial" w:hAnsi="Arial" w:cs="Arial"/>
                <w:sz w:val="20"/>
                <w:szCs w:val="20"/>
                <w:lang w:val="en-US"/>
              </w:rPr>
              <w:t>ilitary robots</w:t>
            </w:r>
          </w:p>
        </w:tc>
        <w:tc>
          <w:tcPr>
            <w:tcW w:w="568" w:type="dxa"/>
            <w:tcBorders>
              <w:bottom w:val="single" w:sz="4" w:space="0" w:color="D9D9D9" w:themeColor="background1" w:themeShade="D9"/>
            </w:tcBorders>
            <w:shd w:val="clear" w:color="auto" w:fill="F2F2F2" w:themeFill="background1" w:themeFillShade="F2"/>
            <w:vAlign w:val="center"/>
          </w:tcPr>
          <w:p w14:paraId="676A8418"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C5A7145" w14:textId="77777777" w:rsidR="00780B96" w:rsidRPr="008E58EF" w:rsidRDefault="00780B96" w:rsidP="00780B96">
            <w:pPr>
              <w:rPr>
                <w:rFonts w:ascii="Arial" w:hAnsi="Arial" w:cs="Arial"/>
                <w:sz w:val="20"/>
                <w:szCs w:val="20"/>
                <w:lang w:val="en-US"/>
              </w:rPr>
            </w:pPr>
            <w:r w:rsidRPr="0089683B">
              <w:rPr>
                <w:rFonts w:ascii="Arial" w:hAnsi="Arial" w:cs="Arial"/>
                <w:i/>
                <w:sz w:val="20"/>
                <w:szCs w:val="20"/>
                <w:lang w:val="en-US" w:bidi="en-US"/>
              </w:rPr>
              <w:t>To make clear classification. NCL has the following types of robots or goods with robotic systems in different classes:</w:t>
            </w:r>
            <w:r>
              <w:rPr>
                <w:rFonts w:ascii="Arial" w:hAnsi="Arial" w:cs="Arial"/>
                <w:i/>
                <w:sz w:val="20"/>
                <w:szCs w:val="20"/>
                <w:lang w:val="en-US" w:bidi="en-US"/>
              </w:rPr>
              <w:br/>
            </w:r>
            <w:r w:rsidRPr="0089683B">
              <w:rPr>
                <w:rFonts w:ascii="Arial" w:hAnsi="Arial" w:cs="Arial"/>
                <w:b/>
                <w:i/>
                <w:sz w:val="20"/>
                <w:szCs w:val="20"/>
                <w:lang w:val="en-US" w:bidi="en-US"/>
              </w:rPr>
              <w:t xml:space="preserve">Class 7: </w:t>
            </w:r>
            <w:r w:rsidRPr="0089683B">
              <w:rPr>
                <w:rFonts w:ascii="Arial" w:hAnsi="Arial" w:cs="Arial"/>
                <w:i/>
                <w:sz w:val="20"/>
                <w:szCs w:val="20"/>
                <w:lang w:val="en-US" w:bidi="en-US"/>
              </w:rPr>
              <w:t xml:space="preserve">Industrial robots. </w:t>
            </w:r>
            <w:r>
              <w:rPr>
                <w:rFonts w:ascii="Arial" w:hAnsi="Arial" w:cs="Arial"/>
                <w:i/>
                <w:sz w:val="20"/>
                <w:szCs w:val="20"/>
                <w:lang w:val="en-US" w:bidi="en-US"/>
              </w:rPr>
              <w:br/>
            </w:r>
            <w:r w:rsidRPr="0089683B">
              <w:rPr>
                <w:rFonts w:ascii="Arial" w:hAnsi="Arial" w:cs="Arial"/>
                <w:b/>
                <w:i/>
                <w:sz w:val="20"/>
                <w:szCs w:val="20"/>
                <w:lang w:val="en-US" w:bidi="en-US"/>
              </w:rPr>
              <w:t>Class 9:</w:t>
            </w:r>
            <w:r>
              <w:rPr>
                <w:rFonts w:ascii="Arial" w:hAnsi="Arial" w:cs="Arial"/>
                <w:b/>
                <w:i/>
                <w:sz w:val="20"/>
                <w:szCs w:val="20"/>
                <w:lang w:val="en-US" w:bidi="en-US"/>
              </w:rPr>
              <w:br/>
            </w:r>
            <w:r w:rsidRPr="0089683B">
              <w:rPr>
                <w:rFonts w:ascii="Arial" w:hAnsi="Arial" w:cs="Arial"/>
                <w:i/>
                <w:sz w:val="20"/>
                <w:szCs w:val="20"/>
                <w:lang w:val="en-US" w:bidi="en-US"/>
              </w:rPr>
              <w:t>Laboratory robots; teaching robots; humanoid robots with artificial intelligence; security surveillance robots.</w:t>
            </w:r>
            <w:r>
              <w:rPr>
                <w:rFonts w:ascii="Arial" w:hAnsi="Arial" w:cs="Arial"/>
                <w:i/>
                <w:sz w:val="20"/>
                <w:szCs w:val="20"/>
                <w:lang w:val="en-US" w:bidi="en-US"/>
              </w:rPr>
              <w:br/>
            </w:r>
            <w:r w:rsidRPr="0089683B">
              <w:rPr>
                <w:rFonts w:ascii="Arial" w:hAnsi="Arial" w:cs="Arial"/>
                <w:b/>
                <w:i/>
                <w:sz w:val="20"/>
                <w:szCs w:val="20"/>
                <w:lang w:val="en-US" w:bidi="en-US"/>
              </w:rPr>
              <w:t xml:space="preserve">Class 10: </w:t>
            </w:r>
            <w:r w:rsidRPr="0089683B">
              <w:rPr>
                <w:rFonts w:ascii="Arial" w:hAnsi="Arial" w:cs="Arial"/>
                <w:i/>
                <w:sz w:val="20"/>
                <w:szCs w:val="20"/>
                <w:lang w:val="en-US" w:bidi="en-US"/>
              </w:rPr>
              <w:t xml:space="preserve">Surgical robots. </w:t>
            </w:r>
            <w:r>
              <w:rPr>
                <w:rFonts w:ascii="Arial" w:hAnsi="Arial" w:cs="Arial"/>
                <w:i/>
                <w:sz w:val="20"/>
                <w:szCs w:val="20"/>
                <w:lang w:val="en-US" w:bidi="en-US"/>
              </w:rPr>
              <w:br/>
            </w:r>
            <w:r w:rsidRPr="0089683B">
              <w:rPr>
                <w:rFonts w:ascii="Arial" w:hAnsi="Arial" w:cs="Arial"/>
                <w:b/>
                <w:i/>
                <w:sz w:val="20"/>
                <w:szCs w:val="20"/>
                <w:lang w:val="en-US" w:bidi="en-US"/>
              </w:rPr>
              <w:t xml:space="preserve">Class 12: </w:t>
            </w:r>
            <w:r w:rsidRPr="0089683B">
              <w:rPr>
                <w:rFonts w:ascii="Arial" w:hAnsi="Arial" w:cs="Arial"/>
                <w:i/>
                <w:sz w:val="20"/>
                <w:szCs w:val="20"/>
                <w:lang w:val="en-US" w:bidi="en-US"/>
              </w:rPr>
              <w:t>Robotic cars.</w:t>
            </w:r>
            <w:r>
              <w:rPr>
                <w:rFonts w:ascii="Arial" w:hAnsi="Arial" w:cs="Arial"/>
                <w:i/>
                <w:sz w:val="20"/>
                <w:szCs w:val="20"/>
                <w:lang w:val="en-US" w:bidi="en-US"/>
              </w:rPr>
              <w:br/>
            </w:r>
            <w:r w:rsidRPr="0089683B">
              <w:rPr>
                <w:rFonts w:ascii="Arial" w:hAnsi="Arial" w:cs="Arial"/>
                <w:b/>
                <w:i/>
                <w:sz w:val="20"/>
                <w:szCs w:val="20"/>
                <w:lang w:val="en-US" w:bidi="en-US"/>
              </w:rPr>
              <w:t xml:space="preserve">Class 15: </w:t>
            </w:r>
            <w:r w:rsidRPr="0089683B">
              <w:rPr>
                <w:rFonts w:ascii="Arial" w:hAnsi="Arial" w:cs="Arial"/>
                <w:i/>
                <w:sz w:val="20"/>
                <w:szCs w:val="20"/>
                <w:lang w:val="en-US" w:bidi="en-US"/>
              </w:rPr>
              <w:t xml:space="preserve">Robotic drums. </w:t>
            </w:r>
            <w:r>
              <w:rPr>
                <w:rFonts w:ascii="Arial" w:hAnsi="Arial" w:cs="Arial"/>
                <w:i/>
                <w:sz w:val="20"/>
                <w:szCs w:val="20"/>
                <w:lang w:val="en-US" w:bidi="en-US"/>
              </w:rPr>
              <w:br/>
            </w:r>
            <w:r w:rsidRPr="0089683B">
              <w:rPr>
                <w:rFonts w:ascii="Arial" w:hAnsi="Arial" w:cs="Arial"/>
                <w:b/>
                <w:i/>
                <w:sz w:val="20"/>
                <w:szCs w:val="20"/>
                <w:lang w:val="en-US" w:bidi="en-US"/>
              </w:rPr>
              <w:t>Class 28:</w:t>
            </w:r>
            <w:r>
              <w:rPr>
                <w:rFonts w:ascii="Arial" w:hAnsi="Arial" w:cs="Arial"/>
                <w:b/>
                <w:i/>
                <w:sz w:val="20"/>
                <w:szCs w:val="20"/>
                <w:lang w:val="en-US" w:bidi="en-US"/>
              </w:rPr>
              <w:t xml:space="preserve"> </w:t>
            </w:r>
            <w:r w:rsidRPr="0089683B">
              <w:rPr>
                <w:rFonts w:ascii="Arial" w:hAnsi="Arial" w:cs="Arial"/>
                <w:i/>
                <w:sz w:val="20"/>
                <w:szCs w:val="20"/>
                <w:lang w:val="en-US" w:bidi="en-US"/>
              </w:rPr>
              <w:t>Toy robots.</w:t>
            </w:r>
          </w:p>
        </w:tc>
        <w:tc>
          <w:tcPr>
            <w:tcW w:w="900" w:type="dxa"/>
            <w:tcBorders>
              <w:bottom w:val="single" w:sz="4" w:space="0" w:color="D9D9D9" w:themeColor="background1" w:themeShade="D9"/>
            </w:tcBorders>
            <w:shd w:val="clear" w:color="auto" w:fill="F2F2F2" w:themeFill="background1" w:themeFillShade="F2"/>
            <w:vAlign w:val="center"/>
          </w:tcPr>
          <w:p w14:paraId="34B85B21" w14:textId="77777777" w:rsidR="00780B96" w:rsidRPr="008E58EF" w:rsidRDefault="00780B96" w:rsidP="00780B96">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1F8CCC98" w14:textId="77777777" w:rsidR="00780B96" w:rsidRDefault="00780B96" w:rsidP="00780B96">
            <w:pPr>
              <w:rPr>
                <w:rFonts w:ascii="Arial" w:hAnsi="Arial" w:cs="Arial"/>
                <w:iCs/>
                <w:sz w:val="18"/>
                <w:szCs w:val="18"/>
                <w:lang w:val="fr-FR"/>
              </w:rPr>
            </w:pPr>
            <w:r w:rsidRPr="00B83E52">
              <w:rPr>
                <w:rFonts w:ascii="Arial" w:hAnsi="Arial" w:cs="Arial"/>
                <w:b/>
                <w:iCs/>
                <w:sz w:val="18"/>
                <w:szCs w:val="18"/>
                <w:lang w:val="fr-FR"/>
              </w:rPr>
              <w:t>FR </w:t>
            </w:r>
            <w:r w:rsidRPr="00B83E52">
              <w:rPr>
                <w:rFonts w:ascii="Arial" w:hAnsi="Arial" w:cs="Arial"/>
                <w:iCs/>
                <w:sz w:val="18"/>
                <w:szCs w:val="18"/>
                <w:lang w:val="fr-FR"/>
              </w:rPr>
              <w:t>: Nous ne sommes pas en faveur de cette entrée qui est beaucoup trop large et imprécise.</w:t>
            </w:r>
            <w:r>
              <w:rPr>
                <w:rFonts w:ascii="Arial" w:hAnsi="Arial" w:cs="Arial"/>
                <w:iCs/>
                <w:sz w:val="18"/>
                <w:szCs w:val="18"/>
                <w:lang w:val="fr-FR"/>
              </w:rPr>
              <w:t xml:space="preserve"> </w:t>
            </w:r>
            <w:r w:rsidRPr="00B83E52">
              <w:rPr>
                <w:rFonts w:ascii="Arial" w:hAnsi="Arial" w:cs="Arial"/>
                <w:iCs/>
                <w:sz w:val="18"/>
                <w:szCs w:val="18"/>
                <w:lang w:val="fr-FR"/>
              </w:rPr>
              <w:t>La comparaison avec les entrées existantes est intéressante car elle permet de mettre en lumière que les précisions qui accompagnent les robots visent toujours à préciser la nature du produit dont il est question.</w:t>
            </w:r>
            <w:r>
              <w:rPr>
                <w:rFonts w:ascii="Arial" w:hAnsi="Arial" w:cs="Arial"/>
                <w:iCs/>
                <w:sz w:val="18"/>
                <w:szCs w:val="18"/>
                <w:lang w:val="fr-FR"/>
              </w:rPr>
              <w:t xml:space="preserve"> </w:t>
            </w:r>
            <w:r w:rsidRPr="00B83E52">
              <w:rPr>
                <w:rFonts w:ascii="Arial" w:hAnsi="Arial" w:cs="Arial"/>
                <w:iCs/>
                <w:sz w:val="18"/>
                <w:szCs w:val="18"/>
                <w:lang w:val="fr-FR"/>
              </w:rPr>
              <w:t>En revanche, en l’espèce, l’ajout du terme « militaire/military » ne permet pas de préciser le produit dont il est question, il s’agit juste d’une indication de l’usage qui en sera fait.</w:t>
            </w:r>
            <w:r>
              <w:rPr>
                <w:rFonts w:ascii="Arial" w:hAnsi="Arial" w:cs="Arial"/>
                <w:iCs/>
                <w:sz w:val="18"/>
                <w:szCs w:val="18"/>
                <w:lang w:val="fr-FR"/>
              </w:rPr>
              <w:t xml:space="preserve"> </w:t>
            </w:r>
            <w:r w:rsidRPr="00B83E52">
              <w:rPr>
                <w:rFonts w:ascii="Arial" w:hAnsi="Arial" w:cs="Arial"/>
                <w:iCs/>
                <w:sz w:val="18"/>
                <w:szCs w:val="18"/>
                <w:lang w:val="fr-FR"/>
              </w:rPr>
              <w:t>De plus, cette formulation peut désigner des produits différents tels que des drones militaires (classe 12) ou encore des engins motorisés par exemple produits qui ne relèvent pas de la classe 13.</w:t>
            </w:r>
          </w:p>
          <w:p w14:paraId="7791A142" w14:textId="77777777" w:rsidR="00780B96" w:rsidRDefault="00780B96" w:rsidP="00780B96">
            <w:pPr>
              <w:rPr>
                <w:rFonts w:ascii="Arial" w:hAnsi="Arial" w:cs="Arial"/>
                <w:iCs/>
                <w:sz w:val="18"/>
                <w:szCs w:val="18"/>
                <w:lang w:val="en-US"/>
              </w:rPr>
            </w:pPr>
            <w:r w:rsidRPr="00324BEF">
              <w:rPr>
                <w:rFonts w:ascii="Arial" w:hAnsi="Arial" w:cs="Arial"/>
                <w:b/>
                <w:iCs/>
                <w:sz w:val="18"/>
                <w:szCs w:val="18"/>
                <w:lang w:val="en-US"/>
              </w:rPr>
              <w:lastRenderedPageBreak/>
              <w:t>CH</w:t>
            </w:r>
            <w:r w:rsidRPr="00D464BF">
              <w:rPr>
                <w:rFonts w:ascii="Arial" w:hAnsi="Arial" w:cs="Arial"/>
                <w:iCs/>
                <w:sz w:val="18"/>
                <w:szCs w:val="18"/>
                <w:lang w:val="en-US"/>
              </w:rPr>
              <w:t> : too vague: in military they use different types of robots</w:t>
            </w:r>
            <w:r>
              <w:rPr>
                <w:rFonts w:ascii="Arial" w:hAnsi="Arial" w:cs="Arial"/>
                <w:iCs/>
                <w:sz w:val="18"/>
                <w:szCs w:val="18"/>
                <w:lang w:val="en-US"/>
              </w:rPr>
              <w:t>.</w:t>
            </w:r>
          </w:p>
          <w:p w14:paraId="28E44A1A" w14:textId="3B8B3A09" w:rsidR="00780B96" w:rsidRDefault="00780B96" w:rsidP="00780B96">
            <w:pPr>
              <w:rPr>
                <w:rFonts w:ascii="Arial" w:hAnsi="Arial" w:cs="Arial"/>
                <w:sz w:val="18"/>
                <w:szCs w:val="18"/>
                <w:lang w:val="en-US"/>
              </w:rPr>
            </w:pPr>
            <w:r w:rsidRPr="00324BEF">
              <w:rPr>
                <w:rFonts w:ascii="Arial" w:hAnsi="Arial" w:cs="Arial"/>
                <w:b/>
                <w:sz w:val="18"/>
                <w:szCs w:val="18"/>
                <w:lang w:val="en-US"/>
              </w:rPr>
              <w:t>USPTO</w:t>
            </w:r>
            <w:r w:rsidRPr="00324BEF">
              <w:rPr>
                <w:rFonts w:ascii="Arial" w:hAnsi="Arial" w:cs="Arial"/>
                <w:sz w:val="18"/>
                <w:szCs w:val="18"/>
                <w:lang w:val="en-US"/>
              </w:rPr>
              <w:t xml:space="preserve"> believes this proposal is overbroad and includes goods in more than one class, e.g., military drones (Basic No. 120273), security surveillance robots (Basic No. 090789).  Moreover, under the Nice Info file for Industrial robots, it states that “humanoid robots with artificial intelligence” Basic No. (090778) can be used…”for dangerous activities such as bomb disposal.”  The above mentioned goods could be interpreted as autonomous robots designed for military applications.</w:t>
            </w:r>
            <w:r>
              <w:rPr>
                <w:rFonts w:ascii="Arial" w:hAnsi="Arial" w:cs="Arial"/>
                <w:sz w:val="18"/>
                <w:szCs w:val="18"/>
                <w:lang w:val="en-US"/>
              </w:rPr>
              <w:t xml:space="preserve"> </w:t>
            </w:r>
            <w:r w:rsidRPr="00324BEF">
              <w:rPr>
                <w:rFonts w:ascii="Arial" w:hAnsi="Arial" w:cs="Arial"/>
                <w:sz w:val="18"/>
                <w:szCs w:val="18"/>
                <w:lang w:val="en-US"/>
              </w:rPr>
              <w:t>Military robots are autonomous robots or remote-controlled mobile robots designed for military applications, from transport to search &amp; rescue and attack.</w:t>
            </w:r>
            <w:r w:rsidR="005E4B60">
              <w:fldChar w:fldCharType="begin"/>
            </w:r>
            <w:r w:rsidR="005E4B60" w:rsidRPr="005E4B60">
              <w:rPr>
                <w:lang w:val="en-US"/>
                <w:rPrChange w:id="688" w:author="CARMINATI Christine" w:date="2019-05-13T10:27:00Z">
                  <w:rPr/>
                </w:rPrChange>
              </w:rPr>
              <w:instrText xml:space="preserve"> HYPERLINK "https://en.wikipedia.org/wiki/Military_robot" </w:instrText>
            </w:r>
            <w:r w:rsidR="005E4B60">
              <w:fldChar w:fldCharType="separate"/>
            </w:r>
            <w:r w:rsidRPr="00345928">
              <w:rPr>
                <w:rStyle w:val="Hyperlink"/>
                <w:lang w:val="en-US"/>
              </w:rPr>
              <w:t xml:space="preserve">wikipedia </w:t>
            </w:r>
            <w:r w:rsidR="005E4B60">
              <w:rPr>
                <w:rStyle w:val="Hyperlink"/>
                <w:lang w:val="en-US"/>
              </w:rPr>
              <w:fldChar w:fldCharType="end"/>
            </w:r>
            <w:r w:rsidRPr="00324BEF">
              <w:rPr>
                <w:rFonts w:ascii="Arial" w:hAnsi="Arial" w:cs="Arial"/>
                <w:sz w:val="18"/>
                <w:szCs w:val="18"/>
                <w:lang w:val="en-US"/>
              </w:rPr>
              <w:t xml:space="preserve"> </w:t>
            </w:r>
          </w:p>
          <w:p w14:paraId="58FB9B4A" w14:textId="77777777" w:rsidR="00780B96" w:rsidRDefault="00780B96" w:rsidP="00780B96">
            <w:pPr>
              <w:rPr>
                <w:rFonts w:ascii="Arial" w:hAnsi="Arial" w:cs="Arial"/>
                <w:sz w:val="18"/>
                <w:szCs w:val="18"/>
                <w:lang w:val="en-US"/>
              </w:rPr>
            </w:pPr>
            <w:r w:rsidRPr="009E2D00">
              <w:rPr>
                <w:rFonts w:ascii="Arial" w:hAnsi="Arial" w:cs="Arial"/>
                <w:b/>
                <w:sz w:val="18"/>
                <w:szCs w:val="18"/>
                <w:lang w:val="en-US"/>
              </w:rPr>
              <w:t>ILPO</w:t>
            </w:r>
            <w:r w:rsidRPr="009E2D00">
              <w:rPr>
                <w:rFonts w:ascii="Arial" w:hAnsi="Arial" w:cs="Arial"/>
                <w:sz w:val="18"/>
                <w:szCs w:val="18"/>
                <w:lang w:val="en-US"/>
              </w:rPr>
              <w:t>: agree</w:t>
            </w:r>
          </w:p>
          <w:p w14:paraId="4781498A" w14:textId="77777777" w:rsidR="00780B96" w:rsidRDefault="00780B96" w:rsidP="00780B96">
            <w:pPr>
              <w:rPr>
                <w:rFonts w:ascii="Arial" w:hAnsi="Arial" w:cs="Arial"/>
                <w:sz w:val="18"/>
                <w:szCs w:val="18"/>
                <w:lang w:val="en-US"/>
              </w:rPr>
            </w:pPr>
            <w:r w:rsidRPr="006F18B0">
              <w:rPr>
                <w:rFonts w:ascii="Arial" w:hAnsi="Arial" w:cs="Arial"/>
                <w:b/>
                <w:sz w:val="18"/>
                <w:szCs w:val="18"/>
                <w:lang w:val="en-US"/>
              </w:rPr>
              <w:t>JPO</w:t>
            </w:r>
            <w:r w:rsidRPr="006F18B0">
              <w:rPr>
                <w:rFonts w:ascii="Arial" w:hAnsi="Arial" w:cs="Arial"/>
                <w:sz w:val="18"/>
                <w:szCs w:val="18"/>
                <w:lang w:val="en-US"/>
              </w:rPr>
              <w:t xml:space="preserve"> believes the goods are unclear from the wording.Would you please explain the details of them such as their intended use?</w:t>
            </w:r>
            <w:r>
              <w:rPr>
                <w:rFonts w:ascii="Arial" w:hAnsi="Arial" w:cs="Arial"/>
                <w:sz w:val="18"/>
                <w:szCs w:val="18"/>
                <w:lang w:val="en-US"/>
              </w:rPr>
              <w:t xml:space="preserve"> </w:t>
            </w:r>
            <w:r w:rsidRPr="006F18B0">
              <w:rPr>
                <w:rFonts w:ascii="Arial" w:hAnsi="Arial" w:cs="Arial"/>
                <w:sz w:val="18"/>
                <w:szCs w:val="18"/>
                <w:lang w:val="en-US"/>
              </w:rPr>
              <w:t>They might be classified in the other Classes than Class 13 in the similar way with the following goods.</w:t>
            </w:r>
            <w:r>
              <w:rPr>
                <w:rFonts w:ascii="Arial" w:hAnsi="Arial" w:cs="Arial"/>
                <w:sz w:val="18"/>
                <w:szCs w:val="18"/>
                <w:lang w:val="en-US"/>
              </w:rPr>
              <w:br/>
            </w:r>
            <w:r w:rsidRPr="006F18B0">
              <w:rPr>
                <w:rFonts w:ascii="Arial" w:hAnsi="Arial" w:cs="Arial"/>
                <w:sz w:val="18"/>
                <w:szCs w:val="18"/>
                <w:lang w:val="en-US"/>
              </w:rPr>
              <w:t>Basic No.070582</w:t>
            </w:r>
            <w:r>
              <w:rPr>
                <w:rFonts w:ascii="Arial" w:hAnsi="Arial" w:cs="Arial"/>
                <w:sz w:val="18"/>
                <w:szCs w:val="18"/>
                <w:lang w:val="en-US"/>
              </w:rPr>
              <w:t xml:space="preserve"> </w:t>
            </w:r>
            <w:r w:rsidRPr="006F18B0">
              <w:rPr>
                <w:rFonts w:ascii="Arial" w:hAnsi="Arial" w:cs="Arial"/>
                <w:sz w:val="18"/>
                <w:szCs w:val="18"/>
                <w:lang w:val="en-US"/>
              </w:rPr>
              <w:t>robotic exoskeleton suits, other than for medical purposes</w:t>
            </w:r>
            <w:r>
              <w:rPr>
                <w:rFonts w:ascii="Arial" w:hAnsi="Arial" w:cs="Arial"/>
                <w:sz w:val="18"/>
                <w:szCs w:val="18"/>
                <w:lang w:val="en-US"/>
              </w:rPr>
              <w:br/>
            </w:r>
            <w:r w:rsidRPr="006F18B0">
              <w:rPr>
                <w:rFonts w:ascii="Arial" w:hAnsi="Arial" w:cs="Arial"/>
                <w:sz w:val="18"/>
                <w:szCs w:val="18"/>
                <w:lang w:val="en-US"/>
              </w:rPr>
              <w:t>Basic No.090778</w:t>
            </w:r>
            <w:r>
              <w:rPr>
                <w:rFonts w:ascii="Arial" w:hAnsi="Arial" w:cs="Arial"/>
                <w:sz w:val="18"/>
                <w:szCs w:val="18"/>
                <w:lang w:val="en-US"/>
              </w:rPr>
              <w:t xml:space="preserve"> </w:t>
            </w:r>
            <w:r w:rsidRPr="006F18B0">
              <w:rPr>
                <w:rFonts w:ascii="Arial" w:hAnsi="Arial" w:cs="Arial"/>
                <w:sz w:val="18"/>
                <w:szCs w:val="18"/>
                <w:lang w:val="en-US"/>
              </w:rPr>
              <w:t>humanoid robots with artificial intelligence</w:t>
            </w:r>
            <w:r>
              <w:rPr>
                <w:rFonts w:ascii="Arial" w:hAnsi="Arial" w:cs="Arial"/>
                <w:sz w:val="18"/>
                <w:szCs w:val="18"/>
                <w:lang w:val="en-US"/>
              </w:rPr>
              <w:br/>
            </w:r>
            <w:r w:rsidRPr="006F18B0">
              <w:rPr>
                <w:rFonts w:ascii="Arial" w:hAnsi="Arial" w:cs="Arial"/>
                <w:sz w:val="18"/>
                <w:szCs w:val="18"/>
                <w:lang w:val="en-US"/>
              </w:rPr>
              <w:t>Basic. No090789</w:t>
            </w:r>
            <w:r>
              <w:rPr>
                <w:rFonts w:ascii="Arial" w:hAnsi="Arial" w:cs="Arial"/>
                <w:sz w:val="18"/>
                <w:szCs w:val="18"/>
                <w:lang w:val="en-US"/>
              </w:rPr>
              <w:t xml:space="preserve"> </w:t>
            </w:r>
            <w:r w:rsidRPr="006F18B0">
              <w:rPr>
                <w:rFonts w:ascii="Arial" w:hAnsi="Arial" w:cs="Arial"/>
                <w:sz w:val="18"/>
                <w:szCs w:val="18"/>
                <w:lang w:val="en-US"/>
              </w:rPr>
              <w:t>security surveillance robots</w:t>
            </w:r>
            <w:r>
              <w:rPr>
                <w:rFonts w:ascii="Arial" w:hAnsi="Arial" w:cs="Arial"/>
                <w:sz w:val="18"/>
                <w:szCs w:val="18"/>
                <w:lang w:val="en-US"/>
              </w:rPr>
              <w:br/>
            </w:r>
            <w:r w:rsidRPr="006F18B0">
              <w:rPr>
                <w:rFonts w:ascii="Arial" w:hAnsi="Arial" w:cs="Arial"/>
                <w:sz w:val="18"/>
                <w:szCs w:val="18"/>
                <w:lang w:val="en-US"/>
              </w:rPr>
              <w:t>Basic No.120144</w:t>
            </w:r>
            <w:r>
              <w:rPr>
                <w:rFonts w:ascii="Arial" w:hAnsi="Arial" w:cs="Arial"/>
                <w:sz w:val="18"/>
                <w:szCs w:val="18"/>
                <w:lang w:val="en-US"/>
              </w:rPr>
              <w:t xml:space="preserve"> </w:t>
            </w:r>
            <w:r w:rsidRPr="006F18B0">
              <w:rPr>
                <w:rFonts w:ascii="Arial" w:hAnsi="Arial" w:cs="Arial"/>
                <w:sz w:val="18"/>
                <w:szCs w:val="18"/>
                <w:lang w:val="en-US"/>
              </w:rPr>
              <w:t>military vehicles for transport</w:t>
            </w:r>
            <w:r>
              <w:rPr>
                <w:rFonts w:ascii="Arial" w:hAnsi="Arial" w:cs="Arial"/>
                <w:sz w:val="18"/>
                <w:szCs w:val="18"/>
                <w:lang w:val="en-US"/>
              </w:rPr>
              <w:br/>
            </w:r>
            <w:r w:rsidRPr="006F18B0">
              <w:rPr>
                <w:rFonts w:ascii="Arial" w:hAnsi="Arial" w:cs="Arial"/>
                <w:sz w:val="18"/>
                <w:szCs w:val="18"/>
                <w:lang w:val="en-US"/>
              </w:rPr>
              <w:t>Basic No.120273</w:t>
            </w:r>
            <w:r>
              <w:rPr>
                <w:rFonts w:ascii="Arial" w:hAnsi="Arial" w:cs="Arial"/>
                <w:sz w:val="18"/>
                <w:szCs w:val="18"/>
                <w:lang w:val="en-US"/>
              </w:rPr>
              <w:t xml:space="preserve"> </w:t>
            </w:r>
            <w:r w:rsidRPr="006F18B0">
              <w:rPr>
                <w:rFonts w:ascii="Arial" w:hAnsi="Arial" w:cs="Arial"/>
                <w:sz w:val="18"/>
                <w:szCs w:val="18"/>
                <w:lang w:val="en-US"/>
              </w:rPr>
              <w:t>military drones</w:t>
            </w:r>
          </w:p>
          <w:p w14:paraId="45EEFCF0" w14:textId="77777777" w:rsidR="00780B96" w:rsidRPr="00D464BF" w:rsidRDefault="00780B96" w:rsidP="00780B96">
            <w:pPr>
              <w:rPr>
                <w:rFonts w:ascii="Arial" w:hAnsi="Arial" w:cs="Arial"/>
                <w:sz w:val="18"/>
                <w:szCs w:val="18"/>
                <w:lang w:val="en-US"/>
              </w:rPr>
            </w:pPr>
            <w:r w:rsidRPr="00370707">
              <w:rPr>
                <w:rFonts w:ascii="Arial" w:hAnsi="Arial" w:cs="Arial"/>
                <w:b/>
                <w:sz w:val="18"/>
                <w:szCs w:val="18"/>
                <w:lang w:val="en-US" w:bidi="en-US"/>
              </w:rPr>
              <w:t>IB</w:t>
            </w:r>
            <w:r w:rsidRPr="00370707">
              <w:rPr>
                <w:rFonts w:ascii="Arial" w:hAnsi="Arial" w:cs="Arial"/>
                <w:sz w:val="18"/>
                <w:szCs w:val="18"/>
                <w:lang w:val="en-US" w:bidi="en-US"/>
              </w:rPr>
              <w:t xml:space="preserve">: Note that 120273 Military drones / </w:t>
            </w:r>
            <w:r w:rsidRPr="00370707">
              <w:rPr>
                <w:rFonts w:ascii="Arial" w:hAnsi="Arial" w:cs="Arial"/>
                <w:i/>
                <w:sz w:val="18"/>
                <w:szCs w:val="18"/>
                <w:lang w:val="en-US" w:bidi="en-US"/>
              </w:rPr>
              <w:t>drones militaires</w:t>
            </w:r>
            <w:r w:rsidRPr="00370707">
              <w:rPr>
                <w:rFonts w:ascii="Arial" w:hAnsi="Arial" w:cs="Arial"/>
                <w:sz w:val="18"/>
                <w:szCs w:val="18"/>
                <w:lang w:val="en-US" w:bidi="en-US"/>
              </w:rPr>
              <w:t xml:space="preserve">, 120257 remote control vehicles, other than toys / </w:t>
            </w:r>
            <w:r w:rsidRPr="00370707">
              <w:rPr>
                <w:rFonts w:ascii="Arial" w:hAnsi="Arial" w:cs="Arial"/>
                <w:i/>
                <w:sz w:val="18"/>
                <w:szCs w:val="18"/>
                <w:lang w:val="en-US" w:bidi="en-US"/>
              </w:rPr>
              <w:t>véhicules télécommandés autres que jouets</w:t>
            </w:r>
            <w:r w:rsidRPr="00370707">
              <w:rPr>
                <w:rFonts w:ascii="Arial" w:hAnsi="Arial" w:cs="Arial"/>
                <w:sz w:val="18"/>
                <w:szCs w:val="18"/>
                <w:lang w:val="en-US" w:bidi="en-US"/>
              </w:rPr>
              <w:t xml:space="preserve">, 120300 robotic cars / </w:t>
            </w:r>
            <w:r w:rsidRPr="00370707">
              <w:rPr>
                <w:rFonts w:ascii="Arial" w:hAnsi="Arial" w:cs="Arial"/>
                <w:i/>
                <w:sz w:val="18"/>
                <w:szCs w:val="18"/>
                <w:lang w:val="en-US" w:bidi="en-US"/>
              </w:rPr>
              <w:t>voitures robotisées</w:t>
            </w:r>
            <w:r w:rsidRPr="00370707">
              <w:rPr>
                <w:rFonts w:ascii="Arial" w:hAnsi="Arial" w:cs="Arial"/>
                <w:sz w:val="18"/>
                <w:szCs w:val="18"/>
                <w:lang w:val="en-US" w:bidi="en-US"/>
              </w:rPr>
              <w:t xml:space="preserve"> are all in Cl.12.</w:t>
            </w:r>
            <w:r>
              <w:rPr>
                <w:rFonts w:ascii="Arial" w:hAnsi="Arial" w:cs="Arial"/>
                <w:sz w:val="18"/>
                <w:szCs w:val="18"/>
                <w:lang w:val="en-US" w:bidi="en-US"/>
              </w:rPr>
              <w:t xml:space="preserve"> </w:t>
            </w:r>
            <w:r w:rsidRPr="00370707">
              <w:rPr>
                <w:rFonts w:ascii="Arial" w:hAnsi="Arial" w:cs="Arial"/>
                <w:sz w:val="18"/>
                <w:szCs w:val="18"/>
                <w:lang w:val="en-US" w:bidi="en-US"/>
              </w:rPr>
              <w:t>Please provide more information about what type of good you wish to protect with “Military robots”.</w:t>
            </w:r>
          </w:p>
        </w:tc>
        <w:tc>
          <w:tcPr>
            <w:tcW w:w="2912" w:type="dxa"/>
            <w:tcBorders>
              <w:bottom w:val="single" w:sz="4" w:space="0" w:color="D9D9D9" w:themeColor="background1" w:themeShade="D9"/>
            </w:tcBorders>
            <w:shd w:val="clear" w:color="auto" w:fill="F2F2F2" w:themeFill="background1" w:themeFillShade="F2"/>
            <w:vAlign w:val="center"/>
          </w:tcPr>
          <w:p w14:paraId="7C6A59CD" w14:textId="673E4568" w:rsidR="00780B96" w:rsidRDefault="005E4B60" w:rsidP="00780B96">
            <w:pPr>
              <w:rPr>
                <w:ins w:id="689" w:author="WHITTINGHAM Helen" w:date="2019-05-10T13:59:00Z"/>
                <w:rFonts w:ascii="Arial" w:hAnsi="Arial" w:cs="Arial"/>
                <w:sz w:val="20"/>
                <w:szCs w:val="20"/>
                <w:lang w:val="en-US"/>
              </w:rPr>
            </w:pPr>
            <w:r>
              <w:lastRenderedPageBreak/>
              <w:fldChar w:fldCharType="begin"/>
            </w:r>
            <w:r w:rsidRPr="005E4B60">
              <w:rPr>
                <w:lang w:val="en-US"/>
                <w:rPrChange w:id="690" w:author="CARMINATI Christine" w:date="2019-05-13T10:27:00Z">
                  <w:rPr/>
                </w:rPrChange>
              </w:rPr>
              <w:instrText xml:space="preserve"> HYPERLINK "https://en.wikipedia.org/wiki/Military_robot" </w:instrText>
            </w:r>
            <w:r>
              <w:fldChar w:fldCharType="separate"/>
            </w:r>
            <w:r w:rsidR="00780B96" w:rsidRPr="00345928">
              <w:rPr>
                <w:rStyle w:val="Hyperlink"/>
                <w:lang w:val="en-US"/>
              </w:rPr>
              <w:t>https://en.wikipedia.org/wiki/Military_robot</w:t>
            </w:r>
            <w:r>
              <w:rPr>
                <w:rStyle w:val="Hyperlink"/>
                <w:lang w:val="en-US"/>
              </w:rPr>
              <w:fldChar w:fldCharType="end"/>
            </w:r>
            <w:r w:rsidR="00780B96">
              <w:rPr>
                <w:rFonts w:ascii="Arial" w:hAnsi="Arial" w:cs="Arial"/>
                <w:sz w:val="20"/>
                <w:szCs w:val="20"/>
                <w:lang w:val="en-US"/>
              </w:rPr>
              <w:t xml:space="preserve"> </w:t>
            </w:r>
            <w:r w:rsidR="00780B96" w:rsidRPr="00214F71">
              <w:rPr>
                <w:rFonts w:ascii="Arial" w:hAnsi="Arial" w:cs="Arial"/>
                <w:sz w:val="20"/>
                <w:szCs w:val="20"/>
                <w:lang w:val="en-US"/>
              </w:rPr>
              <w:t xml:space="preserve"> it should be classified in class 13</w:t>
            </w:r>
          </w:p>
          <w:p w14:paraId="17040CC7" w14:textId="77777777" w:rsidR="008A00E5" w:rsidRDefault="008A00E5" w:rsidP="00780B96">
            <w:pPr>
              <w:rPr>
                <w:ins w:id="691" w:author="WHITTINGHAM Helen" w:date="2019-05-10T13:59:00Z"/>
                <w:rFonts w:ascii="Arial" w:hAnsi="Arial" w:cs="Arial"/>
                <w:sz w:val="20"/>
                <w:szCs w:val="20"/>
                <w:lang w:val="en-US"/>
              </w:rPr>
            </w:pPr>
          </w:p>
          <w:p w14:paraId="116AF926" w14:textId="15584BAE" w:rsidR="008A00E5" w:rsidRPr="00D464BF" w:rsidRDefault="00747EB7" w:rsidP="00780B96">
            <w:pPr>
              <w:rPr>
                <w:rFonts w:ascii="Arial" w:hAnsi="Arial" w:cs="Arial"/>
                <w:sz w:val="20"/>
                <w:szCs w:val="20"/>
                <w:lang w:val="en-US"/>
              </w:rPr>
            </w:pPr>
            <w:ins w:id="692" w:author="WHITTINGHAM Helen" w:date="2019-05-10T13:59:00Z">
              <w:r>
                <w:rPr>
                  <w:rFonts w:ascii="Arial" w:hAnsi="Arial" w:cs="Arial"/>
                  <w:sz w:val="20"/>
                  <w:szCs w:val="20"/>
                  <w:lang w:val="en-US"/>
                </w:rPr>
                <w:t xml:space="preserve">CE: </w:t>
              </w:r>
              <w:r w:rsidR="008A00E5" w:rsidRPr="004E7068">
                <w:rPr>
                  <w:rFonts w:ascii="Arial" w:hAnsi="Arial" w:cs="Arial"/>
                  <w:sz w:val="20"/>
                  <w:szCs w:val="20"/>
                  <w:lang w:val="en-US"/>
                </w:rPr>
                <w:t>Too vague for classification purposes.</w:t>
              </w:r>
            </w:ins>
          </w:p>
        </w:tc>
        <w:tc>
          <w:tcPr>
            <w:tcW w:w="270" w:type="dxa"/>
            <w:tcBorders>
              <w:bottom w:val="single" w:sz="4" w:space="0" w:color="D9D9D9" w:themeColor="background1" w:themeShade="D9"/>
            </w:tcBorders>
            <w:shd w:val="clear" w:color="auto" w:fill="F2F2F2" w:themeFill="background1" w:themeFillShade="F2"/>
            <w:vAlign w:val="center"/>
          </w:tcPr>
          <w:p w14:paraId="4FE4EBE3" w14:textId="77777777" w:rsidR="00780B96" w:rsidRPr="00E3285F" w:rsidRDefault="00780B96" w:rsidP="00E3285F">
            <w:pPr>
              <w:jc w:val="center"/>
              <w:rPr>
                <w:rStyle w:val="Hyperlink"/>
                <w:rFonts w:ascii="Arial" w:hAnsi="Arial" w:cs="Arial"/>
                <w:color w:val="4F81BD" w:themeColor="accent1"/>
                <w:sz w:val="20"/>
                <w:szCs w:val="20"/>
                <w:lang w:val="en-US"/>
              </w:rPr>
            </w:pPr>
          </w:p>
        </w:tc>
      </w:tr>
      <w:tr w:rsidR="00780B96" w:rsidRPr="000947F7" w14:paraId="2C0AB279"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04064BB7" w14:textId="77777777" w:rsidR="00780B96" w:rsidRPr="000947F7" w:rsidRDefault="00950527" w:rsidP="00631430">
            <w:pPr>
              <w:ind w:left="-111" w:right="-77"/>
              <w:jc w:val="center"/>
              <w:rPr>
                <w:rFonts w:ascii="Arial" w:hAnsi="Arial" w:cs="Arial"/>
                <w:sz w:val="20"/>
                <w:szCs w:val="20"/>
                <w:lang w:val="en-US"/>
              </w:rPr>
            </w:pPr>
            <w:ins w:id="693" w:author="CARMINATI Christine" w:date="2019-05-02T08:02: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00935EA9" w14:textId="77777777" w:rsidR="00780B96" w:rsidRPr="000947F7" w:rsidRDefault="00780B96" w:rsidP="00780B96">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6</w:t>
            </w:r>
          </w:p>
        </w:tc>
        <w:tc>
          <w:tcPr>
            <w:tcW w:w="567" w:type="dxa"/>
            <w:tcBorders>
              <w:top w:val="single" w:sz="4" w:space="0" w:color="D9D9D9" w:themeColor="background1" w:themeShade="D9"/>
              <w:bottom w:val="single" w:sz="4" w:space="0" w:color="D9D9D9" w:themeColor="background1" w:themeShade="D9"/>
            </w:tcBorders>
            <w:vAlign w:val="center"/>
          </w:tcPr>
          <w:p w14:paraId="30A32F32"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13</w:t>
            </w:r>
          </w:p>
        </w:tc>
        <w:tc>
          <w:tcPr>
            <w:tcW w:w="1276" w:type="dxa"/>
            <w:tcBorders>
              <w:top w:val="single" w:sz="4" w:space="0" w:color="D9D9D9" w:themeColor="background1" w:themeShade="D9"/>
              <w:bottom w:val="single" w:sz="4" w:space="0" w:color="D9D9D9" w:themeColor="background1" w:themeShade="D9"/>
            </w:tcBorders>
            <w:vAlign w:val="center"/>
          </w:tcPr>
          <w:p w14:paraId="7F5654AC" w14:textId="77777777" w:rsidR="00780B96" w:rsidRPr="000947F7" w:rsidRDefault="00780B96" w:rsidP="00780B96">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
          <w:p w14:paraId="2DFB4914"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1C2F466E"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5CADAC59"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
          <w:p w14:paraId="0DB9A9A0" w14:textId="77777777" w:rsidR="00780B96" w:rsidRPr="000947F7" w:rsidRDefault="00780B96" w:rsidP="00780B96">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
          <w:p w14:paraId="26AD2A0E" w14:textId="77777777" w:rsidR="00780B96" w:rsidRPr="000947F7" w:rsidRDefault="00780B96" w:rsidP="00780B96">
            <w:pPr>
              <w:rPr>
                <w:rFonts w:ascii="Arial" w:hAnsi="Arial" w:cs="Arial"/>
                <w:sz w:val="20"/>
                <w:szCs w:val="20"/>
                <w:lang w:val="en-US"/>
              </w:rPr>
            </w:pPr>
            <w:r w:rsidRPr="00C64A1B">
              <w:rPr>
                <w:rFonts w:ascii="Arial" w:hAnsi="Arial" w:cs="Arial"/>
                <w:sz w:val="20"/>
                <w:szCs w:val="20"/>
                <w:lang w:val="en-US"/>
              </w:rPr>
              <w:t>robots militaires</w:t>
            </w:r>
          </w:p>
        </w:tc>
        <w:tc>
          <w:tcPr>
            <w:tcW w:w="568" w:type="dxa"/>
            <w:tcBorders>
              <w:top w:val="single" w:sz="4" w:space="0" w:color="D9D9D9" w:themeColor="background1" w:themeShade="D9"/>
              <w:bottom w:val="single" w:sz="4" w:space="0" w:color="D9D9D9" w:themeColor="background1" w:themeShade="D9"/>
            </w:tcBorders>
            <w:vAlign w:val="center"/>
          </w:tcPr>
          <w:p w14:paraId="5C332723" w14:textId="77777777" w:rsidR="00780B96" w:rsidRPr="000947F7" w:rsidRDefault="00780B96" w:rsidP="00780B96">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vAlign w:val="center"/>
          </w:tcPr>
          <w:p w14:paraId="31715191" w14:textId="77777777" w:rsidR="00780B96" w:rsidRPr="000947F7" w:rsidRDefault="00780B96" w:rsidP="00780B96">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vAlign w:val="center"/>
          </w:tcPr>
          <w:p w14:paraId="6352F812" w14:textId="77777777" w:rsidR="00780B96" w:rsidRPr="000947F7" w:rsidRDefault="00780B96" w:rsidP="00780B96">
            <w:pPr>
              <w:ind w:left="-108" w:right="-108"/>
              <w:jc w:val="center"/>
              <w:rPr>
                <w:rFonts w:ascii="Arial" w:hAnsi="Arial" w:cs="Arial"/>
                <w:sz w:val="18"/>
                <w:szCs w:val="18"/>
                <w:lang w:val="en-US"/>
              </w:rPr>
            </w:pPr>
          </w:p>
        </w:tc>
        <w:tc>
          <w:tcPr>
            <w:tcW w:w="4050" w:type="dxa"/>
            <w:tcBorders>
              <w:top w:val="single" w:sz="4" w:space="0" w:color="D9D9D9" w:themeColor="background1" w:themeShade="D9"/>
              <w:bottom w:val="single" w:sz="4" w:space="0" w:color="D9D9D9" w:themeColor="background1" w:themeShade="D9"/>
            </w:tcBorders>
            <w:vAlign w:val="center"/>
          </w:tcPr>
          <w:p w14:paraId="0103C6ED" w14:textId="77777777" w:rsidR="00780B96" w:rsidRPr="000947F7" w:rsidRDefault="00780B96" w:rsidP="00780B96">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08F3134B" w14:textId="77777777" w:rsidR="00780B96" w:rsidRPr="000947F7" w:rsidRDefault="00780B96" w:rsidP="00780B96">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7037E9A1"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3B4E17" w14:paraId="114F5DB9" w14:textId="77777777" w:rsidTr="004C49EB">
        <w:trPr>
          <w:trHeight w:val="454"/>
        </w:trPr>
        <w:tc>
          <w:tcPr>
            <w:tcW w:w="303" w:type="dxa"/>
            <w:tcBorders>
              <w:bottom w:val="nil"/>
            </w:tcBorders>
            <w:shd w:val="clear" w:color="auto" w:fill="F2F2F2" w:themeFill="background1" w:themeFillShade="F2"/>
            <w:vAlign w:val="center"/>
          </w:tcPr>
          <w:p w14:paraId="316D9A42" w14:textId="77777777" w:rsidR="00780B96" w:rsidRPr="000947F7" w:rsidRDefault="00950527" w:rsidP="00631430">
            <w:pPr>
              <w:ind w:left="-111" w:right="-77"/>
              <w:jc w:val="center"/>
              <w:rPr>
                <w:rFonts w:ascii="Arial" w:hAnsi="Arial" w:cs="Arial"/>
                <w:sz w:val="20"/>
                <w:szCs w:val="20"/>
                <w:lang w:val="en-US"/>
              </w:rPr>
            </w:pPr>
            <w:ins w:id="694" w:author="CARMINATI Christine" w:date="2019-05-02T08:03: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54C3A8B2"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10</w:t>
            </w:r>
          </w:p>
        </w:tc>
        <w:tc>
          <w:tcPr>
            <w:tcW w:w="567" w:type="dxa"/>
            <w:tcBorders>
              <w:bottom w:val="nil"/>
            </w:tcBorders>
            <w:shd w:val="clear" w:color="auto" w:fill="F2F2F2" w:themeFill="background1" w:themeFillShade="F2"/>
            <w:vAlign w:val="center"/>
          </w:tcPr>
          <w:p w14:paraId="712BA2E2"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15</w:t>
            </w:r>
          </w:p>
        </w:tc>
        <w:tc>
          <w:tcPr>
            <w:tcW w:w="1276" w:type="dxa"/>
            <w:tcBorders>
              <w:bottom w:val="nil"/>
            </w:tcBorders>
            <w:shd w:val="clear" w:color="auto" w:fill="F2F2F2" w:themeFill="background1" w:themeFillShade="F2"/>
            <w:vAlign w:val="center"/>
          </w:tcPr>
          <w:p w14:paraId="3214995C" w14:textId="77777777" w:rsidR="00780B96" w:rsidRPr="000947F7" w:rsidRDefault="00780B96" w:rsidP="00780B9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5B4C2F91"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4C9C304"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B4B352A"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2F435564" w14:textId="77777777" w:rsidR="00780B96" w:rsidRPr="000947F7" w:rsidRDefault="00780B96" w:rsidP="00780B9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452F9B98" w14:textId="77777777" w:rsidR="00780B96" w:rsidRPr="008E58EF" w:rsidRDefault="00780B96" w:rsidP="00780B96">
            <w:pPr>
              <w:rPr>
                <w:rFonts w:ascii="Arial" w:hAnsi="Arial" w:cs="Arial"/>
                <w:sz w:val="20"/>
                <w:szCs w:val="20"/>
                <w:lang w:val="en-US"/>
              </w:rPr>
            </w:pPr>
            <w:r>
              <w:rPr>
                <w:rFonts w:ascii="Arial" w:hAnsi="Arial" w:cs="Arial"/>
                <w:sz w:val="20"/>
                <w:szCs w:val="20"/>
                <w:lang w:val="en-US"/>
              </w:rPr>
              <w:t>s</w:t>
            </w:r>
            <w:r w:rsidRPr="00DD4184">
              <w:rPr>
                <w:rFonts w:ascii="Arial" w:hAnsi="Arial" w:cs="Arial"/>
                <w:sz w:val="20"/>
                <w:szCs w:val="20"/>
                <w:lang w:val="en-US"/>
              </w:rPr>
              <w:t>traps for musical instruments</w:t>
            </w:r>
          </w:p>
        </w:tc>
        <w:tc>
          <w:tcPr>
            <w:tcW w:w="568" w:type="dxa"/>
            <w:tcBorders>
              <w:bottom w:val="nil"/>
            </w:tcBorders>
            <w:shd w:val="clear" w:color="auto" w:fill="F2F2F2" w:themeFill="background1" w:themeFillShade="F2"/>
            <w:vAlign w:val="center"/>
          </w:tcPr>
          <w:p w14:paraId="4E70EDE2"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D62E4DF" w14:textId="77777777" w:rsidR="00780B96" w:rsidRPr="00DD4184" w:rsidRDefault="00780B96" w:rsidP="00780B96">
            <w:pPr>
              <w:rPr>
                <w:rFonts w:ascii="Arial" w:hAnsi="Arial" w:cs="Arial"/>
                <w:sz w:val="20"/>
                <w:szCs w:val="20"/>
                <w:lang w:val="en-US"/>
              </w:rPr>
            </w:pPr>
            <w:r w:rsidRPr="00DD4184">
              <w:rPr>
                <w:rFonts w:ascii="Arial" w:hAnsi="Arial" w:cs="Arial"/>
                <w:sz w:val="20"/>
                <w:szCs w:val="20"/>
                <w:lang w:val="en-US"/>
              </w:rPr>
              <w:t>These goods are straps for musical instruments enabling musicians to hold the musical instruments by the neck or shoulder in order to prevent the instruments from falling down when musicians are playing them while standing. Straps tailored to a variety of musical instruments are manufactured and sold.</w:t>
            </w:r>
            <w:r>
              <w:rPr>
                <w:rFonts w:ascii="Arial" w:hAnsi="Arial" w:cs="Arial"/>
                <w:sz w:val="20"/>
                <w:szCs w:val="20"/>
                <w:lang w:val="en-US"/>
              </w:rPr>
              <w:t xml:space="preserve"> </w:t>
            </w:r>
            <w:r w:rsidRPr="00DD4184">
              <w:rPr>
                <w:rFonts w:ascii="Arial" w:hAnsi="Arial" w:cs="Arial"/>
                <w:sz w:val="20"/>
                <w:szCs w:val="20"/>
                <w:lang w:val="en-US"/>
              </w:rPr>
              <w:t>Class 18 covers leather straps (Basic No.180036). However, this class is not limited to straps made of leather. Under the current international classification system, these goods are covered under Class 15, rather than Class 18 that is us</w:t>
            </w:r>
            <w:r>
              <w:rPr>
                <w:rFonts w:ascii="Arial" w:hAnsi="Arial" w:cs="Arial"/>
                <w:sz w:val="20"/>
                <w:szCs w:val="20"/>
                <w:lang w:val="en-US"/>
              </w:rPr>
              <w:t xml:space="preserve">ed for musical-instrument cases. </w:t>
            </w:r>
            <w:r w:rsidRPr="00DD4184">
              <w:rPr>
                <w:rFonts w:ascii="Arial" w:hAnsi="Arial" w:cs="Arial"/>
                <w:sz w:val="20"/>
                <w:szCs w:val="20"/>
                <w:lang w:val="en-US"/>
              </w:rPr>
              <w:t>These are classified in Class 15 by analogy with existing entries “cases for musical instruments” (Basic No. 150035).</w:t>
            </w:r>
          </w:p>
          <w:p w14:paraId="35F31CD3" w14:textId="77777777" w:rsidR="00780B96" w:rsidRPr="00DD4184" w:rsidRDefault="00780B96" w:rsidP="00780B96">
            <w:pPr>
              <w:rPr>
                <w:rFonts w:ascii="Arial" w:hAnsi="Arial" w:cs="Arial"/>
                <w:sz w:val="20"/>
                <w:szCs w:val="20"/>
                <w:lang w:val="en-US"/>
              </w:rPr>
            </w:pPr>
            <w:r w:rsidRPr="00DD4184">
              <w:rPr>
                <w:rFonts w:ascii="Arial" w:hAnsi="Arial" w:cs="Arial"/>
                <w:sz w:val="20"/>
                <w:szCs w:val="20"/>
                <w:lang w:val="en-US"/>
              </w:rPr>
              <w:t xml:space="preserve">While "leather straps" (Basic No. 180036) and "leather cord" (Basic </w:t>
            </w:r>
            <w:r w:rsidRPr="00DD4184">
              <w:rPr>
                <w:rFonts w:ascii="Arial" w:hAnsi="Arial" w:cs="Arial"/>
                <w:sz w:val="20"/>
                <w:szCs w:val="20"/>
                <w:lang w:val="en-US"/>
              </w:rPr>
              <w:lastRenderedPageBreak/>
              <w:t>No. 180031) are classified in Class 18, "straps for musical instruments" would not belong in Class18 based on the mention of " Explanatory Note Class 18 includes mainly leather, imitations of leather and certain goods made of those materials.</w:t>
            </w:r>
            <w:r w:rsidRPr="00DD4184">
              <w:rPr>
                <w:rFonts w:ascii="MS Gothic" w:eastAsia="MS Gothic" w:hAnsi="MS Gothic" w:cs="MS Gothic" w:hint="eastAsia"/>
                <w:sz w:val="20"/>
                <w:szCs w:val="20"/>
                <w:lang w:val="en-US"/>
              </w:rPr>
              <w:t>･･･</w:t>
            </w:r>
            <w:r w:rsidRPr="00DD4184">
              <w:rPr>
                <w:rFonts w:ascii="Arial" w:hAnsi="Arial" w:cs="Arial"/>
                <w:sz w:val="20"/>
                <w:szCs w:val="20"/>
                <w:lang w:val="en-US"/>
              </w:rPr>
              <w:t>This Class does not include, in particular:</w:t>
            </w:r>
            <w:r w:rsidRPr="00DD4184">
              <w:rPr>
                <w:rFonts w:ascii="MS Gothic" w:eastAsia="MS Gothic" w:hAnsi="MS Gothic" w:cs="MS Gothic" w:hint="eastAsia"/>
                <w:sz w:val="20"/>
                <w:szCs w:val="20"/>
                <w:lang w:val="en-US"/>
              </w:rPr>
              <w:t>･･･</w:t>
            </w:r>
            <w:r w:rsidRPr="00DD4184">
              <w:rPr>
                <w:rFonts w:ascii="Arial" w:hAnsi="Arial" w:cs="Arial"/>
                <w:sz w:val="20"/>
                <w:szCs w:val="20"/>
                <w:lang w:val="en-US"/>
              </w:rPr>
              <w:t>- bags and cases adapted to the product they are intended to contain, for example</w:t>
            </w:r>
            <w:r w:rsidRPr="00DD4184">
              <w:rPr>
                <w:rFonts w:ascii="MS Gothic" w:eastAsia="MS Gothic" w:hAnsi="MS Gothic" w:cs="MS Gothic" w:hint="eastAsia"/>
                <w:sz w:val="20"/>
                <w:szCs w:val="20"/>
                <w:lang w:val="en-US"/>
              </w:rPr>
              <w:t>･･･</w:t>
            </w:r>
            <w:r w:rsidRPr="00DD4184">
              <w:rPr>
                <w:rFonts w:ascii="Arial" w:hAnsi="Arial" w:cs="Arial"/>
                <w:sz w:val="20"/>
                <w:szCs w:val="20"/>
                <w:lang w:val="en-US"/>
              </w:rPr>
              <w:t xml:space="preserve">cases for musical instruments (Cl. 15)" in the Explanatory Note, </w:t>
            </w:r>
          </w:p>
          <w:p w14:paraId="4AA58E03" w14:textId="33BC236C" w:rsidR="00780B96" w:rsidRPr="008E58EF" w:rsidRDefault="00780B96" w:rsidP="00780B96">
            <w:pPr>
              <w:rPr>
                <w:rFonts w:ascii="Arial" w:hAnsi="Arial" w:cs="Arial"/>
                <w:sz w:val="20"/>
                <w:szCs w:val="20"/>
                <w:lang w:val="en-US"/>
              </w:rPr>
            </w:pPr>
            <w:r w:rsidRPr="00DD4184">
              <w:rPr>
                <w:rFonts w:ascii="Arial" w:hAnsi="Arial" w:cs="Arial"/>
                <w:sz w:val="20"/>
                <w:szCs w:val="20"/>
                <w:lang w:val="en-US"/>
              </w:rPr>
              <w:t>Also, straps for specific goods are classified in same class with the goods, it is supported by the fact that "cell phone straps" (Basic No.090703) are classified in Class 9 same as "mobile telephones / cell phones / cellular phones"'. (Basic No. 090734). Please refer to the following URLs.</w:t>
            </w:r>
            <w:r>
              <w:rPr>
                <w:rFonts w:ascii="Arial" w:hAnsi="Arial" w:cs="Arial"/>
                <w:sz w:val="20"/>
                <w:szCs w:val="20"/>
                <w:lang w:val="en-US"/>
              </w:rPr>
              <w:t xml:space="preserve"> </w:t>
            </w:r>
            <w:r w:rsidR="005E4B60">
              <w:fldChar w:fldCharType="begin"/>
            </w:r>
            <w:r w:rsidR="005E4B60" w:rsidRPr="005E4B60">
              <w:rPr>
                <w:lang w:val="en-US"/>
                <w:rPrChange w:id="695" w:author="CARMINATI Christine" w:date="2019-05-13T10:27:00Z">
                  <w:rPr/>
                </w:rPrChange>
              </w:rPr>
              <w:instrText xml:space="preserve"> HYPERLINK "https://www.amazon.com/Guitar-Strap-Holders-electric-Acoustic/dp/B01J5A06OU" </w:instrText>
            </w:r>
            <w:r w:rsidR="005E4B60">
              <w:fldChar w:fldCharType="separate"/>
            </w:r>
            <w:r w:rsidRPr="00345928">
              <w:rPr>
                <w:rStyle w:val="Hyperlink"/>
                <w:lang w:val="en-US"/>
              </w:rPr>
              <w:t>amazon</w:t>
            </w:r>
            <w:r w:rsidR="005E4B60">
              <w:rPr>
                <w:rStyle w:val="Hyperlink"/>
                <w:lang w:val="en-US"/>
              </w:rPr>
              <w:fldChar w:fldCharType="end"/>
            </w:r>
            <w:r>
              <w:rPr>
                <w:rFonts w:ascii="Arial" w:hAnsi="Arial" w:cs="Arial"/>
                <w:sz w:val="20"/>
                <w:szCs w:val="20"/>
                <w:lang w:val="en-US"/>
              </w:rPr>
              <w:t xml:space="preserve"> </w:t>
            </w:r>
            <w:r w:rsidR="005E4B60">
              <w:fldChar w:fldCharType="begin"/>
            </w:r>
            <w:r w:rsidR="005E4B60" w:rsidRPr="005E4B60">
              <w:rPr>
                <w:lang w:val="en-US"/>
                <w:rPrChange w:id="696" w:author="CARMINATI Christine" w:date="2019-05-13T10:27:00Z">
                  <w:rPr/>
                </w:rPrChange>
              </w:rPr>
              <w:instrText xml:space="preserve"> HYPERLINK "https://www.sax.co.uk/bg-s72sh-yoke-saxophone-strap-small-neck-size.ir" </w:instrText>
            </w:r>
            <w:r w:rsidR="005E4B60">
              <w:fldChar w:fldCharType="separate"/>
            </w:r>
            <w:r w:rsidRPr="00345928">
              <w:rPr>
                <w:rStyle w:val="Hyperlink"/>
                <w:lang w:val="en-US"/>
              </w:rPr>
              <w:t>sax.co.uk</w:t>
            </w:r>
            <w:r w:rsidR="005E4B60">
              <w:rPr>
                <w:rStyle w:val="Hyperlink"/>
                <w:lang w:val="en-US"/>
              </w:rPr>
              <w:fldChar w:fldCharType="end"/>
            </w:r>
          </w:p>
        </w:tc>
        <w:tc>
          <w:tcPr>
            <w:tcW w:w="900" w:type="dxa"/>
            <w:tcBorders>
              <w:bottom w:val="nil"/>
            </w:tcBorders>
            <w:shd w:val="clear" w:color="auto" w:fill="F2F2F2" w:themeFill="background1" w:themeFillShade="F2"/>
            <w:vAlign w:val="center"/>
          </w:tcPr>
          <w:p w14:paraId="4C45EE3E" w14:textId="77777777" w:rsidR="00780B96" w:rsidRPr="008E58EF" w:rsidRDefault="00780B96" w:rsidP="00780B96">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31D1A29B" w14:textId="77777777" w:rsidR="00780B96" w:rsidRPr="008E58EF" w:rsidRDefault="00780B96" w:rsidP="00780B96">
            <w:pPr>
              <w:rPr>
                <w:rFonts w:ascii="Arial" w:hAnsi="Arial" w:cs="Arial"/>
                <w:sz w:val="18"/>
                <w:szCs w:val="18"/>
                <w:lang w:val="en-US"/>
              </w:rPr>
            </w:pPr>
            <w:r w:rsidRPr="00550CBD">
              <w:rPr>
                <w:rFonts w:ascii="Arial" w:hAnsi="Arial" w:cs="Arial"/>
                <w:b/>
                <w:sz w:val="18"/>
                <w:szCs w:val="18"/>
                <w:lang w:val="en-US"/>
              </w:rPr>
              <w:t>USPTO</w:t>
            </w:r>
            <w:r w:rsidRPr="00550CBD">
              <w:rPr>
                <w:rFonts w:ascii="Arial" w:hAnsi="Arial" w:cs="Arial"/>
                <w:sz w:val="18"/>
                <w:szCs w:val="18"/>
                <w:lang w:val="en-US"/>
              </w:rPr>
              <w:t xml:space="preserve"> agrees with this proposal as submitted.</w:t>
            </w:r>
          </w:p>
        </w:tc>
        <w:tc>
          <w:tcPr>
            <w:tcW w:w="2912" w:type="dxa"/>
            <w:tcBorders>
              <w:bottom w:val="nil"/>
            </w:tcBorders>
            <w:shd w:val="clear" w:color="auto" w:fill="F2F2F2" w:themeFill="background1" w:themeFillShade="F2"/>
            <w:vAlign w:val="center"/>
          </w:tcPr>
          <w:p w14:paraId="5257E53B" w14:textId="77777777" w:rsidR="00780B96" w:rsidRPr="008E58EF" w:rsidRDefault="00780B96" w:rsidP="00780B96">
            <w:pPr>
              <w:rPr>
                <w:rFonts w:ascii="Arial" w:hAnsi="Arial" w:cs="Arial"/>
                <w:sz w:val="20"/>
                <w:szCs w:val="20"/>
                <w:lang w:val="en-US"/>
              </w:rPr>
            </w:pPr>
            <w:r w:rsidRPr="003E371B">
              <w:rPr>
                <w:rFonts w:ascii="Arial" w:hAnsi="Arial" w:cs="Arial"/>
                <w:sz w:val="20"/>
                <w:szCs w:val="20"/>
                <w:lang w:val="en-US"/>
              </w:rPr>
              <w:t>The JPO thanks the US for their comments.</w:t>
            </w:r>
          </w:p>
        </w:tc>
        <w:tc>
          <w:tcPr>
            <w:tcW w:w="270" w:type="dxa"/>
            <w:tcBorders>
              <w:bottom w:val="nil"/>
            </w:tcBorders>
            <w:shd w:val="clear" w:color="auto" w:fill="F2F2F2" w:themeFill="background1" w:themeFillShade="F2"/>
            <w:vAlign w:val="center"/>
          </w:tcPr>
          <w:p w14:paraId="1101E8DF"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0947F7" w14:paraId="32937919" w14:textId="77777777" w:rsidTr="004C49EB">
        <w:trPr>
          <w:trHeight w:val="454"/>
        </w:trPr>
        <w:tc>
          <w:tcPr>
            <w:tcW w:w="303" w:type="dxa"/>
            <w:tcBorders>
              <w:top w:val="nil"/>
              <w:bottom w:val="single" w:sz="4" w:space="0" w:color="auto"/>
            </w:tcBorders>
            <w:vAlign w:val="center"/>
          </w:tcPr>
          <w:p w14:paraId="2CCB4A37" w14:textId="77777777" w:rsidR="00780B96" w:rsidRPr="000947F7" w:rsidRDefault="00950527" w:rsidP="00631430">
            <w:pPr>
              <w:ind w:left="-111" w:right="-77"/>
              <w:jc w:val="center"/>
              <w:rPr>
                <w:rFonts w:ascii="Arial" w:hAnsi="Arial" w:cs="Arial"/>
                <w:sz w:val="20"/>
                <w:szCs w:val="20"/>
                <w:lang w:val="en-US"/>
              </w:rPr>
            </w:pPr>
            <w:ins w:id="697" w:author="CARMINATI Christine" w:date="2019-05-02T08:03:00Z">
              <w:r>
                <w:rPr>
                  <w:rFonts w:ascii="Arial" w:hAnsi="Arial" w:cs="Arial"/>
                  <w:sz w:val="20"/>
                  <w:szCs w:val="20"/>
                  <w:lang w:val="en-US"/>
                </w:rPr>
                <w:t>A</w:t>
              </w:r>
            </w:ins>
          </w:p>
        </w:tc>
        <w:tc>
          <w:tcPr>
            <w:tcW w:w="1275" w:type="dxa"/>
            <w:tcBorders>
              <w:top w:val="nil"/>
              <w:bottom w:val="single" w:sz="4" w:space="0" w:color="auto"/>
            </w:tcBorders>
            <w:vAlign w:val="center"/>
          </w:tcPr>
          <w:p w14:paraId="0DEAE8D0" w14:textId="77777777" w:rsidR="00780B96" w:rsidRPr="000947F7" w:rsidRDefault="00780B96" w:rsidP="00780B96">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10</w:t>
            </w:r>
          </w:p>
        </w:tc>
        <w:tc>
          <w:tcPr>
            <w:tcW w:w="567" w:type="dxa"/>
            <w:tcBorders>
              <w:top w:val="nil"/>
              <w:bottom w:val="single" w:sz="4" w:space="0" w:color="auto"/>
            </w:tcBorders>
            <w:vAlign w:val="center"/>
          </w:tcPr>
          <w:p w14:paraId="07F23C52"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15</w:t>
            </w:r>
          </w:p>
        </w:tc>
        <w:tc>
          <w:tcPr>
            <w:tcW w:w="1276" w:type="dxa"/>
            <w:tcBorders>
              <w:top w:val="nil"/>
              <w:bottom w:val="single" w:sz="4" w:space="0" w:color="auto"/>
            </w:tcBorders>
            <w:vAlign w:val="center"/>
          </w:tcPr>
          <w:p w14:paraId="7300D793" w14:textId="77777777" w:rsidR="00780B96" w:rsidRPr="000947F7" w:rsidRDefault="00780B96" w:rsidP="00780B96">
            <w:pPr>
              <w:jc w:val="center"/>
              <w:rPr>
                <w:rFonts w:ascii="Arial" w:hAnsi="Arial" w:cs="Arial"/>
                <w:sz w:val="20"/>
                <w:szCs w:val="20"/>
                <w:lang w:val="en-US"/>
              </w:rPr>
            </w:pPr>
          </w:p>
        </w:tc>
        <w:tc>
          <w:tcPr>
            <w:tcW w:w="567" w:type="dxa"/>
            <w:tcBorders>
              <w:top w:val="nil"/>
              <w:bottom w:val="single" w:sz="4" w:space="0" w:color="auto"/>
            </w:tcBorders>
            <w:vAlign w:val="center"/>
          </w:tcPr>
          <w:p w14:paraId="025B0EAE"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7A4EC874"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3B6D0088"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5FBA2BA9" w14:textId="77777777" w:rsidR="00780B96" w:rsidRPr="005B326A" w:rsidRDefault="00780B96" w:rsidP="00780B96">
            <w:pPr>
              <w:rPr>
                <w:rFonts w:ascii="Arial" w:hAnsi="Arial" w:cs="Arial"/>
                <w:bCs/>
                <w:sz w:val="20"/>
                <w:szCs w:val="20"/>
              </w:rPr>
            </w:pPr>
          </w:p>
        </w:tc>
        <w:tc>
          <w:tcPr>
            <w:tcW w:w="3000" w:type="dxa"/>
            <w:tcBorders>
              <w:top w:val="nil"/>
              <w:bottom w:val="single" w:sz="4" w:space="0" w:color="auto"/>
            </w:tcBorders>
            <w:vAlign w:val="center"/>
          </w:tcPr>
          <w:p w14:paraId="0429CC76" w14:textId="77777777" w:rsidR="00780B96" w:rsidRPr="005B326A" w:rsidRDefault="00780B96" w:rsidP="00780B96">
            <w:pPr>
              <w:rPr>
                <w:rFonts w:ascii="Arial" w:hAnsi="Arial" w:cs="Arial"/>
                <w:sz w:val="20"/>
                <w:szCs w:val="20"/>
              </w:rPr>
            </w:pPr>
            <w:r w:rsidRPr="005D3DA0">
              <w:rPr>
                <w:rFonts w:ascii="Arial" w:hAnsi="Arial" w:cs="Arial"/>
                <w:sz w:val="20"/>
                <w:szCs w:val="20"/>
              </w:rPr>
              <w:t>sangles pour instruments de musique</w:t>
            </w:r>
          </w:p>
        </w:tc>
        <w:tc>
          <w:tcPr>
            <w:tcW w:w="568" w:type="dxa"/>
            <w:tcBorders>
              <w:top w:val="nil"/>
              <w:bottom w:val="single" w:sz="4" w:space="0" w:color="auto"/>
            </w:tcBorders>
            <w:vAlign w:val="center"/>
          </w:tcPr>
          <w:p w14:paraId="52958B14" w14:textId="77777777" w:rsidR="00780B96" w:rsidRPr="00FC363D" w:rsidRDefault="00780B96" w:rsidP="00780B96">
            <w:pPr>
              <w:jc w:val="center"/>
              <w:rPr>
                <w:rFonts w:ascii="Arial" w:hAnsi="Arial" w:cs="Arial"/>
                <w:sz w:val="20"/>
                <w:szCs w:val="20"/>
              </w:rPr>
            </w:pPr>
          </w:p>
        </w:tc>
        <w:tc>
          <w:tcPr>
            <w:tcW w:w="3272" w:type="dxa"/>
            <w:tcBorders>
              <w:top w:val="nil"/>
              <w:bottom w:val="single" w:sz="4" w:space="0" w:color="auto"/>
            </w:tcBorders>
            <w:vAlign w:val="center"/>
          </w:tcPr>
          <w:p w14:paraId="4E0571A8" w14:textId="77777777" w:rsidR="00780B96" w:rsidRPr="00FC363D" w:rsidRDefault="00780B96" w:rsidP="00780B96">
            <w:pPr>
              <w:rPr>
                <w:rFonts w:ascii="Arial" w:hAnsi="Arial" w:cs="Arial"/>
                <w:sz w:val="20"/>
                <w:szCs w:val="20"/>
              </w:rPr>
            </w:pPr>
            <w:r>
              <w:rPr>
                <w:rFonts w:ascii="Arial" w:hAnsi="Arial" w:cs="Arial"/>
                <w:noProof/>
                <w:sz w:val="20"/>
                <w:szCs w:val="20"/>
                <w:lang w:val="en-US"/>
              </w:rPr>
              <w:drawing>
                <wp:inline distT="0" distB="0" distL="0" distR="0" wp14:anchorId="56BA095F" wp14:editId="3A065535">
                  <wp:extent cx="598941" cy="1149292"/>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1669" cy="1154527"/>
                          </a:xfrm>
                          <a:prstGeom prst="rect">
                            <a:avLst/>
                          </a:prstGeom>
                          <a:noFill/>
                        </pic:spPr>
                      </pic:pic>
                    </a:graphicData>
                  </a:graphic>
                </wp:inline>
              </w:drawing>
            </w:r>
            <w:r>
              <w:rPr>
                <w:rFonts w:ascii="Arial" w:hAnsi="Arial" w:cs="Arial"/>
                <w:noProof/>
                <w:sz w:val="20"/>
                <w:szCs w:val="20"/>
                <w:lang w:val="en-US"/>
              </w:rPr>
              <w:drawing>
                <wp:inline distT="0" distB="0" distL="0" distR="0" wp14:anchorId="1FFFA7F9" wp14:editId="2DDBCD81">
                  <wp:extent cx="1065401" cy="1131460"/>
                  <wp:effectExtent l="0" t="0" r="190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70148" cy="1136502"/>
                          </a:xfrm>
                          <a:prstGeom prst="rect">
                            <a:avLst/>
                          </a:prstGeom>
                          <a:noFill/>
                        </pic:spPr>
                      </pic:pic>
                    </a:graphicData>
                  </a:graphic>
                </wp:inline>
              </w:drawing>
            </w:r>
            <w:r>
              <w:rPr>
                <w:rFonts w:ascii="Arial" w:hAnsi="Arial" w:cs="Arial"/>
                <w:noProof/>
                <w:sz w:val="20"/>
                <w:szCs w:val="20"/>
                <w:lang w:val="en-US"/>
              </w:rPr>
              <w:drawing>
                <wp:inline distT="0" distB="0" distL="0" distR="0" wp14:anchorId="6467A3BB" wp14:editId="77011CEA">
                  <wp:extent cx="998710" cy="1098957"/>
                  <wp:effectExtent l="0" t="0" r="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05746" cy="1106700"/>
                          </a:xfrm>
                          <a:prstGeom prst="rect">
                            <a:avLst/>
                          </a:prstGeom>
                          <a:noFill/>
                        </pic:spPr>
                      </pic:pic>
                    </a:graphicData>
                  </a:graphic>
                </wp:inline>
              </w:drawing>
            </w:r>
          </w:p>
        </w:tc>
        <w:tc>
          <w:tcPr>
            <w:tcW w:w="900" w:type="dxa"/>
            <w:tcBorders>
              <w:top w:val="nil"/>
              <w:bottom w:val="single" w:sz="4" w:space="0" w:color="auto"/>
            </w:tcBorders>
            <w:vAlign w:val="center"/>
          </w:tcPr>
          <w:p w14:paraId="41E60961" w14:textId="77777777" w:rsidR="00780B96" w:rsidRPr="00FC363D" w:rsidRDefault="00780B96" w:rsidP="00780B96">
            <w:pPr>
              <w:ind w:left="-108" w:right="-108"/>
              <w:jc w:val="center"/>
              <w:rPr>
                <w:rFonts w:ascii="Arial" w:hAnsi="Arial" w:cs="Arial"/>
                <w:sz w:val="18"/>
                <w:szCs w:val="18"/>
              </w:rPr>
            </w:pPr>
          </w:p>
        </w:tc>
        <w:tc>
          <w:tcPr>
            <w:tcW w:w="4050" w:type="dxa"/>
            <w:tcBorders>
              <w:top w:val="nil"/>
              <w:bottom w:val="single" w:sz="4" w:space="0" w:color="auto"/>
            </w:tcBorders>
            <w:vAlign w:val="center"/>
          </w:tcPr>
          <w:p w14:paraId="3102B5CA" w14:textId="77777777" w:rsidR="00780B96" w:rsidRPr="00FC363D" w:rsidRDefault="00780B96" w:rsidP="00780B96">
            <w:pPr>
              <w:rPr>
                <w:rFonts w:ascii="Arial" w:hAnsi="Arial" w:cs="Arial"/>
                <w:sz w:val="18"/>
                <w:szCs w:val="18"/>
              </w:rPr>
            </w:pPr>
          </w:p>
        </w:tc>
        <w:tc>
          <w:tcPr>
            <w:tcW w:w="2912" w:type="dxa"/>
            <w:tcBorders>
              <w:top w:val="nil"/>
              <w:bottom w:val="single" w:sz="4" w:space="0" w:color="auto"/>
            </w:tcBorders>
            <w:vAlign w:val="center"/>
          </w:tcPr>
          <w:p w14:paraId="5004E145" w14:textId="77777777" w:rsidR="00780B96" w:rsidRPr="00FC363D" w:rsidRDefault="00780B96" w:rsidP="00780B96">
            <w:pPr>
              <w:rPr>
                <w:rFonts w:ascii="Arial" w:hAnsi="Arial" w:cs="Arial"/>
                <w:sz w:val="20"/>
                <w:szCs w:val="20"/>
              </w:rPr>
            </w:pPr>
          </w:p>
        </w:tc>
        <w:tc>
          <w:tcPr>
            <w:tcW w:w="270" w:type="dxa"/>
            <w:tcBorders>
              <w:top w:val="nil"/>
              <w:bottom w:val="single" w:sz="4" w:space="0" w:color="auto"/>
            </w:tcBorders>
            <w:vAlign w:val="center"/>
          </w:tcPr>
          <w:p w14:paraId="6642FA91"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0DB1F4D3" w14:textId="77777777" w:rsidTr="004C49EB">
        <w:trPr>
          <w:trHeight w:val="454"/>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
          <w:p w14:paraId="5E99878D" w14:textId="77777777" w:rsidR="00780B96" w:rsidRPr="00796D18" w:rsidRDefault="00950527" w:rsidP="00631430">
            <w:pPr>
              <w:ind w:left="-111" w:right="-77"/>
              <w:jc w:val="center"/>
              <w:rPr>
                <w:rFonts w:ascii="Arial" w:hAnsi="Arial" w:cs="Arial"/>
                <w:sz w:val="20"/>
                <w:szCs w:val="20"/>
                <w:lang w:val="en-US"/>
              </w:rPr>
            </w:pPr>
            <w:ins w:id="698" w:author="CARMINATI Christine" w:date="2019-05-02T08:03:00Z">
              <w:r>
                <w:rPr>
                  <w:rFonts w:ascii="Arial" w:hAnsi="Arial" w:cs="Arial"/>
                  <w:sz w:val="20"/>
                  <w:szCs w:val="20"/>
                  <w:lang w:val="en-US"/>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14:paraId="42F21366" w14:textId="77777777" w:rsidR="00780B96" w:rsidRPr="00796D18" w:rsidRDefault="00780B96" w:rsidP="00780B96">
            <w:pPr>
              <w:jc w:val="center"/>
              <w:rPr>
                <w:rFonts w:ascii="Arial" w:hAnsi="Arial" w:cs="Arial"/>
                <w:sz w:val="18"/>
                <w:szCs w:val="18"/>
                <w:lang w:val="en-US"/>
              </w:rPr>
            </w:pPr>
            <w:r>
              <w:rPr>
                <w:rFonts w:ascii="Arial" w:hAnsi="Arial" w:cs="Arial"/>
                <w:sz w:val="18"/>
                <w:szCs w:val="18"/>
                <w:lang w:val="en-US"/>
              </w:rPr>
              <w:t>WO-29-37</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5BDF0E77" w14:textId="77777777" w:rsidR="00780B96" w:rsidRPr="00796D18" w:rsidRDefault="00780B96" w:rsidP="00780B96">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14:paraId="173ABFFA" w14:textId="77777777" w:rsidR="00780B96" w:rsidRPr="00796D18" w:rsidRDefault="00780B96" w:rsidP="00780B96">
            <w:pPr>
              <w:jc w:val="center"/>
              <w:rPr>
                <w:rFonts w:ascii="Arial" w:hAnsi="Arial" w:cs="Arial"/>
                <w:sz w:val="20"/>
                <w:szCs w:val="20"/>
                <w:lang w:val="en-US"/>
              </w:rPr>
            </w:pPr>
            <w:r>
              <w:rPr>
                <w:rFonts w:ascii="Arial" w:hAnsi="Arial" w:cs="Arial"/>
                <w:sz w:val="20"/>
                <w:szCs w:val="20"/>
                <w:lang w:val="en-US"/>
              </w:rPr>
              <w:t>160289</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43E39E01" w14:textId="77777777" w:rsidR="00780B96" w:rsidRPr="00796D18" w:rsidRDefault="00780B96" w:rsidP="00780B96">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
          <w:p w14:paraId="0E317172"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14:paraId="19D9D72B" w14:textId="77777777" w:rsidR="00780B96" w:rsidRPr="00796D18" w:rsidRDefault="00780B96" w:rsidP="00780B96">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
          <w:p w14:paraId="55203B4D" w14:textId="77777777" w:rsidR="00780B96" w:rsidRPr="004C4237" w:rsidRDefault="00780B96" w:rsidP="00780B96">
            <w:pPr>
              <w:rPr>
                <w:rFonts w:ascii="Arial" w:hAnsi="Arial" w:cs="Arial"/>
                <w:bCs/>
                <w:sz w:val="20"/>
                <w:szCs w:val="20"/>
                <w:lang w:val="en-US"/>
              </w:rPr>
            </w:pPr>
            <w:r w:rsidRPr="004C4237">
              <w:rPr>
                <w:rFonts w:ascii="Arial" w:hAnsi="Arial" w:cs="Arial"/>
                <w:bCs/>
                <w:sz w:val="20"/>
                <w:lang w:val="en-US"/>
              </w:rPr>
              <w:t>cabinets</w:t>
            </w:r>
            <w:r w:rsidRPr="004C4237">
              <w:rPr>
                <w:rFonts w:ascii="Arial" w:hAnsi="Arial" w:cs="Arial"/>
                <w:sz w:val="20"/>
                <w:lang w:val="en-US"/>
              </w:rPr>
              <w:t xml:space="preserve"> for stationery [office requisites]</w:t>
            </w: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
          <w:p w14:paraId="508FD908" w14:textId="77777777" w:rsidR="00780B96" w:rsidRPr="004C4237" w:rsidRDefault="00780B96" w:rsidP="00780B96">
            <w:pPr>
              <w:rPr>
                <w:rFonts w:ascii="Arial" w:hAnsi="Arial" w:cs="Arial"/>
                <w:sz w:val="20"/>
                <w:szCs w:val="20"/>
                <w:lang w:val="en-US"/>
              </w:rPr>
            </w:pPr>
            <w:r w:rsidRPr="004C4237">
              <w:rPr>
                <w:rFonts w:ascii="Arial" w:hAnsi="Arial" w:cs="Arial"/>
                <w:bCs/>
                <w:sz w:val="20"/>
                <w:lang w:val="en-US"/>
              </w:rPr>
              <w:t>desktop cabinets</w:t>
            </w:r>
            <w:r w:rsidRPr="004C4237">
              <w:rPr>
                <w:rFonts w:ascii="Arial" w:hAnsi="Arial" w:cs="Arial"/>
                <w:sz w:val="20"/>
                <w:lang w:val="en-US"/>
              </w:rPr>
              <w:t xml:space="preserve"> for stationery [office requisites]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14:paraId="3985DC80" w14:textId="77777777" w:rsidR="00780B96" w:rsidRPr="00796D18" w:rsidRDefault="00780B96" w:rsidP="00780B96">
            <w:pPr>
              <w:jc w:val="center"/>
              <w:rPr>
                <w:rFonts w:ascii="Arial" w:hAnsi="Arial" w:cs="Arial"/>
                <w:sz w:val="20"/>
                <w:szCs w:val="20"/>
                <w:lang w:val="en-US"/>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
          <w:p w14:paraId="5F68F71C" w14:textId="77777777" w:rsidR="00780B96" w:rsidRDefault="00780B96" w:rsidP="00780B96">
            <w:pPr>
              <w:rPr>
                <w:rFonts w:ascii="Arial" w:hAnsi="Arial" w:cs="Arial"/>
                <w:sz w:val="20"/>
                <w:szCs w:val="20"/>
                <w:lang w:val="en-US"/>
              </w:rPr>
            </w:pPr>
            <w:r>
              <w:rPr>
                <w:rFonts w:ascii="Arial" w:hAnsi="Arial" w:cs="Arial"/>
                <w:sz w:val="20"/>
                <w:szCs w:val="20"/>
                <w:lang w:val="en-US"/>
              </w:rPr>
              <w:t>Although the English term “cabinet” can be defined as “a small box containing both writing paper and envelopes” (MW) it is still rather confusing and could be misunderstood as being “furniture”; the French term “coffret” typically refers to a desktop “box” for holding stationery items.</w:t>
            </w:r>
          </w:p>
          <w:p w14:paraId="58DCDA7E" w14:textId="77777777" w:rsidR="00780B96" w:rsidRDefault="00780B96" w:rsidP="00780B96">
            <w:pPr>
              <w:rPr>
                <w:rFonts w:ascii="Arial" w:hAnsi="Arial" w:cs="Arial"/>
                <w:sz w:val="20"/>
                <w:szCs w:val="20"/>
                <w:lang w:val="en-US"/>
              </w:rPr>
            </w:pPr>
            <w:r>
              <w:rPr>
                <w:rFonts w:ascii="Arial" w:hAnsi="Arial" w:cs="Arial"/>
                <w:sz w:val="20"/>
                <w:szCs w:val="20"/>
                <w:lang w:val="en-US"/>
              </w:rPr>
              <w:t>We suggest amending the English indication by adding “desktop” to clarify that this entry refers to a small stationery box, for example:</w:t>
            </w:r>
          </w:p>
          <w:p w14:paraId="2BB6EE23" w14:textId="77777777" w:rsidR="00780B96" w:rsidRDefault="00780B96" w:rsidP="00780B96">
            <w:pPr>
              <w:rPr>
                <w:rFonts w:ascii="Arial" w:hAnsi="Arial" w:cs="Arial"/>
                <w:sz w:val="20"/>
                <w:szCs w:val="20"/>
                <w:lang w:val="en-US"/>
              </w:rPr>
            </w:pPr>
            <w:r>
              <w:rPr>
                <w:noProof/>
                <w:lang w:val="en-US"/>
              </w:rPr>
              <w:lastRenderedPageBreak/>
              <w:drawing>
                <wp:inline distT="0" distB="0" distL="0" distR="0" wp14:anchorId="00BF3100" wp14:editId="41C7875F">
                  <wp:extent cx="1274551" cy="1224793"/>
                  <wp:effectExtent l="0" t="0" r="1905" b="0"/>
                  <wp:docPr id="329" name="Picture 329"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Ähnliches Fot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82355" cy="1232292"/>
                          </a:xfrm>
                          <a:prstGeom prst="rect">
                            <a:avLst/>
                          </a:prstGeom>
                          <a:noFill/>
                          <a:ln>
                            <a:noFill/>
                          </a:ln>
                        </pic:spPr>
                      </pic:pic>
                    </a:graphicData>
                  </a:graphic>
                </wp:inline>
              </w:drawing>
            </w:r>
          </w:p>
          <w:p w14:paraId="23DA90CE" w14:textId="77777777" w:rsidR="00780B96" w:rsidRDefault="00780B96" w:rsidP="00780B96">
            <w:pPr>
              <w:rPr>
                <w:rFonts w:ascii="Arial" w:hAnsi="Arial" w:cs="Arial"/>
                <w:sz w:val="20"/>
                <w:szCs w:val="20"/>
                <w:lang w:val="en-US"/>
              </w:rPr>
            </w:pPr>
            <w:r>
              <w:rPr>
                <w:noProof/>
                <w:lang w:val="en-US"/>
              </w:rPr>
              <w:drawing>
                <wp:inline distT="0" distB="0" distL="0" distR="0" wp14:anchorId="1EA10E19" wp14:editId="23A69812">
                  <wp:extent cx="1258348" cy="1258348"/>
                  <wp:effectExtent l="0" t="0" r="0" b="0"/>
                  <wp:docPr id="330" name="Picture 330"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Ähnliches Foto"/>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68248" cy="1268248"/>
                          </a:xfrm>
                          <a:prstGeom prst="rect">
                            <a:avLst/>
                          </a:prstGeom>
                          <a:noFill/>
                          <a:ln>
                            <a:noFill/>
                          </a:ln>
                        </pic:spPr>
                      </pic:pic>
                    </a:graphicData>
                  </a:graphic>
                </wp:inline>
              </w:drawing>
            </w:r>
          </w:p>
          <w:p w14:paraId="12F1EB62" w14:textId="77777777" w:rsidR="00780B96" w:rsidRDefault="00780B96" w:rsidP="00780B96">
            <w:pPr>
              <w:rPr>
                <w:rFonts w:ascii="Arial" w:hAnsi="Arial" w:cs="Arial"/>
                <w:sz w:val="20"/>
                <w:szCs w:val="20"/>
                <w:lang w:val="en-US"/>
              </w:rPr>
            </w:pPr>
            <w:r>
              <w:rPr>
                <w:rFonts w:ascii="Arial" w:hAnsi="Arial" w:cs="Arial"/>
                <w:sz w:val="20"/>
                <w:szCs w:val="20"/>
                <w:lang w:val="en-US"/>
              </w:rPr>
              <w:t>and not to a furniture stationery cabinet such as this:</w:t>
            </w:r>
          </w:p>
          <w:p w14:paraId="65DFB915" w14:textId="77777777" w:rsidR="00780B96" w:rsidRPr="00796D18" w:rsidRDefault="00780B96" w:rsidP="00780B96">
            <w:pPr>
              <w:rPr>
                <w:rFonts w:ascii="Arial" w:hAnsi="Arial" w:cs="Arial"/>
                <w:sz w:val="20"/>
                <w:szCs w:val="20"/>
                <w:lang w:val="en-US"/>
              </w:rPr>
            </w:pPr>
            <w:r>
              <w:rPr>
                <w:noProof/>
                <w:lang w:val="en-US"/>
              </w:rPr>
              <w:drawing>
                <wp:inline distT="0" distB="0" distL="0" distR="0" wp14:anchorId="4924ACDA" wp14:editId="1F07F785">
                  <wp:extent cx="1182848" cy="1182848"/>
                  <wp:effectExtent l="0" t="0" r="0" b="0"/>
                  <wp:docPr id="331" name="Picture 331" descr="Image result for armoire de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rmoire de bureau"/>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92528" cy="1192528"/>
                          </a:xfrm>
                          <a:prstGeom prst="rect">
                            <a:avLst/>
                          </a:prstGeom>
                          <a:noFill/>
                          <a:ln>
                            <a:noFill/>
                          </a:ln>
                        </pic:spPr>
                      </pic:pic>
                    </a:graphicData>
                  </a:graphic>
                </wp:inline>
              </w:drawing>
            </w:r>
            <w:r>
              <w:rPr>
                <w:rFonts w:ascii="Arial" w:hAnsi="Arial" w:cs="Arial"/>
                <w:sz w:val="20"/>
                <w:szCs w:val="20"/>
                <w:lang w:val="en-US"/>
              </w:rPr>
              <w:t>.</w:t>
            </w: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
          <w:p w14:paraId="52CC5A75" w14:textId="77777777" w:rsidR="00780B96" w:rsidRPr="00A81FA2" w:rsidRDefault="00780B96" w:rsidP="00780B96">
            <w:pPr>
              <w:jc w:val="center"/>
              <w:rPr>
                <w:rFonts w:ascii="Arial" w:hAnsi="Arial" w:cs="Arial"/>
                <w:sz w:val="18"/>
                <w:szCs w:val="18"/>
                <w:lang w:val="en-US"/>
              </w:rPr>
            </w:pP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
          <w:p w14:paraId="04B70FB4" w14:textId="77777777" w:rsidR="00780B96" w:rsidRPr="00FD2B6E" w:rsidRDefault="00780B96" w:rsidP="00780B96">
            <w:pPr>
              <w:rPr>
                <w:rFonts w:ascii="Arial" w:hAnsi="Arial" w:cs="Arial"/>
                <w:sz w:val="18"/>
                <w:szCs w:val="18"/>
                <w:lang w:val="en-US"/>
              </w:rPr>
            </w:pPr>
            <w:r w:rsidRPr="00A6222C">
              <w:rPr>
                <w:rFonts w:ascii="Arial" w:hAnsi="Arial" w:cs="Arial"/>
                <w:b/>
                <w:sz w:val="18"/>
                <w:szCs w:val="18"/>
                <w:lang w:val="en-US"/>
              </w:rPr>
              <w:t>USPTO</w:t>
            </w:r>
            <w:r w:rsidRPr="00A6222C">
              <w:rPr>
                <w:rFonts w:ascii="Arial" w:hAnsi="Arial" w:cs="Arial"/>
                <w:sz w:val="18"/>
                <w:szCs w:val="18"/>
                <w:lang w:val="en-US"/>
              </w:rPr>
              <w:t xml:space="preserve"> suggests modifying the entry to “desktop boxes for stationery” [office requisites] based on the information provided in the IB’s comments.</w:t>
            </w: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
          <w:p w14:paraId="7DE20DA8" w14:textId="77777777" w:rsidR="00780B96" w:rsidRPr="00796D18" w:rsidRDefault="00780B96" w:rsidP="00780B96">
            <w:pPr>
              <w:rPr>
                <w:rFonts w:ascii="Arial" w:hAnsi="Arial" w:cs="Arial"/>
                <w:sz w:val="20"/>
                <w:szCs w:val="20"/>
                <w:lang w:val="en-US"/>
              </w:rPr>
            </w:pPr>
            <w:r w:rsidRPr="00BE6A0C">
              <w:rPr>
                <w:rFonts w:ascii="Arial" w:hAnsi="Arial" w:cs="Arial"/>
                <w:sz w:val="20"/>
                <w:szCs w:val="20"/>
                <w:lang w:val="en-US"/>
              </w:rPr>
              <w:t xml:space="preserve">We thank the USPTO for their comments. Nevertheless, we prefer to </w:t>
            </w:r>
            <w:r w:rsidRPr="00BE6A0C">
              <w:rPr>
                <w:rFonts w:ascii="Arial" w:hAnsi="Arial" w:cs="Arial"/>
                <w:color w:val="00B050"/>
                <w:sz w:val="20"/>
                <w:szCs w:val="20"/>
                <w:lang w:val="en-US"/>
              </w:rPr>
              <w:t>maintain our proposal as originally worded</w:t>
            </w:r>
            <w:r w:rsidRPr="00BE6A0C">
              <w:rPr>
                <w:rFonts w:ascii="Arial" w:hAnsi="Arial" w:cs="Arial"/>
                <w:sz w:val="20"/>
                <w:szCs w:val="20"/>
                <w:lang w:val="en-US"/>
              </w:rPr>
              <w:t>. It is important to keep the word “cabinets” to accurately describe these goods.</w:t>
            </w: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
          <w:p w14:paraId="6432D8BF"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11223F" w14:paraId="3C2C7062" w14:textId="77777777" w:rsidTr="004C49EB">
        <w:trPr>
          <w:trHeight w:val="454"/>
        </w:trPr>
        <w:tc>
          <w:tcPr>
            <w:tcW w:w="303" w:type="dxa"/>
            <w:tcBorders>
              <w:top w:val="single" w:sz="4" w:space="0" w:color="BFBFBF" w:themeColor="background1" w:themeShade="BF"/>
              <w:bottom w:val="single" w:sz="4" w:space="0" w:color="auto"/>
            </w:tcBorders>
            <w:vAlign w:val="center"/>
          </w:tcPr>
          <w:p w14:paraId="7F0A0988" w14:textId="77777777" w:rsidR="00780B96" w:rsidRPr="00796D18" w:rsidRDefault="00950527" w:rsidP="00631430">
            <w:pPr>
              <w:ind w:left="-111" w:right="-77"/>
              <w:jc w:val="center"/>
              <w:rPr>
                <w:rFonts w:ascii="Arial" w:hAnsi="Arial" w:cs="Arial"/>
                <w:sz w:val="20"/>
                <w:szCs w:val="20"/>
                <w:lang w:val="en-US"/>
              </w:rPr>
            </w:pPr>
            <w:ins w:id="699" w:author="CARMINATI Christine" w:date="2019-05-02T08:0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3F1CA02A" w14:textId="77777777" w:rsidR="00780B96" w:rsidRPr="00796D18" w:rsidRDefault="00780B96" w:rsidP="00780B96">
            <w:pPr>
              <w:jc w:val="center"/>
              <w:rPr>
                <w:rFonts w:ascii="Arial" w:hAnsi="Arial" w:cs="Arial"/>
                <w:sz w:val="18"/>
                <w:szCs w:val="18"/>
                <w:lang w:val="en-US"/>
              </w:rPr>
            </w:pPr>
            <w:r>
              <w:rPr>
                <w:rFonts w:ascii="Arial" w:hAnsi="Arial" w:cs="Arial"/>
                <w:sz w:val="18"/>
                <w:szCs w:val="18"/>
                <w:lang w:val="en-US"/>
              </w:rPr>
              <w:t>WO-29-37</w:t>
            </w:r>
          </w:p>
        </w:tc>
        <w:tc>
          <w:tcPr>
            <w:tcW w:w="567" w:type="dxa"/>
            <w:tcBorders>
              <w:top w:val="single" w:sz="4" w:space="0" w:color="BFBFBF" w:themeColor="background1" w:themeShade="BF"/>
              <w:bottom w:val="single" w:sz="4" w:space="0" w:color="auto"/>
            </w:tcBorders>
            <w:vAlign w:val="center"/>
          </w:tcPr>
          <w:p w14:paraId="48394B8A" w14:textId="77777777" w:rsidR="00780B96" w:rsidRPr="00796D18" w:rsidRDefault="00780B96" w:rsidP="00780B96">
            <w:pPr>
              <w:jc w:val="center"/>
              <w:rPr>
                <w:rFonts w:ascii="Arial" w:hAnsi="Arial" w:cs="Arial"/>
                <w:sz w:val="20"/>
                <w:szCs w:val="20"/>
                <w:lang w:val="en-US"/>
              </w:rPr>
            </w:pPr>
            <w:r>
              <w:rPr>
                <w:rFonts w:ascii="Arial" w:hAnsi="Arial" w:cs="Arial"/>
                <w:sz w:val="20"/>
                <w:szCs w:val="20"/>
                <w:lang w:val="en-US"/>
              </w:rPr>
              <w:t>16</w:t>
            </w:r>
          </w:p>
        </w:tc>
        <w:tc>
          <w:tcPr>
            <w:tcW w:w="1276" w:type="dxa"/>
            <w:tcBorders>
              <w:top w:val="single" w:sz="4" w:space="0" w:color="BFBFBF" w:themeColor="background1" w:themeShade="BF"/>
              <w:bottom w:val="single" w:sz="4" w:space="0" w:color="auto"/>
            </w:tcBorders>
            <w:vAlign w:val="center"/>
          </w:tcPr>
          <w:p w14:paraId="5913D6A1" w14:textId="77777777" w:rsidR="00780B96" w:rsidRPr="00796D18" w:rsidRDefault="00780B96" w:rsidP="00780B96">
            <w:pPr>
              <w:jc w:val="center"/>
              <w:rPr>
                <w:rFonts w:ascii="Arial" w:hAnsi="Arial" w:cs="Arial"/>
                <w:sz w:val="20"/>
                <w:szCs w:val="20"/>
                <w:lang w:val="en-US"/>
              </w:rPr>
            </w:pPr>
            <w:r>
              <w:rPr>
                <w:rFonts w:ascii="Arial" w:hAnsi="Arial" w:cs="Arial"/>
                <w:sz w:val="20"/>
                <w:szCs w:val="20"/>
                <w:lang w:val="en-US"/>
              </w:rPr>
              <w:t>160289</w:t>
            </w:r>
          </w:p>
        </w:tc>
        <w:tc>
          <w:tcPr>
            <w:tcW w:w="567" w:type="dxa"/>
            <w:tcBorders>
              <w:top w:val="single" w:sz="4" w:space="0" w:color="BFBFBF" w:themeColor="background1" w:themeShade="BF"/>
              <w:bottom w:val="single" w:sz="4" w:space="0" w:color="auto"/>
            </w:tcBorders>
            <w:vAlign w:val="center"/>
          </w:tcPr>
          <w:p w14:paraId="691DD519" w14:textId="77777777" w:rsidR="00780B96" w:rsidRPr="00796D18" w:rsidRDefault="00780B96" w:rsidP="00780B96">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38850E8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638B20D7" w14:textId="77777777" w:rsidR="00780B96" w:rsidRPr="00796D18" w:rsidRDefault="00780B96" w:rsidP="00780B96">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BFBFBF" w:themeColor="background1" w:themeShade="BF"/>
              <w:bottom w:val="single" w:sz="4" w:space="0" w:color="auto"/>
            </w:tcBorders>
            <w:vAlign w:val="center"/>
          </w:tcPr>
          <w:p w14:paraId="6B77C31A" w14:textId="77777777" w:rsidR="00780B96" w:rsidRPr="004C4237" w:rsidRDefault="00780B96" w:rsidP="00780B96">
            <w:pPr>
              <w:rPr>
                <w:rFonts w:ascii="Arial" w:hAnsi="Arial" w:cs="Arial"/>
                <w:bCs/>
                <w:sz w:val="20"/>
                <w:szCs w:val="20"/>
              </w:rPr>
            </w:pPr>
            <w:r w:rsidRPr="004C4237">
              <w:rPr>
                <w:rFonts w:ascii="Arial" w:hAnsi="Arial" w:cs="Arial"/>
                <w:sz w:val="20"/>
              </w:rPr>
              <w:t>coffrets pour la papeterie [articles de bureau]</w:t>
            </w:r>
          </w:p>
        </w:tc>
        <w:tc>
          <w:tcPr>
            <w:tcW w:w="3000" w:type="dxa"/>
            <w:tcBorders>
              <w:top w:val="single" w:sz="4" w:space="0" w:color="BFBFBF" w:themeColor="background1" w:themeShade="BF"/>
              <w:bottom w:val="single" w:sz="4" w:space="0" w:color="auto"/>
            </w:tcBorders>
            <w:vAlign w:val="center"/>
          </w:tcPr>
          <w:p w14:paraId="6C84A4F8" w14:textId="77777777" w:rsidR="00780B96" w:rsidRPr="004C4237" w:rsidRDefault="00780B96" w:rsidP="00780B96">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
          <w:p w14:paraId="37B9A6EB" w14:textId="77777777" w:rsidR="00780B96" w:rsidRPr="007C6D2E" w:rsidRDefault="00780B96" w:rsidP="00780B96">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684563B4" w14:textId="77777777" w:rsidR="00780B96" w:rsidRPr="007C6D2E" w:rsidRDefault="00780B96" w:rsidP="00780B96">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
          <w:p w14:paraId="490EE487" w14:textId="77777777" w:rsidR="00780B96" w:rsidRPr="00A81FA2" w:rsidRDefault="00780B96" w:rsidP="00780B96">
            <w:pPr>
              <w:jc w:val="center"/>
              <w:rPr>
                <w:rFonts w:ascii="Arial" w:hAnsi="Arial" w:cs="Arial"/>
                <w:sz w:val="18"/>
                <w:szCs w:val="18"/>
              </w:rPr>
            </w:pPr>
          </w:p>
        </w:tc>
        <w:tc>
          <w:tcPr>
            <w:tcW w:w="4050" w:type="dxa"/>
            <w:tcBorders>
              <w:top w:val="single" w:sz="4" w:space="0" w:color="BFBFBF" w:themeColor="background1" w:themeShade="BF"/>
              <w:bottom w:val="single" w:sz="4" w:space="0" w:color="auto"/>
            </w:tcBorders>
            <w:vAlign w:val="center"/>
          </w:tcPr>
          <w:p w14:paraId="5B61FDB6" w14:textId="77777777" w:rsidR="00780B96" w:rsidRPr="00FD2B6E" w:rsidRDefault="00780B96" w:rsidP="00780B96">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
          <w:p w14:paraId="594F13D2" w14:textId="77777777" w:rsidR="00780B96" w:rsidRPr="007C6D2E" w:rsidRDefault="00780B96" w:rsidP="00780B96">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
          <w:p w14:paraId="49B83DEC"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3696DF1C" w14:textId="77777777" w:rsidTr="004C49EB">
        <w:trPr>
          <w:trHeight w:val="454"/>
        </w:trPr>
        <w:tc>
          <w:tcPr>
            <w:tcW w:w="303" w:type="dxa"/>
            <w:tcBorders>
              <w:top w:val="single" w:sz="4" w:space="0" w:color="auto"/>
              <w:bottom w:val="nil"/>
            </w:tcBorders>
            <w:shd w:val="clear" w:color="auto" w:fill="F2F2F2" w:themeFill="background1" w:themeFillShade="F2"/>
            <w:vAlign w:val="center"/>
          </w:tcPr>
          <w:p w14:paraId="0FE03DCA" w14:textId="77777777" w:rsidR="00780B96" w:rsidRPr="008B6824" w:rsidRDefault="00950527" w:rsidP="00631430">
            <w:pPr>
              <w:ind w:left="-111" w:right="-77"/>
              <w:jc w:val="center"/>
              <w:rPr>
                <w:rFonts w:ascii="Arial" w:hAnsi="Arial" w:cs="Arial"/>
                <w:sz w:val="20"/>
                <w:szCs w:val="20"/>
              </w:rPr>
            </w:pPr>
            <w:ins w:id="700" w:author="CARMINATI Christine" w:date="2019-05-02T08:04:00Z">
              <w:r>
                <w:rPr>
                  <w:rFonts w:ascii="Arial" w:hAnsi="Arial" w:cs="Arial"/>
                  <w:sz w:val="20"/>
                  <w:szCs w:val="20"/>
                </w:rPr>
                <w:t>A</w:t>
              </w:r>
            </w:ins>
          </w:p>
        </w:tc>
        <w:tc>
          <w:tcPr>
            <w:tcW w:w="1275" w:type="dxa"/>
            <w:tcBorders>
              <w:top w:val="single" w:sz="4" w:space="0" w:color="auto"/>
              <w:bottom w:val="nil"/>
            </w:tcBorders>
            <w:shd w:val="clear" w:color="auto" w:fill="F2F2F2" w:themeFill="background1" w:themeFillShade="F2"/>
            <w:vAlign w:val="center"/>
          </w:tcPr>
          <w:p w14:paraId="28AF2E39" w14:textId="77777777" w:rsidR="00780B96" w:rsidRPr="00067CC4" w:rsidRDefault="00780B96" w:rsidP="00780B96">
            <w:pPr>
              <w:jc w:val="center"/>
              <w:rPr>
                <w:rFonts w:ascii="Arial" w:hAnsi="Arial" w:cs="Arial"/>
                <w:sz w:val="18"/>
                <w:szCs w:val="18"/>
              </w:rPr>
            </w:pPr>
            <w:r>
              <w:rPr>
                <w:rFonts w:ascii="Arial" w:hAnsi="Arial" w:cs="Arial"/>
                <w:sz w:val="18"/>
                <w:szCs w:val="18"/>
              </w:rPr>
              <w:t>FR-29-25</w:t>
            </w:r>
          </w:p>
        </w:tc>
        <w:tc>
          <w:tcPr>
            <w:tcW w:w="567" w:type="dxa"/>
            <w:tcBorders>
              <w:top w:val="single" w:sz="4" w:space="0" w:color="auto"/>
              <w:bottom w:val="nil"/>
            </w:tcBorders>
            <w:shd w:val="clear" w:color="auto" w:fill="F2F2F2" w:themeFill="background1" w:themeFillShade="F2"/>
            <w:vAlign w:val="center"/>
          </w:tcPr>
          <w:p w14:paraId="638D1141" w14:textId="77777777" w:rsidR="00780B96" w:rsidRPr="00067CC4" w:rsidRDefault="00780B96" w:rsidP="00780B96">
            <w:pPr>
              <w:jc w:val="center"/>
              <w:rPr>
                <w:rFonts w:ascii="Arial" w:hAnsi="Arial" w:cs="Arial"/>
                <w:sz w:val="20"/>
                <w:szCs w:val="20"/>
              </w:rPr>
            </w:pPr>
            <w:r>
              <w:rPr>
                <w:rFonts w:ascii="Arial" w:hAnsi="Arial" w:cs="Arial"/>
                <w:sz w:val="20"/>
                <w:szCs w:val="20"/>
              </w:rPr>
              <w:t>16</w:t>
            </w:r>
          </w:p>
        </w:tc>
        <w:tc>
          <w:tcPr>
            <w:tcW w:w="1276" w:type="dxa"/>
            <w:tcBorders>
              <w:top w:val="single" w:sz="4" w:space="0" w:color="auto"/>
              <w:bottom w:val="nil"/>
            </w:tcBorders>
            <w:shd w:val="clear" w:color="auto" w:fill="F2F2F2" w:themeFill="background1" w:themeFillShade="F2"/>
            <w:vAlign w:val="center"/>
          </w:tcPr>
          <w:p w14:paraId="35DBCE92" w14:textId="77777777" w:rsidR="00780B96" w:rsidRPr="00CF0BDA" w:rsidRDefault="00780B96" w:rsidP="00780B96">
            <w:pPr>
              <w:jc w:val="center"/>
              <w:rPr>
                <w:rFonts w:ascii="Arial" w:hAnsi="Arial" w:cs="Arial"/>
                <w:sz w:val="20"/>
                <w:szCs w:val="20"/>
              </w:rPr>
            </w:pPr>
            <w:r>
              <w:rPr>
                <w:rFonts w:ascii="Arial" w:hAnsi="Arial" w:cs="Arial"/>
                <w:sz w:val="20"/>
                <w:szCs w:val="20"/>
              </w:rPr>
              <w:t>160249</w:t>
            </w:r>
          </w:p>
        </w:tc>
        <w:tc>
          <w:tcPr>
            <w:tcW w:w="567" w:type="dxa"/>
            <w:tcBorders>
              <w:top w:val="single" w:sz="4" w:space="0" w:color="auto"/>
              <w:bottom w:val="nil"/>
            </w:tcBorders>
            <w:shd w:val="clear" w:color="auto" w:fill="F2F2F2" w:themeFill="background1" w:themeFillShade="F2"/>
            <w:vAlign w:val="center"/>
          </w:tcPr>
          <w:p w14:paraId="4C90765A"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nil"/>
              <w:right w:val="nil"/>
            </w:tcBorders>
            <w:shd w:val="clear" w:color="auto" w:fill="F2F2F2" w:themeFill="background1" w:themeFillShade="F2"/>
            <w:vAlign w:val="center"/>
          </w:tcPr>
          <w:p w14:paraId="5D194731"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2DCCFD3E" w14:textId="77777777" w:rsidR="00780B96" w:rsidRPr="00A2147A" w:rsidRDefault="00780B96" w:rsidP="00780B96">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
          <w:p w14:paraId="2C1BF038" w14:textId="77777777" w:rsidR="00780B96" w:rsidRPr="008B6824" w:rsidRDefault="00780B96" w:rsidP="00780B96">
            <w:pPr>
              <w:rPr>
                <w:rFonts w:ascii="Arial" w:hAnsi="Arial" w:cs="Arial"/>
                <w:bCs/>
                <w:sz w:val="20"/>
                <w:szCs w:val="20"/>
              </w:rPr>
            </w:pPr>
          </w:p>
        </w:tc>
        <w:tc>
          <w:tcPr>
            <w:tcW w:w="3000" w:type="dxa"/>
            <w:tcBorders>
              <w:top w:val="single" w:sz="4" w:space="0" w:color="auto"/>
              <w:bottom w:val="nil"/>
            </w:tcBorders>
            <w:shd w:val="clear" w:color="auto" w:fill="F2F2F2" w:themeFill="background1" w:themeFillShade="F2"/>
            <w:vAlign w:val="center"/>
          </w:tcPr>
          <w:p w14:paraId="46DB4CC4" w14:textId="77777777" w:rsidR="00780B96" w:rsidRPr="00AF386D" w:rsidRDefault="00780B96" w:rsidP="00780B96">
            <w:pPr>
              <w:rPr>
                <w:rFonts w:ascii="Arial" w:hAnsi="Arial" w:cs="Arial"/>
                <w:sz w:val="20"/>
                <w:szCs w:val="20"/>
                <w:lang w:val="en-US"/>
              </w:rPr>
            </w:pPr>
            <w:r>
              <w:rPr>
                <w:rFonts w:ascii="Arial" w:hAnsi="Arial" w:cs="Arial"/>
                <w:sz w:val="20"/>
                <w:szCs w:val="20"/>
                <w:lang w:val="en-US"/>
              </w:rPr>
              <w:t>b</w:t>
            </w:r>
            <w:r w:rsidRPr="00C654DA">
              <w:rPr>
                <w:rFonts w:ascii="Arial" w:hAnsi="Arial" w:cs="Arial"/>
                <w:sz w:val="20"/>
                <w:szCs w:val="20"/>
                <w:lang w:val="en-US"/>
              </w:rPr>
              <w:t>ookmarks</w:t>
            </w:r>
          </w:p>
        </w:tc>
        <w:tc>
          <w:tcPr>
            <w:tcW w:w="568" w:type="dxa"/>
            <w:tcBorders>
              <w:top w:val="single" w:sz="4" w:space="0" w:color="auto"/>
              <w:bottom w:val="nil"/>
            </w:tcBorders>
            <w:shd w:val="clear" w:color="auto" w:fill="F2F2F2" w:themeFill="background1" w:themeFillShade="F2"/>
            <w:vAlign w:val="center"/>
          </w:tcPr>
          <w:p w14:paraId="661CCC6C" w14:textId="77777777" w:rsidR="00780B96" w:rsidRPr="00AF386D" w:rsidRDefault="00780B96" w:rsidP="00780B96">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79DB478A" w14:textId="77777777" w:rsidR="00780B96" w:rsidRPr="00C654DA" w:rsidRDefault="00780B96" w:rsidP="00780B96">
            <w:pPr>
              <w:rPr>
                <w:rFonts w:ascii="Arial" w:hAnsi="Arial" w:cs="Arial"/>
                <w:sz w:val="20"/>
                <w:szCs w:val="20"/>
              </w:rPr>
            </w:pPr>
            <w:r w:rsidRPr="00C654DA">
              <w:rPr>
                <w:rFonts w:ascii="Arial" w:hAnsi="Arial" w:cs="Arial"/>
                <w:sz w:val="20"/>
                <w:szCs w:val="20"/>
              </w:rPr>
              <w:t xml:space="preserve">Le choix du classement en 16 est justifié par l’usage qui est fait du produit (destiné à être utilisé avec un livre, une revue etc.). </w:t>
            </w:r>
          </w:p>
          <w:p w14:paraId="6C546015" w14:textId="77777777" w:rsidR="00780B96" w:rsidRPr="00E6718A" w:rsidRDefault="00780B96" w:rsidP="00780B96">
            <w:pPr>
              <w:rPr>
                <w:rFonts w:ascii="Arial" w:hAnsi="Arial" w:cs="Arial"/>
                <w:sz w:val="20"/>
                <w:szCs w:val="20"/>
              </w:rPr>
            </w:pPr>
            <w:r w:rsidRPr="00C654DA">
              <w:rPr>
                <w:rFonts w:ascii="Arial" w:hAnsi="Arial" w:cs="Arial"/>
                <w:sz w:val="20"/>
                <w:szCs w:val="20"/>
              </w:rPr>
              <w:t>En outre, ce classement en 16 permet d’éviter de décliner le produit en fonction de sa composition (tissus etc.)</w:t>
            </w:r>
          </w:p>
        </w:tc>
        <w:tc>
          <w:tcPr>
            <w:tcW w:w="900" w:type="dxa"/>
            <w:tcBorders>
              <w:top w:val="single" w:sz="4" w:space="0" w:color="auto"/>
              <w:bottom w:val="nil"/>
            </w:tcBorders>
            <w:shd w:val="clear" w:color="auto" w:fill="F2F2F2" w:themeFill="background1" w:themeFillShade="F2"/>
            <w:vAlign w:val="center"/>
          </w:tcPr>
          <w:p w14:paraId="7BF6F5A5" w14:textId="77777777" w:rsidR="00780B96" w:rsidRPr="00E6718A" w:rsidRDefault="00780B96" w:rsidP="00780B96">
            <w:pPr>
              <w:ind w:left="-108" w:right="-108"/>
              <w:jc w:val="center"/>
              <w:rPr>
                <w:rFonts w:ascii="Arial" w:hAnsi="Arial" w:cs="Arial"/>
                <w:sz w:val="18"/>
                <w:szCs w:val="18"/>
              </w:rPr>
            </w:pPr>
          </w:p>
        </w:tc>
        <w:tc>
          <w:tcPr>
            <w:tcW w:w="4050" w:type="dxa"/>
            <w:tcBorders>
              <w:top w:val="single" w:sz="4" w:space="0" w:color="auto"/>
              <w:bottom w:val="nil"/>
            </w:tcBorders>
            <w:shd w:val="clear" w:color="auto" w:fill="F2F2F2" w:themeFill="background1" w:themeFillShade="F2"/>
            <w:vAlign w:val="center"/>
          </w:tcPr>
          <w:p w14:paraId="4C3AAA0F" w14:textId="77777777" w:rsidR="00780B96" w:rsidRDefault="00780B96" w:rsidP="00780B96">
            <w:pPr>
              <w:rPr>
                <w:rFonts w:ascii="Arial" w:hAnsi="Arial" w:cs="Arial"/>
                <w:sz w:val="18"/>
                <w:szCs w:val="18"/>
                <w:lang w:val="en-US"/>
              </w:rPr>
            </w:pPr>
            <w:r w:rsidRPr="00934858">
              <w:rPr>
                <w:rFonts w:ascii="Arial" w:hAnsi="Arial" w:cs="Arial"/>
                <w:b/>
                <w:sz w:val="18"/>
                <w:szCs w:val="18"/>
                <w:lang w:val="en-US"/>
              </w:rPr>
              <w:t>JPO</w:t>
            </w:r>
            <w:r w:rsidRPr="00934858">
              <w:rPr>
                <w:rFonts w:ascii="Arial" w:hAnsi="Arial" w:cs="Arial"/>
                <w:sz w:val="18"/>
                <w:szCs w:val="18"/>
                <w:lang w:val="en-US"/>
              </w:rPr>
              <w:t xml:space="preserve"> believes it is redundant to add the goods, because they are the same as "bookmarkers/Marcadores para livros"</w:t>
            </w:r>
            <w:r>
              <w:rPr>
                <w:rFonts w:ascii="Arial" w:hAnsi="Arial" w:cs="Arial"/>
                <w:sz w:val="18"/>
                <w:szCs w:val="18"/>
                <w:lang w:val="en-US"/>
              </w:rPr>
              <w:t xml:space="preserve"> </w:t>
            </w:r>
            <w:r w:rsidRPr="00934858">
              <w:rPr>
                <w:rFonts w:ascii="Arial" w:hAnsi="Arial" w:cs="Arial"/>
                <w:sz w:val="18"/>
                <w:szCs w:val="18"/>
                <w:lang w:val="en-US"/>
              </w:rPr>
              <w:t>(Basic No.160249).</w:t>
            </w:r>
          </w:p>
          <w:p w14:paraId="019AE9AE" w14:textId="77777777" w:rsidR="00780B96" w:rsidRDefault="00780B96" w:rsidP="00780B96">
            <w:pPr>
              <w:rPr>
                <w:rFonts w:ascii="Arial" w:hAnsi="Arial" w:cs="Arial"/>
                <w:sz w:val="18"/>
                <w:szCs w:val="18"/>
              </w:rPr>
            </w:pPr>
            <w:r w:rsidRPr="00DB6282">
              <w:rPr>
                <w:rFonts w:ascii="Arial" w:hAnsi="Arial" w:cs="Arial"/>
                <w:b/>
                <w:sz w:val="18"/>
                <w:szCs w:val="18"/>
              </w:rPr>
              <w:t>IB</w:t>
            </w:r>
            <w:r w:rsidRPr="00DB6282">
              <w:rPr>
                <w:rFonts w:ascii="Arial" w:hAnsi="Arial" w:cs="Arial"/>
                <w:sz w:val="18"/>
                <w:szCs w:val="18"/>
              </w:rPr>
              <w:t xml:space="preserve"> :  Cette indication existe déjà dans la liste alphabétique sous 160249 “signets / bookmarkers”</w:t>
            </w:r>
          </w:p>
          <w:p w14:paraId="2F035EBA" w14:textId="77777777" w:rsidR="00780B96" w:rsidRPr="00954AEA" w:rsidRDefault="00780B96" w:rsidP="00780B96">
            <w:pPr>
              <w:rPr>
                <w:rFonts w:ascii="Arial" w:hAnsi="Arial" w:cs="Arial"/>
                <w:sz w:val="18"/>
                <w:szCs w:val="18"/>
                <w:lang w:val="en-US"/>
              </w:rPr>
            </w:pPr>
            <w:r w:rsidRPr="00954AEA">
              <w:rPr>
                <w:rFonts w:ascii="Arial" w:hAnsi="Arial" w:cs="Arial"/>
                <w:b/>
                <w:sz w:val="18"/>
                <w:szCs w:val="18"/>
                <w:lang w:val="en-US"/>
              </w:rPr>
              <w:t>USPTO</w:t>
            </w:r>
            <w:r w:rsidRPr="00954AEA">
              <w:rPr>
                <w:rFonts w:ascii="Arial" w:hAnsi="Arial" w:cs="Arial"/>
                <w:sz w:val="18"/>
                <w:szCs w:val="18"/>
                <w:lang w:val="en-US"/>
              </w:rPr>
              <w:t xml:space="preserve"> agrees with this proposal as submitted.</w:t>
            </w:r>
          </w:p>
        </w:tc>
        <w:tc>
          <w:tcPr>
            <w:tcW w:w="2912" w:type="dxa"/>
            <w:tcBorders>
              <w:top w:val="single" w:sz="4" w:space="0" w:color="auto"/>
              <w:bottom w:val="nil"/>
            </w:tcBorders>
            <w:shd w:val="clear" w:color="auto" w:fill="F2F2F2" w:themeFill="background1" w:themeFillShade="F2"/>
            <w:vAlign w:val="center"/>
          </w:tcPr>
          <w:p w14:paraId="2F55C6FC" w14:textId="77777777" w:rsidR="00780B96" w:rsidRPr="00504608" w:rsidRDefault="00780B96" w:rsidP="00780B96">
            <w:pPr>
              <w:rPr>
                <w:rFonts w:ascii="Arial" w:hAnsi="Arial" w:cs="Arial"/>
                <w:sz w:val="20"/>
                <w:szCs w:val="20"/>
              </w:rPr>
            </w:pPr>
            <w:r w:rsidRPr="00504608">
              <w:rPr>
                <w:rFonts w:ascii="Arial" w:hAnsi="Arial" w:cs="Arial"/>
                <w:sz w:val="20"/>
                <w:szCs w:val="20"/>
              </w:rPr>
              <w:t xml:space="preserve">En réponse aux observations du BI et du Japon indiquant que ce produit est déjà couverts sous la formulation </w:t>
            </w:r>
            <w:r w:rsidRPr="00504608">
              <w:rPr>
                <w:rFonts w:ascii="Arial" w:hAnsi="Arial" w:cs="Arial"/>
                <w:color w:val="00B050"/>
                <w:sz w:val="20"/>
                <w:szCs w:val="20"/>
              </w:rPr>
              <w:t xml:space="preserve">“signets / bookmarkers” (160249) </w:t>
            </w:r>
            <w:r w:rsidRPr="00504608">
              <w:rPr>
                <w:rFonts w:ascii="Arial" w:hAnsi="Arial" w:cs="Arial"/>
                <w:sz w:val="20"/>
                <w:szCs w:val="20"/>
              </w:rPr>
              <w:t>nous souhaitons modifier notre proposition afin d’</w:t>
            </w:r>
            <w:r w:rsidRPr="00504608">
              <w:rPr>
                <w:rFonts w:ascii="Arial" w:hAnsi="Arial" w:cs="Arial"/>
                <w:color w:val="00B050"/>
                <w:sz w:val="20"/>
                <w:szCs w:val="20"/>
              </w:rPr>
              <w:t xml:space="preserve">ajouter à l’entrée existante </w:t>
            </w:r>
            <w:r w:rsidRPr="00504608">
              <w:rPr>
                <w:rFonts w:ascii="Arial" w:hAnsi="Arial" w:cs="Arial"/>
                <w:sz w:val="20"/>
                <w:szCs w:val="20"/>
              </w:rPr>
              <w:t>cette indication plus courante et moderne.</w:t>
            </w:r>
          </w:p>
        </w:tc>
        <w:tc>
          <w:tcPr>
            <w:tcW w:w="270" w:type="dxa"/>
            <w:tcBorders>
              <w:top w:val="single" w:sz="4" w:space="0" w:color="auto"/>
              <w:bottom w:val="nil"/>
            </w:tcBorders>
            <w:shd w:val="clear" w:color="auto" w:fill="F2F2F2" w:themeFill="background1" w:themeFillShade="F2"/>
            <w:vAlign w:val="center"/>
          </w:tcPr>
          <w:p w14:paraId="08BF867B"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5F62BBBA" w14:textId="77777777" w:rsidTr="004C49EB">
        <w:trPr>
          <w:trHeight w:val="454"/>
        </w:trPr>
        <w:tc>
          <w:tcPr>
            <w:tcW w:w="303" w:type="dxa"/>
            <w:tcBorders>
              <w:top w:val="nil"/>
              <w:bottom w:val="single" w:sz="4" w:space="0" w:color="D9D9D9" w:themeColor="background1" w:themeShade="D9"/>
            </w:tcBorders>
            <w:shd w:val="clear" w:color="auto" w:fill="F2F2F2" w:themeFill="background1" w:themeFillShade="F2"/>
            <w:vAlign w:val="center"/>
          </w:tcPr>
          <w:p w14:paraId="54F9FCC4" w14:textId="77777777" w:rsidR="00780B96" w:rsidRPr="008B6824" w:rsidRDefault="00950527" w:rsidP="00631430">
            <w:pPr>
              <w:ind w:left="-111" w:right="-77"/>
              <w:jc w:val="center"/>
              <w:rPr>
                <w:rFonts w:ascii="Arial" w:hAnsi="Arial" w:cs="Arial"/>
                <w:sz w:val="20"/>
                <w:szCs w:val="20"/>
              </w:rPr>
            </w:pPr>
            <w:ins w:id="701" w:author="CARMINATI Christine" w:date="2019-05-02T08:04:00Z">
              <w:r>
                <w:rPr>
                  <w:rFonts w:ascii="Arial" w:hAnsi="Arial" w:cs="Arial"/>
                  <w:sz w:val="20"/>
                  <w:szCs w:val="20"/>
                </w:rPr>
                <w:t>A</w:t>
              </w:r>
            </w:ins>
          </w:p>
        </w:tc>
        <w:tc>
          <w:tcPr>
            <w:tcW w:w="1275" w:type="dxa"/>
            <w:tcBorders>
              <w:top w:val="nil"/>
              <w:bottom w:val="single" w:sz="4" w:space="0" w:color="D9D9D9" w:themeColor="background1" w:themeShade="D9"/>
            </w:tcBorders>
            <w:shd w:val="clear" w:color="auto" w:fill="F2F2F2" w:themeFill="background1" w:themeFillShade="F2"/>
            <w:vAlign w:val="center"/>
          </w:tcPr>
          <w:p w14:paraId="1562C738" w14:textId="77777777" w:rsidR="00780B96" w:rsidRPr="00067CC4" w:rsidRDefault="00780B96" w:rsidP="00780B96">
            <w:pPr>
              <w:jc w:val="center"/>
              <w:rPr>
                <w:rFonts w:ascii="Arial" w:hAnsi="Arial" w:cs="Arial"/>
                <w:sz w:val="18"/>
                <w:szCs w:val="18"/>
              </w:rPr>
            </w:pPr>
            <w:r>
              <w:rPr>
                <w:rFonts w:ascii="Arial" w:hAnsi="Arial" w:cs="Arial"/>
                <w:sz w:val="18"/>
                <w:szCs w:val="18"/>
              </w:rPr>
              <w:t>FR-29-25</w:t>
            </w:r>
          </w:p>
        </w:tc>
        <w:tc>
          <w:tcPr>
            <w:tcW w:w="567" w:type="dxa"/>
            <w:tcBorders>
              <w:top w:val="nil"/>
              <w:bottom w:val="single" w:sz="4" w:space="0" w:color="D9D9D9" w:themeColor="background1" w:themeShade="D9"/>
            </w:tcBorders>
            <w:shd w:val="clear" w:color="auto" w:fill="F2F2F2" w:themeFill="background1" w:themeFillShade="F2"/>
            <w:vAlign w:val="center"/>
          </w:tcPr>
          <w:p w14:paraId="098164EC" w14:textId="77777777" w:rsidR="00780B96" w:rsidRPr="00067CC4" w:rsidRDefault="00780B96" w:rsidP="00780B96">
            <w:pPr>
              <w:jc w:val="center"/>
              <w:rPr>
                <w:rFonts w:ascii="Arial" w:hAnsi="Arial" w:cs="Arial"/>
                <w:sz w:val="20"/>
                <w:szCs w:val="20"/>
              </w:rPr>
            </w:pPr>
            <w:r>
              <w:rPr>
                <w:rFonts w:ascii="Arial" w:hAnsi="Arial" w:cs="Arial"/>
                <w:sz w:val="20"/>
                <w:szCs w:val="20"/>
              </w:rPr>
              <w:t>16</w:t>
            </w:r>
          </w:p>
        </w:tc>
        <w:tc>
          <w:tcPr>
            <w:tcW w:w="1276" w:type="dxa"/>
            <w:tcBorders>
              <w:top w:val="nil"/>
              <w:bottom w:val="single" w:sz="4" w:space="0" w:color="D9D9D9" w:themeColor="background1" w:themeShade="D9"/>
            </w:tcBorders>
            <w:shd w:val="clear" w:color="auto" w:fill="F2F2F2" w:themeFill="background1" w:themeFillShade="F2"/>
            <w:vAlign w:val="center"/>
          </w:tcPr>
          <w:p w14:paraId="44096057" w14:textId="77777777" w:rsidR="00780B96" w:rsidRPr="00CF0BDA" w:rsidRDefault="00780B96" w:rsidP="00780B96">
            <w:pPr>
              <w:jc w:val="center"/>
              <w:rPr>
                <w:rFonts w:ascii="Arial" w:hAnsi="Arial" w:cs="Arial"/>
                <w:sz w:val="20"/>
                <w:szCs w:val="20"/>
              </w:rPr>
            </w:pPr>
            <w:r>
              <w:rPr>
                <w:rFonts w:ascii="Arial" w:hAnsi="Arial" w:cs="Arial"/>
                <w:sz w:val="20"/>
                <w:szCs w:val="20"/>
              </w:rPr>
              <w:t>160249</w:t>
            </w:r>
          </w:p>
        </w:tc>
        <w:tc>
          <w:tcPr>
            <w:tcW w:w="567" w:type="dxa"/>
            <w:tcBorders>
              <w:top w:val="nil"/>
              <w:bottom w:val="single" w:sz="4" w:space="0" w:color="D9D9D9" w:themeColor="background1" w:themeShade="D9"/>
            </w:tcBorders>
            <w:shd w:val="clear" w:color="auto" w:fill="F2F2F2" w:themeFill="background1" w:themeFillShade="F2"/>
            <w:vAlign w:val="center"/>
          </w:tcPr>
          <w:p w14:paraId="36C1C2B2"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top w:val="nil"/>
              <w:bottom w:val="single" w:sz="4" w:space="0" w:color="D9D9D9" w:themeColor="background1" w:themeShade="D9"/>
              <w:right w:val="nil"/>
            </w:tcBorders>
            <w:shd w:val="clear" w:color="auto" w:fill="F2F2F2" w:themeFill="background1" w:themeFillShade="F2"/>
            <w:vAlign w:val="center"/>
          </w:tcPr>
          <w:p w14:paraId="4256FF61"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D9D9D9" w:themeColor="background1" w:themeShade="D9"/>
            </w:tcBorders>
            <w:shd w:val="clear" w:color="auto" w:fill="F2F2F2" w:themeFill="background1" w:themeFillShade="F2"/>
            <w:vAlign w:val="center"/>
          </w:tcPr>
          <w:p w14:paraId="1E90087A" w14:textId="77777777" w:rsidR="00780B96" w:rsidRPr="00A2147A" w:rsidRDefault="00780B96" w:rsidP="00780B96">
            <w:pPr>
              <w:jc w:val="center"/>
              <w:rPr>
                <w:rFonts w:ascii="Arial" w:hAnsi="Arial" w:cs="Arial"/>
                <w:sz w:val="20"/>
                <w:szCs w:val="20"/>
              </w:rPr>
            </w:pPr>
            <w:r>
              <w:rPr>
                <w:rFonts w:ascii="Arial" w:hAnsi="Arial" w:cs="Arial"/>
                <w:sz w:val="20"/>
                <w:szCs w:val="20"/>
              </w:rPr>
              <w:t>--</w:t>
            </w:r>
          </w:p>
        </w:tc>
        <w:tc>
          <w:tcPr>
            <w:tcW w:w="2916" w:type="dxa"/>
            <w:tcBorders>
              <w:top w:val="nil"/>
              <w:bottom w:val="single" w:sz="4" w:space="0" w:color="D9D9D9" w:themeColor="background1" w:themeShade="D9"/>
            </w:tcBorders>
            <w:shd w:val="clear" w:color="auto" w:fill="F2F2F2" w:themeFill="background1" w:themeFillShade="F2"/>
            <w:vAlign w:val="center"/>
          </w:tcPr>
          <w:p w14:paraId="16A1FACD" w14:textId="77777777" w:rsidR="00780B96" w:rsidRPr="008B6824" w:rsidRDefault="00780B96" w:rsidP="00780B96">
            <w:pPr>
              <w:rPr>
                <w:rFonts w:ascii="Arial" w:hAnsi="Arial" w:cs="Arial"/>
                <w:bCs/>
                <w:sz w:val="20"/>
                <w:szCs w:val="20"/>
              </w:rPr>
            </w:pPr>
            <w:r>
              <w:rPr>
                <w:rFonts w:ascii="Arial" w:hAnsi="Arial" w:cs="Arial"/>
                <w:bCs/>
                <w:sz w:val="20"/>
                <w:szCs w:val="20"/>
              </w:rPr>
              <w:t>bookmarkers</w:t>
            </w:r>
          </w:p>
        </w:tc>
        <w:tc>
          <w:tcPr>
            <w:tcW w:w="3000" w:type="dxa"/>
            <w:tcBorders>
              <w:top w:val="nil"/>
              <w:bottom w:val="single" w:sz="4" w:space="0" w:color="D9D9D9" w:themeColor="background1" w:themeShade="D9"/>
            </w:tcBorders>
            <w:shd w:val="clear" w:color="auto" w:fill="F2F2F2" w:themeFill="background1" w:themeFillShade="F2"/>
            <w:vAlign w:val="center"/>
          </w:tcPr>
          <w:p w14:paraId="5F1F5314" w14:textId="77777777" w:rsidR="00780B96" w:rsidRPr="00AF386D" w:rsidRDefault="00780B96" w:rsidP="00780B96">
            <w:pPr>
              <w:rPr>
                <w:rFonts w:ascii="Arial" w:hAnsi="Arial" w:cs="Arial"/>
                <w:sz w:val="20"/>
                <w:szCs w:val="20"/>
                <w:lang w:val="en-US"/>
              </w:rPr>
            </w:pPr>
          </w:p>
        </w:tc>
        <w:tc>
          <w:tcPr>
            <w:tcW w:w="568" w:type="dxa"/>
            <w:tcBorders>
              <w:top w:val="nil"/>
              <w:bottom w:val="single" w:sz="4" w:space="0" w:color="D9D9D9" w:themeColor="background1" w:themeShade="D9"/>
            </w:tcBorders>
            <w:shd w:val="clear" w:color="auto" w:fill="F2F2F2" w:themeFill="background1" w:themeFillShade="F2"/>
            <w:vAlign w:val="center"/>
          </w:tcPr>
          <w:p w14:paraId="4FC3007B" w14:textId="77777777" w:rsidR="00780B96" w:rsidRPr="00AF386D" w:rsidRDefault="00780B96" w:rsidP="00780B96">
            <w:pPr>
              <w:jc w:val="center"/>
              <w:rPr>
                <w:rFonts w:ascii="Arial" w:hAnsi="Arial" w:cs="Arial"/>
                <w:sz w:val="20"/>
                <w:szCs w:val="20"/>
                <w:lang w:val="en-US"/>
              </w:rPr>
            </w:pPr>
          </w:p>
        </w:tc>
        <w:tc>
          <w:tcPr>
            <w:tcW w:w="3272" w:type="dxa"/>
            <w:tcBorders>
              <w:top w:val="nil"/>
              <w:bottom w:val="single" w:sz="4" w:space="0" w:color="D9D9D9" w:themeColor="background1" w:themeShade="D9"/>
            </w:tcBorders>
            <w:shd w:val="clear" w:color="auto" w:fill="F2F2F2" w:themeFill="background1" w:themeFillShade="F2"/>
            <w:vAlign w:val="center"/>
          </w:tcPr>
          <w:p w14:paraId="06F63CD6" w14:textId="77777777" w:rsidR="00780B96" w:rsidRPr="00E6718A" w:rsidRDefault="00780B96" w:rsidP="00780B96">
            <w:pPr>
              <w:rPr>
                <w:rFonts w:ascii="Arial" w:hAnsi="Arial" w:cs="Arial"/>
                <w:sz w:val="20"/>
                <w:szCs w:val="20"/>
              </w:rPr>
            </w:pPr>
          </w:p>
        </w:tc>
        <w:tc>
          <w:tcPr>
            <w:tcW w:w="900" w:type="dxa"/>
            <w:tcBorders>
              <w:top w:val="nil"/>
              <w:bottom w:val="single" w:sz="4" w:space="0" w:color="D9D9D9" w:themeColor="background1" w:themeShade="D9"/>
            </w:tcBorders>
            <w:shd w:val="clear" w:color="auto" w:fill="F2F2F2" w:themeFill="background1" w:themeFillShade="F2"/>
            <w:vAlign w:val="center"/>
          </w:tcPr>
          <w:p w14:paraId="2F88A287" w14:textId="77777777" w:rsidR="00780B96" w:rsidRPr="00E6718A" w:rsidRDefault="00780B96" w:rsidP="00780B96">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shd w:val="clear" w:color="auto" w:fill="F2F2F2" w:themeFill="background1" w:themeFillShade="F2"/>
            <w:vAlign w:val="center"/>
          </w:tcPr>
          <w:p w14:paraId="27CFE525" w14:textId="77777777" w:rsidR="00780B96" w:rsidRPr="00954AEA" w:rsidRDefault="00780B96" w:rsidP="00780B96">
            <w:pPr>
              <w:rPr>
                <w:rFonts w:ascii="Arial" w:hAnsi="Arial" w:cs="Arial"/>
                <w:sz w:val="18"/>
                <w:szCs w:val="18"/>
                <w:lang w:val="en-US"/>
              </w:rPr>
            </w:pPr>
          </w:p>
        </w:tc>
        <w:tc>
          <w:tcPr>
            <w:tcW w:w="2912" w:type="dxa"/>
            <w:tcBorders>
              <w:top w:val="nil"/>
              <w:bottom w:val="single" w:sz="4" w:space="0" w:color="D9D9D9" w:themeColor="background1" w:themeShade="D9"/>
            </w:tcBorders>
            <w:shd w:val="clear" w:color="auto" w:fill="F2F2F2" w:themeFill="background1" w:themeFillShade="F2"/>
            <w:vAlign w:val="center"/>
          </w:tcPr>
          <w:p w14:paraId="6D967695" w14:textId="77777777" w:rsidR="00780B96" w:rsidRPr="00504608" w:rsidRDefault="00780B96" w:rsidP="00780B96">
            <w:pPr>
              <w:rPr>
                <w:rFonts w:ascii="Arial" w:hAnsi="Arial" w:cs="Arial"/>
                <w:sz w:val="20"/>
                <w:szCs w:val="20"/>
              </w:rPr>
            </w:pPr>
          </w:p>
        </w:tc>
        <w:tc>
          <w:tcPr>
            <w:tcW w:w="270" w:type="dxa"/>
            <w:tcBorders>
              <w:top w:val="nil"/>
              <w:bottom w:val="single" w:sz="4" w:space="0" w:color="D9D9D9" w:themeColor="background1" w:themeShade="D9"/>
            </w:tcBorders>
            <w:shd w:val="clear" w:color="auto" w:fill="F2F2F2" w:themeFill="background1" w:themeFillShade="F2"/>
            <w:vAlign w:val="center"/>
          </w:tcPr>
          <w:p w14:paraId="40503089"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513FFB98"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69C8C51B" w14:textId="77777777" w:rsidR="00780B96" w:rsidRPr="008B6824" w:rsidRDefault="00950527" w:rsidP="00631430">
            <w:pPr>
              <w:ind w:left="-111" w:right="-77"/>
              <w:jc w:val="center"/>
              <w:rPr>
                <w:rFonts w:ascii="Arial" w:hAnsi="Arial" w:cs="Arial"/>
                <w:sz w:val="20"/>
                <w:szCs w:val="20"/>
              </w:rPr>
            </w:pPr>
            <w:ins w:id="702" w:author="CARMINATI Christine" w:date="2019-05-02T08:04: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563E8449" w14:textId="77777777" w:rsidR="00780B96" w:rsidRPr="00067CC4" w:rsidRDefault="00780B96" w:rsidP="00780B96">
            <w:pPr>
              <w:jc w:val="center"/>
              <w:rPr>
                <w:rFonts w:ascii="Arial" w:hAnsi="Arial" w:cs="Arial"/>
                <w:sz w:val="18"/>
                <w:szCs w:val="18"/>
              </w:rPr>
            </w:pPr>
            <w:r>
              <w:rPr>
                <w:rFonts w:ascii="Arial" w:hAnsi="Arial" w:cs="Arial"/>
                <w:sz w:val="18"/>
                <w:szCs w:val="18"/>
              </w:rPr>
              <w:t>FR-29-25</w:t>
            </w:r>
          </w:p>
        </w:tc>
        <w:tc>
          <w:tcPr>
            <w:tcW w:w="567" w:type="dxa"/>
            <w:tcBorders>
              <w:top w:val="single" w:sz="4" w:space="0" w:color="D9D9D9" w:themeColor="background1" w:themeShade="D9"/>
              <w:bottom w:val="single" w:sz="4" w:space="0" w:color="D9D9D9" w:themeColor="background1" w:themeShade="D9"/>
            </w:tcBorders>
            <w:vAlign w:val="center"/>
          </w:tcPr>
          <w:p w14:paraId="3765B871" w14:textId="77777777" w:rsidR="00780B96" w:rsidRPr="00067CC4" w:rsidRDefault="00780B96" w:rsidP="00780B96">
            <w:pPr>
              <w:jc w:val="center"/>
              <w:rPr>
                <w:rFonts w:ascii="Arial" w:hAnsi="Arial" w:cs="Arial"/>
                <w:sz w:val="20"/>
                <w:szCs w:val="20"/>
              </w:rPr>
            </w:pPr>
            <w:r>
              <w:rPr>
                <w:rFonts w:ascii="Arial" w:hAnsi="Arial" w:cs="Arial"/>
                <w:sz w:val="20"/>
                <w:szCs w:val="20"/>
              </w:rPr>
              <w:t>16</w:t>
            </w:r>
          </w:p>
        </w:tc>
        <w:tc>
          <w:tcPr>
            <w:tcW w:w="1276" w:type="dxa"/>
            <w:tcBorders>
              <w:top w:val="single" w:sz="4" w:space="0" w:color="D9D9D9" w:themeColor="background1" w:themeShade="D9"/>
              <w:bottom w:val="single" w:sz="4" w:space="0" w:color="D9D9D9" w:themeColor="background1" w:themeShade="D9"/>
            </w:tcBorders>
            <w:vAlign w:val="center"/>
          </w:tcPr>
          <w:p w14:paraId="54618B4F" w14:textId="77777777" w:rsidR="00780B96" w:rsidRPr="00CF0BDA" w:rsidRDefault="00780B96" w:rsidP="00780B96">
            <w:pPr>
              <w:jc w:val="center"/>
              <w:rPr>
                <w:rFonts w:ascii="Arial" w:hAnsi="Arial" w:cs="Arial"/>
                <w:sz w:val="20"/>
                <w:szCs w:val="20"/>
              </w:rPr>
            </w:pPr>
            <w:r>
              <w:rPr>
                <w:rFonts w:ascii="Arial" w:hAnsi="Arial" w:cs="Arial"/>
                <w:sz w:val="20"/>
                <w:szCs w:val="20"/>
              </w:rPr>
              <w:t>160249</w:t>
            </w:r>
          </w:p>
        </w:tc>
        <w:tc>
          <w:tcPr>
            <w:tcW w:w="567" w:type="dxa"/>
            <w:tcBorders>
              <w:top w:val="single" w:sz="4" w:space="0" w:color="D9D9D9" w:themeColor="background1" w:themeShade="D9"/>
              <w:bottom w:val="single" w:sz="4" w:space="0" w:color="D9D9D9" w:themeColor="background1" w:themeShade="D9"/>
            </w:tcBorders>
            <w:vAlign w:val="center"/>
          </w:tcPr>
          <w:p w14:paraId="3D2A41BF"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19291362"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57D945A8" w14:textId="77777777" w:rsidR="00780B96" w:rsidRPr="00A2147A" w:rsidRDefault="00780B96" w:rsidP="00780B9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45521A91" w14:textId="77777777" w:rsidR="00780B96" w:rsidRPr="00CA2586"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79D21306" w14:textId="77777777" w:rsidR="00780B96" w:rsidRPr="00CA2586" w:rsidRDefault="00780B96" w:rsidP="00780B96">
            <w:pPr>
              <w:rPr>
                <w:rFonts w:ascii="Arial" w:hAnsi="Arial" w:cs="Arial"/>
                <w:sz w:val="20"/>
                <w:szCs w:val="20"/>
              </w:rPr>
            </w:pPr>
            <w:r>
              <w:rPr>
                <w:rFonts w:ascii="Arial" w:hAnsi="Arial" w:cs="Arial"/>
                <w:sz w:val="20"/>
                <w:szCs w:val="20"/>
              </w:rPr>
              <w:t>m</w:t>
            </w:r>
            <w:r w:rsidRPr="00C654DA">
              <w:rPr>
                <w:rFonts w:ascii="Arial" w:hAnsi="Arial" w:cs="Arial"/>
                <w:sz w:val="20"/>
                <w:szCs w:val="20"/>
              </w:rPr>
              <w:t>arque-pages</w:t>
            </w:r>
          </w:p>
        </w:tc>
        <w:tc>
          <w:tcPr>
            <w:tcW w:w="568" w:type="dxa"/>
            <w:tcBorders>
              <w:top w:val="single" w:sz="4" w:space="0" w:color="D9D9D9" w:themeColor="background1" w:themeShade="D9"/>
              <w:bottom w:val="single" w:sz="4" w:space="0" w:color="D9D9D9" w:themeColor="background1" w:themeShade="D9"/>
            </w:tcBorders>
            <w:vAlign w:val="center"/>
          </w:tcPr>
          <w:p w14:paraId="0B30D208"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6AF63254"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01F5ADEA" w14:textId="77777777" w:rsidR="00780B96" w:rsidRPr="00A81FA2" w:rsidRDefault="00780B96" w:rsidP="00780B96">
            <w:pPr>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491DA4FA"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14EE2CB"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1A5F334E"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68BD9BF2"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EA3E245" w14:textId="77777777" w:rsidR="00780B96" w:rsidRPr="008B6824" w:rsidRDefault="00950527" w:rsidP="00631430">
            <w:pPr>
              <w:ind w:left="-111" w:right="-77"/>
              <w:jc w:val="center"/>
              <w:rPr>
                <w:rFonts w:ascii="Arial" w:hAnsi="Arial" w:cs="Arial"/>
                <w:sz w:val="20"/>
                <w:szCs w:val="20"/>
              </w:rPr>
            </w:pPr>
            <w:ins w:id="703" w:author="CARMINATI Christine" w:date="2019-05-02T08:04: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102C21B3" w14:textId="77777777" w:rsidR="00780B96" w:rsidRPr="00067CC4" w:rsidRDefault="00780B96" w:rsidP="00780B96">
            <w:pPr>
              <w:jc w:val="center"/>
              <w:rPr>
                <w:rFonts w:ascii="Arial" w:hAnsi="Arial" w:cs="Arial"/>
                <w:sz w:val="18"/>
                <w:szCs w:val="18"/>
              </w:rPr>
            </w:pPr>
            <w:r>
              <w:rPr>
                <w:rFonts w:ascii="Arial" w:hAnsi="Arial" w:cs="Arial"/>
                <w:sz w:val="18"/>
                <w:szCs w:val="18"/>
              </w:rPr>
              <w:t>FR-29-25</w:t>
            </w:r>
          </w:p>
        </w:tc>
        <w:tc>
          <w:tcPr>
            <w:tcW w:w="567" w:type="dxa"/>
            <w:tcBorders>
              <w:top w:val="single" w:sz="4" w:space="0" w:color="D9D9D9" w:themeColor="background1" w:themeShade="D9"/>
              <w:bottom w:val="single" w:sz="4" w:space="0" w:color="D9D9D9" w:themeColor="background1" w:themeShade="D9"/>
            </w:tcBorders>
            <w:vAlign w:val="center"/>
          </w:tcPr>
          <w:p w14:paraId="08157F16" w14:textId="77777777" w:rsidR="00780B96" w:rsidRPr="00067CC4" w:rsidRDefault="00780B96" w:rsidP="00780B96">
            <w:pPr>
              <w:jc w:val="center"/>
              <w:rPr>
                <w:rFonts w:ascii="Arial" w:hAnsi="Arial" w:cs="Arial"/>
                <w:sz w:val="20"/>
                <w:szCs w:val="20"/>
              </w:rPr>
            </w:pPr>
            <w:r>
              <w:rPr>
                <w:rFonts w:ascii="Arial" w:hAnsi="Arial" w:cs="Arial"/>
                <w:sz w:val="20"/>
                <w:szCs w:val="20"/>
              </w:rPr>
              <w:t>16</w:t>
            </w:r>
          </w:p>
        </w:tc>
        <w:tc>
          <w:tcPr>
            <w:tcW w:w="1276" w:type="dxa"/>
            <w:tcBorders>
              <w:top w:val="single" w:sz="4" w:space="0" w:color="D9D9D9" w:themeColor="background1" w:themeShade="D9"/>
              <w:bottom w:val="single" w:sz="4" w:space="0" w:color="D9D9D9" w:themeColor="background1" w:themeShade="D9"/>
            </w:tcBorders>
            <w:vAlign w:val="center"/>
          </w:tcPr>
          <w:p w14:paraId="3BB9252A" w14:textId="77777777" w:rsidR="00780B96" w:rsidRPr="00CF0BDA" w:rsidRDefault="00780B96" w:rsidP="00780B96">
            <w:pPr>
              <w:jc w:val="center"/>
              <w:rPr>
                <w:rFonts w:ascii="Arial" w:hAnsi="Arial" w:cs="Arial"/>
                <w:sz w:val="20"/>
                <w:szCs w:val="20"/>
              </w:rPr>
            </w:pPr>
            <w:r>
              <w:rPr>
                <w:rFonts w:ascii="Arial" w:hAnsi="Arial" w:cs="Arial"/>
                <w:sz w:val="20"/>
                <w:szCs w:val="20"/>
              </w:rPr>
              <w:t>160249</w:t>
            </w:r>
          </w:p>
        </w:tc>
        <w:tc>
          <w:tcPr>
            <w:tcW w:w="567" w:type="dxa"/>
            <w:tcBorders>
              <w:top w:val="single" w:sz="4" w:space="0" w:color="D9D9D9" w:themeColor="background1" w:themeShade="D9"/>
              <w:bottom w:val="single" w:sz="4" w:space="0" w:color="D9D9D9" w:themeColor="background1" w:themeShade="D9"/>
            </w:tcBorders>
            <w:vAlign w:val="center"/>
          </w:tcPr>
          <w:p w14:paraId="48D3A29C"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A12192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vAlign w:val="center"/>
          </w:tcPr>
          <w:p w14:paraId="235BEF3F" w14:textId="77777777" w:rsidR="00780B96" w:rsidRPr="00A2147A" w:rsidRDefault="00780B96" w:rsidP="00780B96">
            <w:pPr>
              <w:jc w:val="center"/>
              <w:rPr>
                <w:rFonts w:ascii="Arial" w:hAnsi="Arial" w:cs="Arial"/>
                <w:sz w:val="20"/>
                <w:szCs w:val="20"/>
              </w:rPr>
            </w:pPr>
            <w:r>
              <w:rPr>
                <w:rFonts w:ascii="Arial" w:hAnsi="Arial" w:cs="Arial"/>
                <w:sz w:val="20"/>
                <w:szCs w:val="20"/>
              </w:rPr>
              <w:t>--</w:t>
            </w:r>
          </w:p>
        </w:tc>
        <w:tc>
          <w:tcPr>
            <w:tcW w:w="2916" w:type="dxa"/>
            <w:tcBorders>
              <w:top w:val="single" w:sz="4" w:space="0" w:color="D9D9D9" w:themeColor="background1" w:themeShade="D9"/>
              <w:bottom w:val="single" w:sz="4" w:space="0" w:color="D9D9D9" w:themeColor="background1" w:themeShade="D9"/>
            </w:tcBorders>
            <w:vAlign w:val="center"/>
          </w:tcPr>
          <w:p w14:paraId="18F603F4" w14:textId="77777777" w:rsidR="00780B96" w:rsidRPr="00CA2586" w:rsidRDefault="00780B96" w:rsidP="00780B96">
            <w:pPr>
              <w:rPr>
                <w:rFonts w:ascii="Arial" w:hAnsi="Arial" w:cs="Arial"/>
                <w:bCs/>
                <w:sz w:val="20"/>
                <w:szCs w:val="20"/>
              </w:rPr>
            </w:pPr>
            <w:r>
              <w:rPr>
                <w:rFonts w:ascii="Arial" w:hAnsi="Arial" w:cs="Arial"/>
                <w:bCs/>
                <w:sz w:val="20"/>
                <w:szCs w:val="20"/>
              </w:rPr>
              <w:t>signets</w:t>
            </w:r>
          </w:p>
        </w:tc>
        <w:tc>
          <w:tcPr>
            <w:tcW w:w="3000" w:type="dxa"/>
            <w:tcBorders>
              <w:top w:val="single" w:sz="4" w:space="0" w:color="D9D9D9" w:themeColor="background1" w:themeShade="D9"/>
              <w:bottom w:val="single" w:sz="4" w:space="0" w:color="D9D9D9" w:themeColor="background1" w:themeShade="D9"/>
            </w:tcBorders>
            <w:vAlign w:val="center"/>
          </w:tcPr>
          <w:p w14:paraId="310266BB" w14:textId="77777777" w:rsidR="00780B96" w:rsidRPr="00CA2586" w:rsidRDefault="00780B96" w:rsidP="00780B96">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vAlign w:val="center"/>
          </w:tcPr>
          <w:p w14:paraId="442BEB86"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63F75A7B"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2357029E" w14:textId="77777777" w:rsidR="00780B96" w:rsidRPr="00A81FA2" w:rsidRDefault="00780B96" w:rsidP="00780B96">
            <w:pPr>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5C0C2A62"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59C2DA46"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233CA61E"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7F9D044C"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D1484F4" w14:textId="77777777" w:rsidR="00780B96" w:rsidRPr="008B6824" w:rsidRDefault="00950527" w:rsidP="008A00E5">
            <w:pPr>
              <w:ind w:left="-111" w:right="-77"/>
              <w:jc w:val="center"/>
              <w:rPr>
                <w:rFonts w:ascii="Arial" w:hAnsi="Arial" w:cs="Arial"/>
                <w:sz w:val="20"/>
                <w:szCs w:val="20"/>
              </w:rPr>
            </w:pPr>
            <w:ins w:id="704" w:author="CARMINATI Christine" w:date="2019-05-02T08:04: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273D7004" w14:textId="77777777" w:rsidR="00780B96" w:rsidRPr="00067CC4" w:rsidRDefault="00780B96" w:rsidP="00780B96">
            <w:pPr>
              <w:jc w:val="center"/>
              <w:rPr>
                <w:rFonts w:ascii="Arial" w:hAnsi="Arial" w:cs="Arial"/>
                <w:sz w:val="18"/>
                <w:szCs w:val="18"/>
              </w:rPr>
            </w:pPr>
            <w:r>
              <w:rPr>
                <w:rFonts w:ascii="Arial" w:hAnsi="Arial" w:cs="Arial"/>
                <w:sz w:val="18"/>
                <w:szCs w:val="18"/>
              </w:rPr>
              <w:t>CN-29-2</w:t>
            </w:r>
          </w:p>
        </w:tc>
        <w:tc>
          <w:tcPr>
            <w:tcW w:w="567" w:type="dxa"/>
            <w:tcBorders>
              <w:bottom w:val="single" w:sz="4" w:space="0" w:color="D9D9D9" w:themeColor="background1" w:themeShade="D9"/>
            </w:tcBorders>
            <w:shd w:val="clear" w:color="auto" w:fill="F2F2F2" w:themeFill="background1" w:themeFillShade="F2"/>
            <w:vAlign w:val="center"/>
          </w:tcPr>
          <w:p w14:paraId="7AFF0817" w14:textId="77777777" w:rsidR="00780B96" w:rsidRPr="00067CC4" w:rsidRDefault="00780B96" w:rsidP="00780B96">
            <w:pPr>
              <w:jc w:val="center"/>
              <w:rPr>
                <w:rFonts w:ascii="Arial" w:hAnsi="Arial" w:cs="Arial"/>
                <w:sz w:val="20"/>
                <w:szCs w:val="20"/>
              </w:rPr>
            </w:pPr>
            <w:r>
              <w:rPr>
                <w:rFonts w:ascii="Arial" w:hAnsi="Arial" w:cs="Arial"/>
                <w:sz w:val="20"/>
                <w:szCs w:val="20"/>
              </w:rPr>
              <w:t>16</w:t>
            </w:r>
          </w:p>
        </w:tc>
        <w:tc>
          <w:tcPr>
            <w:tcW w:w="1276" w:type="dxa"/>
            <w:tcBorders>
              <w:bottom w:val="single" w:sz="4" w:space="0" w:color="D9D9D9" w:themeColor="background1" w:themeShade="D9"/>
            </w:tcBorders>
            <w:shd w:val="clear" w:color="auto" w:fill="F2F2F2" w:themeFill="background1" w:themeFillShade="F2"/>
            <w:vAlign w:val="center"/>
          </w:tcPr>
          <w:p w14:paraId="24E654DD" w14:textId="77777777" w:rsidR="00780B96" w:rsidRPr="00CF0BDA" w:rsidRDefault="00780B96" w:rsidP="00780B96">
            <w:pPr>
              <w:jc w:val="center"/>
              <w:rPr>
                <w:rFonts w:ascii="Arial" w:hAnsi="Arial" w:cs="Arial"/>
                <w:sz w:val="20"/>
                <w:szCs w:val="20"/>
              </w:rPr>
            </w:pPr>
            <w:r>
              <w:rPr>
                <w:rFonts w:ascii="Arial" w:hAnsi="Arial" w:cs="Arial"/>
                <w:sz w:val="20"/>
                <w:szCs w:val="20"/>
              </w:rPr>
              <w:t>160217</w:t>
            </w:r>
          </w:p>
        </w:tc>
        <w:tc>
          <w:tcPr>
            <w:tcW w:w="567" w:type="dxa"/>
            <w:tcBorders>
              <w:bottom w:val="single" w:sz="4" w:space="0" w:color="D9D9D9" w:themeColor="background1" w:themeShade="D9"/>
            </w:tcBorders>
            <w:shd w:val="clear" w:color="auto" w:fill="F2F2F2" w:themeFill="background1" w:themeFillShade="F2"/>
            <w:vAlign w:val="center"/>
          </w:tcPr>
          <w:p w14:paraId="33527B87"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E59AA54"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50E852DF" w14:textId="77777777" w:rsidR="00780B96" w:rsidRPr="00A2147A" w:rsidRDefault="00780B96" w:rsidP="00780B96">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7BC026AD" w14:textId="77777777" w:rsidR="00780B96" w:rsidRPr="00BB4305" w:rsidRDefault="00780B96" w:rsidP="00780B96">
            <w:pPr>
              <w:rPr>
                <w:rFonts w:ascii="Arial" w:hAnsi="Arial" w:cs="Arial"/>
                <w:bCs/>
                <w:sz w:val="20"/>
                <w:szCs w:val="20"/>
                <w:lang w:val="en-US"/>
              </w:rPr>
            </w:pPr>
            <w:r w:rsidRPr="00BB4305">
              <w:rPr>
                <w:rFonts w:ascii="Arial" w:hAnsi="Arial" w:cs="Arial"/>
                <w:bCs/>
                <w:sz w:val="20"/>
                <w:szCs w:val="20"/>
                <w:lang w:val="en-US"/>
              </w:rPr>
              <w:t>paint boxes for use in schools</w:t>
            </w:r>
          </w:p>
        </w:tc>
        <w:tc>
          <w:tcPr>
            <w:tcW w:w="3000" w:type="dxa"/>
            <w:tcBorders>
              <w:bottom w:val="single" w:sz="4" w:space="0" w:color="D9D9D9" w:themeColor="background1" w:themeShade="D9"/>
            </w:tcBorders>
            <w:shd w:val="clear" w:color="auto" w:fill="F2F2F2" w:themeFill="background1" w:themeFillShade="F2"/>
            <w:vAlign w:val="center"/>
          </w:tcPr>
          <w:p w14:paraId="1598A9BF" w14:textId="77777777" w:rsidR="00780B96" w:rsidRPr="008E58EF" w:rsidRDefault="00780B96" w:rsidP="00780B96">
            <w:pPr>
              <w:rPr>
                <w:rFonts w:ascii="Arial" w:hAnsi="Arial" w:cs="Arial"/>
                <w:sz w:val="20"/>
                <w:szCs w:val="20"/>
                <w:lang w:val="en-US"/>
              </w:rPr>
            </w:pPr>
            <w:r w:rsidRPr="00BB4305">
              <w:rPr>
                <w:rFonts w:ascii="Arial" w:hAnsi="Arial" w:cs="Arial"/>
                <w:sz w:val="20"/>
                <w:szCs w:val="20"/>
                <w:lang w:val="en-US"/>
              </w:rPr>
              <w:t>paint boxes [stationery]</w:t>
            </w:r>
          </w:p>
        </w:tc>
        <w:tc>
          <w:tcPr>
            <w:tcW w:w="568" w:type="dxa"/>
            <w:tcBorders>
              <w:bottom w:val="single" w:sz="4" w:space="0" w:color="D9D9D9" w:themeColor="background1" w:themeShade="D9"/>
            </w:tcBorders>
            <w:shd w:val="clear" w:color="auto" w:fill="F2F2F2" w:themeFill="background1" w:themeFillShade="F2"/>
            <w:vAlign w:val="center"/>
          </w:tcPr>
          <w:p w14:paraId="1CB4B145"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5B017656" w14:textId="77777777" w:rsidR="00780B96" w:rsidRPr="008E58EF" w:rsidRDefault="00780B96" w:rsidP="00780B96">
            <w:pPr>
              <w:rPr>
                <w:rFonts w:ascii="Arial" w:hAnsi="Arial" w:cs="Arial"/>
                <w:sz w:val="20"/>
                <w:szCs w:val="20"/>
                <w:lang w:val="en-US"/>
              </w:rPr>
            </w:pPr>
            <w:r w:rsidRPr="00BB4305">
              <w:rPr>
                <w:rFonts w:ascii="Arial" w:hAnsi="Arial" w:cs="Arial"/>
                <w:sz w:val="20"/>
                <w:szCs w:val="20"/>
                <w:lang w:val="en-US"/>
              </w:rPr>
              <w:t>According to the discussion at the 28th meeting, students can also use it at home. Is it more appropriate to change to “paint boxes [stationery]”?</w:t>
            </w:r>
          </w:p>
        </w:tc>
        <w:tc>
          <w:tcPr>
            <w:tcW w:w="900" w:type="dxa"/>
            <w:tcBorders>
              <w:bottom w:val="single" w:sz="4" w:space="0" w:color="D9D9D9" w:themeColor="background1" w:themeShade="D9"/>
            </w:tcBorders>
            <w:shd w:val="clear" w:color="auto" w:fill="F2F2F2" w:themeFill="background1" w:themeFillShade="F2"/>
            <w:vAlign w:val="center"/>
          </w:tcPr>
          <w:p w14:paraId="6225AC03" w14:textId="77777777" w:rsidR="00780B96" w:rsidRPr="008E58EF" w:rsidRDefault="00780B96" w:rsidP="00780B96">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5A44E912" w14:textId="77777777" w:rsidR="00780B96" w:rsidRDefault="00780B96" w:rsidP="00780B96">
            <w:pPr>
              <w:rPr>
                <w:rFonts w:ascii="Arial" w:hAnsi="Arial" w:cs="Arial"/>
                <w:sz w:val="18"/>
                <w:szCs w:val="18"/>
                <w:lang w:val="en-US"/>
              </w:rPr>
            </w:pPr>
            <w:r w:rsidRPr="00CA15EA">
              <w:rPr>
                <w:rFonts w:ascii="Arial" w:hAnsi="Arial" w:cs="Arial"/>
                <w:b/>
                <w:sz w:val="18"/>
                <w:szCs w:val="18"/>
                <w:lang w:val="en-US"/>
              </w:rPr>
              <w:t>USPTO</w:t>
            </w:r>
            <w:r w:rsidRPr="00CA15EA">
              <w:rPr>
                <w:rFonts w:ascii="Arial" w:hAnsi="Arial" w:cs="Arial"/>
                <w:sz w:val="18"/>
                <w:szCs w:val="18"/>
                <w:lang w:val="en-US"/>
              </w:rPr>
              <w:t xml:space="preserve"> prefers to retain Basic No. 160217, effective 11-2019, because the nature of the goods is more clear.</w:t>
            </w:r>
          </w:p>
          <w:p w14:paraId="20AE4CA7" w14:textId="77777777" w:rsidR="00780B96" w:rsidRPr="008E58EF" w:rsidRDefault="00780B96" w:rsidP="00780B96">
            <w:pPr>
              <w:rPr>
                <w:rFonts w:ascii="Arial" w:hAnsi="Arial" w:cs="Arial"/>
                <w:sz w:val="18"/>
                <w:szCs w:val="18"/>
                <w:lang w:val="en-US"/>
              </w:rPr>
            </w:pPr>
            <w:r w:rsidRPr="007A04CD">
              <w:rPr>
                <w:rFonts w:ascii="Arial" w:hAnsi="Arial" w:cs="Arial"/>
                <w:b/>
                <w:sz w:val="18"/>
                <w:szCs w:val="18"/>
                <w:lang w:val="en-US"/>
              </w:rPr>
              <w:t>IB</w:t>
            </w:r>
            <w:r w:rsidRPr="007A04CD">
              <w:rPr>
                <w:rFonts w:ascii="Arial" w:hAnsi="Arial" w:cs="Arial"/>
                <w:sz w:val="18"/>
                <w:szCs w:val="18"/>
                <w:lang w:val="en-US"/>
              </w:rPr>
              <w:t>: We wouldn’t consider paint as “stationery”. We prefer to keep the existing wording.</w:t>
            </w:r>
          </w:p>
        </w:tc>
        <w:tc>
          <w:tcPr>
            <w:tcW w:w="2912" w:type="dxa"/>
            <w:tcBorders>
              <w:bottom w:val="single" w:sz="4" w:space="0" w:color="D9D9D9" w:themeColor="background1" w:themeShade="D9"/>
            </w:tcBorders>
            <w:shd w:val="clear" w:color="auto" w:fill="F2F2F2" w:themeFill="background1" w:themeFillShade="F2"/>
            <w:vAlign w:val="center"/>
          </w:tcPr>
          <w:p w14:paraId="59BF78D6" w14:textId="4B94C363" w:rsidR="00780B96" w:rsidRPr="008E58EF" w:rsidRDefault="008A00E5" w:rsidP="00017271">
            <w:pPr>
              <w:rPr>
                <w:rFonts w:ascii="Arial" w:hAnsi="Arial" w:cs="Arial"/>
                <w:sz w:val="20"/>
                <w:szCs w:val="20"/>
                <w:lang w:val="en-US"/>
              </w:rPr>
            </w:pPr>
            <w:ins w:id="705" w:author="WHITTINGHAM Helen" w:date="2019-05-10T14:00:00Z">
              <w:r>
                <w:rPr>
                  <w:rFonts w:ascii="Arial" w:hAnsi="Arial" w:cs="Arial"/>
                  <w:sz w:val="20"/>
                  <w:szCs w:val="20"/>
                  <w:lang w:val="en-US"/>
                </w:rPr>
                <w:t xml:space="preserve">CE: The CE preferred to keep </w:t>
              </w:r>
            </w:ins>
            <w:ins w:id="706" w:author="ZÜGER Alison" w:date="2019-05-14T13:28:00Z">
              <w:r w:rsidR="00017271">
                <w:rPr>
                  <w:rFonts w:ascii="Arial" w:hAnsi="Arial" w:cs="Arial"/>
                  <w:sz w:val="20"/>
                  <w:szCs w:val="20"/>
                  <w:lang w:val="en-US"/>
                </w:rPr>
                <w:t xml:space="preserve">160217 </w:t>
              </w:r>
            </w:ins>
            <w:ins w:id="707" w:author="WHITTINGHAM Helen" w:date="2019-05-10T14:00:00Z">
              <w:r>
                <w:rPr>
                  <w:rFonts w:ascii="Arial" w:hAnsi="Arial" w:cs="Arial"/>
                  <w:sz w:val="20"/>
                  <w:szCs w:val="20"/>
                  <w:lang w:val="en-US"/>
                </w:rPr>
                <w:t>unchanged.</w:t>
              </w:r>
            </w:ins>
          </w:p>
        </w:tc>
        <w:tc>
          <w:tcPr>
            <w:tcW w:w="270" w:type="dxa"/>
            <w:tcBorders>
              <w:bottom w:val="single" w:sz="4" w:space="0" w:color="D9D9D9" w:themeColor="background1" w:themeShade="D9"/>
            </w:tcBorders>
            <w:shd w:val="clear" w:color="auto" w:fill="F2F2F2" w:themeFill="background1" w:themeFillShade="F2"/>
            <w:vAlign w:val="center"/>
          </w:tcPr>
          <w:p w14:paraId="218B7F3D" w14:textId="77777777" w:rsidR="00780B96" w:rsidRPr="00631430" w:rsidRDefault="00780B96" w:rsidP="008A00E5">
            <w:pPr>
              <w:jc w:val="center"/>
              <w:rPr>
                <w:rFonts w:ascii="Arial" w:hAnsi="Arial" w:cs="Arial"/>
                <w:color w:val="4F81BD" w:themeColor="accent1"/>
                <w:sz w:val="20"/>
                <w:szCs w:val="20"/>
                <w:lang w:val="en-US"/>
              </w:rPr>
            </w:pPr>
          </w:p>
        </w:tc>
      </w:tr>
      <w:tr w:rsidR="00780B96" w14:paraId="6BB2D8C9" w14:textId="77777777" w:rsidTr="004C49EB">
        <w:trPr>
          <w:trHeight w:val="454"/>
        </w:trPr>
        <w:tc>
          <w:tcPr>
            <w:tcW w:w="303" w:type="dxa"/>
            <w:tcBorders>
              <w:top w:val="single" w:sz="4" w:space="0" w:color="D9D9D9" w:themeColor="background1" w:themeShade="D9"/>
              <w:bottom w:val="single" w:sz="4" w:space="0" w:color="auto"/>
            </w:tcBorders>
            <w:vAlign w:val="center"/>
          </w:tcPr>
          <w:p w14:paraId="45BAE034" w14:textId="77777777" w:rsidR="00780B96" w:rsidRPr="005D2D2C" w:rsidRDefault="00950527" w:rsidP="008A00E5">
            <w:pPr>
              <w:ind w:left="-111" w:right="-77"/>
              <w:jc w:val="center"/>
              <w:rPr>
                <w:rFonts w:ascii="Arial" w:hAnsi="Arial" w:cs="Arial"/>
                <w:sz w:val="20"/>
                <w:szCs w:val="20"/>
                <w:lang w:val="en-US"/>
              </w:rPr>
            </w:pPr>
            <w:ins w:id="708" w:author="CARMINATI Christine" w:date="2019-05-02T08:04:00Z">
              <w:r>
                <w:rPr>
                  <w:rFonts w:ascii="Arial" w:hAnsi="Arial" w:cs="Arial"/>
                  <w:sz w:val="20"/>
                  <w:szCs w:val="20"/>
                  <w:lang w:val="en-US"/>
                </w:rPr>
                <w:t>R</w:t>
              </w:r>
            </w:ins>
          </w:p>
        </w:tc>
        <w:tc>
          <w:tcPr>
            <w:tcW w:w="1275" w:type="dxa"/>
            <w:tcBorders>
              <w:top w:val="single" w:sz="4" w:space="0" w:color="D9D9D9" w:themeColor="background1" w:themeShade="D9"/>
              <w:bottom w:val="single" w:sz="4" w:space="0" w:color="auto"/>
            </w:tcBorders>
            <w:vAlign w:val="center"/>
          </w:tcPr>
          <w:p w14:paraId="2D3809D4" w14:textId="77777777" w:rsidR="00780B96" w:rsidRPr="00067CC4" w:rsidRDefault="00780B96" w:rsidP="00780B96">
            <w:pPr>
              <w:jc w:val="center"/>
              <w:rPr>
                <w:rFonts w:ascii="Arial" w:hAnsi="Arial" w:cs="Arial"/>
                <w:sz w:val="18"/>
                <w:szCs w:val="18"/>
              </w:rPr>
            </w:pPr>
            <w:r>
              <w:rPr>
                <w:rFonts w:ascii="Arial" w:hAnsi="Arial" w:cs="Arial"/>
                <w:sz w:val="18"/>
                <w:szCs w:val="18"/>
              </w:rPr>
              <w:t>CN-29-2</w:t>
            </w:r>
          </w:p>
        </w:tc>
        <w:tc>
          <w:tcPr>
            <w:tcW w:w="567" w:type="dxa"/>
            <w:tcBorders>
              <w:top w:val="single" w:sz="4" w:space="0" w:color="D9D9D9" w:themeColor="background1" w:themeShade="D9"/>
              <w:bottom w:val="single" w:sz="4" w:space="0" w:color="auto"/>
            </w:tcBorders>
            <w:vAlign w:val="center"/>
          </w:tcPr>
          <w:p w14:paraId="59DDC2CF" w14:textId="77777777" w:rsidR="00780B96" w:rsidRPr="00067CC4" w:rsidRDefault="00780B96" w:rsidP="00780B96">
            <w:pPr>
              <w:jc w:val="center"/>
              <w:rPr>
                <w:rFonts w:ascii="Arial" w:hAnsi="Arial" w:cs="Arial"/>
                <w:sz w:val="20"/>
                <w:szCs w:val="20"/>
              </w:rPr>
            </w:pPr>
            <w:r>
              <w:rPr>
                <w:rFonts w:ascii="Arial" w:hAnsi="Arial" w:cs="Arial"/>
                <w:sz w:val="20"/>
                <w:szCs w:val="20"/>
              </w:rPr>
              <w:t>16</w:t>
            </w:r>
          </w:p>
        </w:tc>
        <w:tc>
          <w:tcPr>
            <w:tcW w:w="1276" w:type="dxa"/>
            <w:tcBorders>
              <w:top w:val="single" w:sz="4" w:space="0" w:color="D9D9D9" w:themeColor="background1" w:themeShade="D9"/>
              <w:bottom w:val="single" w:sz="4" w:space="0" w:color="auto"/>
            </w:tcBorders>
            <w:vAlign w:val="center"/>
          </w:tcPr>
          <w:p w14:paraId="2B877344" w14:textId="77777777" w:rsidR="00780B96" w:rsidRPr="00CF0BDA" w:rsidRDefault="00780B96" w:rsidP="00780B96">
            <w:pPr>
              <w:jc w:val="center"/>
              <w:rPr>
                <w:rFonts w:ascii="Arial" w:hAnsi="Arial" w:cs="Arial"/>
                <w:sz w:val="20"/>
                <w:szCs w:val="20"/>
              </w:rPr>
            </w:pPr>
            <w:r>
              <w:rPr>
                <w:rFonts w:ascii="Arial" w:hAnsi="Arial" w:cs="Arial"/>
                <w:sz w:val="20"/>
                <w:szCs w:val="20"/>
              </w:rPr>
              <w:t>160217</w:t>
            </w:r>
          </w:p>
        </w:tc>
        <w:tc>
          <w:tcPr>
            <w:tcW w:w="567" w:type="dxa"/>
            <w:tcBorders>
              <w:top w:val="single" w:sz="4" w:space="0" w:color="D9D9D9" w:themeColor="background1" w:themeShade="D9"/>
              <w:bottom w:val="single" w:sz="4" w:space="0" w:color="auto"/>
            </w:tcBorders>
            <w:vAlign w:val="center"/>
          </w:tcPr>
          <w:p w14:paraId="065DB90B"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54909D75"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4AF56FC3" w14:textId="77777777" w:rsidR="00780B96" w:rsidRPr="00E62FC8" w:rsidRDefault="00780B96" w:rsidP="00780B96">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
          <w:p w14:paraId="44CD7903" w14:textId="77777777" w:rsidR="00780B96" w:rsidRPr="00CA2586" w:rsidRDefault="00780B96" w:rsidP="00780B96">
            <w:pPr>
              <w:rPr>
                <w:rFonts w:ascii="Arial" w:hAnsi="Arial" w:cs="Arial"/>
                <w:bCs/>
                <w:sz w:val="20"/>
                <w:szCs w:val="20"/>
              </w:rPr>
            </w:pPr>
            <w:r w:rsidRPr="00BB4305">
              <w:rPr>
                <w:rFonts w:ascii="Arial" w:hAnsi="Arial" w:cs="Arial"/>
                <w:bCs/>
                <w:sz w:val="20"/>
                <w:szCs w:val="20"/>
              </w:rPr>
              <w:t>boîtes de peinture [matériel scolaire]</w:t>
            </w:r>
          </w:p>
        </w:tc>
        <w:tc>
          <w:tcPr>
            <w:tcW w:w="3000" w:type="dxa"/>
            <w:tcBorders>
              <w:top w:val="single" w:sz="4" w:space="0" w:color="D9D9D9" w:themeColor="background1" w:themeShade="D9"/>
              <w:bottom w:val="single" w:sz="4" w:space="0" w:color="auto"/>
            </w:tcBorders>
            <w:vAlign w:val="center"/>
          </w:tcPr>
          <w:p w14:paraId="19A83485" w14:textId="77777777" w:rsidR="00780B96" w:rsidRPr="00CA2586" w:rsidRDefault="00780B96" w:rsidP="00780B96">
            <w:pPr>
              <w:rPr>
                <w:rFonts w:ascii="Arial" w:hAnsi="Arial" w:cs="Arial"/>
                <w:sz w:val="20"/>
                <w:szCs w:val="20"/>
              </w:rPr>
            </w:pPr>
            <w:r w:rsidRPr="00F24F3A">
              <w:rPr>
                <w:rFonts w:ascii="Arial" w:hAnsi="Arial" w:cs="Arial"/>
                <w:sz w:val="20"/>
                <w:szCs w:val="20"/>
              </w:rPr>
              <w:t>boîtes de peinture [articles de papeterie]</w:t>
            </w:r>
          </w:p>
        </w:tc>
        <w:tc>
          <w:tcPr>
            <w:tcW w:w="568" w:type="dxa"/>
            <w:tcBorders>
              <w:top w:val="single" w:sz="4" w:space="0" w:color="D9D9D9" w:themeColor="background1" w:themeShade="D9"/>
              <w:bottom w:val="single" w:sz="4" w:space="0" w:color="auto"/>
            </w:tcBorders>
            <w:vAlign w:val="center"/>
          </w:tcPr>
          <w:p w14:paraId="64F39048"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6EF2FC4F" w14:textId="77777777" w:rsidR="00780B96" w:rsidRPr="0018587C" w:rsidRDefault="00780B96" w:rsidP="00780B96">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7AC660F3" w14:textId="77777777" w:rsidR="00780B96" w:rsidRPr="00A81FA2" w:rsidRDefault="00780B96" w:rsidP="00780B96">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27824D07"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4CD1DE08"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2A3FC69A" w14:textId="77777777" w:rsidR="00780B96" w:rsidRPr="00631430" w:rsidRDefault="00780B96" w:rsidP="00631430">
            <w:pPr>
              <w:jc w:val="center"/>
              <w:rPr>
                <w:rFonts w:ascii="Arial" w:hAnsi="Arial" w:cs="Arial"/>
                <w:color w:val="4F81BD" w:themeColor="accent1"/>
                <w:sz w:val="20"/>
                <w:szCs w:val="20"/>
              </w:rPr>
            </w:pPr>
          </w:p>
        </w:tc>
      </w:tr>
      <w:tr w:rsidR="00780B96" w:rsidRPr="003B4E17" w14:paraId="393C01C6"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73384DD" w14:textId="77777777" w:rsidR="00780B96" w:rsidRPr="005D2D2C" w:rsidRDefault="00950527" w:rsidP="00631430">
            <w:pPr>
              <w:ind w:left="-111" w:right="-77"/>
              <w:jc w:val="center"/>
              <w:rPr>
                <w:rFonts w:ascii="Arial" w:hAnsi="Arial" w:cs="Arial"/>
                <w:sz w:val="20"/>
                <w:szCs w:val="20"/>
              </w:rPr>
            </w:pPr>
            <w:ins w:id="709" w:author="CARMINATI Christine" w:date="2019-05-02T08:04: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1E7CF737" w14:textId="77777777" w:rsidR="00780B96" w:rsidRPr="000947F7" w:rsidRDefault="00780B96" w:rsidP="00780B96">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17</w:t>
            </w:r>
          </w:p>
        </w:tc>
        <w:tc>
          <w:tcPr>
            <w:tcW w:w="567" w:type="dxa"/>
            <w:tcBorders>
              <w:bottom w:val="single" w:sz="4" w:space="0" w:color="D9D9D9" w:themeColor="background1" w:themeShade="D9"/>
            </w:tcBorders>
            <w:shd w:val="clear" w:color="auto" w:fill="F2F2F2" w:themeFill="background1" w:themeFillShade="F2"/>
            <w:vAlign w:val="center"/>
          </w:tcPr>
          <w:p w14:paraId="3B24C628"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18</w:t>
            </w:r>
          </w:p>
        </w:tc>
        <w:tc>
          <w:tcPr>
            <w:tcW w:w="1276" w:type="dxa"/>
            <w:tcBorders>
              <w:bottom w:val="single" w:sz="4" w:space="0" w:color="D9D9D9" w:themeColor="background1" w:themeShade="D9"/>
            </w:tcBorders>
            <w:shd w:val="clear" w:color="auto" w:fill="F2F2F2" w:themeFill="background1" w:themeFillShade="F2"/>
            <w:vAlign w:val="center"/>
          </w:tcPr>
          <w:p w14:paraId="0CD2C9D2" w14:textId="77777777" w:rsidR="00780B96" w:rsidRPr="000947F7" w:rsidRDefault="00780B96" w:rsidP="00780B96">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0D95363D"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04E776F"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D48BCC8"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7A7F2E3A" w14:textId="77777777" w:rsidR="00780B96" w:rsidRPr="000947F7" w:rsidRDefault="00780B96" w:rsidP="00780B96">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7C1D64A6" w14:textId="77777777" w:rsidR="00780B96" w:rsidRPr="008E58EF" w:rsidRDefault="00780B96" w:rsidP="00780B96">
            <w:pPr>
              <w:rPr>
                <w:rFonts w:ascii="Arial" w:hAnsi="Arial" w:cs="Arial"/>
                <w:sz w:val="20"/>
                <w:szCs w:val="20"/>
                <w:lang w:val="en-US"/>
              </w:rPr>
            </w:pPr>
            <w:r>
              <w:rPr>
                <w:rFonts w:ascii="Arial" w:hAnsi="Arial" w:cs="Arial"/>
                <w:sz w:val="20"/>
                <w:szCs w:val="20"/>
                <w:lang w:val="en-US"/>
              </w:rPr>
              <w:t>b</w:t>
            </w:r>
            <w:r w:rsidRPr="00D765AB">
              <w:rPr>
                <w:rFonts w:ascii="Arial" w:hAnsi="Arial" w:cs="Arial"/>
                <w:sz w:val="20"/>
                <w:szCs w:val="20"/>
                <w:lang w:val="en-US"/>
              </w:rPr>
              <w:t>ackpacks</w:t>
            </w:r>
            <w:r>
              <w:rPr>
                <w:rFonts w:ascii="Arial" w:hAnsi="Arial" w:cs="Arial"/>
                <w:sz w:val="20"/>
                <w:szCs w:val="20"/>
                <w:lang w:val="en-US"/>
              </w:rPr>
              <w:t xml:space="preserve"> </w:t>
            </w:r>
            <w:r w:rsidRPr="00465941">
              <w:rPr>
                <w:rFonts w:ascii="Arial" w:hAnsi="Arial" w:cs="Arial"/>
                <w:sz w:val="20"/>
                <w:szCs w:val="20"/>
                <w:lang w:val="en-US"/>
              </w:rPr>
              <w:t xml:space="preserve">incorporating </w:t>
            </w:r>
            <w:r w:rsidRPr="00D765AB">
              <w:rPr>
                <w:rFonts w:ascii="Arial" w:hAnsi="Arial" w:cs="Arial"/>
                <w:sz w:val="20"/>
                <w:szCs w:val="20"/>
                <w:lang w:val="en-US"/>
              </w:rPr>
              <w:t>foldable chair</w:t>
            </w:r>
          </w:p>
        </w:tc>
        <w:tc>
          <w:tcPr>
            <w:tcW w:w="568" w:type="dxa"/>
            <w:tcBorders>
              <w:bottom w:val="single" w:sz="4" w:space="0" w:color="D9D9D9" w:themeColor="background1" w:themeShade="D9"/>
            </w:tcBorders>
            <w:shd w:val="clear" w:color="auto" w:fill="F2F2F2" w:themeFill="background1" w:themeFillShade="F2"/>
            <w:vAlign w:val="center"/>
          </w:tcPr>
          <w:p w14:paraId="0EAB1EA2"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55C2D6BC" w14:textId="77777777" w:rsidR="00780B96" w:rsidRPr="005178C8" w:rsidRDefault="00780B96" w:rsidP="00780B96">
            <w:pPr>
              <w:rPr>
                <w:rFonts w:ascii="Arial" w:hAnsi="Arial" w:cs="Arial"/>
                <w:b/>
                <w:sz w:val="20"/>
                <w:szCs w:val="20"/>
                <w:lang w:val="en-US"/>
              </w:rPr>
            </w:pPr>
            <w:r w:rsidRPr="005178C8">
              <w:rPr>
                <w:rFonts w:ascii="Arial" w:hAnsi="Arial" w:cs="Arial"/>
                <w:b/>
                <w:sz w:val="20"/>
                <w:szCs w:val="20"/>
                <w:lang w:val="en-US"/>
              </w:rPr>
              <w:t>See/voir RU-29-18</w:t>
            </w:r>
          </w:p>
          <w:p w14:paraId="2EB4D8BE" w14:textId="77777777" w:rsidR="00780B96" w:rsidRPr="008E58EF" w:rsidRDefault="00780B96" w:rsidP="00780B96">
            <w:pPr>
              <w:rPr>
                <w:rFonts w:ascii="Arial" w:hAnsi="Arial" w:cs="Arial"/>
                <w:sz w:val="20"/>
                <w:szCs w:val="20"/>
                <w:lang w:val="en-US"/>
              </w:rPr>
            </w:pPr>
            <w:r w:rsidRPr="00D765AB">
              <w:rPr>
                <w:rFonts w:ascii="Arial" w:hAnsi="Arial" w:cs="Arial"/>
                <w:sz w:val="20"/>
                <w:szCs w:val="20"/>
                <w:lang w:val="en-US"/>
              </w:rPr>
              <w:t>Relevance of product on the market</w:t>
            </w:r>
            <w:r>
              <w:rPr>
                <w:rFonts w:ascii="Arial" w:hAnsi="Arial" w:cs="Arial"/>
                <w:sz w:val="20"/>
                <w:szCs w:val="20"/>
                <w:lang w:val="en-US"/>
              </w:rPr>
              <w:t xml:space="preserve">. </w:t>
            </w:r>
            <w:r w:rsidRPr="00D765AB">
              <w:rPr>
                <w:rFonts w:ascii="Arial" w:hAnsi="Arial" w:cs="Arial"/>
                <w:sz w:val="20"/>
                <w:szCs w:val="20"/>
                <w:lang w:val="en-US"/>
              </w:rPr>
              <w:t>To make clear classification</w:t>
            </w:r>
          </w:p>
        </w:tc>
        <w:tc>
          <w:tcPr>
            <w:tcW w:w="900" w:type="dxa"/>
            <w:tcBorders>
              <w:bottom w:val="single" w:sz="4" w:space="0" w:color="D9D9D9" w:themeColor="background1" w:themeShade="D9"/>
            </w:tcBorders>
            <w:shd w:val="clear" w:color="auto" w:fill="F2F2F2" w:themeFill="background1" w:themeFillShade="F2"/>
            <w:vAlign w:val="center"/>
          </w:tcPr>
          <w:p w14:paraId="6AEBC0D2"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backpack</w:t>
            </w:r>
          </w:p>
        </w:tc>
        <w:tc>
          <w:tcPr>
            <w:tcW w:w="4050" w:type="dxa"/>
            <w:tcBorders>
              <w:bottom w:val="single" w:sz="4" w:space="0" w:color="D9D9D9" w:themeColor="background1" w:themeShade="D9"/>
            </w:tcBorders>
            <w:shd w:val="clear" w:color="auto" w:fill="F2F2F2" w:themeFill="background1" w:themeFillShade="F2"/>
            <w:vAlign w:val="center"/>
          </w:tcPr>
          <w:p w14:paraId="71512349" w14:textId="77777777" w:rsidR="00780B96" w:rsidRPr="00EF3BB3" w:rsidRDefault="00780B96" w:rsidP="00780B96">
            <w:pPr>
              <w:rPr>
                <w:rFonts w:ascii="Arial" w:hAnsi="Arial" w:cs="Arial"/>
                <w:sz w:val="18"/>
                <w:szCs w:val="18"/>
                <w:lang w:val="en-US"/>
              </w:rPr>
            </w:pPr>
            <w:r w:rsidRPr="001F507F">
              <w:rPr>
                <w:rFonts w:ascii="Arial" w:hAnsi="Arial" w:cs="Arial"/>
                <w:b/>
                <w:sz w:val="18"/>
                <w:szCs w:val="18"/>
              </w:rPr>
              <w:t>FR</w:t>
            </w:r>
            <w:r w:rsidRPr="001F507F">
              <w:rPr>
                <w:rFonts w:ascii="Arial" w:hAnsi="Arial" w:cs="Arial"/>
                <w:sz w:val="18"/>
                <w:szCs w:val="18"/>
              </w:rPr>
              <w:t>: La classification de Nice comporte déjà l’entrée 180058 « sac à dos / rucksacks ».</w:t>
            </w:r>
            <w:r>
              <w:rPr>
                <w:rFonts w:ascii="Arial" w:hAnsi="Arial" w:cs="Arial"/>
                <w:sz w:val="18"/>
                <w:szCs w:val="18"/>
              </w:rPr>
              <w:t xml:space="preserve"> </w:t>
            </w:r>
            <w:r w:rsidRPr="001F507F">
              <w:rPr>
                <w:rFonts w:ascii="Arial" w:hAnsi="Arial" w:cs="Arial"/>
                <w:sz w:val="18"/>
                <w:szCs w:val="18"/>
              </w:rPr>
              <w:t>En français au moins les « backpacks » correspondent à des sacs à dos, entrée déjà existante.</w:t>
            </w:r>
            <w:r>
              <w:rPr>
                <w:rFonts w:ascii="Arial" w:hAnsi="Arial" w:cs="Arial"/>
                <w:sz w:val="18"/>
                <w:szCs w:val="18"/>
              </w:rPr>
              <w:t xml:space="preserve"> </w:t>
            </w:r>
            <w:r w:rsidRPr="00EF3BB3">
              <w:rPr>
                <w:rFonts w:ascii="Arial" w:hAnsi="Arial" w:cs="Arial"/>
                <w:sz w:val="18"/>
                <w:szCs w:val="18"/>
                <w:lang w:val="en-US"/>
              </w:rPr>
              <w:t>Nous attendons la formulation en français pour nous positionner.</w:t>
            </w:r>
          </w:p>
          <w:p w14:paraId="50C3900B" w14:textId="77777777" w:rsidR="00780B96" w:rsidRDefault="00780B96" w:rsidP="00780B96">
            <w:pPr>
              <w:rPr>
                <w:rFonts w:ascii="Arial" w:hAnsi="Arial" w:cs="Arial"/>
                <w:sz w:val="18"/>
                <w:szCs w:val="18"/>
                <w:lang w:val="en-US"/>
              </w:rPr>
            </w:pPr>
            <w:r w:rsidRPr="00B72ABD">
              <w:rPr>
                <w:rFonts w:ascii="Arial" w:hAnsi="Arial" w:cs="Arial"/>
                <w:b/>
                <w:sz w:val="18"/>
                <w:szCs w:val="18"/>
                <w:lang w:val="en-US"/>
              </w:rPr>
              <w:lastRenderedPageBreak/>
              <w:t>USPTO</w:t>
            </w:r>
            <w:r w:rsidRPr="00B72ABD">
              <w:rPr>
                <w:rFonts w:ascii="Arial" w:hAnsi="Arial" w:cs="Arial"/>
                <w:sz w:val="18"/>
                <w:szCs w:val="18"/>
                <w:lang w:val="en-US"/>
              </w:rPr>
              <w:t xml:space="preserve"> suggests modifying the entry to “backpacks </w:t>
            </w:r>
            <w:r w:rsidRPr="00B72ABD">
              <w:rPr>
                <w:rFonts w:ascii="Arial" w:hAnsi="Arial" w:cs="Arial"/>
                <w:sz w:val="18"/>
                <w:szCs w:val="18"/>
                <w:u w:val="single"/>
                <w:lang w:val="en-US"/>
              </w:rPr>
              <w:t>incorporating</w:t>
            </w:r>
            <w:r w:rsidRPr="00B72ABD">
              <w:rPr>
                <w:rFonts w:ascii="Arial" w:hAnsi="Arial" w:cs="Arial"/>
                <w:sz w:val="18"/>
                <w:szCs w:val="18"/>
                <w:lang w:val="en-US"/>
              </w:rPr>
              <w:t xml:space="preserve"> foldable chairs” in Class 18, analogous to:</w:t>
            </w:r>
            <w:r>
              <w:rPr>
                <w:rFonts w:ascii="Arial" w:hAnsi="Arial" w:cs="Arial"/>
                <w:sz w:val="18"/>
                <w:szCs w:val="18"/>
                <w:lang w:val="en-US"/>
              </w:rPr>
              <w:br/>
            </w:r>
            <w:r w:rsidRPr="00B72ABD">
              <w:rPr>
                <w:rFonts w:ascii="Arial" w:hAnsi="Arial" w:cs="Arial"/>
                <w:sz w:val="18"/>
                <w:szCs w:val="18"/>
                <w:lang w:val="en-US"/>
              </w:rPr>
              <w:t xml:space="preserve">060449 roofing of metal, </w:t>
            </w:r>
            <w:r w:rsidRPr="00AF58A8">
              <w:rPr>
                <w:rFonts w:ascii="Arial" w:hAnsi="Arial" w:cs="Arial"/>
                <w:sz w:val="18"/>
                <w:szCs w:val="18"/>
                <w:u w:val="single"/>
                <w:lang w:val="en-US"/>
              </w:rPr>
              <w:t>incorporating</w:t>
            </w:r>
            <w:r w:rsidRPr="00B72ABD">
              <w:rPr>
                <w:rFonts w:ascii="Arial" w:hAnsi="Arial" w:cs="Arial"/>
                <w:sz w:val="18"/>
                <w:szCs w:val="18"/>
                <w:lang w:val="en-US"/>
              </w:rPr>
              <w:t xml:space="preserve"> photovoltaic cells</w:t>
            </w:r>
            <w:r>
              <w:rPr>
                <w:rFonts w:ascii="Arial" w:hAnsi="Arial" w:cs="Arial"/>
                <w:sz w:val="18"/>
                <w:szCs w:val="18"/>
                <w:lang w:val="en-US"/>
              </w:rPr>
              <w:br/>
            </w:r>
            <w:r w:rsidRPr="00B72ABD">
              <w:rPr>
                <w:rFonts w:ascii="Arial" w:hAnsi="Arial" w:cs="Arial"/>
                <w:sz w:val="18"/>
                <w:szCs w:val="18"/>
                <w:lang w:val="en-US"/>
              </w:rPr>
              <w:t xml:space="preserve">210229 glass </w:t>
            </w:r>
            <w:r w:rsidRPr="00AF58A8">
              <w:rPr>
                <w:rFonts w:ascii="Arial" w:hAnsi="Arial" w:cs="Arial"/>
                <w:sz w:val="18"/>
                <w:szCs w:val="18"/>
                <w:u w:val="single"/>
                <w:lang w:val="en-US"/>
              </w:rPr>
              <w:t>incorporating</w:t>
            </w:r>
            <w:r>
              <w:rPr>
                <w:rFonts w:ascii="Arial" w:hAnsi="Arial" w:cs="Arial"/>
                <w:sz w:val="18"/>
                <w:szCs w:val="18"/>
                <w:lang w:val="en-US"/>
              </w:rPr>
              <w:t xml:space="preserve"> fine electrical conductors. </w:t>
            </w:r>
          </w:p>
          <w:p w14:paraId="7979DED1" w14:textId="77777777" w:rsidR="00780B96" w:rsidRDefault="00780B96" w:rsidP="00780B96">
            <w:pPr>
              <w:rPr>
                <w:rFonts w:ascii="Arial" w:hAnsi="Arial" w:cs="Arial"/>
                <w:sz w:val="18"/>
                <w:szCs w:val="18"/>
                <w:lang w:val="en-US"/>
              </w:rPr>
            </w:pPr>
            <w:r w:rsidRPr="0068434E">
              <w:rPr>
                <w:rFonts w:ascii="Arial" w:hAnsi="Arial" w:cs="Arial"/>
                <w:b/>
                <w:sz w:val="18"/>
                <w:szCs w:val="18"/>
                <w:lang w:val="en-US"/>
              </w:rPr>
              <w:t>JPO</w:t>
            </w:r>
            <w:r w:rsidRPr="0068434E">
              <w:rPr>
                <w:rFonts w:ascii="Arial" w:hAnsi="Arial" w:cs="Arial"/>
                <w:sz w:val="18"/>
                <w:szCs w:val="18"/>
                <w:lang w:val="en-US"/>
              </w:rPr>
              <w:t xml:space="preserve"> believes the goods are unclear from the wording.Would you please explain the details of them?</w:t>
            </w:r>
            <w:r>
              <w:rPr>
                <w:rFonts w:ascii="Arial" w:hAnsi="Arial" w:cs="Arial"/>
                <w:sz w:val="18"/>
                <w:szCs w:val="18"/>
                <w:lang w:val="en-US"/>
              </w:rPr>
              <w:t xml:space="preserve"> </w:t>
            </w:r>
            <w:r w:rsidRPr="0068434E">
              <w:rPr>
                <w:rFonts w:ascii="Arial" w:hAnsi="Arial" w:cs="Arial"/>
                <w:sz w:val="18"/>
                <w:szCs w:val="18"/>
                <w:lang w:val="en-US"/>
              </w:rPr>
              <w:t>Which is predominant, a "chair" or a "backpack"?</w:t>
            </w:r>
            <w:r>
              <w:rPr>
                <w:rFonts w:ascii="Arial" w:hAnsi="Arial" w:cs="Arial"/>
                <w:sz w:val="18"/>
                <w:szCs w:val="18"/>
                <w:lang w:val="en-US"/>
              </w:rPr>
              <w:t xml:space="preserve"> </w:t>
            </w:r>
            <w:r w:rsidRPr="0068434E">
              <w:rPr>
                <w:rFonts w:ascii="Arial" w:hAnsi="Arial" w:cs="Arial"/>
                <w:sz w:val="18"/>
                <w:szCs w:val="18"/>
                <w:lang w:val="en-US"/>
              </w:rPr>
              <w:t>JPO believes the foldable chairs are appropriate to be classified in Class 20.</w:t>
            </w:r>
          </w:p>
          <w:p w14:paraId="5365FC8C" w14:textId="77777777" w:rsidR="00780B96" w:rsidRPr="00B72ABD" w:rsidRDefault="00780B96" w:rsidP="00780B96">
            <w:pPr>
              <w:rPr>
                <w:rFonts w:ascii="Arial" w:hAnsi="Arial" w:cs="Arial"/>
                <w:sz w:val="18"/>
                <w:szCs w:val="18"/>
                <w:lang w:val="en-US"/>
              </w:rPr>
            </w:pPr>
            <w:r w:rsidRPr="007118E3">
              <w:rPr>
                <w:rFonts w:ascii="Arial" w:hAnsi="Arial" w:cs="Arial"/>
                <w:b/>
                <w:sz w:val="18"/>
                <w:szCs w:val="18"/>
                <w:lang w:val="en-US"/>
              </w:rPr>
              <w:t>IB</w:t>
            </w:r>
            <w:r w:rsidRPr="007118E3">
              <w:rPr>
                <w:rFonts w:ascii="Arial" w:hAnsi="Arial" w:cs="Arial"/>
                <w:sz w:val="18"/>
                <w:szCs w:val="18"/>
                <w:lang w:val="en-US"/>
              </w:rPr>
              <w:t>: “Backpacks incorporating a foldable chair”.</w:t>
            </w:r>
          </w:p>
        </w:tc>
        <w:tc>
          <w:tcPr>
            <w:tcW w:w="2912" w:type="dxa"/>
            <w:tcBorders>
              <w:bottom w:val="single" w:sz="4" w:space="0" w:color="D9D9D9" w:themeColor="background1" w:themeShade="D9"/>
            </w:tcBorders>
            <w:shd w:val="clear" w:color="auto" w:fill="F2F2F2" w:themeFill="background1" w:themeFillShade="F2"/>
            <w:vAlign w:val="center"/>
          </w:tcPr>
          <w:p w14:paraId="0A96742F" w14:textId="77777777" w:rsidR="00780B96" w:rsidRDefault="00780B96" w:rsidP="00780B96">
            <w:pPr>
              <w:rPr>
                <w:ins w:id="710" w:author="WHITTINGHAM Helen" w:date="2019-05-10T14:29:00Z"/>
                <w:rFonts w:ascii="Arial" w:hAnsi="Arial" w:cs="Arial"/>
                <w:sz w:val="20"/>
                <w:szCs w:val="20"/>
                <w:lang w:val="en-US"/>
              </w:rPr>
            </w:pPr>
            <w:r w:rsidRPr="00465941">
              <w:rPr>
                <w:rFonts w:ascii="Arial" w:hAnsi="Arial" w:cs="Arial"/>
                <w:sz w:val="20"/>
                <w:szCs w:val="20"/>
                <w:lang w:val="en-US"/>
              </w:rPr>
              <w:lastRenderedPageBreak/>
              <w:t>Based on the comments we modify our proposal to “</w:t>
            </w:r>
            <w:r w:rsidRPr="00465941">
              <w:rPr>
                <w:rFonts w:ascii="Arial" w:hAnsi="Arial" w:cs="Arial"/>
                <w:color w:val="00B050"/>
                <w:sz w:val="20"/>
                <w:szCs w:val="20"/>
                <w:lang w:val="en-US"/>
              </w:rPr>
              <w:t xml:space="preserve">backpacks </w:t>
            </w:r>
            <w:r w:rsidRPr="00465941">
              <w:rPr>
                <w:rFonts w:ascii="Arial" w:hAnsi="Arial" w:cs="Arial"/>
                <w:b/>
                <w:color w:val="00B050"/>
                <w:sz w:val="20"/>
                <w:szCs w:val="20"/>
                <w:lang w:val="en-US"/>
              </w:rPr>
              <w:t>incorporating</w:t>
            </w:r>
            <w:r w:rsidRPr="00465941">
              <w:rPr>
                <w:rFonts w:ascii="Arial" w:hAnsi="Arial" w:cs="Arial"/>
                <w:color w:val="00B050"/>
                <w:sz w:val="20"/>
                <w:szCs w:val="20"/>
                <w:lang w:val="en-US"/>
              </w:rPr>
              <w:t xml:space="preserve"> foldable chair</w:t>
            </w:r>
            <w:r w:rsidRPr="00465941">
              <w:rPr>
                <w:rFonts w:ascii="Arial" w:hAnsi="Arial" w:cs="Arial"/>
                <w:sz w:val="20"/>
                <w:szCs w:val="20"/>
                <w:lang w:val="en-US"/>
              </w:rPr>
              <w:t>”</w:t>
            </w:r>
            <w:r>
              <w:rPr>
                <w:rFonts w:ascii="Arial" w:hAnsi="Arial" w:cs="Arial"/>
                <w:sz w:val="20"/>
                <w:szCs w:val="20"/>
                <w:lang w:val="en-US"/>
              </w:rPr>
              <w:t xml:space="preserve"> instead of “</w:t>
            </w:r>
            <w:r w:rsidRPr="00465941">
              <w:rPr>
                <w:rFonts w:ascii="Arial" w:hAnsi="Arial" w:cs="Arial"/>
                <w:color w:val="FF0000"/>
                <w:sz w:val="20"/>
                <w:szCs w:val="20"/>
                <w:lang w:val="en-US"/>
              </w:rPr>
              <w:t xml:space="preserve">backpacks </w:t>
            </w:r>
            <w:r w:rsidRPr="00465941">
              <w:rPr>
                <w:rFonts w:ascii="Arial" w:hAnsi="Arial" w:cs="Arial"/>
                <w:b/>
                <w:color w:val="FF0000"/>
                <w:sz w:val="20"/>
                <w:szCs w:val="20"/>
                <w:lang w:val="en-US"/>
              </w:rPr>
              <w:t>with</w:t>
            </w:r>
            <w:r w:rsidRPr="00465941">
              <w:rPr>
                <w:rFonts w:ascii="Arial" w:hAnsi="Arial" w:cs="Arial"/>
                <w:color w:val="FF0000"/>
                <w:sz w:val="20"/>
                <w:szCs w:val="20"/>
                <w:lang w:val="en-US"/>
              </w:rPr>
              <w:t xml:space="preserve"> foldable chair</w:t>
            </w:r>
            <w:r>
              <w:rPr>
                <w:rFonts w:ascii="Arial" w:hAnsi="Arial" w:cs="Arial"/>
                <w:sz w:val="20"/>
                <w:szCs w:val="20"/>
                <w:lang w:val="en-US"/>
              </w:rPr>
              <w:t>”</w:t>
            </w:r>
          </w:p>
          <w:p w14:paraId="48F3E313" w14:textId="77777777" w:rsidR="0000243C" w:rsidRDefault="0000243C" w:rsidP="00780B96">
            <w:pPr>
              <w:rPr>
                <w:ins w:id="711" w:author="WHITTINGHAM Helen" w:date="2019-05-10T14:29:00Z"/>
                <w:rFonts w:ascii="Arial" w:hAnsi="Arial" w:cs="Arial"/>
                <w:sz w:val="20"/>
                <w:szCs w:val="20"/>
                <w:lang w:val="en-US"/>
              </w:rPr>
            </w:pPr>
          </w:p>
          <w:p w14:paraId="4F5B2BFD" w14:textId="77777777" w:rsidR="0000243C" w:rsidRPr="0000243C" w:rsidRDefault="0000243C" w:rsidP="00780B9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77B36BD0"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7630AC" w14:paraId="2D8F3267"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4E1CE278" w14:textId="77777777" w:rsidR="00780B96" w:rsidRPr="000947F7" w:rsidRDefault="00950527" w:rsidP="00631430">
            <w:pPr>
              <w:ind w:left="-111" w:right="-77"/>
              <w:jc w:val="center"/>
              <w:rPr>
                <w:rFonts w:ascii="Arial" w:hAnsi="Arial" w:cs="Arial"/>
                <w:sz w:val="20"/>
                <w:szCs w:val="20"/>
                <w:lang w:val="en-US"/>
              </w:rPr>
            </w:pPr>
            <w:ins w:id="712" w:author="CARMINATI Christine" w:date="2019-05-02T08:04: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4528F1C1" w14:textId="77777777" w:rsidR="00780B96" w:rsidRPr="000947F7" w:rsidRDefault="00780B96" w:rsidP="00780B96">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7</w:t>
            </w:r>
          </w:p>
        </w:tc>
        <w:tc>
          <w:tcPr>
            <w:tcW w:w="567" w:type="dxa"/>
            <w:tcBorders>
              <w:top w:val="single" w:sz="4" w:space="0" w:color="D9D9D9" w:themeColor="background1" w:themeShade="D9"/>
              <w:bottom w:val="single" w:sz="4" w:space="0" w:color="D9D9D9" w:themeColor="background1" w:themeShade="D9"/>
            </w:tcBorders>
            <w:vAlign w:val="center"/>
          </w:tcPr>
          <w:p w14:paraId="4ECF62FD"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18</w:t>
            </w:r>
          </w:p>
        </w:tc>
        <w:tc>
          <w:tcPr>
            <w:tcW w:w="1276" w:type="dxa"/>
            <w:tcBorders>
              <w:top w:val="single" w:sz="4" w:space="0" w:color="D9D9D9" w:themeColor="background1" w:themeShade="D9"/>
              <w:bottom w:val="single" w:sz="4" w:space="0" w:color="D9D9D9" w:themeColor="background1" w:themeShade="D9"/>
            </w:tcBorders>
            <w:vAlign w:val="center"/>
          </w:tcPr>
          <w:p w14:paraId="051550A4" w14:textId="77777777" w:rsidR="00780B96" w:rsidRPr="000947F7" w:rsidRDefault="00780B96" w:rsidP="00780B96">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
          <w:p w14:paraId="1DC3570E"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69EF85C1"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4EB3CDE"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
          <w:p w14:paraId="6F8ADEDF" w14:textId="77777777" w:rsidR="00780B96" w:rsidRPr="000947F7" w:rsidRDefault="00780B96" w:rsidP="00780B96">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
          <w:p w14:paraId="3D950321" w14:textId="77777777" w:rsidR="00780B96" w:rsidRPr="00BF43B8" w:rsidRDefault="00780B96" w:rsidP="00780B96">
            <w:pPr>
              <w:rPr>
                <w:rFonts w:ascii="Arial" w:hAnsi="Arial" w:cs="Arial"/>
                <w:sz w:val="20"/>
                <w:szCs w:val="20"/>
              </w:rPr>
            </w:pPr>
            <w:r w:rsidRPr="009F68B8">
              <w:rPr>
                <w:rFonts w:ascii="Arial" w:hAnsi="Arial" w:cs="Arial"/>
                <w:sz w:val="20"/>
                <w:szCs w:val="20"/>
              </w:rPr>
              <w:t>sacs à dos intégrant une chaise pliante</w:t>
            </w:r>
          </w:p>
        </w:tc>
        <w:tc>
          <w:tcPr>
            <w:tcW w:w="568" w:type="dxa"/>
            <w:tcBorders>
              <w:top w:val="single" w:sz="4" w:space="0" w:color="D9D9D9" w:themeColor="background1" w:themeShade="D9"/>
              <w:bottom w:val="single" w:sz="4" w:space="0" w:color="D9D9D9" w:themeColor="background1" w:themeShade="D9"/>
            </w:tcBorders>
            <w:vAlign w:val="center"/>
          </w:tcPr>
          <w:p w14:paraId="18A5D50B" w14:textId="77777777" w:rsidR="00780B96" w:rsidRPr="00BF43B8"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2CEAC87C" w14:textId="77777777" w:rsidR="00780B96" w:rsidRPr="005B5902"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461A0D72" w14:textId="77777777" w:rsidR="00780B96" w:rsidRPr="000947F7" w:rsidRDefault="00780B96" w:rsidP="00780B96">
            <w:pPr>
              <w:ind w:left="-108" w:right="-108"/>
              <w:jc w:val="center"/>
              <w:rPr>
                <w:rFonts w:ascii="Arial" w:hAnsi="Arial" w:cs="Arial"/>
                <w:sz w:val="18"/>
                <w:szCs w:val="18"/>
                <w:lang w:val="en-US"/>
              </w:rPr>
            </w:pPr>
            <w:r>
              <w:rPr>
                <w:rFonts w:ascii="Arial" w:hAnsi="Arial" w:cs="Arial"/>
                <w:sz w:val="18"/>
                <w:szCs w:val="18"/>
                <w:lang w:val="en-US"/>
              </w:rPr>
              <w:t>backpack</w:t>
            </w:r>
          </w:p>
        </w:tc>
        <w:tc>
          <w:tcPr>
            <w:tcW w:w="4050" w:type="dxa"/>
            <w:tcBorders>
              <w:top w:val="single" w:sz="4" w:space="0" w:color="D9D9D9" w:themeColor="background1" w:themeShade="D9"/>
              <w:bottom w:val="single" w:sz="4" w:space="0" w:color="D9D9D9" w:themeColor="background1" w:themeShade="D9"/>
            </w:tcBorders>
            <w:vAlign w:val="center"/>
          </w:tcPr>
          <w:p w14:paraId="7082A46E" w14:textId="77777777" w:rsidR="00780B96" w:rsidRPr="000947F7" w:rsidRDefault="00780B96" w:rsidP="00780B96">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
          <w:p w14:paraId="5EEAFDE1" w14:textId="77777777" w:rsidR="00780B96" w:rsidRPr="000947F7" w:rsidRDefault="00780B96" w:rsidP="00780B96">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
          <w:p w14:paraId="781A8C8F" w14:textId="77777777" w:rsidR="00780B96" w:rsidRPr="00631430" w:rsidRDefault="00780B96" w:rsidP="00631430">
            <w:pPr>
              <w:jc w:val="center"/>
              <w:rPr>
                <w:rFonts w:ascii="Arial" w:hAnsi="Arial" w:cs="Arial"/>
                <w:color w:val="4F81BD" w:themeColor="accent1"/>
                <w:sz w:val="20"/>
                <w:szCs w:val="20"/>
                <w:lang w:val="en-US"/>
              </w:rPr>
            </w:pPr>
          </w:p>
        </w:tc>
      </w:tr>
      <w:tr w:rsidR="00780B96" w:rsidRPr="003B4E17" w14:paraId="12D46535"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698D54FC" w14:textId="77777777" w:rsidR="00780B96" w:rsidRPr="000947F7" w:rsidRDefault="00950527" w:rsidP="00631430">
            <w:pPr>
              <w:ind w:left="-111" w:right="-77"/>
              <w:jc w:val="center"/>
              <w:rPr>
                <w:rFonts w:ascii="Arial" w:hAnsi="Arial" w:cs="Arial"/>
                <w:sz w:val="20"/>
                <w:szCs w:val="20"/>
                <w:lang w:val="en-US"/>
              </w:rPr>
            </w:pPr>
            <w:ins w:id="713" w:author="CARMINATI Christine" w:date="2019-05-02T08:05:00Z">
              <w:r>
                <w:rPr>
                  <w:rFonts w:ascii="Arial" w:hAnsi="Arial" w:cs="Arial"/>
                  <w:sz w:val="20"/>
                  <w:szCs w:val="20"/>
                  <w:lang w:val="en-US"/>
                </w:rPr>
                <w:t>R</w:t>
              </w:r>
            </w:ins>
          </w:p>
        </w:tc>
        <w:tc>
          <w:tcPr>
            <w:tcW w:w="1275" w:type="dxa"/>
            <w:tcBorders>
              <w:bottom w:val="single" w:sz="4" w:space="0" w:color="D9D9D9" w:themeColor="background1" w:themeShade="D9"/>
            </w:tcBorders>
            <w:shd w:val="clear" w:color="auto" w:fill="F2F2F2" w:themeFill="background1" w:themeFillShade="F2"/>
            <w:vAlign w:val="center"/>
          </w:tcPr>
          <w:p w14:paraId="6E0230E5" w14:textId="77777777" w:rsidR="00780B96" w:rsidRPr="000947F7" w:rsidRDefault="00780B96" w:rsidP="00780B96">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18</w:t>
            </w:r>
          </w:p>
        </w:tc>
        <w:tc>
          <w:tcPr>
            <w:tcW w:w="567" w:type="dxa"/>
            <w:tcBorders>
              <w:bottom w:val="single" w:sz="4" w:space="0" w:color="D9D9D9" w:themeColor="background1" w:themeShade="D9"/>
            </w:tcBorders>
            <w:shd w:val="clear" w:color="auto" w:fill="F2F2F2" w:themeFill="background1" w:themeFillShade="F2"/>
            <w:vAlign w:val="center"/>
          </w:tcPr>
          <w:p w14:paraId="651AA9DD" w14:textId="77777777" w:rsidR="00780B96" w:rsidRPr="000947F7" w:rsidRDefault="00780B96" w:rsidP="00780B96">
            <w:pPr>
              <w:jc w:val="center"/>
              <w:rPr>
                <w:rFonts w:ascii="Arial" w:hAnsi="Arial" w:cs="Arial"/>
                <w:sz w:val="20"/>
                <w:szCs w:val="20"/>
                <w:lang w:val="en-US"/>
              </w:rPr>
            </w:pPr>
            <w:r>
              <w:rPr>
                <w:rFonts w:ascii="Arial" w:hAnsi="Arial" w:cs="Arial"/>
                <w:sz w:val="20"/>
                <w:szCs w:val="20"/>
                <w:lang w:val="en-US"/>
              </w:rPr>
              <w:t>18</w:t>
            </w:r>
          </w:p>
        </w:tc>
        <w:tc>
          <w:tcPr>
            <w:tcW w:w="1276" w:type="dxa"/>
            <w:tcBorders>
              <w:bottom w:val="single" w:sz="4" w:space="0" w:color="D9D9D9" w:themeColor="background1" w:themeShade="D9"/>
            </w:tcBorders>
            <w:shd w:val="clear" w:color="auto" w:fill="F2F2F2" w:themeFill="background1" w:themeFillShade="F2"/>
            <w:vAlign w:val="center"/>
          </w:tcPr>
          <w:p w14:paraId="4AF37A0C" w14:textId="77777777" w:rsidR="00780B96" w:rsidRPr="000947F7" w:rsidRDefault="00780B96" w:rsidP="00780B96">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799DF460"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BB4F4CC"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81FFB92" w14:textId="77777777" w:rsidR="00780B96" w:rsidRPr="000947F7" w:rsidRDefault="00780B96" w:rsidP="00780B96">
            <w:pPr>
              <w:jc w:val="center"/>
              <w:rPr>
                <w:rFonts w:ascii="Arial" w:hAnsi="Arial" w:cs="Arial"/>
                <w:sz w:val="20"/>
                <w:szCs w:val="20"/>
                <w:lang w:val="en-US"/>
              </w:rPr>
            </w:pPr>
            <w:r w:rsidRPr="000947F7">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6E02D220" w14:textId="77777777" w:rsidR="00780B96" w:rsidRPr="000947F7" w:rsidRDefault="00780B96" w:rsidP="00780B96">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7D43F767" w14:textId="77777777" w:rsidR="00780B96" w:rsidRPr="008E58EF" w:rsidRDefault="00780B96" w:rsidP="00780B96">
            <w:pPr>
              <w:rPr>
                <w:rFonts w:ascii="Arial" w:hAnsi="Arial" w:cs="Arial"/>
                <w:sz w:val="20"/>
                <w:szCs w:val="20"/>
                <w:lang w:val="en-US"/>
              </w:rPr>
            </w:pPr>
            <w:r w:rsidRPr="009F68B8">
              <w:rPr>
                <w:rFonts w:ascii="Arial" w:hAnsi="Arial" w:cs="Arial"/>
                <w:sz w:val="20"/>
                <w:szCs w:val="20"/>
                <w:lang w:val="en-US"/>
              </w:rPr>
              <w:t>backpacks incorporating a portable changing room</w:t>
            </w:r>
          </w:p>
        </w:tc>
        <w:tc>
          <w:tcPr>
            <w:tcW w:w="568" w:type="dxa"/>
            <w:tcBorders>
              <w:bottom w:val="single" w:sz="4" w:space="0" w:color="D9D9D9" w:themeColor="background1" w:themeShade="D9"/>
            </w:tcBorders>
            <w:shd w:val="clear" w:color="auto" w:fill="F2F2F2" w:themeFill="background1" w:themeFillShade="F2"/>
            <w:vAlign w:val="center"/>
          </w:tcPr>
          <w:p w14:paraId="33772C45" w14:textId="77777777" w:rsidR="00780B96" w:rsidRPr="008E58EF"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DEA24A9" w14:textId="77777777" w:rsidR="00780B96" w:rsidRPr="008E58EF" w:rsidRDefault="00780B96" w:rsidP="00780B96">
            <w:pPr>
              <w:rPr>
                <w:rFonts w:ascii="Arial" w:hAnsi="Arial" w:cs="Arial"/>
                <w:sz w:val="20"/>
                <w:szCs w:val="20"/>
                <w:lang w:val="en-US"/>
              </w:rPr>
            </w:pPr>
            <w:r w:rsidRPr="00D765AB">
              <w:rPr>
                <w:rFonts w:ascii="Arial" w:hAnsi="Arial" w:cs="Arial"/>
                <w:sz w:val="20"/>
                <w:szCs w:val="20"/>
                <w:lang w:val="en-US"/>
              </w:rPr>
              <w:t>Relevance of product on the market</w:t>
            </w:r>
            <w:r>
              <w:rPr>
                <w:rFonts w:ascii="Arial" w:hAnsi="Arial" w:cs="Arial"/>
                <w:sz w:val="20"/>
                <w:szCs w:val="20"/>
                <w:lang w:val="en-US"/>
              </w:rPr>
              <w:t xml:space="preserve">. </w:t>
            </w:r>
            <w:r w:rsidRPr="00D765AB">
              <w:rPr>
                <w:rFonts w:ascii="Arial" w:hAnsi="Arial" w:cs="Arial"/>
                <w:sz w:val="20"/>
                <w:szCs w:val="20"/>
                <w:lang w:val="en-US"/>
              </w:rPr>
              <w:t>To make clear classification</w:t>
            </w:r>
          </w:p>
        </w:tc>
        <w:tc>
          <w:tcPr>
            <w:tcW w:w="900" w:type="dxa"/>
            <w:tcBorders>
              <w:bottom w:val="single" w:sz="4" w:space="0" w:color="D9D9D9" w:themeColor="background1" w:themeShade="D9"/>
            </w:tcBorders>
            <w:shd w:val="clear" w:color="auto" w:fill="F2F2F2" w:themeFill="background1" w:themeFillShade="F2"/>
            <w:vAlign w:val="center"/>
          </w:tcPr>
          <w:p w14:paraId="1A8D602E" w14:textId="77777777" w:rsidR="00780B96" w:rsidRPr="008E58EF" w:rsidRDefault="00780B96" w:rsidP="00780B96">
            <w:pPr>
              <w:ind w:left="-108" w:right="-108"/>
              <w:jc w:val="center"/>
              <w:rPr>
                <w:rFonts w:ascii="Arial" w:hAnsi="Arial" w:cs="Arial"/>
                <w:sz w:val="18"/>
                <w:szCs w:val="18"/>
                <w:lang w:val="en-US"/>
              </w:rPr>
            </w:pPr>
            <w:r>
              <w:rPr>
                <w:rFonts w:ascii="Arial" w:hAnsi="Arial" w:cs="Arial"/>
                <w:sz w:val="18"/>
                <w:szCs w:val="18"/>
                <w:lang w:val="en-US"/>
              </w:rPr>
              <w:t>backpack</w:t>
            </w:r>
          </w:p>
        </w:tc>
        <w:tc>
          <w:tcPr>
            <w:tcW w:w="4050" w:type="dxa"/>
            <w:tcBorders>
              <w:bottom w:val="single" w:sz="4" w:space="0" w:color="D9D9D9" w:themeColor="background1" w:themeShade="D9"/>
            </w:tcBorders>
            <w:shd w:val="clear" w:color="auto" w:fill="F2F2F2" w:themeFill="background1" w:themeFillShade="F2"/>
            <w:vAlign w:val="center"/>
          </w:tcPr>
          <w:p w14:paraId="3CAF970F" w14:textId="77777777" w:rsidR="00780B96" w:rsidRDefault="00780B96" w:rsidP="00780B96">
            <w:pPr>
              <w:rPr>
                <w:rFonts w:ascii="Arial" w:hAnsi="Arial" w:cs="Arial"/>
                <w:sz w:val="18"/>
                <w:szCs w:val="18"/>
              </w:rPr>
            </w:pPr>
            <w:r w:rsidRPr="001F507F">
              <w:rPr>
                <w:rFonts w:ascii="Arial" w:hAnsi="Arial" w:cs="Arial"/>
                <w:b/>
                <w:sz w:val="18"/>
                <w:szCs w:val="18"/>
              </w:rPr>
              <w:t>FR</w:t>
            </w:r>
            <w:r w:rsidRPr="001F507F">
              <w:rPr>
                <w:rFonts w:ascii="Arial" w:hAnsi="Arial" w:cs="Arial"/>
                <w:sz w:val="18"/>
                <w:szCs w:val="18"/>
              </w:rPr>
              <w:t xml:space="preserve"> : Nous attendons la formulation en français car en l’état nous ne comprenons pas si le produit vise à protéger:</w:t>
            </w:r>
            <w:r>
              <w:rPr>
                <w:rFonts w:ascii="Arial" w:hAnsi="Arial" w:cs="Arial"/>
                <w:sz w:val="18"/>
                <w:szCs w:val="18"/>
              </w:rPr>
              <w:br/>
            </w:r>
            <w:r w:rsidRPr="001F507F">
              <w:rPr>
                <w:rFonts w:ascii="Arial" w:hAnsi="Arial" w:cs="Arial"/>
                <w:sz w:val="18"/>
                <w:szCs w:val="18"/>
              </w:rPr>
              <w:t>-</w:t>
            </w:r>
            <w:r>
              <w:rPr>
                <w:rFonts w:ascii="Arial" w:hAnsi="Arial" w:cs="Arial"/>
                <w:sz w:val="18"/>
                <w:szCs w:val="18"/>
              </w:rPr>
              <w:t xml:space="preserve"> </w:t>
            </w:r>
            <w:r w:rsidRPr="001F507F">
              <w:rPr>
                <w:rFonts w:ascii="Arial" w:hAnsi="Arial" w:cs="Arial"/>
                <w:sz w:val="18"/>
                <w:szCs w:val="18"/>
              </w:rPr>
              <w:t>un sac à dos équipé d’un tente/cabine de change ( ?), auquel cas cela reste un sac à dos et l’entrée est superflue,</w:t>
            </w:r>
            <w:r>
              <w:rPr>
                <w:rFonts w:ascii="Arial" w:hAnsi="Arial" w:cs="Arial"/>
                <w:sz w:val="18"/>
                <w:szCs w:val="18"/>
              </w:rPr>
              <w:br/>
            </w:r>
            <w:r w:rsidRPr="001F507F">
              <w:rPr>
                <w:rFonts w:ascii="Arial" w:hAnsi="Arial" w:cs="Arial"/>
                <w:sz w:val="18"/>
                <w:szCs w:val="18"/>
              </w:rPr>
              <w:t>-</w:t>
            </w:r>
            <w:r>
              <w:rPr>
                <w:rFonts w:ascii="Arial" w:hAnsi="Arial" w:cs="Arial"/>
                <w:sz w:val="18"/>
                <w:szCs w:val="18"/>
              </w:rPr>
              <w:t xml:space="preserve"> </w:t>
            </w:r>
            <w:r w:rsidRPr="001F507F">
              <w:rPr>
                <w:rFonts w:ascii="Arial" w:hAnsi="Arial" w:cs="Arial"/>
                <w:sz w:val="18"/>
                <w:szCs w:val="18"/>
              </w:rPr>
              <w:t>une tente/cabine de change équipée de bretelles permettant de la porter sur les épaules, auquel cas ce produit relèverait de la classe 22.</w:t>
            </w:r>
            <w:r>
              <w:rPr>
                <w:rFonts w:ascii="Arial" w:hAnsi="Arial" w:cs="Arial"/>
                <w:sz w:val="18"/>
                <w:szCs w:val="18"/>
              </w:rPr>
              <w:br/>
            </w:r>
            <w:r w:rsidRPr="001F507F">
              <w:rPr>
                <w:rFonts w:ascii="Arial" w:hAnsi="Arial" w:cs="Arial"/>
                <w:sz w:val="18"/>
                <w:szCs w:val="18"/>
              </w:rPr>
              <w:t>Une précision ou une illustration permettraient de bien comprendre la portée du produit dont il est question.</w:t>
            </w:r>
          </w:p>
          <w:p w14:paraId="3742E5D4" w14:textId="77777777" w:rsidR="00780B96" w:rsidRDefault="00780B96" w:rsidP="00780B96">
            <w:pPr>
              <w:rPr>
                <w:rFonts w:ascii="Arial" w:hAnsi="Arial" w:cs="Arial"/>
                <w:sz w:val="18"/>
                <w:szCs w:val="18"/>
                <w:lang w:val="en-US"/>
              </w:rPr>
            </w:pPr>
            <w:r w:rsidRPr="00517EB3">
              <w:rPr>
                <w:rFonts w:ascii="Arial" w:hAnsi="Arial" w:cs="Arial"/>
                <w:b/>
                <w:sz w:val="18"/>
                <w:szCs w:val="18"/>
                <w:lang w:val="en-US"/>
              </w:rPr>
              <w:t>USPTO</w:t>
            </w:r>
            <w:r w:rsidRPr="00517EB3">
              <w:rPr>
                <w:rFonts w:ascii="Arial" w:hAnsi="Arial" w:cs="Arial"/>
                <w:sz w:val="18"/>
                <w:szCs w:val="18"/>
                <w:lang w:val="en-US"/>
              </w:rPr>
              <w:t xml:space="preserve"> suggests modifying the entry to “backpacks incorporating a portable changing room” in Class 18.</w:t>
            </w:r>
          </w:p>
          <w:p w14:paraId="1C77C584" w14:textId="77777777" w:rsidR="00780B96" w:rsidRDefault="00780B96" w:rsidP="00780B96">
            <w:pPr>
              <w:rPr>
                <w:rFonts w:ascii="Arial" w:hAnsi="Arial" w:cs="Arial"/>
                <w:sz w:val="18"/>
                <w:szCs w:val="18"/>
                <w:lang w:val="en-US"/>
              </w:rPr>
            </w:pPr>
            <w:r w:rsidRPr="009E2D00">
              <w:rPr>
                <w:rFonts w:ascii="Arial" w:hAnsi="Arial" w:cs="Arial"/>
                <w:b/>
                <w:sz w:val="18"/>
                <w:szCs w:val="18"/>
                <w:lang w:val="en-US"/>
              </w:rPr>
              <w:t>ILPO</w:t>
            </w:r>
            <w:r w:rsidRPr="009E2D00">
              <w:rPr>
                <w:rFonts w:ascii="Arial" w:hAnsi="Arial" w:cs="Arial"/>
                <w:sz w:val="18"/>
                <w:szCs w:val="18"/>
                <w:lang w:val="en-US"/>
              </w:rPr>
              <w:t>: this isn't really a backpack, basically a tent which you can carry on your back.</w:t>
            </w:r>
          </w:p>
          <w:p w14:paraId="39E12814" w14:textId="77777777" w:rsidR="00780B96" w:rsidRDefault="00780B96" w:rsidP="00780B96">
            <w:pPr>
              <w:rPr>
                <w:rFonts w:ascii="Arial" w:hAnsi="Arial" w:cs="Arial"/>
                <w:sz w:val="18"/>
                <w:szCs w:val="18"/>
                <w:lang w:val="en-US"/>
              </w:rPr>
            </w:pPr>
            <w:r w:rsidRPr="0068434E">
              <w:rPr>
                <w:rFonts w:ascii="Arial" w:hAnsi="Arial" w:cs="Arial"/>
                <w:b/>
                <w:sz w:val="18"/>
                <w:szCs w:val="18"/>
                <w:lang w:val="en-US"/>
              </w:rPr>
              <w:t>JPO</w:t>
            </w:r>
            <w:r w:rsidRPr="0068434E">
              <w:rPr>
                <w:rFonts w:ascii="Arial" w:hAnsi="Arial" w:cs="Arial"/>
                <w:sz w:val="18"/>
                <w:szCs w:val="18"/>
                <w:lang w:val="en-US"/>
              </w:rPr>
              <w:t xml:space="preserve"> believes the goods are unclear from the wording.Would you please explain the details of them?</w:t>
            </w:r>
            <w:r>
              <w:rPr>
                <w:rFonts w:ascii="Arial" w:hAnsi="Arial" w:cs="Arial"/>
                <w:sz w:val="18"/>
                <w:szCs w:val="18"/>
                <w:lang w:val="en-US"/>
              </w:rPr>
              <w:t xml:space="preserve"> </w:t>
            </w:r>
            <w:r w:rsidRPr="0068434E">
              <w:rPr>
                <w:rFonts w:ascii="Arial" w:hAnsi="Arial" w:cs="Arial"/>
                <w:sz w:val="18"/>
                <w:szCs w:val="18"/>
                <w:lang w:val="en-US"/>
              </w:rPr>
              <w:t>Are the goods considered to be sort of foldable tents? The goods are appropriate to be classified in Class 22 by analogy to "tents*"(Basic No.220071)</w:t>
            </w:r>
            <w:r>
              <w:rPr>
                <w:rFonts w:ascii="Arial" w:hAnsi="Arial" w:cs="Arial"/>
                <w:sz w:val="18"/>
                <w:szCs w:val="18"/>
                <w:lang w:val="en-US"/>
              </w:rPr>
              <w:t>.</w:t>
            </w:r>
          </w:p>
          <w:p w14:paraId="0DCB59EA" w14:textId="77777777" w:rsidR="00780B96" w:rsidRPr="00517EB3" w:rsidRDefault="00780B96" w:rsidP="00780B96">
            <w:pPr>
              <w:rPr>
                <w:rFonts w:ascii="Arial" w:hAnsi="Arial" w:cs="Arial"/>
                <w:sz w:val="18"/>
                <w:szCs w:val="18"/>
                <w:lang w:val="en-US"/>
              </w:rPr>
            </w:pPr>
            <w:r w:rsidRPr="007118E3">
              <w:rPr>
                <w:rFonts w:ascii="Arial" w:hAnsi="Arial" w:cs="Arial"/>
                <w:b/>
                <w:sz w:val="18"/>
                <w:szCs w:val="18"/>
                <w:lang w:val="en-US"/>
              </w:rPr>
              <w:t>IB</w:t>
            </w:r>
            <w:r w:rsidRPr="007118E3">
              <w:rPr>
                <w:rFonts w:ascii="Arial" w:hAnsi="Arial" w:cs="Arial"/>
                <w:sz w:val="18"/>
                <w:szCs w:val="18"/>
                <w:lang w:val="en-US"/>
              </w:rPr>
              <w:t>: Please provide more information about this good and, if possible, a picture.</w:t>
            </w:r>
          </w:p>
        </w:tc>
        <w:tc>
          <w:tcPr>
            <w:tcW w:w="2912" w:type="dxa"/>
            <w:tcBorders>
              <w:bottom w:val="single" w:sz="4" w:space="0" w:color="D9D9D9" w:themeColor="background1" w:themeShade="D9"/>
            </w:tcBorders>
            <w:shd w:val="clear" w:color="auto" w:fill="F2F2F2" w:themeFill="background1" w:themeFillShade="F2"/>
            <w:vAlign w:val="center"/>
          </w:tcPr>
          <w:p w14:paraId="4D4526E5" w14:textId="77777777" w:rsidR="00780B96" w:rsidRPr="00465941" w:rsidRDefault="00780B96" w:rsidP="00780B96">
            <w:pPr>
              <w:rPr>
                <w:rFonts w:ascii="Arial" w:hAnsi="Arial" w:cs="Arial"/>
                <w:sz w:val="20"/>
                <w:szCs w:val="20"/>
                <w:lang w:val="en-US"/>
              </w:rPr>
            </w:pPr>
            <w:r w:rsidRPr="00465941">
              <w:rPr>
                <w:rFonts w:ascii="Arial" w:hAnsi="Arial" w:cs="Arial"/>
                <w:noProof/>
                <w:sz w:val="20"/>
                <w:szCs w:val="20"/>
                <w:lang w:val="en-US"/>
              </w:rPr>
              <w:drawing>
                <wp:inline distT="0" distB="0" distL="0" distR="0" wp14:anchorId="0FAF785E" wp14:editId="59A979D3">
                  <wp:extent cx="1351915" cy="612140"/>
                  <wp:effectExtent l="0" t="0" r="63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51915" cy="612140"/>
                          </a:xfrm>
                          <a:prstGeom prst="rect">
                            <a:avLst/>
                          </a:prstGeom>
                          <a:noFill/>
                          <a:ln>
                            <a:noFill/>
                          </a:ln>
                        </pic:spPr>
                      </pic:pic>
                    </a:graphicData>
                  </a:graphic>
                </wp:inline>
              </w:drawing>
            </w:r>
            <w:r>
              <w:rPr>
                <w:rFonts w:ascii="Arial" w:hAnsi="Arial" w:cs="Arial"/>
                <w:sz w:val="20"/>
                <w:szCs w:val="20"/>
                <w:lang w:val="en-US"/>
              </w:rPr>
              <w:br/>
            </w:r>
            <w:r w:rsidRPr="00465941">
              <w:rPr>
                <w:rFonts w:ascii="Arial" w:hAnsi="Arial" w:cs="Arial"/>
                <w:sz w:val="20"/>
                <w:szCs w:val="20"/>
                <w:lang w:val="en-US"/>
              </w:rPr>
              <w:t>This product represent a backpack and helps to change clothing, for example, on the beach.</w:t>
            </w:r>
          </w:p>
          <w:p w14:paraId="70F20491" w14:textId="53A7B5F5" w:rsidR="00780B96" w:rsidRDefault="00780B96" w:rsidP="00780B96">
            <w:pPr>
              <w:rPr>
                <w:ins w:id="714" w:author="WHITTINGHAM Helen" w:date="2019-05-10T14:33:00Z"/>
                <w:rFonts w:ascii="Arial" w:hAnsi="Arial" w:cs="Arial"/>
                <w:sz w:val="20"/>
                <w:szCs w:val="20"/>
                <w:lang w:val="en-US"/>
              </w:rPr>
            </w:pPr>
            <w:r w:rsidRPr="00465941">
              <w:rPr>
                <w:rFonts w:ascii="Arial" w:hAnsi="Arial" w:cs="Arial"/>
                <w:sz w:val="20"/>
                <w:szCs w:val="20"/>
                <w:lang w:val="en-US"/>
              </w:rPr>
              <w:t xml:space="preserve">more information on web site </w:t>
            </w:r>
            <w:r w:rsidR="005E4B60">
              <w:fldChar w:fldCharType="begin"/>
            </w:r>
            <w:r w:rsidR="005E4B60" w:rsidRPr="005E4B60">
              <w:rPr>
                <w:lang w:val="en-US"/>
                <w:rPrChange w:id="715" w:author="CARMINATI Christine" w:date="2019-05-13T10:27:00Z">
                  <w:rPr/>
                </w:rPrChange>
              </w:rPr>
              <w:instrText xml:space="preserve"> HYPERLINK "https://www.kickstarter.com/projects/denniscaco/the-undercover" </w:instrText>
            </w:r>
            <w:r w:rsidR="005E4B60">
              <w:fldChar w:fldCharType="separate"/>
            </w:r>
            <w:r w:rsidRPr="00345928">
              <w:rPr>
                <w:rStyle w:val="Hyperlink"/>
                <w:lang w:val="en-US"/>
              </w:rPr>
              <w:t>kickstarter</w:t>
            </w:r>
            <w:r w:rsidR="005E4B60">
              <w:rPr>
                <w:rStyle w:val="Hyperlink"/>
                <w:lang w:val="en-US"/>
              </w:rPr>
              <w:fldChar w:fldCharType="end"/>
            </w:r>
            <w:r>
              <w:rPr>
                <w:rFonts w:ascii="Arial" w:hAnsi="Arial" w:cs="Arial"/>
                <w:sz w:val="20"/>
                <w:szCs w:val="20"/>
                <w:lang w:val="en-US"/>
              </w:rPr>
              <w:t xml:space="preserve"> </w:t>
            </w:r>
            <w:r w:rsidRPr="00465941">
              <w:rPr>
                <w:rFonts w:ascii="Arial" w:hAnsi="Arial" w:cs="Arial"/>
                <w:sz w:val="20"/>
                <w:szCs w:val="20"/>
                <w:lang w:val="en-US"/>
              </w:rPr>
              <w:t>Based on the comments we modify our proposal to “</w:t>
            </w:r>
            <w:r w:rsidRPr="00465941">
              <w:rPr>
                <w:rFonts w:ascii="Arial" w:hAnsi="Arial" w:cs="Arial"/>
                <w:color w:val="00B050"/>
                <w:sz w:val="20"/>
                <w:szCs w:val="20"/>
                <w:lang w:val="en-US"/>
              </w:rPr>
              <w:t xml:space="preserve">backpacks </w:t>
            </w:r>
            <w:r w:rsidRPr="00465941">
              <w:rPr>
                <w:rFonts w:ascii="Arial" w:hAnsi="Arial" w:cs="Arial"/>
                <w:b/>
                <w:color w:val="00B050"/>
                <w:sz w:val="20"/>
                <w:szCs w:val="20"/>
                <w:lang w:val="en-US"/>
              </w:rPr>
              <w:t>incorporating a</w:t>
            </w:r>
            <w:r w:rsidRPr="00465941">
              <w:rPr>
                <w:rFonts w:ascii="Arial" w:hAnsi="Arial" w:cs="Arial"/>
                <w:color w:val="00B050"/>
                <w:sz w:val="20"/>
                <w:szCs w:val="20"/>
                <w:lang w:val="en-US"/>
              </w:rPr>
              <w:t xml:space="preserve"> portable </w:t>
            </w:r>
            <w:r w:rsidRPr="00465941">
              <w:rPr>
                <w:rFonts w:ascii="Arial" w:hAnsi="Arial" w:cs="Arial"/>
                <w:b/>
                <w:color w:val="00B050"/>
                <w:sz w:val="20"/>
                <w:szCs w:val="20"/>
                <w:lang w:val="en-US"/>
              </w:rPr>
              <w:t>changing</w:t>
            </w:r>
            <w:r w:rsidRPr="00465941">
              <w:rPr>
                <w:rFonts w:ascii="Arial" w:hAnsi="Arial" w:cs="Arial"/>
                <w:color w:val="00B050"/>
                <w:sz w:val="20"/>
                <w:szCs w:val="20"/>
                <w:lang w:val="en-US"/>
              </w:rPr>
              <w:t xml:space="preserve"> room</w:t>
            </w:r>
            <w:r w:rsidRPr="00465941">
              <w:rPr>
                <w:rFonts w:ascii="Arial" w:hAnsi="Arial" w:cs="Arial"/>
                <w:sz w:val="20"/>
                <w:szCs w:val="20"/>
                <w:lang w:val="en-US"/>
              </w:rPr>
              <w:t>”</w:t>
            </w:r>
            <w:r>
              <w:rPr>
                <w:rFonts w:ascii="Arial" w:hAnsi="Arial" w:cs="Arial"/>
                <w:sz w:val="20"/>
                <w:szCs w:val="20"/>
                <w:lang w:val="en-US"/>
              </w:rPr>
              <w:t xml:space="preserve"> instead of “</w:t>
            </w:r>
            <w:r w:rsidRPr="00465941">
              <w:rPr>
                <w:rFonts w:ascii="Arial" w:hAnsi="Arial" w:cs="Arial"/>
                <w:color w:val="FF0000"/>
                <w:sz w:val="20"/>
                <w:szCs w:val="20"/>
                <w:lang w:val="en-US"/>
              </w:rPr>
              <w:t xml:space="preserve">backpacks </w:t>
            </w:r>
            <w:r w:rsidRPr="00465941">
              <w:rPr>
                <w:rFonts w:ascii="Arial" w:hAnsi="Arial" w:cs="Arial"/>
                <w:b/>
                <w:color w:val="FF0000"/>
                <w:sz w:val="20"/>
                <w:szCs w:val="20"/>
                <w:lang w:val="en-US"/>
              </w:rPr>
              <w:t>with</w:t>
            </w:r>
            <w:r w:rsidRPr="00465941">
              <w:rPr>
                <w:rFonts w:ascii="Arial" w:hAnsi="Arial" w:cs="Arial"/>
                <w:color w:val="FF0000"/>
                <w:sz w:val="20"/>
                <w:szCs w:val="20"/>
                <w:lang w:val="en-US"/>
              </w:rPr>
              <w:t xml:space="preserve"> portable </w:t>
            </w:r>
            <w:r w:rsidRPr="00465941">
              <w:rPr>
                <w:rFonts w:ascii="Arial" w:hAnsi="Arial" w:cs="Arial"/>
                <w:b/>
                <w:color w:val="FF0000"/>
                <w:sz w:val="20"/>
                <w:szCs w:val="20"/>
                <w:lang w:val="en-US"/>
              </w:rPr>
              <w:t>change</w:t>
            </w:r>
            <w:r w:rsidRPr="00465941">
              <w:rPr>
                <w:rFonts w:ascii="Arial" w:hAnsi="Arial" w:cs="Arial"/>
                <w:color w:val="FF0000"/>
                <w:sz w:val="20"/>
                <w:szCs w:val="20"/>
                <w:lang w:val="en-US"/>
              </w:rPr>
              <w:t xml:space="preserve"> room</w:t>
            </w:r>
            <w:r>
              <w:rPr>
                <w:rFonts w:ascii="Arial" w:hAnsi="Arial" w:cs="Arial"/>
                <w:sz w:val="20"/>
                <w:szCs w:val="20"/>
                <w:lang w:val="en-US"/>
              </w:rPr>
              <w:t>”</w:t>
            </w:r>
          </w:p>
          <w:p w14:paraId="0FA625AA" w14:textId="77777777" w:rsidR="0000243C" w:rsidRDefault="0000243C" w:rsidP="00780B96">
            <w:pPr>
              <w:rPr>
                <w:ins w:id="716" w:author="WHITTINGHAM Helen" w:date="2019-05-10T14:33:00Z"/>
                <w:rFonts w:ascii="Arial" w:hAnsi="Arial" w:cs="Arial"/>
                <w:sz w:val="20"/>
                <w:szCs w:val="20"/>
                <w:lang w:val="en-US"/>
              </w:rPr>
            </w:pPr>
          </w:p>
          <w:p w14:paraId="73FFAF50" w14:textId="4F4E4E39" w:rsidR="0000243C" w:rsidRPr="00517EB3" w:rsidRDefault="00747EB7" w:rsidP="0000243C">
            <w:pPr>
              <w:rPr>
                <w:rFonts w:ascii="Arial" w:hAnsi="Arial" w:cs="Arial"/>
                <w:sz w:val="20"/>
                <w:szCs w:val="20"/>
                <w:lang w:val="en-US"/>
              </w:rPr>
            </w:pPr>
            <w:ins w:id="717" w:author="WHITTINGHAM Helen" w:date="2019-05-10T14:33:00Z">
              <w:r>
                <w:rPr>
                  <w:rFonts w:ascii="Arial" w:hAnsi="Arial" w:cs="Arial"/>
                  <w:sz w:val="20"/>
                  <w:szCs w:val="20"/>
                  <w:lang w:val="en-US"/>
                </w:rPr>
                <w:t>CE: The nature of the good can</w:t>
              </w:r>
              <w:r w:rsidR="0000243C">
                <w:rPr>
                  <w:rFonts w:ascii="Arial" w:hAnsi="Arial" w:cs="Arial"/>
                  <w:sz w:val="20"/>
                  <w:szCs w:val="20"/>
                  <w:lang w:val="en-US"/>
                </w:rPr>
                <w:t>not be easily understood from the proposed wording.</w:t>
              </w:r>
            </w:ins>
          </w:p>
        </w:tc>
        <w:tc>
          <w:tcPr>
            <w:tcW w:w="270" w:type="dxa"/>
            <w:tcBorders>
              <w:bottom w:val="single" w:sz="4" w:space="0" w:color="D9D9D9" w:themeColor="background1" w:themeShade="D9"/>
            </w:tcBorders>
            <w:shd w:val="clear" w:color="auto" w:fill="F2F2F2" w:themeFill="background1" w:themeFillShade="F2"/>
            <w:vAlign w:val="center"/>
          </w:tcPr>
          <w:p w14:paraId="32F597FC" w14:textId="77777777" w:rsidR="00780B96" w:rsidRPr="00631430" w:rsidRDefault="00780B96" w:rsidP="00631430">
            <w:pPr>
              <w:jc w:val="center"/>
              <w:rPr>
                <w:rFonts w:ascii="Arial" w:hAnsi="Arial" w:cs="Arial"/>
                <w:noProof/>
                <w:color w:val="4F81BD" w:themeColor="accent1"/>
                <w:sz w:val="20"/>
                <w:szCs w:val="20"/>
                <w:lang w:val="en-US"/>
              </w:rPr>
            </w:pPr>
          </w:p>
        </w:tc>
      </w:tr>
      <w:tr w:rsidR="00780B96" w:rsidRPr="000947F7" w14:paraId="32190DEF"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93B60BE" w14:textId="77777777" w:rsidR="00780B96" w:rsidRPr="005D2D2C" w:rsidRDefault="00950527" w:rsidP="00631430">
            <w:pPr>
              <w:ind w:left="-111" w:right="-77"/>
              <w:jc w:val="center"/>
              <w:rPr>
                <w:rFonts w:ascii="Arial" w:hAnsi="Arial" w:cs="Arial"/>
                <w:sz w:val="20"/>
                <w:szCs w:val="20"/>
                <w:lang w:val="en-US"/>
              </w:rPr>
            </w:pPr>
            <w:ins w:id="718" w:author="CARMINATI Christine" w:date="2019-05-02T08:05: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75FB4597" w14:textId="77777777" w:rsidR="00780B96" w:rsidRPr="001F507F" w:rsidRDefault="00780B96" w:rsidP="00780B96">
            <w:pPr>
              <w:jc w:val="center"/>
              <w:rPr>
                <w:rFonts w:ascii="Arial" w:hAnsi="Arial" w:cs="Arial"/>
                <w:sz w:val="18"/>
                <w:szCs w:val="18"/>
              </w:rPr>
            </w:pPr>
            <w:r w:rsidRPr="001F507F">
              <w:rPr>
                <w:rFonts w:ascii="Arial" w:hAnsi="Arial" w:cs="Arial"/>
                <w:sz w:val="18"/>
                <w:szCs w:val="18"/>
              </w:rPr>
              <w:t>RU-29-18</w:t>
            </w:r>
          </w:p>
        </w:tc>
        <w:tc>
          <w:tcPr>
            <w:tcW w:w="567" w:type="dxa"/>
            <w:tcBorders>
              <w:top w:val="single" w:sz="4" w:space="0" w:color="D9D9D9" w:themeColor="background1" w:themeShade="D9"/>
              <w:bottom w:val="single" w:sz="4" w:space="0" w:color="D9D9D9" w:themeColor="background1" w:themeShade="D9"/>
            </w:tcBorders>
            <w:vAlign w:val="center"/>
          </w:tcPr>
          <w:p w14:paraId="43A9B9B3" w14:textId="77777777" w:rsidR="00780B96" w:rsidRPr="001F507F" w:rsidRDefault="00780B96" w:rsidP="00780B96">
            <w:pPr>
              <w:jc w:val="center"/>
              <w:rPr>
                <w:rFonts w:ascii="Arial" w:hAnsi="Arial" w:cs="Arial"/>
                <w:sz w:val="20"/>
                <w:szCs w:val="20"/>
              </w:rPr>
            </w:pPr>
            <w:r w:rsidRPr="001F507F">
              <w:rPr>
                <w:rFonts w:ascii="Arial" w:hAnsi="Arial" w:cs="Arial"/>
                <w:sz w:val="20"/>
                <w:szCs w:val="20"/>
              </w:rPr>
              <w:t>18</w:t>
            </w:r>
          </w:p>
        </w:tc>
        <w:tc>
          <w:tcPr>
            <w:tcW w:w="1276" w:type="dxa"/>
            <w:tcBorders>
              <w:top w:val="single" w:sz="4" w:space="0" w:color="D9D9D9" w:themeColor="background1" w:themeShade="D9"/>
              <w:bottom w:val="single" w:sz="4" w:space="0" w:color="D9D9D9" w:themeColor="background1" w:themeShade="D9"/>
            </w:tcBorders>
            <w:vAlign w:val="center"/>
          </w:tcPr>
          <w:p w14:paraId="6145EE01" w14:textId="77777777" w:rsidR="00780B96" w:rsidRPr="001F507F" w:rsidRDefault="00780B96" w:rsidP="00780B96">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52C87E5E" w14:textId="77777777" w:rsidR="00780B96" w:rsidRPr="001F507F" w:rsidRDefault="00780B96" w:rsidP="00780B96">
            <w:pPr>
              <w:jc w:val="center"/>
              <w:rPr>
                <w:rFonts w:ascii="Arial" w:hAnsi="Arial" w:cs="Arial"/>
                <w:sz w:val="20"/>
                <w:szCs w:val="20"/>
              </w:rPr>
            </w:pPr>
            <w:r w:rsidRPr="001F507F">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0A4CC77"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7D44D5C8" w14:textId="77777777" w:rsidR="00780B96" w:rsidRPr="001F507F" w:rsidRDefault="00780B96" w:rsidP="00780B96">
            <w:pPr>
              <w:jc w:val="center"/>
              <w:rPr>
                <w:rFonts w:ascii="Arial" w:hAnsi="Arial" w:cs="Arial"/>
                <w:sz w:val="20"/>
                <w:szCs w:val="20"/>
              </w:rPr>
            </w:pPr>
            <w:r w:rsidRPr="001F507F">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54CA50DE" w14:textId="77777777" w:rsidR="00780B96" w:rsidRPr="001F507F" w:rsidRDefault="00780B96" w:rsidP="00780B96">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708D2E2F" w14:textId="77777777" w:rsidR="00780B96" w:rsidRPr="001F507F" w:rsidRDefault="00780B96" w:rsidP="00780B96">
            <w:pPr>
              <w:rPr>
                <w:rFonts w:ascii="Arial" w:hAnsi="Arial" w:cs="Arial"/>
                <w:sz w:val="20"/>
                <w:szCs w:val="20"/>
              </w:rPr>
            </w:pPr>
            <w:r w:rsidRPr="00C64A1B">
              <w:rPr>
                <w:rFonts w:ascii="Arial" w:hAnsi="Arial" w:cs="Arial"/>
                <w:sz w:val="20"/>
                <w:szCs w:val="20"/>
              </w:rPr>
              <w:t xml:space="preserve">sacs à dos </w:t>
            </w:r>
            <w:r w:rsidRPr="00207381">
              <w:rPr>
                <w:rFonts w:ascii="Arial" w:hAnsi="Arial" w:cs="Arial"/>
                <w:sz w:val="20"/>
                <w:szCs w:val="20"/>
              </w:rPr>
              <w:t>intégrant un système à langer portatif</w:t>
            </w:r>
          </w:p>
        </w:tc>
        <w:tc>
          <w:tcPr>
            <w:tcW w:w="568" w:type="dxa"/>
            <w:tcBorders>
              <w:top w:val="single" w:sz="4" w:space="0" w:color="D9D9D9" w:themeColor="background1" w:themeShade="D9"/>
              <w:bottom w:val="single" w:sz="4" w:space="0" w:color="D9D9D9" w:themeColor="background1" w:themeShade="D9"/>
            </w:tcBorders>
            <w:vAlign w:val="center"/>
          </w:tcPr>
          <w:p w14:paraId="7331C399" w14:textId="77777777" w:rsidR="00780B96" w:rsidRPr="001F507F"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729AE9B" w14:textId="77777777" w:rsidR="00780B96" w:rsidRPr="001F507F"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751C4B0B" w14:textId="77777777" w:rsidR="00780B96" w:rsidRPr="001F507F" w:rsidRDefault="00780B96" w:rsidP="00780B96">
            <w:pPr>
              <w:ind w:left="-108" w:right="-108"/>
              <w:jc w:val="center"/>
              <w:rPr>
                <w:rFonts w:ascii="Arial" w:hAnsi="Arial" w:cs="Arial"/>
                <w:sz w:val="18"/>
                <w:szCs w:val="18"/>
              </w:rPr>
            </w:pPr>
            <w:r w:rsidRPr="001F507F">
              <w:rPr>
                <w:rFonts w:ascii="Arial" w:hAnsi="Arial" w:cs="Arial"/>
                <w:sz w:val="18"/>
                <w:szCs w:val="18"/>
              </w:rPr>
              <w:t>backpack</w:t>
            </w:r>
          </w:p>
        </w:tc>
        <w:tc>
          <w:tcPr>
            <w:tcW w:w="4050" w:type="dxa"/>
            <w:tcBorders>
              <w:top w:val="single" w:sz="4" w:space="0" w:color="D9D9D9" w:themeColor="background1" w:themeShade="D9"/>
              <w:bottom w:val="single" w:sz="4" w:space="0" w:color="D9D9D9" w:themeColor="background1" w:themeShade="D9"/>
            </w:tcBorders>
            <w:vAlign w:val="center"/>
          </w:tcPr>
          <w:p w14:paraId="5977E3EC" w14:textId="77777777" w:rsidR="00780B96" w:rsidRPr="001F507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676FC98C" w14:textId="77777777" w:rsidR="00780B96" w:rsidRPr="001F507F"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4693E084"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12CA7B3D"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06384579" w14:textId="77777777" w:rsidR="00780B96" w:rsidRPr="008B6824" w:rsidRDefault="00283EFE" w:rsidP="00631430">
            <w:pPr>
              <w:ind w:left="-111" w:right="-77"/>
              <w:jc w:val="center"/>
              <w:rPr>
                <w:rFonts w:ascii="Arial" w:hAnsi="Arial" w:cs="Arial"/>
                <w:sz w:val="20"/>
                <w:szCs w:val="20"/>
              </w:rPr>
            </w:pPr>
            <w:ins w:id="719" w:author="CARMINATI Christine" w:date="2019-05-02T08:06: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37CDD68C" w14:textId="77777777" w:rsidR="00780B96" w:rsidRPr="00067CC4" w:rsidRDefault="00780B96" w:rsidP="00780B96">
            <w:pPr>
              <w:jc w:val="center"/>
              <w:rPr>
                <w:rFonts w:ascii="Arial" w:hAnsi="Arial" w:cs="Arial"/>
                <w:sz w:val="18"/>
                <w:szCs w:val="18"/>
              </w:rPr>
            </w:pPr>
            <w:r>
              <w:rPr>
                <w:rFonts w:ascii="Arial" w:hAnsi="Arial" w:cs="Arial"/>
                <w:sz w:val="18"/>
                <w:szCs w:val="18"/>
              </w:rPr>
              <w:t>FR-29-26</w:t>
            </w:r>
          </w:p>
        </w:tc>
        <w:tc>
          <w:tcPr>
            <w:tcW w:w="567" w:type="dxa"/>
            <w:tcBorders>
              <w:bottom w:val="single" w:sz="4" w:space="0" w:color="D9D9D9" w:themeColor="background1" w:themeShade="D9"/>
            </w:tcBorders>
            <w:shd w:val="clear" w:color="auto" w:fill="F2F2F2" w:themeFill="background1" w:themeFillShade="F2"/>
            <w:vAlign w:val="center"/>
          </w:tcPr>
          <w:p w14:paraId="6EAC9D69" w14:textId="77777777" w:rsidR="00780B96" w:rsidRPr="00067CC4" w:rsidRDefault="00780B96" w:rsidP="00780B96">
            <w:pPr>
              <w:jc w:val="center"/>
              <w:rPr>
                <w:rFonts w:ascii="Arial" w:hAnsi="Arial" w:cs="Arial"/>
                <w:sz w:val="20"/>
                <w:szCs w:val="20"/>
              </w:rPr>
            </w:pPr>
            <w:r>
              <w:rPr>
                <w:rFonts w:ascii="Arial" w:hAnsi="Arial" w:cs="Arial"/>
                <w:sz w:val="20"/>
                <w:szCs w:val="20"/>
              </w:rPr>
              <w:t>18</w:t>
            </w:r>
          </w:p>
        </w:tc>
        <w:tc>
          <w:tcPr>
            <w:tcW w:w="1276" w:type="dxa"/>
            <w:tcBorders>
              <w:bottom w:val="single" w:sz="4" w:space="0" w:color="D9D9D9" w:themeColor="background1" w:themeShade="D9"/>
            </w:tcBorders>
            <w:shd w:val="clear" w:color="auto" w:fill="F2F2F2" w:themeFill="background1" w:themeFillShade="F2"/>
            <w:vAlign w:val="center"/>
          </w:tcPr>
          <w:p w14:paraId="6F1FBC34" w14:textId="77777777" w:rsidR="00780B96" w:rsidRPr="00CF0BDA" w:rsidRDefault="00780B96" w:rsidP="00780B96">
            <w:pPr>
              <w:jc w:val="center"/>
              <w:rPr>
                <w:rFonts w:ascii="Arial" w:hAnsi="Arial" w:cs="Arial"/>
                <w:sz w:val="20"/>
                <w:szCs w:val="20"/>
              </w:rPr>
            </w:pPr>
            <w:r>
              <w:rPr>
                <w:rFonts w:ascii="Arial" w:hAnsi="Arial" w:cs="Arial"/>
                <w:sz w:val="20"/>
                <w:szCs w:val="20"/>
              </w:rPr>
              <w:t>180054</w:t>
            </w:r>
          </w:p>
        </w:tc>
        <w:tc>
          <w:tcPr>
            <w:tcW w:w="567" w:type="dxa"/>
            <w:tcBorders>
              <w:bottom w:val="single" w:sz="4" w:space="0" w:color="D9D9D9" w:themeColor="background1" w:themeShade="D9"/>
            </w:tcBorders>
            <w:shd w:val="clear" w:color="auto" w:fill="F2F2F2" w:themeFill="background1" w:themeFillShade="F2"/>
            <w:vAlign w:val="center"/>
          </w:tcPr>
          <w:p w14:paraId="2F8408DC"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7549E09"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43FAF5E" w14:textId="77777777" w:rsidR="00780B96" w:rsidRPr="00A2147A" w:rsidRDefault="00780B96" w:rsidP="00780B96">
            <w:pPr>
              <w:jc w:val="center"/>
              <w:rPr>
                <w:rFonts w:ascii="Arial" w:hAnsi="Arial" w:cs="Arial"/>
                <w:sz w:val="20"/>
                <w:szCs w:val="20"/>
              </w:rPr>
            </w:pPr>
            <w:r>
              <w:rPr>
                <w:rFonts w:ascii="Arial" w:hAnsi="Arial" w:cs="Arial"/>
                <w:sz w:val="20"/>
                <w:szCs w:val="20"/>
              </w:rPr>
              <w:t>--</w:t>
            </w:r>
          </w:p>
        </w:tc>
        <w:tc>
          <w:tcPr>
            <w:tcW w:w="2916" w:type="dxa"/>
            <w:tcBorders>
              <w:bottom w:val="single" w:sz="4" w:space="0" w:color="D9D9D9" w:themeColor="background1" w:themeShade="D9"/>
            </w:tcBorders>
            <w:shd w:val="clear" w:color="auto" w:fill="F2F2F2" w:themeFill="background1" w:themeFillShade="F2"/>
            <w:vAlign w:val="center"/>
          </w:tcPr>
          <w:p w14:paraId="1A375270" w14:textId="77777777" w:rsidR="00780B96" w:rsidRPr="008B6824" w:rsidRDefault="00780B96" w:rsidP="00780B96">
            <w:pPr>
              <w:rPr>
                <w:rFonts w:ascii="Arial" w:hAnsi="Arial" w:cs="Arial"/>
                <w:bCs/>
                <w:sz w:val="20"/>
                <w:szCs w:val="20"/>
              </w:rPr>
            </w:pPr>
            <w:r w:rsidRPr="00337804">
              <w:rPr>
                <w:rFonts w:ascii="Arial" w:hAnsi="Arial" w:cs="Arial"/>
                <w:bCs/>
                <w:sz w:val="20"/>
                <w:szCs w:val="20"/>
              </w:rPr>
              <w:t>covers for animals</w:t>
            </w:r>
          </w:p>
        </w:tc>
        <w:tc>
          <w:tcPr>
            <w:tcW w:w="3000" w:type="dxa"/>
            <w:tcBorders>
              <w:bottom w:val="single" w:sz="4" w:space="0" w:color="D9D9D9" w:themeColor="background1" w:themeShade="D9"/>
            </w:tcBorders>
            <w:shd w:val="clear" w:color="auto" w:fill="F2F2F2" w:themeFill="background1" w:themeFillShade="F2"/>
            <w:vAlign w:val="center"/>
          </w:tcPr>
          <w:p w14:paraId="57624962" w14:textId="77777777" w:rsidR="00780B96" w:rsidRPr="00AF386D" w:rsidRDefault="00780B96" w:rsidP="00780B96">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14:paraId="70A6255E" w14:textId="77777777" w:rsidR="00780B96" w:rsidRPr="00AF386D"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0F46F26" w14:textId="77777777" w:rsidR="00780B96" w:rsidRPr="005178C8" w:rsidRDefault="00780B96" w:rsidP="00780B96">
            <w:pPr>
              <w:rPr>
                <w:rFonts w:ascii="Arial" w:hAnsi="Arial" w:cs="Arial"/>
                <w:b/>
                <w:sz w:val="20"/>
                <w:szCs w:val="20"/>
              </w:rPr>
            </w:pPr>
            <w:r w:rsidRPr="005178C8">
              <w:rPr>
                <w:rFonts w:ascii="Arial" w:hAnsi="Arial" w:cs="Arial"/>
                <w:b/>
                <w:sz w:val="20"/>
                <w:szCs w:val="20"/>
              </w:rPr>
              <w:t>See/voir FR-29-27</w:t>
            </w:r>
          </w:p>
          <w:p w14:paraId="2C58E324" w14:textId="77777777" w:rsidR="00780B96" w:rsidRPr="00934858" w:rsidRDefault="00780B96" w:rsidP="00780B96">
            <w:pPr>
              <w:rPr>
                <w:rFonts w:ascii="Arial" w:hAnsi="Arial" w:cs="Arial"/>
                <w:sz w:val="20"/>
                <w:szCs w:val="20"/>
              </w:rPr>
            </w:pPr>
            <w:r w:rsidRPr="00934858">
              <w:rPr>
                <w:rFonts w:ascii="Arial" w:hAnsi="Arial" w:cs="Arial"/>
                <w:sz w:val="20"/>
                <w:szCs w:val="20"/>
              </w:rPr>
              <w:t>Cette entrée est trop vague en classe 18.</w:t>
            </w:r>
          </w:p>
          <w:p w14:paraId="690EA9DA" w14:textId="77777777" w:rsidR="00780B96" w:rsidRPr="00934858" w:rsidRDefault="00780B96" w:rsidP="00780B96">
            <w:pPr>
              <w:rPr>
                <w:rFonts w:ascii="Arial" w:hAnsi="Arial" w:cs="Arial"/>
                <w:sz w:val="20"/>
                <w:szCs w:val="20"/>
              </w:rPr>
            </w:pPr>
            <w:r w:rsidRPr="00934858">
              <w:rPr>
                <w:rFonts w:ascii="Arial" w:hAnsi="Arial" w:cs="Arial"/>
                <w:sz w:val="20"/>
                <w:szCs w:val="20"/>
              </w:rPr>
              <w:t>En effet, si les « couvertures de chevaux / horses blankets » désigne un produit clairement identifiable, une protection, mise sur le dos d’un cheval avant de poser la selle, en revanche pour les autres animaux cette expression de désigne rien d’identifiable au regard de la cl18.</w:t>
            </w:r>
          </w:p>
          <w:p w14:paraId="7296FEDD" w14:textId="77777777" w:rsidR="00780B96" w:rsidRPr="00934858" w:rsidRDefault="00780B96" w:rsidP="00780B96">
            <w:pPr>
              <w:rPr>
                <w:rFonts w:ascii="Arial" w:hAnsi="Arial" w:cs="Arial"/>
                <w:sz w:val="20"/>
                <w:szCs w:val="20"/>
              </w:rPr>
            </w:pPr>
            <w:r w:rsidRPr="00934858">
              <w:rPr>
                <w:rFonts w:ascii="Arial" w:hAnsi="Arial" w:cs="Arial"/>
                <w:sz w:val="20"/>
                <w:szCs w:val="20"/>
              </w:rPr>
              <w:t>En revanche ce produit, ce contente de désigner une couverture de la clsse 24, c’est-à-dire un tissu destiné à protéger l’animal du froid ou utilisé pour qu’il puisse s’allonger dessus, à l’instar d’une couverture pour les humains.</w:t>
            </w:r>
          </w:p>
          <w:p w14:paraId="25BC48FE" w14:textId="77777777" w:rsidR="00780B96" w:rsidRPr="00934858" w:rsidRDefault="00780B96" w:rsidP="00780B96">
            <w:pPr>
              <w:rPr>
                <w:rFonts w:ascii="Arial" w:hAnsi="Arial" w:cs="Arial"/>
                <w:sz w:val="20"/>
                <w:szCs w:val="20"/>
              </w:rPr>
            </w:pPr>
            <w:r w:rsidRPr="00934858">
              <w:rPr>
                <w:rFonts w:ascii="Arial" w:hAnsi="Arial" w:cs="Arial"/>
                <w:sz w:val="20"/>
                <w:szCs w:val="20"/>
              </w:rPr>
              <w:lastRenderedPageBreak/>
              <w:t>De tels produits existants déjà en cl24, cette entrée n’est à la fois pas nécessaire et trop vague en classe 18.</w:t>
            </w:r>
          </w:p>
        </w:tc>
        <w:tc>
          <w:tcPr>
            <w:tcW w:w="900" w:type="dxa"/>
            <w:tcBorders>
              <w:bottom w:val="single" w:sz="4" w:space="0" w:color="D9D9D9" w:themeColor="background1" w:themeShade="D9"/>
            </w:tcBorders>
            <w:shd w:val="clear" w:color="auto" w:fill="F2F2F2" w:themeFill="background1" w:themeFillShade="F2"/>
            <w:vAlign w:val="center"/>
          </w:tcPr>
          <w:p w14:paraId="4348F08B" w14:textId="77777777" w:rsidR="00780B96" w:rsidRPr="00AF386D" w:rsidRDefault="00780B96" w:rsidP="00780B96">
            <w:pPr>
              <w:ind w:left="-108" w:right="-108"/>
              <w:jc w:val="center"/>
              <w:rPr>
                <w:rFonts w:ascii="Arial" w:hAnsi="Arial" w:cs="Arial"/>
                <w:sz w:val="18"/>
                <w:szCs w:val="18"/>
                <w:lang w:val="en-US"/>
              </w:rPr>
            </w:pPr>
            <w:r>
              <w:rPr>
                <w:rFonts w:ascii="Arial" w:hAnsi="Arial" w:cs="Arial"/>
                <w:sz w:val="18"/>
                <w:szCs w:val="18"/>
                <w:lang w:val="en-US"/>
              </w:rPr>
              <w:lastRenderedPageBreak/>
              <w:t>cover</w:t>
            </w:r>
          </w:p>
        </w:tc>
        <w:tc>
          <w:tcPr>
            <w:tcW w:w="4050" w:type="dxa"/>
            <w:tcBorders>
              <w:bottom w:val="single" w:sz="4" w:space="0" w:color="D9D9D9" w:themeColor="background1" w:themeShade="D9"/>
            </w:tcBorders>
            <w:shd w:val="clear" w:color="auto" w:fill="F2F2F2" w:themeFill="background1" w:themeFillShade="F2"/>
            <w:vAlign w:val="center"/>
          </w:tcPr>
          <w:p w14:paraId="6040EE25" w14:textId="63FC5C08" w:rsidR="00780B96" w:rsidRDefault="00780B96" w:rsidP="00780B96">
            <w:pPr>
              <w:rPr>
                <w:rFonts w:ascii="Arial" w:hAnsi="Arial" w:cs="Arial"/>
                <w:sz w:val="18"/>
                <w:szCs w:val="18"/>
              </w:rPr>
            </w:pPr>
            <w:r w:rsidRPr="00934858">
              <w:rPr>
                <w:rFonts w:ascii="Arial" w:hAnsi="Arial" w:cs="Arial"/>
                <w:b/>
                <w:sz w:val="18"/>
                <w:szCs w:val="18"/>
                <w:lang w:val="en-US"/>
              </w:rPr>
              <w:t>JPO</w:t>
            </w:r>
            <w:r w:rsidRPr="00934858">
              <w:rPr>
                <w:rFonts w:ascii="Arial" w:hAnsi="Arial" w:cs="Arial"/>
                <w:sz w:val="18"/>
                <w:szCs w:val="18"/>
                <w:lang w:val="en-US"/>
              </w:rPr>
              <w:t xml:space="preserve"> believes that the goods should not be deleted, because we think that the exsiting entry is not blankets but covers for animals.</w:t>
            </w:r>
            <w:r>
              <w:rPr>
                <w:rFonts w:ascii="Arial" w:hAnsi="Arial" w:cs="Arial"/>
                <w:sz w:val="18"/>
                <w:szCs w:val="18"/>
                <w:lang w:val="en-US"/>
              </w:rPr>
              <w:t xml:space="preserve"> </w:t>
            </w:r>
            <w:r w:rsidRPr="00934858">
              <w:rPr>
                <w:rFonts w:ascii="Arial" w:hAnsi="Arial" w:cs="Arial"/>
                <w:sz w:val="18"/>
                <w:szCs w:val="18"/>
                <w:lang w:val="en-US"/>
              </w:rPr>
              <w:t>When the "Couvertures pour animaux / Covers for animals" are deleted and only "couvertures de chevaux / horses blankets" are maintained, the classification of the other blankets than "couvertures de chevaux / horses blankets" will become unclear.</w:t>
            </w:r>
            <w:r>
              <w:rPr>
                <w:rFonts w:ascii="Arial" w:hAnsi="Arial" w:cs="Arial"/>
                <w:sz w:val="18"/>
                <w:szCs w:val="18"/>
                <w:lang w:val="en-US"/>
              </w:rPr>
              <w:t xml:space="preserve"> </w:t>
            </w:r>
            <w:r w:rsidRPr="00521F3E">
              <w:rPr>
                <w:rFonts w:ascii="Arial" w:hAnsi="Arial" w:cs="Arial"/>
                <w:sz w:val="18"/>
                <w:szCs w:val="18"/>
              </w:rPr>
              <w:t xml:space="preserve">Please refer to the following URL. </w:t>
            </w:r>
            <w:hyperlink r:id="rId142" w:history="1">
              <w:r w:rsidRPr="00BC15BE">
                <w:rPr>
                  <w:rStyle w:val="Hyperlink"/>
                </w:rPr>
                <w:t>spiritedrose</w:t>
              </w:r>
            </w:hyperlink>
            <w:r w:rsidRPr="00934858">
              <w:rPr>
                <w:rFonts w:ascii="Arial" w:hAnsi="Arial" w:cs="Arial"/>
                <w:sz w:val="18"/>
                <w:szCs w:val="18"/>
              </w:rPr>
              <w:br/>
              <w:t xml:space="preserve"> </w:t>
            </w:r>
            <w:r>
              <w:rPr>
                <w:rFonts w:ascii="Arial" w:hAnsi="Arial" w:cs="Arial"/>
                <w:noProof/>
                <w:sz w:val="18"/>
                <w:szCs w:val="18"/>
                <w:lang w:val="en-US"/>
              </w:rPr>
              <w:drawing>
                <wp:inline distT="0" distB="0" distL="0" distR="0" wp14:anchorId="55B37F06" wp14:editId="621CEE2E">
                  <wp:extent cx="1399430" cy="867490"/>
                  <wp:effectExtent l="0" t="0" r="0" b="889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01503" cy="868775"/>
                          </a:xfrm>
                          <a:prstGeom prst="rect">
                            <a:avLst/>
                          </a:prstGeom>
                          <a:noFill/>
                        </pic:spPr>
                      </pic:pic>
                    </a:graphicData>
                  </a:graphic>
                </wp:inline>
              </w:drawing>
            </w:r>
          </w:p>
          <w:p w14:paraId="35FCDFA1" w14:textId="77777777" w:rsidR="00780B96" w:rsidRPr="00DB6282" w:rsidRDefault="00780B96" w:rsidP="00780B96">
            <w:pPr>
              <w:rPr>
                <w:rFonts w:ascii="Arial" w:hAnsi="Arial" w:cs="Arial"/>
                <w:sz w:val="18"/>
                <w:szCs w:val="18"/>
              </w:rPr>
            </w:pPr>
            <w:r w:rsidRPr="00DB6282">
              <w:rPr>
                <w:rFonts w:ascii="Arial" w:hAnsi="Arial" w:cs="Arial"/>
                <w:b/>
                <w:sz w:val="18"/>
                <w:szCs w:val="18"/>
                <w:lang w:val="fr-FR"/>
              </w:rPr>
              <w:t>IB</w:t>
            </w:r>
            <w:r w:rsidRPr="00DB6282">
              <w:rPr>
                <w:rFonts w:ascii="Arial" w:hAnsi="Arial" w:cs="Arial"/>
                <w:sz w:val="18"/>
                <w:szCs w:val="18"/>
                <w:lang w:val="fr-FR"/>
              </w:rPr>
              <w:t> : 180026 “</w:t>
            </w:r>
            <w:r w:rsidRPr="00DB6282">
              <w:rPr>
                <w:rFonts w:ascii="Arial" w:hAnsi="Arial" w:cs="Arial"/>
                <w:i/>
                <w:sz w:val="18"/>
                <w:szCs w:val="18"/>
                <w:lang w:val="fr-FR"/>
              </w:rPr>
              <w:t>couvertures de chevaux</w:t>
            </w:r>
            <w:r w:rsidRPr="00DB6282">
              <w:rPr>
                <w:rFonts w:ascii="Arial" w:hAnsi="Arial" w:cs="Arial"/>
                <w:sz w:val="18"/>
                <w:szCs w:val="18"/>
                <w:lang w:val="fr-FR"/>
              </w:rPr>
              <w:t xml:space="preserve"> / horse blankets ” et 180135 “</w:t>
            </w:r>
            <w:r w:rsidRPr="00DB6282">
              <w:rPr>
                <w:rFonts w:ascii="Arial" w:hAnsi="Arial" w:cs="Arial"/>
                <w:i/>
                <w:sz w:val="18"/>
                <w:szCs w:val="18"/>
                <w:lang w:val="fr-FR"/>
              </w:rPr>
              <w:t>habits pour animaux de compagnie</w:t>
            </w:r>
            <w:r w:rsidRPr="00DB6282">
              <w:rPr>
                <w:rFonts w:ascii="Arial" w:hAnsi="Arial" w:cs="Arial"/>
                <w:sz w:val="18"/>
                <w:szCs w:val="18"/>
                <w:lang w:val="fr-FR"/>
              </w:rPr>
              <w:t xml:space="preserve"> / clothing for pets” ainsi que 180054 se rapportent à des articles qui sont </w:t>
            </w:r>
            <w:r w:rsidRPr="00DB6282">
              <w:rPr>
                <w:rFonts w:ascii="Arial" w:hAnsi="Arial" w:cs="Arial"/>
                <w:sz w:val="18"/>
                <w:szCs w:val="18"/>
                <w:u w:val="single"/>
                <w:lang w:val="fr-FR"/>
              </w:rPr>
              <w:t>portés</w:t>
            </w:r>
            <w:r w:rsidRPr="00DB6282">
              <w:rPr>
                <w:rFonts w:ascii="Arial" w:hAnsi="Arial" w:cs="Arial"/>
                <w:sz w:val="18"/>
                <w:szCs w:val="18"/>
                <w:lang w:val="fr-FR"/>
              </w:rPr>
              <w:t xml:space="preserve"> sur l’animal</w:t>
            </w:r>
            <w:r>
              <w:rPr>
                <w:rFonts w:ascii="Arial" w:hAnsi="Arial" w:cs="Arial"/>
                <w:sz w:val="18"/>
                <w:szCs w:val="18"/>
                <w:lang w:val="fr-FR"/>
              </w:rPr>
              <w:t> :</w:t>
            </w:r>
            <w:r>
              <w:rPr>
                <w:rFonts w:ascii="Arial" w:hAnsi="Arial" w:cs="Arial"/>
                <w:sz w:val="18"/>
                <w:szCs w:val="18"/>
                <w:lang w:val="fr-FR"/>
              </w:rPr>
              <w:br/>
            </w:r>
            <w:r>
              <w:rPr>
                <w:rFonts w:ascii="Arial" w:hAnsi="Arial" w:cs="Arial"/>
                <w:noProof/>
                <w:sz w:val="18"/>
                <w:szCs w:val="18"/>
                <w:lang w:val="en-US"/>
              </w:rPr>
              <w:lastRenderedPageBreak/>
              <w:drawing>
                <wp:inline distT="0" distB="0" distL="0" distR="0" wp14:anchorId="0AEA5539" wp14:editId="5AD41E82">
                  <wp:extent cx="930303" cy="741168"/>
                  <wp:effectExtent l="0" t="0" r="3175" b="190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33269" cy="743531"/>
                          </a:xfrm>
                          <a:prstGeom prst="rect">
                            <a:avLst/>
                          </a:prstGeom>
                          <a:noFill/>
                        </pic:spPr>
                      </pic:pic>
                    </a:graphicData>
                  </a:graphic>
                </wp:inline>
              </w:drawing>
            </w:r>
            <w:r>
              <w:rPr>
                <w:rFonts w:ascii="Arial" w:hAnsi="Arial" w:cs="Arial"/>
                <w:noProof/>
                <w:sz w:val="18"/>
                <w:szCs w:val="18"/>
                <w:lang w:val="en-US"/>
              </w:rPr>
              <w:drawing>
                <wp:inline distT="0" distB="0" distL="0" distR="0" wp14:anchorId="16A340EA" wp14:editId="0FFE02C3">
                  <wp:extent cx="471032" cy="803081"/>
                  <wp:effectExtent l="0" t="0" r="571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7838" cy="814685"/>
                          </a:xfrm>
                          <a:prstGeom prst="rect">
                            <a:avLst/>
                          </a:prstGeom>
                          <a:noFill/>
                        </pic:spPr>
                      </pic:pic>
                    </a:graphicData>
                  </a:graphic>
                </wp:inline>
              </w:drawing>
            </w:r>
            <w:r>
              <w:rPr>
                <w:rFonts w:ascii="Arial" w:hAnsi="Arial" w:cs="Arial"/>
                <w:sz w:val="18"/>
                <w:szCs w:val="18"/>
                <w:lang w:val="fr-FR"/>
              </w:rPr>
              <w:br/>
            </w:r>
            <w:r w:rsidRPr="00DB6282">
              <w:rPr>
                <w:rFonts w:ascii="Arial" w:hAnsi="Arial" w:cs="Arial"/>
                <w:sz w:val="18"/>
                <w:szCs w:val="18"/>
              </w:rPr>
              <w:t>240121 “</w:t>
            </w:r>
            <w:r w:rsidRPr="00DB6282">
              <w:rPr>
                <w:rFonts w:ascii="Arial" w:hAnsi="Arial" w:cs="Arial"/>
                <w:bCs/>
                <w:i/>
                <w:sz w:val="18"/>
                <w:szCs w:val="18"/>
              </w:rPr>
              <w:t>couvertures</w:t>
            </w:r>
            <w:r w:rsidRPr="00DB6282">
              <w:rPr>
                <w:rFonts w:ascii="Arial" w:hAnsi="Arial" w:cs="Arial"/>
                <w:i/>
                <w:sz w:val="18"/>
                <w:szCs w:val="18"/>
              </w:rPr>
              <w:t xml:space="preserve"> pour animaux d'intérieur</w:t>
            </w:r>
            <w:r w:rsidRPr="00DB6282">
              <w:rPr>
                <w:rFonts w:ascii="Arial" w:hAnsi="Arial" w:cs="Arial"/>
                <w:sz w:val="18"/>
                <w:szCs w:val="18"/>
              </w:rPr>
              <w:t xml:space="preserve"> / blankets for household pets” fait réf</w:t>
            </w:r>
            <w:r>
              <w:rPr>
                <w:rFonts w:ascii="Arial" w:hAnsi="Arial" w:cs="Arial"/>
                <w:sz w:val="18"/>
                <w:szCs w:val="18"/>
              </w:rPr>
              <w:t>é</w:t>
            </w:r>
            <w:r w:rsidRPr="00DB6282">
              <w:rPr>
                <w:rFonts w:ascii="Arial" w:hAnsi="Arial" w:cs="Arial"/>
                <w:sz w:val="18"/>
                <w:szCs w:val="18"/>
              </w:rPr>
              <w:t xml:space="preserve">rence à une couverture simple qui est généralement utilisée </w:t>
            </w:r>
            <w:r w:rsidRPr="00DB6282">
              <w:rPr>
                <w:rFonts w:ascii="Arial" w:hAnsi="Arial" w:cs="Arial"/>
                <w:sz w:val="18"/>
                <w:szCs w:val="18"/>
                <w:u w:val="single"/>
              </w:rPr>
              <w:t>sous</w:t>
            </w:r>
            <w:r w:rsidRPr="00DB6282">
              <w:rPr>
                <w:rFonts w:ascii="Arial" w:hAnsi="Arial" w:cs="Arial"/>
                <w:sz w:val="18"/>
                <w:szCs w:val="18"/>
              </w:rPr>
              <w:t xml:space="preserve"> l’animal ou sur son lit : </w:t>
            </w:r>
          </w:p>
          <w:p w14:paraId="411BE354" w14:textId="77777777" w:rsidR="00780B96" w:rsidRDefault="00780B96" w:rsidP="00780B96">
            <w:pPr>
              <w:rPr>
                <w:rFonts w:ascii="Arial" w:hAnsi="Arial" w:cs="Arial"/>
                <w:sz w:val="18"/>
                <w:szCs w:val="18"/>
              </w:rPr>
            </w:pPr>
            <w:r>
              <w:rPr>
                <w:rFonts w:ascii="Arial" w:hAnsi="Arial" w:cs="Arial"/>
                <w:noProof/>
                <w:sz w:val="18"/>
                <w:szCs w:val="18"/>
                <w:lang w:val="en-US"/>
              </w:rPr>
              <w:drawing>
                <wp:inline distT="0" distB="0" distL="0" distR="0" wp14:anchorId="1EBCBDB2" wp14:editId="49C61ABF">
                  <wp:extent cx="821453" cy="723569"/>
                  <wp:effectExtent l="0" t="0" r="0" b="63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25240" cy="726905"/>
                          </a:xfrm>
                          <a:prstGeom prst="rect">
                            <a:avLst/>
                          </a:prstGeom>
                          <a:noFill/>
                        </pic:spPr>
                      </pic:pic>
                    </a:graphicData>
                  </a:graphic>
                </wp:inline>
              </w:drawing>
            </w:r>
            <w:r>
              <w:rPr>
                <w:rFonts w:ascii="Arial" w:hAnsi="Arial" w:cs="Arial"/>
                <w:noProof/>
                <w:sz w:val="18"/>
                <w:szCs w:val="18"/>
                <w:lang w:val="en-US"/>
              </w:rPr>
              <w:drawing>
                <wp:inline distT="0" distB="0" distL="0" distR="0" wp14:anchorId="4FFCFD5C" wp14:editId="37908272">
                  <wp:extent cx="1176793" cy="783134"/>
                  <wp:effectExtent l="0" t="0" r="444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83762" cy="787772"/>
                          </a:xfrm>
                          <a:prstGeom prst="rect">
                            <a:avLst/>
                          </a:prstGeom>
                          <a:noFill/>
                        </pic:spPr>
                      </pic:pic>
                    </a:graphicData>
                  </a:graphic>
                </wp:inline>
              </w:drawing>
            </w:r>
          </w:p>
          <w:p w14:paraId="65ECDE10" w14:textId="77777777" w:rsidR="00780B96" w:rsidRPr="00954AEA" w:rsidRDefault="00780B96" w:rsidP="00780B96">
            <w:pPr>
              <w:rPr>
                <w:rFonts w:ascii="Arial" w:hAnsi="Arial" w:cs="Arial"/>
                <w:sz w:val="18"/>
                <w:szCs w:val="18"/>
                <w:lang w:val="en-US"/>
              </w:rPr>
            </w:pPr>
            <w:r w:rsidRPr="00954AEA">
              <w:rPr>
                <w:rFonts w:ascii="Arial" w:hAnsi="Arial" w:cs="Arial"/>
                <w:b/>
                <w:sz w:val="18"/>
                <w:szCs w:val="18"/>
                <w:lang w:val="en-US"/>
              </w:rPr>
              <w:t>USPTO</w:t>
            </w:r>
            <w:r w:rsidRPr="00954AEA">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4B0FEFC4" w14:textId="77777777" w:rsidR="00780B96" w:rsidRPr="005B7E90" w:rsidRDefault="00780B96" w:rsidP="00780B96">
            <w:pPr>
              <w:rPr>
                <w:rFonts w:ascii="Arial" w:hAnsi="Arial" w:cs="Arial"/>
                <w:sz w:val="20"/>
                <w:szCs w:val="20"/>
              </w:rPr>
            </w:pPr>
            <w:r w:rsidRPr="005B7E90">
              <w:rPr>
                <w:rFonts w:ascii="Arial" w:hAnsi="Arial" w:cs="Arial"/>
                <w:sz w:val="20"/>
                <w:szCs w:val="20"/>
              </w:rPr>
              <w:lastRenderedPageBreak/>
              <w:t>Suite aux commentaires des différents Offices, nous constatons que le problème vient du fait qu’en français le terme « couvertures » est utilisé à la fois en classe 18 et en classe 24 pour décrire des produits différents alors qu’en anglais deux termes différents sont utilisés « covers » et « blankets ».</w:t>
            </w:r>
            <w:r>
              <w:rPr>
                <w:rFonts w:ascii="Arial" w:hAnsi="Arial" w:cs="Arial"/>
                <w:sz w:val="20"/>
                <w:szCs w:val="20"/>
              </w:rPr>
              <w:t xml:space="preserve"> </w:t>
            </w:r>
            <w:r w:rsidRPr="005B7E90">
              <w:rPr>
                <w:rFonts w:ascii="Arial" w:hAnsi="Arial" w:cs="Arial"/>
                <w:sz w:val="20"/>
                <w:szCs w:val="20"/>
              </w:rPr>
              <w:t xml:space="preserve">Afin de lever l’ambigüité de l’entrée en classe 18 nous proposons de préciser </w:t>
            </w:r>
            <w:r w:rsidRPr="005B7E90">
              <w:rPr>
                <w:rFonts w:ascii="Arial" w:hAnsi="Arial" w:cs="Arial"/>
                <w:color w:val="00B050"/>
                <w:sz w:val="20"/>
                <w:szCs w:val="20"/>
              </w:rPr>
              <w:t xml:space="preserve">uniquement l’entrée en français </w:t>
            </w:r>
            <w:r w:rsidRPr="005B7E90">
              <w:rPr>
                <w:rFonts w:ascii="Arial" w:hAnsi="Arial" w:cs="Arial"/>
                <w:sz w:val="20"/>
                <w:szCs w:val="20"/>
              </w:rPr>
              <w:t xml:space="preserve">et de </w:t>
            </w:r>
            <w:r w:rsidRPr="005B7E90">
              <w:rPr>
                <w:rFonts w:ascii="Arial" w:hAnsi="Arial" w:cs="Arial"/>
                <w:b/>
                <w:color w:val="00B050"/>
                <w:sz w:val="20"/>
                <w:szCs w:val="20"/>
              </w:rPr>
              <w:t>modifier</w:t>
            </w:r>
            <w:r w:rsidRPr="005B7E90">
              <w:rPr>
                <w:rFonts w:ascii="Arial" w:hAnsi="Arial" w:cs="Arial"/>
                <w:color w:val="00B050"/>
                <w:sz w:val="20"/>
                <w:szCs w:val="20"/>
              </w:rPr>
              <w:t xml:space="preserve"> </w:t>
            </w:r>
            <w:r w:rsidRPr="005B7E90">
              <w:rPr>
                <w:rFonts w:ascii="Arial" w:hAnsi="Arial" w:cs="Arial"/>
                <w:color w:val="FF0000"/>
                <w:sz w:val="20"/>
                <w:szCs w:val="20"/>
              </w:rPr>
              <w:t xml:space="preserve">au lieu de supprimer </w:t>
            </w:r>
            <w:r w:rsidRPr="005B7E90">
              <w:rPr>
                <w:rFonts w:ascii="Arial" w:hAnsi="Arial" w:cs="Arial"/>
                <w:color w:val="00B050"/>
                <w:sz w:val="20"/>
                <w:szCs w:val="20"/>
              </w:rPr>
              <w:t>« couvertures pour animaux »</w:t>
            </w:r>
            <w:r w:rsidRPr="005B7E90">
              <w:rPr>
                <w:rFonts w:ascii="Arial" w:hAnsi="Arial" w:cs="Arial"/>
                <w:sz w:val="20"/>
                <w:szCs w:val="20"/>
              </w:rPr>
              <w:t xml:space="preserve"> soit en « </w:t>
            </w:r>
            <w:r w:rsidRPr="005B7E90">
              <w:rPr>
                <w:rFonts w:ascii="Arial" w:hAnsi="Arial" w:cs="Arial"/>
                <w:b/>
                <w:color w:val="00B050"/>
                <w:sz w:val="20"/>
                <w:szCs w:val="20"/>
              </w:rPr>
              <w:t>couvertures [habits] pour animaux</w:t>
            </w:r>
            <w:r w:rsidRPr="005B7E90">
              <w:rPr>
                <w:rFonts w:ascii="Arial" w:hAnsi="Arial" w:cs="Arial"/>
                <w:color w:val="00B050"/>
                <w:sz w:val="20"/>
                <w:szCs w:val="20"/>
              </w:rPr>
              <w:t xml:space="preserve"> </w:t>
            </w:r>
            <w:r w:rsidRPr="005B7E90">
              <w:rPr>
                <w:rFonts w:ascii="Arial" w:hAnsi="Arial" w:cs="Arial"/>
                <w:sz w:val="20"/>
                <w:szCs w:val="20"/>
              </w:rPr>
              <w:t xml:space="preserve">» soit « </w:t>
            </w:r>
            <w:r w:rsidRPr="005B7E90">
              <w:rPr>
                <w:rFonts w:ascii="Arial" w:hAnsi="Arial" w:cs="Arial"/>
                <w:b/>
                <w:color w:val="00B050"/>
                <w:sz w:val="20"/>
                <w:szCs w:val="20"/>
              </w:rPr>
              <w:t>manteaux pour animaux</w:t>
            </w:r>
            <w:r w:rsidRPr="005B7E90">
              <w:rPr>
                <w:rFonts w:ascii="Arial" w:hAnsi="Arial" w:cs="Arial"/>
                <w:color w:val="00B050"/>
                <w:sz w:val="20"/>
                <w:szCs w:val="20"/>
              </w:rPr>
              <w:t xml:space="preserve"> </w:t>
            </w:r>
            <w:r w:rsidRPr="005B7E90">
              <w:rPr>
                <w:rFonts w:ascii="Arial" w:hAnsi="Arial" w:cs="Arial"/>
                <w:sz w:val="20"/>
                <w:szCs w:val="20"/>
              </w:rPr>
              <w:t>».</w:t>
            </w:r>
          </w:p>
          <w:p w14:paraId="3D6E17E2" w14:textId="77777777" w:rsidR="00780B96" w:rsidRPr="005B7E90" w:rsidRDefault="00780B96" w:rsidP="00780B96">
            <w:pPr>
              <w:rPr>
                <w:rFonts w:ascii="Arial" w:hAnsi="Arial" w:cs="Arial"/>
                <w:sz w:val="20"/>
                <w:szCs w:val="20"/>
              </w:rPr>
            </w:pPr>
            <w:r w:rsidRPr="005B7E90">
              <w:rPr>
                <w:rFonts w:ascii="Arial" w:hAnsi="Arial" w:cs="Arial"/>
                <w:sz w:val="20"/>
                <w:szCs w:val="20"/>
              </w:rPr>
              <w:lastRenderedPageBreak/>
              <w:t>Cette ambiguïté n’existe pas pour les couvertures de chevaux qui désignent en tant que telles des couvertures destinées à être portées par le cheval.</w:t>
            </w:r>
          </w:p>
        </w:tc>
        <w:tc>
          <w:tcPr>
            <w:tcW w:w="270" w:type="dxa"/>
            <w:tcBorders>
              <w:bottom w:val="single" w:sz="4" w:space="0" w:color="D9D9D9" w:themeColor="background1" w:themeShade="D9"/>
            </w:tcBorders>
            <w:shd w:val="clear" w:color="auto" w:fill="F2F2F2" w:themeFill="background1" w:themeFillShade="F2"/>
            <w:vAlign w:val="center"/>
          </w:tcPr>
          <w:p w14:paraId="4396FF3C"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0A7E238F"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CE68FD9" w14:textId="77777777" w:rsidR="00780B96" w:rsidRPr="008B6824" w:rsidRDefault="00283EFE" w:rsidP="00631430">
            <w:pPr>
              <w:ind w:left="-111" w:right="-77"/>
              <w:jc w:val="center"/>
              <w:rPr>
                <w:rFonts w:ascii="Arial" w:hAnsi="Arial" w:cs="Arial"/>
                <w:sz w:val="20"/>
                <w:szCs w:val="20"/>
              </w:rPr>
            </w:pPr>
            <w:ins w:id="720" w:author="CARMINATI Christine" w:date="2019-05-02T08:06: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34297CFB" w14:textId="77777777" w:rsidR="00780B96" w:rsidRPr="00067CC4" w:rsidRDefault="00780B96" w:rsidP="00780B96">
            <w:pPr>
              <w:jc w:val="center"/>
              <w:rPr>
                <w:rFonts w:ascii="Arial" w:hAnsi="Arial" w:cs="Arial"/>
                <w:sz w:val="18"/>
                <w:szCs w:val="18"/>
              </w:rPr>
            </w:pPr>
            <w:r>
              <w:rPr>
                <w:rFonts w:ascii="Arial" w:hAnsi="Arial" w:cs="Arial"/>
                <w:sz w:val="18"/>
                <w:szCs w:val="18"/>
              </w:rPr>
              <w:t>FR-29-26</w:t>
            </w:r>
          </w:p>
        </w:tc>
        <w:tc>
          <w:tcPr>
            <w:tcW w:w="567" w:type="dxa"/>
            <w:tcBorders>
              <w:top w:val="single" w:sz="4" w:space="0" w:color="D9D9D9" w:themeColor="background1" w:themeShade="D9"/>
              <w:bottom w:val="single" w:sz="4" w:space="0" w:color="D9D9D9" w:themeColor="background1" w:themeShade="D9"/>
            </w:tcBorders>
            <w:vAlign w:val="center"/>
          </w:tcPr>
          <w:p w14:paraId="36AC7A7B" w14:textId="77777777" w:rsidR="00780B96" w:rsidRPr="00067CC4" w:rsidRDefault="00780B96" w:rsidP="00780B96">
            <w:pPr>
              <w:jc w:val="center"/>
              <w:rPr>
                <w:rFonts w:ascii="Arial" w:hAnsi="Arial" w:cs="Arial"/>
                <w:sz w:val="20"/>
                <w:szCs w:val="20"/>
              </w:rPr>
            </w:pPr>
            <w:r>
              <w:rPr>
                <w:rFonts w:ascii="Arial" w:hAnsi="Arial" w:cs="Arial"/>
                <w:sz w:val="20"/>
                <w:szCs w:val="20"/>
              </w:rPr>
              <w:t>18</w:t>
            </w:r>
          </w:p>
        </w:tc>
        <w:tc>
          <w:tcPr>
            <w:tcW w:w="1276" w:type="dxa"/>
            <w:tcBorders>
              <w:top w:val="single" w:sz="4" w:space="0" w:color="D9D9D9" w:themeColor="background1" w:themeShade="D9"/>
              <w:bottom w:val="single" w:sz="4" w:space="0" w:color="D9D9D9" w:themeColor="background1" w:themeShade="D9"/>
            </w:tcBorders>
            <w:vAlign w:val="center"/>
          </w:tcPr>
          <w:p w14:paraId="11E39D99" w14:textId="77777777" w:rsidR="00780B96" w:rsidRPr="00CF0BDA" w:rsidRDefault="00780B96" w:rsidP="00780B96">
            <w:pPr>
              <w:jc w:val="center"/>
              <w:rPr>
                <w:rFonts w:ascii="Arial" w:hAnsi="Arial" w:cs="Arial"/>
                <w:sz w:val="20"/>
                <w:szCs w:val="20"/>
              </w:rPr>
            </w:pPr>
            <w:r>
              <w:rPr>
                <w:rFonts w:ascii="Arial" w:hAnsi="Arial" w:cs="Arial"/>
                <w:sz w:val="20"/>
                <w:szCs w:val="20"/>
              </w:rPr>
              <w:t>180054</w:t>
            </w:r>
          </w:p>
        </w:tc>
        <w:tc>
          <w:tcPr>
            <w:tcW w:w="567" w:type="dxa"/>
            <w:tcBorders>
              <w:top w:val="single" w:sz="4" w:space="0" w:color="D9D9D9" w:themeColor="background1" w:themeShade="D9"/>
              <w:bottom w:val="single" w:sz="4" w:space="0" w:color="D9D9D9" w:themeColor="background1" w:themeShade="D9"/>
            </w:tcBorders>
            <w:vAlign w:val="center"/>
          </w:tcPr>
          <w:p w14:paraId="6421B30C"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BDEC399"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C02C888" w14:textId="77777777" w:rsidR="00780B96" w:rsidRPr="00A2147A" w:rsidRDefault="00780B96" w:rsidP="00780B96">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01D3DE4E" w14:textId="77777777" w:rsidR="00780B96" w:rsidRPr="00CA2586" w:rsidRDefault="00780B96" w:rsidP="00780B96">
            <w:pPr>
              <w:rPr>
                <w:rFonts w:ascii="Arial" w:hAnsi="Arial" w:cs="Arial"/>
                <w:bCs/>
                <w:sz w:val="20"/>
                <w:szCs w:val="20"/>
              </w:rPr>
            </w:pPr>
            <w:r w:rsidRPr="00337804">
              <w:rPr>
                <w:rFonts w:ascii="Arial" w:hAnsi="Arial" w:cs="Arial"/>
                <w:bCs/>
                <w:sz w:val="20"/>
                <w:szCs w:val="20"/>
              </w:rPr>
              <w:t>couvertures pour animaux</w:t>
            </w:r>
          </w:p>
        </w:tc>
        <w:tc>
          <w:tcPr>
            <w:tcW w:w="3000" w:type="dxa"/>
            <w:tcBorders>
              <w:top w:val="single" w:sz="4" w:space="0" w:color="D9D9D9" w:themeColor="background1" w:themeShade="D9"/>
              <w:bottom w:val="single" w:sz="4" w:space="0" w:color="D9D9D9" w:themeColor="background1" w:themeShade="D9"/>
            </w:tcBorders>
            <w:vAlign w:val="center"/>
          </w:tcPr>
          <w:p w14:paraId="38040218" w14:textId="77777777" w:rsidR="00780B96" w:rsidRPr="005B7E90" w:rsidDel="00283EFE" w:rsidRDefault="00780B96" w:rsidP="00780B96">
            <w:pPr>
              <w:rPr>
                <w:del w:id="721" w:author="CARMINATI Christine" w:date="2019-05-02T08:06:00Z"/>
                <w:rFonts w:ascii="Arial" w:hAnsi="Arial" w:cs="Arial"/>
                <w:sz w:val="20"/>
                <w:szCs w:val="20"/>
              </w:rPr>
            </w:pPr>
            <w:r>
              <w:rPr>
                <w:rFonts w:ascii="Arial" w:hAnsi="Arial" w:cs="Arial"/>
                <w:sz w:val="20"/>
                <w:szCs w:val="20"/>
              </w:rPr>
              <w:t>c</w:t>
            </w:r>
            <w:r w:rsidRPr="005B7E90">
              <w:rPr>
                <w:rFonts w:ascii="Arial" w:hAnsi="Arial" w:cs="Arial"/>
                <w:sz w:val="20"/>
                <w:szCs w:val="20"/>
              </w:rPr>
              <w:t>ouvertures [habits] pour animaux</w:t>
            </w:r>
          </w:p>
          <w:p w14:paraId="0CD12F90" w14:textId="77777777" w:rsidR="00780B96" w:rsidRPr="005B7E90" w:rsidDel="00283EFE" w:rsidRDefault="00780B96" w:rsidP="00283EFE">
            <w:pPr>
              <w:rPr>
                <w:del w:id="722" w:author="CARMINATI Christine" w:date="2019-05-02T08:06:00Z"/>
                <w:rFonts w:ascii="Arial" w:hAnsi="Arial" w:cs="Arial"/>
                <w:sz w:val="20"/>
                <w:szCs w:val="20"/>
              </w:rPr>
            </w:pPr>
            <w:del w:id="723" w:author="CARMINATI Christine" w:date="2019-05-02T08:06:00Z">
              <w:r w:rsidDel="00283EFE">
                <w:rPr>
                  <w:rFonts w:ascii="Arial" w:hAnsi="Arial" w:cs="Arial"/>
                  <w:sz w:val="20"/>
                  <w:szCs w:val="20"/>
                </w:rPr>
                <w:delText>OU</w:delText>
              </w:r>
            </w:del>
          </w:p>
          <w:p w14:paraId="501A4D73" w14:textId="77777777" w:rsidR="00780B96" w:rsidRPr="00CA2586" w:rsidRDefault="00780B96" w:rsidP="00283EFE">
            <w:pPr>
              <w:rPr>
                <w:rFonts w:ascii="Arial" w:hAnsi="Arial" w:cs="Arial"/>
                <w:sz w:val="20"/>
                <w:szCs w:val="20"/>
              </w:rPr>
            </w:pPr>
            <w:del w:id="724" w:author="CARMINATI Christine" w:date="2019-05-02T08:06:00Z">
              <w:r w:rsidDel="00283EFE">
                <w:rPr>
                  <w:rFonts w:ascii="Arial" w:hAnsi="Arial" w:cs="Arial"/>
                  <w:sz w:val="20"/>
                  <w:szCs w:val="20"/>
                </w:rPr>
                <w:delText>m</w:delText>
              </w:r>
              <w:r w:rsidRPr="005B7E90" w:rsidDel="00283EFE">
                <w:rPr>
                  <w:rFonts w:ascii="Arial" w:hAnsi="Arial" w:cs="Arial"/>
                  <w:sz w:val="20"/>
                  <w:szCs w:val="20"/>
                </w:rPr>
                <w:delText>anteaux pour animaux</w:delText>
              </w:r>
            </w:del>
          </w:p>
        </w:tc>
        <w:tc>
          <w:tcPr>
            <w:tcW w:w="568" w:type="dxa"/>
            <w:tcBorders>
              <w:top w:val="single" w:sz="4" w:space="0" w:color="D9D9D9" w:themeColor="background1" w:themeShade="D9"/>
              <w:bottom w:val="single" w:sz="4" w:space="0" w:color="D9D9D9" w:themeColor="background1" w:themeShade="D9"/>
            </w:tcBorders>
            <w:vAlign w:val="center"/>
          </w:tcPr>
          <w:p w14:paraId="1C1A2014"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314D56F0"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7F0D0D73" w14:textId="77777777" w:rsidR="00780B96" w:rsidRPr="00A81FA2" w:rsidRDefault="00780B96" w:rsidP="00780B96">
            <w:pPr>
              <w:jc w:val="center"/>
              <w:rPr>
                <w:rFonts w:ascii="Arial" w:hAnsi="Arial" w:cs="Arial"/>
                <w:sz w:val="18"/>
                <w:szCs w:val="18"/>
              </w:rPr>
            </w:pPr>
            <w:r>
              <w:rPr>
                <w:rFonts w:ascii="Arial" w:hAnsi="Arial" w:cs="Arial"/>
                <w:sz w:val="18"/>
                <w:szCs w:val="18"/>
              </w:rPr>
              <w:t>cover</w:t>
            </w:r>
          </w:p>
        </w:tc>
        <w:tc>
          <w:tcPr>
            <w:tcW w:w="4050" w:type="dxa"/>
            <w:tcBorders>
              <w:top w:val="single" w:sz="4" w:space="0" w:color="D9D9D9" w:themeColor="background1" w:themeShade="D9"/>
              <w:bottom w:val="single" w:sz="4" w:space="0" w:color="D9D9D9" w:themeColor="background1" w:themeShade="D9"/>
            </w:tcBorders>
            <w:vAlign w:val="center"/>
          </w:tcPr>
          <w:p w14:paraId="32C9F3EF"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089FD4BF"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6B14A59"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3FCB2CDC" w14:textId="77777777" w:rsidTr="004C49E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2426D5BB" w14:textId="77777777" w:rsidR="00780B96" w:rsidRPr="008B6824" w:rsidRDefault="00283EFE" w:rsidP="00631430">
            <w:pPr>
              <w:ind w:left="-111" w:right="-77"/>
              <w:jc w:val="center"/>
              <w:rPr>
                <w:rFonts w:ascii="Arial" w:hAnsi="Arial" w:cs="Arial"/>
                <w:sz w:val="20"/>
                <w:szCs w:val="20"/>
              </w:rPr>
            </w:pPr>
            <w:ins w:id="725" w:author="CARMINATI Christine" w:date="2019-05-02T08:06: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00E223EE" w14:textId="77777777" w:rsidR="00780B96" w:rsidRPr="00067CC4" w:rsidRDefault="00780B96" w:rsidP="00780B96">
            <w:pPr>
              <w:jc w:val="center"/>
              <w:rPr>
                <w:rFonts w:ascii="Arial" w:hAnsi="Arial" w:cs="Arial"/>
                <w:sz w:val="18"/>
                <w:szCs w:val="18"/>
              </w:rPr>
            </w:pPr>
            <w:r>
              <w:rPr>
                <w:rFonts w:ascii="Arial" w:hAnsi="Arial" w:cs="Arial"/>
                <w:sz w:val="18"/>
                <w:szCs w:val="18"/>
              </w:rPr>
              <w:t>FR-29-27</w:t>
            </w:r>
          </w:p>
        </w:tc>
        <w:tc>
          <w:tcPr>
            <w:tcW w:w="567" w:type="dxa"/>
            <w:tcBorders>
              <w:bottom w:val="single" w:sz="4" w:space="0" w:color="D9D9D9" w:themeColor="background1" w:themeShade="D9"/>
            </w:tcBorders>
            <w:shd w:val="clear" w:color="auto" w:fill="F2F2F2" w:themeFill="background1" w:themeFillShade="F2"/>
            <w:vAlign w:val="center"/>
          </w:tcPr>
          <w:p w14:paraId="7E890F63" w14:textId="77777777" w:rsidR="00780B96" w:rsidRPr="00067CC4" w:rsidRDefault="00780B96" w:rsidP="00780B96">
            <w:pPr>
              <w:jc w:val="center"/>
              <w:rPr>
                <w:rFonts w:ascii="Arial" w:hAnsi="Arial" w:cs="Arial"/>
                <w:sz w:val="20"/>
                <w:szCs w:val="20"/>
              </w:rPr>
            </w:pPr>
            <w:r>
              <w:rPr>
                <w:rFonts w:ascii="Arial" w:hAnsi="Arial" w:cs="Arial"/>
                <w:sz w:val="20"/>
                <w:szCs w:val="20"/>
              </w:rPr>
              <w:t>24</w:t>
            </w:r>
          </w:p>
        </w:tc>
        <w:tc>
          <w:tcPr>
            <w:tcW w:w="1276" w:type="dxa"/>
            <w:tcBorders>
              <w:bottom w:val="single" w:sz="4" w:space="0" w:color="D9D9D9" w:themeColor="background1" w:themeShade="D9"/>
            </w:tcBorders>
            <w:shd w:val="clear" w:color="auto" w:fill="F2F2F2" w:themeFill="background1" w:themeFillShade="F2"/>
            <w:vAlign w:val="center"/>
          </w:tcPr>
          <w:p w14:paraId="6B20566E" w14:textId="77777777" w:rsidR="00780B96" w:rsidRPr="00CF0BDA" w:rsidRDefault="00780B96" w:rsidP="00780B96">
            <w:pPr>
              <w:jc w:val="center"/>
              <w:rPr>
                <w:rFonts w:ascii="Arial" w:hAnsi="Arial" w:cs="Arial"/>
                <w:sz w:val="20"/>
                <w:szCs w:val="20"/>
              </w:rPr>
            </w:pPr>
            <w:r>
              <w:rPr>
                <w:rFonts w:ascii="Arial" w:hAnsi="Arial" w:cs="Arial"/>
                <w:sz w:val="20"/>
                <w:szCs w:val="20"/>
              </w:rPr>
              <w:t>240121</w:t>
            </w:r>
          </w:p>
        </w:tc>
        <w:tc>
          <w:tcPr>
            <w:tcW w:w="567" w:type="dxa"/>
            <w:tcBorders>
              <w:bottom w:val="single" w:sz="4" w:space="0" w:color="D9D9D9" w:themeColor="background1" w:themeShade="D9"/>
            </w:tcBorders>
            <w:shd w:val="clear" w:color="auto" w:fill="F2F2F2" w:themeFill="background1" w:themeFillShade="F2"/>
            <w:vAlign w:val="center"/>
          </w:tcPr>
          <w:p w14:paraId="52A09CF1"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6B1A170"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178B485D" w14:textId="77777777" w:rsidR="00780B96" w:rsidRPr="00A2147A" w:rsidRDefault="00780B96" w:rsidP="00780B96">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5563E93B" w14:textId="77777777" w:rsidR="00780B96" w:rsidRPr="008B6824" w:rsidRDefault="00780B96" w:rsidP="00780B96">
            <w:pPr>
              <w:rPr>
                <w:rFonts w:ascii="Arial" w:hAnsi="Arial" w:cs="Arial"/>
                <w:bCs/>
                <w:sz w:val="20"/>
                <w:szCs w:val="20"/>
              </w:rPr>
            </w:pPr>
            <w:r w:rsidRPr="00337804">
              <w:rPr>
                <w:rFonts w:ascii="Arial" w:hAnsi="Arial" w:cs="Arial"/>
                <w:bCs/>
                <w:sz w:val="20"/>
                <w:szCs w:val="20"/>
              </w:rPr>
              <w:t>blankets for household pets</w:t>
            </w:r>
          </w:p>
        </w:tc>
        <w:tc>
          <w:tcPr>
            <w:tcW w:w="3000" w:type="dxa"/>
            <w:tcBorders>
              <w:bottom w:val="single" w:sz="4" w:space="0" w:color="D9D9D9" w:themeColor="background1" w:themeShade="D9"/>
            </w:tcBorders>
            <w:shd w:val="clear" w:color="auto" w:fill="F2F2F2" w:themeFill="background1" w:themeFillShade="F2"/>
            <w:vAlign w:val="center"/>
          </w:tcPr>
          <w:p w14:paraId="74F76747" w14:textId="77777777" w:rsidR="00780B96" w:rsidRPr="00AF386D" w:rsidRDefault="00780B96" w:rsidP="00780B96">
            <w:pPr>
              <w:rPr>
                <w:rFonts w:ascii="Arial" w:hAnsi="Arial" w:cs="Arial"/>
                <w:sz w:val="20"/>
                <w:szCs w:val="20"/>
                <w:lang w:val="en-US"/>
              </w:rPr>
            </w:pPr>
            <w:r>
              <w:rPr>
                <w:rFonts w:ascii="Arial" w:hAnsi="Arial" w:cs="Arial"/>
                <w:sz w:val="20"/>
                <w:szCs w:val="20"/>
                <w:lang w:val="en-US"/>
              </w:rPr>
              <w:t>bl</w:t>
            </w:r>
            <w:r w:rsidRPr="00BA4F2B">
              <w:rPr>
                <w:rFonts w:ascii="Arial" w:hAnsi="Arial" w:cs="Arial"/>
                <w:sz w:val="20"/>
                <w:szCs w:val="20"/>
                <w:lang w:val="en-US"/>
              </w:rPr>
              <w:t>ankets for animals</w:t>
            </w:r>
          </w:p>
        </w:tc>
        <w:tc>
          <w:tcPr>
            <w:tcW w:w="568" w:type="dxa"/>
            <w:tcBorders>
              <w:bottom w:val="single" w:sz="4" w:space="0" w:color="D9D9D9" w:themeColor="background1" w:themeShade="D9"/>
            </w:tcBorders>
            <w:shd w:val="clear" w:color="auto" w:fill="F2F2F2" w:themeFill="background1" w:themeFillShade="F2"/>
            <w:vAlign w:val="center"/>
          </w:tcPr>
          <w:p w14:paraId="52420FBE" w14:textId="77777777" w:rsidR="00780B96" w:rsidRPr="00AF386D" w:rsidRDefault="00780B96" w:rsidP="00780B9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B62DD17" w14:textId="77777777" w:rsidR="00780B96" w:rsidRPr="00337804" w:rsidRDefault="00780B96" w:rsidP="00780B96">
            <w:pPr>
              <w:rPr>
                <w:rFonts w:ascii="Arial" w:hAnsi="Arial" w:cs="Arial"/>
                <w:sz w:val="20"/>
                <w:szCs w:val="20"/>
              </w:rPr>
            </w:pPr>
            <w:r w:rsidRPr="00337804">
              <w:rPr>
                <w:rFonts w:ascii="Arial" w:hAnsi="Arial" w:cs="Arial"/>
                <w:sz w:val="20"/>
                <w:szCs w:val="20"/>
              </w:rPr>
              <w:t>Comme indiqué précédemment, ce produit désigne une couverture permettant de réchauffer un animal ou de lui permettre de s’allonger dessus.</w:t>
            </w:r>
          </w:p>
          <w:p w14:paraId="2AC898DE" w14:textId="77777777" w:rsidR="00780B96" w:rsidRPr="00CA2586" w:rsidRDefault="00780B96" w:rsidP="00780B96">
            <w:pPr>
              <w:rPr>
                <w:rFonts w:ascii="Arial" w:hAnsi="Arial" w:cs="Arial"/>
                <w:sz w:val="20"/>
                <w:szCs w:val="20"/>
              </w:rPr>
            </w:pPr>
            <w:r w:rsidRPr="00337804">
              <w:rPr>
                <w:rFonts w:ascii="Arial" w:hAnsi="Arial" w:cs="Arial"/>
                <w:sz w:val="20"/>
                <w:szCs w:val="20"/>
              </w:rPr>
              <w:t>Il n’y a donc pas de distinction à faire entre les animaux d’intérieur et les animaux d’extérieur. Cette couverture doit être classé en fonction de sa nature et non pas de sa destination. Il s’agit d’un simple couverture pour les animaux.</w:t>
            </w:r>
          </w:p>
        </w:tc>
        <w:tc>
          <w:tcPr>
            <w:tcW w:w="900" w:type="dxa"/>
            <w:tcBorders>
              <w:bottom w:val="single" w:sz="4" w:space="0" w:color="D9D9D9" w:themeColor="background1" w:themeShade="D9"/>
            </w:tcBorders>
            <w:shd w:val="clear" w:color="auto" w:fill="F2F2F2" w:themeFill="background1" w:themeFillShade="F2"/>
            <w:vAlign w:val="center"/>
          </w:tcPr>
          <w:p w14:paraId="6C9D4A7F" w14:textId="77777777" w:rsidR="00780B96" w:rsidRPr="00AF386D" w:rsidRDefault="00780B96" w:rsidP="00780B96">
            <w:pPr>
              <w:ind w:left="-108" w:right="-108"/>
              <w:jc w:val="center"/>
              <w:rPr>
                <w:rFonts w:ascii="Arial" w:hAnsi="Arial" w:cs="Arial"/>
                <w:sz w:val="18"/>
                <w:szCs w:val="18"/>
                <w:lang w:val="en-US"/>
              </w:rPr>
            </w:pPr>
            <w:r>
              <w:rPr>
                <w:rFonts w:ascii="Arial" w:hAnsi="Arial" w:cs="Arial"/>
                <w:sz w:val="18"/>
                <w:szCs w:val="18"/>
                <w:lang w:val="en-US"/>
              </w:rPr>
              <w:t>cover</w:t>
            </w:r>
          </w:p>
        </w:tc>
        <w:tc>
          <w:tcPr>
            <w:tcW w:w="4050" w:type="dxa"/>
            <w:tcBorders>
              <w:bottom w:val="single" w:sz="4" w:space="0" w:color="D9D9D9" w:themeColor="background1" w:themeShade="D9"/>
            </w:tcBorders>
            <w:shd w:val="clear" w:color="auto" w:fill="F2F2F2" w:themeFill="background1" w:themeFillShade="F2"/>
            <w:vAlign w:val="center"/>
          </w:tcPr>
          <w:p w14:paraId="693FDFC6" w14:textId="77777777" w:rsidR="00780B96" w:rsidRDefault="00780B96" w:rsidP="00780B96">
            <w:pPr>
              <w:rPr>
                <w:rFonts w:ascii="Arial" w:hAnsi="Arial" w:cs="Arial"/>
                <w:sz w:val="18"/>
                <w:szCs w:val="18"/>
                <w:lang w:val="en-US"/>
              </w:rPr>
            </w:pPr>
            <w:r w:rsidRPr="00934858">
              <w:rPr>
                <w:rFonts w:ascii="Arial" w:hAnsi="Arial" w:cs="Arial"/>
                <w:b/>
                <w:sz w:val="18"/>
                <w:szCs w:val="18"/>
                <w:lang w:val="en-US"/>
              </w:rPr>
              <w:t>JPO</w:t>
            </w:r>
            <w:r>
              <w:rPr>
                <w:rFonts w:ascii="Arial" w:hAnsi="Arial" w:cs="Arial"/>
                <w:sz w:val="18"/>
                <w:szCs w:val="18"/>
                <w:lang w:val="en-US"/>
              </w:rPr>
              <w:t xml:space="preserve">: </w:t>
            </w:r>
            <w:r w:rsidRPr="00934858">
              <w:rPr>
                <w:rFonts w:ascii="Arial" w:hAnsi="Arial" w:cs="Arial"/>
                <w:sz w:val="18"/>
                <w:szCs w:val="18"/>
                <w:lang w:val="en-US"/>
              </w:rPr>
              <w:t>Please refer to the JPO's comments above.</w:t>
            </w:r>
          </w:p>
          <w:p w14:paraId="52788FA9" w14:textId="77777777" w:rsidR="00780B96" w:rsidRPr="00DB6282" w:rsidRDefault="00780B96" w:rsidP="00780B96">
            <w:pPr>
              <w:rPr>
                <w:rFonts w:ascii="Arial" w:hAnsi="Arial" w:cs="Arial"/>
                <w:sz w:val="18"/>
                <w:szCs w:val="18"/>
                <w:lang w:val="fr-FR"/>
              </w:rPr>
            </w:pPr>
            <w:r w:rsidRPr="00DB6282">
              <w:rPr>
                <w:rFonts w:ascii="Arial" w:hAnsi="Arial" w:cs="Arial"/>
                <w:b/>
                <w:sz w:val="18"/>
                <w:szCs w:val="18"/>
                <w:lang w:val="fr-FR"/>
              </w:rPr>
              <w:t>IB</w:t>
            </w:r>
            <w:r w:rsidRPr="00DB6282">
              <w:rPr>
                <w:rFonts w:ascii="Arial" w:hAnsi="Arial" w:cs="Arial"/>
                <w:sz w:val="18"/>
                <w:szCs w:val="18"/>
                <w:lang w:val="fr-FR"/>
              </w:rPr>
              <w:t xml:space="preserve"> : Nous préférons maintenir le libellé original car </w:t>
            </w:r>
            <w:r w:rsidRPr="00DB6282">
              <w:rPr>
                <w:rFonts w:ascii="Arial" w:hAnsi="Arial" w:cs="Arial"/>
                <w:sz w:val="18"/>
                <w:szCs w:val="18"/>
              </w:rPr>
              <w:t>“</w:t>
            </w:r>
            <w:r w:rsidRPr="00DB6282">
              <w:rPr>
                <w:rFonts w:ascii="Arial" w:hAnsi="Arial" w:cs="Arial"/>
                <w:i/>
                <w:sz w:val="18"/>
                <w:szCs w:val="18"/>
                <w:lang w:val="fr-FR"/>
              </w:rPr>
              <w:t>couvertures pour animaux</w:t>
            </w:r>
            <w:r w:rsidRPr="00DB6282">
              <w:rPr>
                <w:rFonts w:ascii="Arial" w:hAnsi="Arial" w:cs="Arial"/>
                <w:sz w:val="18"/>
                <w:szCs w:val="18"/>
                <w:lang w:val="fr-FR"/>
              </w:rPr>
              <w:t xml:space="preserve"> / blankets for animals</w:t>
            </w:r>
            <w:r w:rsidRPr="00DB6282">
              <w:rPr>
                <w:rFonts w:ascii="Arial" w:hAnsi="Arial" w:cs="Arial"/>
                <w:sz w:val="18"/>
                <w:szCs w:val="18"/>
              </w:rPr>
              <w:t>”</w:t>
            </w:r>
            <w:r w:rsidRPr="00DB6282">
              <w:rPr>
                <w:rFonts w:ascii="Arial" w:hAnsi="Arial" w:cs="Arial"/>
                <w:sz w:val="18"/>
                <w:szCs w:val="18"/>
                <w:lang w:val="fr-FR"/>
              </w:rPr>
              <w:t xml:space="preserve"> peut créer une confusion avec 180026 </w:t>
            </w:r>
            <w:r w:rsidRPr="00DB6282">
              <w:rPr>
                <w:rFonts w:ascii="Arial" w:hAnsi="Arial" w:cs="Arial"/>
                <w:sz w:val="18"/>
                <w:szCs w:val="18"/>
              </w:rPr>
              <w:t>“</w:t>
            </w:r>
            <w:r w:rsidRPr="00DB6282">
              <w:rPr>
                <w:rFonts w:ascii="Arial" w:hAnsi="Arial" w:cs="Arial"/>
                <w:i/>
                <w:sz w:val="18"/>
                <w:szCs w:val="18"/>
                <w:lang w:val="fr-FR"/>
              </w:rPr>
              <w:t>couvertures de chevaux</w:t>
            </w:r>
            <w:r w:rsidRPr="00DB6282">
              <w:rPr>
                <w:rFonts w:ascii="Arial" w:hAnsi="Arial" w:cs="Arial"/>
                <w:sz w:val="18"/>
                <w:szCs w:val="18"/>
                <w:lang w:val="fr-FR"/>
              </w:rPr>
              <w:t xml:space="preserve"> / horse blankets</w:t>
            </w:r>
            <w:r w:rsidRPr="00DB6282">
              <w:rPr>
                <w:rFonts w:ascii="Arial" w:hAnsi="Arial" w:cs="Arial"/>
                <w:sz w:val="18"/>
                <w:szCs w:val="18"/>
              </w:rPr>
              <w:t>”</w:t>
            </w:r>
            <w:r w:rsidRPr="00DB6282">
              <w:rPr>
                <w:rFonts w:ascii="Arial" w:hAnsi="Arial" w:cs="Arial"/>
                <w:sz w:val="18"/>
                <w:szCs w:val="18"/>
                <w:lang w:val="fr-FR"/>
              </w:rPr>
              <w:t xml:space="preserve"> en cl.18.</w:t>
            </w:r>
          </w:p>
          <w:p w14:paraId="762C3356" w14:textId="77777777" w:rsidR="00780B96" w:rsidRDefault="00780B96" w:rsidP="00780B96">
            <w:pPr>
              <w:rPr>
                <w:rFonts w:ascii="Arial" w:hAnsi="Arial" w:cs="Arial"/>
                <w:sz w:val="18"/>
                <w:szCs w:val="18"/>
                <w:lang w:val="fr-FR"/>
              </w:rPr>
            </w:pPr>
            <w:r w:rsidRPr="00DB6282">
              <w:rPr>
                <w:rFonts w:ascii="Arial" w:hAnsi="Arial" w:cs="Arial"/>
                <w:sz w:val="18"/>
                <w:szCs w:val="18"/>
                <w:lang w:val="fr-FR"/>
              </w:rPr>
              <w:t xml:space="preserve">Eventuellement, </w:t>
            </w:r>
            <w:r w:rsidRPr="00DB6282">
              <w:rPr>
                <w:rFonts w:ascii="Arial" w:hAnsi="Arial" w:cs="Arial"/>
                <w:sz w:val="18"/>
                <w:szCs w:val="18"/>
              </w:rPr>
              <w:t>“</w:t>
            </w:r>
            <w:r w:rsidRPr="00DB6282">
              <w:rPr>
                <w:rFonts w:ascii="Arial" w:hAnsi="Arial" w:cs="Arial"/>
                <w:i/>
                <w:sz w:val="18"/>
                <w:szCs w:val="18"/>
                <w:lang w:val="fr-FR"/>
              </w:rPr>
              <w:t xml:space="preserve">couvertures </w:t>
            </w:r>
            <w:r w:rsidRPr="00DB6282">
              <w:rPr>
                <w:rFonts w:ascii="Arial" w:hAnsi="Arial" w:cs="Arial"/>
                <w:i/>
                <w:sz w:val="18"/>
                <w:szCs w:val="18"/>
                <w:u w:val="single"/>
                <w:lang w:val="fr-FR"/>
              </w:rPr>
              <w:t>de lit</w:t>
            </w:r>
            <w:r w:rsidRPr="00DB6282">
              <w:rPr>
                <w:rFonts w:ascii="Arial" w:hAnsi="Arial" w:cs="Arial"/>
                <w:i/>
                <w:sz w:val="18"/>
                <w:szCs w:val="18"/>
                <w:lang w:val="fr-FR"/>
              </w:rPr>
              <w:t xml:space="preserve"> pour animaux d’intérieur</w:t>
            </w:r>
            <w:r w:rsidRPr="00DB6282">
              <w:rPr>
                <w:rFonts w:ascii="Arial" w:hAnsi="Arial" w:cs="Arial"/>
                <w:sz w:val="18"/>
                <w:szCs w:val="18"/>
                <w:lang w:val="fr-FR"/>
              </w:rPr>
              <w:t xml:space="preserve"> / </w:t>
            </w:r>
            <w:r w:rsidRPr="00DB6282">
              <w:rPr>
                <w:rFonts w:ascii="Arial" w:hAnsi="Arial" w:cs="Arial"/>
                <w:sz w:val="18"/>
                <w:szCs w:val="18"/>
                <w:u w:val="single"/>
                <w:lang w:val="fr-FR"/>
              </w:rPr>
              <w:t>bed</w:t>
            </w:r>
            <w:r w:rsidRPr="00DB6282">
              <w:rPr>
                <w:rFonts w:ascii="Arial" w:hAnsi="Arial" w:cs="Arial"/>
                <w:sz w:val="18"/>
                <w:szCs w:val="18"/>
                <w:lang w:val="fr-FR"/>
              </w:rPr>
              <w:t xml:space="preserve"> blankets for household pets</w:t>
            </w:r>
            <w:r w:rsidRPr="00DB6282">
              <w:rPr>
                <w:rFonts w:ascii="Arial" w:hAnsi="Arial" w:cs="Arial"/>
                <w:sz w:val="18"/>
                <w:szCs w:val="18"/>
              </w:rPr>
              <w:t>”</w:t>
            </w:r>
            <w:r w:rsidRPr="00DB6282">
              <w:rPr>
                <w:rFonts w:ascii="Arial" w:hAnsi="Arial" w:cs="Arial"/>
                <w:sz w:val="18"/>
                <w:szCs w:val="18"/>
                <w:lang w:val="fr-FR"/>
              </w:rPr>
              <w:t>?</w:t>
            </w:r>
          </w:p>
          <w:p w14:paraId="18BA6E7E" w14:textId="77777777" w:rsidR="00780B96" w:rsidRPr="00954AEA" w:rsidRDefault="00780B96" w:rsidP="00780B96">
            <w:pPr>
              <w:rPr>
                <w:rFonts w:ascii="Arial" w:hAnsi="Arial" w:cs="Arial"/>
                <w:sz w:val="18"/>
                <w:szCs w:val="18"/>
                <w:lang w:val="en-US"/>
              </w:rPr>
            </w:pPr>
            <w:r w:rsidRPr="00954AEA">
              <w:rPr>
                <w:rFonts w:ascii="Arial" w:hAnsi="Arial" w:cs="Arial"/>
                <w:b/>
                <w:sz w:val="18"/>
                <w:szCs w:val="18"/>
                <w:lang w:val="en-US"/>
              </w:rPr>
              <w:t>USPTO</w:t>
            </w:r>
            <w:r w:rsidRPr="00954AEA">
              <w:rPr>
                <w:rFonts w:ascii="Arial" w:hAnsi="Arial" w:cs="Arial"/>
                <w:sz w:val="18"/>
                <w:szCs w:val="18"/>
                <w:lang w:val="en-US"/>
              </w:rPr>
              <w:t xml:space="preserve"> prefers to retain “blankets for household pets” because “blankets for animals” is too broad. It could include Class 18 goods such as horse blankets (Basic No. 180026). Horse blankets are fitted and function akin to animal clothing, justifying Class 18:</w:t>
            </w:r>
            <w:r>
              <w:rPr>
                <w:rFonts w:ascii="Arial" w:hAnsi="Arial" w:cs="Arial"/>
                <w:sz w:val="18"/>
                <w:szCs w:val="18"/>
                <w:lang w:val="en-US"/>
              </w:rPr>
              <w:br/>
            </w:r>
            <w:r>
              <w:rPr>
                <w:rFonts w:ascii="Arial" w:hAnsi="Arial" w:cs="Arial"/>
                <w:noProof/>
                <w:sz w:val="18"/>
                <w:szCs w:val="18"/>
                <w:lang w:val="en-US"/>
              </w:rPr>
              <w:drawing>
                <wp:inline distT="0" distB="0" distL="0" distR="0" wp14:anchorId="3DE928F4" wp14:editId="34D4F4CE">
                  <wp:extent cx="1025718" cy="894403"/>
                  <wp:effectExtent l="0" t="0" r="3175" b="127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34066" cy="901683"/>
                          </a:xfrm>
                          <a:prstGeom prst="rect">
                            <a:avLst/>
                          </a:prstGeom>
                          <a:noFill/>
                        </pic:spPr>
                      </pic:pic>
                    </a:graphicData>
                  </a:graphic>
                </wp:inline>
              </w:drawing>
            </w:r>
            <w:r>
              <w:rPr>
                <w:rFonts w:ascii="Arial" w:hAnsi="Arial" w:cs="Arial"/>
                <w:sz w:val="18"/>
                <w:szCs w:val="18"/>
                <w:lang w:val="en-US"/>
              </w:rPr>
              <w:br/>
            </w:r>
            <w:r w:rsidRPr="00954AEA">
              <w:rPr>
                <w:rFonts w:ascii="Arial" w:hAnsi="Arial" w:cs="Arial"/>
                <w:sz w:val="18"/>
                <w:szCs w:val="18"/>
                <w:lang w:val="en-US"/>
              </w:rPr>
              <w:t>In contrast, Class 24 “blankets for household pets” function as traditional textiles:</w:t>
            </w:r>
            <w:r>
              <w:rPr>
                <w:rFonts w:ascii="Arial" w:hAnsi="Arial" w:cs="Arial"/>
                <w:sz w:val="18"/>
                <w:szCs w:val="18"/>
                <w:lang w:val="en-US"/>
              </w:rPr>
              <w:br/>
            </w:r>
            <w:r>
              <w:rPr>
                <w:rFonts w:ascii="Arial" w:hAnsi="Arial" w:cs="Arial"/>
                <w:noProof/>
                <w:sz w:val="18"/>
                <w:szCs w:val="18"/>
                <w:lang w:val="en-US"/>
              </w:rPr>
              <w:drawing>
                <wp:inline distT="0" distB="0" distL="0" distR="0" wp14:anchorId="68C04658" wp14:editId="3357910F">
                  <wp:extent cx="993913" cy="842947"/>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02600" cy="850315"/>
                          </a:xfrm>
                          <a:prstGeom prst="rect">
                            <a:avLst/>
                          </a:prstGeom>
                          <a:noFill/>
                        </pic:spPr>
                      </pic:pic>
                    </a:graphicData>
                  </a:graphic>
                </wp:inline>
              </w:drawing>
            </w:r>
          </w:p>
        </w:tc>
        <w:tc>
          <w:tcPr>
            <w:tcW w:w="2912" w:type="dxa"/>
            <w:tcBorders>
              <w:bottom w:val="single" w:sz="4" w:space="0" w:color="D9D9D9" w:themeColor="background1" w:themeShade="D9"/>
            </w:tcBorders>
            <w:shd w:val="clear" w:color="auto" w:fill="F2F2F2" w:themeFill="background1" w:themeFillShade="F2"/>
            <w:vAlign w:val="center"/>
          </w:tcPr>
          <w:p w14:paraId="432DA22D" w14:textId="77777777" w:rsidR="00780B96" w:rsidRPr="007749F0" w:rsidRDefault="00780B96" w:rsidP="00780B96">
            <w:pPr>
              <w:rPr>
                <w:rFonts w:ascii="Arial" w:hAnsi="Arial" w:cs="Arial"/>
                <w:sz w:val="20"/>
                <w:szCs w:val="20"/>
              </w:rPr>
            </w:pPr>
            <w:r w:rsidRPr="007749F0">
              <w:rPr>
                <w:rFonts w:ascii="Arial" w:hAnsi="Arial" w:cs="Arial"/>
                <w:color w:val="00B050"/>
                <w:sz w:val="20"/>
                <w:szCs w:val="20"/>
              </w:rPr>
              <w:t xml:space="preserve">Nous maintenons notre proposition </w:t>
            </w:r>
            <w:r w:rsidRPr="007749F0">
              <w:rPr>
                <w:rFonts w:ascii="Arial" w:hAnsi="Arial" w:cs="Arial"/>
                <w:sz w:val="20"/>
                <w:szCs w:val="20"/>
              </w:rPr>
              <w:t>car l’usage du terme « couvertures/blankets » se réfère à un produit destiné à être posé sous l’animal lui permettant de se reposer par exemple.</w:t>
            </w:r>
          </w:p>
          <w:p w14:paraId="48B38059" w14:textId="77777777" w:rsidR="00780B96" w:rsidRPr="007749F0" w:rsidRDefault="00780B96" w:rsidP="00780B96">
            <w:pPr>
              <w:rPr>
                <w:rFonts w:ascii="Arial" w:hAnsi="Arial" w:cs="Arial"/>
                <w:sz w:val="20"/>
                <w:szCs w:val="20"/>
              </w:rPr>
            </w:pPr>
            <w:r w:rsidRPr="007749F0">
              <w:rPr>
                <w:rFonts w:ascii="Arial" w:hAnsi="Arial" w:cs="Arial"/>
                <w:sz w:val="20"/>
                <w:szCs w:val="20"/>
              </w:rPr>
              <w:t>Il n’y a aucune ambigüité possible avec les couvertures de chevaux qui désignent des produits destinés à être portés par le cheval.</w:t>
            </w:r>
          </w:p>
          <w:p w14:paraId="294FB4AB" w14:textId="77777777" w:rsidR="00780B96" w:rsidRPr="007749F0" w:rsidRDefault="00780B96" w:rsidP="00780B96">
            <w:pPr>
              <w:rPr>
                <w:rFonts w:ascii="Arial" w:hAnsi="Arial" w:cs="Arial"/>
                <w:sz w:val="20"/>
                <w:szCs w:val="20"/>
              </w:rPr>
            </w:pPr>
            <w:r w:rsidRPr="007749F0">
              <w:rPr>
                <w:rFonts w:ascii="Arial" w:hAnsi="Arial" w:cs="Arial"/>
                <w:sz w:val="20"/>
                <w:szCs w:val="20"/>
              </w:rPr>
              <w:t>De ce fait la précision qu’il s’agit d’animaux d’intérieur n’est pas nécessaire et semble limitative.</w:t>
            </w:r>
          </w:p>
        </w:tc>
        <w:tc>
          <w:tcPr>
            <w:tcW w:w="270" w:type="dxa"/>
            <w:tcBorders>
              <w:bottom w:val="single" w:sz="4" w:space="0" w:color="D9D9D9" w:themeColor="background1" w:themeShade="D9"/>
            </w:tcBorders>
            <w:shd w:val="clear" w:color="auto" w:fill="F2F2F2" w:themeFill="background1" w:themeFillShade="F2"/>
            <w:vAlign w:val="center"/>
          </w:tcPr>
          <w:p w14:paraId="71D2D1E5"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46AA5C4D" w14:textId="77777777" w:rsidTr="004C49EB">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084D8B3" w14:textId="77777777" w:rsidR="00780B96" w:rsidRPr="008B6824" w:rsidRDefault="00283EFE" w:rsidP="00631430">
            <w:pPr>
              <w:ind w:left="-111" w:right="-77"/>
              <w:jc w:val="center"/>
              <w:rPr>
                <w:rFonts w:ascii="Arial" w:hAnsi="Arial" w:cs="Arial"/>
                <w:sz w:val="20"/>
                <w:szCs w:val="20"/>
              </w:rPr>
            </w:pPr>
            <w:ins w:id="726" w:author="CARMINATI Christine" w:date="2019-05-02T08:06: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
          <w:p w14:paraId="337A30A2" w14:textId="77777777" w:rsidR="00780B96" w:rsidRPr="00067CC4" w:rsidRDefault="00780B96" w:rsidP="00780B96">
            <w:pPr>
              <w:jc w:val="center"/>
              <w:rPr>
                <w:rFonts w:ascii="Arial" w:hAnsi="Arial" w:cs="Arial"/>
                <w:sz w:val="18"/>
                <w:szCs w:val="18"/>
              </w:rPr>
            </w:pPr>
            <w:r>
              <w:rPr>
                <w:rFonts w:ascii="Arial" w:hAnsi="Arial" w:cs="Arial"/>
                <w:sz w:val="18"/>
                <w:szCs w:val="18"/>
              </w:rPr>
              <w:t>FR-29-27</w:t>
            </w:r>
          </w:p>
        </w:tc>
        <w:tc>
          <w:tcPr>
            <w:tcW w:w="567" w:type="dxa"/>
            <w:tcBorders>
              <w:top w:val="single" w:sz="4" w:space="0" w:color="D9D9D9" w:themeColor="background1" w:themeShade="D9"/>
              <w:bottom w:val="single" w:sz="4" w:space="0" w:color="D9D9D9" w:themeColor="background1" w:themeShade="D9"/>
            </w:tcBorders>
            <w:vAlign w:val="center"/>
          </w:tcPr>
          <w:p w14:paraId="71A87603" w14:textId="77777777" w:rsidR="00780B96" w:rsidRPr="00067CC4" w:rsidRDefault="00780B96" w:rsidP="00780B96">
            <w:pPr>
              <w:jc w:val="center"/>
              <w:rPr>
                <w:rFonts w:ascii="Arial" w:hAnsi="Arial" w:cs="Arial"/>
                <w:sz w:val="20"/>
                <w:szCs w:val="20"/>
              </w:rPr>
            </w:pPr>
            <w:r>
              <w:rPr>
                <w:rFonts w:ascii="Arial" w:hAnsi="Arial" w:cs="Arial"/>
                <w:sz w:val="20"/>
                <w:szCs w:val="20"/>
              </w:rPr>
              <w:t>24</w:t>
            </w:r>
          </w:p>
        </w:tc>
        <w:tc>
          <w:tcPr>
            <w:tcW w:w="1276" w:type="dxa"/>
            <w:tcBorders>
              <w:top w:val="single" w:sz="4" w:space="0" w:color="D9D9D9" w:themeColor="background1" w:themeShade="D9"/>
              <w:bottom w:val="single" w:sz="4" w:space="0" w:color="D9D9D9" w:themeColor="background1" w:themeShade="D9"/>
            </w:tcBorders>
            <w:vAlign w:val="center"/>
          </w:tcPr>
          <w:p w14:paraId="66C45603" w14:textId="77777777" w:rsidR="00780B96" w:rsidRPr="00CF0BDA" w:rsidRDefault="00780B96" w:rsidP="00780B96">
            <w:pPr>
              <w:jc w:val="center"/>
              <w:rPr>
                <w:rFonts w:ascii="Arial" w:hAnsi="Arial" w:cs="Arial"/>
                <w:sz w:val="20"/>
                <w:szCs w:val="20"/>
              </w:rPr>
            </w:pPr>
            <w:r>
              <w:rPr>
                <w:rFonts w:ascii="Arial" w:hAnsi="Arial" w:cs="Arial"/>
                <w:sz w:val="20"/>
                <w:szCs w:val="20"/>
              </w:rPr>
              <w:t>240121</w:t>
            </w:r>
          </w:p>
        </w:tc>
        <w:tc>
          <w:tcPr>
            <w:tcW w:w="567" w:type="dxa"/>
            <w:tcBorders>
              <w:top w:val="single" w:sz="4" w:space="0" w:color="D9D9D9" w:themeColor="background1" w:themeShade="D9"/>
              <w:bottom w:val="single" w:sz="4" w:space="0" w:color="D9D9D9" w:themeColor="background1" w:themeShade="D9"/>
            </w:tcBorders>
            <w:vAlign w:val="center"/>
          </w:tcPr>
          <w:p w14:paraId="152493EC" w14:textId="77777777" w:rsidR="00780B96" w:rsidRPr="00A2147A" w:rsidRDefault="00780B96" w:rsidP="00780B9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374B8E9D"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8AAFA9E" w14:textId="77777777" w:rsidR="00780B96" w:rsidRPr="00A2147A" w:rsidRDefault="00780B96" w:rsidP="00780B96">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025D7A96" w14:textId="77777777" w:rsidR="00780B96" w:rsidRPr="00CA2586" w:rsidRDefault="00780B96" w:rsidP="00780B96">
            <w:pPr>
              <w:rPr>
                <w:rFonts w:ascii="Arial" w:hAnsi="Arial" w:cs="Arial"/>
                <w:bCs/>
                <w:sz w:val="20"/>
                <w:szCs w:val="20"/>
              </w:rPr>
            </w:pPr>
            <w:r w:rsidRPr="00337804">
              <w:rPr>
                <w:rFonts w:ascii="Arial" w:hAnsi="Arial" w:cs="Arial"/>
                <w:bCs/>
                <w:sz w:val="20"/>
                <w:szCs w:val="20"/>
              </w:rPr>
              <w:t>couvertures pour animaux d'intérieur</w:t>
            </w:r>
          </w:p>
        </w:tc>
        <w:tc>
          <w:tcPr>
            <w:tcW w:w="3000" w:type="dxa"/>
            <w:tcBorders>
              <w:top w:val="single" w:sz="4" w:space="0" w:color="D9D9D9" w:themeColor="background1" w:themeShade="D9"/>
              <w:bottom w:val="single" w:sz="4" w:space="0" w:color="D9D9D9" w:themeColor="background1" w:themeShade="D9"/>
            </w:tcBorders>
            <w:vAlign w:val="center"/>
          </w:tcPr>
          <w:p w14:paraId="57347148" w14:textId="77777777" w:rsidR="00780B96" w:rsidRPr="00CA2586" w:rsidRDefault="00780B96" w:rsidP="00780B96">
            <w:pPr>
              <w:rPr>
                <w:rFonts w:ascii="Arial" w:hAnsi="Arial" w:cs="Arial"/>
                <w:sz w:val="20"/>
                <w:szCs w:val="20"/>
              </w:rPr>
            </w:pPr>
            <w:r>
              <w:rPr>
                <w:rFonts w:ascii="Arial" w:hAnsi="Arial" w:cs="Arial"/>
                <w:sz w:val="20"/>
                <w:szCs w:val="20"/>
              </w:rPr>
              <w:t>c</w:t>
            </w:r>
            <w:r w:rsidRPr="00BA4F2B">
              <w:rPr>
                <w:rFonts w:ascii="Arial" w:hAnsi="Arial" w:cs="Arial"/>
                <w:sz w:val="20"/>
                <w:szCs w:val="20"/>
              </w:rPr>
              <w:t>ouvertures pour animaux</w:t>
            </w:r>
          </w:p>
        </w:tc>
        <w:tc>
          <w:tcPr>
            <w:tcW w:w="568" w:type="dxa"/>
            <w:tcBorders>
              <w:top w:val="single" w:sz="4" w:space="0" w:color="D9D9D9" w:themeColor="background1" w:themeShade="D9"/>
              <w:bottom w:val="single" w:sz="4" w:space="0" w:color="D9D9D9" w:themeColor="background1" w:themeShade="D9"/>
            </w:tcBorders>
            <w:vAlign w:val="center"/>
          </w:tcPr>
          <w:p w14:paraId="11EAB81E" w14:textId="77777777" w:rsidR="00780B96" w:rsidRPr="00CA2586" w:rsidRDefault="00780B96" w:rsidP="00780B9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74A62306" w14:textId="77777777" w:rsidR="00780B96" w:rsidRPr="00CA2586" w:rsidRDefault="00780B96" w:rsidP="00780B9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249A8C00" w14:textId="77777777" w:rsidR="00780B96" w:rsidRPr="00A81FA2" w:rsidRDefault="00780B96" w:rsidP="00780B96">
            <w:pPr>
              <w:jc w:val="center"/>
              <w:rPr>
                <w:rFonts w:ascii="Arial" w:hAnsi="Arial" w:cs="Arial"/>
                <w:sz w:val="18"/>
                <w:szCs w:val="18"/>
              </w:rPr>
            </w:pPr>
            <w:r>
              <w:rPr>
                <w:rFonts w:ascii="Arial" w:hAnsi="Arial" w:cs="Arial"/>
                <w:sz w:val="18"/>
                <w:szCs w:val="18"/>
              </w:rPr>
              <w:t>cover</w:t>
            </w:r>
          </w:p>
        </w:tc>
        <w:tc>
          <w:tcPr>
            <w:tcW w:w="4050" w:type="dxa"/>
            <w:tcBorders>
              <w:top w:val="single" w:sz="4" w:space="0" w:color="D9D9D9" w:themeColor="background1" w:themeShade="D9"/>
              <w:bottom w:val="single" w:sz="4" w:space="0" w:color="D9D9D9" w:themeColor="background1" w:themeShade="D9"/>
            </w:tcBorders>
            <w:vAlign w:val="center"/>
          </w:tcPr>
          <w:p w14:paraId="57F9A85A" w14:textId="77777777" w:rsidR="00780B96" w:rsidRPr="00B14C8F" w:rsidRDefault="00780B96" w:rsidP="00780B9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FBC620F" w14:textId="77777777" w:rsidR="00780B96" w:rsidRPr="00CA2586" w:rsidRDefault="00780B96" w:rsidP="00780B9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190A995E" w14:textId="77777777" w:rsidR="00780B96" w:rsidRPr="00631430" w:rsidRDefault="00780B96" w:rsidP="00631430">
            <w:pPr>
              <w:jc w:val="center"/>
              <w:rPr>
                <w:rFonts w:ascii="Arial" w:hAnsi="Arial" w:cs="Arial"/>
                <w:color w:val="4F81BD" w:themeColor="accent1"/>
                <w:sz w:val="20"/>
                <w:szCs w:val="20"/>
              </w:rPr>
            </w:pPr>
          </w:p>
        </w:tc>
      </w:tr>
      <w:tr w:rsidR="00780B96" w:rsidRPr="008B6824" w14:paraId="7A88D6A0" w14:textId="77777777" w:rsidTr="004C49EB">
        <w:trPr>
          <w:trHeight w:val="454"/>
        </w:trPr>
        <w:tc>
          <w:tcPr>
            <w:tcW w:w="303" w:type="dxa"/>
            <w:tcBorders>
              <w:bottom w:val="nil"/>
            </w:tcBorders>
            <w:shd w:val="clear" w:color="auto" w:fill="F2F2F2" w:themeFill="background1" w:themeFillShade="F2"/>
            <w:vAlign w:val="center"/>
          </w:tcPr>
          <w:p w14:paraId="10A3D5CF" w14:textId="77777777" w:rsidR="00780B96" w:rsidRPr="008B6824" w:rsidRDefault="00283EFE" w:rsidP="00631430">
            <w:pPr>
              <w:ind w:left="-111" w:right="-77"/>
              <w:jc w:val="center"/>
              <w:rPr>
                <w:rFonts w:ascii="Arial" w:hAnsi="Arial" w:cs="Arial"/>
                <w:sz w:val="20"/>
                <w:szCs w:val="20"/>
              </w:rPr>
            </w:pPr>
            <w:ins w:id="727" w:author="CARMINATI Christine" w:date="2019-05-02T08:06: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784E25E3" w14:textId="77777777" w:rsidR="00780B96" w:rsidRPr="00067CC4" w:rsidRDefault="00780B96" w:rsidP="00780B96">
            <w:pPr>
              <w:jc w:val="center"/>
              <w:rPr>
                <w:rFonts w:ascii="Arial" w:hAnsi="Arial" w:cs="Arial"/>
                <w:sz w:val="18"/>
                <w:szCs w:val="18"/>
              </w:rPr>
            </w:pPr>
            <w:r>
              <w:rPr>
                <w:rFonts w:ascii="Arial" w:hAnsi="Arial" w:cs="Arial"/>
                <w:sz w:val="18"/>
                <w:szCs w:val="18"/>
              </w:rPr>
              <w:t>SE-29-5</w:t>
            </w:r>
          </w:p>
        </w:tc>
        <w:tc>
          <w:tcPr>
            <w:tcW w:w="567" w:type="dxa"/>
            <w:tcBorders>
              <w:bottom w:val="nil"/>
            </w:tcBorders>
            <w:shd w:val="clear" w:color="auto" w:fill="F2F2F2" w:themeFill="background1" w:themeFillShade="F2"/>
            <w:vAlign w:val="center"/>
          </w:tcPr>
          <w:p w14:paraId="69105E70" w14:textId="77777777" w:rsidR="00780B96" w:rsidRPr="00067CC4" w:rsidRDefault="00780B96" w:rsidP="00780B96">
            <w:pPr>
              <w:jc w:val="center"/>
              <w:rPr>
                <w:rFonts w:ascii="Arial" w:hAnsi="Arial" w:cs="Arial"/>
                <w:sz w:val="20"/>
                <w:szCs w:val="20"/>
              </w:rPr>
            </w:pPr>
            <w:r>
              <w:rPr>
                <w:rFonts w:ascii="Arial" w:hAnsi="Arial" w:cs="Arial"/>
                <w:sz w:val="20"/>
                <w:szCs w:val="20"/>
              </w:rPr>
              <w:t>19</w:t>
            </w:r>
          </w:p>
        </w:tc>
        <w:tc>
          <w:tcPr>
            <w:tcW w:w="1276" w:type="dxa"/>
            <w:tcBorders>
              <w:bottom w:val="nil"/>
            </w:tcBorders>
            <w:shd w:val="clear" w:color="auto" w:fill="F2F2F2" w:themeFill="background1" w:themeFillShade="F2"/>
            <w:vAlign w:val="center"/>
          </w:tcPr>
          <w:p w14:paraId="3403DAF6" w14:textId="77777777" w:rsidR="00780B96" w:rsidRPr="00CF0BDA" w:rsidRDefault="00780B96" w:rsidP="00780B96">
            <w:pPr>
              <w:jc w:val="center"/>
              <w:rPr>
                <w:rFonts w:ascii="Arial" w:hAnsi="Arial" w:cs="Arial"/>
                <w:sz w:val="20"/>
                <w:szCs w:val="20"/>
              </w:rPr>
            </w:pPr>
            <w:r>
              <w:rPr>
                <w:rFonts w:ascii="Arial" w:hAnsi="Arial" w:cs="Arial"/>
                <w:sz w:val="20"/>
                <w:szCs w:val="20"/>
              </w:rPr>
              <w:t>190012</w:t>
            </w:r>
          </w:p>
        </w:tc>
        <w:tc>
          <w:tcPr>
            <w:tcW w:w="567" w:type="dxa"/>
            <w:tcBorders>
              <w:bottom w:val="nil"/>
            </w:tcBorders>
            <w:shd w:val="clear" w:color="auto" w:fill="F2F2F2" w:themeFill="background1" w:themeFillShade="F2"/>
            <w:vAlign w:val="center"/>
          </w:tcPr>
          <w:p w14:paraId="12F3D4E7" w14:textId="77777777" w:rsidR="00780B96" w:rsidRPr="00A2147A" w:rsidRDefault="00780B96" w:rsidP="00780B96">
            <w:pPr>
              <w:jc w:val="center"/>
              <w:rPr>
                <w:rFonts w:ascii="Arial" w:hAnsi="Arial" w:cs="Arial"/>
                <w:sz w:val="20"/>
                <w:szCs w:val="20"/>
              </w:rPr>
            </w:pPr>
            <w:r>
              <w:rPr>
                <w:rFonts w:ascii="Arial" w:hAnsi="Arial" w:cs="Arial"/>
                <w:sz w:val="20"/>
                <w:szCs w:val="20"/>
              </w:rPr>
              <w:t>EN</w:t>
            </w:r>
          </w:p>
        </w:tc>
        <w:tc>
          <w:tcPr>
            <w:tcW w:w="332" w:type="dxa"/>
            <w:tcBorders>
              <w:bottom w:val="nil"/>
              <w:right w:val="nil"/>
            </w:tcBorders>
            <w:shd w:val="clear" w:color="auto" w:fill="F2F2F2" w:themeFill="background1" w:themeFillShade="F2"/>
            <w:vAlign w:val="center"/>
          </w:tcPr>
          <w:p w14:paraId="2F3B6AF9" w14:textId="77777777" w:rsidR="00780B96" w:rsidRPr="003B4E17" w:rsidRDefault="00780B96" w:rsidP="00780B9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583B01F" w14:textId="77777777" w:rsidR="00780B96" w:rsidRPr="00A2147A" w:rsidRDefault="00780B96" w:rsidP="00283EFE">
            <w:pPr>
              <w:jc w:val="center"/>
              <w:rPr>
                <w:rFonts w:ascii="Arial" w:hAnsi="Arial" w:cs="Arial"/>
                <w:sz w:val="20"/>
                <w:szCs w:val="20"/>
              </w:rPr>
            </w:pPr>
            <w:r>
              <w:rPr>
                <w:rFonts w:ascii="Arial" w:hAnsi="Arial" w:cs="Arial"/>
                <w:sz w:val="20"/>
                <w:szCs w:val="20"/>
              </w:rPr>
              <w:t>Change</w:t>
            </w:r>
            <w:del w:id="728" w:author="CARMINATI Christine" w:date="2019-05-02T08:06:00Z">
              <w:r w:rsidDel="00283EFE">
                <w:rPr>
                  <w:rFonts w:ascii="Arial" w:hAnsi="Arial" w:cs="Arial"/>
                  <w:sz w:val="20"/>
                  <w:szCs w:val="20"/>
                </w:rPr>
                <w:delText xml:space="preserve"> or delete</w:delText>
              </w:r>
            </w:del>
          </w:p>
        </w:tc>
        <w:tc>
          <w:tcPr>
            <w:tcW w:w="2916" w:type="dxa"/>
            <w:tcBorders>
              <w:bottom w:val="nil"/>
            </w:tcBorders>
            <w:shd w:val="clear" w:color="auto" w:fill="F2F2F2" w:themeFill="background1" w:themeFillShade="F2"/>
            <w:vAlign w:val="center"/>
          </w:tcPr>
          <w:p w14:paraId="78084AAF" w14:textId="77777777" w:rsidR="00780B96" w:rsidRPr="008B6824" w:rsidRDefault="00780B96" w:rsidP="00780B96">
            <w:pPr>
              <w:rPr>
                <w:rFonts w:ascii="Arial" w:hAnsi="Arial" w:cs="Arial"/>
                <w:bCs/>
                <w:sz w:val="20"/>
                <w:szCs w:val="20"/>
              </w:rPr>
            </w:pPr>
            <w:r w:rsidRPr="00B26F80">
              <w:rPr>
                <w:rFonts w:ascii="Arial" w:hAnsi="Arial" w:cs="Arial"/>
                <w:bCs/>
                <w:sz w:val="20"/>
                <w:szCs w:val="20"/>
              </w:rPr>
              <w:t>fire burrs</w:t>
            </w:r>
          </w:p>
        </w:tc>
        <w:tc>
          <w:tcPr>
            <w:tcW w:w="3000" w:type="dxa"/>
            <w:tcBorders>
              <w:bottom w:val="nil"/>
            </w:tcBorders>
            <w:shd w:val="clear" w:color="auto" w:fill="F2F2F2" w:themeFill="background1" w:themeFillShade="F2"/>
            <w:vAlign w:val="center"/>
          </w:tcPr>
          <w:p w14:paraId="712608F8" w14:textId="77777777" w:rsidR="00780B96" w:rsidRPr="008E58EF" w:rsidRDefault="00780B96" w:rsidP="00780B96">
            <w:pPr>
              <w:rPr>
                <w:rFonts w:ascii="Arial" w:hAnsi="Arial" w:cs="Arial"/>
                <w:sz w:val="20"/>
                <w:szCs w:val="20"/>
                <w:lang w:val="en-US"/>
              </w:rPr>
            </w:pPr>
            <w:r w:rsidRPr="00B26F80">
              <w:rPr>
                <w:rFonts w:ascii="Arial" w:hAnsi="Arial" w:cs="Arial"/>
                <w:sz w:val="20"/>
                <w:szCs w:val="20"/>
                <w:lang w:val="en-US"/>
              </w:rPr>
              <w:t>firebricks</w:t>
            </w:r>
          </w:p>
        </w:tc>
        <w:tc>
          <w:tcPr>
            <w:tcW w:w="568" w:type="dxa"/>
            <w:tcBorders>
              <w:bottom w:val="nil"/>
            </w:tcBorders>
            <w:shd w:val="clear" w:color="auto" w:fill="F2F2F2" w:themeFill="background1" w:themeFillShade="F2"/>
            <w:vAlign w:val="center"/>
          </w:tcPr>
          <w:p w14:paraId="5B32F36D" w14:textId="77777777" w:rsidR="00780B96" w:rsidRPr="008E58EF" w:rsidRDefault="00780B96" w:rsidP="00780B9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4CB174A3" w14:textId="77777777" w:rsidR="00780B96" w:rsidRPr="00B26F80" w:rsidRDefault="00780B96" w:rsidP="00780B96">
            <w:pPr>
              <w:rPr>
                <w:rFonts w:ascii="Arial" w:hAnsi="Arial" w:cs="Arial"/>
                <w:sz w:val="20"/>
                <w:szCs w:val="20"/>
                <w:lang w:val="en-US"/>
              </w:rPr>
            </w:pPr>
            <w:r w:rsidRPr="00B26F80">
              <w:rPr>
                <w:rFonts w:ascii="Arial" w:hAnsi="Arial" w:cs="Arial"/>
                <w:sz w:val="20"/>
                <w:szCs w:val="20"/>
                <w:lang w:val="en-US"/>
              </w:rPr>
              <w:t>The English term fire burr is archaic and no longer in use.</w:t>
            </w:r>
          </w:p>
          <w:p w14:paraId="4ED47B76" w14:textId="77777777" w:rsidR="00780B96" w:rsidRPr="00B26F80" w:rsidRDefault="00780B96" w:rsidP="00780B96">
            <w:pPr>
              <w:rPr>
                <w:rFonts w:ascii="Arial" w:hAnsi="Arial" w:cs="Arial"/>
                <w:sz w:val="20"/>
                <w:szCs w:val="20"/>
                <w:lang w:val="en-US"/>
              </w:rPr>
            </w:pPr>
            <w:r w:rsidRPr="00B26F80">
              <w:rPr>
                <w:rFonts w:ascii="Arial" w:hAnsi="Arial" w:cs="Arial"/>
                <w:sz w:val="20"/>
                <w:szCs w:val="20"/>
                <w:lang w:val="en-US"/>
              </w:rPr>
              <w:t xml:space="preserve">OED: </w:t>
            </w:r>
            <w:r w:rsidRPr="00F075D2">
              <w:rPr>
                <w:rFonts w:ascii="Arial" w:hAnsi="Arial" w:cs="Arial"/>
                <w:b/>
                <w:sz w:val="20"/>
                <w:szCs w:val="20"/>
                <w:lang w:val="en-US"/>
              </w:rPr>
              <w:t>firebrick</w:t>
            </w:r>
            <w:r w:rsidRPr="00B26F80">
              <w:rPr>
                <w:rFonts w:ascii="Arial" w:hAnsi="Arial" w:cs="Arial"/>
                <w:sz w:val="20"/>
                <w:szCs w:val="20"/>
                <w:lang w:val="en-US"/>
              </w:rPr>
              <w:t>, n.</w:t>
            </w:r>
          </w:p>
          <w:p w14:paraId="48914D6F" w14:textId="63638B8D" w:rsidR="00780B96" w:rsidRPr="008E58EF" w:rsidRDefault="00780B96" w:rsidP="00780B96">
            <w:pPr>
              <w:rPr>
                <w:rFonts w:ascii="Arial" w:hAnsi="Arial" w:cs="Arial"/>
                <w:sz w:val="20"/>
                <w:szCs w:val="20"/>
                <w:lang w:val="en-US"/>
              </w:rPr>
            </w:pPr>
            <w:r w:rsidRPr="00B26F80">
              <w:rPr>
                <w:rFonts w:ascii="Arial" w:hAnsi="Arial" w:cs="Arial"/>
                <w:sz w:val="20"/>
                <w:szCs w:val="20"/>
                <w:lang w:val="en-US"/>
              </w:rPr>
              <w:t>A brick capable of withstanding intense heat without fusion or breakage; such bricks collectively; the material of which such bricks are made.</w:t>
            </w:r>
            <w:r>
              <w:rPr>
                <w:rFonts w:ascii="Arial" w:hAnsi="Arial" w:cs="Arial"/>
                <w:sz w:val="20"/>
                <w:szCs w:val="20"/>
                <w:lang w:val="en-US"/>
              </w:rPr>
              <w:t xml:space="preserve"> </w:t>
            </w:r>
            <w:r w:rsidR="005E4B60">
              <w:fldChar w:fldCharType="begin"/>
            </w:r>
            <w:r w:rsidR="005E4B60" w:rsidRPr="005E4B60">
              <w:rPr>
                <w:lang w:val="en-US"/>
                <w:rPrChange w:id="729" w:author="CARMINATI Christine" w:date="2019-05-13T10:27:00Z">
                  <w:rPr/>
                </w:rPrChange>
              </w:rPr>
              <w:instrText xml:space="preserve"> HYPERLINK "http://www.oed.com/view/Entry/33874601?redirectedFrom=fire+brick" \l "eid" </w:instrText>
            </w:r>
            <w:r w:rsidR="005E4B60">
              <w:fldChar w:fldCharType="separate"/>
            </w:r>
            <w:r w:rsidRPr="00BC15BE">
              <w:rPr>
                <w:rStyle w:val="Hyperlink"/>
              </w:rPr>
              <w:t>OED</w:t>
            </w:r>
            <w:r w:rsidR="005E4B60">
              <w:rPr>
                <w:rStyle w:val="Hyperlink"/>
              </w:rPr>
              <w:fldChar w:fldCharType="end"/>
            </w:r>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095486ED" w14:textId="77777777" w:rsidR="00780B96" w:rsidRPr="008E58EF" w:rsidRDefault="00780B96" w:rsidP="00780B96">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0AC8DF48" w14:textId="77777777" w:rsidR="00780B96" w:rsidRDefault="00780B96" w:rsidP="00780B96">
            <w:pPr>
              <w:rPr>
                <w:rFonts w:ascii="Arial" w:hAnsi="Arial" w:cs="Arial"/>
                <w:sz w:val="18"/>
                <w:szCs w:val="18"/>
              </w:rPr>
            </w:pPr>
            <w:r w:rsidRPr="00521F3E">
              <w:rPr>
                <w:rFonts w:ascii="Arial" w:hAnsi="Arial" w:cs="Arial"/>
                <w:b/>
                <w:sz w:val="18"/>
                <w:szCs w:val="18"/>
              </w:rPr>
              <w:t>FR</w:t>
            </w:r>
            <w:r w:rsidRPr="00521F3E">
              <w:rPr>
                <w:rFonts w:ascii="Arial" w:hAnsi="Arial" w:cs="Arial"/>
                <w:sz w:val="18"/>
                <w:szCs w:val="18"/>
              </w:rPr>
              <w:t xml:space="preserve"> :</w:t>
            </w:r>
            <w:r>
              <w:t xml:space="preserve"> </w:t>
            </w:r>
            <w:r w:rsidRPr="00270477">
              <w:rPr>
                <w:rFonts w:ascii="Arial" w:hAnsi="Arial" w:cs="Arial"/>
                <w:sz w:val="18"/>
                <w:szCs w:val="18"/>
              </w:rPr>
              <w:t>L’expression française « pierres réfractaires » est correcte.</w:t>
            </w:r>
          </w:p>
          <w:p w14:paraId="572A94F0" w14:textId="77777777" w:rsidR="00780B96" w:rsidRPr="00324BEF" w:rsidRDefault="00780B96" w:rsidP="00780B96">
            <w:pPr>
              <w:rPr>
                <w:rFonts w:ascii="Arial" w:hAnsi="Arial" w:cs="Arial"/>
                <w:sz w:val="18"/>
                <w:szCs w:val="18"/>
                <w:lang w:val="en-US"/>
              </w:rPr>
            </w:pPr>
            <w:r w:rsidRPr="00324BEF">
              <w:rPr>
                <w:rFonts w:ascii="Arial" w:hAnsi="Arial" w:cs="Arial"/>
                <w:b/>
                <w:sz w:val="18"/>
                <w:szCs w:val="18"/>
                <w:lang w:val="en-US"/>
              </w:rPr>
              <w:t>ILPO</w:t>
            </w:r>
            <w:r w:rsidRPr="00324BEF">
              <w:rPr>
                <w:rFonts w:ascii="Arial" w:hAnsi="Arial" w:cs="Arial"/>
                <w:sz w:val="18"/>
                <w:szCs w:val="18"/>
                <w:lang w:val="en-US"/>
              </w:rPr>
              <w:t>: agree</w:t>
            </w:r>
          </w:p>
          <w:p w14:paraId="17A0957B" w14:textId="77777777" w:rsidR="00780B96" w:rsidRDefault="00780B96" w:rsidP="00780B96">
            <w:pPr>
              <w:rPr>
                <w:rFonts w:ascii="Arial" w:hAnsi="Arial" w:cs="Arial"/>
                <w:sz w:val="18"/>
                <w:szCs w:val="18"/>
                <w:lang w:val="en-US"/>
              </w:rPr>
            </w:pPr>
            <w:r w:rsidRPr="0049114C">
              <w:rPr>
                <w:rFonts w:ascii="Arial" w:hAnsi="Arial" w:cs="Arial"/>
                <w:sz w:val="18"/>
                <w:szCs w:val="18"/>
                <w:lang w:val="en-US"/>
              </w:rPr>
              <w:t xml:space="preserve">The </w:t>
            </w:r>
            <w:r w:rsidRPr="0049114C">
              <w:rPr>
                <w:rFonts w:ascii="Arial" w:hAnsi="Arial" w:cs="Arial"/>
                <w:b/>
                <w:sz w:val="18"/>
                <w:szCs w:val="18"/>
                <w:lang w:val="en-US"/>
              </w:rPr>
              <w:t>USPTO</w:t>
            </w:r>
            <w:r w:rsidRPr="0049114C">
              <w:rPr>
                <w:rFonts w:ascii="Arial" w:hAnsi="Arial" w:cs="Arial"/>
                <w:sz w:val="18"/>
                <w:szCs w:val="18"/>
                <w:lang w:val="en-US"/>
              </w:rPr>
              <w:t xml:space="preserve"> agrees in principle and appreciates the intent of the proposal. USPTO suggests modifying the proposal to list two English entries for the same basic number in order to include both of the common commercial terms --   “firebricks / refractory bricks.”</w:t>
            </w:r>
          </w:p>
          <w:p w14:paraId="06933E71" w14:textId="7CED8898" w:rsidR="00780B96" w:rsidRPr="000E7570" w:rsidRDefault="00780B96" w:rsidP="00780B96">
            <w:pPr>
              <w:rPr>
                <w:rFonts w:ascii="Arial" w:hAnsi="Arial" w:cs="Arial"/>
                <w:sz w:val="18"/>
                <w:szCs w:val="18"/>
              </w:rPr>
            </w:pPr>
            <w:r w:rsidRPr="000E7570">
              <w:rPr>
                <w:rFonts w:ascii="Arial" w:hAnsi="Arial" w:cs="Arial"/>
                <w:b/>
                <w:sz w:val="18"/>
                <w:szCs w:val="18"/>
                <w:lang w:val="en-US"/>
              </w:rPr>
              <w:lastRenderedPageBreak/>
              <w:t>IB</w:t>
            </w:r>
            <w:r w:rsidRPr="000E7570">
              <w:rPr>
                <w:rFonts w:ascii="Arial" w:hAnsi="Arial" w:cs="Arial"/>
                <w:sz w:val="18"/>
                <w:szCs w:val="18"/>
                <w:lang w:val="en-US"/>
              </w:rPr>
              <w:t xml:space="preserve">: Agree, the more common term these days is “firebricks” (see also </w:t>
            </w:r>
            <w:r w:rsidR="005E4B60">
              <w:fldChar w:fldCharType="begin"/>
            </w:r>
            <w:r w:rsidR="005E4B60" w:rsidRPr="005E4B60">
              <w:rPr>
                <w:lang w:val="en-US"/>
                <w:rPrChange w:id="730" w:author="CARMINATI Christine" w:date="2019-05-13T10:27:00Z">
                  <w:rPr/>
                </w:rPrChange>
              </w:rPr>
              <w:instrText xml:space="preserve"> HYPERLINK "https://en.wikipedia.org/wiki/Fire_brick" </w:instrText>
            </w:r>
            <w:r w:rsidR="005E4B60">
              <w:fldChar w:fldCharType="separate"/>
            </w:r>
            <w:r w:rsidRPr="00345928">
              <w:rPr>
                <w:rStyle w:val="Hyperlink"/>
                <w:lang w:val="en-US"/>
              </w:rPr>
              <w:t>Wikipedia</w:t>
            </w:r>
            <w:r w:rsidR="005E4B60">
              <w:rPr>
                <w:rStyle w:val="Hyperlink"/>
                <w:lang w:val="en-US"/>
              </w:rPr>
              <w:fldChar w:fldCharType="end"/>
            </w:r>
            <w:r w:rsidRPr="000E7570">
              <w:rPr>
                <w:rFonts w:ascii="Arial" w:hAnsi="Arial" w:cs="Arial"/>
                <w:sz w:val="18"/>
                <w:szCs w:val="18"/>
                <w:lang w:val="en-US"/>
              </w:rPr>
              <w:t xml:space="preserve">). </w:t>
            </w:r>
            <w:r w:rsidRPr="000E7570">
              <w:rPr>
                <w:rFonts w:ascii="Arial" w:hAnsi="Arial" w:cs="Arial"/>
                <w:sz w:val="18"/>
                <w:szCs w:val="18"/>
              </w:rPr>
              <w:t>En français, est-ce que 190012 “</w:t>
            </w:r>
            <w:r w:rsidRPr="000E7570">
              <w:rPr>
                <w:rFonts w:ascii="Arial" w:hAnsi="Arial" w:cs="Arial"/>
                <w:bCs/>
                <w:sz w:val="18"/>
                <w:szCs w:val="18"/>
              </w:rPr>
              <w:t>pierres</w:t>
            </w:r>
            <w:r w:rsidRPr="000E7570">
              <w:rPr>
                <w:rFonts w:ascii="Arial" w:hAnsi="Arial" w:cs="Arial"/>
                <w:sz w:val="18"/>
                <w:szCs w:val="18"/>
              </w:rPr>
              <w:t xml:space="preserve"> réfractaires” doit être changé en briques réfractaires? </w:t>
            </w:r>
          </w:p>
        </w:tc>
        <w:tc>
          <w:tcPr>
            <w:tcW w:w="2912" w:type="dxa"/>
            <w:tcBorders>
              <w:bottom w:val="nil"/>
            </w:tcBorders>
            <w:shd w:val="clear" w:color="auto" w:fill="F2F2F2" w:themeFill="background1" w:themeFillShade="F2"/>
            <w:vAlign w:val="center"/>
          </w:tcPr>
          <w:p w14:paraId="59CF35B6" w14:textId="77777777" w:rsidR="00780B96" w:rsidRPr="000E7570" w:rsidRDefault="00780B96" w:rsidP="00780B96">
            <w:pPr>
              <w:rPr>
                <w:rFonts w:ascii="Arial" w:hAnsi="Arial" w:cs="Arial"/>
                <w:sz w:val="20"/>
                <w:szCs w:val="20"/>
              </w:rPr>
            </w:pPr>
          </w:p>
        </w:tc>
        <w:tc>
          <w:tcPr>
            <w:tcW w:w="270" w:type="dxa"/>
            <w:tcBorders>
              <w:bottom w:val="nil"/>
            </w:tcBorders>
            <w:shd w:val="clear" w:color="auto" w:fill="F2F2F2" w:themeFill="background1" w:themeFillShade="F2"/>
            <w:vAlign w:val="center"/>
          </w:tcPr>
          <w:p w14:paraId="7D4C7DF3" w14:textId="77777777" w:rsidR="00780B96" w:rsidRPr="00631430" w:rsidRDefault="00780B96" w:rsidP="00631430">
            <w:pPr>
              <w:jc w:val="center"/>
              <w:rPr>
                <w:rFonts w:ascii="Arial" w:hAnsi="Arial" w:cs="Arial"/>
                <w:color w:val="4F81BD" w:themeColor="accent1"/>
                <w:sz w:val="20"/>
                <w:szCs w:val="20"/>
              </w:rPr>
            </w:pPr>
          </w:p>
        </w:tc>
      </w:tr>
      <w:tr w:rsidR="00291E83" w:rsidRPr="008B6824" w14:paraId="270C3DBB" w14:textId="77777777" w:rsidTr="00291E83">
        <w:trPr>
          <w:trHeight w:val="454"/>
        </w:trPr>
        <w:tc>
          <w:tcPr>
            <w:tcW w:w="303" w:type="dxa"/>
            <w:tcBorders>
              <w:top w:val="nil"/>
              <w:bottom w:val="nil"/>
            </w:tcBorders>
            <w:shd w:val="clear" w:color="auto" w:fill="F2F2F2" w:themeFill="background1" w:themeFillShade="F2"/>
            <w:vAlign w:val="center"/>
          </w:tcPr>
          <w:p w14:paraId="6E9EA1FF" w14:textId="77777777" w:rsidR="00291E83" w:rsidRDefault="00291E83" w:rsidP="00291E83">
            <w:pPr>
              <w:ind w:left="-111" w:right="-77"/>
              <w:jc w:val="center"/>
              <w:rPr>
                <w:rFonts w:ascii="Arial" w:hAnsi="Arial" w:cs="Arial"/>
                <w:sz w:val="20"/>
                <w:szCs w:val="20"/>
              </w:rPr>
            </w:pPr>
            <w:ins w:id="731" w:author="CARMINATI Christine" w:date="2019-05-02T08:08:00Z">
              <w:r>
                <w:rPr>
                  <w:rFonts w:ascii="Arial" w:hAnsi="Arial" w:cs="Arial"/>
                  <w:sz w:val="20"/>
                  <w:szCs w:val="20"/>
                </w:rPr>
                <w:t>A</w:t>
              </w:r>
            </w:ins>
          </w:p>
        </w:tc>
        <w:tc>
          <w:tcPr>
            <w:tcW w:w="1275" w:type="dxa"/>
            <w:tcBorders>
              <w:top w:val="nil"/>
              <w:bottom w:val="nil"/>
            </w:tcBorders>
            <w:shd w:val="clear" w:color="auto" w:fill="F2F2F2" w:themeFill="background1" w:themeFillShade="F2"/>
            <w:vAlign w:val="center"/>
          </w:tcPr>
          <w:p w14:paraId="56B9A6CD" w14:textId="77777777" w:rsidR="00291E83" w:rsidRDefault="00291E83" w:rsidP="00291E83">
            <w:pPr>
              <w:jc w:val="center"/>
              <w:rPr>
                <w:rFonts w:ascii="Arial" w:hAnsi="Arial" w:cs="Arial"/>
                <w:sz w:val="18"/>
                <w:szCs w:val="18"/>
              </w:rPr>
            </w:pPr>
            <w:ins w:id="732" w:author="CARMINATI Christine" w:date="2019-05-02T08:08:00Z">
              <w:r>
                <w:rPr>
                  <w:rFonts w:ascii="Arial" w:hAnsi="Arial" w:cs="Arial"/>
                  <w:sz w:val="18"/>
                  <w:szCs w:val="18"/>
                </w:rPr>
                <w:t>SE-29-5</w:t>
              </w:r>
            </w:ins>
          </w:p>
        </w:tc>
        <w:tc>
          <w:tcPr>
            <w:tcW w:w="567" w:type="dxa"/>
            <w:tcBorders>
              <w:top w:val="nil"/>
              <w:bottom w:val="nil"/>
            </w:tcBorders>
            <w:shd w:val="clear" w:color="auto" w:fill="F2F2F2" w:themeFill="background1" w:themeFillShade="F2"/>
            <w:vAlign w:val="center"/>
          </w:tcPr>
          <w:p w14:paraId="2B40E75B" w14:textId="77777777" w:rsidR="00291E83" w:rsidRDefault="00291E83" w:rsidP="00291E83">
            <w:pPr>
              <w:jc w:val="center"/>
              <w:rPr>
                <w:rFonts w:ascii="Arial" w:hAnsi="Arial" w:cs="Arial"/>
                <w:sz w:val="20"/>
                <w:szCs w:val="20"/>
              </w:rPr>
            </w:pPr>
            <w:ins w:id="733" w:author="CARMINATI Christine" w:date="2019-05-02T08:08:00Z">
              <w:r>
                <w:rPr>
                  <w:rFonts w:ascii="Arial" w:hAnsi="Arial" w:cs="Arial"/>
                  <w:sz w:val="20"/>
                  <w:szCs w:val="20"/>
                </w:rPr>
                <w:t>19</w:t>
              </w:r>
            </w:ins>
          </w:p>
        </w:tc>
        <w:tc>
          <w:tcPr>
            <w:tcW w:w="1276" w:type="dxa"/>
            <w:tcBorders>
              <w:top w:val="nil"/>
              <w:bottom w:val="nil"/>
            </w:tcBorders>
            <w:shd w:val="clear" w:color="auto" w:fill="F2F2F2" w:themeFill="background1" w:themeFillShade="F2"/>
            <w:vAlign w:val="center"/>
          </w:tcPr>
          <w:p w14:paraId="73F86293" w14:textId="77777777" w:rsidR="00291E83" w:rsidRDefault="00291E83" w:rsidP="00291E83">
            <w:pPr>
              <w:jc w:val="center"/>
              <w:rPr>
                <w:rFonts w:ascii="Arial" w:hAnsi="Arial" w:cs="Arial"/>
                <w:sz w:val="20"/>
                <w:szCs w:val="20"/>
              </w:rPr>
            </w:pPr>
            <w:ins w:id="734" w:author="CARMINATI Christine" w:date="2019-05-02T08:08:00Z">
              <w:r>
                <w:rPr>
                  <w:rFonts w:ascii="Arial" w:hAnsi="Arial" w:cs="Arial"/>
                  <w:sz w:val="20"/>
                  <w:szCs w:val="20"/>
                </w:rPr>
                <w:t>190012</w:t>
              </w:r>
            </w:ins>
          </w:p>
        </w:tc>
        <w:tc>
          <w:tcPr>
            <w:tcW w:w="567" w:type="dxa"/>
            <w:tcBorders>
              <w:top w:val="nil"/>
              <w:bottom w:val="nil"/>
            </w:tcBorders>
            <w:shd w:val="clear" w:color="auto" w:fill="F2F2F2" w:themeFill="background1" w:themeFillShade="F2"/>
            <w:vAlign w:val="center"/>
          </w:tcPr>
          <w:p w14:paraId="1AEA9D69" w14:textId="77777777" w:rsidR="00291E83" w:rsidRDefault="00291E83" w:rsidP="00291E83">
            <w:pPr>
              <w:jc w:val="center"/>
              <w:rPr>
                <w:rFonts w:ascii="Arial" w:hAnsi="Arial" w:cs="Arial"/>
                <w:sz w:val="20"/>
                <w:szCs w:val="20"/>
              </w:rPr>
            </w:pPr>
            <w:ins w:id="735" w:author="CARMINATI Christine" w:date="2019-05-02T08:08:00Z">
              <w:r>
                <w:rPr>
                  <w:rFonts w:ascii="Arial" w:hAnsi="Arial" w:cs="Arial"/>
                  <w:sz w:val="20"/>
                  <w:szCs w:val="20"/>
                </w:rPr>
                <w:t>EN</w:t>
              </w:r>
            </w:ins>
          </w:p>
        </w:tc>
        <w:tc>
          <w:tcPr>
            <w:tcW w:w="332" w:type="dxa"/>
            <w:tcBorders>
              <w:top w:val="nil"/>
              <w:bottom w:val="nil"/>
              <w:right w:val="nil"/>
            </w:tcBorders>
            <w:shd w:val="clear" w:color="auto" w:fill="F2F2F2" w:themeFill="background1" w:themeFillShade="F2"/>
            <w:vAlign w:val="center"/>
          </w:tcPr>
          <w:p w14:paraId="35A5904C" w14:textId="77777777" w:rsidR="00291E83" w:rsidRPr="003B4E17" w:rsidRDefault="00291E83" w:rsidP="00291E83">
            <w:pPr>
              <w:rPr>
                <w:color w:val="FFFFFF" w:themeColor="background1"/>
                <w14:textFill>
                  <w14:noFill/>
                </w14:textFill>
              </w:rPr>
            </w:pPr>
            <w:ins w:id="736" w:author="CARMINATI Christine" w:date="2019-05-02T08:08:00Z">
              <w:r w:rsidRPr="003B4E17">
                <w:rPr>
                  <w:color w:val="FFFFFF" w:themeColor="background1"/>
                  <w14:textFill>
                    <w14:noFill/>
                  </w14:textFill>
                </w:rPr>
                <w:t>S</w:t>
              </w:r>
            </w:ins>
          </w:p>
        </w:tc>
        <w:tc>
          <w:tcPr>
            <w:tcW w:w="1134" w:type="dxa"/>
            <w:tcBorders>
              <w:top w:val="nil"/>
              <w:left w:val="nil"/>
              <w:bottom w:val="nil"/>
            </w:tcBorders>
            <w:shd w:val="clear" w:color="auto" w:fill="F2F2F2" w:themeFill="background1" w:themeFillShade="F2"/>
            <w:vAlign w:val="center"/>
          </w:tcPr>
          <w:p w14:paraId="2B9D9491" w14:textId="77777777" w:rsidR="00291E83" w:rsidRDefault="00624F84" w:rsidP="00291E83">
            <w:pPr>
              <w:jc w:val="center"/>
              <w:rPr>
                <w:rFonts w:ascii="Arial" w:hAnsi="Arial" w:cs="Arial"/>
                <w:sz w:val="20"/>
                <w:szCs w:val="20"/>
              </w:rPr>
            </w:pPr>
            <w:ins w:id="737" w:author="CARMINATI Christine" w:date="2019-05-02T08:24:00Z">
              <w:r>
                <w:rPr>
                  <w:rFonts w:ascii="Arial" w:hAnsi="Arial" w:cs="Arial"/>
                  <w:sz w:val="20"/>
                  <w:szCs w:val="20"/>
                </w:rPr>
                <w:t>Add</w:t>
              </w:r>
            </w:ins>
          </w:p>
        </w:tc>
        <w:tc>
          <w:tcPr>
            <w:tcW w:w="2916" w:type="dxa"/>
            <w:tcBorders>
              <w:top w:val="nil"/>
              <w:bottom w:val="nil"/>
            </w:tcBorders>
            <w:shd w:val="clear" w:color="auto" w:fill="F2F2F2" w:themeFill="background1" w:themeFillShade="F2"/>
            <w:vAlign w:val="center"/>
          </w:tcPr>
          <w:p w14:paraId="57595A2A" w14:textId="77777777" w:rsidR="00291E83" w:rsidRPr="00B26F80" w:rsidRDefault="00291E83" w:rsidP="00291E83">
            <w:pPr>
              <w:rPr>
                <w:rFonts w:ascii="Arial" w:hAnsi="Arial" w:cs="Arial"/>
                <w:bCs/>
                <w:sz w:val="20"/>
                <w:szCs w:val="20"/>
              </w:rPr>
            </w:pPr>
          </w:p>
        </w:tc>
        <w:tc>
          <w:tcPr>
            <w:tcW w:w="3000" w:type="dxa"/>
            <w:tcBorders>
              <w:top w:val="nil"/>
              <w:bottom w:val="nil"/>
            </w:tcBorders>
            <w:shd w:val="clear" w:color="auto" w:fill="F2F2F2" w:themeFill="background1" w:themeFillShade="F2"/>
            <w:vAlign w:val="center"/>
          </w:tcPr>
          <w:p w14:paraId="19E4CEC8" w14:textId="77777777" w:rsidR="00291E83" w:rsidRPr="00B26F80" w:rsidRDefault="00291E83" w:rsidP="00291E83">
            <w:pPr>
              <w:rPr>
                <w:rFonts w:ascii="Arial" w:hAnsi="Arial" w:cs="Arial"/>
                <w:sz w:val="20"/>
                <w:szCs w:val="20"/>
                <w:lang w:val="en-US"/>
              </w:rPr>
            </w:pPr>
            <w:ins w:id="738" w:author="CARMINATI Christine" w:date="2019-05-02T08:09:00Z">
              <w:r>
                <w:rPr>
                  <w:rFonts w:ascii="Arial" w:hAnsi="Arial" w:cs="Arial"/>
                  <w:sz w:val="20"/>
                  <w:szCs w:val="20"/>
                  <w:lang w:val="en-US"/>
                </w:rPr>
                <w:t>refractory bricks</w:t>
              </w:r>
            </w:ins>
          </w:p>
        </w:tc>
        <w:tc>
          <w:tcPr>
            <w:tcW w:w="568" w:type="dxa"/>
            <w:tcBorders>
              <w:top w:val="nil"/>
              <w:bottom w:val="nil"/>
            </w:tcBorders>
            <w:shd w:val="clear" w:color="auto" w:fill="F2F2F2" w:themeFill="background1" w:themeFillShade="F2"/>
            <w:vAlign w:val="center"/>
          </w:tcPr>
          <w:p w14:paraId="79DD9A1B" w14:textId="77777777" w:rsidR="00291E83" w:rsidRPr="008E58EF" w:rsidRDefault="00291E83" w:rsidP="00291E83">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456DFAA4" w14:textId="77777777" w:rsidR="00291E83" w:rsidRPr="00B26F80" w:rsidRDefault="00291E83" w:rsidP="00291E83">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
          <w:p w14:paraId="273530BC" w14:textId="77777777" w:rsidR="00291E83" w:rsidRPr="008E58EF" w:rsidRDefault="00291E83" w:rsidP="00291E83">
            <w:pPr>
              <w:ind w:left="-108" w:right="-108"/>
              <w:jc w:val="center"/>
              <w:rPr>
                <w:rFonts w:ascii="Arial" w:hAnsi="Arial" w:cs="Arial"/>
                <w:sz w:val="18"/>
                <w:szCs w:val="18"/>
                <w:lang w:val="en-US"/>
              </w:rPr>
            </w:pPr>
          </w:p>
        </w:tc>
        <w:tc>
          <w:tcPr>
            <w:tcW w:w="4050" w:type="dxa"/>
            <w:tcBorders>
              <w:top w:val="nil"/>
              <w:bottom w:val="nil"/>
            </w:tcBorders>
            <w:shd w:val="clear" w:color="auto" w:fill="F2F2F2" w:themeFill="background1" w:themeFillShade="F2"/>
            <w:vAlign w:val="center"/>
          </w:tcPr>
          <w:p w14:paraId="3E9B56E4" w14:textId="77777777" w:rsidR="00291E83" w:rsidRPr="00521F3E" w:rsidRDefault="00291E83" w:rsidP="00291E83">
            <w:pPr>
              <w:rPr>
                <w:rFonts w:ascii="Arial" w:hAnsi="Arial" w:cs="Arial"/>
                <w:b/>
                <w:sz w:val="18"/>
                <w:szCs w:val="18"/>
              </w:rPr>
            </w:pPr>
          </w:p>
        </w:tc>
        <w:tc>
          <w:tcPr>
            <w:tcW w:w="2912" w:type="dxa"/>
            <w:tcBorders>
              <w:top w:val="nil"/>
              <w:bottom w:val="nil"/>
            </w:tcBorders>
            <w:shd w:val="clear" w:color="auto" w:fill="F2F2F2" w:themeFill="background1" w:themeFillShade="F2"/>
            <w:vAlign w:val="center"/>
          </w:tcPr>
          <w:p w14:paraId="68614450" w14:textId="77777777" w:rsidR="00291E83" w:rsidRPr="000E7570" w:rsidRDefault="00291E83" w:rsidP="00291E83">
            <w:pPr>
              <w:rPr>
                <w:rFonts w:ascii="Arial" w:hAnsi="Arial" w:cs="Arial"/>
                <w:sz w:val="20"/>
                <w:szCs w:val="20"/>
              </w:rPr>
            </w:pPr>
          </w:p>
        </w:tc>
        <w:tc>
          <w:tcPr>
            <w:tcW w:w="270" w:type="dxa"/>
            <w:tcBorders>
              <w:top w:val="nil"/>
              <w:bottom w:val="nil"/>
            </w:tcBorders>
            <w:shd w:val="clear" w:color="auto" w:fill="F2F2F2" w:themeFill="background1" w:themeFillShade="F2"/>
            <w:vAlign w:val="center"/>
          </w:tcPr>
          <w:p w14:paraId="7686A8F2" w14:textId="77777777" w:rsidR="00291E83" w:rsidRPr="00291E83" w:rsidRDefault="00291E83" w:rsidP="00291E83">
            <w:pPr>
              <w:jc w:val="center"/>
              <w:rPr>
                <w:rFonts w:ascii="Arial" w:hAnsi="Arial" w:cs="Arial"/>
                <w:color w:val="4F81BD" w:themeColor="accent1"/>
                <w:sz w:val="20"/>
                <w:szCs w:val="20"/>
              </w:rPr>
            </w:pPr>
          </w:p>
        </w:tc>
      </w:tr>
      <w:tr w:rsidR="00291E83" w14:paraId="79A5FD97" w14:textId="77777777" w:rsidTr="00631430">
        <w:trPr>
          <w:trHeight w:val="454"/>
        </w:trPr>
        <w:tc>
          <w:tcPr>
            <w:tcW w:w="303" w:type="dxa"/>
            <w:tcBorders>
              <w:top w:val="nil"/>
              <w:bottom w:val="single" w:sz="4" w:space="0" w:color="D9D9D9" w:themeColor="background1" w:themeShade="D9"/>
            </w:tcBorders>
            <w:vAlign w:val="center"/>
          </w:tcPr>
          <w:p w14:paraId="1BA9057A" w14:textId="77777777" w:rsidR="00291E83" w:rsidRPr="008B6824" w:rsidRDefault="00291E83" w:rsidP="00631430">
            <w:pPr>
              <w:ind w:left="-111" w:right="-77"/>
              <w:jc w:val="center"/>
              <w:rPr>
                <w:rFonts w:ascii="Arial" w:hAnsi="Arial" w:cs="Arial"/>
                <w:sz w:val="20"/>
                <w:szCs w:val="20"/>
              </w:rPr>
            </w:pPr>
            <w:ins w:id="739" w:author="CARMINATI Christine" w:date="2019-05-02T08:07:00Z">
              <w:r>
                <w:rPr>
                  <w:rFonts w:ascii="Arial" w:hAnsi="Arial" w:cs="Arial"/>
                  <w:sz w:val="20"/>
                  <w:szCs w:val="20"/>
                </w:rPr>
                <w:t>A</w:t>
              </w:r>
            </w:ins>
          </w:p>
        </w:tc>
        <w:tc>
          <w:tcPr>
            <w:tcW w:w="1275" w:type="dxa"/>
            <w:tcBorders>
              <w:top w:val="nil"/>
              <w:bottom w:val="single" w:sz="4" w:space="0" w:color="D9D9D9" w:themeColor="background1" w:themeShade="D9"/>
            </w:tcBorders>
            <w:vAlign w:val="center"/>
          </w:tcPr>
          <w:p w14:paraId="3E43EB4B" w14:textId="77777777" w:rsidR="00291E83" w:rsidRPr="00067CC4" w:rsidRDefault="00291E83" w:rsidP="00291E83">
            <w:pPr>
              <w:jc w:val="center"/>
              <w:rPr>
                <w:rFonts w:ascii="Arial" w:hAnsi="Arial" w:cs="Arial"/>
                <w:sz w:val="18"/>
                <w:szCs w:val="18"/>
              </w:rPr>
            </w:pPr>
            <w:r>
              <w:rPr>
                <w:rFonts w:ascii="Arial" w:hAnsi="Arial" w:cs="Arial"/>
                <w:sz w:val="18"/>
                <w:szCs w:val="18"/>
              </w:rPr>
              <w:t>SE-29-5</w:t>
            </w:r>
          </w:p>
        </w:tc>
        <w:tc>
          <w:tcPr>
            <w:tcW w:w="567" w:type="dxa"/>
            <w:tcBorders>
              <w:top w:val="nil"/>
              <w:bottom w:val="single" w:sz="4" w:space="0" w:color="D9D9D9" w:themeColor="background1" w:themeShade="D9"/>
            </w:tcBorders>
            <w:vAlign w:val="center"/>
          </w:tcPr>
          <w:p w14:paraId="4EA66B25" w14:textId="77777777" w:rsidR="00291E83" w:rsidRPr="00067CC4" w:rsidRDefault="00291E83" w:rsidP="00291E83">
            <w:pPr>
              <w:jc w:val="center"/>
              <w:rPr>
                <w:rFonts w:ascii="Arial" w:hAnsi="Arial" w:cs="Arial"/>
                <w:sz w:val="20"/>
                <w:szCs w:val="20"/>
              </w:rPr>
            </w:pPr>
            <w:r>
              <w:rPr>
                <w:rFonts w:ascii="Arial" w:hAnsi="Arial" w:cs="Arial"/>
                <w:sz w:val="20"/>
                <w:szCs w:val="20"/>
              </w:rPr>
              <w:t>19</w:t>
            </w:r>
          </w:p>
        </w:tc>
        <w:tc>
          <w:tcPr>
            <w:tcW w:w="1276" w:type="dxa"/>
            <w:tcBorders>
              <w:top w:val="nil"/>
              <w:bottom w:val="single" w:sz="4" w:space="0" w:color="D9D9D9" w:themeColor="background1" w:themeShade="D9"/>
            </w:tcBorders>
            <w:vAlign w:val="center"/>
          </w:tcPr>
          <w:p w14:paraId="61694E8B" w14:textId="77777777" w:rsidR="00291E83" w:rsidRPr="00CF0BDA" w:rsidRDefault="00291E83" w:rsidP="00291E83">
            <w:pPr>
              <w:jc w:val="center"/>
              <w:rPr>
                <w:rFonts w:ascii="Arial" w:hAnsi="Arial" w:cs="Arial"/>
                <w:sz w:val="20"/>
                <w:szCs w:val="20"/>
              </w:rPr>
            </w:pPr>
            <w:r>
              <w:rPr>
                <w:rFonts w:ascii="Arial" w:hAnsi="Arial" w:cs="Arial"/>
                <w:sz w:val="20"/>
                <w:szCs w:val="20"/>
              </w:rPr>
              <w:t>190012</w:t>
            </w:r>
          </w:p>
        </w:tc>
        <w:tc>
          <w:tcPr>
            <w:tcW w:w="567" w:type="dxa"/>
            <w:tcBorders>
              <w:top w:val="nil"/>
              <w:bottom w:val="single" w:sz="4" w:space="0" w:color="D9D9D9" w:themeColor="background1" w:themeShade="D9"/>
            </w:tcBorders>
            <w:vAlign w:val="center"/>
          </w:tcPr>
          <w:p w14:paraId="1FF71E1D" w14:textId="77777777" w:rsidR="00291E83" w:rsidRPr="00A2147A" w:rsidRDefault="00291E83" w:rsidP="00291E83">
            <w:pPr>
              <w:jc w:val="center"/>
              <w:rPr>
                <w:rFonts w:ascii="Arial" w:hAnsi="Arial" w:cs="Arial"/>
                <w:sz w:val="20"/>
                <w:szCs w:val="20"/>
              </w:rPr>
            </w:pPr>
            <w:r>
              <w:rPr>
                <w:rFonts w:ascii="Arial" w:hAnsi="Arial" w:cs="Arial"/>
                <w:sz w:val="20"/>
                <w:szCs w:val="20"/>
              </w:rPr>
              <w:t>FR</w:t>
            </w:r>
          </w:p>
        </w:tc>
        <w:tc>
          <w:tcPr>
            <w:tcW w:w="332" w:type="dxa"/>
            <w:tcBorders>
              <w:top w:val="nil"/>
              <w:bottom w:val="single" w:sz="4" w:space="0" w:color="D9D9D9" w:themeColor="background1" w:themeShade="D9"/>
              <w:right w:val="nil"/>
            </w:tcBorders>
            <w:vAlign w:val="center"/>
          </w:tcPr>
          <w:p w14:paraId="664AFC6D"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65C2BCC9" w14:textId="77777777" w:rsidR="00291E83" w:rsidRPr="00A2147A" w:rsidRDefault="00291E83" w:rsidP="00291E83">
            <w:pPr>
              <w:jc w:val="center"/>
              <w:rPr>
                <w:rFonts w:ascii="Arial" w:hAnsi="Arial" w:cs="Arial"/>
                <w:sz w:val="20"/>
                <w:szCs w:val="20"/>
              </w:rPr>
            </w:pPr>
            <w:ins w:id="740" w:author="CARMINATI Christine" w:date="2019-05-02T08:07:00Z">
              <w:r>
                <w:rPr>
                  <w:rFonts w:ascii="Arial" w:hAnsi="Arial" w:cs="Arial"/>
                  <w:sz w:val="20"/>
                  <w:szCs w:val="20"/>
                </w:rPr>
                <w:t>--</w:t>
              </w:r>
            </w:ins>
            <w:del w:id="741" w:author="CARMINATI Christine" w:date="2019-05-02T08:07:00Z">
              <w:r w:rsidDel="00283EFE">
                <w:rPr>
                  <w:rFonts w:ascii="Arial" w:hAnsi="Arial" w:cs="Arial"/>
                  <w:sz w:val="20"/>
                  <w:szCs w:val="20"/>
                </w:rPr>
                <w:delText>changer ou supprimer</w:delText>
              </w:r>
            </w:del>
          </w:p>
        </w:tc>
        <w:tc>
          <w:tcPr>
            <w:tcW w:w="2916" w:type="dxa"/>
            <w:tcBorders>
              <w:top w:val="nil"/>
              <w:bottom w:val="single" w:sz="4" w:space="0" w:color="D9D9D9" w:themeColor="background1" w:themeShade="D9"/>
            </w:tcBorders>
            <w:vAlign w:val="center"/>
          </w:tcPr>
          <w:p w14:paraId="7AD14707" w14:textId="77777777" w:rsidR="00291E83" w:rsidRPr="00CA2586" w:rsidRDefault="00291E83" w:rsidP="00291E83">
            <w:pPr>
              <w:rPr>
                <w:rFonts w:ascii="Arial" w:hAnsi="Arial" w:cs="Arial"/>
                <w:bCs/>
                <w:sz w:val="20"/>
                <w:szCs w:val="20"/>
              </w:rPr>
            </w:pPr>
            <w:r w:rsidRPr="00B26F80">
              <w:rPr>
                <w:rFonts w:ascii="Arial" w:hAnsi="Arial" w:cs="Arial"/>
                <w:bCs/>
                <w:sz w:val="20"/>
                <w:szCs w:val="20"/>
              </w:rPr>
              <w:t>pierres réfractaires</w:t>
            </w:r>
          </w:p>
        </w:tc>
        <w:tc>
          <w:tcPr>
            <w:tcW w:w="3000" w:type="dxa"/>
            <w:tcBorders>
              <w:top w:val="nil"/>
              <w:bottom w:val="single" w:sz="4" w:space="0" w:color="D9D9D9" w:themeColor="background1" w:themeShade="D9"/>
            </w:tcBorders>
            <w:vAlign w:val="center"/>
          </w:tcPr>
          <w:p w14:paraId="499ED9D8" w14:textId="77777777" w:rsidR="00291E83" w:rsidRPr="00CA2586" w:rsidRDefault="00291E83" w:rsidP="00291E83">
            <w:pPr>
              <w:rPr>
                <w:rFonts w:ascii="Arial" w:hAnsi="Arial" w:cs="Arial"/>
                <w:sz w:val="20"/>
                <w:szCs w:val="20"/>
              </w:rPr>
            </w:pPr>
            <w:del w:id="742" w:author="CARMINATI Christine" w:date="2019-05-02T08:07:00Z">
              <w:r w:rsidRPr="00534243" w:rsidDel="00283EFE">
                <w:rPr>
                  <w:rFonts w:ascii="Arial" w:hAnsi="Arial" w:cs="Arial"/>
                  <w:sz w:val="20"/>
                  <w:szCs w:val="20"/>
                </w:rPr>
                <w:delText>briques réfractaires</w:delText>
              </w:r>
            </w:del>
          </w:p>
        </w:tc>
        <w:tc>
          <w:tcPr>
            <w:tcW w:w="568" w:type="dxa"/>
            <w:tcBorders>
              <w:top w:val="nil"/>
              <w:bottom w:val="single" w:sz="4" w:space="0" w:color="D9D9D9" w:themeColor="background1" w:themeShade="D9"/>
            </w:tcBorders>
            <w:vAlign w:val="center"/>
          </w:tcPr>
          <w:p w14:paraId="6E180883" w14:textId="77777777" w:rsidR="00291E83" w:rsidRPr="00CA2586" w:rsidRDefault="00291E83" w:rsidP="00291E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2B0B69A6" w14:textId="77777777" w:rsidR="00291E83" w:rsidRPr="0018587C" w:rsidRDefault="00291E83" w:rsidP="00291E83">
            <w:pPr>
              <w:rPr>
                <w:rFonts w:ascii="Arial" w:hAnsi="Arial" w:cs="Arial"/>
                <w:sz w:val="20"/>
                <w:szCs w:val="20"/>
                <w:lang w:val="fr-FR"/>
              </w:rPr>
            </w:pPr>
          </w:p>
        </w:tc>
        <w:tc>
          <w:tcPr>
            <w:tcW w:w="900" w:type="dxa"/>
            <w:tcBorders>
              <w:top w:val="nil"/>
              <w:bottom w:val="single" w:sz="4" w:space="0" w:color="D9D9D9" w:themeColor="background1" w:themeShade="D9"/>
            </w:tcBorders>
            <w:vAlign w:val="center"/>
          </w:tcPr>
          <w:p w14:paraId="6FE0DA0C" w14:textId="77777777" w:rsidR="00291E83" w:rsidRPr="00A81FA2" w:rsidRDefault="00291E83" w:rsidP="00291E83">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2019E8E9" w14:textId="77777777" w:rsidR="00291E83" w:rsidRPr="00B14C8F" w:rsidRDefault="00291E83" w:rsidP="00291E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1D08F183" w14:textId="77777777" w:rsidR="00291E83" w:rsidRPr="00CA2586" w:rsidRDefault="00291E83" w:rsidP="00291E83">
            <w:pPr>
              <w:rPr>
                <w:rFonts w:ascii="Arial" w:hAnsi="Arial" w:cs="Arial"/>
                <w:sz w:val="20"/>
                <w:szCs w:val="20"/>
              </w:rPr>
            </w:pPr>
          </w:p>
        </w:tc>
        <w:tc>
          <w:tcPr>
            <w:tcW w:w="270" w:type="dxa"/>
            <w:tcBorders>
              <w:top w:val="nil"/>
              <w:bottom w:val="single" w:sz="4" w:space="0" w:color="D9D9D9" w:themeColor="background1" w:themeShade="D9"/>
            </w:tcBorders>
            <w:vAlign w:val="center"/>
          </w:tcPr>
          <w:p w14:paraId="7B25F146" w14:textId="77777777" w:rsidR="00291E83" w:rsidRPr="00631430" w:rsidRDefault="00291E83" w:rsidP="00631430">
            <w:pPr>
              <w:jc w:val="center"/>
              <w:rPr>
                <w:rFonts w:ascii="Arial" w:hAnsi="Arial" w:cs="Arial"/>
                <w:color w:val="4F81BD" w:themeColor="accent1"/>
                <w:sz w:val="20"/>
                <w:szCs w:val="20"/>
              </w:rPr>
            </w:pPr>
          </w:p>
        </w:tc>
      </w:tr>
      <w:tr w:rsidR="00291E83" w:rsidRPr="000947F7" w14:paraId="03205F9B" w14:textId="77777777" w:rsidTr="00631430">
        <w:trPr>
          <w:trHeight w:val="454"/>
        </w:trPr>
        <w:tc>
          <w:tcPr>
            <w:tcW w:w="303" w:type="dxa"/>
            <w:tcBorders>
              <w:bottom w:val="nil"/>
            </w:tcBorders>
            <w:shd w:val="clear" w:color="auto" w:fill="F2F2F2" w:themeFill="background1" w:themeFillShade="F2"/>
            <w:vAlign w:val="center"/>
          </w:tcPr>
          <w:p w14:paraId="6FFE9119" w14:textId="77777777" w:rsidR="00291E83" w:rsidRPr="000947F7" w:rsidRDefault="00DD62F5" w:rsidP="00631430">
            <w:pPr>
              <w:ind w:left="-111" w:right="-77"/>
              <w:jc w:val="center"/>
              <w:rPr>
                <w:rFonts w:ascii="Arial" w:hAnsi="Arial" w:cs="Arial"/>
                <w:sz w:val="20"/>
                <w:szCs w:val="20"/>
                <w:lang w:val="en-US"/>
              </w:rPr>
            </w:pPr>
            <w:ins w:id="743" w:author="CARMINATI Christine" w:date="2019-05-02T08:25: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1411670B"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11a</w:t>
            </w:r>
          </w:p>
        </w:tc>
        <w:tc>
          <w:tcPr>
            <w:tcW w:w="567" w:type="dxa"/>
            <w:tcBorders>
              <w:bottom w:val="nil"/>
            </w:tcBorders>
            <w:shd w:val="clear" w:color="auto" w:fill="F2F2F2" w:themeFill="background1" w:themeFillShade="F2"/>
            <w:vAlign w:val="center"/>
          </w:tcPr>
          <w:p w14:paraId="7AAAC751"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19</w:t>
            </w:r>
          </w:p>
        </w:tc>
        <w:tc>
          <w:tcPr>
            <w:tcW w:w="1276" w:type="dxa"/>
            <w:tcBorders>
              <w:bottom w:val="nil"/>
            </w:tcBorders>
            <w:shd w:val="clear" w:color="auto" w:fill="F2F2F2" w:themeFill="background1" w:themeFillShade="F2"/>
            <w:vAlign w:val="center"/>
          </w:tcPr>
          <w:p w14:paraId="04AD62B8" w14:textId="77777777" w:rsidR="00291E83" w:rsidRPr="000947F7" w:rsidRDefault="00291E83" w:rsidP="00291E8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0AB0DCBA"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E1081AB"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A4B5C82"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828A378" w14:textId="77777777" w:rsidR="00291E83" w:rsidRPr="000947F7" w:rsidRDefault="00291E83" w:rsidP="00291E8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A140DEF" w14:textId="77777777" w:rsidR="00291E83" w:rsidRPr="008E58EF" w:rsidRDefault="00291E83" w:rsidP="00291E83">
            <w:pPr>
              <w:rPr>
                <w:rFonts w:ascii="Arial" w:hAnsi="Arial" w:cs="Arial"/>
                <w:sz w:val="20"/>
                <w:szCs w:val="20"/>
                <w:lang w:val="en-US"/>
              </w:rPr>
            </w:pPr>
            <w:r w:rsidRPr="003F3F81">
              <w:rPr>
                <w:rFonts w:ascii="Arial" w:hAnsi="Arial" w:cs="Arial"/>
                <w:sz w:val="20"/>
                <w:szCs w:val="20"/>
                <w:lang w:val="en-US"/>
              </w:rPr>
              <w:t>soundproof booths, transportable, not of metal</w:t>
            </w:r>
          </w:p>
        </w:tc>
        <w:tc>
          <w:tcPr>
            <w:tcW w:w="568" w:type="dxa"/>
            <w:tcBorders>
              <w:bottom w:val="nil"/>
            </w:tcBorders>
            <w:shd w:val="clear" w:color="auto" w:fill="F2F2F2" w:themeFill="background1" w:themeFillShade="F2"/>
            <w:vAlign w:val="center"/>
          </w:tcPr>
          <w:p w14:paraId="5E674D68"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C1188D7" w14:textId="77777777" w:rsidR="00291E83" w:rsidRPr="005178C8" w:rsidRDefault="00291E83" w:rsidP="00291E83">
            <w:pPr>
              <w:rPr>
                <w:rFonts w:ascii="Arial" w:hAnsi="Arial" w:cs="Arial"/>
                <w:b/>
                <w:sz w:val="20"/>
                <w:szCs w:val="20"/>
                <w:lang w:val="en-US"/>
              </w:rPr>
            </w:pPr>
            <w:r w:rsidRPr="005178C8">
              <w:rPr>
                <w:rFonts w:ascii="Arial" w:hAnsi="Arial" w:cs="Arial"/>
                <w:b/>
                <w:sz w:val="20"/>
                <w:szCs w:val="20"/>
                <w:lang w:val="en-US"/>
              </w:rPr>
              <w:t>See/voir JP-29-11b, 12a, 12b</w:t>
            </w:r>
          </w:p>
          <w:p w14:paraId="07BB75D4" w14:textId="77777777" w:rsidR="00291E83" w:rsidRPr="000E2B5B" w:rsidRDefault="00291E83" w:rsidP="00291E83">
            <w:pPr>
              <w:rPr>
                <w:rFonts w:ascii="Arial" w:hAnsi="Arial" w:cs="Arial"/>
                <w:sz w:val="20"/>
                <w:szCs w:val="20"/>
                <w:lang w:val="en-US"/>
              </w:rPr>
            </w:pPr>
            <w:r w:rsidRPr="000E2B5B">
              <w:rPr>
                <w:rFonts w:ascii="Arial" w:hAnsi="Arial" w:cs="Arial"/>
                <w:sz w:val="20"/>
                <w:szCs w:val="20"/>
                <w:lang w:val="en-US"/>
              </w:rPr>
              <w:t>These products are portable, in-house, sound-proof rooms. They can be moved at will to let musicians practice playing their musical instruments or they can be used to as sound-proof booths to make recordings. Users can assemble the parts and make them into soun</w:t>
            </w:r>
            <w:r>
              <w:rPr>
                <w:rFonts w:ascii="Arial" w:hAnsi="Arial" w:cs="Arial"/>
                <w:sz w:val="20"/>
                <w:szCs w:val="20"/>
                <w:lang w:val="en-US"/>
              </w:rPr>
              <w:t xml:space="preserve">dproof rooms. </w:t>
            </w:r>
            <w:r w:rsidRPr="000E2B5B">
              <w:rPr>
                <w:rFonts w:ascii="Arial" w:hAnsi="Arial" w:cs="Arial"/>
                <w:sz w:val="20"/>
                <w:szCs w:val="20"/>
                <w:lang w:val="en-US"/>
              </w:rPr>
              <w:t>These are classified in Class 19 by analogy with existing entries “buildings, transportable, not of metal” (Basic No. 190119) and “cabanas, not of metal” (Basic No. 190203).</w:t>
            </w:r>
          </w:p>
          <w:p w14:paraId="3DA3F1B3" w14:textId="3F9E3065" w:rsidR="00291E83" w:rsidRPr="008E58EF" w:rsidRDefault="00291E83" w:rsidP="00291E83">
            <w:pPr>
              <w:rPr>
                <w:rFonts w:ascii="Arial" w:hAnsi="Arial" w:cs="Arial"/>
                <w:sz w:val="20"/>
                <w:szCs w:val="20"/>
                <w:lang w:val="en-US"/>
              </w:rPr>
            </w:pPr>
            <w:r w:rsidRPr="000E2B5B">
              <w:rPr>
                <w:rFonts w:ascii="Arial" w:hAnsi="Arial" w:cs="Arial"/>
                <w:sz w:val="20"/>
                <w:szCs w:val="20"/>
                <w:lang w:val="en-US"/>
              </w:rPr>
              <w:t>And they would belong in Class 19 based on the mention of "Class 19 Materials, not of metal, for building and construction;</w:t>
            </w:r>
            <w:r w:rsidRPr="000E2B5B">
              <w:rPr>
                <w:rFonts w:ascii="MS Gothic" w:eastAsia="MS Gothic" w:hAnsi="MS Gothic" w:cs="MS Gothic" w:hint="eastAsia"/>
                <w:sz w:val="20"/>
                <w:szCs w:val="20"/>
                <w:lang w:val="en-US"/>
              </w:rPr>
              <w:t>･･･</w:t>
            </w:r>
            <w:r w:rsidRPr="000E2B5B">
              <w:rPr>
                <w:rFonts w:ascii="Arial" w:hAnsi="Arial" w:cs="Arial"/>
                <w:sz w:val="20"/>
                <w:szCs w:val="20"/>
                <w:lang w:val="en-US"/>
              </w:rPr>
              <w:t>transportable buildings, not of metal; monuments, not of metal." in the Class Heading and "This Class includes, in particular:</w:t>
            </w:r>
            <w:r w:rsidRPr="000E2B5B">
              <w:rPr>
                <w:rFonts w:ascii="MS Gothic" w:eastAsia="MS Gothic" w:hAnsi="MS Gothic" w:cs="MS Gothic" w:hint="eastAsia"/>
                <w:sz w:val="20"/>
                <w:szCs w:val="20"/>
                <w:lang w:val="en-US"/>
              </w:rPr>
              <w:t>･･･</w:t>
            </w:r>
            <w:r w:rsidRPr="000E2B5B">
              <w:rPr>
                <w:rFonts w:ascii="Arial" w:hAnsi="Arial" w:cs="Arial"/>
                <w:sz w:val="20"/>
                <w:szCs w:val="20"/>
                <w:lang w:val="en-US"/>
              </w:rPr>
              <w:t>- transportable buildings or structures, not of metal, for example, aquaria, aviaries, flagpoles, porches, swimming pools." in the Explanatory Note.</w:t>
            </w:r>
            <w:r>
              <w:rPr>
                <w:rFonts w:ascii="Arial" w:hAnsi="Arial" w:cs="Arial"/>
                <w:sz w:val="20"/>
                <w:szCs w:val="20"/>
                <w:lang w:val="en-US"/>
              </w:rPr>
              <w:t xml:space="preserve"> </w:t>
            </w:r>
            <w:r w:rsidRPr="000E2B5B">
              <w:rPr>
                <w:rFonts w:ascii="Arial" w:hAnsi="Arial" w:cs="Arial"/>
                <w:sz w:val="20"/>
                <w:szCs w:val="20"/>
                <w:lang w:val="en-US"/>
              </w:rPr>
              <w:t>Please refer to the following URLs.</w:t>
            </w:r>
            <w:r>
              <w:rPr>
                <w:rFonts w:ascii="Arial" w:hAnsi="Arial" w:cs="Arial"/>
                <w:sz w:val="20"/>
                <w:szCs w:val="20"/>
                <w:lang w:val="en-US"/>
              </w:rPr>
              <w:t xml:space="preserve"> </w:t>
            </w:r>
            <w:hyperlink r:id="rId150" w:history="1">
              <w:r w:rsidRPr="00BC15BE">
                <w:rPr>
                  <w:rStyle w:val="Hyperlink"/>
                </w:rPr>
                <w:t>sfgate</w:t>
              </w:r>
            </w:hyperlink>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557C35E5" w14:textId="77777777" w:rsidR="00291E83" w:rsidRPr="008E58EF" w:rsidRDefault="00291E83" w:rsidP="00291E83">
            <w:pPr>
              <w:ind w:left="-108" w:right="-108"/>
              <w:jc w:val="center"/>
              <w:rPr>
                <w:rFonts w:ascii="Arial" w:hAnsi="Arial" w:cs="Arial"/>
                <w:sz w:val="18"/>
                <w:szCs w:val="18"/>
                <w:lang w:val="en-US"/>
              </w:rPr>
            </w:pPr>
            <w:r>
              <w:rPr>
                <w:rFonts w:ascii="Arial" w:hAnsi="Arial" w:cs="Arial"/>
                <w:sz w:val="18"/>
                <w:szCs w:val="18"/>
                <w:lang w:val="en-US"/>
              </w:rPr>
              <w:t>acoustic</w:t>
            </w:r>
          </w:p>
        </w:tc>
        <w:tc>
          <w:tcPr>
            <w:tcW w:w="4050" w:type="dxa"/>
            <w:tcBorders>
              <w:bottom w:val="nil"/>
            </w:tcBorders>
            <w:shd w:val="clear" w:color="auto" w:fill="F2F2F2" w:themeFill="background1" w:themeFillShade="F2"/>
            <w:vAlign w:val="center"/>
          </w:tcPr>
          <w:p w14:paraId="192C722D" w14:textId="77777777" w:rsidR="00291E83" w:rsidRDefault="00291E83" w:rsidP="00291E83">
            <w:pPr>
              <w:rPr>
                <w:rFonts w:ascii="Arial" w:hAnsi="Arial" w:cs="Arial"/>
                <w:sz w:val="18"/>
                <w:szCs w:val="18"/>
              </w:rPr>
            </w:pPr>
            <w:r w:rsidRPr="0069053D">
              <w:rPr>
                <w:rFonts w:ascii="Arial" w:hAnsi="Arial" w:cs="Arial"/>
                <w:b/>
                <w:sz w:val="18"/>
                <w:szCs w:val="18"/>
              </w:rPr>
              <w:t>FR</w:t>
            </w:r>
            <w:r w:rsidRPr="0069053D">
              <w:rPr>
                <w:rFonts w:ascii="Arial" w:hAnsi="Arial" w:cs="Arial"/>
                <w:sz w:val="18"/>
                <w:szCs w:val="18"/>
              </w:rPr>
              <w:t xml:space="preserve"> : Nous vous proposons « </w:t>
            </w:r>
            <w:r w:rsidRPr="0069053D">
              <w:rPr>
                <w:rFonts w:ascii="Arial" w:hAnsi="Arial" w:cs="Arial"/>
                <w:i/>
                <w:sz w:val="18"/>
                <w:szCs w:val="18"/>
              </w:rPr>
              <w:t>transportable soundproof rooms not of metal / chambres insonorisées non métalliques transportables</w:t>
            </w:r>
            <w:r>
              <w:rPr>
                <w:rFonts w:ascii="Arial" w:hAnsi="Arial" w:cs="Arial"/>
                <w:sz w:val="18"/>
                <w:szCs w:val="18"/>
              </w:rPr>
              <w:t xml:space="preserve"> » en classe 19 ainsi qu</w:t>
            </w:r>
            <w:r w:rsidRPr="0069053D">
              <w:rPr>
                <w:rFonts w:ascii="Arial" w:hAnsi="Arial" w:cs="Arial"/>
                <w:sz w:val="18"/>
                <w:szCs w:val="18"/>
              </w:rPr>
              <w:t xml:space="preserve">e l’équivalent en classe 06, s’il en existe,  à savoir « </w:t>
            </w:r>
            <w:r w:rsidRPr="0069053D">
              <w:rPr>
                <w:rFonts w:ascii="Arial" w:hAnsi="Arial" w:cs="Arial"/>
                <w:i/>
                <w:sz w:val="18"/>
                <w:szCs w:val="18"/>
              </w:rPr>
              <w:t>transportable soundproof rooms of metal / chambres insonorisées métalliques transportables</w:t>
            </w:r>
            <w:r w:rsidRPr="0069053D">
              <w:rPr>
                <w:rFonts w:ascii="Arial" w:hAnsi="Arial" w:cs="Arial"/>
                <w:sz w:val="18"/>
                <w:szCs w:val="18"/>
              </w:rPr>
              <w:t xml:space="preserve"> ».</w:t>
            </w:r>
          </w:p>
          <w:p w14:paraId="5924F5F9" w14:textId="77777777" w:rsidR="00291E83" w:rsidRDefault="00291E83" w:rsidP="00291E83">
            <w:pPr>
              <w:rPr>
                <w:rFonts w:ascii="Arial" w:hAnsi="Arial" w:cs="Arial"/>
                <w:sz w:val="18"/>
                <w:szCs w:val="18"/>
                <w:lang w:val="en-US"/>
              </w:rPr>
            </w:pPr>
            <w:r w:rsidRPr="00BA4B9D">
              <w:rPr>
                <w:rFonts w:ascii="Arial" w:hAnsi="Arial" w:cs="Arial"/>
                <w:b/>
                <w:sz w:val="18"/>
                <w:szCs w:val="18"/>
                <w:lang w:val="en-US"/>
              </w:rPr>
              <w:t>CH</w:t>
            </w:r>
            <w:r>
              <w:rPr>
                <w:rFonts w:ascii="Arial" w:hAnsi="Arial" w:cs="Arial"/>
                <w:sz w:val="18"/>
                <w:szCs w:val="18"/>
                <w:lang w:val="en-US"/>
              </w:rPr>
              <w:t xml:space="preserve">: </w:t>
            </w:r>
            <w:r w:rsidRPr="00BA4B9D">
              <w:rPr>
                <w:rFonts w:ascii="Arial" w:hAnsi="Arial" w:cs="Arial"/>
                <w:sz w:val="18"/>
                <w:szCs w:val="18"/>
                <w:lang w:val="en-US"/>
              </w:rPr>
              <w:t>It is not evident that these rooms are not of metal. The entry should be changed to "Soundproof rooms, not of metal" and an analogous entry should be added in class 6.</w:t>
            </w:r>
          </w:p>
          <w:p w14:paraId="79FD3230" w14:textId="32B3723A" w:rsidR="00291E83" w:rsidRDefault="00291E83" w:rsidP="00291E83">
            <w:pPr>
              <w:rPr>
                <w:rFonts w:ascii="Arial" w:hAnsi="Arial" w:cs="Arial"/>
                <w:sz w:val="18"/>
                <w:szCs w:val="18"/>
                <w:lang w:val="en-US"/>
              </w:rPr>
            </w:pPr>
            <w:r w:rsidRPr="00550CBD">
              <w:rPr>
                <w:rFonts w:ascii="Arial" w:hAnsi="Arial" w:cs="Arial"/>
                <w:b/>
                <w:sz w:val="18"/>
                <w:szCs w:val="18"/>
                <w:lang w:val="en-US"/>
              </w:rPr>
              <w:t>USPTO</w:t>
            </w:r>
            <w:r w:rsidRPr="00550CBD">
              <w:rPr>
                <w:rFonts w:ascii="Arial" w:hAnsi="Arial" w:cs="Arial"/>
                <w:sz w:val="18"/>
                <w:szCs w:val="18"/>
                <w:lang w:val="en-US"/>
              </w:rPr>
              <w:t xml:space="preserve"> agrees that the goods described and shown in the photograph are in Class 19.  USPTO suggests modifying the proposal to “soundproof booths, transportable, not of metal” in order to make clear the justification for Class 19 (transportable, not of metal), use the common commercial name for the goods (soundproof booths), and consistent with:</w:t>
            </w:r>
            <w:r>
              <w:rPr>
                <w:rFonts w:ascii="Arial" w:hAnsi="Arial" w:cs="Arial"/>
                <w:sz w:val="18"/>
                <w:szCs w:val="18"/>
                <w:lang w:val="en-US"/>
              </w:rPr>
              <w:t xml:space="preserve"> </w:t>
            </w:r>
            <w:r w:rsidRPr="00550CBD">
              <w:rPr>
                <w:rFonts w:ascii="Arial" w:hAnsi="Arial" w:cs="Arial"/>
                <w:sz w:val="18"/>
                <w:szCs w:val="18"/>
                <w:lang w:val="en-US"/>
              </w:rPr>
              <w:t>190119 buildings, transportable, not of metal</w:t>
            </w:r>
            <w:r>
              <w:rPr>
                <w:rFonts w:ascii="Arial" w:hAnsi="Arial" w:cs="Arial"/>
                <w:sz w:val="18"/>
                <w:szCs w:val="18"/>
                <w:lang w:val="en-US"/>
              </w:rPr>
              <w:t xml:space="preserve">, </w:t>
            </w:r>
            <w:r w:rsidRPr="00550CBD">
              <w:rPr>
                <w:rFonts w:ascii="Arial" w:hAnsi="Arial" w:cs="Arial"/>
                <w:sz w:val="18"/>
                <w:szCs w:val="18"/>
                <w:lang w:val="en-US"/>
              </w:rPr>
              <w:t>190167 greenhouses, transportable, not of metal</w:t>
            </w:r>
            <w:r>
              <w:rPr>
                <w:rFonts w:ascii="Arial" w:hAnsi="Arial" w:cs="Arial"/>
                <w:sz w:val="18"/>
                <w:szCs w:val="18"/>
                <w:lang w:val="en-US"/>
              </w:rPr>
              <w:t xml:space="preserve">. </w:t>
            </w:r>
            <w:r w:rsidRPr="00550CBD">
              <w:rPr>
                <w:rFonts w:ascii="Arial" w:hAnsi="Arial" w:cs="Arial"/>
                <w:sz w:val="18"/>
                <w:szCs w:val="18"/>
                <w:lang w:val="en-US"/>
              </w:rPr>
              <w:t xml:space="preserve">See </w:t>
            </w:r>
            <w:r w:rsidR="005E4B60">
              <w:fldChar w:fldCharType="begin"/>
            </w:r>
            <w:r w:rsidR="005E4B60" w:rsidRPr="005E4B60">
              <w:rPr>
                <w:lang w:val="en-US"/>
                <w:rPrChange w:id="744" w:author="CARMINATI Christine" w:date="2019-05-13T10:27:00Z">
                  <w:rPr/>
                </w:rPrChange>
              </w:rPr>
              <w:instrText xml:space="preserve"> HYPERLINK "https://www.vocalbooth.com/soundproof-booth/" </w:instrText>
            </w:r>
            <w:r w:rsidR="005E4B60">
              <w:fldChar w:fldCharType="separate"/>
            </w:r>
            <w:r w:rsidRPr="00345928">
              <w:rPr>
                <w:rStyle w:val="Hyperlink"/>
                <w:lang w:val="en-US"/>
              </w:rPr>
              <w:t>vocalbooth</w:t>
            </w:r>
            <w:r w:rsidR="005E4B60">
              <w:rPr>
                <w:rStyle w:val="Hyperlink"/>
                <w:lang w:val="en-US"/>
              </w:rPr>
              <w:fldChar w:fldCharType="end"/>
            </w:r>
            <w:r>
              <w:rPr>
                <w:rFonts w:ascii="Arial" w:hAnsi="Arial" w:cs="Arial"/>
                <w:sz w:val="18"/>
                <w:szCs w:val="18"/>
                <w:lang w:val="en-US"/>
              </w:rPr>
              <w:t xml:space="preserve"> </w:t>
            </w:r>
          </w:p>
          <w:p w14:paraId="017B4863" w14:textId="77777777" w:rsidR="00291E83" w:rsidRPr="00BA4B9D" w:rsidRDefault="00291E83" w:rsidP="00291E83">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We suggest “Soundproof booths, not of metal” in Cl.19 (by analogy with 190041, 190205).</w:t>
            </w:r>
          </w:p>
        </w:tc>
        <w:tc>
          <w:tcPr>
            <w:tcW w:w="2912" w:type="dxa"/>
            <w:tcBorders>
              <w:bottom w:val="nil"/>
            </w:tcBorders>
            <w:shd w:val="clear" w:color="auto" w:fill="F2F2F2" w:themeFill="background1" w:themeFillShade="F2"/>
            <w:vAlign w:val="center"/>
          </w:tcPr>
          <w:p w14:paraId="7194B5A2" w14:textId="77777777" w:rsidR="00291E83" w:rsidRPr="003E371B" w:rsidRDefault="00291E83" w:rsidP="00291E83">
            <w:pPr>
              <w:rPr>
                <w:rFonts w:ascii="Arial" w:hAnsi="Arial" w:cs="Arial"/>
                <w:sz w:val="20"/>
                <w:szCs w:val="20"/>
                <w:lang w:val="en-US"/>
              </w:rPr>
            </w:pPr>
            <w:r w:rsidRPr="003E371B">
              <w:rPr>
                <w:rFonts w:ascii="Arial" w:hAnsi="Arial" w:cs="Arial"/>
                <w:sz w:val="20"/>
                <w:szCs w:val="20"/>
                <w:lang w:val="en-US"/>
              </w:rPr>
              <w:t xml:space="preserve">The JPO thanks France, Switzerland, the US and the IB for their comments. </w:t>
            </w:r>
          </w:p>
          <w:p w14:paraId="7109067B" w14:textId="77777777" w:rsidR="00291E83" w:rsidRPr="003E371B" w:rsidRDefault="00291E83" w:rsidP="00291E83">
            <w:pPr>
              <w:rPr>
                <w:rFonts w:ascii="Arial" w:hAnsi="Arial" w:cs="Arial"/>
                <w:sz w:val="20"/>
                <w:szCs w:val="20"/>
                <w:lang w:val="en-US"/>
              </w:rPr>
            </w:pPr>
            <w:r w:rsidRPr="003E371B">
              <w:rPr>
                <w:rFonts w:ascii="Arial" w:hAnsi="Arial" w:cs="Arial"/>
                <w:sz w:val="20"/>
                <w:szCs w:val="20"/>
                <w:lang w:val="en-US"/>
              </w:rPr>
              <w:t>Based on the USPTO, the IB and France's comments, the JPO modified the original proposal and also submit the additional proposal as follows:</w:t>
            </w:r>
          </w:p>
          <w:p w14:paraId="024A8104" w14:textId="77777777" w:rsidR="00291E83" w:rsidRPr="003E371B" w:rsidRDefault="00291E83" w:rsidP="00291E83">
            <w:pPr>
              <w:rPr>
                <w:rFonts w:ascii="Arial" w:hAnsi="Arial" w:cs="Arial"/>
                <w:sz w:val="20"/>
                <w:szCs w:val="20"/>
                <w:lang w:val="en-US"/>
              </w:rPr>
            </w:pPr>
          </w:p>
          <w:p w14:paraId="7F443251" w14:textId="77777777" w:rsidR="00291E83" w:rsidRPr="003E371B" w:rsidRDefault="00291E83" w:rsidP="00291E83">
            <w:pPr>
              <w:rPr>
                <w:rFonts w:ascii="Arial" w:hAnsi="Arial" w:cs="Arial"/>
                <w:sz w:val="20"/>
                <w:szCs w:val="20"/>
                <w:lang w:val="en-US"/>
              </w:rPr>
            </w:pPr>
            <w:r w:rsidRPr="00286EC8">
              <w:rPr>
                <w:rFonts w:ascii="Arial" w:hAnsi="Arial" w:cs="Arial"/>
                <w:color w:val="00B050"/>
                <w:sz w:val="20"/>
                <w:szCs w:val="20"/>
                <w:lang w:val="en-US"/>
              </w:rPr>
              <w:t>JP-29-11</w:t>
            </w:r>
            <w:r w:rsidRPr="00286EC8">
              <w:rPr>
                <w:rFonts w:ascii="Arial" w:hAnsi="Arial" w:cs="Arial"/>
                <w:b/>
                <w:color w:val="00B050"/>
                <w:sz w:val="20"/>
                <w:szCs w:val="20"/>
                <w:lang w:val="en-US"/>
              </w:rPr>
              <w:t>a</w:t>
            </w:r>
            <w:r w:rsidRPr="00286EC8">
              <w:rPr>
                <w:rFonts w:ascii="MS Gothic" w:eastAsia="MS Gothic" w:hAnsi="MS Gothic" w:cs="MS Gothic" w:hint="eastAsia"/>
                <w:color w:val="00B050"/>
                <w:sz w:val="20"/>
                <w:szCs w:val="20"/>
                <w:lang w:val="en-US"/>
              </w:rPr>
              <w:t xml:space="preserve">　</w:t>
            </w:r>
            <w:r w:rsidRPr="003E371B">
              <w:rPr>
                <w:rFonts w:ascii="Arial" w:hAnsi="Arial" w:cs="Arial"/>
                <w:sz w:val="20"/>
                <w:szCs w:val="20"/>
                <w:lang w:val="en-US"/>
              </w:rPr>
              <w:t>Add</w:t>
            </w:r>
          </w:p>
          <w:p w14:paraId="764B52A6" w14:textId="77777777" w:rsidR="00291E83" w:rsidRPr="003E371B" w:rsidRDefault="00291E83" w:rsidP="00291E83">
            <w:pPr>
              <w:rPr>
                <w:rFonts w:ascii="Arial" w:hAnsi="Arial" w:cs="Arial"/>
                <w:sz w:val="20"/>
                <w:szCs w:val="20"/>
                <w:lang w:val="en-US"/>
              </w:rPr>
            </w:pPr>
            <w:r w:rsidRPr="003E371B">
              <w:rPr>
                <w:rFonts w:ascii="Arial" w:hAnsi="Arial" w:cs="Arial"/>
                <w:sz w:val="20"/>
                <w:szCs w:val="20"/>
                <w:lang w:val="en-US"/>
              </w:rPr>
              <w:t>Class 19 "</w:t>
            </w:r>
            <w:r w:rsidRPr="003E371B">
              <w:rPr>
                <w:rFonts w:ascii="Arial" w:hAnsi="Arial" w:cs="Arial"/>
                <w:color w:val="00B050"/>
                <w:sz w:val="20"/>
                <w:szCs w:val="20"/>
                <w:lang w:val="en-US"/>
              </w:rPr>
              <w:t xml:space="preserve">soundproof </w:t>
            </w:r>
            <w:r w:rsidRPr="003E371B">
              <w:rPr>
                <w:rFonts w:ascii="Arial" w:hAnsi="Arial" w:cs="Arial"/>
                <w:b/>
                <w:color w:val="00B050"/>
                <w:sz w:val="20"/>
                <w:szCs w:val="20"/>
                <w:lang w:val="en-US"/>
              </w:rPr>
              <w:t>booths, transportable, not of metal</w:t>
            </w:r>
            <w:r w:rsidRPr="003E371B">
              <w:rPr>
                <w:rFonts w:ascii="Arial" w:hAnsi="Arial" w:cs="Arial"/>
                <w:sz w:val="20"/>
                <w:szCs w:val="20"/>
                <w:lang w:val="en-US"/>
              </w:rPr>
              <w:t>"</w:t>
            </w:r>
          </w:p>
          <w:p w14:paraId="42AE9993" w14:textId="77777777" w:rsidR="00291E83" w:rsidRPr="003E371B" w:rsidRDefault="00291E83" w:rsidP="00291E83">
            <w:pPr>
              <w:rPr>
                <w:rFonts w:ascii="Arial" w:hAnsi="Arial" w:cs="Arial"/>
                <w:sz w:val="20"/>
                <w:szCs w:val="20"/>
                <w:lang w:val="en-US"/>
              </w:rPr>
            </w:pPr>
          </w:p>
          <w:p w14:paraId="3F466C34" w14:textId="77777777" w:rsidR="00291E83" w:rsidRPr="003E371B" w:rsidRDefault="00291E83" w:rsidP="00291E83">
            <w:pPr>
              <w:rPr>
                <w:rFonts w:ascii="Arial" w:hAnsi="Arial" w:cs="Arial"/>
                <w:sz w:val="20"/>
                <w:szCs w:val="20"/>
                <w:lang w:val="en-US"/>
              </w:rPr>
            </w:pPr>
            <w:r w:rsidRPr="00286EC8">
              <w:rPr>
                <w:rFonts w:ascii="Arial" w:hAnsi="Arial" w:cs="Arial"/>
                <w:b/>
                <w:color w:val="00B050"/>
                <w:sz w:val="20"/>
                <w:szCs w:val="20"/>
                <w:lang w:val="en-US"/>
              </w:rPr>
              <w:t>JP-29-11b</w:t>
            </w:r>
            <w:r w:rsidRPr="00286EC8">
              <w:rPr>
                <w:rFonts w:ascii="MS Gothic" w:eastAsia="MS Gothic" w:hAnsi="MS Gothic" w:cs="MS Gothic" w:hint="eastAsia"/>
                <w:b/>
                <w:color w:val="00B050"/>
                <w:sz w:val="20"/>
                <w:szCs w:val="20"/>
                <w:lang w:val="en-US"/>
              </w:rPr>
              <w:t xml:space="preserve">　</w:t>
            </w:r>
            <w:r w:rsidRPr="003E371B">
              <w:rPr>
                <w:rFonts w:ascii="Arial" w:hAnsi="Arial" w:cs="Arial"/>
                <w:sz w:val="20"/>
                <w:szCs w:val="20"/>
                <w:lang w:val="en-US"/>
              </w:rPr>
              <w:t>Add</w:t>
            </w:r>
          </w:p>
          <w:p w14:paraId="0BB1CB87" w14:textId="77777777" w:rsidR="00291E83" w:rsidRDefault="00291E83" w:rsidP="00291E83">
            <w:pPr>
              <w:rPr>
                <w:rFonts w:ascii="Arial" w:hAnsi="Arial" w:cs="Arial"/>
                <w:sz w:val="20"/>
                <w:szCs w:val="20"/>
                <w:lang w:val="en-US"/>
              </w:rPr>
            </w:pPr>
            <w:r w:rsidRPr="003E371B">
              <w:rPr>
                <w:rFonts w:ascii="Arial" w:hAnsi="Arial" w:cs="Arial"/>
                <w:color w:val="00B050"/>
                <w:sz w:val="20"/>
                <w:szCs w:val="20"/>
                <w:lang w:val="en-US"/>
              </w:rPr>
              <w:t>Class 6</w:t>
            </w:r>
            <w:r w:rsidRPr="003E371B">
              <w:rPr>
                <w:rFonts w:ascii="Arial" w:hAnsi="Arial" w:cs="Arial"/>
                <w:sz w:val="20"/>
                <w:szCs w:val="20"/>
                <w:lang w:val="en-US"/>
              </w:rPr>
              <w:t xml:space="preserve"> "</w:t>
            </w:r>
            <w:r w:rsidRPr="003E371B">
              <w:rPr>
                <w:rFonts w:ascii="Arial" w:hAnsi="Arial" w:cs="Arial"/>
                <w:color w:val="00B050"/>
                <w:sz w:val="20"/>
                <w:szCs w:val="20"/>
                <w:lang w:val="en-US"/>
              </w:rPr>
              <w:t>soundproof booths of metal, transportable</w:t>
            </w:r>
            <w:r w:rsidRPr="003E371B">
              <w:rPr>
                <w:rFonts w:ascii="Arial" w:hAnsi="Arial" w:cs="Arial"/>
                <w:sz w:val="20"/>
                <w:szCs w:val="20"/>
                <w:lang w:val="en-US"/>
              </w:rPr>
              <w:t>"</w:t>
            </w:r>
          </w:p>
          <w:p w14:paraId="3ED9BC34" w14:textId="77777777" w:rsidR="00291E83" w:rsidRDefault="00291E83" w:rsidP="00291E83">
            <w:pPr>
              <w:rPr>
                <w:rFonts w:ascii="Arial" w:hAnsi="Arial" w:cs="Arial"/>
                <w:sz w:val="20"/>
                <w:szCs w:val="20"/>
                <w:lang w:val="en-US"/>
              </w:rPr>
            </w:pPr>
          </w:p>
          <w:p w14:paraId="4215FFA4" w14:textId="77777777" w:rsidR="00291E83" w:rsidRDefault="00291E83" w:rsidP="00291E83">
            <w:pPr>
              <w:rPr>
                <w:ins w:id="745" w:author="WHITTINGHAM Helen" w:date="2019-05-10T14:35:00Z"/>
                <w:rFonts w:ascii="Arial" w:hAnsi="Arial" w:cs="Arial"/>
                <w:color w:val="FF0000"/>
                <w:sz w:val="20"/>
                <w:szCs w:val="20"/>
                <w:lang w:val="en-US"/>
              </w:rPr>
            </w:pPr>
            <w:r>
              <w:rPr>
                <w:rFonts w:ascii="Arial" w:hAnsi="Arial" w:cs="Arial"/>
                <w:sz w:val="20"/>
                <w:szCs w:val="20"/>
                <w:lang w:val="en-US"/>
              </w:rPr>
              <w:t xml:space="preserve">Instead of </w:t>
            </w:r>
            <w:r w:rsidRPr="00286EC8">
              <w:rPr>
                <w:rFonts w:ascii="Arial" w:hAnsi="Arial" w:cs="Arial"/>
                <w:color w:val="FF0000"/>
                <w:sz w:val="20"/>
                <w:szCs w:val="20"/>
                <w:lang w:val="en-US"/>
              </w:rPr>
              <w:t>soundproof room</w:t>
            </w:r>
          </w:p>
          <w:p w14:paraId="60FD0DDE" w14:textId="77777777" w:rsidR="0000243C" w:rsidRPr="0000243C" w:rsidRDefault="0000243C" w:rsidP="00291E83">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709EEF0" w14:textId="77777777" w:rsidR="00291E83" w:rsidRPr="00631430" w:rsidRDefault="00291E83" w:rsidP="00631430">
            <w:pPr>
              <w:jc w:val="center"/>
              <w:rPr>
                <w:rFonts w:ascii="Arial" w:hAnsi="Arial" w:cs="Arial"/>
                <w:color w:val="4F81BD" w:themeColor="accent1"/>
                <w:sz w:val="20"/>
                <w:szCs w:val="20"/>
                <w:lang w:val="en-US"/>
              </w:rPr>
            </w:pPr>
          </w:p>
        </w:tc>
      </w:tr>
      <w:tr w:rsidR="00291E83" w:rsidRPr="000947F7" w14:paraId="16FE8186" w14:textId="77777777" w:rsidTr="00631430">
        <w:trPr>
          <w:trHeight w:val="454"/>
        </w:trPr>
        <w:tc>
          <w:tcPr>
            <w:tcW w:w="303" w:type="dxa"/>
            <w:tcBorders>
              <w:top w:val="nil"/>
              <w:bottom w:val="single" w:sz="4" w:space="0" w:color="D9D9D9" w:themeColor="background1" w:themeShade="D9"/>
            </w:tcBorders>
            <w:vAlign w:val="center"/>
          </w:tcPr>
          <w:p w14:paraId="0C007ECD" w14:textId="77777777" w:rsidR="00291E83" w:rsidRPr="000947F7" w:rsidRDefault="00DD62F5" w:rsidP="00631430">
            <w:pPr>
              <w:ind w:left="-111" w:right="-77"/>
              <w:jc w:val="center"/>
              <w:rPr>
                <w:rFonts w:ascii="Arial" w:hAnsi="Arial" w:cs="Arial"/>
                <w:sz w:val="20"/>
                <w:szCs w:val="20"/>
                <w:lang w:val="en-US"/>
              </w:rPr>
            </w:pPr>
            <w:ins w:id="746" w:author="CARMINATI Christine" w:date="2019-05-02T08:25: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0A0D2883"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11a</w:t>
            </w:r>
          </w:p>
        </w:tc>
        <w:tc>
          <w:tcPr>
            <w:tcW w:w="567" w:type="dxa"/>
            <w:tcBorders>
              <w:top w:val="nil"/>
              <w:bottom w:val="single" w:sz="4" w:space="0" w:color="D9D9D9" w:themeColor="background1" w:themeShade="D9"/>
            </w:tcBorders>
            <w:vAlign w:val="center"/>
          </w:tcPr>
          <w:p w14:paraId="35D7F03D"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19</w:t>
            </w:r>
          </w:p>
        </w:tc>
        <w:tc>
          <w:tcPr>
            <w:tcW w:w="1276" w:type="dxa"/>
            <w:tcBorders>
              <w:top w:val="nil"/>
              <w:bottom w:val="single" w:sz="4" w:space="0" w:color="D9D9D9" w:themeColor="background1" w:themeShade="D9"/>
            </w:tcBorders>
            <w:vAlign w:val="center"/>
          </w:tcPr>
          <w:p w14:paraId="382829C2" w14:textId="77777777" w:rsidR="00291E83" w:rsidRPr="000947F7" w:rsidRDefault="00291E83" w:rsidP="00291E8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77D6C300"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0503DACE"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FEDB16D" w14:textId="77777777" w:rsidR="00291E83" w:rsidRPr="00A2147A" w:rsidRDefault="00291E83" w:rsidP="00291E8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5CBCA353" w14:textId="77777777" w:rsidR="00291E83" w:rsidRPr="005B326A" w:rsidRDefault="00291E83" w:rsidP="00291E8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4BD28364" w14:textId="77777777" w:rsidR="00291E83" w:rsidRPr="005B326A" w:rsidRDefault="00291E83" w:rsidP="00291E83">
            <w:pPr>
              <w:rPr>
                <w:rFonts w:ascii="Arial" w:hAnsi="Arial" w:cs="Arial"/>
                <w:sz w:val="20"/>
                <w:szCs w:val="20"/>
              </w:rPr>
            </w:pPr>
            <w:r w:rsidRPr="00476B9A">
              <w:rPr>
                <w:rFonts w:ascii="Arial" w:hAnsi="Arial" w:cs="Arial"/>
                <w:sz w:val="20"/>
                <w:szCs w:val="20"/>
              </w:rPr>
              <w:t>cabines insonorisées transportables, non métalliques</w:t>
            </w:r>
          </w:p>
        </w:tc>
        <w:tc>
          <w:tcPr>
            <w:tcW w:w="568" w:type="dxa"/>
            <w:tcBorders>
              <w:top w:val="nil"/>
              <w:bottom w:val="single" w:sz="4" w:space="0" w:color="D9D9D9" w:themeColor="background1" w:themeShade="D9"/>
            </w:tcBorders>
            <w:vAlign w:val="center"/>
          </w:tcPr>
          <w:p w14:paraId="66075DCE"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3A696CE" w14:textId="77777777" w:rsidR="00291E83" w:rsidRPr="00FC363D" w:rsidRDefault="00291E83" w:rsidP="00291E83">
            <w:pPr>
              <w:rPr>
                <w:rFonts w:ascii="Arial" w:hAnsi="Arial" w:cs="Arial"/>
                <w:sz w:val="20"/>
                <w:szCs w:val="20"/>
              </w:rPr>
            </w:pPr>
            <w:r>
              <w:rPr>
                <w:rFonts w:ascii="Arial" w:hAnsi="Arial" w:cs="Arial"/>
                <w:noProof/>
                <w:sz w:val="20"/>
                <w:szCs w:val="20"/>
                <w:lang w:val="en-US"/>
              </w:rPr>
              <w:drawing>
                <wp:inline distT="0" distB="0" distL="0" distR="0" wp14:anchorId="4164C64A" wp14:editId="5217D68E">
                  <wp:extent cx="679509" cy="980015"/>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82900" cy="984905"/>
                          </a:xfrm>
                          <a:prstGeom prst="rect">
                            <a:avLst/>
                          </a:prstGeom>
                          <a:noFill/>
                        </pic:spPr>
                      </pic:pic>
                    </a:graphicData>
                  </a:graphic>
                </wp:inline>
              </w:drawing>
            </w:r>
            <w:r>
              <w:rPr>
                <w:rFonts w:ascii="Arial" w:hAnsi="Arial" w:cs="Arial"/>
                <w:noProof/>
                <w:sz w:val="20"/>
                <w:szCs w:val="20"/>
                <w:lang w:val="en-US"/>
              </w:rPr>
              <w:drawing>
                <wp:inline distT="0" distB="0" distL="0" distR="0" wp14:anchorId="778EDEF9" wp14:editId="3F0CEB0C">
                  <wp:extent cx="612396" cy="1088659"/>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7765" cy="1098204"/>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68F4370C" w14:textId="77777777" w:rsidR="00291E83" w:rsidRPr="00FC363D" w:rsidRDefault="00291E83" w:rsidP="00291E83">
            <w:pPr>
              <w:ind w:left="-108" w:right="-108"/>
              <w:jc w:val="center"/>
              <w:rPr>
                <w:rFonts w:ascii="Arial" w:hAnsi="Arial" w:cs="Arial"/>
                <w:sz w:val="18"/>
                <w:szCs w:val="18"/>
              </w:rPr>
            </w:pPr>
            <w:r w:rsidRPr="006145E2">
              <w:rPr>
                <w:rFonts w:ascii="Arial" w:hAnsi="Arial" w:cs="Arial"/>
                <w:sz w:val="18"/>
                <w:szCs w:val="18"/>
              </w:rPr>
              <w:t>acoustic</w:t>
            </w:r>
          </w:p>
        </w:tc>
        <w:tc>
          <w:tcPr>
            <w:tcW w:w="4050" w:type="dxa"/>
            <w:tcBorders>
              <w:top w:val="nil"/>
              <w:bottom w:val="single" w:sz="4" w:space="0" w:color="D9D9D9" w:themeColor="background1" w:themeShade="D9"/>
            </w:tcBorders>
            <w:vAlign w:val="center"/>
          </w:tcPr>
          <w:p w14:paraId="7BF0BBDF" w14:textId="77777777" w:rsidR="00291E83" w:rsidRPr="00FC363D" w:rsidRDefault="00291E83" w:rsidP="00291E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5D644528" w14:textId="77777777" w:rsidR="00291E83" w:rsidRPr="00FC363D" w:rsidRDefault="00291E83" w:rsidP="00291E83">
            <w:pPr>
              <w:rPr>
                <w:rFonts w:ascii="Arial" w:hAnsi="Arial" w:cs="Arial"/>
                <w:sz w:val="20"/>
                <w:szCs w:val="20"/>
              </w:rPr>
            </w:pPr>
          </w:p>
        </w:tc>
        <w:tc>
          <w:tcPr>
            <w:tcW w:w="270" w:type="dxa"/>
            <w:tcBorders>
              <w:top w:val="nil"/>
              <w:bottom w:val="single" w:sz="4" w:space="0" w:color="D9D9D9" w:themeColor="background1" w:themeShade="D9"/>
            </w:tcBorders>
            <w:vAlign w:val="center"/>
          </w:tcPr>
          <w:p w14:paraId="6ABE0624" w14:textId="77777777" w:rsidR="00291E83" w:rsidRPr="00631430" w:rsidRDefault="00291E83" w:rsidP="00631430">
            <w:pPr>
              <w:jc w:val="center"/>
              <w:rPr>
                <w:rFonts w:ascii="Arial" w:hAnsi="Arial" w:cs="Arial"/>
                <w:color w:val="4F81BD" w:themeColor="accent1"/>
                <w:sz w:val="20"/>
                <w:szCs w:val="20"/>
              </w:rPr>
            </w:pPr>
          </w:p>
        </w:tc>
      </w:tr>
      <w:tr w:rsidR="00291E83" w:rsidRPr="000947F7" w14:paraId="6A55C03B" w14:textId="77777777" w:rsidTr="00631430">
        <w:trPr>
          <w:trHeight w:val="454"/>
        </w:trPr>
        <w:tc>
          <w:tcPr>
            <w:tcW w:w="303" w:type="dxa"/>
            <w:tcBorders>
              <w:bottom w:val="nil"/>
            </w:tcBorders>
            <w:shd w:val="clear" w:color="auto" w:fill="F2F2F2" w:themeFill="background1" w:themeFillShade="F2"/>
            <w:vAlign w:val="center"/>
          </w:tcPr>
          <w:p w14:paraId="3CBBC17B" w14:textId="77777777" w:rsidR="00291E83" w:rsidRPr="000947F7" w:rsidRDefault="00DD62F5" w:rsidP="00631430">
            <w:pPr>
              <w:ind w:left="-111" w:right="-77"/>
              <w:jc w:val="center"/>
              <w:rPr>
                <w:rFonts w:ascii="Arial" w:hAnsi="Arial" w:cs="Arial"/>
                <w:sz w:val="20"/>
                <w:szCs w:val="20"/>
                <w:lang w:val="en-US"/>
              </w:rPr>
            </w:pPr>
            <w:ins w:id="747" w:author="CARMINATI Christine" w:date="2019-05-02T08:26: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9FA5052"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11b</w:t>
            </w:r>
          </w:p>
        </w:tc>
        <w:tc>
          <w:tcPr>
            <w:tcW w:w="567" w:type="dxa"/>
            <w:tcBorders>
              <w:bottom w:val="nil"/>
            </w:tcBorders>
            <w:shd w:val="clear" w:color="auto" w:fill="F2F2F2" w:themeFill="background1" w:themeFillShade="F2"/>
            <w:vAlign w:val="center"/>
          </w:tcPr>
          <w:p w14:paraId="62E81BF3"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6</w:t>
            </w:r>
          </w:p>
        </w:tc>
        <w:tc>
          <w:tcPr>
            <w:tcW w:w="1276" w:type="dxa"/>
            <w:tcBorders>
              <w:bottom w:val="nil"/>
            </w:tcBorders>
            <w:shd w:val="clear" w:color="auto" w:fill="F2F2F2" w:themeFill="background1" w:themeFillShade="F2"/>
            <w:vAlign w:val="center"/>
          </w:tcPr>
          <w:p w14:paraId="7D852206" w14:textId="77777777" w:rsidR="00291E83" w:rsidRPr="000947F7" w:rsidRDefault="00291E83" w:rsidP="00291E8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7773DD5"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48C05BF"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AC5437B"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7CBAB061" w14:textId="77777777" w:rsidR="00291E83" w:rsidRPr="000947F7" w:rsidRDefault="00291E83" w:rsidP="00291E8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10D6C41" w14:textId="77777777" w:rsidR="00291E83" w:rsidRPr="008E58EF" w:rsidRDefault="00291E83" w:rsidP="00291E83">
            <w:pPr>
              <w:rPr>
                <w:rFonts w:ascii="Arial" w:hAnsi="Arial" w:cs="Arial"/>
                <w:sz w:val="20"/>
                <w:szCs w:val="20"/>
                <w:lang w:val="en-US"/>
              </w:rPr>
            </w:pPr>
            <w:r w:rsidRPr="003F3F81">
              <w:rPr>
                <w:rFonts w:ascii="Arial" w:hAnsi="Arial" w:cs="Arial"/>
                <w:sz w:val="20"/>
                <w:szCs w:val="20"/>
                <w:lang w:val="en-US"/>
              </w:rPr>
              <w:t>soundproof booths of metal, transportable</w:t>
            </w:r>
          </w:p>
        </w:tc>
        <w:tc>
          <w:tcPr>
            <w:tcW w:w="568" w:type="dxa"/>
            <w:tcBorders>
              <w:bottom w:val="nil"/>
            </w:tcBorders>
            <w:shd w:val="clear" w:color="auto" w:fill="F2F2F2" w:themeFill="background1" w:themeFillShade="F2"/>
            <w:vAlign w:val="center"/>
          </w:tcPr>
          <w:p w14:paraId="1AFECC90"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BFA66B6" w14:textId="77777777" w:rsidR="00291E83" w:rsidRPr="008E58EF" w:rsidRDefault="00291E83" w:rsidP="00291E83">
            <w:pPr>
              <w:rPr>
                <w:rFonts w:ascii="Arial" w:hAnsi="Arial" w:cs="Arial"/>
                <w:sz w:val="20"/>
                <w:szCs w:val="20"/>
                <w:lang w:val="en-US"/>
              </w:rPr>
            </w:pPr>
            <w:r>
              <w:rPr>
                <w:rFonts w:ascii="Arial" w:hAnsi="Arial" w:cs="Arial"/>
                <w:sz w:val="20"/>
                <w:szCs w:val="20"/>
                <w:lang w:val="en-US"/>
              </w:rPr>
              <w:t>See/voir JP-29-11a, 12a, 12b</w:t>
            </w:r>
          </w:p>
        </w:tc>
        <w:tc>
          <w:tcPr>
            <w:tcW w:w="900" w:type="dxa"/>
            <w:tcBorders>
              <w:bottom w:val="nil"/>
            </w:tcBorders>
            <w:shd w:val="clear" w:color="auto" w:fill="F2F2F2" w:themeFill="background1" w:themeFillShade="F2"/>
            <w:vAlign w:val="center"/>
          </w:tcPr>
          <w:p w14:paraId="10432904" w14:textId="77777777" w:rsidR="00291E83" w:rsidRPr="008E58EF" w:rsidRDefault="00291E83" w:rsidP="00291E83">
            <w:pPr>
              <w:ind w:left="-108" w:right="-108"/>
              <w:jc w:val="center"/>
              <w:rPr>
                <w:rFonts w:ascii="Arial" w:hAnsi="Arial" w:cs="Arial"/>
                <w:sz w:val="18"/>
                <w:szCs w:val="18"/>
                <w:lang w:val="en-US"/>
              </w:rPr>
            </w:pPr>
            <w:r>
              <w:rPr>
                <w:rFonts w:ascii="Arial" w:hAnsi="Arial" w:cs="Arial"/>
                <w:sz w:val="18"/>
                <w:szCs w:val="18"/>
                <w:lang w:val="en-US"/>
              </w:rPr>
              <w:t>acoustic</w:t>
            </w:r>
          </w:p>
        </w:tc>
        <w:tc>
          <w:tcPr>
            <w:tcW w:w="4050" w:type="dxa"/>
            <w:tcBorders>
              <w:bottom w:val="nil"/>
            </w:tcBorders>
            <w:shd w:val="clear" w:color="auto" w:fill="F2F2F2" w:themeFill="background1" w:themeFillShade="F2"/>
            <w:vAlign w:val="center"/>
          </w:tcPr>
          <w:p w14:paraId="7B892A35" w14:textId="77777777" w:rsidR="00291E83" w:rsidRPr="00BA4B9D" w:rsidRDefault="00291E83" w:rsidP="00291E83">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58253674" w14:textId="77777777" w:rsidR="00291E83" w:rsidRPr="00BA4B9D" w:rsidRDefault="00291E83" w:rsidP="00291E83">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26A6DC14" w14:textId="77777777" w:rsidR="00291E83" w:rsidRPr="00631430" w:rsidRDefault="00291E83" w:rsidP="00631430">
            <w:pPr>
              <w:jc w:val="center"/>
              <w:rPr>
                <w:rFonts w:ascii="Arial" w:hAnsi="Arial" w:cs="Arial"/>
                <w:color w:val="4F81BD" w:themeColor="accent1"/>
                <w:sz w:val="20"/>
                <w:szCs w:val="20"/>
                <w:lang w:val="en-US"/>
              </w:rPr>
            </w:pPr>
          </w:p>
        </w:tc>
      </w:tr>
      <w:tr w:rsidR="00291E83" w:rsidRPr="000947F7" w14:paraId="34402F18" w14:textId="77777777" w:rsidTr="00631430">
        <w:trPr>
          <w:trHeight w:val="454"/>
        </w:trPr>
        <w:tc>
          <w:tcPr>
            <w:tcW w:w="303" w:type="dxa"/>
            <w:tcBorders>
              <w:top w:val="nil"/>
              <w:bottom w:val="single" w:sz="4" w:space="0" w:color="D9D9D9" w:themeColor="background1" w:themeShade="D9"/>
            </w:tcBorders>
            <w:vAlign w:val="center"/>
          </w:tcPr>
          <w:p w14:paraId="76BC96E2" w14:textId="77777777" w:rsidR="00291E83" w:rsidRPr="000947F7" w:rsidRDefault="00DD62F5" w:rsidP="00631430">
            <w:pPr>
              <w:ind w:left="-111" w:right="-77"/>
              <w:jc w:val="center"/>
              <w:rPr>
                <w:rFonts w:ascii="Arial" w:hAnsi="Arial" w:cs="Arial"/>
                <w:sz w:val="20"/>
                <w:szCs w:val="20"/>
                <w:lang w:val="en-US"/>
              </w:rPr>
            </w:pPr>
            <w:ins w:id="748" w:author="CARMINATI Christine" w:date="2019-05-02T08:26: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3BF55B2E"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11b</w:t>
            </w:r>
          </w:p>
        </w:tc>
        <w:tc>
          <w:tcPr>
            <w:tcW w:w="567" w:type="dxa"/>
            <w:tcBorders>
              <w:top w:val="nil"/>
              <w:bottom w:val="single" w:sz="4" w:space="0" w:color="D9D9D9" w:themeColor="background1" w:themeShade="D9"/>
            </w:tcBorders>
            <w:vAlign w:val="center"/>
          </w:tcPr>
          <w:p w14:paraId="4EB7CFF2"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6</w:t>
            </w:r>
          </w:p>
        </w:tc>
        <w:tc>
          <w:tcPr>
            <w:tcW w:w="1276" w:type="dxa"/>
            <w:tcBorders>
              <w:top w:val="nil"/>
              <w:bottom w:val="single" w:sz="4" w:space="0" w:color="D9D9D9" w:themeColor="background1" w:themeShade="D9"/>
            </w:tcBorders>
            <w:vAlign w:val="center"/>
          </w:tcPr>
          <w:p w14:paraId="7CB167C1" w14:textId="77777777" w:rsidR="00291E83" w:rsidRPr="000947F7" w:rsidRDefault="00291E83" w:rsidP="00291E8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3CE64615"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91B6DEA"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5C54A57D" w14:textId="77777777" w:rsidR="00291E83" w:rsidRPr="00A2147A" w:rsidRDefault="00291E83" w:rsidP="00291E8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365D9370" w14:textId="77777777" w:rsidR="00291E83" w:rsidRPr="005B326A" w:rsidRDefault="00291E83" w:rsidP="00291E8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3EEE0029" w14:textId="77777777" w:rsidR="00291E83" w:rsidRPr="005B326A" w:rsidRDefault="00291E83" w:rsidP="00291E83">
            <w:pPr>
              <w:rPr>
                <w:rFonts w:ascii="Arial" w:hAnsi="Arial" w:cs="Arial"/>
                <w:sz w:val="20"/>
                <w:szCs w:val="20"/>
              </w:rPr>
            </w:pPr>
            <w:r w:rsidRPr="00476B9A">
              <w:rPr>
                <w:rFonts w:ascii="Arial" w:hAnsi="Arial" w:cs="Arial"/>
                <w:sz w:val="20"/>
                <w:szCs w:val="20"/>
              </w:rPr>
              <w:t>cabines insonorisées métalliques, transportables</w:t>
            </w:r>
          </w:p>
        </w:tc>
        <w:tc>
          <w:tcPr>
            <w:tcW w:w="568" w:type="dxa"/>
            <w:tcBorders>
              <w:top w:val="nil"/>
              <w:bottom w:val="single" w:sz="4" w:space="0" w:color="D9D9D9" w:themeColor="background1" w:themeShade="D9"/>
            </w:tcBorders>
            <w:vAlign w:val="center"/>
          </w:tcPr>
          <w:p w14:paraId="4B8901E1"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219FE89" w14:textId="77777777" w:rsidR="00291E83" w:rsidRPr="00FC363D" w:rsidRDefault="00291E83" w:rsidP="00291E83">
            <w:pPr>
              <w:rPr>
                <w:rFonts w:ascii="Arial" w:hAnsi="Arial" w:cs="Arial"/>
                <w:sz w:val="20"/>
                <w:szCs w:val="20"/>
              </w:rPr>
            </w:pPr>
          </w:p>
        </w:tc>
        <w:tc>
          <w:tcPr>
            <w:tcW w:w="900" w:type="dxa"/>
            <w:tcBorders>
              <w:top w:val="nil"/>
              <w:bottom w:val="single" w:sz="4" w:space="0" w:color="D9D9D9" w:themeColor="background1" w:themeShade="D9"/>
            </w:tcBorders>
            <w:vAlign w:val="center"/>
          </w:tcPr>
          <w:p w14:paraId="1A46B9E5" w14:textId="77777777" w:rsidR="00291E83" w:rsidRPr="00FC363D" w:rsidRDefault="00291E83" w:rsidP="00291E83">
            <w:pPr>
              <w:ind w:left="-108" w:right="-108"/>
              <w:jc w:val="center"/>
              <w:rPr>
                <w:rFonts w:ascii="Arial" w:hAnsi="Arial" w:cs="Arial"/>
                <w:sz w:val="18"/>
                <w:szCs w:val="18"/>
              </w:rPr>
            </w:pPr>
            <w:r w:rsidRPr="006145E2">
              <w:rPr>
                <w:rFonts w:ascii="Arial" w:hAnsi="Arial" w:cs="Arial"/>
                <w:sz w:val="18"/>
                <w:szCs w:val="18"/>
              </w:rPr>
              <w:t>acoustic</w:t>
            </w:r>
          </w:p>
        </w:tc>
        <w:tc>
          <w:tcPr>
            <w:tcW w:w="4050" w:type="dxa"/>
            <w:tcBorders>
              <w:top w:val="nil"/>
              <w:bottom w:val="single" w:sz="4" w:space="0" w:color="D9D9D9" w:themeColor="background1" w:themeShade="D9"/>
            </w:tcBorders>
            <w:vAlign w:val="center"/>
          </w:tcPr>
          <w:p w14:paraId="26563DCA" w14:textId="77777777" w:rsidR="00291E83" w:rsidRPr="00FC363D" w:rsidRDefault="00291E83" w:rsidP="00291E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558D3FAE" w14:textId="77777777" w:rsidR="00291E83" w:rsidRPr="00FC363D" w:rsidRDefault="00291E83" w:rsidP="00291E83">
            <w:pPr>
              <w:rPr>
                <w:rFonts w:ascii="Arial" w:hAnsi="Arial" w:cs="Arial"/>
                <w:sz w:val="20"/>
                <w:szCs w:val="20"/>
              </w:rPr>
            </w:pPr>
          </w:p>
        </w:tc>
        <w:tc>
          <w:tcPr>
            <w:tcW w:w="270" w:type="dxa"/>
            <w:tcBorders>
              <w:top w:val="nil"/>
              <w:bottom w:val="single" w:sz="4" w:space="0" w:color="D9D9D9" w:themeColor="background1" w:themeShade="D9"/>
            </w:tcBorders>
            <w:vAlign w:val="center"/>
          </w:tcPr>
          <w:p w14:paraId="26D0D320" w14:textId="77777777" w:rsidR="00291E83" w:rsidRPr="00631430" w:rsidRDefault="00291E83" w:rsidP="00631430">
            <w:pPr>
              <w:jc w:val="center"/>
              <w:rPr>
                <w:rFonts w:ascii="Arial" w:hAnsi="Arial" w:cs="Arial"/>
                <w:color w:val="4F81BD" w:themeColor="accent1"/>
                <w:sz w:val="20"/>
                <w:szCs w:val="20"/>
              </w:rPr>
            </w:pPr>
          </w:p>
        </w:tc>
      </w:tr>
      <w:tr w:rsidR="00291E83" w:rsidRPr="003B4E17" w14:paraId="302AEEE8" w14:textId="77777777" w:rsidTr="00631430">
        <w:trPr>
          <w:trHeight w:val="454"/>
        </w:trPr>
        <w:tc>
          <w:tcPr>
            <w:tcW w:w="303" w:type="dxa"/>
            <w:tcBorders>
              <w:bottom w:val="nil"/>
            </w:tcBorders>
            <w:shd w:val="clear" w:color="auto" w:fill="F2F2F2" w:themeFill="background1" w:themeFillShade="F2"/>
            <w:vAlign w:val="center"/>
          </w:tcPr>
          <w:p w14:paraId="1D5B759A" w14:textId="77777777" w:rsidR="00291E83" w:rsidRPr="000947F7" w:rsidRDefault="00DD62F5" w:rsidP="00631430">
            <w:pPr>
              <w:ind w:left="-111" w:right="-77"/>
              <w:jc w:val="center"/>
              <w:rPr>
                <w:rFonts w:ascii="Arial" w:hAnsi="Arial" w:cs="Arial"/>
                <w:sz w:val="20"/>
                <w:szCs w:val="20"/>
                <w:lang w:val="en-US"/>
              </w:rPr>
            </w:pPr>
            <w:ins w:id="749" w:author="CARMINATI Christine" w:date="2019-05-02T08:26: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58BB4C2B"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12a</w:t>
            </w:r>
          </w:p>
        </w:tc>
        <w:tc>
          <w:tcPr>
            <w:tcW w:w="567" w:type="dxa"/>
            <w:tcBorders>
              <w:bottom w:val="nil"/>
            </w:tcBorders>
            <w:shd w:val="clear" w:color="auto" w:fill="F2F2F2" w:themeFill="background1" w:themeFillShade="F2"/>
            <w:vAlign w:val="center"/>
          </w:tcPr>
          <w:p w14:paraId="2465E271"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19</w:t>
            </w:r>
          </w:p>
        </w:tc>
        <w:tc>
          <w:tcPr>
            <w:tcW w:w="1276" w:type="dxa"/>
            <w:tcBorders>
              <w:bottom w:val="nil"/>
            </w:tcBorders>
            <w:shd w:val="clear" w:color="auto" w:fill="F2F2F2" w:themeFill="background1" w:themeFillShade="F2"/>
            <w:vAlign w:val="center"/>
          </w:tcPr>
          <w:p w14:paraId="73ACD433" w14:textId="77777777" w:rsidR="00291E83" w:rsidRPr="000947F7" w:rsidRDefault="00291E83" w:rsidP="00291E8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4855AFD9"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A47F379"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554220D"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7AB364D" w14:textId="77777777" w:rsidR="00291E83" w:rsidRPr="000947F7" w:rsidRDefault="00291E83" w:rsidP="00291E8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E4ED8D4" w14:textId="77777777" w:rsidR="00291E83" w:rsidRPr="008E58EF" w:rsidRDefault="00291E83" w:rsidP="00291E83">
            <w:pPr>
              <w:rPr>
                <w:rFonts w:ascii="Arial" w:hAnsi="Arial" w:cs="Arial"/>
                <w:sz w:val="20"/>
                <w:szCs w:val="20"/>
                <w:lang w:val="en-US"/>
              </w:rPr>
            </w:pPr>
            <w:r w:rsidRPr="00350E6F">
              <w:rPr>
                <w:rFonts w:ascii="Arial" w:hAnsi="Arial" w:cs="Arial"/>
                <w:sz w:val="20"/>
                <w:szCs w:val="20"/>
                <w:lang w:val="en-US"/>
              </w:rPr>
              <w:t>acoustic panel</w:t>
            </w:r>
            <w:ins w:id="750" w:author="CARMINATI Christine" w:date="2019-05-02T08:26:00Z">
              <w:r w:rsidR="00DD62F5">
                <w:rPr>
                  <w:rFonts w:ascii="Arial" w:hAnsi="Arial" w:cs="Arial"/>
                  <w:sz w:val="20"/>
                  <w:szCs w:val="20"/>
                  <w:lang w:val="en-US"/>
                </w:rPr>
                <w:t>s</w:t>
              </w:r>
            </w:ins>
            <w:r w:rsidRPr="00350E6F">
              <w:rPr>
                <w:rFonts w:ascii="Arial" w:hAnsi="Arial" w:cs="Arial"/>
                <w:sz w:val="20"/>
                <w:szCs w:val="20"/>
                <w:lang w:val="en-US"/>
              </w:rPr>
              <w:t>, not of metal</w:t>
            </w:r>
          </w:p>
        </w:tc>
        <w:tc>
          <w:tcPr>
            <w:tcW w:w="568" w:type="dxa"/>
            <w:tcBorders>
              <w:bottom w:val="nil"/>
            </w:tcBorders>
            <w:shd w:val="clear" w:color="auto" w:fill="F2F2F2" w:themeFill="background1" w:themeFillShade="F2"/>
            <w:vAlign w:val="center"/>
          </w:tcPr>
          <w:p w14:paraId="51E100FA"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FEF46FE" w14:textId="77777777" w:rsidR="00291E83" w:rsidRDefault="00291E83" w:rsidP="00291E83">
            <w:pPr>
              <w:rPr>
                <w:rFonts w:ascii="Arial" w:hAnsi="Arial" w:cs="Arial"/>
                <w:sz w:val="20"/>
                <w:szCs w:val="20"/>
                <w:lang w:val="en-US"/>
              </w:rPr>
            </w:pPr>
            <w:r>
              <w:rPr>
                <w:rFonts w:ascii="Arial" w:hAnsi="Arial" w:cs="Arial"/>
                <w:sz w:val="20"/>
                <w:szCs w:val="20"/>
                <w:lang w:val="en-US"/>
              </w:rPr>
              <w:t>See/voir JP-29-11a, 11b, 12b</w:t>
            </w:r>
          </w:p>
          <w:p w14:paraId="598365C0" w14:textId="7A349B58" w:rsidR="00291E83" w:rsidRPr="008E58EF" w:rsidRDefault="00291E83" w:rsidP="00291E83">
            <w:pPr>
              <w:rPr>
                <w:rFonts w:ascii="Arial" w:hAnsi="Arial" w:cs="Arial"/>
                <w:sz w:val="20"/>
                <w:szCs w:val="20"/>
                <w:lang w:val="en-US"/>
              </w:rPr>
            </w:pPr>
            <w:r w:rsidRPr="006145E2">
              <w:rPr>
                <w:rFonts w:ascii="Arial" w:hAnsi="Arial" w:cs="Arial"/>
                <w:sz w:val="20"/>
                <w:szCs w:val="20"/>
                <w:lang w:val="en-US"/>
              </w:rPr>
              <w:t xml:space="preserve">These panels are for adjusting the resonance of indoor sounds. They can be placed upright or hung on walls. These panels create spaces in which users are able to enjoy clear and easy-to-hear </w:t>
            </w:r>
            <w:r w:rsidRPr="006145E2">
              <w:rPr>
                <w:rFonts w:ascii="Arial" w:hAnsi="Arial" w:cs="Arial"/>
                <w:sz w:val="20"/>
                <w:szCs w:val="20"/>
                <w:lang w:val="en-US"/>
              </w:rPr>
              <w:lastRenderedPageBreak/>
              <w:t>sounds without acoustic interference.</w:t>
            </w:r>
            <w:r>
              <w:rPr>
                <w:rFonts w:ascii="Arial" w:hAnsi="Arial" w:cs="Arial"/>
                <w:sz w:val="20"/>
                <w:szCs w:val="20"/>
                <w:lang w:val="en-US"/>
              </w:rPr>
              <w:t xml:space="preserve"> </w:t>
            </w:r>
            <w:r w:rsidRPr="006145E2">
              <w:rPr>
                <w:rFonts w:ascii="Arial" w:hAnsi="Arial" w:cs="Arial"/>
                <w:sz w:val="20"/>
                <w:szCs w:val="20"/>
                <w:lang w:val="en-US"/>
              </w:rPr>
              <w:t>These are classified in Class 19 by analogy with existing entries “building panels, not of metal” (Basic No. 190223).</w:t>
            </w:r>
            <w:r>
              <w:rPr>
                <w:rFonts w:ascii="Arial" w:hAnsi="Arial" w:cs="Arial"/>
                <w:sz w:val="20"/>
                <w:szCs w:val="20"/>
                <w:lang w:val="en-US"/>
              </w:rPr>
              <w:t xml:space="preserve"> And </w:t>
            </w:r>
            <w:r w:rsidRPr="006145E2">
              <w:rPr>
                <w:rFonts w:ascii="Arial" w:hAnsi="Arial" w:cs="Arial"/>
                <w:sz w:val="20"/>
                <w:szCs w:val="20"/>
                <w:lang w:val="en-US"/>
              </w:rPr>
              <w:t>they would belong in Class 19 based on the mention of "Class 19 Materials, not of metal, for building and construction"</w:t>
            </w:r>
            <w:r>
              <w:rPr>
                <w:rFonts w:ascii="Arial" w:hAnsi="Arial" w:cs="Arial"/>
                <w:sz w:val="20"/>
                <w:szCs w:val="20"/>
                <w:lang w:val="en-US"/>
              </w:rPr>
              <w:t xml:space="preserve"> in the Class Heading and "</w:t>
            </w:r>
            <w:r w:rsidRPr="006145E2">
              <w:rPr>
                <w:rFonts w:ascii="Arial" w:hAnsi="Arial" w:cs="Arial"/>
                <w:sz w:val="20"/>
                <w:szCs w:val="20"/>
                <w:lang w:val="en-US"/>
              </w:rPr>
              <w:t>Class 19 includes mainly materials, not of metal, for building and construction." in the Explanatory Note.</w:t>
            </w:r>
            <w:r>
              <w:rPr>
                <w:rFonts w:ascii="Arial" w:hAnsi="Arial" w:cs="Arial"/>
                <w:sz w:val="20"/>
                <w:szCs w:val="20"/>
                <w:lang w:val="en-US"/>
              </w:rPr>
              <w:t xml:space="preserve"> </w:t>
            </w:r>
            <w:r w:rsidRPr="006145E2">
              <w:rPr>
                <w:rFonts w:ascii="Arial" w:hAnsi="Arial" w:cs="Arial"/>
                <w:sz w:val="20"/>
                <w:szCs w:val="20"/>
                <w:lang w:val="en-US"/>
              </w:rPr>
              <w:t>Please refer to the following URLs.</w:t>
            </w:r>
            <w:r>
              <w:rPr>
                <w:rFonts w:ascii="Arial" w:hAnsi="Arial" w:cs="Arial"/>
                <w:sz w:val="20"/>
                <w:szCs w:val="20"/>
                <w:lang w:val="en-US"/>
              </w:rPr>
              <w:t xml:space="preserve"> </w:t>
            </w:r>
            <w:hyperlink r:id="rId153" w:history="1">
              <w:r w:rsidRPr="00BC15BE">
                <w:rPr>
                  <w:rStyle w:val="Hyperlink"/>
                </w:rPr>
                <w:t>yamaha</w:t>
              </w:r>
            </w:hyperlink>
            <w:r>
              <w:rPr>
                <w:rFonts w:ascii="Arial" w:hAnsi="Arial" w:cs="Arial"/>
                <w:sz w:val="20"/>
                <w:szCs w:val="20"/>
                <w:lang w:val="en-US"/>
              </w:rPr>
              <w:t xml:space="preserve">  </w:t>
            </w:r>
            <w:hyperlink r:id="rId154" w:history="1">
              <w:r w:rsidRPr="00BC15BE">
                <w:rPr>
                  <w:rStyle w:val="Hyperlink"/>
                </w:rPr>
                <w:t>alphacoustic</w:t>
              </w:r>
            </w:hyperlink>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20E34AAC" w14:textId="77777777" w:rsidR="00291E83" w:rsidRPr="008E58EF" w:rsidRDefault="00291E83" w:rsidP="00291E83">
            <w:pPr>
              <w:ind w:left="-108" w:right="-108"/>
              <w:jc w:val="center"/>
              <w:rPr>
                <w:rFonts w:ascii="Arial" w:hAnsi="Arial" w:cs="Arial"/>
                <w:sz w:val="18"/>
                <w:szCs w:val="18"/>
                <w:lang w:val="en-US"/>
              </w:rPr>
            </w:pPr>
            <w:r w:rsidRPr="006145E2">
              <w:rPr>
                <w:rFonts w:ascii="Arial" w:hAnsi="Arial" w:cs="Arial"/>
                <w:sz w:val="18"/>
                <w:szCs w:val="18"/>
                <w:lang w:val="en-US"/>
              </w:rPr>
              <w:lastRenderedPageBreak/>
              <w:t>acoustic</w:t>
            </w:r>
          </w:p>
        </w:tc>
        <w:tc>
          <w:tcPr>
            <w:tcW w:w="4050" w:type="dxa"/>
            <w:tcBorders>
              <w:bottom w:val="nil"/>
            </w:tcBorders>
            <w:shd w:val="clear" w:color="auto" w:fill="F2F2F2" w:themeFill="background1" w:themeFillShade="F2"/>
            <w:vAlign w:val="center"/>
          </w:tcPr>
          <w:p w14:paraId="4AB46CBE" w14:textId="77777777" w:rsidR="00291E83" w:rsidRDefault="00291E83" w:rsidP="00291E83">
            <w:pPr>
              <w:rPr>
                <w:rFonts w:ascii="Arial" w:hAnsi="Arial" w:cs="Arial"/>
                <w:sz w:val="18"/>
                <w:szCs w:val="18"/>
              </w:rPr>
            </w:pPr>
            <w:r w:rsidRPr="005D0F70">
              <w:rPr>
                <w:rFonts w:ascii="Arial" w:hAnsi="Arial" w:cs="Arial"/>
                <w:b/>
                <w:sz w:val="18"/>
                <w:szCs w:val="18"/>
              </w:rPr>
              <w:t>FR</w:t>
            </w:r>
            <w:r w:rsidRPr="005D0F70">
              <w:rPr>
                <w:rFonts w:ascii="Arial" w:hAnsi="Arial" w:cs="Arial"/>
                <w:sz w:val="18"/>
                <w:szCs w:val="18"/>
              </w:rPr>
              <w:t xml:space="preserve"> : Nous vous proposons de préciser ces termes, comme pour le produit précédent, à savoir «  Acoustic adjustment panels not of metal / panneaux d’isolation acoustique non métalliques » ainsi que leur pendant en classe 06, s’il en existe, à savoir «  Acoustic adjustment panels of metal / panneaux d’isolation acoustique métalliques »</w:t>
            </w:r>
          </w:p>
          <w:p w14:paraId="06BCA113" w14:textId="423A91C6" w:rsidR="00291E83" w:rsidRDefault="00291E83" w:rsidP="00291E83">
            <w:pPr>
              <w:rPr>
                <w:rFonts w:ascii="Arial" w:hAnsi="Arial" w:cs="Arial"/>
                <w:sz w:val="18"/>
                <w:szCs w:val="18"/>
                <w:lang w:val="en-US"/>
              </w:rPr>
            </w:pPr>
            <w:r w:rsidRPr="00550CBD">
              <w:rPr>
                <w:rFonts w:ascii="Arial" w:hAnsi="Arial" w:cs="Arial"/>
                <w:b/>
                <w:sz w:val="18"/>
                <w:szCs w:val="18"/>
                <w:lang w:val="en-US"/>
              </w:rPr>
              <w:lastRenderedPageBreak/>
              <w:t>USPTO</w:t>
            </w:r>
            <w:r w:rsidRPr="00550CBD">
              <w:rPr>
                <w:rFonts w:ascii="Arial" w:hAnsi="Arial" w:cs="Arial"/>
                <w:sz w:val="18"/>
                <w:szCs w:val="18"/>
                <w:lang w:val="en-US"/>
              </w:rPr>
              <w:t xml:space="preserve"> would classify these goods in Class 17 because they function as soundproofing and insulating materials, see Basic Nos. 170008 and 170023. Additionally, “acoustic adjustment panels” is not the common term for these goods in the United States. USPTO suggests modifying the proposal to “acoustic wall panels.” See</w:t>
            </w:r>
            <w:r>
              <w:rPr>
                <w:rFonts w:ascii="Arial" w:hAnsi="Arial" w:cs="Arial"/>
                <w:sz w:val="18"/>
                <w:szCs w:val="18"/>
                <w:lang w:val="en-US"/>
              </w:rPr>
              <w:t xml:space="preserve"> </w:t>
            </w:r>
            <w:r w:rsidR="005E4B60">
              <w:fldChar w:fldCharType="begin"/>
            </w:r>
            <w:r w:rsidR="005E4B60" w:rsidRPr="005E4B60">
              <w:rPr>
                <w:lang w:val="en-US"/>
                <w:rPrChange w:id="751" w:author="CARMINATI Christine" w:date="2019-05-13T10:27:00Z">
                  <w:rPr/>
                </w:rPrChange>
              </w:rPr>
              <w:instrText xml:space="preserve"> HYPERLINK "https://www.homedepot.com/b/Lumber-Composites-Paneling-Acoustic-Wall-Paneling/N-5yc1vZcbqd" </w:instrText>
            </w:r>
            <w:r w:rsidR="005E4B60">
              <w:fldChar w:fldCharType="separate"/>
            </w:r>
            <w:r w:rsidRPr="00345928">
              <w:rPr>
                <w:rStyle w:val="Hyperlink"/>
                <w:lang w:val="en-US"/>
              </w:rPr>
              <w:t xml:space="preserve">homedepot </w:t>
            </w:r>
            <w:r w:rsidR="005E4B60">
              <w:rPr>
                <w:rStyle w:val="Hyperlink"/>
                <w:lang w:val="en-US"/>
              </w:rPr>
              <w:fldChar w:fldCharType="end"/>
            </w:r>
            <w:r w:rsidRPr="00550CBD">
              <w:rPr>
                <w:rFonts w:ascii="Arial" w:hAnsi="Arial" w:cs="Arial"/>
                <w:sz w:val="18"/>
                <w:szCs w:val="18"/>
                <w:lang w:val="en-US"/>
              </w:rPr>
              <w:t xml:space="preserve"> See</w:t>
            </w:r>
            <w:r>
              <w:rPr>
                <w:rFonts w:ascii="Arial" w:hAnsi="Arial" w:cs="Arial"/>
                <w:sz w:val="18"/>
                <w:szCs w:val="18"/>
                <w:lang w:val="en-US"/>
              </w:rPr>
              <w:t xml:space="preserve"> </w:t>
            </w:r>
            <w:r w:rsidR="005E4B60">
              <w:fldChar w:fldCharType="begin"/>
            </w:r>
            <w:r w:rsidR="005E4B60" w:rsidRPr="005E4B60">
              <w:rPr>
                <w:lang w:val="en-US"/>
                <w:rPrChange w:id="752" w:author="CARMINATI Christine" w:date="2019-05-13T10:27:00Z">
                  <w:rPr/>
                </w:rPrChange>
              </w:rPr>
              <w:instrText xml:space="preserve"> HYPERLINK "https://www.acousticalsurfaces.com/acoustical-panels/?gclid=EAIaIQobChMI_7jThsGp3wIVBB6GCh2RIwzlEAAYAiAAEgK0TPD_BwE" </w:instrText>
            </w:r>
            <w:r w:rsidR="005E4B60">
              <w:fldChar w:fldCharType="separate"/>
            </w:r>
            <w:r w:rsidRPr="00345928">
              <w:rPr>
                <w:rStyle w:val="Hyperlink"/>
                <w:lang w:val="en-US"/>
              </w:rPr>
              <w:t>acoustical</w:t>
            </w:r>
            <w:r w:rsidR="005E4B60">
              <w:rPr>
                <w:rStyle w:val="Hyperlink"/>
                <w:lang w:val="en-US"/>
              </w:rPr>
              <w:fldChar w:fldCharType="end"/>
            </w:r>
            <w:r w:rsidRPr="00550CBD">
              <w:rPr>
                <w:rFonts w:ascii="Arial" w:hAnsi="Arial" w:cs="Arial"/>
                <w:sz w:val="18"/>
                <w:szCs w:val="18"/>
                <w:lang w:val="en-US"/>
              </w:rPr>
              <w:t xml:space="preserve"> for the common commercial term and showing that the goods function by absorbing sound.</w:t>
            </w:r>
          </w:p>
          <w:p w14:paraId="0D7C0689" w14:textId="77777777" w:rsidR="00291E83" w:rsidRPr="00550CBD" w:rsidRDefault="00291E83" w:rsidP="00291E83">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Class 17 includes acoustic insulating materials, but when they are finished goods such as these, should they be classified in Cl.17 or Cl.19? “Acoustic panels”? “Soundproofing panels”?</w:t>
            </w:r>
          </w:p>
        </w:tc>
        <w:tc>
          <w:tcPr>
            <w:tcW w:w="2912" w:type="dxa"/>
            <w:tcBorders>
              <w:bottom w:val="nil"/>
            </w:tcBorders>
            <w:shd w:val="clear" w:color="auto" w:fill="F2F2F2" w:themeFill="background1" w:themeFillShade="F2"/>
            <w:vAlign w:val="center"/>
          </w:tcPr>
          <w:p w14:paraId="6A1364D2" w14:textId="77777777" w:rsidR="00291E83" w:rsidRPr="002E3020" w:rsidRDefault="00291E83" w:rsidP="00291E83">
            <w:pPr>
              <w:rPr>
                <w:rFonts w:ascii="Arial" w:hAnsi="Arial" w:cs="Arial"/>
                <w:sz w:val="20"/>
                <w:szCs w:val="20"/>
                <w:lang w:val="en-US"/>
              </w:rPr>
            </w:pPr>
            <w:r w:rsidRPr="002E3020">
              <w:rPr>
                <w:rFonts w:ascii="Arial" w:hAnsi="Arial" w:cs="Arial"/>
                <w:sz w:val="20"/>
                <w:szCs w:val="20"/>
                <w:lang w:val="en-US"/>
              </w:rPr>
              <w:lastRenderedPageBreak/>
              <w:t>The JPO thanks France, the US and the IB for their comments.</w:t>
            </w:r>
          </w:p>
          <w:p w14:paraId="050FCF31" w14:textId="77777777" w:rsidR="00291E83" w:rsidRPr="002E3020" w:rsidRDefault="00291E83" w:rsidP="00291E83">
            <w:pPr>
              <w:rPr>
                <w:rFonts w:ascii="Arial" w:hAnsi="Arial" w:cs="Arial"/>
                <w:sz w:val="20"/>
                <w:szCs w:val="20"/>
                <w:lang w:val="en-US"/>
              </w:rPr>
            </w:pPr>
            <w:r w:rsidRPr="002E3020">
              <w:rPr>
                <w:rFonts w:ascii="Arial" w:hAnsi="Arial" w:cs="Arial"/>
                <w:sz w:val="20"/>
                <w:szCs w:val="20"/>
                <w:lang w:val="en-US"/>
              </w:rPr>
              <w:t xml:space="preserve">Based on the IB and France's comments, the JPO modified the original proposal and also </w:t>
            </w:r>
            <w:r w:rsidRPr="002E3020">
              <w:rPr>
                <w:rFonts w:ascii="Arial" w:hAnsi="Arial" w:cs="Arial"/>
                <w:sz w:val="20"/>
                <w:szCs w:val="20"/>
                <w:lang w:val="en-US"/>
              </w:rPr>
              <w:lastRenderedPageBreak/>
              <w:t>submit the additional proposal as follows:</w:t>
            </w:r>
          </w:p>
          <w:p w14:paraId="4A8C4ACA" w14:textId="77777777" w:rsidR="00291E83" w:rsidRPr="002E3020" w:rsidRDefault="00291E83" w:rsidP="00291E83">
            <w:pPr>
              <w:rPr>
                <w:rFonts w:ascii="Arial" w:hAnsi="Arial" w:cs="Arial"/>
                <w:sz w:val="20"/>
                <w:szCs w:val="20"/>
                <w:lang w:val="en-US"/>
              </w:rPr>
            </w:pPr>
          </w:p>
          <w:p w14:paraId="031E05DF" w14:textId="77777777" w:rsidR="00291E83" w:rsidRPr="002E3020" w:rsidRDefault="00291E83" w:rsidP="00291E83">
            <w:pPr>
              <w:rPr>
                <w:rFonts w:ascii="Arial" w:hAnsi="Arial" w:cs="Arial"/>
                <w:sz w:val="20"/>
                <w:szCs w:val="20"/>
                <w:lang w:val="en-US"/>
              </w:rPr>
            </w:pPr>
            <w:r w:rsidRPr="002E3020">
              <w:rPr>
                <w:rFonts w:ascii="Arial" w:hAnsi="Arial" w:cs="Arial"/>
                <w:color w:val="00B050"/>
                <w:sz w:val="20"/>
                <w:szCs w:val="20"/>
                <w:lang w:val="en-US"/>
              </w:rPr>
              <w:t>JP-29-12</w:t>
            </w:r>
            <w:r w:rsidRPr="002E3020">
              <w:rPr>
                <w:rFonts w:ascii="Arial" w:hAnsi="Arial" w:cs="Arial"/>
                <w:b/>
                <w:color w:val="00B050"/>
                <w:sz w:val="20"/>
                <w:szCs w:val="20"/>
                <w:lang w:val="en-US"/>
              </w:rPr>
              <w:t>a</w:t>
            </w:r>
            <w:r w:rsidRPr="002E3020">
              <w:rPr>
                <w:rFonts w:ascii="MS Gothic" w:eastAsia="MS Gothic" w:hAnsi="MS Gothic" w:cs="MS Gothic" w:hint="eastAsia"/>
                <w:color w:val="00B050"/>
                <w:sz w:val="20"/>
                <w:szCs w:val="20"/>
                <w:lang w:val="en-US"/>
              </w:rPr>
              <w:t xml:space="preserve">　</w:t>
            </w:r>
            <w:r w:rsidRPr="002E3020">
              <w:rPr>
                <w:rFonts w:ascii="Arial" w:hAnsi="Arial" w:cs="Arial"/>
                <w:sz w:val="20"/>
                <w:szCs w:val="20"/>
                <w:lang w:val="en-US"/>
              </w:rPr>
              <w:t>Add</w:t>
            </w:r>
          </w:p>
          <w:p w14:paraId="31D3F15D" w14:textId="77777777" w:rsidR="00291E83" w:rsidRPr="002E3020" w:rsidRDefault="00291E83" w:rsidP="00291E83">
            <w:pPr>
              <w:rPr>
                <w:rFonts w:ascii="Arial" w:hAnsi="Arial" w:cs="Arial"/>
                <w:sz w:val="20"/>
                <w:szCs w:val="20"/>
                <w:lang w:val="en-US"/>
              </w:rPr>
            </w:pPr>
            <w:r w:rsidRPr="002E3020">
              <w:rPr>
                <w:rFonts w:ascii="Arial" w:hAnsi="Arial" w:cs="Arial"/>
                <w:sz w:val="20"/>
                <w:szCs w:val="20"/>
                <w:lang w:val="en-US"/>
              </w:rPr>
              <w:t>Class 19 "</w:t>
            </w:r>
            <w:r w:rsidRPr="002E3020">
              <w:rPr>
                <w:rFonts w:ascii="Arial" w:hAnsi="Arial" w:cs="Arial"/>
                <w:color w:val="00B050"/>
                <w:sz w:val="20"/>
                <w:szCs w:val="20"/>
                <w:lang w:val="en-US"/>
              </w:rPr>
              <w:t>acoustic panel, not of metal</w:t>
            </w:r>
            <w:r w:rsidRPr="002E3020">
              <w:rPr>
                <w:rFonts w:ascii="Arial" w:hAnsi="Arial" w:cs="Arial"/>
                <w:sz w:val="20"/>
                <w:szCs w:val="20"/>
                <w:lang w:val="en-US"/>
              </w:rPr>
              <w:t>"</w:t>
            </w:r>
          </w:p>
          <w:p w14:paraId="2ADF3CDA" w14:textId="77777777" w:rsidR="00291E83" w:rsidRPr="002E3020" w:rsidRDefault="00291E83" w:rsidP="00291E83">
            <w:pPr>
              <w:rPr>
                <w:rFonts w:ascii="Arial" w:hAnsi="Arial" w:cs="Arial"/>
                <w:sz w:val="20"/>
                <w:szCs w:val="20"/>
                <w:lang w:val="en-US"/>
              </w:rPr>
            </w:pPr>
          </w:p>
          <w:p w14:paraId="512E4D4A" w14:textId="77777777" w:rsidR="00291E83" w:rsidRPr="002E3020" w:rsidRDefault="00291E83" w:rsidP="00291E83">
            <w:pPr>
              <w:rPr>
                <w:rFonts w:ascii="Arial" w:hAnsi="Arial" w:cs="Arial"/>
                <w:sz w:val="20"/>
                <w:szCs w:val="20"/>
                <w:lang w:val="en-US"/>
              </w:rPr>
            </w:pPr>
            <w:r w:rsidRPr="002E3020">
              <w:rPr>
                <w:rFonts w:ascii="Arial" w:hAnsi="Arial" w:cs="Arial"/>
                <w:b/>
                <w:color w:val="00B050"/>
                <w:sz w:val="20"/>
                <w:szCs w:val="20"/>
                <w:lang w:val="en-US"/>
              </w:rPr>
              <w:t>JP-29-12b</w:t>
            </w:r>
            <w:r w:rsidRPr="002E3020">
              <w:rPr>
                <w:rFonts w:ascii="MS Gothic" w:eastAsia="MS Gothic" w:hAnsi="MS Gothic" w:cs="MS Gothic" w:hint="eastAsia"/>
                <w:b/>
                <w:color w:val="00B050"/>
                <w:sz w:val="20"/>
                <w:szCs w:val="20"/>
                <w:lang w:val="en-US"/>
              </w:rPr>
              <w:t xml:space="preserve">　</w:t>
            </w:r>
            <w:r w:rsidRPr="002E3020">
              <w:rPr>
                <w:rFonts w:ascii="Arial" w:hAnsi="Arial" w:cs="Arial"/>
                <w:sz w:val="20"/>
                <w:szCs w:val="20"/>
                <w:lang w:val="en-US"/>
              </w:rPr>
              <w:t>Add</w:t>
            </w:r>
          </w:p>
          <w:p w14:paraId="7857DE68" w14:textId="77777777" w:rsidR="00291E83" w:rsidRDefault="00291E83" w:rsidP="00291E83">
            <w:pPr>
              <w:rPr>
                <w:rFonts w:ascii="Arial" w:hAnsi="Arial" w:cs="Arial"/>
                <w:sz w:val="20"/>
                <w:szCs w:val="20"/>
                <w:lang w:val="en-US"/>
              </w:rPr>
            </w:pPr>
            <w:r w:rsidRPr="002E3020">
              <w:rPr>
                <w:rFonts w:ascii="Arial" w:hAnsi="Arial" w:cs="Arial"/>
                <w:color w:val="00B050"/>
                <w:sz w:val="20"/>
                <w:szCs w:val="20"/>
                <w:lang w:val="en-US"/>
              </w:rPr>
              <w:t>Class 6</w:t>
            </w:r>
            <w:r w:rsidRPr="002E3020">
              <w:rPr>
                <w:rFonts w:ascii="Arial" w:hAnsi="Arial" w:cs="Arial"/>
                <w:sz w:val="20"/>
                <w:szCs w:val="20"/>
                <w:lang w:val="en-US"/>
              </w:rPr>
              <w:t xml:space="preserve"> "</w:t>
            </w:r>
            <w:r w:rsidRPr="002E3020">
              <w:rPr>
                <w:rFonts w:ascii="Arial" w:hAnsi="Arial" w:cs="Arial"/>
                <w:b/>
                <w:color w:val="00B050"/>
                <w:sz w:val="20"/>
                <w:szCs w:val="20"/>
                <w:lang w:val="en-US"/>
              </w:rPr>
              <w:t>acoustic panel of metal</w:t>
            </w:r>
            <w:r w:rsidRPr="002E3020">
              <w:rPr>
                <w:rFonts w:ascii="Arial" w:hAnsi="Arial" w:cs="Arial"/>
                <w:sz w:val="20"/>
                <w:szCs w:val="20"/>
                <w:lang w:val="en-US"/>
              </w:rPr>
              <w:t>"</w:t>
            </w:r>
          </w:p>
          <w:p w14:paraId="5DFC2368" w14:textId="77777777" w:rsidR="00291E83" w:rsidRDefault="00291E83" w:rsidP="00291E83">
            <w:pPr>
              <w:rPr>
                <w:rFonts w:ascii="Arial" w:hAnsi="Arial" w:cs="Arial"/>
                <w:sz w:val="20"/>
                <w:szCs w:val="20"/>
                <w:lang w:val="en-US"/>
              </w:rPr>
            </w:pPr>
          </w:p>
          <w:p w14:paraId="2CE72EB7" w14:textId="77777777" w:rsidR="00291E83" w:rsidRPr="00550CBD" w:rsidRDefault="00291E83" w:rsidP="00291E83">
            <w:pPr>
              <w:rPr>
                <w:rFonts w:ascii="Arial" w:hAnsi="Arial" w:cs="Arial"/>
                <w:sz w:val="20"/>
                <w:szCs w:val="20"/>
                <w:lang w:val="en-US"/>
              </w:rPr>
            </w:pPr>
            <w:r>
              <w:rPr>
                <w:rFonts w:ascii="Arial" w:hAnsi="Arial" w:cs="Arial"/>
                <w:sz w:val="20"/>
                <w:szCs w:val="20"/>
                <w:lang w:val="en-US"/>
              </w:rPr>
              <w:t xml:space="preserve">Instead of </w:t>
            </w:r>
            <w:r w:rsidRPr="002E3020">
              <w:rPr>
                <w:rFonts w:ascii="Arial" w:hAnsi="Arial" w:cs="Arial"/>
                <w:color w:val="FF0000"/>
                <w:sz w:val="20"/>
                <w:szCs w:val="20"/>
                <w:lang w:val="en-US"/>
              </w:rPr>
              <w:t>acoustic adjustment panel</w:t>
            </w:r>
          </w:p>
        </w:tc>
        <w:tc>
          <w:tcPr>
            <w:tcW w:w="270" w:type="dxa"/>
            <w:tcBorders>
              <w:bottom w:val="nil"/>
            </w:tcBorders>
            <w:shd w:val="clear" w:color="auto" w:fill="F2F2F2" w:themeFill="background1" w:themeFillShade="F2"/>
            <w:vAlign w:val="center"/>
          </w:tcPr>
          <w:p w14:paraId="3BF7E578" w14:textId="77777777" w:rsidR="00291E83" w:rsidRPr="00631430" w:rsidRDefault="00291E83" w:rsidP="00631430">
            <w:pPr>
              <w:jc w:val="center"/>
              <w:rPr>
                <w:rFonts w:ascii="Arial" w:hAnsi="Arial" w:cs="Arial"/>
                <w:color w:val="4F81BD" w:themeColor="accent1"/>
                <w:sz w:val="20"/>
                <w:szCs w:val="20"/>
                <w:lang w:val="en-US"/>
              </w:rPr>
            </w:pPr>
          </w:p>
        </w:tc>
      </w:tr>
      <w:tr w:rsidR="00291E83" w:rsidRPr="000947F7" w14:paraId="4251E8E3" w14:textId="77777777" w:rsidTr="00631430">
        <w:trPr>
          <w:trHeight w:val="454"/>
        </w:trPr>
        <w:tc>
          <w:tcPr>
            <w:tcW w:w="303" w:type="dxa"/>
            <w:tcBorders>
              <w:top w:val="nil"/>
              <w:bottom w:val="single" w:sz="4" w:space="0" w:color="D9D9D9" w:themeColor="background1" w:themeShade="D9"/>
            </w:tcBorders>
            <w:vAlign w:val="center"/>
          </w:tcPr>
          <w:p w14:paraId="7A1C0A9A" w14:textId="77777777" w:rsidR="00291E83" w:rsidRPr="000947F7" w:rsidRDefault="00DD62F5" w:rsidP="00631430">
            <w:pPr>
              <w:ind w:left="-111" w:right="-77"/>
              <w:jc w:val="center"/>
              <w:rPr>
                <w:rFonts w:ascii="Arial" w:hAnsi="Arial" w:cs="Arial"/>
                <w:sz w:val="20"/>
                <w:szCs w:val="20"/>
                <w:lang w:val="en-US"/>
              </w:rPr>
            </w:pPr>
            <w:ins w:id="753" w:author="CARMINATI Christine" w:date="2019-05-02T08:26: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20CFAB5C"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12a</w:t>
            </w:r>
          </w:p>
        </w:tc>
        <w:tc>
          <w:tcPr>
            <w:tcW w:w="567" w:type="dxa"/>
            <w:tcBorders>
              <w:top w:val="nil"/>
              <w:bottom w:val="single" w:sz="4" w:space="0" w:color="D9D9D9" w:themeColor="background1" w:themeShade="D9"/>
            </w:tcBorders>
            <w:vAlign w:val="center"/>
          </w:tcPr>
          <w:p w14:paraId="59EDB42C"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19</w:t>
            </w:r>
          </w:p>
        </w:tc>
        <w:tc>
          <w:tcPr>
            <w:tcW w:w="1276" w:type="dxa"/>
            <w:tcBorders>
              <w:top w:val="nil"/>
              <w:bottom w:val="single" w:sz="4" w:space="0" w:color="D9D9D9" w:themeColor="background1" w:themeShade="D9"/>
            </w:tcBorders>
            <w:vAlign w:val="center"/>
          </w:tcPr>
          <w:p w14:paraId="0F25EE54" w14:textId="77777777" w:rsidR="00291E83" w:rsidRPr="000947F7" w:rsidRDefault="00291E83" w:rsidP="00291E8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3D34C709"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CC478CA"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85AB308" w14:textId="77777777" w:rsidR="00291E83" w:rsidRPr="00A2147A" w:rsidRDefault="00291E83" w:rsidP="00291E8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1A92DEA0" w14:textId="77777777" w:rsidR="00291E83" w:rsidRPr="005B326A" w:rsidRDefault="00291E83" w:rsidP="00291E8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F7353C1" w14:textId="77777777" w:rsidR="00291E83" w:rsidRPr="005B326A" w:rsidRDefault="00291E83" w:rsidP="00291E83">
            <w:pPr>
              <w:rPr>
                <w:rFonts w:ascii="Arial" w:hAnsi="Arial" w:cs="Arial"/>
                <w:sz w:val="20"/>
                <w:szCs w:val="20"/>
              </w:rPr>
            </w:pPr>
            <w:r w:rsidRPr="005D3DA0">
              <w:rPr>
                <w:rFonts w:ascii="Arial" w:hAnsi="Arial" w:cs="Arial"/>
                <w:sz w:val="20"/>
                <w:szCs w:val="20"/>
              </w:rPr>
              <w:t>panneau</w:t>
            </w:r>
            <w:ins w:id="754" w:author="CARMINATI Christine" w:date="2019-05-02T08:26:00Z">
              <w:r w:rsidR="00DD62F5">
                <w:rPr>
                  <w:rFonts w:ascii="Arial" w:hAnsi="Arial" w:cs="Arial"/>
                  <w:sz w:val="20"/>
                  <w:szCs w:val="20"/>
                </w:rPr>
                <w:t>x</w:t>
              </w:r>
            </w:ins>
            <w:r w:rsidRPr="005D3DA0">
              <w:rPr>
                <w:rFonts w:ascii="Arial" w:hAnsi="Arial" w:cs="Arial"/>
                <w:sz w:val="20"/>
                <w:szCs w:val="20"/>
              </w:rPr>
              <w:t xml:space="preserve"> acoustique</w:t>
            </w:r>
            <w:ins w:id="755" w:author="CARMINATI Christine" w:date="2019-05-02T08:26:00Z">
              <w:r w:rsidR="00DD62F5">
                <w:rPr>
                  <w:rFonts w:ascii="Arial" w:hAnsi="Arial" w:cs="Arial"/>
                  <w:sz w:val="20"/>
                  <w:szCs w:val="20"/>
                </w:rPr>
                <w:t>s</w:t>
              </w:r>
            </w:ins>
            <w:r>
              <w:rPr>
                <w:rFonts w:ascii="Arial" w:hAnsi="Arial" w:cs="Arial"/>
                <w:sz w:val="20"/>
                <w:szCs w:val="20"/>
              </w:rPr>
              <w:t xml:space="preserve"> non métallique</w:t>
            </w:r>
            <w:ins w:id="756" w:author="CARMINATI Christine" w:date="2019-05-02T08:26:00Z">
              <w:r w:rsidR="00DD62F5">
                <w:rPr>
                  <w:rFonts w:ascii="Arial" w:hAnsi="Arial" w:cs="Arial"/>
                  <w:sz w:val="20"/>
                  <w:szCs w:val="20"/>
                </w:rPr>
                <w:t>s</w:t>
              </w:r>
            </w:ins>
          </w:p>
        </w:tc>
        <w:tc>
          <w:tcPr>
            <w:tcW w:w="568" w:type="dxa"/>
            <w:tcBorders>
              <w:top w:val="nil"/>
              <w:bottom w:val="single" w:sz="4" w:space="0" w:color="D9D9D9" w:themeColor="background1" w:themeShade="D9"/>
            </w:tcBorders>
            <w:vAlign w:val="center"/>
          </w:tcPr>
          <w:p w14:paraId="5660CC5C"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A8CB691" w14:textId="77777777" w:rsidR="00291E83" w:rsidRPr="00FC363D" w:rsidRDefault="00291E83" w:rsidP="00291E83">
            <w:pPr>
              <w:rPr>
                <w:rFonts w:ascii="Arial" w:hAnsi="Arial" w:cs="Arial"/>
                <w:sz w:val="20"/>
                <w:szCs w:val="20"/>
              </w:rPr>
            </w:pPr>
            <w:r>
              <w:rPr>
                <w:rFonts w:ascii="Arial" w:hAnsi="Arial" w:cs="Arial"/>
                <w:noProof/>
                <w:sz w:val="20"/>
                <w:szCs w:val="20"/>
                <w:lang w:val="en-US"/>
              </w:rPr>
              <w:drawing>
                <wp:inline distT="0" distB="0" distL="0" distR="0" wp14:anchorId="6DA1F71C" wp14:editId="7991DF82">
                  <wp:extent cx="738231" cy="1188744"/>
                  <wp:effectExtent l="0" t="0" r="508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40250" cy="1191995"/>
                          </a:xfrm>
                          <a:prstGeom prst="rect">
                            <a:avLst/>
                          </a:prstGeom>
                          <a:noFill/>
                        </pic:spPr>
                      </pic:pic>
                    </a:graphicData>
                  </a:graphic>
                </wp:inline>
              </w:drawing>
            </w:r>
            <w:r>
              <w:rPr>
                <w:rFonts w:ascii="Arial" w:hAnsi="Arial" w:cs="Arial"/>
                <w:noProof/>
                <w:sz w:val="20"/>
                <w:szCs w:val="20"/>
                <w:lang w:val="en-US"/>
              </w:rPr>
              <w:drawing>
                <wp:inline distT="0" distB="0" distL="0" distR="0" wp14:anchorId="6C38859F" wp14:editId="4F6B074B">
                  <wp:extent cx="755010" cy="959758"/>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55769" cy="960722"/>
                          </a:xfrm>
                          <a:prstGeom prst="rect">
                            <a:avLst/>
                          </a:prstGeom>
                          <a:noFill/>
                        </pic:spPr>
                      </pic:pic>
                    </a:graphicData>
                  </a:graphic>
                </wp:inline>
              </w:drawing>
            </w:r>
            <w:r>
              <w:rPr>
                <w:rFonts w:ascii="Arial" w:hAnsi="Arial" w:cs="Arial"/>
                <w:noProof/>
                <w:sz w:val="20"/>
                <w:szCs w:val="20"/>
                <w:lang w:val="en-US"/>
              </w:rPr>
              <w:drawing>
                <wp:inline distT="0" distB="0" distL="0" distR="0" wp14:anchorId="58039CB0" wp14:editId="1D9F00FA">
                  <wp:extent cx="518474" cy="1182848"/>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0587" cy="1187669"/>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6344CE03" w14:textId="77777777" w:rsidR="00291E83" w:rsidRPr="00FC363D" w:rsidRDefault="00291E83" w:rsidP="00291E83">
            <w:pPr>
              <w:ind w:left="-108" w:right="-108"/>
              <w:jc w:val="center"/>
              <w:rPr>
                <w:rFonts w:ascii="Arial" w:hAnsi="Arial" w:cs="Arial"/>
                <w:sz w:val="18"/>
                <w:szCs w:val="18"/>
              </w:rPr>
            </w:pPr>
            <w:r w:rsidRPr="006145E2">
              <w:rPr>
                <w:rFonts w:ascii="Arial" w:hAnsi="Arial" w:cs="Arial"/>
                <w:sz w:val="18"/>
                <w:szCs w:val="18"/>
              </w:rPr>
              <w:t>acoustic</w:t>
            </w:r>
          </w:p>
        </w:tc>
        <w:tc>
          <w:tcPr>
            <w:tcW w:w="4050" w:type="dxa"/>
            <w:tcBorders>
              <w:top w:val="nil"/>
              <w:bottom w:val="single" w:sz="4" w:space="0" w:color="D9D9D9" w:themeColor="background1" w:themeShade="D9"/>
            </w:tcBorders>
            <w:vAlign w:val="center"/>
          </w:tcPr>
          <w:p w14:paraId="61A03429" w14:textId="77777777" w:rsidR="00291E83" w:rsidRPr="00FC363D" w:rsidRDefault="00291E83" w:rsidP="00291E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59FDF863" w14:textId="77777777" w:rsidR="00291E83" w:rsidRPr="00FC363D" w:rsidRDefault="00291E83" w:rsidP="00291E83">
            <w:pPr>
              <w:rPr>
                <w:rFonts w:ascii="Arial" w:hAnsi="Arial" w:cs="Arial"/>
                <w:sz w:val="20"/>
                <w:szCs w:val="20"/>
              </w:rPr>
            </w:pPr>
          </w:p>
        </w:tc>
        <w:tc>
          <w:tcPr>
            <w:tcW w:w="270" w:type="dxa"/>
            <w:tcBorders>
              <w:top w:val="nil"/>
              <w:bottom w:val="single" w:sz="4" w:space="0" w:color="D9D9D9" w:themeColor="background1" w:themeShade="D9"/>
            </w:tcBorders>
            <w:vAlign w:val="center"/>
          </w:tcPr>
          <w:p w14:paraId="7F2ED297" w14:textId="77777777" w:rsidR="00291E83" w:rsidRPr="00631430" w:rsidRDefault="00291E83" w:rsidP="00631430">
            <w:pPr>
              <w:jc w:val="center"/>
              <w:rPr>
                <w:rFonts w:ascii="Arial" w:hAnsi="Arial" w:cs="Arial"/>
                <w:color w:val="4F81BD" w:themeColor="accent1"/>
                <w:sz w:val="20"/>
                <w:szCs w:val="20"/>
              </w:rPr>
            </w:pPr>
          </w:p>
        </w:tc>
      </w:tr>
      <w:tr w:rsidR="00291E83" w:rsidRPr="000947F7" w14:paraId="0BBA7F5E" w14:textId="77777777" w:rsidTr="00631430">
        <w:trPr>
          <w:trHeight w:val="454"/>
        </w:trPr>
        <w:tc>
          <w:tcPr>
            <w:tcW w:w="303" w:type="dxa"/>
            <w:tcBorders>
              <w:bottom w:val="nil"/>
            </w:tcBorders>
            <w:shd w:val="clear" w:color="auto" w:fill="F2F2F2" w:themeFill="background1" w:themeFillShade="F2"/>
            <w:vAlign w:val="center"/>
          </w:tcPr>
          <w:p w14:paraId="5B601405" w14:textId="77777777" w:rsidR="00291E83" w:rsidRPr="000947F7" w:rsidRDefault="00DD62F5" w:rsidP="00631430">
            <w:pPr>
              <w:ind w:left="-111" w:right="-77"/>
              <w:jc w:val="center"/>
              <w:rPr>
                <w:rFonts w:ascii="Arial" w:hAnsi="Arial" w:cs="Arial"/>
                <w:sz w:val="20"/>
                <w:szCs w:val="20"/>
                <w:lang w:val="en-US"/>
              </w:rPr>
            </w:pPr>
            <w:ins w:id="757" w:author="CARMINATI Christine" w:date="2019-05-02T08:26: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FECEF91"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12b</w:t>
            </w:r>
          </w:p>
        </w:tc>
        <w:tc>
          <w:tcPr>
            <w:tcW w:w="567" w:type="dxa"/>
            <w:tcBorders>
              <w:bottom w:val="nil"/>
            </w:tcBorders>
            <w:shd w:val="clear" w:color="auto" w:fill="F2F2F2" w:themeFill="background1" w:themeFillShade="F2"/>
            <w:vAlign w:val="center"/>
          </w:tcPr>
          <w:p w14:paraId="0FAF48CC"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6</w:t>
            </w:r>
          </w:p>
        </w:tc>
        <w:tc>
          <w:tcPr>
            <w:tcW w:w="1276" w:type="dxa"/>
            <w:tcBorders>
              <w:bottom w:val="nil"/>
            </w:tcBorders>
            <w:shd w:val="clear" w:color="auto" w:fill="F2F2F2" w:themeFill="background1" w:themeFillShade="F2"/>
            <w:vAlign w:val="center"/>
          </w:tcPr>
          <w:p w14:paraId="528879A6" w14:textId="77777777" w:rsidR="00291E83" w:rsidRPr="000947F7" w:rsidRDefault="00291E83" w:rsidP="00291E8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58AFB057"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70CEE0B"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615002C"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EB49292" w14:textId="77777777" w:rsidR="00291E83" w:rsidRPr="000947F7" w:rsidRDefault="00291E83" w:rsidP="00291E8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067A4D0" w14:textId="77777777" w:rsidR="00291E83" w:rsidRPr="008E58EF" w:rsidRDefault="00291E83" w:rsidP="00291E83">
            <w:pPr>
              <w:rPr>
                <w:rFonts w:ascii="Arial" w:hAnsi="Arial" w:cs="Arial"/>
                <w:sz w:val="20"/>
                <w:szCs w:val="20"/>
                <w:lang w:val="en-US"/>
              </w:rPr>
            </w:pPr>
            <w:r w:rsidRPr="00350E6F">
              <w:rPr>
                <w:rFonts w:ascii="Arial" w:hAnsi="Arial" w:cs="Arial"/>
                <w:sz w:val="20"/>
                <w:szCs w:val="20"/>
                <w:lang w:val="en-US"/>
              </w:rPr>
              <w:t>acoustic panel</w:t>
            </w:r>
            <w:ins w:id="758" w:author="CARMINATI Christine" w:date="2019-05-02T08:27:00Z">
              <w:r w:rsidR="00DD62F5">
                <w:rPr>
                  <w:rFonts w:ascii="Arial" w:hAnsi="Arial" w:cs="Arial"/>
                  <w:sz w:val="20"/>
                  <w:szCs w:val="20"/>
                  <w:lang w:val="en-US"/>
                </w:rPr>
                <w:t>s</w:t>
              </w:r>
            </w:ins>
            <w:r w:rsidRPr="00350E6F">
              <w:rPr>
                <w:rFonts w:ascii="Arial" w:hAnsi="Arial" w:cs="Arial"/>
                <w:sz w:val="20"/>
                <w:szCs w:val="20"/>
                <w:lang w:val="en-US"/>
              </w:rPr>
              <w:t xml:space="preserve"> of metal</w:t>
            </w:r>
          </w:p>
        </w:tc>
        <w:tc>
          <w:tcPr>
            <w:tcW w:w="568" w:type="dxa"/>
            <w:tcBorders>
              <w:bottom w:val="nil"/>
            </w:tcBorders>
            <w:shd w:val="clear" w:color="auto" w:fill="F2F2F2" w:themeFill="background1" w:themeFillShade="F2"/>
            <w:vAlign w:val="center"/>
          </w:tcPr>
          <w:p w14:paraId="732A74C2"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ECE3555" w14:textId="77777777" w:rsidR="00291E83" w:rsidRDefault="00291E83" w:rsidP="00291E83">
            <w:pPr>
              <w:rPr>
                <w:rFonts w:ascii="Arial" w:hAnsi="Arial" w:cs="Arial"/>
                <w:sz w:val="20"/>
                <w:szCs w:val="20"/>
                <w:lang w:val="en-US"/>
              </w:rPr>
            </w:pPr>
            <w:r>
              <w:rPr>
                <w:rFonts w:ascii="Arial" w:hAnsi="Arial" w:cs="Arial"/>
                <w:sz w:val="20"/>
                <w:szCs w:val="20"/>
                <w:lang w:val="en-US"/>
              </w:rPr>
              <w:t>See/voir JP-29-11a, 11b, 12a</w:t>
            </w:r>
          </w:p>
          <w:p w14:paraId="07E0C54A" w14:textId="77777777" w:rsidR="00291E83" w:rsidRPr="008E58EF" w:rsidRDefault="00291E83" w:rsidP="00291E83">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54FD5F54" w14:textId="77777777" w:rsidR="00291E83" w:rsidRPr="008E58EF" w:rsidRDefault="00291E83" w:rsidP="00291E83">
            <w:pPr>
              <w:ind w:left="-108" w:right="-108"/>
              <w:jc w:val="center"/>
              <w:rPr>
                <w:rFonts w:ascii="Arial" w:hAnsi="Arial" w:cs="Arial"/>
                <w:sz w:val="18"/>
                <w:szCs w:val="18"/>
                <w:lang w:val="en-US"/>
              </w:rPr>
            </w:pPr>
            <w:r w:rsidRPr="006145E2">
              <w:rPr>
                <w:rFonts w:ascii="Arial" w:hAnsi="Arial" w:cs="Arial"/>
                <w:sz w:val="18"/>
                <w:szCs w:val="18"/>
                <w:lang w:val="en-US"/>
              </w:rPr>
              <w:t>acoustic</w:t>
            </w:r>
          </w:p>
        </w:tc>
        <w:tc>
          <w:tcPr>
            <w:tcW w:w="4050" w:type="dxa"/>
            <w:tcBorders>
              <w:bottom w:val="nil"/>
            </w:tcBorders>
            <w:shd w:val="clear" w:color="auto" w:fill="F2F2F2" w:themeFill="background1" w:themeFillShade="F2"/>
            <w:vAlign w:val="center"/>
          </w:tcPr>
          <w:p w14:paraId="173F033E" w14:textId="77777777" w:rsidR="00291E83" w:rsidRPr="00550CBD" w:rsidRDefault="00291E83" w:rsidP="00291E83">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676C2050" w14:textId="77777777" w:rsidR="00291E83" w:rsidRPr="00550CBD" w:rsidRDefault="00291E83" w:rsidP="00291E83">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3A207F25" w14:textId="77777777" w:rsidR="00291E83" w:rsidRPr="00631430" w:rsidRDefault="00291E83" w:rsidP="00631430">
            <w:pPr>
              <w:jc w:val="center"/>
              <w:rPr>
                <w:rFonts w:ascii="Arial" w:hAnsi="Arial" w:cs="Arial"/>
                <w:color w:val="4F81BD" w:themeColor="accent1"/>
                <w:sz w:val="20"/>
                <w:szCs w:val="20"/>
                <w:lang w:val="en-US"/>
              </w:rPr>
            </w:pPr>
          </w:p>
        </w:tc>
      </w:tr>
      <w:tr w:rsidR="00291E83" w:rsidRPr="000947F7" w14:paraId="63F90BC8" w14:textId="77777777" w:rsidTr="00631430">
        <w:trPr>
          <w:trHeight w:val="454"/>
        </w:trPr>
        <w:tc>
          <w:tcPr>
            <w:tcW w:w="303" w:type="dxa"/>
            <w:tcBorders>
              <w:top w:val="nil"/>
              <w:bottom w:val="single" w:sz="4" w:space="0" w:color="auto"/>
            </w:tcBorders>
            <w:vAlign w:val="center"/>
          </w:tcPr>
          <w:p w14:paraId="0CB4F339" w14:textId="77777777" w:rsidR="00291E83" w:rsidRPr="000947F7" w:rsidRDefault="00DD62F5" w:rsidP="00631430">
            <w:pPr>
              <w:ind w:left="-111" w:right="-77"/>
              <w:jc w:val="center"/>
              <w:rPr>
                <w:rFonts w:ascii="Arial" w:hAnsi="Arial" w:cs="Arial"/>
                <w:sz w:val="20"/>
                <w:szCs w:val="20"/>
                <w:lang w:val="en-US"/>
              </w:rPr>
            </w:pPr>
            <w:ins w:id="759" w:author="CARMINATI Christine" w:date="2019-05-02T08:26:00Z">
              <w:r>
                <w:rPr>
                  <w:rFonts w:ascii="Arial" w:hAnsi="Arial" w:cs="Arial"/>
                  <w:sz w:val="20"/>
                  <w:szCs w:val="20"/>
                  <w:lang w:val="en-US"/>
                </w:rPr>
                <w:t>A</w:t>
              </w:r>
            </w:ins>
          </w:p>
        </w:tc>
        <w:tc>
          <w:tcPr>
            <w:tcW w:w="1275" w:type="dxa"/>
            <w:tcBorders>
              <w:top w:val="nil"/>
              <w:bottom w:val="single" w:sz="4" w:space="0" w:color="auto"/>
            </w:tcBorders>
            <w:vAlign w:val="center"/>
          </w:tcPr>
          <w:p w14:paraId="14E37C6B"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12b</w:t>
            </w:r>
          </w:p>
        </w:tc>
        <w:tc>
          <w:tcPr>
            <w:tcW w:w="567" w:type="dxa"/>
            <w:tcBorders>
              <w:top w:val="nil"/>
              <w:bottom w:val="single" w:sz="4" w:space="0" w:color="auto"/>
            </w:tcBorders>
            <w:vAlign w:val="center"/>
          </w:tcPr>
          <w:p w14:paraId="7628DCE0"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6</w:t>
            </w:r>
          </w:p>
        </w:tc>
        <w:tc>
          <w:tcPr>
            <w:tcW w:w="1276" w:type="dxa"/>
            <w:tcBorders>
              <w:top w:val="nil"/>
              <w:bottom w:val="single" w:sz="4" w:space="0" w:color="auto"/>
            </w:tcBorders>
            <w:vAlign w:val="center"/>
          </w:tcPr>
          <w:p w14:paraId="18AE6C92" w14:textId="77777777" w:rsidR="00291E83" w:rsidRPr="000947F7" w:rsidRDefault="00291E83" w:rsidP="00291E83">
            <w:pPr>
              <w:jc w:val="center"/>
              <w:rPr>
                <w:rFonts w:ascii="Arial" w:hAnsi="Arial" w:cs="Arial"/>
                <w:sz w:val="20"/>
                <w:szCs w:val="20"/>
                <w:lang w:val="en-US"/>
              </w:rPr>
            </w:pPr>
          </w:p>
        </w:tc>
        <w:tc>
          <w:tcPr>
            <w:tcW w:w="567" w:type="dxa"/>
            <w:tcBorders>
              <w:top w:val="nil"/>
              <w:bottom w:val="single" w:sz="4" w:space="0" w:color="auto"/>
            </w:tcBorders>
            <w:vAlign w:val="center"/>
          </w:tcPr>
          <w:p w14:paraId="7687E5CB"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568784E5"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2802319D" w14:textId="77777777" w:rsidR="00291E83" w:rsidRPr="00A2147A" w:rsidRDefault="00291E83" w:rsidP="00291E8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77362781" w14:textId="77777777" w:rsidR="00291E83" w:rsidRPr="005B326A" w:rsidRDefault="00291E83" w:rsidP="00291E83">
            <w:pPr>
              <w:rPr>
                <w:rFonts w:ascii="Arial" w:hAnsi="Arial" w:cs="Arial"/>
                <w:bCs/>
                <w:sz w:val="20"/>
                <w:szCs w:val="20"/>
              </w:rPr>
            </w:pPr>
          </w:p>
        </w:tc>
        <w:tc>
          <w:tcPr>
            <w:tcW w:w="3000" w:type="dxa"/>
            <w:tcBorders>
              <w:top w:val="nil"/>
              <w:bottom w:val="single" w:sz="4" w:space="0" w:color="auto"/>
            </w:tcBorders>
            <w:vAlign w:val="center"/>
          </w:tcPr>
          <w:p w14:paraId="73966709" w14:textId="77777777" w:rsidR="00291E83" w:rsidRPr="005B326A" w:rsidRDefault="00291E83" w:rsidP="00291E83">
            <w:pPr>
              <w:rPr>
                <w:rFonts w:ascii="Arial" w:hAnsi="Arial" w:cs="Arial"/>
                <w:sz w:val="20"/>
                <w:szCs w:val="20"/>
              </w:rPr>
            </w:pPr>
            <w:r w:rsidRPr="005D3DA0">
              <w:rPr>
                <w:rFonts w:ascii="Arial" w:hAnsi="Arial" w:cs="Arial"/>
                <w:sz w:val="20"/>
                <w:szCs w:val="20"/>
              </w:rPr>
              <w:t>panneau</w:t>
            </w:r>
            <w:ins w:id="760" w:author="CARMINATI Christine" w:date="2019-05-02T08:27:00Z">
              <w:r w:rsidR="00DD62F5">
                <w:rPr>
                  <w:rFonts w:ascii="Arial" w:hAnsi="Arial" w:cs="Arial"/>
                  <w:sz w:val="20"/>
                  <w:szCs w:val="20"/>
                </w:rPr>
                <w:t>x</w:t>
              </w:r>
            </w:ins>
            <w:r w:rsidRPr="005D3DA0">
              <w:rPr>
                <w:rFonts w:ascii="Arial" w:hAnsi="Arial" w:cs="Arial"/>
                <w:sz w:val="20"/>
                <w:szCs w:val="20"/>
              </w:rPr>
              <w:t xml:space="preserve"> acoustique</w:t>
            </w:r>
            <w:ins w:id="761" w:author="CARMINATI Christine" w:date="2019-05-02T08:27:00Z">
              <w:r w:rsidR="00DD62F5">
                <w:rPr>
                  <w:rFonts w:ascii="Arial" w:hAnsi="Arial" w:cs="Arial"/>
                  <w:sz w:val="20"/>
                  <w:szCs w:val="20"/>
                </w:rPr>
                <w:t>s</w:t>
              </w:r>
            </w:ins>
            <w:r>
              <w:rPr>
                <w:rFonts w:ascii="Arial" w:hAnsi="Arial" w:cs="Arial"/>
                <w:sz w:val="20"/>
                <w:szCs w:val="20"/>
              </w:rPr>
              <w:t xml:space="preserve"> métallique</w:t>
            </w:r>
            <w:ins w:id="762" w:author="CARMINATI Christine" w:date="2019-05-02T08:27:00Z">
              <w:r w:rsidR="00DD62F5">
                <w:rPr>
                  <w:rFonts w:ascii="Arial" w:hAnsi="Arial" w:cs="Arial"/>
                  <w:sz w:val="20"/>
                  <w:szCs w:val="20"/>
                </w:rPr>
                <w:t>s</w:t>
              </w:r>
            </w:ins>
          </w:p>
        </w:tc>
        <w:tc>
          <w:tcPr>
            <w:tcW w:w="568" w:type="dxa"/>
            <w:tcBorders>
              <w:top w:val="nil"/>
              <w:bottom w:val="single" w:sz="4" w:space="0" w:color="auto"/>
            </w:tcBorders>
            <w:vAlign w:val="center"/>
          </w:tcPr>
          <w:p w14:paraId="6BFBC91D"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auto"/>
            </w:tcBorders>
            <w:vAlign w:val="center"/>
          </w:tcPr>
          <w:p w14:paraId="355F5FB0" w14:textId="77777777" w:rsidR="00291E83" w:rsidRPr="00FC363D" w:rsidRDefault="00291E83" w:rsidP="00291E83">
            <w:pPr>
              <w:rPr>
                <w:rFonts w:ascii="Arial" w:hAnsi="Arial" w:cs="Arial"/>
                <w:sz w:val="20"/>
                <w:szCs w:val="20"/>
              </w:rPr>
            </w:pPr>
          </w:p>
        </w:tc>
        <w:tc>
          <w:tcPr>
            <w:tcW w:w="900" w:type="dxa"/>
            <w:tcBorders>
              <w:top w:val="nil"/>
              <w:bottom w:val="single" w:sz="4" w:space="0" w:color="auto"/>
            </w:tcBorders>
            <w:vAlign w:val="center"/>
          </w:tcPr>
          <w:p w14:paraId="26E6AA0C" w14:textId="77777777" w:rsidR="00291E83" w:rsidRPr="00FC363D" w:rsidRDefault="00291E83" w:rsidP="00291E83">
            <w:pPr>
              <w:ind w:left="-108" w:right="-108"/>
              <w:jc w:val="center"/>
              <w:rPr>
                <w:rFonts w:ascii="Arial" w:hAnsi="Arial" w:cs="Arial"/>
                <w:sz w:val="18"/>
                <w:szCs w:val="18"/>
              </w:rPr>
            </w:pPr>
            <w:r w:rsidRPr="006145E2">
              <w:rPr>
                <w:rFonts w:ascii="Arial" w:hAnsi="Arial" w:cs="Arial"/>
                <w:sz w:val="18"/>
                <w:szCs w:val="18"/>
              </w:rPr>
              <w:t>acoustic</w:t>
            </w:r>
          </w:p>
        </w:tc>
        <w:tc>
          <w:tcPr>
            <w:tcW w:w="4050" w:type="dxa"/>
            <w:tcBorders>
              <w:top w:val="nil"/>
              <w:bottom w:val="single" w:sz="4" w:space="0" w:color="auto"/>
            </w:tcBorders>
            <w:vAlign w:val="center"/>
          </w:tcPr>
          <w:p w14:paraId="7A16504B" w14:textId="77777777" w:rsidR="00291E83" w:rsidRPr="00FC363D" w:rsidRDefault="00291E83" w:rsidP="00291E83">
            <w:pPr>
              <w:rPr>
                <w:rFonts w:ascii="Arial" w:hAnsi="Arial" w:cs="Arial"/>
                <w:sz w:val="18"/>
                <w:szCs w:val="18"/>
              </w:rPr>
            </w:pPr>
          </w:p>
        </w:tc>
        <w:tc>
          <w:tcPr>
            <w:tcW w:w="2912" w:type="dxa"/>
            <w:tcBorders>
              <w:top w:val="nil"/>
              <w:bottom w:val="single" w:sz="4" w:space="0" w:color="auto"/>
            </w:tcBorders>
            <w:vAlign w:val="center"/>
          </w:tcPr>
          <w:p w14:paraId="45134774" w14:textId="77777777" w:rsidR="00291E83" w:rsidRPr="00FC363D" w:rsidRDefault="00291E83" w:rsidP="00291E83">
            <w:pPr>
              <w:rPr>
                <w:rFonts w:ascii="Arial" w:hAnsi="Arial" w:cs="Arial"/>
                <w:sz w:val="20"/>
                <w:szCs w:val="20"/>
              </w:rPr>
            </w:pPr>
          </w:p>
        </w:tc>
        <w:tc>
          <w:tcPr>
            <w:tcW w:w="270" w:type="dxa"/>
            <w:tcBorders>
              <w:top w:val="nil"/>
              <w:bottom w:val="single" w:sz="4" w:space="0" w:color="auto"/>
            </w:tcBorders>
            <w:vAlign w:val="center"/>
          </w:tcPr>
          <w:p w14:paraId="0FA910E0" w14:textId="77777777" w:rsidR="00291E83" w:rsidRPr="00631430" w:rsidRDefault="00291E83" w:rsidP="00631430">
            <w:pPr>
              <w:jc w:val="center"/>
              <w:rPr>
                <w:rFonts w:ascii="Arial" w:hAnsi="Arial" w:cs="Arial"/>
                <w:color w:val="4F81BD" w:themeColor="accent1"/>
                <w:sz w:val="20"/>
                <w:szCs w:val="20"/>
              </w:rPr>
            </w:pPr>
          </w:p>
        </w:tc>
      </w:tr>
      <w:tr w:rsidR="00291E83" w:rsidRPr="003B4E17" w14:paraId="204A8085" w14:textId="77777777" w:rsidTr="00631430">
        <w:trPr>
          <w:trHeight w:val="454"/>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
          <w:p w14:paraId="6445F084" w14:textId="77777777" w:rsidR="00291E83" w:rsidRPr="00863865" w:rsidRDefault="00FE6DAE" w:rsidP="00631430">
            <w:pPr>
              <w:ind w:left="-111" w:right="-77"/>
              <w:jc w:val="center"/>
              <w:rPr>
                <w:rFonts w:ascii="Arial" w:hAnsi="Arial" w:cs="Arial"/>
                <w:sz w:val="20"/>
                <w:szCs w:val="20"/>
              </w:rPr>
            </w:pPr>
            <w:ins w:id="763" w:author="CARMINATI Christine" w:date="2019-05-02T08:33:00Z">
              <w:r>
                <w:rPr>
                  <w:rFonts w:ascii="Arial" w:hAnsi="Arial" w:cs="Arial"/>
                  <w:sz w:val="20"/>
                  <w:szCs w:val="20"/>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14:paraId="6A28D144" w14:textId="77777777" w:rsidR="00291E83" w:rsidRPr="00863865" w:rsidRDefault="00291E83" w:rsidP="00291E8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38</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3AF10B53" w14:textId="77777777" w:rsidR="00291E83" w:rsidRPr="00863865" w:rsidRDefault="00291E83" w:rsidP="00291E83">
            <w:pPr>
              <w:jc w:val="center"/>
              <w:rPr>
                <w:rFonts w:ascii="Arial" w:hAnsi="Arial" w:cs="Arial"/>
                <w:sz w:val="20"/>
                <w:szCs w:val="20"/>
              </w:rPr>
            </w:pPr>
            <w:r>
              <w:rPr>
                <w:rFonts w:ascii="Arial" w:hAnsi="Arial" w:cs="Arial"/>
                <w:sz w:val="20"/>
                <w:szCs w:val="20"/>
              </w:rPr>
              <w:t>20</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14:paraId="4C4C3F07" w14:textId="77777777" w:rsidR="00291E83" w:rsidRPr="00863865" w:rsidRDefault="00291E83" w:rsidP="00291E83">
            <w:pPr>
              <w:jc w:val="center"/>
              <w:rPr>
                <w:rFonts w:ascii="Arial" w:hAnsi="Arial" w:cs="Arial"/>
                <w:sz w:val="20"/>
                <w:szCs w:val="20"/>
              </w:rPr>
            </w:pPr>
            <w:r>
              <w:rPr>
                <w:rFonts w:ascii="Arial" w:hAnsi="Arial" w:cs="Arial"/>
                <w:sz w:val="20"/>
                <w:szCs w:val="20"/>
              </w:rPr>
              <w:t>200238</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241ABB26" w14:textId="77777777" w:rsidR="00291E83" w:rsidRPr="00863865" w:rsidRDefault="00291E83" w:rsidP="00291E83">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
          <w:p w14:paraId="308A5ED9"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14:paraId="47656D98" w14:textId="77777777" w:rsidR="00291E83" w:rsidRPr="00863865" w:rsidRDefault="00291E83" w:rsidP="00291E83">
            <w:pPr>
              <w:jc w:val="center"/>
              <w:rPr>
                <w:rFonts w:ascii="Arial" w:hAnsi="Arial" w:cs="Arial"/>
                <w:sz w:val="20"/>
                <w:szCs w:val="20"/>
              </w:rPr>
            </w:pPr>
            <w:r>
              <w:rPr>
                <w:rFonts w:ascii="Arial" w:hAnsi="Arial" w:cs="Arial"/>
                <w:sz w:val="20"/>
                <w:szCs w:val="20"/>
                <w:lang w:val="en-US"/>
              </w:rPr>
              <w:t>--</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
          <w:p w14:paraId="192A33FE" w14:textId="77777777" w:rsidR="00291E83" w:rsidRPr="00CB0111" w:rsidRDefault="00291E83" w:rsidP="00291E83">
            <w:pPr>
              <w:rPr>
                <w:rFonts w:ascii="Arial" w:hAnsi="Arial" w:cs="Arial"/>
                <w:sz w:val="20"/>
                <w:szCs w:val="20"/>
              </w:rPr>
            </w:pPr>
            <w:r w:rsidRPr="00CB0111">
              <w:rPr>
                <w:rFonts w:ascii="Arial" w:hAnsi="Arial" w:cs="Arial"/>
                <w:sz w:val="20"/>
              </w:rPr>
              <w:t>bottle casings of wood</w:t>
            </w: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
          <w:p w14:paraId="03194D9A" w14:textId="77777777" w:rsidR="00291E83" w:rsidRPr="00863865" w:rsidRDefault="00291E83" w:rsidP="00291E83">
            <w:pPr>
              <w:rPr>
                <w:rFonts w:ascii="Arial" w:hAnsi="Arial" w:cs="Arial"/>
                <w:sz w:val="20"/>
                <w:szCs w:val="20"/>
              </w:rPr>
            </w:pP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14:paraId="7CC2B481" w14:textId="77777777" w:rsidR="00291E83" w:rsidRPr="00863865" w:rsidRDefault="00291E83" w:rsidP="00291E83">
            <w:pPr>
              <w:jc w:val="center"/>
              <w:rPr>
                <w:rFonts w:ascii="Arial" w:hAnsi="Arial" w:cs="Arial"/>
                <w:sz w:val="20"/>
                <w:szCs w:val="20"/>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
          <w:p w14:paraId="5493B578" w14:textId="77777777" w:rsidR="00291E83" w:rsidRPr="00863865" w:rsidRDefault="00291E83" w:rsidP="00291E83">
            <w:pPr>
              <w:rPr>
                <w:rFonts w:ascii="Arial" w:hAnsi="Arial" w:cs="Arial"/>
                <w:sz w:val="20"/>
                <w:szCs w:val="20"/>
              </w:rPr>
            </w:pP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
          <w:p w14:paraId="41A5B00F" w14:textId="77777777" w:rsidR="00291E83" w:rsidRPr="00A81FA2" w:rsidRDefault="00291E83" w:rsidP="00291E83">
            <w:pPr>
              <w:jc w:val="center"/>
              <w:rPr>
                <w:rFonts w:ascii="Arial" w:hAnsi="Arial" w:cs="Arial"/>
                <w:sz w:val="18"/>
                <w:szCs w:val="18"/>
              </w:rPr>
            </w:pP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
          <w:p w14:paraId="0C6005C5" w14:textId="77777777" w:rsidR="00291E83" w:rsidRPr="00A6222C" w:rsidRDefault="00291E83" w:rsidP="00291E83">
            <w:pPr>
              <w:rPr>
                <w:rFonts w:ascii="Arial" w:hAnsi="Arial" w:cs="Arial"/>
                <w:sz w:val="18"/>
                <w:szCs w:val="18"/>
                <w:lang w:val="en-US"/>
              </w:rPr>
            </w:pPr>
            <w:r w:rsidRPr="00A6222C">
              <w:rPr>
                <w:rFonts w:ascii="Arial" w:hAnsi="Arial" w:cs="Arial"/>
                <w:b/>
                <w:sz w:val="18"/>
                <w:szCs w:val="18"/>
                <w:lang w:val="en-US"/>
              </w:rPr>
              <w:t>USPTO</w:t>
            </w:r>
            <w:r w:rsidRPr="00A6222C">
              <w:rPr>
                <w:rFonts w:ascii="Arial" w:hAnsi="Arial" w:cs="Arial"/>
                <w:sz w:val="18"/>
                <w:szCs w:val="18"/>
                <w:lang w:val="en-US"/>
              </w:rPr>
              <w:t xml:space="preserve"> does not have any comments concerning this proposed change to the French.</w:t>
            </w: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
          <w:p w14:paraId="5ACA13A2" w14:textId="77777777" w:rsidR="00291E83" w:rsidRPr="00A6222C" w:rsidRDefault="00291E83" w:rsidP="00291E83">
            <w:pPr>
              <w:rPr>
                <w:rFonts w:ascii="Arial" w:hAnsi="Arial" w:cs="Arial"/>
                <w:sz w:val="20"/>
                <w:szCs w:val="20"/>
                <w:lang w:val="en-US"/>
              </w:rPr>
            </w:pP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
          <w:p w14:paraId="1560091E" w14:textId="77777777" w:rsidR="00291E83" w:rsidRPr="00631430" w:rsidRDefault="00291E83" w:rsidP="00631430">
            <w:pPr>
              <w:jc w:val="center"/>
              <w:rPr>
                <w:rFonts w:ascii="Arial" w:hAnsi="Arial" w:cs="Arial"/>
                <w:color w:val="4F81BD" w:themeColor="accent1"/>
                <w:sz w:val="20"/>
                <w:szCs w:val="20"/>
                <w:lang w:val="en-US"/>
              </w:rPr>
            </w:pPr>
          </w:p>
        </w:tc>
      </w:tr>
      <w:tr w:rsidR="00291E83" w:rsidRPr="008B6824" w14:paraId="21B95494" w14:textId="77777777" w:rsidTr="00631430">
        <w:trPr>
          <w:trHeight w:val="454"/>
        </w:trPr>
        <w:tc>
          <w:tcPr>
            <w:tcW w:w="303"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5311FC4" w14:textId="77777777" w:rsidR="00291E83" w:rsidRPr="005D2D2C" w:rsidRDefault="00FE6DAE" w:rsidP="00631430">
            <w:pPr>
              <w:ind w:left="-111" w:right="-77"/>
              <w:jc w:val="center"/>
              <w:rPr>
                <w:rFonts w:ascii="Arial" w:hAnsi="Arial" w:cs="Arial"/>
                <w:sz w:val="20"/>
                <w:szCs w:val="20"/>
                <w:lang w:val="en-US"/>
              </w:rPr>
            </w:pPr>
            <w:ins w:id="764" w:author="CARMINATI Christine" w:date="2019-05-02T08:33: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89C9DE9" w14:textId="77777777" w:rsidR="00291E83" w:rsidRPr="00863865" w:rsidRDefault="00291E83" w:rsidP="00291E8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38</w:t>
            </w:r>
          </w:p>
        </w:tc>
        <w:tc>
          <w:tcPr>
            <w:tcW w:w="56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B62C937" w14:textId="77777777" w:rsidR="00291E83" w:rsidRPr="00863865" w:rsidRDefault="00291E83" w:rsidP="00291E83">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7CE0717" w14:textId="77777777" w:rsidR="00291E83" w:rsidRPr="00863865" w:rsidRDefault="00291E83" w:rsidP="00291E83">
            <w:pPr>
              <w:jc w:val="center"/>
              <w:rPr>
                <w:rFonts w:ascii="Arial" w:hAnsi="Arial" w:cs="Arial"/>
                <w:sz w:val="20"/>
                <w:szCs w:val="20"/>
              </w:rPr>
            </w:pPr>
            <w:r>
              <w:rPr>
                <w:rFonts w:ascii="Arial" w:hAnsi="Arial" w:cs="Arial"/>
                <w:sz w:val="20"/>
                <w:szCs w:val="20"/>
              </w:rPr>
              <w:t>200238</w:t>
            </w:r>
          </w:p>
        </w:tc>
        <w:tc>
          <w:tcPr>
            <w:tcW w:w="56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5F2DB76" w14:textId="77777777" w:rsidR="00291E83" w:rsidRPr="00863865" w:rsidRDefault="00291E83" w:rsidP="00291E83">
            <w:pPr>
              <w:jc w:val="center"/>
              <w:rPr>
                <w:rFonts w:ascii="Arial" w:hAnsi="Arial" w:cs="Arial"/>
                <w:sz w:val="20"/>
                <w:szCs w:val="20"/>
              </w:rPr>
            </w:pPr>
            <w:r>
              <w:rPr>
                <w:rFonts w:ascii="Arial" w:hAnsi="Arial" w:cs="Arial"/>
                <w:sz w:val="20"/>
                <w:szCs w:val="20"/>
              </w:rPr>
              <w:t>FR</w:t>
            </w:r>
          </w:p>
        </w:tc>
        <w:tc>
          <w:tcPr>
            <w:tcW w:w="332" w:type="dxa"/>
            <w:tcBorders>
              <w:top w:val="single" w:sz="4" w:space="0" w:color="BFBFBF" w:themeColor="background1" w:themeShade="BF"/>
              <w:bottom w:val="single" w:sz="4" w:space="0" w:color="BFBFBF" w:themeColor="background1" w:themeShade="BF"/>
              <w:right w:val="nil"/>
            </w:tcBorders>
            <w:shd w:val="clear" w:color="auto" w:fill="FFFFFF" w:themeFill="background1"/>
            <w:vAlign w:val="center"/>
          </w:tcPr>
          <w:p w14:paraId="00DA4378"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FFFFF" w:themeFill="background1"/>
            <w:vAlign w:val="center"/>
          </w:tcPr>
          <w:p w14:paraId="505B00F9" w14:textId="77777777" w:rsidR="00291E83" w:rsidRPr="00863865" w:rsidRDefault="00291E83" w:rsidP="00291E83">
            <w:pPr>
              <w:jc w:val="center"/>
              <w:rPr>
                <w:rFonts w:ascii="Arial" w:hAnsi="Arial" w:cs="Arial"/>
                <w:sz w:val="20"/>
                <w:szCs w:val="20"/>
              </w:rPr>
            </w:pPr>
            <w:r>
              <w:rPr>
                <w:rFonts w:ascii="Arial" w:hAnsi="Arial" w:cs="Arial"/>
                <w:sz w:val="20"/>
                <w:szCs w:val="20"/>
                <w:lang w:val="en-US"/>
              </w:rPr>
              <w:t>--</w:t>
            </w:r>
          </w:p>
        </w:tc>
        <w:tc>
          <w:tcPr>
            <w:tcW w:w="291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E413B01" w14:textId="77777777" w:rsidR="00291E83" w:rsidRPr="00CB0111" w:rsidRDefault="00291E83" w:rsidP="00291E83">
            <w:pPr>
              <w:rPr>
                <w:rFonts w:ascii="Arial" w:hAnsi="Arial" w:cs="Arial"/>
                <w:sz w:val="20"/>
                <w:szCs w:val="20"/>
              </w:rPr>
            </w:pPr>
            <w:r w:rsidRPr="00CB0111">
              <w:rPr>
                <w:rFonts w:ascii="Arial" w:hAnsi="Arial" w:cs="Arial"/>
                <w:bCs/>
                <w:sz w:val="20"/>
              </w:rPr>
              <w:t>emballages</w:t>
            </w:r>
            <w:r w:rsidRPr="00CB0111">
              <w:rPr>
                <w:rFonts w:ascii="Arial" w:hAnsi="Arial" w:cs="Arial"/>
                <w:sz w:val="20"/>
              </w:rPr>
              <w:t xml:space="preserve"> en bois pour bouteilles</w:t>
            </w:r>
          </w:p>
        </w:tc>
        <w:tc>
          <w:tcPr>
            <w:tcW w:w="300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78185E8" w14:textId="77777777" w:rsidR="00291E83" w:rsidRPr="00863865" w:rsidRDefault="00291E83" w:rsidP="00291E83">
            <w:pPr>
              <w:rPr>
                <w:rFonts w:ascii="Arial" w:hAnsi="Arial" w:cs="Arial"/>
                <w:sz w:val="20"/>
                <w:szCs w:val="20"/>
              </w:rPr>
            </w:pPr>
          </w:p>
        </w:tc>
        <w:tc>
          <w:tcPr>
            <w:tcW w:w="568"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EFAE860" w14:textId="77777777" w:rsidR="00291E83" w:rsidRPr="00863865" w:rsidRDefault="00291E83" w:rsidP="00291E83">
            <w:pPr>
              <w:jc w:val="center"/>
              <w:rPr>
                <w:rFonts w:ascii="Arial" w:hAnsi="Arial" w:cs="Arial"/>
                <w:sz w:val="20"/>
                <w:szCs w:val="20"/>
              </w:rPr>
            </w:pPr>
          </w:p>
        </w:tc>
        <w:tc>
          <w:tcPr>
            <w:tcW w:w="327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AB19592" w14:textId="77777777" w:rsidR="00291E83" w:rsidRPr="00863865" w:rsidRDefault="00291E83" w:rsidP="00291E83">
            <w:pPr>
              <w:rPr>
                <w:rFonts w:ascii="Arial" w:hAnsi="Arial" w:cs="Arial"/>
                <w:sz w:val="20"/>
                <w:szCs w:val="20"/>
              </w:rPr>
            </w:pPr>
          </w:p>
        </w:tc>
        <w:tc>
          <w:tcPr>
            <w:tcW w:w="90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9C3F50F" w14:textId="77777777" w:rsidR="00291E83" w:rsidRPr="00A81FA2" w:rsidRDefault="00291E83" w:rsidP="00291E83">
            <w:pPr>
              <w:jc w:val="center"/>
              <w:rPr>
                <w:rFonts w:ascii="Arial" w:hAnsi="Arial" w:cs="Arial"/>
                <w:sz w:val="18"/>
                <w:szCs w:val="18"/>
              </w:rPr>
            </w:pPr>
          </w:p>
        </w:tc>
        <w:tc>
          <w:tcPr>
            <w:tcW w:w="405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D9CED08" w14:textId="77777777" w:rsidR="00291E83" w:rsidRPr="00FD2B6E" w:rsidRDefault="00291E83" w:rsidP="00291E83">
            <w:pPr>
              <w:rPr>
                <w:rFonts w:ascii="Arial" w:hAnsi="Arial" w:cs="Arial"/>
                <w:sz w:val="18"/>
                <w:szCs w:val="18"/>
              </w:rPr>
            </w:pPr>
          </w:p>
        </w:tc>
        <w:tc>
          <w:tcPr>
            <w:tcW w:w="291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83E28AB" w14:textId="77777777" w:rsidR="00291E83" w:rsidRPr="00863865" w:rsidRDefault="00291E83" w:rsidP="00291E83">
            <w:pPr>
              <w:rPr>
                <w:rFonts w:ascii="Arial" w:hAnsi="Arial" w:cs="Arial"/>
                <w:sz w:val="20"/>
                <w:szCs w:val="20"/>
              </w:rPr>
            </w:pPr>
          </w:p>
        </w:tc>
        <w:tc>
          <w:tcPr>
            <w:tcW w:w="27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3AAFD05" w14:textId="77777777" w:rsidR="00291E83" w:rsidRPr="00631430" w:rsidRDefault="00291E83" w:rsidP="00631430">
            <w:pPr>
              <w:jc w:val="center"/>
              <w:rPr>
                <w:rFonts w:ascii="Arial" w:hAnsi="Arial" w:cs="Arial"/>
                <w:color w:val="4F81BD" w:themeColor="accent1"/>
                <w:sz w:val="20"/>
                <w:szCs w:val="20"/>
              </w:rPr>
            </w:pPr>
          </w:p>
        </w:tc>
      </w:tr>
      <w:tr w:rsidR="00291E83" w:rsidRPr="008B6824" w14:paraId="1388814C" w14:textId="77777777" w:rsidTr="00631430">
        <w:trPr>
          <w:trHeight w:val="454"/>
        </w:trPr>
        <w:tc>
          <w:tcPr>
            <w:tcW w:w="303"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DEE683D" w14:textId="77777777" w:rsidR="00291E83" w:rsidRPr="00863865" w:rsidRDefault="00FE6DAE" w:rsidP="00631430">
            <w:pPr>
              <w:ind w:left="-111" w:right="-77"/>
              <w:jc w:val="center"/>
              <w:rPr>
                <w:rFonts w:ascii="Arial" w:hAnsi="Arial" w:cs="Arial"/>
                <w:sz w:val="20"/>
                <w:szCs w:val="20"/>
              </w:rPr>
            </w:pPr>
            <w:ins w:id="765" w:author="CARMINATI Christine" w:date="2019-05-02T08:33: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E21C806" w14:textId="77777777" w:rsidR="00291E83" w:rsidRPr="00863865" w:rsidRDefault="00291E83" w:rsidP="00291E8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38</w:t>
            </w:r>
          </w:p>
        </w:tc>
        <w:tc>
          <w:tcPr>
            <w:tcW w:w="56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1035C2F" w14:textId="77777777" w:rsidR="00291E83" w:rsidRPr="00863865" w:rsidRDefault="00291E83" w:rsidP="00291E83">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8F42DEC" w14:textId="77777777" w:rsidR="00291E83" w:rsidRPr="00863865" w:rsidRDefault="00291E83" w:rsidP="00291E83">
            <w:pPr>
              <w:jc w:val="center"/>
              <w:rPr>
                <w:rFonts w:ascii="Arial" w:hAnsi="Arial" w:cs="Arial"/>
                <w:sz w:val="20"/>
                <w:szCs w:val="20"/>
              </w:rPr>
            </w:pPr>
            <w:r>
              <w:rPr>
                <w:rFonts w:ascii="Arial" w:hAnsi="Arial" w:cs="Arial"/>
                <w:sz w:val="20"/>
                <w:szCs w:val="20"/>
              </w:rPr>
              <w:t>200238</w:t>
            </w:r>
          </w:p>
        </w:tc>
        <w:tc>
          <w:tcPr>
            <w:tcW w:w="56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5A928F13" w14:textId="77777777" w:rsidR="00291E83" w:rsidRPr="00863865" w:rsidRDefault="00291E83" w:rsidP="00291E83">
            <w:pPr>
              <w:jc w:val="center"/>
              <w:rPr>
                <w:rFonts w:ascii="Arial" w:hAnsi="Arial" w:cs="Arial"/>
                <w:sz w:val="20"/>
                <w:szCs w:val="20"/>
              </w:rPr>
            </w:pPr>
            <w:r>
              <w:rPr>
                <w:rFonts w:ascii="Arial" w:hAnsi="Arial" w:cs="Arial"/>
                <w:sz w:val="20"/>
                <w:szCs w:val="20"/>
              </w:rPr>
              <w:t>FR</w:t>
            </w:r>
          </w:p>
        </w:tc>
        <w:tc>
          <w:tcPr>
            <w:tcW w:w="332" w:type="dxa"/>
            <w:tcBorders>
              <w:top w:val="single" w:sz="4" w:space="0" w:color="BFBFBF" w:themeColor="background1" w:themeShade="BF"/>
              <w:bottom w:val="single" w:sz="4" w:space="0" w:color="BFBFBF" w:themeColor="background1" w:themeShade="BF"/>
              <w:right w:val="nil"/>
            </w:tcBorders>
            <w:shd w:val="clear" w:color="auto" w:fill="FFFFFF" w:themeFill="background1"/>
            <w:vAlign w:val="center"/>
          </w:tcPr>
          <w:p w14:paraId="4387ABA9"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FFFFF" w:themeFill="background1"/>
            <w:vAlign w:val="center"/>
          </w:tcPr>
          <w:p w14:paraId="46D1517A" w14:textId="77777777" w:rsidR="00291E83" w:rsidRPr="00863865" w:rsidRDefault="00291E83" w:rsidP="00291E83">
            <w:pPr>
              <w:jc w:val="center"/>
              <w:rPr>
                <w:rFonts w:ascii="Arial" w:hAnsi="Arial" w:cs="Arial"/>
                <w:sz w:val="20"/>
                <w:szCs w:val="20"/>
              </w:rPr>
            </w:pPr>
            <w:r>
              <w:rPr>
                <w:rFonts w:ascii="Arial" w:hAnsi="Arial" w:cs="Arial"/>
                <w:sz w:val="20"/>
                <w:szCs w:val="20"/>
              </w:rPr>
              <w:t>supprimer</w:t>
            </w:r>
          </w:p>
        </w:tc>
        <w:tc>
          <w:tcPr>
            <w:tcW w:w="291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72FA26A" w14:textId="77777777" w:rsidR="00291E83" w:rsidRPr="00CB0111" w:rsidRDefault="00291E83" w:rsidP="00291E83">
            <w:pPr>
              <w:rPr>
                <w:rFonts w:ascii="Arial" w:hAnsi="Arial" w:cs="Arial"/>
                <w:sz w:val="20"/>
                <w:szCs w:val="20"/>
              </w:rPr>
            </w:pPr>
            <w:r w:rsidRPr="00CB0111">
              <w:rPr>
                <w:rFonts w:ascii="Arial" w:hAnsi="Arial" w:cs="Arial"/>
                <w:bCs/>
                <w:sz w:val="20"/>
              </w:rPr>
              <w:t>enveloppes</w:t>
            </w:r>
            <w:r w:rsidRPr="00CB0111">
              <w:rPr>
                <w:rFonts w:ascii="Arial" w:hAnsi="Arial" w:cs="Arial"/>
                <w:sz w:val="20"/>
              </w:rPr>
              <w:t xml:space="preserve"> pour bouteilles en bois</w:t>
            </w:r>
          </w:p>
        </w:tc>
        <w:tc>
          <w:tcPr>
            <w:tcW w:w="300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976A855" w14:textId="77777777" w:rsidR="00291E83" w:rsidRPr="00863865" w:rsidRDefault="00291E83" w:rsidP="00291E83">
            <w:pPr>
              <w:rPr>
                <w:rFonts w:ascii="Arial" w:hAnsi="Arial" w:cs="Arial"/>
                <w:sz w:val="20"/>
                <w:szCs w:val="20"/>
              </w:rPr>
            </w:pPr>
          </w:p>
        </w:tc>
        <w:tc>
          <w:tcPr>
            <w:tcW w:w="568"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482486F7" w14:textId="77777777" w:rsidR="00291E83" w:rsidRPr="00863865" w:rsidRDefault="00291E83" w:rsidP="00291E83">
            <w:pPr>
              <w:jc w:val="center"/>
              <w:rPr>
                <w:rFonts w:ascii="Arial" w:hAnsi="Arial" w:cs="Arial"/>
                <w:sz w:val="20"/>
                <w:szCs w:val="20"/>
              </w:rPr>
            </w:pPr>
          </w:p>
        </w:tc>
        <w:tc>
          <w:tcPr>
            <w:tcW w:w="327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C5A9383" w14:textId="77777777" w:rsidR="00291E83" w:rsidRPr="00863865" w:rsidRDefault="00291E83" w:rsidP="00291E83">
            <w:pPr>
              <w:rPr>
                <w:rFonts w:ascii="Arial" w:hAnsi="Arial" w:cs="Arial"/>
                <w:sz w:val="20"/>
                <w:szCs w:val="20"/>
              </w:rPr>
            </w:pPr>
          </w:p>
        </w:tc>
        <w:tc>
          <w:tcPr>
            <w:tcW w:w="90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9D9E400" w14:textId="77777777" w:rsidR="00291E83" w:rsidRPr="00A81FA2" w:rsidRDefault="00291E83" w:rsidP="00291E83">
            <w:pPr>
              <w:jc w:val="center"/>
              <w:rPr>
                <w:rFonts w:ascii="Arial" w:hAnsi="Arial" w:cs="Arial"/>
                <w:sz w:val="18"/>
                <w:szCs w:val="18"/>
              </w:rPr>
            </w:pPr>
          </w:p>
        </w:tc>
        <w:tc>
          <w:tcPr>
            <w:tcW w:w="405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70CC4EB" w14:textId="77777777" w:rsidR="00291E83" w:rsidRPr="00FD2B6E" w:rsidRDefault="00291E83" w:rsidP="00291E83">
            <w:pPr>
              <w:rPr>
                <w:rFonts w:ascii="Arial" w:hAnsi="Arial" w:cs="Arial"/>
                <w:sz w:val="18"/>
                <w:szCs w:val="18"/>
              </w:rPr>
            </w:pPr>
            <w:r w:rsidRPr="00B160B4">
              <w:rPr>
                <w:rFonts w:ascii="Arial" w:hAnsi="Arial" w:cs="Arial"/>
                <w:b/>
                <w:sz w:val="18"/>
                <w:szCs w:val="18"/>
              </w:rPr>
              <w:t>FR</w:t>
            </w:r>
            <w:r w:rsidRPr="00B160B4">
              <w:rPr>
                <w:rFonts w:ascii="Arial" w:hAnsi="Arial" w:cs="Arial"/>
                <w:sz w:val="18"/>
                <w:szCs w:val="18"/>
              </w:rPr>
              <w:t> : Ok</w:t>
            </w:r>
          </w:p>
        </w:tc>
        <w:tc>
          <w:tcPr>
            <w:tcW w:w="291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FEB3B04" w14:textId="77777777" w:rsidR="00291E83" w:rsidRPr="00863865" w:rsidRDefault="00291E83" w:rsidP="00291E83">
            <w:pPr>
              <w:rPr>
                <w:rFonts w:ascii="Arial" w:hAnsi="Arial" w:cs="Arial"/>
                <w:sz w:val="20"/>
                <w:szCs w:val="20"/>
              </w:rPr>
            </w:pPr>
          </w:p>
        </w:tc>
        <w:tc>
          <w:tcPr>
            <w:tcW w:w="27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E440BE0" w14:textId="77777777" w:rsidR="00291E83" w:rsidRPr="00631430" w:rsidRDefault="00291E83" w:rsidP="00631430">
            <w:pPr>
              <w:jc w:val="center"/>
              <w:rPr>
                <w:rFonts w:ascii="Arial" w:hAnsi="Arial" w:cs="Arial"/>
                <w:color w:val="4F81BD" w:themeColor="accent1"/>
                <w:sz w:val="20"/>
                <w:szCs w:val="20"/>
              </w:rPr>
            </w:pPr>
          </w:p>
        </w:tc>
      </w:tr>
      <w:tr w:rsidR="00291E83" w:rsidRPr="0011223F" w14:paraId="2FE19653" w14:textId="77777777" w:rsidTr="00631430">
        <w:trPr>
          <w:trHeight w:val="454"/>
        </w:trPr>
        <w:tc>
          <w:tcPr>
            <w:tcW w:w="303" w:type="dxa"/>
            <w:tcBorders>
              <w:top w:val="single" w:sz="4" w:space="0" w:color="BFBFBF" w:themeColor="background1" w:themeShade="BF"/>
              <w:bottom w:val="single" w:sz="4" w:space="0" w:color="auto"/>
            </w:tcBorders>
            <w:vAlign w:val="center"/>
          </w:tcPr>
          <w:p w14:paraId="76D4E9E4" w14:textId="77777777" w:rsidR="00291E83" w:rsidRPr="00863865" w:rsidRDefault="00FE6DAE" w:rsidP="00631430">
            <w:pPr>
              <w:ind w:left="-111" w:right="-77"/>
              <w:jc w:val="center"/>
              <w:rPr>
                <w:rFonts w:ascii="Arial" w:hAnsi="Arial" w:cs="Arial"/>
                <w:sz w:val="20"/>
                <w:szCs w:val="20"/>
              </w:rPr>
            </w:pPr>
            <w:ins w:id="766" w:author="CARMINATI Christine" w:date="2019-05-02T08:33:00Z">
              <w:r>
                <w:rPr>
                  <w:rFonts w:ascii="Arial" w:hAnsi="Arial" w:cs="Arial"/>
                  <w:sz w:val="20"/>
                  <w:szCs w:val="20"/>
                </w:rPr>
                <w:t>A</w:t>
              </w:r>
            </w:ins>
          </w:p>
        </w:tc>
        <w:tc>
          <w:tcPr>
            <w:tcW w:w="1275" w:type="dxa"/>
            <w:tcBorders>
              <w:top w:val="single" w:sz="4" w:space="0" w:color="BFBFBF" w:themeColor="background1" w:themeShade="BF"/>
              <w:bottom w:val="single" w:sz="4" w:space="0" w:color="auto"/>
            </w:tcBorders>
            <w:vAlign w:val="center"/>
          </w:tcPr>
          <w:p w14:paraId="611DD340" w14:textId="77777777" w:rsidR="00291E83" w:rsidRPr="00863865" w:rsidRDefault="00291E83" w:rsidP="00291E8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38</w:t>
            </w:r>
          </w:p>
        </w:tc>
        <w:tc>
          <w:tcPr>
            <w:tcW w:w="567" w:type="dxa"/>
            <w:tcBorders>
              <w:top w:val="single" w:sz="4" w:space="0" w:color="BFBFBF" w:themeColor="background1" w:themeShade="BF"/>
              <w:bottom w:val="single" w:sz="4" w:space="0" w:color="auto"/>
            </w:tcBorders>
            <w:vAlign w:val="center"/>
          </w:tcPr>
          <w:p w14:paraId="503E2F2B" w14:textId="77777777" w:rsidR="00291E83" w:rsidRPr="00863865" w:rsidRDefault="00291E83" w:rsidP="00291E83">
            <w:pPr>
              <w:jc w:val="center"/>
              <w:rPr>
                <w:rFonts w:ascii="Arial" w:hAnsi="Arial" w:cs="Arial"/>
                <w:sz w:val="20"/>
                <w:szCs w:val="20"/>
              </w:rPr>
            </w:pPr>
            <w:r>
              <w:rPr>
                <w:rFonts w:ascii="Arial" w:hAnsi="Arial" w:cs="Arial"/>
                <w:sz w:val="20"/>
                <w:szCs w:val="20"/>
              </w:rPr>
              <w:t>20</w:t>
            </w:r>
          </w:p>
        </w:tc>
        <w:tc>
          <w:tcPr>
            <w:tcW w:w="1276" w:type="dxa"/>
            <w:tcBorders>
              <w:top w:val="single" w:sz="4" w:space="0" w:color="BFBFBF" w:themeColor="background1" w:themeShade="BF"/>
              <w:bottom w:val="single" w:sz="4" w:space="0" w:color="auto"/>
            </w:tcBorders>
            <w:vAlign w:val="center"/>
          </w:tcPr>
          <w:p w14:paraId="7CA45431" w14:textId="77777777" w:rsidR="00291E83" w:rsidRPr="00863865" w:rsidRDefault="00291E83" w:rsidP="00291E83">
            <w:pPr>
              <w:jc w:val="center"/>
              <w:rPr>
                <w:rFonts w:ascii="Arial" w:hAnsi="Arial" w:cs="Arial"/>
                <w:sz w:val="20"/>
                <w:szCs w:val="20"/>
              </w:rPr>
            </w:pPr>
            <w:r>
              <w:rPr>
                <w:rFonts w:ascii="Arial" w:hAnsi="Arial" w:cs="Arial"/>
                <w:sz w:val="20"/>
                <w:szCs w:val="20"/>
              </w:rPr>
              <w:t>200238</w:t>
            </w:r>
          </w:p>
        </w:tc>
        <w:tc>
          <w:tcPr>
            <w:tcW w:w="567" w:type="dxa"/>
            <w:tcBorders>
              <w:top w:val="single" w:sz="4" w:space="0" w:color="BFBFBF" w:themeColor="background1" w:themeShade="BF"/>
              <w:bottom w:val="single" w:sz="4" w:space="0" w:color="auto"/>
            </w:tcBorders>
            <w:vAlign w:val="center"/>
          </w:tcPr>
          <w:p w14:paraId="473ED842" w14:textId="77777777" w:rsidR="00291E83" w:rsidRPr="00863865" w:rsidRDefault="00291E83" w:rsidP="00291E83">
            <w:pPr>
              <w:jc w:val="center"/>
              <w:rPr>
                <w:rFonts w:ascii="Arial" w:hAnsi="Arial" w:cs="Arial"/>
                <w:sz w:val="20"/>
                <w:szCs w:val="20"/>
              </w:rPr>
            </w:pPr>
            <w:r>
              <w:rPr>
                <w:rFonts w:ascii="Arial" w:hAnsi="Arial" w:cs="Arial"/>
                <w:sz w:val="20"/>
                <w:szCs w:val="20"/>
              </w:rPr>
              <w:t>FR</w:t>
            </w:r>
          </w:p>
        </w:tc>
        <w:tc>
          <w:tcPr>
            <w:tcW w:w="332" w:type="dxa"/>
            <w:tcBorders>
              <w:top w:val="single" w:sz="4" w:space="0" w:color="BFBFBF" w:themeColor="background1" w:themeShade="BF"/>
              <w:bottom w:val="single" w:sz="4" w:space="0" w:color="auto"/>
              <w:right w:val="nil"/>
            </w:tcBorders>
            <w:vAlign w:val="center"/>
          </w:tcPr>
          <w:p w14:paraId="50FB2A93"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auto"/>
            </w:tcBorders>
            <w:vAlign w:val="center"/>
          </w:tcPr>
          <w:p w14:paraId="4E9D37FF" w14:textId="77777777" w:rsidR="00291E83" w:rsidRPr="00863865" w:rsidRDefault="00291E83" w:rsidP="00291E83">
            <w:pPr>
              <w:jc w:val="center"/>
              <w:rPr>
                <w:rFonts w:ascii="Arial" w:hAnsi="Arial" w:cs="Arial"/>
                <w:sz w:val="20"/>
                <w:szCs w:val="20"/>
              </w:rPr>
            </w:pPr>
            <w:r>
              <w:rPr>
                <w:rFonts w:ascii="Arial" w:hAnsi="Arial" w:cs="Arial"/>
                <w:sz w:val="20"/>
                <w:szCs w:val="20"/>
                <w:lang w:val="en-US"/>
              </w:rPr>
              <w:t>--</w:t>
            </w:r>
          </w:p>
        </w:tc>
        <w:tc>
          <w:tcPr>
            <w:tcW w:w="2916" w:type="dxa"/>
            <w:tcBorders>
              <w:top w:val="single" w:sz="4" w:space="0" w:color="BFBFBF" w:themeColor="background1" w:themeShade="BF"/>
              <w:bottom w:val="single" w:sz="4" w:space="0" w:color="auto"/>
            </w:tcBorders>
            <w:vAlign w:val="center"/>
          </w:tcPr>
          <w:p w14:paraId="007A0F60" w14:textId="77777777" w:rsidR="00291E83" w:rsidRPr="00CB0111" w:rsidRDefault="00291E83" w:rsidP="00291E83">
            <w:pPr>
              <w:rPr>
                <w:rFonts w:ascii="Arial" w:hAnsi="Arial" w:cs="Arial"/>
                <w:sz w:val="20"/>
                <w:szCs w:val="20"/>
              </w:rPr>
            </w:pPr>
            <w:r w:rsidRPr="00CB0111">
              <w:rPr>
                <w:rFonts w:ascii="Arial" w:hAnsi="Arial" w:cs="Arial"/>
                <w:bCs/>
                <w:sz w:val="20"/>
              </w:rPr>
              <w:t>enveloppes</w:t>
            </w:r>
            <w:r w:rsidRPr="00CB0111">
              <w:rPr>
                <w:rFonts w:ascii="Arial" w:hAnsi="Arial" w:cs="Arial"/>
                <w:sz w:val="20"/>
              </w:rPr>
              <w:t xml:space="preserve"> en bois pour bouteilles</w:t>
            </w:r>
          </w:p>
        </w:tc>
        <w:tc>
          <w:tcPr>
            <w:tcW w:w="3000" w:type="dxa"/>
            <w:tcBorders>
              <w:top w:val="single" w:sz="4" w:space="0" w:color="BFBFBF" w:themeColor="background1" w:themeShade="BF"/>
              <w:bottom w:val="single" w:sz="4" w:space="0" w:color="auto"/>
            </w:tcBorders>
            <w:vAlign w:val="center"/>
          </w:tcPr>
          <w:p w14:paraId="65AC9244" w14:textId="77777777" w:rsidR="00291E83" w:rsidRPr="00863865" w:rsidRDefault="00291E83" w:rsidP="00291E83">
            <w:pPr>
              <w:rPr>
                <w:rFonts w:ascii="Arial" w:hAnsi="Arial" w:cs="Arial"/>
                <w:sz w:val="20"/>
              </w:rPr>
            </w:pPr>
          </w:p>
        </w:tc>
        <w:tc>
          <w:tcPr>
            <w:tcW w:w="568" w:type="dxa"/>
            <w:tcBorders>
              <w:top w:val="single" w:sz="4" w:space="0" w:color="BFBFBF" w:themeColor="background1" w:themeShade="BF"/>
              <w:bottom w:val="single" w:sz="4" w:space="0" w:color="auto"/>
            </w:tcBorders>
            <w:vAlign w:val="center"/>
          </w:tcPr>
          <w:p w14:paraId="287423FB" w14:textId="77777777" w:rsidR="00291E83" w:rsidRPr="00863865" w:rsidRDefault="00291E83" w:rsidP="00291E83">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0A951AFF" w14:textId="77777777" w:rsidR="00291E83" w:rsidRPr="00863865" w:rsidRDefault="00291E83" w:rsidP="00291E83">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
          <w:p w14:paraId="15394EB4" w14:textId="77777777" w:rsidR="00291E83" w:rsidRPr="00A81FA2" w:rsidRDefault="00291E83" w:rsidP="00291E83">
            <w:pPr>
              <w:jc w:val="center"/>
              <w:rPr>
                <w:rFonts w:ascii="Arial" w:hAnsi="Arial" w:cs="Arial"/>
                <w:sz w:val="18"/>
                <w:szCs w:val="18"/>
              </w:rPr>
            </w:pPr>
          </w:p>
        </w:tc>
        <w:tc>
          <w:tcPr>
            <w:tcW w:w="4050" w:type="dxa"/>
            <w:tcBorders>
              <w:top w:val="single" w:sz="4" w:space="0" w:color="BFBFBF" w:themeColor="background1" w:themeShade="BF"/>
              <w:bottom w:val="single" w:sz="4" w:space="0" w:color="auto"/>
            </w:tcBorders>
            <w:vAlign w:val="center"/>
          </w:tcPr>
          <w:p w14:paraId="528D0D5B" w14:textId="77777777" w:rsidR="00291E83" w:rsidRPr="00FD2B6E" w:rsidRDefault="00291E83" w:rsidP="00291E83">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
          <w:p w14:paraId="08463E38" w14:textId="77777777" w:rsidR="00291E83" w:rsidRPr="00863865" w:rsidRDefault="00291E83" w:rsidP="00291E83">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
          <w:p w14:paraId="09CD9BE0" w14:textId="77777777" w:rsidR="00291E83" w:rsidRPr="00631430" w:rsidRDefault="00291E83" w:rsidP="00631430">
            <w:pPr>
              <w:jc w:val="center"/>
              <w:rPr>
                <w:rFonts w:ascii="Arial" w:hAnsi="Arial" w:cs="Arial"/>
                <w:color w:val="4F81BD" w:themeColor="accent1"/>
                <w:sz w:val="20"/>
                <w:szCs w:val="20"/>
              </w:rPr>
            </w:pPr>
          </w:p>
        </w:tc>
      </w:tr>
      <w:tr w:rsidR="00291E83" w:rsidRPr="003B4E17" w14:paraId="33B3CA9F" w14:textId="77777777" w:rsidTr="00631430">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C50BF99" w14:textId="77777777" w:rsidR="00291E83" w:rsidRPr="008B6824" w:rsidRDefault="00FE6DAE" w:rsidP="00631430">
            <w:pPr>
              <w:ind w:left="-111" w:right="-77"/>
              <w:jc w:val="center"/>
              <w:rPr>
                <w:rFonts w:ascii="Arial" w:hAnsi="Arial" w:cs="Arial"/>
                <w:sz w:val="20"/>
                <w:szCs w:val="20"/>
              </w:rPr>
            </w:pPr>
            <w:ins w:id="767" w:author="CARMINATI Christine" w:date="2019-05-02T08:33: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40D33B6E" w14:textId="77777777" w:rsidR="00291E83" w:rsidRPr="00067CC4" w:rsidRDefault="00291E83" w:rsidP="00291E83">
            <w:pPr>
              <w:jc w:val="center"/>
              <w:rPr>
                <w:rFonts w:ascii="Arial" w:hAnsi="Arial" w:cs="Arial"/>
                <w:sz w:val="18"/>
                <w:szCs w:val="18"/>
              </w:rPr>
            </w:pPr>
            <w:r>
              <w:rPr>
                <w:rFonts w:ascii="Arial" w:hAnsi="Arial" w:cs="Arial"/>
                <w:sz w:val="18"/>
                <w:szCs w:val="18"/>
              </w:rPr>
              <w:t>CN-29-3</w:t>
            </w:r>
          </w:p>
        </w:tc>
        <w:tc>
          <w:tcPr>
            <w:tcW w:w="567" w:type="dxa"/>
            <w:tcBorders>
              <w:bottom w:val="single" w:sz="4" w:space="0" w:color="D9D9D9" w:themeColor="background1" w:themeShade="D9"/>
            </w:tcBorders>
            <w:shd w:val="clear" w:color="auto" w:fill="F2F2F2" w:themeFill="background1" w:themeFillShade="F2"/>
            <w:vAlign w:val="center"/>
          </w:tcPr>
          <w:p w14:paraId="029BC5B4" w14:textId="77777777" w:rsidR="00291E83" w:rsidRPr="00067CC4" w:rsidRDefault="00291E83" w:rsidP="00291E83">
            <w:pPr>
              <w:jc w:val="center"/>
              <w:rPr>
                <w:rFonts w:ascii="Arial" w:hAnsi="Arial" w:cs="Arial"/>
                <w:sz w:val="20"/>
                <w:szCs w:val="20"/>
              </w:rPr>
            </w:pPr>
            <w:r>
              <w:rPr>
                <w:rFonts w:ascii="Arial" w:hAnsi="Arial" w:cs="Arial"/>
                <w:sz w:val="20"/>
                <w:szCs w:val="20"/>
              </w:rPr>
              <w:t>20</w:t>
            </w:r>
          </w:p>
        </w:tc>
        <w:tc>
          <w:tcPr>
            <w:tcW w:w="1276" w:type="dxa"/>
            <w:tcBorders>
              <w:bottom w:val="single" w:sz="4" w:space="0" w:color="D9D9D9" w:themeColor="background1" w:themeShade="D9"/>
            </w:tcBorders>
            <w:shd w:val="clear" w:color="auto" w:fill="F2F2F2" w:themeFill="background1" w:themeFillShade="F2"/>
            <w:vAlign w:val="center"/>
          </w:tcPr>
          <w:p w14:paraId="2CFC3C98"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Explanatory Note</w:t>
            </w:r>
          </w:p>
        </w:tc>
        <w:tc>
          <w:tcPr>
            <w:tcW w:w="567" w:type="dxa"/>
            <w:tcBorders>
              <w:bottom w:val="single" w:sz="4" w:space="0" w:color="D9D9D9" w:themeColor="background1" w:themeShade="D9"/>
            </w:tcBorders>
            <w:shd w:val="clear" w:color="auto" w:fill="F2F2F2" w:themeFill="background1" w:themeFillShade="F2"/>
            <w:vAlign w:val="center"/>
          </w:tcPr>
          <w:p w14:paraId="63AD6185"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D83150B" w14:textId="77777777" w:rsidR="00291E83" w:rsidRPr="003B4E17" w:rsidRDefault="00291E83" w:rsidP="00291E83">
            <w:pPr>
              <w:rPr>
                <w:color w:val="FFFFFF" w:themeColor="background1"/>
                <w14:textFill>
                  <w14:no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
          <w:p w14:paraId="78CB05C8"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1FA9D21A" w14:textId="77777777" w:rsidR="00291E83" w:rsidRPr="000947F7" w:rsidRDefault="00291E83" w:rsidP="00291E83">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50EE0071" w14:textId="77777777" w:rsidR="00291E83" w:rsidRPr="00E62FC8" w:rsidRDefault="00291E83" w:rsidP="00291E83">
            <w:pPr>
              <w:rPr>
                <w:rFonts w:ascii="Arial" w:hAnsi="Arial" w:cs="Arial"/>
                <w:bCs/>
                <w:sz w:val="20"/>
                <w:szCs w:val="20"/>
                <w:lang w:val="en-US"/>
              </w:rPr>
            </w:pPr>
            <w:r w:rsidRPr="00E62FC8">
              <w:rPr>
                <w:rFonts w:ascii="Arial" w:hAnsi="Arial" w:cs="Arial"/>
                <w:bCs/>
                <w:sz w:val="20"/>
                <w:szCs w:val="20"/>
                <w:lang w:val="en-US"/>
              </w:rPr>
              <w:t>This Class includes, in particular:</w:t>
            </w:r>
          </w:p>
          <w:p w14:paraId="5593D673" w14:textId="77777777" w:rsidR="00291E83" w:rsidRDefault="00291E83" w:rsidP="00291E83">
            <w:pPr>
              <w:rPr>
                <w:rFonts w:ascii="Arial" w:hAnsi="Arial" w:cs="Arial"/>
                <w:bCs/>
                <w:sz w:val="20"/>
                <w:szCs w:val="20"/>
                <w:lang w:val="en-US"/>
              </w:rPr>
            </w:pPr>
            <w:r>
              <w:rPr>
                <w:rFonts w:ascii="Arial" w:hAnsi="Arial" w:cs="Arial"/>
                <w:bCs/>
                <w:sz w:val="20"/>
                <w:szCs w:val="20"/>
                <w:lang w:val="en-US"/>
              </w:rPr>
              <w:t>…</w:t>
            </w:r>
          </w:p>
          <w:p w14:paraId="2396ED18" w14:textId="77777777" w:rsidR="00291E83" w:rsidRDefault="00291E83" w:rsidP="00291E83">
            <w:pPr>
              <w:rPr>
                <w:rFonts w:ascii="Arial" w:hAnsi="Arial" w:cs="Arial"/>
                <w:bCs/>
                <w:sz w:val="20"/>
                <w:szCs w:val="20"/>
                <w:lang w:val="en-US"/>
              </w:rPr>
            </w:pPr>
            <w:r w:rsidRPr="00E62FC8">
              <w:rPr>
                <w:rFonts w:ascii="Arial" w:hAnsi="Arial" w:cs="Arial"/>
                <w:bCs/>
                <w:sz w:val="20"/>
                <w:szCs w:val="20"/>
                <w:lang w:val="en-US"/>
              </w:rPr>
              <w:t xml:space="preserve">- </w:t>
            </w:r>
            <w:r w:rsidRPr="00BB4305">
              <w:rPr>
                <w:rFonts w:ascii="Arial" w:hAnsi="Arial" w:cs="Arial"/>
                <w:bCs/>
                <w:sz w:val="20"/>
                <w:szCs w:val="20"/>
                <w:lang w:val="en-US"/>
              </w:rPr>
              <w:t>curtain rings, curtain rollers, curtain rails, curtain rods, curtain hooks, of metal and not of metal;</w:t>
            </w:r>
          </w:p>
          <w:p w14:paraId="70127A19" w14:textId="77777777" w:rsidR="00291E83" w:rsidRPr="008E58EF" w:rsidRDefault="00291E83" w:rsidP="00291E83">
            <w:pPr>
              <w:rPr>
                <w:rFonts w:ascii="Arial" w:hAnsi="Arial" w:cs="Arial"/>
                <w:sz w:val="20"/>
                <w:szCs w:val="20"/>
                <w:lang w:val="en-US"/>
              </w:rPr>
            </w:pPr>
            <w:r>
              <w:rPr>
                <w:rFonts w:ascii="Arial" w:hAnsi="Arial" w:cs="Arial"/>
                <w:bCs/>
                <w:sz w:val="20"/>
                <w:szCs w:val="20"/>
                <w:lang w:val="en-US"/>
              </w:rPr>
              <w:t>…</w:t>
            </w:r>
          </w:p>
        </w:tc>
        <w:tc>
          <w:tcPr>
            <w:tcW w:w="568" w:type="dxa"/>
            <w:tcBorders>
              <w:bottom w:val="single" w:sz="4" w:space="0" w:color="D9D9D9" w:themeColor="background1" w:themeShade="D9"/>
            </w:tcBorders>
            <w:shd w:val="clear" w:color="auto" w:fill="F2F2F2" w:themeFill="background1" w:themeFillShade="F2"/>
            <w:vAlign w:val="center"/>
          </w:tcPr>
          <w:p w14:paraId="0FE2FCC2" w14:textId="77777777" w:rsidR="00291E83" w:rsidRPr="008E58EF" w:rsidRDefault="00291E83" w:rsidP="00291E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120752B4" w14:textId="77777777" w:rsidR="00291E83" w:rsidRPr="008E58EF" w:rsidRDefault="00291E83" w:rsidP="00291E83">
            <w:pPr>
              <w:rPr>
                <w:rFonts w:ascii="Arial" w:hAnsi="Arial" w:cs="Arial"/>
                <w:sz w:val="20"/>
                <w:szCs w:val="20"/>
                <w:lang w:val="en-US"/>
              </w:rPr>
            </w:pPr>
            <w:r w:rsidRPr="00BB4305">
              <w:rPr>
                <w:rFonts w:ascii="Arial" w:hAnsi="Arial" w:cs="Arial"/>
                <w:sz w:val="20"/>
                <w:szCs w:val="20"/>
                <w:lang w:val="en-US"/>
              </w:rPr>
              <w:t>Based on the recommendations of CE at the 28th meeting. To make it clear that such goods are classified by function and those made of metals are also classified in Class 20.</w:t>
            </w:r>
          </w:p>
        </w:tc>
        <w:tc>
          <w:tcPr>
            <w:tcW w:w="900" w:type="dxa"/>
            <w:tcBorders>
              <w:bottom w:val="single" w:sz="4" w:space="0" w:color="D9D9D9" w:themeColor="background1" w:themeShade="D9"/>
            </w:tcBorders>
            <w:shd w:val="clear" w:color="auto" w:fill="F2F2F2" w:themeFill="background1" w:themeFillShade="F2"/>
            <w:vAlign w:val="center"/>
          </w:tcPr>
          <w:p w14:paraId="3DFC8E05" w14:textId="77777777" w:rsidR="00291E83" w:rsidRPr="008E58EF" w:rsidRDefault="00291E83" w:rsidP="00291E8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1CE12C5C" w14:textId="77777777" w:rsidR="00291E83" w:rsidRDefault="00291E83" w:rsidP="00291E83">
            <w:pPr>
              <w:rPr>
                <w:rFonts w:ascii="Arial" w:hAnsi="Arial" w:cs="Arial"/>
                <w:sz w:val="18"/>
                <w:szCs w:val="18"/>
                <w:lang w:val="en-US"/>
              </w:rPr>
            </w:pPr>
            <w:r w:rsidRPr="00CA15EA">
              <w:rPr>
                <w:rFonts w:ascii="Arial" w:hAnsi="Arial" w:cs="Arial"/>
                <w:b/>
                <w:sz w:val="18"/>
                <w:szCs w:val="18"/>
                <w:lang w:val="en-US"/>
              </w:rPr>
              <w:t>USPTO</w:t>
            </w:r>
            <w:r w:rsidRPr="00CA15EA">
              <w:rPr>
                <w:rFonts w:ascii="Arial" w:hAnsi="Arial" w:cs="Arial"/>
                <w:sz w:val="18"/>
                <w:szCs w:val="18"/>
                <w:lang w:val="en-US"/>
              </w:rPr>
              <w:t xml:space="preserve"> agrees in principle with this Class 20 proposal. USPTO suggests modifying the entry to “curtain rings, curtain rollers, curtain rails, curtain rods, curtain hooks, metal or non-metal” for clarity and to be consistent with Nice indications. See, e.g., Basic Nos. 060029 cashboxes [metal or non-metal], 060034 safes [metal or non-metal].</w:t>
            </w:r>
          </w:p>
          <w:p w14:paraId="056F9766" w14:textId="77777777" w:rsidR="00291E83" w:rsidRPr="008E58EF" w:rsidRDefault="00291E83" w:rsidP="00291E83">
            <w:pPr>
              <w:rPr>
                <w:rFonts w:ascii="Arial" w:hAnsi="Arial" w:cs="Arial"/>
                <w:sz w:val="18"/>
                <w:szCs w:val="18"/>
                <w:lang w:val="en-US"/>
              </w:rPr>
            </w:pPr>
            <w:r w:rsidRPr="007A04CD">
              <w:rPr>
                <w:rFonts w:ascii="Arial" w:hAnsi="Arial" w:cs="Arial"/>
                <w:sz w:val="18"/>
                <w:szCs w:val="18"/>
                <w:lang w:val="en-US"/>
              </w:rPr>
              <w:t xml:space="preserve">IB: alternatively, “…curtain rings, rollers, rails, rods and hooks, </w:t>
            </w:r>
            <w:r w:rsidRPr="007A04CD">
              <w:rPr>
                <w:rFonts w:ascii="Arial" w:hAnsi="Arial" w:cs="Arial"/>
                <w:b/>
                <w:sz w:val="18"/>
                <w:szCs w:val="18"/>
                <w:lang w:val="en-US"/>
              </w:rPr>
              <w:t>made of any material</w:t>
            </w:r>
            <w:r w:rsidRPr="007A04CD">
              <w:rPr>
                <w:rFonts w:ascii="Arial" w:hAnsi="Arial" w:cs="Arial"/>
                <w:sz w:val="18"/>
                <w:szCs w:val="18"/>
                <w:lang w:val="en-US"/>
              </w:rPr>
              <w:t>”.</w:t>
            </w:r>
          </w:p>
        </w:tc>
        <w:tc>
          <w:tcPr>
            <w:tcW w:w="2912" w:type="dxa"/>
            <w:tcBorders>
              <w:bottom w:val="single" w:sz="4" w:space="0" w:color="D9D9D9" w:themeColor="background1" w:themeShade="D9"/>
            </w:tcBorders>
            <w:shd w:val="clear" w:color="auto" w:fill="F2F2F2" w:themeFill="background1" w:themeFillShade="F2"/>
            <w:vAlign w:val="center"/>
          </w:tcPr>
          <w:p w14:paraId="250FCC98" w14:textId="77777777" w:rsidR="00291E83" w:rsidRPr="008E58EF" w:rsidRDefault="0000243C" w:rsidP="0000243C">
            <w:pPr>
              <w:rPr>
                <w:rFonts w:ascii="Arial" w:hAnsi="Arial" w:cs="Arial"/>
                <w:sz w:val="20"/>
                <w:szCs w:val="20"/>
                <w:lang w:val="en-US"/>
              </w:rPr>
            </w:pPr>
            <w:ins w:id="768" w:author="WHITTINGHAM Helen" w:date="2019-05-10T14:35:00Z">
              <w:r>
                <w:rPr>
                  <w:rFonts w:ascii="Arial" w:hAnsi="Arial" w:cs="Arial"/>
                  <w:sz w:val="20"/>
                  <w:szCs w:val="20"/>
                  <w:lang w:val="en-US"/>
                </w:rPr>
                <w:t xml:space="preserve">CE: </w:t>
              </w:r>
            </w:ins>
            <w:ins w:id="769" w:author="WHITTINGHAM Helen" w:date="2019-05-10T14:36:00Z">
              <w:r>
                <w:rPr>
                  <w:rFonts w:ascii="Arial" w:hAnsi="Arial" w:cs="Arial"/>
                  <w:sz w:val="20"/>
                  <w:szCs w:val="20"/>
                  <w:lang w:val="en-US"/>
                </w:rPr>
                <w:t>The CE did not consider this proposed change to be necessary.</w:t>
              </w:r>
            </w:ins>
          </w:p>
        </w:tc>
        <w:tc>
          <w:tcPr>
            <w:tcW w:w="270" w:type="dxa"/>
            <w:tcBorders>
              <w:bottom w:val="single" w:sz="4" w:space="0" w:color="D9D9D9" w:themeColor="background1" w:themeShade="D9"/>
            </w:tcBorders>
            <w:shd w:val="clear" w:color="auto" w:fill="F2F2F2" w:themeFill="background1" w:themeFillShade="F2"/>
            <w:vAlign w:val="center"/>
          </w:tcPr>
          <w:p w14:paraId="6A28A0F5" w14:textId="77777777" w:rsidR="00291E83" w:rsidRPr="00631430" w:rsidRDefault="00291E83" w:rsidP="00631430">
            <w:pPr>
              <w:jc w:val="center"/>
              <w:rPr>
                <w:rFonts w:ascii="Arial" w:hAnsi="Arial" w:cs="Arial"/>
                <w:color w:val="4F81BD" w:themeColor="accent1"/>
                <w:sz w:val="20"/>
                <w:szCs w:val="20"/>
                <w:lang w:val="en-US"/>
              </w:rPr>
            </w:pPr>
          </w:p>
        </w:tc>
      </w:tr>
      <w:tr w:rsidR="00291E83" w14:paraId="1BEFBBFC" w14:textId="77777777" w:rsidTr="00631430">
        <w:trPr>
          <w:trHeight w:val="454"/>
        </w:trPr>
        <w:tc>
          <w:tcPr>
            <w:tcW w:w="303" w:type="dxa"/>
            <w:tcBorders>
              <w:top w:val="single" w:sz="4" w:space="0" w:color="D9D9D9" w:themeColor="background1" w:themeShade="D9"/>
              <w:bottom w:val="single" w:sz="4" w:space="0" w:color="auto"/>
            </w:tcBorders>
            <w:vAlign w:val="center"/>
          </w:tcPr>
          <w:p w14:paraId="1370F3A8" w14:textId="77777777" w:rsidR="00291E83" w:rsidRPr="005D2D2C" w:rsidRDefault="00FE6DAE" w:rsidP="00631430">
            <w:pPr>
              <w:ind w:left="-111" w:right="-77"/>
              <w:jc w:val="center"/>
              <w:rPr>
                <w:rFonts w:ascii="Arial" w:hAnsi="Arial" w:cs="Arial"/>
                <w:sz w:val="20"/>
                <w:szCs w:val="20"/>
                <w:lang w:val="en-US"/>
              </w:rPr>
            </w:pPr>
            <w:ins w:id="770" w:author="CARMINATI Christine" w:date="2019-05-02T08:33:00Z">
              <w:r>
                <w:rPr>
                  <w:rFonts w:ascii="Arial" w:hAnsi="Arial" w:cs="Arial"/>
                  <w:sz w:val="20"/>
                  <w:szCs w:val="20"/>
                  <w:lang w:val="en-US"/>
                </w:rPr>
                <w:t>R</w:t>
              </w:r>
            </w:ins>
          </w:p>
        </w:tc>
        <w:tc>
          <w:tcPr>
            <w:tcW w:w="1275" w:type="dxa"/>
            <w:tcBorders>
              <w:top w:val="single" w:sz="4" w:space="0" w:color="D9D9D9" w:themeColor="background1" w:themeShade="D9"/>
              <w:bottom w:val="single" w:sz="4" w:space="0" w:color="auto"/>
            </w:tcBorders>
            <w:vAlign w:val="center"/>
          </w:tcPr>
          <w:p w14:paraId="6F4028DA" w14:textId="77777777" w:rsidR="00291E83" w:rsidRPr="00067CC4" w:rsidRDefault="00291E83" w:rsidP="00291E83">
            <w:pPr>
              <w:jc w:val="center"/>
              <w:rPr>
                <w:rFonts w:ascii="Arial" w:hAnsi="Arial" w:cs="Arial"/>
                <w:sz w:val="18"/>
                <w:szCs w:val="18"/>
              </w:rPr>
            </w:pPr>
            <w:r>
              <w:rPr>
                <w:rFonts w:ascii="Arial" w:hAnsi="Arial" w:cs="Arial"/>
                <w:sz w:val="18"/>
                <w:szCs w:val="18"/>
              </w:rPr>
              <w:t>CN-29-3</w:t>
            </w:r>
          </w:p>
        </w:tc>
        <w:tc>
          <w:tcPr>
            <w:tcW w:w="567" w:type="dxa"/>
            <w:tcBorders>
              <w:top w:val="single" w:sz="4" w:space="0" w:color="D9D9D9" w:themeColor="background1" w:themeShade="D9"/>
              <w:bottom w:val="single" w:sz="4" w:space="0" w:color="auto"/>
            </w:tcBorders>
            <w:vAlign w:val="center"/>
          </w:tcPr>
          <w:p w14:paraId="0B6C3593" w14:textId="77777777" w:rsidR="00291E83" w:rsidRPr="00067CC4" w:rsidRDefault="00291E83" w:rsidP="00291E83">
            <w:pPr>
              <w:jc w:val="center"/>
              <w:rPr>
                <w:rFonts w:ascii="Arial" w:hAnsi="Arial" w:cs="Arial"/>
                <w:sz w:val="20"/>
                <w:szCs w:val="20"/>
              </w:rPr>
            </w:pPr>
            <w:r>
              <w:rPr>
                <w:rFonts w:ascii="Arial" w:hAnsi="Arial" w:cs="Arial"/>
                <w:sz w:val="20"/>
                <w:szCs w:val="20"/>
              </w:rPr>
              <w:t>20</w:t>
            </w:r>
          </w:p>
        </w:tc>
        <w:tc>
          <w:tcPr>
            <w:tcW w:w="1276" w:type="dxa"/>
            <w:tcBorders>
              <w:top w:val="single" w:sz="4" w:space="0" w:color="D9D9D9" w:themeColor="background1" w:themeShade="D9"/>
              <w:bottom w:val="single" w:sz="4" w:space="0" w:color="auto"/>
            </w:tcBorders>
            <w:vAlign w:val="center"/>
          </w:tcPr>
          <w:p w14:paraId="514FFDFA"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Note explicative</w:t>
            </w:r>
          </w:p>
        </w:tc>
        <w:tc>
          <w:tcPr>
            <w:tcW w:w="567" w:type="dxa"/>
            <w:tcBorders>
              <w:top w:val="single" w:sz="4" w:space="0" w:color="D9D9D9" w:themeColor="background1" w:themeShade="D9"/>
              <w:bottom w:val="single" w:sz="4" w:space="0" w:color="auto"/>
            </w:tcBorders>
            <w:vAlign w:val="center"/>
          </w:tcPr>
          <w:p w14:paraId="04CF34CB"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1C29027A" w14:textId="77777777" w:rsidR="00291E83" w:rsidRPr="003B4E17" w:rsidRDefault="00291E83" w:rsidP="00291E83">
            <w:pPr>
              <w:rPr>
                <w:color w:val="FFFFFF" w:themeColor="background1"/>
                <w14:textFill>
                  <w14:noFill/>
                </w14:textFill>
              </w:rPr>
            </w:pPr>
          </w:p>
        </w:tc>
        <w:tc>
          <w:tcPr>
            <w:tcW w:w="1134" w:type="dxa"/>
            <w:tcBorders>
              <w:top w:val="single" w:sz="4" w:space="0" w:color="D9D9D9" w:themeColor="background1" w:themeShade="D9"/>
              <w:left w:val="nil"/>
              <w:bottom w:val="single" w:sz="4" w:space="0" w:color="auto"/>
            </w:tcBorders>
            <w:vAlign w:val="center"/>
          </w:tcPr>
          <w:p w14:paraId="6C50B4AB" w14:textId="77777777" w:rsidR="00291E83" w:rsidRPr="00E62FC8" w:rsidRDefault="00291E83" w:rsidP="00291E83">
            <w:pPr>
              <w:jc w:val="center"/>
              <w:rPr>
                <w:rFonts w:ascii="Arial" w:hAnsi="Arial" w:cs="Arial"/>
                <w:sz w:val="20"/>
                <w:szCs w:val="20"/>
                <w:lang w:val="en-US"/>
              </w:rPr>
            </w:pPr>
            <w:r w:rsidRPr="00E62FC8">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6F3006B8" w14:textId="77777777" w:rsidR="00291E83" w:rsidRPr="00E62FC8" w:rsidRDefault="00291E83" w:rsidP="00291E83">
            <w:pPr>
              <w:rPr>
                <w:rFonts w:ascii="Arial" w:hAnsi="Arial" w:cs="Arial"/>
                <w:bCs/>
                <w:sz w:val="20"/>
                <w:szCs w:val="20"/>
                <w:lang w:val="en-US"/>
              </w:rPr>
            </w:pPr>
          </w:p>
        </w:tc>
        <w:tc>
          <w:tcPr>
            <w:tcW w:w="3000" w:type="dxa"/>
            <w:tcBorders>
              <w:top w:val="single" w:sz="4" w:space="0" w:color="D9D9D9" w:themeColor="background1" w:themeShade="D9"/>
              <w:bottom w:val="single" w:sz="4" w:space="0" w:color="auto"/>
            </w:tcBorders>
            <w:vAlign w:val="center"/>
          </w:tcPr>
          <w:p w14:paraId="207EB1C3" w14:textId="77777777" w:rsidR="00291E83" w:rsidRPr="00921031" w:rsidRDefault="00291E83" w:rsidP="00291E83">
            <w:pPr>
              <w:rPr>
                <w:rFonts w:ascii="Arial" w:hAnsi="Arial" w:cs="Arial"/>
                <w:bCs/>
                <w:sz w:val="20"/>
                <w:szCs w:val="20"/>
              </w:rPr>
            </w:pPr>
            <w:r w:rsidRPr="00921031">
              <w:rPr>
                <w:rFonts w:ascii="Arial" w:hAnsi="Arial" w:cs="Arial"/>
                <w:bCs/>
                <w:sz w:val="20"/>
                <w:szCs w:val="20"/>
              </w:rPr>
              <w:t>Cette classe comprend notamment :</w:t>
            </w:r>
          </w:p>
          <w:p w14:paraId="3776557D" w14:textId="77777777" w:rsidR="00291E83" w:rsidRPr="00921031" w:rsidRDefault="00291E83" w:rsidP="00291E83">
            <w:pPr>
              <w:rPr>
                <w:rFonts w:ascii="Arial" w:hAnsi="Arial" w:cs="Arial"/>
                <w:sz w:val="20"/>
                <w:szCs w:val="20"/>
              </w:rPr>
            </w:pPr>
            <w:r w:rsidRPr="00921031">
              <w:rPr>
                <w:rFonts w:ascii="Arial" w:hAnsi="Arial" w:cs="Arial"/>
                <w:sz w:val="20"/>
                <w:szCs w:val="20"/>
              </w:rPr>
              <w:t>…</w:t>
            </w:r>
          </w:p>
          <w:p w14:paraId="51BA7978" w14:textId="77777777" w:rsidR="00291E83" w:rsidRDefault="00291E83" w:rsidP="00291E83">
            <w:pPr>
              <w:rPr>
                <w:rFonts w:ascii="Arial" w:hAnsi="Arial" w:cs="Arial"/>
                <w:sz w:val="20"/>
                <w:szCs w:val="20"/>
              </w:rPr>
            </w:pPr>
            <w:r w:rsidRPr="00921031">
              <w:rPr>
                <w:rFonts w:ascii="Arial" w:hAnsi="Arial" w:cs="Arial"/>
                <w:sz w:val="20"/>
                <w:szCs w:val="20"/>
              </w:rPr>
              <w:t xml:space="preserve">- </w:t>
            </w:r>
            <w:r w:rsidRPr="00F24F3A">
              <w:rPr>
                <w:rFonts w:ascii="Arial" w:hAnsi="Arial" w:cs="Arial"/>
                <w:sz w:val="20"/>
                <w:szCs w:val="20"/>
              </w:rPr>
              <w:t xml:space="preserve"> les anneaux de rideaux, les galets pour rideaux, les rails pour rideaux, les tringles à </w:t>
            </w:r>
            <w:r w:rsidRPr="00F24F3A">
              <w:rPr>
                <w:rFonts w:ascii="Arial" w:hAnsi="Arial" w:cs="Arial"/>
                <w:sz w:val="20"/>
                <w:szCs w:val="20"/>
              </w:rPr>
              <w:lastRenderedPageBreak/>
              <w:t>rideaux, les crochets de rideaux, métalliques et non métalliques</w:t>
            </w:r>
            <w:r>
              <w:rPr>
                <w:rFonts w:ascii="Arial" w:hAnsi="Arial" w:cs="Arial"/>
                <w:sz w:val="20"/>
                <w:szCs w:val="20"/>
              </w:rPr>
              <w:t>;</w:t>
            </w:r>
          </w:p>
          <w:p w14:paraId="79D2E15C" w14:textId="77777777" w:rsidR="00291E83" w:rsidRPr="00921031" w:rsidRDefault="00291E83" w:rsidP="00291E83">
            <w:pPr>
              <w:rPr>
                <w:rFonts w:ascii="Arial" w:hAnsi="Arial" w:cs="Arial"/>
                <w:sz w:val="20"/>
                <w:szCs w:val="20"/>
              </w:rPr>
            </w:pPr>
            <w:r>
              <w:rPr>
                <w:rFonts w:ascii="Arial" w:hAnsi="Arial" w:cs="Arial"/>
                <w:sz w:val="20"/>
                <w:szCs w:val="20"/>
              </w:rPr>
              <w:t>…</w:t>
            </w:r>
          </w:p>
        </w:tc>
        <w:tc>
          <w:tcPr>
            <w:tcW w:w="568" w:type="dxa"/>
            <w:tcBorders>
              <w:top w:val="single" w:sz="4" w:space="0" w:color="D9D9D9" w:themeColor="background1" w:themeShade="D9"/>
              <w:bottom w:val="single" w:sz="4" w:space="0" w:color="auto"/>
            </w:tcBorders>
            <w:vAlign w:val="center"/>
          </w:tcPr>
          <w:p w14:paraId="2A1C6E6D" w14:textId="77777777" w:rsidR="00291E83" w:rsidRPr="00CA2586" w:rsidRDefault="00291E83" w:rsidP="00291E8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1FC50392" w14:textId="77777777" w:rsidR="00291E83" w:rsidRPr="0018587C" w:rsidRDefault="00291E83" w:rsidP="00291E83">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6426C5D0" w14:textId="77777777" w:rsidR="00291E83" w:rsidRPr="00A81FA2" w:rsidRDefault="00291E83" w:rsidP="00291E8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3E7FAB3B" w14:textId="77777777" w:rsidR="00291E83" w:rsidRPr="00B14C8F" w:rsidRDefault="00291E83" w:rsidP="00291E8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42D8DB23" w14:textId="77777777" w:rsidR="00291E83" w:rsidRPr="00CA2586" w:rsidRDefault="00291E83" w:rsidP="00291E8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145BAC5A" w14:textId="77777777" w:rsidR="00291E83" w:rsidRPr="00631430" w:rsidRDefault="00291E83" w:rsidP="00631430">
            <w:pPr>
              <w:jc w:val="center"/>
              <w:rPr>
                <w:rFonts w:ascii="Arial" w:hAnsi="Arial" w:cs="Arial"/>
                <w:color w:val="4F81BD" w:themeColor="accent1"/>
                <w:sz w:val="20"/>
                <w:szCs w:val="20"/>
              </w:rPr>
            </w:pPr>
          </w:p>
        </w:tc>
      </w:tr>
      <w:tr w:rsidR="00291E83" w:rsidRPr="003B4E17" w14:paraId="1FD4016E" w14:textId="77777777" w:rsidTr="00631430">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70B6A5E" w14:textId="77777777" w:rsidR="00291E83" w:rsidRPr="008B6824" w:rsidRDefault="005B4030" w:rsidP="00237B18">
            <w:pPr>
              <w:ind w:left="-111" w:right="-77"/>
              <w:jc w:val="center"/>
              <w:rPr>
                <w:rFonts w:ascii="Arial" w:hAnsi="Arial" w:cs="Arial"/>
                <w:sz w:val="20"/>
                <w:szCs w:val="20"/>
              </w:rPr>
            </w:pPr>
            <w:ins w:id="771" w:author="CARMINATI Christine" w:date="2019-05-02T08:33: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6BFC7E59" w14:textId="77777777" w:rsidR="00291E83" w:rsidRPr="00067CC4" w:rsidRDefault="00291E83" w:rsidP="00291E83">
            <w:pPr>
              <w:jc w:val="center"/>
              <w:rPr>
                <w:rFonts w:ascii="Arial" w:hAnsi="Arial" w:cs="Arial"/>
                <w:sz w:val="18"/>
                <w:szCs w:val="18"/>
              </w:rPr>
            </w:pPr>
            <w:r>
              <w:rPr>
                <w:rFonts w:ascii="Arial" w:hAnsi="Arial" w:cs="Arial"/>
                <w:sz w:val="18"/>
                <w:szCs w:val="18"/>
              </w:rPr>
              <w:t>FR-29-28a</w:t>
            </w:r>
          </w:p>
        </w:tc>
        <w:tc>
          <w:tcPr>
            <w:tcW w:w="567" w:type="dxa"/>
            <w:tcBorders>
              <w:bottom w:val="single" w:sz="4" w:space="0" w:color="D9D9D9" w:themeColor="background1" w:themeShade="D9"/>
            </w:tcBorders>
            <w:shd w:val="clear" w:color="auto" w:fill="F2F2F2" w:themeFill="background1" w:themeFillShade="F2"/>
            <w:vAlign w:val="center"/>
          </w:tcPr>
          <w:p w14:paraId="5088133E" w14:textId="77777777" w:rsidR="00291E83" w:rsidRPr="00067CC4" w:rsidRDefault="00291E83" w:rsidP="00291E83">
            <w:pPr>
              <w:jc w:val="center"/>
              <w:rPr>
                <w:rFonts w:ascii="Arial" w:hAnsi="Arial" w:cs="Arial"/>
                <w:sz w:val="20"/>
                <w:szCs w:val="20"/>
              </w:rPr>
            </w:pPr>
            <w:r>
              <w:rPr>
                <w:rFonts w:ascii="Arial" w:hAnsi="Arial" w:cs="Arial"/>
                <w:sz w:val="20"/>
                <w:szCs w:val="20"/>
              </w:rPr>
              <w:t>20</w:t>
            </w:r>
          </w:p>
        </w:tc>
        <w:tc>
          <w:tcPr>
            <w:tcW w:w="1276" w:type="dxa"/>
            <w:tcBorders>
              <w:bottom w:val="single" w:sz="4" w:space="0" w:color="D9D9D9" w:themeColor="background1" w:themeShade="D9"/>
            </w:tcBorders>
            <w:shd w:val="clear" w:color="auto" w:fill="F2F2F2" w:themeFill="background1" w:themeFillShade="F2"/>
            <w:vAlign w:val="center"/>
          </w:tcPr>
          <w:p w14:paraId="0F57158E" w14:textId="77777777" w:rsidR="00291E83" w:rsidRPr="00CF0BDA" w:rsidRDefault="00291E83" w:rsidP="00291E83">
            <w:pPr>
              <w:jc w:val="center"/>
              <w:rPr>
                <w:rFonts w:ascii="Arial" w:hAnsi="Arial" w:cs="Arial"/>
                <w:sz w:val="20"/>
                <w:szCs w:val="20"/>
              </w:rPr>
            </w:pPr>
            <w:r>
              <w:rPr>
                <w:rFonts w:ascii="Arial" w:hAnsi="Arial" w:cs="Arial"/>
                <w:sz w:val="20"/>
                <w:szCs w:val="20"/>
              </w:rPr>
              <w:t>200019</w:t>
            </w:r>
          </w:p>
        </w:tc>
        <w:tc>
          <w:tcPr>
            <w:tcW w:w="567" w:type="dxa"/>
            <w:tcBorders>
              <w:bottom w:val="single" w:sz="4" w:space="0" w:color="D9D9D9" w:themeColor="background1" w:themeShade="D9"/>
            </w:tcBorders>
            <w:shd w:val="clear" w:color="auto" w:fill="F2F2F2" w:themeFill="background1" w:themeFillShade="F2"/>
            <w:vAlign w:val="center"/>
          </w:tcPr>
          <w:p w14:paraId="1AE2AEDF" w14:textId="77777777" w:rsidR="00291E83" w:rsidRPr="00A2147A" w:rsidRDefault="00291E83" w:rsidP="00291E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55B6307"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1DF2B7FF" w14:textId="77777777" w:rsidR="00291E83" w:rsidRPr="00A2147A" w:rsidRDefault="00291E83" w:rsidP="00291E83">
            <w:pPr>
              <w:jc w:val="center"/>
              <w:rPr>
                <w:rFonts w:ascii="Arial" w:hAnsi="Arial" w:cs="Arial"/>
                <w:sz w:val="20"/>
                <w:szCs w:val="20"/>
              </w:rPr>
            </w:pPr>
            <w:r>
              <w:rPr>
                <w:rFonts w:ascii="Arial" w:hAnsi="Arial" w:cs="Arial"/>
                <w:sz w:val="20"/>
                <w:szCs w:val="20"/>
              </w:rPr>
              <w:t>Delete</w:t>
            </w:r>
          </w:p>
        </w:tc>
        <w:tc>
          <w:tcPr>
            <w:tcW w:w="2916" w:type="dxa"/>
            <w:tcBorders>
              <w:bottom w:val="single" w:sz="4" w:space="0" w:color="D9D9D9" w:themeColor="background1" w:themeShade="D9"/>
            </w:tcBorders>
            <w:shd w:val="clear" w:color="auto" w:fill="F2F2F2" w:themeFill="background1" w:themeFillShade="F2"/>
            <w:vAlign w:val="center"/>
          </w:tcPr>
          <w:p w14:paraId="03896AD0" w14:textId="77777777" w:rsidR="00291E83" w:rsidRPr="008B6824" w:rsidRDefault="00291E83" w:rsidP="00291E83">
            <w:pPr>
              <w:rPr>
                <w:rFonts w:ascii="Arial" w:hAnsi="Arial" w:cs="Arial"/>
                <w:bCs/>
                <w:sz w:val="20"/>
                <w:szCs w:val="20"/>
              </w:rPr>
            </w:pPr>
            <w:r w:rsidRPr="00BA4F2B">
              <w:rPr>
                <w:rFonts w:ascii="Arial" w:hAnsi="Arial" w:cs="Arial"/>
                <w:bCs/>
                <w:sz w:val="20"/>
                <w:szCs w:val="20"/>
              </w:rPr>
              <w:t>bamboo</w:t>
            </w:r>
          </w:p>
        </w:tc>
        <w:tc>
          <w:tcPr>
            <w:tcW w:w="3000" w:type="dxa"/>
            <w:tcBorders>
              <w:bottom w:val="single" w:sz="4" w:space="0" w:color="D9D9D9" w:themeColor="background1" w:themeShade="D9"/>
            </w:tcBorders>
            <w:shd w:val="clear" w:color="auto" w:fill="F2F2F2" w:themeFill="background1" w:themeFillShade="F2"/>
            <w:vAlign w:val="center"/>
          </w:tcPr>
          <w:p w14:paraId="49D35161" w14:textId="77777777" w:rsidR="00291E83" w:rsidRPr="00AF386D" w:rsidRDefault="00291E83" w:rsidP="00291E83">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14:paraId="4AE5C955" w14:textId="77777777" w:rsidR="00291E83" w:rsidRPr="00AF386D" w:rsidRDefault="00291E83" w:rsidP="00291E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C69AC93" w14:textId="34582D44" w:rsidR="00291E83" w:rsidRPr="00BA4F2B" w:rsidRDefault="00291E83" w:rsidP="00291E83">
            <w:pPr>
              <w:rPr>
                <w:rFonts w:ascii="Arial" w:hAnsi="Arial" w:cs="Arial"/>
                <w:sz w:val="20"/>
                <w:szCs w:val="20"/>
              </w:rPr>
            </w:pPr>
            <w:r w:rsidRPr="005178C8">
              <w:rPr>
                <w:rFonts w:ascii="Arial" w:hAnsi="Arial" w:cs="Arial"/>
                <w:b/>
                <w:sz w:val="20"/>
                <w:szCs w:val="20"/>
              </w:rPr>
              <w:t>See/voir FR-29-28b, c, d, e</w:t>
            </w:r>
            <w:r w:rsidRPr="00E6718A">
              <w:rPr>
                <w:rFonts w:ascii="Arial" w:hAnsi="Arial" w:cs="Arial"/>
                <w:sz w:val="20"/>
                <w:szCs w:val="20"/>
              </w:rPr>
              <w:br/>
            </w:r>
            <w:r w:rsidRPr="00BA4F2B">
              <w:rPr>
                <w:rFonts w:ascii="Arial" w:hAnsi="Arial" w:cs="Arial"/>
                <w:sz w:val="20"/>
                <w:szCs w:val="20"/>
              </w:rPr>
              <w:t xml:space="preserve">Le bambou désigne une plante (voir notamment définitions </w:t>
            </w:r>
            <w:hyperlink r:id="rId158" w:history="1">
              <w:r w:rsidRPr="00BC15BE">
                <w:rPr>
                  <w:rStyle w:val="Hyperlink"/>
                </w:rPr>
                <w:t>larousse</w:t>
              </w:r>
            </w:hyperlink>
            <w:r>
              <w:rPr>
                <w:rFonts w:ascii="Arial" w:hAnsi="Arial" w:cs="Arial"/>
                <w:sz w:val="20"/>
                <w:szCs w:val="20"/>
              </w:rPr>
              <w:t xml:space="preserve"> </w:t>
            </w:r>
            <w:r w:rsidRPr="00BA4F2B">
              <w:rPr>
                <w:rFonts w:ascii="Arial" w:hAnsi="Arial" w:cs="Arial"/>
                <w:sz w:val="20"/>
                <w:szCs w:val="20"/>
              </w:rPr>
              <w:t xml:space="preserve">et </w:t>
            </w:r>
            <w:hyperlink r:id="rId159" w:history="1">
              <w:r w:rsidRPr="00BC15BE">
                <w:rPr>
                  <w:rStyle w:val="Hyperlink"/>
                </w:rPr>
                <w:t>wikipedia</w:t>
              </w:r>
            </w:hyperlink>
            <w:r>
              <w:rPr>
                <w:rFonts w:ascii="Arial" w:hAnsi="Arial" w:cs="Arial"/>
                <w:sz w:val="20"/>
                <w:szCs w:val="20"/>
              </w:rPr>
              <w:t xml:space="preserve">  </w:t>
            </w:r>
            <w:r w:rsidRPr="00BA4F2B">
              <w:rPr>
                <w:rFonts w:ascii="Arial" w:hAnsi="Arial" w:cs="Arial"/>
                <w:sz w:val="20"/>
                <w:szCs w:val="20"/>
              </w:rPr>
              <w:t>Il ne s’agit pas en tant que tel d’un produit manufacturé mais d’une plante à l’état brut.</w:t>
            </w:r>
            <w:r>
              <w:rPr>
                <w:rFonts w:ascii="Arial" w:hAnsi="Arial" w:cs="Arial"/>
                <w:sz w:val="20"/>
                <w:szCs w:val="20"/>
              </w:rPr>
              <w:t xml:space="preserve"> </w:t>
            </w:r>
            <w:r w:rsidRPr="00BA4F2B">
              <w:rPr>
                <w:rFonts w:ascii="Arial" w:hAnsi="Arial" w:cs="Arial"/>
                <w:sz w:val="20"/>
                <w:szCs w:val="20"/>
              </w:rPr>
              <w:t>Or selon la note explicative de la cl</w:t>
            </w:r>
            <w:r>
              <w:rPr>
                <w:rFonts w:ascii="Arial" w:hAnsi="Arial" w:cs="Arial"/>
                <w:sz w:val="20"/>
                <w:szCs w:val="20"/>
              </w:rPr>
              <w:t>a</w:t>
            </w:r>
            <w:r w:rsidRPr="00BA4F2B">
              <w:rPr>
                <w:rFonts w:ascii="Arial" w:hAnsi="Arial" w:cs="Arial"/>
                <w:sz w:val="20"/>
                <w:szCs w:val="20"/>
              </w:rPr>
              <w:t>sse 20 : « La classe 20 comprend essentiellement les meubles et leurs parties ainsi que certains produits en bois, liège, roseau, jonc, osier, corne, os, ivoire, baleine, écaille, ambre, nacre, écume de mer, succédanés de toutes ces matières ou en matières plastiques. »</w:t>
            </w:r>
          </w:p>
          <w:p w14:paraId="2D0E766B" w14:textId="77777777" w:rsidR="00291E83" w:rsidRPr="00E6718A" w:rsidRDefault="00291E83" w:rsidP="00291E83">
            <w:pPr>
              <w:rPr>
                <w:rFonts w:ascii="Arial" w:hAnsi="Arial" w:cs="Arial"/>
                <w:sz w:val="20"/>
                <w:szCs w:val="20"/>
              </w:rPr>
            </w:pPr>
            <w:r w:rsidRPr="00BA4F2B">
              <w:rPr>
                <w:rFonts w:ascii="Arial" w:hAnsi="Arial" w:cs="Arial"/>
                <w:sz w:val="20"/>
                <w:szCs w:val="20"/>
              </w:rPr>
              <w:t>Il ressort ce principe, que seuls les produits transformés, notamment à partir d’une matière végétale peuvent relever de la classe 20, ce qui n’est pas le cas du bambou.</w:t>
            </w:r>
            <w:r>
              <w:rPr>
                <w:rFonts w:ascii="Arial" w:hAnsi="Arial" w:cs="Arial"/>
                <w:sz w:val="20"/>
                <w:szCs w:val="20"/>
              </w:rPr>
              <w:t xml:space="preserve"> </w:t>
            </w:r>
            <w:r w:rsidRPr="00BA4F2B">
              <w:rPr>
                <w:rFonts w:ascii="Arial" w:hAnsi="Arial" w:cs="Arial"/>
                <w:sz w:val="20"/>
                <w:szCs w:val="20"/>
              </w:rPr>
              <w:t>Ce produit doit relever de la classe 31.</w:t>
            </w:r>
            <w:r>
              <w:rPr>
                <w:rFonts w:ascii="Arial" w:hAnsi="Arial" w:cs="Arial"/>
                <w:sz w:val="20"/>
                <w:szCs w:val="20"/>
              </w:rPr>
              <w:t xml:space="preserve"> </w:t>
            </w:r>
            <w:r w:rsidRPr="00BA4F2B">
              <w:rPr>
                <w:rFonts w:ascii="Arial" w:hAnsi="Arial" w:cs="Arial"/>
                <w:sz w:val="20"/>
                <w:szCs w:val="20"/>
              </w:rPr>
              <w:t>Par ailleurs le bambou transformé en fonction de ses utilisations doit relever des classes correspondantes (voir propositions ci-après).</w:t>
            </w:r>
          </w:p>
        </w:tc>
        <w:tc>
          <w:tcPr>
            <w:tcW w:w="900" w:type="dxa"/>
            <w:tcBorders>
              <w:bottom w:val="single" w:sz="4" w:space="0" w:color="D9D9D9" w:themeColor="background1" w:themeShade="D9"/>
            </w:tcBorders>
            <w:shd w:val="clear" w:color="auto" w:fill="F2F2F2" w:themeFill="background1" w:themeFillShade="F2"/>
            <w:vAlign w:val="center"/>
          </w:tcPr>
          <w:p w14:paraId="1EE1B9D2" w14:textId="77777777" w:rsidR="00291E83" w:rsidRPr="00AF386D" w:rsidRDefault="00291E83" w:rsidP="00291E83">
            <w:pPr>
              <w:ind w:left="-108" w:right="-108"/>
              <w:jc w:val="center"/>
              <w:rPr>
                <w:rFonts w:ascii="Arial" w:hAnsi="Arial" w:cs="Arial"/>
                <w:sz w:val="18"/>
                <w:szCs w:val="18"/>
                <w:lang w:val="en-US"/>
              </w:rPr>
            </w:pPr>
            <w:r>
              <w:rPr>
                <w:rFonts w:ascii="Arial" w:hAnsi="Arial" w:cs="Arial"/>
                <w:sz w:val="18"/>
                <w:szCs w:val="18"/>
                <w:lang w:val="en-US"/>
              </w:rPr>
              <w:t>bamboo</w:t>
            </w:r>
          </w:p>
        </w:tc>
        <w:tc>
          <w:tcPr>
            <w:tcW w:w="4050" w:type="dxa"/>
            <w:tcBorders>
              <w:bottom w:val="single" w:sz="4" w:space="0" w:color="D9D9D9" w:themeColor="background1" w:themeShade="D9"/>
            </w:tcBorders>
            <w:shd w:val="clear" w:color="auto" w:fill="F2F2F2" w:themeFill="background1" w:themeFillShade="F2"/>
            <w:vAlign w:val="center"/>
          </w:tcPr>
          <w:p w14:paraId="54A263B0" w14:textId="2350FE98" w:rsidR="00291E83" w:rsidRPr="00521F3E" w:rsidRDefault="00291E83" w:rsidP="00291E83">
            <w:pPr>
              <w:rPr>
                <w:rFonts w:ascii="Arial" w:hAnsi="Arial" w:cs="Arial"/>
                <w:sz w:val="18"/>
                <w:szCs w:val="18"/>
              </w:rPr>
            </w:pPr>
            <w:r w:rsidRPr="00E6718A">
              <w:rPr>
                <w:rFonts w:ascii="Arial" w:hAnsi="Arial" w:cs="Arial"/>
                <w:b/>
                <w:sz w:val="18"/>
                <w:szCs w:val="18"/>
                <w:lang w:val="en-US"/>
              </w:rPr>
              <w:t>JPO</w:t>
            </w:r>
            <w:r w:rsidRPr="00934858">
              <w:rPr>
                <w:rFonts w:ascii="Arial" w:hAnsi="Arial" w:cs="Arial"/>
                <w:sz w:val="18"/>
                <w:szCs w:val="18"/>
                <w:lang w:val="en-US"/>
              </w:rPr>
              <w:t xml:space="preserve"> cannot agree with this proposal, because bamboo is a kind of plants and it is used for not only building materials but also baskets or furnitures. And some types of bamboo are classified in Class 20 by analogy to the goods showed in the following URLs.</w:t>
            </w:r>
            <w:r>
              <w:rPr>
                <w:rFonts w:ascii="Arial" w:hAnsi="Arial" w:cs="Arial"/>
                <w:sz w:val="18"/>
                <w:szCs w:val="18"/>
                <w:lang w:val="en-US"/>
              </w:rPr>
              <w:t xml:space="preserve"> </w:t>
            </w:r>
            <w:r w:rsidRPr="00934858">
              <w:rPr>
                <w:rFonts w:ascii="Arial" w:hAnsi="Arial" w:cs="Arial"/>
                <w:sz w:val="18"/>
                <w:szCs w:val="18"/>
                <w:lang w:val="en-US"/>
              </w:rPr>
              <w:t>For exmaple, "bamboo, unworked or semi-worked" might be appropriate.</w:t>
            </w:r>
            <w:r>
              <w:rPr>
                <w:rFonts w:ascii="Arial" w:hAnsi="Arial" w:cs="Arial"/>
                <w:sz w:val="18"/>
                <w:szCs w:val="18"/>
                <w:lang w:val="en-US"/>
              </w:rPr>
              <w:t xml:space="preserve"> </w:t>
            </w:r>
            <w:r w:rsidR="005E4B60">
              <w:fldChar w:fldCharType="begin"/>
            </w:r>
            <w:r w:rsidR="005E4B60" w:rsidRPr="005E4B60">
              <w:rPr>
                <w:lang w:val="en-US"/>
                <w:rPrChange w:id="772" w:author="CARMINATI Christine" w:date="2019-05-13T10:28:00Z">
                  <w:rPr/>
                </w:rPrChange>
              </w:rPr>
              <w:instrText xml:space="preserve"> HYPERLINK "https://www.petitelilyinteriors.fr/en/bloomingville-set-of-2-natural-bamboo-baskets-bloo.html" </w:instrText>
            </w:r>
            <w:r w:rsidR="005E4B60">
              <w:fldChar w:fldCharType="separate"/>
            </w:r>
            <w:r w:rsidRPr="00BC15BE">
              <w:rPr>
                <w:rStyle w:val="Hyperlink"/>
              </w:rPr>
              <w:t>Petitelilyinteriors</w:t>
            </w:r>
            <w:r w:rsidR="005E4B60">
              <w:rPr>
                <w:rStyle w:val="Hyperlink"/>
              </w:rPr>
              <w:fldChar w:fldCharType="end"/>
            </w:r>
            <w:r w:rsidRPr="00521F3E">
              <w:rPr>
                <w:rFonts w:ascii="Arial" w:hAnsi="Arial" w:cs="Arial"/>
                <w:sz w:val="18"/>
                <w:szCs w:val="18"/>
              </w:rPr>
              <w:t xml:space="preserve"> </w:t>
            </w:r>
            <w:hyperlink r:id="rId160" w:history="1">
              <w:r w:rsidRPr="00BC15BE">
                <w:rPr>
                  <w:rStyle w:val="Hyperlink"/>
                </w:rPr>
                <w:t>chennaichairs</w:t>
              </w:r>
            </w:hyperlink>
            <w:r w:rsidRPr="00521F3E">
              <w:rPr>
                <w:rFonts w:ascii="Arial" w:hAnsi="Arial" w:cs="Arial"/>
                <w:sz w:val="18"/>
                <w:szCs w:val="18"/>
              </w:rPr>
              <w:t xml:space="preserve"> </w:t>
            </w:r>
            <w:r w:rsidRPr="00521F3E">
              <w:rPr>
                <w:rFonts w:ascii="Arial" w:hAnsi="Arial" w:cs="Arial"/>
                <w:sz w:val="18"/>
                <w:szCs w:val="18"/>
              </w:rPr>
              <w:br/>
            </w:r>
            <w:r>
              <w:rPr>
                <w:rFonts w:ascii="Arial" w:hAnsi="Arial" w:cs="Arial"/>
                <w:noProof/>
                <w:sz w:val="18"/>
                <w:szCs w:val="18"/>
                <w:lang w:val="en-US"/>
              </w:rPr>
              <w:drawing>
                <wp:inline distT="0" distB="0" distL="0" distR="0" wp14:anchorId="77F54604" wp14:editId="178C076F">
                  <wp:extent cx="668149" cy="723569"/>
                  <wp:effectExtent l="0" t="0" r="0"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72908" cy="728723"/>
                          </a:xfrm>
                          <a:prstGeom prst="rect">
                            <a:avLst/>
                          </a:prstGeom>
                          <a:noFill/>
                        </pic:spPr>
                      </pic:pic>
                    </a:graphicData>
                  </a:graphic>
                </wp:inline>
              </w:drawing>
            </w:r>
            <w:r>
              <w:rPr>
                <w:rFonts w:ascii="Arial" w:hAnsi="Arial" w:cs="Arial"/>
                <w:noProof/>
                <w:sz w:val="18"/>
                <w:szCs w:val="18"/>
                <w:lang w:val="en-US"/>
              </w:rPr>
              <w:drawing>
                <wp:inline distT="0" distB="0" distL="0" distR="0" wp14:anchorId="7205EA17" wp14:editId="67F25A1B">
                  <wp:extent cx="508883" cy="714897"/>
                  <wp:effectExtent l="0" t="0" r="571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13084" cy="720799"/>
                          </a:xfrm>
                          <a:prstGeom prst="rect">
                            <a:avLst/>
                          </a:prstGeom>
                          <a:noFill/>
                        </pic:spPr>
                      </pic:pic>
                    </a:graphicData>
                  </a:graphic>
                </wp:inline>
              </w:drawing>
            </w:r>
          </w:p>
          <w:p w14:paraId="74D72BD4" w14:textId="77777777" w:rsidR="00291E83" w:rsidRDefault="00291E83" w:rsidP="00291E83">
            <w:pPr>
              <w:rPr>
                <w:rFonts w:ascii="Arial" w:hAnsi="Arial" w:cs="Arial"/>
                <w:sz w:val="18"/>
                <w:szCs w:val="18"/>
                <w:lang w:val="en-US"/>
              </w:rPr>
            </w:pPr>
            <w:r w:rsidRPr="000A2EEF">
              <w:rPr>
                <w:rFonts w:ascii="Arial" w:hAnsi="Arial" w:cs="Arial"/>
                <w:b/>
                <w:sz w:val="18"/>
                <w:szCs w:val="18"/>
              </w:rPr>
              <w:t>IB</w:t>
            </w:r>
            <w:r w:rsidRPr="000A2EEF">
              <w:rPr>
                <w:rFonts w:ascii="Arial" w:hAnsi="Arial" w:cs="Arial"/>
                <w:sz w:val="18"/>
                <w:szCs w:val="18"/>
              </w:rPr>
              <w:t> : Est-ce que “</w:t>
            </w:r>
            <w:r w:rsidRPr="000A2EEF">
              <w:rPr>
                <w:rFonts w:ascii="Arial" w:hAnsi="Arial" w:cs="Arial"/>
                <w:i/>
                <w:sz w:val="18"/>
                <w:szCs w:val="18"/>
              </w:rPr>
              <w:t>bambou brut ou mi-ouvré</w:t>
            </w:r>
            <w:r w:rsidRPr="000A2EEF">
              <w:rPr>
                <w:rFonts w:ascii="Arial" w:hAnsi="Arial" w:cs="Arial"/>
                <w:sz w:val="18"/>
                <w:szCs w:val="18"/>
              </w:rPr>
              <w:t xml:space="preserve"> / bamboo, unworked or semi-worked” est plus clair? </w:t>
            </w:r>
            <w:r w:rsidRPr="000A2EEF">
              <w:rPr>
                <w:rFonts w:ascii="Arial" w:hAnsi="Arial" w:cs="Arial"/>
                <w:sz w:val="18"/>
                <w:szCs w:val="18"/>
              </w:rPr>
              <w:br/>
              <w:t>Est-ce qu’il faudra considérer 200133 “</w:t>
            </w:r>
            <w:r w:rsidRPr="000A2EEF">
              <w:rPr>
                <w:rFonts w:ascii="Arial" w:hAnsi="Arial" w:cs="Arial"/>
                <w:i/>
                <w:sz w:val="18"/>
                <w:szCs w:val="18"/>
              </w:rPr>
              <w:t>rotin / jonc d’Inde</w:t>
            </w:r>
            <w:r w:rsidRPr="000A2EEF">
              <w:rPr>
                <w:rFonts w:ascii="Arial" w:hAnsi="Arial" w:cs="Arial"/>
                <w:sz w:val="18"/>
                <w:szCs w:val="18"/>
              </w:rPr>
              <w:t xml:space="preserve"> // rattan”, 200071 “</w:t>
            </w:r>
            <w:r w:rsidRPr="000A2EEF">
              <w:rPr>
                <w:rFonts w:ascii="Arial" w:hAnsi="Arial" w:cs="Arial"/>
                <w:i/>
                <w:sz w:val="18"/>
                <w:szCs w:val="18"/>
              </w:rPr>
              <w:t>corail</w:t>
            </w:r>
            <w:r w:rsidRPr="000A2EEF">
              <w:rPr>
                <w:rFonts w:ascii="Arial" w:hAnsi="Arial" w:cs="Arial"/>
                <w:sz w:val="18"/>
                <w:szCs w:val="18"/>
              </w:rPr>
              <w:t xml:space="preserve"> / coral” aussi? </w:t>
            </w:r>
            <w:r>
              <w:rPr>
                <w:rFonts w:ascii="Arial" w:hAnsi="Arial" w:cs="Arial"/>
                <w:sz w:val="18"/>
                <w:szCs w:val="18"/>
              </w:rPr>
              <w:br/>
            </w:r>
            <w:r w:rsidRPr="000A2EEF">
              <w:rPr>
                <w:rFonts w:ascii="Arial" w:hAnsi="Arial" w:cs="Arial"/>
                <w:sz w:val="18"/>
                <w:szCs w:val="18"/>
                <w:lang w:val="en-US"/>
              </w:rPr>
              <w:t>Voir 200153 “</w:t>
            </w:r>
            <w:r w:rsidRPr="000A2EEF">
              <w:rPr>
                <w:rFonts w:ascii="Arial" w:hAnsi="Arial" w:cs="Arial"/>
                <w:i/>
                <w:sz w:val="18"/>
                <w:szCs w:val="18"/>
                <w:lang w:val="en-US"/>
              </w:rPr>
              <w:t>nacre brute ou mi-ouvrée</w:t>
            </w:r>
            <w:r w:rsidRPr="000A2EEF">
              <w:rPr>
                <w:rFonts w:ascii="Arial" w:hAnsi="Arial" w:cs="Arial"/>
                <w:sz w:val="18"/>
                <w:szCs w:val="18"/>
                <w:lang w:val="en-US"/>
              </w:rPr>
              <w:t>” / mother-of-pearl, unworked or semi-worked”, 200018 “</w:t>
            </w:r>
            <w:r w:rsidRPr="000A2EEF">
              <w:rPr>
                <w:rFonts w:ascii="Arial" w:hAnsi="Arial" w:cs="Arial"/>
                <w:i/>
                <w:sz w:val="18"/>
                <w:szCs w:val="18"/>
                <w:lang w:val="en-US"/>
              </w:rPr>
              <w:t>baleine brute ou</w:t>
            </w:r>
            <w:r w:rsidRPr="000A2EEF">
              <w:rPr>
                <w:rFonts w:ascii="Arial" w:hAnsi="Arial" w:cs="Arial"/>
                <w:sz w:val="18"/>
                <w:szCs w:val="18"/>
                <w:lang w:val="en-US"/>
              </w:rPr>
              <w:t xml:space="preserve"> </w:t>
            </w:r>
            <w:r w:rsidRPr="000A2EEF">
              <w:rPr>
                <w:rFonts w:ascii="Arial" w:hAnsi="Arial" w:cs="Arial"/>
                <w:i/>
                <w:sz w:val="18"/>
                <w:szCs w:val="18"/>
                <w:lang w:val="en-US"/>
              </w:rPr>
              <w:t>mi-ouvrée</w:t>
            </w:r>
            <w:r w:rsidRPr="000A2EEF">
              <w:rPr>
                <w:rFonts w:ascii="Arial" w:hAnsi="Arial" w:cs="Arial"/>
                <w:sz w:val="18"/>
                <w:szCs w:val="18"/>
                <w:lang w:val="en-US"/>
              </w:rPr>
              <w:t xml:space="preserve"> / whalebone, unworked or semi-worked”.</w:t>
            </w:r>
          </w:p>
          <w:p w14:paraId="7DB95C7F" w14:textId="77777777" w:rsidR="00291E83" w:rsidRPr="00AF386D" w:rsidRDefault="00291E83" w:rsidP="00291E83">
            <w:pPr>
              <w:rPr>
                <w:rFonts w:ascii="Arial" w:hAnsi="Arial" w:cs="Arial"/>
                <w:sz w:val="18"/>
                <w:szCs w:val="18"/>
                <w:lang w:val="en-US"/>
              </w:rPr>
            </w:pPr>
            <w:r w:rsidRPr="00954AEA">
              <w:rPr>
                <w:rFonts w:ascii="Arial" w:hAnsi="Arial" w:cs="Arial"/>
                <w:b/>
                <w:sz w:val="18"/>
                <w:szCs w:val="18"/>
                <w:lang w:val="en-US"/>
              </w:rPr>
              <w:t>USPTO</w:t>
            </w:r>
            <w:r w:rsidRPr="00954AEA">
              <w:rPr>
                <w:rFonts w:ascii="Arial" w:hAnsi="Arial" w:cs="Arial"/>
                <w:sz w:val="18"/>
                <w:szCs w:val="18"/>
                <w:lang w:val="en-US"/>
              </w:rPr>
              <w:t xml:space="preserve"> agrees with this proposal in principle but believes all existing bamboo entries should be reviewed.</w:t>
            </w:r>
            <w:r>
              <w:rPr>
                <w:rFonts w:ascii="Arial" w:hAnsi="Arial" w:cs="Arial"/>
                <w:sz w:val="18"/>
                <w:szCs w:val="18"/>
                <w:lang w:val="en-US"/>
              </w:rPr>
              <w:t xml:space="preserve"> </w:t>
            </w:r>
            <w:r w:rsidRPr="00954AEA">
              <w:rPr>
                <w:rFonts w:ascii="Arial" w:hAnsi="Arial" w:cs="Arial"/>
                <w:sz w:val="18"/>
                <w:szCs w:val="18"/>
                <w:lang w:val="en-US"/>
              </w:rPr>
              <w:t>Specifically, see Basic No. 200255 bamboo curtains, and the Class 24 Exclusionary Note “This Class does not include, in particular: bamboo curtains…(Cl. 20).” If the “bamboo” entry is deleted from Class 20, USPTO believes “bamboo curtains” is no longer justified in Class 20 and should be transferred to Class 24, analogous to:</w:t>
            </w:r>
            <w:r>
              <w:rPr>
                <w:rFonts w:ascii="Arial" w:hAnsi="Arial" w:cs="Arial"/>
                <w:sz w:val="18"/>
                <w:szCs w:val="18"/>
                <w:lang w:val="en-US"/>
              </w:rPr>
              <w:br/>
            </w:r>
            <w:r w:rsidRPr="00954AEA">
              <w:rPr>
                <w:rFonts w:ascii="Arial" w:hAnsi="Arial" w:cs="Arial"/>
                <w:sz w:val="18"/>
                <w:szCs w:val="18"/>
                <w:lang w:val="en-US"/>
              </w:rPr>
              <w:t>240085 curtains of textile or plastic Bamboo curtains:</w:t>
            </w:r>
            <w:r>
              <w:rPr>
                <w:rFonts w:ascii="Arial" w:hAnsi="Arial" w:cs="Arial"/>
                <w:sz w:val="18"/>
                <w:szCs w:val="18"/>
                <w:lang w:val="en-US"/>
              </w:rPr>
              <w:br/>
            </w:r>
            <w:r>
              <w:rPr>
                <w:rFonts w:ascii="Arial" w:hAnsi="Arial" w:cs="Arial"/>
                <w:noProof/>
                <w:sz w:val="18"/>
                <w:szCs w:val="18"/>
                <w:lang w:val="en-US"/>
              </w:rPr>
              <w:drawing>
                <wp:inline distT="0" distB="0" distL="0" distR="0" wp14:anchorId="5777B16C" wp14:editId="25DE607E">
                  <wp:extent cx="1057524" cy="1321741"/>
                  <wp:effectExtent l="0" t="0" r="952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062444" cy="1327890"/>
                          </a:xfrm>
                          <a:prstGeom prst="rect">
                            <a:avLst/>
                          </a:prstGeom>
                          <a:noFill/>
                        </pic:spPr>
                      </pic:pic>
                    </a:graphicData>
                  </a:graphic>
                </wp:inline>
              </w:drawing>
            </w:r>
          </w:p>
        </w:tc>
        <w:tc>
          <w:tcPr>
            <w:tcW w:w="2912" w:type="dxa"/>
            <w:tcBorders>
              <w:bottom w:val="single" w:sz="4" w:space="0" w:color="D9D9D9" w:themeColor="background1" w:themeShade="D9"/>
            </w:tcBorders>
            <w:shd w:val="clear" w:color="auto" w:fill="F2F2F2" w:themeFill="background1" w:themeFillShade="F2"/>
            <w:vAlign w:val="center"/>
          </w:tcPr>
          <w:p w14:paraId="4B1E7756" w14:textId="77777777" w:rsidR="00291E83" w:rsidRDefault="00291E83" w:rsidP="00291E83">
            <w:pPr>
              <w:rPr>
                <w:ins w:id="773" w:author="WHITTINGHAM Helen" w:date="2019-05-10T14:37:00Z"/>
                <w:rFonts w:ascii="Arial" w:hAnsi="Arial" w:cs="Arial"/>
                <w:sz w:val="20"/>
                <w:szCs w:val="20"/>
              </w:rPr>
            </w:pPr>
            <w:r w:rsidRPr="00E0119E">
              <w:rPr>
                <w:rFonts w:ascii="Arial" w:hAnsi="Arial" w:cs="Arial"/>
                <w:color w:val="00B050"/>
                <w:sz w:val="20"/>
                <w:szCs w:val="20"/>
              </w:rPr>
              <w:t xml:space="preserve">Nous conservons notre proposition de suppression </w:t>
            </w:r>
            <w:r w:rsidRPr="00DE30A8">
              <w:rPr>
                <w:rFonts w:ascii="Arial" w:hAnsi="Arial" w:cs="Arial"/>
                <w:sz w:val="20"/>
                <w:szCs w:val="20"/>
              </w:rPr>
              <w:t xml:space="preserve">car il nous semble qu’aucune matière végétale même brute ou mi-ouvrée ne devrait figurer en classe 20. </w:t>
            </w:r>
            <w:r>
              <w:rPr>
                <w:rFonts w:ascii="Arial" w:hAnsi="Arial" w:cs="Arial"/>
                <w:sz w:val="20"/>
                <w:szCs w:val="20"/>
              </w:rPr>
              <w:t xml:space="preserve"> </w:t>
            </w:r>
            <w:r w:rsidRPr="00DE30A8">
              <w:rPr>
                <w:rFonts w:ascii="Arial" w:hAnsi="Arial" w:cs="Arial"/>
                <w:sz w:val="20"/>
                <w:szCs w:val="20"/>
              </w:rPr>
              <w:t>En effet, que fait-on du bambou brut ? C’est une matière première destinée à la construction donc un produit qui relèverait de la classe 19 ?</w:t>
            </w:r>
            <w:r>
              <w:rPr>
                <w:rFonts w:ascii="Arial" w:hAnsi="Arial" w:cs="Arial"/>
                <w:sz w:val="20"/>
                <w:szCs w:val="20"/>
              </w:rPr>
              <w:t xml:space="preserve"> </w:t>
            </w:r>
            <w:r w:rsidRPr="00DE30A8">
              <w:rPr>
                <w:rFonts w:ascii="Arial" w:hAnsi="Arial" w:cs="Arial"/>
                <w:sz w:val="20"/>
                <w:szCs w:val="20"/>
              </w:rPr>
              <w:t>De même comme définit-on le bambou mi- ouvré. Il a été coupé, poli, travaillé quelque peu ? Il s’agit là aussi d’une matière première destiné par exemple à la construction relevant potentiellement de la classe 19 ou encore il peut s’agir de tuteur de la classe 20.</w:t>
            </w:r>
            <w:r>
              <w:rPr>
                <w:rFonts w:ascii="Arial" w:hAnsi="Arial" w:cs="Arial"/>
                <w:sz w:val="20"/>
                <w:szCs w:val="20"/>
              </w:rPr>
              <w:t xml:space="preserve"> </w:t>
            </w:r>
            <w:r w:rsidRPr="00E0119E">
              <w:rPr>
                <w:rFonts w:ascii="Arial" w:hAnsi="Arial" w:cs="Arial"/>
                <w:sz w:val="20"/>
                <w:szCs w:val="20"/>
              </w:rPr>
              <w:t>Nous avons conscience que cette proposition a des incidences sur d’autres entrées et souhaitons ouvrir un débat sur ces produits (nacre, roseaux, corail…) afin de préciser ou retirer notre proposition notamment afin de faire une proposition plus globale pour l’année prochaine.</w:t>
            </w:r>
          </w:p>
          <w:p w14:paraId="6AD4FA2D" w14:textId="77777777" w:rsidR="0000243C" w:rsidRDefault="0000243C" w:rsidP="00291E83">
            <w:pPr>
              <w:rPr>
                <w:ins w:id="774" w:author="WHITTINGHAM Helen" w:date="2019-05-10T14:37:00Z"/>
                <w:rFonts w:ascii="Arial" w:hAnsi="Arial" w:cs="Arial"/>
                <w:sz w:val="20"/>
                <w:szCs w:val="20"/>
              </w:rPr>
            </w:pPr>
          </w:p>
          <w:p w14:paraId="078E8BAF" w14:textId="77777777" w:rsidR="0000243C" w:rsidRPr="0000243C" w:rsidRDefault="0000243C" w:rsidP="0000243C">
            <w:pPr>
              <w:rPr>
                <w:rFonts w:ascii="Arial" w:hAnsi="Arial" w:cs="Arial"/>
                <w:sz w:val="20"/>
                <w:szCs w:val="20"/>
                <w:lang w:val="en-US"/>
              </w:rPr>
            </w:pPr>
            <w:ins w:id="775" w:author="WHITTINGHAM Helen" w:date="2019-05-10T14:37:00Z">
              <w:r w:rsidRPr="0000243C">
                <w:rPr>
                  <w:rFonts w:ascii="Arial" w:hAnsi="Arial" w:cs="Arial"/>
                  <w:sz w:val="20"/>
                  <w:szCs w:val="20"/>
                  <w:lang w:val="en-US"/>
                </w:rPr>
                <w:t xml:space="preserve">CE: The </w:t>
              </w:r>
              <w:r>
                <w:rPr>
                  <w:rFonts w:ascii="Arial" w:hAnsi="Arial" w:cs="Arial"/>
                  <w:sz w:val="20"/>
                  <w:szCs w:val="20"/>
                  <w:lang w:val="en-US"/>
                </w:rPr>
                <w:t xml:space="preserve">CE was concerned that the deletion of this entry would </w:t>
              </w:r>
            </w:ins>
            <w:ins w:id="776" w:author="WHITTINGHAM Helen" w:date="2019-05-10T14:38:00Z">
              <w:r>
                <w:rPr>
                  <w:rFonts w:ascii="Arial" w:hAnsi="Arial" w:cs="Arial"/>
                  <w:sz w:val="20"/>
                  <w:szCs w:val="20"/>
                  <w:lang w:val="en-US"/>
                </w:rPr>
                <w:t>complicate</w:t>
              </w:r>
            </w:ins>
            <w:ins w:id="777" w:author="WHITTINGHAM Helen" w:date="2019-05-10T14:37:00Z">
              <w:r>
                <w:rPr>
                  <w:rFonts w:ascii="Arial" w:hAnsi="Arial" w:cs="Arial"/>
                  <w:sz w:val="20"/>
                  <w:szCs w:val="20"/>
                  <w:lang w:val="en-US"/>
                </w:rPr>
                <w:t xml:space="preserve"> </w:t>
              </w:r>
            </w:ins>
            <w:ins w:id="778" w:author="WHITTINGHAM Helen" w:date="2019-05-10T14:38:00Z">
              <w:r>
                <w:rPr>
                  <w:rFonts w:ascii="Arial" w:hAnsi="Arial" w:cs="Arial"/>
                  <w:sz w:val="20"/>
                  <w:szCs w:val="20"/>
                  <w:lang w:val="en-US"/>
                </w:rPr>
                <w:t>the classification of bamboo products.</w:t>
              </w:r>
            </w:ins>
            <w:ins w:id="779" w:author="WHITTINGHAM Helen" w:date="2019-05-10T14:37:00Z">
              <w:r w:rsidRPr="0000243C">
                <w:rPr>
                  <w:rFonts w:ascii="Arial" w:hAnsi="Arial" w:cs="Arial"/>
                  <w:sz w:val="20"/>
                  <w:szCs w:val="20"/>
                  <w:lang w:val="en-US"/>
                </w:rPr>
                <w:t xml:space="preserve"> </w:t>
              </w:r>
            </w:ins>
          </w:p>
        </w:tc>
        <w:tc>
          <w:tcPr>
            <w:tcW w:w="270" w:type="dxa"/>
            <w:tcBorders>
              <w:bottom w:val="single" w:sz="4" w:space="0" w:color="D9D9D9" w:themeColor="background1" w:themeShade="D9"/>
            </w:tcBorders>
            <w:shd w:val="clear" w:color="auto" w:fill="F2F2F2" w:themeFill="background1" w:themeFillShade="F2"/>
            <w:vAlign w:val="center"/>
          </w:tcPr>
          <w:p w14:paraId="02916B74" w14:textId="77777777" w:rsidR="00291E83" w:rsidRPr="00ED56FE" w:rsidRDefault="00291E83" w:rsidP="00237B18">
            <w:pPr>
              <w:jc w:val="center"/>
              <w:rPr>
                <w:rFonts w:ascii="Arial" w:hAnsi="Arial" w:cs="Arial"/>
                <w:color w:val="4F81BD" w:themeColor="accent1"/>
                <w:sz w:val="20"/>
                <w:szCs w:val="20"/>
                <w:lang w:val="en-US"/>
              </w:rPr>
            </w:pPr>
          </w:p>
        </w:tc>
      </w:tr>
      <w:tr w:rsidR="00291E83" w:rsidRPr="008B6824" w14:paraId="3E937D90" w14:textId="77777777" w:rsidTr="00631430">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2347ACF6" w14:textId="77777777" w:rsidR="00291E83" w:rsidRPr="008B6824" w:rsidRDefault="005B4030" w:rsidP="00237B18">
            <w:pPr>
              <w:ind w:left="-111" w:right="-77"/>
              <w:jc w:val="center"/>
              <w:rPr>
                <w:rFonts w:ascii="Arial" w:hAnsi="Arial" w:cs="Arial"/>
                <w:sz w:val="20"/>
                <w:szCs w:val="20"/>
              </w:rPr>
            </w:pPr>
            <w:ins w:id="780" w:author="CARMINATI Christine" w:date="2019-05-02T08:33:00Z">
              <w:r>
                <w:rPr>
                  <w:rFonts w:ascii="Arial" w:hAnsi="Arial" w:cs="Arial"/>
                  <w:sz w:val="20"/>
                  <w:szCs w:val="20"/>
                </w:rPr>
                <w:t>R</w:t>
              </w:r>
            </w:ins>
          </w:p>
        </w:tc>
        <w:tc>
          <w:tcPr>
            <w:tcW w:w="1275" w:type="dxa"/>
            <w:tcBorders>
              <w:top w:val="single" w:sz="4" w:space="0" w:color="D9D9D9" w:themeColor="background1" w:themeShade="D9"/>
              <w:bottom w:val="single" w:sz="4" w:space="0" w:color="D9D9D9" w:themeColor="background1" w:themeShade="D9"/>
            </w:tcBorders>
            <w:vAlign w:val="center"/>
          </w:tcPr>
          <w:p w14:paraId="0FC3153D" w14:textId="77777777" w:rsidR="00291E83" w:rsidRPr="00067CC4" w:rsidRDefault="00291E83" w:rsidP="00291E83">
            <w:pPr>
              <w:jc w:val="center"/>
              <w:rPr>
                <w:rFonts w:ascii="Arial" w:hAnsi="Arial" w:cs="Arial"/>
                <w:sz w:val="18"/>
                <w:szCs w:val="18"/>
              </w:rPr>
            </w:pPr>
            <w:r>
              <w:rPr>
                <w:rFonts w:ascii="Arial" w:hAnsi="Arial" w:cs="Arial"/>
                <w:sz w:val="18"/>
                <w:szCs w:val="18"/>
              </w:rPr>
              <w:t>FR-29-28a</w:t>
            </w:r>
          </w:p>
        </w:tc>
        <w:tc>
          <w:tcPr>
            <w:tcW w:w="567" w:type="dxa"/>
            <w:tcBorders>
              <w:top w:val="single" w:sz="4" w:space="0" w:color="D9D9D9" w:themeColor="background1" w:themeShade="D9"/>
              <w:bottom w:val="single" w:sz="4" w:space="0" w:color="D9D9D9" w:themeColor="background1" w:themeShade="D9"/>
            </w:tcBorders>
            <w:vAlign w:val="center"/>
          </w:tcPr>
          <w:p w14:paraId="4A127DA8" w14:textId="77777777" w:rsidR="00291E83" w:rsidRPr="00067CC4" w:rsidRDefault="00291E83" w:rsidP="00291E83">
            <w:pPr>
              <w:jc w:val="center"/>
              <w:rPr>
                <w:rFonts w:ascii="Arial" w:hAnsi="Arial" w:cs="Arial"/>
                <w:sz w:val="20"/>
                <w:szCs w:val="20"/>
              </w:rPr>
            </w:pPr>
            <w:r>
              <w:rPr>
                <w:rFonts w:ascii="Arial" w:hAnsi="Arial" w:cs="Arial"/>
                <w:sz w:val="20"/>
                <w:szCs w:val="20"/>
              </w:rPr>
              <w:t>20</w:t>
            </w:r>
          </w:p>
        </w:tc>
        <w:tc>
          <w:tcPr>
            <w:tcW w:w="1276" w:type="dxa"/>
            <w:tcBorders>
              <w:top w:val="single" w:sz="4" w:space="0" w:color="D9D9D9" w:themeColor="background1" w:themeShade="D9"/>
              <w:bottom w:val="single" w:sz="4" w:space="0" w:color="D9D9D9" w:themeColor="background1" w:themeShade="D9"/>
            </w:tcBorders>
            <w:vAlign w:val="center"/>
          </w:tcPr>
          <w:p w14:paraId="426B6E39" w14:textId="77777777" w:rsidR="00291E83" w:rsidRPr="00CF0BDA" w:rsidRDefault="00291E83" w:rsidP="00291E83">
            <w:pPr>
              <w:jc w:val="center"/>
              <w:rPr>
                <w:rFonts w:ascii="Arial" w:hAnsi="Arial" w:cs="Arial"/>
                <w:sz w:val="20"/>
                <w:szCs w:val="20"/>
              </w:rPr>
            </w:pPr>
            <w:r>
              <w:rPr>
                <w:rFonts w:ascii="Arial" w:hAnsi="Arial" w:cs="Arial"/>
                <w:sz w:val="20"/>
                <w:szCs w:val="20"/>
              </w:rPr>
              <w:t>200019</w:t>
            </w:r>
          </w:p>
        </w:tc>
        <w:tc>
          <w:tcPr>
            <w:tcW w:w="567" w:type="dxa"/>
            <w:tcBorders>
              <w:top w:val="single" w:sz="4" w:space="0" w:color="D9D9D9" w:themeColor="background1" w:themeShade="D9"/>
              <w:bottom w:val="single" w:sz="4" w:space="0" w:color="D9D9D9" w:themeColor="background1" w:themeShade="D9"/>
            </w:tcBorders>
            <w:vAlign w:val="center"/>
          </w:tcPr>
          <w:p w14:paraId="2E705288" w14:textId="77777777" w:rsidR="00291E83" w:rsidRPr="00A2147A" w:rsidRDefault="00291E83" w:rsidP="00291E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261AEC5F"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71EABE7E" w14:textId="77777777" w:rsidR="00291E83" w:rsidRPr="00A2147A" w:rsidRDefault="00291E83" w:rsidP="00291E83">
            <w:pPr>
              <w:jc w:val="center"/>
              <w:rPr>
                <w:rFonts w:ascii="Arial" w:hAnsi="Arial" w:cs="Arial"/>
                <w:sz w:val="20"/>
                <w:szCs w:val="20"/>
              </w:rPr>
            </w:pPr>
            <w:r>
              <w:rPr>
                <w:rFonts w:ascii="Arial" w:hAnsi="Arial" w:cs="Arial"/>
                <w:sz w:val="20"/>
                <w:szCs w:val="20"/>
              </w:rPr>
              <w:t>supprimer</w:t>
            </w:r>
          </w:p>
        </w:tc>
        <w:tc>
          <w:tcPr>
            <w:tcW w:w="2916" w:type="dxa"/>
            <w:tcBorders>
              <w:top w:val="single" w:sz="4" w:space="0" w:color="D9D9D9" w:themeColor="background1" w:themeShade="D9"/>
              <w:bottom w:val="single" w:sz="4" w:space="0" w:color="D9D9D9" w:themeColor="background1" w:themeShade="D9"/>
            </w:tcBorders>
            <w:vAlign w:val="center"/>
          </w:tcPr>
          <w:p w14:paraId="559ADAA3" w14:textId="77777777" w:rsidR="00291E83" w:rsidRPr="00CA2586" w:rsidRDefault="00291E83" w:rsidP="00291E83">
            <w:pPr>
              <w:rPr>
                <w:rFonts w:ascii="Arial" w:hAnsi="Arial" w:cs="Arial"/>
                <w:bCs/>
                <w:sz w:val="20"/>
                <w:szCs w:val="20"/>
              </w:rPr>
            </w:pPr>
            <w:r w:rsidRPr="00BA4F2B">
              <w:rPr>
                <w:rFonts w:ascii="Arial" w:hAnsi="Arial" w:cs="Arial"/>
                <w:bCs/>
                <w:sz w:val="20"/>
                <w:szCs w:val="20"/>
              </w:rPr>
              <w:t>bambou</w:t>
            </w:r>
          </w:p>
        </w:tc>
        <w:tc>
          <w:tcPr>
            <w:tcW w:w="3000" w:type="dxa"/>
            <w:tcBorders>
              <w:top w:val="single" w:sz="4" w:space="0" w:color="D9D9D9" w:themeColor="background1" w:themeShade="D9"/>
              <w:bottom w:val="single" w:sz="4" w:space="0" w:color="D9D9D9" w:themeColor="background1" w:themeShade="D9"/>
            </w:tcBorders>
            <w:vAlign w:val="center"/>
          </w:tcPr>
          <w:p w14:paraId="30C28A97" w14:textId="77777777" w:rsidR="00291E83" w:rsidRPr="00CA2586" w:rsidRDefault="00291E83" w:rsidP="00291E83">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vAlign w:val="center"/>
          </w:tcPr>
          <w:p w14:paraId="324B817F" w14:textId="77777777" w:rsidR="00291E83" w:rsidRPr="00CA2586" w:rsidRDefault="00291E83" w:rsidP="00291E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15B3B949" w14:textId="77777777" w:rsidR="00291E83" w:rsidRPr="00CA2586" w:rsidRDefault="00291E83" w:rsidP="00291E8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2AD7D853" w14:textId="77777777" w:rsidR="00291E83" w:rsidRPr="00A81FA2" w:rsidRDefault="00291E83" w:rsidP="00291E83">
            <w:pPr>
              <w:jc w:val="center"/>
              <w:rPr>
                <w:rFonts w:ascii="Arial" w:hAnsi="Arial" w:cs="Arial"/>
                <w:sz w:val="18"/>
                <w:szCs w:val="18"/>
              </w:rPr>
            </w:pPr>
            <w:r>
              <w:rPr>
                <w:rFonts w:ascii="Arial" w:hAnsi="Arial" w:cs="Arial"/>
                <w:sz w:val="18"/>
                <w:szCs w:val="18"/>
              </w:rPr>
              <w:t>bamboo</w:t>
            </w:r>
          </w:p>
        </w:tc>
        <w:tc>
          <w:tcPr>
            <w:tcW w:w="4050" w:type="dxa"/>
            <w:tcBorders>
              <w:top w:val="single" w:sz="4" w:space="0" w:color="D9D9D9" w:themeColor="background1" w:themeShade="D9"/>
              <w:bottom w:val="single" w:sz="4" w:space="0" w:color="D9D9D9" w:themeColor="background1" w:themeShade="D9"/>
            </w:tcBorders>
            <w:vAlign w:val="center"/>
          </w:tcPr>
          <w:p w14:paraId="3592A179" w14:textId="77777777" w:rsidR="00291E83" w:rsidRPr="00B14C8F" w:rsidRDefault="00291E83" w:rsidP="00291E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55497712" w14:textId="77777777" w:rsidR="00291E83" w:rsidRPr="00CA2586" w:rsidRDefault="00291E83" w:rsidP="00291E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E69DEC1" w14:textId="77777777" w:rsidR="00291E83" w:rsidRPr="00237B18" w:rsidRDefault="00291E83" w:rsidP="00237B18">
            <w:pPr>
              <w:jc w:val="center"/>
              <w:rPr>
                <w:rFonts w:ascii="Arial" w:hAnsi="Arial" w:cs="Arial"/>
                <w:color w:val="4F81BD" w:themeColor="accent1"/>
                <w:sz w:val="20"/>
                <w:szCs w:val="20"/>
              </w:rPr>
            </w:pPr>
          </w:p>
        </w:tc>
      </w:tr>
      <w:tr w:rsidR="00291E83" w:rsidRPr="008B6824" w14:paraId="6E4CC0BF" w14:textId="77777777" w:rsidTr="00631430">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3B44C312" w14:textId="77777777" w:rsidR="00291E83" w:rsidRPr="008B6824" w:rsidRDefault="005B4030" w:rsidP="00237B18">
            <w:pPr>
              <w:ind w:left="-111" w:right="-77"/>
              <w:jc w:val="center"/>
              <w:rPr>
                <w:rFonts w:ascii="Arial" w:hAnsi="Arial" w:cs="Arial"/>
                <w:sz w:val="20"/>
                <w:szCs w:val="20"/>
              </w:rPr>
            </w:pPr>
            <w:ins w:id="781" w:author="CARMINATI Christine" w:date="2019-05-02T08:33: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57FC677F" w14:textId="77777777" w:rsidR="00291E83" w:rsidRPr="00067CC4" w:rsidRDefault="00291E83" w:rsidP="00291E83">
            <w:pPr>
              <w:jc w:val="center"/>
              <w:rPr>
                <w:rFonts w:ascii="Arial" w:hAnsi="Arial" w:cs="Arial"/>
                <w:sz w:val="18"/>
                <w:szCs w:val="18"/>
              </w:rPr>
            </w:pPr>
            <w:r>
              <w:rPr>
                <w:rFonts w:ascii="Arial" w:hAnsi="Arial" w:cs="Arial"/>
                <w:sz w:val="18"/>
                <w:szCs w:val="18"/>
              </w:rPr>
              <w:t>FR-29-28b</w:t>
            </w:r>
          </w:p>
        </w:tc>
        <w:tc>
          <w:tcPr>
            <w:tcW w:w="567" w:type="dxa"/>
            <w:tcBorders>
              <w:bottom w:val="single" w:sz="4" w:space="0" w:color="D9D9D9" w:themeColor="background1" w:themeShade="D9"/>
            </w:tcBorders>
            <w:shd w:val="clear" w:color="auto" w:fill="F2F2F2" w:themeFill="background1" w:themeFillShade="F2"/>
            <w:vAlign w:val="center"/>
          </w:tcPr>
          <w:p w14:paraId="091B6ACD" w14:textId="77777777" w:rsidR="00291E83" w:rsidRPr="00067CC4" w:rsidRDefault="00291E83" w:rsidP="00291E83">
            <w:pPr>
              <w:jc w:val="center"/>
              <w:rPr>
                <w:rFonts w:ascii="Arial" w:hAnsi="Arial" w:cs="Arial"/>
                <w:sz w:val="20"/>
                <w:szCs w:val="20"/>
              </w:rPr>
            </w:pPr>
            <w:r>
              <w:rPr>
                <w:rFonts w:ascii="Arial" w:hAnsi="Arial" w:cs="Arial"/>
                <w:sz w:val="20"/>
                <w:szCs w:val="20"/>
              </w:rPr>
              <w:t>19</w:t>
            </w:r>
          </w:p>
        </w:tc>
        <w:tc>
          <w:tcPr>
            <w:tcW w:w="1276" w:type="dxa"/>
            <w:tcBorders>
              <w:bottom w:val="single" w:sz="4" w:space="0" w:color="D9D9D9" w:themeColor="background1" w:themeShade="D9"/>
            </w:tcBorders>
            <w:shd w:val="clear" w:color="auto" w:fill="F2F2F2" w:themeFill="background1" w:themeFillShade="F2"/>
            <w:vAlign w:val="center"/>
          </w:tcPr>
          <w:p w14:paraId="7BDCF104" w14:textId="77777777" w:rsidR="00291E83" w:rsidRPr="00CF0BDA" w:rsidRDefault="00291E83" w:rsidP="00291E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66172FA5" w14:textId="77777777" w:rsidR="00291E83" w:rsidRPr="00A2147A" w:rsidRDefault="00291E83" w:rsidP="00291E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228BBD43"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5E87187"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21583F1B" w14:textId="77777777" w:rsidR="00291E83" w:rsidRPr="008B6824" w:rsidRDefault="00291E83" w:rsidP="00291E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5179BA56" w14:textId="77777777" w:rsidR="00291E83" w:rsidRPr="00AF386D" w:rsidRDefault="00291E83" w:rsidP="00291E83">
            <w:pPr>
              <w:rPr>
                <w:rFonts w:ascii="Arial" w:hAnsi="Arial" w:cs="Arial"/>
                <w:sz w:val="20"/>
                <w:szCs w:val="20"/>
                <w:lang w:val="en-US"/>
              </w:rPr>
            </w:pPr>
            <w:r>
              <w:rPr>
                <w:rFonts w:ascii="Arial" w:hAnsi="Arial" w:cs="Arial"/>
                <w:sz w:val="20"/>
                <w:szCs w:val="20"/>
                <w:lang w:val="en-US"/>
              </w:rPr>
              <w:t>b</w:t>
            </w:r>
            <w:r w:rsidRPr="009D6380">
              <w:rPr>
                <w:rFonts w:ascii="Arial" w:hAnsi="Arial" w:cs="Arial"/>
                <w:sz w:val="20"/>
                <w:szCs w:val="20"/>
                <w:lang w:val="en-US"/>
              </w:rPr>
              <w:t xml:space="preserve">amboo </w:t>
            </w:r>
            <w:r w:rsidRPr="00E0119E">
              <w:rPr>
                <w:rFonts w:ascii="Arial" w:hAnsi="Arial" w:cs="Arial"/>
                <w:sz w:val="20"/>
                <w:szCs w:val="20"/>
                <w:lang w:val="en-US"/>
              </w:rPr>
              <w:t xml:space="preserve">materials </w:t>
            </w:r>
            <w:r w:rsidRPr="009D6380">
              <w:rPr>
                <w:rFonts w:ascii="Arial" w:hAnsi="Arial" w:cs="Arial"/>
                <w:sz w:val="20"/>
                <w:szCs w:val="20"/>
                <w:lang w:val="en-US"/>
              </w:rPr>
              <w:t>for building</w:t>
            </w:r>
          </w:p>
        </w:tc>
        <w:tc>
          <w:tcPr>
            <w:tcW w:w="568" w:type="dxa"/>
            <w:tcBorders>
              <w:bottom w:val="single" w:sz="4" w:space="0" w:color="D9D9D9" w:themeColor="background1" w:themeShade="D9"/>
            </w:tcBorders>
            <w:shd w:val="clear" w:color="auto" w:fill="F2F2F2" w:themeFill="background1" w:themeFillShade="F2"/>
            <w:vAlign w:val="center"/>
          </w:tcPr>
          <w:p w14:paraId="45EE52AD" w14:textId="77777777" w:rsidR="00291E83" w:rsidRPr="00AF386D" w:rsidRDefault="00291E83" w:rsidP="00291E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2E6A417" w14:textId="77777777" w:rsidR="00291E83" w:rsidRDefault="00291E83" w:rsidP="00291E83">
            <w:pPr>
              <w:rPr>
                <w:rFonts w:ascii="Arial" w:hAnsi="Arial" w:cs="Arial"/>
                <w:sz w:val="20"/>
                <w:szCs w:val="20"/>
                <w:lang w:val="en-US"/>
              </w:rPr>
            </w:pPr>
            <w:r>
              <w:rPr>
                <w:rFonts w:ascii="Arial" w:hAnsi="Arial" w:cs="Arial"/>
                <w:noProof/>
                <w:sz w:val="20"/>
                <w:szCs w:val="20"/>
                <w:lang w:val="en-US"/>
              </w:rPr>
              <w:drawing>
                <wp:inline distT="0" distB="0" distL="0" distR="0" wp14:anchorId="5F287699" wp14:editId="2E5AA798">
                  <wp:extent cx="1326292" cy="992331"/>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32167" cy="996727"/>
                          </a:xfrm>
                          <a:prstGeom prst="rect">
                            <a:avLst/>
                          </a:prstGeom>
                          <a:noFill/>
                        </pic:spPr>
                      </pic:pic>
                    </a:graphicData>
                  </a:graphic>
                </wp:inline>
              </w:drawing>
            </w:r>
          </w:p>
          <w:p w14:paraId="4532001D" w14:textId="77777777" w:rsidR="00291E83" w:rsidRPr="00AF386D" w:rsidRDefault="00291E83" w:rsidP="00291E83">
            <w:pPr>
              <w:rPr>
                <w:rFonts w:ascii="Arial" w:hAnsi="Arial" w:cs="Arial"/>
                <w:sz w:val="20"/>
                <w:szCs w:val="20"/>
                <w:lang w:val="en-US"/>
              </w:rPr>
            </w:pPr>
            <w:r>
              <w:rPr>
                <w:rFonts w:ascii="Arial" w:hAnsi="Arial" w:cs="Arial"/>
                <w:sz w:val="20"/>
                <w:szCs w:val="20"/>
                <w:lang w:val="en-US"/>
              </w:rPr>
              <w:t>See/voir FR-29-28a</w:t>
            </w:r>
          </w:p>
        </w:tc>
        <w:tc>
          <w:tcPr>
            <w:tcW w:w="900" w:type="dxa"/>
            <w:tcBorders>
              <w:bottom w:val="single" w:sz="4" w:space="0" w:color="D9D9D9" w:themeColor="background1" w:themeShade="D9"/>
            </w:tcBorders>
            <w:shd w:val="clear" w:color="auto" w:fill="F2F2F2" w:themeFill="background1" w:themeFillShade="F2"/>
            <w:vAlign w:val="center"/>
          </w:tcPr>
          <w:p w14:paraId="2A3B38BF" w14:textId="77777777" w:rsidR="00291E83" w:rsidRPr="00AF386D" w:rsidRDefault="00291E83" w:rsidP="00291E83">
            <w:pPr>
              <w:ind w:left="-108" w:right="-108"/>
              <w:jc w:val="center"/>
              <w:rPr>
                <w:rFonts w:ascii="Arial" w:hAnsi="Arial" w:cs="Arial"/>
                <w:sz w:val="18"/>
                <w:szCs w:val="18"/>
                <w:lang w:val="en-US"/>
              </w:rPr>
            </w:pPr>
            <w:r>
              <w:rPr>
                <w:rFonts w:ascii="Arial" w:hAnsi="Arial" w:cs="Arial"/>
                <w:sz w:val="18"/>
                <w:szCs w:val="18"/>
                <w:lang w:val="en-US"/>
              </w:rPr>
              <w:t>bamboo</w:t>
            </w:r>
          </w:p>
        </w:tc>
        <w:tc>
          <w:tcPr>
            <w:tcW w:w="4050" w:type="dxa"/>
            <w:tcBorders>
              <w:bottom w:val="single" w:sz="4" w:space="0" w:color="D9D9D9" w:themeColor="background1" w:themeShade="D9"/>
            </w:tcBorders>
            <w:shd w:val="clear" w:color="auto" w:fill="F2F2F2" w:themeFill="background1" w:themeFillShade="F2"/>
            <w:vAlign w:val="center"/>
          </w:tcPr>
          <w:p w14:paraId="3CFCB38E" w14:textId="7543C736" w:rsidR="00291E83" w:rsidRPr="00521F3E" w:rsidRDefault="00291E83" w:rsidP="00291E83">
            <w:pPr>
              <w:rPr>
                <w:rFonts w:ascii="Arial" w:hAnsi="Arial" w:cs="Arial"/>
                <w:sz w:val="18"/>
                <w:szCs w:val="18"/>
              </w:rPr>
            </w:pPr>
            <w:r w:rsidRPr="004C1F7A">
              <w:rPr>
                <w:rFonts w:ascii="Arial" w:hAnsi="Arial" w:cs="Arial"/>
                <w:b/>
                <w:sz w:val="18"/>
                <w:szCs w:val="18"/>
                <w:lang w:val="en-US"/>
              </w:rPr>
              <w:t>JPO</w:t>
            </w:r>
            <w:r w:rsidRPr="004C1F7A">
              <w:rPr>
                <w:rFonts w:ascii="Arial" w:hAnsi="Arial" w:cs="Arial"/>
                <w:sz w:val="18"/>
                <w:szCs w:val="18"/>
                <w:lang w:val="en-US"/>
              </w:rPr>
              <w:t xml:space="preserve"> cannot accept the indication of goods, because it limits the shape of building materials of bamboos. For exmaple, "bamboo [building materials]" might be appropriate.</w:t>
            </w:r>
            <w:r>
              <w:rPr>
                <w:rFonts w:ascii="Arial" w:hAnsi="Arial" w:cs="Arial"/>
                <w:sz w:val="18"/>
                <w:szCs w:val="18"/>
                <w:lang w:val="en-US"/>
              </w:rPr>
              <w:t xml:space="preserve"> </w:t>
            </w:r>
            <w:r w:rsidRPr="004C1F7A">
              <w:rPr>
                <w:rFonts w:ascii="Arial" w:hAnsi="Arial" w:cs="Arial"/>
                <w:sz w:val="18"/>
                <w:szCs w:val="18"/>
                <w:lang w:val="en-US"/>
              </w:rPr>
              <w:t>Please refer to the following URL.</w:t>
            </w:r>
            <w:r w:rsidR="005E4B60">
              <w:fldChar w:fldCharType="begin"/>
            </w:r>
            <w:r w:rsidR="005E4B60" w:rsidRPr="005E4B60">
              <w:rPr>
                <w:lang w:val="en-US"/>
                <w:rPrChange w:id="782" w:author="CARMINATI Christine" w:date="2019-05-13T10:28:00Z">
                  <w:rPr/>
                </w:rPrChange>
              </w:rPr>
              <w:instrText xml:space="preserve"> HYPERLINK "https://mastergardenproducts.com/bamboo_building_materials.htm" </w:instrText>
            </w:r>
            <w:r w:rsidR="005E4B60">
              <w:fldChar w:fldCharType="separate"/>
            </w:r>
            <w:r w:rsidRPr="00BC15BE">
              <w:rPr>
                <w:rStyle w:val="Hyperlink"/>
              </w:rPr>
              <w:t>mastergardenproducts</w:t>
            </w:r>
            <w:r w:rsidR="005E4B60">
              <w:rPr>
                <w:rStyle w:val="Hyperlink"/>
              </w:rPr>
              <w:fldChar w:fldCharType="end"/>
            </w:r>
            <w:r w:rsidRPr="00521F3E">
              <w:rPr>
                <w:rFonts w:ascii="Arial" w:hAnsi="Arial" w:cs="Arial"/>
                <w:sz w:val="18"/>
                <w:szCs w:val="18"/>
              </w:rPr>
              <w:t xml:space="preserve"> </w:t>
            </w:r>
            <w:r w:rsidRPr="00521F3E">
              <w:rPr>
                <w:rFonts w:ascii="Arial" w:hAnsi="Arial" w:cs="Arial"/>
                <w:sz w:val="18"/>
                <w:szCs w:val="18"/>
              </w:rPr>
              <w:br/>
            </w:r>
            <w:r>
              <w:rPr>
                <w:rFonts w:ascii="Arial" w:hAnsi="Arial" w:cs="Arial"/>
                <w:noProof/>
                <w:sz w:val="18"/>
                <w:szCs w:val="18"/>
                <w:lang w:val="en-US"/>
              </w:rPr>
              <w:drawing>
                <wp:inline distT="0" distB="0" distL="0" distR="0" wp14:anchorId="66DC4E27" wp14:editId="2CAF2980">
                  <wp:extent cx="564543" cy="870228"/>
                  <wp:effectExtent l="0" t="0" r="698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66784" cy="873683"/>
                          </a:xfrm>
                          <a:prstGeom prst="rect">
                            <a:avLst/>
                          </a:prstGeom>
                          <a:noFill/>
                        </pic:spPr>
                      </pic:pic>
                    </a:graphicData>
                  </a:graphic>
                </wp:inline>
              </w:drawing>
            </w:r>
            <w:r>
              <w:rPr>
                <w:rFonts w:ascii="Arial" w:hAnsi="Arial" w:cs="Arial"/>
                <w:noProof/>
                <w:sz w:val="18"/>
                <w:szCs w:val="18"/>
                <w:lang w:val="en-US"/>
              </w:rPr>
              <w:drawing>
                <wp:inline distT="0" distB="0" distL="0" distR="0" wp14:anchorId="56D7EC97" wp14:editId="349C3592">
                  <wp:extent cx="763325" cy="759039"/>
                  <wp:effectExtent l="0" t="0" r="0" b="3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66536" cy="762232"/>
                          </a:xfrm>
                          <a:prstGeom prst="rect">
                            <a:avLst/>
                          </a:prstGeom>
                          <a:noFill/>
                        </pic:spPr>
                      </pic:pic>
                    </a:graphicData>
                  </a:graphic>
                </wp:inline>
              </w:drawing>
            </w:r>
            <w:r>
              <w:rPr>
                <w:rFonts w:ascii="Arial" w:hAnsi="Arial" w:cs="Arial"/>
                <w:noProof/>
                <w:sz w:val="18"/>
                <w:szCs w:val="18"/>
                <w:lang w:val="en-US"/>
              </w:rPr>
              <w:drawing>
                <wp:inline distT="0" distB="0" distL="0" distR="0" wp14:anchorId="67BFFE46" wp14:editId="4B8AB445">
                  <wp:extent cx="768350" cy="719455"/>
                  <wp:effectExtent l="0" t="0" r="0" b="444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68350" cy="719455"/>
                          </a:xfrm>
                          <a:prstGeom prst="rect">
                            <a:avLst/>
                          </a:prstGeom>
                          <a:noFill/>
                        </pic:spPr>
                      </pic:pic>
                    </a:graphicData>
                  </a:graphic>
                </wp:inline>
              </w:drawing>
            </w:r>
          </w:p>
          <w:p w14:paraId="458122F5" w14:textId="77777777" w:rsidR="00291E83" w:rsidRPr="00954AEA" w:rsidRDefault="00291E83" w:rsidP="00291E83">
            <w:pPr>
              <w:rPr>
                <w:rFonts w:ascii="Arial" w:hAnsi="Arial" w:cs="Arial"/>
                <w:sz w:val="18"/>
                <w:szCs w:val="18"/>
              </w:rPr>
            </w:pPr>
            <w:r w:rsidRPr="000A2EEF">
              <w:rPr>
                <w:rFonts w:ascii="Arial" w:hAnsi="Arial" w:cs="Arial"/>
                <w:b/>
                <w:sz w:val="18"/>
                <w:szCs w:val="18"/>
              </w:rPr>
              <w:lastRenderedPageBreak/>
              <w:t>IB</w:t>
            </w:r>
            <w:r w:rsidRPr="000A2EEF">
              <w:rPr>
                <w:rFonts w:ascii="Arial" w:hAnsi="Arial" w:cs="Arial"/>
                <w:sz w:val="18"/>
                <w:szCs w:val="18"/>
              </w:rPr>
              <w:t> : Les cannes de bambo</w:t>
            </w:r>
            <w:r>
              <w:rPr>
                <w:rFonts w:ascii="Arial" w:hAnsi="Arial" w:cs="Arial"/>
                <w:sz w:val="18"/>
                <w:szCs w:val="18"/>
              </w:rPr>
              <w:t>u</w:t>
            </w:r>
            <w:r w:rsidRPr="000A2EEF">
              <w:rPr>
                <w:rFonts w:ascii="Arial" w:hAnsi="Arial" w:cs="Arial"/>
                <w:sz w:val="18"/>
                <w:szCs w:val="18"/>
              </w:rPr>
              <w:t xml:space="preserve"> utilis</w:t>
            </w:r>
            <w:r>
              <w:rPr>
                <w:rFonts w:ascii="Arial" w:hAnsi="Arial" w:cs="Arial"/>
                <w:sz w:val="18"/>
                <w:szCs w:val="18"/>
              </w:rPr>
              <w:t>ées</w:t>
            </w:r>
            <w:r w:rsidRPr="000A2EEF">
              <w:rPr>
                <w:rFonts w:ascii="Arial" w:hAnsi="Arial" w:cs="Arial"/>
                <w:sz w:val="18"/>
                <w:szCs w:val="18"/>
              </w:rPr>
              <w:t xml:space="preserve"> comme tuteurs pour plantes sont en cl.20 (200091) : </w:t>
            </w:r>
            <w:r>
              <w:rPr>
                <w:rFonts w:ascii="Arial" w:hAnsi="Arial" w:cs="Arial"/>
                <w:sz w:val="18"/>
                <w:szCs w:val="18"/>
              </w:rPr>
              <w:br/>
            </w:r>
            <w:r>
              <w:rPr>
                <w:rFonts w:ascii="Arial" w:hAnsi="Arial" w:cs="Arial"/>
                <w:noProof/>
                <w:sz w:val="18"/>
                <w:szCs w:val="18"/>
                <w:lang w:val="en-US"/>
              </w:rPr>
              <w:drawing>
                <wp:inline distT="0" distB="0" distL="0" distR="0" wp14:anchorId="2332AA0A" wp14:editId="69B1F57B">
                  <wp:extent cx="683812" cy="683812"/>
                  <wp:effectExtent l="0" t="0" r="2540"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85202" cy="685202"/>
                          </a:xfrm>
                          <a:prstGeom prst="rect">
                            <a:avLst/>
                          </a:prstGeom>
                          <a:noFill/>
                        </pic:spPr>
                      </pic:pic>
                    </a:graphicData>
                  </a:graphic>
                </wp:inline>
              </w:drawing>
            </w:r>
            <w:r>
              <w:rPr>
                <w:rFonts w:ascii="Arial" w:hAnsi="Arial" w:cs="Arial"/>
                <w:noProof/>
                <w:sz w:val="18"/>
                <w:szCs w:val="18"/>
                <w:lang w:val="en-US"/>
              </w:rPr>
              <w:drawing>
                <wp:inline distT="0" distB="0" distL="0" distR="0" wp14:anchorId="6B236432" wp14:editId="47C7BD50">
                  <wp:extent cx="771277" cy="771277"/>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72528" cy="772528"/>
                          </a:xfrm>
                          <a:prstGeom prst="rect">
                            <a:avLst/>
                          </a:prstGeom>
                          <a:noFill/>
                        </pic:spPr>
                      </pic:pic>
                    </a:graphicData>
                  </a:graphic>
                </wp:inline>
              </w:drawing>
            </w:r>
          </w:p>
          <w:p w14:paraId="0626D8B7" w14:textId="77777777" w:rsidR="00291E83" w:rsidRPr="00954AEA" w:rsidRDefault="00291E83" w:rsidP="00291E83">
            <w:pPr>
              <w:rPr>
                <w:rFonts w:ascii="Arial" w:hAnsi="Arial" w:cs="Arial"/>
                <w:sz w:val="18"/>
                <w:szCs w:val="18"/>
                <w:lang w:val="en-US"/>
              </w:rPr>
            </w:pPr>
            <w:r w:rsidRPr="00954AEA">
              <w:rPr>
                <w:rFonts w:ascii="Arial" w:hAnsi="Arial" w:cs="Arial"/>
                <w:b/>
                <w:sz w:val="18"/>
                <w:szCs w:val="18"/>
                <w:lang w:val="en-US"/>
              </w:rPr>
              <w:t>USPTO</w:t>
            </w:r>
            <w:r w:rsidRPr="00954AEA">
              <w:rPr>
                <w:rFonts w:ascii="Arial" w:hAnsi="Arial" w:cs="Arial"/>
                <w:sz w:val="18"/>
                <w:szCs w:val="18"/>
                <w:lang w:val="en-US"/>
              </w:rPr>
              <w:t xml:space="preserve"> agrees in principle with the proposed classification and suggests modifying the proposal to “bamboo, semi-worked” by analogy to “wood, semi-worked” (Basic No. 190026).</w:t>
            </w:r>
            <w:r>
              <w:rPr>
                <w:rFonts w:ascii="Arial" w:hAnsi="Arial" w:cs="Arial"/>
                <w:sz w:val="18"/>
                <w:szCs w:val="18"/>
                <w:lang w:val="en-US"/>
              </w:rPr>
              <w:t xml:space="preserve"> </w:t>
            </w:r>
          </w:p>
        </w:tc>
        <w:tc>
          <w:tcPr>
            <w:tcW w:w="2912" w:type="dxa"/>
            <w:tcBorders>
              <w:bottom w:val="single" w:sz="4" w:space="0" w:color="D9D9D9" w:themeColor="background1" w:themeShade="D9"/>
            </w:tcBorders>
            <w:shd w:val="clear" w:color="auto" w:fill="F2F2F2" w:themeFill="background1" w:themeFillShade="F2"/>
            <w:vAlign w:val="center"/>
          </w:tcPr>
          <w:p w14:paraId="1B549171" w14:textId="77777777" w:rsidR="00291E83" w:rsidRPr="00E0119E" w:rsidRDefault="00291E83" w:rsidP="00291E83">
            <w:pPr>
              <w:rPr>
                <w:rFonts w:ascii="Arial" w:hAnsi="Arial" w:cs="Arial"/>
                <w:sz w:val="20"/>
                <w:szCs w:val="20"/>
              </w:rPr>
            </w:pPr>
            <w:r w:rsidRPr="00E0119E">
              <w:rPr>
                <w:rFonts w:ascii="Arial" w:hAnsi="Arial" w:cs="Arial"/>
                <w:sz w:val="20"/>
                <w:szCs w:val="20"/>
              </w:rPr>
              <w:lastRenderedPageBreak/>
              <w:t xml:space="preserve">Suite aux commentaires du Japon, nous modifions notre proposition « </w:t>
            </w:r>
            <w:r w:rsidRPr="00E0119E">
              <w:rPr>
                <w:rFonts w:ascii="Arial" w:hAnsi="Arial" w:cs="Arial"/>
                <w:b/>
                <w:color w:val="00B050"/>
                <w:sz w:val="20"/>
                <w:szCs w:val="20"/>
              </w:rPr>
              <w:t>Matériaux de construction en bambou / Bamboo materials for building</w:t>
            </w:r>
            <w:r w:rsidRPr="00E0119E">
              <w:rPr>
                <w:rFonts w:ascii="Arial" w:hAnsi="Arial" w:cs="Arial"/>
                <w:color w:val="00B050"/>
                <w:sz w:val="20"/>
                <w:szCs w:val="20"/>
              </w:rPr>
              <w:t xml:space="preserve"> </w:t>
            </w:r>
            <w:r w:rsidRPr="00E0119E">
              <w:rPr>
                <w:rFonts w:ascii="Arial" w:hAnsi="Arial" w:cs="Arial"/>
                <w:sz w:val="20"/>
                <w:szCs w:val="20"/>
              </w:rPr>
              <w:t xml:space="preserve">» au lieu de  «  </w:t>
            </w:r>
            <w:r w:rsidRPr="00E0119E">
              <w:rPr>
                <w:rFonts w:ascii="Arial" w:hAnsi="Arial" w:cs="Arial"/>
                <w:color w:val="FF0000"/>
                <w:sz w:val="20"/>
                <w:szCs w:val="20"/>
              </w:rPr>
              <w:t>Cannes de bambou pour la construction / Bamboo canes for building</w:t>
            </w:r>
            <w:r w:rsidRPr="00E0119E">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
          <w:p w14:paraId="165C4EEE" w14:textId="77777777" w:rsidR="00291E83" w:rsidRPr="00237B18" w:rsidRDefault="00291E83" w:rsidP="00237B18">
            <w:pPr>
              <w:jc w:val="center"/>
              <w:rPr>
                <w:rFonts w:ascii="Arial" w:hAnsi="Arial" w:cs="Arial"/>
                <w:color w:val="4F81BD" w:themeColor="accent1"/>
                <w:sz w:val="20"/>
                <w:szCs w:val="20"/>
              </w:rPr>
            </w:pPr>
          </w:p>
        </w:tc>
      </w:tr>
      <w:tr w:rsidR="00291E83" w:rsidRPr="008B6824" w14:paraId="4159175F" w14:textId="77777777" w:rsidTr="00631430">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18B59BF" w14:textId="77777777" w:rsidR="00291E83" w:rsidRPr="008B6824" w:rsidRDefault="005B4030" w:rsidP="00237B18">
            <w:pPr>
              <w:ind w:left="-111" w:right="-77"/>
              <w:jc w:val="center"/>
              <w:rPr>
                <w:rFonts w:ascii="Arial" w:hAnsi="Arial" w:cs="Arial"/>
                <w:sz w:val="20"/>
                <w:szCs w:val="20"/>
              </w:rPr>
            </w:pPr>
            <w:ins w:id="783" w:author="CARMINATI Christine" w:date="2019-05-02T08:33: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
          <w:p w14:paraId="29FEBFB1" w14:textId="77777777" w:rsidR="00291E83" w:rsidRPr="00067CC4" w:rsidRDefault="00291E83" w:rsidP="00291E83">
            <w:pPr>
              <w:jc w:val="center"/>
              <w:rPr>
                <w:rFonts w:ascii="Arial" w:hAnsi="Arial" w:cs="Arial"/>
                <w:sz w:val="18"/>
                <w:szCs w:val="18"/>
              </w:rPr>
            </w:pPr>
            <w:r>
              <w:rPr>
                <w:rFonts w:ascii="Arial" w:hAnsi="Arial" w:cs="Arial"/>
                <w:sz w:val="18"/>
                <w:szCs w:val="18"/>
              </w:rPr>
              <w:t>FR-29-28b</w:t>
            </w:r>
          </w:p>
        </w:tc>
        <w:tc>
          <w:tcPr>
            <w:tcW w:w="567" w:type="dxa"/>
            <w:tcBorders>
              <w:top w:val="single" w:sz="4" w:space="0" w:color="D9D9D9" w:themeColor="background1" w:themeShade="D9"/>
              <w:bottom w:val="single" w:sz="4" w:space="0" w:color="D9D9D9" w:themeColor="background1" w:themeShade="D9"/>
            </w:tcBorders>
            <w:vAlign w:val="center"/>
          </w:tcPr>
          <w:p w14:paraId="2D0CB1D5" w14:textId="77777777" w:rsidR="00291E83" w:rsidRPr="00067CC4" w:rsidRDefault="00291E83" w:rsidP="00291E83">
            <w:pPr>
              <w:jc w:val="center"/>
              <w:rPr>
                <w:rFonts w:ascii="Arial" w:hAnsi="Arial" w:cs="Arial"/>
                <w:sz w:val="20"/>
                <w:szCs w:val="20"/>
              </w:rPr>
            </w:pPr>
            <w:r>
              <w:rPr>
                <w:rFonts w:ascii="Arial" w:hAnsi="Arial" w:cs="Arial"/>
                <w:sz w:val="20"/>
                <w:szCs w:val="20"/>
              </w:rPr>
              <w:t>19</w:t>
            </w:r>
          </w:p>
        </w:tc>
        <w:tc>
          <w:tcPr>
            <w:tcW w:w="1276" w:type="dxa"/>
            <w:tcBorders>
              <w:top w:val="single" w:sz="4" w:space="0" w:color="D9D9D9" w:themeColor="background1" w:themeShade="D9"/>
              <w:bottom w:val="single" w:sz="4" w:space="0" w:color="D9D9D9" w:themeColor="background1" w:themeShade="D9"/>
            </w:tcBorders>
            <w:vAlign w:val="center"/>
          </w:tcPr>
          <w:p w14:paraId="5B0F0B9F" w14:textId="77777777" w:rsidR="00291E83" w:rsidRPr="00CF0BDA" w:rsidRDefault="00291E83" w:rsidP="00291E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6B3DCB65" w14:textId="77777777" w:rsidR="00291E83" w:rsidRPr="00A2147A" w:rsidRDefault="00291E83" w:rsidP="00291E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3CB0CC77"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5A0C4EC" w14:textId="77777777" w:rsidR="00291E83" w:rsidRPr="00A2147A" w:rsidRDefault="00291E83" w:rsidP="00291E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63AF8DD0" w14:textId="77777777" w:rsidR="00291E83" w:rsidRPr="00CA2586" w:rsidRDefault="00291E83" w:rsidP="00291E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60E05CF8" w14:textId="77777777" w:rsidR="00291E83" w:rsidRPr="00CA2586" w:rsidRDefault="00291E83" w:rsidP="00291E83">
            <w:pPr>
              <w:rPr>
                <w:rFonts w:ascii="Arial" w:hAnsi="Arial" w:cs="Arial"/>
                <w:sz w:val="20"/>
                <w:szCs w:val="20"/>
              </w:rPr>
            </w:pPr>
            <w:r>
              <w:rPr>
                <w:rFonts w:ascii="Arial" w:hAnsi="Arial" w:cs="Arial"/>
                <w:sz w:val="20"/>
                <w:szCs w:val="20"/>
              </w:rPr>
              <w:t>m</w:t>
            </w:r>
            <w:r w:rsidRPr="00E0119E">
              <w:rPr>
                <w:rFonts w:ascii="Arial" w:hAnsi="Arial" w:cs="Arial"/>
                <w:sz w:val="20"/>
                <w:szCs w:val="20"/>
              </w:rPr>
              <w:t>atériaux de construction en bambou</w:t>
            </w:r>
          </w:p>
        </w:tc>
        <w:tc>
          <w:tcPr>
            <w:tcW w:w="568" w:type="dxa"/>
            <w:tcBorders>
              <w:top w:val="single" w:sz="4" w:space="0" w:color="D9D9D9" w:themeColor="background1" w:themeShade="D9"/>
              <w:bottom w:val="single" w:sz="4" w:space="0" w:color="D9D9D9" w:themeColor="background1" w:themeShade="D9"/>
            </w:tcBorders>
            <w:vAlign w:val="center"/>
          </w:tcPr>
          <w:p w14:paraId="1A5B9254" w14:textId="77777777" w:rsidR="00291E83" w:rsidRPr="00CA2586" w:rsidRDefault="00291E83" w:rsidP="00291E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46095A23" w14:textId="77777777" w:rsidR="00291E83" w:rsidRPr="00CA2586" w:rsidRDefault="00291E83" w:rsidP="00291E8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6FD3BE57" w14:textId="77777777" w:rsidR="00291E83" w:rsidRPr="00A81FA2" w:rsidRDefault="00291E83" w:rsidP="00291E83">
            <w:pPr>
              <w:jc w:val="center"/>
              <w:rPr>
                <w:rFonts w:ascii="Arial" w:hAnsi="Arial" w:cs="Arial"/>
                <w:sz w:val="18"/>
                <w:szCs w:val="18"/>
              </w:rPr>
            </w:pPr>
            <w:r>
              <w:rPr>
                <w:rFonts w:ascii="Arial" w:hAnsi="Arial" w:cs="Arial"/>
                <w:sz w:val="18"/>
                <w:szCs w:val="18"/>
              </w:rPr>
              <w:t>bamboo</w:t>
            </w:r>
          </w:p>
        </w:tc>
        <w:tc>
          <w:tcPr>
            <w:tcW w:w="4050" w:type="dxa"/>
            <w:tcBorders>
              <w:top w:val="single" w:sz="4" w:space="0" w:color="D9D9D9" w:themeColor="background1" w:themeShade="D9"/>
              <w:bottom w:val="single" w:sz="4" w:space="0" w:color="D9D9D9" w:themeColor="background1" w:themeShade="D9"/>
            </w:tcBorders>
            <w:vAlign w:val="center"/>
          </w:tcPr>
          <w:p w14:paraId="2939F057" w14:textId="77777777" w:rsidR="00291E83" w:rsidRPr="00B14C8F" w:rsidRDefault="00291E83" w:rsidP="00291E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2EC60044" w14:textId="77777777" w:rsidR="00291E83" w:rsidRPr="00CA2586" w:rsidRDefault="00291E83" w:rsidP="00291E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D04EF31" w14:textId="77777777" w:rsidR="00291E83" w:rsidRPr="00237B18" w:rsidRDefault="00291E83" w:rsidP="00237B18">
            <w:pPr>
              <w:jc w:val="center"/>
              <w:rPr>
                <w:rFonts w:ascii="Arial" w:hAnsi="Arial" w:cs="Arial"/>
                <w:color w:val="4F81BD" w:themeColor="accent1"/>
                <w:sz w:val="20"/>
                <w:szCs w:val="20"/>
              </w:rPr>
            </w:pPr>
          </w:p>
        </w:tc>
      </w:tr>
      <w:tr w:rsidR="00291E83" w:rsidRPr="003B4E17" w14:paraId="15C9DBA7" w14:textId="77777777" w:rsidTr="00631430">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1E278FF" w14:textId="77777777" w:rsidR="00291E83" w:rsidRPr="008B6824" w:rsidRDefault="004E7327" w:rsidP="00237B18">
            <w:pPr>
              <w:ind w:left="-111" w:right="-77"/>
              <w:jc w:val="center"/>
              <w:rPr>
                <w:rFonts w:ascii="Arial" w:hAnsi="Arial" w:cs="Arial"/>
                <w:sz w:val="20"/>
                <w:szCs w:val="20"/>
              </w:rPr>
            </w:pPr>
            <w:ins w:id="784" w:author="CARMINATI Christine" w:date="2019-05-02T08:37: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38488E2D" w14:textId="77777777" w:rsidR="00291E83" w:rsidRPr="00067CC4" w:rsidRDefault="00291E83" w:rsidP="00291E83">
            <w:pPr>
              <w:jc w:val="center"/>
              <w:rPr>
                <w:rFonts w:ascii="Arial" w:hAnsi="Arial" w:cs="Arial"/>
                <w:sz w:val="18"/>
                <w:szCs w:val="18"/>
              </w:rPr>
            </w:pPr>
            <w:r>
              <w:rPr>
                <w:rFonts w:ascii="Arial" w:hAnsi="Arial" w:cs="Arial"/>
                <w:sz w:val="18"/>
                <w:szCs w:val="18"/>
              </w:rPr>
              <w:t>FR-29-28c</w:t>
            </w:r>
          </w:p>
        </w:tc>
        <w:tc>
          <w:tcPr>
            <w:tcW w:w="567" w:type="dxa"/>
            <w:tcBorders>
              <w:bottom w:val="single" w:sz="4" w:space="0" w:color="D9D9D9" w:themeColor="background1" w:themeShade="D9"/>
            </w:tcBorders>
            <w:shd w:val="clear" w:color="auto" w:fill="F2F2F2" w:themeFill="background1" w:themeFillShade="F2"/>
            <w:vAlign w:val="center"/>
          </w:tcPr>
          <w:p w14:paraId="52832F62" w14:textId="77777777" w:rsidR="00291E83" w:rsidRPr="00067CC4" w:rsidRDefault="00291E83" w:rsidP="00291E83">
            <w:pPr>
              <w:jc w:val="center"/>
              <w:rPr>
                <w:rFonts w:ascii="Arial" w:hAnsi="Arial" w:cs="Arial"/>
                <w:sz w:val="20"/>
                <w:szCs w:val="20"/>
              </w:rPr>
            </w:pPr>
            <w:r>
              <w:rPr>
                <w:rFonts w:ascii="Arial" w:hAnsi="Arial" w:cs="Arial"/>
                <w:sz w:val="20"/>
                <w:szCs w:val="20"/>
              </w:rPr>
              <w:t>29</w:t>
            </w:r>
          </w:p>
        </w:tc>
        <w:tc>
          <w:tcPr>
            <w:tcW w:w="1276" w:type="dxa"/>
            <w:tcBorders>
              <w:bottom w:val="single" w:sz="4" w:space="0" w:color="D9D9D9" w:themeColor="background1" w:themeShade="D9"/>
            </w:tcBorders>
            <w:shd w:val="clear" w:color="auto" w:fill="F2F2F2" w:themeFill="background1" w:themeFillShade="F2"/>
            <w:vAlign w:val="center"/>
          </w:tcPr>
          <w:p w14:paraId="0DBDB70B" w14:textId="77777777" w:rsidR="00291E83" w:rsidRPr="00CF0BDA" w:rsidRDefault="00291E83" w:rsidP="00291E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4223DED0" w14:textId="77777777" w:rsidR="00291E83" w:rsidRPr="00A2147A" w:rsidRDefault="00291E83" w:rsidP="00291E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527A5C7"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D0FC9CB"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31BD2605" w14:textId="77777777" w:rsidR="00291E83" w:rsidRPr="008B6824" w:rsidRDefault="00291E83" w:rsidP="00291E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40686D46" w14:textId="77777777" w:rsidR="00291E83" w:rsidRPr="00AF386D" w:rsidRDefault="00291E83" w:rsidP="00291E83">
            <w:pPr>
              <w:rPr>
                <w:rFonts w:ascii="Arial" w:hAnsi="Arial" w:cs="Arial"/>
                <w:sz w:val="20"/>
                <w:szCs w:val="20"/>
                <w:lang w:val="en-US"/>
              </w:rPr>
            </w:pPr>
            <w:r>
              <w:rPr>
                <w:rFonts w:ascii="Arial" w:hAnsi="Arial" w:cs="Arial"/>
                <w:sz w:val="20"/>
                <w:szCs w:val="20"/>
                <w:lang w:val="en-US"/>
              </w:rPr>
              <w:t>b</w:t>
            </w:r>
            <w:r w:rsidRPr="00F507CD">
              <w:rPr>
                <w:rFonts w:ascii="Arial" w:hAnsi="Arial" w:cs="Arial"/>
                <w:sz w:val="20"/>
                <w:szCs w:val="20"/>
                <w:lang w:val="en-US"/>
              </w:rPr>
              <w:t>amboo shoots</w:t>
            </w:r>
            <w:r>
              <w:rPr>
                <w:rFonts w:ascii="Arial" w:hAnsi="Arial" w:cs="Arial"/>
                <w:sz w:val="20"/>
                <w:szCs w:val="20"/>
                <w:lang w:val="en-US"/>
              </w:rPr>
              <w:t xml:space="preserve">, </w:t>
            </w:r>
            <w:r w:rsidRPr="00CF08DD">
              <w:rPr>
                <w:rFonts w:ascii="Arial" w:hAnsi="Arial" w:cs="Arial"/>
                <w:sz w:val="20"/>
                <w:szCs w:val="20"/>
                <w:lang w:val="en-US"/>
              </w:rPr>
              <w:t>preserved</w:t>
            </w:r>
          </w:p>
        </w:tc>
        <w:tc>
          <w:tcPr>
            <w:tcW w:w="568" w:type="dxa"/>
            <w:tcBorders>
              <w:bottom w:val="single" w:sz="4" w:space="0" w:color="D9D9D9" w:themeColor="background1" w:themeShade="D9"/>
            </w:tcBorders>
            <w:shd w:val="clear" w:color="auto" w:fill="F2F2F2" w:themeFill="background1" w:themeFillShade="F2"/>
            <w:vAlign w:val="center"/>
          </w:tcPr>
          <w:p w14:paraId="01350002" w14:textId="77777777" w:rsidR="00291E83" w:rsidRPr="00AF386D" w:rsidRDefault="00291E83" w:rsidP="00291E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94DFD94" w14:textId="77777777" w:rsidR="00291E83" w:rsidRDefault="00291E83" w:rsidP="00291E83">
            <w:pPr>
              <w:rPr>
                <w:rFonts w:ascii="Arial" w:hAnsi="Arial" w:cs="Arial"/>
                <w:sz w:val="20"/>
                <w:szCs w:val="20"/>
                <w:lang w:val="en-US"/>
              </w:rPr>
            </w:pPr>
            <w:r>
              <w:rPr>
                <w:rFonts w:ascii="Arial" w:hAnsi="Arial" w:cs="Arial"/>
                <w:sz w:val="20"/>
                <w:szCs w:val="20"/>
                <w:lang w:val="en-US"/>
              </w:rPr>
              <w:t>See/voir FR-29-28a</w:t>
            </w:r>
          </w:p>
          <w:p w14:paraId="70060116" w14:textId="77777777" w:rsidR="00291E83" w:rsidRPr="00AF386D" w:rsidRDefault="00291E83" w:rsidP="00291E83">
            <w:pPr>
              <w:rPr>
                <w:rFonts w:ascii="Arial" w:hAnsi="Arial" w:cs="Arial"/>
                <w:sz w:val="20"/>
                <w:szCs w:val="20"/>
                <w:lang w:val="en-US"/>
              </w:rPr>
            </w:pPr>
            <w:r>
              <w:rPr>
                <w:rFonts w:ascii="Arial" w:hAnsi="Arial" w:cs="Arial"/>
                <w:noProof/>
                <w:sz w:val="20"/>
                <w:szCs w:val="20"/>
                <w:lang w:val="en-US"/>
              </w:rPr>
              <w:drawing>
                <wp:inline distT="0" distB="0" distL="0" distR="0" wp14:anchorId="54B6764F" wp14:editId="76E5A324">
                  <wp:extent cx="1046206" cy="1046206"/>
                  <wp:effectExtent l="0" t="0" r="1905" b="190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55509" cy="1055509"/>
                          </a:xfrm>
                          <a:prstGeom prst="rect">
                            <a:avLst/>
                          </a:prstGeom>
                          <a:noFill/>
                        </pic:spPr>
                      </pic:pic>
                    </a:graphicData>
                  </a:graphic>
                </wp:inline>
              </w:drawing>
            </w:r>
          </w:p>
        </w:tc>
        <w:tc>
          <w:tcPr>
            <w:tcW w:w="900" w:type="dxa"/>
            <w:tcBorders>
              <w:bottom w:val="single" w:sz="4" w:space="0" w:color="D9D9D9" w:themeColor="background1" w:themeShade="D9"/>
            </w:tcBorders>
            <w:shd w:val="clear" w:color="auto" w:fill="F2F2F2" w:themeFill="background1" w:themeFillShade="F2"/>
            <w:vAlign w:val="center"/>
          </w:tcPr>
          <w:p w14:paraId="3164AAFE" w14:textId="77777777" w:rsidR="00291E83" w:rsidRPr="00AF386D" w:rsidRDefault="00291E83" w:rsidP="00291E83">
            <w:pPr>
              <w:ind w:left="-108" w:right="-108"/>
              <w:jc w:val="center"/>
              <w:rPr>
                <w:rFonts w:ascii="Arial" w:hAnsi="Arial" w:cs="Arial"/>
                <w:sz w:val="18"/>
                <w:szCs w:val="18"/>
                <w:lang w:val="en-US"/>
              </w:rPr>
            </w:pPr>
            <w:r>
              <w:rPr>
                <w:rFonts w:ascii="Arial" w:hAnsi="Arial" w:cs="Arial"/>
                <w:sz w:val="18"/>
                <w:szCs w:val="18"/>
                <w:lang w:val="en-US"/>
              </w:rPr>
              <w:t>bamboo</w:t>
            </w:r>
          </w:p>
        </w:tc>
        <w:tc>
          <w:tcPr>
            <w:tcW w:w="4050" w:type="dxa"/>
            <w:tcBorders>
              <w:bottom w:val="single" w:sz="4" w:space="0" w:color="D9D9D9" w:themeColor="background1" w:themeShade="D9"/>
            </w:tcBorders>
            <w:shd w:val="clear" w:color="auto" w:fill="F2F2F2" w:themeFill="background1" w:themeFillShade="F2"/>
            <w:vAlign w:val="center"/>
          </w:tcPr>
          <w:p w14:paraId="7E00B1CE" w14:textId="77777777" w:rsidR="00291E83" w:rsidRDefault="00291E83" w:rsidP="00291E83">
            <w:pPr>
              <w:rPr>
                <w:rFonts w:ascii="Arial" w:hAnsi="Arial" w:cs="Arial"/>
                <w:sz w:val="18"/>
                <w:szCs w:val="18"/>
                <w:lang w:val="en-US"/>
              </w:rPr>
            </w:pPr>
            <w:r w:rsidRPr="001F4169">
              <w:rPr>
                <w:rFonts w:ascii="Arial" w:hAnsi="Arial" w:cs="Arial"/>
                <w:b/>
                <w:sz w:val="18"/>
                <w:szCs w:val="18"/>
                <w:lang w:val="en-US"/>
              </w:rPr>
              <w:t>SG</w:t>
            </w:r>
            <w:r w:rsidRPr="001F4169">
              <w:rPr>
                <w:rFonts w:ascii="Arial" w:hAnsi="Arial" w:cs="Arial"/>
                <w:sz w:val="18"/>
                <w:szCs w:val="18"/>
                <w:lang w:val="en-US"/>
              </w:rPr>
              <w:t>: Have both “bamboo shoots, prepared” and “bamboo sprouts, prepared” under the same basic number?</w:t>
            </w:r>
          </w:p>
          <w:p w14:paraId="7BB21C60" w14:textId="77777777" w:rsidR="00291E83" w:rsidRDefault="00291E83" w:rsidP="00291E83">
            <w:pPr>
              <w:rPr>
                <w:rFonts w:ascii="Arial" w:hAnsi="Arial" w:cs="Arial"/>
                <w:sz w:val="18"/>
                <w:szCs w:val="18"/>
                <w:lang w:val="en-US"/>
              </w:rPr>
            </w:pPr>
            <w:r w:rsidRPr="00E71ECF">
              <w:rPr>
                <w:rFonts w:ascii="Arial" w:hAnsi="Arial" w:cs="Arial"/>
                <w:b/>
                <w:sz w:val="18"/>
                <w:szCs w:val="18"/>
                <w:lang w:val="en-US"/>
              </w:rPr>
              <w:t>JPO</w:t>
            </w:r>
            <w:r w:rsidRPr="00E71ECF">
              <w:rPr>
                <w:rFonts w:ascii="Arial" w:hAnsi="Arial" w:cs="Arial"/>
                <w:sz w:val="18"/>
                <w:szCs w:val="18"/>
                <w:lang w:val="en-US"/>
              </w:rPr>
              <w:t xml:space="preserve"> believes that to add the "bamboo shoots, prepared" to Class 29 would be appropriate.</w:t>
            </w:r>
          </w:p>
          <w:p w14:paraId="7AF7887B" w14:textId="77777777" w:rsidR="00291E83" w:rsidRDefault="00291E83" w:rsidP="00291E83">
            <w:pPr>
              <w:rPr>
                <w:rFonts w:ascii="Arial" w:hAnsi="Arial" w:cs="Arial"/>
                <w:sz w:val="18"/>
                <w:szCs w:val="18"/>
              </w:rPr>
            </w:pPr>
            <w:r w:rsidRPr="000A2EEF">
              <w:rPr>
                <w:rFonts w:ascii="Arial" w:hAnsi="Arial" w:cs="Arial"/>
                <w:b/>
                <w:sz w:val="18"/>
                <w:szCs w:val="18"/>
              </w:rPr>
              <w:t>IB</w:t>
            </w:r>
            <w:r w:rsidRPr="000A2EEF">
              <w:rPr>
                <w:rFonts w:ascii="Arial" w:hAnsi="Arial" w:cs="Arial"/>
                <w:sz w:val="18"/>
                <w:szCs w:val="18"/>
              </w:rPr>
              <w:t xml:space="preserve"> : Nous préférons “</w:t>
            </w:r>
            <w:r w:rsidRPr="000A2EEF">
              <w:rPr>
                <w:rFonts w:ascii="Arial" w:hAnsi="Arial" w:cs="Arial"/>
                <w:i/>
                <w:sz w:val="18"/>
                <w:szCs w:val="18"/>
              </w:rPr>
              <w:t>pousses de bambou conservées</w:t>
            </w:r>
            <w:r w:rsidRPr="000A2EEF">
              <w:rPr>
                <w:rFonts w:ascii="Arial" w:hAnsi="Arial" w:cs="Arial"/>
                <w:sz w:val="18"/>
                <w:szCs w:val="18"/>
              </w:rPr>
              <w:t xml:space="preserve"> / bamboo shoots, preserved” (cohérence avec d’autres produits similiaires en cl.29).</w:t>
            </w:r>
          </w:p>
          <w:p w14:paraId="053BCF66" w14:textId="443E5316" w:rsidR="00291E83" w:rsidRPr="000A2EEF" w:rsidRDefault="00291E83" w:rsidP="00291E83">
            <w:pPr>
              <w:rPr>
                <w:rFonts w:ascii="Arial" w:hAnsi="Arial" w:cs="Arial"/>
                <w:sz w:val="18"/>
                <w:szCs w:val="18"/>
              </w:rPr>
            </w:pPr>
            <w:r w:rsidRPr="00CC79CD">
              <w:rPr>
                <w:rFonts w:ascii="Arial" w:hAnsi="Arial" w:cs="Arial"/>
                <w:b/>
                <w:sz w:val="18"/>
                <w:szCs w:val="18"/>
                <w:lang w:val="en-US"/>
              </w:rPr>
              <w:t>USPTO</w:t>
            </w:r>
            <w:r w:rsidRPr="00954AEA">
              <w:rPr>
                <w:rFonts w:ascii="Arial" w:hAnsi="Arial" w:cs="Arial"/>
                <w:sz w:val="18"/>
                <w:szCs w:val="18"/>
                <w:lang w:val="en-US"/>
              </w:rPr>
              <w:t xml:space="preserve"> agrees in principle that the goods are in Class 29 but suggests changing proposal to “bamboo shoots, processed” by analogy to “sweet corn, processed” (Basic No. 290211). “Bamboo shoots” is the preferred term because this is the common commercial name in the US marketplace. See </w:t>
            </w:r>
            <w:hyperlink r:id="rId171" w:history="1">
              <w:r w:rsidRPr="00BC15BE">
                <w:rPr>
                  <w:rStyle w:val="Hyperlink"/>
                </w:rPr>
                <w:t>AH</w:t>
              </w:r>
            </w:hyperlink>
          </w:p>
        </w:tc>
        <w:tc>
          <w:tcPr>
            <w:tcW w:w="2912" w:type="dxa"/>
            <w:tcBorders>
              <w:bottom w:val="single" w:sz="4" w:space="0" w:color="D9D9D9" w:themeColor="background1" w:themeShade="D9"/>
            </w:tcBorders>
            <w:shd w:val="clear" w:color="auto" w:fill="F2F2F2" w:themeFill="background1" w:themeFillShade="F2"/>
            <w:vAlign w:val="center"/>
          </w:tcPr>
          <w:p w14:paraId="62902124" w14:textId="77777777" w:rsidR="00291E83" w:rsidRPr="00CF08DD" w:rsidRDefault="00291E83" w:rsidP="00291E83">
            <w:pPr>
              <w:rPr>
                <w:rFonts w:ascii="Arial" w:hAnsi="Arial" w:cs="Arial"/>
                <w:b/>
                <w:sz w:val="20"/>
                <w:szCs w:val="20"/>
                <w:lang w:val="en-US"/>
              </w:rPr>
            </w:pPr>
            <w:r w:rsidRPr="00CF08DD">
              <w:rPr>
                <w:rFonts w:ascii="Arial" w:hAnsi="Arial" w:cs="Arial"/>
                <w:b/>
                <w:color w:val="00B050"/>
                <w:sz w:val="20"/>
                <w:szCs w:val="20"/>
                <w:lang w:val="en-US"/>
              </w:rPr>
              <w:t xml:space="preserve">Bamboo shoots, preserved </w:t>
            </w:r>
            <w:r w:rsidRPr="00CF08DD">
              <w:rPr>
                <w:rFonts w:ascii="Arial" w:hAnsi="Arial" w:cs="Arial"/>
                <w:sz w:val="20"/>
                <w:szCs w:val="20"/>
                <w:lang w:val="en-US"/>
              </w:rPr>
              <w:t>instead of</w:t>
            </w:r>
            <w:r w:rsidRPr="00CF08DD">
              <w:rPr>
                <w:rFonts w:ascii="Arial" w:hAnsi="Arial" w:cs="Arial"/>
                <w:b/>
                <w:sz w:val="20"/>
                <w:szCs w:val="20"/>
                <w:lang w:val="en-US"/>
              </w:rPr>
              <w:t xml:space="preserve"> </w:t>
            </w:r>
            <w:r w:rsidRPr="00CF08DD">
              <w:rPr>
                <w:rFonts w:ascii="Arial" w:hAnsi="Arial" w:cs="Arial"/>
                <w:color w:val="FF0000"/>
                <w:sz w:val="20"/>
                <w:szCs w:val="20"/>
                <w:lang w:val="en-US"/>
              </w:rPr>
              <w:t>bamboo shoots, prepared</w:t>
            </w:r>
            <w:r>
              <w:rPr>
                <w:rFonts w:ascii="Arial" w:hAnsi="Arial" w:cs="Arial"/>
                <w:color w:val="FF0000"/>
                <w:sz w:val="20"/>
                <w:szCs w:val="20"/>
                <w:lang w:val="en-US"/>
              </w:rPr>
              <w:t xml:space="preserve"> </w:t>
            </w:r>
            <w:r w:rsidRPr="00CF08DD">
              <w:rPr>
                <w:rFonts w:ascii="Arial" w:hAnsi="Arial" w:cs="Arial"/>
                <w:color w:val="FF0000"/>
                <w:sz w:val="20"/>
                <w:szCs w:val="20"/>
                <w:lang w:val="en-US"/>
              </w:rPr>
              <w:t>OR</w:t>
            </w:r>
            <w:r>
              <w:rPr>
                <w:rFonts w:ascii="Arial" w:hAnsi="Arial" w:cs="Arial"/>
                <w:color w:val="FF0000"/>
                <w:sz w:val="20"/>
                <w:szCs w:val="20"/>
                <w:lang w:val="en-US"/>
              </w:rPr>
              <w:t xml:space="preserve"> bamboo sprouts, prepared</w:t>
            </w:r>
          </w:p>
        </w:tc>
        <w:tc>
          <w:tcPr>
            <w:tcW w:w="270" w:type="dxa"/>
            <w:tcBorders>
              <w:bottom w:val="single" w:sz="4" w:space="0" w:color="D9D9D9" w:themeColor="background1" w:themeShade="D9"/>
            </w:tcBorders>
            <w:shd w:val="clear" w:color="auto" w:fill="F2F2F2" w:themeFill="background1" w:themeFillShade="F2"/>
            <w:vAlign w:val="center"/>
          </w:tcPr>
          <w:p w14:paraId="4E545EE8" w14:textId="77777777" w:rsidR="00291E83" w:rsidRPr="00237B18" w:rsidRDefault="00291E83" w:rsidP="00237B18">
            <w:pPr>
              <w:jc w:val="center"/>
              <w:rPr>
                <w:rFonts w:ascii="Arial" w:hAnsi="Arial" w:cs="Arial"/>
                <w:b/>
                <w:color w:val="4F81BD" w:themeColor="accent1"/>
                <w:sz w:val="20"/>
                <w:szCs w:val="20"/>
                <w:lang w:val="en-US"/>
              </w:rPr>
            </w:pPr>
          </w:p>
        </w:tc>
      </w:tr>
      <w:tr w:rsidR="00291E83" w:rsidRPr="008B6824" w14:paraId="37C887A0" w14:textId="77777777" w:rsidTr="00631430">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BFC4252" w14:textId="77777777" w:rsidR="00291E83" w:rsidRPr="005D2D2C" w:rsidRDefault="004E7327" w:rsidP="00237B18">
            <w:pPr>
              <w:ind w:left="-111" w:right="-77"/>
              <w:jc w:val="center"/>
              <w:rPr>
                <w:rFonts w:ascii="Arial" w:hAnsi="Arial" w:cs="Arial"/>
                <w:sz w:val="20"/>
                <w:szCs w:val="20"/>
                <w:lang w:val="en-US"/>
              </w:rPr>
            </w:pPr>
            <w:ins w:id="785" w:author="CARMINATI Christine" w:date="2019-05-02T08:37:00Z">
              <w:r>
                <w:rPr>
                  <w:rFonts w:ascii="Arial" w:hAnsi="Arial" w:cs="Arial"/>
                  <w:sz w:val="20"/>
                  <w:szCs w:val="20"/>
                  <w:lang w:val="en-US"/>
                </w:rPr>
                <w:t>W</w:t>
              </w:r>
            </w:ins>
          </w:p>
        </w:tc>
        <w:tc>
          <w:tcPr>
            <w:tcW w:w="1275" w:type="dxa"/>
            <w:tcBorders>
              <w:top w:val="single" w:sz="4" w:space="0" w:color="D9D9D9" w:themeColor="background1" w:themeShade="D9"/>
              <w:bottom w:val="single" w:sz="4" w:space="0" w:color="D9D9D9" w:themeColor="background1" w:themeShade="D9"/>
            </w:tcBorders>
            <w:vAlign w:val="center"/>
          </w:tcPr>
          <w:p w14:paraId="17894DE2" w14:textId="77777777" w:rsidR="00291E83" w:rsidRPr="00067CC4" w:rsidRDefault="00291E83" w:rsidP="00291E83">
            <w:pPr>
              <w:jc w:val="center"/>
              <w:rPr>
                <w:rFonts w:ascii="Arial" w:hAnsi="Arial" w:cs="Arial"/>
                <w:sz w:val="18"/>
                <w:szCs w:val="18"/>
              </w:rPr>
            </w:pPr>
            <w:r>
              <w:rPr>
                <w:rFonts w:ascii="Arial" w:hAnsi="Arial" w:cs="Arial"/>
                <w:sz w:val="18"/>
                <w:szCs w:val="18"/>
              </w:rPr>
              <w:t>FR-29-28c</w:t>
            </w:r>
          </w:p>
        </w:tc>
        <w:tc>
          <w:tcPr>
            <w:tcW w:w="567" w:type="dxa"/>
            <w:tcBorders>
              <w:top w:val="single" w:sz="4" w:space="0" w:color="D9D9D9" w:themeColor="background1" w:themeShade="D9"/>
              <w:bottom w:val="single" w:sz="4" w:space="0" w:color="D9D9D9" w:themeColor="background1" w:themeShade="D9"/>
            </w:tcBorders>
            <w:vAlign w:val="center"/>
          </w:tcPr>
          <w:p w14:paraId="097DA7F4" w14:textId="77777777" w:rsidR="00291E83" w:rsidRPr="00067CC4" w:rsidRDefault="00291E83" w:rsidP="00291E83">
            <w:pPr>
              <w:jc w:val="center"/>
              <w:rPr>
                <w:rFonts w:ascii="Arial" w:hAnsi="Arial" w:cs="Arial"/>
                <w:sz w:val="20"/>
                <w:szCs w:val="20"/>
              </w:rPr>
            </w:pPr>
            <w:r>
              <w:rPr>
                <w:rFonts w:ascii="Arial" w:hAnsi="Arial" w:cs="Arial"/>
                <w:sz w:val="20"/>
                <w:szCs w:val="20"/>
              </w:rPr>
              <w:t>29</w:t>
            </w:r>
          </w:p>
        </w:tc>
        <w:tc>
          <w:tcPr>
            <w:tcW w:w="1276" w:type="dxa"/>
            <w:tcBorders>
              <w:top w:val="single" w:sz="4" w:space="0" w:color="D9D9D9" w:themeColor="background1" w:themeShade="D9"/>
              <w:bottom w:val="single" w:sz="4" w:space="0" w:color="D9D9D9" w:themeColor="background1" w:themeShade="D9"/>
            </w:tcBorders>
            <w:vAlign w:val="center"/>
          </w:tcPr>
          <w:p w14:paraId="34A0EEBE" w14:textId="77777777" w:rsidR="00291E83" w:rsidRPr="00CF0BDA" w:rsidRDefault="00291E83" w:rsidP="00291E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1CF3C438" w14:textId="77777777" w:rsidR="00291E83" w:rsidRPr="00A2147A" w:rsidRDefault="00291E83" w:rsidP="00291E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EBB5FFA"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055DC62D" w14:textId="77777777" w:rsidR="00291E83" w:rsidRPr="00A2147A" w:rsidRDefault="00291E83" w:rsidP="00291E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79886358" w14:textId="77777777" w:rsidR="00291E83" w:rsidRPr="00CA2586" w:rsidRDefault="00291E83" w:rsidP="00291E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00580D40" w14:textId="77777777" w:rsidR="00291E83" w:rsidRPr="00CA2586" w:rsidRDefault="00291E83" w:rsidP="00291E83">
            <w:pPr>
              <w:rPr>
                <w:rFonts w:ascii="Arial" w:hAnsi="Arial" w:cs="Arial"/>
                <w:sz w:val="20"/>
                <w:szCs w:val="20"/>
              </w:rPr>
            </w:pPr>
            <w:r>
              <w:rPr>
                <w:rFonts w:ascii="Arial" w:hAnsi="Arial" w:cs="Arial"/>
                <w:sz w:val="20"/>
                <w:szCs w:val="20"/>
              </w:rPr>
              <w:t>p</w:t>
            </w:r>
            <w:r w:rsidRPr="00F507CD">
              <w:rPr>
                <w:rFonts w:ascii="Arial" w:hAnsi="Arial" w:cs="Arial"/>
                <w:sz w:val="20"/>
                <w:szCs w:val="20"/>
              </w:rPr>
              <w:t>ousses de bambou préparées</w:t>
            </w:r>
          </w:p>
        </w:tc>
        <w:tc>
          <w:tcPr>
            <w:tcW w:w="568" w:type="dxa"/>
            <w:tcBorders>
              <w:top w:val="single" w:sz="4" w:space="0" w:color="D9D9D9" w:themeColor="background1" w:themeShade="D9"/>
              <w:bottom w:val="single" w:sz="4" w:space="0" w:color="D9D9D9" w:themeColor="background1" w:themeShade="D9"/>
            </w:tcBorders>
            <w:vAlign w:val="center"/>
          </w:tcPr>
          <w:p w14:paraId="4D01017A" w14:textId="77777777" w:rsidR="00291E83" w:rsidRPr="00CA2586" w:rsidRDefault="00291E83" w:rsidP="00291E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3AA28C20" w14:textId="77777777" w:rsidR="00291E83" w:rsidRPr="00CA2586" w:rsidRDefault="00291E83" w:rsidP="00291E8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08E67195" w14:textId="77777777" w:rsidR="00291E83" w:rsidRPr="00A81FA2" w:rsidRDefault="00291E83" w:rsidP="00291E83">
            <w:pPr>
              <w:jc w:val="center"/>
              <w:rPr>
                <w:rFonts w:ascii="Arial" w:hAnsi="Arial" w:cs="Arial"/>
                <w:sz w:val="18"/>
                <w:szCs w:val="18"/>
              </w:rPr>
            </w:pPr>
            <w:r>
              <w:rPr>
                <w:rFonts w:ascii="Arial" w:hAnsi="Arial" w:cs="Arial"/>
                <w:sz w:val="18"/>
                <w:szCs w:val="18"/>
              </w:rPr>
              <w:t>bamboo</w:t>
            </w:r>
          </w:p>
        </w:tc>
        <w:tc>
          <w:tcPr>
            <w:tcW w:w="4050" w:type="dxa"/>
            <w:tcBorders>
              <w:top w:val="single" w:sz="4" w:space="0" w:color="D9D9D9" w:themeColor="background1" w:themeShade="D9"/>
              <w:bottom w:val="single" w:sz="4" w:space="0" w:color="D9D9D9" w:themeColor="background1" w:themeShade="D9"/>
            </w:tcBorders>
            <w:vAlign w:val="center"/>
          </w:tcPr>
          <w:p w14:paraId="0BA01F53" w14:textId="77777777" w:rsidR="00291E83" w:rsidRPr="00B14C8F" w:rsidRDefault="00291E83" w:rsidP="00291E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8DE5D7D" w14:textId="77777777" w:rsidR="00291E83" w:rsidRPr="00CA2586" w:rsidRDefault="00291E83" w:rsidP="00291E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25B54FF1" w14:textId="77777777" w:rsidR="00291E83" w:rsidRPr="00237B18" w:rsidRDefault="00291E83" w:rsidP="00237B18">
            <w:pPr>
              <w:jc w:val="center"/>
              <w:rPr>
                <w:rFonts w:ascii="Arial" w:hAnsi="Arial" w:cs="Arial"/>
                <w:color w:val="4F81BD" w:themeColor="accent1"/>
                <w:sz w:val="20"/>
                <w:szCs w:val="20"/>
              </w:rPr>
            </w:pPr>
          </w:p>
        </w:tc>
      </w:tr>
      <w:tr w:rsidR="00291E83" w:rsidRPr="003B4E17" w14:paraId="65D3F8D6" w14:textId="77777777" w:rsidTr="00631430">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2307CC02" w14:textId="77777777" w:rsidR="00291E83" w:rsidRPr="008B6824" w:rsidRDefault="004E7327" w:rsidP="00237B18">
            <w:pPr>
              <w:ind w:left="-111" w:right="-77"/>
              <w:jc w:val="center"/>
              <w:rPr>
                <w:rFonts w:ascii="Arial" w:hAnsi="Arial" w:cs="Arial"/>
                <w:sz w:val="20"/>
                <w:szCs w:val="20"/>
              </w:rPr>
            </w:pPr>
            <w:ins w:id="786" w:author="CARMINATI Christine" w:date="2019-05-02T08:37: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7D2A3C1E" w14:textId="77777777" w:rsidR="00291E83" w:rsidRPr="00067CC4" w:rsidRDefault="00291E83" w:rsidP="00291E83">
            <w:pPr>
              <w:jc w:val="center"/>
              <w:rPr>
                <w:rFonts w:ascii="Arial" w:hAnsi="Arial" w:cs="Arial"/>
                <w:sz w:val="18"/>
                <w:szCs w:val="18"/>
              </w:rPr>
            </w:pPr>
            <w:r>
              <w:rPr>
                <w:rFonts w:ascii="Arial" w:hAnsi="Arial" w:cs="Arial"/>
                <w:sz w:val="18"/>
                <w:szCs w:val="18"/>
              </w:rPr>
              <w:t>FR-29-28d</w:t>
            </w:r>
          </w:p>
        </w:tc>
        <w:tc>
          <w:tcPr>
            <w:tcW w:w="567" w:type="dxa"/>
            <w:tcBorders>
              <w:bottom w:val="single" w:sz="4" w:space="0" w:color="D9D9D9" w:themeColor="background1" w:themeShade="D9"/>
            </w:tcBorders>
            <w:shd w:val="clear" w:color="auto" w:fill="F2F2F2" w:themeFill="background1" w:themeFillShade="F2"/>
            <w:vAlign w:val="center"/>
          </w:tcPr>
          <w:p w14:paraId="58515178" w14:textId="77777777" w:rsidR="00291E83" w:rsidRPr="00067CC4" w:rsidRDefault="00291E83" w:rsidP="00291E83">
            <w:pPr>
              <w:jc w:val="center"/>
              <w:rPr>
                <w:rFonts w:ascii="Arial" w:hAnsi="Arial" w:cs="Arial"/>
                <w:sz w:val="20"/>
                <w:szCs w:val="20"/>
              </w:rPr>
            </w:pPr>
            <w:r>
              <w:rPr>
                <w:rFonts w:ascii="Arial" w:hAnsi="Arial" w:cs="Arial"/>
                <w:sz w:val="20"/>
                <w:szCs w:val="20"/>
              </w:rPr>
              <w:t>31</w:t>
            </w:r>
          </w:p>
        </w:tc>
        <w:tc>
          <w:tcPr>
            <w:tcW w:w="1276" w:type="dxa"/>
            <w:tcBorders>
              <w:bottom w:val="single" w:sz="4" w:space="0" w:color="D9D9D9" w:themeColor="background1" w:themeShade="D9"/>
            </w:tcBorders>
            <w:shd w:val="clear" w:color="auto" w:fill="F2F2F2" w:themeFill="background1" w:themeFillShade="F2"/>
            <w:vAlign w:val="center"/>
          </w:tcPr>
          <w:p w14:paraId="42AF4B20" w14:textId="77777777" w:rsidR="00291E83" w:rsidRPr="00CF0BDA" w:rsidRDefault="00291E83" w:rsidP="00291E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59E1DEFE" w14:textId="77777777" w:rsidR="00291E83" w:rsidRPr="00A2147A" w:rsidRDefault="00291E83" w:rsidP="00291E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934A458"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391974B"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0365CB20" w14:textId="77777777" w:rsidR="00291E83" w:rsidRPr="008B6824" w:rsidRDefault="00291E83" w:rsidP="00291E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732E4AE9" w14:textId="77777777" w:rsidR="00291E83" w:rsidRPr="00AF386D" w:rsidRDefault="00291E83" w:rsidP="00291E83">
            <w:pPr>
              <w:rPr>
                <w:rFonts w:ascii="Arial" w:hAnsi="Arial" w:cs="Arial"/>
                <w:sz w:val="20"/>
                <w:szCs w:val="20"/>
                <w:lang w:val="en-US"/>
              </w:rPr>
            </w:pPr>
            <w:r>
              <w:rPr>
                <w:rFonts w:ascii="Arial" w:hAnsi="Arial" w:cs="Arial"/>
                <w:sz w:val="20"/>
                <w:szCs w:val="20"/>
                <w:lang w:val="en-US"/>
              </w:rPr>
              <w:t>b</w:t>
            </w:r>
            <w:r w:rsidRPr="0062251A">
              <w:rPr>
                <w:rFonts w:ascii="Arial" w:hAnsi="Arial" w:cs="Arial"/>
                <w:sz w:val="20"/>
                <w:szCs w:val="20"/>
                <w:lang w:val="en-US"/>
              </w:rPr>
              <w:t xml:space="preserve">amboo </w:t>
            </w:r>
            <w:r>
              <w:rPr>
                <w:rFonts w:ascii="Arial" w:hAnsi="Arial" w:cs="Arial"/>
                <w:sz w:val="20"/>
                <w:szCs w:val="20"/>
                <w:lang w:val="en-US"/>
              </w:rPr>
              <w:t>plants</w:t>
            </w:r>
          </w:p>
        </w:tc>
        <w:tc>
          <w:tcPr>
            <w:tcW w:w="568" w:type="dxa"/>
            <w:tcBorders>
              <w:bottom w:val="single" w:sz="4" w:space="0" w:color="D9D9D9" w:themeColor="background1" w:themeShade="D9"/>
            </w:tcBorders>
            <w:shd w:val="clear" w:color="auto" w:fill="F2F2F2" w:themeFill="background1" w:themeFillShade="F2"/>
            <w:vAlign w:val="center"/>
          </w:tcPr>
          <w:p w14:paraId="51FCC700" w14:textId="77777777" w:rsidR="00291E83" w:rsidRPr="00AF386D" w:rsidRDefault="00291E83" w:rsidP="00291E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96B3CAA" w14:textId="77777777" w:rsidR="00291E83" w:rsidRDefault="00291E83" w:rsidP="00291E83">
            <w:pPr>
              <w:rPr>
                <w:rFonts w:ascii="Arial" w:hAnsi="Arial" w:cs="Arial"/>
                <w:sz w:val="20"/>
                <w:szCs w:val="20"/>
                <w:lang w:val="en-US"/>
              </w:rPr>
            </w:pPr>
            <w:r>
              <w:rPr>
                <w:rFonts w:ascii="Arial" w:hAnsi="Arial" w:cs="Arial"/>
                <w:sz w:val="20"/>
                <w:szCs w:val="20"/>
                <w:lang w:val="en-US"/>
              </w:rPr>
              <w:t>See/voir FR-29-28a</w:t>
            </w:r>
          </w:p>
          <w:p w14:paraId="520334A7" w14:textId="77777777" w:rsidR="00291E83" w:rsidRDefault="00291E83" w:rsidP="00291E83">
            <w:pPr>
              <w:rPr>
                <w:rFonts w:ascii="Arial" w:hAnsi="Arial" w:cs="Arial"/>
                <w:sz w:val="20"/>
                <w:szCs w:val="20"/>
                <w:lang w:val="en-US"/>
              </w:rPr>
            </w:pPr>
            <w:r>
              <w:rPr>
                <w:rFonts w:ascii="Arial" w:hAnsi="Arial" w:cs="Arial"/>
                <w:noProof/>
                <w:sz w:val="20"/>
                <w:szCs w:val="20"/>
                <w:lang w:val="en-US"/>
              </w:rPr>
              <w:drawing>
                <wp:inline distT="0" distB="0" distL="0" distR="0" wp14:anchorId="62B0923D" wp14:editId="2AE7193C">
                  <wp:extent cx="1303659" cy="873211"/>
                  <wp:effectExtent l="0" t="0" r="0" b="317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310173" cy="877574"/>
                          </a:xfrm>
                          <a:prstGeom prst="rect">
                            <a:avLst/>
                          </a:prstGeom>
                          <a:noFill/>
                        </pic:spPr>
                      </pic:pic>
                    </a:graphicData>
                  </a:graphic>
                </wp:inline>
              </w:drawing>
            </w:r>
            <w:r>
              <w:rPr>
                <w:rFonts w:ascii="Arial" w:hAnsi="Arial" w:cs="Arial"/>
                <w:noProof/>
                <w:sz w:val="20"/>
                <w:szCs w:val="20"/>
                <w:lang w:val="en-US"/>
              </w:rPr>
              <w:drawing>
                <wp:inline distT="0" distB="0" distL="0" distR="0" wp14:anchorId="7EBFDBEC" wp14:editId="2164F7BB">
                  <wp:extent cx="1227438" cy="1227438"/>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31627" cy="1231627"/>
                          </a:xfrm>
                          <a:prstGeom prst="rect">
                            <a:avLst/>
                          </a:prstGeom>
                          <a:noFill/>
                        </pic:spPr>
                      </pic:pic>
                    </a:graphicData>
                  </a:graphic>
                </wp:inline>
              </w:drawing>
            </w:r>
          </w:p>
          <w:p w14:paraId="6007BDE9" w14:textId="77777777" w:rsidR="00291E83" w:rsidRPr="00AF386D" w:rsidRDefault="00291E83" w:rsidP="00291E83">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240D8C48" w14:textId="77777777" w:rsidR="00291E83" w:rsidRPr="00AF386D" w:rsidRDefault="00291E83" w:rsidP="00291E83">
            <w:pPr>
              <w:ind w:left="-108" w:right="-108"/>
              <w:jc w:val="center"/>
              <w:rPr>
                <w:rFonts w:ascii="Arial" w:hAnsi="Arial" w:cs="Arial"/>
                <w:sz w:val="18"/>
                <w:szCs w:val="18"/>
                <w:lang w:val="en-US"/>
              </w:rPr>
            </w:pPr>
            <w:r>
              <w:rPr>
                <w:rFonts w:ascii="Arial" w:hAnsi="Arial" w:cs="Arial"/>
                <w:sz w:val="18"/>
                <w:szCs w:val="18"/>
                <w:lang w:val="en-US"/>
              </w:rPr>
              <w:t>bamboo</w:t>
            </w:r>
          </w:p>
        </w:tc>
        <w:tc>
          <w:tcPr>
            <w:tcW w:w="4050" w:type="dxa"/>
            <w:tcBorders>
              <w:bottom w:val="single" w:sz="4" w:space="0" w:color="D9D9D9" w:themeColor="background1" w:themeShade="D9"/>
            </w:tcBorders>
            <w:shd w:val="clear" w:color="auto" w:fill="F2F2F2" w:themeFill="background1" w:themeFillShade="F2"/>
            <w:vAlign w:val="center"/>
          </w:tcPr>
          <w:p w14:paraId="36CB6A91" w14:textId="77777777" w:rsidR="00291E83" w:rsidRDefault="00291E83" w:rsidP="00291E83">
            <w:pPr>
              <w:rPr>
                <w:rFonts w:ascii="Arial" w:hAnsi="Arial" w:cs="Arial"/>
                <w:sz w:val="18"/>
                <w:szCs w:val="18"/>
                <w:lang w:val="en-US"/>
              </w:rPr>
            </w:pPr>
            <w:r w:rsidRPr="004248F8">
              <w:rPr>
                <w:rFonts w:ascii="Arial" w:hAnsi="Arial" w:cs="Arial"/>
                <w:b/>
                <w:sz w:val="18"/>
                <w:szCs w:val="18"/>
                <w:lang w:val="en-US"/>
              </w:rPr>
              <w:t>IB</w:t>
            </w:r>
            <w:r w:rsidRPr="004248F8">
              <w:rPr>
                <w:rFonts w:ascii="Arial" w:hAnsi="Arial" w:cs="Arial"/>
                <w:sz w:val="18"/>
                <w:szCs w:val="18"/>
                <w:lang w:val="en-US"/>
              </w:rPr>
              <w:t>: We prefer “bamboo plants” in English.</w:t>
            </w:r>
          </w:p>
          <w:p w14:paraId="34C4104C" w14:textId="77777777" w:rsidR="00291E83" w:rsidRPr="004248F8" w:rsidRDefault="00291E83" w:rsidP="00291E83">
            <w:pPr>
              <w:rPr>
                <w:rFonts w:ascii="Arial" w:hAnsi="Arial" w:cs="Arial"/>
                <w:sz w:val="18"/>
                <w:szCs w:val="18"/>
                <w:lang w:val="en-US"/>
              </w:rPr>
            </w:pPr>
            <w:r w:rsidRPr="00CC79CD">
              <w:rPr>
                <w:rFonts w:ascii="Arial" w:hAnsi="Arial" w:cs="Arial"/>
                <w:b/>
                <w:sz w:val="18"/>
                <w:szCs w:val="18"/>
                <w:lang w:val="en-US"/>
              </w:rPr>
              <w:t>USPTO</w:t>
            </w:r>
            <w:r w:rsidRPr="00CC79CD">
              <w:rPr>
                <w:rFonts w:ascii="Arial" w:hAnsi="Arial" w:cs="Arial"/>
                <w:sz w:val="18"/>
                <w:szCs w:val="18"/>
                <w:lang w:val="en-US"/>
              </w:rPr>
              <w:t xml:space="preserve"> agrees in principle that these goods are in Class 31. USPTO suggests modifying the proposal to “bamboo plants” in order to incorporate the bracketed wording.</w:t>
            </w:r>
          </w:p>
          <w:p w14:paraId="60B2025B" w14:textId="77777777" w:rsidR="00291E83" w:rsidRPr="00AF386D" w:rsidRDefault="00291E83" w:rsidP="00291E83">
            <w:pPr>
              <w:rPr>
                <w:rFonts w:ascii="Arial" w:hAnsi="Arial" w:cs="Arial"/>
                <w:sz w:val="18"/>
                <w:szCs w:val="18"/>
                <w:lang w:val="en-US"/>
              </w:rPr>
            </w:pPr>
          </w:p>
        </w:tc>
        <w:tc>
          <w:tcPr>
            <w:tcW w:w="2912" w:type="dxa"/>
            <w:tcBorders>
              <w:bottom w:val="single" w:sz="4" w:space="0" w:color="D9D9D9" w:themeColor="background1" w:themeShade="D9"/>
            </w:tcBorders>
            <w:shd w:val="clear" w:color="auto" w:fill="F2F2F2" w:themeFill="background1" w:themeFillShade="F2"/>
            <w:vAlign w:val="center"/>
          </w:tcPr>
          <w:p w14:paraId="28115997" w14:textId="77777777" w:rsidR="00291E83" w:rsidRPr="00AF386D" w:rsidRDefault="00291E83" w:rsidP="00291E83">
            <w:pPr>
              <w:rPr>
                <w:rFonts w:ascii="Arial" w:hAnsi="Arial" w:cs="Arial"/>
                <w:sz w:val="20"/>
                <w:szCs w:val="20"/>
                <w:lang w:val="en-US"/>
              </w:rPr>
            </w:pPr>
            <w:r w:rsidRPr="00CF08DD">
              <w:rPr>
                <w:rFonts w:ascii="Arial" w:hAnsi="Arial" w:cs="Arial"/>
                <w:b/>
                <w:color w:val="00B050"/>
                <w:sz w:val="20"/>
                <w:szCs w:val="20"/>
                <w:lang w:val="en-US"/>
              </w:rPr>
              <w:t>bamboo plants</w:t>
            </w:r>
            <w:r w:rsidRPr="00CF08DD">
              <w:rPr>
                <w:rFonts w:ascii="Arial" w:hAnsi="Arial" w:cs="Arial"/>
                <w:color w:val="00B050"/>
                <w:sz w:val="20"/>
                <w:szCs w:val="20"/>
                <w:lang w:val="en-US"/>
              </w:rPr>
              <w:t xml:space="preserve"> </w:t>
            </w:r>
            <w:r>
              <w:rPr>
                <w:rFonts w:ascii="Arial" w:hAnsi="Arial" w:cs="Arial"/>
                <w:sz w:val="20"/>
                <w:szCs w:val="20"/>
                <w:lang w:val="en-US"/>
              </w:rPr>
              <w:t xml:space="preserve">instead of </w:t>
            </w:r>
            <w:r w:rsidRPr="00CF08DD">
              <w:rPr>
                <w:rFonts w:ascii="Arial" w:hAnsi="Arial" w:cs="Arial"/>
                <w:color w:val="FF0000"/>
                <w:sz w:val="20"/>
                <w:szCs w:val="20"/>
                <w:lang w:val="en-US"/>
              </w:rPr>
              <w:t>bamboos [plants]</w:t>
            </w:r>
          </w:p>
        </w:tc>
        <w:tc>
          <w:tcPr>
            <w:tcW w:w="270" w:type="dxa"/>
            <w:tcBorders>
              <w:bottom w:val="single" w:sz="4" w:space="0" w:color="D9D9D9" w:themeColor="background1" w:themeShade="D9"/>
            </w:tcBorders>
            <w:shd w:val="clear" w:color="auto" w:fill="F2F2F2" w:themeFill="background1" w:themeFillShade="F2"/>
            <w:vAlign w:val="center"/>
          </w:tcPr>
          <w:p w14:paraId="3CA6CB59" w14:textId="77777777" w:rsidR="00291E83" w:rsidRPr="00237B18" w:rsidRDefault="00291E83" w:rsidP="00237B18">
            <w:pPr>
              <w:jc w:val="center"/>
              <w:rPr>
                <w:rFonts w:ascii="Arial" w:hAnsi="Arial" w:cs="Arial"/>
                <w:b/>
                <w:color w:val="4F81BD" w:themeColor="accent1"/>
                <w:sz w:val="20"/>
                <w:szCs w:val="20"/>
                <w:lang w:val="en-US"/>
              </w:rPr>
            </w:pPr>
          </w:p>
        </w:tc>
      </w:tr>
      <w:tr w:rsidR="00291E83" w:rsidRPr="008B6824" w14:paraId="72734FAB" w14:textId="77777777" w:rsidTr="00631430">
        <w:trPr>
          <w:trHeight w:val="454"/>
        </w:trPr>
        <w:tc>
          <w:tcPr>
            <w:tcW w:w="303" w:type="dxa"/>
            <w:tcBorders>
              <w:top w:val="single" w:sz="4" w:space="0" w:color="D9D9D9" w:themeColor="background1" w:themeShade="D9"/>
              <w:bottom w:val="single" w:sz="4" w:space="0" w:color="auto"/>
            </w:tcBorders>
            <w:vAlign w:val="center"/>
          </w:tcPr>
          <w:p w14:paraId="0FFE0BFA" w14:textId="77777777" w:rsidR="00291E83" w:rsidRPr="005D2D2C" w:rsidRDefault="004E7327" w:rsidP="00237B18">
            <w:pPr>
              <w:ind w:left="-111" w:right="-77"/>
              <w:jc w:val="center"/>
              <w:rPr>
                <w:rFonts w:ascii="Arial" w:hAnsi="Arial" w:cs="Arial"/>
                <w:sz w:val="20"/>
                <w:szCs w:val="20"/>
                <w:lang w:val="en-US"/>
              </w:rPr>
            </w:pPr>
            <w:ins w:id="787" w:author="CARMINATI Christine" w:date="2019-05-02T08:37: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14:paraId="201E2E52" w14:textId="77777777" w:rsidR="00291E83" w:rsidRPr="00067CC4" w:rsidRDefault="00291E83" w:rsidP="00291E83">
            <w:pPr>
              <w:jc w:val="center"/>
              <w:rPr>
                <w:rFonts w:ascii="Arial" w:hAnsi="Arial" w:cs="Arial"/>
                <w:sz w:val="18"/>
                <w:szCs w:val="18"/>
              </w:rPr>
            </w:pPr>
            <w:r>
              <w:rPr>
                <w:rFonts w:ascii="Arial" w:hAnsi="Arial" w:cs="Arial"/>
                <w:sz w:val="18"/>
                <w:szCs w:val="18"/>
              </w:rPr>
              <w:t>FR-29-28d</w:t>
            </w:r>
          </w:p>
        </w:tc>
        <w:tc>
          <w:tcPr>
            <w:tcW w:w="567" w:type="dxa"/>
            <w:tcBorders>
              <w:top w:val="single" w:sz="4" w:space="0" w:color="D9D9D9" w:themeColor="background1" w:themeShade="D9"/>
              <w:bottom w:val="single" w:sz="4" w:space="0" w:color="auto"/>
            </w:tcBorders>
            <w:vAlign w:val="center"/>
          </w:tcPr>
          <w:p w14:paraId="40E3B19E" w14:textId="77777777" w:rsidR="00291E83" w:rsidRPr="00067CC4" w:rsidRDefault="00291E83" w:rsidP="00291E83">
            <w:pPr>
              <w:jc w:val="center"/>
              <w:rPr>
                <w:rFonts w:ascii="Arial" w:hAnsi="Arial" w:cs="Arial"/>
                <w:sz w:val="20"/>
                <w:szCs w:val="20"/>
              </w:rPr>
            </w:pPr>
            <w:r>
              <w:rPr>
                <w:rFonts w:ascii="Arial" w:hAnsi="Arial" w:cs="Arial"/>
                <w:sz w:val="20"/>
                <w:szCs w:val="20"/>
              </w:rPr>
              <w:t>31</w:t>
            </w:r>
          </w:p>
        </w:tc>
        <w:tc>
          <w:tcPr>
            <w:tcW w:w="1276" w:type="dxa"/>
            <w:tcBorders>
              <w:top w:val="single" w:sz="4" w:space="0" w:color="D9D9D9" w:themeColor="background1" w:themeShade="D9"/>
              <w:bottom w:val="single" w:sz="4" w:space="0" w:color="auto"/>
            </w:tcBorders>
            <w:vAlign w:val="center"/>
          </w:tcPr>
          <w:p w14:paraId="7A21CC38" w14:textId="77777777" w:rsidR="00291E83" w:rsidRPr="00CF0BDA" w:rsidRDefault="00291E83" w:rsidP="00291E8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7DA467AB" w14:textId="77777777" w:rsidR="00291E83" w:rsidRPr="00A2147A" w:rsidRDefault="00291E83" w:rsidP="00291E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2729F78B"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100A630B" w14:textId="77777777" w:rsidR="00291E83" w:rsidRPr="00A2147A" w:rsidRDefault="00291E83" w:rsidP="00291E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798664C6" w14:textId="77777777" w:rsidR="00291E83" w:rsidRPr="00CA2586" w:rsidRDefault="00291E83" w:rsidP="00291E83">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33D50095" w14:textId="77777777" w:rsidR="00291E83" w:rsidRPr="00CA2586" w:rsidRDefault="00291E83" w:rsidP="00291E83">
            <w:pPr>
              <w:rPr>
                <w:rFonts w:ascii="Arial" w:hAnsi="Arial" w:cs="Arial"/>
                <w:sz w:val="20"/>
                <w:szCs w:val="20"/>
              </w:rPr>
            </w:pPr>
            <w:r>
              <w:rPr>
                <w:rFonts w:ascii="Arial" w:hAnsi="Arial" w:cs="Arial"/>
                <w:sz w:val="20"/>
                <w:szCs w:val="20"/>
              </w:rPr>
              <w:t>b</w:t>
            </w:r>
            <w:r w:rsidRPr="0062251A">
              <w:rPr>
                <w:rFonts w:ascii="Arial" w:hAnsi="Arial" w:cs="Arial"/>
                <w:sz w:val="20"/>
                <w:szCs w:val="20"/>
              </w:rPr>
              <w:t>ambous [plantes]</w:t>
            </w:r>
          </w:p>
        </w:tc>
        <w:tc>
          <w:tcPr>
            <w:tcW w:w="568" w:type="dxa"/>
            <w:tcBorders>
              <w:top w:val="single" w:sz="4" w:space="0" w:color="D9D9D9" w:themeColor="background1" w:themeShade="D9"/>
              <w:bottom w:val="single" w:sz="4" w:space="0" w:color="auto"/>
            </w:tcBorders>
            <w:vAlign w:val="center"/>
          </w:tcPr>
          <w:p w14:paraId="0D842953" w14:textId="77777777" w:rsidR="00291E83" w:rsidRPr="00CA2586" w:rsidRDefault="00291E83" w:rsidP="00291E8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22321CC9" w14:textId="77777777" w:rsidR="00291E83" w:rsidRPr="00CA2586" w:rsidRDefault="00291E83" w:rsidP="00291E8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7787175E" w14:textId="77777777" w:rsidR="00291E83" w:rsidRPr="00A81FA2" w:rsidRDefault="00291E83" w:rsidP="00291E83">
            <w:pPr>
              <w:jc w:val="center"/>
              <w:rPr>
                <w:rFonts w:ascii="Arial" w:hAnsi="Arial" w:cs="Arial"/>
                <w:sz w:val="18"/>
                <w:szCs w:val="18"/>
              </w:rPr>
            </w:pPr>
            <w:r>
              <w:rPr>
                <w:rFonts w:ascii="Arial" w:hAnsi="Arial" w:cs="Arial"/>
                <w:sz w:val="18"/>
                <w:szCs w:val="18"/>
              </w:rPr>
              <w:t>bamboo</w:t>
            </w:r>
          </w:p>
        </w:tc>
        <w:tc>
          <w:tcPr>
            <w:tcW w:w="4050" w:type="dxa"/>
            <w:tcBorders>
              <w:top w:val="single" w:sz="4" w:space="0" w:color="D9D9D9" w:themeColor="background1" w:themeShade="D9"/>
              <w:bottom w:val="single" w:sz="4" w:space="0" w:color="auto"/>
            </w:tcBorders>
            <w:vAlign w:val="center"/>
          </w:tcPr>
          <w:p w14:paraId="149874E0" w14:textId="77777777" w:rsidR="00291E83" w:rsidRPr="00B14C8F" w:rsidRDefault="00291E83" w:rsidP="00291E8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37C87571" w14:textId="77777777" w:rsidR="00291E83" w:rsidRPr="00CA2586" w:rsidRDefault="00291E83" w:rsidP="00291E8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204E2F25" w14:textId="77777777" w:rsidR="00291E83" w:rsidRPr="00237B18" w:rsidRDefault="00291E83" w:rsidP="00237B18">
            <w:pPr>
              <w:jc w:val="center"/>
              <w:rPr>
                <w:rFonts w:ascii="Arial" w:hAnsi="Arial" w:cs="Arial"/>
                <w:color w:val="4F81BD" w:themeColor="accent1"/>
                <w:sz w:val="20"/>
                <w:szCs w:val="20"/>
              </w:rPr>
            </w:pPr>
          </w:p>
        </w:tc>
      </w:tr>
      <w:tr w:rsidR="00291E83" w:rsidRPr="008B6824" w14:paraId="7CACFFD0" w14:textId="77777777" w:rsidTr="00631430">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CC439EC" w14:textId="77777777" w:rsidR="00291E83" w:rsidRPr="008B6824" w:rsidRDefault="004E7327" w:rsidP="00237B18">
            <w:pPr>
              <w:ind w:left="-111" w:right="-77"/>
              <w:jc w:val="center"/>
              <w:rPr>
                <w:rFonts w:ascii="Arial" w:hAnsi="Arial" w:cs="Arial"/>
                <w:sz w:val="20"/>
                <w:szCs w:val="20"/>
              </w:rPr>
            </w:pPr>
            <w:ins w:id="788" w:author="CARMINATI Christine" w:date="2019-05-02T08:37: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1EEEF4AB" w14:textId="77777777" w:rsidR="00291E83" w:rsidRPr="00067CC4" w:rsidRDefault="00291E83" w:rsidP="00291E83">
            <w:pPr>
              <w:jc w:val="center"/>
              <w:rPr>
                <w:rFonts w:ascii="Arial" w:hAnsi="Arial" w:cs="Arial"/>
                <w:sz w:val="18"/>
                <w:szCs w:val="18"/>
              </w:rPr>
            </w:pPr>
            <w:r>
              <w:rPr>
                <w:rFonts w:ascii="Arial" w:hAnsi="Arial" w:cs="Arial"/>
                <w:sz w:val="18"/>
                <w:szCs w:val="18"/>
              </w:rPr>
              <w:t>FR-29-28e</w:t>
            </w:r>
          </w:p>
        </w:tc>
        <w:tc>
          <w:tcPr>
            <w:tcW w:w="567" w:type="dxa"/>
            <w:tcBorders>
              <w:bottom w:val="single" w:sz="4" w:space="0" w:color="D9D9D9" w:themeColor="background1" w:themeShade="D9"/>
            </w:tcBorders>
            <w:shd w:val="clear" w:color="auto" w:fill="F2F2F2" w:themeFill="background1" w:themeFillShade="F2"/>
            <w:vAlign w:val="center"/>
          </w:tcPr>
          <w:p w14:paraId="502D071B" w14:textId="77777777" w:rsidR="00291E83" w:rsidRPr="00067CC4" w:rsidRDefault="00291E83" w:rsidP="00291E83">
            <w:pPr>
              <w:jc w:val="center"/>
              <w:rPr>
                <w:rFonts w:ascii="Arial" w:hAnsi="Arial" w:cs="Arial"/>
                <w:sz w:val="20"/>
                <w:szCs w:val="20"/>
              </w:rPr>
            </w:pPr>
            <w:r>
              <w:rPr>
                <w:rFonts w:ascii="Arial" w:hAnsi="Arial" w:cs="Arial"/>
                <w:sz w:val="20"/>
                <w:szCs w:val="20"/>
              </w:rPr>
              <w:t>31</w:t>
            </w:r>
          </w:p>
        </w:tc>
        <w:tc>
          <w:tcPr>
            <w:tcW w:w="1276" w:type="dxa"/>
            <w:tcBorders>
              <w:bottom w:val="single" w:sz="4" w:space="0" w:color="D9D9D9" w:themeColor="background1" w:themeShade="D9"/>
            </w:tcBorders>
            <w:shd w:val="clear" w:color="auto" w:fill="F2F2F2" w:themeFill="background1" w:themeFillShade="F2"/>
            <w:vAlign w:val="center"/>
          </w:tcPr>
          <w:p w14:paraId="6A767F7B" w14:textId="77777777" w:rsidR="00291E83" w:rsidRPr="00CF0BDA" w:rsidRDefault="00291E83" w:rsidP="00291E8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5F05885E" w14:textId="77777777" w:rsidR="00291E83" w:rsidRPr="00A2147A" w:rsidRDefault="00291E83" w:rsidP="00291E8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24D738F"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05726FE"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4A7FA36F" w14:textId="77777777" w:rsidR="00291E83" w:rsidRPr="008B6824" w:rsidRDefault="00291E83" w:rsidP="00291E8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1DADA5E7" w14:textId="77777777" w:rsidR="00291E83" w:rsidRPr="00AF386D" w:rsidRDefault="00291E83" w:rsidP="00291E83">
            <w:pPr>
              <w:rPr>
                <w:rFonts w:ascii="Arial" w:hAnsi="Arial" w:cs="Arial"/>
                <w:sz w:val="20"/>
                <w:szCs w:val="20"/>
                <w:lang w:val="en-US"/>
              </w:rPr>
            </w:pPr>
            <w:r>
              <w:rPr>
                <w:rFonts w:ascii="Arial" w:hAnsi="Arial" w:cs="Arial"/>
                <w:sz w:val="20"/>
                <w:szCs w:val="20"/>
                <w:lang w:val="en-US"/>
              </w:rPr>
              <w:t>b</w:t>
            </w:r>
            <w:r w:rsidRPr="00A91D5B">
              <w:rPr>
                <w:rFonts w:ascii="Arial" w:hAnsi="Arial" w:cs="Arial"/>
                <w:sz w:val="20"/>
                <w:szCs w:val="20"/>
                <w:lang w:val="en-US"/>
              </w:rPr>
              <w:t>amboo shoots, fresh</w:t>
            </w:r>
          </w:p>
          <w:p w14:paraId="29C25AD2" w14:textId="77777777" w:rsidR="00291E83" w:rsidRPr="00AF386D" w:rsidRDefault="00291E83" w:rsidP="00291E83">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14:paraId="20230435" w14:textId="77777777" w:rsidR="00291E83" w:rsidRPr="00AF386D" w:rsidRDefault="00291E83" w:rsidP="00291E8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A651787" w14:textId="77777777" w:rsidR="00291E83" w:rsidRDefault="00291E83" w:rsidP="00291E83">
            <w:pPr>
              <w:rPr>
                <w:rFonts w:ascii="Arial" w:hAnsi="Arial" w:cs="Arial"/>
                <w:sz w:val="20"/>
                <w:szCs w:val="20"/>
                <w:lang w:val="en-US"/>
              </w:rPr>
            </w:pPr>
            <w:r>
              <w:rPr>
                <w:rFonts w:ascii="Arial" w:hAnsi="Arial" w:cs="Arial"/>
                <w:sz w:val="20"/>
                <w:szCs w:val="20"/>
                <w:lang w:val="en-US"/>
              </w:rPr>
              <w:t>See/voir FR-29-28a</w:t>
            </w:r>
          </w:p>
          <w:p w14:paraId="134491AD" w14:textId="77777777" w:rsidR="00291E83" w:rsidRPr="00AF386D" w:rsidRDefault="00291E83" w:rsidP="00291E83">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48956899" w14:textId="77777777" w:rsidR="00291E83" w:rsidRPr="00AF386D" w:rsidRDefault="00291E83" w:rsidP="00291E83">
            <w:pPr>
              <w:ind w:left="-108" w:right="-108"/>
              <w:jc w:val="center"/>
              <w:rPr>
                <w:rFonts w:ascii="Arial" w:hAnsi="Arial" w:cs="Arial"/>
                <w:sz w:val="18"/>
                <w:szCs w:val="18"/>
                <w:lang w:val="en-US"/>
              </w:rPr>
            </w:pPr>
            <w:r>
              <w:rPr>
                <w:rFonts w:ascii="Arial" w:hAnsi="Arial" w:cs="Arial"/>
                <w:sz w:val="18"/>
                <w:szCs w:val="18"/>
                <w:lang w:val="en-US"/>
              </w:rPr>
              <w:t>bamboo</w:t>
            </w:r>
          </w:p>
        </w:tc>
        <w:tc>
          <w:tcPr>
            <w:tcW w:w="4050" w:type="dxa"/>
            <w:tcBorders>
              <w:bottom w:val="single" w:sz="4" w:space="0" w:color="D9D9D9" w:themeColor="background1" w:themeShade="D9"/>
            </w:tcBorders>
            <w:shd w:val="clear" w:color="auto" w:fill="F2F2F2" w:themeFill="background1" w:themeFillShade="F2"/>
            <w:vAlign w:val="center"/>
          </w:tcPr>
          <w:p w14:paraId="26DA8BC0" w14:textId="77777777" w:rsidR="00291E83" w:rsidRDefault="00291E83" w:rsidP="00291E83">
            <w:pPr>
              <w:rPr>
                <w:rFonts w:ascii="Arial" w:hAnsi="Arial" w:cs="Arial"/>
                <w:sz w:val="18"/>
                <w:szCs w:val="18"/>
                <w:lang w:val="en-US"/>
              </w:rPr>
            </w:pPr>
            <w:r w:rsidRPr="001F4169">
              <w:rPr>
                <w:rFonts w:ascii="Arial" w:hAnsi="Arial" w:cs="Arial"/>
                <w:b/>
                <w:sz w:val="18"/>
                <w:szCs w:val="18"/>
                <w:lang w:val="en-US"/>
              </w:rPr>
              <w:t>SG</w:t>
            </w:r>
            <w:r w:rsidRPr="001F4169">
              <w:rPr>
                <w:rFonts w:ascii="Arial" w:hAnsi="Arial" w:cs="Arial"/>
                <w:sz w:val="18"/>
                <w:szCs w:val="18"/>
                <w:lang w:val="en-US"/>
              </w:rPr>
              <w:t>: Have both “bamboo shoots, fresh” and “bamboo sprouts, fresh” under the same basic number?</w:t>
            </w:r>
          </w:p>
          <w:p w14:paraId="29301A3F" w14:textId="77777777" w:rsidR="00291E83" w:rsidRDefault="00291E83" w:rsidP="00291E83">
            <w:pPr>
              <w:rPr>
                <w:rFonts w:ascii="Arial" w:hAnsi="Arial" w:cs="Arial"/>
                <w:sz w:val="18"/>
                <w:szCs w:val="18"/>
                <w:lang w:val="en-US"/>
              </w:rPr>
            </w:pPr>
            <w:r w:rsidRPr="004248F8">
              <w:rPr>
                <w:rFonts w:ascii="Arial" w:hAnsi="Arial" w:cs="Arial"/>
                <w:b/>
                <w:sz w:val="18"/>
                <w:szCs w:val="18"/>
                <w:lang w:val="en-US"/>
              </w:rPr>
              <w:t>IB</w:t>
            </w:r>
            <w:r w:rsidRPr="004248F8">
              <w:rPr>
                <w:rFonts w:ascii="Arial" w:hAnsi="Arial" w:cs="Arial"/>
                <w:sz w:val="18"/>
                <w:szCs w:val="18"/>
                <w:lang w:val="en-US"/>
              </w:rPr>
              <w:t>: For the English version, we prefer “B</w:t>
            </w:r>
            <w:r w:rsidRPr="004248F8">
              <w:rPr>
                <w:rFonts w:ascii="Arial" w:hAnsi="Arial" w:cs="Arial"/>
                <w:bCs/>
                <w:sz w:val="18"/>
                <w:szCs w:val="18"/>
                <w:lang w:val="en-US"/>
              </w:rPr>
              <w:t>amboo shoots, fresh</w:t>
            </w:r>
            <w:r w:rsidRPr="004248F8">
              <w:rPr>
                <w:rFonts w:ascii="Arial" w:hAnsi="Arial" w:cs="Arial"/>
                <w:sz w:val="18"/>
                <w:szCs w:val="18"/>
                <w:lang w:val="en-US"/>
              </w:rPr>
              <w:t>”.</w:t>
            </w:r>
          </w:p>
          <w:p w14:paraId="356BA007" w14:textId="77777777" w:rsidR="00291E83" w:rsidRPr="00CC79CD" w:rsidRDefault="00291E83" w:rsidP="00291E83">
            <w:pPr>
              <w:rPr>
                <w:rFonts w:ascii="Arial" w:hAnsi="Arial" w:cs="Arial"/>
                <w:sz w:val="18"/>
                <w:szCs w:val="18"/>
                <w:lang w:val="en-US"/>
              </w:rPr>
            </w:pPr>
            <w:r w:rsidRPr="00CC79CD">
              <w:rPr>
                <w:rFonts w:ascii="Arial" w:hAnsi="Arial" w:cs="Arial"/>
                <w:b/>
                <w:sz w:val="18"/>
                <w:szCs w:val="18"/>
                <w:lang w:val="en-US"/>
              </w:rPr>
              <w:t>USPTO</w:t>
            </w:r>
            <w:r w:rsidRPr="00CC79CD">
              <w:rPr>
                <w:rFonts w:ascii="Arial" w:hAnsi="Arial" w:cs="Arial"/>
                <w:sz w:val="18"/>
                <w:szCs w:val="18"/>
                <w:lang w:val="en-US"/>
              </w:rPr>
              <w:t xml:space="preserve"> agrees in principle that these goods are in Class 31 and prefers the wording “bamboo shoots, fresh.”</w:t>
            </w:r>
          </w:p>
        </w:tc>
        <w:tc>
          <w:tcPr>
            <w:tcW w:w="2912" w:type="dxa"/>
            <w:tcBorders>
              <w:bottom w:val="single" w:sz="4" w:space="0" w:color="D9D9D9" w:themeColor="background1" w:themeShade="D9"/>
            </w:tcBorders>
            <w:shd w:val="clear" w:color="auto" w:fill="F2F2F2" w:themeFill="background1" w:themeFillShade="F2"/>
            <w:vAlign w:val="center"/>
          </w:tcPr>
          <w:p w14:paraId="7CE70EC5" w14:textId="77777777" w:rsidR="00291E83" w:rsidRPr="006857CF" w:rsidRDefault="00291E83" w:rsidP="00291E83">
            <w:pPr>
              <w:rPr>
                <w:rFonts w:ascii="Arial" w:hAnsi="Arial" w:cs="Arial"/>
                <w:color w:val="FF0000"/>
                <w:sz w:val="20"/>
                <w:szCs w:val="20"/>
                <w:lang w:val="en-US"/>
              </w:rPr>
            </w:pPr>
            <w:r w:rsidRPr="006857CF">
              <w:rPr>
                <w:rFonts w:ascii="Arial" w:hAnsi="Arial" w:cs="Arial"/>
                <w:b/>
                <w:color w:val="00B050"/>
                <w:sz w:val="20"/>
                <w:szCs w:val="20"/>
                <w:lang w:val="en-US"/>
              </w:rPr>
              <w:t>bamboo shoots, fresh</w:t>
            </w:r>
            <w:r w:rsidRPr="006857CF">
              <w:rPr>
                <w:rFonts w:ascii="Arial" w:hAnsi="Arial" w:cs="Arial"/>
                <w:color w:val="00B050"/>
                <w:sz w:val="20"/>
                <w:szCs w:val="20"/>
                <w:lang w:val="en-US"/>
              </w:rPr>
              <w:t xml:space="preserve"> </w:t>
            </w:r>
            <w:r>
              <w:rPr>
                <w:rFonts w:ascii="Arial" w:hAnsi="Arial" w:cs="Arial"/>
                <w:sz w:val="20"/>
                <w:szCs w:val="20"/>
                <w:lang w:val="en-US"/>
              </w:rPr>
              <w:t xml:space="preserve">instead of </w:t>
            </w:r>
            <w:r>
              <w:rPr>
                <w:rFonts w:ascii="Arial" w:hAnsi="Arial" w:cs="Arial"/>
                <w:sz w:val="20"/>
                <w:szCs w:val="20"/>
                <w:lang w:val="en-US"/>
              </w:rPr>
              <w:br/>
            </w:r>
            <w:r w:rsidRPr="006857CF">
              <w:rPr>
                <w:rFonts w:ascii="Arial" w:hAnsi="Arial" w:cs="Arial"/>
                <w:color w:val="FF0000"/>
                <w:sz w:val="20"/>
                <w:szCs w:val="20"/>
                <w:lang w:val="en-US"/>
              </w:rPr>
              <w:t>bamboo shoots, fresh?</w:t>
            </w:r>
          </w:p>
          <w:p w14:paraId="472EA0CA" w14:textId="77777777" w:rsidR="00291E83" w:rsidRPr="006857CF" w:rsidRDefault="00291E83" w:rsidP="00291E83">
            <w:pPr>
              <w:rPr>
                <w:rFonts w:ascii="Arial" w:hAnsi="Arial" w:cs="Arial"/>
                <w:color w:val="FF0000"/>
                <w:sz w:val="20"/>
                <w:szCs w:val="20"/>
                <w:lang w:val="en-US"/>
              </w:rPr>
            </w:pPr>
            <w:r w:rsidRPr="006857CF">
              <w:rPr>
                <w:rFonts w:ascii="Arial" w:hAnsi="Arial" w:cs="Arial"/>
                <w:color w:val="FF0000"/>
                <w:sz w:val="20"/>
                <w:szCs w:val="20"/>
                <w:lang w:val="en-US"/>
              </w:rPr>
              <w:t>OR</w:t>
            </w:r>
          </w:p>
          <w:p w14:paraId="62DB3DB9" w14:textId="77777777" w:rsidR="00291E83" w:rsidRPr="00AF386D" w:rsidRDefault="00291E83" w:rsidP="00291E83">
            <w:pPr>
              <w:rPr>
                <w:rFonts w:ascii="Arial" w:hAnsi="Arial" w:cs="Arial"/>
                <w:sz w:val="20"/>
                <w:szCs w:val="20"/>
                <w:lang w:val="en-US"/>
              </w:rPr>
            </w:pPr>
            <w:r w:rsidRPr="006857CF">
              <w:rPr>
                <w:rFonts w:ascii="Arial" w:hAnsi="Arial" w:cs="Arial"/>
                <w:color w:val="FF0000"/>
                <w:sz w:val="20"/>
                <w:szCs w:val="20"/>
                <w:lang w:val="en-US"/>
              </w:rPr>
              <w:t>bamboo sprouts, fresh?</w:t>
            </w:r>
          </w:p>
        </w:tc>
        <w:tc>
          <w:tcPr>
            <w:tcW w:w="270" w:type="dxa"/>
            <w:tcBorders>
              <w:bottom w:val="single" w:sz="4" w:space="0" w:color="D9D9D9" w:themeColor="background1" w:themeShade="D9"/>
            </w:tcBorders>
            <w:shd w:val="clear" w:color="auto" w:fill="F2F2F2" w:themeFill="background1" w:themeFillShade="F2"/>
            <w:vAlign w:val="center"/>
          </w:tcPr>
          <w:p w14:paraId="0FDBC1F8" w14:textId="77777777" w:rsidR="00291E83" w:rsidRPr="00237B18" w:rsidRDefault="00291E83" w:rsidP="00237B18">
            <w:pPr>
              <w:jc w:val="center"/>
              <w:rPr>
                <w:rFonts w:ascii="Arial" w:hAnsi="Arial" w:cs="Arial"/>
                <w:b/>
                <w:color w:val="4F81BD" w:themeColor="accent1"/>
                <w:sz w:val="20"/>
                <w:szCs w:val="20"/>
                <w:lang w:val="en-US"/>
              </w:rPr>
            </w:pPr>
          </w:p>
        </w:tc>
      </w:tr>
      <w:tr w:rsidR="00291E83" w:rsidRPr="008B6824" w14:paraId="6264E139" w14:textId="77777777" w:rsidTr="00631430">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13DEBBA9" w14:textId="77777777" w:rsidR="00291E83" w:rsidRPr="008B6824" w:rsidRDefault="004E7327" w:rsidP="00237B18">
            <w:pPr>
              <w:ind w:left="-111" w:right="-77"/>
              <w:jc w:val="center"/>
              <w:rPr>
                <w:rFonts w:ascii="Arial" w:hAnsi="Arial" w:cs="Arial"/>
                <w:sz w:val="20"/>
                <w:szCs w:val="20"/>
              </w:rPr>
            </w:pPr>
            <w:ins w:id="789" w:author="CARMINATI Christine" w:date="2019-05-02T08:37: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
          <w:p w14:paraId="62D207DA" w14:textId="77777777" w:rsidR="00291E83" w:rsidRPr="00067CC4" w:rsidRDefault="00291E83" w:rsidP="00291E83">
            <w:pPr>
              <w:jc w:val="center"/>
              <w:rPr>
                <w:rFonts w:ascii="Arial" w:hAnsi="Arial" w:cs="Arial"/>
                <w:sz w:val="18"/>
                <w:szCs w:val="18"/>
              </w:rPr>
            </w:pPr>
            <w:r>
              <w:rPr>
                <w:rFonts w:ascii="Arial" w:hAnsi="Arial" w:cs="Arial"/>
                <w:sz w:val="18"/>
                <w:szCs w:val="18"/>
              </w:rPr>
              <w:t>FR-29-28e</w:t>
            </w:r>
          </w:p>
        </w:tc>
        <w:tc>
          <w:tcPr>
            <w:tcW w:w="567" w:type="dxa"/>
            <w:tcBorders>
              <w:top w:val="single" w:sz="4" w:space="0" w:color="D9D9D9" w:themeColor="background1" w:themeShade="D9"/>
              <w:bottom w:val="single" w:sz="4" w:space="0" w:color="D9D9D9" w:themeColor="background1" w:themeShade="D9"/>
            </w:tcBorders>
            <w:vAlign w:val="center"/>
          </w:tcPr>
          <w:p w14:paraId="2E841EA6" w14:textId="77777777" w:rsidR="00291E83" w:rsidRPr="00067CC4" w:rsidRDefault="00291E83" w:rsidP="00291E83">
            <w:pPr>
              <w:jc w:val="center"/>
              <w:rPr>
                <w:rFonts w:ascii="Arial" w:hAnsi="Arial" w:cs="Arial"/>
                <w:sz w:val="20"/>
                <w:szCs w:val="20"/>
              </w:rPr>
            </w:pPr>
            <w:r>
              <w:rPr>
                <w:rFonts w:ascii="Arial" w:hAnsi="Arial" w:cs="Arial"/>
                <w:sz w:val="20"/>
                <w:szCs w:val="20"/>
              </w:rPr>
              <w:t>31</w:t>
            </w:r>
          </w:p>
        </w:tc>
        <w:tc>
          <w:tcPr>
            <w:tcW w:w="1276" w:type="dxa"/>
            <w:tcBorders>
              <w:top w:val="single" w:sz="4" w:space="0" w:color="D9D9D9" w:themeColor="background1" w:themeShade="D9"/>
              <w:bottom w:val="single" w:sz="4" w:space="0" w:color="D9D9D9" w:themeColor="background1" w:themeShade="D9"/>
            </w:tcBorders>
            <w:vAlign w:val="center"/>
          </w:tcPr>
          <w:p w14:paraId="1D9881BA" w14:textId="77777777" w:rsidR="00291E83" w:rsidRPr="00CF0BDA" w:rsidRDefault="00291E83" w:rsidP="00291E8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7EB5719E" w14:textId="77777777" w:rsidR="00291E83" w:rsidRPr="00A2147A" w:rsidRDefault="00291E83" w:rsidP="00291E8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11D4AB52"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6BD1214" w14:textId="77777777" w:rsidR="00291E83" w:rsidRPr="00A2147A" w:rsidRDefault="00291E83" w:rsidP="00291E8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3E6B3FF7" w14:textId="77777777" w:rsidR="00291E83" w:rsidRPr="00CA2586" w:rsidRDefault="00291E83" w:rsidP="00291E8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3381B123" w14:textId="77777777" w:rsidR="00291E83" w:rsidRPr="00CA2586" w:rsidRDefault="00291E83" w:rsidP="00291E83">
            <w:pPr>
              <w:rPr>
                <w:rFonts w:ascii="Arial" w:hAnsi="Arial" w:cs="Arial"/>
                <w:sz w:val="20"/>
                <w:szCs w:val="20"/>
              </w:rPr>
            </w:pPr>
            <w:r>
              <w:rPr>
                <w:rFonts w:ascii="Arial" w:hAnsi="Arial" w:cs="Arial"/>
                <w:sz w:val="20"/>
                <w:szCs w:val="20"/>
              </w:rPr>
              <w:t>p</w:t>
            </w:r>
            <w:r w:rsidRPr="00A91D5B">
              <w:rPr>
                <w:rFonts w:ascii="Arial" w:hAnsi="Arial" w:cs="Arial"/>
                <w:sz w:val="20"/>
                <w:szCs w:val="20"/>
              </w:rPr>
              <w:t>ousses de bambou fraîches</w:t>
            </w:r>
          </w:p>
        </w:tc>
        <w:tc>
          <w:tcPr>
            <w:tcW w:w="568" w:type="dxa"/>
            <w:tcBorders>
              <w:top w:val="single" w:sz="4" w:space="0" w:color="D9D9D9" w:themeColor="background1" w:themeShade="D9"/>
              <w:bottom w:val="single" w:sz="4" w:space="0" w:color="D9D9D9" w:themeColor="background1" w:themeShade="D9"/>
            </w:tcBorders>
            <w:vAlign w:val="center"/>
          </w:tcPr>
          <w:p w14:paraId="11754D5B" w14:textId="77777777" w:rsidR="00291E83" w:rsidRPr="00CA2586" w:rsidRDefault="00291E83" w:rsidP="00291E8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C255407" w14:textId="77777777" w:rsidR="00291E83" w:rsidRPr="00CA2586" w:rsidRDefault="00291E83" w:rsidP="00291E8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1F1584AF" w14:textId="77777777" w:rsidR="00291E83" w:rsidRPr="00A81FA2" w:rsidRDefault="00291E83" w:rsidP="00291E83">
            <w:pPr>
              <w:jc w:val="center"/>
              <w:rPr>
                <w:rFonts w:ascii="Arial" w:hAnsi="Arial" w:cs="Arial"/>
                <w:sz w:val="18"/>
                <w:szCs w:val="18"/>
              </w:rPr>
            </w:pPr>
            <w:r>
              <w:rPr>
                <w:rFonts w:ascii="Arial" w:hAnsi="Arial" w:cs="Arial"/>
                <w:sz w:val="18"/>
                <w:szCs w:val="18"/>
              </w:rPr>
              <w:t>bamboo</w:t>
            </w:r>
          </w:p>
        </w:tc>
        <w:tc>
          <w:tcPr>
            <w:tcW w:w="4050" w:type="dxa"/>
            <w:tcBorders>
              <w:top w:val="single" w:sz="4" w:space="0" w:color="D9D9D9" w:themeColor="background1" w:themeShade="D9"/>
              <w:bottom w:val="single" w:sz="4" w:space="0" w:color="D9D9D9" w:themeColor="background1" w:themeShade="D9"/>
            </w:tcBorders>
            <w:vAlign w:val="center"/>
          </w:tcPr>
          <w:p w14:paraId="178FF5E2" w14:textId="77777777" w:rsidR="00291E83" w:rsidRPr="00B14C8F" w:rsidRDefault="00291E83" w:rsidP="00291E8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08D89D72" w14:textId="77777777" w:rsidR="00291E83" w:rsidRPr="00CA2586" w:rsidRDefault="00291E83" w:rsidP="00291E8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91CD6AF" w14:textId="77777777" w:rsidR="00291E83" w:rsidRPr="00237B18" w:rsidRDefault="00291E83" w:rsidP="00237B18">
            <w:pPr>
              <w:jc w:val="center"/>
              <w:rPr>
                <w:rFonts w:ascii="Arial" w:hAnsi="Arial" w:cs="Arial"/>
                <w:color w:val="4F81BD" w:themeColor="accent1"/>
                <w:sz w:val="20"/>
                <w:szCs w:val="20"/>
              </w:rPr>
            </w:pPr>
          </w:p>
        </w:tc>
      </w:tr>
      <w:tr w:rsidR="00291E83" w:rsidRPr="003B4E17" w14:paraId="6B575981" w14:textId="77777777" w:rsidTr="00631430">
        <w:trPr>
          <w:trHeight w:val="454"/>
        </w:trPr>
        <w:tc>
          <w:tcPr>
            <w:tcW w:w="303" w:type="dxa"/>
            <w:tcBorders>
              <w:bottom w:val="nil"/>
            </w:tcBorders>
            <w:shd w:val="clear" w:color="auto" w:fill="F2F2F2" w:themeFill="background1" w:themeFillShade="F2"/>
            <w:vAlign w:val="center"/>
          </w:tcPr>
          <w:p w14:paraId="5321260A" w14:textId="77777777" w:rsidR="00291E83" w:rsidRPr="000947F7" w:rsidRDefault="00214BBF" w:rsidP="00237B18">
            <w:pPr>
              <w:ind w:left="-111" w:right="-77"/>
              <w:jc w:val="center"/>
              <w:rPr>
                <w:rFonts w:ascii="Arial" w:hAnsi="Arial" w:cs="Arial"/>
                <w:sz w:val="20"/>
                <w:szCs w:val="20"/>
                <w:lang w:val="en-US"/>
              </w:rPr>
            </w:pPr>
            <w:ins w:id="790" w:author="CARMINATI Christine" w:date="2019-05-02T08:37:00Z">
              <w:r>
                <w:rPr>
                  <w:rFonts w:ascii="Arial" w:hAnsi="Arial" w:cs="Arial"/>
                  <w:sz w:val="20"/>
                  <w:szCs w:val="20"/>
                  <w:lang w:val="en-US"/>
                </w:rPr>
                <w:lastRenderedPageBreak/>
                <w:t>A</w:t>
              </w:r>
            </w:ins>
          </w:p>
        </w:tc>
        <w:tc>
          <w:tcPr>
            <w:tcW w:w="1275" w:type="dxa"/>
            <w:tcBorders>
              <w:bottom w:val="nil"/>
            </w:tcBorders>
            <w:shd w:val="clear" w:color="auto" w:fill="F2F2F2" w:themeFill="background1" w:themeFillShade="F2"/>
            <w:vAlign w:val="center"/>
          </w:tcPr>
          <w:p w14:paraId="39BD41C6"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US-29-20</w:t>
            </w:r>
          </w:p>
        </w:tc>
        <w:tc>
          <w:tcPr>
            <w:tcW w:w="567" w:type="dxa"/>
            <w:tcBorders>
              <w:bottom w:val="nil"/>
            </w:tcBorders>
            <w:shd w:val="clear" w:color="auto" w:fill="F2F2F2" w:themeFill="background1" w:themeFillShade="F2"/>
            <w:vAlign w:val="center"/>
          </w:tcPr>
          <w:p w14:paraId="2C91113D"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nil"/>
            </w:tcBorders>
            <w:shd w:val="clear" w:color="auto" w:fill="F2F2F2" w:themeFill="background1" w:themeFillShade="F2"/>
            <w:vAlign w:val="center"/>
          </w:tcPr>
          <w:p w14:paraId="544F0F80" w14:textId="17D1074F"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Explanatory Note</w:t>
            </w:r>
          </w:p>
        </w:tc>
        <w:tc>
          <w:tcPr>
            <w:tcW w:w="567" w:type="dxa"/>
            <w:tcBorders>
              <w:bottom w:val="nil"/>
            </w:tcBorders>
            <w:shd w:val="clear" w:color="auto" w:fill="F2F2F2" w:themeFill="background1" w:themeFillShade="F2"/>
            <w:vAlign w:val="center"/>
          </w:tcPr>
          <w:p w14:paraId="78128022"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8CA81FF" w14:textId="77777777" w:rsidR="00291E83" w:rsidRPr="003B4E17" w:rsidRDefault="00291E83" w:rsidP="00291E83">
            <w:pPr>
              <w:rPr>
                <w:color w:val="FFFFFF" w:themeColor="background1"/>
                <w14:textFill>
                  <w14:noFill/>
                </w14:textFill>
              </w:rPr>
            </w:pPr>
          </w:p>
        </w:tc>
        <w:tc>
          <w:tcPr>
            <w:tcW w:w="1134" w:type="dxa"/>
            <w:tcBorders>
              <w:left w:val="nil"/>
              <w:bottom w:val="nil"/>
            </w:tcBorders>
            <w:shd w:val="clear" w:color="auto" w:fill="F2F2F2" w:themeFill="background1" w:themeFillShade="F2"/>
            <w:vAlign w:val="center"/>
          </w:tcPr>
          <w:p w14:paraId="0BEA1857" w14:textId="77777777" w:rsidR="00291E83" w:rsidRPr="00A2147A" w:rsidRDefault="00291E83" w:rsidP="00291E83">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2EB46918" w14:textId="77777777" w:rsidR="00291E83" w:rsidRDefault="00291E83" w:rsidP="00291E83">
            <w:pPr>
              <w:rPr>
                <w:rFonts w:ascii="Arial" w:hAnsi="Arial" w:cs="Arial"/>
                <w:bCs/>
                <w:sz w:val="20"/>
                <w:szCs w:val="20"/>
                <w:lang w:val="en-US"/>
              </w:rPr>
            </w:pPr>
            <w:r w:rsidRPr="007137A0">
              <w:rPr>
                <w:rFonts w:ascii="Arial" w:hAnsi="Arial" w:cs="Arial"/>
                <w:bCs/>
                <w:sz w:val="20"/>
                <w:szCs w:val="20"/>
                <w:lang w:val="en-US"/>
              </w:rPr>
              <w:t>This Class includes, in particular:</w:t>
            </w:r>
          </w:p>
          <w:p w14:paraId="5A308CFE" w14:textId="77777777" w:rsidR="00291E83" w:rsidRDefault="00291E83" w:rsidP="00291E83">
            <w:pPr>
              <w:rPr>
                <w:rFonts w:ascii="Arial" w:hAnsi="Arial" w:cs="Arial"/>
                <w:bCs/>
                <w:sz w:val="20"/>
                <w:szCs w:val="20"/>
                <w:lang w:val="en-US"/>
              </w:rPr>
            </w:pPr>
            <w:r>
              <w:rPr>
                <w:rFonts w:ascii="Arial" w:hAnsi="Arial" w:cs="Arial"/>
                <w:bCs/>
                <w:sz w:val="20"/>
                <w:szCs w:val="20"/>
                <w:lang w:val="en-US"/>
              </w:rPr>
              <w:t>…</w:t>
            </w:r>
          </w:p>
          <w:p w14:paraId="139DCCDC" w14:textId="77777777" w:rsidR="00291E83" w:rsidRDefault="00291E83" w:rsidP="00291E83">
            <w:pPr>
              <w:rPr>
                <w:rFonts w:ascii="Arial" w:hAnsi="Arial" w:cs="Arial"/>
                <w:bCs/>
                <w:sz w:val="20"/>
                <w:szCs w:val="20"/>
                <w:lang w:val="en-US"/>
              </w:rPr>
            </w:pPr>
            <w:r>
              <w:rPr>
                <w:rFonts w:ascii="Arial" w:hAnsi="Arial" w:cs="Arial"/>
                <w:bCs/>
                <w:sz w:val="20"/>
                <w:szCs w:val="20"/>
                <w:lang w:val="en-US"/>
              </w:rPr>
              <w:t xml:space="preserve">- </w:t>
            </w:r>
            <w:r w:rsidRPr="00546DEE">
              <w:rPr>
                <w:rFonts w:ascii="Arial" w:hAnsi="Arial" w:cs="Arial"/>
                <w:bCs/>
                <w:sz w:val="20"/>
                <w:szCs w:val="20"/>
                <w:lang w:val="en-US"/>
              </w:rPr>
              <w:t>small items of non-metallic hardware, for example, bolts, screws, dowels, furniture casters, collars for fastening pipes;</w:t>
            </w:r>
          </w:p>
          <w:p w14:paraId="27C8CC92" w14:textId="77777777" w:rsidR="00291E83" w:rsidRPr="000947F7" w:rsidRDefault="00291E83" w:rsidP="00291E83">
            <w:pPr>
              <w:rPr>
                <w:rFonts w:ascii="Arial" w:hAnsi="Arial" w:cs="Arial"/>
                <w:bCs/>
                <w:sz w:val="20"/>
                <w:szCs w:val="20"/>
                <w:lang w:val="en-US"/>
              </w:rPr>
            </w:pPr>
            <w:r>
              <w:rPr>
                <w:rFonts w:ascii="Arial" w:hAnsi="Arial" w:cs="Arial"/>
                <w:bCs/>
                <w:sz w:val="20"/>
                <w:szCs w:val="20"/>
                <w:lang w:val="en-US"/>
              </w:rPr>
              <w:t>…</w:t>
            </w:r>
          </w:p>
        </w:tc>
        <w:tc>
          <w:tcPr>
            <w:tcW w:w="3000" w:type="dxa"/>
            <w:tcBorders>
              <w:bottom w:val="nil"/>
            </w:tcBorders>
            <w:shd w:val="clear" w:color="auto" w:fill="F2F2F2" w:themeFill="background1" w:themeFillShade="F2"/>
            <w:vAlign w:val="center"/>
          </w:tcPr>
          <w:p w14:paraId="5D5CBCCD" w14:textId="77777777" w:rsidR="00291E83" w:rsidRDefault="00291E83" w:rsidP="00291E83">
            <w:pPr>
              <w:rPr>
                <w:rFonts w:ascii="Arial" w:hAnsi="Arial" w:cs="Arial"/>
                <w:bCs/>
                <w:sz w:val="20"/>
                <w:szCs w:val="20"/>
                <w:lang w:val="en-US"/>
              </w:rPr>
            </w:pPr>
            <w:r w:rsidRPr="007137A0">
              <w:rPr>
                <w:rFonts w:ascii="Arial" w:hAnsi="Arial" w:cs="Arial"/>
                <w:bCs/>
                <w:sz w:val="20"/>
                <w:szCs w:val="20"/>
                <w:lang w:val="en-US"/>
              </w:rPr>
              <w:t>This Class includes, in particular:</w:t>
            </w:r>
          </w:p>
          <w:p w14:paraId="49C3F46A" w14:textId="77777777" w:rsidR="00291E83" w:rsidRDefault="00291E83" w:rsidP="00291E83">
            <w:pPr>
              <w:rPr>
                <w:rFonts w:ascii="Arial" w:hAnsi="Arial" w:cs="Arial"/>
                <w:bCs/>
                <w:sz w:val="20"/>
                <w:szCs w:val="20"/>
                <w:lang w:val="en-US"/>
              </w:rPr>
            </w:pPr>
            <w:r>
              <w:rPr>
                <w:rFonts w:ascii="Arial" w:hAnsi="Arial" w:cs="Arial"/>
                <w:bCs/>
                <w:sz w:val="20"/>
                <w:szCs w:val="20"/>
                <w:lang w:val="en-US"/>
              </w:rPr>
              <w:t>…</w:t>
            </w:r>
          </w:p>
          <w:p w14:paraId="7D846E94" w14:textId="790956D5" w:rsidR="00291E83" w:rsidRDefault="00291E83" w:rsidP="00291E83">
            <w:pPr>
              <w:rPr>
                <w:rFonts w:ascii="Arial" w:hAnsi="Arial" w:cs="Arial"/>
                <w:bCs/>
                <w:sz w:val="20"/>
                <w:szCs w:val="20"/>
                <w:lang w:val="en-US"/>
              </w:rPr>
            </w:pPr>
            <w:r>
              <w:rPr>
                <w:rFonts w:ascii="Arial" w:hAnsi="Arial" w:cs="Arial"/>
                <w:bCs/>
                <w:sz w:val="20"/>
                <w:szCs w:val="20"/>
                <w:lang w:val="en-US"/>
              </w:rPr>
              <w:t xml:space="preserve">- </w:t>
            </w:r>
            <w:r w:rsidRPr="00546DEE">
              <w:rPr>
                <w:rFonts w:ascii="Arial" w:hAnsi="Arial" w:cs="Arial"/>
                <w:bCs/>
                <w:sz w:val="20"/>
                <w:szCs w:val="20"/>
                <w:lang w:val="en-US"/>
              </w:rPr>
              <w:t>small items of hardware</w:t>
            </w:r>
            <w:ins w:id="791" w:author="ZÜGER Alison" w:date="2019-05-14T13:33:00Z">
              <w:r w:rsidR="001F5966">
                <w:rPr>
                  <w:rFonts w:ascii="Arial" w:hAnsi="Arial" w:cs="Arial"/>
                  <w:bCs/>
                  <w:sz w:val="20"/>
                  <w:szCs w:val="20"/>
                  <w:lang w:val="en-US"/>
                </w:rPr>
                <w:t>,</w:t>
              </w:r>
            </w:ins>
            <w:r w:rsidRPr="00546DEE">
              <w:rPr>
                <w:rFonts w:ascii="Arial" w:hAnsi="Arial" w:cs="Arial"/>
                <w:b/>
                <w:bCs/>
                <w:sz w:val="20"/>
                <w:szCs w:val="20"/>
                <w:lang w:val="en-US"/>
              </w:rPr>
              <w:t xml:space="preserve"> no</w:t>
            </w:r>
            <w:r>
              <w:rPr>
                <w:rFonts w:ascii="Arial" w:hAnsi="Arial" w:cs="Arial"/>
                <w:b/>
                <w:bCs/>
                <w:sz w:val="20"/>
                <w:szCs w:val="20"/>
                <w:lang w:val="en-US"/>
              </w:rPr>
              <w:t xml:space="preserve">t of </w:t>
            </w:r>
            <w:r w:rsidRPr="00546DEE">
              <w:rPr>
                <w:rFonts w:ascii="Arial" w:hAnsi="Arial" w:cs="Arial"/>
                <w:b/>
                <w:bCs/>
                <w:sz w:val="20"/>
                <w:szCs w:val="20"/>
                <w:lang w:val="en-US"/>
              </w:rPr>
              <w:t>metal</w:t>
            </w:r>
            <w:r w:rsidRPr="00546DEE">
              <w:rPr>
                <w:rFonts w:ascii="Arial" w:hAnsi="Arial" w:cs="Arial"/>
                <w:bCs/>
                <w:sz w:val="20"/>
                <w:szCs w:val="20"/>
                <w:lang w:val="en-US"/>
              </w:rPr>
              <w:t>, for example, bolts, screws, dowels, furniture casters, collars for fastening pipes;</w:t>
            </w:r>
          </w:p>
          <w:p w14:paraId="5C932F6E" w14:textId="77777777" w:rsidR="00291E83" w:rsidRPr="000947F7" w:rsidRDefault="00291E83" w:rsidP="00291E83">
            <w:pPr>
              <w:rPr>
                <w:rFonts w:ascii="Arial" w:hAnsi="Arial" w:cs="Arial"/>
                <w:bCs/>
                <w:sz w:val="20"/>
                <w:szCs w:val="20"/>
                <w:lang w:val="en-US"/>
              </w:rPr>
            </w:pPr>
            <w:r>
              <w:rPr>
                <w:rFonts w:ascii="Arial" w:hAnsi="Arial" w:cs="Arial"/>
                <w:bCs/>
                <w:sz w:val="20"/>
                <w:szCs w:val="20"/>
                <w:lang w:val="en-US"/>
              </w:rPr>
              <w:t>…</w:t>
            </w:r>
          </w:p>
        </w:tc>
        <w:tc>
          <w:tcPr>
            <w:tcW w:w="568" w:type="dxa"/>
            <w:tcBorders>
              <w:bottom w:val="nil"/>
            </w:tcBorders>
            <w:shd w:val="clear" w:color="auto" w:fill="F2F2F2" w:themeFill="background1" w:themeFillShade="F2"/>
            <w:vAlign w:val="center"/>
          </w:tcPr>
          <w:p w14:paraId="158F7EFB"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D072BDD" w14:textId="77777777" w:rsidR="00291E83" w:rsidRPr="00546DEE" w:rsidRDefault="00291E83" w:rsidP="00291E83">
            <w:pPr>
              <w:rPr>
                <w:rFonts w:ascii="Arial" w:hAnsi="Arial" w:cs="Arial"/>
                <w:b/>
                <w:sz w:val="20"/>
                <w:szCs w:val="20"/>
                <w:lang w:val="en-US"/>
              </w:rPr>
            </w:pPr>
            <w:r w:rsidRPr="00546DEE">
              <w:rPr>
                <w:rFonts w:ascii="Arial" w:hAnsi="Arial" w:cs="Arial"/>
                <w:b/>
                <w:sz w:val="20"/>
                <w:szCs w:val="20"/>
                <w:lang w:val="en-US"/>
              </w:rPr>
              <w:t>See/voir US-29-21</w:t>
            </w:r>
          </w:p>
          <w:p w14:paraId="572A9E77" w14:textId="77777777" w:rsidR="00291E83" w:rsidRPr="00546DEE" w:rsidRDefault="00291E83" w:rsidP="00291E83">
            <w:pPr>
              <w:rPr>
                <w:rFonts w:ascii="Arial" w:hAnsi="Arial" w:cs="Arial"/>
                <w:sz w:val="20"/>
                <w:szCs w:val="20"/>
                <w:lang w:val="en-US"/>
              </w:rPr>
            </w:pPr>
            <w:r w:rsidRPr="00546DEE">
              <w:rPr>
                <w:rFonts w:ascii="Arial" w:hAnsi="Arial" w:cs="Arial"/>
                <w:sz w:val="20"/>
                <w:szCs w:val="20"/>
                <w:lang w:val="en-US"/>
              </w:rPr>
              <w:t>This proposal aligns this part of the Class 20 Explanatory Note with the corrections in the Class Heading Revision Project for Class 19, which changed three instances of “non-metallic” to “non-metal,” effective with the implementation of Nice 11-2019.</w:t>
            </w:r>
          </w:p>
          <w:p w14:paraId="190E2BA0" w14:textId="26063F32" w:rsidR="00291E83" w:rsidRPr="008E58EF" w:rsidRDefault="00291E83" w:rsidP="00291E83">
            <w:pPr>
              <w:rPr>
                <w:rFonts w:ascii="Arial" w:hAnsi="Arial" w:cs="Arial"/>
                <w:sz w:val="20"/>
                <w:szCs w:val="20"/>
                <w:lang w:val="en-US"/>
              </w:rPr>
            </w:pPr>
            <w:r w:rsidRPr="00546DEE">
              <w:rPr>
                <w:rFonts w:ascii="Arial" w:hAnsi="Arial" w:cs="Arial"/>
                <w:sz w:val="20"/>
                <w:szCs w:val="20"/>
                <w:lang w:val="en-US"/>
              </w:rPr>
              <w:t xml:space="preserve">"Metallic" is imprecise and can refer to goods that merely have a surface finish that looks like metal. "Metallic" is defined as "Relating to or resembling metal or metals." </w:t>
            </w:r>
            <w:r w:rsidR="005E4B60">
              <w:fldChar w:fldCharType="begin"/>
            </w:r>
            <w:r w:rsidR="005E4B60" w:rsidRPr="005E4B60">
              <w:rPr>
                <w:lang w:val="en-US"/>
                <w:rPrChange w:id="792" w:author="CARMINATI Christine" w:date="2019-05-13T10:28:00Z">
                  <w:rPr/>
                </w:rPrChange>
              </w:rPr>
              <w:instrText xml:space="preserve"> HYPERLINK "https://en.oxforddictionaries.com/definition/us/metallic" </w:instrText>
            </w:r>
            <w:r w:rsidR="005E4B60">
              <w:fldChar w:fldCharType="separate"/>
            </w:r>
            <w:r w:rsidRPr="00BC15BE">
              <w:rPr>
                <w:rStyle w:val="Hyperlink"/>
              </w:rPr>
              <w:t>Oxforddictionaries</w:t>
            </w:r>
            <w:r w:rsidR="005E4B60">
              <w:rPr>
                <w:rStyle w:val="Hyperlink"/>
              </w:rPr>
              <w:fldChar w:fldCharType="end"/>
            </w:r>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4FAC5E48" w14:textId="77777777" w:rsidR="00291E83" w:rsidRPr="008E58EF" w:rsidRDefault="00291E83" w:rsidP="00291E83">
            <w:pPr>
              <w:ind w:left="-108" w:right="-108"/>
              <w:jc w:val="center"/>
              <w:rPr>
                <w:rFonts w:ascii="Arial" w:hAnsi="Arial" w:cs="Arial"/>
                <w:sz w:val="18"/>
                <w:szCs w:val="18"/>
                <w:lang w:val="en-US"/>
              </w:rPr>
            </w:pPr>
            <w:r>
              <w:rPr>
                <w:rFonts w:ascii="Arial" w:hAnsi="Arial" w:cs="Arial"/>
                <w:sz w:val="18"/>
                <w:szCs w:val="18"/>
                <w:lang w:val="en-US"/>
              </w:rPr>
              <w:t>metal</w:t>
            </w:r>
          </w:p>
        </w:tc>
        <w:tc>
          <w:tcPr>
            <w:tcW w:w="4050" w:type="dxa"/>
            <w:tcBorders>
              <w:bottom w:val="nil"/>
            </w:tcBorders>
            <w:shd w:val="clear" w:color="auto" w:fill="F2F2F2" w:themeFill="background1" w:themeFillShade="F2"/>
            <w:vAlign w:val="center"/>
          </w:tcPr>
          <w:p w14:paraId="22A9E319" w14:textId="77777777" w:rsidR="00291E83" w:rsidRPr="008E58EF" w:rsidRDefault="00291E83" w:rsidP="00291E83">
            <w:pPr>
              <w:rPr>
                <w:rFonts w:ascii="Arial" w:hAnsi="Arial" w:cs="Arial"/>
                <w:sz w:val="18"/>
                <w:szCs w:val="18"/>
                <w:lang w:val="en-US"/>
              </w:rPr>
            </w:pPr>
            <w:r w:rsidRPr="00426FD2">
              <w:rPr>
                <w:rFonts w:ascii="Arial" w:hAnsi="Arial" w:cs="Arial"/>
                <w:b/>
                <w:sz w:val="18"/>
                <w:szCs w:val="18"/>
                <w:lang w:val="en-US"/>
              </w:rPr>
              <w:t>IB</w:t>
            </w:r>
            <w:r w:rsidRPr="00426FD2">
              <w:rPr>
                <w:rFonts w:ascii="Arial" w:hAnsi="Arial" w:cs="Arial"/>
                <w:sz w:val="18"/>
                <w:szCs w:val="18"/>
                <w:lang w:val="en-US"/>
              </w:rPr>
              <w:t>: No alignment is necessary as they were changed to “</w:t>
            </w:r>
            <w:r w:rsidRPr="00426FD2">
              <w:rPr>
                <w:rFonts w:ascii="Arial" w:hAnsi="Arial" w:cs="Arial"/>
                <w:b/>
                <w:sz w:val="18"/>
                <w:szCs w:val="18"/>
                <w:lang w:val="en-US"/>
              </w:rPr>
              <w:t>not of metal</w:t>
            </w:r>
            <w:r w:rsidRPr="00426FD2">
              <w:rPr>
                <w:rFonts w:ascii="Arial" w:hAnsi="Arial" w:cs="Arial"/>
                <w:sz w:val="18"/>
                <w:szCs w:val="18"/>
                <w:lang w:val="en-US"/>
              </w:rPr>
              <w:t>” in Cl.19 for NCL11-2019. We prefer to leave this Note unchanged.</w:t>
            </w:r>
          </w:p>
        </w:tc>
        <w:tc>
          <w:tcPr>
            <w:tcW w:w="2912" w:type="dxa"/>
            <w:tcBorders>
              <w:bottom w:val="nil"/>
            </w:tcBorders>
            <w:shd w:val="clear" w:color="auto" w:fill="F2F2F2" w:themeFill="background1" w:themeFillShade="F2"/>
            <w:vAlign w:val="center"/>
          </w:tcPr>
          <w:p w14:paraId="6A7A01FB" w14:textId="77777777" w:rsidR="00291E83" w:rsidRPr="008E58EF" w:rsidRDefault="00291E83" w:rsidP="00291E83">
            <w:pPr>
              <w:rPr>
                <w:rFonts w:ascii="Arial" w:hAnsi="Arial" w:cs="Arial"/>
                <w:sz w:val="20"/>
                <w:szCs w:val="20"/>
                <w:lang w:val="en-US"/>
              </w:rPr>
            </w:pPr>
            <w:r w:rsidRPr="00E742E2">
              <w:rPr>
                <w:rFonts w:ascii="Arial" w:hAnsi="Arial" w:cs="Arial"/>
                <w:color w:val="00B050"/>
                <w:sz w:val="20"/>
                <w:szCs w:val="20"/>
                <w:lang w:val="en-US"/>
              </w:rPr>
              <w:t xml:space="preserve">USPTO modifies the proposal </w:t>
            </w:r>
            <w:r w:rsidRPr="00E742E2">
              <w:rPr>
                <w:rFonts w:ascii="Arial" w:hAnsi="Arial" w:cs="Arial"/>
                <w:sz w:val="20"/>
                <w:szCs w:val="20"/>
                <w:lang w:val="en-US"/>
              </w:rPr>
              <w:t xml:space="preserve">from changing </w:t>
            </w:r>
            <w:r w:rsidRPr="00E742E2">
              <w:rPr>
                <w:rFonts w:ascii="Arial" w:hAnsi="Arial" w:cs="Arial"/>
                <w:color w:val="FF0000"/>
                <w:sz w:val="20"/>
                <w:szCs w:val="20"/>
                <w:lang w:val="en-US"/>
              </w:rPr>
              <w:t>“non-metallic” to “non-metal”</w:t>
            </w:r>
            <w:r w:rsidRPr="00E742E2">
              <w:rPr>
                <w:rFonts w:ascii="Arial" w:hAnsi="Arial" w:cs="Arial"/>
                <w:sz w:val="20"/>
                <w:szCs w:val="20"/>
                <w:lang w:val="en-US"/>
              </w:rPr>
              <w:t xml:space="preserve">, to </w:t>
            </w:r>
            <w:r w:rsidRPr="00E742E2">
              <w:rPr>
                <w:rFonts w:ascii="Arial" w:hAnsi="Arial" w:cs="Arial"/>
                <w:color w:val="00B050"/>
                <w:sz w:val="20"/>
                <w:szCs w:val="20"/>
                <w:lang w:val="en-US"/>
              </w:rPr>
              <w:t>changing “non-metallic” to “</w:t>
            </w:r>
            <w:r w:rsidRPr="00E742E2">
              <w:rPr>
                <w:rFonts w:ascii="Arial" w:hAnsi="Arial" w:cs="Arial"/>
                <w:b/>
                <w:color w:val="00B050"/>
                <w:sz w:val="20"/>
                <w:szCs w:val="20"/>
                <w:lang w:val="en-US"/>
              </w:rPr>
              <w:t>not of metal</w:t>
            </w:r>
            <w:r w:rsidRPr="00E742E2">
              <w:rPr>
                <w:rFonts w:ascii="Arial" w:hAnsi="Arial" w:cs="Arial"/>
                <w:color w:val="00B050"/>
                <w:sz w:val="20"/>
                <w:szCs w:val="20"/>
                <w:lang w:val="en-US"/>
              </w:rPr>
              <w:t>.”</w:t>
            </w:r>
            <w:r w:rsidRPr="00E742E2">
              <w:rPr>
                <w:rFonts w:ascii="Arial" w:hAnsi="Arial" w:cs="Arial"/>
                <w:sz w:val="20"/>
                <w:szCs w:val="20"/>
                <w:lang w:val="en-US"/>
              </w:rPr>
              <w:t xml:space="preserve"> USPTO thanks the IB for its comments regarding the terms adopted in Nice 11-2019. USPTO believes this change is necessary for alignment and to eliminate the imprecise term “metallic.”</w:t>
            </w:r>
          </w:p>
        </w:tc>
        <w:tc>
          <w:tcPr>
            <w:tcW w:w="270" w:type="dxa"/>
            <w:tcBorders>
              <w:bottom w:val="nil"/>
            </w:tcBorders>
            <w:shd w:val="clear" w:color="auto" w:fill="F2F2F2" w:themeFill="background1" w:themeFillShade="F2"/>
            <w:vAlign w:val="center"/>
          </w:tcPr>
          <w:p w14:paraId="65AAFA75" w14:textId="77777777" w:rsidR="00291E83" w:rsidRPr="00237B18" w:rsidRDefault="00291E83" w:rsidP="00237B18">
            <w:pPr>
              <w:jc w:val="center"/>
              <w:rPr>
                <w:rFonts w:ascii="Arial" w:hAnsi="Arial" w:cs="Arial"/>
                <w:color w:val="4F81BD" w:themeColor="accent1"/>
                <w:sz w:val="20"/>
                <w:szCs w:val="20"/>
                <w:lang w:val="en-US"/>
              </w:rPr>
            </w:pPr>
          </w:p>
        </w:tc>
      </w:tr>
      <w:tr w:rsidR="00291E83" w:rsidRPr="000947F7" w14:paraId="68F1D125" w14:textId="77777777" w:rsidTr="00631430">
        <w:trPr>
          <w:trHeight w:val="454"/>
        </w:trPr>
        <w:tc>
          <w:tcPr>
            <w:tcW w:w="303" w:type="dxa"/>
            <w:tcBorders>
              <w:top w:val="nil"/>
              <w:bottom w:val="single" w:sz="4" w:space="0" w:color="auto"/>
            </w:tcBorders>
            <w:vAlign w:val="center"/>
          </w:tcPr>
          <w:p w14:paraId="1111A580" w14:textId="77777777" w:rsidR="00291E83" w:rsidRPr="000947F7" w:rsidRDefault="00214BBF" w:rsidP="00237B18">
            <w:pPr>
              <w:ind w:left="-111" w:right="-77"/>
              <w:jc w:val="center"/>
              <w:rPr>
                <w:rFonts w:ascii="Arial" w:hAnsi="Arial" w:cs="Arial"/>
                <w:sz w:val="20"/>
                <w:szCs w:val="20"/>
                <w:lang w:val="en-US"/>
              </w:rPr>
            </w:pPr>
            <w:ins w:id="793" w:author="CARMINATI Christine" w:date="2019-05-02T08:37:00Z">
              <w:r>
                <w:rPr>
                  <w:rFonts w:ascii="Arial" w:hAnsi="Arial" w:cs="Arial"/>
                  <w:sz w:val="20"/>
                  <w:szCs w:val="20"/>
                  <w:lang w:val="en-US"/>
                </w:rPr>
                <w:t>A</w:t>
              </w:r>
            </w:ins>
          </w:p>
        </w:tc>
        <w:tc>
          <w:tcPr>
            <w:tcW w:w="1275" w:type="dxa"/>
            <w:tcBorders>
              <w:top w:val="nil"/>
              <w:bottom w:val="single" w:sz="4" w:space="0" w:color="auto"/>
            </w:tcBorders>
            <w:vAlign w:val="center"/>
          </w:tcPr>
          <w:p w14:paraId="6D06C7E2"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US-29-20</w:t>
            </w:r>
          </w:p>
        </w:tc>
        <w:tc>
          <w:tcPr>
            <w:tcW w:w="567" w:type="dxa"/>
            <w:tcBorders>
              <w:top w:val="nil"/>
              <w:bottom w:val="single" w:sz="4" w:space="0" w:color="auto"/>
            </w:tcBorders>
            <w:vAlign w:val="center"/>
          </w:tcPr>
          <w:p w14:paraId="382F25A2"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w:t>
            </w:r>
          </w:p>
        </w:tc>
        <w:tc>
          <w:tcPr>
            <w:tcW w:w="1276" w:type="dxa"/>
            <w:tcBorders>
              <w:top w:val="nil"/>
              <w:bottom w:val="single" w:sz="4" w:space="0" w:color="auto"/>
            </w:tcBorders>
            <w:vAlign w:val="center"/>
          </w:tcPr>
          <w:p w14:paraId="03C38D80"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Note explicative</w:t>
            </w:r>
          </w:p>
        </w:tc>
        <w:tc>
          <w:tcPr>
            <w:tcW w:w="567" w:type="dxa"/>
            <w:tcBorders>
              <w:top w:val="nil"/>
              <w:bottom w:val="single" w:sz="4" w:space="0" w:color="auto"/>
            </w:tcBorders>
            <w:vAlign w:val="center"/>
          </w:tcPr>
          <w:p w14:paraId="00180C38"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359973F8" w14:textId="77777777" w:rsidR="00291E83" w:rsidRPr="003B4E17" w:rsidRDefault="00291E83" w:rsidP="00291E83">
            <w:pPr>
              <w:rPr>
                <w:color w:val="FFFFFF" w:themeColor="background1"/>
                <w14:textFill>
                  <w14:noFill/>
                </w14:textFill>
              </w:rPr>
            </w:pPr>
          </w:p>
        </w:tc>
        <w:tc>
          <w:tcPr>
            <w:tcW w:w="1134" w:type="dxa"/>
            <w:tcBorders>
              <w:top w:val="nil"/>
              <w:left w:val="nil"/>
              <w:bottom w:val="single" w:sz="4" w:space="0" w:color="auto"/>
            </w:tcBorders>
            <w:vAlign w:val="center"/>
          </w:tcPr>
          <w:p w14:paraId="5B02D0B4" w14:textId="77777777" w:rsidR="00291E83" w:rsidRPr="00A2147A" w:rsidRDefault="00291E83" w:rsidP="00291E83">
            <w:pPr>
              <w:jc w:val="center"/>
              <w:rPr>
                <w:rFonts w:ascii="Arial" w:hAnsi="Arial" w:cs="Arial"/>
                <w:sz w:val="20"/>
                <w:szCs w:val="20"/>
              </w:rPr>
            </w:pPr>
            <w:r>
              <w:rPr>
                <w:rFonts w:ascii="Arial" w:hAnsi="Arial" w:cs="Arial"/>
                <w:sz w:val="20"/>
                <w:szCs w:val="20"/>
              </w:rPr>
              <w:t>--</w:t>
            </w:r>
          </w:p>
        </w:tc>
        <w:tc>
          <w:tcPr>
            <w:tcW w:w="2916" w:type="dxa"/>
            <w:tcBorders>
              <w:top w:val="nil"/>
              <w:bottom w:val="single" w:sz="4" w:space="0" w:color="auto"/>
            </w:tcBorders>
            <w:vAlign w:val="center"/>
          </w:tcPr>
          <w:p w14:paraId="160D682E" w14:textId="77777777" w:rsidR="00291E83" w:rsidRPr="004B0263" w:rsidRDefault="00291E83" w:rsidP="00291E83">
            <w:pPr>
              <w:rPr>
                <w:rFonts w:ascii="Arial" w:hAnsi="Arial" w:cs="Arial"/>
                <w:bCs/>
                <w:sz w:val="20"/>
                <w:szCs w:val="20"/>
              </w:rPr>
            </w:pPr>
            <w:r w:rsidRPr="004B0263">
              <w:rPr>
                <w:rFonts w:ascii="Arial" w:hAnsi="Arial" w:cs="Arial"/>
                <w:bCs/>
                <w:sz w:val="20"/>
                <w:szCs w:val="20"/>
              </w:rPr>
              <w:t>Cette classe comprend notamment :</w:t>
            </w:r>
          </w:p>
          <w:p w14:paraId="1B625793" w14:textId="77777777" w:rsidR="00291E83" w:rsidRDefault="00291E83" w:rsidP="00291E83">
            <w:pPr>
              <w:rPr>
                <w:rFonts w:ascii="Arial" w:hAnsi="Arial" w:cs="Arial"/>
                <w:bCs/>
                <w:sz w:val="20"/>
                <w:szCs w:val="20"/>
              </w:rPr>
            </w:pPr>
            <w:r>
              <w:rPr>
                <w:rFonts w:ascii="Arial" w:hAnsi="Arial" w:cs="Arial"/>
                <w:bCs/>
                <w:sz w:val="20"/>
                <w:szCs w:val="20"/>
              </w:rPr>
              <w:t>…</w:t>
            </w:r>
          </w:p>
          <w:p w14:paraId="26C651FC" w14:textId="77777777" w:rsidR="00291E83" w:rsidRDefault="00291E83" w:rsidP="00291E83">
            <w:pPr>
              <w:rPr>
                <w:rFonts w:ascii="Arial" w:hAnsi="Arial" w:cs="Arial"/>
                <w:bCs/>
                <w:sz w:val="20"/>
                <w:szCs w:val="20"/>
              </w:rPr>
            </w:pPr>
            <w:r w:rsidRPr="0028636A">
              <w:rPr>
                <w:rFonts w:ascii="Arial" w:hAnsi="Arial" w:cs="Arial"/>
                <w:bCs/>
                <w:sz w:val="20"/>
                <w:szCs w:val="20"/>
              </w:rPr>
              <w:t xml:space="preserve">- </w:t>
            </w:r>
            <w:r w:rsidRPr="00546DEE">
              <w:rPr>
                <w:rFonts w:ascii="Arial" w:hAnsi="Arial" w:cs="Arial"/>
                <w:bCs/>
                <w:sz w:val="20"/>
                <w:szCs w:val="20"/>
              </w:rPr>
              <w:t>les petits articles de quincaillerie non métallique, par exemple : les boulons, les vis, les chevilles, les roulettes de meubles, les colliers d'attache pour tuyaux;</w:t>
            </w:r>
          </w:p>
          <w:p w14:paraId="2143F123" w14:textId="77777777" w:rsidR="00291E83" w:rsidRPr="005B326A" w:rsidRDefault="00291E83" w:rsidP="00291E83">
            <w:pPr>
              <w:rPr>
                <w:rFonts w:ascii="Arial" w:hAnsi="Arial" w:cs="Arial"/>
                <w:bCs/>
                <w:sz w:val="20"/>
                <w:szCs w:val="20"/>
              </w:rPr>
            </w:pPr>
            <w:r>
              <w:rPr>
                <w:rFonts w:ascii="Arial" w:hAnsi="Arial" w:cs="Arial"/>
                <w:bCs/>
                <w:sz w:val="20"/>
                <w:szCs w:val="20"/>
              </w:rPr>
              <w:t>…</w:t>
            </w:r>
          </w:p>
        </w:tc>
        <w:tc>
          <w:tcPr>
            <w:tcW w:w="3000" w:type="dxa"/>
            <w:tcBorders>
              <w:top w:val="nil"/>
              <w:bottom w:val="single" w:sz="4" w:space="0" w:color="auto"/>
            </w:tcBorders>
            <w:vAlign w:val="center"/>
          </w:tcPr>
          <w:p w14:paraId="46869538" w14:textId="77777777" w:rsidR="00291E83" w:rsidRPr="005B326A" w:rsidRDefault="00291E83" w:rsidP="00291E83">
            <w:pPr>
              <w:rPr>
                <w:rFonts w:ascii="Arial" w:hAnsi="Arial" w:cs="Arial"/>
                <w:bCs/>
                <w:sz w:val="20"/>
                <w:szCs w:val="20"/>
              </w:rPr>
            </w:pPr>
            <w:r>
              <w:rPr>
                <w:rFonts w:ascii="Arial" w:hAnsi="Arial" w:cs="Arial"/>
                <w:bCs/>
                <w:sz w:val="20"/>
                <w:szCs w:val="20"/>
              </w:rPr>
              <w:t>…</w:t>
            </w:r>
          </w:p>
        </w:tc>
        <w:tc>
          <w:tcPr>
            <w:tcW w:w="568" w:type="dxa"/>
            <w:tcBorders>
              <w:top w:val="nil"/>
              <w:bottom w:val="single" w:sz="4" w:space="0" w:color="auto"/>
            </w:tcBorders>
            <w:vAlign w:val="center"/>
          </w:tcPr>
          <w:p w14:paraId="34176674"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auto"/>
            </w:tcBorders>
            <w:vAlign w:val="center"/>
          </w:tcPr>
          <w:p w14:paraId="00C23335" w14:textId="77777777" w:rsidR="00291E83" w:rsidRPr="00FC363D" w:rsidRDefault="00291E83" w:rsidP="00291E83">
            <w:pPr>
              <w:rPr>
                <w:rFonts w:ascii="Arial" w:hAnsi="Arial" w:cs="Arial"/>
                <w:sz w:val="20"/>
                <w:szCs w:val="20"/>
              </w:rPr>
            </w:pPr>
          </w:p>
        </w:tc>
        <w:tc>
          <w:tcPr>
            <w:tcW w:w="900" w:type="dxa"/>
            <w:tcBorders>
              <w:top w:val="nil"/>
              <w:bottom w:val="single" w:sz="4" w:space="0" w:color="auto"/>
            </w:tcBorders>
            <w:vAlign w:val="center"/>
          </w:tcPr>
          <w:p w14:paraId="35331B2C" w14:textId="77777777" w:rsidR="00291E83" w:rsidRPr="00FC363D" w:rsidRDefault="00291E83" w:rsidP="00291E83">
            <w:pPr>
              <w:ind w:left="-108" w:right="-108"/>
              <w:jc w:val="center"/>
              <w:rPr>
                <w:rFonts w:ascii="Arial" w:hAnsi="Arial" w:cs="Arial"/>
                <w:sz w:val="18"/>
                <w:szCs w:val="18"/>
              </w:rPr>
            </w:pPr>
            <w:r w:rsidRPr="00045F14">
              <w:rPr>
                <w:rFonts w:ascii="Arial" w:hAnsi="Arial" w:cs="Arial"/>
                <w:sz w:val="18"/>
                <w:szCs w:val="18"/>
              </w:rPr>
              <w:t>metal</w:t>
            </w:r>
          </w:p>
        </w:tc>
        <w:tc>
          <w:tcPr>
            <w:tcW w:w="4050" w:type="dxa"/>
            <w:tcBorders>
              <w:top w:val="nil"/>
              <w:bottom w:val="single" w:sz="4" w:space="0" w:color="auto"/>
            </w:tcBorders>
            <w:vAlign w:val="center"/>
          </w:tcPr>
          <w:p w14:paraId="04A63331" w14:textId="77777777" w:rsidR="00291E83" w:rsidRPr="00FC363D" w:rsidRDefault="00291E83" w:rsidP="00291E83">
            <w:pPr>
              <w:rPr>
                <w:rFonts w:ascii="Arial" w:hAnsi="Arial" w:cs="Arial"/>
                <w:sz w:val="18"/>
                <w:szCs w:val="18"/>
              </w:rPr>
            </w:pPr>
          </w:p>
        </w:tc>
        <w:tc>
          <w:tcPr>
            <w:tcW w:w="2912" w:type="dxa"/>
            <w:tcBorders>
              <w:top w:val="nil"/>
              <w:bottom w:val="single" w:sz="4" w:space="0" w:color="auto"/>
            </w:tcBorders>
            <w:vAlign w:val="center"/>
          </w:tcPr>
          <w:p w14:paraId="7706935C" w14:textId="77777777" w:rsidR="00291E83" w:rsidRPr="00FC363D" w:rsidRDefault="00291E83" w:rsidP="00291E83">
            <w:pPr>
              <w:rPr>
                <w:rFonts w:ascii="Arial" w:hAnsi="Arial" w:cs="Arial"/>
                <w:sz w:val="20"/>
                <w:szCs w:val="20"/>
              </w:rPr>
            </w:pPr>
          </w:p>
        </w:tc>
        <w:tc>
          <w:tcPr>
            <w:tcW w:w="270" w:type="dxa"/>
            <w:tcBorders>
              <w:top w:val="nil"/>
              <w:bottom w:val="single" w:sz="4" w:space="0" w:color="auto"/>
            </w:tcBorders>
            <w:vAlign w:val="center"/>
          </w:tcPr>
          <w:p w14:paraId="52502D97" w14:textId="77777777" w:rsidR="00291E83" w:rsidRPr="00237B18" w:rsidRDefault="00291E83" w:rsidP="00237B18">
            <w:pPr>
              <w:jc w:val="center"/>
              <w:rPr>
                <w:rFonts w:ascii="Arial" w:hAnsi="Arial" w:cs="Arial"/>
                <w:color w:val="4F81BD" w:themeColor="accent1"/>
                <w:sz w:val="20"/>
                <w:szCs w:val="20"/>
              </w:rPr>
            </w:pPr>
          </w:p>
        </w:tc>
      </w:tr>
      <w:tr w:rsidR="00291E83" w:rsidRPr="003B4E17" w14:paraId="6219E48A" w14:textId="77777777" w:rsidTr="00631430">
        <w:trPr>
          <w:trHeight w:val="454"/>
        </w:trPr>
        <w:tc>
          <w:tcPr>
            <w:tcW w:w="303" w:type="dxa"/>
            <w:tcBorders>
              <w:bottom w:val="nil"/>
            </w:tcBorders>
            <w:shd w:val="clear" w:color="auto" w:fill="F2F2F2" w:themeFill="background1" w:themeFillShade="F2"/>
            <w:vAlign w:val="center"/>
          </w:tcPr>
          <w:p w14:paraId="1FF169BC" w14:textId="77777777" w:rsidR="00291E83" w:rsidRPr="000947F7" w:rsidRDefault="00214BBF" w:rsidP="00237B18">
            <w:pPr>
              <w:ind w:left="-111" w:right="-77"/>
              <w:jc w:val="center"/>
              <w:rPr>
                <w:rFonts w:ascii="Arial" w:hAnsi="Arial" w:cs="Arial"/>
                <w:sz w:val="20"/>
                <w:szCs w:val="20"/>
                <w:lang w:val="en-US"/>
              </w:rPr>
            </w:pPr>
            <w:ins w:id="794" w:author="CARMINATI Christine" w:date="2019-05-02T08:38: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B721D5A"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US-29-21</w:t>
            </w:r>
          </w:p>
        </w:tc>
        <w:tc>
          <w:tcPr>
            <w:tcW w:w="567" w:type="dxa"/>
            <w:tcBorders>
              <w:bottom w:val="nil"/>
            </w:tcBorders>
            <w:shd w:val="clear" w:color="auto" w:fill="F2F2F2" w:themeFill="background1" w:themeFillShade="F2"/>
            <w:vAlign w:val="center"/>
          </w:tcPr>
          <w:p w14:paraId="33DCC72F"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26</w:t>
            </w:r>
          </w:p>
        </w:tc>
        <w:tc>
          <w:tcPr>
            <w:tcW w:w="1276" w:type="dxa"/>
            <w:tcBorders>
              <w:bottom w:val="nil"/>
            </w:tcBorders>
            <w:shd w:val="clear" w:color="auto" w:fill="F2F2F2" w:themeFill="background1" w:themeFillShade="F2"/>
            <w:vAlign w:val="center"/>
          </w:tcPr>
          <w:p w14:paraId="37D22679"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Explanatory Note</w:t>
            </w:r>
          </w:p>
        </w:tc>
        <w:tc>
          <w:tcPr>
            <w:tcW w:w="567" w:type="dxa"/>
            <w:tcBorders>
              <w:bottom w:val="nil"/>
            </w:tcBorders>
            <w:shd w:val="clear" w:color="auto" w:fill="F2F2F2" w:themeFill="background1" w:themeFillShade="F2"/>
            <w:vAlign w:val="center"/>
          </w:tcPr>
          <w:p w14:paraId="141AC5FA"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229CF60" w14:textId="77777777" w:rsidR="00291E83" w:rsidRPr="003B4E17" w:rsidRDefault="00291E83" w:rsidP="00291E83">
            <w:pPr>
              <w:rPr>
                <w:color w:val="FFFFFF" w:themeColor="background1"/>
                <w14:textFill>
                  <w14:noFill/>
                </w14:textFill>
              </w:rPr>
            </w:pPr>
          </w:p>
        </w:tc>
        <w:tc>
          <w:tcPr>
            <w:tcW w:w="1134" w:type="dxa"/>
            <w:tcBorders>
              <w:left w:val="nil"/>
              <w:bottom w:val="nil"/>
            </w:tcBorders>
            <w:shd w:val="clear" w:color="auto" w:fill="F2F2F2" w:themeFill="background1" w:themeFillShade="F2"/>
            <w:vAlign w:val="center"/>
          </w:tcPr>
          <w:p w14:paraId="7905819E" w14:textId="77777777" w:rsidR="00291E83" w:rsidRPr="00A2147A" w:rsidRDefault="00291E83" w:rsidP="00291E83">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634A923E" w14:textId="77777777" w:rsidR="00291E83" w:rsidRDefault="00291E83" w:rsidP="00291E83">
            <w:pPr>
              <w:rPr>
                <w:rFonts w:ascii="Arial" w:hAnsi="Arial" w:cs="Arial"/>
                <w:bCs/>
                <w:sz w:val="20"/>
                <w:szCs w:val="20"/>
                <w:lang w:val="en-US"/>
              </w:rPr>
            </w:pPr>
            <w:r w:rsidRPr="00546DEE">
              <w:rPr>
                <w:rFonts w:ascii="Arial" w:hAnsi="Arial" w:cs="Arial"/>
                <w:bCs/>
                <w:sz w:val="20"/>
                <w:szCs w:val="20"/>
                <w:lang w:val="en-US"/>
              </w:rPr>
              <w:t>This Class does not include, in particular:</w:t>
            </w:r>
          </w:p>
          <w:p w14:paraId="3ED93A80" w14:textId="77777777" w:rsidR="00291E83" w:rsidRDefault="00291E83" w:rsidP="00291E83">
            <w:pPr>
              <w:rPr>
                <w:rFonts w:ascii="Arial" w:hAnsi="Arial" w:cs="Arial"/>
                <w:bCs/>
                <w:sz w:val="20"/>
                <w:szCs w:val="20"/>
                <w:lang w:val="en-US"/>
              </w:rPr>
            </w:pPr>
            <w:r>
              <w:rPr>
                <w:rFonts w:ascii="Arial" w:hAnsi="Arial" w:cs="Arial"/>
                <w:bCs/>
                <w:sz w:val="20"/>
                <w:szCs w:val="20"/>
                <w:lang w:val="en-US"/>
              </w:rPr>
              <w:t>…</w:t>
            </w:r>
          </w:p>
          <w:p w14:paraId="2EA62282" w14:textId="77777777" w:rsidR="00291E83" w:rsidRDefault="00291E83" w:rsidP="00291E83">
            <w:pPr>
              <w:rPr>
                <w:rFonts w:ascii="Arial" w:hAnsi="Arial" w:cs="Arial"/>
                <w:bCs/>
                <w:sz w:val="20"/>
                <w:szCs w:val="20"/>
                <w:lang w:val="en-US"/>
              </w:rPr>
            </w:pPr>
            <w:r>
              <w:rPr>
                <w:rFonts w:ascii="Arial" w:hAnsi="Arial" w:cs="Arial"/>
                <w:bCs/>
                <w:sz w:val="20"/>
                <w:szCs w:val="20"/>
                <w:lang w:val="en-US"/>
              </w:rPr>
              <w:t xml:space="preserve">- </w:t>
            </w:r>
            <w:r w:rsidRPr="00AB1FFA">
              <w:rPr>
                <w:rFonts w:ascii="Arial" w:hAnsi="Arial" w:cs="Arial"/>
                <w:bCs/>
                <w:sz w:val="20"/>
                <w:szCs w:val="20"/>
                <w:lang w:val="en-US"/>
              </w:rPr>
              <w:t xml:space="preserve">hooks being small items of metal hardware (Cl. 6) or </w:t>
            </w:r>
            <w:r w:rsidRPr="00E76A64">
              <w:rPr>
                <w:rFonts w:ascii="Arial" w:hAnsi="Arial" w:cs="Arial"/>
                <w:b/>
                <w:bCs/>
                <w:sz w:val="20"/>
                <w:szCs w:val="20"/>
                <w:lang w:val="en-US"/>
              </w:rPr>
              <w:t>non-metallic</w:t>
            </w:r>
            <w:r w:rsidRPr="00AB1FFA">
              <w:rPr>
                <w:rFonts w:ascii="Arial" w:hAnsi="Arial" w:cs="Arial"/>
                <w:bCs/>
                <w:sz w:val="20"/>
                <w:szCs w:val="20"/>
                <w:lang w:val="en-US"/>
              </w:rPr>
              <w:t xml:space="preserve"> hardware (Cl. 20), curtain hooks (Cl. 20);</w:t>
            </w:r>
          </w:p>
          <w:p w14:paraId="36869F2F" w14:textId="77777777" w:rsidR="00291E83" w:rsidRPr="000947F7" w:rsidRDefault="00291E83" w:rsidP="00291E83">
            <w:pPr>
              <w:rPr>
                <w:rFonts w:ascii="Arial" w:hAnsi="Arial" w:cs="Arial"/>
                <w:bCs/>
                <w:sz w:val="20"/>
                <w:szCs w:val="20"/>
                <w:lang w:val="en-US"/>
              </w:rPr>
            </w:pPr>
            <w:r>
              <w:rPr>
                <w:rFonts w:ascii="Arial" w:hAnsi="Arial" w:cs="Arial"/>
                <w:bCs/>
                <w:sz w:val="20"/>
                <w:szCs w:val="20"/>
                <w:lang w:val="en-US"/>
              </w:rPr>
              <w:t>…</w:t>
            </w:r>
          </w:p>
        </w:tc>
        <w:tc>
          <w:tcPr>
            <w:tcW w:w="3000" w:type="dxa"/>
            <w:tcBorders>
              <w:bottom w:val="nil"/>
            </w:tcBorders>
            <w:shd w:val="clear" w:color="auto" w:fill="F2F2F2" w:themeFill="background1" w:themeFillShade="F2"/>
            <w:vAlign w:val="center"/>
          </w:tcPr>
          <w:p w14:paraId="65958C43" w14:textId="77777777" w:rsidR="00291E83" w:rsidRDefault="00291E83" w:rsidP="00291E83">
            <w:pPr>
              <w:rPr>
                <w:rFonts w:ascii="Arial" w:hAnsi="Arial" w:cs="Arial"/>
                <w:bCs/>
                <w:sz w:val="20"/>
                <w:szCs w:val="20"/>
                <w:lang w:val="en-US"/>
              </w:rPr>
            </w:pPr>
            <w:r w:rsidRPr="00546DEE">
              <w:rPr>
                <w:rFonts w:ascii="Arial" w:hAnsi="Arial" w:cs="Arial"/>
                <w:bCs/>
                <w:sz w:val="20"/>
                <w:szCs w:val="20"/>
                <w:lang w:val="en-US"/>
              </w:rPr>
              <w:t>This Class does not include, in particular:</w:t>
            </w:r>
          </w:p>
          <w:p w14:paraId="3532DD67" w14:textId="77777777" w:rsidR="00291E83" w:rsidRDefault="00291E83" w:rsidP="00291E83">
            <w:pPr>
              <w:rPr>
                <w:rFonts w:ascii="Arial" w:hAnsi="Arial" w:cs="Arial"/>
                <w:bCs/>
                <w:sz w:val="20"/>
                <w:szCs w:val="20"/>
                <w:lang w:val="en-US"/>
              </w:rPr>
            </w:pPr>
            <w:r>
              <w:rPr>
                <w:rFonts w:ascii="Arial" w:hAnsi="Arial" w:cs="Arial"/>
                <w:bCs/>
                <w:sz w:val="20"/>
                <w:szCs w:val="20"/>
                <w:lang w:val="en-US"/>
              </w:rPr>
              <w:t>…</w:t>
            </w:r>
          </w:p>
          <w:p w14:paraId="7B6483F1" w14:textId="6B704746" w:rsidR="00291E83" w:rsidRDefault="00291E83" w:rsidP="00291E83">
            <w:pPr>
              <w:rPr>
                <w:rFonts w:ascii="Arial" w:hAnsi="Arial" w:cs="Arial"/>
                <w:bCs/>
                <w:sz w:val="20"/>
                <w:szCs w:val="20"/>
                <w:lang w:val="en-US"/>
              </w:rPr>
            </w:pPr>
            <w:r>
              <w:rPr>
                <w:rFonts w:ascii="Arial" w:hAnsi="Arial" w:cs="Arial"/>
                <w:bCs/>
                <w:sz w:val="20"/>
                <w:szCs w:val="20"/>
                <w:lang w:val="en-US"/>
              </w:rPr>
              <w:t xml:space="preserve">- </w:t>
            </w:r>
            <w:r w:rsidRPr="00745F0D">
              <w:rPr>
                <w:rFonts w:ascii="Arial" w:hAnsi="Arial" w:cs="Arial"/>
                <w:bCs/>
                <w:sz w:val="20"/>
                <w:szCs w:val="20"/>
                <w:lang w:val="en-US"/>
              </w:rPr>
              <w:t xml:space="preserve">hooks being small items of metal hardware (Cl. 6) or </w:t>
            </w:r>
            <w:r>
              <w:rPr>
                <w:rFonts w:ascii="Arial" w:hAnsi="Arial" w:cs="Arial"/>
                <w:bCs/>
                <w:sz w:val="20"/>
                <w:szCs w:val="20"/>
                <w:lang w:val="en-US"/>
              </w:rPr>
              <w:t>hardware</w:t>
            </w:r>
            <w:ins w:id="795" w:author="ZÜGER Alison" w:date="2019-05-14T13:49:00Z">
              <w:r w:rsidR="00BF5E76">
                <w:rPr>
                  <w:rFonts w:ascii="Arial" w:hAnsi="Arial" w:cs="Arial"/>
                  <w:bCs/>
                  <w:sz w:val="20"/>
                  <w:szCs w:val="20"/>
                  <w:lang w:val="en-US"/>
                </w:rPr>
                <w:t>,</w:t>
              </w:r>
            </w:ins>
            <w:r>
              <w:rPr>
                <w:rFonts w:ascii="Arial" w:hAnsi="Arial" w:cs="Arial"/>
                <w:bCs/>
                <w:sz w:val="20"/>
                <w:szCs w:val="20"/>
                <w:lang w:val="en-US"/>
              </w:rPr>
              <w:t xml:space="preserve"> </w:t>
            </w:r>
            <w:r w:rsidRPr="00745F0D">
              <w:rPr>
                <w:rFonts w:ascii="Arial" w:hAnsi="Arial" w:cs="Arial"/>
                <w:b/>
                <w:bCs/>
                <w:sz w:val="20"/>
                <w:szCs w:val="20"/>
                <w:lang w:val="en-US"/>
              </w:rPr>
              <w:t>no</w:t>
            </w:r>
            <w:r>
              <w:rPr>
                <w:rFonts w:ascii="Arial" w:hAnsi="Arial" w:cs="Arial"/>
                <w:b/>
                <w:bCs/>
                <w:sz w:val="20"/>
                <w:szCs w:val="20"/>
                <w:lang w:val="en-US"/>
              </w:rPr>
              <w:t xml:space="preserve">t of </w:t>
            </w:r>
            <w:r w:rsidRPr="00745F0D">
              <w:rPr>
                <w:rFonts w:ascii="Arial" w:hAnsi="Arial" w:cs="Arial"/>
                <w:b/>
                <w:bCs/>
                <w:sz w:val="20"/>
                <w:szCs w:val="20"/>
                <w:lang w:val="en-US"/>
              </w:rPr>
              <w:t>metal</w:t>
            </w:r>
            <w:r w:rsidRPr="00745F0D">
              <w:rPr>
                <w:rFonts w:ascii="Arial" w:hAnsi="Arial" w:cs="Arial"/>
                <w:bCs/>
                <w:sz w:val="20"/>
                <w:szCs w:val="20"/>
                <w:lang w:val="en-US"/>
              </w:rPr>
              <w:t xml:space="preserve"> (Cl. 20), curtain hooks (Cl. 20)</w:t>
            </w:r>
            <w:r>
              <w:rPr>
                <w:rFonts w:ascii="Arial" w:hAnsi="Arial" w:cs="Arial"/>
                <w:bCs/>
                <w:sz w:val="20"/>
                <w:szCs w:val="20"/>
                <w:lang w:val="en-US"/>
              </w:rPr>
              <w:t>;</w:t>
            </w:r>
          </w:p>
          <w:p w14:paraId="5A26B859" w14:textId="77777777" w:rsidR="00291E83" w:rsidRPr="008E58EF" w:rsidRDefault="00291E83" w:rsidP="00291E83">
            <w:pPr>
              <w:rPr>
                <w:rFonts w:ascii="Arial" w:hAnsi="Arial" w:cs="Arial"/>
                <w:sz w:val="20"/>
                <w:szCs w:val="20"/>
                <w:lang w:val="en-US"/>
              </w:rPr>
            </w:pPr>
            <w:r>
              <w:rPr>
                <w:rFonts w:ascii="Arial" w:hAnsi="Arial" w:cs="Arial"/>
                <w:bCs/>
                <w:sz w:val="20"/>
                <w:szCs w:val="20"/>
                <w:lang w:val="en-US"/>
              </w:rPr>
              <w:t>…</w:t>
            </w:r>
          </w:p>
        </w:tc>
        <w:tc>
          <w:tcPr>
            <w:tcW w:w="568" w:type="dxa"/>
            <w:tcBorders>
              <w:bottom w:val="nil"/>
            </w:tcBorders>
            <w:shd w:val="clear" w:color="auto" w:fill="F2F2F2" w:themeFill="background1" w:themeFillShade="F2"/>
            <w:vAlign w:val="center"/>
          </w:tcPr>
          <w:p w14:paraId="1A7B1BA8"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7FE0B007" w14:textId="77777777" w:rsidR="00291E83" w:rsidRPr="00921031" w:rsidRDefault="00291E83" w:rsidP="00291E83">
            <w:pPr>
              <w:rPr>
                <w:rFonts w:ascii="Arial" w:hAnsi="Arial" w:cs="Arial"/>
                <w:sz w:val="20"/>
                <w:szCs w:val="20"/>
                <w:lang w:val="en-US"/>
              </w:rPr>
            </w:pPr>
            <w:r w:rsidRPr="00921031">
              <w:rPr>
                <w:rFonts w:ascii="Arial" w:hAnsi="Arial" w:cs="Arial"/>
                <w:sz w:val="20"/>
                <w:szCs w:val="20"/>
                <w:lang w:val="en-US"/>
              </w:rPr>
              <w:t>See/voir US-29-2</w:t>
            </w:r>
            <w:r>
              <w:rPr>
                <w:rFonts w:ascii="Arial" w:hAnsi="Arial" w:cs="Arial"/>
                <w:sz w:val="20"/>
                <w:szCs w:val="20"/>
                <w:lang w:val="en-US"/>
              </w:rPr>
              <w:t>0</w:t>
            </w:r>
          </w:p>
          <w:p w14:paraId="69CDFEFE" w14:textId="77777777" w:rsidR="00291E83" w:rsidRPr="008E58EF" w:rsidRDefault="00291E83" w:rsidP="00291E83">
            <w:pPr>
              <w:rPr>
                <w:rFonts w:ascii="Arial" w:hAnsi="Arial" w:cs="Arial"/>
                <w:sz w:val="20"/>
                <w:szCs w:val="20"/>
                <w:lang w:val="en-US"/>
              </w:rPr>
            </w:pPr>
            <w:r w:rsidRPr="00E76A64">
              <w:rPr>
                <w:rFonts w:ascii="Arial" w:hAnsi="Arial" w:cs="Arial"/>
                <w:sz w:val="20"/>
                <w:szCs w:val="20"/>
                <w:lang w:val="en-US"/>
              </w:rPr>
              <w:t>This proposal aligns this part of the Class 26 Explanatory Note with the corrections in the Class Heading Revision Project for Class 19, which changed three instances of “non-metallic” to “non-metal,” effective with the implementation of Nice 11-2019.</w:t>
            </w:r>
          </w:p>
        </w:tc>
        <w:tc>
          <w:tcPr>
            <w:tcW w:w="900" w:type="dxa"/>
            <w:tcBorders>
              <w:bottom w:val="nil"/>
            </w:tcBorders>
            <w:shd w:val="clear" w:color="auto" w:fill="F2F2F2" w:themeFill="background1" w:themeFillShade="F2"/>
            <w:vAlign w:val="center"/>
          </w:tcPr>
          <w:p w14:paraId="1EBC3942" w14:textId="77777777" w:rsidR="00291E83" w:rsidRPr="008E58EF" w:rsidRDefault="00291E83" w:rsidP="00291E83">
            <w:pPr>
              <w:ind w:left="-108" w:right="-108"/>
              <w:jc w:val="center"/>
              <w:rPr>
                <w:rFonts w:ascii="Arial" w:hAnsi="Arial" w:cs="Arial"/>
                <w:sz w:val="18"/>
                <w:szCs w:val="18"/>
                <w:lang w:val="en-US"/>
              </w:rPr>
            </w:pPr>
            <w:r>
              <w:rPr>
                <w:rFonts w:ascii="Arial" w:hAnsi="Arial" w:cs="Arial"/>
                <w:sz w:val="18"/>
                <w:szCs w:val="18"/>
                <w:lang w:val="en-US"/>
              </w:rPr>
              <w:t>metal</w:t>
            </w:r>
          </w:p>
        </w:tc>
        <w:tc>
          <w:tcPr>
            <w:tcW w:w="4050" w:type="dxa"/>
            <w:tcBorders>
              <w:bottom w:val="nil"/>
            </w:tcBorders>
            <w:shd w:val="clear" w:color="auto" w:fill="F2F2F2" w:themeFill="background1" w:themeFillShade="F2"/>
            <w:vAlign w:val="center"/>
          </w:tcPr>
          <w:p w14:paraId="35ED4A6E" w14:textId="77777777" w:rsidR="00291E83" w:rsidRPr="008E58EF" w:rsidRDefault="00291E83" w:rsidP="00291E83">
            <w:pPr>
              <w:rPr>
                <w:rFonts w:ascii="Arial" w:hAnsi="Arial" w:cs="Arial"/>
                <w:sz w:val="18"/>
                <w:szCs w:val="18"/>
                <w:lang w:val="en-US"/>
              </w:rPr>
            </w:pPr>
            <w:r w:rsidRPr="00A756EC">
              <w:rPr>
                <w:rFonts w:ascii="Arial" w:hAnsi="Arial" w:cs="Arial"/>
                <w:b/>
                <w:sz w:val="18"/>
                <w:szCs w:val="18"/>
                <w:lang w:val="en-US"/>
              </w:rPr>
              <w:t>IB</w:t>
            </w:r>
            <w:r w:rsidRPr="00A756EC">
              <w:rPr>
                <w:rFonts w:ascii="Arial" w:hAnsi="Arial" w:cs="Arial"/>
                <w:sz w:val="18"/>
                <w:szCs w:val="18"/>
                <w:lang w:val="en-US"/>
              </w:rPr>
              <w:t>: No alignment is necessary as they were changed to “</w:t>
            </w:r>
            <w:r w:rsidRPr="00A756EC">
              <w:rPr>
                <w:rFonts w:ascii="Arial" w:hAnsi="Arial" w:cs="Arial"/>
                <w:b/>
                <w:sz w:val="18"/>
                <w:szCs w:val="18"/>
                <w:lang w:val="en-US"/>
              </w:rPr>
              <w:t>not of metal</w:t>
            </w:r>
            <w:r w:rsidRPr="00A756EC">
              <w:rPr>
                <w:rFonts w:ascii="Arial" w:hAnsi="Arial" w:cs="Arial"/>
                <w:sz w:val="18"/>
                <w:szCs w:val="18"/>
                <w:lang w:val="en-US"/>
              </w:rPr>
              <w:t>” in Cl.19 for NCL11-2019. We prefer to leave this Note unchanged.</w:t>
            </w:r>
          </w:p>
        </w:tc>
        <w:tc>
          <w:tcPr>
            <w:tcW w:w="2912" w:type="dxa"/>
            <w:tcBorders>
              <w:bottom w:val="nil"/>
            </w:tcBorders>
            <w:shd w:val="clear" w:color="auto" w:fill="F2F2F2" w:themeFill="background1" w:themeFillShade="F2"/>
            <w:vAlign w:val="center"/>
          </w:tcPr>
          <w:p w14:paraId="6B4D334D" w14:textId="77777777" w:rsidR="00291E83" w:rsidRPr="008E58EF" w:rsidRDefault="00291E83" w:rsidP="00291E83">
            <w:pPr>
              <w:rPr>
                <w:rFonts w:ascii="Arial" w:hAnsi="Arial" w:cs="Arial"/>
                <w:sz w:val="20"/>
                <w:szCs w:val="20"/>
                <w:lang w:val="en-US"/>
              </w:rPr>
            </w:pPr>
            <w:r w:rsidRPr="007E09D6">
              <w:rPr>
                <w:rFonts w:ascii="Arial" w:hAnsi="Arial" w:cs="Arial"/>
                <w:color w:val="00B050"/>
                <w:sz w:val="20"/>
                <w:szCs w:val="20"/>
                <w:lang w:val="en-US"/>
              </w:rPr>
              <w:t>USPTO modifies the proposal</w:t>
            </w:r>
            <w:r w:rsidRPr="007E09D6">
              <w:rPr>
                <w:rFonts w:ascii="Arial" w:hAnsi="Arial" w:cs="Arial"/>
                <w:sz w:val="20"/>
                <w:szCs w:val="20"/>
                <w:lang w:val="en-US"/>
              </w:rPr>
              <w:t xml:space="preserve"> from changing </w:t>
            </w:r>
            <w:r w:rsidRPr="007E09D6">
              <w:rPr>
                <w:rFonts w:ascii="Arial" w:hAnsi="Arial" w:cs="Arial"/>
                <w:color w:val="FF0000"/>
                <w:sz w:val="20"/>
                <w:szCs w:val="20"/>
                <w:lang w:val="en-US"/>
              </w:rPr>
              <w:t>“non-metallic” to “non-metal”</w:t>
            </w:r>
            <w:r w:rsidRPr="007E09D6">
              <w:rPr>
                <w:rFonts w:ascii="Arial" w:hAnsi="Arial" w:cs="Arial"/>
                <w:sz w:val="20"/>
                <w:szCs w:val="20"/>
                <w:lang w:val="en-US"/>
              </w:rPr>
              <w:t xml:space="preserve">, to changing </w:t>
            </w:r>
            <w:r w:rsidRPr="007E09D6">
              <w:rPr>
                <w:rFonts w:ascii="Arial" w:hAnsi="Arial" w:cs="Arial"/>
                <w:color w:val="00B050"/>
                <w:sz w:val="20"/>
                <w:szCs w:val="20"/>
                <w:lang w:val="en-US"/>
              </w:rPr>
              <w:t>“non-metallic” to “</w:t>
            </w:r>
            <w:r w:rsidRPr="007E09D6">
              <w:rPr>
                <w:rFonts w:ascii="Arial" w:hAnsi="Arial" w:cs="Arial"/>
                <w:b/>
                <w:color w:val="00B050"/>
                <w:sz w:val="20"/>
                <w:szCs w:val="20"/>
                <w:lang w:val="en-US"/>
              </w:rPr>
              <w:t>not of metal</w:t>
            </w:r>
            <w:r w:rsidRPr="007E09D6">
              <w:rPr>
                <w:rFonts w:ascii="Arial" w:hAnsi="Arial" w:cs="Arial"/>
                <w:color w:val="00B050"/>
                <w:sz w:val="20"/>
                <w:szCs w:val="20"/>
                <w:lang w:val="en-US"/>
              </w:rPr>
              <w:t xml:space="preserve">.” </w:t>
            </w:r>
            <w:r w:rsidRPr="007E09D6">
              <w:rPr>
                <w:rFonts w:ascii="Arial" w:hAnsi="Arial" w:cs="Arial"/>
                <w:sz w:val="20"/>
                <w:szCs w:val="20"/>
                <w:lang w:val="en-US"/>
              </w:rPr>
              <w:t>USPTO thanks the IB for its comments regarding the terms adopted in Nice 11-2019. USPTO believes this change is necessary for alignment and to eliminate the imprecise term “metallic.”</w:t>
            </w:r>
          </w:p>
        </w:tc>
        <w:tc>
          <w:tcPr>
            <w:tcW w:w="270" w:type="dxa"/>
            <w:tcBorders>
              <w:bottom w:val="nil"/>
            </w:tcBorders>
            <w:shd w:val="clear" w:color="auto" w:fill="F2F2F2" w:themeFill="background1" w:themeFillShade="F2"/>
            <w:vAlign w:val="center"/>
          </w:tcPr>
          <w:p w14:paraId="0BB60CE8" w14:textId="77777777" w:rsidR="00291E83" w:rsidRPr="00237B18" w:rsidRDefault="00291E83" w:rsidP="00237B18">
            <w:pPr>
              <w:jc w:val="center"/>
              <w:rPr>
                <w:rFonts w:ascii="Arial" w:hAnsi="Arial" w:cs="Arial"/>
                <w:color w:val="4F81BD" w:themeColor="accent1"/>
                <w:sz w:val="20"/>
                <w:szCs w:val="20"/>
                <w:lang w:val="en-US"/>
              </w:rPr>
            </w:pPr>
          </w:p>
        </w:tc>
      </w:tr>
      <w:tr w:rsidR="00291E83" w:rsidRPr="000947F7" w14:paraId="5B13C4C0" w14:textId="77777777" w:rsidTr="00631430">
        <w:trPr>
          <w:trHeight w:val="454"/>
        </w:trPr>
        <w:tc>
          <w:tcPr>
            <w:tcW w:w="303" w:type="dxa"/>
            <w:tcBorders>
              <w:top w:val="nil"/>
              <w:bottom w:val="single" w:sz="4" w:space="0" w:color="auto"/>
            </w:tcBorders>
            <w:vAlign w:val="center"/>
          </w:tcPr>
          <w:p w14:paraId="16616E2F" w14:textId="77777777" w:rsidR="00291E83" w:rsidRPr="000947F7" w:rsidRDefault="00214BBF" w:rsidP="00237B18">
            <w:pPr>
              <w:ind w:left="-111" w:right="-77"/>
              <w:jc w:val="center"/>
              <w:rPr>
                <w:rFonts w:ascii="Arial" w:hAnsi="Arial" w:cs="Arial"/>
                <w:sz w:val="20"/>
                <w:szCs w:val="20"/>
                <w:lang w:val="en-US"/>
              </w:rPr>
            </w:pPr>
            <w:ins w:id="796" w:author="CARMINATI Christine" w:date="2019-05-02T08:38:00Z">
              <w:r>
                <w:rPr>
                  <w:rFonts w:ascii="Arial" w:hAnsi="Arial" w:cs="Arial"/>
                  <w:sz w:val="20"/>
                  <w:szCs w:val="20"/>
                  <w:lang w:val="en-US"/>
                </w:rPr>
                <w:t>A</w:t>
              </w:r>
            </w:ins>
          </w:p>
        </w:tc>
        <w:tc>
          <w:tcPr>
            <w:tcW w:w="1275" w:type="dxa"/>
            <w:tcBorders>
              <w:top w:val="nil"/>
              <w:bottom w:val="single" w:sz="4" w:space="0" w:color="auto"/>
            </w:tcBorders>
            <w:vAlign w:val="center"/>
          </w:tcPr>
          <w:p w14:paraId="32CCB1B4"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US-29-21</w:t>
            </w:r>
          </w:p>
        </w:tc>
        <w:tc>
          <w:tcPr>
            <w:tcW w:w="567" w:type="dxa"/>
            <w:tcBorders>
              <w:top w:val="nil"/>
              <w:bottom w:val="single" w:sz="4" w:space="0" w:color="auto"/>
            </w:tcBorders>
            <w:vAlign w:val="center"/>
          </w:tcPr>
          <w:p w14:paraId="71CA1BCE"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26</w:t>
            </w:r>
          </w:p>
        </w:tc>
        <w:tc>
          <w:tcPr>
            <w:tcW w:w="1276" w:type="dxa"/>
            <w:tcBorders>
              <w:top w:val="nil"/>
              <w:bottom w:val="single" w:sz="4" w:space="0" w:color="auto"/>
            </w:tcBorders>
            <w:vAlign w:val="center"/>
          </w:tcPr>
          <w:p w14:paraId="7199B0BC"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Note explicative</w:t>
            </w:r>
          </w:p>
        </w:tc>
        <w:tc>
          <w:tcPr>
            <w:tcW w:w="567" w:type="dxa"/>
            <w:tcBorders>
              <w:top w:val="nil"/>
              <w:bottom w:val="single" w:sz="4" w:space="0" w:color="auto"/>
            </w:tcBorders>
            <w:vAlign w:val="center"/>
          </w:tcPr>
          <w:p w14:paraId="301E02BA"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0A5B58BD" w14:textId="77777777" w:rsidR="00291E83" w:rsidRPr="003B4E17" w:rsidRDefault="00291E83" w:rsidP="00291E83">
            <w:pPr>
              <w:rPr>
                <w:color w:val="FFFFFF" w:themeColor="background1"/>
                <w14:textFill>
                  <w14:noFill/>
                </w14:textFill>
              </w:rPr>
            </w:pPr>
          </w:p>
        </w:tc>
        <w:tc>
          <w:tcPr>
            <w:tcW w:w="1134" w:type="dxa"/>
            <w:tcBorders>
              <w:top w:val="nil"/>
              <w:left w:val="nil"/>
              <w:bottom w:val="single" w:sz="4" w:space="0" w:color="auto"/>
            </w:tcBorders>
            <w:vAlign w:val="center"/>
          </w:tcPr>
          <w:p w14:paraId="6D6802DB" w14:textId="77777777" w:rsidR="00291E83" w:rsidRPr="00A2147A" w:rsidRDefault="00291E83" w:rsidP="00291E83">
            <w:pPr>
              <w:jc w:val="center"/>
              <w:rPr>
                <w:rFonts w:ascii="Arial" w:hAnsi="Arial" w:cs="Arial"/>
                <w:sz w:val="20"/>
                <w:szCs w:val="20"/>
              </w:rPr>
            </w:pPr>
            <w:r>
              <w:rPr>
                <w:rFonts w:ascii="Arial" w:hAnsi="Arial" w:cs="Arial"/>
                <w:sz w:val="20"/>
                <w:szCs w:val="20"/>
              </w:rPr>
              <w:t>--</w:t>
            </w:r>
          </w:p>
        </w:tc>
        <w:tc>
          <w:tcPr>
            <w:tcW w:w="2916" w:type="dxa"/>
            <w:tcBorders>
              <w:top w:val="nil"/>
              <w:bottom w:val="single" w:sz="4" w:space="0" w:color="auto"/>
            </w:tcBorders>
            <w:vAlign w:val="center"/>
          </w:tcPr>
          <w:p w14:paraId="4A426E3D" w14:textId="77777777" w:rsidR="00291E83" w:rsidRDefault="00291E83" w:rsidP="00291E83">
            <w:pPr>
              <w:rPr>
                <w:rFonts w:ascii="Arial" w:hAnsi="Arial" w:cs="Arial"/>
                <w:bCs/>
                <w:sz w:val="20"/>
                <w:szCs w:val="20"/>
              </w:rPr>
            </w:pPr>
            <w:r w:rsidRPr="00546DEE">
              <w:rPr>
                <w:rFonts w:ascii="Arial" w:hAnsi="Arial" w:cs="Arial"/>
                <w:bCs/>
                <w:sz w:val="20"/>
                <w:szCs w:val="20"/>
              </w:rPr>
              <w:t>Cette classe ne comprend pas notamment :</w:t>
            </w:r>
          </w:p>
          <w:p w14:paraId="718BFC8A" w14:textId="77777777" w:rsidR="00291E83" w:rsidRDefault="00291E83" w:rsidP="00291E83">
            <w:pPr>
              <w:rPr>
                <w:rFonts w:ascii="Arial" w:hAnsi="Arial" w:cs="Arial"/>
                <w:bCs/>
                <w:sz w:val="20"/>
                <w:szCs w:val="20"/>
              </w:rPr>
            </w:pPr>
            <w:r>
              <w:rPr>
                <w:rFonts w:ascii="Arial" w:hAnsi="Arial" w:cs="Arial"/>
                <w:bCs/>
                <w:sz w:val="20"/>
                <w:szCs w:val="20"/>
              </w:rPr>
              <w:t>…</w:t>
            </w:r>
          </w:p>
          <w:p w14:paraId="226426EE" w14:textId="77777777" w:rsidR="00291E83" w:rsidRDefault="00291E83" w:rsidP="00291E83">
            <w:pPr>
              <w:rPr>
                <w:rFonts w:ascii="Arial" w:hAnsi="Arial" w:cs="Arial"/>
                <w:bCs/>
                <w:sz w:val="20"/>
                <w:szCs w:val="20"/>
              </w:rPr>
            </w:pPr>
            <w:r>
              <w:rPr>
                <w:rFonts w:ascii="Arial" w:hAnsi="Arial" w:cs="Arial"/>
                <w:bCs/>
                <w:sz w:val="20"/>
                <w:szCs w:val="20"/>
              </w:rPr>
              <w:t xml:space="preserve">- </w:t>
            </w:r>
            <w:r w:rsidRPr="00AB1FFA">
              <w:rPr>
                <w:rFonts w:ascii="Arial" w:hAnsi="Arial" w:cs="Arial"/>
                <w:bCs/>
                <w:sz w:val="20"/>
                <w:szCs w:val="20"/>
              </w:rPr>
              <w:t xml:space="preserve">les crochets en tant que petits articles de quincaillerie métallique (cl. 6) </w:t>
            </w:r>
            <w:r w:rsidRPr="00E76A64">
              <w:rPr>
                <w:rFonts w:ascii="Arial" w:hAnsi="Arial" w:cs="Arial"/>
                <w:b/>
                <w:bCs/>
                <w:sz w:val="20"/>
                <w:szCs w:val="20"/>
              </w:rPr>
              <w:t xml:space="preserve">ou non métallique </w:t>
            </w:r>
            <w:r w:rsidRPr="00AB1FFA">
              <w:rPr>
                <w:rFonts w:ascii="Arial" w:hAnsi="Arial" w:cs="Arial"/>
                <w:bCs/>
                <w:sz w:val="20"/>
                <w:szCs w:val="20"/>
              </w:rPr>
              <w:t>(cl. 20), les crochets de rideaux (cl. 20);</w:t>
            </w:r>
          </w:p>
          <w:p w14:paraId="77364868" w14:textId="77777777" w:rsidR="00291E83" w:rsidRPr="005B326A" w:rsidRDefault="00291E83" w:rsidP="00291E83">
            <w:pPr>
              <w:rPr>
                <w:rFonts w:ascii="Arial" w:hAnsi="Arial" w:cs="Arial"/>
                <w:bCs/>
                <w:sz w:val="20"/>
                <w:szCs w:val="20"/>
              </w:rPr>
            </w:pPr>
            <w:r>
              <w:rPr>
                <w:rFonts w:ascii="Arial" w:hAnsi="Arial" w:cs="Arial"/>
                <w:bCs/>
                <w:sz w:val="20"/>
                <w:szCs w:val="20"/>
              </w:rPr>
              <w:t>…</w:t>
            </w:r>
          </w:p>
        </w:tc>
        <w:tc>
          <w:tcPr>
            <w:tcW w:w="3000" w:type="dxa"/>
            <w:tcBorders>
              <w:top w:val="nil"/>
              <w:bottom w:val="single" w:sz="4" w:space="0" w:color="auto"/>
            </w:tcBorders>
            <w:vAlign w:val="center"/>
          </w:tcPr>
          <w:p w14:paraId="7884B6B6" w14:textId="77777777" w:rsidR="00291E83" w:rsidRPr="005B326A" w:rsidRDefault="00291E83" w:rsidP="00291E83">
            <w:pPr>
              <w:rPr>
                <w:rFonts w:ascii="Arial" w:hAnsi="Arial" w:cs="Arial"/>
                <w:sz w:val="20"/>
                <w:szCs w:val="20"/>
              </w:rPr>
            </w:pPr>
          </w:p>
        </w:tc>
        <w:tc>
          <w:tcPr>
            <w:tcW w:w="568" w:type="dxa"/>
            <w:tcBorders>
              <w:top w:val="nil"/>
              <w:bottom w:val="single" w:sz="4" w:space="0" w:color="auto"/>
            </w:tcBorders>
            <w:vAlign w:val="center"/>
          </w:tcPr>
          <w:p w14:paraId="16626AEB"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auto"/>
            </w:tcBorders>
            <w:vAlign w:val="center"/>
          </w:tcPr>
          <w:p w14:paraId="58AC6427" w14:textId="77777777" w:rsidR="00291E83" w:rsidRPr="00FC363D" w:rsidRDefault="00291E83" w:rsidP="00291E83">
            <w:pPr>
              <w:rPr>
                <w:rFonts w:ascii="Arial" w:hAnsi="Arial" w:cs="Arial"/>
                <w:sz w:val="20"/>
                <w:szCs w:val="20"/>
              </w:rPr>
            </w:pPr>
          </w:p>
        </w:tc>
        <w:tc>
          <w:tcPr>
            <w:tcW w:w="900" w:type="dxa"/>
            <w:tcBorders>
              <w:top w:val="nil"/>
              <w:bottom w:val="single" w:sz="4" w:space="0" w:color="auto"/>
            </w:tcBorders>
            <w:vAlign w:val="center"/>
          </w:tcPr>
          <w:p w14:paraId="688B2181" w14:textId="77777777" w:rsidR="00291E83" w:rsidRPr="00FC363D" w:rsidRDefault="00291E83" w:rsidP="00291E83">
            <w:pPr>
              <w:ind w:left="-108" w:right="-108"/>
              <w:jc w:val="center"/>
              <w:rPr>
                <w:rFonts w:ascii="Arial" w:hAnsi="Arial" w:cs="Arial"/>
                <w:sz w:val="18"/>
                <w:szCs w:val="18"/>
              </w:rPr>
            </w:pPr>
            <w:r w:rsidRPr="00045F14">
              <w:rPr>
                <w:rFonts w:ascii="Arial" w:hAnsi="Arial" w:cs="Arial"/>
                <w:sz w:val="18"/>
                <w:szCs w:val="18"/>
              </w:rPr>
              <w:t>metal</w:t>
            </w:r>
          </w:p>
        </w:tc>
        <w:tc>
          <w:tcPr>
            <w:tcW w:w="4050" w:type="dxa"/>
            <w:tcBorders>
              <w:top w:val="nil"/>
              <w:bottom w:val="single" w:sz="4" w:space="0" w:color="auto"/>
            </w:tcBorders>
            <w:vAlign w:val="center"/>
          </w:tcPr>
          <w:p w14:paraId="3C913CF0" w14:textId="77777777" w:rsidR="00291E83" w:rsidRPr="00FC363D" w:rsidRDefault="00291E83" w:rsidP="00291E83">
            <w:pPr>
              <w:rPr>
                <w:rFonts w:ascii="Arial" w:hAnsi="Arial" w:cs="Arial"/>
                <w:sz w:val="18"/>
                <w:szCs w:val="18"/>
              </w:rPr>
            </w:pPr>
          </w:p>
        </w:tc>
        <w:tc>
          <w:tcPr>
            <w:tcW w:w="2912" w:type="dxa"/>
            <w:tcBorders>
              <w:top w:val="nil"/>
              <w:bottom w:val="single" w:sz="4" w:space="0" w:color="auto"/>
            </w:tcBorders>
            <w:vAlign w:val="center"/>
          </w:tcPr>
          <w:p w14:paraId="2ADB8C52" w14:textId="77777777" w:rsidR="00291E83" w:rsidRPr="00FC363D" w:rsidRDefault="00291E83" w:rsidP="00291E83">
            <w:pPr>
              <w:rPr>
                <w:rFonts w:ascii="Arial" w:hAnsi="Arial" w:cs="Arial"/>
                <w:sz w:val="20"/>
                <w:szCs w:val="20"/>
              </w:rPr>
            </w:pPr>
          </w:p>
        </w:tc>
        <w:tc>
          <w:tcPr>
            <w:tcW w:w="270" w:type="dxa"/>
            <w:tcBorders>
              <w:top w:val="nil"/>
              <w:bottom w:val="single" w:sz="4" w:space="0" w:color="auto"/>
            </w:tcBorders>
            <w:vAlign w:val="center"/>
          </w:tcPr>
          <w:p w14:paraId="43A2E40E" w14:textId="77777777" w:rsidR="00291E83" w:rsidRPr="00237B18" w:rsidRDefault="00291E83" w:rsidP="00237B18">
            <w:pPr>
              <w:jc w:val="center"/>
              <w:rPr>
                <w:rFonts w:ascii="Arial" w:hAnsi="Arial" w:cs="Arial"/>
                <w:color w:val="4F81BD" w:themeColor="accent1"/>
                <w:sz w:val="20"/>
                <w:szCs w:val="20"/>
              </w:rPr>
            </w:pPr>
          </w:p>
        </w:tc>
      </w:tr>
      <w:tr w:rsidR="00A05F8F" w:rsidRPr="003B4E17" w14:paraId="54E28771" w14:textId="77777777" w:rsidTr="00C04527">
        <w:trPr>
          <w:trHeight w:val="454"/>
        </w:trPr>
        <w:tc>
          <w:tcPr>
            <w:tcW w:w="303" w:type="dxa"/>
            <w:tcBorders>
              <w:bottom w:val="nil"/>
            </w:tcBorders>
            <w:shd w:val="clear" w:color="auto" w:fill="F2F2F2" w:themeFill="background1" w:themeFillShade="F2"/>
            <w:vAlign w:val="center"/>
          </w:tcPr>
          <w:p w14:paraId="206FE786" w14:textId="77777777" w:rsidR="00A05F8F" w:rsidRPr="000947F7" w:rsidRDefault="00A05F8F" w:rsidP="0000243C">
            <w:pPr>
              <w:ind w:left="-111" w:right="-77"/>
              <w:jc w:val="center"/>
              <w:rPr>
                <w:rFonts w:ascii="Arial" w:hAnsi="Arial" w:cs="Arial"/>
                <w:sz w:val="20"/>
                <w:szCs w:val="20"/>
                <w:lang w:val="en-US"/>
              </w:rPr>
            </w:pPr>
            <w:ins w:id="797" w:author="CARMINATI Christine" w:date="2019-05-02T08:39: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0011B721" w14:textId="77777777" w:rsidR="00A05F8F" w:rsidRPr="000947F7" w:rsidRDefault="00A05F8F" w:rsidP="00C04527">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3a</w:t>
            </w:r>
          </w:p>
        </w:tc>
        <w:tc>
          <w:tcPr>
            <w:tcW w:w="567" w:type="dxa"/>
            <w:tcBorders>
              <w:bottom w:val="nil"/>
            </w:tcBorders>
            <w:shd w:val="clear" w:color="auto" w:fill="F2F2F2" w:themeFill="background1" w:themeFillShade="F2"/>
            <w:vAlign w:val="center"/>
          </w:tcPr>
          <w:p w14:paraId="42AB3059" w14:textId="77777777" w:rsidR="00A05F8F" w:rsidRPr="000947F7" w:rsidRDefault="00A05F8F" w:rsidP="00C04527">
            <w:pPr>
              <w:jc w:val="center"/>
              <w:rPr>
                <w:rFonts w:ascii="Arial" w:hAnsi="Arial" w:cs="Arial"/>
                <w:sz w:val="20"/>
                <w:szCs w:val="20"/>
                <w:lang w:val="en-US"/>
              </w:rPr>
            </w:pPr>
            <w:r>
              <w:rPr>
                <w:rFonts w:ascii="Arial" w:hAnsi="Arial" w:cs="Arial"/>
                <w:sz w:val="20"/>
                <w:szCs w:val="20"/>
                <w:lang w:val="en-US"/>
              </w:rPr>
              <w:t>6</w:t>
            </w:r>
          </w:p>
        </w:tc>
        <w:tc>
          <w:tcPr>
            <w:tcW w:w="1276" w:type="dxa"/>
            <w:tcBorders>
              <w:bottom w:val="nil"/>
            </w:tcBorders>
            <w:shd w:val="clear" w:color="auto" w:fill="F2F2F2" w:themeFill="background1" w:themeFillShade="F2"/>
            <w:vAlign w:val="center"/>
          </w:tcPr>
          <w:p w14:paraId="3C6AAB7D" w14:textId="77777777" w:rsidR="00A05F8F" w:rsidRPr="000947F7" w:rsidRDefault="00A05F8F" w:rsidP="00C04527">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6341A3C3" w14:textId="77777777" w:rsidR="00A05F8F" w:rsidRPr="000947F7" w:rsidRDefault="00A05F8F" w:rsidP="00C04527">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834695F" w14:textId="77777777" w:rsidR="00A05F8F" w:rsidRPr="003B4E17" w:rsidRDefault="00A05F8F" w:rsidP="00C04527">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DBB532E" w14:textId="77777777" w:rsidR="00A05F8F" w:rsidRPr="00A2147A" w:rsidRDefault="00A05F8F" w:rsidP="00C04527">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672D43E" w14:textId="77777777" w:rsidR="00A05F8F" w:rsidRPr="000947F7" w:rsidRDefault="00A05F8F" w:rsidP="00C04527">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0E4521C6" w14:textId="77777777" w:rsidR="00A05F8F" w:rsidRPr="008E58EF" w:rsidRDefault="00A05F8F" w:rsidP="00C04527">
            <w:pPr>
              <w:rPr>
                <w:rFonts w:ascii="Arial" w:hAnsi="Arial" w:cs="Arial"/>
                <w:sz w:val="20"/>
                <w:szCs w:val="20"/>
                <w:lang w:val="en-US"/>
              </w:rPr>
            </w:pPr>
            <w:r>
              <w:rPr>
                <w:rFonts w:ascii="Arial" w:hAnsi="Arial" w:cs="Arial"/>
                <w:sz w:val="20"/>
                <w:szCs w:val="20"/>
                <w:lang w:val="en-US"/>
              </w:rPr>
              <w:t>f</w:t>
            </w:r>
            <w:r w:rsidRPr="00F241FE">
              <w:rPr>
                <w:rFonts w:ascii="Arial" w:hAnsi="Arial" w:cs="Arial"/>
                <w:sz w:val="20"/>
                <w:szCs w:val="20"/>
                <w:lang w:val="en-US"/>
              </w:rPr>
              <w:t>unerary urns of metal</w:t>
            </w:r>
          </w:p>
        </w:tc>
        <w:tc>
          <w:tcPr>
            <w:tcW w:w="568" w:type="dxa"/>
            <w:tcBorders>
              <w:bottom w:val="nil"/>
            </w:tcBorders>
            <w:shd w:val="clear" w:color="auto" w:fill="F2F2F2" w:themeFill="background1" w:themeFillShade="F2"/>
            <w:vAlign w:val="center"/>
          </w:tcPr>
          <w:p w14:paraId="0D2D54D7" w14:textId="77777777" w:rsidR="00A05F8F" w:rsidRPr="008E58EF" w:rsidRDefault="00A05F8F" w:rsidP="00C04527">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F1C8084" w14:textId="77777777" w:rsidR="00A05F8F" w:rsidRPr="008E58EF" w:rsidRDefault="00A05F8F" w:rsidP="00C04527">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237B1B93" w14:textId="77777777" w:rsidR="00A05F8F" w:rsidRPr="008E58EF" w:rsidRDefault="00A05F8F" w:rsidP="00C04527">
            <w:pPr>
              <w:ind w:left="-108" w:right="-108"/>
              <w:jc w:val="center"/>
              <w:rPr>
                <w:rFonts w:ascii="Arial" w:hAnsi="Arial" w:cs="Arial"/>
                <w:sz w:val="18"/>
                <w:szCs w:val="18"/>
                <w:lang w:val="en-US"/>
              </w:rPr>
            </w:pPr>
            <w:r>
              <w:rPr>
                <w:rFonts w:ascii="Arial" w:hAnsi="Arial" w:cs="Arial"/>
                <w:sz w:val="18"/>
                <w:szCs w:val="18"/>
                <w:lang w:val="en-US"/>
              </w:rPr>
              <w:t>urn</w:t>
            </w:r>
          </w:p>
        </w:tc>
        <w:tc>
          <w:tcPr>
            <w:tcW w:w="4050" w:type="dxa"/>
            <w:tcBorders>
              <w:bottom w:val="nil"/>
            </w:tcBorders>
            <w:shd w:val="clear" w:color="auto" w:fill="F2F2F2" w:themeFill="background1" w:themeFillShade="F2"/>
            <w:vAlign w:val="center"/>
          </w:tcPr>
          <w:p w14:paraId="44DDA527" w14:textId="77777777" w:rsidR="00A05F8F" w:rsidRDefault="00A05F8F" w:rsidP="00C04527">
            <w:pPr>
              <w:rPr>
                <w:rFonts w:ascii="Arial" w:hAnsi="Arial" w:cs="Arial"/>
                <w:sz w:val="18"/>
                <w:szCs w:val="18"/>
              </w:rPr>
            </w:pPr>
            <w:r w:rsidRPr="004532B4">
              <w:rPr>
                <w:rFonts w:ascii="Arial" w:hAnsi="Arial" w:cs="Arial"/>
                <w:b/>
                <w:sz w:val="18"/>
                <w:szCs w:val="18"/>
              </w:rPr>
              <w:t>FR</w:t>
            </w:r>
            <w:r w:rsidRPr="004532B4">
              <w:rPr>
                <w:rFonts w:ascii="Arial" w:hAnsi="Arial" w:cs="Arial"/>
                <w:sz w:val="18"/>
                <w:szCs w:val="18"/>
              </w:rPr>
              <w:t>: voir notre commentaire ci-dessus.</w:t>
            </w:r>
          </w:p>
          <w:p w14:paraId="06159F57" w14:textId="77777777" w:rsidR="00A05F8F" w:rsidRDefault="00A05F8F" w:rsidP="00C04527">
            <w:pPr>
              <w:rPr>
                <w:rFonts w:ascii="Arial" w:hAnsi="Arial" w:cs="Arial"/>
                <w:sz w:val="18"/>
                <w:szCs w:val="18"/>
                <w:lang w:val="en-GB"/>
              </w:rPr>
            </w:pPr>
            <w:r w:rsidRPr="00D6617E">
              <w:rPr>
                <w:rFonts w:ascii="Arial" w:hAnsi="Arial" w:cs="Arial"/>
                <w:b/>
                <w:sz w:val="18"/>
                <w:szCs w:val="18"/>
                <w:lang w:val="en-GB"/>
              </w:rPr>
              <w:t>ILPO</w:t>
            </w:r>
            <w:r w:rsidRPr="00D6617E">
              <w:rPr>
                <w:rFonts w:ascii="Arial" w:hAnsi="Arial" w:cs="Arial"/>
                <w:sz w:val="18"/>
                <w:szCs w:val="18"/>
                <w:lang w:val="en-GB"/>
              </w:rPr>
              <w:t>: agree, it's a container or a decorative object, not a furniture</w:t>
            </w:r>
          </w:p>
          <w:p w14:paraId="068E7BBD" w14:textId="77777777" w:rsidR="00A05F8F" w:rsidRDefault="00A05F8F" w:rsidP="00C04527">
            <w:pPr>
              <w:rPr>
                <w:rFonts w:ascii="Arial" w:hAnsi="Arial" w:cs="Arial"/>
                <w:sz w:val="18"/>
                <w:szCs w:val="18"/>
                <w:lang w:val="en-US"/>
              </w:rPr>
            </w:pPr>
            <w:r w:rsidRPr="00396AFA">
              <w:rPr>
                <w:rFonts w:ascii="Arial" w:hAnsi="Arial" w:cs="Arial"/>
                <w:b/>
                <w:sz w:val="18"/>
                <w:szCs w:val="18"/>
                <w:lang w:val="en-US"/>
              </w:rPr>
              <w:t>JPO</w:t>
            </w:r>
            <w:r w:rsidRPr="00396AFA">
              <w:rPr>
                <w:rFonts w:ascii="Arial" w:hAnsi="Arial" w:cs="Arial"/>
                <w:sz w:val="18"/>
                <w:szCs w:val="18"/>
                <w:lang w:val="en-US"/>
              </w:rPr>
              <w:t>:</w:t>
            </w:r>
            <w:r>
              <w:rPr>
                <w:rFonts w:ascii="Arial" w:hAnsi="Arial" w:cs="Arial"/>
                <w:sz w:val="18"/>
                <w:szCs w:val="18"/>
                <w:lang w:val="en-US"/>
              </w:rPr>
              <w:t xml:space="preserve"> </w:t>
            </w:r>
            <w:r w:rsidRPr="00396AFA">
              <w:rPr>
                <w:rFonts w:ascii="Arial" w:hAnsi="Arial" w:cs="Arial"/>
                <w:sz w:val="18"/>
                <w:szCs w:val="18"/>
                <w:lang w:val="en-US"/>
              </w:rPr>
              <w:t>Please refer to the JPO's comments for "funeral urns" above.</w:t>
            </w:r>
          </w:p>
          <w:p w14:paraId="232DBECE" w14:textId="77777777" w:rsidR="00A05F8F" w:rsidRPr="00D6617E" w:rsidRDefault="00A05F8F" w:rsidP="00C04527">
            <w:pPr>
              <w:rPr>
                <w:rFonts w:ascii="Arial" w:hAnsi="Arial" w:cs="Arial"/>
                <w:sz w:val="18"/>
                <w:szCs w:val="18"/>
                <w:lang w:val="en-US"/>
              </w:rPr>
            </w:pPr>
            <w:r w:rsidRPr="0087613C">
              <w:rPr>
                <w:rFonts w:ascii="Arial" w:hAnsi="Arial" w:cs="Arial"/>
                <w:b/>
                <w:sz w:val="18"/>
                <w:szCs w:val="18"/>
                <w:lang w:val="en-US"/>
              </w:rPr>
              <w:t>US</w:t>
            </w:r>
            <w:r>
              <w:rPr>
                <w:rFonts w:ascii="Arial" w:hAnsi="Arial" w:cs="Arial"/>
                <w:sz w:val="18"/>
                <w:szCs w:val="18"/>
                <w:lang w:val="en-US"/>
              </w:rPr>
              <w:t xml:space="preserve">: </w:t>
            </w:r>
            <w:r w:rsidRPr="0087613C">
              <w:rPr>
                <w:rFonts w:ascii="Arial" w:hAnsi="Arial" w:cs="Arial"/>
                <w:sz w:val="18"/>
                <w:szCs w:val="18"/>
                <w:lang w:val="en-US"/>
              </w:rPr>
              <w:t xml:space="preserve">See </w:t>
            </w:r>
            <w:r w:rsidRPr="00A157A3">
              <w:rPr>
                <w:rFonts w:ascii="Arial" w:hAnsi="Arial" w:cs="Arial"/>
                <w:sz w:val="18"/>
                <w:szCs w:val="18"/>
                <w:lang w:val="en-US"/>
              </w:rPr>
              <w:t>USPTO</w:t>
            </w:r>
            <w:r w:rsidRPr="0087613C">
              <w:rPr>
                <w:rFonts w:ascii="Arial" w:hAnsi="Arial" w:cs="Arial"/>
                <w:sz w:val="18"/>
                <w:szCs w:val="18"/>
                <w:lang w:val="en-US"/>
              </w:rPr>
              <w:t xml:space="preserve"> comments on CH-3</w:t>
            </w:r>
          </w:p>
        </w:tc>
        <w:tc>
          <w:tcPr>
            <w:tcW w:w="2912" w:type="dxa"/>
            <w:tcBorders>
              <w:bottom w:val="nil"/>
            </w:tcBorders>
            <w:shd w:val="clear" w:color="auto" w:fill="F2F2F2" w:themeFill="background1" w:themeFillShade="F2"/>
            <w:vAlign w:val="center"/>
          </w:tcPr>
          <w:p w14:paraId="2CFDA0B5" w14:textId="77777777" w:rsidR="0000243C" w:rsidRPr="00D6617E" w:rsidRDefault="0000243C" w:rsidP="00C04527">
            <w:pPr>
              <w:rPr>
                <w:rFonts w:ascii="Arial" w:hAnsi="Arial" w:cs="Arial"/>
                <w:sz w:val="20"/>
                <w:szCs w:val="20"/>
                <w:lang w:val="en-US"/>
              </w:rPr>
            </w:pPr>
            <w:ins w:id="798" w:author="WHITTINGHAM Helen" w:date="2019-05-10T14:38:00Z">
              <w:r>
                <w:rPr>
                  <w:rFonts w:ascii="Arial" w:hAnsi="Arial" w:cs="Arial"/>
                  <w:sz w:val="20"/>
                  <w:szCs w:val="20"/>
                  <w:lang w:val="en-US"/>
                </w:rPr>
                <w:t xml:space="preserve">CE: The CE preferred to keep all funerary urns in Cl. </w:t>
              </w:r>
            </w:ins>
            <w:ins w:id="799" w:author="WHITTINGHAM Helen" w:date="2019-05-10T14:39:00Z">
              <w:r>
                <w:rPr>
                  <w:rFonts w:ascii="Arial" w:hAnsi="Arial" w:cs="Arial"/>
                  <w:sz w:val="20"/>
                  <w:szCs w:val="20"/>
                  <w:lang w:val="en-US"/>
                </w:rPr>
                <w:t>20.</w:t>
              </w:r>
            </w:ins>
          </w:p>
        </w:tc>
        <w:tc>
          <w:tcPr>
            <w:tcW w:w="270" w:type="dxa"/>
            <w:tcBorders>
              <w:bottom w:val="nil"/>
            </w:tcBorders>
            <w:shd w:val="clear" w:color="auto" w:fill="F2F2F2" w:themeFill="background1" w:themeFillShade="F2"/>
            <w:vAlign w:val="center"/>
          </w:tcPr>
          <w:p w14:paraId="190AF841" w14:textId="77777777" w:rsidR="00A05F8F" w:rsidRPr="00237B18" w:rsidRDefault="00A05F8F" w:rsidP="0000243C">
            <w:pPr>
              <w:jc w:val="center"/>
              <w:rPr>
                <w:rFonts w:ascii="Arial" w:hAnsi="Arial" w:cs="Arial"/>
                <w:color w:val="4F81BD" w:themeColor="accent1"/>
                <w:sz w:val="20"/>
                <w:szCs w:val="20"/>
                <w:lang w:val="en-US"/>
              </w:rPr>
            </w:pPr>
          </w:p>
        </w:tc>
      </w:tr>
      <w:tr w:rsidR="00A05F8F" w:rsidRPr="00C46980" w14:paraId="6D1CAFA4" w14:textId="77777777" w:rsidTr="00C04527">
        <w:trPr>
          <w:trHeight w:val="454"/>
        </w:trPr>
        <w:tc>
          <w:tcPr>
            <w:tcW w:w="303" w:type="dxa"/>
            <w:tcBorders>
              <w:top w:val="nil"/>
              <w:bottom w:val="single" w:sz="4" w:space="0" w:color="D9D9D9" w:themeColor="background1" w:themeShade="D9"/>
            </w:tcBorders>
            <w:vAlign w:val="center"/>
          </w:tcPr>
          <w:p w14:paraId="1172CBE0" w14:textId="77777777" w:rsidR="00A05F8F" w:rsidRPr="000947F7" w:rsidRDefault="00A05F8F" w:rsidP="0000243C">
            <w:pPr>
              <w:ind w:left="-111" w:right="-77"/>
              <w:jc w:val="center"/>
              <w:rPr>
                <w:rFonts w:ascii="Arial" w:hAnsi="Arial" w:cs="Arial"/>
                <w:sz w:val="20"/>
                <w:szCs w:val="20"/>
                <w:lang w:val="en-US"/>
              </w:rPr>
            </w:pPr>
            <w:ins w:id="800" w:author="CARMINATI Christine" w:date="2019-05-02T08:39: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7C041156" w14:textId="77777777" w:rsidR="00A05F8F" w:rsidRPr="000947F7" w:rsidRDefault="00A05F8F" w:rsidP="00C04527">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3a</w:t>
            </w:r>
          </w:p>
        </w:tc>
        <w:tc>
          <w:tcPr>
            <w:tcW w:w="567" w:type="dxa"/>
            <w:tcBorders>
              <w:top w:val="nil"/>
              <w:bottom w:val="single" w:sz="4" w:space="0" w:color="D9D9D9" w:themeColor="background1" w:themeShade="D9"/>
            </w:tcBorders>
            <w:vAlign w:val="center"/>
          </w:tcPr>
          <w:p w14:paraId="4319FC97" w14:textId="77777777" w:rsidR="00A05F8F" w:rsidRPr="000947F7" w:rsidRDefault="00A05F8F" w:rsidP="00C04527">
            <w:pPr>
              <w:jc w:val="center"/>
              <w:rPr>
                <w:rFonts w:ascii="Arial" w:hAnsi="Arial" w:cs="Arial"/>
                <w:sz w:val="20"/>
                <w:szCs w:val="20"/>
                <w:lang w:val="en-US"/>
              </w:rPr>
            </w:pPr>
            <w:r>
              <w:rPr>
                <w:rFonts w:ascii="Arial" w:hAnsi="Arial" w:cs="Arial"/>
                <w:sz w:val="20"/>
                <w:szCs w:val="20"/>
                <w:lang w:val="en-US"/>
              </w:rPr>
              <w:t>6</w:t>
            </w:r>
          </w:p>
        </w:tc>
        <w:tc>
          <w:tcPr>
            <w:tcW w:w="1276" w:type="dxa"/>
            <w:tcBorders>
              <w:top w:val="nil"/>
              <w:bottom w:val="single" w:sz="4" w:space="0" w:color="D9D9D9" w:themeColor="background1" w:themeShade="D9"/>
            </w:tcBorders>
            <w:vAlign w:val="center"/>
          </w:tcPr>
          <w:p w14:paraId="56FBF982" w14:textId="77777777" w:rsidR="00A05F8F" w:rsidRPr="000947F7" w:rsidRDefault="00A05F8F" w:rsidP="00C04527">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1B9FC31A" w14:textId="77777777" w:rsidR="00A05F8F" w:rsidRPr="000947F7" w:rsidRDefault="00A05F8F" w:rsidP="00C04527">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B0C6BE0" w14:textId="77777777" w:rsidR="00A05F8F" w:rsidRPr="003B4E17" w:rsidRDefault="00A05F8F" w:rsidP="00C04527">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6934965" w14:textId="77777777" w:rsidR="00A05F8F" w:rsidRPr="00A2147A" w:rsidRDefault="00A05F8F" w:rsidP="00C04527">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5B735313" w14:textId="77777777" w:rsidR="00A05F8F" w:rsidRPr="005B326A" w:rsidRDefault="00A05F8F" w:rsidP="00C04527">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7246E042" w14:textId="77777777" w:rsidR="00A05F8F" w:rsidRPr="005B326A" w:rsidRDefault="00A05F8F" w:rsidP="00C04527">
            <w:pPr>
              <w:rPr>
                <w:rFonts w:ascii="Arial" w:hAnsi="Arial" w:cs="Arial"/>
                <w:sz w:val="20"/>
                <w:szCs w:val="20"/>
              </w:rPr>
            </w:pPr>
            <w:r w:rsidRPr="00F241FE">
              <w:rPr>
                <w:rFonts w:ascii="Arial" w:hAnsi="Arial" w:cs="Arial"/>
                <w:sz w:val="20"/>
                <w:szCs w:val="20"/>
              </w:rPr>
              <w:t>urnes funéraires métalliques</w:t>
            </w:r>
          </w:p>
        </w:tc>
        <w:tc>
          <w:tcPr>
            <w:tcW w:w="568" w:type="dxa"/>
            <w:tcBorders>
              <w:top w:val="nil"/>
              <w:bottom w:val="single" w:sz="4" w:space="0" w:color="D9D9D9" w:themeColor="background1" w:themeShade="D9"/>
            </w:tcBorders>
            <w:vAlign w:val="center"/>
          </w:tcPr>
          <w:p w14:paraId="24163472" w14:textId="77777777" w:rsidR="00A05F8F" w:rsidRPr="00FC363D" w:rsidRDefault="00A05F8F" w:rsidP="00C04527">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02E6C59F" w14:textId="77777777" w:rsidR="00A05F8F" w:rsidRPr="00FC363D" w:rsidRDefault="00A05F8F" w:rsidP="00C04527">
            <w:pPr>
              <w:rPr>
                <w:rFonts w:ascii="Arial" w:hAnsi="Arial" w:cs="Arial"/>
                <w:sz w:val="20"/>
                <w:szCs w:val="20"/>
              </w:rPr>
            </w:pPr>
          </w:p>
        </w:tc>
        <w:tc>
          <w:tcPr>
            <w:tcW w:w="900" w:type="dxa"/>
            <w:tcBorders>
              <w:top w:val="nil"/>
              <w:bottom w:val="single" w:sz="4" w:space="0" w:color="D9D9D9" w:themeColor="background1" w:themeShade="D9"/>
            </w:tcBorders>
            <w:vAlign w:val="center"/>
          </w:tcPr>
          <w:p w14:paraId="6A380DD2" w14:textId="77777777" w:rsidR="00A05F8F" w:rsidRPr="00FC363D" w:rsidRDefault="00A05F8F" w:rsidP="00C04527">
            <w:pPr>
              <w:ind w:left="-108" w:right="-108"/>
              <w:jc w:val="center"/>
              <w:rPr>
                <w:rFonts w:ascii="Arial" w:hAnsi="Arial" w:cs="Arial"/>
                <w:sz w:val="18"/>
                <w:szCs w:val="18"/>
              </w:rPr>
            </w:pPr>
            <w:r>
              <w:rPr>
                <w:rFonts w:ascii="Arial" w:hAnsi="Arial" w:cs="Arial"/>
                <w:sz w:val="18"/>
                <w:szCs w:val="18"/>
              </w:rPr>
              <w:t>urn</w:t>
            </w:r>
          </w:p>
        </w:tc>
        <w:tc>
          <w:tcPr>
            <w:tcW w:w="4050" w:type="dxa"/>
            <w:tcBorders>
              <w:top w:val="nil"/>
              <w:bottom w:val="single" w:sz="4" w:space="0" w:color="D9D9D9" w:themeColor="background1" w:themeShade="D9"/>
            </w:tcBorders>
            <w:vAlign w:val="center"/>
          </w:tcPr>
          <w:p w14:paraId="03771FD1" w14:textId="77777777" w:rsidR="00A05F8F" w:rsidRPr="00FC363D" w:rsidRDefault="00A05F8F" w:rsidP="00C04527">
            <w:pPr>
              <w:rPr>
                <w:rFonts w:ascii="Arial" w:hAnsi="Arial" w:cs="Arial"/>
                <w:sz w:val="18"/>
                <w:szCs w:val="18"/>
              </w:rPr>
            </w:pPr>
          </w:p>
        </w:tc>
        <w:tc>
          <w:tcPr>
            <w:tcW w:w="2912" w:type="dxa"/>
            <w:tcBorders>
              <w:top w:val="nil"/>
              <w:bottom w:val="single" w:sz="4" w:space="0" w:color="D9D9D9" w:themeColor="background1" w:themeShade="D9"/>
            </w:tcBorders>
            <w:vAlign w:val="center"/>
          </w:tcPr>
          <w:p w14:paraId="0C0C35F9" w14:textId="77777777" w:rsidR="00A05F8F" w:rsidRPr="00FC363D" w:rsidRDefault="00A05F8F" w:rsidP="00C04527">
            <w:pPr>
              <w:rPr>
                <w:rFonts w:ascii="Arial" w:hAnsi="Arial" w:cs="Arial"/>
                <w:sz w:val="20"/>
                <w:szCs w:val="20"/>
              </w:rPr>
            </w:pPr>
          </w:p>
        </w:tc>
        <w:tc>
          <w:tcPr>
            <w:tcW w:w="270" w:type="dxa"/>
            <w:tcBorders>
              <w:top w:val="nil"/>
              <w:bottom w:val="single" w:sz="4" w:space="0" w:color="D9D9D9" w:themeColor="background1" w:themeShade="D9"/>
            </w:tcBorders>
            <w:vAlign w:val="center"/>
          </w:tcPr>
          <w:p w14:paraId="4B7F48E7" w14:textId="77777777" w:rsidR="00A05F8F" w:rsidRPr="0000243C" w:rsidRDefault="00A05F8F" w:rsidP="0000243C">
            <w:pPr>
              <w:jc w:val="center"/>
              <w:rPr>
                <w:rFonts w:ascii="Arial" w:hAnsi="Arial" w:cs="Arial"/>
                <w:color w:val="4F81BD" w:themeColor="accent1"/>
                <w:sz w:val="20"/>
                <w:szCs w:val="20"/>
              </w:rPr>
            </w:pPr>
          </w:p>
        </w:tc>
      </w:tr>
      <w:tr w:rsidR="00291E83" w:rsidRPr="003B4E17" w14:paraId="01A24069" w14:textId="77777777" w:rsidTr="002777FC">
        <w:tblPrEx>
          <w:tblW w:w="23342" w:type="dxa"/>
          <w:tblInd w:w="-375" w:type="dxa"/>
          <w:tblLayout w:type="fixed"/>
          <w:tblPrExChange w:id="801" w:author="ZÜGER Alison" w:date="2019-05-14T13:50:00Z">
            <w:tblPrEx>
              <w:tblW w:w="23342" w:type="dxa"/>
              <w:tblInd w:w="-375" w:type="dxa"/>
              <w:tblLayout w:type="fixed"/>
            </w:tblPrEx>
          </w:tblPrExChange>
        </w:tblPrEx>
        <w:trPr>
          <w:trHeight w:val="454"/>
          <w:trPrChange w:id="802" w:author="ZÜGER Alison" w:date="2019-05-14T13:50:00Z">
            <w:trPr>
              <w:gridBefore w:val="2"/>
              <w:gridAfter w:val="0"/>
              <w:trHeight w:val="454"/>
            </w:trPr>
          </w:trPrChange>
        </w:trPr>
        <w:tc>
          <w:tcPr>
            <w:tcW w:w="303" w:type="dxa"/>
            <w:tcBorders>
              <w:bottom w:val="nil"/>
            </w:tcBorders>
            <w:shd w:val="clear" w:color="auto" w:fill="F2F2F2" w:themeFill="background1" w:themeFillShade="F2"/>
            <w:vAlign w:val="center"/>
            <w:tcPrChange w:id="803" w:author="ZÜGER Alison" w:date="2019-05-14T13:50:00Z">
              <w:tcPr>
                <w:tcW w:w="303" w:type="dxa"/>
                <w:tcBorders>
                  <w:bottom w:val="nil"/>
                </w:tcBorders>
                <w:shd w:val="clear" w:color="auto" w:fill="F2F2F2" w:themeFill="background1" w:themeFillShade="F2"/>
                <w:vAlign w:val="center"/>
              </w:tcPr>
            </w:tcPrChange>
          </w:tcPr>
          <w:p w14:paraId="008B0BBC" w14:textId="77777777" w:rsidR="00291E83" w:rsidRPr="000947F7" w:rsidRDefault="00214BBF" w:rsidP="00237B18">
            <w:pPr>
              <w:ind w:left="-111" w:right="-77"/>
              <w:jc w:val="center"/>
              <w:rPr>
                <w:rFonts w:ascii="Arial" w:hAnsi="Arial" w:cs="Arial"/>
                <w:sz w:val="20"/>
                <w:szCs w:val="20"/>
                <w:lang w:val="en-US"/>
              </w:rPr>
            </w:pPr>
            <w:ins w:id="804" w:author="CARMINATI Christine" w:date="2019-05-02T08:38:00Z">
              <w:r>
                <w:rPr>
                  <w:rFonts w:ascii="Arial" w:hAnsi="Arial" w:cs="Arial"/>
                  <w:sz w:val="20"/>
                  <w:szCs w:val="20"/>
                  <w:lang w:val="en-US"/>
                </w:rPr>
                <w:t>W</w:t>
              </w:r>
            </w:ins>
          </w:p>
        </w:tc>
        <w:tc>
          <w:tcPr>
            <w:tcW w:w="1275" w:type="dxa"/>
            <w:tcBorders>
              <w:bottom w:val="nil"/>
            </w:tcBorders>
            <w:shd w:val="clear" w:color="auto" w:fill="F2F2F2" w:themeFill="background1" w:themeFillShade="F2"/>
            <w:vAlign w:val="center"/>
            <w:tcPrChange w:id="805" w:author="ZÜGER Alison" w:date="2019-05-14T13:50:00Z">
              <w:tcPr>
                <w:tcW w:w="1275" w:type="dxa"/>
                <w:gridSpan w:val="3"/>
                <w:tcBorders>
                  <w:bottom w:val="nil"/>
                </w:tcBorders>
                <w:shd w:val="clear" w:color="auto" w:fill="F2F2F2" w:themeFill="background1" w:themeFillShade="F2"/>
                <w:vAlign w:val="center"/>
              </w:tcPr>
            </w:tcPrChange>
          </w:tcPr>
          <w:p w14:paraId="714DE729"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w:t>
            </w:r>
          </w:p>
        </w:tc>
        <w:tc>
          <w:tcPr>
            <w:tcW w:w="567" w:type="dxa"/>
            <w:tcBorders>
              <w:bottom w:val="nil"/>
            </w:tcBorders>
            <w:shd w:val="clear" w:color="auto" w:fill="F2F2F2" w:themeFill="background1" w:themeFillShade="F2"/>
            <w:vAlign w:val="center"/>
            <w:tcPrChange w:id="806" w:author="ZÜGER Alison" w:date="2019-05-14T13:50:00Z">
              <w:tcPr>
                <w:tcW w:w="567" w:type="dxa"/>
                <w:tcBorders>
                  <w:bottom w:val="nil"/>
                </w:tcBorders>
                <w:shd w:val="clear" w:color="auto" w:fill="F2F2F2" w:themeFill="background1" w:themeFillShade="F2"/>
                <w:vAlign w:val="center"/>
              </w:tcPr>
            </w:tcPrChange>
          </w:tcPr>
          <w:p w14:paraId="54AA151E"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w:t>
            </w:r>
          </w:p>
        </w:tc>
        <w:tc>
          <w:tcPr>
            <w:tcW w:w="1276" w:type="dxa"/>
            <w:tcBorders>
              <w:bottom w:val="nil"/>
            </w:tcBorders>
            <w:shd w:val="clear" w:color="auto" w:fill="F2F2F2" w:themeFill="background1" w:themeFillShade="F2"/>
            <w:vAlign w:val="center"/>
            <w:tcPrChange w:id="807" w:author="ZÜGER Alison" w:date="2019-05-14T13:50:00Z">
              <w:tcPr>
                <w:tcW w:w="1276" w:type="dxa"/>
                <w:gridSpan w:val="4"/>
                <w:tcBorders>
                  <w:bottom w:val="nil"/>
                </w:tcBorders>
                <w:shd w:val="clear" w:color="auto" w:fill="F2F2F2" w:themeFill="background1" w:themeFillShade="F2"/>
                <w:vAlign w:val="center"/>
              </w:tcPr>
            </w:tcPrChange>
          </w:tcPr>
          <w:p w14:paraId="1BF903A1"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200267</w:t>
            </w:r>
          </w:p>
        </w:tc>
        <w:tc>
          <w:tcPr>
            <w:tcW w:w="567" w:type="dxa"/>
            <w:tcBorders>
              <w:bottom w:val="nil"/>
            </w:tcBorders>
            <w:shd w:val="clear" w:color="auto" w:fill="F2F2F2" w:themeFill="background1" w:themeFillShade="F2"/>
            <w:vAlign w:val="center"/>
            <w:tcPrChange w:id="808" w:author="ZÜGER Alison" w:date="2019-05-14T13:50:00Z">
              <w:tcPr>
                <w:tcW w:w="567" w:type="dxa"/>
                <w:tcBorders>
                  <w:bottom w:val="nil"/>
                </w:tcBorders>
                <w:shd w:val="clear" w:color="auto" w:fill="F2F2F2" w:themeFill="background1" w:themeFillShade="F2"/>
                <w:vAlign w:val="center"/>
              </w:tcPr>
            </w:tcPrChange>
          </w:tcPr>
          <w:p w14:paraId="3B0D0843"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809" w:author="ZÜGER Alison" w:date="2019-05-14T13:50:00Z">
              <w:tcPr>
                <w:tcW w:w="332" w:type="dxa"/>
                <w:tcBorders>
                  <w:bottom w:val="nil"/>
                  <w:right w:val="nil"/>
                </w:tcBorders>
                <w:shd w:val="clear" w:color="auto" w:fill="F2F2F2" w:themeFill="background1" w:themeFillShade="F2"/>
                <w:vAlign w:val="center"/>
              </w:tcPr>
            </w:tcPrChange>
          </w:tcPr>
          <w:p w14:paraId="7E02C4D5"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810" w:author="ZÜGER Alison" w:date="2019-05-14T13:50:00Z">
              <w:tcPr>
                <w:tcW w:w="1134" w:type="dxa"/>
                <w:gridSpan w:val="2"/>
                <w:tcBorders>
                  <w:left w:val="nil"/>
                  <w:bottom w:val="nil"/>
                </w:tcBorders>
                <w:shd w:val="clear" w:color="auto" w:fill="F2F2F2" w:themeFill="background1" w:themeFillShade="F2"/>
                <w:vAlign w:val="center"/>
              </w:tcPr>
            </w:tcPrChange>
          </w:tcPr>
          <w:p w14:paraId="4B461F0E"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Change</w:t>
            </w:r>
          </w:p>
        </w:tc>
        <w:tc>
          <w:tcPr>
            <w:tcW w:w="2916" w:type="dxa"/>
            <w:tcBorders>
              <w:bottom w:val="nil"/>
            </w:tcBorders>
            <w:shd w:val="clear" w:color="auto" w:fill="F2F2F2" w:themeFill="background1" w:themeFillShade="F2"/>
            <w:vAlign w:val="center"/>
            <w:tcPrChange w:id="811" w:author="ZÜGER Alison" w:date="2019-05-14T13:50:00Z">
              <w:tcPr>
                <w:tcW w:w="2916" w:type="dxa"/>
                <w:gridSpan w:val="4"/>
                <w:tcBorders>
                  <w:bottom w:val="nil"/>
                </w:tcBorders>
                <w:shd w:val="clear" w:color="auto" w:fill="F2F2F2" w:themeFill="background1" w:themeFillShade="F2"/>
                <w:vAlign w:val="center"/>
              </w:tcPr>
            </w:tcPrChange>
          </w:tcPr>
          <w:p w14:paraId="5C2249B4" w14:textId="77777777" w:rsidR="00291E83" w:rsidRPr="000947F7" w:rsidRDefault="00291E83" w:rsidP="00291E83">
            <w:pPr>
              <w:rPr>
                <w:rFonts w:ascii="Arial" w:hAnsi="Arial" w:cs="Arial"/>
                <w:bCs/>
                <w:sz w:val="20"/>
                <w:szCs w:val="20"/>
                <w:lang w:val="en-US"/>
              </w:rPr>
            </w:pPr>
            <w:r w:rsidRPr="00B81A03">
              <w:rPr>
                <w:rFonts w:ascii="Arial" w:hAnsi="Arial" w:cs="Arial"/>
                <w:bCs/>
                <w:sz w:val="20"/>
                <w:szCs w:val="20"/>
                <w:lang w:val="en-US"/>
              </w:rPr>
              <w:t>funerary urns</w:t>
            </w:r>
          </w:p>
        </w:tc>
        <w:tc>
          <w:tcPr>
            <w:tcW w:w="3000" w:type="dxa"/>
            <w:tcBorders>
              <w:bottom w:val="nil"/>
            </w:tcBorders>
            <w:shd w:val="clear" w:color="auto" w:fill="F2F2F2" w:themeFill="background1" w:themeFillShade="F2"/>
            <w:vAlign w:val="center"/>
            <w:tcPrChange w:id="812" w:author="ZÜGER Alison" w:date="2019-05-14T13:50:00Z">
              <w:tcPr>
                <w:tcW w:w="3000" w:type="dxa"/>
                <w:gridSpan w:val="6"/>
                <w:tcBorders>
                  <w:bottom w:val="nil"/>
                </w:tcBorders>
                <w:shd w:val="clear" w:color="auto" w:fill="F2F2F2" w:themeFill="background1" w:themeFillShade="F2"/>
                <w:vAlign w:val="center"/>
              </w:tcPr>
            </w:tcPrChange>
          </w:tcPr>
          <w:p w14:paraId="2A7274A1" w14:textId="77777777" w:rsidR="00291E83" w:rsidRPr="008E58EF" w:rsidRDefault="00291E83" w:rsidP="00291E83">
            <w:pPr>
              <w:rPr>
                <w:rFonts w:ascii="Arial" w:hAnsi="Arial" w:cs="Arial"/>
                <w:sz w:val="20"/>
                <w:szCs w:val="20"/>
                <w:lang w:val="en-US"/>
              </w:rPr>
            </w:pPr>
            <w:r>
              <w:rPr>
                <w:rFonts w:ascii="Arial" w:hAnsi="Arial" w:cs="Arial"/>
                <w:sz w:val="20"/>
                <w:szCs w:val="20"/>
                <w:lang w:val="en-US"/>
              </w:rPr>
              <w:t>funerary urns, not of metal</w:t>
            </w:r>
          </w:p>
        </w:tc>
        <w:tc>
          <w:tcPr>
            <w:tcW w:w="568" w:type="dxa"/>
            <w:tcBorders>
              <w:bottom w:val="nil"/>
            </w:tcBorders>
            <w:shd w:val="clear" w:color="auto" w:fill="F2F2F2" w:themeFill="background1" w:themeFillShade="F2"/>
            <w:vAlign w:val="center"/>
            <w:tcPrChange w:id="813" w:author="ZÜGER Alison" w:date="2019-05-14T13:50:00Z">
              <w:tcPr>
                <w:tcW w:w="568" w:type="dxa"/>
                <w:gridSpan w:val="2"/>
                <w:tcBorders>
                  <w:bottom w:val="nil"/>
                </w:tcBorders>
                <w:shd w:val="clear" w:color="auto" w:fill="F2F2F2" w:themeFill="background1" w:themeFillShade="F2"/>
                <w:vAlign w:val="center"/>
              </w:tcPr>
            </w:tcPrChange>
          </w:tcPr>
          <w:p w14:paraId="03F11018"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814" w:author="ZÜGER Alison" w:date="2019-05-14T13:50:00Z">
              <w:tcPr>
                <w:tcW w:w="3272" w:type="dxa"/>
                <w:gridSpan w:val="5"/>
                <w:tcBorders>
                  <w:bottom w:val="nil"/>
                </w:tcBorders>
                <w:shd w:val="clear" w:color="auto" w:fill="F2F2F2" w:themeFill="background1" w:themeFillShade="F2"/>
                <w:vAlign w:val="center"/>
              </w:tcPr>
            </w:tcPrChange>
          </w:tcPr>
          <w:p w14:paraId="520326C2" w14:textId="77777777" w:rsidR="00291E83" w:rsidRPr="00F241FE" w:rsidRDefault="00291E83" w:rsidP="00291E83">
            <w:pPr>
              <w:rPr>
                <w:rFonts w:ascii="Arial" w:hAnsi="Arial" w:cs="Arial"/>
                <w:b/>
                <w:sz w:val="20"/>
                <w:szCs w:val="20"/>
                <w:lang w:val="en-US"/>
              </w:rPr>
            </w:pPr>
            <w:r w:rsidRPr="00F241FE">
              <w:rPr>
                <w:rFonts w:ascii="Arial" w:hAnsi="Arial" w:cs="Arial"/>
                <w:b/>
                <w:sz w:val="20"/>
                <w:szCs w:val="20"/>
                <w:lang w:val="en-US"/>
              </w:rPr>
              <w:t>See/voir CH-29-3a,</w:t>
            </w:r>
            <w:r>
              <w:rPr>
                <w:rFonts w:ascii="Arial" w:hAnsi="Arial" w:cs="Arial"/>
                <w:b/>
                <w:sz w:val="20"/>
                <w:szCs w:val="20"/>
                <w:lang w:val="en-US"/>
              </w:rPr>
              <w:t xml:space="preserve"> 4, 4a, 4b, 4c, 6</w:t>
            </w:r>
          </w:p>
          <w:p w14:paraId="5DF2C999" w14:textId="77777777" w:rsidR="00291E83" w:rsidRPr="008E58EF" w:rsidRDefault="00291E83" w:rsidP="00291E83">
            <w:pPr>
              <w:rPr>
                <w:rFonts w:ascii="Arial" w:hAnsi="Arial" w:cs="Arial"/>
                <w:sz w:val="20"/>
                <w:szCs w:val="20"/>
                <w:lang w:val="en-US"/>
              </w:rPr>
            </w:pPr>
            <w:r w:rsidRPr="00FC363D">
              <w:rPr>
                <w:rFonts w:ascii="Arial" w:hAnsi="Arial" w:cs="Arial"/>
                <w:sz w:val="20"/>
                <w:szCs w:val="20"/>
                <w:lang w:val="en-US"/>
              </w:rPr>
              <w:t>An urn is not a furniture. Therefore it should be classified according to the material</w:t>
            </w:r>
          </w:p>
        </w:tc>
        <w:tc>
          <w:tcPr>
            <w:tcW w:w="900" w:type="dxa"/>
            <w:tcBorders>
              <w:bottom w:val="nil"/>
            </w:tcBorders>
            <w:shd w:val="clear" w:color="auto" w:fill="F2F2F2" w:themeFill="background1" w:themeFillShade="F2"/>
            <w:vAlign w:val="center"/>
            <w:tcPrChange w:id="815" w:author="ZÜGER Alison" w:date="2019-05-14T13:50:00Z">
              <w:tcPr>
                <w:tcW w:w="900" w:type="dxa"/>
                <w:gridSpan w:val="2"/>
                <w:tcBorders>
                  <w:bottom w:val="nil"/>
                </w:tcBorders>
                <w:shd w:val="clear" w:color="auto" w:fill="F2F2F2" w:themeFill="background1" w:themeFillShade="F2"/>
                <w:vAlign w:val="center"/>
              </w:tcPr>
            </w:tcPrChange>
          </w:tcPr>
          <w:p w14:paraId="462CECB7" w14:textId="77777777" w:rsidR="00291E83" w:rsidRPr="008E58EF" w:rsidRDefault="00291E83" w:rsidP="00291E83">
            <w:pPr>
              <w:ind w:left="-108" w:right="-108"/>
              <w:jc w:val="center"/>
              <w:rPr>
                <w:rFonts w:ascii="Arial" w:hAnsi="Arial" w:cs="Arial"/>
                <w:sz w:val="18"/>
                <w:szCs w:val="18"/>
                <w:lang w:val="en-US"/>
              </w:rPr>
            </w:pPr>
            <w:r>
              <w:rPr>
                <w:rFonts w:ascii="Arial" w:hAnsi="Arial" w:cs="Arial"/>
                <w:sz w:val="18"/>
                <w:szCs w:val="18"/>
                <w:lang w:val="en-US"/>
              </w:rPr>
              <w:t>urn</w:t>
            </w:r>
          </w:p>
        </w:tc>
        <w:tc>
          <w:tcPr>
            <w:tcW w:w="4050" w:type="dxa"/>
            <w:tcBorders>
              <w:bottom w:val="nil"/>
            </w:tcBorders>
            <w:shd w:val="clear" w:color="auto" w:fill="F2F2F2" w:themeFill="background1" w:themeFillShade="F2"/>
            <w:vAlign w:val="center"/>
            <w:tcPrChange w:id="816" w:author="ZÜGER Alison" w:date="2019-05-14T13:50:00Z">
              <w:tcPr>
                <w:tcW w:w="4050" w:type="dxa"/>
                <w:gridSpan w:val="4"/>
                <w:tcBorders>
                  <w:bottom w:val="nil"/>
                </w:tcBorders>
                <w:shd w:val="clear" w:color="auto" w:fill="F2F2F2" w:themeFill="background1" w:themeFillShade="F2"/>
                <w:vAlign w:val="center"/>
              </w:tcPr>
            </w:tcPrChange>
          </w:tcPr>
          <w:p w14:paraId="4482052B" w14:textId="77777777" w:rsidR="00291E83" w:rsidRDefault="00291E83" w:rsidP="00291E83">
            <w:pPr>
              <w:rPr>
                <w:rFonts w:ascii="Arial" w:hAnsi="Arial" w:cs="Arial"/>
                <w:sz w:val="18"/>
                <w:szCs w:val="18"/>
                <w:lang w:val="fr-FR"/>
              </w:rPr>
            </w:pPr>
            <w:r w:rsidRPr="004532B4">
              <w:rPr>
                <w:rFonts w:ascii="Arial" w:hAnsi="Arial" w:cs="Arial"/>
                <w:b/>
                <w:sz w:val="18"/>
                <w:szCs w:val="18"/>
              </w:rPr>
              <w:t>FR</w:t>
            </w:r>
            <w:r w:rsidRPr="004532B4">
              <w:rPr>
                <w:rFonts w:ascii="Arial" w:hAnsi="Arial" w:cs="Arial"/>
                <w:sz w:val="18"/>
                <w:szCs w:val="18"/>
              </w:rPr>
              <w:t>: Nous ne sommes pas favorables à l’ensemble des propositions concernant la précision des urnes funéraires.</w:t>
            </w:r>
            <w:r>
              <w:rPr>
                <w:rFonts w:ascii="Arial" w:hAnsi="Arial" w:cs="Arial"/>
                <w:sz w:val="18"/>
                <w:szCs w:val="18"/>
              </w:rPr>
              <w:t xml:space="preserve"> </w:t>
            </w:r>
            <w:r w:rsidRPr="004532B4">
              <w:rPr>
                <w:rFonts w:ascii="Arial" w:hAnsi="Arial" w:cs="Arial"/>
                <w:sz w:val="18"/>
                <w:szCs w:val="18"/>
              </w:rPr>
              <w:t>Ce produit ne nous a jamais posé de problème de classification.</w:t>
            </w:r>
            <w:r>
              <w:rPr>
                <w:rFonts w:ascii="Arial" w:hAnsi="Arial" w:cs="Arial"/>
                <w:sz w:val="18"/>
                <w:szCs w:val="18"/>
              </w:rPr>
              <w:t xml:space="preserve"> </w:t>
            </w:r>
            <w:r w:rsidRPr="004532B4">
              <w:rPr>
                <w:rFonts w:ascii="Arial" w:hAnsi="Arial" w:cs="Arial"/>
                <w:sz w:val="18"/>
                <w:szCs w:val="18"/>
              </w:rPr>
              <w:t xml:space="preserve">Adopter de telles précisions compliquerait inutilement le classement de ces produits qui sont proposés par les mêmes </w:t>
            </w:r>
            <w:r w:rsidRPr="004532B4">
              <w:rPr>
                <w:rFonts w:ascii="Arial" w:hAnsi="Arial" w:cs="Arial"/>
                <w:sz w:val="18"/>
                <w:szCs w:val="18"/>
              </w:rPr>
              <w:lastRenderedPageBreak/>
              <w:t>opérateurs économiques.</w:t>
            </w:r>
            <w:r>
              <w:rPr>
                <w:rFonts w:ascii="Arial" w:hAnsi="Arial" w:cs="Arial"/>
                <w:sz w:val="18"/>
                <w:szCs w:val="18"/>
              </w:rPr>
              <w:t xml:space="preserve"> </w:t>
            </w:r>
            <w:r w:rsidRPr="004532B4">
              <w:rPr>
                <w:rFonts w:ascii="Arial" w:hAnsi="Arial" w:cs="Arial"/>
                <w:sz w:val="18"/>
                <w:szCs w:val="18"/>
              </w:rPr>
              <w:t>Nous comprenons le commentaire de nos collègues suisses, cependant, une urne funéraire, bien qu’elle ne puisse être assimilée à un meuble remplit en quelque sorte cette fonction puisqu’elle sert à contenir, recueillir les cendres d’un mort.</w:t>
            </w:r>
            <w:r>
              <w:rPr>
                <w:rFonts w:ascii="Arial" w:hAnsi="Arial" w:cs="Arial"/>
                <w:sz w:val="18"/>
                <w:szCs w:val="18"/>
              </w:rPr>
              <w:t xml:space="preserve"> </w:t>
            </w:r>
            <w:r w:rsidRPr="004532B4">
              <w:rPr>
                <w:rFonts w:ascii="Arial" w:hAnsi="Arial" w:cs="Arial"/>
                <w:sz w:val="18"/>
                <w:szCs w:val="18"/>
              </w:rPr>
              <w:t>Il en va de même d’autres produits de la classe 20.</w:t>
            </w:r>
            <w:r>
              <w:rPr>
                <w:rFonts w:ascii="Arial" w:hAnsi="Arial" w:cs="Arial"/>
                <w:sz w:val="18"/>
                <w:szCs w:val="18"/>
              </w:rPr>
              <w:t xml:space="preserve"> </w:t>
            </w:r>
            <w:r w:rsidRPr="004532B4">
              <w:rPr>
                <w:rFonts w:ascii="Arial" w:hAnsi="Arial" w:cs="Arial"/>
                <w:sz w:val="18"/>
                <w:szCs w:val="18"/>
              </w:rPr>
              <w:t>C’est un produit qui, par nature, relève sans conteste de la classe 20 et qui ne</w:t>
            </w:r>
            <w:r w:rsidRPr="004532B4">
              <w:rPr>
                <w:rFonts w:ascii="Arial" w:eastAsia="SimSun" w:hAnsi="Arial" w:cs="Arial"/>
                <w:lang w:val="fr-FR" w:eastAsia="zh-CN"/>
              </w:rPr>
              <w:t xml:space="preserve"> </w:t>
            </w:r>
            <w:r w:rsidRPr="004532B4">
              <w:rPr>
                <w:rFonts w:ascii="Arial" w:hAnsi="Arial" w:cs="Arial"/>
                <w:sz w:val="18"/>
                <w:szCs w:val="18"/>
                <w:lang w:val="fr-FR"/>
              </w:rPr>
              <w:t>nécessite pas de précisions en fonction de la matière comme cela pourrait être le cas d’un objet d’art par exemple. Ce type de produit est bien différent d’un objet d’art.</w:t>
            </w:r>
          </w:p>
          <w:p w14:paraId="4B0D108C" w14:textId="77777777" w:rsidR="00291E83" w:rsidRDefault="00291E83" w:rsidP="00291E83">
            <w:pPr>
              <w:rPr>
                <w:rFonts w:ascii="Arial" w:hAnsi="Arial" w:cs="Arial"/>
                <w:sz w:val="18"/>
                <w:szCs w:val="18"/>
                <w:lang w:val="en-GB"/>
              </w:rPr>
            </w:pPr>
            <w:r w:rsidRPr="00D6617E">
              <w:rPr>
                <w:rFonts w:ascii="Arial" w:hAnsi="Arial" w:cs="Arial"/>
                <w:b/>
                <w:sz w:val="18"/>
                <w:szCs w:val="18"/>
                <w:lang w:val="en-GB"/>
              </w:rPr>
              <w:t>ILPO</w:t>
            </w:r>
            <w:r w:rsidRPr="00D6617E">
              <w:rPr>
                <w:rFonts w:ascii="Arial" w:hAnsi="Arial" w:cs="Arial"/>
                <w:sz w:val="18"/>
                <w:szCs w:val="18"/>
                <w:lang w:val="en-GB"/>
              </w:rPr>
              <w:t>: agree, it's a container or a decorative object, not a furniture</w:t>
            </w:r>
          </w:p>
          <w:p w14:paraId="4F40A11A" w14:textId="77777777" w:rsidR="00291E83" w:rsidRDefault="00291E83" w:rsidP="00291E83">
            <w:pPr>
              <w:rPr>
                <w:rFonts w:ascii="Arial" w:hAnsi="Arial" w:cs="Arial"/>
                <w:sz w:val="18"/>
                <w:szCs w:val="18"/>
                <w:lang w:val="en-US"/>
              </w:rPr>
            </w:pPr>
            <w:r w:rsidRPr="00BB5B5F">
              <w:rPr>
                <w:rFonts w:ascii="Arial" w:hAnsi="Arial" w:cs="Arial"/>
                <w:b/>
                <w:sz w:val="18"/>
                <w:szCs w:val="18"/>
                <w:lang w:val="en-US"/>
              </w:rPr>
              <w:t>JPO</w:t>
            </w:r>
            <w:r w:rsidRPr="00BB5B5F">
              <w:rPr>
                <w:rFonts w:ascii="Arial" w:hAnsi="Arial" w:cs="Arial"/>
                <w:sz w:val="18"/>
                <w:szCs w:val="18"/>
                <w:lang w:val="en-US"/>
              </w:rPr>
              <w:t>:</w:t>
            </w:r>
            <w:r>
              <w:rPr>
                <w:rFonts w:ascii="Arial" w:hAnsi="Arial" w:cs="Arial"/>
                <w:sz w:val="18"/>
                <w:szCs w:val="18"/>
                <w:lang w:val="en-US"/>
              </w:rPr>
              <w:t xml:space="preserve"> </w:t>
            </w:r>
            <w:r w:rsidRPr="00BB5B5F">
              <w:rPr>
                <w:rFonts w:ascii="Arial" w:hAnsi="Arial" w:cs="Arial"/>
                <w:sz w:val="18"/>
                <w:szCs w:val="18"/>
                <w:lang w:val="en-US"/>
              </w:rPr>
              <w:t>"Funeral urns" are one of funeral articles and not furniture; however, they are specialized for rituals. JPO believes that they are classified in Class 20 without regard to materials, same as "coffins"(Basic No.200047) and "lecterns"(Basic No.200141)</w:t>
            </w:r>
          </w:p>
          <w:p w14:paraId="7D713EE7" w14:textId="77777777" w:rsidR="00291E83" w:rsidRDefault="00291E83" w:rsidP="00291E83">
            <w:pPr>
              <w:rPr>
                <w:rFonts w:ascii="Arial" w:hAnsi="Arial" w:cs="Arial"/>
                <w:sz w:val="18"/>
                <w:szCs w:val="18"/>
                <w:lang w:val="en-GB"/>
              </w:rPr>
            </w:pPr>
            <w:r w:rsidRPr="001E4953">
              <w:rPr>
                <w:rFonts w:ascii="Arial" w:hAnsi="Arial" w:cs="Arial"/>
                <w:b/>
                <w:sz w:val="18"/>
                <w:szCs w:val="18"/>
                <w:lang w:val="en-GB"/>
              </w:rPr>
              <w:t>IB</w:t>
            </w:r>
            <w:r w:rsidRPr="001E4953">
              <w:rPr>
                <w:rFonts w:ascii="Arial" w:hAnsi="Arial" w:cs="Arial"/>
                <w:sz w:val="18"/>
                <w:szCs w:val="18"/>
                <w:lang w:val="en-GB"/>
              </w:rPr>
              <w:t>: We prefer to keep just one entry in one class for this type of good.</w:t>
            </w:r>
            <w:r>
              <w:rPr>
                <w:rFonts w:ascii="Arial" w:hAnsi="Arial" w:cs="Arial"/>
                <w:sz w:val="18"/>
                <w:szCs w:val="18"/>
                <w:lang w:val="en-GB"/>
              </w:rPr>
              <w:t xml:space="preserve"> </w:t>
            </w:r>
            <w:r w:rsidRPr="001E4953">
              <w:rPr>
                <w:rFonts w:ascii="Arial" w:hAnsi="Arial" w:cs="Arial"/>
                <w:sz w:val="18"/>
                <w:szCs w:val="18"/>
                <w:lang w:val="en-GB"/>
              </w:rPr>
              <w:t>If the CE decides to classify by material, then further indications would need to be considered for “funerary urns of precious metal” in Cl.14, “…of cardboard” in Cl.16, “…of stone, concrete or marble” in Cl.19, etc.</w:t>
            </w:r>
            <w:r>
              <w:rPr>
                <w:rFonts w:ascii="Arial" w:hAnsi="Arial" w:cs="Arial"/>
                <w:sz w:val="18"/>
                <w:szCs w:val="18"/>
                <w:lang w:val="en-GB"/>
              </w:rPr>
              <w:t xml:space="preserve"> </w:t>
            </w:r>
            <w:r w:rsidRPr="001E4953">
              <w:rPr>
                <w:rFonts w:ascii="Arial" w:hAnsi="Arial" w:cs="Arial"/>
                <w:sz w:val="18"/>
                <w:szCs w:val="18"/>
                <w:lang w:val="en-GB"/>
              </w:rPr>
              <w:t>Nevertheless, there should be consistency with the classification of “coffins” as well.</w:t>
            </w:r>
          </w:p>
          <w:p w14:paraId="7C8729A9" w14:textId="77777777" w:rsidR="00291E83" w:rsidRPr="00D6617E" w:rsidRDefault="00291E83" w:rsidP="00291E83">
            <w:pPr>
              <w:rPr>
                <w:rFonts w:ascii="Arial" w:hAnsi="Arial" w:cs="Arial"/>
                <w:sz w:val="18"/>
                <w:szCs w:val="18"/>
                <w:lang w:val="en-US"/>
              </w:rPr>
            </w:pPr>
            <w:r w:rsidRPr="0087613C">
              <w:rPr>
                <w:rFonts w:ascii="Arial" w:hAnsi="Arial" w:cs="Arial"/>
                <w:b/>
                <w:sz w:val="18"/>
                <w:szCs w:val="18"/>
                <w:lang w:val="en-US"/>
              </w:rPr>
              <w:t>USPTO</w:t>
            </w:r>
            <w:r w:rsidRPr="0087613C">
              <w:rPr>
                <w:rFonts w:ascii="Arial" w:hAnsi="Arial" w:cs="Arial"/>
                <w:sz w:val="18"/>
                <w:szCs w:val="18"/>
                <w:lang w:val="en-US"/>
              </w:rPr>
              <w:t xml:space="preserve"> notes that, as part of CE27, Benelux proposed changing Basic No 200267 to “funerary urns, not of metal” in Class 20. </w:t>
            </w:r>
            <w:r w:rsidRPr="0087613C">
              <w:rPr>
                <w:rFonts w:ascii="Arial" w:hAnsi="Arial" w:cs="Arial"/>
                <w:sz w:val="18"/>
                <w:szCs w:val="18"/>
                <w:u w:val="single"/>
                <w:lang w:val="en-US"/>
              </w:rPr>
              <w:t>The IB noted that both funerary urns and “coffins / cercueils” (200047) are classified in Cl. 20 without any specification of material because the goods are considered as a type of “furnishing” in Class 20</w:t>
            </w:r>
            <w:r w:rsidRPr="0087613C">
              <w:rPr>
                <w:rFonts w:ascii="Arial" w:hAnsi="Arial" w:cs="Arial"/>
                <w:sz w:val="18"/>
                <w:szCs w:val="18"/>
                <w:lang w:val="en-US"/>
              </w:rPr>
              <w:t>.</w:t>
            </w:r>
            <w:r>
              <w:rPr>
                <w:rFonts w:ascii="Arial" w:hAnsi="Arial" w:cs="Arial"/>
                <w:sz w:val="18"/>
                <w:szCs w:val="18"/>
                <w:lang w:val="en-US"/>
              </w:rPr>
              <w:t xml:space="preserve"> </w:t>
            </w:r>
            <w:r w:rsidRPr="0087613C">
              <w:rPr>
                <w:rFonts w:ascii="Arial" w:hAnsi="Arial" w:cs="Arial"/>
                <w:sz w:val="18"/>
                <w:szCs w:val="18"/>
                <w:lang w:val="en-US"/>
              </w:rPr>
              <w:t>USPTO agrees in principle that the justification for classifying funerary</w:t>
            </w:r>
            <w:r>
              <w:rPr>
                <w:rFonts w:ascii="Arial" w:hAnsi="Arial" w:cs="Arial"/>
                <w:sz w:val="18"/>
                <w:szCs w:val="18"/>
                <w:lang w:val="en-US"/>
              </w:rPr>
              <w:t xml:space="preserve"> </w:t>
            </w:r>
            <w:r w:rsidRPr="0087613C">
              <w:rPr>
                <w:rFonts w:ascii="Arial" w:hAnsi="Arial" w:cs="Arial"/>
                <w:sz w:val="18"/>
                <w:szCs w:val="18"/>
                <w:lang w:val="en-US"/>
              </w:rPr>
              <w:t>urns and coffins in Class 20 as furniture or “furnishings” is not easily understood. If the Committee also agrees in principle, then a thorough study of Class 20 should be completed to identify each term that is currently in that class as a “furnishing” (for example, “mobiles [decoration]”, wind chimes [decoration], and others) and modify those terms to indicate material composition that is proper in Class 20</w:t>
            </w:r>
          </w:p>
        </w:tc>
        <w:tc>
          <w:tcPr>
            <w:tcW w:w="2912" w:type="dxa"/>
            <w:tcBorders>
              <w:bottom w:val="nil"/>
            </w:tcBorders>
            <w:shd w:val="clear" w:color="auto" w:fill="F2F2F2" w:themeFill="background1" w:themeFillShade="F2"/>
            <w:vAlign w:val="center"/>
            <w:tcPrChange w:id="817" w:author="ZÜGER Alison" w:date="2019-05-14T13:50:00Z">
              <w:tcPr>
                <w:tcW w:w="2912" w:type="dxa"/>
                <w:gridSpan w:val="4"/>
                <w:tcBorders>
                  <w:bottom w:val="nil"/>
                </w:tcBorders>
                <w:shd w:val="clear" w:color="auto" w:fill="F2F2F2" w:themeFill="background1" w:themeFillShade="F2"/>
                <w:vAlign w:val="center"/>
              </w:tcPr>
            </w:tcPrChange>
          </w:tcPr>
          <w:p w14:paraId="68564170" w14:textId="77777777" w:rsidR="00291E83" w:rsidRDefault="00291E83" w:rsidP="00291E83">
            <w:pPr>
              <w:rPr>
                <w:rFonts w:ascii="Arial" w:hAnsi="Arial" w:cs="Arial"/>
                <w:sz w:val="20"/>
                <w:szCs w:val="20"/>
                <w:lang w:val="en-US"/>
              </w:rPr>
            </w:pPr>
            <w:r w:rsidRPr="007245FF">
              <w:rPr>
                <w:rFonts w:ascii="Arial" w:hAnsi="Arial" w:cs="Arial"/>
                <w:sz w:val="20"/>
                <w:szCs w:val="20"/>
                <w:lang w:val="en-US"/>
              </w:rPr>
              <w:lastRenderedPageBreak/>
              <w:t xml:space="preserve">An urn is not a furniture. Therefore it should be classified </w:t>
            </w:r>
            <w:r w:rsidRPr="007245FF">
              <w:rPr>
                <w:rFonts w:ascii="Arial" w:hAnsi="Arial" w:cs="Arial"/>
                <w:color w:val="00B050"/>
                <w:sz w:val="20"/>
                <w:szCs w:val="20"/>
                <w:lang w:val="en-US"/>
              </w:rPr>
              <w:t>in analogy to containers</w:t>
            </w:r>
            <w:r w:rsidRPr="007245FF">
              <w:rPr>
                <w:rFonts w:ascii="Arial" w:hAnsi="Arial" w:cs="Arial"/>
                <w:sz w:val="20"/>
                <w:szCs w:val="20"/>
                <w:lang w:val="en-US"/>
              </w:rPr>
              <w:t xml:space="preserve"> according to the material</w:t>
            </w:r>
          </w:p>
          <w:p w14:paraId="50194811" w14:textId="77777777" w:rsidR="00291E83" w:rsidRPr="00D6617E" w:rsidRDefault="00291E83" w:rsidP="00291E83">
            <w:pPr>
              <w:rPr>
                <w:rFonts w:ascii="Arial" w:hAnsi="Arial" w:cs="Arial"/>
                <w:sz w:val="20"/>
                <w:szCs w:val="20"/>
                <w:lang w:val="en-US"/>
              </w:rPr>
            </w:pPr>
            <w:r>
              <w:rPr>
                <w:rFonts w:ascii="Arial" w:hAnsi="Arial" w:cs="Arial"/>
                <w:sz w:val="20"/>
                <w:szCs w:val="20"/>
                <w:lang w:val="en-US"/>
              </w:rPr>
              <w:lastRenderedPageBreak/>
              <w:t>“</w:t>
            </w:r>
            <w:r w:rsidRPr="007245FF">
              <w:rPr>
                <w:rFonts w:ascii="Arial" w:hAnsi="Arial" w:cs="Arial"/>
                <w:color w:val="00B050"/>
                <w:sz w:val="20"/>
                <w:szCs w:val="20"/>
                <w:lang w:val="en-US"/>
              </w:rPr>
              <w:t>funerary urns, not of metal</w:t>
            </w:r>
            <w:r>
              <w:rPr>
                <w:rFonts w:ascii="Arial" w:hAnsi="Arial" w:cs="Arial"/>
                <w:sz w:val="20"/>
                <w:szCs w:val="20"/>
                <w:lang w:val="en-US"/>
              </w:rPr>
              <w:t>” instead of “</w:t>
            </w:r>
            <w:r w:rsidRPr="007245FF">
              <w:rPr>
                <w:rFonts w:ascii="Arial" w:hAnsi="Arial" w:cs="Arial"/>
                <w:color w:val="FF0000"/>
                <w:sz w:val="20"/>
                <w:szCs w:val="20"/>
                <w:lang w:val="en-US"/>
              </w:rPr>
              <w:t>funerary urns of wood, plaster or plastic</w:t>
            </w:r>
            <w:r>
              <w:rPr>
                <w:rFonts w:ascii="Arial" w:hAnsi="Arial" w:cs="Arial"/>
                <w:sz w:val="20"/>
                <w:szCs w:val="20"/>
                <w:lang w:val="en-US"/>
              </w:rPr>
              <w:t>”</w:t>
            </w:r>
          </w:p>
        </w:tc>
        <w:tc>
          <w:tcPr>
            <w:tcW w:w="270" w:type="dxa"/>
            <w:tcBorders>
              <w:bottom w:val="nil"/>
            </w:tcBorders>
            <w:shd w:val="clear" w:color="auto" w:fill="F2F2F2" w:themeFill="background1" w:themeFillShade="F2"/>
            <w:vAlign w:val="center"/>
            <w:tcPrChange w:id="818" w:author="ZÜGER Alison" w:date="2019-05-14T13:50:00Z">
              <w:tcPr>
                <w:tcW w:w="270" w:type="dxa"/>
                <w:tcBorders>
                  <w:bottom w:val="nil"/>
                </w:tcBorders>
                <w:shd w:val="clear" w:color="auto" w:fill="F2F2F2" w:themeFill="background1" w:themeFillShade="F2"/>
                <w:vAlign w:val="center"/>
              </w:tcPr>
            </w:tcPrChange>
          </w:tcPr>
          <w:p w14:paraId="74EEA0F8" w14:textId="77777777" w:rsidR="00291E83" w:rsidRPr="00237B18" w:rsidRDefault="00291E83" w:rsidP="00237B18">
            <w:pPr>
              <w:jc w:val="center"/>
              <w:rPr>
                <w:rFonts w:ascii="Arial" w:hAnsi="Arial" w:cs="Arial"/>
                <w:color w:val="4F81BD" w:themeColor="accent1"/>
                <w:sz w:val="20"/>
                <w:szCs w:val="20"/>
                <w:lang w:val="en-US"/>
              </w:rPr>
            </w:pPr>
          </w:p>
        </w:tc>
      </w:tr>
      <w:tr w:rsidR="00291E83" w:rsidRPr="000947F7" w14:paraId="487E0043" w14:textId="77777777" w:rsidTr="002777FC">
        <w:tblPrEx>
          <w:tblW w:w="23342" w:type="dxa"/>
          <w:tblInd w:w="-375" w:type="dxa"/>
          <w:tblLayout w:type="fixed"/>
          <w:tblPrExChange w:id="819" w:author="ZÜGER Alison" w:date="2019-05-14T13:50:00Z">
            <w:tblPrEx>
              <w:tblW w:w="23342" w:type="dxa"/>
              <w:tblInd w:w="-375" w:type="dxa"/>
              <w:tblLayout w:type="fixed"/>
            </w:tblPrEx>
          </w:tblPrExChange>
        </w:tblPrEx>
        <w:trPr>
          <w:trHeight w:val="454"/>
          <w:trPrChange w:id="820" w:author="ZÜGER Alison" w:date="2019-05-14T13:50:00Z">
            <w:trPr>
              <w:gridBefore w:val="2"/>
              <w:gridAfter w:val="0"/>
              <w:trHeight w:val="454"/>
            </w:trPr>
          </w:trPrChange>
        </w:trPr>
        <w:tc>
          <w:tcPr>
            <w:tcW w:w="303" w:type="dxa"/>
            <w:tcBorders>
              <w:top w:val="nil"/>
              <w:bottom w:val="single" w:sz="4" w:space="0" w:color="auto"/>
            </w:tcBorders>
            <w:vAlign w:val="center"/>
            <w:tcPrChange w:id="821" w:author="ZÜGER Alison" w:date="2019-05-14T13:50:00Z">
              <w:tcPr>
                <w:tcW w:w="303" w:type="dxa"/>
                <w:tcBorders>
                  <w:top w:val="nil"/>
                  <w:bottom w:val="single" w:sz="4" w:space="0" w:color="D9D9D9" w:themeColor="background1" w:themeShade="D9"/>
                </w:tcBorders>
                <w:vAlign w:val="center"/>
              </w:tcPr>
            </w:tcPrChange>
          </w:tcPr>
          <w:p w14:paraId="488DA86D" w14:textId="77777777" w:rsidR="00291E83" w:rsidRPr="000947F7" w:rsidRDefault="00214BBF" w:rsidP="00237B18">
            <w:pPr>
              <w:ind w:left="-111" w:right="-77"/>
              <w:jc w:val="center"/>
              <w:rPr>
                <w:rFonts w:ascii="Arial" w:hAnsi="Arial" w:cs="Arial"/>
                <w:sz w:val="20"/>
                <w:szCs w:val="20"/>
                <w:lang w:val="en-US"/>
              </w:rPr>
            </w:pPr>
            <w:ins w:id="822" w:author="CARMINATI Christine" w:date="2019-05-02T08:38:00Z">
              <w:r>
                <w:rPr>
                  <w:rFonts w:ascii="Arial" w:hAnsi="Arial" w:cs="Arial"/>
                  <w:sz w:val="20"/>
                  <w:szCs w:val="20"/>
                  <w:lang w:val="en-US"/>
                </w:rPr>
                <w:t>W</w:t>
              </w:r>
            </w:ins>
          </w:p>
        </w:tc>
        <w:tc>
          <w:tcPr>
            <w:tcW w:w="1275" w:type="dxa"/>
            <w:tcBorders>
              <w:top w:val="nil"/>
              <w:bottom w:val="single" w:sz="4" w:space="0" w:color="auto"/>
            </w:tcBorders>
            <w:vAlign w:val="center"/>
            <w:tcPrChange w:id="823" w:author="ZÜGER Alison" w:date="2019-05-14T13:50:00Z">
              <w:tcPr>
                <w:tcW w:w="1275" w:type="dxa"/>
                <w:gridSpan w:val="3"/>
                <w:tcBorders>
                  <w:top w:val="nil"/>
                  <w:bottom w:val="single" w:sz="4" w:space="0" w:color="D9D9D9" w:themeColor="background1" w:themeShade="D9"/>
                </w:tcBorders>
                <w:vAlign w:val="center"/>
              </w:tcPr>
            </w:tcPrChange>
          </w:tcPr>
          <w:p w14:paraId="7D8344D9"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w:t>
            </w:r>
          </w:p>
        </w:tc>
        <w:tc>
          <w:tcPr>
            <w:tcW w:w="567" w:type="dxa"/>
            <w:tcBorders>
              <w:top w:val="nil"/>
              <w:bottom w:val="single" w:sz="4" w:space="0" w:color="auto"/>
            </w:tcBorders>
            <w:vAlign w:val="center"/>
            <w:tcPrChange w:id="824" w:author="ZÜGER Alison" w:date="2019-05-14T13:50:00Z">
              <w:tcPr>
                <w:tcW w:w="567" w:type="dxa"/>
                <w:tcBorders>
                  <w:top w:val="nil"/>
                  <w:bottom w:val="single" w:sz="4" w:space="0" w:color="D9D9D9" w:themeColor="background1" w:themeShade="D9"/>
                </w:tcBorders>
                <w:vAlign w:val="center"/>
              </w:tcPr>
            </w:tcPrChange>
          </w:tcPr>
          <w:p w14:paraId="2FF529AD"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w:t>
            </w:r>
          </w:p>
        </w:tc>
        <w:tc>
          <w:tcPr>
            <w:tcW w:w="1276" w:type="dxa"/>
            <w:tcBorders>
              <w:top w:val="nil"/>
              <w:bottom w:val="single" w:sz="4" w:space="0" w:color="auto"/>
            </w:tcBorders>
            <w:vAlign w:val="center"/>
            <w:tcPrChange w:id="825" w:author="ZÜGER Alison" w:date="2019-05-14T13:50:00Z">
              <w:tcPr>
                <w:tcW w:w="1276" w:type="dxa"/>
                <w:gridSpan w:val="4"/>
                <w:tcBorders>
                  <w:top w:val="nil"/>
                  <w:bottom w:val="single" w:sz="4" w:space="0" w:color="D9D9D9" w:themeColor="background1" w:themeShade="D9"/>
                </w:tcBorders>
                <w:vAlign w:val="center"/>
              </w:tcPr>
            </w:tcPrChange>
          </w:tcPr>
          <w:p w14:paraId="6B4C9A9A"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200267</w:t>
            </w:r>
          </w:p>
        </w:tc>
        <w:tc>
          <w:tcPr>
            <w:tcW w:w="567" w:type="dxa"/>
            <w:tcBorders>
              <w:top w:val="nil"/>
              <w:bottom w:val="single" w:sz="4" w:space="0" w:color="auto"/>
            </w:tcBorders>
            <w:vAlign w:val="center"/>
            <w:tcPrChange w:id="826" w:author="ZÜGER Alison" w:date="2019-05-14T13:50:00Z">
              <w:tcPr>
                <w:tcW w:w="567" w:type="dxa"/>
                <w:tcBorders>
                  <w:top w:val="nil"/>
                  <w:bottom w:val="single" w:sz="4" w:space="0" w:color="D9D9D9" w:themeColor="background1" w:themeShade="D9"/>
                </w:tcBorders>
                <w:vAlign w:val="center"/>
              </w:tcPr>
            </w:tcPrChange>
          </w:tcPr>
          <w:p w14:paraId="74D3EE18"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827" w:author="ZÜGER Alison" w:date="2019-05-14T13:50:00Z">
              <w:tcPr>
                <w:tcW w:w="332" w:type="dxa"/>
                <w:tcBorders>
                  <w:top w:val="nil"/>
                  <w:bottom w:val="single" w:sz="4" w:space="0" w:color="D9D9D9" w:themeColor="background1" w:themeShade="D9"/>
                  <w:right w:val="nil"/>
                </w:tcBorders>
                <w:vAlign w:val="center"/>
              </w:tcPr>
            </w:tcPrChange>
          </w:tcPr>
          <w:p w14:paraId="0161FB25"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828" w:author="ZÜGER Alison" w:date="2019-05-14T13:50:00Z">
              <w:tcPr>
                <w:tcW w:w="1134" w:type="dxa"/>
                <w:gridSpan w:val="2"/>
                <w:tcBorders>
                  <w:top w:val="nil"/>
                  <w:left w:val="nil"/>
                  <w:bottom w:val="single" w:sz="4" w:space="0" w:color="D9D9D9" w:themeColor="background1" w:themeShade="D9"/>
                </w:tcBorders>
                <w:vAlign w:val="center"/>
              </w:tcPr>
            </w:tcPrChange>
          </w:tcPr>
          <w:p w14:paraId="26EC67A0"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nil"/>
              <w:bottom w:val="single" w:sz="4" w:space="0" w:color="auto"/>
            </w:tcBorders>
            <w:vAlign w:val="center"/>
            <w:tcPrChange w:id="829" w:author="ZÜGER Alison" w:date="2019-05-14T13:50:00Z">
              <w:tcPr>
                <w:tcW w:w="2916" w:type="dxa"/>
                <w:gridSpan w:val="4"/>
                <w:tcBorders>
                  <w:top w:val="nil"/>
                  <w:bottom w:val="single" w:sz="4" w:space="0" w:color="D9D9D9" w:themeColor="background1" w:themeShade="D9"/>
                </w:tcBorders>
                <w:vAlign w:val="center"/>
              </w:tcPr>
            </w:tcPrChange>
          </w:tcPr>
          <w:p w14:paraId="56502CE8" w14:textId="77777777" w:rsidR="00291E83" w:rsidRPr="005B326A" w:rsidRDefault="00291E83" w:rsidP="00291E83">
            <w:pPr>
              <w:rPr>
                <w:rFonts w:ascii="Arial" w:hAnsi="Arial" w:cs="Arial"/>
                <w:bCs/>
                <w:sz w:val="20"/>
                <w:szCs w:val="20"/>
              </w:rPr>
            </w:pPr>
            <w:r w:rsidRPr="00B81A03">
              <w:rPr>
                <w:rFonts w:ascii="Arial" w:hAnsi="Arial" w:cs="Arial"/>
                <w:bCs/>
                <w:sz w:val="20"/>
                <w:szCs w:val="20"/>
              </w:rPr>
              <w:t>urnes funéraires</w:t>
            </w:r>
          </w:p>
        </w:tc>
        <w:tc>
          <w:tcPr>
            <w:tcW w:w="3000" w:type="dxa"/>
            <w:tcBorders>
              <w:top w:val="nil"/>
              <w:bottom w:val="single" w:sz="4" w:space="0" w:color="auto"/>
            </w:tcBorders>
            <w:vAlign w:val="center"/>
            <w:tcPrChange w:id="830" w:author="ZÜGER Alison" w:date="2019-05-14T13:50:00Z">
              <w:tcPr>
                <w:tcW w:w="3000" w:type="dxa"/>
                <w:gridSpan w:val="6"/>
                <w:tcBorders>
                  <w:top w:val="nil"/>
                  <w:bottom w:val="single" w:sz="4" w:space="0" w:color="D9D9D9" w:themeColor="background1" w:themeShade="D9"/>
                </w:tcBorders>
                <w:vAlign w:val="center"/>
              </w:tcPr>
            </w:tcPrChange>
          </w:tcPr>
          <w:p w14:paraId="5CD7A612" w14:textId="77777777" w:rsidR="00291E83" w:rsidRPr="005B326A" w:rsidRDefault="00291E83" w:rsidP="00291E83">
            <w:pPr>
              <w:rPr>
                <w:rFonts w:ascii="Arial" w:hAnsi="Arial" w:cs="Arial"/>
                <w:sz w:val="20"/>
                <w:szCs w:val="20"/>
              </w:rPr>
            </w:pPr>
            <w:r w:rsidRPr="00FC363D">
              <w:rPr>
                <w:rFonts w:ascii="Arial" w:hAnsi="Arial" w:cs="Arial"/>
                <w:sz w:val="20"/>
                <w:szCs w:val="20"/>
              </w:rPr>
              <w:t>urnes funéraires</w:t>
            </w:r>
            <w:r>
              <w:rPr>
                <w:rFonts w:ascii="Arial" w:hAnsi="Arial" w:cs="Arial"/>
                <w:sz w:val="20"/>
                <w:szCs w:val="20"/>
              </w:rPr>
              <w:t xml:space="preserve"> non métalliques</w:t>
            </w:r>
          </w:p>
        </w:tc>
        <w:tc>
          <w:tcPr>
            <w:tcW w:w="568" w:type="dxa"/>
            <w:tcBorders>
              <w:top w:val="nil"/>
              <w:bottom w:val="single" w:sz="4" w:space="0" w:color="auto"/>
            </w:tcBorders>
            <w:vAlign w:val="center"/>
            <w:tcPrChange w:id="831" w:author="ZÜGER Alison" w:date="2019-05-14T13:50:00Z">
              <w:tcPr>
                <w:tcW w:w="568" w:type="dxa"/>
                <w:gridSpan w:val="2"/>
                <w:tcBorders>
                  <w:top w:val="nil"/>
                  <w:bottom w:val="single" w:sz="4" w:space="0" w:color="D9D9D9" w:themeColor="background1" w:themeShade="D9"/>
                </w:tcBorders>
                <w:vAlign w:val="center"/>
              </w:tcPr>
            </w:tcPrChange>
          </w:tcPr>
          <w:p w14:paraId="580AE458"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auto"/>
            </w:tcBorders>
            <w:vAlign w:val="center"/>
            <w:tcPrChange w:id="832" w:author="ZÜGER Alison" w:date="2019-05-14T13:50:00Z">
              <w:tcPr>
                <w:tcW w:w="3272" w:type="dxa"/>
                <w:gridSpan w:val="5"/>
                <w:tcBorders>
                  <w:top w:val="nil"/>
                  <w:bottom w:val="single" w:sz="4" w:space="0" w:color="D9D9D9" w:themeColor="background1" w:themeShade="D9"/>
                </w:tcBorders>
                <w:vAlign w:val="center"/>
              </w:tcPr>
            </w:tcPrChange>
          </w:tcPr>
          <w:p w14:paraId="34E6DBB6" w14:textId="77777777" w:rsidR="00291E83" w:rsidRPr="00FC363D" w:rsidRDefault="00291E83" w:rsidP="00291E83">
            <w:pPr>
              <w:rPr>
                <w:rFonts w:ascii="Arial" w:hAnsi="Arial" w:cs="Arial"/>
                <w:sz w:val="20"/>
                <w:szCs w:val="20"/>
              </w:rPr>
            </w:pPr>
          </w:p>
        </w:tc>
        <w:tc>
          <w:tcPr>
            <w:tcW w:w="900" w:type="dxa"/>
            <w:tcBorders>
              <w:top w:val="nil"/>
              <w:bottom w:val="single" w:sz="4" w:space="0" w:color="auto"/>
            </w:tcBorders>
            <w:vAlign w:val="center"/>
            <w:tcPrChange w:id="833" w:author="ZÜGER Alison" w:date="2019-05-14T13:50:00Z">
              <w:tcPr>
                <w:tcW w:w="900" w:type="dxa"/>
                <w:gridSpan w:val="2"/>
                <w:tcBorders>
                  <w:top w:val="nil"/>
                  <w:bottom w:val="single" w:sz="4" w:space="0" w:color="D9D9D9" w:themeColor="background1" w:themeShade="D9"/>
                </w:tcBorders>
                <w:vAlign w:val="center"/>
              </w:tcPr>
            </w:tcPrChange>
          </w:tcPr>
          <w:p w14:paraId="1787A37F" w14:textId="77777777" w:rsidR="00291E83" w:rsidRPr="00FC363D" w:rsidRDefault="00291E83" w:rsidP="00291E83">
            <w:pPr>
              <w:ind w:left="-108" w:right="-108"/>
              <w:jc w:val="center"/>
              <w:rPr>
                <w:rFonts w:ascii="Arial" w:hAnsi="Arial" w:cs="Arial"/>
                <w:sz w:val="18"/>
                <w:szCs w:val="18"/>
              </w:rPr>
            </w:pPr>
            <w:r>
              <w:rPr>
                <w:rFonts w:ascii="Arial" w:hAnsi="Arial" w:cs="Arial"/>
                <w:sz w:val="18"/>
                <w:szCs w:val="18"/>
              </w:rPr>
              <w:t>urn</w:t>
            </w:r>
          </w:p>
        </w:tc>
        <w:tc>
          <w:tcPr>
            <w:tcW w:w="4050" w:type="dxa"/>
            <w:tcBorders>
              <w:top w:val="nil"/>
              <w:bottom w:val="single" w:sz="4" w:space="0" w:color="auto"/>
            </w:tcBorders>
            <w:vAlign w:val="center"/>
            <w:tcPrChange w:id="834" w:author="ZÜGER Alison" w:date="2019-05-14T13:50:00Z">
              <w:tcPr>
                <w:tcW w:w="4050" w:type="dxa"/>
                <w:gridSpan w:val="4"/>
                <w:tcBorders>
                  <w:top w:val="nil"/>
                  <w:bottom w:val="single" w:sz="4" w:space="0" w:color="D9D9D9" w:themeColor="background1" w:themeShade="D9"/>
                </w:tcBorders>
                <w:vAlign w:val="center"/>
              </w:tcPr>
            </w:tcPrChange>
          </w:tcPr>
          <w:p w14:paraId="4997F276" w14:textId="77777777" w:rsidR="00291E83" w:rsidRPr="00FC363D" w:rsidRDefault="00291E83" w:rsidP="00291E83">
            <w:pPr>
              <w:rPr>
                <w:rFonts w:ascii="Arial" w:hAnsi="Arial" w:cs="Arial"/>
                <w:sz w:val="18"/>
                <w:szCs w:val="18"/>
              </w:rPr>
            </w:pPr>
          </w:p>
        </w:tc>
        <w:tc>
          <w:tcPr>
            <w:tcW w:w="2912" w:type="dxa"/>
            <w:tcBorders>
              <w:top w:val="nil"/>
              <w:bottom w:val="single" w:sz="4" w:space="0" w:color="auto"/>
            </w:tcBorders>
            <w:vAlign w:val="center"/>
            <w:tcPrChange w:id="835" w:author="ZÜGER Alison" w:date="2019-05-14T13:50:00Z">
              <w:tcPr>
                <w:tcW w:w="2912" w:type="dxa"/>
                <w:gridSpan w:val="4"/>
                <w:tcBorders>
                  <w:top w:val="nil"/>
                  <w:bottom w:val="single" w:sz="4" w:space="0" w:color="D9D9D9" w:themeColor="background1" w:themeShade="D9"/>
                </w:tcBorders>
                <w:vAlign w:val="center"/>
              </w:tcPr>
            </w:tcPrChange>
          </w:tcPr>
          <w:p w14:paraId="653D82F7" w14:textId="77777777" w:rsidR="00291E83" w:rsidRPr="00FC363D" w:rsidRDefault="00291E83" w:rsidP="00291E83">
            <w:pPr>
              <w:rPr>
                <w:rFonts w:ascii="Arial" w:hAnsi="Arial" w:cs="Arial"/>
                <w:sz w:val="20"/>
                <w:szCs w:val="20"/>
              </w:rPr>
            </w:pPr>
          </w:p>
        </w:tc>
        <w:tc>
          <w:tcPr>
            <w:tcW w:w="270" w:type="dxa"/>
            <w:tcBorders>
              <w:top w:val="nil"/>
              <w:bottom w:val="single" w:sz="4" w:space="0" w:color="auto"/>
            </w:tcBorders>
            <w:vAlign w:val="center"/>
            <w:tcPrChange w:id="836" w:author="ZÜGER Alison" w:date="2019-05-14T13:50:00Z">
              <w:tcPr>
                <w:tcW w:w="270" w:type="dxa"/>
                <w:tcBorders>
                  <w:top w:val="nil"/>
                  <w:bottom w:val="single" w:sz="4" w:space="0" w:color="D9D9D9" w:themeColor="background1" w:themeShade="D9"/>
                </w:tcBorders>
                <w:vAlign w:val="center"/>
              </w:tcPr>
            </w:tcPrChange>
          </w:tcPr>
          <w:p w14:paraId="03D61F5E" w14:textId="77777777" w:rsidR="00291E83" w:rsidRPr="00237B18" w:rsidRDefault="00291E83" w:rsidP="00237B18">
            <w:pPr>
              <w:jc w:val="center"/>
              <w:rPr>
                <w:rFonts w:ascii="Arial" w:hAnsi="Arial" w:cs="Arial"/>
                <w:color w:val="4F81BD" w:themeColor="accent1"/>
                <w:sz w:val="20"/>
                <w:szCs w:val="20"/>
              </w:rPr>
            </w:pPr>
          </w:p>
        </w:tc>
      </w:tr>
      <w:tr w:rsidR="00291E83" w:rsidRPr="003B4E17" w14:paraId="31B84463" w14:textId="77777777" w:rsidTr="002777FC">
        <w:tblPrEx>
          <w:tblW w:w="23342" w:type="dxa"/>
          <w:tblInd w:w="-375" w:type="dxa"/>
          <w:tblLayout w:type="fixed"/>
          <w:tblPrExChange w:id="837" w:author="ZÜGER Alison" w:date="2019-05-14T13:50:00Z">
            <w:tblPrEx>
              <w:tblW w:w="23342" w:type="dxa"/>
              <w:tblInd w:w="-375" w:type="dxa"/>
              <w:tblLayout w:type="fixed"/>
            </w:tblPrEx>
          </w:tblPrExChange>
        </w:tblPrEx>
        <w:trPr>
          <w:trHeight w:val="454"/>
          <w:trPrChange w:id="838" w:author="ZÜGER Alison" w:date="2019-05-14T13:50:00Z">
            <w:trPr>
              <w:gridBefore w:val="2"/>
              <w:gridAfter w:val="0"/>
              <w:trHeight w:val="454"/>
            </w:trPr>
          </w:trPrChange>
        </w:trPr>
        <w:tc>
          <w:tcPr>
            <w:tcW w:w="303" w:type="dxa"/>
            <w:tcBorders>
              <w:top w:val="single" w:sz="4" w:space="0" w:color="auto"/>
              <w:bottom w:val="nil"/>
            </w:tcBorders>
            <w:shd w:val="clear" w:color="auto" w:fill="F2F2F2" w:themeFill="background1" w:themeFillShade="F2"/>
            <w:vAlign w:val="center"/>
            <w:tcPrChange w:id="839" w:author="ZÜGER Alison" w:date="2019-05-14T13:50:00Z">
              <w:tcPr>
                <w:tcW w:w="303" w:type="dxa"/>
                <w:tcBorders>
                  <w:bottom w:val="nil"/>
                </w:tcBorders>
                <w:shd w:val="clear" w:color="auto" w:fill="F2F2F2" w:themeFill="background1" w:themeFillShade="F2"/>
                <w:vAlign w:val="center"/>
              </w:tcPr>
            </w:tcPrChange>
          </w:tcPr>
          <w:p w14:paraId="24DCDD23" w14:textId="77777777" w:rsidR="00291E83" w:rsidRPr="000947F7" w:rsidRDefault="00A05F8F" w:rsidP="00237B18">
            <w:pPr>
              <w:ind w:left="-111" w:right="-77"/>
              <w:jc w:val="center"/>
              <w:rPr>
                <w:rFonts w:ascii="Arial" w:hAnsi="Arial" w:cs="Arial"/>
                <w:sz w:val="20"/>
                <w:szCs w:val="20"/>
                <w:lang w:val="en-US"/>
              </w:rPr>
            </w:pPr>
            <w:ins w:id="840" w:author="CARMINATI Christine" w:date="2019-05-02T08:41:00Z">
              <w:r>
                <w:rPr>
                  <w:rFonts w:ascii="Arial" w:hAnsi="Arial" w:cs="Arial"/>
                  <w:sz w:val="20"/>
                  <w:szCs w:val="20"/>
                  <w:lang w:val="en-US"/>
                </w:rPr>
                <w:t>W</w:t>
              </w:r>
            </w:ins>
          </w:p>
        </w:tc>
        <w:tc>
          <w:tcPr>
            <w:tcW w:w="1275" w:type="dxa"/>
            <w:tcBorders>
              <w:top w:val="single" w:sz="4" w:space="0" w:color="auto"/>
              <w:bottom w:val="nil"/>
            </w:tcBorders>
            <w:shd w:val="clear" w:color="auto" w:fill="F2F2F2" w:themeFill="background1" w:themeFillShade="F2"/>
            <w:vAlign w:val="center"/>
            <w:tcPrChange w:id="841" w:author="ZÜGER Alison" w:date="2019-05-14T13:50:00Z">
              <w:tcPr>
                <w:tcW w:w="1275" w:type="dxa"/>
                <w:gridSpan w:val="3"/>
                <w:tcBorders>
                  <w:bottom w:val="nil"/>
                </w:tcBorders>
                <w:shd w:val="clear" w:color="auto" w:fill="F2F2F2" w:themeFill="background1" w:themeFillShade="F2"/>
                <w:vAlign w:val="center"/>
              </w:tcPr>
            </w:tcPrChange>
          </w:tcPr>
          <w:p w14:paraId="481C568A"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4a</w:t>
            </w:r>
          </w:p>
        </w:tc>
        <w:tc>
          <w:tcPr>
            <w:tcW w:w="567" w:type="dxa"/>
            <w:tcBorders>
              <w:top w:val="single" w:sz="4" w:space="0" w:color="auto"/>
              <w:bottom w:val="nil"/>
            </w:tcBorders>
            <w:shd w:val="clear" w:color="auto" w:fill="F2F2F2" w:themeFill="background1" w:themeFillShade="F2"/>
            <w:vAlign w:val="center"/>
            <w:tcPrChange w:id="842" w:author="ZÜGER Alison" w:date="2019-05-14T13:50:00Z">
              <w:tcPr>
                <w:tcW w:w="567" w:type="dxa"/>
                <w:tcBorders>
                  <w:bottom w:val="nil"/>
                </w:tcBorders>
                <w:shd w:val="clear" w:color="auto" w:fill="F2F2F2" w:themeFill="background1" w:themeFillShade="F2"/>
                <w:vAlign w:val="center"/>
              </w:tcPr>
            </w:tcPrChange>
          </w:tcPr>
          <w:p w14:paraId="0230C946"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w:t>
            </w:r>
          </w:p>
        </w:tc>
        <w:tc>
          <w:tcPr>
            <w:tcW w:w="1276" w:type="dxa"/>
            <w:tcBorders>
              <w:top w:val="single" w:sz="4" w:space="0" w:color="auto"/>
              <w:bottom w:val="nil"/>
            </w:tcBorders>
            <w:shd w:val="clear" w:color="auto" w:fill="F2F2F2" w:themeFill="background1" w:themeFillShade="F2"/>
            <w:vAlign w:val="center"/>
            <w:tcPrChange w:id="843" w:author="ZÜGER Alison" w:date="2019-05-14T13:50:00Z">
              <w:tcPr>
                <w:tcW w:w="1276" w:type="dxa"/>
                <w:gridSpan w:val="4"/>
                <w:tcBorders>
                  <w:bottom w:val="nil"/>
                </w:tcBorders>
                <w:shd w:val="clear" w:color="auto" w:fill="F2F2F2" w:themeFill="background1" w:themeFillShade="F2"/>
                <w:vAlign w:val="center"/>
              </w:tcPr>
            </w:tcPrChange>
          </w:tcPr>
          <w:p w14:paraId="24A62D71"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200047</w:t>
            </w:r>
          </w:p>
        </w:tc>
        <w:tc>
          <w:tcPr>
            <w:tcW w:w="567" w:type="dxa"/>
            <w:tcBorders>
              <w:top w:val="single" w:sz="4" w:space="0" w:color="auto"/>
              <w:bottom w:val="nil"/>
            </w:tcBorders>
            <w:shd w:val="clear" w:color="auto" w:fill="F2F2F2" w:themeFill="background1" w:themeFillShade="F2"/>
            <w:vAlign w:val="center"/>
            <w:tcPrChange w:id="844" w:author="ZÜGER Alison" w:date="2019-05-14T13:50:00Z">
              <w:tcPr>
                <w:tcW w:w="567" w:type="dxa"/>
                <w:tcBorders>
                  <w:bottom w:val="nil"/>
                </w:tcBorders>
                <w:shd w:val="clear" w:color="auto" w:fill="F2F2F2" w:themeFill="background1" w:themeFillShade="F2"/>
                <w:vAlign w:val="center"/>
              </w:tcPr>
            </w:tcPrChange>
          </w:tcPr>
          <w:p w14:paraId="162A0592"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Change w:id="845" w:author="ZÜGER Alison" w:date="2019-05-14T13:50:00Z">
              <w:tcPr>
                <w:tcW w:w="332" w:type="dxa"/>
                <w:tcBorders>
                  <w:bottom w:val="nil"/>
                  <w:right w:val="nil"/>
                </w:tcBorders>
                <w:shd w:val="clear" w:color="auto" w:fill="F2F2F2" w:themeFill="background1" w:themeFillShade="F2"/>
                <w:vAlign w:val="center"/>
              </w:tcPr>
            </w:tcPrChange>
          </w:tcPr>
          <w:p w14:paraId="65248163"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Change w:id="846" w:author="ZÜGER Alison" w:date="2019-05-14T13:50:00Z">
              <w:tcPr>
                <w:tcW w:w="1134" w:type="dxa"/>
                <w:gridSpan w:val="2"/>
                <w:tcBorders>
                  <w:left w:val="nil"/>
                  <w:bottom w:val="nil"/>
                </w:tcBorders>
                <w:shd w:val="clear" w:color="auto" w:fill="F2F2F2" w:themeFill="background1" w:themeFillShade="F2"/>
                <w:vAlign w:val="center"/>
              </w:tcPr>
            </w:tcPrChange>
          </w:tcPr>
          <w:p w14:paraId="44849A84" w14:textId="77777777" w:rsidR="00291E83" w:rsidRPr="00A2147A" w:rsidRDefault="00291E83" w:rsidP="00291E83">
            <w:pPr>
              <w:jc w:val="center"/>
              <w:rPr>
                <w:rFonts w:ascii="Arial" w:hAnsi="Arial" w:cs="Arial"/>
                <w:sz w:val="20"/>
                <w:szCs w:val="20"/>
              </w:rPr>
            </w:pPr>
            <w:r>
              <w:rPr>
                <w:rFonts w:ascii="Arial" w:hAnsi="Arial" w:cs="Arial"/>
                <w:sz w:val="20"/>
                <w:szCs w:val="20"/>
              </w:rPr>
              <w:t>Change</w:t>
            </w:r>
          </w:p>
        </w:tc>
        <w:tc>
          <w:tcPr>
            <w:tcW w:w="2916" w:type="dxa"/>
            <w:tcBorders>
              <w:top w:val="single" w:sz="4" w:space="0" w:color="auto"/>
              <w:bottom w:val="nil"/>
            </w:tcBorders>
            <w:shd w:val="clear" w:color="auto" w:fill="F2F2F2" w:themeFill="background1" w:themeFillShade="F2"/>
            <w:vAlign w:val="center"/>
            <w:tcPrChange w:id="847" w:author="ZÜGER Alison" w:date="2019-05-14T13:50:00Z">
              <w:tcPr>
                <w:tcW w:w="2916" w:type="dxa"/>
                <w:gridSpan w:val="4"/>
                <w:tcBorders>
                  <w:bottom w:val="nil"/>
                </w:tcBorders>
                <w:shd w:val="clear" w:color="auto" w:fill="F2F2F2" w:themeFill="background1" w:themeFillShade="F2"/>
                <w:vAlign w:val="center"/>
              </w:tcPr>
            </w:tcPrChange>
          </w:tcPr>
          <w:p w14:paraId="2E2894D8" w14:textId="77777777" w:rsidR="00291E83" w:rsidRPr="000947F7" w:rsidRDefault="00291E83" w:rsidP="00291E83">
            <w:pPr>
              <w:rPr>
                <w:rFonts w:ascii="Arial" w:hAnsi="Arial" w:cs="Arial"/>
                <w:bCs/>
                <w:sz w:val="20"/>
                <w:szCs w:val="20"/>
                <w:lang w:val="en-US"/>
              </w:rPr>
            </w:pPr>
            <w:r w:rsidRPr="00254A5F">
              <w:rPr>
                <w:rFonts w:ascii="Arial" w:hAnsi="Arial" w:cs="Arial"/>
                <w:bCs/>
                <w:sz w:val="20"/>
                <w:szCs w:val="20"/>
                <w:lang w:val="en-US"/>
              </w:rPr>
              <w:t>coffins</w:t>
            </w:r>
          </w:p>
        </w:tc>
        <w:tc>
          <w:tcPr>
            <w:tcW w:w="3000" w:type="dxa"/>
            <w:tcBorders>
              <w:top w:val="single" w:sz="4" w:space="0" w:color="auto"/>
              <w:bottom w:val="nil"/>
            </w:tcBorders>
            <w:shd w:val="clear" w:color="auto" w:fill="F2F2F2" w:themeFill="background1" w:themeFillShade="F2"/>
            <w:vAlign w:val="center"/>
            <w:tcPrChange w:id="848" w:author="ZÜGER Alison" w:date="2019-05-14T13:50:00Z">
              <w:tcPr>
                <w:tcW w:w="3000" w:type="dxa"/>
                <w:gridSpan w:val="6"/>
                <w:tcBorders>
                  <w:bottom w:val="nil"/>
                </w:tcBorders>
                <w:shd w:val="clear" w:color="auto" w:fill="F2F2F2" w:themeFill="background1" w:themeFillShade="F2"/>
                <w:vAlign w:val="center"/>
              </w:tcPr>
            </w:tcPrChange>
          </w:tcPr>
          <w:p w14:paraId="65E2E29B" w14:textId="77777777" w:rsidR="00291E83" w:rsidRPr="008E58EF" w:rsidRDefault="00291E83" w:rsidP="00291E83">
            <w:pPr>
              <w:rPr>
                <w:rFonts w:ascii="Arial" w:hAnsi="Arial" w:cs="Arial"/>
                <w:sz w:val="20"/>
                <w:szCs w:val="20"/>
                <w:lang w:val="en-US"/>
              </w:rPr>
            </w:pPr>
            <w:r>
              <w:rPr>
                <w:rFonts w:ascii="Arial" w:hAnsi="Arial" w:cs="Arial"/>
                <w:sz w:val="20"/>
                <w:szCs w:val="20"/>
                <w:lang w:val="en-US"/>
              </w:rPr>
              <w:t>c</w:t>
            </w:r>
            <w:r w:rsidRPr="00254A5F">
              <w:rPr>
                <w:rFonts w:ascii="Arial" w:hAnsi="Arial" w:cs="Arial"/>
                <w:sz w:val="20"/>
                <w:szCs w:val="20"/>
                <w:lang w:val="en-US"/>
              </w:rPr>
              <w:t>offins, not of metal</w:t>
            </w:r>
          </w:p>
        </w:tc>
        <w:tc>
          <w:tcPr>
            <w:tcW w:w="568" w:type="dxa"/>
            <w:tcBorders>
              <w:top w:val="single" w:sz="4" w:space="0" w:color="auto"/>
              <w:bottom w:val="nil"/>
            </w:tcBorders>
            <w:shd w:val="clear" w:color="auto" w:fill="F2F2F2" w:themeFill="background1" w:themeFillShade="F2"/>
            <w:vAlign w:val="center"/>
            <w:tcPrChange w:id="849" w:author="ZÜGER Alison" w:date="2019-05-14T13:50:00Z">
              <w:tcPr>
                <w:tcW w:w="568" w:type="dxa"/>
                <w:gridSpan w:val="2"/>
                <w:tcBorders>
                  <w:bottom w:val="nil"/>
                </w:tcBorders>
                <w:shd w:val="clear" w:color="auto" w:fill="F2F2F2" w:themeFill="background1" w:themeFillShade="F2"/>
                <w:vAlign w:val="center"/>
              </w:tcPr>
            </w:tcPrChange>
          </w:tcPr>
          <w:p w14:paraId="4C1C40BB" w14:textId="77777777" w:rsidR="00291E83" w:rsidRPr="008E58EF" w:rsidRDefault="00291E83" w:rsidP="00291E83">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Change w:id="850" w:author="ZÜGER Alison" w:date="2019-05-14T13:50:00Z">
              <w:tcPr>
                <w:tcW w:w="3272" w:type="dxa"/>
                <w:gridSpan w:val="5"/>
                <w:tcBorders>
                  <w:bottom w:val="nil"/>
                </w:tcBorders>
                <w:shd w:val="clear" w:color="auto" w:fill="F2F2F2" w:themeFill="background1" w:themeFillShade="F2"/>
                <w:vAlign w:val="center"/>
              </w:tcPr>
            </w:tcPrChange>
          </w:tcPr>
          <w:p w14:paraId="72EC1967" w14:textId="77777777" w:rsidR="00291E83" w:rsidRPr="008E58EF" w:rsidRDefault="00291E83" w:rsidP="00291E83">
            <w:pPr>
              <w:rPr>
                <w:rFonts w:ascii="Arial" w:hAnsi="Arial" w:cs="Arial"/>
                <w:sz w:val="20"/>
                <w:szCs w:val="20"/>
                <w:lang w:val="en-US"/>
              </w:rPr>
            </w:pPr>
            <w:r w:rsidRPr="00254A5F">
              <w:rPr>
                <w:rFonts w:ascii="Arial" w:hAnsi="Arial" w:cs="Arial"/>
                <w:sz w:val="20"/>
                <w:szCs w:val="20"/>
                <w:lang w:val="en-US"/>
              </w:rPr>
              <w:t>A coffin is not a furniture. Therefore it should be classified in analogy to 200068 - “containers, not of metal (storage, transport)“</w:t>
            </w:r>
          </w:p>
        </w:tc>
        <w:tc>
          <w:tcPr>
            <w:tcW w:w="900" w:type="dxa"/>
            <w:tcBorders>
              <w:top w:val="single" w:sz="4" w:space="0" w:color="auto"/>
              <w:bottom w:val="nil"/>
            </w:tcBorders>
            <w:shd w:val="clear" w:color="auto" w:fill="F2F2F2" w:themeFill="background1" w:themeFillShade="F2"/>
            <w:vAlign w:val="center"/>
            <w:tcPrChange w:id="851" w:author="ZÜGER Alison" w:date="2019-05-14T13:50:00Z">
              <w:tcPr>
                <w:tcW w:w="900" w:type="dxa"/>
                <w:gridSpan w:val="2"/>
                <w:tcBorders>
                  <w:bottom w:val="nil"/>
                </w:tcBorders>
                <w:shd w:val="clear" w:color="auto" w:fill="F2F2F2" w:themeFill="background1" w:themeFillShade="F2"/>
                <w:vAlign w:val="center"/>
              </w:tcPr>
            </w:tcPrChange>
          </w:tcPr>
          <w:p w14:paraId="66976B98" w14:textId="77777777" w:rsidR="00291E83" w:rsidRPr="008E58EF" w:rsidRDefault="00291E83" w:rsidP="00291E83">
            <w:pPr>
              <w:ind w:left="-108" w:right="-108"/>
              <w:jc w:val="center"/>
              <w:rPr>
                <w:rFonts w:ascii="Arial" w:hAnsi="Arial" w:cs="Arial"/>
                <w:sz w:val="18"/>
                <w:szCs w:val="18"/>
                <w:lang w:val="en-US"/>
              </w:rPr>
            </w:pPr>
            <w:r>
              <w:rPr>
                <w:rFonts w:ascii="Arial" w:hAnsi="Arial" w:cs="Arial"/>
                <w:sz w:val="18"/>
                <w:szCs w:val="18"/>
                <w:lang w:val="en-US"/>
              </w:rPr>
              <w:t>urn</w:t>
            </w:r>
          </w:p>
        </w:tc>
        <w:tc>
          <w:tcPr>
            <w:tcW w:w="4050" w:type="dxa"/>
            <w:tcBorders>
              <w:top w:val="single" w:sz="4" w:space="0" w:color="auto"/>
              <w:bottom w:val="nil"/>
            </w:tcBorders>
            <w:shd w:val="clear" w:color="auto" w:fill="F2F2F2" w:themeFill="background1" w:themeFillShade="F2"/>
            <w:vAlign w:val="center"/>
            <w:tcPrChange w:id="852" w:author="ZÜGER Alison" w:date="2019-05-14T13:50:00Z">
              <w:tcPr>
                <w:tcW w:w="4050" w:type="dxa"/>
                <w:gridSpan w:val="4"/>
                <w:tcBorders>
                  <w:bottom w:val="nil"/>
                </w:tcBorders>
                <w:shd w:val="clear" w:color="auto" w:fill="F2F2F2" w:themeFill="background1" w:themeFillShade="F2"/>
                <w:vAlign w:val="center"/>
              </w:tcPr>
            </w:tcPrChange>
          </w:tcPr>
          <w:p w14:paraId="5A0784B4" w14:textId="77777777" w:rsidR="00291E83" w:rsidRDefault="00291E83" w:rsidP="00291E83">
            <w:pPr>
              <w:rPr>
                <w:rFonts w:ascii="Arial" w:hAnsi="Arial" w:cs="Arial"/>
                <w:sz w:val="18"/>
                <w:szCs w:val="18"/>
                <w:lang w:val="fr-FR"/>
              </w:rPr>
            </w:pPr>
            <w:r w:rsidRPr="004532B4">
              <w:rPr>
                <w:rFonts w:ascii="Arial" w:hAnsi="Arial" w:cs="Arial"/>
                <w:b/>
                <w:sz w:val="18"/>
                <w:szCs w:val="18"/>
                <w:lang w:val="fr-FR"/>
              </w:rPr>
              <w:t>FR</w:t>
            </w:r>
            <w:r w:rsidRPr="004532B4">
              <w:rPr>
                <w:rFonts w:ascii="Arial" w:hAnsi="Arial" w:cs="Arial"/>
                <w:sz w:val="18"/>
                <w:szCs w:val="18"/>
                <w:lang w:val="fr-FR"/>
              </w:rPr>
              <w:t>: Nous ne sommes pas favorables aux deux propositions concernant la précision des cercueils pour les mêmes raisons que celles que nous avons avancées concernant les urnes.</w:t>
            </w:r>
          </w:p>
          <w:p w14:paraId="6D7AC91A" w14:textId="77777777" w:rsidR="00291E83" w:rsidRDefault="00291E83" w:rsidP="00291E83">
            <w:pPr>
              <w:rPr>
                <w:rFonts w:ascii="Arial" w:hAnsi="Arial" w:cs="Arial"/>
                <w:sz w:val="18"/>
                <w:szCs w:val="18"/>
                <w:lang w:val="en-US"/>
              </w:rPr>
            </w:pPr>
            <w:r w:rsidRPr="00D6617E">
              <w:rPr>
                <w:rFonts w:ascii="Arial" w:hAnsi="Arial" w:cs="Arial"/>
                <w:b/>
                <w:sz w:val="18"/>
                <w:szCs w:val="18"/>
                <w:lang w:val="en-US"/>
              </w:rPr>
              <w:t>ILPO</w:t>
            </w:r>
            <w:r w:rsidRPr="00D6617E">
              <w:rPr>
                <w:rFonts w:ascii="Arial" w:hAnsi="Arial" w:cs="Arial"/>
                <w:sz w:val="18"/>
                <w:szCs w:val="18"/>
                <w:lang w:val="en-US"/>
              </w:rPr>
              <w:t>: agree, it's a container.</w:t>
            </w:r>
          </w:p>
          <w:p w14:paraId="1A81D0E0" w14:textId="77777777" w:rsidR="00291E83" w:rsidRDefault="00291E83" w:rsidP="00291E83">
            <w:pPr>
              <w:rPr>
                <w:rFonts w:ascii="Arial" w:hAnsi="Arial" w:cs="Arial"/>
                <w:sz w:val="18"/>
                <w:szCs w:val="18"/>
                <w:lang w:val="en-US"/>
              </w:rPr>
            </w:pPr>
            <w:r w:rsidRPr="00396AFA">
              <w:rPr>
                <w:rFonts w:ascii="Arial" w:hAnsi="Arial" w:cs="Arial"/>
                <w:b/>
                <w:sz w:val="18"/>
                <w:szCs w:val="18"/>
                <w:lang w:val="en-US"/>
              </w:rPr>
              <w:t>JPO</w:t>
            </w:r>
            <w:r w:rsidRPr="00396AFA">
              <w:rPr>
                <w:rFonts w:ascii="Arial" w:hAnsi="Arial" w:cs="Arial"/>
                <w:sz w:val="18"/>
                <w:szCs w:val="18"/>
                <w:lang w:val="en-US"/>
              </w:rPr>
              <w:t>:</w:t>
            </w:r>
            <w:r>
              <w:rPr>
                <w:rFonts w:ascii="Arial" w:hAnsi="Arial" w:cs="Arial"/>
                <w:sz w:val="18"/>
                <w:szCs w:val="18"/>
                <w:lang w:val="en-US"/>
              </w:rPr>
              <w:t xml:space="preserve"> </w:t>
            </w:r>
            <w:r w:rsidRPr="00396AFA">
              <w:rPr>
                <w:rFonts w:ascii="Arial" w:hAnsi="Arial" w:cs="Arial"/>
                <w:sz w:val="18"/>
                <w:szCs w:val="18"/>
                <w:lang w:val="en-US"/>
              </w:rPr>
              <w:t>"Coffins" are one of funeral articles and not furniture; however, they are specialized for rituals. JPO believes that they are classified in Class 20 without regard to materials, same as "funeral urns"(Basic No.200267) and "lecterns"(Basic No.200141).</w:t>
            </w:r>
          </w:p>
          <w:p w14:paraId="0136E08B" w14:textId="77777777" w:rsidR="00291E83" w:rsidRDefault="00291E83" w:rsidP="00291E83">
            <w:pPr>
              <w:rPr>
                <w:rFonts w:ascii="Arial" w:hAnsi="Arial" w:cs="Arial"/>
                <w:sz w:val="18"/>
                <w:szCs w:val="18"/>
                <w:lang w:val="en-GB"/>
              </w:rPr>
            </w:pPr>
            <w:r w:rsidRPr="001E4953">
              <w:rPr>
                <w:rFonts w:ascii="Arial" w:hAnsi="Arial" w:cs="Arial"/>
                <w:b/>
                <w:sz w:val="18"/>
                <w:szCs w:val="18"/>
                <w:lang w:val="en-GB"/>
              </w:rPr>
              <w:t>IB</w:t>
            </w:r>
            <w:r w:rsidRPr="001E4953">
              <w:rPr>
                <w:rFonts w:ascii="Arial" w:hAnsi="Arial" w:cs="Arial"/>
                <w:sz w:val="18"/>
                <w:szCs w:val="18"/>
                <w:lang w:val="en-GB"/>
              </w:rPr>
              <w:t xml:space="preserve">: This proposal aims to classify “coffins” as being either “of metal” or “not of metal”. However, the previous proposals aim to classify “funerary urns” by other types of material. Why? </w:t>
            </w:r>
            <w:r w:rsidRPr="001E4953">
              <w:rPr>
                <w:rFonts w:ascii="Arial" w:hAnsi="Arial" w:cs="Arial"/>
                <w:sz w:val="18"/>
                <w:szCs w:val="18"/>
                <w:lang w:val="en-GB"/>
              </w:rPr>
              <w:lastRenderedPageBreak/>
              <w:t>For consistency, shouldn’t they be classified in the same way?</w:t>
            </w:r>
            <w:r>
              <w:rPr>
                <w:rFonts w:ascii="Arial" w:hAnsi="Arial" w:cs="Arial"/>
                <w:sz w:val="18"/>
                <w:szCs w:val="18"/>
                <w:lang w:val="en-GB"/>
              </w:rPr>
              <w:t xml:space="preserve"> </w:t>
            </w:r>
            <w:r w:rsidRPr="001E4953">
              <w:rPr>
                <w:rFonts w:ascii="Arial" w:hAnsi="Arial" w:cs="Arial"/>
                <w:sz w:val="18"/>
                <w:szCs w:val="18"/>
                <w:lang w:val="en-GB"/>
              </w:rPr>
              <w:t>Our preference is to keep just one entry in one class for this type of good.</w:t>
            </w:r>
            <w:r>
              <w:rPr>
                <w:rFonts w:ascii="Arial" w:hAnsi="Arial" w:cs="Arial"/>
                <w:sz w:val="18"/>
                <w:szCs w:val="18"/>
                <w:lang w:val="en-GB"/>
              </w:rPr>
              <w:t xml:space="preserve"> </w:t>
            </w:r>
            <w:r w:rsidRPr="001E4953">
              <w:rPr>
                <w:rFonts w:ascii="Arial" w:hAnsi="Arial" w:cs="Arial"/>
                <w:sz w:val="18"/>
                <w:szCs w:val="18"/>
                <w:lang w:val="en-GB"/>
              </w:rPr>
              <w:t>Note that some types of coffins (caskets) are highly ornamental and lined like furniture:</w:t>
            </w:r>
            <w:r>
              <w:rPr>
                <w:rFonts w:ascii="Arial" w:hAnsi="Arial" w:cs="Arial"/>
                <w:sz w:val="18"/>
                <w:szCs w:val="18"/>
                <w:lang w:val="en-GB"/>
              </w:rPr>
              <w:br/>
            </w:r>
            <w:r>
              <w:rPr>
                <w:rFonts w:ascii="Arial" w:hAnsi="Arial" w:cs="Arial"/>
                <w:noProof/>
                <w:sz w:val="18"/>
                <w:szCs w:val="18"/>
                <w:lang w:val="en-US"/>
              </w:rPr>
              <w:drawing>
                <wp:inline distT="0" distB="0" distL="0" distR="0" wp14:anchorId="39807250" wp14:editId="0FAE3571">
                  <wp:extent cx="1132449" cy="756341"/>
                  <wp:effectExtent l="0" t="0" r="0" b="571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37654" cy="759817"/>
                          </a:xfrm>
                          <a:prstGeom prst="rect">
                            <a:avLst/>
                          </a:prstGeom>
                          <a:noFill/>
                        </pic:spPr>
                      </pic:pic>
                    </a:graphicData>
                  </a:graphic>
                </wp:inline>
              </w:drawing>
            </w:r>
          </w:p>
          <w:p w14:paraId="3150ECB2" w14:textId="77777777" w:rsidR="00291E83" w:rsidRPr="001E4953" w:rsidRDefault="00291E83" w:rsidP="00291E83">
            <w:pPr>
              <w:rPr>
                <w:rFonts w:ascii="Arial" w:hAnsi="Arial" w:cs="Arial"/>
                <w:sz w:val="18"/>
                <w:szCs w:val="18"/>
                <w:lang w:val="en-GB"/>
              </w:rPr>
            </w:pPr>
            <w:r w:rsidRPr="0087613C">
              <w:rPr>
                <w:rFonts w:ascii="Arial" w:hAnsi="Arial" w:cs="Arial"/>
                <w:b/>
                <w:sz w:val="18"/>
                <w:szCs w:val="18"/>
                <w:lang w:val="en-US"/>
              </w:rPr>
              <w:t>US</w:t>
            </w:r>
            <w:r w:rsidRPr="0087613C">
              <w:rPr>
                <w:rFonts w:ascii="Arial" w:hAnsi="Arial" w:cs="Arial"/>
                <w:sz w:val="18"/>
                <w:szCs w:val="18"/>
                <w:lang w:val="en-US"/>
              </w:rPr>
              <w:t xml:space="preserve">: See </w:t>
            </w:r>
            <w:r w:rsidRPr="00A157A3">
              <w:rPr>
                <w:rFonts w:ascii="Arial" w:hAnsi="Arial" w:cs="Arial"/>
                <w:sz w:val="18"/>
                <w:szCs w:val="18"/>
                <w:lang w:val="en-US"/>
              </w:rPr>
              <w:t>USPTO</w:t>
            </w:r>
            <w:r w:rsidRPr="0087613C">
              <w:rPr>
                <w:rFonts w:ascii="Arial" w:hAnsi="Arial" w:cs="Arial"/>
                <w:sz w:val="18"/>
                <w:szCs w:val="18"/>
                <w:lang w:val="en-US"/>
              </w:rPr>
              <w:t xml:space="preserve"> comments on CH-3</w:t>
            </w:r>
          </w:p>
        </w:tc>
        <w:tc>
          <w:tcPr>
            <w:tcW w:w="2912" w:type="dxa"/>
            <w:tcBorders>
              <w:top w:val="single" w:sz="4" w:space="0" w:color="auto"/>
              <w:bottom w:val="nil"/>
            </w:tcBorders>
            <w:shd w:val="clear" w:color="auto" w:fill="F2F2F2" w:themeFill="background1" w:themeFillShade="F2"/>
            <w:vAlign w:val="center"/>
            <w:tcPrChange w:id="853" w:author="ZÜGER Alison" w:date="2019-05-14T13:50:00Z">
              <w:tcPr>
                <w:tcW w:w="2912" w:type="dxa"/>
                <w:gridSpan w:val="4"/>
                <w:tcBorders>
                  <w:bottom w:val="nil"/>
                </w:tcBorders>
                <w:shd w:val="clear" w:color="auto" w:fill="F2F2F2" w:themeFill="background1" w:themeFillShade="F2"/>
                <w:vAlign w:val="center"/>
              </w:tcPr>
            </w:tcPrChange>
          </w:tcPr>
          <w:p w14:paraId="089524FC" w14:textId="77777777" w:rsidR="00291E83" w:rsidRPr="00D6617E" w:rsidRDefault="00291E83" w:rsidP="00291E83">
            <w:pPr>
              <w:rPr>
                <w:rFonts w:ascii="Arial" w:hAnsi="Arial" w:cs="Arial"/>
                <w:sz w:val="20"/>
                <w:szCs w:val="20"/>
                <w:lang w:val="en-US"/>
              </w:rPr>
            </w:pPr>
          </w:p>
        </w:tc>
        <w:tc>
          <w:tcPr>
            <w:tcW w:w="270" w:type="dxa"/>
            <w:tcBorders>
              <w:top w:val="single" w:sz="4" w:space="0" w:color="auto"/>
              <w:bottom w:val="nil"/>
            </w:tcBorders>
            <w:shd w:val="clear" w:color="auto" w:fill="F2F2F2" w:themeFill="background1" w:themeFillShade="F2"/>
            <w:vAlign w:val="center"/>
            <w:tcPrChange w:id="854" w:author="ZÜGER Alison" w:date="2019-05-14T13:50:00Z">
              <w:tcPr>
                <w:tcW w:w="270" w:type="dxa"/>
                <w:tcBorders>
                  <w:bottom w:val="nil"/>
                </w:tcBorders>
                <w:shd w:val="clear" w:color="auto" w:fill="F2F2F2" w:themeFill="background1" w:themeFillShade="F2"/>
                <w:vAlign w:val="center"/>
              </w:tcPr>
            </w:tcPrChange>
          </w:tcPr>
          <w:p w14:paraId="5CB89EFD" w14:textId="77777777" w:rsidR="00291E83" w:rsidRPr="00237B18" w:rsidRDefault="00291E83" w:rsidP="00237B18">
            <w:pPr>
              <w:jc w:val="center"/>
              <w:rPr>
                <w:rFonts w:ascii="Arial" w:hAnsi="Arial" w:cs="Arial"/>
                <w:color w:val="4F81BD" w:themeColor="accent1"/>
                <w:sz w:val="20"/>
                <w:szCs w:val="20"/>
                <w:lang w:val="en-US"/>
              </w:rPr>
            </w:pPr>
          </w:p>
        </w:tc>
      </w:tr>
      <w:tr w:rsidR="00291E83" w:rsidRPr="000947F7" w14:paraId="5D4D3774" w14:textId="77777777" w:rsidTr="00237B18">
        <w:trPr>
          <w:trHeight w:val="454"/>
        </w:trPr>
        <w:tc>
          <w:tcPr>
            <w:tcW w:w="303" w:type="dxa"/>
            <w:tcBorders>
              <w:top w:val="nil"/>
              <w:bottom w:val="single" w:sz="4" w:space="0" w:color="D9D9D9" w:themeColor="background1" w:themeShade="D9"/>
            </w:tcBorders>
            <w:vAlign w:val="center"/>
          </w:tcPr>
          <w:p w14:paraId="05245E7D" w14:textId="77777777" w:rsidR="00291E83" w:rsidRPr="000947F7" w:rsidRDefault="00A05F8F" w:rsidP="00237B18">
            <w:pPr>
              <w:ind w:left="-111" w:right="-77"/>
              <w:jc w:val="center"/>
              <w:rPr>
                <w:rFonts w:ascii="Arial" w:hAnsi="Arial" w:cs="Arial"/>
                <w:sz w:val="20"/>
                <w:szCs w:val="20"/>
                <w:lang w:val="en-US"/>
              </w:rPr>
            </w:pPr>
            <w:ins w:id="855" w:author="CARMINATI Christine" w:date="2019-05-02T08:41: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5F4990B0"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4a</w:t>
            </w:r>
          </w:p>
        </w:tc>
        <w:tc>
          <w:tcPr>
            <w:tcW w:w="567" w:type="dxa"/>
            <w:tcBorders>
              <w:top w:val="nil"/>
              <w:bottom w:val="single" w:sz="4" w:space="0" w:color="D9D9D9" w:themeColor="background1" w:themeShade="D9"/>
            </w:tcBorders>
            <w:vAlign w:val="center"/>
          </w:tcPr>
          <w:p w14:paraId="2440A162"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w:t>
            </w:r>
          </w:p>
        </w:tc>
        <w:tc>
          <w:tcPr>
            <w:tcW w:w="1276" w:type="dxa"/>
            <w:tcBorders>
              <w:top w:val="nil"/>
              <w:bottom w:val="single" w:sz="4" w:space="0" w:color="D9D9D9" w:themeColor="background1" w:themeShade="D9"/>
            </w:tcBorders>
            <w:vAlign w:val="center"/>
          </w:tcPr>
          <w:p w14:paraId="5E7BE03A"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200047</w:t>
            </w:r>
          </w:p>
        </w:tc>
        <w:tc>
          <w:tcPr>
            <w:tcW w:w="567" w:type="dxa"/>
            <w:tcBorders>
              <w:top w:val="nil"/>
              <w:bottom w:val="single" w:sz="4" w:space="0" w:color="D9D9D9" w:themeColor="background1" w:themeShade="D9"/>
            </w:tcBorders>
            <w:vAlign w:val="center"/>
          </w:tcPr>
          <w:p w14:paraId="5155F0AE"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8FF145B"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1CBCDC66" w14:textId="77777777" w:rsidR="00291E83" w:rsidRPr="00A2147A" w:rsidRDefault="00291E83" w:rsidP="00291E83">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145FF9C4" w14:textId="77777777" w:rsidR="00291E83" w:rsidRPr="005B326A" w:rsidRDefault="00291E83" w:rsidP="00291E83">
            <w:pPr>
              <w:rPr>
                <w:rFonts w:ascii="Arial" w:hAnsi="Arial" w:cs="Arial"/>
                <w:bCs/>
                <w:sz w:val="20"/>
                <w:szCs w:val="20"/>
              </w:rPr>
            </w:pPr>
            <w:r w:rsidRPr="00254A5F">
              <w:rPr>
                <w:rFonts w:ascii="Arial" w:hAnsi="Arial" w:cs="Arial"/>
                <w:bCs/>
                <w:sz w:val="20"/>
                <w:szCs w:val="20"/>
              </w:rPr>
              <w:t>cercueils</w:t>
            </w:r>
          </w:p>
        </w:tc>
        <w:tc>
          <w:tcPr>
            <w:tcW w:w="3000" w:type="dxa"/>
            <w:tcBorders>
              <w:top w:val="nil"/>
              <w:bottom w:val="single" w:sz="4" w:space="0" w:color="D9D9D9" w:themeColor="background1" w:themeShade="D9"/>
            </w:tcBorders>
            <w:vAlign w:val="center"/>
          </w:tcPr>
          <w:p w14:paraId="40FD9D55" w14:textId="77777777" w:rsidR="00291E83" w:rsidRPr="005B326A" w:rsidRDefault="00291E83" w:rsidP="00291E83">
            <w:pPr>
              <w:rPr>
                <w:rFonts w:ascii="Arial" w:hAnsi="Arial" w:cs="Arial"/>
                <w:sz w:val="20"/>
                <w:szCs w:val="20"/>
              </w:rPr>
            </w:pPr>
            <w:r>
              <w:rPr>
                <w:rFonts w:ascii="Arial" w:hAnsi="Arial" w:cs="Arial"/>
                <w:sz w:val="20"/>
                <w:szCs w:val="20"/>
              </w:rPr>
              <w:t>c</w:t>
            </w:r>
            <w:r w:rsidRPr="00254A5F">
              <w:rPr>
                <w:rFonts w:ascii="Arial" w:hAnsi="Arial" w:cs="Arial"/>
                <w:sz w:val="20"/>
                <w:szCs w:val="20"/>
              </w:rPr>
              <w:t>ercueils non métalliques</w:t>
            </w:r>
          </w:p>
        </w:tc>
        <w:tc>
          <w:tcPr>
            <w:tcW w:w="568" w:type="dxa"/>
            <w:tcBorders>
              <w:top w:val="nil"/>
              <w:bottom w:val="single" w:sz="4" w:space="0" w:color="D9D9D9" w:themeColor="background1" w:themeShade="D9"/>
            </w:tcBorders>
            <w:vAlign w:val="center"/>
          </w:tcPr>
          <w:p w14:paraId="5C89AA82"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285F14E5" w14:textId="77777777" w:rsidR="00291E83" w:rsidRPr="00FC363D" w:rsidRDefault="00291E83" w:rsidP="00291E83">
            <w:pPr>
              <w:rPr>
                <w:rFonts w:ascii="Arial" w:hAnsi="Arial" w:cs="Arial"/>
                <w:sz w:val="20"/>
                <w:szCs w:val="20"/>
              </w:rPr>
            </w:pPr>
          </w:p>
        </w:tc>
        <w:tc>
          <w:tcPr>
            <w:tcW w:w="900" w:type="dxa"/>
            <w:tcBorders>
              <w:top w:val="nil"/>
              <w:bottom w:val="single" w:sz="4" w:space="0" w:color="D9D9D9" w:themeColor="background1" w:themeShade="D9"/>
            </w:tcBorders>
            <w:vAlign w:val="center"/>
          </w:tcPr>
          <w:p w14:paraId="62B15C99" w14:textId="77777777" w:rsidR="00291E83" w:rsidRPr="00FC363D" w:rsidRDefault="00291E83" w:rsidP="00291E83">
            <w:pPr>
              <w:ind w:left="-108" w:right="-108"/>
              <w:jc w:val="center"/>
              <w:rPr>
                <w:rFonts w:ascii="Arial" w:hAnsi="Arial" w:cs="Arial"/>
                <w:sz w:val="18"/>
                <w:szCs w:val="18"/>
              </w:rPr>
            </w:pPr>
            <w:r>
              <w:rPr>
                <w:rFonts w:ascii="Arial" w:hAnsi="Arial" w:cs="Arial"/>
                <w:sz w:val="18"/>
                <w:szCs w:val="18"/>
              </w:rPr>
              <w:t>urn</w:t>
            </w:r>
          </w:p>
        </w:tc>
        <w:tc>
          <w:tcPr>
            <w:tcW w:w="4050" w:type="dxa"/>
            <w:tcBorders>
              <w:top w:val="nil"/>
              <w:bottom w:val="single" w:sz="4" w:space="0" w:color="D9D9D9" w:themeColor="background1" w:themeShade="D9"/>
            </w:tcBorders>
            <w:vAlign w:val="center"/>
          </w:tcPr>
          <w:p w14:paraId="493A3764" w14:textId="77777777" w:rsidR="00291E83" w:rsidRPr="00FC363D" w:rsidRDefault="00291E83" w:rsidP="00291E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596BE10D" w14:textId="77777777" w:rsidR="00291E83" w:rsidRPr="00FC363D" w:rsidRDefault="00291E83" w:rsidP="00291E83">
            <w:pPr>
              <w:rPr>
                <w:rFonts w:ascii="Arial" w:hAnsi="Arial" w:cs="Arial"/>
                <w:sz w:val="20"/>
                <w:szCs w:val="20"/>
              </w:rPr>
            </w:pPr>
          </w:p>
        </w:tc>
        <w:tc>
          <w:tcPr>
            <w:tcW w:w="270" w:type="dxa"/>
            <w:tcBorders>
              <w:top w:val="nil"/>
              <w:bottom w:val="single" w:sz="4" w:space="0" w:color="D9D9D9" w:themeColor="background1" w:themeShade="D9"/>
            </w:tcBorders>
            <w:vAlign w:val="center"/>
          </w:tcPr>
          <w:p w14:paraId="1AA594E1" w14:textId="77777777" w:rsidR="00291E83" w:rsidRPr="00237B18" w:rsidRDefault="00291E83" w:rsidP="00237B18">
            <w:pPr>
              <w:jc w:val="center"/>
              <w:rPr>
                <w:rFonts w:ascii="Arial" w:hAnsi="Arial" w:cs="Arial"/>
                <w:color w:val="4F81BD" w:themeColor="accent1"/>
                <w:sz w:val="20"/>
                <w:szCs w:val="20"/>
              </w:rPr>
            </w:pPr>
          </w:p>
        </w:tc>
      </w:tr>
      <w:tr w:rsidR="00291E83" w:rsidRPr="003B4E17" w14:paraId="144C99C6" w14:textId="77777777" w:rsidTr="00237B18">
        <w:trPr>
          <w:trHeight w:val="454"/>
        </w:trPr>
        <w:tc>
          <w:tcPr>
            <w:tcW w:w="303" w:type="dxa"/>
            <w:tcBorders>
              <w:bottom w:val="nil"/>
            </w:tcBorders>
            <w:shd w:val="clear" w:color="auto" w:fill="F2F2F2" w:themeFill="background1" w:themeFillShade="F2"/>
            <w:vAlign w:val="center"/>
          </w:tcPr>
          <w:p w14:paraId="7655546C" w14:textId="77777777" w:rsidR="00291E83" w:rsidRPr="000947F7" w:rsidRDefault="00A05F8F" w:rsidP="00237B18">
            <w:pPr>
              <w:ind w:left="-111" w:right="-77"/>
              <w:jc w:val="center"/>
              <w:rPr>
                <w:rFonts w:ascii="Arial" w:hAnsi="Arial" w:cs="Arial"/>
                <w:sz w:val="20"/>
                <w:szCs w:val="20"/>
                <w:lang w:val="en-US"/>
              </w:rPr>
            </w:pPr>
            <w:ins w:id="856" w:author="CARMINATI Christine" w:date="2019-05-02T08:41:00Z">
              <w:r>
                <w:rPr>
                  <w:rFonts w:ascii="Arial" w:hAnsi="Arial" w:cs="Arial"/>
                  <w:sz w:val="20"/>
                  <w:szCs w:val="20"/>
                  <w:lang w:val="en-US"/>
                </w:rPr>
                <w:t>W</w:t>
              </w:r>
            </w:ins>
          </w:p>
        </w:tc>
        <w:tc>
          <w:tcPr>
            <w:tcW w:w="1275" w:type="dxa"/>
            <w:tcBorders>
              <w:bottom w:val="nil"/>
            </w:tcBorders>
            <w:shd w:val="clear" w:color="auto" w:fill="F2F2F2" w:themeFill="background1" w:themeFillShade="F2"/>
            <w:vAlign w:val="center"/>
          </w:tcPr>
          <w:p w14:paraId="4294BA08"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4b</w:t>
            </w:r>
          </w:p>
        </w:tc>
        <w:tc>
          <w:tcPr>
            <w:tcW w:w="567" w:type="dxa"/>
            <w:tcBorders>
              <w:bottom w:val="nil"/>
            </w:tcBorders>
            <w:shd w:val="clear" w:color="auto" w:fill="F2F2F2" w:themeFill="background1" w:themeFillShade="F2"/>
            <w:vAlign w:val="center"/>
          </w:tcPr>
          <w:p w14:paraId="5EB1960D"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6</w:t>
            </w:r>
          </w:p>
        </w:tc>
        <w:tc>
          <w:tcPr>
            <w:tcW w:w="1276" w:type="dxa"/>
            <w:tcBorders>
              <w:bottom w:val="nil"/>
            </w:tcBorders>
            <w:shd w:val="clear" w:color="auto" w:fill="F2F2F2" w:themeFill="background1" w:themeFillShade="F2"/>
            <w:vAlign w:val="center"/>
          </w:tcPr>
          <w:p w14:paraId="5DD6660F" w14:textId="77777777" w:rsidR="00291E83" w:rsidRPr="000947F7" w:rsidRDefault="00291E83" w:rsidP="00291E8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05163887"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408335CF"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4B42AD5"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0EDBDEAF" w14:textId="77777777" w:rsidR="00291E83" w:rsidRPr="000947F7" w:rsidRDefault="00291E83" w:rsidP="00291E8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3FAA6FC" w14:textId="77777777" w:rsidR="00291E83" w:rsidRPr="008E58EF" w:rsidRDefault="00291E83" w:rsidP="00291E83">
            <w:pPr>
              <w:rPr>
                <w:rFonts w:ascii="Arial" w:hAnsi="Arial" w:cs="Arial"/>
                <w:sz w:val="20"/>
                <w:szCs w:val="20"/>
                <w:lang w:val="en-US"/>
              </w:rPr>
            </w:pPr>
            <w:r>
              <w:rPr>
                <w:rFonts w:ascii="Arial" w:hAnsi="Arial" w:cs="Arial"/>
                <w:sz w:val="20"/>
                <w:szCs w:val="20"/>
                <w:lang w:val="en-US"/>
              </w:rPr>
              <w:t>coffins</w:t>
            </w:r>
            <w:r w:rsidRPr="00520698">
              <w:rPr>
                <w:rFonts w:ascii="Arial" w:hAnsi="Arial" w:cs="Arial"/>
                <w:sz w:val="20"/>
                <w:szCs w:val="20"/>
                <w:lang w:val="en-US"/>
              </w:rPr>
              <w:t xml:space="preserve"> of metal</w:t>
            </w:r>
          </w:p>
        </w:tc>
        <w:tc>
          <w:tcPr>
            <w:tcW w:w="568" w:type="dxa"/>
            <w:tcBorders>
              <w:bottom w:val="nil"/>
            </w:tcBorders>
            <w:shd w:val="clear" w:color="auto" w:fill="F2F2F2" w:themeFill="background1" w:themeFillShade="F2"/>
            <w:vAlign w:val="center"/>
          </w:tcPr>
          <w:p w14:paraId="61E4C8FE"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20FFA200" w14:textId="77777777" w:rsidR="00291E83" w:rsidRPr="008E58EF" w:rsidRDefault="00291E83" w:rsidP="00291E83">
            <w:pPr>
              <w:rPr>
                <w:rFonts w:ascii="Arial" w:hAnsi="Arial" w:cs="Arial"/>
                <w:sz w:val="20"/>
                <w:szCs w:val="20"/>
                <w:lang w:val="en-US"/>
              </w:rPr>
            </w:pPr>
            <w:r w:rsidRPr="00520698">
              <w:rPr>
                <w:rFonts w:ascii="Arial" w:hAnsi="Arial" w:cs="Arial"/>
                <w:sz w:val="20"/>
                <w:szCs w:val="20"/>
                <w:lang w:val="en-US"/>
              </w:rPr>
              <w:t>A coffin is not a furniture. Therefore it should be classified in analogy to 200068 - “containers, of metal (storage, transport)“</w:t>
            </w:r>
          </w:p>
        </w:tc>
        <w:tc>
          <w:tcPr>
            <w:tcW w:w="900" w:type="dxa"/>
            <w:tcBorders>
              <w:bottom w:val="nil"/>
            </w:tcBorders>
            <w:shd w:val="clear" w:color="auto" w:fill="F2F2F2" w:themeFill="background1" w:themeFillShade="F2"/>
            <w:vAlign w:val="center"/>
          </w:tcPr>
          <w:p w14:paraId="09F698CB" w14:textId="77777777" w:rsidR="00291E83" w:rsidRPr="008E58EF" w:rsidRDefault="00291E83" w:rsidP="00291E83">
            <w:pPr>
              <w:ind w:left="-108" w:right="-108"/>
              <w:jc w:val="center"/>
              <w:rPr>
                <w:rFonts w:ascii="Arial" w:hAnsi="Arial" w:cs="Arial"/>
                <w:sz w:val="18"/>
                <w:szCs w:val="18"/>
                <w:lang w:val="en-US"/>
              </w:rPr>
            </w:pPr>
            <w:r>
              <w:rPr>
                <w:rFonts w:ascii="Arial" w:hAnsi="Arial" w:cs="Arial"/>
                <w:sz w:val="18"/>
                <w:szCs w:val="18"/>
                <w:lang w:val="en-US"/>
              </w:rPr>
              <w:t>urn</w:t>
            </w:r>
          </w:p>
        </w:tc>
        <w:tc>
          <w:tcPr>
            <w:tcW w:w="4050" w:type="dxa"/>
            <w:tcBorders>
              <w:bottom w:val="nil"/>
            </w:tcBorders>
            <w:shd w:val="clear" w:color="auto" w:fill="F2F2F2" w:themeFill="background1" w:themeFillShade="F2"/>
            <w:vAlign w:val="center"/>
          </w:tcPr>
          <w:p w14:paraId="54505F77" w14:textId="77777777" w:rsidR="00291E83" w:rsidRDefault="00291E83" w:rsidP="00291E83">
            <w:pPr>
              <w:rPr>
                <w:rFonts w:ascii="Arial" w:hAnsi="Arial" w:cs="Arial"/>
                <w:sz w:val="18"/>
                <w:szCs w:val="18"/>
                <w:lang w:val="fr-FR"/>
              </w:rPr>
            </w:pPr>
            <w:r w:rsidRPr="004532B4">
              <w:rPr>
                <w:rFonts w:ascii="Arial" w:hAnsi="Arial" w:cs="Arial"/>
                <w:b/>
                <w:sz w:val="18"/>
                <w:szCs w:val="18"/>
                <w:lang w:val="fr-FR"/>
              </w:rPr>
              <w:t>FR</w:t>
            </w:r>
            <w:r w:rsidRPr="004532B4">
              <w:rPr>
                <w:rFonts w:ascii="Arial" w:hAnsi="Arial" w:cs="Arial"/>
                <w:sz w:val="18"/>
                <w:szCs w:val="18"/>
                <w:lang w:val="fr-FR"/>
              </w:rPr>
              <w:t>: voir notre commentaire ci-dessus.</w:t>
            </w:r>
          </w:p>
          <w:p w14:paraId="2A6B2928" w14:textId="77777777" w:rsidR="00291E83" w:rsidRDefault="00291E83" w:rsidP="00291E83">
            <w:pPr>
              <w:rPr>
                <w:rFonts w:ascii="Arial" w:hAnsi="Arial" w:cs="Arial"/>
                <w:sz w:val="18"/>
                <w:szCs w:val="18"/>
                <w:lang w:val="en-US"/>
              </w:rPr>
            </w:pPr>
            <w:r w:rsidRPr="00D6617E">
              <w:rPr>
                <w:rFonts w:ascii="Arial" w:hAnsi="Arial" w:cs="Arial"/>
                <w:b/>
                <w:sz w:val="18"/>
                <w:szCs w:val="18"/>
                <w:lang w:val="en-US"/>
              </w:rPr>
              <w:t>ILPO</w:t>
            </w:r>
            <w:r w:rsidRPr="00D6617E">
              <w:rPr>
                <w:rFonts w:ascii="Arial" w:hAnsi="Arial" w:cs="Arial"/>
                <w:sz w:val="18"/>
                <w:szCs w:val="18"/>
                <w:lang w:val="en-US"/>
              </w:rPr>
              <w:t>: agree, it's a container.</w:t>
            </w:r>
          </w:p>
          <w:p w14:paraId="6C169D99" w14:textId="77777777" w:rsidR="00291E83" w:rsidRDefault="00291E83" w:rsidP="00291E83">
            <w:pPr>
              <w:rPr>
                <w:rFonts w:ascii="Arial" w:hAnsi="Arial" w:cs="Arial"/>
                <w:sz w:val="18"/>
                <w:szCs w:val="18"/>
                <w:lang w:val="en-US"/>
              </w:rPr>
            </w:pPr>
            <w:r w:rsidRPr="00396AFA">
              <w:rPr>
                <w:rFonts w:ascii="Arial" w:hAnsi="Arial" w:cs="Arial"/>
                <w:b/>
                <w:sz w:val="18"/>
                <w:szCs w:val="18"/>
                <w:lang w:val="en-US"/>
              </w:rPr>
              <w:t>JPO</w:t>
            </w:r>
            <w:r w:rsidRPr="00396AFA">
              <w:rPr>
                <w:rFonts w:ascii="Arial" w:hAnsi="Arial" w:cs="Arial"/>
                <w:sz w:val="18"/>
                <w:szCs w:val="18"/>
                <w:lang w:val="en-US"/>
              </w:rPr>
              <w:t>:</w:t>
            </w:r>
            <w:r>
              <w:rPr>
                <w:rFonts w:ascii="Arial" w:hAnsi="Arial" w:cs="Arial"/>
                <w:sz w:val="18"/>
                <w:szCs w:val="18"/>
                <w:lang w:val="en-US"/>
              </w:rPr>
              <w:t xml:space="preserve"> </w:t>
            </w:r>
            <w:r w:rsidRPr="00396AFA">
              <w:rPr>
                <w:rFonts w:ascii="Arial" w:hAnsi="Arial" w:cs="Arial"/>
                <w:sz w:val="18"/>
                <w:szCs w:val="18"/>
                <w:lang w:val="en-US"/>
              </w:rPr>
              <w:t>Please refer to the JPO's comments for "coffins" above.</w:t>
            </w:r>
          </w:p>
          <w:p w14:paraId="3AA8EE05" w14:textId="77777777" w:rsidR="00291E83" w:rsidRDefault="00291E83" w:rsidP="00291E83">
            <w:pPr>
              <w:rPr>
                <w:rFonts w:ascii="Arial" w:hAnsi="Arial" w:cs="Arial"/>
                <w:sz w:val="18"/>
                <w:szCs w:val="18"/>
                <w:lang w:val="en-GB"/>
              </w:rPr>
            </w:pPr>
            <w:r w:rsidRPr="001E4953">
              <w:rPr>
                <w:rFonts w:ascii="Arial" w:hAnsi="Arial" w:cs="Arial"/>
                <w:b/>
                <w:sz w:val="18"/>
                <w:szCs w:val="18"/>
                <w:lang w:val="en-GB"/>
              </w:rPr>
              <w:t>IB</w:t>
            </w:r>
            <w:r w:rsidRPr="001E4953">
              <w:rPr>
                <w:rFonts w:ascii="Arial" w:hAnsi="Arial" w:cs="Arial"/>
                <w:sz w:val="18"/>
                <w:szCs w:val="18"/>
                <w:lang w:val="en-GB"/>
              </w:rPr>
              <w:t>: Would these metal caskets also belong in Cl.6??</w:t>
            </w:r>
            <w:r>
              <w:rPr>
                <w:rFonts w:ascii="Arial" w:hAnsi="Arial" w:cs="Arial"/>
                <w:sz w:val="18"/>
                <w:szCs w:val="18"/>
                <w:lang w:val="en-GB"/>
              </w:rPr>
              <w:br/>
            </w:r>
            <w:r>
              <w:rPr>
                <w:rFonts w:ascii="Arial" w:hAnsi="Arial" w:cs="Arial"/>
                <w:noProof/>
                <w:sz w:val="18"/>
                <w:szCs w:val="18"/>
                <w:lang w:val="en-US"/>
              </w:rPr>
              <w:drawing>
                <wp:inline distT="0" distB="0" distL="0" distR="0" wp14:anchorId="2944E361" wp14:editId="52D3C3F9">
                  <wp:extent cx="1216856" cy="891112"/>
                  <wp:effectExtent l="0" t="0" r="2540" b="444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26005" cy="897812"/>
                          </a:xfrm>
                          <a:prstGeom prst="rect">
                            <a:avLst/>
                          </a:prstGeom>
                          <a:noFill/>
                        </pic:spPr>
                      </pic:pic>
                    </a:graphicData>
                  </a:graphic>
                </wp:inline>
              </w:drawing>
            </w:r>
          </w:p>
          <w:p w14:paraId="7DBFFDF8" w14:textId="77777777" w:rsidR="00291E83" w:rsidRPr="001E4953" w:rsidRDefault="00291E83" w:rsidP="00291E83">
            <w:pPr>
              <w:rPr>
                <w:rFonts w:ascii="Arial" w:hAnsi="Arial" w:cs="Arial"/>
                <w:sz w:val="18"/>
                <w:szCs w:val="18"/>
                <w:lang w:val="en-GB"/>
              </w:rPr>
            </w:pPr>
            <w:r w:rsidRPr="0087613C">
              <w:rPr>
                <w:rFonts w:ascii="Arial" w:hAnsi="Arial" w:cs="Arial"/>
                <w:b/>
                <w:sz w:val="18"/>
                <w:szCs w:val="18"/>
                <w:lang w:val="en-US"/>
              </w:rPr>
              <w:t>US</w:t>
            </w:r>
            <w:r w:rsidRPr="0087613C">
              <w:rPr>
                <w:rFonts w:ascii="Arial" w:hAnsi="Arial" w:cs="Arial"/>
                <w:sz w:val="18"/>
                <w:szCs w:val="18"/>
                <w:lang w:val="en-US"/>
              </w:rPr>
              <w:t xml:space="preserve">: See </w:t>
            </w:r>
            <w:r w:rsidRPr="00A157A3">
              <w:rPr>
                <w:rFonts w:ascii="Arial" w:hAnsi="Arial" w:cs="Arial"/>
                <w:sz w:val="18"/>
                <w:szCs w:val="18"/>
                <w:lang w:val="en-US"/>
              </w:rPr>
              <w:t>USPTO</w:t>
            </w:r>
            <w:r w:rsidRPr="0087613C">
              <w:rPr>
                <w:rFonts w:ascii="Arial" w:hAnsi="Arial" w:cs="Arial"/>
                <w:sz w:val="18"/>
                <w:szCs w:val="18"/>
                <w:lang w:val="en-US"/>
              </w:rPr>
              <w:t xml:space="preserve"> comments on CH-3</w:t>
            </w:r>
          </w:p>
        </w:tc>
        <w:tc>
          <w:tcPr>
            <w:tcW w:w="2912" w:type="dxa"/>
            <w:tcBorders>
              <w:bottom w:val="nil"/>
            </w:tcBorders>
            <w:shd w:val="clear" w:color="auto" w:fill="F2F2F2" w:themeFill="background1" w:themeFillShade="F2"/>
            <w:vAlign w:val="center"/>
          </w:tcPr>
          <w:p w14:paraId="497F1039" w14:textId="77777777" w:rsidR="00291E83" w:rsidRPr="00D6617E" w:rsidRDefault="00291E83" w:rsidP="00291E83">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2A9E41BC" w14:textId="77777777" w:rsidR="00291E83" w:rsidRPr="00237B18" w:rsidRDefault="00291E83" w:rsidP="00237B18">
            <w:pPr>
              <w:jc w:val="center"/>
              <w:rPr>
                <w:rFonts w:ascii="Arial" w:hAnsi="Arial" w:cs="Arial"/>
                <w:color w:val="4F81BD" w:themeColor="accent1"/>
                <w:sz w:val="20"/>
                <w:szCs w:val="20"/>
                <w:lang w:val="en-US"/>
              </w:rPr>
            </w:pPr>
          </w:p>
        </w:tc>
      </w:tr>
      <w:tr w:rsidR="00291E83" w:rsidRPr="000947F7" w14:paraId="05E9EAD5" w14:textId="77777777" w:rsidTr="00237B18">
        <w:trPr>
          <w:trHeight w:val="454"/>
        </w:trPr>
        <w:tc>
          <w:tcPr>
            <w:tcW w:w="303" w:type="dxa"/>
            <w:tcBorders>
              <w:top w:val="nil"/>
              <w:bottom w:val="single" w:sz="4" w:space="0" w:color="D9D9D9" w:themeColor="background1" w:themeShade="D9"/>
            </w:tcBorders>
            <w:vAlign w:val="center"/>
          </w:tcPr>
          <w:p w14:paraId="59B3F78D" w14:textId="77777777" w:rsidR="00291E83" w:rsidRPr="000947F7" w:rsidRDefault="00A05F8F" w:rsidP="00237B18">
            <w:pPr>
              <w:ind w:left="-111" w:right="-77"/>
              <w:jc w:val="center"/>
              <w:rPr>
                <w:rFonts w:ascii="Arial" w:hAnsi="Arial" w:cs="Arial"/>
                <w:sz w:val="20"/>
                <w:szCs w:val="20"/>
                <w:lang w:val="en-US"/>
              </w:rPr>
            </w:pPr>
            <w:ins w:id="857" w:author="CARMINATI Christine" w:date="2019-05-02T08:41: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682CC605"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4b</w:t>
            </w:r>
          </w:p>
        </w:tc>
        <w:tc>
          <w:tcPr>
            <w:tcW w:w="567" w:type="dxa"/>
            <w:tcBorders>
              <w:top w:val="nil"/>
              <w:bottom w:val="single" w:sz="4" w:space="0" w:color="D9D9D9" w:themeColor="background1" w:themeShade="D9"/>
            </w:tcBorders>
            <w:vAlign w:val="center"/>
          </w:tcPr>
          <w:p w14:paraId="18B599F1"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6</w:t>
            </w:r>
          </w:p>
        </w:tc>
        <w:tc>
          <w:tcPr>
            <w:tcW w:w="1276" w:type="dxa"/>
            <w:tcBorders>
              <w:top w:val="nil"/>
              <w:bottom w:val="single" w:sz="4" w:space="0" w:color="D9D9D9" w:themeColor="background1" w:themeShade="D9"/>
            </w:tcBorders>
            <w:vAlign w:val="center"/>
          </w:tcPr>
          <w:p w14:paraId="09DF6A27" w14:textId="77777777" w:rsidR="00291E83" w:rsidRPr="000947F7" w:rsidRDefault="00291E83" w:rsidP="00291E8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5AF8051A"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77E8935A"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069ECE4" w14:textId="77777777" w:rsidR="00291E83" w:rsidRPr="00A2147A" w:rsidRDefault="00291E83" w:rsidP="00291E8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6AB1B0C8" w14:textId="77777777" w:rsidR="00291E83" w:rsidRPr="005B326A" w:rsidRDefault="00291E83" w:rsidP="00291E8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3DD7CD36" w14:textId="77777777" w:rsidR="00291E83" w:rsidRPr="005B326A" w:rsidRDefault="00291E83" w:rsidP="00291E83">
            <w:pPr>
              <w:rPr>
                <w:rFonts w:ascii="Arial" w:hAnsi="Arial" w:cs="Arial"/>
                <w:sz w:val="20"/>
                <w:szCs w:val="20"/>
              </w:rPr>
            </w:pPr>
            <w:r>
              <w:rPr>
                <w:rFonts w:ascii="Arial" w:hAnsi="Arial" w:cs="Arial"/>
                <w:sz w:val="20"/>
                <w:szCs w:val="20"/>
              </w:rPr>
              <w:t>c</w:t>
            </w:r>
            <w:r w:rsidRPr="00520698">
              <w:rPr>
                <w:rFonts w:ascii="Arial" w:hAnsi="Arial" w:cs="Arial"/>
                <w:sz w:val="20"/>
                <w:szCs w:val="20"/>
              </w:rPr>
              <w:t>ercueils métalliques</w:t>
            </w:r>
          </w:p>
        </w:tc>
        <w:tc>
          <w:tcPr>
            <w:tcW w:w="568" w:type="dxa"/>
            <w:tcBorders>
              <w:top w:val="nil"/>
              <w:bottom w:val="single" w:sz="4" w:space="0" w:color="D9D9D9" w:themeColor="background1" w:themeShade="D9"/>
            </w:tcBorders>
            <w:vAlign w:val="center"/>
          </w:tcPr>
          <w:p w14:paraId="1AE86151"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FEA2BF4" w14:textId="77777777" w:rsidR="00291E83" w:rsidRPr="00FC363D" w:rsidRDefault="00291E83" w:rsidP="00291E83">
            <w:pPr>
              <w:rPr>
                <w:rFonts w:ascii="Arial" w:hAnsi="Arial" w:cs="Arial"/>
                <w:sz w:val="20"/>
                <w:szCs w:val="20"/>
              </w:rPr>
            </w:pPr>
          </w:p>
        </w:tc>
        <w:tc>
          <w:tcPr>
            <w:tcW w:w="900" w:type="dxa"/>
            <w:tcBorders>
              <w:top w:val="nil"/>
              <w:bottom w:val="single" w:sz="4" w:space="0" w:color="D9D9D9" w:themeColor="background1" w:themeShade="D9"/>
            </w:tcBorders>
            <w:vAlign w:val="center"/>
          </w:tcPr>
          <w:p w14:paraId="35A50D14" w14:textId="77777777" w:rsidR="00291E83" w:rsidRPr="00FC363D" w:rsidRDefault="00291E83" w:rsidP="00291E83">
            <w:pPr>
              <w:ind w:left="-108" w:right="-108"/>
              <w:jc w:val="center"/>
              <w:rPr>
                <w:rFonts w:ascii="Arial" w:hAnsi="Arial" w:cs="Arial"/>
                <w:sz w:val="18"/>
                <w:szCs w:val="18"/>
              </w:rPr>
            </w:pPr>
            <w:r>
              <w:rPr>
                <w:rFonts w:ascii="Arial" w:hAnsi="Arial" w:cs="Arial"/>
                <w:sz w:val="18"/>
                <w:szCs w:val="18"/>
              </w:rPr>
              <w:t>urn</w:t>
            </w:r>
          </w:p>
        </w:tc>
        <w:tc>
          <w:tcPr>
            <w:tcW w:w="4050" w:type="dxa"/>
            <w:tcBorders>
              <w:top w:val="nil"/>
              <w:bottom w:val="single" w:sz="4" w:space="0" w:color="D9D9D9" w:themeColor="background1" w:themeShade="D9"/>
            </w:tcBorders>
            <w:vAlign w:val="center"/>
          </w:tcPr>
          <w:p w14:paraId="17F37F27" w14:textId="77777777" w:rsidR="00291E83" w:rsidRPr="00FC363D" w:rsidRDefault="00291E83" w:rsidP="00291E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7361A832" w14:textId="77777777" w:rsidR="00291E83" w:rsidRPr="00FC363D" w:rsidRDefault="00291E83" w:rsidP="00291E83">
            <w:pPr>
              <w:rPr>
                <w:rFonts w:ascii="Arial" w:hAnsi="Arial" w:cs="Arial"/>
                <w:sz w:val="20"/>
                <w:szCs w:val="20"/>
              </w:rPr>
            </w:pPr>
          </w:p>
        </w:tc>
        <w:tc>
          <w:tcPr>
            <w:tcW w:w="270" w:type="dxa"/>
            <w:tcBorders>
              <w:top w:val="nil"/>
              <w:bottom w:val="single" w:sz="4" w:space="0" w:color="D9D9D9" w:themeColor="background1" w:themeShade="D9"/>
            </w:tcBorders>
            <w:vAlign w:val="center"/>
          </w:tcPr>
          <w:p w14:paraId="047E8CBD" w14:textId="77777777" w:rsidR="00291E83" w:rsidRPr="00237B18" w:rsidRDefault="00291E83" w:rsidP="00237B18">
            <w:pPr>
              <w:jc w:val="center"/>
              <w:rPr>
                <w:rFonts w:ascii="Arial" w:hAnsi="Arial" w:cs="Arial"/>
                <w:color w:val="4F81BD" w:themeColor="accent1"/>
                <w:sz w:val="20"/>
                <w:szCs w:val="20"/>
              </w:rPr>
            </w:pPr>
          </w:p>
        </w:tc>
      </w:tr>
      <w:tr w:rsidR="00C04527" w:rsidRPr="00C46980" w14:paraId="2ECA4B4A" w14:textId="77777777" w:rsidTr="00C04527">
        <w:trPr>
          <w:trHeight w:val="454"/>
        </w:trPr>
        <w:tc>
          <w:tcPr>
            <w:tcW w:w="303" w:type="dxa"/>
            <w:tcBorders>
              <w:bottom w:val="nil"/>
            </w:tcBorders>
            <w:shd w:val="clear" w:color="auto" w:fill="F2F2F2" w:themeFill="background1" w:themeFillShade="F2"/>
            <w:vAlign w:val="center"/>
          </w:tcPr>
          <w:p w14:paraId="79E29B62" w14:textId="77777777" w:rsidR="00C04527" w:rsidRPr="004532B4" w:rsidRDefault="00C04527" w:rsidP="00237B18">
            <w:pPr>
              <w:ind w:left="-111" w:right="-77"/>
              <w:jc w:val="center"/>
              <w:rPr>
                <w:rFonts w:ascii="Arial" w:hAnsi="Arial" w:cs="Arial"/>
                <w:sz w:val="20"/>
                <w:szCs w:val="20"/>
              </w:rPr>
            </w:pPr>
            <w:ins w:id="858" w:author="CARMINATI Christine" w:date="2019-05-02T08:42: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056FECAD" w14:textId="77777777" w:rsidR="00C04527" w:rsidRPr="004532B4" w:rsidRDefault="00C04527" w:rsidP="00C04527">
            <w:pPr>
              <w:jc w:val="center"/>
              <w:rPr>
                <w:rFonts w:ascii="Arial" w:hAnsi="Arial" w:cs="Arial"/>
                <w:sz w:val="18"/>
                <w:szCs w:val="18"/>
              </w:rPr>
            </w:pPr>
            <w:r w:rsidRPr="004532B4">
              <w:rPr>
                <w:rFonts w:ascii="Arial" w:hAnsi="Arial" w:cs="Arial"/>
                <w:sz w:val="18"/>
                <w:szCs w:val="18"/>
              </w:rPr>
              <w:t>CH-29-6</w:t>
            </w:r>
          </w:p>
        </w:tc>
        <w:tc>
          <w:tcPr>
            <w:tcW w:w="567" w:type="dxa"/>
            <w:tcBorders>
              <w:bottom w:val="nil"/>
            </w:tcBorders>
            <w:shd w:val="clear" w:color="auto" w:fill="F2F2F2" w:themeFill="background1" w:themeFillShade="F2"/>
            <w:vAlign w:val="center"/>
          </w:tcPr>
          <w:p w14:paraId="31D755E1" w14:textId="77777777" w:rsidR="00C04527" w:rsidRPr="004532B4" w:rsidRDefault="00C04527" w:rsidP="00C04527">
            <w:pPr>
              <w:jc w:val="center"/>
              <w:rPr>
                <w:rFonts w:ascii="Arial" w:hAnsi="Arial" w:cs="Arial"/>
                <w:sz w:val="20"/>
                <w:szCs w:val="20"/>
              </w:rPr>
            </w:pPr>
            <w:r w:rsidRPr="004532B4">
              <w:rPr>
                <w:rFonts w:ascii="Arial" w:hAnsi="Arial" w:cs="Arial"/>
                <w:sz w:val="20"/>
                <w:szCs w:val="20"/>
              </w:rPr>
              <w:t>11</w:t>
            </w:r>
          </w:p>
        </w:tc>
        <w:tc>
          <w:tcPr>
            <w:tcW w:w="1276" w:type="dxa"/>
            <w:tcBorders>
              <w:bottom w:val="nil"/>
            </w:tcBorders>
            <w:shd w:val="clear" w:color="auto" w:fill="F2F2F2" w:themeFill="background1" w:themeFillShade="F2"/>
            <w:vAlign w:val="center"/>
          </w:tcPr>
          <w:p w14:paraId="2D0678F3" w14:textId="77777777" w:rsidR="00C04527" w:rsidRPr="004532B4" w:rsidRDefault="00C04527" w:rsidP="00C04527">
            <w:pPr>
              <w:jc w:val="center"/>
              <w:rPr>
                <w:rFonts w:ascii="Arial" w:hAnsi="Arial" w:cs="Arial"/>
                <w:sz w:val="20"/>
                <w:szCs w:val="20"/>
              </w:rPr>
            </w:pPr>
          </w:p>
        </w:tc>
        <w:tc>
          <w:tcPr>
            <w:tcW w:w="567" w:type="dxa"/>
            <w:tcBorders>
              <w:bottom w:val="nil"/>
            </w:tcBorders>
            <w:shd w:val="clear" w:color="auto" w:fill="F2F2F2" w:themeFill="background1" w:themeFillShade="F2"/>
            <w:vAlign w:val="center"/>
          </w:tcPr>
          <w:p w14:paraId="6C5ABE71" w14:textId="77777777" w:rsidR="00C04527" w:rsidRPr="004532B4" w:rsidRDefault="00C04527" w:rsidP="00C04527">
            <w:pPr>
              <w:jc w:val="center"/>
              <w:rPr>
                <w:rFonts w:ascii="Arial" w:hAnsi="Arial" w:cs="Arial"/>
                <w:sz w:val="20"/>
                <w:szCs w:val="20"/>
              </w:rPr>
            </w:pPr>
            <w:r w:rsidRPr="004532B4">
              <w:rPr>
                <w:rFonts w:ascii="Arial" w:hAnsi="Arial" w:cs="Arial"/>
                <w:sz w:val="20"/>
                <w:szCs w:val="20"/>
              </w:rPr>
              <w:t>EN</w:t>
            </w:r>
          </w:p>
        </w:tc>
        <w:tc>
          <w:tcPr>
            <w:tcW w:w="332" w:type="dxa"/>
            <w:tcBorders>
              <w:bottom w:val="nil"/>
              <w:right w:val="nil"/>
            </w:tcBorders>
            <w:shd w:val="clear" w:color="auto" w:fill="F2F2F2" w:themeFill="background1" w:themeFillShade="F2"/>
            <w:vAlign w:val="center"/>
          </w:tcPr>
          <w:p w14:paraId="7048EFC8" w14:textId="77777777" w:rsidR="00C04527" w:rsidRPr="003B4E17" w:rsidRDefault="00C04527" w:rsidP="00C04527">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923B9E0" w14:textId="77777777" w:rsidR="00C04527" w:rsidRPr="00A2147A" w:rsidRDefault="00C04527" w:rsidP="00C04527">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2A9EA7B5" w14:textId="77777777" w:rsidR="00C04527" w:rsidRPr="004532B4" w:rsidRDefault="00C04527" w:rsidP="00C04527">
            <w:pPr>
              <w:rPr>
                <w:rFonts w:ascii="Arial" w:hAnsi="Arial" w:cs="Arial"/>
                <w:bCs/>
                <w:sz w:val="20"/>
                <w:szCs w:val="20"/>
              </w:rPr>
            </w:pPr>
          </w:p>
        </w:tc>
        <w:tc>
          <w:tcPr>
            <w:tcW w:w="3000" w:type="dxa"/>
            <w:tcBorders>
              <w:bottom w:val="nil"/>
            </w:tcBorders>
            <w:shd w:val="clear" w:color="auto" w:fill="F2F2F2" w:themeFill="background1" w:themeFillShade="F2"/>
            <w:vAlign w:val="center"/>
          </w:tcPr>
          <w:p w14:paraId="2394A2B9" w14:textId="77777777" w:rsidR="00C04527" w:rsidRPr="008E58EF" w:rsidRDefault="00C04527" w:rsidP="00C04527">
            <w:pPr>
              <w:rPr>
                <w:rFonts w:ascii="Arial" w:hAnsi="Arial" w:cs="Arial"/>
                <w:sz w:val="20"/>
                <w:szCs w:val="20"/>
                <w:lang w:val="en-US"/>
              </w:rPr>
            </w:pPr>
            <w:r w:rsidRPr="004532B4">
              <w:rPr>
                <w:rFonts w:ascii="Arial" w:hAnsi="Arial" w:cs="Arial"/>
                <w:sz w:val="20"/>
                <w:szCs w:val="20"/>
              </w:rPr>
              <w:t>beverage urns, electr</w:t>
            </w:r>
            <w:r w:rsidRPr="007D01F9">
              <w:rPr>
                <w:rFonts w:ascii="Arial" w:hAnsi="Arial" w:cs="Arial"/>
                <w:sz w:val="20"/>
                <w:szCs w:val="20"/>
                <w:lang w:val="en-US"/>
              </w:rPr>
              <w:t>ic</w:t>
            </w:r>
          </w:p>
        </w:tc>
        <w:tc>
          <w:tcPr>
            <w:tcW w:w="568" w:type="dxa"/>
            <w:tcBorders>
              <w:bottom w:val="nil"/>
            </w:tcBorders>
            <w:shd w:val="clear" w:color="auto" w:fill="F2F2F2" w:themeFill="background1" w:themeFillShade="F2"/>
            <w:vAlign w:val="center"/>
          </w:tcPr>
          <w:p w14:paraId="18335020" w14:textId="77777777" w:rsidR="00C04527" w:rsidRPr="008E58EF" w:rsidRDefault="00C04527" w:rsidP="00C04527">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395A8F4" w14:textId="77777777" w:rsidR="00C04527" w:rsidRPr="008E58EF" w:rsidRDefault="00C04527" w:rsidP="00C04527">
            <w:pPr>
              <w:rPr>
                <w:rFonts w:ascii="Arial" w:hAnsi="Arial" w:cs="Arial"/>
                <w:sz w:val="20"/>
                <w:szCs w:val="20"/>
                <w:lang w:val="en-US"/>
              </w:rPr>
            </w:pPr>
            <w:r>
              <w:rPr>
                <w:rFonts w:ascii="Arial" w:hAnsi="Arial" w:cs="Arial"/>
                <w:noProof/>
                <w:sz w:val="20"/>
                <w:szCs w:val="20"/>
                <w:lang w:val="en-US"/>
              </w:rPr>
              <w:drawing>
                <wp:inline distT="0" distB="0" distL="0" distR="0" wp14:anchorId="21120917" wp14:editId="4BF384D5">
                  <wp:extent cx="1015068" cy="111083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019034" cy="1115180"/>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
          <w:p w14:paraId="1F7F5D81" w14:textId="77777777" w:rsidR="00C04527" w:rsidRPr="008E58EF" w:rsidRDefault="00C04527" w:rsidP="00C04527">
            <w:pPr>
              <w:ind w:left="-108" w:right="-108"/>
              <w:jc w:val="center"/>
              <w:rPr>
                <w:rFonts w:ascii="Arial" w:hAnsi="Arial" w:cs="Arial"/>
                <w:sz w:val="18"/>
                <w:szCs w:val="18"/>
                <w:lang w:val="en-US"/>
              </w:rPr>
            </w:pPr>
            <w:r>
              <w:rPr>
                <w:rFonts w:ascii="Arial" w:hAnsi="Arial" w:cs="Arial"/>
                <w:sz w:val="18"/>
                <w:szCs w:val="18"/>
                <w:lang w:val="en-US"/>
              </w:rPr>
              <w:t>urn</w:t>
            </w:r>
          </w:p>
        </w:tc>
        <w:tc>
          <w:tcPr>
            <w:tcW w:w="4050" w:type="dxa"/>
            <w:tcBorders>
              <w:bottom w:val="nil"/>
            </w:tcBorders>
            <w:shd w:val="clear" w:color="auto" w:fill="F2F2F2" w:themeFill="background1" w:themeFillShade="F2"/>
            <w:vAlign w:val="center"/>
          </w:tcPr>
          <w:p w14:paraId="7432CE90" w14:textId="77777777" w:rsidR="00C04527" w:rsidRDefault="00C04527" w:rsidP="00C04527">
            <w:pPr>
              <w:rPr>
                <w:rFonts w:ascii="Arial" w:hAnsi="Arial" w:cs="Arial"/>
                <w:sz w:val="18"/>
                <w:szCs w:val="18"/>
                <w:lang w:val="fr-FR"/>
              </w:rPr>
            </w:pPr>
            <w:r w:rsidRPr="004532B4">
              <w:rPr>
                <w:rFonts w:ascii="Arial" w:hAnsi="Arial" w:cs="Arial"/>
                <w:b/>
                <w:sz w:val="18"/>
                <w:szCs w:val="18"/>
                <w:lang w:val="fr-FR"/>
              </w:rPr>
              <w:t>FR</w:t>
            </w:r>
            <w:r w:rsidRPr="004532B4">
              <w:rPr>
                <w:rFonts w:ascii="Arial" w:hAnsi="Arial" w:cs="Arial"/>
                <w:sz w:val="18"/>
                <w:szCs w:val="18"/>
                <w:lang w:val="fr-FR"/>
              </w:rPr>
              <w:t>: voir notre commentaire ci-dessus.</w:t>
            </w:r>
          </w:p>
          <w:p w14:paraId="5C2B6D10" w14:textId="77777777" w:rsidR="00C04527" w:rsidRDefault="00C04527" w:rsidP="00C04527">
            <w:pPr>
              <w:rPr>
                <w:rFonts w:ascii="Arial" w:hAnsi="Arial" w:cs="Arial"/>
                <w:sz w:val="18"/>
                <w:szCs w:val="18"/>
                <w:lang w:val="en-US"/>
              </w:rPr>
            </w:pPr>
            <w:r w:rsidRPr="00365604">
              <w:rPr>
                <w:rFonts w:ascii="Arial" w:hAnsi="Arial" w:cs="Arial"/>
                <w:b/>
                <w:sz w:val="18"/>
                <w:szCs w:val="18"/>
                <w:lang w:val="en-US"/>
              </w:rPr>
              <w:t>JPO</w:t>
            </w:r>
            <w:r w:rsidRPr="00365604">
              <w:rPr>
                <w:rFonts w:ascii="Arial" w:hAnsi="Arial" w:cs="Arial"/>
                <w:sz w:val="18"/>
                <w:szCs w:val="18"/>
                <w:lang w:val="en-US"/>
              </w:rPr>
              <w:t>: Please refer to the JPO's comments for "urns" above.</w:t>
            </w:r>
          </w:p>
          <w:p w14:paraId="0903D74E" w14:textId="77777777" w:rsidR="00C04527" w:rsidRPr="00365604" w:rsidRDefault="00C04527" w:rsidP="00C04527">
            <w:pPr>
              <w:rPr>
                <w:rFonts w:ascii="Arial" w:hAnsi="Arial" w:cs="Arial"/>
                <w:sz w:val="18"/>
                <w:szCs w:val="18"/>
                <w:lang w:val="en-US"/>
              </w:rPr>
            </w:pPr>
            <w:r w:rsidRPr="002A0D3D">
              <w:rPr>
                <w:rFonts w:ascii="Arial" w:hAnsi="Arial" w:cs="Arial"/>
                <w:b/>
                <w:sz w:val="18"/>
                <w:szCs w:val="18"/>
                <w:lang w:val="en-US"/>
              </w:rPr>
              <w:t xml:space="preserve">USPTO </w:t>
            </w:r>
            <w:r w:rsidRPr="002A0D3D">
              <w:rPr>
                <w:rFonts w:ascii="Arial" w:hAnsi="Arial" w:cs="Arial"/>
                <w:sz w:val="18"/>
                <w:szCs w:val="18"/>
                <w:lang w:val="en-US"/>
              </w:rPr>
              <w:t>agrees in principle that “beverage urns, electric” is classified in Class 11 consistent with “heating and cooling apparatus for dispensing hot and cold beverages” (Basic No. 110350). See USPTO comments on CH-4 above</w:t>
            </w:r>
          </w:p>
        </w:tc>
        <w:tc>
          <w:tcPr>
            <w:tcW w:w="2912" w:type="dxa"/>
            <w:tcBorders>
              <w:bottom w:val="nil"/>
            </w:tcBorders>
            <w:shd w:val="clear" w:color="auto" w:fill="F2F2F2" w:themeFill="background1" w:themeFillShade="F2"/>
            <w:vAlign w:val="center"/>
          </w:tcPr>
          <w:p w14:paraId="736792AA" w14:textId="77777777" w:rsidR="00C04527" w:rsidRPr="00365604" w:rsidRDefault="00C04527" w:rsidP="00C04527">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77280F6" w14:textId="77777777" w:rsidR="00C04527" w:rsidRPr="00237B18" w:rsidRDefault="00C04527" w:rsidP="00237B18">
            <w:pPr>
              <w:jc w:val="center"/>
              <w:rPr>
                <w:rFonts w:ascii="Arial" w:hAnsi="Arial" w:cs="Arial"/>
                <w:color w:val="4F81BD" w:themeColor="accent1"/>
                <w:sz w:val="20"/>
                <w:szCs w:val="20"/>
                <w:lang w:val="en-US"/>
              </w:rPr>
            </w:pPr>
          </w:p>
        </w:tc>
      </w:tr>
      <w:tr w:rsidR="00C04527" w:rsidRPr="00C46980" w14:paraId="1F38A533" w14:textId="77777777" w:rsidTr="00C04527">
        <w:trPr>
          <w:trHeight w:val="454"/>
        </w:trPr>
        <w:tc>
          <w:tcPr>
            <w:tcW w:w="303" w:type="dxa"/>
            <w:tcBorders>
              <w:top w:val="nil"/>
              <w:bottom w:val="single" w:sz="4" w:space="0" w:color="D9D9D9" w:themeColor="background1" w:themeShade="D9"/>
            </w:tcBorders>
            <w:vAlign w:val="center"/>
          </w:tcPr>
          <w:p w14:paraId="21B71B45" w14:textId="77777777" w:rsidR="00C04527" w:rsidRPr="000947F7" w:rsidRDefault="00C04527" w:rsidP="00237B18">
            <w:pPr>
              <w:ind w:left="-111" w:right="-77"/>
              <w:jc w:val="center"/>
              <w:rPr>
                <w:rFonts w:ascii="Arial" w:hAnsi="Arial" w:cs="Arial"/>
                <w:sz w:val="20"/>
                <w:szCs w:val="20"/>
                <w:lang w:val="en-US"/>
              </w:rPr>
            </w:pPr>
            <w:ins w:id="859" w:author="CARMINATI Christine" w:date="2019-05-02T08:42: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089DE130" w14:textId="77777777" w:rsidR="00C04527" w:rsidRPr="000947F7" w:rsidRDefault="00C04527" w:rsidP="00C04527">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6</w:t>
            </w:r>
          </w:p>
        </w:tc>
        <w:tc>
          <w:tcPr>
            <w:tcW w:w="567" w:type="dxa"/>
            <w:tcBorders>
              <w:top w:val="nil"/>
              <w:bottom w:val="single" w:sz="4" w:space="0" w:color="D9D9D9" w:themeColor="background1" w:themeShade="D9"/>
            </w:tcBorders>
            <w:vAlign w:val="center"/>
          </w:tcPr>
          <w:p w14:paraId="2BD4ADFA" w14:textId="77777777" w:rsidR="00C04527" w:rsidRPr="000947F7" w:rsidRDefault="00C04527" w:rsidP="00C04527">
            <w:pPr>
              <w:jc w:val="center"/>
              <w:rPr>
                <w:rFonts w:ascii="Arial" w:hAnsi="Arial" w:cs="Arial"/>
                <w:sz w:val="20"/>
                <w:szCs w:val="20"/>
                <w:lang w:val="en-US"/>
              </w:rPr>
            </w:pPr>
            <w:r>
              <w:rPr>
                <w:rFonts w:ascii="Arial" w:hAnsi="Arial" w:cs="Arial"/>
                <w:sz w:val="20"/>
                <w:szCs w:val="20"/>
                <w:lang w:val="en-US"/>
              </w:rPr>
              <w:t>11</w:t>
            </w:r>
          </w:p>
        </w:tc>
        <w:tc>
          <w:tcPr>
            <w:tcW w:w="1276" w:type="dxa"/>
            <w:tcBorders>
              <w:top w:val="nil"/>
              <w:bottom w:val="single" w:sz="4" w:space="0" w:color="D9D9D9" w:themeColor="background1" w:themeShade="D9"/>
            </w:tcBorders>
            <w:vAlign w:val="center"/>
          </w:tcPr>
          <w:p w14:paraId="19232ADC" w14:textId="77777777" w:rsidR="00C04527" w:rsidRPr="000947F7" w:rsidRDefault="00C04527" w:rsidP="00C04527">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753007FF" w14:textId="77777777" w:rsidR="00C04527" w:rsidRPr="000947F7" w:rsidRDefault="00C04527" w:rsidP="00C04527">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EAFA5D1" w14:textId="77777777" w:rsidR="00C04527" w:rsidRPr="003B4E17" w:rsidRDefault="00C04527" w:rsidP="00C04527">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43791738" w14:textId="77777777" w:rsidR="00C04527" w:rsidRPr="00A2147A" w:rsidRDefault="00C04527" w:rsidP="00C04527">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177CA673" w14:textId="77777777" w:rsidR="00C04527" w:rsidRPr="005B326A" w:rsidRDefault="00C04527" w:rsidP="00C04527">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240A3ADB" w14:textId="77777777" w:rsidR="00C04527" w:rsidRPr="005B326A" w:rsidRDefault="00C04527" w:rsidP="00C04527">
            <w:pPr>
              <w:rPr>
                <w:rFonts w:ascii="Arial" w:hAnsi="Arial" w:cs="Arial"/>
                <w:sz w:val="20"/>
                <w:szCs w:val="20"/>
              </w:rPr>
            </w:pPr>
            <w:r>
              <w:rPr>
                <w:rFonts w:ascii="Arial" w:hAnsi="Arial" w:cs="Arial"/>
                <w:sz w:val="20"/>
                <w:szCs w:val="20"/>
              </w:rPr>
              <w:t>s</w:t>
            </w:r>
            <w:r w:rsidRPr="007D01F9">
              <w:rPr>
                <w:rFonts w:ascii="Arial" w:hAnsi="Arial" w:cs="Arial"/>
                <w:sz w:val="20"/>
                <w:szCs w:val="20"/>
              </w:rPr>
              <w:t>amovars électriques</w:t>
            </w:r>
          </w:p>
        </w:tc>
        <w:tc>
          <w:tcPr>
            <w:tcW w:w="568" w:type="dxa"/>
            <w:tcBorders>
              <w:top w:val="nil"/>
              <w:bottom w:val="single" w:sz="4" w:space="0" w:color="D9D9D9" w:themeColor="background1" w:themeShade="D9"/>
            </w:tcBorders>
            <w:vAlign w:val="center"/>
          </w:tcPr>
          <w:p w14:paraId="3780BC6D" w14:textId="77777777" w:rsidR="00C04527" w:rsidRPr="00FC363D" w:rsidRDefault="00C04527" w:rsidP="00C04527">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0C96568" w14:textId="77777777" w:rsidR="00C04527" w:rsidRPr="00FC363D" w:rsidRDefault="00C04527" w:rsidP="00C04527">
            <w:pPr>
              <w:rPr>
                <w:rFonts w:ascii="Arial" w:hAnsi="Arial" w:cs="Arial"/>
                <w:sz w:val="20"/>
                <w:szCs w:val="20"/>
              </w:rPr>
            </w:pPr>
          </w:p>
        </w:tc>
        <w:tc>
          <w:tcPr>
            <w:tcW w:w="900" w:type="dxa"/>
            <w:tcBorders>
              <w:top w:val="nil"/>
              <w:bottom w:val="single" w:sz="4" w:space="0" w:color="D9D9D9" w:themeColor="background1" w:themeShade="D9"/>
            </w:tcBorders>
            <w:vAlign w:val="center"/>
          </w:tcPr>
          <w:p w14:paraId="29442F62" w14:textId="77777777" w:rsidR="00C04527" w:rsidRPr="00FC363D" w:rsidRDefault="00C04527" w:rsidP="00C04527">
            <w:pPr>
              <w:ind w:left="-108" w:right="-108"/>
              <w:jc w:val="center"/>
              <w:rPr>
                <w:rFonts w:ascii="Arial" w:hAnsi="Arial" w:cs="Arial"/>
                <w:sz w:val="18"/>
                <w:szCs w:val="18"/>
              </w:rPr>
            </w:pPr>
            <w:r>
              <w:rPr>
                <w:rFonts w:ascii="Arial" w:hAnsi="Arial" w:cs="Arial"/>
                <w:sz w:val="18"/>
                <w:szCs w:val="18"/>
              </w:rPr>
              <w:t>urn</w:t>
            </w:r>
          </w:p>
        </w:tc>
        <w:tc>
          <w:tcPr>
            <w:tcW w:w="4050" w:type="dxa"/>
            <w:tcBorders>
              <w:top w:val="nil"/>
              <w:bottom w:val="single" w:sz="4" w:space="0" w:color="D9D9D9" w:themeColor="background1" w:themeShade="D9"/>
            </w:tcBorders>
            <w:vAlign w:val="center"/>
          </w:tcPr>
          <w:p w14:paraId="37DA8BF5" w14:textId="77777777" w:rsidR="00C04527" w:rsidRPr="00FC363D" w:rsidRDefault="00C04527" w:rsidP="00C04527">
            <w:pPr>
              <w:rPr>
                <w:rFonts w:ascii="Arial" w:hAnsi="Arial" w:cs="Arial"/>
                <w:sz w:val="18"/>
                <w:szCs w:val="18"/>
              </w:rPr>
            </w:pPr>
          </w:p>
        </w:tc>
        <w:tc>
          <w:tcPr>
            <w:tcW w:w="2912" w:type="dxa"/>
            <w:tcBorders>
              <w:top w:val="nil"/>
              <w:bottom w:val="single" w:sz="4" w:space="0" w:color="D9D9D9" w:themeColor="background1" w:themeShade="D9"/>
            </w:tcBorders>
            <w:vAlign w:val="center"/>
          </w:tcPr>
          <w:p w14:paraId="5638092C" w14:textId="77777777" w:rsidR="00C04527" w:rsidRPr="00FC363D" w:rsidRDefault="00C04527" w:rsidP="00C04527">
            <w:pPr>
              <w:rPr>
                <w:rFonts w:ascii="Arial" w:hAnsi="Arial" w:cs="Arial"/>
                <w:sz w:val="20"/>
                <w:szCs w:val="20"/>
              </w:rPr>
            </w:pPr>
          </w:p>
        </w:tc>
        <w:tc>
          <w:tcPr>
            <w:tcW w:w="270" w:type="dxa"/>
            <w:tcBorders>
              <w:top w:val="nil"/>
              <w:bottom w:val="single" w:sz="4" w:space="0" w:color="D9D9D9" w:themeColor="background1" w:themeShade="D9"/>
            </w:tcBorders>
            <w:vAlign w:val="center"/>
          </w:tcPr>
          <w:p w14:paraId="3EC4CEA7" w14:textId="77777777" w:rsidR="00C04527" w:rsidRPr="00237B18" w:rsidRDefault="00C04527" w:rsidP="00237B18">
            <w:pPr>
              <w:jc w:val="center"/>
              <w:rPr>
                <w:rFonts w:ascii="Arial" w:hAnsi="Arial" w:cs="Arial"/>
                <w:color w:val="4F81BD" w:themeColor="accent1"/>
                <w:sz w:val="20"/>
                <w:szCs w:val="20"/>
              </w:rPr>
            </w:pPr>
          </w:p>
        </w:tc>
      </w:tr>
      <w:tr w:rsidR="00291E83" w:rsidRPr="003B4E17" w14:paraId="5E5A7A77" w14:textId="77777777" w:rsidTr="00237B18">
        <w:trPr>
          <w:trHeight w:val="454"/>
        </w:trPr>
        <w:tc>
          <w:tcPr>
            <w:tcW w:w="303" w:type="dxa"/>
            <w:tcBorders>
              <w:bottom w:val="nil"/>
            </w:tcBorders>
            <w:shd w:val="clear" w:color="auto" w:fill="F2F2F2" w:themeFill="background1" w:themeFillShade="F2"/>
            <w:vAlign w:val="center"/>
          </w:tcPr>
          <w:p w14:paraId="5B2668C5" w14:textId="77777777" w:rsidR="00291E83" w:rsidRPr="000947F7" w:rsidRDefault="00C04527" w:rsidP="00237B18">
            <w:pPr>
              <w:ind w:left="-111" w:right="-77"/>
              <w:jc w:val="center"/>
              <w:rPr>
                <w:rFonts w:ascii="Arial" w:hAnsi="Arial" w:cs="Arial"/>
                <w:sz w:val="20"/>
                <w:szCs w:val="20"/>
                <w:lang w:val="en-US"/>
              </w:rPr>
            </w:pPr>
            <w:ins w:id="860" w:author="CARMINATI Christine" w:date="2019-05-02T08:42: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6B8E4633"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4c</w:t>
            </w:r>
          </w:p>
        </w:tc>
        <w:tc>
          <w:tcPr>
            <w:tcW w:w="567" w:type="dxa"/>
            <w:tcBorders>
              <w:bottom w:val="nil"/>
            </w:tcBorders>
            <w:shd w:val="clear" w:color="auto" w:fill="F2F2F2" w:themeFill="background1" w:themeFillShade="F2"/>
            <w:vAlign w:val="center"/>
          </w:tcPr>
          <w:p w14:paraId="4C27FD4D"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21</w:t>
            </w:r>
          </w:p>
        </w:tc>
        <w:tc>
          <w:tcPr>
            <w:tcW w:w="1276" w:type="dxa"/>
            <w:tcBorders>
              <w:bottom w:val="nil"/>
            </w:tcBorders>
            <w:shd w:val="clear" w:color="auto" w:fill="F2F2F2" w:themeFill="background1" w:themeFillShade="F2"/>
            <w:vAlign w:val="center"/>
          </w:tcPr>
          <w:p w14:paraId="352D46AB"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210226</w:t>
            </w:r>
          </w:p>
        </w:tc>
        <w:tc>
          <w:tcPr>
            <w:tcW w:w="567" w:type="dxa"/>
            <w:tcBorders>
              <w:bottom w:val="nil"/>
            </w:tcBorders>
            <w:shd w:val="clear" w:color="auto" w:fill="F2F2F2" w:themeFill="background1" w:themeFillShade="F2"/>
            <w:vAlign w:val="center"/>
          </w:tcPr>
          <w:p w14:paraId="24FCE3D7"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4BD8128"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5108B09" w14:textId="77777777" w:rsidR="00291E83" w:rsidRPr="00A2147A" w:rsidRDefault="00291E83" w:rsidP="00291E83">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26B2B841" w14:textId="77777777" w:rsidR="00291E83" w:rsidRPr="000947F7" w:rsidRDefault="00291E83" w:rsidP="00291E83">
            <w:pPr>
              <w:rPr>
                <w:rFonts w:ascii="Arial" w:hAnsi="Arial" w:cs="Arial"/>
                <w:bCs/>
                <w:sz w:val="20"/>
                <w:szCs w:val="20"/>
                <w:lang w:val="en-US"/>
              </w:rPr>
            </w:pPr>
            <w:r w:rsidRPr="00E239DB">
              <w:rPr>
                <w:rFonts w:ascii="Arial" w:hAnsi="Arial" w:cs="Arial"/>
                <w:bCs/>
                <w:sz w:val="20"/>
                <w:szCs w:val="20"/>
                <w:lang w:val="en-US"/>
              </w:rPr>
              <w:t>urns*</w:t>
            </w:r>
          </w:p>
        </w:tc>
        <w:tc>
          <w:tcPr>
            <w:tcW w:w="3000" w:type="dxa"/>
            <w:tcBorders>
              <w:bottom w:val="nil"/>
            </w:tcBorders>
            <w:shd w:val="clear" w:color="auto" w:fill="F2F2F2" w:themeFill="background1" w:themeFillShade="F2"/>
            <w:vAlign w:val="center"/>
          </w:tcPr>
          <w:p w14:paraId="3153633D" w14:textId="77777777" w:rsidR="00291E83" w:rsidRPr="008E58EF" w:rsidRDefault="00291E83" w:rsidP="00291E83">
            <w:pPr>
              <w:rPr>
                <w:rFonts w:ascii="Arial" w:hAnsi="Arial" w:cs="Arial"/>
                <w:sz w:val="20"/>
                <w:szCs w:val="20"/>
                <w:lang w:val="en-US"/>
              </w:rPr>
            </w:pPr>
            <w:r>
              <w:rPr>
                <w:rFonts w:ascii="Arial" w:hAnsi="Arial" w:cs="Arial"/>
                <w:sz w:val="20"/>
                <w:szCs w:val="20"/>
                <w:lang w:val="en-US"/>
              </w:rPr>
              <w:t>b</w:t>
            </w:r>
            <w:r w:rsidRPr="00E239DB">
              <w:rPr>
                <w:rFonts w:ascii="Arial" w:hAnsi="Arial" w:cs="Arial"/>
                <w:sz w:val="20"/>
                <w:szCs w:val="20"/>
                <w:lang w:val="en-US"/>
              </w:rPr>
              <w:t>everage urns, non-electric</w:t>
            </w:r>
          </w:p>
        </w:tc>
        <w:tc>
          <w:tcPr>
            <w:tcW w:w="568" w:type="dxa"/>
            <w:tcBorders>
              <w:bottom w:val="nil"/>
            </w:tcBorders>
            <w:shd w:val="clear" w:color="auto" w:fill="F2F2F2" w:themeFill="background1" w:themeFillShade="F2"/>
            <w:vAlign w:val="center"/>
          </w:tcPr>
          <w:p w14:paraId="6712FBE4"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E5646C6" w14:textId="77777777" w:rsidR="00291E83" w:rsidRPr="008E58EF" w:rsidRDefault="00291E83" w:rsidP="00291E83">
            <w:pPr>
              <w:rPr>
                <w:rFonts w:ascii="Arial" w:hAnsi="Arial" w:cs="Arial"/>
                <w:sz w:val="20"/>
                <w:szCs w:val="20"/>
                <w:lang w:val="en-US"/>
              </w:rPr>
            </w:pPr>
            <w:r w:rsidRPr="00E239DB">
              <w:rPr>
                <w:rFonts w:ascii="Arial" w:hAnsi="Arial" w:cs="Arial"/>
                <w:sz w:val="20"/>
                <w:szCs w:val="20"/>
                <w:lang w:val="en-US"/>
              </w:rPr>
              <w:t>Otherwise, they could be confused with funerary urns (200267)</w:t>
            </w:r>
          </w:p>
        </w:tc>
        <w:tc>
          <w:tcPr>
            <w:tcW w:w="900" w:type="dxa"/>
            <w:tcBorders>
              <w:bottom w:val="nil"/>
            </w:tcBorders>
            <w:shd w:val="clear" w:color="auto" w:fill="F2F2F2" w:themeFill="background1" w:themeFillShade="F2"/>
            <w:vAlign w:val="center"/>
          </w:tcPr>
          <w:p w14:paraId="2EE5F7D1" w14:textId="77777777" w:rsidR="00291E83" w:rsidRPr="008E58EF" w:rsidRDefault="00291E83" w:rsidP="00291E83">
            <w:pPr>
              <w:ind w:left="-108" w:right="-108"/>
              <w:jc w:val="center"/>
              <w:rPr>
                <w:rFonts w:ascii="Arial" w:hAnsi="Arial" w:cs="Arial"/>
                <w:sz w:val="18"/>
                <w:szCs w:val="18"/>
                <w:lang w:val="en-US"/>
              </w:rPr>
            </w:pPr>
            <w:r>
              <w:rPr>
                <w:rFonts w:ascii="Arial" w:hAnsi="Arial" w:cs="Arial"/>
                <w:sz w:val="18"/>
                <w:szCs w:val="18"/>
                <w:lang w:val="en-US"/>
              </w:rPr>
              <w:t>urn</w:t>
            </w:r>
          </w:p>
        </w:tc>
        <w:tc>
          <w:tcPr>
            <w:tcW w:w="4050" w:type="dxa"/>
            <w:tcBorders>
              <w:bottom w:val="nil"/>
            </w:tcBorders>
            <w:shd w:val="clear" w:color="auto" w:fill="F2F2F2" w:themeFill="background1" w:themeFillShade="F2"/>
            <w:vAlign w:val="center"/>
          </w:tcPr>
          <w:p w14:paraId="4760D741" w14:textId="77777777" w:rsidR="00291E83" w:rsidRDefault="00291E83" w:rsidP="00291E83">
            <w:pPr>
              <w:rPr>
                <w:rFonts w:ascii="Arial" w:hAnsi="Arial" w:cs="Arial"/>
                <w:sz w:val="18"/>
                <w:szCs w:val="18"/>
                <w:lang w:val="fr-FR"/>
              </w:rPr>
            </w:pPr>
            <w:r w:rsidRPr="004532B4">
              <w:rPr>
                <w:rFonts w:ascii="Arial" w:hAnsi="Arial" w:cs="Arial"/>
                <w:b/>
                <w:sz w:val="18"/>
                <w:szCs w:val="18"/>
                <w:lang w:val="fr-FR"/>
              </w:rPr>
              <w:t>FR</w:t>
            </w:r>
            <w:r w:rsidRPr="004532B4">
              <w:rPr>
                <w:rFonts w:ascii="Arial" w:hAnsi="Arial" w:cs="Arial"/>
                <w:sz w:val="18"/>
                <w:szCs w:val="18"/>
                <w:lang w:val="fr-FR"/>
              </w:rPr>
              <w:t>: Nous ne sommes pas favorables à la précision/modification de ce produit car nous ne comprenons pas la nature du produit qui figure actuellement dans la classification et ne sommes donc pas certains que la précision apportée permettrait de le préciser. S’agit-il réellement du même produit ?</w:t>
            </w:r>
            <w:r>
              <w:rPr>
                <w:rFonts w:ascii="Arial" w:hAnsi="Arial" w:cs="Arial"/>
                <w:sz w:val="18"/>
                <w:szCs w:val="18"/>
                <w:lang w:val="fr-FR"/>
              </w:rPr>
              <w:t xml:space="preserve"> </w:t>
            </w:r>
            <w:r w:rsidRPr="004532B4">
              <w:rPr>
                <w:rFonts w:ascii="Arial" w:hAnsi="Arial" w:cs="Arial"/>
                <w:sz w:val="18"/>
                <w:szCs w:val="18"/>
                <w:lang w:val="fr-FR"/>
              </w:rPr>
              <w:t>Nous préférerions supprimer l’entrée initiale qui est trop vague et proposer un ajout sous un autre numéro de base des samovars, qu’ils soient électriques ou non.</w:t>
            </w:r>
            <w:r>
              <w:rPr>
                <w:rFonts w:ascii="Arial" w:hAnsi="Arial" w:cs="Arial"/>
                <w:sz w:val="18"/>
                <w:szCs w:val="18"/>
                <w:lang w:val="fr-FR"/>
              </w:rPr>
              <w:t xml:space="preserve"> </w:t>
            </w:r>
            <w:r w:rsidRPr="004532B4">
              <w:rPr>
                <w:rFonts w:ascii="Arial" w:hAnsi="Arial" w:cs="Arial"/>
                <w:sz w:val="18"/>
                <w:szCs w:val="18"/>
                <w:lang w:val="fr-FR"/>
              </w:rPr>
              <w:t>En outre, concernant la formulation en français, la virgule n’est pas nécessaire.</w:t>
            </w:r>
          </w:p>
          <w:p w14:paraId="692EB9A5" w14:textId="77777777" w:rsidR="00291E83" w:rsidRPr="004445AF" w:rsidRDefault="00291E83" w:rsidP="00291E83">
            <w:pPr>
              <w:rPr>
                <w:rFonts w:ascii="Arial" w:hAnsi="Arial" w:cs="Arial"/>
                <w:sz w:val="18"/>
                <w:szCs w:val="18"/>
                <w:lang w:val="en-US"/>
              </w:rPr>
            </w:pPr>
            <w:r w:rsidRPr="004445AF">
              <w:rPr>
                <w:rFonts w:ascii="Arial" w:hAnsi="Arial" w:cs="Arial"/>
                <w:b/>
                <w:sz w:val="18"/>
                <w:szCs w:val="18"/>
                <w:lang w:val="en-US"/>
              </w:rPr>
              <w:t>ILPO</w:t>
            </w:r>
            <w:r w:rsidRPr="004445AF">
              <w:rPr>
                <w:rFonts w:ascii="Arial" w:hAnsi="Arial" w:cs="Arial"/>
                <w:sz w:val="18"/>
                <w:szCs w:val="18"/>
                <w:lang w:val="en-US"/>
              </w:rPr>
              <w:t>: agree</w:t>
            </w:r>
          </w:p>
          <w:p w14:paraId="4094D166" w14:textId="77A11EDB" w:rsidR="00291E83" w:rsidRDefault="00291E83" w:rsidP="00291E83">
            <w:pPr>
              <w:rPr>
                <w:rFonts w:ascii="Arial" w:hAnsi="Arial" w:cs="Arial"/>
                <w:sz w:val="18"/>
                <w:szCs w:val="18"/>
                <w:lang w:val="en-US"/>
              </w:rPr>
            </w:pPr>
            <w:r w:rsidRPr="00396AFA">
              <w:rPr>
                <w:rFonts w:ascii="Arial" w:hAnsi="Arial" w:cs="Arial"/>
                <w:b/>
                <w:sz w:val="18"/>
                <w:szCs w:val="18"/>
                <w:lang w:val="en-US"/>
              </w:rPr>
              <w:t>JPO</w:t>
            </w:r>
            <w:r w:rsidRPr="00396AFA">
              <w:rPr>
                <w:rFonts w:ascii="Arial" w:hAnsi="Arial" w:cs="Arial"/>
                <w:sz w:val="18"/>
                <w:szCs w:val="18"/>
                <w:lang w:val="en-US"/>
              </w:rPr>
              <w:t xml:space="preserve"> thinks that the existing term "urns" and proposed term "beverage urns" are totally separate goods.</w:t>
            </w:r>
            <w:r>
              <w:rPr>
                <w:rFonts w:ascii="Arial" w:hAnsi="Arial" w:cs="Arial"/>
                <w:sz w:val="18"/>
                <w:szCs w:val="18"/>
                <w:lang w:val="en-US"/>
              </w:rPr>
              <w:t xml:space="preserve"> </w:t>
            </w:r>
            <w:r w:rsidRPr="00396AFA">
              <w:rPr>
                <w:rFonts w:ascii="Arial" w:hAnsi="Arial" w:cs="Arial"/>
                <w:sz w:val="18"/>
                <w:szCs w:val="18"/>
                <w:lang w:val="en-US"/>
              </w:rPr>
              <w:t>"Urns" refer to the storage containers for foods, for household use, shown in the following images.</w:t>
            </w:r>
            <w:r>
              <w:rPr>
                <w:rFonts w:ascii="Arial" w:hAnsi="Arial" w:cs="Arial"/>
                <w:sz w:val="18"/>
                <w:szCs w:val="18"/>
                <w:lang w:val="en-US"/>
              </w:rPr>
              <w:t xml:space="preserve"> </w:t>
            </w:r>
            <w:r w:rsidRPr="00396AFA">
              <w:rPr>
                <w:rFonts w:ascii="Arial" w:hAnsi="Arial" w:cs="Arial"/>
                <w:sz w:val="18"/>
                <w:szCs w:val="18"/>
                <w:lang w:val="en-US"/>
              </w:rPr>
              <w:t>Therefore, JPO believes that it is preferrable to maintain the ex</w:t>
            </w:r>
            <w:r>
              <w:rPr>
                <w:rFonts w:ascii="Arial" w:hAnsi="Arial" w:cs="Arial"/>
                <w:sz w:val="18"/>
                <w:szCs w:val="18"/>
                <w:lang w:val="en-US"/>
              </w:rPr>
              <w:t>is</w:t>
            </w:r>
            <w:r w:rsidRPr="00396AFA">
              <w:rPr>
                <w:rFonts w:ascii="Arial" w:hAnsi="Arial" w:cs="Arial"/>
                <w:sz w:val="18"/>
                <w:szCs w:val="18"/>
                <w:lang w:val="en-US"/>
              </w:rPr>
              <w:t>ting term "urns" and to add "beverage urns" to Class 21(non- electric) and Class 11(electric).</w:t>
            </w:r>
            <w:r>
              <w:rPr>
                <w:rFonts w:ascii="Arial" w:hAnsi="Arial" w:cs="Arial"/>
                <w:sz w:val="18"/>
                <w:szCs w:val="18"/>
                <w:lang w:val="en-US"/>
              </w:rPr>
              <w:t xml:space="preserve"> </w:t>
            </w:r>
            <w:r w:rsidRPr="00396AFA">
              <w:rPr>
                <w:rFonts w:ascii="Arial" w:hAnsi="Arial" w:cs="Arial"/>
                <w:sz w:val="18"/>
                <w:szCs w:val="18"/>
                <w:lang w:val="en-US"/>
              </w:rPr>
              <w:t>That is to say</w:t>
            </w:r>
            <w:r>
              <w:rPr>
                <w:rFonts w:ascii="Arial" w:hAnsi="Arial" w:cs="Arial"/>
                <w:sz w:val="18"/>
                <w:szCs w:val="18"/>
                <w:lang w:val="en-US"/>
              </w:rPr>
              <w:t xml:space="preserve">, </w:t>
            </w:r>
            <w:r w:rsidRPr="00396AFA">
              <w:rPr>
                <w:rFonts w:ascii="Arial" w:hAnsi="Arial" w:cs="Arial"/>
                <w:sz w:val="18"/>
                <w:szCs w:val="18"/>
                <w:lang w:val="en-US"/>
              </w:rPr>
              <w:t>Class11</w:t>
            </w:r>
            <w:r>
              <w:rPr>
                <w:rFonts w:ascii="Arial" w:hAnsi="Arial" w:cs="Arial"/>
                <w:sz w:val="18"/>
                <w:szCs w:val="18"/>
                <w:lang w:val="en-US"/>
              </w:rPr>
              <w:t xml:space="preserve">, </w:t>
            </w:r>
            <w:r w:rsidRPr="00396AFA">
              <w:rPr>
                <w:rFonts w:ascii="Arial" w:hAnsi="Arial" w:cs="Arial"/>
                <w:sz w:val="18"/>
                <w:szCs w:val="18"/>
                <w:lang w:val="en-US"/>
              </w:rPr>
              <w:t>ADD</w:t>
            </w:r>
            <w:r>
              <w:rPr>
                <w:rFonts w:ascii="Arial" w:hAnsi="Arial" w:cs="Arial"/>
                <w:sz w:val="18"/>
                <w:szCs w:val="18"/>
                <w:lang w:val="en-US"/>
              </w:rPr>
              <w:t xml:space="preserve"> </w:t>
            </w:r>
            <w:r w:rsidRPr="00396AFA">
              <w:rPr>
                <w:rFonts w:ascii="Arial" w:hAnsi="Arial" w:cs="Arial"/>
                <w:sz w:val="18"/>
                <w:szCs w:val="18"/>
                <w:lang w:val="en-US"/>
              </w:rPr>
              <w:t>Beverage urns, electric</w:t>
            </w:r>
            <w:r>
              <w:rPr>
                <w:rFonts w:ascii="Arial" w:hAnsi="Arial" w:cs="Arial"/>
                <w:sz w:val="18"/>
                <w:szCs w:val="18"/>
                <w:lang w:val="en-US"/>
              </w:rPr>
              <w:t xml:space="preserve">. </w:t>
            </w:r>
            <w:r w:rsidRPr="00396AFA">
              <w:rPr>
                <w:rFonts w:ascii="Arial" w:hAnsi="Arial" w:cs="Arial"/>
                <w:sz w:val="18"/>
                <w:szCs w:val="18"/>
                <w:lang w:val="en-US"/>
              </w:rPr>
              <w:t>Class21</w:t>
            </w:r>
            <w:r>
              <w:rPr>
                <w:rFonts w:ascii="Arial" w:hAnsi="Arial" w:cs="Arial"/>
                <w:sz w:val="18"/>
                <w:szCs w:val="18"/>
                <w:lang w:val="en-US"/>
              </w:rPr>
              <w:t xml:space="preserve">, </w:t>
            </w:r>
            <w:r w:rsidRPr="00396AFA">
              <w:rPr>
                <w:rFonts w:ascii="Arial" w:hAnsi="Arial" w:cs="Arial"/>
                <w:sz w:val="18"/>
                <w:szCs w:val="18"/>
                <w:lang w:val="en-US"/>
              </w:rPr>
              <w:t>MAINTAIN</w:t>
            </w:r>
            <w:r>
              <w:rPr>
                <w:rFonts w:ascii="Arial" w:hAnsi="Arial" w:cs="Arial"/>
                <w:sz w:val="18"/>
                <w:szCs w:val="18"/>
                <w:lang w:val="en-US"/>
              </w:rPr>
              <w:t xml:space="preserve"> </w:t>
            </w:r>
            <w:r w:rsidRPr="00396AFA">
              <w:rPr>
                <w:rFonts w:ascii="Arial" w:hAnsi="Arial" w:cs="Arial"/>
                <w:sz w:val="18"/>
                <w:szCs w:val="18"/>
                <w:lang w:val="en-US"/>
              </w:rPr>
              <w:t>Urns</w:t>
            </w:r>
            <w:r>
              <w:rPr>
                <w:rFonts w:ascii="Arial" w:hAnsi="Arial" w:cs="Arial"/>
                <w:sz w:val="18"/>
                <w:szCs w:val="18"/>
                <w:lang w:val="en-US"/>
              </w:rPr>
              <w:t xml:space="preserve">, </w:t>
            </w:r>
            <w:r w:rsidRPr="00396AFA">
              <w:rPr>
                <w:rFonts w:ascii="Arial" w:hAnsi="Arial" w:cs="Arial"/>
                <w:sz w:val="18"/>
                <w:szCs w:val="18"/>
                <w:lang w:val="en-US"/>
              </w:rPr>
              <w:t>ADD</w:t>
            </w:r>
            <w:r>
              <w:rPr>
                <w:rFonts w:ascii="Arial" w:hAnsi="Arial" w:cs="Arial"/>
                <w:sz w:val="18"/>
                <w:szCs w:val="18"/>
                <w:lang w:val="en-US"/>
              </w:rPr>
              <w:t xml:space="preserve"> </w:t>
            </w:r>
            <w:r w:rsidRPr="00396AFA">
              <w:rPr>
                <w:rFonts w:ascii="Arial" w:hAnsi="Arial" w:cs="Arial"/>
                <w:sz w:val="18"/>
                <w:szCs w:val="18"/>
                <w:lang w:val="en-US"/>
              </w:rPr>
              <w:t>Bevarage urns, non-electric</w:t>
            </w:r>
            <w:r>
              <w:rPr>
                <w:rFonts w:ascii="Arial" w:hAnsi="Arial" w:cs="Arial"/>
                <w:sz w:val="18"/>
                <w:szCs w:val="18"/>
                <w:lang w:val="en-US"/>
              </w:rPr>
              <w:t xml:space="preserve">.  </w:t>
            </w:r>
            <w:r w:rsidRPr="00396AFA">
              <w:rPr>
                <w:rFonts w:ascii="Arial" w:hAnsi="Arial" w:cs="Arial"/>
                <w:sz w:val="18"/>
                <w:szCs w:val="18"/>
                <w:lang w:val="en-US"/>
              </w:rPr>
              <w:t xml:space="preserve">Please </w:t>
            </w:r>
            <w:r w:rsidRPr="00396AFA">
              <w:rPr>
                <w:rFonts w:ascii="Arial" w:hAnsi="Arial" w:cs="Arial"/>
                <w:sz w:val="18"/>
                <w:szCs w:val="18"/>
                <w:lang w:val="en-US"/>
              </w:rPr>
              <w:lastRenderedPageBreak/>
              <w:t>refer to the following URLs.</w:t>
            </w:r>
            <w:r>
              <w:rPr>
                <w:rFonts w:ascii="Arial" w:hAnsi="Arial" w:cs="Arial"/>
                <w:sz w:val="18"/>
                <w:szCs w:val="18"/>
                <w:lang w:val="en-US"/>
              </w:rPr>
              <w:t xml:space="preserve"> </w:t>
            </w:r>
            <w:r w:rsidR="005E4B60">
              <w:fldChar w:fldCharType="begin"/>
            </w:r>
            <w:r w:rsidR="005E4B60" w:rsidRPr="005E4B60">
              <w:rPr>
                <w:lang w:val="en-US"/>
                <w:rPrChange w:id="861" w:author="CARMINATI Christine" w:date="2019-05-13T10:28:00Z">
                  <w:rPr/>
                </w:rPrChange>
              </w:rPr>
              <w:instrText xml:space="preserve"> HYPERLINK "https://www.mfa.org/collections/object/sugar-urn-38560" </w:instrText>
            </w:r>
            <w:r w:rsidR="005E4B60">
              <w:fldChar w:fldCharType="separate"/>
            </w:r>
            <w:r w:rsidRPr="00345928">
              <w:rPr>
                <w:rStyle w:val="Hyperlink"/>
                <w:lang w:val="en-US"/>
              </w:rPr>
              <w:t>MFA</w:t>
            </w:r>
            <w:r w:rsidR="005E4B60">
              <w:rPr>
                <w:rStyle w:val="Hyperlink"/>
                <w:lang w:val="en-US"/>
              </w:rPr>
              <w:fldChar w:fldCharType="end"/>
            </w:r>
            <w:r>
              <w:rPr>
                <w:rFonts w:ascii="Arial" w:hAnsi="Arial" w:cs="Arial"/>
                <w:sz w:val="18"/>
                <w:szCs w:val="18"/>
                <w:lang w:val="en-US"/>
              </w:rPr>
              <w:t xml:space="preserve"> </w:t>
            </w:r>
            <w:r w:rsidR="005E4B60">
              <w:fldChar w:fldCharType="begin"/>
            </w:r>
            <w:r w:rsidR="005E4B60" w:rsidRPr="005E4B60">
              <w:rPr>
                <w:lang w:val="en-US"/>
                <w:rPrChange w:id="862" w:author="CARMINATI Christine" w:date="2019-05-13T10:28:00Z">
                  <w:rPr/>
                </w:rPrChange>
              </w:rPr>
              <w:instrText xml:space="preserve"> HYPERLINK "https://www.templeandwebster.com.au/White-and-Blue-Orient-Porcelain-Spice-Urn-DA540-FLRA1720.html" </w:instrText>
            </w:r>
            <w:r w:rsidR="005E4B60">
              <w:fldChar w:fldCharType="separate"/>
            </w:r>
            <w:r w:rsidRPr="00345928">
              <w:rPr>
                <w:rStyle w:val="Hyperlink"/>
                <w:lang w:val="en-US"/>
              </w:rPr>
              <w:t>Temple</w:t>
            </w:r>
            <w:r w:rsidR="005E4B60">
              <w:rPr>
                <w:rStyle w:val="Hyperlink"/>
                <w:lang w:val="en-US"/>
              </w:rPr>
              <w:fldChar w:fldCharType="end"/>
            </w:r>
            <w:r>
              <w:rPr>
                <w:rFonts w:ascii="Arial" w:hAnsi="Arial" w:cs="Arial"/>
                <w:sz w:val="18"/>
                <w:szCs w:val="18"/>
                <w:lang w:val="en-US"/>
              </w:rPr>
              <w:t xml:space="preserve"> </w:t>
            </w:r>
            <w:r w:rsidR="005E4B60">
              <w:fldChar w:fldCharType="begin"/>
            </w:r>
            <w:r w:rsidR="005E4B60" w:rsidRPr="005E4B60">
              <w:rPr>
                <w:lang w:val="en-US"/>
                <w:rPrChange w:id="863" w:author="CARMINATI Christine" w:date="2019-05-13T10:28:00Z">
                  <w:rPr/>
                </w:rPrChange>
              </w:rPr>
              <w:instrText xml:space="preserve"> HYPERLINK "https://www.boomsbeat.com/articles/144177/20161012/top-best-5-butter-urn-for-sale-2016.htm" </w:instrText>
            </w:r>
            <w:r w:rsidR="005E4B60">
              <w:fldChar w:fldCharType="separate"/>
            </w:r>
            <w:r w:rsidRPr="00345928">
              <w:rPr>
                <w:rStyle w:val="Hyperlink"/>
                <w:lang w:val="en-US"/>
              </w:rPr>
              <w:t>Boomsbeat</w:t>
            </w:r>
            <w:r w:rsidR="005E4B60">
              <w:rPr>
                <w:rStyle w:val="Hyperlink"/>
                <w:lang w:val="en-US"/>
              </w:rPr>
              <w:fldChar w:fldCharType="end"/>
            </w:r>
            <w:r>
              <w:rPr>
                <w:rFonts w:ascii="Arial" w:hAnsi="Arial" w:cs="Arial"/>
                <w:sz w:val="18"/>
                <w:szCs w:val="18"/>
                <w:lang w:val="en-US"/>
              </w:rPr>
              <w:br/>
            </w:r>
            <w:r w:rsidRPr="00396AFA">
              <w:rPr>
                <w:rFonts w:ascii="Arial" w:hAnsi="Arial" w:cs="Arial"/>
                <w:sz w:val="18"/>
                <w:szCs w:val="18"/>
                <w:lang w:val="en-US"/>
              </w:rPr>
              <w:t xml:space="preserve"> </w:t>
            </w:r>
            <w:r>
              <w:rPr>
                <w:noProof/>
                <w:lang w:val="en-US"/>
              </w:rPr>
              <w:drawing>
                <wp:inline distT="0" distB="0" distL="0" distR="0" wp14:anchorId="583BB22C" wp14:editId="052F372D">
                  <wp:extent cx="703384" cy="770222"/>
                  <wp:effectExtent l="0" t="0" r="1905" b="0"/>
                  <wp:docPr id="222"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177" cstate="screen">
                            <a:extLst>
                              <a:ext uri="{28A0092B-C50C-407E-A947-70E740481C1C}">
                                <a14:useLocalDpi xmlns:a14="http://schemas.microsoft.com/office/drawing/2010/main"/>
                              </a:ext>
                            </a:extLst>
                          </a:blip>
                          <a:stretch>
                            <a:fillRect/>
                          </a:stretch>
                        </pic:blipFill>
                        <pic:spPr>
                          <a:xfrm>
                            <a:off x="0" y="0"/>
                            <a:ext cx="707393" cy="774612"/>
                          </a:xfrm>
                          <a:prstGeom prst="rect">
                            <a:avLst/>
                          </a:prstGeom>
                        </pic:spPr>
                      </pic:pic>
                    </a:graphicData>
                  </a:graphic>
                </wp:inline>
              </w:drawing>
            </w:r>
            <w:r>
              <w:rPr>
                <w:rFonts w:ascii="Arial" w:hAnsi="Arial" w:cs="Arial"/>
                <w:noProof/>
                <w:sz w:val="18"/>
                <w:szCs w:val="18"/>
                <w:lang w:val="en-US"/>
              </w:rPr>
              <w:drawing>
                <wp:inline distT="0" distB="0" distL="0" distR="0" wp14:anchorId="7F64701E" wp14:editId="4B2E26A2">
                  <wp:extent cx="906246" cy="780757"/>
                  <wp:effectExtent l="0" t="0" r="8255" b="63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07434" cy="781780"/>
                          </a:xfrm>
                          <a:prstGeom prst="rect">
                            <a:avLst/>
                          </a:prstGeom>
                          <a:noFill/>
                        </pic:spPr>
                      </pic:pic>
                    </a:graphicData>
                  </a:graphic>
                </wp:inline>
              </w:drawing>
            </w:r>
            <w:r>
              <w:rPr>
                <w:rFonts w:ascii="Arial" w:hAnsi="Arial" w:cs="Arial"/>
                <w:noProof/>
                <w:sz w:val="18"/>
                <w:szCs w:val="18"/>
                <w:lang w:val="en-US"/>
              </w:rPr>
              <w:drawing>
                <wp:inline distT="0" distB="0" distL="0" distR="0" wp14:anchorId="448CF8E2" wp14:editId="6F34BC62">
                  <wp:extent cx="450362" cy="1055077"/>
                  <wp:effectExtent l="0" t="0" r="698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3950" cy="1063483"/>
                          </a:xfrm>
                          <a:prstGeom prst="rect">
                            <a:avLst/>
                          </a:prstGeom>
                          <a:noFill/>
                        </pic:spPr>
                      </pic:pic>
                    </a:graphicData>
                  </a:graphic>
                </wp:inline>
              </w:drawing>
            </w:r>
          </w:p>
          <w:p w14:paraId="28320375" w14:textId="77777777" w:rsidR="00291E83" w:rsidRDefault="00291E83" w:rsidP="00291E83">
            <w:pPr>
              <w:rPr>
                <w:rFonts w:ascii="Arial" w:hAnsi="Arial" w:cs="Arial"/>
                <w:sz w:val="18"/>
                <w:szCs w:val="18"/>
                <w:lang w:val="en-US"/>
              </w:rPr>
            </w:pPr>
            <w:r w:rsidRPr="001E4953">
              <w:rPr>
                <w:rFonts w:ascii="Arial" w:hAnsi="Arial" w:cs="Arial"/>
                <w:b/>
                <w:sz w:val="18"/>
                <w:szCs w:val="18"/>
                <w:lang w:val="en-US"/>
              </w:rPr>
              <w:t>IB</w:t>
            </w:r>
            <w:r w:rsidRPr="001E4953">
              <w:rPr>
                <w:rFonts w:ascii="Arial" w:hAnsi="Arial" w:cs="Arial"/>
                <w:sz w:val="18"/>
                <w:szCs w:val="18"/>
                <w:lang w:val="en-US"/>
              </w:rPr>
              <w:t>: 210226 “Urns” are classified in Cl.21 as “vases” (210190):</w:t>
            </w:r>
            <w:r>
              <w:rPr>
                <w:rFonts w:ascii="Arial" w:hAnsi="Arial" w:cs="Arial"/>
                <w:sz w:val="18"/>
                <w:szCs w:val="18"/>
                <w:lang w:val="en-US"/>
              </w:rPr>
              <w:br/>
            </w:r>
            <w:r>
              <w:rPr>
                <w:rFonts w:ascii="Arial" w:hAnsi="Arial" w:cs="Arial"/>
                <w:noProof/>
                <w:sz w:val="18"/>
                <w:szCs w:val="18"/>
                <w:lang w:val="en-US"/>
              </w:rPr>
              <w:drawing>
                <wp:inline distT="0" distB="0" distL="0" distR="0" wp14:anchorId="552BE3FA" wp14:editId="0FD5C8B6">
                  <wp:extent cx="710419" cy="522159"/>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13476" cy="524406"/>
                          </a:xfrm>
                          <a:prstGeom prst="rect">
                            <a:avLst/>
                          </a:prstGeom>
                          <a:noFill/>
                        </pic:spPr>
                      </pic:pic>
                    </a:graphicData>
                  </a:graphic>
                </wp:inline>
              </w:drawing>
            </w:r>
            <w:r>
              <w:rPr>
                <w:rFonts w:ascii="Arial" w:hAnsi="Arial" w:cs="Arial"/>
                <w:sz w:val="18"/>
                <w:szCs w:val="18"/>
                <w:lang w:val="en-US"/>
              </w:rPr>
              <w:br/>
            </w:r>
            <w:r w:rsidRPr="001E4953">
              <w:rPr>
                <w:rFonts w:ascii="Arial" w:hAnsi="Arial" w:cs="Arial"/>
                <w:sz w:val="18"/>
                <w:szCs w:val="18"/>
                <w:lang w:val="en-US"/>
              </w:rPr>
              <w:t>and as “flower pots” (210133):</w:t>
            </w:r>
            <w:r>
              <w:rPr>
                <w:rFonts w:ascii="Arial" w:hAnsi="Arial" w:cs="Arial"/>
                <w:sz w:val="18"/>
                <w:szCs w:val="18"/>
                <w:lang w:val="en-US"/>
              </w:rPr>
              <w:br/>
            </w:r>
            <w:r>
              <w:rPr>
                <w:rFonts w:ascii="Arial" w:hAnsi="Arial" w:cs="Arial"/>
                <w:noProof/>
                <w:sz w:val="18"/>
                <w:szCs w:val="18"/>
                <w:lang w:val="en-US"/>
              </w:rPr>
              <w:drawing>
                <wp:inline distT="0" distB="0" distL="0" distR="0" wp14:anchorId="1781AE42" wp14:editId="6506E008">
                  <wp:extent cx="654148" cy="796936"/>
                  <wp:effectExtent l="0" t="0" r="0" b="31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59213" cy="803106"/>
                          </a:xfrm>
                          <a:prstGeom prst="rect">
                            <a:avLst/>
                          </a:prstGeom>
                          <a:noFill/>
                        </pic:spPr>
                      </pic:pic>
                    </a:graphicData>
                  </a:graphic>
                </wp:inline>
              </w:drawing>
            </w:r>
            <w:r>
              <w:rPr>
                <w:rFonts w:ascii="Arial" w:hAnsi="Arial" w:cs="Arial"/>
                <w:sz w:val="18"/>
                <w:szCs w:val="18"/>
                <w:lang w:val="en-US"/>
              </w:rPr>
              <w:br/>
            </w:r>
            <w:r w:rsidRPr="00D14A94">
              <w:rPr>
                <w:rFonts w:ascii="Arial" w:hAnsi="Arial" w:cs="Arial"/>
                <w:sz w:val="18"/>
                <w:szCs w:val="18"/>
                <w:lang w:val="en-US"/>
              </w:rPr>
              <w:t>Note that if the beverage urn incorporates a heat source, then it would be Cl.11 (even if not electric):</w:t>
            </w:r>
            <w:r>
              <w:rPr>
                <w:rFonts w:ascii="Arial" w:hAnsi="Arial" w:cs="Arial"/>
                <w:sz w:val="18"/>
                <w:szCs w:val="18"/>
                <w:lang w:val="en-US"/>
              </w:rPr>
              <w:br/>
            </w:r>
            <w:r>
              <w:rPr>
                <w:rFonts w:ascii="Arial" w:hAnsi="Arial" w:cs="Arial"/>
                <w:noProof/>
                <w:sz w:val="18"/>
                <w:szCs w:val="18"/>
                <w:lang w:val="en-US"/>
              </w:rPr>
              <w:drawing>
                <wp:inline distT="0" distB="0" distL="0" distR="0" wp14:anchorId="53CD8CBD" wp14:editId="0F9D15D7">
                  <wp:extent cx="583809" cy="870333"/>
                  <wp:effectExtent l="0" t="0" r="6985"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0365" cy="880106"/>
                          </a:xfrm>
                          <a:prstGeom prst="rect">
                            <a:avLst/>
                          </a:prstGeom>
                          <a:noFill/>
                        </pic:spPr>
                      </pic:pic>
                    </a:graphicData>
                  </a:graphic>
                </wp:inline>
              </w:drawing>
            </w:r>
          </w:p>
          <w:p w14:paraId="21BB6B55" w14:textId="7B299E95" w:rsidR="00291E83" w:rsidRPr="00396AFA" w:rsidRDefault="00291E83" w:rsidP="00291E83">
            <w:pPr>
              <w:rPr>
                <w:rFonts w:ascii="Arial" w:hAnsi="Arial" w:cs="Arial"/>
                <w:sz w:val="18"/>
                <w:szCs w:val="18"/>
                <w:lang w:val="en-US"/>
              </w:rPr>
            </w:pPr>
            <w:r w:rsidRPr="00C27E78">
              <w:rPr>
                <w:rFonts w:ascii="Arial" w:hAnsi="Arial" w:cs="Arial"/>
                <w:b/>
                <w:sz w:val="18"/>
                <w:szCs w:val="18"/>
                <w:lang w:val="en-US"/>
              </w:rPr>
              <w:t>USPTO</w:t>
            </w:r>
            <w:r w:rsidRPr="0087613C">
              <w:rPr>
                <w:rFonts w:ascii="Arial" w:hAnsi="Arial" w:cs="Arial"/>
                <w:sz w:val="18"/>
                <w:szCs w:val="18"/>
                <w:lang w:val="en-US"/>
              </w:rPr>
              <w:t xml:space="preserve"> agrees in principle that “beverage urns, non-electric,” such as the one pictured below, is </w:t>
            </w:r>
            <w:r>
              <w:rPr>
                <w:rFonts w:ascii="Arial" w:hAnsi="Arial" w:cs="Arial"/>
                <w:sz w:val="18"/>
                <w:szCs w:val="18"/>
                <w:lang w:val="en-US"/>
              </w:rPr>
              <w:t>classified in Class 21.</w:t>
            </w:r>
            <w:r>
              <w:rPr>
                <w:rFonts w:ascii="Arial" w:hAnsi="Arial" w:cs="Arial"/>
                <w:sz w:val="18"/>
                <w:szCs w:val="18"/>
                <w:lang w:val="en-US"/>
              </w:rPr>
              <w:br/>
            </w:r>
            <w:r w:rsidRPr="0087613C">
              <w:rPr>
                <w:rFonts w:ascii="Arial" w:hAnsi="Arial" w:cs="Arial"/>
                <w:sz w:val="18"/>
                <w:szCs w:val="18"/>
                <w:lang w:val="en-US"/>
              </w:rPr>
              <w:t xml:space="preserve">However, there are 2 factors that create potential for confusion. First, many non-electric beverage urns include a fuel holder, which may be lit to keep the beverage inside the urn warm. See, for example -  </w:t>
            </w:r>
            <w:r w:rsidR="005E4B60">
              <w:fldChar w:fldCharType="begin"/>
            </w:r>
            <w:r w:rsidR="005E4B60" w:rsidRPr="005E4B60">
              <w:rPr>
                <w:lang w:val="en-US"/>
                <w:rPrChange w:id="864" w:author="CARMINATI Christine" w:date="2019-05-13T10:28:00Z">
                  <w:rPr/>
                </w:rPrChange>
              </w:rPr>
              <w:instrText xml:space="preserve"> HYPERLINK "https://www.carlislefsp.com/buffet-service/premium-chafers-and-urns/609633" </w:instrText>
            </w:r>
            <w:r w:rsidR="005E4B60">
              <w:fldChar w:fldCharType="separate"/>
            </w:r>
            <w:r w:rsidRPr="00345928">
              <w:rPr>
                <w:rStyle w:val="Hyperlink"/>
                <w:lang w:val="en-US"/>
              </w:rPr>
              <w:t>carlislefsp</w:t>
            </w:r>
            <w:r w:rsidR="005E4B60">
              <w:rPr>
                <w:rStyle w:val="Hyperlink"/>
                <w:lang w:val="en-US"/>
              </w:rPr>
              <w:fldChar w:fldCharType="end"/>
            </w:r>
            <w:r>
              <w:rPr>
                <w:rFonts w:ascii="Arial" w:hAnsi="Arial" w:cs="Arial"/>
                <w:sz w:val="18"/>
                <w:szCs w:val="18"/>
                <w:lang w:val="en-US"/>
              </w:rPr>
              <w:t xml:space="preserve"> </w:t>
            </w:r>
            <w:r w:rsidRPr="0087613C">
              <w:rPr>
                <w:rFonts w:ascii="Arial" w:hAnsi="Arial" w:cs="Arial"/>
                <w:sz w:val="18"/>
                <w:szCs w:val="18"/>
                <w:lang w:val="en-US"/>
              </w:rPr>
              <w:t>-</w:t>
            </w:r>
            <w:r>
              <w:rPr>
                <w:rFonts w:ascii="Arial" w:hAnsi="Arial" w:cs="Arial"/>
                <w:sz w:val="18"/>
                <w:szCs w:val="18"/>
                <w:lang w:val="en-US"/>
              </w:rPr>
              <w:t xml:space="preserve"> </w:t>
            </w:r>
            <w:r w:rsidRPr="0087613C">
              <w:rPr>
                <w:rFonts w:ascii="Arial" w:hAnsi="Arial" w:cs="Arial"/>
                <w:sz w:val="18"/>
                <w:szCs w:val="18"/>
                <w:lang w:val="en-US"/>
              </w:rPr>
              <w:t>Should these non-electric beverage urns be classified in Class 11 by analogy to “heating and cooling apparatus for dispensing hot and cold beverages” (Basic No. 110350), or in Class 21? The classification is not clear.</w:t>
            </w:r>
            <w:r>
              <w:rPr>
                <w:rFonts w:ascii="Arial" w:hAnsi="Arial" w:cs="Arial"/>
                <w:sz w:val="18"/>
                <w:szCs w:val="18"/>
                <w:lang w:val="en-US"/>
              </w:rPr>
              <w:t xml:space="preserve"> </w:t>
            </w:r>
            <w:r w:rsidRPr="0087613C">
              <w:rPr>
                <w:rFonts w:ascii="Arial" w:hAnsi="Arial" w:cs="Arial"/>
                <w:sz w:val="18"/>
                <w:szCs w:val="18"/>
                <w:lang w:val="en-US"/>
              </w:rPr>
              <w:t>Second, USPTO notes that another common commercial name for these goods is “beverage dispensers.” USPTO submitted a proposal on classification of dispensers in Class 6 and Class 20 as a general rule. Should the term “beverage dispensers, non-electric [household containers]” also be added under the same Basic No. 210226 to avoid potential misclassification of those goods by material composition? Without additional guidance, the proper classification of non-electric</w:t>
            </w:r>
            <w:r>
              <w:rPr>
                <w:rFonts w:ascii="Arial" w:hAnsi="Arial" w:cs="Arial"/>
                <w:sz w:val="18"/>
                <w:szCs w:val="18"/>
                <w:lang w:val="en-US"/>
              </w:rPr>
              <w:t xml:space="preserve"> </w:t>
            </w:r>
            <w:r w:rsidRPr="00C27E78">
              <w:rPr>
                <w:rFonts w:ascii="Arial" w:hAnsi="Arial" w:cs="Arial"/>
                <w:sz w:val="18"/>
                <w:szCs w:val="18"/>
                <w:lang w:val="en-US"/>
              </w:rPr>
              <w:t>beverage dispensers is not clear.</w:t>
            </w:r>
          </w:p>
        </w:tc>
        <w:tc>
          <w:tcPr>
            <w:tcW w:w="2912" w:type="dxa"/>
            <w:tcBorders>
              <w:bottom w:val="nil"/>
            </w:tcBorders>
            <w:shd w:val="clear" w:color="auto" w:fill="F2F2F2" w:themeFill="background1" w:themeFillShade="F2"/>
            <w:vAlign w:val="center"/>
          </w:tcPr>
          <w:p w14:paraId="2E116ED3" w14:textId="77777777" w:rsidR="00291E83" w:rsidRPr="004D207E" w:rsidRDefault="00291E83" w:rsidP="00291E83">
            <w:pPr>
              <w:rPr>
                <w:rFonts w:ascii="Arial" w:hAnsi="Arial" w:cs="Arial"/>
                <w:sz w:val="20"/>
                <w:szCs w:val="20"/>
                <w:lang w:val="en-US"/>
              </w:rPr>
            </w:pPr>
            <w:r w:rsidRPr="004D207E">
              <w:rPr>
                <w:rFonts w:ascii="Arial" w:hAnsi="Arial" w:cs="Arial"/>
                <w:sz w:val="20"/>
                <w:szCs w:val="20"/>
                <w:lang w:val="en-US"/>
              </w:rPr>
              <w:lastRenderedPageBreak/>
              <w:t>We suggest a change because otherwise the urns can be confused with the funerary urns (200267).</w:t>
            </w:r>
          </w:p>
          <w:p w14:paraId="6DD57169" w14:textId="77777777" w:rsidR="00291E83" w:rsidRPr="004D207E" w:rsidRDefault="00291E83" w:rsidP="00291E83">
            <w:pPr>
              <w:rPr>
                <w:rFonts w:ascii="Arial" w:hAnsi="Arial" w:cs="Arial"/>
                <w:sz w:val="20"/>
                <w:szCs w:val="20"/>
                <w:lang w:val="en-US"/>
              </w:rPr>
            </w:pPr>
          </w:p>
          <w:p w14:paraId="306CC467" w14:textId="77777777" w:rsidR="00291E83" w:rsidRPr="004D207E" w:rsidRDefault="00291E83" w:rsidP="00291E83">
            <w:pPr>
              <w:rPr>
                <w:rFonts w:ascii="Arial" w:hAnsi="Arial" w:cs="Arial"/>
                <w:sz w:val="20"/>
                <w:szCs w:val="20"/>
                <w:lang w:val="en-US"/>
              </w:rPr>
            </w:pPr>
            <w:r w:rsidRPr="004D207E">
              <w:rPr>
                <w:rFonts w:ascii="Arial" w:hAnsi="Arial" w:cs="Arial"/>
                <w:sz w:val="20"/>
                <w:szCs w:val="20"/>
                <w:lang w:val="en-US"/>
              </w:rPr>
              <w:t>Definitions of urn:</w:t>
            </w:r>
          </w:p>
          <w:p w14:paraId="57B7759D" w14:textId="77777777" w:rsidR="00291E83" w:rsidRPr="004D207E" w:rsidRDefault="00291E83" w:rsidP="00291E83">
            <w:pPr>
              <w:rPr>
                <w:rFonts w:ascii="Arial" w:hAnsi="Arial" w:cs="Arial"/>
                <w:sz w:val="20"/>
                <w:szCs w:val="20"/>
                <w:lang w:val="en-US"/>
              </w:rPr>
            </w:pPr>
            <w:r w:rsidRPr="004D207E">
              <w:rPr>
                <w:rFonts w:ascii="Arial" w:hAnsi="Arial" w:cs="Arial"/>
                <w:sz w:val="20"/>
                <w:szCs w:val="20"/>
                <w:lang w:val="en-US"/>
              </w:rPr>
              <w:t xml:space="preserve">a container for the ashes of a dead person after the body has been burned (see “funerary urns” (200267) </w:t>
            </w:r>
          </w:p>
          <w:p w14:paraId="3427EBD7" w14:textId="77777777" w:rsidR="00291E83" w:rsidRPr="004D207E" w:rsidRDefault="00291E83" w:rsidP="00291E83">
            <w:pPr>
              <w:rPr>
                <w:rFonts w:ascii="Arial" w:hAnsi="Arial" w:cs="Arial"/>
                <w:b/>
                <w:sz w:val="20"/>
                <w:szCs w:val="20"/>
                <w:lang w:val="en-US"/>
              </w:rPr>
            </w:pPr>
            <w:r w:rsidRPr="004D207E">
              <w:rPr>
                <w:rFonts w:ascii="Arial" w:hAnsi="Arial" w:cs="Arial"/>
                <w:b/>
                <w:sz w:val="20"/>
                <w:szCs w:val="20"/>
                <w:lang w:val="en-US"/>
              </w:rPr>
              <w:t>A large metal container with a tap, in which tea or coffee is made and kept hot, or water for making hot drinks is boiled</w:t>
            </w:r>
          </w:p>
          <w:p w14:paraId="7A8F6ED8" w14:textId="77777777" w:rsidR="00291E83" w:rsidRPr="004D207E" w:rsidRDefault="00291E83" w:rsidP="00291E83">
            <w:pPr>
              <w:rPr>
                <w:rFonts w:ascii="Arial" w:hAnsi="Arial" w:cs="Arial"/>
                <w:sz w:val="20"/>
                <w:szCs w:val="20"/>
                <w:lang w:val="en-US"/>
              </w:rPr>
            </w:pPr>
            <w:r w:rsidRPr="004D207E">
              <w:rPr>
                <w:rFonts w:ascii="Arial" w:hAnsi="Arial" w:cs="Arial"/>
                <w:sz w:val="20"/>
                <w:szCs w:val="20"/>
                <w:lang w:val="en-US"/>
              </w:rPr>
              <w:t>a large attractive container for flowers or plants (we already have “vases” (210190) and “flower pots” (210133)</w:t>
            </w:r>
          </w:p>
          <w:p w14:paraId="6B9C4934" w14:textId="77777777" w:rsidR="00291E83" w:rsidRPr="00396AFA" w:rsidRDefault="00291E83" w:rsidP="00291E83">
            <w:pPr>
              <w:rPr>
                <w:rFonts w:ascii="Arial" w:hAnsi="Arial" w:cs="Arial"/>
                <w:sz w:val="20"/>
                <w:szCs w:val="20"/>
                <w:lang w:val="en-US"/>
              </w:rPr>
            </w:pPr>
            <w:r w:rsidRPr="004D207E">
              <w:rPr>
                <w:rFonts w:ascii="Arial" w:hAnsi="Arial" w:cs="Arial"/>
                <w:sz w:val="20"/>
                <w:szCs w:val="20"/>
                <w:lang w:val="en-US"/>
              </w:rPr>
              <w:t>The spore-bearing part of a moss capsule (not relevant for the classification)</w:t>
            </w:r>
          </w:p>
        </w:tc>
        <w:tc>
          <w:tcPr>
            <w:tcW w:w="270" w:type="dxa"/>
            <w:tcBorders>
              <w:bottom w:val="nil"/>
            </w:tcBorders>
            <w:shd w:val="clear" w:color="auto" w:fill="F2F2F2" w:themeFill="background1" w:themeFillShade="F2"/>
            <w:vAlign w:val="center"/>
          </w:tcPr>
          <w:p w14:paraId="65B15017" w14:textId="77777777" w:rsidR="00291E83" w:rsidRPr="00237B18" w:rsidRDefault="00291E83" w:rsidP="00237B18">
            <w:pPr>
              <w:jc w:val="center"/>
              <w:rPr>
                <w:rFonts w:ascii="Arial" w:hAnsi="Arial" w:cs="Arial"/>
                <w:color w:val="4F81BD" w:themeColor="accent1"/>
                <w:sz w:val="20"/>
                <w:szCs w:val="20"/>
                <w:lang w:val="en-US"/>
              </w:rPr>
            </w:pPr>
          </w:p>
        </w:tc>
      </w:tr>
      <w:tr w:rsidR="00291E83" w:rsidRPr="000947F7" w14:paraId="7563FB17" w14:textId="77777777" w:rsidTr="00237B18">
        <w:trPr>
          <w:trHeight w:val="454"/>
        </w:trPr>
        <w:tc>
          <w:tcPr>
            <w:tcW w:w="303" w:type="dxa"/>
            <w:tcBorders>
              <w:top w:val="nil"/>
              <w:bottom w:val="single" w:sz="4" w:space="0" w:color="D9D9D9" w:themeColor="background1" w:themeShade="D9"/>
            </w:tcBorders>
            <w:vAlign w:val="center"/>
          </w:tcPr>
          <w:p w14:paraId="50190796" w14:textId="77777777" w:rsidR="00291E83" w:rsidRPr="005D2D2C" w:rsidRDefault="00C04527" w:rsidP="00237B18">
            <w:pPr>
              <w:ind w:left="-111" w:right="-77"/>
              <w:jc w:val="center"/>
              <w:rPr>
                <w:rFonts w:ascii="Arial" w:hAnsi="Arial" w:cs="Arial"/>
                <w:sz w:val="20"/>
                <w:szCs w:val="20"/>
                <w:lang w:val="en-US"/>
              </w:rPr>
            </w:pPr>
            <w:ins w:id="865" w:author="CARMINATI Christine" w:date="2019-05-02T08:42: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6B44F5F5" w14:textId="77777777" w:rsidR="00291E83" w:rsidRPr="004532B4" w:rsidRDefault="00291E83" w:rsidP="00291E83">
            <w:pPr>
              <w:jc w:val="center"/>
              <w:rPr>
                <w:rFonts w:ascii="Arial" w:hAnsi="Arial" w:cs="Arial"/>
                <w:sz w:val="18"/>
                <w:szCs w:val="18"/>
              </w:rPr>
            </w:pPr>
            <w:r w:rsidRPr="004532B4">
              <w:rPr>
                <w:rFonts w:ascii="Arial" w:hAnsi="Arial" w:cs="Arial"/>
                <w:sz w:val="18"/>
                <w:szCs w:val="18"/>
              </w:rPr>
              <w:t>CH-29-4c</w:t>
            </w:r>
          </w:p>
        </w:tc>
        <w:tc>
          <w:tcPr>
            <w:tcW w:w="567" w:type="dxa"/>
            <w:tcBorders>
              <w:top w:val="nil"/>
              <w:bottom w:val="single" w:sz="4" w:space="0" w:color="D9D9D9" w:themeColor="background1" w:themeShade="D9"/>
            </w:tcBorders>
            <w:vAlign w:val="center"/>
          </w:tcPr>
          <w:p w14:paraId="4F9CAA7E" w14:textId="77777777" w:rsidR="00291E83" w:rsidRPr="004532B4" w:rsidRDefault="00291E83" w:rsidP="00291E83">
            <w:pPr>
              <w:jc w:val="center"/>
              <w:rPr>
                <w:rFonts w:ascii="Arial" w:hAnsi="Arial" w:cs="Arial"/>
                <w:sz w:val="20"/>
                <w:szCs w:val="20"/>
              </w:rPr>
            </w:pPr>
            <w:r w:rsidRPr="004532B4">
              <w:rPr>
                <w:rFonts w:ascii="Arial" w:hAnsi="Arial" w:cs="Arial"/>
                <w:sz w:val="20"/>
                <w:szCs w:val="20"/>
              </w:rPr>
              <w:t>21</w:t>
            </w:r>
          </w:p>
        </w:tc>
        <w:tc>
          <w:tcPr>
            <w:tcW w:w="1276" w:type="dxa"/>
            <w:tcBorders>
              <w:top w:val="nil"/>
              <w:bottom w:val="single" w:sz="4" w:space="0" w:color="D9D9D9" w:themeColor="background1" w:themeShade="D9"/>
            </w:tcBorders>
            <w:vAlign w:val="center"/>
          </w:tcPr>
          <w:p w14:paraId="48459298" w14:textId="77777777" w:rsidR="00291E83" w:rsidRPr="004532B4" w:rsidRDefault="00291E83" w:rsidP="00291E83">
            <w:pPr>
              <w:jc w:val="center"/>
              <w:rPr>
                <w:rFonts w:ascii="Arial" w:hAnsi="Arial" w:cs="Arial"/>
                <w:sz w:val="20"/>
                <w:szCs w:val="20"/>
              </w:rPr>
            </w:pPr>
            <w:r w:rsidRPr="004532B4">
              <w:rPr>
                <w:rFonts w:ascii="Arial" w:hAnsi="Arial" w:cs="Arial"/>
                <w:sz w:val="20"/>
                <w:szCs w:val="20"/>
              </w:rPr>
              <w:t>210226</w:t>
            </w:r>
          </w:p>
        </w:tc>
        <w:tc>
          <w:tcPr>
            <w:tcW w:w="567" w:type="dxa"/>
            <w:tcBorders>
              <w:top w:val="nil"/>
              <w:bottom w:val="single" w:sz="4" w:space="0" w:color="D9D9D9" w:themeColor="background1" w:themeShade="D9"/>
            </w:tcBorders>
            <w:vAlign w:val="center"/>
          </w:tcPr>
          <w:p w14:paraId="30159D7F" w14:textId="77777777" w:rsidR="00291E83" w:rsidRPr="004532B4" w:rsidRDefault="00291E83" w:rsidP="00291E83">
            <w:pPr>
              <w:jc w:val="center"/>
              <w:rPr>
                <w:rFonts w:ascii="Arial" w:hAnsi="Arial" w:cs="Arial"/>
                <w:sz w:val="20"/>
                <w:szCs w:val="20"/>
              </w:rPr>
            </w:pPr>
            <w:r w:rsidRPr="004532B4">
              <w:rPr>
                <w:rFonts w:ascii="Arial" w:hAnsi="Arial" w:cs="Arial"/>
                <w:sz w:val="20"/>
                <w:szCs w:val="20"/>
              </w:rPr>
              <w:t>FR</w:t>
            </w:r>
          </w:p>
        </w:tc>
        <w:tc>
          <w:tcPr>
            <w:tcW w:w="332" w:type="dxa"/>
            <w:tcBorders>
              <w:top w:val="nil"/>
              <w:bottom w:val="single" w:sz="4" w:space="0" w:color="D9D9D9" w:themeColor="background1" w:themeShade="D9"/>
              <w:right w:val="nil"/>
            </w:tcBorders>
            <w:vAlign w:val="center"/>
          </w:tcPr>
          <w:p w14:paraId="4847E787" w14:textId="77777777" w:rsidR="00291E83" w:rsidRPr="003B4E17" w:rsidRDefault="00291E83" w:rsidP="00291E8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98A1072" w14:textId="77777777" w:rsidR="00291E83" w:rsidRPr="00A2147A" w:rsidRDefault="00291E83" w:rsidP="00291E83">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10A59632" w14:textId="77777777" w:rsidR="00291E83" w:rsidRPr="005B326A" w:rsidRDefault="00291E83" w:rsidP="00291E83">
            <w:pPr>
              <w:rPr>
                <w:rFonts w:ascii="Arial" w:hAnsi="Arial" w:cs="Arial"/>
                <w:bCs/>
                <w:sz w:val="20"/>
                <w:szCs w:val="20"/>
              </w:rPr>
            </w:pPr>
            <w:r w:rsidRPr="00E239DB">
              <w:rPr>
                <w:rFonts w:ascii="Arial" w:hAnsi="Arial" w:cs="Arial"/>
                <w:bCs/>
                <w:sz w:val="20"/>
                <w:szCs w:val="20"/>
              </w:rPr>
              <w:t>urnes*</w:t>
            </w:r>
          </w:p>
        </w:tc>
        <w:tc>
          <w:tcPr>
            <w:tcW w:w="3000" w:type="dxa"/>
            <w:tcBorders>
              <w:top w:val="nil"/>
              <w:bottom w:val="single" w:sz="4" w:space="0" w:color="D9D9D9" w:themeColor="background1" w:themeShade="D9"/>
            </w:tcBorders>
            <w:vAlign w:val="center"/>
          </w:tcPr>
          <w:p w14:paraId="3B7FB928" w14:textId="77777777" w:rsidR="00291E83" w:rsidRPr="005B326A" w:rsidRDefault="00291E83" w:rsidP="00291E83">
            <w:pPr>
              <w:rPr>
                <w:rFonts w:ascii="Arial" w:hAnsi="Arial" w:cs="Arial"/>
                <w:sz w:val="20"/>
                <w:szCs w:val="20"/>
              </w:rPr>
            </w:pPr>
            <w:r>
              <w:rPr>
                <w:rFonts w:ascii="Arial" w:hAnsi="Arial" w:cs="Arial"/>
                <w:sz w:val="20"/>
                <w:szCs w:val="20"/>
              </w:rPr>
              <w:t>s</w:t>
            </w:r>
            <w:r w:rsidRPr="00E239DB">
              <w:rPr>
                <w:rFonts w:ascii="Arial" w:hAnsi="Arial" w:cs="Arial"/>
                <w:sz w:val="20"/>
                <w:szCs w:val="20"/>
              </w:rPr>
              <w:t>amovars non électriques</w:t>
            </w:r>
          </w:p>
        </w:tc>
        <w:tc>
          <w:tcPr>
            <w:tcW w:w="568" w:type="dxa"/>
            <w:tcBorders>
              <w:top w:val="nil"/>
              <w:bottom w:val="single" w:sz="4" w:space="0" w:color="D9D9D9" w:themeColor="background1" w:themeShade="D9"/>
            </w:tcBorders>
            <w:vAlign w:val="center"/>
          </w:tcPr>
          <w:p w14:paraId="2DEF07D4" w14:textId="77777777" w:rsidR="00291E83" w:rsidRPr="00FC363D" w:rsidRDefault="00291E83" w:rsidP="00291E8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60C10C1" w14:textId="77777777" w:rsidR="00291E83" w:rsidRPr="00FC363D" w:rsidRDefault="00291E83" w:rsidP="00291E83">
            <w:pPr>
              <w:rPr>
                <w:rFonts w:ascii="Arial" w:hAnsi="Arial" w:cs="Arial"/>
                <w:sz w:val="20"/>
                <w:szCs w:val="20"/>
              </w:rPr>
            </w:pPr>
          </w:p>
        </w:tc>
        <w:tc>
          <w:tcPr>
            <w:tcW w:w="900" w:type="dxa"/>
            <w:tcBorders>
              <w:top w:val="nil"/>
              <w:bottom w:val="single" w:sz="4" w:space="0" w:color="D9D9D9" w:themeColor="background1" w:themeShade="D9"/>
            </w:tcBorders>
            <w:vAlign w:val="center"/>
          </w:tcPr>
          <w:p w14:paraId="57EB938E" w14:textId="77777777" w:rsidR="00291E83" w:rsidRPr="00FC363D" w:rsidRDefault="00291E83" w:rsidP="00291E83">
            <w:pPr>
              <w:ind w:left="-108" w:right="-108"/>
              <w:jc w:val="center"/>
              <w:rPr>
                <w:rFonts w:ascii="Arial" w:hAnsi="Arial" w:cs="Arial"/>
                <w:sz w:val="18"/>
                <w:szCs w:val="18"/>
              </w:rPr>
            </w:pPr>
            <w:r>
              <w:rPr>
                <w:rFonts w:ascii="Arial" w:hAnsi="Arial" w:cs="Arial"/>
                <w:sz w:val="18"/>
                <w:szCs w:val="18"/>
              </w:rPr>
              <w:t>urn</w:t>
            </w:r>
          </w:p>
        </w:tc>
        <w:tc>
          <w:tcPr>
            <w:tcW w:w="4050" w:type="dxa"/>
            <w:tcBorders>
              <w:top w:val="nil"/>
              <w:bottom w:val="single" w:sz="4" w:space="0" w:color="D9D9D9" w:themeColor="background1" w:themeShade="D9"/>
            </w:tcBorders>
            <w:vAlign w:val="center"/>
          </w:tcPr>
          <w:p w14:paraId="03888774" w14:textId="77777777" w:rsidR="00291E83" w:rsidRPr="00FC363D" w:rsidRDefault="00291E83" w:rsidP="00291E83">
            <w:pPr>
              <w:rPr>
                <w:rFonts w:ascii="Arial" w:hAnsi="Arial" w:cs="Arial"/>
                <w:sz w:val="18"/>
                <w:szCs w:val="18"/>
              </w:rPr>
            </w:pPr>
          </w:p>
        </w:tc>
        <w:tc>
          <w:tcPr>
            <w:tcW w:w="2912" w:type="dxa"/>
            <w:tcBorders>
              <w:top w:val="nil"/>
              <w:bottom w:val="single" w:sz="4" w:space="0" w:color="D9D9D9" w:themeColor="background1" w:themeShade="D9"/>
            </w:tcBorders>
            <w:vAlign w:val="center"/>
          </w:tcPr>
          <w:p w14:paraId="27C130F4" w14:textId="77777777" w:rsidR="00291E83" w:rsidRPr="00FC363D" w:rsidRDefault="00291E83" w:rsidP="00291E83">
            <w:pPr>
              <w:rPr>
                <w:rFonts w:ascii="Arial" w:hAnsi="Arial" w:cs="Arial"/>
                <w:sz w:val="20"/>
                <w:szCs w:val="20"/>
              </w:rPr>
            </w:pPr>
          </w:p>
        </w:tc>
        <w:tc>
          <w:tcPr>
            <w:tcW w:w="270" w:type="dxa"/>
            <w:tcBorders>
              <w:top w:val="nil"/>
              <w:bottom w:val="single" w:sz="4" w:space="0" w:color="D9D9D9" w:themeColor="background1" w:themeShade="D9"/>
            </w:tcBorders>
            <w:vAlign w:val="center"/>
          </w:tcPr>
          <w:p w14:paraId="397FC2E1" w14:textId="77777777" w:rsidR="00291E83" w:rsidRPr="00237B18" w:rsidRDefault="00291E83" w:rsidP="00237B18">
            <w:pPr>
              <w:jc w:val="center"/>
              <w:rPr>
                <w:rFonts w:ascii="Arial" w:hAnsi="Arial" w:cs="Arial"/>
                <w:color w:val="4F81BD" w:themeColor="accent1"/>
                <w:sz w:val="20"/>
                <w:szCs w:val="20"/>
              </w:rPr>
            </w:pPr>
          </w:p>
        </w:tc>
      </w:tr>
      <w:tr w:rsidR="00291E83" w:rsidRPr="003B4E17" w14:paraId="30E2FAA9" w14:textId="77777777" w:rsidTr="00237B18">
        <w:trPr>
          <w:trHeight w:val="454"/>
        </w:trPr>
        <w:tc>
          <w:tcPr>
            <w:tcW w:w="303" w:type="dxa"/>
            <w:tcBorders>
              <w:bottom w:val="nil"/>
            </w:tcBorders>
            <w:shd w:val="clear" w:color="auto" w:fill="F2F2F2" w:themeFill="background1" w:themeFillShade="F2"/>
            <w:vAlign w:val="center"/>
          </w:tcPr>
          <w:p w14:paraId="17A49AE4" w14:textId="77777777" w:rsidR="00291E83" w:rsidRPr="000947F7" w:rsidRDefault="00916B53" w:rsidP="00237B18">
            <w:pPr>
              <w:ind w:left="-111" w:right="-77"/>
              <w:jc w:val="center"/>
              <w:rPr>
                <w:rFonts w:ascii="Arial" w:hAnsi="Arial" w:cs="Arial"/>
                <w:sz w:val="20"/>
                <w:szCs w:val="20"/>
                <w:lang w:val="en-US"/>
              </w:rPr>
            </w:pPr>
            <w:ins w:id="866" w:author="CARMINATI Christine" w:date="2019-05-02T08:46: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20D6E848" w14:textId="77777777" w:rsidR="00291E83" w:rsidRPr="000947F7" w:rsidRDefault="00291E83" w:rsidP="00291E8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4</w:t>
            </w:r>
          </w:p>
        </w:tc>
        <w:tc>
          <w:tcPr>
            <w:tcW w:w="567" w:type="dxa"/>
            <w:tcBorders>
              <w:bottom w:val="nil"/>
            </w:tcBorders>
            <w:shd w:val="clear" w:color="auto" w:fill="F2F2F2" w:themeFill="background1" w:themeFillShade="F2"/>
            <w:vAlign w:val="center"/>
          </w:tcPr>
          <w:p w14:paraId="6F99E89F" w14:textId="77777777" w:rsidR="00291E83" w:rsidRPr="000947F7" w:rsidRDefault="00291E83" w:rsidP="00291E83">
            <w:pPr>
              <w:jc w:val="center"/>
              <w:rPr>
                <w:rFonts w:ascii="Arial" w:hAnsi="Arial" w:cs="Arial"/>
                <w:sz w:val="20"/>
                <w:szCs w:val="20"/>
                <w:lang w:val="en-US"/>
              </w:rPr>
            </w:pPr>
            <w:r>
              <w:rPr>
                <w:rFonts w:ascii="Arial" w:hAnsi="Arial" w:cs="Arial"/>
                <w:sz w:val="20"/>
                <w:szCs w:val="20"/>
                <w:lang w:val="en-US"/>
              </w:rPr>
              <w:t>21</w:t>
            </w:r>
          </w:p>
        </w:tc>
        <w:tc>
          <w:tcPr>
            <w:tcW w:w="1276" w:type="dxa"/>
            <w:tcBorders>
              <w:bottom w:val="nil"/>
            </w:tcBorders>
            <w:shd w:val="clear" w:color="auto" w:fill="F2F2F2" w:themeFill="background1" w:themeFillShade="F2"/>
            <w:vAlign w:val="center"/>
          </w:tcPr>
          <w:p w14:paraId="7E7E0D20" w14:textId="77777777" w:rsidR="00291E83" w:rsidRPr="000947F7" w:rsidRDefault="00291E83" w:rsidP="00291E8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44CA7E15" w14:textId="77777777" w:rsidR="00291E83" w:rsidRPr="000947F7" w:rsidRDefault="00291E83" w:rsidP="00291E8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753D667" w14:textId="72CE0801" w:rsidR="00291E83" w:rsidRPr="003B4E17" w:rsidRDefault="00291E83" w:rsidP="00291E83">
            <w:pPr>
              <w:rPr>
                <w:color w:val="FFFFFF" w:themeColor="background1"/>
                <w14:textFill>
                  <w14:noFill/>
                </w14:textFill>
              </w:rPr>
            </w:pPr>
            <w:del w:id="867" w:author="WHITTINGHAM Helen" w:date="2019-05-13T15:42:00Z">
              <w:r w:rsidRPr="003B4E17" w:rsidDel="00BE3B7F">
                <w:rPr>
                  <w:color w:val="FFFFFF" w:themeColor="background1"/>
                  <w14:textFill>
                    <w14:noFill/>
                  </w14:textFill>
                </w:rPr>
                <w:delText>M</w:delText>
              </w:r>
            </w:del>
            <w:ins w:id="868" w:author="WHITTINGHAM Helen" w:date="2019-05-13T15:42:00Z">
              <w:r w:rsidR="00BE3B7F" w:rsidRPr="003B4E17">
                <w:rPr>
                  <w:color w:val="FFFFFF" w:themeColor="background1"/>
                  <w14:textFill>
                    <w14:noFill/>
                  </w14:textFill>
                </w:rPr>
                <w:t>S</w:t>
              </w:r>
            </w:ins>
          </w:p>
        </w:tc>
        <w:tc>
          <w:tcPr>
            <w:tcW w:w="1134" w:type="dxa"/>
            <w:tcBorders>
              <w:left w:val="nil"/>
              <w:bottom w:val="nil"/>
            </w:tcBorders>
            <w:shd w:val="clear" w:color="auto" w:fill="F2F2F2" w:themeFill="background1" w:themeFillShade="F2"/>
            <w:vAlign w:val="center"/>
          </w:tcPr>
          <w:p w14:paraId="56550109" w14:textId="77777777" w:rsidR="00291E83" w:rsidRPr="00A2147A" w:rsidRDefault="00291E83" w:rsidP="00291E8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615AB63" w14:textId="77777777" w:rsidR="00291E83" w:rsidRPr="000947F7" w:rsidRDefault="00291E83" w:rsidP="00291E8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585CA4C5" w14:textId="77777777" w:rsidR="00291E83" w:rsidRPr="008E58EF" w:rsidRDefault="00291E83" w:rsidP="00291E83">
            <w:pPr>
              <w:rPr>
                <w:rFonts w:ascii="Arial" w:hAnsi="Arial" w:cs="Arial"/>
                <w:sz w:val="20"/>
                <w:szCs w:val="20"/>
                <w:lang w:val="en-US"/>
              </w:rPr>
            </w:pPr>
            <w:r>
              <w:rPr>
                <w:rFonts w:ascii="Arial" w:hAnsi="Arial" w:cs="Arial"/>
                <w:sz w:val="20"/>
                <w:szCs w:val="20"/>
                <w:lang w:val="en-US"/>
              </w:rPr>
              <w:t>d</w:t>
            </w:r>
            <w:r w:rsidRPr="00395BB7">
              <w:rPr>
                <w:rFonts w:ascii="Arial" w:hAnsi="Arial" w:cs="Arial"/>
                <w:sz w:val="20"/>
                <w:szCs w:val="20"/>
                <w:lang w:val="en-US"/>
              </w:rPr>
              <w:t xml:space="preserve">isposable aluminum foil </w:t>
            </w:r>
            <w:r w:rsidRPr="00922D98">
              <w:rPr>
                <w:rFonts w:ascii="Arial" w:hAnsi="Arial" w:cs="Arial"/>
                <w:sz w:val="20"/>
                <w:szCs w:val="20"/>
                <w:lang w:val="en-US"/>
              </w:rPr>
              <w:t>containers for household purposes</w:t>
            </w:r>
          </w:p>
        </w:tc>
        <w:tc>
          <w:tcPr>
            <w:tcW w:w="568" w:type="dxa"/>
            <w:tcBorders>
              <w:bottom w:val="nil"/>
            </w:tcBorders>
            <w:shd w:val="clear" w:color="auto" w:fill="F2F2F2" w:themeFill="background1" w:themeFillShade="F2"/>
            <w:vAlign w:val="center"/>
          </w:tcPr>
          <w:p w14:paraId="7529EF0F" w14:textId="77777777" w:rsidR="00291E83" w:rsidRPr="008E58EF" w:rsidRDefault="00291E83" w:rsidP="00291E8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4C4F5F4" w14:textId="77777777" w:rsidR="00291E83" w:rsidRPr="008E58EF" w:rsidRDefault="00291E83" w:rsidP="00291E83">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731C73DE" w14:textId="77777777" w:rsidR="00291E83" w:rsidRPr="008E58EF" w:rsidRDefault="00291E83" w:rsidP="00291E8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259610DF" w14:textId="77777777" w:rsidR="00291E83" w:rsidRPr="002612E2" w:rsidRDefault="00291E83" w:rsidP="00291E83">
            <w:pPr>
              <w:rPr>
                <w:rFonts w:ascii="Arial" w:hAnsi="Arial" w:cs="Arial"/>
                <w:i/>
                <w:sz w:val="18"/>
                <w:szCs w:val="18"/>
                <w:lang w:val="en-US"/>
              </w:rPr>
            </w:pPr>
            <w:r w:rsidRPr="00E35FE5">
              <w:rPr>
                <w:rFonts w:ascii="Arial" w:hAnsi="Arial" w:cs="Arial"/>
                <w:b/>
                <w:sz w:val="18"/>
                <w:szCs w:val="18"/>
                <w:lang w:val="fr-FR"/>
              </w:rPr>
              <w:t>FR :</w:t>
            </w:r>
            <w:r w:rsidRPr="00E35FE5">
              <w:rPr>
                <w:rFonts w:ascii="Arial" w:hAnsi="Arial" w:cs="Arial"/>
                <w:sz w:val="18"/>
                <w:szCs w:val="18"/>
                <w:lang w:val="fr-FR"/>
              </w:rPr>
              <w:t xml:space="preserve"> Plutôt en classe 21. S’il s’agit de casseroles ou de poêles, même jetables, la fonction reste domestique. En revanche si ce sont des barquettes, la classe 6 est appropriée.</w:t>
            </w:r>
            <w:r>
              <w:rPr>
                <w:rFonts w:ascii="Arial" w:hAnsi="Arial" w:cs="Arial"/>
                <w:sz w:val="18"/>
                <w:szCs w:val="18"/>
                <w:lang w:val="fr-FR"/>
              </w:rPr>
              <w:t xml:space="preserve"> </w:t>
            </w:r>
            <w:r w:rsidRPr="002612E2">
              <w:rPr>
                <w:rFonts w:ascii="Arial" w:hAnsi="Arial" w:cs="Arial"/>
                <w:i/>
                <w:sz w:val="18"/>
                <w:szCs w:val="18"/>
                <w:lang w:val="en-US"/>
              </w:rPr>
              <w:t>Poêles en aluminium jetables</w:t>
            </w:r>
          </w:p>
          <w:p w14:paraId="0912135B" w14:textId="77777777" w:rsidR="00291E83" w:rsidRDefault="00291E83" w:rsidP="00291E83">
            <w:pPr>
              <w:rPr>
                <w:rFonts w:ascii="Arial" w:hAnsi="Arial" w:cs="Arial"/>
                <w:sz w:val="18"/>
                <w:szCs w:val="18"/>
                <w:lang w:val="en-US"/>
              </w:rPr>
            </w:pPr>
            <w:r w:rsidRPr="008E5B3C">
              <w:rPr>
                <w:rFonts w:ascii="Arial" w:hAnsi="Arial" w:cs="Arial"/>
                <w:b/>
                <w:sz w:val="18"/>
                <w:szCs w:val="18"/>
                <w:lang w:val="en-US"/>
              </w:rPr>
              <w:lastRenderedPageBreak/>
              <w:t>USPTO</w:t>
            </w:r>
            <w:r w:rsidRPr="008E5B3C">
              <w:rPr>
                <w:rFonts w:ascii="Arial" w:hAnsi="Arial" w:cs="Arial"/>
                <w:sz w:val="18"/>
                <w:szCs w:val="18"/>
                <w:lang w:val="en-US"/>
              </w:rPr>
              <w:t xml:space="preserve"> would classify this proposal in Class 21 by analogy to “pots” (Basic No. 210153) and because “household, kitchen and cooking containers, for example, vases, bottles, piggy banks, pails, cocktail shakers, cooking pots and pans, and non-electric kettles and pressure cookers” are listed in the Explanatory Note for Class 21.</w:t>
            </w:r>
            <w:r>
              <w:rPr>
                <w:rFonts w:ascii="Arial" w:hAnsi="Arial" w:cs="Arial"/>
                <w:sz w:val="18"/>
                <w:szCs w:val="18"/>
                <w:lang w:val="en-US"/>
              </w:rPr>
              <w:t xml:space="preserve"> </w:t>
            </w:r>
            <w:r w:rsidRPr="008E5B3C">
              <w:rPr>
                <w:rFonts w:ascii="Arial" w:hAnsi="Arial" w:cs="Arial"/>
                <w:sz w:val="18"/>
                <w:szCs w:val="18"/>
                <w:lang w:val="en-US"/>
              </w:rPr>
              <w:t>Should the proposal be amended to “Disposable aluminum foil pans for household purposes” to justify the Class 21 classification?</w:t>
            </w:r>
          </w:p>
          <w:p w14:paraId="157D4375" w14:textId="77777777" w:rsidR="00291E83" w:rsidRDefault="00291E83" w:rsidP="00291E83">
            <w:pPr>
              <w:rPr>
                <w:rFonts w:ascii="Arial" w:hAnsi="Arial" w:cs="Arial"/>
                <w:sz w:val="18"/>
                <w:szCs w:val="18"/>
                <w:lang w:val="en-US"/>
              </w:rPr>
            </w:pPr>
            <w:r w:rsidRPr="00C751F0">
              <w:rPr>
                <w:rFonts w:ascii="Arial" w:hAnsi="Arial" w:cs="Arial"/>
                <w:b/>
                <w:sz w:val="18"/>
                <w:szCs w:val="18"/>
                <w:lang w:val="en-US"/>
              </w:rPr>
              <w:t>SG</w:t>
            </w:r>
            <w:r w:rsidRPr="00C751F0">
              <w:rPr>
                <w:rFonts w:ascii="Arial" w:hAnsi="Arial" w:cs="Arial"/>
                <w:sz w:val="18"/>
                <w:szCs w:val="18"/>
                <w:lang w:val="en-US"/>
              </w:rPr>
              <w:t>: Class 21? These goods appear to be for household/kitchen use. By analogy to “trays for household purposes” (Basic No. 210267) in Class 21.</w:t>
            </w:r>
          </w:p>
          <w:p w14:paraId="0191983B" w14:textId="77777777" w:rsidR="00291E83" w:rsidRDefault="00291E83" w:rsidP="00291E83">
            <w:pPr>
              <w:rPr>
                <w:rFonts w:ascii="Arial" w:hAnsi="Arial" w:cs="Arial"/>
                <w:sz w:val="18"/>
                <w:szCs w:val="18"/>
                <w:lang w:val="en-US"/>
              </w:rPr>
            </w:pPr>
            <w:r w:rsidRPr="007F5F62">
              <w:rPr>
                <w:rFonts w:ascii="Arial" w:hAnsi="Arial" w:cs="Arial"/>
                <w:b/>
                <w:sz w:val="18"/>
                <w:szCs w:val="18"/>
                <w:lang w:val="en-US"/>
              </w:rPr>
              <w:t>JPO</w:t>
            </w:r>
            <w:r w:rsidRPr="007F5F62">
              <w:rPr>
                <w:rFonts w:ascii="Arial" w:hAnsi="Arial" w:cs="Arial"/>
                <w:sz w:val="18"/>
                <w:szCs w:val="18"/>
                <w:lang w:val="en-US"/>
              </w:rPr>
              <w:t>:</w:t>
            </w:r>
            <w:r>
              <w:rPr>
                <w:rFonts w:ascii="Arial" w:hAnsi="Arial" w:cs="Arial"/>
                <w:sz w:val="18"/>
                <w:szCs w:val="18"/>
                <w:lang w:val="en-US"/>
              </w:rPr>
              <w:t xml:space="preserve"> </w:t>
            </w:r>
            <w:r w:rsidRPr="007F5F62">
              <w:rPr>
                <w:rFonts w:ascii="Arial" w:hAnsi="Arial" w:cs="Arial"/>
                <w:sz w:val="18"/>
                <w:szCs w:val="18"/>
                <w:lang w:val="en-US"/>
              </w:rPr>
              <w:t>These goods could appear appropriate to be classified as Class 21 by analogy to "disposable table plates"(Basic No.210333), "stew-pans"(Basic No.210065) and "flying pans"(Basic No.210136), and also based on Class Heading of Class 21 "cookware and tableware, except forks, knives and spoons".</w:t>
            </w:r>
          </w:p>
          <w:p w14:paraId="4989AFCD" w14:textId="77777777" w:rsidR="00291E83" w:rsidRPr="008E5B3C" w:rsidRDefault="00291E83" w:rsidP="00291E83">
            <w:pPr>
              <w:rPr>
                <w:rFonts w:ascii="Arial" w:hAnsi="Arial" w:cs="Arial"/>
                <w:sz w:val="18"/>
                <w:szCs w:val="18"/>
                <w:lang w:val="en-US"/>
              </w:rPr>
            </w:pPr>
            <w:r w:rsidRPr="00CE020D">
              <w:rPr>
                <w:rFonts w:ascii="Arial" w:hAnsi="Arial" w:cs="Arial"/>
                <w:b/>
                <w:sz w:val="18"/>
                <w:szCs w:val="18"/>
                <w:lang w:val="en-US"/>
              </w:rPr>
              <w:t>IB</w:t>
            </w:r>
            <w:r w:rsidRPr="00CE020D">
              <w:rPr>
                <w:rFonts w:ascii="Arial" w:hAnsi="Arial" w:cs="Arial"/>
                <w:sz w:val="18"/>
                <w:szCs w:val="18"/>
                <w:lang w:val="en-US"/>
              </w:rPr>
              <w:t>: We suggest “disposable aluminium foil containers” Cl.6 by analogy with 060270 “aluminium foil”. Nevertheless, given that cups, plates and trays of paper for household purposes are all in Cl.21 (see 210318, 210173, 210180), could there be a case for classifying all these types of goods in Cl.21?</w:t>
            </w:r>
            <w:r>
              <w:rPr>
                <w:rFonts w:ascii="Arial" w:hAnsi="Arial" w:cs="Arial"/>
                <w:sz w:val="18"/>
                <w:szCs w:val="18"/>
                <w:lang w:val="en-US"/>
              </w:rPr>
              <w:br/>
            </w:r>
            <w:r>
              <w:rPr>
                <w:rFonts w:ascii="Arial" w:hAnsi="Arial" w:cs="Arial"/>
                <w:noProof/>
                <w:sz w:val="18"/>
                <w:szCs w:val="18"/>
                <w:lang w:val="en-US"/>
              </w:rPr>
              <w:drawing>
                <wp:inline distT="0" distB="0" distL="0" distR="0" wp14:anchorId="185B9128" wp14:editId="0BDC59EA">
                  <wp:extent cx="604157" cy="604157"/>
                  <wp:effectExtent l="0" t="0" r="571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06022" cy="606022"/>
                          </a:xfrm>
                          <a:prstGeom prst="rect">
                            <a:avLst/>
                          </a:prstGeom>
                          <a:noFill/>
                        </pic:spPr>
                      </pic:pic>
                    </a:graphicData>
                  </a:graphic>
                </wp:inline>
              </w:drawing>
            </w:r>
            <w:r>
              <w:rPr>
                <w:rFonts w:ascii="Arial" w:hAnsi="Arial" w:cs="Arial"/>
                <w:noProof/>
                <w:sz w:val="18"/>
                <w:szCs w:val="18"/>
                <w:lang w:val="en-US"/>
              </w:rPr>
              <w:drawing>
                <wp:inline distT="0" distB="0" distL="0" distR="0" wp14:anchorId="1F722A32" wp14:editId="79C97EE0">
                  <wp:extent cx="709090" cy="5551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713783" cy="558846"/>
                          </a:xfrm>
                          <a:prstGeom prst="rect">
                            <a:avLst/>
                          </a:prstGeom>
                          <a:noFill/>
                        </pic:spPr>
                      </pic:pic>
                    </a:graphicData>
                  </a:graphic>
                </wp:inline>
              </w:drawing>
            </w:r>
            <w:r>
              <w:rPr>
                <w:rFonts w:ascii="Arial" w:hAnsi="Arial" w:cs="Arial"/>
                <w:noProof/>
                <w:sz w:val="18"/>
                <w:szCs w:val="18"/>
                <w:lang w:val="en-US"/>
              </w:rPr>
              <w:drawing>
                <wp:inline distT="0" distB="0" distL="0" distR="0" wp14:anchorId="421558DA" wp14:editId="47FE783D">
                  <wp:extent cx="632427" cy="473528"/>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41669" cy="480448"/>
                          </a:xfrm>
                          <a:prstGeom prst="rect">
                            <a:avLst/>
                          </a:prstGeom>
                          <a:noFill/>
                        </pic:spPr>
                      </pic:pic>
                    </a:graphicData>
                  </a:graphic>
                </wp:inline>
              </w:drawing>
            </w:r>
            <w:r>
              <w:rPr>
                <w:rFonts w:ascii="Arial" w:hAnsi="Arial" w:cs="Arial"/>
                <w:noProof/>
                <w:sz w:val="18"/>
                <w:szCs w:val="18"/>
                <w:lang w:val="en-US"/>
              </w:rPr>
              <w:drawing>
                <wp:inline distT="0" distB="0" distL="0" distR="0" wp14:anchorId="08579C39" wp14:editId="2410E4F1">
                  <wp:extent cx="473529" cy="473529"/>
                  <wp:effectExtent l="0" t="0" r="317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77171" cy="477171"/>
                          </a:xfrm>
                          <a:prstGeom prst="rect">
                            <a:avLst/>
                          </a:prstGeom>
                          <a:noFill/>
                        </pic:spPr>
                      </pic:pic>
                    </a:graphicData>
                  </a:graphic>
                </wp:inline>
              </w:drawing>
            </w:r>
          </w:p>
        </w:tc>
        <w:tc>
          <w:tcPr>
            <w:tcW w:w="2912" w:type="dxa"/>
            <w:tcBorders>
              <w:bottom w:val="nil"/>
            </w:tcBorders>
            <w:shd w:val="clear" w:color="auto" w:fill="F2F2F2" w:themeFill="background1" w:themeFillShade="F2"/>
            <w:vAlign w:val="center"/>
          </w:tcPr>
          <w:p w14:paraId="422A374C" w14:textId="77777777" w:rsidR="00291E83" w:rsidRPr="008E5B3C" w:rsidRDefault="00291E83" w:rsidP="00291E83">
            <w:pPr>
              <w:rPr>
                <w:rFonts w:ascii="Arial" w:hAnsi="Arial" w:cs="Arial"/>
                <w:sz w:val="20"/>
                <w:szCs w:val="20"/>
                <w:lang w:val="en-US"/>
              </w:rPr>
            </w:pPr>
            <w:r w:rsidRPr="00922D98">
              <w:rPr>
                <w:rFonts w:ascii="Arial" w:hAnsi="Arial" w:cs="Arial"/>
                <w:sz w:val="20"/>
                <w:szCs w:val="20"/>
                <w:lang w:val="en-US"/>
              </w:rPr>
              <w:lastRenderedPageBreak/>
              <w:t>We agree to rephrase to "</w:t>
            </w:r>
            <w:r w:rsidRPr="00922D98">
              <w:rPr>
                <w:rFonts w:ascii="Arial" w:hAnsi="Arial" w:cs="Arial"/>
                <w:color w:val="00B050"/>
                <w:sz w:val="20"/>
                <w:szCs w:val="20"/>
                <w:lang w:val="en-US"/>
              </w:rPr>
              <w:t xml:space="preserve">disposable aluminum foil </w:t>
            </w:r>
            <w:r w:rsidRPr="00922D98">
              <w:rPr>
                <w:rFonts w:ascii="Arial" w:hAnsi="Arial" w:cs="Arial"/>
                <w:b/>
                <w:color w:val="00B050"/>
                <w:sz w:val="20"/>
                <w:szCs w:val="20"/>
                <w:lang w:val="en-US"/>
              </w:rPr>
              <w:t>containers for household purposes</w:t>
            </w:r>
            <w:r w:rsidRPr="00922D98">
              <w:rPr>
                <w:rFonts w:ascii="Arial" w:hAnsi="Arial" w:cs="Arial"/>
                <w:sz w:val="20"/>
                <w:szCs w:val="20"/>
                <w:lang w:val="en-US"/>
              </w:rPr>
              <w:t>" in</w:t>
            </w:r>
            <w:r w:rsidRPr="00922D98">
              <w:rPr>
                <w:rFonts w:ascii="Arial" w:hAnsi="Arial" w:cs="Arial"/>
                <w:b/>
                <w:sz w:val="20"/>
                <w:szCs w:val="20"/>
                <w:lang w:val="en-US"/>
              </w:rPr>
              <w:t xml:space="preserve"> </w:t>
            </w:r>
            <w:r w:rsidRPr="00922D98">
              <w:rPr>
                <w:rFonts w:ascii="Arial" w:hAnsi="Arial" w:cs="Arial"/>
                <w:b/>
                <w:color w:val="00B050"/>
                <w:sz w:val="20"/>
                <w:szCs w:val="20"/>
                <w:lang w:val="en-US"/>
              </w:rPr>
              <w:t xml:space="preserve">class 21 </w:t>
            </w:r>
            <w:r w:rsidRPr="00922D98">
              <w:rPr>
                <w:rFonts w:ascii="Arial" w:hAnsi="Arial" w:cs="Arial"/>
                <w:sz w:val="20"/>
                <w:szCs w:val="20"/>
                <w:lang w:val="en-US"/>
              </w:rPr>
              <w:lastRenderedPageBreak/>
              <w:t>instead of</w:t>
            </w:r>
            <w:r>
              <w:rPr>
                <w:rFonts w:ascii="Arial" w:hAnsi="Arial" w:cs="Arial"/>
                <w:sz w:val="20"/>
                <w:szCs w:val="20"/>
                <w:lang w:val="en-US"/>
              </w:rPr>
              <w:t xml:space="preserve"> </w:t>
            </w:r>
            <w:r w:rsidRPr="00922D98">
              <w:rPr>
                <w:rFonts w:ascii="Arial" w:hAnsi="Arial" w:cs="Arial"/>
                <w:sz w:val="20"/>
                <w:szCs w:val="20"/>
                <w:lang w:val="en-US"/>
              </w:rPr>
              <w:t xml:space="preserve"> </w:t>
            </w:r>
            <w:r w:rsidRPr="00922D98">
              <w:rPr>
                <w:rFonts w:ascii="Arial" w:hAnsi="Arial" w:cs="Arial"/>
                <w:color w:val="FF0000"/>
                <w:sz w:val="20"/>
                <w:szCs w:val="20"/>
                <w:lang w:val="en-US"/>
              </w:rPr>
              <w:t xml:space="preserve">disposable aluminum foil pans </w:t>
            </w:r>
            <w:r w:rsidRPr="00922D98">
              <w:rPr>
                <w:rFonts w:ascii="Arial" w:hAnsi="Arial" w:cs="Arial"/>
                <w:sz w:val="20"/>
                <w:szCs w:val="20"/>
                <w:lang w:val="en-US"/>
              </w:rPr>
              <w:t xml:space="preserve">in </w:t>
            </w:r>
            <w:r w:rsidRPr="00922D98">
              <w:rPr>
                <w:rFonts w:ascii="Arial" w:hAnsi="Arial" w:cs="Arial"/>
                <w:color w:val="FF0000"/>
                <w:sz w:val="20"/>
                <w:szCs w:val="20"/>
                <w:lang w:val="en-US"/>
              </w:rPr>
              <w:t>class 6</w:t>
            </w:r>
          </w:p>
        </w:tc>
        <w:tc>
          <w:tcPr>
            <w:tcW w:w="270" w:type="dxa"/>
            <w:tcBorders>
              <w:bottom w:val="nil"/>
            </w:tcBorders>
            <w:shd w:val="clear" w:color="auto" w:fill="F2F2F2" w:themeFill="background1" w:themeFillShade="F2"/>
            <w:vAlign w:val="center"/>
          </w:tcPr>
          <w:p w14:paraId="68982C28" w14:textId="77777777" w:rsidR="00291E83" w:rsidRPr="00237B18" w:rsidRDefault="00291E83" w:rsidP="00237B18">
            <w:pPr>
              <w:jc w:val="center"/>
              <w:rPr>
                <w:rFonts w:ascii="Arial" w:hAnsi="Arial" w:cs="Arial"/>
                <w:color w:val="4F81BD" w:themeColor="accent1"/>
                <w:sz w:val="20"/>
                <w:szCs w:val="20"/>
                <w:lang w:val="en-US"/>
              </w:rPr>
            </w:pPr>
          </w:p>
        </w:tc>
      </w:tr>
      <w:tr w:rsidR="006F22CB" w:rsidRPr="003B4E17" w14:paraId="2631BA97" w14:textId="77777777" w:rsidTr="006F22CB">
        <w:trPr>
          <w:trHeight w:val="454"/>
        </w:trPr>
        <w:tc>
          <w:tcPr>
            <w:tcW w:w="303" w:type="dxa"/>
            <w:tcBorders>
              <w:top w:val="nil"/>
              <w:bottom w:val="nil"/>
            </w:tcBorders>
            <w:shd w:val="clear" w:color="auto" w:fill="F2F2F2" w:themeFill="background1" w:themeFillShade="F2"/>
            <w:vAlign w:val="center"/>
          </w:tcPr>
          <w:p w14:paraId="0EB6F01A" w14:textId="77777777" w:rsidR="006F22CB" w:rsidRPr="000947F7" w:rsidRDefault="00916B53" w:rsidP="006F22CB">
            <w:pPr>
              <w:ind w:left="-111" w:right="-77"/>
              <w:jc w:val="center"/>
              <w:rPr>
                <w:rFonts w:ascii="Arial" w:hAnsi="Arial" w:cs="Arial"/>
                <w:sz w:val="20"/>
                <w:szCs w:val="20"/>
                <w:lang w:val="en-US"/>
              </w:rPr>
            </w:pPr>
            <w:ins w:id="869" w:author="CARMINATI Christine" w:date="2019-05-02T08:46:00Z">
              <w:r>
                <w:rPr>
                  <w:rFonts w:ascii="Arial" w:hAnsi="Arial" w:cs="Arial"/>
                  <w:sz w:val="20"/>
                  <w:szCs w:val="20"/>
                  <w:lang w:val="en-US"/>
                </w:rPr>
                <w:t>A</w:t>
              </w:r>
            </w:ins>
          </w:p>
        </w:tc>
        <w:tc>
          <w:tcPr>
            <w:tcW w:w="1275" w:type="dxa"/>
            <w:tcBorders>
              <w:top w:val="nil"/>
              <w:bottom w:val="nil"/>
            </w:tcBorders>
            <w:shd w:val="clear" w:color="auto" w:fill="F2F2F2" w:themeFill="background1" w:themeFillShade="F2"/>
            <w:vAlign w:val="center"/>
          </w:tcPr>
          <w:p w14:paraId="1B25CC98" w14:textId="77777777" w:rsidR="006F22CB" w:rsidRDefault="006F22CB" w:rsidP="006F22CB">
            <w:pPr>
              <w:jc w:val="center"/>
              <w:rPr>
                <w:rFonts w:ascii="Arial" w:hAnsi="Arial" w:cs="Arial"/>
                <w:sz w:val="18"/>
                <w:szCs w:val="18"/>
                <w:lang w:val="en-US"/>
              </w:rPr>
            </w:pPr>
            <w:ins w:id="870" w:author="CARMINATI Christine" w:date="2019-05-02T08:45:00Z">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4</w:t>
              </w:r>
            </w:ins>
          </w:p>
        </w:tc>
        <w:tc>
          <w:tcPr>
            <w:tcW w:w="567" w:type="dxa"/>
            <w:tcBorders>
              <w:top w:val="nil"/>
              <w:bottom w:val="nil"/>
            </w:tcBorders>
            <w:shd w:val="clear" w:color="auto" w:fill="F2F2F2" w:themeFill="background1" w:themeFillShade="F2"/>
            <w:vAlign w:val="center"/>
          </w:tcPr>
          <w:p w14:paraId="1426B112" w14:textId="77777777" w:rsidR="006F22CB" w:rsidRDefault="006F22CB" w:rsidP="006F22CB">
            <w:pPr>
              <w:jc w:val="center"/>
              <w:rPr>
                <w:rFonts w:ascii="Arial" w:hAnsi="Arial" w:cs="Arial"/>
                <w:sz w:val="20"/>
                <w:szCs w:val="20"/>
                <w:lang w:val="en-US"/>
              </w:rPr>
            </w:pPr>
            <w:ins w:id="871" w:author="CARMINATI Christine" w:date="2019-05-02T08:45:00Z">
              <w:r>
                <w:rPr>
                  <w:rFonts w:ascii="Arial" w:hAnsi="Arial" w:cs="Arial"/>
                  <w:sz w:val="20"/>
                  <w:szCs w:val="20"/>
                  <w:lang w:val="en-US"/>
                </w:rPr>
                <w:t>21</w:t>
              </w:r>
            </w:ins>
          </w:p>
        </w:tc>
        <w:tc>
          <w:tcPr>
            <w:tcW w:w="1276" w:type="dxa"/>
            <w:tcBorders>
              <w:top w:val="nil"/>
              <w:bottom w:val="nil"/>
            </w:tcBorders>
            <w:shd w:val="clear" w:color="auto" w:fill="F2F2F2" w:themeFill="background1" w:themeFillShade="F2"/>
            <w:vAlign w:val="center"/>
          </w:tcPr>
          <w:p w14:paraId="2B63CED1" w14:textId="77777777" w:rsidR="006F22CB" w:rsidRPr="000947F7" w:rsidRDefault="006F22CB" w:rsidP="006F22CB">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
          <w:p w14:paraId="2F01E225" w14:textId="77777777" w:rsidR="006F22CB" w:rsidRPr="000947F7" w:rsidRDefault="006F22CB" w:rsidP="006F22CB">
            <w:pPr>
              <w:jc w:val="center"/>
              <w:rPr>
                <w:rFonts w:ascii="Arial" w:hAnsi="Arial" w:cs="Arial"/>
                <w:sz w:val="20"/>
                <w:szCs w:val="20"/>
                <w:lang w:val="en-US"/>
              </w:rPr>
            </w:pPr>
            <w:ins w:id="872" w:author="CARMINATI Christine" w:date="2019-05-02T08:45:00Z">
              <w:r w:rsidRPr="000947F7">
                <w:rPr>
                  <w:rFonts w:ascii="Arial" w:hAnsi="Arial" w:cs="Arial"/>
                  <w:sz w:val="20"/>
                  <w:szCs w:val="20"/>
                  <w:lang w:val="en-US"/>
                </w:rPr>
                <w:t>EN</w:t>
              </w:r>
            </w:ins>
          </w:p>
        </w:tc>
        <w:tc>
          <w:tcPr>
            <w:tcW w:w="332" w:type="dxa"/>
            <w:tcBorders>
              <w:top w:val="nil"/>
              <w:bottom w:val="nil"/>
              <w:right w:val="nil"/>
            </w:tcBorders>
            <w:shd w:val="clear" w:color="auto" w:fill="F2F2F2" w:themeFill="background1" w:themeFillShade="F2"/>
            <w:vAlign w:val="center"/>
          </w:tcPr>
          <w:p w14:paraId="764D8473" w14:textId="3E76560A" w:rsidR="006F22CB" w:rsidRPr="003B4E17" w:rsidRDefault="006F22CB" w:rsidP="006F22CB">
            <w:pPr>
              <w:rPr>
                <w:color w:val="FFFFFF" w:themeColor="background1"/>
                <w14:textFill>
                  <w14:noFill/>
                </w14:textFill>
              </w:rPr>
            </w:pPr>
            <w:ins w:id="873" w:author="CARMINATI Christine" w:date="2019-05-02T08:45:00Z">
              <w:del w:id="874" w:author="WHITTINGHAM Helen" w:date="2019-05-13T15:42:00Z">
                <w:r w:rsidRPr="003B4E17" w:rsidDel="00BE3B7F">
                  <w:rPr>
                    <w:color w:val="FFFFFF" w:themeColor="background1"/>
                    <w14:textFill>
                      <w14:noFill/>
                    </w14:textFill>
                  </w:rPr>
                  <w:delText>S</w:delText>
                </w:r>
              </w:del>
            </w:ins>
            <w:ins w:id="875" w:author="WHITTINGHAM Helen" w:date="2019-05-13T15:42:00Z">
              <w:r w:rsidR="00BE3B7F" w:rsidRPr="003B4E17">
                <w:rPr>
                  <w:color w:val="FFFFFF" w:themeColor="background1"/>
                  <w14:textFill>
                    <w14:noFill/>
                  </w14:textFill>
                </w:rPr>
                <w:t>M</w:t>
              </w:r>
            </w:ins>
          </w:p>
        </w:tc>
        <w:tc>
          <w:tcPr>
            <w:tcW w:w="1134" w:type="dxa"/>
            <w:tcBorders>
              <w:top w:val="nil"/>
              <w:left w:val="nil"/>
              <w:bottom w:val="nil"/>
            </w:tcBorders>
            <w:shd w:val="clear" w:color="auto" w:fill="F2F2F2" w:themeFill="background1" w:themeFillShade="F2"/>
            <w:vAlign w:val="center"/>
          </w:tcPr>
          <w:p w14:paraId="16DF15E8" w14:textId="77777777" w:rsidR="006F22CB" w:rsidRDefault="006F22CB" w:rsidP="006F22CB">
            <w:pPr>
              <w:jc w:val="center"/>
              <w:rPr>
                <w:rFonts w:ascii="Arial" w:hAnsi="Arial" w:cs="Arial"/>
                <w:sz w:val="20"/>
                <w:szCs w:val="20"/>
              </w:rPr>
            </w:pPr>
            <w:ins w:id="876" w:author="CARMINATI Christine" w:date="2019-05-02T08:45:00Z">
              <w:r>
                <w:rPr>
                  <w:rFonts w:ascii="Arial" w:hAnsi="Arial" w:cs="Arial"/>
                  <w:sz w:val="20"/>
                  <w:szCs w:val="20"/>
                </w:rPr>
                <w:t>Add</w:t>
              </w:r>
            </w:ins>
          </w:p>
        </w:tc>
        <w:tc>
          <w:tcPr>
            <w:tcW w:w="2916" w:type="dxa"/>
            <w:tcBorders>
              <w:top w:val="nil"/>
              <w:bottom w:val="nil"/>
            </w:tcBorders>
            <w:shd w:val="clear" w:color="auto" w:fill="F2F2F2" w:themeFill="background1" w:themeFillShade="F2"/>
            <w:vAlign w:val="center"/>
          </w:tcPr>
          <w:p w14:paraId="07582EF1" w14:textId="77777777" w:rsidR="006F22CB" w:rsidRPr="000947F7" w:rsidRDefault="006F22CB" w:rsidP="006F22CB">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
          <w:p w14:paraId="5D0D75DE" w14:textId="77777777" w:rsidR="006F22CB" w:rsidRDefault="006F22CB" w:rsidP="006F22CB">
            <w:pPr>
              <w:rPr>
                <w:rFonts w:ascii="Arial" w:hAnsi="Arial" w:cs="Arial"/>
                <w:sz w:val="20"/>
                <w:szCs w:val="20"/>
                <w:lang w:val="en-US"/>
              </w:rPr>
            </w:pPr>
            <w:ins w:id="877" w:author="CARMINATI Christine" w:date="2019-05-02T08:45:00Z">
              <w:r>
                <w:rPr>
                  <w:rFonts w:ascii="Arial" w:hAnsi="Arial" w:cs="Arial"/>
                  <w:sz w:val="20"/>
                  <w:szCs w:val="20"/>
                  <w:lang w:val="en-US"/>
                </w:rPr>
                <w:t>d</w:t>
              </w:r>
              <w:r w:rsidRPr="00395BB7">
                <w:rPr>
                  <w:rFonts w:ascii="Arial" w:hAnsi="Arial" w:cs="Arial"/>
                  <w:sz w:val="20"/>
                  <w:szCs w:val="20"/>
                  <w:lang w:val="en-US"/>
                </w:rPr>
                <w:t>isposable alumin</w:t>
              </w:r>
              <w:r>
                <w:rPr>
                  <w:rFonts w:ascii="Arial" w:hAnsi="Arial" w:cs="Arial"/>
                  <w:sz w:val="20"/>
                  <w:szCs w:val="20"/>
                  <w:lang w:val="en-US"/>
                </w:rPr>
                <w:t>i</w:t>
              </w:r>
              <w:r w:rsidRPr="00395BB7">
                <w:rPr>
                  <w:rFonts w:ascii="Arial" w:hAnsi="Arial" w:cs="Arial"/>
                  <w:sz w:val="20"/>
                  <w:szCs w:val="20"/>
                  <w:lang w:val="en-US"/>
                </w:rPr>
                <w:t xml:space="preserve">um foil </w:t>
              </w:r>
              <w:r w:rsidRPr="00922D98">
                <w:rPr>
                  <w:rFonts w:ascii="Arial" w:hAnsi="Arial" w:cs="Arial"/>
                  <w:sz w:val="20"/>
                  <w:szCs w:val="20"/>
                  <w:lang w:val="en-US"/>
                </w:rPr>
                <w:t>containers for household purposes</w:t>
              </w:r>
            </w:ins>
          </w:p>
        </w:tc>
        <w:tc>
          <w:tcPr>
            <w:tcW w:w="568" w:type="dxa"/>
            <w:tcBorders>
              <w:top w:val="nil"/>
              <w:bottom w:val="nil"/>
            </w:tcBorders>
            <w:shd w:val="clear" w:color="auto" w:fill="F2F2F2" w:themeFill="background1" w:themeFillShade="F2"/>
            <w:vAlign w:val="center"/>
          </w:tcPr>
          <w:p w14:paraId="686FA6D4" w14:textId="77777777" w:rsidR="006F22CB" w:rsidRPr="008E58EF" w:rsidRDefault="006F22CB" w:rsidP="006F22CB">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1E600369" w14:textId="77777777" w:rsidR="006F22CB" w:rsidRPr="008E58EF" w:rsidRDefault="006F22CB" w:rsidP="006F22CB">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
          <w:p w14:paraId="646F984D" w14:textId="77777777" w:rsidR="006F22CB" w:rsidRPr="008E58EF" w:rsidRDefault="006F22CB" w:rsidP="006F22CB">
            <w:pPr>
              <w:ind w:left="-108" w:right="-108"/>
              <w:jc w:val="center"/>
              <w:rPr>
                <w:rFonts w:ascii="Arial" w:hAnsi="Arial" w:cs="Arial"/>
                <w:sz w:val="18"/>
                <w:szCs w:val="18"/>
                <w:lang w:val="en-US"/>
              </w:rPr>
            </w:pPr>
          </w:p>
        </w:tc>
        <w:tc>
          <w:tcPr>
            <w:tcW w:w="4050" w:type="dxa"/>
            <w:tcBorders>
              <w:top w:val="nil"/>
              <w:bottom w:val="nil"/>
            </w:tcBorders>
            <w:shd w:val="clear" w:color="auto" w:fill="F2F2F2" w:themeFill="background1" w:themeFillShade="F2"/>
            <w:vAlign w:val="center"/>
          </w:tcPr>
          <w:p w14:paraId="2832B4EA" w14:textId="77777777" w:rsidR="006F22CB" w:rsidRPr="00237B18" w:rsidRDefault="006F22CB" w:rsidP="006F22CB">
            <w:pPr>
              <w:rPr>
                <w:rFonts w:ascii="Arial" w:hAnsi="Arial" w:cs="Arial"/>
                <w:b/>
                <w:sz w:val="18"/>
                <w:szCs w:val="18"/>
                <w:lang w:val="en-US"/>
              </w:rPr>
            </w:pPr>
          </w:p>
        </w:tc>
        <w:tc>
          <w:tcPr>
            <w:tcW w:w="2912" w:type="dxa"/>
            <w:tcBorders>
              <w:top w:val="nil"/>
              <w:bottom w:val="nil"/>
            </w:tcBorders>
            <w:shd w:val="clear" w:color="auto" w:fill="F2F2F2" w:themeFill="background1" w:themeFillShade="F2"/>
            <w:vAlign w:val="center"/>
          </w:tcPr>
          <w:p w14:paraId="3C5340E9" w14:textId="77777777" w:rsidR="006F22CB" w:rsidRPr="00922D98" w:rsidRDefault="006F22CB" w:rsidP="006F22CB">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60EE048F" w14:textId="77777777" w:rsidR="006F22CB" w:rsidRPr="00C46980" w:rsidRDefault="006F22CB" w:rsidP="006F22CB">
            <w:pPr>
              <w:jc w:val="center"/>
              <w:rPr>
                <w:rFonts w:ascii="Arial" w:hAnsi="Arial" w:cs="Arial"/>
                <w:color w:val="4F81BD" w:themeColor="accent1"/>
                <w:sz w:val="20"/>
                <w:szCs w:val="20"/>
                <w:lang w:val="en-US"/>
              </w:rPr>
            </w:pPr>
          </w:p>
        </w:tc>
      </w:tr>
      <w:tr w:rsidR="006F22CB" w:rsidRPr="000947F7" w14:paraId="606A11A1" w14:textId="77777777" w:rsidTr="00237B18">
        <w:trPr>
          <w:trHeight w:val="454"/>
        </w:trPr>
        <w:tc>
          <w:tcPr>
            <w:tcW w:w="303" w:type="dxa"/>
            <w:tcBorders>
              <w:top w:val="nil"/>
              <w:bottom w:val="single" w:sz="4" w:space="0" w:color="D9D9D9" w:themeColor="background1" w:themeShade="D9"/>
            </w:tcBorders>
            <w:vAlign w:val="center"/>
          </w:tcPr>
          <w:p w14:paraId="5CD0081F" w14:textId="77777777" w:rsidR="006F22CB" w:rsidRPr="000947F7" w:rsidRDefault="00916B53" w:rsidP="00237B18">
            <w:pPr>
              <w:ind w:left="-111" w:right="-77"/>
              <w:jc w:val="center"/>
              <w:rPr>
                <w:rFonts w:ascii="Arial" w:hAnsi="Arial" w:cs="Arial"/>
                <w:sz w:val="20"/>
                <w:szCs w:val="20"/>
                <w:lang w:val="en-US"/>
              </w:rPr>
            </w:pPr>
            <w:ins w:id="878" w:author="CARMINATI Christine" w:date="2019-05-02T08:46: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33D4823A"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4</w:t>
            </w:r>
          </w:p>
        </w:tc>
        <w:tc>
          <w:tcPr>
            <w:tcW w:w="567" w:type="dxa"/>
            <w:tcBorders>
              <w:top w:val="nil"/>
              <w:bottom w:val="single" w:sz="4" w:space="0" w:color="D9D9D9" w:themeColor="background1" w:themeShade="D9"/>
            </w:tcBorders>
            <w:vAlign w:val="center"/>
          </w:tcPr>
          <w:p w14:paraId="7A94B34C"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top w:val="nil"/>
              <w:bottom w:val="single" w:sz="4" w:space="0" w:color="D9D9D9" w:themeColor="background1" w:themeShade="D9"/>
            </w:tcBorders>
            <w:vAlign w:val="center"/>
          </w:tcPr>
          <w:p w14:paraId="35AF6EB5" w14:textId="77777777" w:rsidR="006F22CB" w:rsidRPr="000947F7" w:rsidRDefault="006F22CB" w:rsidP="006F22CB">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636F896"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5EB5C60"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51438619" w14:textId="77777777" w:rsidR="006F22CB" w:rsidRPr="00A2147A" w:rsidRDefault="006F22CB" w:rsidP="006F22CB">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267C41E7" w14:textId="77777777" w:rsidR="006F22CB" w:rsidRPr="005B326A" w:rsidRDefault="006F22CB" w:rsidP="006F22CB">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7F90613" w14:textId="77777777" w:rsidR="006F22CB" w:rsidRPr="005B326A" w:rsidRDefault="006F22CB" w:rsidP="006F22CB">
            <w:pPr>
              <w:rPr>
                <w:rFonts w:ascii="Arial" w:hAnsi="Arial" w:cs="Arial"/>
                <w:sz w:val="20"/>
                <w:szCs w:val="20"/>
              </w:rPr>
            </w:pPr>
            <w:r w:rsidRPr="00BE00EB">
              <w:rPr>
                <w:rFonts w:ascii="Arial" w:hAnsi="Arial" w:cs="Arial"/>
                <w:sz w:val="20"/>
                <w:szCs w:val="20"/>
              </w:rPr>
              <w:t>récipients jetables en aluminium à usage ménager</w:t>
            </w:r>
          </w:p>
        </w:tc>
        <w:tc>
          <w:tcPr>
            <w:tcW w:w="568" w:type="dxa"/>
            <w:tcBorders>
              <w:top w:val="nil"/>
              <w:bottom w:val="single" w:sz="4" w:space="0" w:color="D9D9D9" w:themeColor="background1" w:themeShade="D9"/>
            </w:tcBorders>
            <w:vAlign w:val="center"/>
          </w:tcPr>
          <w:p w14:paraId="776AC17E" w14:textId="77777777" w:rsidR="006F22CB" w:rsidRPr="00FC363D" w:rsidRDefault="006F22CB" w:rsidP="006F22CB">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58E00A0" w14:textId="77777777" w:rsidR="006F22CB" w:rsidRPr="00FC363D" w:rsidRDefault="006F22CB" w:rsidP="006F22CB">
            <w:pPr>
              <w:rPr>
                <w:rFonts w:ascii="Arial" w:hAnsi="Arial" w:cs="Arial"/>
                <w:sz w:val="20"/>
                <w:szCs w:val="20"/>
              </w:rPr>
            </w:pPr>
          </w:p>
        </w:tc>
        <w:tc>
          <w:tcPr>
            <w:tcW w:w="900" w:type="dxa"/>
            <w:tcBorders>
              <w:top w:val="nil"/>
              <w:bottom w:val="single" w:sz="4" w:space="0" w:color="D9D9D9" w:themeColor="background1" w:themeShade="D9"/>
            </w:tcBorders>
            <w:vAlign w:val="center"/>
          </w:tcPr>
          <w:p w14:paraId="43BACBB9" w14:textId="77777777" w:rsidR="006F22CB" w:rsidRPr="00FC363D" w:rsidRDefault="006F22CB" w:rsidP="006F22CB">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70264AA0" w14:textId="77777777" w:rsidR="006F22CB" w:rsidRPr="00FC363D" w:rsidRDefault="006F22CB" w:rsidP="006F22CB">
            <w:pPr>
              <w:rPr>
                <w:rFonts w:ascii="Arial" w:hAnsi="Arial" w:cs="Arial"/>
                <w:sz w:val="18"/>
                <w:szCs w:val="18"/>
              </w:rPr>
            </w:pPr>
          </w:p>
        </w:tc>
        <w:tc>
          <w:tcPr>
            <w:tcW w:w="2912" w:type="dxa"/>
            <w:tcBorders>
              <w:top w:val="nil"/>
              <w:bottom w:val="single" w:sz="4" w:space="0" w:color="D9D9D9" w:themeColor="background1" w:themeShade="D9"/>
            </w:tcBorders>
            <w:vAlign w:val="center"/>
          </w:tcPr>
          <w:p w14:paraId="0809D4D7" w14:textId="77777777" w:rsidR="006F22CB" w:rsidRPr="00FC363D" w:rsidRDefault="006F22CB" w:rsidP="006F22CB">
            <w:pPr>
              <w:rPr>
                <w:rFonts w:ascii="Arial" w:hAnsi="Arial" w:cs="Arial"/>
                <w:sz w:val="20"/>
                <w:szCs w:val="20"/>
              </w:rPr>
            </w:pPr>
          </w:p>
        </w:tc>
        <w:tc>
          <w:tcPr>
            <w:tcW w:w="270" w:type="dxa"/>
            <w:tcBorders>
              <w:top w:val="nil"/>
              <w:bottom w:val="single" w:sz="4" w:space="0" w:color="D9D9D9" w:themeColor="background1" w:themeShade="D9"/>
            </w:tcBorders>
            <w:vAlign w:val="center"/>
          </w:tcPr>
          <w:p w14:paraId="7C36E131" w14:textId="77777777" w:rsidR="006F22CB" w:rsidRPr="00237B18" w:rsidRDefault="006F22CB" w:rsidP="00237B18">
            <w:pPr>
              <w:jc w:val="center"/>
              <w:rPr>
                <w:rFonts w:ascii="Arial" w:hAnsi="Arial" w:cs="Arial"/>
                <w:color w:val="4F81BD" w:themeColor="accent1"/>
                <w:sz w:val="20"/>
                <w:szCs w:val="20"/>
              </w:rPr>
            </w:pPr>
          </w:p>
        </w:tc>
      </w:tr>
      <w:tr w:rsidR="006F22CB" w:rsidRPr="003B4E17" w14:paraId="607C7CD2" w14:textId="77777777" w:rsidTr="00237B18">
        <w:trPr>
          <w:trHeight w:val="454"/>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
          <w:p w14:paraId="60333F01" w14:textId="77777777" w:rsidR="006F22CB" w:rsidRPr="006A65BC" w:rsidRDefault="00916B53" w:rsidP="00237B18">
            <w:pPr>
              <w:ind w:left="-111" w:right="-77"/>
              <w:jc w:val="center"/>
              <w:rPr>
                <w:rFonts w:ascii="Arial" w:hAnsi="Arial" w:cs="Arial"/>
                <w:sz w:val="20"/>
                <w:szCs w:val="20"/>
              </w:rPr>
            </w:pPr>
            <w:ins w:id="879" w:author="CARMINATI Christine" w:date="2019-05-02T08:46:00Z">
              <w:r>
                <w:rPr>
                  <w:rFonts w:ascii="Arial" w:hAnsi="Arial" w:cs="Arial"/>
                  <w:sz w:val="20"/>
                  <w:szCs w:val="20"/>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
          <w:p w14:paraId="2904EA52" w14:textId="77777777" w:rsidR="006F22CB" w:rsidRPr="006A65BC" w:rsidRDefault="006F22CB" w:rsidP="006F22CB">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39</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3C9E2747" w14:textId="77777777" w:rsidR="006F22CB" w:rsidRPr="006A65BC" w:rsidRDefault="006F22CB" w:rsidP="006F22CB">
            <w:pPr>
              <w:jc w:val="center"/>
              <w:rPr>
                <w:rFonts w:ascii="Arial" w:hAnsi="Arial" w:cs="Arial"/>
                <w:sz w:val="20"/>
                <w:szCs w:val="20"/>
              </w:rPr>
            </w:pPr>
            <w:r>
              <w:rPr>
                <w:rFonts w:ascii="Arial" w:hAnsi="Arial" w:cs="Arial"/>
                <w:sz w:val="20"/>
                <w:szCs w:val="20"/>
              </w:rPr>
              <w:t>21</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
          <w:p w14:paraId="1A55A051" w14:textId="77777777" w:rsidR="006F22CB" w:rsidRPr="006A65BC" w:rsidRDefault="006F22CB" w:rsidP="006F22CB">
            <w:pPr>
              <w:jc w:val="center"/>
              <w:rPr>
                <w:rFonts w:ascii="Arial" w:hAnsi="Arial" w:cs="Arial"/>
                <w:sz w:val="20"/>
                <w:szCs w:val="20"/>
              </w:rPr>
            </w:pPr>
            <w:r>
              <w:rPr>
                <w:rFonts w:ascii="Arial" w:hAnsi="Arial" w:cs="Arial"/>
                <w:sz w:val="20"/>
                <w:szCs w:val="20"/>
              </w:rPr>
              <w:t>210044</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
          <w:p w14:paraId="61F40EE0" w14:textId="77777777" w:rsidR="006F22CB" w:rsidRPr="006A65BC" w:rsidRDefault="006F22CB" w:rsidP="006F22CB">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
          <w:p w14:paraId="6AEBA434"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p w14:paraId="6D075041" w14:textId="77777777" w:rsidR="006F22CB" w:rsidRPr="006A65BC" w:rsidRDefault="006F22CB" w:rsidP="006F22CB">
            <w:pPr>
              <w:jc w:val="center"/>
              <w:rPr>
                <w:rFonts w:ascii="Arial" w:hAnsi="Arial" w:cs="Arial"/>
                <w:sz w:val="20"/>
                <w:szCs w:val="20"/>
              </w:rPr>
            </w:pPr>
            <w:r>
              <w:rPr>
                <w:rFonts w:ascii="Arial" w:hAnsi="Arial" w:cs="Arial"/>
                <w:sz w:val="20"/>
                <w:szCs w:val="20"/>
              </w:rPr>
              <w:t>Change</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
          <w:p w14:paraId="4C9EC712" w14:textId="77777777" w:rsidR="006F22CB" w:rsidRPr="006A65BC" w:rsidRDefault="006F22CB" w:rsidP="006F22CB">
            <w:pPr>
              <w:rPr>
                <w:rFonts w:ascii="Arial" w:hAnsi="Arial" w:cs="Arial"/>
                <w:sz w:val="20"/>
                <w:szCs w:val="20"/>
              </w:rPr>
            </w:pPr>
            <w:r>
              <w:rPr>
                <w:rFonts w:ascii="Arial" w:hAnsi="Arial" w:cs="Arial"/>
                <w:sz w:val="20"/>
                <w:szCs w:val="20"/>
              </w:rPr>
              <w:t>glass bowls</w:t>
            </w: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
          <w:p w14:paraId="0247E851" w14:textId="77777777" w:rsidR="006F22CB" w:rsidRPr="006A65BC" w:rsidRDefault="006F22CB" w:rsidP="006F22CB">
            <w:pPr>
              <w:rPr>
                <w:rFonts w:ascii="Arial" w:hAnsi="Arial" w:cs="Arial"/>
                <w:sz w:val="20"/>
                <w:szCs w:val="20"/>
              </w:rPr>
            </w:pPr>
            <w:r w:rsidRPr="00BE6A0C">
              <w:rPr>
                <w:rFonts w:ascii="Arial" w:hAnsi="Arial" w:cs="Arial"/>
                <w:sz w:val="20"/>
                <w:szCs w:val="20"/>
              </w:rPr>
              <w:t xml:space="preserve">decorative </w:t>
            </w:r>
            <w:r>
              <w:rPr>
                <w:rFonts w:ascii="Arial" w:hAnsi="Arial" w:cs="Arial"/>
                <w:sz w:val="20"/>
                <w:szCs w:val="20"/>
              </w:rPr>
              <w:t>glass spheres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
          <w:p w14:paraId="1BA818AF" w14:textId="77777777" w:rsidR="006F22CB" w:rsidRPr="006A65BC" w:rsidRDefault="006F22CB" w:rsidP="006F22CB">
            <w:pPr>
              <w:jc w:val="center"/>
              <w:rPr>
                <w:rFonts w:ascii="Arial" w:hAnsi="Arial" w:cs="Arial"/>
                <w:sz w:val="20"/>
                <w:szCs w:val="20"/>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
          <w:p w14:paraId="1AC7C054" w14:textId="77777777" w:rsidR="006F22CB" w:rsidRDefault="006F22CB" w:rsidP="006F22CB">
            <w:pPr>
              <w:rPr>
                <w:rFonts w:ascii="Arial" w:hAnsi="Arial" w:cs="Arial"/>
                <w:sz w:val="20"/>
                <w:szCs w:val="20"/>
                <w:lang w:val="en-US"/>
              </w:rPr>
            </w:pPr>
            <w:r>
              <w:rPr>
                <w:rFonts w:ascii="Arial" w:hAnsi="Arial" w:cs="Arial"/>
                <w:sz w:val="20"/>
                <w:szCs w:val="20"/>
                <w:lang w:val="en-US"/>
              </w:rPr>
              <w:t>The translations of this entry do not align.  The French entry “</w:t>
            </w:r>
            <w:r w:rsidRPr="005E6FD9">
              <w:rPr>
                <w:rFonts w:ascii="Arial" w:hAnsi="Arial" w:cs="Arial"/>
                <w:i/>
                <w:sz w:val="20"/>
                <w:szCs w:val="20"/>
                <w:lang w:val="en-US"/>
              </w:rPr>
              <w:t>boules de verre</w:t>
            </w:r>
            <w:r>
              <w:rPr>
                <w:rFonts w:ascii="Arial" w:hAnsi="Arial" w:cs="Arial"/>
                <w:sz w:val="20"/>
                <w:szCs w:val="20"/>
                <w:lang w:val="en-US"/>
              </w:rPr>
              <w:t>” has been in the NCL since the first edition. NCL was published in English as from the third edition. From that time onwards, “</w:t>
            </w:r>
            <w:r w:rsidRPr="005E6FD9">
              <w:rPr>
                <w:rFonts w:ascii="Arial" w:hAnsi="Arial" w:cs="Arial"/>
                <w:i/>
                <w:sz w:val="20"/>
                <w:szCs w:val="20"/>
                <w:lang w:val="en-US"/>
              </w:rPr>
              <w:t>boules de verre</w:t>
            </w:r>
            <w:r>
              <w:rPr>
                <w:rFonts w:ascii="Arial" w:hAnsi="Arial" w:cs="Arial"/>
                <w:sz w:val="20"/>
                <w:szCs w:val="20"/>
                <w:lang w:val="en-US"/>
              </w:rPr>
              <w:t>” was translated as “glass bowls”.</w:t>
            </w:r>
          </w:p>
          <w:p w14:paraId="7C2A1D52" w14:textId="77777777" w:rsidR="006F22CB" w:rsidRDefault="006F22CB" w:rsidP="006F22CB">
            <w:pPr>
              <w:rPr>
                <w:rFonts w:ascii="Arial" w:hAnsi="Arial" w:cs="Arial"/>
                <w:sz w:val="20"/>
                <w:szCs w:val="20"/>
                <w:lang w:val="en-US"/>
              </w:rPr>
            </w:pPr>
            <w:r w:rsidRPr="00273463">
              <w:rPr>
                <w:rFonts w:ascii="Arial" w:hAnsi="Arial" w:cs="Arial"/>
                <w:sz w:val="20"/>
                <w:szCs w:val="20"/>
                <w:lang w:val="en-US"/>
              </w:rPr>
              <w:t xml:space="preserve">Bowl : </w:t>
            </w:r>
            <w:r>
              <w:rPr>
                <w:rFonts w:ascii="Arial" w:hAnsi="Arial" w:cs="Arial"/>
                <w:sz w:val="20"/>
                <w:szCs w:val="20"/>
                <w:lang w:val="en-US"/>
              </w:rPr>
              <w:t>“</w:t>
            </w:r>
            <w:r w:rsidRPr="00273463">
              <w:rPr>
                <w:rFonts w:ascii="Arial" w:hAnsi="Arial" w:cs="Arial"/>
                <w:sz w:val="20"/>
                <w:szCs w:val="20"/>
                <w:lang w:val="en-US"/>
              </w:rPr>
              <w:t>a [round] vessel to hold liquids, rather wide than deep</w:t>
            </w:r>
            <w:r>
              <w:rPr>
                <w:rFonts w:ascii="Arial" w:hAnsi="Arial" w:cs="Arial"/>
                <w:sz w:val="20"/>
                <w:szCs w:val="20"/>
                <w:lang w:val="en-US"/>
              </w:rPr>
              <w:t>”</w:t>
            </w:r>
            <w:r w:rsidRPr="00273463">
              <w:rPr>
                <w:rFonts w:ascii="Arial" w:hAnsi="Arial" w:cs="Arial"/>
                <w:sz w:val="20"/>
                <w:szCs w:val="20"/>
                <w:lang w:val="en-US"/>
              </w:rPr>
              <w:t xml:space="preserve"> (OED)</w:t>
            </w:r>
            <w:r>
              <w:rPr>
                <w:rFonts w:ascii="Arial" w:hAnsi="Arial" w:cs="Arial"/>
                <w:sz w:val="20"/>
                <w:szCs w:val="20"/>
                <w:lang w:val="en-US"/>
              </w:rPr>
              <w:t>, and</w:t>
            </w:r>
            <w:r w:rsidRPr="00273463">
              <w:rPr>
                <w:rFonts w:ascii="Arial" w:hAnsi="Arial" w:cs="Arial"/>
                <w:sz w:val="20"/>
                <w:szCs w:val="20"/>
                <w:lang w:val="en-US"/>
              </w:rPr>
              <w:t xml:space="preserve"> </w:t>
            </w:r>
            <w:r>
              <w:rPr>
                <w:rFonts w:ascii="Arial" w:hAnsi="Arial" w:cs="Arial"/>
                <w:sz w:val="20"/>
                <w:szCs w:val="20"/>
                <w:lang w:val="en-US"/>
              </w:rPr>
              <w:t>usually open-topped:</w:t>
            </w:r>
          </w:p>
          <w:p w14:paraId="76B3C594" w14:textId="77777777" w:rsidR="006F22CB" w:rsidRDefault="006F22CB" w:rsidP="006F22CB">
            <w:pPr>
              <w:rPr>
                <w:rFonts w:ascii="Arial" w:hAnsi="Arial" w:cs="Arial"/>
                <w:sz w:val="20"/>
                <w:szCs w:val="20"/>
                <w:lang w:val="en-US"/>
              </w:rPr>
            </w:pPr>
          </w:p>
          <w:p w14:paraId="69AFA318" w14:textId="77777777" w:rsidR="006F22CB" w:rsidRDefault="006F22CB" w:rsidP="006F22CB">
            <w:pPr>
              <w:rPr>
                <w:rFonts w:ascii="Arial" w:hAnsi="Arial" w:cs="Arial"/>
                <w:sz w:val="20"/>
                <w:szCs w:val="20"/>
                <w:lang w:val="en-US"/>
              </w:rPr>
            </w:pPr>
            <w:r>
              <w:rPr>
                <w:noProof/>
                <w:lang w:val="en-US"/>
              </w:rPr>
              <w:drawing>
                <wp:inline distT="0" distB="0" distL="0" distR="0" wp14:anchorId="372BA7CD" wp14:editId="20D12A6F">
                  <wp:extent cx="1216761" cy="882959"/>
                  <wp:effectExtent l="0" t="0" r="2540" b="0"/>
                  <wp:docPr id="309" name="Picture 309" descr="Image result for &quot;glass bow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quot;glass bowl&quot;"/>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217275" cy="883332"/>
                          </a:xfrm>
                          <a:prstGeom prst="rect">
                            <a:avLst/>
                          </a:prstGeom>
                          <a:noFill/>
                          <a:ln>
                            <a:noFill/>
                          </a:ln>
                        </pic:spPr>
                      </pic:pic>
                    </a:graphicData>
                  </a:graphic>
                </wp:inline>
              </w:drawing>
            </w:r>
          </w:p>
          <w:p w14:paraId="1210B1F4" w14:textId="77777777" w:rsidR="006F22CB" w:rsidRPr="00273463" w:rsidRDefault="006F22CB" w:rsidP="006F22CB">
            <w:pPr>
              <w:rPr>
                <w:rFonts w:ascii="Arial" w:hAnsi="Arial" w:cs="Arial"/>
                <w:sz w:val="20"/>
                <w:szCs w:val="20"/>
                <w:lang w:val="en-US"/>
              </w:rPr>
            </w:pPr>
            <w:r>
              <w:rPr>
                <w:rFonts w:ascii="Arial" w:hAnsi="Arial" w:cs="Arial"/>
                <w:sz w:val="20"/>
                <w:szCs w:val="20"/>
                <w:lang w:val="en-US"/>
              </w:rPr>
              <w:t>This type of “bowl” is typically translated as “</w:t>
            </w:r>
            <w:r w:rsidRPr="005E6FD9">
              <w:rPr>
                <w:rFonts w:ascii="Arial" w:hAnsi="Arial" w:cs="Arial"/>
                <w:i/>
                <w:sz w:val="20"/>
                <w:szCs w:val="20"/>
                <w:lang w:val="en-US"/>
              </w:rPr>
              <w:t>bol</w:t>
            </w:r>
            <w:r>
              <w:rPr>
                <w:rFonts w:ascii="Arial" w:hAnsi="Arial" w:cs="Arial"/>
                <w:sz w:val="20"/>
                <w:szCs w:val="20"/>
                <w:lang w:val="en-US"/>
              </w:rPr>
              <w:t>” in French.</w:t>
            </w: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
          <w:p w14:paraId="25879623" w14:textId="77777777" w:rsidR="006F22CB" w:rsidRPr="00A81FA2" w:rsidRDefault="006F22CB" w:rsidP="006F22CB">
            <w:pPr>
              <w:jc w:val="center"/>
              <w:rPr>
                <w:rFonts w:ascii="Arial" w:hAnsi="Arial" w:cs="Arial"/>
                <w:sz w:val="18"/>
                <w:szCs w:val="18"/>
                <w:lang w:val="en-US"/>
              </w:rPr>
            </w:pP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
          <w:p w14:paraId="5D9794E7" w14:textId="0355B0AB" w:rsidR="006F22CB" w:rsidRPr="00FD2B6E" w:rsidRDefault="006F22CB" w:rsidP="006F22CB">
            <w:pPr>
              <w:rPr>
                <w:rFonts w:ascii="Arial" w:hAnsi="Arial" w:cs="Arial"/>
                <w:sz w:val="18"/>
                <w:szCs w:val="18"/>
                <w:lang w:val="en-US"/>
              </w:rPr>
            </w:pPr>
            <w:r w:rsidRPr="00A6222C">
              <w:rPr>
                <w:rFonts w:ascii="Arial" w:hAnsi="Arial" w:cs="Arial"/>
                <w:b/>
                <w:sz w:val="18"/>
                <w:szCs w:val="18"/>
                <w:lang w:val="en-US"/>
              </w:rPr>
              <w:t>USPTO</w:t>
            </w:r>
            <w:r w:rsidRPr="00A6222C">
              <w:rPr>
                <w:rFonts w:ascii="Arial" w:hAnsi="Arial" w:cs="Arial"/>
                <w:sz w:val="18"/>
                <w:szCs w:val="18"/>
                <w:lang w:val="en-US"/>
              </w:rPr>
              <w:t xml:space="preserve"> suggests “ornamental glass spheres” or “decorative glass spheres” or “glass balls” in English to make clear that the goods do not have a function and that they are classified accordingly to material composition, because the term “glass spheres” appears to be used in some industries as an abbreviation for “glass microspheres” that have a different function. See for example:</w:t>
            </w:r>
            <w:r>
              <w:rPr>
                <w:rFonts w:ascii="Arial" w:hAnsi="Arial" w:cs="Arial"/>
                <w:sz w:val="18"/>
                <w:szCs w:val="18"/>
                <w:lang w:val="en-US"/>
              </w:rPr>
              <w:t xml:space="preserve"> </w:t>
            </w:r>
            <w:hyperlink r:id="rId188" w:history="1">
              <w:r w:rsidRPr="00BC15BE">
                <w:rPr>
                  <w:rStyle w:val="Hyperlink"/>
                </w:rPr>
                <w:t>cospheric</w:t>
              </w:r>
            </w:hyperlink>
            <w:r>
              <w:rPr>
                <w:rFonts w:ascii="Arial" w:hAnsi="Arial" w:cs="Arial"/>
                <w:sz w:val="18"/>
                <w:szCs w:val="18"/>
                <w:lang w:val="en-US"/>
              </w:rPr>
              <w:t xml:space="preserve"> </w:t>
            </w:r>
            <w:hyperlink r:id="rId189" w:history="1">
              <w:r w:rsidRPr="00BC15BE">
                <w:rPr>
                  <w:rStyle w:val="Hyperlink"/>
                </w:rPr>
                <w:t>sciencedirect</w:t>
              </w:r>
            </w:hyperlink>
            <w:r>
              <w:rPr>
                <w:rFonts w:ascii="Arial" w:hAnsi="Arial" w:cs="Arial"/>
                <w:sz w:val="18"/>
                <w:szCs w:val="18"/>
                <w:lang w:val="en-US"/>
              </w:rPr>
              <w:t xml:space="preserve"> </w:t>
            </w: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
          <w:p w14:paraId="1B385A1B" w14:textId="77777777" w:rsidR="006F22CB" w:rsidRPr="00BE6A0C" w:rsidRDefault="006F22CB" w:rsidP="006F22CB">
            <w:pPr>
              <w:rPr>
                <w:rFonts w:ascii="Arial" w:hAnsi="Arial" w:cs="Arial"/>
                <w:sz w:val="20"/>
                <w:szCs w:val="20"/>
                <w:lang w:val="en-US"/>
              </w:rPr>
            </w:pPr>
            <w:r w:rsidRPr="00BE6A0C">
              <w:rPr>
                <w:rFonts w:ascii="Arial" w:hAnsi="Arial" w:cs="Arial"/>
                <w:sz w:val="20"/>
                <w:szCs w:val="20"/>
                <w:lang w:val="en-US"/>
              </w:rPr>
              <w:t>We appreciate the comments from USPTO.</w:t>
            </w:r>
          </w:p>
          <w:p w14:paraId="5BE57EC5" w14:textId="77777777" w:rsidR="006F22CB" w:rsidRPr="00BE6A0C" w:rsidRDefault="006F22CB" w:rsidP="006F22CB">
            <w:pPr>
              <w:rPr>
                <w:rFonts w:ascii="Arial" w:hAnsi="Arial" w:cs="Arial"/>
                <w:sz w:val="20"/>
                <w:szCs w:val="20"/>
                <w:lang w:val="en-US"/>
              </w:rPr>
            </w:pPr>
            <w:r w:rsidRPr="00BE6A0C">
              <w:rPr>
                <w:rFonts w:ascii="Arial" w:hAnsi="Arial" w:cs="Arial"/>
                <w:sz w:val="20"/>
                <w:szCs w:val="20"/>
                <w:lang w:val="en-US"/>
              </w:rPr>
              <w:t>We will amend our proposal to:</w:t>
            </w:r>
          </w:p>
          <w:p w14:paraId="0E3D37EB" w14:textId="77777777" w:rsidR="006F22CB" w:rsidRPr="00BE6A0C" w:rsidRDefault="006F22CB" w:rsidP="006F22CB">
            <w:pPr>
              <w:rPr>
                <w:rFonts w:ascii="Arial" w:hAnsi="Arial" w:cs="Arial"/>
                <w:sz w:val="20"/>
                <w:szCs w:val="20"/>
                <w:lang w:val="en-US"/>
              </w:rPr>
            </w:pPr>
            <w:r w:rsidRPr="00BE6A0C">
              <w:rPr>
                <w:rFonts w:ascii="Arial" w:hAnsi="Arial" w:cs="Arial"/>
                <w:b/>
                <w:color w:val="00B050"/>
                <w:sz w:val="20"/>
                <w:szCs w:val="20"/>
                <w:lang w:val="en-US"/>
              </w:rPr>
              <w:t>decorative</w:t>
            </w:r>
            <w:r w:rsidRPr="00BE6A0C">
              <w:rPr>
                <w:rFonts w:ascii="Arial" w:hAnsi="Arial" w:cs="Arial"/>
                <w:color w:val="00B050"/>
                <w:sz w:val="20"/>
                <w:szCs w:val="20"/>
                <w:lang w:val="en-US"/>
              </w:rPr>
              <w:t xml:space="preserve"> glass spheres</w:t>
            </w:r>
            <w:r w:rsidRPr="00BE6A0C">
              <w:rPr>
                <w:rFonts w:ascii="Arial" w:hAnsi="Arial" w:cs="Arial"/>
                <w:sz w:val="20"/>
                <w:szCs w:val="20"/>
                <w:lang w:val="en-US"/>
              </w:rPr>
              <w:t>.</w:t>
            </w:r>
          </w:p>
          <w:p w14:paraId="5D96D882" w14:textId="77777777" w:rsidR="006F22CB" w:rsidRPr="00BE6A0C" w:rsidRDefault="006F22CB" w:rsidP="006F22CB">
            <w:pPr>
              <w:rPr>
                <w:rFonts w:ascii="Arial" w:hAnsi="Arial" w:cs="Arial"/>
                <w:sz w:val="20"/>
                <w:szCs w:val="20"/>
                <w:lang w:val="en-US"/>
              </w:rPr>
            </w:pPr>
            <w:r w:rsidRPr="00BE6A0C">
              <w:rPr>
                <w:rFonts w:ascii="Arial" w:hAnsi="Arial" w:cs="Arial"/>
                <w:sz w:val="20"/>
                <w:szCs w:val="20"/>
                <w:lang w:val="en-US"/>
              </w:rPr>
              <w:t xml:space="preserve">The French translation should therefore be modified accordingly to: </w:t>
            </w:r>
            <w:r w:rsidRPr="00BE6A0C">
              <w:rPr>
                <w:rFonts w:ascii="Arial" w:hAnsi="Arial" w:cs="Arial"/>
                <w:color w:val="00B050"/>
                <w:sz w:val="20"/>
                <w:szCs w:val="20"/>
                <w:lang w:val="en-US"/>
              </w:rPr>
              <w:t xml:space="preserve">boules de verre </w:t>
            </w:r>
            <w:r w:rsidRPr="00BE6A0C">
              <w:rPr>
                <w:rFonts w:ascii="Arial" w:hAnsi="Arial" w:cs="Arial"/>
                <w:b/>
                <w:color w:val="00B050"/>
                <w:sz w:val="20"/>
                <w:szCs w:val="20"/>
                <w:lang w:val="en-US"/>
              </w:rPr>
              <w:t>décoratives</w:t>
            </w:r>
          </w:p>
          <w:p w14:paraId="7EFCDE85" w14:textId="77777777" w:rsidR="006F22CB" w:rsidRPr="00273463" w:rsidRDefault="006F22CB" w:rsidP="006F22CB">
            <w:pPr>
              <w:rPr>
                <w:rFonts w:ascii="Arial" w:hAnsi="Arial" w:cs="Arial"/>
                <w:sz w:val="20"/>
                <w:szCs w:val="20"/>
                <w:lang w:val="en-US"/>
              </w:rPr>
            </w:pP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
          <w:p w14:paraId="45F198B7"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11223F" w14:paraId="76E681E7" w14:textId="77777777" w:rsidTr="00237B18">
        <w:trPr>
          <w:trHeight w:val="454"/>
        </w:trPr>
        <w:tc>
          <w:tcPr>
            <w:tcW w:w="303" w:type="dxa"/>
            <w:tcBorders>
              <w:top w:val="single" w:sz="4" w:space="0" w:color="BFBFBF" w:themeColor="background1" w:themeShade="BF"/>
              <w:bottom w:val="single" w:sz="4" w:space="0" w:color="auto"/>
            </w:tcBorders>
            <w:vAlign w:val="center"/>
          </w:tcPr>
          <w:p w14:paraId="22CD640D" w14:textId="77777777" w:rsidR="006F22CB" w:rsidRPr="00273463" w:rsidRDefault="00916B53" w:rsidP="00237B18">
            <w:pPr>
              <w:ind w:left="-111" w:right="-77"/>
              <w:jc w:val="center"/>
              <w:rPr>
                <w:rFonts w:ascii="Arial" w:hAnsi="Arial" w:cs="Arial"/>
                <w:sz w:val="20"/>
                <w:szCs w:val="20"/>
                <w:lang w:val="en-US"/>
              </w:rPr>
            </w:pPr>
            <w:ins w:id="880" w:author="CARMINATI Christine" w:date="2019-05-02T08:4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3C83FF72" w14:textId="77777777" w:rsidR="006F22CB" w:rsidRPr="00273463" w:rsidRDefault="006F22CB" w:rsidP="006F22CB">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39</w:t>
            </w:r>
          </w:p>
        </w:tc>
        <w:tc>
          <w:tcPr>
            <w:tcW w:w="567" w:type="dxa"/>
            <w:tcBorders>
              <w:top w:val="single" w:sz="4" w:space="0" w:color="BFBFBF" w:themeColor="background1" w:themeShade="BF"/>
              <w:bottom w:val="single" w:sz="4" w:space="0" w:color="auto"/>
            </w:tcBorders>
            <w:vAlign w:val="center"/>
          </w:tcPr>
          <w:p w14:paraId="2EEB7F26" w14:textId="77777777" w:rsidR="006F22CB" w:rsidRPr="00273463" w:rsidRDefault="006F22CB" w:rsidP="006F22CB">
            <w:pPr>
              <w:jc w:val="center"/>
              <w:rPr>
                <w:rFonts w:ascii="Arial" w:hAnsi="Arial" w:cs="Arial"/>
                <w:sz w:val="20"/>
                <w:szCs w:val="20"/>
                <w:lang w:val="en-US"/>
              </w:rPr>
            </w:pPr>
            <w:r w:rsidRPr="00273463">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14:paraId="1B799A44" w14:textId="77777777" w:rsidR="006F22CB" w:rsidRPr="00273463" w:rsidRDefault="006F22CB" w:rsidP="006F22CB">
            <w:pPr>
              <w:jc w:val="center"/>
              <w:rPr>
                <w:rFonts w:ascii="Arial" w:hAnsi="Arial" w:cs="Arial"/>
                <w:sz w:val="20"/>
                <w:szCs w:val="20"/>
                <w:lang w:val="en-US"/>
              </w:rPr>
            </w:pPr>
            <w:r w:rsidRPr="00273463">
              <w:rPr>
                <w:rFonts w:ascii="Arial" w:hAnsi="Arial" w:cs="Arial"/>
                <w:sz w:val="20"/>
                <w:szCs w:val="20"/>
                <w:lang w:val="en-US"/>
              </w:rPr>
              <w:t>210044</w:t>
            </w:r>
          </w:p>
        </w:tc>
        <w:tc>
          <w:tcPr>
            <w:tcW w:w="567" w:type="dxa"/>
            <w:tcBorders>
              <w:top w:val="single" w:sz="4" w:space="0" w:color="BFBFBF" w:themeColor="background1" w:themeShade="BF"/>
              <w:bottom w:val="single" w:sz="4" w:space="0" w:color="auto"/>
            </w:tcBorders>
            <w:vAlign w:val="center"/>
          </w:tcPr>
          <w:p w14:paraId="231FE4CB" w14:textId="77777777" w:rsidR="006F22CB" w:rsidRPr="00273463" w:rsidRDefault="006F22CB" w:rsidP="006F22CB">
            <w:pPr>
              <w:jc w:val="center"/>
              <w:rPr>
                <w:rFonts w:ascii="Arial" w:hAnsi="Arial" w:cs="Arial"/>
                <w:sz w:val="20"/>
                <w:szCs w:val="20"/>
                <w:lang w:val="en-US"/>
              </w:rPr>
            </w:pPr>
            <w:r w:rsidRPr="00273463">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1998FB2B"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1CE855AC" w14:textId="77777777" w:rsidR="006F22CB" w:rsidRPr="00273463" w:rsidRDefault="006F22CB" w:rsidP="006F22CB">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BFBFBF" w:themeColor="background1" w:themeShade="BF"/>
              <w:bottom w:val="single" w:sz="4" w:space="0" w:color="auto"/>
            </w:tcBorders>
            <w:vAlign w:val="center"/>
          </w:tcPr>
          <w:p w14:paraId="182B720A" w14:textId="77777777" w:rsidR="006F22CB" w:rsidRPr="00273463" w:rsidRDefault="006F22CB" w:rsidP="006F22CB">
            <w:pPr>
              <w:rPr>
                <w:rFonts w:ascii="Arial" w:hAnsi="Arial" w:cs="Arial"/>
                <w:sz w:val="20"/>
                <w:szCs w:val="20"/>
                <w:lang w:val="en-US"/>
              </w:rPr>
            </w:pPr>
            <w:r w:rsidRPr="00273463">
              <w:rPr>
                <w:rFonts w:ascii="Arial" w:hAnsi="Arial" w:cs="Arial"/>
                <w:sz w:val="20"/>
                <w:szCs w:val="20"/>
                <w:lang w:val="en-US"/>
              </w:rPr>
              <w:t>boules de verre</w:t>
            </w:r>
          </w:p>
        </w:tc>
        <w:tc>
          <w:tcPr>
            <w:tcW w:w="3000" w:type="dxa"/>
            <w:tcBorders>
              <w:top w:val="single" w:sz="4" w:space="0" w:color="BFBFBF" w:themeColor="background1" w:themeShade="BF"/>
              <w:bottom w:val="single" w:sz="4" w:space="0" w:color="auto"/>
            </w:tcBorders>
            <w:vAlign w:val="center"/>
          </w:tcPr>
          <w:p w14:paraId="55C2B935" w14:textId="77777777" w:rsidR="006F22CB" w:rsidRPr="00273463" w:rsidRDefault="006F22CB" w:rsidP="006F22CB">
            <w:pPr>
              <w:rPr>
                <w:rFonts w:ascii="Arial" w:hAnsi="Arial" w:cs="Arial"/>
                <w:sz w:val="20"/>
                <w:szCs w:val="20"/>
                <w:lang w:val="en-US"/>
              </w:rPr>
            </w:pPr>
            <w:r w:rsidRPr="00BE6A0C">
              <w:rPr>
                <w:rFonts w:ascii="Arial" w:hAnsi="Arial" w:cs="Arial"/>
                <w:sz w:val="20"/>
                <w:szCs w:val="20"/>
                <w:lang w:val="en-US"/>
              </w:rPr>
              <w:t>boules de verre décoratives</w:t>
            </w:r>
          </w:p>
        </w:tc>
        <w:tc>
          <w:tcPr>
            <w:tcW w:w="568" w:type="dxa"/>
            <w:tcBorders>
              <w:top w:val="single" w:sz="4" w:space="0" w:color="BFBFBF" w:themeColor="background1" w:themeShade="BF"/>
              <w:bottom w:val="single" w:sz="4" w:space="0" w:color="auto"/>
            </w:tcBorders>
            <w:vAlign w:val="center"/>
          </w:tcPr>
          <w:p w14:paraId="2A47FC59" w14:textId="77777777" w:rsidR="006F22CB" w:rsidRPr="00273463" w:rsidRDefault="006F22CB" w:rsidP="006F22CB">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
          <w:p w14:paraId="26A8B0DC" w14:textId="77777777" w:rsidR="006F22CB" w:rsidRDefault="006F22CB" w:rsidP="006F22CB">
            <w:pPr>
              <w:rPr>
                <w:rFonts w:ascii="Arial" w:hAnsi="Arial" w:cs="Arial"/>
                <w:sz w:val="20"/>
                <w:szCs w:val="20"/>
                <w:lang w:val="en-US"/>
              </w:rPr>
            </w:pPr>
            <w:r>
              <w:rPr>
                <w:rFonts w:ascii="Arial" w:hAnsi="Arial" w:cs="Arial"/>
                <w:sz w:val="20"/>
                <w:szCs w:val="20"/>
                <w:lang w:val="en-US"/>
              </w:rPr>
              <w:t xml:space="preserve">Given that there are already a number of entries in Cl.21 relating to “bowls / </w:t>
            </w:r>
            <w:r w:rsidRPr="005E6FD9">
              <w:rPr>
                <w:rFonts w:ascii="Arial" w:hAnsi="Arial" w:cs="Arial"/>
                <w:i/>
                <w:sz w:val="20"/>
                <w:szCs w:val="20"/>
                <w:lang w:val="en-US"/>
              </w:rPr>
              <w:t>bols</w:t>
            </w:r>
            <w:r>
              <w:rPr>
                <w:rFonts w:ascii="Arial" w:hAnsi="Arial" w:cs="Arial"/>
                <w:sz w:val="20"/>
                <w:szCs w:val="20"/>
                <w:lang w:val="en-US"/>
              </w:rPr>
              <w:t xml:space="preserve">” that are used as household containers (see 210039, 210203, 210214, </w:t>
            </w:r>
            <w:r>
              <w:rPr>
                <w:rFonts w:ascii="Arial" w:hAnsi="Arial" w:cs="Arial"/>
                <w:sz w:val="20"/>
                <w:szCs w:val="20"/>
                <w:lang w:val="en-US"/>
              </w:rPr>
              <w:lastRenderedPageBreak/>
              <w:t>210218), we suggest that the French entry “</w:t>
            </w:r>
            <w:r w:rsidRPr="005E6FD9">
              <w:rPr>
                <w:rFonts w:ascii="Arial" w:hAnsi="Arial" w:cs="Arial"/>
                <w:i/>
                <w:sz w:val="20"/>
                <w:szCs w:val="20"/>
                <w:lang w:val="en-US"/>
              </w:rPr>
              <w:t>boules de verre</w:t>
            </w:r>
            <w:r>
              <w:rPr>
                <w:rFonts w:ascii="Arial" w:hAnsi="Arial" w:cs="Arial"/>
                <w:sz w:val="20"/>
                <w:szCs w:val="20"/>
                <w:lang w:val="en-US"/>
              </w:rPr>
              <w:t xml:space="preserve">” should refer to “glass </w:t>
            </w:r>
            <w:r>
              <w:rPr>
                <w:rFonts w:ascii="Arial" w:hAnsi="Arial" w:cs="Arial"/>
                <w:b/>
                <w:sz w:val="20"/>
                <w:szCs w:val="20"/>
                <w:lang w:val="en-US"/>
              </w:rPr>
              <w:t>spheres</w:t>
            </w:r>
            <w:r>
              <w:rPr>
                <w:rFonts w:ascii="Arial" w:hAnsi="Arial" w:cs="Arial"/>
                <w:sz w:val="20"/>
                <w:szCs w:val="20"/>
                <w:lang w:val="en-US"/>
              </w:rPr>
              <w:t>”, for example:</w:t>
            </w:r>
          </w:p>
          <w:p w14:paraId="3095A930" w14:textId="77777777" w:rsidR="006F22CB" w:rsidRDefault="006F22CB" w:rsidP="006F22CB">
            <w:pPr>
              <w:rPr>
                <w:rFonts w:ascii="Arial" w:hAnsi="Arial" w:cs="Arial"/>
                <w:sz w:val="20"/>
                <w:szCs w:val="20"/>
                <w:lang w:val="en-US"/>
              </w:rPr>
            </w:pPr>
            <w:r>
              <w:rPr>
                <w:noProof/>
                <w:lang w:val="en-US"/>
              </w:rPr>
              <w:drawing>
                <wp:inline distT="0" distB="0" distL="0" distR="0" wp14:anchorId="13559854" wp14:editId="55C1843D">
                  <wp:extent cx="1457325" cy="1092994"/>
                  <wp:effectExtent l="0" t="0" r="0" b="0"/>
                  <wp:docPr id="308" name="Picture 308" descr="Glass Ball, Fortune Telling, Place Cards, Ball,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lass Ball, Fortune Telling, Place Cards, Ball, Glass"/>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60009" cy="1095007"/>
                          </a:xfrm>
                          <a:prstGeom prst="rect">
                            <a:avLst/>
                          </a:prstGeom>
                          <a:noFill/>
                          <a:ln>
                            <a:noFill/>
                          </a:ln>
                        </pic:spPr>
                      </pic:pic>
                    </a:graphicData>
                  </a:graphic>
                </wp:inline>
              </w:drawing>
            </w:r>
          </w:p>
          <w:p w14:paraId="788851ED" w14:textId="77777777" w:rsidR="006F22CB" w:rsidRPr="00273463" w:rsidRDefault="006F22CB" w:rsidP="006F22CB">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
          <w:p w14:paraId="20BBF9D8" w14:textId="77777777" w:rsidR="006F22CB" w:rsidRPr="00A81FA2" w:rsidRDefault="006F22CB" w:rsidP="006F22CB">
            <w:pPr>
              <w:jc w:val="center"/>
              <w:rPr>
                <w:rFonts w:ascii="Arial" w:hAnsi="Arial" w:cs="Arial"/>
                <w:sz w:val="18"/>
                <w:szCs w:val="18"/>
                <w:lang w:val="en-US"/>
              </w:rPr>
            </w:pPr>
          </w:p>
        </w:tc>
        <w:tc>
          <w:tcPr>
            <w:tcW w:w="4050" w:type="dxa"/>
            <w:tcBorders>
              <w:top w:val="single" w:sz="4" w:space="0" w:color="BFBFBF" w:themeColor="background1" w:themeShade="BF"/>
              <w:bottom w:val="single" w:sz="4" w:space="0" w:color="auto"/>
            </w:tcBorders>
            <w:vAlign w:val="center"/>
          </w:tcPr>
          <w:p w14:paraId="666C99F9" w14:textId="77777777" w:rsidR="006F22CB" w:rsidRPr="00FD2B6E" w:rsidRDefault="006F22CB" w:rsidP="006F22CB">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
          <w:p w14:paraId="6F5BE2BC" w14:textId="77777777" w:rsidR="006F22CB" w:rsidRPr="00273463" w:rsidRDefault="006F22CB" w:rsidP="006F22CB">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
          <w:p w14:paraId="33163B1C"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3B4E17" w14:paraId="0E47DC34"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041267DE" w14:textId="77777777" w:rsidR="006F22CB" w:rsidRPr="008B6824" w:rsidRDefault="00916B53" w:rsidP="00237B18">
            <w:pPr>
              <w:ind w:left="-111" w:right="-77"/>
              <w:jc w:val="center"/>
              <w:rPr>
                <w:rFonts w:ascii="Arial" w:hAnsi="Arial" w:cs="Arial"/>
                <w:sz w:val="20"/>
                <w:szCs w:val="20"/>
              </w:rPr>
            </w:pPr>
            <w:ins w:id="881" w:author="CARMINATI Christine" w:date="2019-05-02T08:46: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51276752" w14:textId="77777777" w:rsidR="006F22CB" w:rsidRPr="00067CC4" w:rsidRDefault="006F22CB" w:rsidP="006F22CB">
            <w:pPr>
              <w:jc w:val="center"/>
              <w:rPr>
                <w:rFonts w:ascii="Arial" w:hAnsi="Arial" w:cs="Arial"/>
                <w:sz w:val="18"/>
                <w:szCs w:val="18"/>
              </w:rPr>
            </w:pPr>
            <w:r>
              <w:rPr>
                <w:rFonts w:ascii="Arial" w:hAnsi="Arial" w:cs="Arial"/>
                <w:sz w:val="18"/>
                <w:szCs w:val="18"/>
              </w:rPr>
              <w:t>SG-29-13</w:t>
            </w:r>
          </w:p>
        </w:tc>
        <w:tc>
          <w:tcPr>
            <w:tcW w:w="567" w:type="dxa"/>
            <w:tcBorders>
              <w:bottom w:val="single" w:sz="4" w:space="0" w:color="D9D9D9" w:themeColor="background1" w:themeShade="D9"/>
            </w:tcBorders>
            <w:shd w:val="clear" w:color="auto" w:fill="F2F2F2" w:themeFill="background1" w:themeFillShade="F2"/>
            <w:vAlign w:val="center"/>
          </w:tcPr>
          <w:p w14:paraId="6FB38D0D" w14:textId="77777777" w:rsidR="006F22CB" w:rsidRPr="00067CC4" w:rsidRDefault="006F22CB" w:rsidP="006F22CB">
            <w:pPr>
              <w:jc w:val="center"/>
              <w:rPr>
                <w:rFonts w:ascii="Arial" w:hAnsi="Arial" w:cs="Arial"/>
                <w:sz w:val="20"/>
                <w:szCs w:val="20"/>
              </w:rPr>
            </w:pPr>
            <w:r>
              <w:rPr>
                <w:rFonts w:ascii="Arial" w:hAnsi="Arial" w:cs="Arial"/>
                <w:sz w:val="20"/>
                <w:szCs w:val="20"/>
              </w:rPr>
              <w:t>21</w:t>
            </w:r>
          </w:p>
        </w:tc>
        <w:tc>
          <w:tcPr>
            <w:tcW w:w="1276" w:type="dxa"/>
            <w:tcBorders>
              <w:bottom w:val="single" w:sz="4" w:space="0" w:color="D9D9D9" w:themeColor="background1" w:themeShade="D9"/>
            </w:tcBorders>
            <w:shd w:val="clear" w:color="auto" w:fill="F2F2F2" w:themeFill="background1" w:themeFillShade="F2"/>
            <w:vAlign w:val="center"/>
          </w:tcPr>
          <w:p w14:paraId="56372AE0" w14:textId="77777777" w:rsidR="006F22CB" w:rsidRPr="00CF0BDA" w:rsidRDefault="006F22CB" w:rsidP="006F22CB">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1D74B6A8" w14:textId="77777777" w:rsidR="006F22CB" w:rsidRPr="00A2147A" w:rsidRDefault="006F22CB" w:rsidP="006F22CB">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2190185C"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0034648" w14:textId="77777777" w:rsidR="006F22CB" w:rsidRPr="00A2147A" w:rsidRDefault="006F22CB" w:rsidP="006F22CB">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08AC0F3A" w14:textId="77777777" w:rsidR="006F22CB" w:rsidRPr="008B6824" w:rsidRDefault="006F22CB" w:rsidP="006F22CB">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4BD0DA18" w14:textId="77777777" w:rsidR="006F22CB" w:rsidRPr="008E58EF" w:rsidRDefault="006F22CB">
            <w:pPr>
              <w:rPr>
                <w:rFonts w:ascii="Arial" w:hAnsi="Arial" w:cs="Arial"/>
                <w:sz w:val="20"/>
                <w:szCs w:val="20"/>
                <w:lang w:val="en-US"/>
              </w:rPr>
            </w:pPr>
            <w:del w:id="882" w:author="CARMINATI Christine" w:date="2019-05-02T08:47:00Z">
              <w:r w:rsidDel="00916B53">
                <w:rPr>
                  <w:rFonts w:ascii="Arial" w:hAnsi="Arial" w:cs="Arial"/>
                  <w:sz w:val="20"/>
                  <w:szCs w:val="20"/>
                  <w:lang w:val="en-US"/>
                </w:rPr>
                <w:delText xml:space="preserve">silicon </w:delText>
              </w:r>
              <w:r w:rsidRPr="00030825" w:rsidDel="00916B53">
                <w:rPr>
                  <w:rFonts w:ascii="Arial" w:hAnsi="Arial" w:cs="Arial"/>
                  <w:sz w:val="20"/>
                  <w:szCs w:val="20"/>
                  <w:lang w:val="en-US"/>
                </w:rPr>
                <w:delText>garlic peelers</w:delText>
              </w:r>
            </w:del>
            <w:ins w:id="883" w:author="CARMINATI Christine" w:date="2019-05-02T08:47:00Z">
              <w:r w:rsidR="00916B53">
                <w:rPr>
                  <w:rFonts w:ascii="Arial" w:hAnsi="Arial" w:cs="Arial"/>
                  <w:sz w:val="20"/>
                  <w:szCs w:val="20"/>
                  <w:lang w:val="en-US"/>
                </w:rPr>
                <w:t>roller tubes for peeling garlic</w:t>
              </w:r>
            </w:ins>
          </w:p>
        </w:tc>
        <w:tc>
          <w:tcPr>
            <w:tcW w:w="568" w:type="dxa"/>
            <w:tcBorders>
              <w:bottom w:val="single" w:sz="4" w:space="0" w:color="D9D9D9" w:themeColor="background1" w:themeShade="D9"/>
            </w:tcBorders>
            <w:shd w:val="clear" w:color="auto" w:fill="F2F2F2" w:themeFill="background1" w:themeFillShade="F2"/>
            <w:vAlign w:val="center"/>
          </w:tcPr>
          <w:p w14:paraId="264BA323" w14:textId="77777777" w:rsidR="006F22CB" w:rsidRPr="008E58EF" w:rsidRDefault="006F22CB" w:rsidP="006F22CB">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EBE3614" w14:textId="77777777" w:rsidR="006F22CB" w:rsidRDefault="006F22CB" w:rsidP="006F22CB">
            <w:pPr>
              <w:rPr>
                <w:rFonts w:ascii="Arial" w:hAnsi="Arial" w:cs="Arial"/>
                <w:sz w:val="20"/>
                <w:szCs w:val="20"/>
                <w:lang w:val="en-US"/>
              </w:rPr>
            </w:pPr>
            <w:r w:rsidRPr="00030825">
              <w:rPr>
                <w:rFonts w:ascii="Arial" w:hAnsi="Arial" w:cs="Arial"/>
                <w:sz w:val="20"/>
                <w:szCs w:val="20"/>
                <w:lang w:val="en-US"/>
              </w:rPr>
              <w:t>The product is a silicone or rubber tube that makes the skin comes off the clove by applying moderate pressure and rotating the tube on a surface.</w:t>
            </w:r>
            <w:r>
              <w:rPr>
                <w:rFonts w:ascii="Arial" w:hAnsi="Arial" w:cs="Arial"/>
                <w:sz w:val="20"/>
                <w:szCs w:val="20"/>
                <w:lang w:val="en-US"/>
              </w:rPr>
              <w:br/>
            </w:r>
            <w:r>
              <w:rPr>
                <w:rFonts w:ascii="Arial" w:hAnsi="Arial" w:cs="Arial"/>
                <w:noProof/>
                <w:sz w:val="20"/>
                <w:szCs w:val="20"/>
                <w:lang w:val="en-US"/>
              </w:rPr>
              <w:drawing>
                <wp:inline distT="0" distB="0" distL="0" distR="0" wp14:anchorId="7BFAFB10" wp14:editId="667E8C05">
                  <wp:extent cx="1124125" cy="95464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25949" cy="956198"/>
                          </a:xfrm>
                          <a:prstGeom prst="rect">
                            <a:avLst/>
                          </a:prstGeom>
                          <a:noFill/>
                        </pic:spPr>
                      </pic:pic>
                    </a:graphicData>
                  </a:graphic>
                </wp:inline>
              </w:drawing>
            </w:r>
          </w:p>
          <w:p w14:paraId="222D783B" w14:textId="77777777" w:rsidR="006F22CB" w:rsidRPr="008E58EF" w:rsidRDefault="006F22CB" w:rsidP="006F22CB">
            <w:pPr>
              <w:rPr>
                <w:rFonts w:ascii="Arial" w:hAnsi="Arial" w:cs="Arial"/>
                <w:sz w:val="20"/>
                <w:szCs w:val="20"/>
                <w:lang w:val="en-US"/>
              </w:rPr>
            </w:pPr>
            <w:r w:rsidRPr="00030825">
              <w:rPr>
                <w:rFonts w:ascii="Arial" w:hAnsi="Arial" w:cs="Arial"/>
                <w:sz w:val="20"/>
                <w:szCs w:val="20"/>
                <w:lang w:val="en-US"/>
              </w:rPr>
              <w:t>To differentiate these goods from BN 080279 “vegetable peelers [hand tools]”.</w:t>
            </w:r>
          </w:p>
        </w:tc>
        <w:tc>
          <w:tcPr>
            <w:tcW w:w="900" w:type="dxa"/>
            <w:tcBorders>
              <w:bottom w:val="single" w:sz="4" w:space="0" w:color="D9D9D9" w:themeColor="background1" w:themeShade="D9"/>
            </w:tcBorders>
            <w:shd w:val="clear" w:color="auto" w:fill="F2F2F2" w:themeFill="background1" w:themeFillShade="F2"/>
            <w:vAlign w:val="center"/>
          </w:tcPr>
          <w:p w14:paraId="456A368A" w14:textId="77777777" w:rsidR="006F22CB" w:rsidRPr="008E58EF" w:rsidRDefault="006F22CB" w:rsidP="006F22CB">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16BB3470" w14:textId="77777777" w:rsidR="006F22CB" w:rsidRDefault="006F22CB" w:rsidP="006F22CB">
            <w:pPr>
              <w:rPr>
                <w:rFonts w:ascii="Arial" w:hAnsi="Arial" w:cs="Arial"/>
                <w:sz w:val="18"/>
                <w:szCs w:val="18"/>
                <w:lang w:val="en-US"/>
              </w:rPr>
            </w:pPr>
            <w:r w:rsidRPr="00FE281B">
              <w:rPr>
                <w:rFonts w:ascii="Arial" w:hAnsi="Arial" w:cs="Arial"/>
                <w:b/>
                <w:sz w:val="18"/>
                <w:szCs w:val="18"/>
                <w:lang w:val="en-US"/>
              </w:rPr>
              <w:t>USPTO</w:t>
            </w:r>
            <w:r w:rsidRPr="00FE281B">
              <w:rPr>
                <w:rFonts w:ascii="Arial" w:hAnsi="Arial" w:cs="Arial"/>
                <w:sz w:val="18"/>
                <w:szCs w:val="18"/>
                <w:lang w:val="en-US"/>
              </w:rPr>
              <w:t xml:space="preserve"> suggests modifying the entry to “garlic peelers for kitchen use, non-electric” in order to justify the classification in Class 21 and to remove the bracketed term “[kitchen utensils]” consistent with the Class 21 entries “spatulas for kitchen use” (Basic No. 210330), “pestles for kitchen use” (Basic No. 210384, and “mortars for kitchen use” (Basic No. 210385)</w:t>
            </w:r>
          </w:p>
          <w:p w14:paraId="26D75A2C" w14:textId="77777777" w:rsidR="006F22CB" w:rsidRPr="00E92707" w:rsidRDefault="006F22CB" w:rsidP="006F22CB">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This proposed wording still implies a type of bladed instrument. Perhaps “Roller tubes for peeling garlic”, “Silicon garlic peelers” or “Garlic peelers [non-bladed kitchen utensils]” would be clearer?</w:t>
            </w:r>
          </w:p>
        </w:tc>
        <w:tc>
          <w:tcPr>
            <w:tcW w:w="2912" w:type="dxa"/>
            <w:tcBorders>
              <w:bottom w:val="single" w:sz="4" w:space="0" w:color="D9D9D9" w:themeColor="background1" w:themeShade="D9"/>
            </w:tcBorders>
            <w:shd w:val="clear" w:color="auto" w:fill="F2F2F2" w:themeFill="background1" w:themeFillShade="F2"/>
            <w:vAlign w:val="center"/>
          </w:tcPr>
          <w:p w14:paraId="2EAB0747" w14:textId="77777777" w:rsidR="006F22CB" w:rsidRPr="00E92707" w:rsidRDefault="006F22CB" w:rsidP="006F22CB">
            <w:pPr>
              <w:rPr>
                <w:rFonts w:ascii="Arial" w:hAnsi="Arial" w:cs="Arial"/>
                <w:sz w:val="20"/>
                <w:szCs w:val="20"/>
                <w:lang w:val="en-US"/>
              </w:rPr>
            </w:pPr>
            <w:r w:rsidRPr="00FB374E">
              <w:rPr>
                <w:rFonts w:ascii="Arial" w:hAnsi="Arial" w:cs="Arial"/>
                <w:sz w:val="20"/>
                <w:szCs w:val="20"/>
                <w:lang w:val="en-US"/>
              </w:rPr>
              <w:t>“</w:t>
            </w:r>
            <w:r w:rsidRPr="00D808AE">
              <w:rPr>
                <w:rFonts w:ascii="Arial" w:hAnsi="Arial" w:cs="Arial"/>
                <w:b/>
                <w:color w:val="00B050"/>
                <w:sz w:val="20"/>
                <w:szCs w:val="20"/>
                <w:lang w:val="en-US"/>
              </w:rPr>
              <w:t>silicon</w:t>
            </w:r>
            <w:r w:rsidRPr="00D808AE">
              <w:rPr>
                <w:rFonts w:ascii="Arial" w:hAnsi="Arial" w:cs="Arial"/>
                <w:color w:val="00B050"/>
                <w:sz w:val="20"/>
                <w:szCs w:val="20"/>
                <w:lang w:val="en-US"/>
              </w:rPr>
              <w:t xml:space="preserve"> </w:t>
            </w:r>
            <w:r w:rsidRPr="00BF43B8">
              <w:rPr>
                <w:rFonts w:ascii="Arial" w:hAnsi="Arial" w:cs="Arial"/>
                <w:color w:val="00B050"/>
                <w:sz w:val="20"/>
                <w:szCs w:val="20"/>
                <w:lang w:val="en-US"/>
              </w:rPr>
              <w:t>garlic peelers</w:t>
            </w:r>
            <w:r>
              <w:rPr>
                <w:rFonts w:ascii="Arial" w:hAnsi="Arial" w:cs="Arial"/>
                <w:sz w:val="20"/>
                <w:szCs w:val="20"/>
                <w:lang w:val="en-US"/>
              </w:rPr>
              <w:t>” instead of “</w:t>
            </w:r>
            <w:r w:rsidRPr="00BF43B8">
              <w:rPr>
                <w:rFonts w:ascii="Arial" w:hAnsi="Arial" w:cs="Arial"/>
                <w:color w:val="FF0000"/>
                <w:sz w:val="20"/>
                <w:szCs w:val="20"/>
                <w:lang w:val="en-US"/>
              </w:rPr>
              <w:t>garlic peelers</w:t>
            </w:r>
            <w:r w:rsidRPr="00BF43B8">
              <w:rPr>
                <w:rFonts w:ascii="Arial" w:hAnsi="Arial" w:cs="Arial"/>
                <w:b/>
                <w:color w:val="FF0000"/>
                <w:sz w:val="20"/>
                <w:szCs w:val="20"/>
                <w:lang w:val="en-US"/>
              </w:rPr>
              <w:t>, non-electric [kitchen utensils]</w:t>
            </w:r>
            <w:r w:rsidRPr="00FB374E">
              <w:rPr>
                <w:rFonts w:ascii="Arial" w:hAnsi="Arial" w:cs="Arial"/>
                <w:sz w:val="20"/>
                <w:szCs w:val="20"/>
                <w:lang w:val="en-US"/>
              </w:rPr>
              <w:t>”</w:t>
            </w:r>
          </w:p>
        </w:tc>
        <w:tc>
          <w:tcPr>
            <w:tcW w:w="270" w:type="dxa"/>
            <w:tcBorders>
              <w:bottom w:val="single" w:sz="4" w:space="0" w:color="D9D9D9" w:themeColor="background1" w:themeShade="D9"/>
            </w:tcBorders>
            <w:shd w:val="clear" w:color="auto" w:fill="F2F2F2" w:themeFill="background1" w:themeFillShade="F2"/>
            <w:vAlign w:val="center"/>
          </w:tcPr>
          <w:p w14:paraId="7242F898" w14:textId="77777777" w:rsidR="006F22CB" w:rsidRPr="00237B18" w:rsidRDefault="006F22CB" w:rsidP="00237B18">
            <w:pPr>
              <w:jc w:val="center"/>
              <w:rPr>
                <w:rFonts w:ascii="Arial" w:hAnsi="Arial" w:cs="Arial"/>
                <w:color w:val="4F81BD" w:themeColor="accent1"/>
                <w:sz w:val="20"/>
                <w:szCs w:val="20"/>
                <w:lang w:val="en-US"/>
              </w:rPr>
            </w:pPr>
          </w:p>
        </w:tc>
      </w:tr>
      <w:tr w:rsidR="006F22CB" w14:paraId="6AE2A344" w14:textId="77777777" w:rsidTr="00237B18">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5D76977" w14:textId="77777777" w:rsidR="006F22CB" w:rsidRPr="005D2D2C" w:rsidRDefault="00916B53" w:rsidP="00237B18">
            <w:pPr>
              <w:ind w:left="-111" w:right="-77"/>
              <w:jc w:val="center"/>
              <w:rPr>
                <w:rFonts w:ascii="Arial" w:hAnsi="Arial" w:cs="Arial"/>
                <w:sz w:val="20"/>
                <w:szCs w:val="20"/>
                <w:lang w:val="en-US"/>
              </w:rPr>
            </w:pPr>
            <w:ins w:id="884" w:author="CARMINATI Christine" w:date="2019-05-02T08:46: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63F5EB5F" w14:textId="77777777" w:rsidR="006F22CB" w:rsidRPr="00067CC4" w:rsidRDefault="006F22CB" w:rsidP="006F22CB">
            <w:pPr>
              <w:jc w:val="center"/>
              <w:rPr>
                <w:rFonts w:ascii="Arial" w:hAnsi="Arial" w:cs="Arial"/>
                <w:sz w:val="18"/>
                <w:szCs w:val="18"/>
              </w:rPr>
            </w:pPr>
            <w:r>
              <w:rPr>
                <w:rFonts w:ascii="Arial" w:hAnsi="Arial" w:cs="Arial"/>
                <w:sz w:val="18"/>
                <w:szCs w:val="18"/>
              </w:rPr>
              <w:t>SG-29-13</w:t>
            </w:r>
          </w:p>
        </w:tc>
        <w:tc>
          <w:tcPr>
            <w:tcW w:w="567" w:type="dxa"/>
            <w:tcBorders>
              <w:top w:val="single" w:sz="4" w:space="0" w:color="D9D9D9" w:themeColor="background1" w:themeShade="D9"/>
              <w:bottom w:val="single" w:sz="4" w:space="0" w:color="D9D9D9" w:themeColor="background1" w:themeShade="D9"/>
            </w:tcBorders>
            <w:vAlign w:val="center"/>
          </w:tcPr>
          <w:p w14:paraId="6C538023" w14:textId="77777777" w:rsidR="006F22CB" w:rsidRPr="00067CC4" w:rsidRDefault="006F22CB" w:rsidP="006F22CB">
            <w:pPr>
              <w:jc w:val="center"/>
              <w:rPr>
                <w:rFonts w:ascii="Arial" w:hAnsi="Arial" w:cs="Arial"/>
                <w:sz w:val="20"/>
                <w:szCs w:val="20"/>
              </w:rPr>
            </w:pPr>
            <w:r>
              <w:rPr>
                <w:rFonts w:ascii="Arial" w:hAnsi="Arial" w:cs="Arial"/>
                <w:sz w:val="20"/>
                <w:szCs w:val="20"/>
              </w:rPr>
              <w:t>21</w:t>
            </w:r>
          </w:p>
        </w:tc>
        <w:tc>
          <w:tcPr>
            <w:tcW w:w="1276" w:type="dxa"/>
            <w:tcBorders>
              <w:top w:val="single" w:sz="4" w:space="0" w:color="D9D9D9" w:themeColor="background1" w:themeShade="D9"/>
              <w:bottom w:val="single" w:sz="4" w:space="0" w:color="D9D9D9" w:themeColor="background1" w:themeShade="D9"/>
            </w:tcBorders>
            <w:vAlign w:val="center"/>
          </w:tcPr>
          <w:p w14:paraId="5A67BCBE" w14:textId="77777777" w:rsidR="006F22CB" w:rsidRPr="00CF0BDA" w:rsidRDefault="006F22CB" w:rsidP="006F22CB">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58C0B2F1" w14:textId="77777777" w:rsidR="006F22CB" w:rsidRPr="00A2147A" w:rsidRDefault="006F22CB" w:rsidP="006F22CB">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39DB34B"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03F44C18" w14:textId="77777777" w:rsidR="006F22CB" w:rsidRPr="00A2147A" w:rsidRDefault="006F22CB" w:rsidP="006F22CB">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4E17F455" w14:textId="77777777" w:rsidR="006F22CB" w:rsidRPr="00CA2586" w:rsidRDefault="006F22CB" w:rsidP="006F22CB">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080542E4" w14:textId="77777777" w:rsidR="006F22CB" w:rsidRPr="00CA2586" w:rsidRDefault="006501DB">
            <w:pPr>
              <w:rPr>
                <w:rFonts w:ascii="Arial" w:hAnsi="Arial" w:cs="Arial"/>
                <w:sz w:val="20"/>
                <w:szCs w:val="20"/>
              </w:rPr>
            </w:pPr>
            <w:ins w:id="885" w:author="CARMINATI Christine" w:date="2019-05-03T13:42:00Z">
              <w:r>
                <w:rPr>
                  <w:rFonts w:ascii="Arial" w:hAnsi="Arial" w:cs="Arial"/>
                  <w:sz w:val="20"/>
                  <w:szCs w:val="20"/>
                </w:rPr>
                <w:t xml:space="preserve">tubes </w:t>
              </w:r>
            </w:ins>
            <w:r w:rsidR="006F22CB" w:rsidRPr="009C6C33">
              <w:rPr>
                <w:rFonts w:ascii="Arial" w:hAnsi="Arial" w:cs="Arial"/>
                <w:sz w:val="20"/>
                <w:szCs w:val="20"/>
              </w:rPr>
              <w:t>épluche-ail</w:t>
            </w:r>
            <w:del w:id="886" w:author="CARMINATI Christine" w:date="2019-05-03T13:43:00Z">
              <w:r w:rsidR="006F22CB" w:rsidRPr="009C6C33" w:rsidDel="004C452D">
                <w:rPr>
                  <w:rFonts w:ascii="Arial" w:hAnsi="Arial" w:cs="Arial"/>
                  <w:sz w:val="20"/>
                  <w:szCs w:val="20"/>
                </w:rPr>
                <w:delText xml:space="preserve"> </w:delText>
              </w:r>
              <w:r w:rsidR="006F22CB" w:rsidDel="004C452D">
                <w:rPr>
                  <w:rFonts w:ascii="Arial" w:hAnsi="Arial" w:cs="Arial"/>
                  <w:sz w:val="20"/>
                  <w:szCs w:val="20"/>
                </w:rPr>
                <w:delText>en silicone</w:delText>
              </w:r>
            </w:del>
          </w:p>
        </w:tc>
        <w:tc>
          <w:tcPr>
            <w:tcW w:w="568" w:type="dxa"/>
            <w:tcBorders>
              <w:top w:val="single" w:sz="4" w:space="0" w:color="D9D9D9" w:themeColor="background1" w:themeShade="D9"/>
              <w:bottom w:val="single" w:sz="4" w:space="0" w:color="D9D9D9" w:themeColor="background1" w:themeShade="D9"/>
            </w:tcBorders>
            <w:vAlign w:val="center"/>
          </w:tcPr>
          <w:p w14:paraId="4CE3C86B" w14:textId="77777777" w:rsidR="006F22CB" w:rsidRPr="00CA2586" w:rsidRDefault="006F22CB" w:rsidP="006F22CB">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98C956C" w14:textId="77777777" w:rsidR="006F22CB" w:rsidRPr="0018587C" w:rsidRDefault="006F22CB" w:rsidP="006F22CB">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014D474D" w14:textId="77777777" w:rsidR="006F22CB" w:rsidRPr="00A81FA2" w:rsidRDefault="006F22CB" w:rsidP="006F22CB">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0CB4FA24" w14:textId="77777777" w:rsidR="006F22CB" w:rsidRPr="00B14C8F" w:rsidRDefault="006F22CB" w:rsidP="006F22CB">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5ECEE28" w14:textId="77777777" w:rsidR="006F22CB" w:rsidRPr="00CA2586" w:rsidRDefault="006F22CB" w:rsidP="006F22CB">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3D79208D" w14:textId="77777777" w:rsidR="006F22CB" w:rsidRPr="00237B18" w:rsidRDefault="006F22CB" w:rsidP="00237B18">
            <w:pPr>
              <w:jc w:val="center"/>
              <w:rPr>
                <w:rFonts w:ascii="Arial" w:hAnsi="Arial" w:cs="Arial"/>
                <w:color w:val="4F81BD" w:themeColor="accent1"/>
                <w:sz w:val="20"/>
                <w:szCs w:val="20"/>
              </w:rPr>
            </w:pPr>
          </w:p>
        </w:tc>
      </w:tr>
      <w:tr w:rsidR="006F22CB" w:rsidRPr="003B4E17" w14:paraId="6DDB7B6E"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39E485D" w14:textId="77777777" w:rsidR="006F22CB" w:rsidRPr="008B6824" w:rsidRDefault="000840E0" w:rsidP="00237B18">
            <w:pPr>
              <w:ind w:left="-111" w:right="-77"/>
              <w:jc w:val="center"/>
              <w:rPr>
                <w:rFonts w:ascii="Arial" w:hAnsi="Arial" w:cs="Arial"/>
                <w:sz w:val="20"/>
                <w:szCs w:val="20"/>
              </w:rPr>
            </w:pPr>
            <w:ins w:id="887" w:author="CARMINATI Christine" w:date="2019-05-02T08:4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3A4AD78D" w14:textId="77777777" w:rsidR="006F22CB" w:rsidRPr="00067CC4" w:rsidRDefault="006F22CB" w:rsidP="006F22CB">
            <w:pPr>
              <w:jc w:val="center"/>
              <w:rPr>
                <w:rFonts w:ascii="Arial" w:hAnsi="Arial" w:cs="Arial"/>
                <w:sz w:val="18"/>
                <w:szCs w:val="18"/>
              </w:rPr>
            </w:pPr>
            <w:r>
              <w:rPr>
                <w:rFonts w:ascii="Arial" w:hAnsi="Arial" w:cs="Arial"/>
                <w:sz w:val="18"/>
                <w:szCs w:val="18"/>
              </w:rPr>
              <w:t>SG-29-14</w:t>
            </w:r>
          </w:p>
        </w:tc>
        <w:tc>
          <w:tcPr>
            <w:tcW w:w="567" w:type="dxa"/>
            <w:tcBorders>
              <w:bottom w:val="single" w:sz="4" w:space="0" w:color="D9D9D9" w:themeColor="background1" w:themeShade="D9"/>
            </w:tcBorders>
            <w:shd w:val="clear" w:color="auto" w:fill="F2F2F2" w:themeFill="background1" w:themeFillShade="F2"/>
            <w:vAlign w:val="center"/>
          </w:tcPr>
          <w:p w14:paraId="643C05CD" w14:textId="77777777" w:rsidR="006F22CB" w:rsidRPr="00067CC4" w:rsidRDefault="006F22CB" w:rsidP="006F22CB">
            <w:pPr>
              <w:jc w:val="center"/>
              <w:rPr>
                <w:rFonts w:ascii="Arial" w:hAnsi="Arial" w:cs="Arial"/>
                <w:sz w:val="20"/>
                <w:szCs w:val="20"/>
              </w:rPr>
            </w:pPr>
            <w:r>
              <w:rPr>
                <w:rFonts w:ascii="Arial" w:hAnsi="Arial" w:cs="Arial"/>
                <w:sz w:val="20"/>
                <w:szCs w:val="20"/>
              </w:rPr>
              <w:t>21</w:t>
            </w:r>
          </w:p>
        </w:tc>
        <w:tc>
          <w:tcPr>
            <w:tcW w:w="1276" w:type="dxa"/>
            <w:tcBorders>
              <w:bottom w:val="single" w:sz="4" w:space="0" w:color="D9D9D9" w:themeColor="background1" w:themeShade="D9"/>
            </w:tcBorders>
            <w:shd w:val="clear" w:color="auto" w:fill="F2F2F2" w:themeFill="background1" w:themeFillShade="F2"/>
            <w:vAlign w:val="center"/>
          </w:tcPr>
          <w:p w14:paraId="6DB7718C" w14:textId="77777777" w:rsidR="006F22CB" w:rsidRPr="00CF0BDA" w:rsidRDefault="006F22CB" w:rsidP="006F22CB">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318BED2A" w14:textId="77777777" w:rsidR="006F22CB" w:rsidRPr="00A2147A" w:rsidRDefault="006F22CB" w:rsidP="006F22CB">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0162DE9"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DEC32B0" w14:textId="77777777" w:rsidR="006F22CB" w:rsidRPr="00A2147A" w:rsidRDefault="006F22CB" w:rsidP="006F22CB">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79616B1E" w14:textId="77777777" w:rsidR="006F22CB" w:rsidRPr="008B6824" w:rsidRDefault="006F22CB" w:rsidP="006F22CB">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29574E4B" w14:textId="77777777" w:rsidR="006F22CB" w:rsidRPr="008E58EF" w:rsidRDefault="006F22CB" w:rsidP="006F22CB">
            <w:pPr>
              <w:rPr>
                <w:rFonts w:ascii="Arial" w:hAnsi="Arial" w:cs="Arial"/>
                <w:sz w:val="20"/>
                <w:szCs w:val="20"/>
                <w:lang w:val="en-US"/>
              </w:rPr>
            </w:pPr>
            <w:r w:rsidRPr="00030825">
              <w:rPr>
                <w:rFonts w:ascii="Arial" w:hAnsi="Arial" w:cs="Arial"/>
                <w:sz w:val="20"/>
                <w:szCs w:val="20"/>
                <w:lang w:val="en-US"/>
              </w:rPr>
              <w:t xml:space="preserve">toothpaste </w:t>
            </w:r>
            <w:r>
              <w:rPr>
                <w:rFonts w:ascii="Arial" w:hAnsi="Arial" w:cs="Arial"/>
                <w:sz w:val="20"/>
                <w:szCs w:val="20"/>
                <w:lang w:val="en-US"/>
              </w:rPr>
              <w:t xml:space="preserve">tube </w:t>
            </w:r>
            <w:r w:rsidRPr="00030825">
              <w:rPr>
                <w:rFonts w:ascii="Arial" w:hAnsi="Arial" w:cs="Arial"/>
                <w:sz w:val="20"/>
                <w:szCs w:val="20"/>
                <w:lang w:val="en-US"/>
              </w:rPr>
              <w:t>squeezers</w:t>
            </w:r>
          </w:p>
        </w:tc>
        <w:tc>
          <w:tcPr>
            <w:tcW w:w="568" w:type="dxa"/>
            <w:tcBorders>
              <w:bottom w:val="single" w:sz="4" w:space="0" w:color="D9D9D9" w:themeColor="background1" w:themeShade="D9"/>
            </w:tcBorders>
            <w:shd w:val="clear" w:color="auto" w:fill="F2F2F2" w:themeFill="background1" w:themeFillShade="F2"/>
            <w:vAlign w:val="center"/>
          </w:tcPr>
          <w:p w14:paraId="15635868" w14:textId="77777777" w:rsidR="006F22CB" w:rsidRPr="008E58EF" w:rsidRDefault="006F22CB" w:rsidP="006F22CB">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1F435A5C" w14:textId="77777777" w:rsidR="006F22CB" w:rsidRPr="008E58EF" w:rsidRDefault="006F22CB" w:rsidP="006F22CB">
            <w:pPr>
              <w:rPr>
                <w:rFonts w:ascii="Arial" w:hAnsi="Arial" w:cs="Arial"/>
                <w:sz w:val="20"/>
                <w:szCs w:val="20"/>
                <w:lang w:val="en-US"/>
              </w:rPr>
            </w:pPr>
            <w:r w:rsidRPr="00030825">
              <w:rPr>
                <w:rFonts w:ascii="Arial" w:hAnsi="Arial" w:cs="Arial"/>
                <w:sz w:val="20"/>
                <w:szCs w:val="20"/>
                <w:lang w:val="en-US"/>
              </w:rPr>
              <w:t>A small device that helps to squeeze toothpaste out of the tube.</w:t>
            </w:r>
          </w:p>
        </w:tc>
        <w:tc>
          <w:tcPr>
            <w:tcW w:w="900" w:type="dxa"/>
            <w:tcBorders>
              <w:bottom w:val="single" w:sz="4" w:space="0" w:color="D9D9D9" w:themeColor="background1" w:themeShade="D9"/>
            </w:tcBorders>
            <w:shd w:val="clear" w:color="auto" w:fill="F2F2F2" w:themeFill="background1" w:themeFillShade="F2"/>
            <w:vAlign w:val="center"/>
          </w:tcPr>
          <w:p w14:paraId="75EE4752" w14:textId="77777777" w:rsidR="006F22CB" w:rsidRPr="008E58EF" w:rsidRDefault="006F22CB" w:rsidP="006F22CB">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51331511" w14:textId="77777777" w:rsidR="006F22CB" w:rsidRDefault="006F22CB" w:rsidP="006F22CB">
            <w:pPr>
              <w:rPr>
                <w:rFonts w:ascii="Arial" w:hAnsi="Arial" w:cs="Arial"/>
                <w:sz w:val="18"/>
                <w:szCs w:val="18"/>
                <w:lang w:val="en-US"/>
              </w:rPr>
            </w:pPr>
            <w:r w:rsidRPr="00FE281B">
              <w:rPr>
                <w:rFonts w:ascii="Arial" w:hAnsi="Arial" w:cs="Arial"/>
                <w:b/>
                <w:sz w:val="18"/>
                <w:szCs w:val="18"/>
                <w:lang w:val="en-US"/>
              </w:rPr>
              <w:t>USPTO</w:t>
            </w:r>
            <w:r w:rsidRPr="00FE281B">
              <w:rPr>
                <w:rFonts w:ascii="Arial" w:hAnsi="Arial" w:cs="Arial"/>
                <w:sz w:val="18"/>
                <w:szCs w:val="18"/>
                <w:lang w:val="en-US"/>
              </w:rPr>
              <w:t xml:space="preserve"> agrees in principle that “toothpaste squeezers” are in Class 21 but suggests modifying the wording to “toothpaste tube squeezers” for clarity.</w:t>
            </w:r>
          </w:p>
          <w:p w14:paraId="2FBC05D1" w14:textId="77777777" w:rsidR="006F22CB" w:rsidRPr="008E58EF" w:rsidRDefault="006F22CB" w:rsidP="006F22CB">
            <w:pPr>
              <w:rPr>
                <w:rFonts w:ascii="Arial" w:hAnsi="Arial" w:cs="Arial"/>
                <w:sz w:val="18"/>
                <w:szCs w:val="18"/>
                <w:lang w:val="en-US"/>
              </w:rPr>
            </w:pPr>
            <w:r w:rsidRPr="00CD5AD5">
              <w:rPr>
                <w:rFonts w:ascii="Arial" w:hAnsi="Arial" w:cs="Arial"/>
                <w:b/>
                <w:sz w:val="18"/>
                <w:szCs w:val="18"/>
                <w:lang w:val="en-US"/>
              </w:rPr>
              <w:t>IB</w:t>
            </w:r>
            <w:r w:rsidRPr="00CD5AD5">
              <w:rPr>
                <w:rFonts w:ascii="Arial" w:hAnsi="Arial" w:cs="Arial"/>
                <w:sz w:val="18"/>
                <w:szCs w:val="18"/>
                <w:lang w:val="en-US"/>
              </w:rPr>
              <w:t>: We suggest “Toothpaste tube squeezers”</w:t>
            </w:r>
          </w:p>
        </w:tc>
        <w:tc>
          <w:tcPr>
            <w:tcW w:w="2912" w:type="dxa"/>
            <w:tcBorders>
              <w:bottom w:val="single" w:sz="4" w:space="0" w:color="D9D9D9" w:themeColor="background1" w:themeShade="D9"/>
            </w:tcBorders>
            <w:shd w:val="clear" w:color="auto" w:fill="F2F2F2" w:themeFill="background1" w:themeFillShade="F2"/>
            <w:vAlign w:val="center"/>
          </w:tcPr>
          <w:p w14:paraId="5B37F831" w14:textId="77777777" w:rsidR="006F22CB" w:rsidRPr="008E58EF" w:rsidRDefault="006F22CB" w:rsidP="006F22CB">
            <w:pPr>
              <w:rPr>
                <w:rFonts w:ascii="Arial" w:hAnsi="Arial" w:cs="Arial"/>
                <w:sz w:val="20"/>
                <w:szCs w:val="20"/>
                <w:lang w:val="en-US"/>
              </w:rPr>
            </w:pPr>
            <w:r>
              <w:rPr>
                <w:rFonts w:ascii="Arial" w:hAnsi="Arial" w:cs="Arial"/>
                <w:sz w:val="20"/>
                <w:szCs w:val="20"/>
                <w:lang w:val="en-US"/>
              </w:rPr>
              <w:t>“</w:t>
            </w:r>
            <w:r w:rsidRPr="00BF43B8">
              <w:rPr>
                <w:rFonts w:ascii="Arial" w:hAnsi="Arial" w:cs="Arial"/>
                <w:color w:val="00B050"/>
                <w:sz w:val="20"/>
                <w:szCs w:val="20"/>
                <w:lang w:val="en-US"/>
              </w:rPr>
              <w:t xml:space="preserve">toothpaste </w:t>
            </w:r>
            <w:r w:rsidRPr="00D808AE">
              <w:rPr>
                <w:rFonts w:ascii="Arial" w:hAnsi="Arial" w:cs="Arial"/>
                <w:b/>
                <w:color w:val="00B050"/>
                <w:sz w:val="20"/>
                <w:szCs w:val="20"/>
                <w:lang w:val="en-US"/>
              </w:rPr>
              <w:t>tube</w:t>
            </w:r>
            <w:r w:rsidRPr="00D808AE">
              <w:rPr>
                <w:rFonts w:ascii="Arial" w:hAnsi="Arial" w:cs="Arial"/>
                <w:color w:val="00B050"/>
                <w:sz w:val="20"/>
                <w:szCs w:val="20"/>
                <w:lang w:val="en-US"/>
              </w:rPr>
              <w:t xml:space="preserve"> </w:t>
            </w:r>
            <w:r w:rsidRPr="00BF43B8">
              <w:rPr>
                <w:rFonts w:ascii="Arial" w:hAnsi="Arial" w:cs="Arial"/>
                <w:color w:val="00B050"/>
                <w:sz w:val="20"/>
                <w:szCs w:val="20"/>
                <w:lang w:val="en-US"/>
              </w:rPr>
              <w:t>squeezers</w:t>
            </w:r>
            <w:r>
              <w:rPr>
                <w:rFonts w:ascii="Arial" w:hAnsi="Arial" w:cs="Arial"/>
                <w:sz w:val="20"/>
                <w:szCs w:val="20"/>
                <w:lang w:val="en-US"/>
              </w:rPr>
              <w:t>” instead of “</w:t>
            </w:r>
            <w:r w:rsidRPr="00BF43B8">
              <w:rPr>
                <w:rFonts w:ascii="Arial" w:hAnsi="Arial" w:cs="Arial"/>
                <w:color w:val="FF0000"/>
                <w:sz w:val="20"/>
                <w:szCs w:val="20"/>
                <w:lang w:val="en-US"/>
              </w:rPr>
              <w:t>toothpaste squeezers</w:t>
            </w:r>
            <w:r>
              <w:rPr>
                <w:rFonts w:ascii="Arial" w:hAnsi="Arial" w:cs="Arial"/>
                <w:sz w:val="20"/>
                <w:szCs w:val="20"/>
                <w:lang w:val="en-US"/>
              </w:rPr>
              <w:t>”</w:t>
            </w:r>
          </w:p>
        </w:tc>
        <w:tc>
          <w:tcPr>
            <w:tcW w:w="270" w:type="dxa"/>
            <w:tcBorders>
              <w:bottom w:val="single" w:sz="4" w:space="0" w:color="D9D9D9" w:themeColor="background1" w:themeShade="D9"/>
            </w:tcBorders>
            <w:shd w:val="clear" w:color="auto" w:fill="F2F2F2" w:themeFill="background1" w:themeFillShade="F2"/>
            <w:vAlign w:val="center"/>
          </w:tcPr>
          <w:p w14:paraId="0D3964C4" w14:textId="77777777" w:rsidR="006F22CB" w:rsidRPr="00237B18" w:rsidRDefault="006F22CB" w:rsidP="00237B18">
            <w:pPr>
              <w:jc w:val="center"/>
              <w:rPr>
                <w:rFonts w:ascii="Arial" w:hAnsi="Arial" w:cs="Arial"/>
                <w:color w:val="4F81BD" w:themeColor="accent1"/>
                <w:sz w:val="20"/>
                <w:szCs w:val="20"/>
                <w:lang w:val="en-US"/>
              </w:rPr>
            </w:pPr>
          </w:p>
        </w:tc>
      </w:tr>
      <w:tr w:rsidR="006F22CB" w14:paraId="3F627611" w14:textId="77777777" w:rsidTr="00237B18">
        <w:trPr>
          <w:trHeight w:val="454"/>
        </w:trPr>
        <w:tc>
          <w:tcPr>
            <w:tcW w:w="303" w:type="dxa"/>
            <w:tcBorders>
              <w:top w:val="single" w:sz="4" w:space="0" w:color="D9D9D9" w:themeColor="background1" w:themeShade="D9"/>
              <w:bottom w:val="single" w:sz="4" w:space="0" w:color="auto"/>
            </w:tcBorders>
            <w:vAlign w:val="center"/>
          </w:tcPr>
          <w:p w14:paraId="181B2F10" w14:textId="77777777" w:rsidR="006F22CB" w:rsidRPr="005D2D2C" w:rsidRDefault="000840E0" w:rsidP="00237B18">
            <w:pPr>
              <w:ind w:left="-111" w:right="-77"/>
              <w:jc w:val="center"/>
              <w:rPr>
                <w:rFonts w:ascii="Arial" w:hAnsi="Arial" w:cs="Arial"/>
                <w:sz w:val="20"/>
                <w:szCs w:val="20"/>
                <w:lang w:val="en-US"/>
              </w:rPr>
            </w:pPr>
            <w:ins w:id="888" w:author="CARMINATI Christine" w:date="2019-05-02T08:4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65E93547" w14:textId="77777777" w:rsidR="006F22CB" w:rsidRPr="00067CC4" w:rsidRDefault="006F22CB" w:rsidP="006F22CB">
            <w:pPr>
              <w:jc w:val="center"/>
              <w:rPr>
                <w:rFonts w:ascii="Arial" w:hAnsi="Arial" w:cs="Arial"/>
                <w:sz w:val="18"/>
                <w:szCs w:val="18"/>
              </w:rPr>
            </w:pPr>
            <w:r>
              <w:rPr>
                <w:rFonts w:ascii="Arial" w:hAnsi="Arial" w:cs="Arial"/>
                <w:sz w:val="18"/>
                <w:szCs w:val="18"/>
              </w:rPr>
              <w:t>SG-29-14</w:t>
            </w:r>
          </w:p>
        </w:tc>
        <w:tc>
          <w:tcPr>
            <w:tcW w:w="567" w:type="dxa"/>
            <w:tcBorders>
              <w:top w:val="single" w:sz="4" w:space="0" w:color="D9D9D9" w:themeColor="background1" w:themeShade="D9"/>
              <w:bottom w:val="single" w:sz="4" w:space="0" w:color="auto"/>
            </w:tcBorders>
            <w:vAlign w:val="center"/>
          </w:tcPr>
          <w:p w14:paraId="3EADD509" w14:textId="77777777" w:rsidR="006F22CB" w:rsidRPr="00067CC4" w:rsidRDefault="006F22CB" w:rsidP="006F22CB">
            <w:pPr>
              <w:jc w:val="center"/>
              <w:rPr>
                <w:rFonts w:ascii="Arial" w:hAnsi="Arial" w:cs="Arial"/>
                <w:sz w:val="20"/>
                <w:szCs w:val="20"/>
              </w:rPr>
            </w:pPr>
            <w:r>
              <w:rPr>
                <w:rFonts w:ascii="Arial" w:hAnsi="Arial" w:cs="Arial"/>
                <w:sz w:val="20"/>
                <w:szCs w:val="20"/>
              </w:rPr>
              <w:t>21</w:t>
            </w:r>
          </w:p>
        </w:tc>
        <w:tc>
          <w:tcPr>
            <w:tcW w:w="1276" w:type="dxa"/>
            <w:tcBorders>
              <w:top w:val="single" w:sz="4" w:space="0" w:color="D9D9D9" w:themeColor="background1" w:themeShade="D9"/>
              <w:bottom w:val="single" w:sz="4" w:space="0" w:color="auto"/>
            </w:tcBorders>
            <w:vAlign w:val="center"/>
          </w:tcPr>
          <w:p w14:paraId="2DD297DB" w14:textId="77777777" w:rsidR="006F22CB" w:rsidRPr="00CF0BDA" w:rsidRDefault="006F22CB" w:rsidP="006F22CB">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03188162" w14:textId="77777777" w:rsidR="006F22CB" w:rsidRPr="00A2147A" w:rsidRDefault="006F22CB" w:rsidP="006F22CB">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5E283164"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46FBAA4A" w14:textId="77777777" w:rsidR="006F22CB" w:rsidRPr="00A2147A" w:rsidRDefault="006F22CB" w:rsidP="006F22CB">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3FC0A503" w14:textId="77777777" w:rsidR="006F22CB" w:rsidRPr="00CA2586" w:rsidRDefault="006F22CB" w:rsidP="006F22CB">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5C872C8B" w14:textId="77777777" w:rsidR="006F22CB" w:rsidRPr="00CA2586" w:rsidRDefault="006F22CB" w:rsidP="006F22CB">
            <w:pPr>
              <w:rPr>
                <w:rFonts w:ascii="Arial" w:hAnsi="Arial" w:cs="Arial"/>
                <w:sz w:val="20"/>
                <w:szCs w:val="20"/>
              </w:rPr>
            </w:pPr>
            <w:r w:rsidRPr="00D808AE">
              <w:rPr>
                <w:rFonts w:ascii="Arial" w:hAnsi="Arial" w:cs="Arial"/>
                <w:sz w:val="20"/>
                <w:szCs w:val="20"/>
              </w:rPr>
              <w:t xml:space="preserve">presse-tubes pour tubes de </w:t>
            </w:r>
            <w:ins w:id="889" w:author="CARMINATI Christine" w:date="2019-05-02T08:49:00Z">
              <w:r w:rsidR="000840E0">
                <w:rPr>
                  <w:rFonts w:ascii="Arial" w:hAnsi="Arial" w:cs="Arial"/>
                  <w:sz w:val="20"/>
                  <w:szCs w:val="20"/>
                </w:rPr>
                <w:t xml:space="preserve">pâte </w:t>
              </w:r>
            </w:ins>
            <w:r w:rsidRPr="00D808AE">
              <w:rPr>
                <w:rFonts w:ascii="Arial" w:hAnsi="Arial" w:cs="Arial"/>
                <w:sz w:val="20"/>
                <w:szCs w:val="20"/>
              </w:rPr>
              <w:t>dentifrice</w:t>
            </w:r>
          </w:p>
        </w:tc>
        <w:tc>
          <w:tcPr>
            <w:tcW w:w="568" w:type="dxa"/>
            <w:tcBorders>
              <w:top w:val="single" w:sz="4" w:space="0" w:color="D9D9D9" w:themeColor="background1" w:themeShade="D9"/>
              <w:bottom w:val="single" w:sz="4" w:space="0" w:color="auto"/>
            </w:tcBorders>
            <w:vAlign w:val="center"/>
          </w:tcPr>
          <w:p w14:paraId="48C4C323" w14:textId="77777777" w:rsidR="006F22CB" w:rsidRPr="00CA2586" w:rsidRDefault="006F22CB" w:rsidP="006F22CB">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3F7EEC1C" w14:textId="77777777" w:rsidR="006F22CB" w:rsidRPr="0018587C" w:rsidRDefault="006F22CB" w:rsidP="006F22CB">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0334B236" w14:textId="77777777" w:rsidR="006F22CB" w:rsidRPr="00A81FA2" w:rsidRDefault="006F22CB" w:rsidP="006F22CB">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17A57266" w14:textId="77777777" w:rsidR="006F22CB" w:rsidRPr="00B14C8F" w:rsidRDefault="006F22CB" w:rsidP="006F22CB">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4122700D" w14:textId="77777777" w:rsidR="006F22CB" w:rsidRPr="00CA2586" w:rsidRDefault="006F22CB" w:rsidP="006F22CB">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613167A8" w14:textId="77777777" w:rsidR="006F22CB" w:rsidRPr="00237B18" w:rsidRDefault="006F22CB" w:rsidP="00237B18">
            <w:pPr>
              <w:jc w:val="center"/>
              <w:rPr>
                <w:rFonts w:ascii="Arial" w:hAnsi="Arial" w:cs="Arial"/>
                <w:color w:val="4F81BD" w:themeColor="accent1"/>
                <w:sz w:val="20"/>
                <w:szCs w:val="20"/>
              </w:rPr>
            </w:pPr>
          </w:p>
        </w:tc>
      </w:tr>
      <w:tr w:rsidR="006F22CB" w:rsidRPr="003B4E17" w14:paraId="6C746493" w14:textId="77777777" w:rsidTr="00237B18">
        <w:trPr>
          <w:trHeight w:val="454"/>
        </w:trPr>
        <w:tc>
          <w:tcPr>
            <w:tcW w:w="303" w:type="dxa"/>
            <w:tcBorders>
              <w:bottom w:val="nil"/>
            </w:tcBorders>
            <w:shd w:val="clear" w:color="auto" w:fill="F2F2F2" w:themeFill="background1" w:themeFillShade="F2"/>
            <w:vAlign w:val="center"/>
          </w:tcPr>
          <w:p w14:paraId="3F584271" w14:textId="77777777" w:rsidR="006F22CB" w:rsidRPr="005D2D2C" w:rsidRDefault="000C52F4" w:rsidP="00237B18">
            <w:pPr>
              <w:ind w:left="-111" w:right="-77"/>
              <w:jc w:val="center"/>
              <w:rPr>
                <w:rFonts w:ascii="Arial" w:hAnsi="Arial" w:cs="Arial"/>
                <w:sz w:val="20"/>
                <w:szCs w:val="20"/>
              </w:rPr>
            </w:pPr>
            <w:ins w:id="890" w:author="CARMINATI Christine" w:date="2019-05-03T08:25: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37F9C1D7"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11</w:t>
            </w:r>
          </w:p>
        </w:tc>
        <w:tc>
          <w:tcPr>
            <w:tcW w:w="567" w:type="dxa"/>
            <w:tcBorders>
              <w:bottom w:val="nil"/>
            </w:tcBorders>
            <w:shd w:val="clear" w:color="auto" w:fill="F2F2F2" w:themeFill="background1" w:themeFillShade="F2"/>
            <w:vAlign w:val="center"/>
          </w:tcPr>
          <w:p w14:paraId="038E3851"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bottom w:val="nil"/>
            </w:tcBorders>
            <w:shd w:val="clear" w:color="auto" w:fill="F2F2F2" w:themeFill="background1" w:themeFillShade="F2"/>
            <w:vAlign w:val="center"/>
          </w:tcPr>
          <w:p w14:paraId="02131B6D"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210195</w:t>
            </w:r>
          </w:p>
        </w:tc>
        <w:tc>
          <w:tcPr>
            <w:tcW w:w="567" w:type="dxa"/>
            <w:tcBorders>
              <w:bottom w:val="nil"/>
            </w:tcBorders>
            <w:shd w:val="clear" w:color="auto" w:fill="F2F2F2" w:themeFill="background1" w:themeFillShade="F2"/>
            <w:vAlign w:val="center"/>
          </w:tcPr>
          <w:p w14:paraId="320FC737"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25A5FAD"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0154066" w14:textId="77777777" w:rsidR="006F22CB" w:rsidRPr="00A2147A" w:rsidRDefault="006F22CB" w:rsidP="006F22CB">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4A5446A5" w14:textId="77777777" w:rsidR="006F22CB" w:rsidRPr="000947F7" w:rsidRDefault="006F22CB" w:rsidP="006F22CB">
            <w:pPr>
              <w:rPr>
                <w:rFonts w:ascii="Arial" w:hAnsi="Arial" w:cs="Arial"/>
                <w:bCs/>
                <w:sz w:val="20"/>
                <w:szCs w:val="20"/>
                <w:lang w:val="en-US"/>
              </w:rPr>
            </w:pPr>
            <w:r w:rsidRPr="001B34AE">
              <w:rPr>
                <w:rFonts w:ascii="Arial" w:hAnsi="Arial" w:cs="Arial"/>
                <w:bCs/>
                <w:sz w:val="20"/>
                <w:szCs w:val="20"/>
                <w:lang w:val="en-US"/>
              </w:rPr>
              <w:t>powder compacts</w:t>
            </w:r>
          </w:p>
        </w:tc>
        <w:tc>
          <w:tcPr>
            <w:tcW w:w="3000" w:type="dxa"/>
            <w:tcBorders>
              <w:bottom w:val="nil"/>
            </w:tcBorders>
            <w:shd w:val="clear" w:color="auto" w:fill="F2F2F2" w:themeFill="background1" w:themeFillShade="F2"/>
            <w:vAlign w:val="center"/>
          </w:tcPr>
          <w:p w14:paraId="1E270D9F" w14:textId="77777777" w:rsidR="006F22CB" w:rsidRPr="008E58EF" w:rsidRDefault="006F22CB" w:rsidP="006F22CB">
            <w:pPr>
              <w:rPr>
                <w:rFonts w:ascii="Arial" w:hAnsi="Arial" w:cs="Arial"/>
                <w:sz w:val="20"/>
                <w:szCs w:val="20"/>
                <w:lang w:val="en-US"/>
              </w:rPr>
            </w:pPr>
            <w:r w:rsidRPr="001B34AE">
              <w:rPr>
                <w:rFonts w:ascii="Arial" w:hAnsi="Arial" w:cs="Arial"/>
                <w:sz w:val="20"/>
                <w:szCs w:val="20"/>
                <w:lang w:val="en-US"/>
              </w:rPr>
              <w:t>powder compacts</w:t>
            </w:r>
            <w:r>
              <w:rPr>
                <w:rFonts w:ascii="Arial" w:hAnsi="Arial" w:cs="Arial"/>
                <w:sz w:val="20"/>
                <w:szCs w:val="20"/>
                <w:lang w:val="en-US"/>
              </w:rPr>
              <w:t>,</w:t>
            </w:r>
            <w:r w:rsidRPr="001B34AE">
              <w:rPr>
                <w:rFonts w:ascii="Arial" w:hAnsi="Arial" w:cs="Arial"/>
                <w:sz w:val="20"/>
                <w:szCs w:val="20"/>
                <w:lang w:val="en-US"/>
              </w:rPr>
              <w:t xml:space="preserve"> empty</w:t>
            </w:r>
          </w:p>
        </w:tc>
        <w:tc>
          <w:tcPr>
            <w:tcW w:w="568" w:type="dxa"/>
            <w:tcBorders>
              <w:bottom w:val="nil"/>
            </w:tcBorders>
            <w:shd w:val="clear" w:color="auto" w:fill="F2F2F2" w:themeFill="background1" w:themeFillShade="F2"/>
            <w:vAlign w:val="center"/>
          </w:tcPr>
          <w:p w14:paraId="5B426088" w14:textId="77777777" w:rsidR="006F22CB" w:rsidRPr="008E58EF" w:rsidRDefault="006F22CB" w:rsidP="006F22CB">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C7E1E18" w14:textId="77777777" w:rsidR="006F22CB" w:rsidRPr="008E58EF" w:rsidRDefault="006F22CB" w:rsidP="006F22CB">
            <w:pPr>
              <w:rPr>
                <w:rFonts w:ascii="Arial" w:hAnsi="Arial" w:cs="Arial"/>
                <w:sz w:val="20"/>
                <w:szCs w:val="20"/>
                <w:lang w:val="en-US"/>
              </w:rPr>
            </w:pPr>
            <w:r w:rsidRPr="001B34AE">
              <w:rPr>
                <w:rFonts w:ascii="Arial" w:hAnsi="Arial" w:cs="Arial"/>
                <w:sz w:val="20"/>
                <w:szCs w:val="20"/>
                <w:lang w:val="en-US"/>
              </w:rPr>
              <w:t>This proposal intends to distinguish from cosmetics in Class 03.</w:t>
            </w:r>
          </w:p>
        </w:tc>
        <w:tc>
          <w:tcPr>
            <w:tcW w:w="900" w:type="dxa"/>
            <w:tcBorders>
              <w:bottom w:val="nil"/>
            </w:tcBorders>
            <w:shd w:val="clear" w:color="auto" w:fill="F2F2F2" w:themeFill="background1" w:themeFillShade="F2"/>
            <w:vAlign w:val="center"/>
          </w:tcPr>
          <w:p w14:paraId="2D554CA5" w14:textId="77777777" w:rsidR="006F22CB" w:rsidRPr="008E58EF" w:rsidRDefault="006F22CB" w:rsidP="006F22CB">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3C6A2C2F" w14:textId="77777777" w:rsidR="006F22CB" w:rsidRDefault="006F22CB" w:rsidP="006F22CB">
            <w:pPr>
              <w:rPr>
                <w:rFonts w:ascii="Arial" w:hAnsi="Arial" w:cs="Arial"/>
                <w:sz w:val="18"/>
                <w:szCs w:val="18"/>
                <w:lang w:val="en-US"/>
              </w:rPr>
            </w:pPr>
            <w:r w:rsidRPr="00FC4FFC">
              <w:rPr>
                <w:rFonts w:ascii="Arial" w:hAnsi="Arial" w:cs="Arial"/>
                <w:b/>
                <w:sz w:val="18"/>
                <w:szCs w:val="18"/>
                <w:lang w:val="en-US"/>
              </w:rPr>
              <w:t>USPTO</w:t>
            </w:r>
            <w:r w:rsidRPr="00FC4FFC">
              <w:rPr>
                <w:rFonts w:ascii="Arial" w:hAnsi="Arial" w:cs="Arial"/>
                <w:sz w:val="18"/>
                <w:szCs w:val="18"/>
                <w:lang w:val="en-US"/>
              </w:rPr>
              <w:t xml:space="preserve"> agrees in principle that the goods are in Class 21 because the goods function as cosmetic utensils under the Class 21 Explanatory Note. USPTO suggests modifying the proposal to “powder compacts, empty” for consistency with existing Nice entries such as:</w:t>
            </w:r>
            <w:r>
              <w:rPr>
                <w:rFonts w:ascii="Arial" w:hAnsi="Arial" w:cs="Arial"/>
                <w:sz w:val="18"/>
                <w:szCs w:val="18"/>
                <w:lang w:val="en-US"/>
              </w:rPr>
              <w:t xml:space="preserve"> </w:t>
            </w:r>
            <w:r>
              <w:rPr>
                <w:rFonts w:ascii="Arial" w:hAnsi="Arial" w:cs="Arial"/>
                <w:sz w:val="18"/>
                <w:szCs w:val="18"/>
                <w:lang w:val="en-US"/>
              </w:rPr>
              <w:br/>
            </w:r>
            <w:r w:rsidRPr="00FC4FFC">
              <w:rPr>
                <w:rFonts w:ascii="Arial" w:hAnsi="Arial" w:cs="Arial"/>
                <w:sz w:val="18"/>
                <w:szCs w:val="18"/>
                <w:lang w:val="en-US"/>
              </w:rPr>
              <w:t>060423 tool boxes of metal, empty</w:t>
            </w:r>
            <w:r>
              <w:rPr>
                <w:rFonts w:ascii="Arial" w:hAnsi="Arial" w:cs="Arial"/>
                <w:sz w:val="18"/>
                <w:szCs w:val="18"/>
                <w:lang w:val="en-US"/>
              </w:rPr>
              <w:br/>
            </w:r>
            <w:r w:rsidRPr="00FC4FFC">
              <w:rPr>
                <w:rFonts w:ascii="Arial" w:hAnsi="Arial" w:cs="Arial"/>
                <w:sz w:val="18"/>
                <w:szCs w:val="18"/>
                <w:lang w:val="en-US"/>
              </w:rPr>
              <w:t>180047 tool bags, empty</w:t>
            </w:r>
            <w:r>
              <w:rPr>
                <w:rFonts w:ascii="Arial" w:hAnsi="Arial" w:cs="Arial"/>
                <w:sz w:val="18"/>
                <w:szCs w:val="18"/>
                <w:lang w:val="en-US"/>
              </w:rPr>
              <w:br/>
            </w:r>
            <w:r w:rsidRPr="00FC4FFC">
              <w:rPr>
                <w:rFonts w:ascii="Arial" w:hAnsi="Arial" w:cs="Arial"/>
                <w:sz w:val="18"/>
                <w:szCs w:val="18"/>
                <w:lang w:val="en-US"/>
              </w:rPr>
              <w:t>200301 tool boxes, not of metal, empty</w:t>
            </w:r>
          </w:p>
          <w:p w14:paraId="502DE389" w14:textId="77777777" w:rsidR="006F22CB" w:rsidRDefault="006F22CB" w:rsidP="006F22CB">
            <w:pPr>
              <w:rPr>
                <w:rFonts w:ascii="Arial" w:hAnsi="Arial" w:cs="Arial"/>
                <w:sz w:val="18"/>
                <w:szCs w:val="18"/>
                <w:lang w:val="en-US" w:bidi="en-US"/>
              </w:rPr>
            </w:pPr>
            <w:r w:rsidRPr="000A07A7">
              <w:rPr>
                <w:rFonts w:ascii="Arial" w:hAnsi="Arial" w:cs="Arial"/>
                <w:b/>
                <w:sz w:val="18"/>
                <w:szCs w:val="18"/>
                <w:lang w:val="en-US" w:bidi="en-US"/>
              </w:rPr>
              <w:t>ILPO</w:t>
            </w:r>
            <w:r w:rsidRPr="000A07A7">
              <w:rPr>
                <w:rFonts w:ascii="Arial" w:hAnsi="Arial" w:cs="Arial"/>
                <w:sz w:val="18"/>
                <w:szCs w:val="18"/>
                <w:lang w:val="en-US" w:bidi="en-US"/>
              </w:rPr>
              <w:t>: agree</w:t>
            </w:r>
          </w:p>
          <w:p w14:paraId="0B7EDE28" w14:textId="77777777" w:rsidR="006F22CB" w:rsidRPr="008E58EF" w:rsidRDefault="006F22CB" w:rsidP="006F22CB">
            <w:pPr>
              <w:rPr>
                <w:rFonts w:ascii="Arial" w:hAnsi="Arial" w:cs="Arial"/>
                <w:sz w:val="18"/>
                <w:szCs w:val="18"/>
                <w:lang w:val="en-US"/>
              </w:rPr>
            </w:pPr>
            <w:r w:rsidRPr="00203DFE">
              <w:rPr>
                <w:rFonts w:ascii="Arial" w:hAnsi="Arial" w:cs="Arial"/>
                <w:b/>
                <w:sz w:val="18"/>
                <w:szCs w:val="18"/>
                <w:lang w:val="en-US"/>
              </w:rPr>
              <w:t>IB</w:t>
            </w:r>
            <w:r w:rsidRPr="00203DFE">
              <w:rPr>
                <w:rFonts w:ascii="Arial" w:hAnsi="Arial" w:cs="Arial"/>
                <w:sz w:val="18"/>
                <w:szCs w:val="18"/>
                <w:lang w:val="en-US"/>
              </w:rPr>
              <w:t>: We don’t think that this change is necessary – they are classified in Cl.21 because they are a type of household “container”. If the CE considers that a change is necessary, we would suggest “powder compact cases” in Cl.21 and eventually add “cosmetics for powder compacts” in Cl.3.</w:t>
            </w:r>
          </w:p>
        </w:tc>
        <w:tc>
          <w:tcPr>
            <w:tcW w:w="2912" w:type="dxa"/>
            <w:tcBorders>
              <w:bottom w:val="nil"/>
            </w:tcBorders>
            <w:shd w:val="clear" w:color="auto" w:fill="F2F2F2" w:themeFill="background1" w:themeFillShade="F2"/>
            <w:vAlign w:val="center"/>
          </w:tcPr>
          <w:p w14:paraId="1D1D60C7" w14:textId="77777777" w:rsidR="006F22CB" w:rsidRPr="00CD5D11" w:rsidRDefault="006F22CB" w:rsidP="006F22CB">
            <w:pPr>
              <w:rPr>
                <w:rFonts w:ascii="Arial" w:hAnsi="Arial" w:cs="Arial"/>
                <w:sz w:val="20"/>
                <w:szCs w:val="20"/>
                <w:lang w:val="en-US"/>
              </w:rPr>
            </w:pPr>
            <w:r w:rsidRPr="00CD5D11">
              <w:rPr>
                <w:rFonts w:ascii="Arial" w:hAnsi="Arial" w:cs="Arial"/>
                <w:sz w:val="20"/>
                <w:szCs w:val="20"/>
                <w:lang w:val="en-US"/>
              </w:rPr>
              <w:t>The KIPO modifies the original proposal as follows:</w:t>
            </w:r>
          </w:p>
          <w:p w14:paraId="0B166745" w14:textId="77777777" w:rsidR="006F22CB" w:rsidRPr="00CD5D11" w:rsidRDefault="006F22CB" w:rsidP="006F22CB">
            <w:pPr>
              <w:rPr>
                <w:rFonts w:ascii="Arial" w:hAnsi="Arial" w:cs="Arial"/>
                <w:sz w:val="20"/>
                <w:szCs w:val="20"/>
                <w:lang w:val="en-US"/>
              </w:rPr>
            </w:pPr>
            <w:r w:rsidRPr="00CD5D11">
              <w:rPr>
                <w:rFonts w:ascii="Arial" w:hAnsi="Arial" w:cs="Arial"/>
                <w:sz w:val="20"/>
                <w:szCs w:val="20"/>
                <w:lang w:val="en-US"/>
              </w:rPr>
              <w:t>Class 21 (Change) “</w:t>
            </w:r>
            <w:r w:rsidRPr="00CD5D11">
              <w:rPr>
                <w:rFonts w:ascii="Arial" w:hAnsi="Arial" w:cs="Arial"/>
                <w:color w:val="00B050"/>
                <w:sz w:val="20"/>
                <w:szCs w:val="20"/>
                <w:lang w:val="en-US"/>
              </w:rPr>
              <w:t>powder compacts, empty</w:t>
            </w:r>
            <w:r w:rsidRPr="00CD5D11">
              <w:rPr>
                <w:rFonts w:ascii="Arial" w:hAnsi="Arial" w:cs="Arial"/>
                <w:sz w:val="20"/>
                <w:szCs w:val="20"/>
                <w:lang w:val="en-US"/>
              </w:rPr>
              <w:t>”</w:t>
            </w:r>
          </w:p>
          <w:p w14:paraId="758485A6" w14:textId="77777777" w:rsidR="006F22CB" w:rsidRPr="008E58EF" w:rsidRDefault="006F22CB" w:rsidP="006F22CB">
            <w:pPr>
              <w:rPr>
                <w:rFonts w:ascii="Arial" w:hAnsi="Arial" w:cs="Arial"/>
                <w:sz w:val="20"/>
                <w:szCs w:val="20"/>
                <w:lang w:val="en-US"/>
              </w:rPr>
            </w:pPr>
            <w:r w:rsidRPr="00CD5D11">
              <w:rPr>
                <w:rFonts w:ascii="Arial" w:hAnsi="Arial" w:cs="Arial"/>
                <w:sz w:val="20"/>
                <w:szCs w:val="20"/>
                <w:lang w:val="en-US"/>
              </w:rPr>
              <w:t xml:space="preserve">(instead of: </w:t>
            </w:r>
            <w:r w:rsidRPr="00CD5D11">
              <w:rPr>
                <w:rFonts w:ascii="Arial" w:hAnsi="Arial" w:cs="Arial"/>
                <w:color w:val="FF0000"/>
                <w:sz w:val="20"/>
                <w:szCs w:val="20"/>
                <w:lang w:val="en-US"/>
              </w:rPr>
              <w:t xml:space="preserve">powder compacts </w:t>
            </w:r>
            <w:r w:rsidRPr="00CD5D11">
              <w:rPr>
                <w:rFonts w:ascii="Arial" w:hAnsi="Arial" w:cs="Arial"/>
                <w:b/>
                <w:color w:val="FF0000"/>
                <w:sz w:val="20"/>
                <w:szCs w:val="20"/>
                <w:lang w:val="en-US"/>
              </w:rPr>
              <w:t>sold</w:t>
            </w:r>
            <w:r w:rsidRPr="00CD5D11">
              <w:rPr>
                <w:rFonts w:ascii="Arial" w:hAnsi="Arial" w:cs="Arial"/>
                <w:color w:val="FF0000"/>
                <w:sz w:val="20"/>
                <w:szCs w:val="20"/>
                <w:lang w:val="en-US"/>
              </w:rPr>
              <w:t xml:space="preserve"> empty</w:t>
            </w:r>
            <w:r w:rsidRPr="00CD5D11">
              <w:rPr>
                <w:rFonts w:ascii="Arial" w:hAnsi="Arial" w:cs="Arial"/>
                <w:sz w:val="20"/>
                <w:szCs w:val="20"/>
                <w:lang w:val="en-US"/>
              </w:rPr>
              <w:t>)</w:t>
            </w:r>
          </w:p>
        </w:tc>
        <w:tc>
          <w:tcPr>
            <w:tcW w:w="270" w:type="dxa"/>
            <w:tcBorders>
              <w:bottom w:val="nil"/>
            </w:tcBorders>
            <w:shd w:val="clear" w:color="auto" w:fill="F2F2F2" w:themeFill="background1" w:themeFillShade="F2"/>
            <w:vAlign w:val="center"/>
          </w:tcPr>
          <w:p w14:paraId="78082B5C"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0947F7" w14:paraId="281956AC" w14:textId="77777777" w:rsidTr="00237B18">
        <w:trPr>
          <w:trHeight w:val="454"/>
        </w:trPr>
        <w:tc>
          <w:tcPr>
            <w:tcW w:w="303" w:type="dxa"/>
            <w:tcBorders>
              <w:top w:val="nil"/>
              <w:bottom w:val="single" w:sz="4" w:space="0" w:color="D9D9D9" w:themeColor="background1" w:themeShade="D9"/>
            </w:tcBorders>
            <w:vAlign w:val="center"/>
          </w:tcPr>
          <w:p w14:paraId="48435ADB" w14:textId="77777777" w:rsidR="006F22CB" w:rsidRPr="000947F7" w:rsidRDefault="000C52F4" w:rsidP="00237B18">
            <w:pPr>
              <w:ind w:left="-111" w:right="-77"/>
              <w:jc w:val="center"/>
              <w:rPr>
                <w:rFonts w:ascii="Arial" w:hAnsi="Arial" w:cs="Arial"/>
                <w:sz w:val="20"/>
                <w:szCs w:val="20"/>
                <w:lang w:val="en-US"/>
              </w:rPr>
            </w:pPr>
            <w:ins w:id="891" w:author="CARMINATI Christine" w:date="2019-05-03T08:25: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5B015C59"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11</w:t>
            </w:r>
          </w:p>
        </w:tc>
        <w:tc>
          <w:tcPr>
            <w:tcW w:w="567" w:type="dxa"/>
            <w:tcBorders>
              <w:top w:val="nil"/>
              <w:bottom w:val="single" w:sz="4" w:space="0" w:color="D9D9D9" w:themeColor="background1" w:themeShade="D9"/>
            </w:tcBorders>
            <w:vAlign w:val="center"/>
          </w:tcPr>
          <w:p w14:paraId="5E40A589"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top w:val="nil"/>
              <w:bottom w:val="single" w:sz="4" w:space="0" w:color="D9D9D9" w:themeColor="background1" w:themeShade="D9"/>
            </w:tcBorders>
            <w:vAlign w:val="center"/>
          </w:tcPr>
          <w:p w14:paraId="711B657D"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210195</w:t>
            </w:r>
          </w:p>
        </w:tc>
        <w:tc>
          <w:tcPr>
            <w:tcW w:w="567" w:type="dxa"/>
            <w:tcBorders>
              <w:top w:val="nil"/>
              <w:bottom w:val="single" w:sz="4" w:space="0" w:color="D9D9D9" w:themeColor="background1" w:themeShade="D9"/>
            </w:tcBorders>
            <w:vAlign w:val="center"/>
          </w:tcPr>
          <w:p w14:paraId="43115BC1"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0BF9D1F5"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9F86B7D" w14:textId="77777777" w:rsidR="006F22CB" w:rsidRPr="00A2147A" w:rsidRDefault="006F22CB" w:rsidP="006F22CB">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1A4058D4" w14:textId="77777777" w:rsidR="006F22CB" w:rsidRPr="005B326A" w:rsidRDefault="006F22CB" w:rsidP="006F22CB">
            <w:pPr>
              <w:rPr>
                <w:rFonts w:ascii="Arial" w:hAnsi="Arial" w:cs="Arial"/>
                <w:bCs/>
                <w:sz w:val="20"/>
                <w:szCs w:val="20"/>
              </w:rPr>
            </w:pPr>
            <w:r w:rsidRPr="001B34AE">
              <w:rPr>
                <w:rFonts w:ascii="Arial" w:hAnsi="Arial" w:cs="Arial"/>
                <w:bCs/>
                <w:sz w:val="20"/>
                <w:szCs w:val="20"/>
              </w:rPr>
              <w:t>poudriers</w:t>
            </w:r>
          </w:p>
        </w:tc>
        <w:tc>
          <w:tcPr>
            <w:tcW w:w="3000" w:type="dxa"/>
            <w:tcBorders>
              <w:top w:val="nil"/>
              <w:bottom w:val="single" w:sz="4" w:space="0" w:color="D9D9D9" w:themeColor="background1" w:themeShade="D9"/>
            </w:tcBorders>
            <w:vAlign w:val="center"/>
          </w:tcPr>
          <w:p w14:paraId="319C7C42" w14:textId="77777777" w:rsidR="006F22CB" w:rsidRPr="005B326A" w:rsidRDefault="006F22CB" w:rsidP="006F22CB">
            <w:pPr>
              <w:rPr>
                <w:rFonts w:ascii="Arial" w:hAnsi="Arial" w:cs="Arial"/>
                <w:sz w:val="20"/>
                <w:szCs w:val="20"/>
              </w:rPr>
            </w:pPr>
            <w:r w:rsidRPr="00A41455">
              <w:rPr>
                <w:rFonts w:ascii="Arial" w:hAnsi="Arial" w:cs="Arial"/>
                <w:sz w:val="20"/>
                <w:szCs w:val="20"/>
              </w:rPr>
              <w:t>poudriers vides</w:t>
            </w:r>
          </w:p>
        </w:tc>
        <w:tc>
          <w:tcPr>
            <w:tcW w:w="568" w:type="dxa"/>
            <w:tcBorders>
              <w:top w:val="nil"/>
              <w:bottom w:val="single" w:sz="4" w:space="0" w:color="D9D9D9" w:themeColor="background1" w:themeShade="D9"/>
            </w:tcBorders>
            <w:vAlign w:val="center"/>
          </w:tcPr>
          <w:p w14:paraId="5B57AF24" w14:textId="77777777" w:rsidR="006F22CB" w:rsidRPr="00FC363D" w:rsidRDefault="006F22CB" w:rsidP="006F22CB">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49C4B41" w14:textId="77777777" w:rsidR="006F22CB" w:rsidRDefault="006F22CB" w:rsidP="006F22CB">
            <w:pPr>
              <w:rPr>
                <w:ins w:id="892" w:author="WHITTINGHAM Helen" w:date="2019-05-13T15:42:00Z"/>
                <w:rFonts w:ascii="Arial" w:hAnsi="Arial" w:cs="Arial"/>
                <w:sz w:val="20"/>
                <w:szCs w:val="20"/>
              </w:rPr>
            </w:pPr>
          </w:p>
          <w:p w14:paraId="4DE6D6A3" w14:textId="5A6D77DD" w:rsidR="00BE3B7F" w:rsidRPr="00FC363D" w:rsidRDefault="00BE3B7F" w:rsidP="006F22CB">
            <w:pPr>
              <w:rPr>
                <w:rFonts w:ascii="Arial" w:hAnsi="Arial" w:cs="Arial"/>
                <w:sz w:val="20"/>
                <w:szCs w:val="20"/>
              </w:rPr>
            </w:pPr>
          </w:p>
        </w:tc>
        <w:tc>
          <w:tcPr>
            <w:tcW w:w="900" w:type="dxa"/>
            <w:tcBorders>
              <w:top w:val="nil"/>
              <w:bottom w:val="single" w:sz="4" w:space="0" w:color="D9D9D9" w:themeColor="background1" w:themeShade="D9"/>
            </w:tcBorders>
            <w:vAlign w:val="center"/>
          </w:tcPr>
          <w:p w14:paraId="2BC50DE6" w14:textId="77777777" w:rsidR="006F22CB" w:rsidRPr="00FC363D" w:rsidRDefault="006F22CB" w:rsidP="006F22CB">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41B2EC7F" w14:textId="77777777" w:rsidR="006F22CB" w:rsidRPr="00FC363D" w:rsidRDefault="006F22CB" w:rsidP="006F22CB">
            <w:pPr>
              <w:rPr>
                <w:rFonts w:ascii="Arial" w:hAnsi="Arial" w:cs="Arial"/>
                <w:sz w:val="18"/>
                <w:szCs w:val="18"/>
              </w:rPr>
            </w:pPr>
          </w:p>
        </w:tc>
        <w:tc>
          <w:tcPr>
            <w:tcW w:w="2912" w:type="dxa"/>
            <w:tcBorders>
              <w:top w:val="nil"/>
              <w:bottom w:val="single" w:sz="4" w:space="0" w:color="D9D9D9" w:themeColor="background1" w:themeShade="D9"/>
            </w:tcBorders>
            <w:vAlign w:val="center"/>
          </w:tcPr>
          <w:p w14:paraId="0827A9F8" w14:textId="77777777" w:rsidR="006F22CB" w:rsidRPr="00FC363D" w:rsidRDefault="006F22CB" w:rsidP="006F22CB">
            <w:pPr>
              <w:rPr>
                <w:rFonts w:ascii="Arial" w:hAnsi="Arial" w:cs="Arial"/>
                <w:sz w:val="20"/>
                <w:szCs w:val="20"/>
              </w:rPr>
            </w:pPr>
          </w:p>
        </w:tc>
        <w:tc>
          <w:tcPr>
            <w:tcW w:w="270" w:type="dxa"/>
            <w:tcBorders>
              <w:top w:val="nil"/>
              <w:bottom w:val="single" w:sz="4" w:space="0" w:color="D9D9D9" w:themeColor="background1" w:themeShade="D9"/>
            </w:tcBorders>
            <w:vAlign w:val="center"/>
          </w:tcPr>
          <w:p w14:paraId="74B03CCC" w14:textId="77777777" w:rsidR="006F22CB" w:rsidRPr="00237B18" w:rsidRDefault="006F22CB" w:rsidP="00237B18">
            <w:pPr>
              <w:jc w:val="center"/>
              <w:rPr>
                <w:rFonts w:ascii="Arial" w:hAnsi="Arial" w:cs="Arial"/>
                <w:color w:val="4F81BD" w:themeColor="accent1"/>
                <w:sz w:val="20"/>
                <w:szCs w:val="20"/>
              </w:rPr>
            </w:pPr>
          </w:p>
        </w:tc>
      </w:tr>
      <w:tr w:rsidR="006F22CB" w:rsidRPr="003B4E17" w14:paraId="2F1CDE0D" w14:textId="77777777" w:rsidTr="00237B18">
        <w:trPr>
          <w:trHeight w:val="454"/>
        </w:trPr>
        <w:tc>
          <w:tcPr>
            <w:tcW w:w="303" w:type="dxa"/>
            <w:tcBorders>
              <w:bottom w:val="nil"/>
            </w:tcBorders>
            <w:shd w:val="clear" w:color="auto" w:fill="F2F2F2" w:themeFill="background1" w:themeFillShade="F2"/>
            <w:vAlign w:val="center"/>
          </w:tcPr>
          <w:p w14:paraId="6F1EC1FF" w14:textId="77777777" w:rsidR="006F22CB" w:rsidRPr="000947F7" w:rsidRDefault="00A85839" w:rsidP="00237B18">
            <w:pPr>
              <w:ind w:left="-111" w:right="-77"/>
              <w:jc w:val="center"/>
              <w:rPr>
                <w:rFonts w:ascii="Arial" w:hAnsi="Arial" w:cs="Arial"/>
                <w:sz w:val="20"/>
                <w:szCs w:val="20"/>
                <w:lang w:val="en-US"/>
              </w:rPr>
            </w:pPr>
            <w:ins w:id="893" w:author="CARMINATI Christine" w:date="2019-05-03T08:26: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A0558B7"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7</w:t>
            </w:r>
          </w:p>
        </w:tc>
        <w:tc>
          <w:tcPr>
            <w:tcW w:w="567" w:type="dxa"/>
            <w:tcBorders>
              <w:bottom w:val="nil"/>
            </w:tcBorders>
            <w:shd w:val="clear" w:color="auto" w:fill="F2F2F2" w:themeFill="background1" w:themeFillShade="F2"/>
            <w:vAlign w:val="center"/>
          </w:tcPr>
          <w:p w14:paraId="0A290860"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bottom w:val="nil"/>
            </w:tcBorders>
            <w:shd w:val="clear" w:color="auto" w:fill="F2F2F2" w:themeFill="background1" w:themeFillShade="F2"/>
            <w:vAlign w:val="center"/>
          </w:tcPr>
          <w:p w14:paraId="6332FE93" w14:textId="77777777" w:rsidR="006F22CB" w:rsidRPr="000947F7" w:rsidRDefault="006F22CB" w:rsidP="006F22CB">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365D33FB"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09FF136"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2F573F8" w14:textId="77777777" w:rsidR="006F22CB" w:rsidRPr="00A2147A" w:rsidRDefault="006F22CB" w:rsidP="006F22CB">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D6EB249" w14:textId="77777777" w:rsidR="006F22CB" w:rsidRPr="000947F7" w:rsidRDefault="006F22CB" w:rsidP="006F22CB">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3ABA4F0C" w14:textId="77777777" w:rsidR="006F22CB" w:rsidRPr="008E58EF" w:rsidRDefault="006F22CB" w:rsidP="006F22CB">
            <w:pPr>
              <w:rPr>
                <w:rFonts w:ascii="Arial" w:hAnsi="Arial" w:cs="Arial"/>
                <w:sz w:val="20"/>
                <w:szCs w:val="20"/>
                <w:lang w:val="en-US"/>
              </w:rPr>
            </w:pPr>
            <w:r>
              <w:rPr>
                <w:rFonts w:ascii="Arial" w:hAnsi="Arial" w:cs="Arial"/>
                <w:sz w:val="20"/>
                <w:szCs w:val="20"/>
                <w:lang w:val="en-US"/>
              </w:rPr>
              <w:t>w</w:t>
            </w:r>
            <w:r w:rsidRPr="002A0F3F">
              <w:rPr>
                <w:rFonts w:ascii="Arial" w:hAnsi="Arial" w:cs="Arial"/>
                <w:sz w:val="20"/>
                <w:szCs w:val="20"/>
                <w:lang w:val="en-US"/>
              </w:rPr>
              <w:t>ine pourers</w:t>
            </w:r>
          </w:p>
        </w:tc>
        <w:tc>
          <w:tcPr>
            <w:tcW w:w="568" w:type="dxa"/>
            <w:tcBorders>
              <w:bottom w:val="nil"/>
            </w:tcBorders>
            <w:shd w:val="clear" w:color="auto" w:fill="F2F2F2" w:themeFill="background1" w:themeFillShade="F2"/>
            <w:vAlign w:val="center"/>
          </w:tcPr>
          <w:p w14:paraId="18775681" w14:textId="77777777" w:rsidR="006F22CB" w:rsidRPr="008E58EF" w:rsidRDefault="006F22CB" w:rsidP="006F22CB">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53E4FDB" w14:textId="77777777" w:rsidR="006F22CB" w:rsidRPr="008E58EF" w:rsidRDefault="006F22CB" w:rsidP="006F22CB">
            <w:pPr>
              <w:rPr>
                <w:rFonts w:ascii="Arial" w:hAnsi="Arial" w:cs="Arial"/>
                <w:sz w:val="20"/>
                <w:szCs w:val="20"/>
                <w:lang w:val="en-US"/>
              </w:rPr>
            </w:pPr>
            <w:r w:rsidRPr="002A0F3F">
              <w:rPr>
                <w:rFonts w:ascii="Arial" w:hAnsi="Arial" w:cs="Arial"/>
                <w:sz w:val="20"/>
                <w:szCs w:val="20"/>
                <w:lang w:val="en-US"/>
              </w:rPr>
              <w:t>These are household/ domestic utensils</w:t>
            </w:r>
          </w:p>
        </w:tc>
        <w:tc>
          <w:tcPr>
            <w:tcW w:w="900" w:type="dxa"/>
            <w:tcBorders>
              <w:bottom w:val="nil"/>
            </w:tcBorders>
            <w:shd w:val="clear" w:color="auto" w:fill="F2F2F2" w:themeFill="background1" w:themeFillShade="F2"/>
            <w:vAlign w:val="center"/>
          </w:tcPr>
          <w:p w14:paraId="328A58DB" w14:textId="77777777" w:rsidR="006F22CB" w:rsidRPr="008E58EF" w:rsidRDefault="006F22CB" w:rsidP="006F22CB">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007F8A4D" w14:textId="77777777" w:rsidR="006F22CB" w:rsidRPr="0019551A" w:rsidRDefault="006F22CB" w:rsidP="006F22CB">
            <w:pPr>
              <w:rPr>
                <w:rFonts w:ascii="Arial" w:hAnsi="Arial" w:cs="Arial"/>
                <w:i/>
                <w:sz w:val="18"/>
                <w:szCs w:val="18"/>
              </w:rPr>
            </w:pPr>
            <w:r w:rsidRPr="0019551A">
              <w:rPr>
                <w:rFonts w:ascii="Arial" w:hAnsi="Arial" w:cs="Arial"/>
                <w:b/>
                <w:sz w:val="18"/>
                <w:szCs w:val="18"/>
              </w:rPr>
              <w:t>FR :</w:t>
            </w:r>
            <w:r w:rsidRPr="0019551A">
              <w:rPr>
                <w:rFonts w:ascii="Arial" w:hAnsi="Arial" w:cs="Arial"/>
                <w:sz w:val="18"/>
                <w:szCs w:val="18"/>
              </w:rPr>
              <w:t xml:space="preserve"> Ok. </w:t>
            </w:r>
            <w:r w:rsidRPr="0019551A">
              <w:rPr>
                <w:rFonts w:ascii="Arial" w:hAnsi="Arial" w:cs="Arial"/>
                <w:i/>
                <w:sz w:val="18"/>
                <w:szCs w:val="18"/>
              </w:rPr>
              <w:t>Becs verseurs pour le vin</w:t>
            </w:r>
          </w:p>
          <w:p w14:paraId="37E95D0D" w14:textId="77777777" w:rsidR="006F22CB" w:rsidRDefault="006F22CB" w:rsidP="006F22CB">
            <w:pPr>
              <w:rPr>
                <w:rFonts w:ascii="Arial" w:hAnsi="Arial" w:cs="Arial"/>
                <w:sz w:val="18"/>
                <w:szCs w:val="18"/>
                <w:lang w:val="en-GB"/>
              </w:rPr>
            </w:pPr>
            <w:r w:rsidRPr="00681849">
              <w:rPr>
                <w:rFonts w:ascii="Arial" w:hAnsi="Arial" w:cs="Arial"/>
                <w:b/>
                <w:sz w:val="18"/>
                <w:szCs w:val="18"/>
                <w:lang w:val="en-GB"/>
              </w:rPr>
              <w:t>ILPO</w:t>
            </w:r>
            <w:r w:rsidRPr="00681849">
              <w:rPr>
                <w:rFonts w:ascii="Arial" w:hAnsi="Arial" w:cs="Arial"/>
                <w:sz w:val="18"/>
                <w:szCs w:val="18"/>
                <w:lang w:val="en-GB"/>
              </w:rPr>
              <w:t>: agree, but would prefer rephrasing to "bottle pourers".</w:t>
            </w:r>
          </w:p>
          <w:p w14:paraId="0EA39498" w14:textId="77777777" w:rsidR="006F22CB" w:rsidRPr="00681849" w:rsidRDefault="006F22CB" w:rsidP="006F22CB">
            <w:pPr>
              <w:rPr>
                <w:rFonts w:ascii="Arial" w:hAnsi="Arial" w:cs="Arial"/>
                <w:sz w:val="18"/>
                <w:szCs w:val="18"/>
                <w:lang w:val="en-US"/>
              </w:rPr>
            </w:pPr>
            <w:r w:rsidRPr="00F07B9F">
              <w:rPr>
                <w:rFonts w:ascii="Arial" w:hAnsi="Arial" w:cs="Arial"/>
                <w:b/>
                <w:sz w:val="18"/>
                <w:szCs w:val="18"/>
                <w:lang w:val="en-US"/>
              </w:rPr>
              <w:t>USPTO</w:t>
            </w:r>
            <w:r w:rsidRPr="00F07B9F">
              <w:rPr>
                <w:rFonts w:ascii="Arial" w:hAnsi="Arial" w:cs="Arial"/>
                <w:sz w:val="18"/>
                <w:szCs w:val="18"/>
                <w:lang w:val="en-US"/>
              </w:rPr>
              <w:t xml:space="preserve"> agrees with this proposal as submitted.</w:t>
            </w:r>
          </w:p>
        </w:tc>
        <w:tc>
          <w:tcPr>
            <w:tcW w:w="2912" w:type="dxa"/>
            <w:tcBorders>
              <w:bottom w:val="nil"/>
            </w:tcBorders>
            <w:shd w:val="clear" w:color="auto" w:fill="F2F2F2" w:themeFill="background1" w:themeFillShade="F2"/>
            <w:vAlign w:val="center"/>
          </w:tcPr>
          <w:p w14:paraId="34883421" w14:textId="77777777" w:rsidR="006F22CB" w:rsidRPr="00681849" w:rsidRDefault="006F22CB" w:rsidP="006F22CB">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844B692"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0947F7" w14:paraId="5B596B82" w14:textId="77777777" w:rsidTr="00237B18">
        <w:trPr>
          <w:trHeight w:val="454"/>
        </w:trPr>
        <w:tc>
          <w:tcPr>
            <w:tcW w:w="303" w:type="dxa"/>
            <w:tcBorders>
              <w:top w:val="nil"/>
              <w:bottom w:val="single" w:sz="4" w:space="0" w:color="D9D9D9" w:themeColor="background1" w:themeShade="D9"/>
            </w:tcBorders>
            <w:vAlign w:val="center"/>
          </w:tcPr>
          <w:p w14:paraId="017F587E" w14:textId="77777777" w:rsidR="006F22CB" w:rsidRPr="000947F7" w:rsidRDefault="00A85839" w:rsidP="00237B18">
            <w:pPr>
              <w:ind w:left="-111" w:right="-77"/>
              <w:jc w:val="center"/>
              <w:rPr>
                <w:rFonts w:ascii="Arial" w:hAnsi="Arial" w:cs="Arial"/>
                <w:sz w:val="20"/>
                <w:szCs w:val="20"/>
                <w:lang w:val="en-US"/>
              </w:rPr>
            </w:pPr>
            <w:ins w:id="894" w:author="CARMINATI Christine" w:date="2019-05-03T08:26: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0D727CFE"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7</w:t>
            </w:r>
          </w:p>
        </w:tc>
        <w:tc>
          <w:tcPr>
            <w:tcW w:w="567" w:type="dxa"/>
            <w:tcBorders>
              <w:top w:val="nil"/>
              <w:bottom w:val="single" w:sz="4" w:space="0" w:color="D9D9D9" w:themeColor="background1" w:themeShade="D9"/>
            </w:tcBorders>
            <w:vAlign w:val="center"/>
          </w:tcPr>
          <w:p w14:paraId="7C31DDFC"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top w:val="nil"/>
              <w:bottom w:val="single" w:sz="4" w:space="0" w:color="D9D9D9" w:themeColor="background1" w:themeShade="D9"/>
            </w:tcBorders>
            <w:vAlign w:val="center"/>
          </w:tcPr>
          <w:p w14:paraId="201DFD5B" w14:textId="77777777" w:rsidR="006F22CB" w:rsidRPr="000947F7" w:rsidRDefault="006F22CB" w:rsidP="006F22CB">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398D3E09"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7A91BF06"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445A4EA1" w14:textId="77777777" w:rsidR="006F22CB" w:rsidRPr="00A2147A" w:rsidRDefault="006F22CB" w:rsidP="006F22CB">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57873D4B" w14:textId="77777777" w:rsidR="006F22CB" w:rsidRPr="005B326A" w:rsidRDefault="006F22CB" w:rsidP="006F22CB">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7A475908" w14:textId="77777777" w:rsidR="006F22CB" w:rsidRPr="005B326A" w:rsidRDefault="006F22CB" w:rsidP="006F22CB">
            <w:pPr>
              <w:rPr>
                <w:rFonts w:ascii="Arial" w:hAnsi="Arial" w:cs="Arial"/>
                <w:sz w:val="20"/>
                <w:szCs w:val="20"/>
              </w:rPr>
            </w:pPr>
            <w:r w:rsidRPr="00F83D0A">
              <w:rPr>
                <w:rFonts w:ascii="Arial" w:hAnsi="Arial" w:cs="Arial"/>
                <w:sz w:val="20"/>
                <w:szCs w:val="20"/>
              </w:rPr>
              <w:t>becs verseurs à vin</w:t>
            </w:r>
          </w:p>
        </w:tc>
        <w:tc>
          <w:tcPr>
            <w:tcW w:w="568" w:type="dxa"/>
            <w:tcBorders>
              <w:top w:val="nil"/>
              <w:bottom w:val="single" w:sz="4" w:space="0" w:color="D9D9D9" w:themeColor="background1" w:themeShade="D9"/>
            </w:tcBorders>
            <w:vAlign w:val="center"/>
          </w:tcPr>
          <w:p w14:paraId="1E2F929A" w14:textId="77777777" w:rsidR="006F22CB" w:rsidRPr="00FC363D" w:rsidRDefault="006F22CB" w:rsidP="006F22CB">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2217D9D1" w14:textId="77777777" w:rsidR="006F22CB" w:rsidRPr="00FC363D" w:rsidRDefault="006F22CB" w:rsidP="006F22CB">
            <w:pPr>
              <w:rPr>
                <w:rFonts w:ascii="Arial" w:hAnsi="Arial" w:cs="Arial"/>
                <w:sz w:val="20"/>
                <w:szCs w:val="20"/>
              </w:rPr>
            </w:pPr>
          </w:p>
        </w:tc>
        <w:tc>
          <w:tcPr>
            <w:tcW w:w="900" w:type="dxa"/>
            <w:tcBorders>
              <w:top w:val="nil"/>
              <w:bottom w:val="single" w:sz="4" w:space="0" w:color="D9D9D9" w:themeColor="background1" w:themeShade="D9"/>
            </w:tcBorders>
            <w:vAlign w:val="center"/>
          </w:tcPr>
          <w:p w14:paraId="080BDF6D" w14:textId="77777777" w:rsidR="006F22CB" w:rsidRPr="00FC363D" w:rsidRDefault="006F22CB" w:rsidP="006F22CB">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4A870A6D" w14:textId="77777777" w:rsidR="006F22CB" w:rsidRPr="00FC363D" w:rsidRDefault="006F22CB" w:rsidP="006F22CB">
            <w:pPr>
              <w:rPr>
                <w:rFonts w:ascii="Arial" w:hAnsi="Arial" w:cs="Arial"/>
                <w:sz w:val="18"/>
                <w:szCs w:val="18"/>
              </w:rPr>
            </w:pPr>
          </w:p>
        </w:tc>
        <w:tc>
          <w:tcPr>
            <w:tcW w:w="2912" w:type="dxa"/>
            <w:tcBorders>
              <w:top w:val="nil"/>
              <w:bottom w:val="single" w:sz="4" w:space="0" w:color="D9D9D9" w:themeColor="background1" w:themeShade="D9"/>
            </w:tcBorders>
            <w:vAlign w:val="center"/>
          </w:tcPr>
          <w:p w14:paraId="39A7C96C" w14:textId="77777777" w:rsidR="006F22CB" w:rsidRPr="00FC363D" w:rsidRDefault="006F22CB" w:rsidP="006F22CB">
            <w:pPr>
              <w:rPr>
                <w:rFonts w:ascii="Arial" w:hAnsi="Arial" w:cs="Arial"/>
                <w:sz w:val="20"/>
                <w:szCs w:val="20"/>
              </w:rPr>
            </w:pPr>
          </w:p>
        </w:tc>
        <w:tc>
          <w:tcPr>
            <w:tcW w:w="270" w:type="dxa"/>
            <w:tcBorders>
              <w:top w:val="nil"/>
              <w:bottom w:val="single" w:sz="4" w:space="0" w:color="D9D9D9" w:themeColor="background1" w:themeShade="D9"/>
            </w:tcBorders>
            <w:vAlign w:val="center"/>
          </w:tcPr>
          <w:p w14:paraId="74E6F532" w14:textId="77777777" w:rsidR="006F22CB" w:rsidRPr="00237B18" w:rsidRDefault="006F22CB" w:rsidP="00237B18">
            <w:pPr>
              <w:jc w:val="center"/>
              <w:rPr>
                <w:rFonts w:ascii="Arial" w:hAnsi="Arial" w:cs="Arial"/>
                <w:color w:val="4F81BD" w:themeColor="accent1"/>
                <w:sz w:val="20"/>
                <w:szCs w:val="20"/>
              </w:rPr>
            </w:pPr>
          </w:p>
        </w:tc>
      </w:tr>
      <w:tr w:rsidR="006F22CB" w:rsidRPr="003B4E17" w14:paraId="1AB91108" w14:textId="77777777" w:rsidTr="00237B18">
        <w:trPr>
          <w:trHeight w:val="454"/>
        </w:trPr>
        <w:tc>
          <w:tcPr>
            <w:tcW w:w="303" w:type="dxa"/>
            <w:tcBorders>
              <w:bottom w:val="nil"/>
            </w:tcBorders>
            <w:shd w:val="clear" w:color="auto" w:fill="F2F2F2" w:themeFill="background1" w:themeFillShade="F2"/>
            <w:vAlign w:val="center"/>
          </w:tcPr>
          <w:p w14:paraId="107E4D3F" w14:textId="77777777" w:rsidR="006F22CB" w:rsidRPr="000947F7" w:rsidRDefault="00A85839" w:rsidP="00237B18">
            <w:pPr>
              <w:ind w:left="-111" w:right="-77"/>
              <w:jc w:val="center"/>
              <w:rPr>
                <w:rFonts w:ascii="Arial" w:hAnsi="Arial" w:cs="Arial"/>
                <w:sz w:val="20"/>
                <w:szCs w:val="20"/>
                <w:lang w:val="en-US"/>
              </w:rPr>
            </w:pPr>
            <w:ins w:id="895" w:author="CARMINATI Christine" w:date="2019-05-03T08:26:00Z">
              <w:r>
                <w:rPr>
                  <w:rFonts w:ascii="Arial" w:hAnsi="Arial" w:cs="Arial"/>
                  <w:sz w:val="20"/>
                  <w:szCs w:val="20"/>
                  <w:lang w:val="en-US"/>
                </w:rPr>
                <w:lastRenderedPageBreak/>
                <w:t>W</w:t>
              </w:r>
            </w:ins>
          </w:p>
        </w:tc>
        <w:tc>
          <w:tcPr>
            <w:tcW w:w="1275" w:type="dxa"/>
            <w:tcBorders>
              <w:bottom w:val="nil"/>
            </w:tcBorders>
            <w:shd w:val="clear" w:color="auto" w:fill="F2F2F2" w:themeFill="background1" w:themeFillShade="F2"/>
            <w:vAlign w:val="center"/>
          </w:tcPr>
          <w:p w14:paraId="58661665"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8</w:t>
            </w:r>
          </w:p>
        </w:tc>
        <w:tc>
          <w:tcPr>
            <w:tcW w:w="567" w:type="dxa"/>
            <w:tcBorders>
              <w:bottom w:val="nil"/>
            </w:tcBorders>
            <w:shd w:val="clear" w:color="auto" w:fill="F2F2F2" w:themeFill="background1" w:themeFillShade="F2"/>
            <w:vAlign w:val="center"/>
          </w:tcPr>
          <w:p w14:paraId="5F75F67C"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bottom w:val="nil"/>
            </w:tcBorders>
            <w:shd w:val="clear" w:color="auto" w:fill="F2F2F2" w:themeFill="background1" w:themeFillShade="F2"/>
            <w:vAlign w:val="center"/>
          </w:tcPr>
          <w:p w14:paraId="4B7DCC10" w14:textId="77777777" w:rsidR="006F22CB" w:rsidRPr="000947F7" w:rsidRDefault="006F22CB" w:rsidP="006F22CB">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340A538F"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0B347550"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68521CD" w14:textId="77777777" w:rsidR="006F22CB" w:rsidRPr="00A2147A" w:rsidRDefault="006F22CB" w:rsidP="006F22CB">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6C6EA7F6" w14:textId="77777777" w:rsidR="006F22CB" w:rsidRPr="000947F7" w:rsidRDefault="006F22CB" w:rsidP="006F22CB">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6A0F2F86" w14:textId="77777777" w:rsidR="006F22CB" w:rsidRDefault="006F22CB" w:rsidP="006F22CB">
            <w:pPr>
              <w:rPr>
                <w:ins w:id="896" w:author="WHITTINGHAM Helen" w:date="2019-05-13T15:45:00Z"/>
                <w:rFonts w:ascii="Arial" w:hAnsi="Arial" w:cs="Arial"/>
                <w:sz w:val="20"/>
                <w:szCs w:val="20"/>
                <w:lang w:val="en-US"/>
              </w:rPr>
            </w:pPr>
            <w:r>
              <w:rPr>
                <w:rFonts w:ascii="Arial" w:hAnsi="Arial" w:cs="Arial"/>
                <w:sz w:val="20"/>
                <w:szCs w:val="20"/>
                <w:lang w:val="en-US"/>
              </w:rPr>
              <w:t>b</w:t>
            </w:r>
            <w:r w:rsidRPr="002A0F3F">
              <w:rPr>
                <w:rFonts w:ascii="Arial" w:hAnsi="Arial" w:cs="Arial"/>
                <w:sz w:val="20"/>
                <w:szCs w:val="20"/>
                <w:lang w:val="en-US"/>
              </w:rPr>
              <w:t>ar mats</w:t>
            </w:r>
          </w:p>
          <w:p w14:paraId="6C2E772F" w14:textId="35251123" w:rsidR="00BE3B7F" w:rsidRPr="008E58EF" w:rsidRDefault="00BE3B7F" w:rsidP="006F22CB">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4D9F38CA" w14:textId="77777777" w:rsidR="006F22CB" w:rsidRPr="008E58EF" w:rsidRDefault="006F22CB" w:rsidP="006F22CB">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70527AD1" w14:textId="77777777" w:rsidR="006F22CB" w:rsidRPr="008E58EF" w:rsidRDefault="006F22CB" w:rsidP="006F22CB">
            <w:pPr>
              <w:rPr>
                <w:rFonts w:ascii="Arial" w:hAnsi="Arial" w:cs="Arial"/>
                <w:sz w:val="20"/>
                <w:szCs w:val="20"/>
                <w:lang w:val="en-US"/>
              </w:rPr>
            </w:pPr>
            <w:r w:rsidRPr="002A0F3F">
              <w:rPr>
                <w:rFonts w:ascii="Arial" w:hAnsi="Arial" w:cs="Arial"/>
                <w:sz w:val="20"/>
                <w:szCs w:val="20"/>
                <w:lang w:val="en-US"/>
              </w:rPr>
              <w:t>Help from the committee classifying these goods would be appreciated. These mats are used for draining glasses. Usually made of rubber, textile or a combination of both.</w:t>
            </w:r>
            <w:r>
              <w:rPr>
                <w:rFonts w:ascii="Arial" w:hAnsi="Arial" w:cs="Arial"/>
                <w:sz w:val="20"/>
                <w:szCs w:val="20"/>
                <w:lang w:val="en-US"/>
              </w:rPr>
              <w:br/>
            </w:r>
            <w:r>
              <w:rPr>
                <w:rFonts w:ascii="Arial" w:hAnsi="Arial" w:cs="Arial"/>
                <w:noProof/>
                <w:sz w:val="20"/>
                <w:szCs w:val="20"/>
                <w:lang w:val="en-US"/>
              </w:rPr>
              <w:drawing>
                <wp:inline distT="0" distB="0" distL="0" distR="0" wp14:anchorId="1FCE9BB9" wp14:editId="5438BE01">
                  <wp:extent cx="865163" cy="86516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66496" cy="866496"/>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
          <w:p w14:paraId="273E912C" w14:textId="77777777" w:rsidR="006F22CB" w:rsidRPr="008E58EF" w:rsidRDefault="006F22CB" w:rsidP="006F22CB">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26541888" w14:textId="77777777" w:rsidR="006F22CB" w:rsidRPr="00244289" w:rsidRDefault="006F22CB" w:rsidP="006F22CB">
            <w:pPr>
              <w:rPr>
                <w:rFonts w:ascii="Arial" w:hAnsi="Arial" w:cs="Arial"/>
                <w:i/>
                <w:sz w:val="18"/>
                <w:szCs w:val="18"/>
                <w:lang w:val="en-US"/>
              </w:rPr>
            </w:pPr>
            <w:r w:rsidRPr="0019551A">
              <w:rPr>
                <w:rFonts w:ascii="Arial" w:hAnsi="Arial" w:cs="Arial"/>
                <w:b/>
                <w:sz w:val="18"/>
                <w:szCs w:val="18"/>
                <w:lang w:val="fr-FR"/>
              </w:rPr>
              <w:t>FR :</w:t>
            </w:r>
            <w:r w:rsidRPr="0019551A">
              <w:rPr>
                <w:rFonts w:ascii="Arial" w:hAnsi="Arial" w:cs="Arial"/>
                <w:sz w:val="18"/>
                <w:szCs w:val="18"/>
                <w:lang w:val="fr-FR"/>
              </w:rPr>
              <w:t xml:space="preserve"> Ok. Il s’agit bien d’un ustensile de cuisine sur lequel on laisse s’égoutter des verres.</w:t>
            </w:r>
            <w:r>
              <w:rPr>
                <w:rFonts w:ascii="Arial" w:hAnsi="Arial" w:cs="Arial"/>
                <w:sz w:val="18"/>
                <w:szCs w:val="18"/>
                <w:lang w:val="fr-FR"/>
              </w:rPr>
              <w:t xml:space="preserve"> </w:t>
            </w:r>
            <w:r w:rsidRPr="00244289">
              <w:rPr>
                <w:rFonts w:ascii="Arial" w:hAnsi="Arial" w:cs="Arial"/>
                <w:i/>
                <w:sz w:val="18"/>
                <w:szCs w:val="18"/>
                <w:lang w:val="en-US"/>
              </w:rPr>
              <w:t>Tapis de bar</w:t>
            </w:r>
          </w:p>
          <w:p w14:paraId="033DE131" w14:textId="77777777" w:rsidR="006F22CB" w:rsidRDefault="006F22CB" w:rsidP="006F22CB">
            <w:pPr>
              <w:rPr>
                <w:rFonts w:ascii="Arial" w:hAnsi="Arial" w:cs="Arial"/>
                <w:sz w:val="18"/>
                <w:szCs w:val="18"/>
                <w:lang w:val="en-US"/>
              </w:rPr>
            </w:pPr>
            <w:r w:rsidRPr="005503FC">
              <w:rPr>
                <w:rFonts w:ascii="Arial" w:hAnsi="Arial" w:cs="Arial"/>
                <w:b/>
                <w:sz w:val="18"/>
                <w:szCs w:val="18"/>
                <w:lang w:val="en-US"/>
              </w:rPr>
              <w:t>CH</w:t>
            </w:r>
            <w:r w:rsidRPr="005503FC">
              <w:rPr>
                <w:rFonts w:ascii="Arial" w:hAnsi="Arial" w:cs="Arial"/>
                <w:sz w:val="18"/>
                <w:szCs w:val="18"/>
                <w:lang w:val="en-US"/>
              </w:rPr>
              <w:t>: coasters and tablemats are classified after material (paper, cl. 16, textile, cl.24) but we would classify in analogy to 210270 trivets (table utensils) or 210267 trays for household purpose and in analogy to other goods, used in restaurants/bars like 210064 “menu card holders”</w:t>
            </w:r>
          </w:p>
          <w:p w14:paraId="77F4C8B9" w14:textId="77777777" w:rsidR="006F22CB" w:rsidRDefault="006F22CB" w:rsidP="006F22CB">
            <w:pPr>
              <w:rPr>
                <w:rFonts w:ascii="Arial" w:hAnsi="Arial" w:cs="Arial"/>
                <w:sz w:val="18"/>
                <w:szCs w:val="18"/>
                <w:lang w:val="en-GB"/>
              </w:rPr>
            </w:pPr>
            <w:r w:rsidRPr="00160834">
              <w:rPr>
                <w:rFonts w:ascii="Arial" w:hAnsi="Arial" w:cs="Arial"/>
                <w:b/>
                <w:sz w:val="18"/>
                <w:szCs w:val="18"/>
                <w:lang w:val="en-GB"/>
              </w:rPr>
              <w:t>SG</w:t>
            </w:r>
            <w:r w:rsidRPr="00160834">
              <w:rPr>
                <w:rFonts w:ascii="Arial" w:hAnsi="Arial" w:cs="Arial"/>
                <w:sz w:val="18"/>
                <w:szCs w:val="18"/>
                <w:lang w:val="en-GB"/>
              </w:rPr>
              <w:t>: Class 21.</w:t>
            </w:r>
          </w:p>
          <w:p w14:paraId="04C55CB2" w14:textId="77777777" w:rsidR="006F22CB" w:rsidRDefault="006F22CB" w:rsidP="006F22CB">
            <w:pPr>
              <w:rPr>
                <w:rFonts w:ascii="Arial" w:hAnsi="Arial" w:cs="Arial"/>
                <w:sz w:val="18"/>
                <w:szCs w:val="18"/>
                <w:lang w:val="en-GB"/>
              </w:rPr>
            </w:pPr>
            <w:r w:rsidRPr="00681849">
              <w:rPr>
                <w:rFonts w:ascii="Arial" w:hAnsi="Arial" w:cs="Arial"/>
                <w:b/>
                <w:sz w:val="18"/>
                <w:szCs w:val="18"/>
                <w:lang w:val="en-GB"/>
              </w:rPr>
              <w:t>ILPO</w:t>
            </w:r>
            <w:r w:rsidRPr="00681849">
              <w:rPr>
                <w:rFonts w:ascii="Arial" w:hAnsi="Arial" w:cs="Arial"/>
                <w:sz w:val="18"/>
                <w:szCs w:val="18"/>
                <w:lang w:val="en-GB"/>
              </w:rPr>
              <w:t>: should be classified along with "place mats", class 16 of paper, 24 of textile, class 21 not of paper or textile.</w:t>
            </w:r>
          </w:p>
          <w:p w14:paraId="2281CA0B" w14:textId="77777777" w:rsidR="006F22CB" w:rsidRDefault="006F22CB" w:rsidP="006F22CB">
            <w:pPr>
              <w:rPr>
                <w:rFonts w:ascii="Arial" w:hAnsi="Arial" w:cs="Arial"/>
                <w:sz w:val="18"/>
                <w:szCs w:val="18"/>
                <w:lang w:val="en-US"/>
              </w:rPr>
            </w:pPr>
            <w:r w:rsidRPr="00F07B9F">
              <w:rPr>
                <w:rFonts w:ascii="Arial" w:hAnsi="Arial" w:cs="Arial"/>
                <w:b/>
                <w:sz w:val="18"/>
                <w:szCs w:val="18"/>
                <w:lang w:val="en-US"/>
              </w:rPr>
              <w:t>USPTO</w:t>
            </w:r>
            <w:r w:rsidRPr="00F07B9F">
              <w:rPr>
                <w:rFonts w:ascii="Arial" w:hAnsi="Arial" w:cs="Arial"/>
                <w:sz w:val="18"/>
                <w:szCs w:val="18"/>
                <w:lang w:val="en-US"/>
              </w:rPr>
              <w:t xml:space="preserve"> believes this proposal is overbroad and could include goods in more than one class.</w:t>
            </w:r>
            <w:r>
              <w:rPr>
                <w:rFonts w:ascii="Arial" w:hAnsi="Arial" w:cs="Arial"/>
                <w:sz w:val="18"/>
                <w:szCs w:val="18"/>
                <w:lang w:val="en-US"/>
              </w:rPr>
              <w:t xml:space="preserve"> </w:t>
            </w:r>
            <w:r w:rsidRPr="00F07B9F">
              <w:rPr>
                <w:rFonts w:ascii="Arial" w:hAnsi="Arial" w:cs="Arial"/>
                <w:sz w:val="18"/>
                <w:szCs w:val="18"/>
                <w:lang w:val="en-US"/>
              </w:rPr>
              <w:t>For instance, are these goods analogous to Basic No. 200099 “mats, removable, for sinks/removable mats or covers for sinks” or Basic No. 270012 “non-slip mats,” which are goods included in Amazon.com search results for “bar mats”?</w:t>
            </w:r>
          </w:p>
          <w:p w14:paraId="6830D65E" w14:textId="77777777" w:rsidR="006F22CB" w:rsidRDefault="006F22CB" w:rsidP="006F22CB">
            <w:pPr>
              <w:rPr>
                <w:rFonts w:ascii="Arial" w:hAnsi="Arial" w:cs="Arial"/>
                <w:sz w:val="18"/>
                <w:szCs w:val="18"/>
                <w:lang w:val="en-US"/>
              </w:rPr>
            </w:pPr>
            <w:r w:rsidRPr="001F2F5B">
              <w:rPr>
                <w:rFonts w:ascii="Arial" w:hAnsi="Arial" w:cs="Arial"/>
                <w:b/>
                <w:sz w:val="18"/>
                <w:szCs w:val="18"/>
                <w:lang w:val="en-US"/>
              </w:rPr>
              <w:t>JPO</w:t>
            </w:r>
            <w:r w:rsidRPr="001F2F5B">
              <w:rPr>
                <w:rFonts w:ascii="Arial" w:hAnsi="Arial" w:cs="Arial"/>
                <w:sz w:val="18"/>
                <w:szCs w:val="18"/>
                <w:lang w:val="en-US"/>
              </w:rPr>
              <w:t xml:space="preserve"> believes that the goods should be classified in defferent Classes depending on their material.</w:t>
            </w:r>
            <w:r>
              <w:rPr>
                <w:rFonts w:ascii="Arial" w:hAnsi="Arial" w:cs="Arial"/>
                <w:sz w:val="18"/>
                <w:szCs w:val="18"/>
                <w:lang w:val="en-US"/>
              </w:rPr>
              <w:t xml:space="preserve"> </w:t>
            </w:r>
            <w:r w:rsidRPr="001F2F5B">
              <w:rPr>
                <w:rFonts w:ascii="Arial" w:hAnsi="Arial" w:cs="Arial"/>
                <w:sz w:val="18"/>
                <w:szCs w:val="18"/>
                <w:lang w:val="en-US"/>
              </w:rPr>
              <w:t>For example, it is appropriate that the "bar mats of rubber" are in Class</w:t>
            </w:r>
            <w:r>
              <w:rPr>
                <w:rFonts w:ascii="Arial" w:hAnsi="Arial" w:cs="Arial"/>
                <w:sz w:val="18"/>
                <w:szCs w:val="18"/>
                <w:lang w:val="en-US"/>
              </w:rPr>
              <w:t xml:space="preserve"> </w:t>
            </w:r>
            <w:r w:rsidRPr="001F2F5B">
              <w:rPr>
                <w:rFonts w:ascii="Arial" w:hAnsi="Arial" w:cs="Arial"/>
                <w:sz w:val="18"/>
                <w:szCs w:val="18"/>
                <w:lang w:val="en-US"/>
              </w:rPr>
              <w:t>21 and the "bar mats of textiles" are in Class</w:t>
            </w:r>
            <w:r>
              <w:rPr>
                <w:rFonts w:ascii="Arial" w:hAnsi="Arial" w:cs="Arial"/>
                <w:sz w:val="18"/>
                <w:szCs w:val="18"/>
                <w:lang w:val="en-US"/>
              </w:rPr>
              <w:t xml:space="preserve"> </w:t>
            </w:r>
            <w:r w:rsidRPr="001F2F5B">
              <w:rPr>
                <w:rFonts w:ascii="Arial" w:hAnsi="Arial" w:cs="Arial"/>
                <w:sz w:val="18"/>
                <w:szCs w:val="18"/>
                <w:lang w:val="en-US"/>
              </w:rPr>
              <w:t>24.</w:t>
            </w:r>
          </w:p>
          <w:p w14:paraId="349CD434" w14:textId="77777777" w:rsidR="006F22CB" w:rsidRPr="005503FC" w:rsidRDefault="006F22CB" w:rsidP="006F22CB">
            <w:pPr>
              <w:rPr>
                <w:rFonts w:ascii="Arial" w:hAnsi="Arial" w:cs="Arial"/>
                <w:sz w:val="18"/>
                <w:szCs w:val="18"/>
                <w:lang w:val="en-US"/>
              </w:rPr>
            </w:pPr>
            <w:r w:rsidRPr="00586FC0">
              <w:rPr>
                <w:rFonts w:ascii="Arial" w:hAnsi="Arial" w:cs="Arial"/>
                <w:b/>
                <w:sz w:val="18"/>
                <w:szCs w:val="18"/>
                <w:lang w:val="en-US"/>
              </w:rPr>
              <w:t>IB</w:t>
            </w:r>
            <w:r w:rsidRPr="00586FC0">
              <w:rPr>
                <w:rFonts w:ascii="Arial" w:hAnsi="Arial" w:cs="Arial"/>
                <w:sz w:val="18"/>
                <w:szCs w:val="18"/>
                <w:lang w:val="en-US"/>
              </w:rPr>
              <w:t>: It may be worth considering an analogy with “coasters”, which are classified by material. A textile beer towel, such as in the image below bottom would be classified in Cl.24 (analogy 240096 “Coasters of textile”); a rubber or silicone version, such as in the image below top would belong in Cl.21 (analogy 210258 “Coasters, not of paper or textile”).</w:t>
            </w:r>
            <w:r>
              <w:rPr>
                <w:rFonts w:ascii="Arial" w:hAnsi="Arial" w:cs="Arial"/>
                <w:sz w:val="18"/>
                <w:szCs w:val="18"/>
                <w:lang w:val="en-US"/>
              </w:rPr>
              <w:br/>
            </w:r>
            <w:r>
              <w:rPr>
                <w:rFonts w:ascii="Arial" w:hAnsi="Arial" w:cs="Arial"/>
                <w:noProof/>
                <w:sz w:val="18"/>
                <w:szCs w:val="18"/>
                <w:lang w:val="en-US"/>
              </w:rPr>
              <w:drawing>
                <wp:inline distT="0" distB="0" distL="0" distR="0" wp14:anchorId="1FDE163D" wp14:editId="2607EEE3">
                  <wp:extent cx="1083213" cy="608577"/>
                  <wp:effectExtent l="0" t="0" r="3175" b="127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088981" cy="611818"/>
                          </a:xfrm>
                          <a:prstGeom prst="rect">
                            <a:avLst/>
                          </a:prstGeom>
                          <a:noFill/>
                        </pic:spPr>
                      </pic:pic>
                    </a:graphicData>
                  </a:graphic>
                </wp:inline>
              </w:drawing>
            </w:r>
          </w:p>
        </w:tc>
        <w:tc>
          <w:tcPr>
            <w:tcW w:w="2912" w:type="dxa"/>
            <w:tcBorders>
              <w:bottom w:val="nil"/>
            </w:tcBorders>
            <w:shd w:val="clear" w:color="auto" w:fill="F2F2F2" w:themeFill="background1" w:themeFillShade="F2"/>
            <w:vAlign w:val="center"/>
          </w:tcPr>
          <w:p w14:paraId="7F85929F" w14:textId="77777777" w:rsidR="006F22CB" w:rsidRPr="005503FC" w:rsidRDefault="006F22CB" w:rsidP="006F22CB">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4256E5C2"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0947F7" w14:paraId="02A0ECEA" w14:textId="77777777" w:rsidTr="00237B18">
        <w:trPr>
          <w:trHeight w:val="454"/>
        </w:trPr>
        <w:tc>
          <w:tcPr>
            <w:tcW w:w="303" w:type="dxa"/>
            <w:tcBorders>
              <w:top w:val="nil"/>
              <w:bottom w:val="single" w:sz="4" w:space="0" w:color="D9D9D9" w:themeColor="background1" w:themeShade="D9"/>
            </w:tcBorders>
            <w:vAlign w:val="center"/>
          </w:tcPr>
          <w:p w14:paraId="48CF134F" w14:textId="77777777" w:rsidR="006F22CB" w:rsidRPr="000947F7" w:rsidRDefault="00A85839" w:rsidP="00237B18">
            <w:pPr>
              <w:ind w:left="-111" w:right="-77"/>
              <w:jc w:val="center"/>
              <w:rPr>
                <w:rFonts w:ascii="Arial" w:hAnsi="Arial" w:cs="Arial"/>
                <w:sz w:val="20"/>
                <w:szCs w:val="20"/>
                <w:lang w:val="en-US"/>
              </w:rPr>
            </w:pPr>
            <w:ins w:id="897" w:author="CARMINATI Christine" w:date="2019-05-03T08:26: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4B248867"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8</w:t>
            </w:r>
          </w:p>
        </w:tc>
        <w:tc>
          <w:tcPr>
            <w:tcW w:w="567" w:type="dxa"/>
            <w:tcBorders>
              <w:top w:val="nil"/>
              <w:bottom w:val="single" w:sz="4" w:space="0" w:color="D9D9D9" w:themeColor="background1" w:themeShade="D9"/>
            </w:tcBorders>
            <w:vAlign w:val="center"/>
          </w:tcPr>
          <w:p w14:paraId="5391B4ED"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top w:val="nil"/>
              <w:bottom w:val="single" w:sz="4" w:space="0" w:color="D9D9D9" w:themeColor="background1" w:themeShade="D9"/>
            </w:tcBorders>
            <w:vAlign w:val="center"/>
          </w:tcPr>
          <w:p w14:paraId="17D6DC50" w14:textId="77777777" w:rsidR="006F22CB" w:rsidRPr="000947F7" w:rsidRDefault="006F22CB" w:rsidP="006F22CB">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8CEB857"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D829BD4"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6A0CCAA" w14:textId="77777777" w:rsidR="006F22CB" w:rsidRPr="00A2147A" w:rsidRDefault="006F22CB" w:rsidP="006F22CB">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51D85585" w14:textId="77777777" w:rsidR="006F22CB" w:rsidRPr="005B326A" w:rsidRDefault="006F22CB" w:rsidP="006F22CB">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7355BF42" w14:textId="77777777" w:rsidR="006F22CB" w:rsidRPr="005B326A" w:rsidRDefault="006F22CB" w:rsidP="006F22CB">
            <w:pPr>
              <w:rPr>
                <w:rFonts w:ascii="Arial" w:hAnsi="Arial" w:cs="Arial"/>
                <w:sz w:val="20"/>
                <w:szCs w:val="20"/>
              </w:rPr>
            </w:pPr>
            <w:r w:rsidRPr="00F83D0A">
              <w:rPr>
                <w:rFonts w:ascii="Arial" w:hAnsi="Arial" w:cs="Arial"/>
                <w:sz w:val="20"/>
                <w:szCs w:val="20"/>
              </w:rPr>
              <w:t>tapis de bar</w:t>
            </w:r>
          </w:p>
        </w:tc>
        <w:tc>
          <w:tcPr>
            <w:tcW w:w="568" w:type="dxa"/>
            <w:tcBorders>
              <w:top w:val="nil"/>
              <w:bottom w:val="single" w:sz="4" w:space="0" w:color="D9D9D9" w:themeColor="background1" w:themeShade="D9"/>
            </w:tcBorders>
            <w:vAlign w:val="center"/>
          </w:tcPr>
          <w:p w14:paraId="3B972F0D" w14:textId="77777777" w:rsidR="006F22CB" w:rsidRPr="00FC363D" w:rsidRDefault="006F22CB" w:rsidP="006F22CB">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1F4EB1A" w14:textId="77777777" w:rsidR="006F22CB" w:rsidRPr="00FC363D" w:rsidRDefault="006F22CB" w:rsidP="006F22CB">
            <w:pPr>
              <w:rPr>
                <w:rFonts w:ascii="Arial" w:hAnsi="Arial" w:cs="Arial"/>
                <w:sz w:val="20"/>
                <w:szCs w:val="20"/>
              </w:rPr>
            </w:pPr>
          </w:p>
        </w:tc>
        <w:tc>
          <w:tcPr>
            <w:tcW w:w="900" w:type="dxa"/>
            <w:tcBorders>
              <w:top w:val="nil"/>
              <w:bottom w:val="single" w:sz="4" w:space="0" w:color="D9D9D9" w:themeColor="background1" w:themeShade="D9"/>
            </w:tcBorders>
            <w:vAlign w:val="center"/>
          </w:tcPr>
          <w:p w14:paraId="1BEC1512" w14:textId="77777777" w:rsidR="006F22CB" w:rsidRPr="00FC363D" w:rsidRDefault="006F22CB" w:rsidP="006F22CB">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4AF11819" w14:textId="77777777" w:rsidR="006F22CB" w:rsidRPr="00FC363D" w:rsidRDefault="006F22CB" w:rsidP="006F22CB">
            <w:pPr>
              <w:rPr>
                <w:rFonts w:ascii="Arial" w:hAnsi="Arial" w:cs="Arial"/>
                <w:sz w:val="18"/>
                <w:szCs w:val="18"/>
              </w:rPr>
            </w:pPr>
          </w:p>
        </w:tc>
        <w:tc>
          <w:tcPr>
            <w:tcW w:w="2912" w:type="dxa"/>
            <w:tcBorders>
              <w:top w:val="nil"/>
              <w:bottom w:val="single" w:sz="4" w:space="0" w:color="D9D9D9" w:themeColor="background1" w:themeShade="D9"/>
            </w:tcBorders>
            <w:vAlign w:val="center"/>
          </w:tcPr>
          <w:p w14:paraId="1E3658A4" w14:textId="77777777" w:rsidR="006F22CB" w:rsidRPr="00FC363D" w:rsidRDefault="006F22CB" w:rsidP="006F22CB">
            <w:pPr>
              <w:rPr>
                <w:rFonts w:ascii="Arial" w:hAnsi="Arial" w:cs="Arial"/>
                <w:sz w:val="20"/>
                <w:szCs w:val="20"/>
              </w:rPr>
            </w:pPr>
          </w:p>
        </w:tc>
        <w:tc>
          <w:tcPr>
            <w:tcW w:w="270" w:type="dxa"/>
            <w:tcBorders>
              <w:top w:val="nil"/>
              <w:bottom w:val="single" w:sz="4" w:space="0" w:color="D9D9D9" w:themeColor="background1" w:themeShade="D9"/>
            </w:tcBorders>
            <w:vAlign w:val="center"/>
          </w:tcPr>
          <w:p w14:paraId="25F35216" w14:textId="77777777" w:rsidR="006F22CB" w:rsidRPr="00237B18" w:rsidRDefault="006F22CB" w:rsidP="00237B18">
            <w:pPr>
              <w:jc w:val="center"/>
              <w:rPr>
                <w:rFonts w:ascii="Arial" w:hAnsi="Arial" w:cs="Arial"/>
                <w:color w:val="4F81BD" w:themeColor="accent1"/>
                <w:sz w:val="20"/>
                <w:szCs w:val="20"/>
              </w:rPr>
            </w:pPr>
          </w:p>
        </w:tc>
      </w:tr>
      <w:tr w:rsidR="006F22CB" w:rsidRPr="003B4E17" w14:paraId="1510ADC5"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2AD7517" w14:textId="77777777" w:rsidR="006F22CB" w:rsidRPr="008B6824" w:rsidRDefault="00A85839" w:rsidP="007A4FED">
            <w:pPr>
              <w:ind w:left="-111" w:right="-77"/>
              <w:jc w:val="center"/>
              <w:rPr>
                <w:rFonts w:ascii="Arial" w:hAnsi="Arial" w:cs="Arial"/>
                <w:sz w:val="20"/>
                <w:szCs w:val="20"/>
              </w:rPr>
            </w:pPr>
            <w:ins w:id="898" w:author="CARMINATI Christine" w:date="2019-05-03T08:26: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0371FA62" w14:textId="77777777" w:rsidR="006F22CB" w:rsidRPr="00067CC4" w:rsidRDefault="006F22CB" w:rsidP="006F22CB">
            <w:pPr>
              <w:jc w:val="center"/>
              <w:rPr>
                <w:rFonts w:ascii="Arial" w:hAnsi="Arial" w:cs="Arial"/>
                <w:sz w:val="18"/>
                <w:szCs w:val="18"/>
              </w:rPr>
            </w:pPr>
            <w:r>
              <w:rPr>
                <w:rFonts w:ascii="Arial" w:hAnsi="Arial" w:cs="Arial"/>
                <w:sz w:val="18"/>
                <w:szCs w:val="18"/>
              </w:rPr>
              <w:t>CN-29-4</w:t>
            </w:r>
          </w:p>
        </w:tc>
        <w:tc>
          <w:tcPr>
            <w:tcW w:w="567" w:type="dxa"/>
            <w:tcBorders>
              <w:bottom w:val="single" w:sz="4" w:space="0" w:color="D9D9D9" w:themeColor="background1" w:themeShade="D9"/>
            </w:tcBorders>
            <w:shd w:val="clear" w:color="auto" w:fill="F2F2F2" w:themeFill="background1" w:themeFillShade="F2"/>
            <w:vAlign w:val="center"/>
          </w:tcPr>
          <w:p w14:paraId="469F31EE" w14:textId="77777777" w:rsidR="006F22CB" w:rsidRPr="00067CC4" w:rsidRDefault="006F22CB" w:rsidP="006F22CB">
            <w:pPr>
              <w:jc w:val="center"/>
              <w:rPr>
                <w:rFonts w:ascii="Arial" w:hAnsi="Arial" w:cs="Arial"/>
                <w:sz w:val="20"/>
                <w:szCs w:val="20"/>
              </w:rPr>
            </w:pPr>
            <w:r>
              <w:rPr>
                <w:rFonts w:ascii="Arial" w:hAnsi="Arial" w:cs="Arial"/>
                <w:sz w:val="20"/>
                <w:szCs w:val="20"/>
              </w:rPr>
              <w:t>21</w:t>
            </w:r>
          </w:p>
        </w:tc>
        <w:tc>
          <w:tcPr>
            <w:tcW w:w="1276" w:type="dxa"/>
            <w:tcBorders>
              <w:bottom w:val="single" w:sz="4" w:space="0" w:color="D9D9D9" w:themeColor="background1" w:themeShade="D9"/>
            </w:tcBorders>
            <w:shd w:val="clear" w:color="auto" w:fill="F2F2F2" w:themeFill="background1" w:themeFillShade="F2"/>
            <w:vAlign w:val="center"/>
          </w:tcPr>
          <w:p w14:paraId="644B575E" w14:textId="77777777" w:rsidR="006F22CB" w:rsidRPr="00CF0BDA" w:rsidRDefault="006F22CB" w:rsidP="006F22CB">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39639E2B" w14:textId="77777777" w:rsidR="006F22CB" w:rsidRPr="00A2147A" w:rsidRDefault="006F22CB" w:rsidP="006F22CB">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DB7BC7A"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CC65A87" w14:textId="77777777" w:rsidR="006F22CB" w:rsidRPr="00A2147A" w:rsidRDefault="006F22CB" w:rsidP="006F22CB">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708BCE72" w14:textId="77777777" w:rsidR="006F22CB" w:rsidRPr="008B6824" w:rsidRDefault="006F22CB" w:rsidP="006F22CB">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3E7BF0B6" w14:textId="77777777" w:rsidR="006F22CB" w:rsidRPr="008E58EF" w:rsidRDefault="006F22CB" w:rsidP="006F22CB">
            <w:pPr>
              <w:rPr>
                <w:rFonts w:ascii="Arial" w:hAnsi="Arial" w:cs="Arial"/>
                <w:sz w:val="20"/>
                <w:szCs w:val="20"/>
                <w:lang w:val="en-US"/>
              </w:rPr>
            </w:pPr>
            <w:r>
              <w:rPr>
                <w:rFonts w:ascii="Arial" w:hAnsi="Arial" w:cs="Arial"/>
                <w:sz w:val="20"/>
                <w:szCs w:val="20"/>
                <w:lang w:val="en-US"/>
              </w:rPr>
              <w:t>h</w:t>
            </w:r>
            <w:r w:rsidRPr="00C71A2D">
              <w:rPr>
                <w:rFonts w:ascii="Arial" w:hAnsi="Arial" w:cs="Arial"/>
                <w:sz w:val="20"/>
                <w:szCs w:val="20"/>
                <w:lang w:val="en-US"/>
              </w:rPr>
              <w:t>ot pots</w:t>
            </w:r>
          </w:p>
        </w:tc>
        <w:tc>
          <w:tcPr>
            <w:tcW w:w="568" w:type="dxa"/>
            <w:tcBorders>
              <w:bottom w:val="single" w:sz="4" w:space="0" w:color="D9D9D9" w:themeColor="background1" w:themeShade="D9"/>
            </w:tcBorders>
            <w:shd w:val="clear" w:color="auto" w:fill="F2F2F2" w:themeFill="background1" w:themeFillShade="F2"/>
            <w:vAlign w:val="center"/>
          </w:tcPr>
          <w:p w14:paraId="33CE555A" w14:textId="77777777" w:rsidR="006F22CB" w:rsidRPr="008E58EF" w:rsidRDefault="006F22CB" w:rsidP="006F22CB">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DAD325E" w14:textId="77777777" w:rsidR="006F22CB" w:rsidRPr="008E58EF" w:rsidRDefault="006F22CB" w:rsidP="006F22CB">
            <w:pPr>
              <w:rPr>
                <w:rFonts w:ascii="Arial" w:hAnsi="Arial" w:cs="Arial"/>
                <w:sz w:val="20"/>
                <w:szCs w:val="20"/>
                <w:lang w:val="en-US"/>
              </w:rPr>
            </w:pPr>
            <w:r>
              <w:rPr>
                <w:rFonts w:ascii="Arial" w:hAnsi="Arial" w:cs="Arial"/>
                <w:noProof/>
                <w:sz w:val="20"/>
                <w:szCs w:val="20"/>
                <w:lang w:val="en-US"/>
              </w:rPr>
              <w:drawing>
                <wp:inline distT="0" distB="0" distL="0" distR="0" wp14:anchorId="1964544E" wp14:editId="39030602">
                  <wp:extent cx="946205" cy="867695"/>
                  <wp:effectExtent l="0" t="0" r="6350" b="889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50752" cy="871864"/>
                          </a:xfrm>
                          <a:prstGeom prst="rect">
                            <a:avLst/>
                          </a:prstGeom>
                          <a:noFill/>
                        </pic:spPr>
                      </pic:pic>
                    </a:graphicData>
                  </a:graphic>
                </wp:inline>
              </w:drawing>
            </w:r>
            <w:r>
              <w:rPr>
                <w:rFonts w:ascii="Arial" w:hAnsi="Arial" w:cs="Arial"/>
                <w:noProof/>
                <w:sz w:val="20"/>
                <w:szCs w:val="20"/>
                <w:lang w:val="en-US"/>
              </w:rPr>
              <w:drawing>
                <wp:inline distT="0" distB="0" distL="0" distR="0" wp14:anchorId="440A541E" wp14:editId="5B49D11F">
                  <wp:extent cx="1009816" cy="66774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011123" cy="668609"/>
                          </a:xfrm>
                          <a:prstGeom prst="rect">
                            <a:avLst/>
                          </a:prstGeom>
                          <a:noFill/>
                        </pic:spPr>
                      </pic:pic>
                    </a:graphicData>
                  </a:graphic>
                </wp:inline>
              </w:drawing>
            </w:r>
          </w:p>
        </w:tc>
        <w:tc>
          <w:tcPr>
            <w:tcW w:w="900" w:type="dxa"/>
            <w:tcBorders>
              <w:bottom w:val="single" w:sz="4" w:space="0" w:color="D9D9D9" w:themeColor="background1" w:themeShade="D9"/>
            </w:tcBorders>
            <w:shd w:val="clear" w:color="auto" w:fill="F2F2F2" w:themeFill="background1" w:themeFillShade="F2"/>
            <w:vAlign w:val="center"/>
          </w:tcPr>
          <w:p w14:paraId="4871FD5D" w14:textId="77777777" w:rsidR="006F22CB" w:rsidRPr="008E58EF" w:rsidRDefault="006F22CB" w:rsidP="006F22CB">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5811C1FC" w14:textId="77777777" w:rsidR="006F22CB" w:rsidRDefault="006F22CB" w:rsidP="006F22CB">
            <w:pPr>
              <w:rPr>
                <w:rFonts w:ascii="Arial" w:hAnsi="Arial" w:cs="Arial"/>
                <w:sz w:val="18"/>
                <w:szCs w:val="18"/>
              </w:rPr>
            </w:pPr>
            <w:r w:rsidRPr="00DB0460">
              <w:rPr>
                <w:rFonts w:ascii="Arial" w:hAnsi="Arial" w:cs="Arial"/>
                <w:b/>
                <w:sz w:val="18"/>
                <w:szCs w:val="18"/>
              </w:rPr>
              <w:t>FR</w:t>
            </w:r>
            <w:r w:rsidRPr="00DB0460">
              <w:rPr>
                <w:rFonts w:ascii="Arial" w:hAnsi="Arial" w:cs="Arial"/>
                <w:sz w:val="18"/>
                <w:szCs w:val="18"/>
              </w:rPr>
              <w:t>: Il existe des marmites à fondue électriques. Nous proposons donc deux entrées : « Hot pots, electric / marmites à fondue électriques » en classe 11 et « Hot pots, non-electric / marmites à fondue non électriques » en classe 21.</w:t>
            </w:r>
          </w:p>
          <w:p w14:paraId="3C4BBB49" w14:textId="77777777" w:rsidR="006F22CB" w:rsidRDefault="006F22CB" w:rsidP="006F22CB">
            <w:pPr>
              <w:rPr>
                <w:rFonts w:ascii="Arial" w:hAnsi="Arial" w:cs="Arial"/>
                <w:sz w:val="18"/>
                <w:szCs w:val="18"/>
                <w:lang w:val="en-US"/>
              </w:rPr>
            </w:pPr>
            <w:r w:rsidRPr="00CA15EA">
              <w:rPr>
                <w:rFonts w:ascii="Arial" w:hAnsi="Arial" w:cs="Arial"/>
                <w:b/>
                <w:sz w:val="18"/>
                <w:szCs w:val="18"/>
                <w:lang w:val="en-US"/>
              </w:rPr>
              <w:t>CH</w:t>
            </w:r>
            <w:r>
              <w:rPr>
                <w:rFonts w:ascii="Arial" w:hAnsi="Arial" w:cs="Arial"/>
                <w:sz w:val="18"/>
                <w:szCs w:val="18"/>
                <w:lang w:val="en-US"/>
              </w:rPr>
              <w:t>:</w:t>
            </w:r>
            <w:r w:rsidRPr="00CA15EA">
              <w:rPr>
                <w:rFonts w:ascii="Arial" w:hAnsi="Arial" w:cs="Arial"/>
                <w:sz w:val="18"/>
                <w:szCs w:val="18"/>
                <w:lang w:val="en-US"/>
              </w:rPr>
              <w:t xml:space="preserve"> We already have the entry “hot pots, not electrically heated” (210322). The term “hot pots” alone is too vague, because it describes a type of bath tub, as well</w:t>
            </w:r>
            <w:r>
              <w:rPr>
                <w:rFonts w:ascii="Arial" w:hAnsi="Arial" w:cs="Arial"/>
                <w:sz w:val="18"/>
                <w:szCs w:val="18"/>
                <w:lang w:val="en-US"/>
              </w:rPr>
              <w:br/>
            </w:r>
            <w:r>
              <w:rPr>
                <w:rFonts w:ascii="Arial" w:hAnsi="Arial" w:cs="Arial"/>
                <w:noProof/>
                <w:sz w:val="18"/>
                <w:szCs w:val="18"/>
                <w:lang w:val="en-US"/>
              </w:rPr>
              <w:drawing>
                <wp:inline distT="0" distB="0" distL="0" distR="0" wp14:anchorId="39E88461" wp14:editId="282B4938">
                  <wp:extent cx="954157" cy="737147"/>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958306" cy="740352"/>
                          </a:xfrm>
                          <a:prstGeom prst="rect">
                            <a:avLst/>
                          </a:prstGeom>
                          <a:noFill/>
                        </pic:spPr>
                      </pic:pic>
                    </a:graphicData>
                  </a:graphic>
                </wp:inline>
              </w:drawing>
            </w:r>
            <w:r>
              <w:rPr>
                <w:rFonts w:ascii="Arial" w:hAnsi="Arial" w:cs="Arial"/>
                <w:sz w:val="18"/>
                <w:szCs w:val="18"/>
                <w:lang w:val="en-US"/>
              </w:rPr>
              <w:br/>
            </w:r>
            <w:r w:rsidRPr="00CA15EA">
              <w:rPr>
                <w:rFonts w:ascii="Arial" w:hAnsi="Arial" w:cs="Arial"/>
                <w:sz w:val="18"/>
                <w:szCs w:val="18"/>
                <w:lang w:val="en-US"/>
              </w:rPr>
              <w:t>Perhaps we should change the existing entry to “hot pots, not electrically heated pans”.</w:t>
            </w:r>
          </w:p>
          <w:p w14:paraId="405CB816" w14:textId="77777777" w:rsidR="006F22CB" w:rsidRDefault="006F22CB" w:rsidP="006F22CB">
            <w:pPr>
              <w:rPr>
                <w:rFonts w:ascii="Arial" w:hAnsi="Arial" w:cs="Arial"/>
                <w:sz w:val="18"/>
                <w:szCs w:val="18"/>
                <w:lang w:val="en-US"/>
              </w:rPr>
            </w:pPr>
            <w:r w:rsidRPr="00CA15EA">
              <w:rPr>
                <w:rFonts w:ascii="Arial" w:hAnsi="Arial" w:cs="Arial"/>
                <w:b/>
                <w:sz w:val="18"/>
                <w:szCs w:val="18"/>
                <w:lang w:val="en-US"/>
              </w:rPr>
              <w:t>USPTO</w:t>
            </w:r>
            <w:r w:rsidRPr="00CA15EA">
              <w:rPr>
                <w:rFonts w:ascii="Arial" w:hAnsi="Arial" w:cs="Arial"/>
                <w:sz w:val="18"/>
                <w:szCs w:val="18"/>
                <w:lang w:val="en-US"/>
              </w:rPr>
              <w:t>:  Is this a proposal to modify Basic No. 210322 “hot pots, not electrically heated,” or is this a proposal to add a new indication? USPTO prefers to retain the current entry for Basic No. 210322, and would classify “hot pots, electric” in Class 11 as cooking apparatus.</w:t>
            </w:r>
          </w:p>
          <w:p w14:paraId="400EF24B" w14:textId="77777777" w:rsidR="006F22CB" w:rsidRDefault="006F22CB" w:rsidP="006F22CB">
            <w:pPr>
              <w:rPr>
                <w:rFonts w:ascii="Arial" w:hAnsi="Arial" w:cs="Arial"/>
                <w:sz w:val="18"/>
                <w:szCs w:val="18"/>
                <w:lang w:val="en-US"/>
              </w:rPr>
            </w:pPr>
            <w:r w:rsidRPr="003246BF">
              <w:rPr>
                <w:rFonts w:ascii="Arial" w:hAnsi="Arial" w:cs="Arial"/>
                <w:b/>
                <w:sz w:val="18"/>
                <w:szCs w:val="18"/>
                <w:lang w:val="en-US"/>
              </w:rPr>
              <w:lastRenderedPageBreak/>
              <w:t>JPO</w:t>
            </w:r>
            <w:r w:rsidRPr="003246BF">
              <w:rPr>
                <w:rFonts w:ascii="Arial" w:hAnsi="Arial" w:cs="Arial"/>
                <w:sz w:val="18"/>
                <w:szCs w:val="18"/>
                <w:lang w:val="en-US"/>
              </w:rPr>
              <w:t xml:space="preserve"> believes these goods are unclear from the wording.They seems to include the goods classified in Class 11 such as "thermo-pots, electric"(Basic No.110362).</w:t>
            </w:r>
          </w:p>
          <w:p w14:paraId="1871F9F8" w14:textId="77777777" w:rsidR="006F22CB" w:rsidRPr="00CA15EA" w:rsidRDefault="006F22CB" w:rsidP="006F22CB">
            <w:pPr>
              <w:rPr>
                <w:rFonts w:ascii="Arial" w:hAnsi="Arial" w:cs="Arial"/>
                <w:sz w:val="18"/>
                <w:szCs w:val="18"/>
                <w:lang w:val="en-US"/>
              </w:rPr>
            </w:pPr>
            <w:r w:rsidRPr="007A04CD">
              <w:rPr>
                <w:rFonts w:ascii="Arial" w:hAnsi="Arial" w:cs="Arial"/>
                <w:b/>
                <w:sz w:val="18"/>
                <w:szCs w:val="18"/>
                <w:lang w:val="en-US"/>
              </w:rPr>
              <w:t>IB</w:t>
            </w:r>
            <w:r w:rsidRPr="007A04CD">
              <w:rPr>
                <w:rFonts w:ascii="Arial" w:hAnsi="Arial" w:cs="Arial"/>
                <w:sz w:val="18"/>
                <w:szCs w:val="18"/>
                <w:lang w:val="en-US"/>
              </w:rPr>
              <w:t>: We think that this proposal is sufficiently covered by 210101 “cooking pots”, especially as the term “Hot pot” can also refer to the method of cooking as well as an actual prepared dish (e.g. Lancashire hotpot).</w:t>
            </w:r>
          </w:p>
        </w:tc>
        <w:tc>
          <w:tcPr>
            <w:tcW w:w="2912" w:type="dxa"/>
            <w:tcBorders>
              <w:bottom w:val="single" w:sz="4" w:space="0" w:color="D9D9D9" w:themeColor="background1" w:themeShade="D9"/>
            </w:tcBorders>
            <w:shd w:val="clear" w:color="auto" w:fill="F2F2F2" w:themeFill="background1" w:themeFillShade="F2"/>
            <w:vAlign w:val="center"/>
          </w:tcPr>
          <w:p w14:paraId="678F66F3" w14:textId="77777777" w:rsidR="006F22CB" w:rsidRPr="00D42277" w:rsidRDefault="00D42277" w:rsidP="006F22CB">
            <w:pPr>
              <w:rPr>
                <w:rFonts w:ascii="Arial" w:hAnsi="Arial" w:cs="Arial"/>
                <w:sz w:val="20"/>
                <w:szCs w:val="20"/>
                <w:lang w:val="en-US"/>
              </w:rPr>
            </w:pPr>
            <w:ins w:id="899" w:author="WHITTINGHAM Helen" w:date="2019-05-10T14:41:00Z">
              <w:r w:rsidRPr="00D42277">
                <w:rPr>
                  <w:rFonts w:ascii="Arial" w:hAnsi="Arial" w:cs="Arial"/>
                  <w:sz w:val="20"/>
                  <w:szCs w:val="20"/>
                  <w:lang w:val="en-US"/>
                </w:rPr>
                <w:lastRenderedPageBreak/>
                <w:t>CE: Proposal n</w:t>
              </w:r>
              <w:r w:rsidRPr="007A4FED">
                <w:rPr>
                  <w:rFonts w:ascii="Arial" w:hAnsi="Arial" w:cs="Arial"/>
                  <w:sz w:val="20"/>
                  <w:szCs w:val="20"/>
                  <w:lang w:val="en-US"/>
                </w:rPr>
                <w:t>ot necessary because of “hot pots, not electrically heated</w:t>
              </w:r>
            </w:ins>
            <w:ins w:id="900" w:author="WHITTINGHAM Helen" w:date="2019-05-10T14:42:00Z">
              <w:r w:rsidRPr="007A4FED">
                <w:rPr>
                  <w:rFonts w:ascii="Arial" w:hAnsi="Arial" w:cs="Arial"/>
                  <w:sz w:val="20"/>
                  <w:szCs w:val="20"/>
                  <w:lang w:val="en-US"/>
                </w:rPr>
                <w:t>” (Basic No. 210322).</w:t>
              </w:r>
            </w:ins>
          </w:p>
        </w:tc>
        <w:tc>
          <w:tcPr>
            <w:tcW w:w="270" w:type="dxa"/>
            <w:tcBorders>
              <w:bottom w:val="single" w:sz="4" w:space="0" w:color="D9D9D9" w:themeColor="background1" w:themeShade="D9"/>
            </w:tcBorders>
            <w:shd w:val="clear" w:color="auto" w:fill="F2F2F2" w:themeFill="background1" w:themeFillShade="F2"/>
            <w:vAlign w:val="center"/>
          </w:tcPr>
          <w:p w14:paraId="036D598A" w14:textId="77777777" w:rsidR="006F22CB" w:rsidRPr="007A4FED" w:rsidRDefault="006F22CB" w:rsidP="007A4FED">
            <w:pPr>
              <w:jc w:val="center"/>
              <w:rPr>
                <w:rFonts w:ascii="Arial" w:hAnsi="Arial" w:cs="Arial"/>
                <w:color w:val="4F81BD" w:themeColor="accent1"/>
                <w:sz w:val="20"/>
                <w:szCs w:val="20"/>
                <w:lang w:val="en-US"/>
              </w:rPr>
            </w:pPr>
          </w:p>
        </w:tc>
      </w:tr>
      <w:tr w:rsidR="006F22CB" w14:paraId="43B9AB3A" w14:textId="77777777" w:rsidTr="00237B18">
        <w:trPr>
          <w:trHeight w:val="454"/>
        </w:trPr>
        <w:tc>
          <w:tcPr>
            <w:tcW w:w="303" w:type="dxa"/>
            <w:tcBorders>
              <w:top w:val="single" w:sz="4" w:space="0" w:color="D9D9D9" w:themeColor="background1" w:themeShade="D9"/>
              <w:bottom w:val="single" w:sz="4" w:space="0" w:color="auto"/>
            </w:tcBorders>
            <w:vAlign w:val="center"/>
          </w:tcPr>
          <w:p w14:paraId="3BE71F9B" w14:textId="77777777" w:rsidR="006F22CB" w:rsidRPr="005D2D2C" w:rsidRDefault="00A85839" w:rsidP="00237B18">
            <w:pPr>
              <w:ind w:left="-111" w:right="-77"/>
              <w:jc w:val="center"/>
              <w:rPr>
                <w:rFonts w:ascii="Arial" w:hAnsi="Arial" w:cs="Arial"/>
                <w:sz w:val="20"/>
                <w:szCs w:val="20"/>
                <w:lang w:val="en-US"/>
              </w:rPr>
            </w:pPr>
            <w:ins w:id="901" w:author="CARMINATI Christine" w:date="2019-05-03T08:26:00Z">
              <w:r>
                <w:rPr>
                  <w:rFonts w:ascii="Arial" w:hAnsi="Arial" w:cs="Arial"/>
                  <w:sz w:val="20"/>
                  <w:szCs w:val="20"/>
                  <w:lang w:val="en-US"/>
                </w:rPr>
                <w:t>R</w:t>
              </w:r>
            </w:ins>
          </w:p>
        </w:tc>
        <w:tc>
          <w:tcPr>
            <w:tcW w:w="1275" w:type="dxa"/>
            <w:tcBorders>
              <w:top w:val="single" w:sz="4" w:space="0" w:color="D9D9D9" w:themeColor="background1" w:themeShade="D9"/>
              <w:bottom w:val="single" w:sz="4" w:space="0" w:color="auto"/>
            </w:tcBorders>
            <w:vAlign w:val="center"/>
          </w:tcPr>
          <w:p w14:paraId="2CB44A43" w14:textId="77777777" w:rsidR="006F22CB" w:rsidRPr="00067CC4" w:rsidRDefault="006F22CB" w:rsidP="006F22CB">
            <w:pPr>
              <w:jc w:val="center"/>
              <w:rPr>
                <w:rFonts w:ascii="Arial" w:hAnsi="Arial" w:cs="Arial"/>
                <w:sz w:val="18"/>
                <w:szCs w:val="18"/>
              </w:rPr>
            </w:pPr>
            <w:r>
              <w:rPr>
                <w:rFonts w:ascii="Arial" w:hAnsi="Arial" w:cs="Arial"/>
                <w:sz w:val="18"/>
                <w:szCs w:val="18"/>
              </w:rPr>
              <w:t>CN-29-4</w:t>
            </w:r>
          </w:p>
        </w:tc>
        <w:tc>
          <w:tcPr>
            <w:tcW w:w="567" w:type="dxa"/>
            <w:tcBorders>
              <w:top w:val="single" w:sz="4" w:space="0" w:color="D9D9D9" w:themeColor="background1" w:themeShade="D9"/>
              <w:bottom w:val="single" w:sz="4" w:space="0" w:color="auto"/>
            </w:tcBorders>
            <w:vAlign w:val="center"/>
          </w:tcPr>
          <w:p w14:paraId="1B91B4B9" w14:textId="77777777" w:rsidR="006F22CB" w:rsidRPr="00067CC4" w:rsidRDefault="006F22CB" w:rsidP="006F22CB">
            <w:pPr>
              <w:jc w:val="center"/>
              <w:rPr>
                <w:rFonts w:ascii="Arial" w:hAnsi="Arial" w:cs="Arial"/>
                <w:sz w:val="20"/>
                <w:szCs w:val="20"/>
              </w:rPr>
            </w:pPr>
            <w:r>
              <w:rPr>
                <w:rFonts w:ascii="Arial" w:hAnsi="Arial" w:cs="Arial"/>
                <w:sz w:val="20"/>
                <w:szCs w:val="20"/>
              </w:rPr>
              <w:t>21</w:t>
            </w:r>
          </w:p>
        </w:tc>
        <w:tc>
          <w:tcPr>
            <w:tcW w:w="1276" w:type="dxa"/>
            <w:tcBorders>
              <w:top w:val="single" w:sz="4" w:space="0" w:color="D9D9D9" w:themeColor="background1" w:themeShade="D9"/>
              <w:bottom w:val="single" w:sz="4" w:space="0" w:color="auto"/>
            </w:tcBorders>
            <w:vAlign w:val="center"/>
          </w:tcPr>
          <w:p w14:paraId="3FCEE284" w14:textId="77777777" w:rsidR="006F22CB" w:rsidRPr="00CF0BDA" w:rsidRDefault="006F22CB" w:rsidP="006F22CB">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7ED4BC77" w14:textId="77777777" w:rsidR="006F22CB" w:rsidRPr="00A2147A" w:rsidRDefault="006F22CB" w:rsidP="006F22CB">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424F0B41"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6D6F9759" w14:textId="77777777" w:rsidR="006F22CB" w:rsidRPr="00A2147A" w:rsidRDefault="006F22CB" w:rsidP="006F22CB">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6D0E3042" w14:textId="77777777" w:rsidR="006F22CB" w:rsidRPr="00CA2586" w:rsidRDefault="006F22CB" w:rsidP="006F22CB">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545E48CA" w14:textId="77777777" w:rsidR="006F22CB" w:rsidRPr="00CA2586" w:rsidRDefault="006F22CB" w:rsidP="006F22CB">
            <w:pPr>
              <w:rPr>
                <w:rFonts w:ascii="Arial" w:hAnsi="Arial" w:cs="Arial"/>
                <w:sz w:val="20"/>
                <w:szCs w:val="20"/>
              </w:rPr>
            </w:pPr>
            <w:r w:rsidRPr="00F24F3A">
              <w:rPr>
                <w:rFonts w:ascii="Arial" w:hAnsi="Arial" w:cs="Arial"/>
                <w:sz w:val="20"/>
                <w:szCs w:val="20"/>
              </w:rPr>
              <w:t>caquelons à fondue chinoise</w:t>
            </w:r>
          </w:p>
        </w:tc>
        <w:tc>
          <w:tcPr>
            <w:tcW w:w="568" w:type="dxa"/>
            <w:tcBorders>
              <w:top w:val="single" w:sz="4" w:space="0" w:color="D9D9D9" w:themeColor="background1" w:themeShade="D9"/>
              <w:bottom w:val="single" w:sz="4" w:space="0" w:color="auto"/>
            </w:tcBorders>
            <w:vAlign w:val="center"/>
          </w:tcPr>
          <w:p w14:paraId="401B4E1E" w14:textId="77777777" w:rsidR="006F22CB" w:rsidRPr="00CA2586" w:rsidRDefault="006F22CB" w:rsidP="006F22CB">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72909B7A" w14:textId="77777777" w:rsidR="006F22CB" w:rsidRPr="0018587C" w:rsidRDefault="006F22CB" w:rsidP="006F22CB">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30A99B92" w14:textId="77777777" w:rsidR="006F22CB" w:rsidRPr="00A81FA2" w:rsidRDefault="006F22CB" w:rsidP="006F22CB">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75C1FA71" w14:textId="77777777" w:rsidR="006F22CB" w:rsidRPr="00B14C8F" w:rsidRDefault="006F22CB" w:rsidP="006F22CB">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2DB1A90D" w14:textId="77777777" w:rsidR="006F22CB" w:rsidRPr="00CA2586" w:rsidRDefault="006F22CB" w:rsidP="006F22CB">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13AF360F" w14:textId="77777777" w:rsidR="006F22CB" w:rsidRPr="00237B18" w:rsidRDefault="006F22CB" w:rsidP="00237B18">
            <w:pPr>
              <w:jc w:val="center"/>
              <w:rPr>
                <w:rFonts w:ascii="Arial" w:hAnsi="Arial" w:cs="Arial"/>
                <w:color w:val="4F81BD" w:themeColor="accent1"/>
                <w:sz w:val="20"/>
                <w:szCs w:val="20"/>
              </w:rPr>
            </w:pPr>
          </w:p>
        </w:tc>
      </w:tr>
      <w:tr w:rsidR="006F22CB" w:rsidRPr="003B4E17" w14:paraId="2BD59E63" w14:textId="77777777" w:rsidTr="00237B18">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4EA9860" w14:textId="77777777" w:rsidR="006F22CB" w:rsidRPr="007C6D2E" w:rsidRDefault="00A85839" w:rsidP="00237B18">
            <w:pPr>
              <w:ind w:left="-111" w:right="-77"/>
              <w:jc w:val="center"/>
              <w:rPr>
                <w:rFonts w:ascii="Arial" w:hAnsi="Arial" w:cs="Arial"/>
                <w:sz w:val="20"/>
                <w:szCs w:val="20"/>
              </w:rPr>
            </w:pPr>
            <w:ins w:id="902" w:author="CARMINATI Christine" w:date="2019-05-03T08:2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6E47F93" w14:textId="77777777" w:rsidR="006F22CB" w:rsidRPr="007C6D2E" w:rsidRDefault="006F22CB" w:rsidP="006F22CB">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40</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6FF2F67" w14:textId="77777777" w:rsidR="006F22CB" w:rsidRPr="007C6D2E" w:rsidRDefault="006F22CB" w:rsidP="006F22CB">
            <w:pPr>
              <w:jc w:val="center"/>
              <w:rPr>
                <w:rFonts w:ascii="Arial" w:hAnsi="Arial" w:cs="Arial"/>
                <w:sz w:val="20"/>
                <w:szCs w:val="20"/>
              </w:rPr>
            </w:pPr>
            <w:r>
              <w:rPr>
                <w:rFonts w:ascii="Arial" w:hAnsi="Arial" w:cs="Arial"/>
                <w:sz w:val="20"/>
                <w:szCs w:val="20"/>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6CA45C7" w14:textId="77777777" w:rsidR="006F22CB" w:rsidRPr="007C6D2E" w:rsidRDefault="006F22CB" w:rsidP="006F22CB">
            <w:pPr>
              <w:jc w:val="center"/>
              <w:rPr>
                <w:rFonts w:ascii="Arial" w:hAnsi="Arial" w:cs="Arial"/>
                <w:sz w:val="20"/>
                <w:szCs w:val="20"/>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8E3C872" w14:textId="77777777" w:rsidR="006F22CB" w:rsidRPr="007C6D2E" w:rsidRDefault="006F22CB" w:rsidP="006F22CB">
            <w:pPr>
              <w:jc w:val="center"/>
              <w:rPr>
                <w:rFonts w:ascii="Arial" w:hAnsi="Arial" w:cs="Arial"/>
                <w:sz w:val="20"/>
                <w:szCs w:val="20"/>
              </w:rPr>
            </w:pPr>
            <w:r>
              <w:rPr>
                <w:rFonts w:ascii="Arial" w:hAnsi="Arial" w:cs="Arial"/>
                <w:sz w:val="20"/>
                <w:szCs w:val="20"/>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658D9FA5"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05325BCE" w14:textId="77777777" w:rsidR="006F22CB" w:rsidRPr="007C6D2E" w:rsidRDefault="006F22CB" w:rsidP="006F22CB">
            <w:pPr>
              <w:jc w:val="center"/>
              <w:rPr>
                <w:rFonts w:ascii="Arial" w:hAnsi="Arial" w:cs="Arial"/>
                <w:sz w:val="20"/>
                <w:szCs w:val="20"/>
              </w:rPr>
            </w:pPr>
            <w:r>
              <w:rPr>
                <w:rFonts w:ascii="Arial" w:hAnsi="Arial" w:cs="Arial"/>
                <w:sz w:val="20"/>
                <w:szCs w:val="20"/>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7F89FA9" w14:textId="77777777" w:rsidR="006F22CB" w:rsidRPr="007C6D2E" w:rsidRDefault="006F22CB" w:rsidP="006F22CB">
            <w:pPr>
              <w:rPr>
                <w:rFonts w:ascii="Arial" w:hAnsi="Arial" w:cs="Arial"/>
                <w:bCs/>
                <w:sz w:val="20"/>
                <w:szCs w:val="20"/>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8120E95" w14:textId="77777777" w:rsidR="006F22CB" w:rsidRPr="007C6D2E" w:rsidRDefault="006F22CB" w:rsidP="006F22CB">
            <w:pPr>
              <w:rPr>
                <w:rFonts w:ascii="Arial" w:hAnsi="Arial" w:cs="Arial"/>
                <w:sz w:val="20"/>
                <w:szCs w:val="20"/>
              </w:rPr>
            </w:pPr>
            <w:r>
              <w:rPr>
                <w:rFonts w:ascii="Arial" w:hAnsi="Arial" w:cs="Arial"/>
                <w:sz w:val="20"/>
                <w:szCs w:val="20"/>
              </w:rPr>
              <w:t>pet feeding bowls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7C62B18" w14:textId="77777777" w:rsidR="006F22CB" w:rsidRPr="007C6D2E" w:rsidRDefault="006F22CB" w:rsidP="006F22CB">
            <w:pPr>
              <w:jc w:val="center"/>
              <w:rPr>
                <w:rFonts w:ascii="Arial" w:hAnsi="Arial" w:cs="Arial"/>
                <w:sz w:val="20"/>
                <w:szCs w:val="20"/>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86FFDB3" w14:textId="77777777" w:rsidR="006F22CB" w:rsidRPr="00151343" w:rsidRDefault="006F22CB" w:rsidP="006F22CB">
            <w:pPr>
              <w:rPr>
                <w:rFonts w:ascii="Arial" w:hAnsi="Arial" w:cs="Arial"/>
                <w:b/>
                <w:sz w:val="20"/>
                <w:szCs w:val="20"/>
              </w:rPr>
            </w:pPr>
            <w:r w:rsidRPr="00151343">
              <w:rPr>
                <w:rFonts w:ascii="Arial" w:hAnsi="Arial" w:cs="Arial"/>
                <w:b/>
                <w:sz w:val="20"/>
                <w:szCs w:val="20"/>
                <w:lang w:val="en-US"/>
              </w:rPr>
              <w:t>See/voir WO-29-41</w:t>
            </w:r>
          </w:p>
          <w:p w14:paraId="5B64AEE4" w14:textId="77777777" w:rsidR="006F22CB" w:rsidRDefault="006F22CB" w:rsidP="006F22CB">
            <w:pPr>
              <w:rPr>
                <w:rFonts w:ascii="Arial" w:hAnsi="Arial" w:cs="Arial"/>
                <w:sz w:val="20"/>
                <w:szCs w:val="20"/>
              </w:rPr>
            </w:pPr>
            <w:r>
              <w:rPr>
                <w:noProof/>
                <w:lang w:val="en-US"/>
              </w:rPr>
              <w:drawing>
                <wp:inline distT="0" distB="0" distL="0" distR="0" wp14:anchorId="1FA4A3DD" wp14:editId="0A2F29CF">
                  <wp:extent cx="1457325" cy="1457325"/>
                  <wp:effectExtent l="0" t="0" r="9525" b="9525"/>
                  <wp:docPr id="307" name="Picture 307" descr="Image result for pet feeding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et feeding bowl"/>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p w14:paraId="40964C20" w14:textId="77777777" w:rsidR="006F22CB" w:rsidRPr="000C1CDD" w:rsidRDefault="006F22CB" w:rsidP="006F22CB">
            <w:pPr>
              <w:rPr>
                <w:rFonts w:ascii="Arial" w:hAnsi="Arial" w:cs="Arial"/>
                <w:sz w:val="20"/>
                <w:szCs w:val="20"/>
                <w:lang w:val="en-US"/>
              </w:rPr>
            </w:pPr>
            <w:r w:rsidRPr="000C1CDD">
              <w:rPr>
                <w:rFonts w:ascii="Arial" w:hAnsi="Arial" w:cs="Arial"/>
                <w:sz w:val="20"/>
                <w:szCs w:val="20"/>
                <w:lang w:val="en-US"/>
              </w:rPr>
              <w:t xml:space="preserve">Following on from discussions at </w:t>
            </w:r>
            <w:r>
              <w:rPr>
                <w:rFonts w:ascii="Arial" w:hAnsi="Arial" w:cs="Arial"/>
                <w:sz w:val="20"/>
                <w:szCs w:val="20"/>
                <w:lang w:val="en-US"/>
              </w:rPr>
              <w:t xml:space="preserve">CE28, we suggest adding this entry to class 21 by analogy with 210039 bowls [basins] // </w:t>
            </w:r>
            <w:r w:rsidRPr="000C1CDD">
              <w:rPr>
                <w:rFonts w:ascii="Arial" w:hAnsi="Arial" w:cs="Arial"/>
                <w:i/>
                <w:sz w:val="20"/>
                <w:szCs w:val="20"/>
                <w:lang w:val="en-US"/>
              </w:rPr>
              <w:t>bols / cuvettes / écuelles / jattes</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0F345A9" w14:textId="77777777" w:rsidR="006F22CB" w:rsidRPr="00A81FA2" w:rsidRDefault="006F22CB" w:rsidP="006F22CB">
            <w:pPr>
              <w:jc w:val="center"/>
              <w:rPr>
                <w:rFonts w:ascii="Arial" w:hAnsi="Arial" w:cs="Arial"/>
                <w:sz w:val="18"/>
                <w:szCs w:val="18"/>
                <w:lang w:val="en-US"/>
              </w:rPr>
            </w:pPr>
            <w:r w:rsidRPr="00A81FA2">
              <w:rPr>
                <w:rFonts w:ascii="Arial" w:hAnsi="Arial" w:cs="Arial"/>
                <w:sz w:val="18"/>
                <w:szCs w:val="18"/>
                <w:lang w:val="en-US"/>
              </w:rPr>
              <w:t>10.1</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FC43CA8" w14:textId="77777777" w:rsidR="006F22CB" w:rsidRPr="00FD2B6E" w:rsidRDefault="006F22CB" w:rsidP="006F22CB">
            <w:pPr>
              <w:rPr>
                <w:rFonts w:ascii="Arial" w:hAnsi="Arial" w:cs="Arial"/>
                <w:sz w:val="18"/>
                <w:szCs w:val="18"/>
                <w:lang w:val="en-US"/>
              </w:rPr>
            </w:pPr>
            <w:r w:rsidRPr="00A6222C">
              <w:rPr>
                <w:rFonts w:ascii="Arial" w:hAnsi="Arial" w:cs="Arial"/>
                <w:b/>
                <w:sz w:val="18"/>
                <w:szCs w:val="18"/>
                <w:lang w:val="en-US"/>
              </w:rPr>
              <w:t>USPTO</w:t>
            </w:r>
            <w:r w:rsidRPr="00A6222C">
              <w:rPr>
                <w:rFonts w:ascii="Arial" w:hAnsi="Arial" w:cs="Arial"/>
                <w:sz w:val="18"/>
                <w:szCs w:val="18"/>
                <w:lang w:val="en-US"/>
              </w:rPr>
              <w:t xml:space="preserve"> agrees with this proposal as submitted.</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657F82F" w14:textId="77777777" w:rsidR="006F22CB" w:rsidRPr="000C1CDD" w:rsidRDefault="006F22CB" w:rsidP="006F22CB">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7D9065C"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11223F" w14:paraId="6C0205D9" w14:textId="77777777" w:rsidTr="00237B18">
        <w:trPr>
          <w:trHeight w:val="454"/>
        </w:trPr>
        <w:tc>
          <w:tcPr>
            <w:tcW w:w="303" w:type="dxa"/>
            <w:tcBorders>
              <w:top w:val="single" w:sz="4" w:space="0" w:color="BFBFBF" w:themeColor="background1" w:themeShade="BF"/>
              <w:bottom w:val="single" w:sz="4" w:space="0" w:color="auto"/>
            </w:tcBorders>
            <w:vAlign w:val="center"/>
          </w:tcPr>
          <w:p w14:paraId="3D2A00D3" w14:textId="77777777" w:rsidR="006F22CB" w:rsidRPr="000C1CDD" w:rsidRDefault="00A85839" w:rsidP="00237B18">
            <w:pPr>
              <w:ind w:left="-111" w:right="-77"/>
              <w:jc w:val="center"/>
              <w:rPr>
                <w:rFonts w:ascii="Arial" w:hAnsi="Arial" w:cs="Arial"/>
                <w:sz w:val="20"/>
                <w:szCs w:val="20"/>
                <w:lang w:val="en-US"/>
              </w:rPr>
            </w:pPr>
            <w:ins w:id="903" w:author="CARMINATI Christine" w:date="2019-05-03T08:2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0F6E75B9" w14:textId="77777777" w:rsidR="006F22CB" w:rsidRPr="000C1CDD" w:rsidRDefault="006F22CB" w:rsidP="006F22CB">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40</w:t>
            </w:r>
          </w:p>
        </w:tc>
        <w:tc>
          <w:tcPr>
            <w:tcW w:w="567" w:type="dxa"/>
            <w:tcBorders>
              <w:top w:val="single" w:sz="4" w:space="0" w:color="BFBFBF" w:themeColor="background1" w:themeShade="BF"/>
              <w:bottom w:val="single" w:sz="4" w:space="0" w:color="auto"/>
            </w:tcBorders>
            <w:vAlign w:val="center"/>
          </w:tcPr>
          <w:p w14:paraId="1BA6F03C" w14:textId="77777777" w:rsidR="006F22CB" w:rsidRPr="000C1CDD"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14:paraId="6E5ADFD9" w14:textId="77777777" w:rsidR="006F22CB" w:rsidRPr="000C1CDD" w:rsidRDefault="006F22CB" w:rsidP="006F22C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14:paraId="2F4A6E8F" w14:textId="77777777" w:rsidR="006F22CB" w:rsidRPr="000C1CDD" w:rsidRDefault="006F22CB" w:rsidP="006F22CB">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55803EFC"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33FD3DFD" w14:textId="77777777" w:rsidR="006F22CB" w:rsidRPr="000C1CDD" w:rsidRDefault="006F22CB" w:rsidP="006F22CB">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153FD0BB" w14:textId="77777777" w:rsidR="006F22CB" w:rsidRPr="000C1CDD" w:rsidRDefault="006F22CB" w:rsidP="006F22CB">
            <w:pPr>
              <w:rPr>
                <w:rFonts w:ascii="Arial" w:hAnsi="Arial" w:cs="Arial"/>
                <w:bCs/>
                <w:sz w:val="20"/>
                <w:szCs w:val="20"/>
                <w:lang w:val="en-US"/>
              </w:rPr>
            </w:pPr>
          </w:p>
        </w:tc>
        <w:tc>
          <w:tcPr>
            <w:tcW w:w="3000" w:type="dxa"/>
            <w:tcBorders>
              <w:top w:val="single" w:sz="4" w:space="0" w:color="BFBFBF" w:themeColor="background1" w:themeShade="BF"/>
              <w:bottom w:val="single" w:sz="4" w:space="0" w:color="auto"/>
            </w:tcBorders>
            <w:vAlign w:val="center"/>
          </w:tcPr>
          <w:p w14:paraId="4C3743CA" w14:textId="77777777" w:rsidR="006F22CB" w:rsidRPr="009F7231" w:rsidRDefault="006F22CB" w:rsidP="006F22CB">
            <w:pPr>
              <w:rPr>
                <w:rFonts w:ascii="Arial" w:hAnsi="Arial" w:cs="Arial"/>
                <w:sz w:val="20"/>
                <w:szCs w:val="20"/>
              </w:rPr>
            </w:pPr>
            <w:r>
              <w:rPr>
                <w:rFonts w:ascii="Arial" w:hAnsi="Arial" w:cs="Arial"/>
                <w:sz w:val="20"/>
                <w:szCs w:val="20"/>
              </w:rPr>
              <w:t>g</w:t>
            </w:r>
            <w:r w:rsidRPr="00A2147A">
              <w:rPr>
                <w:rFonts w:ascii="Arial" w:hAnsi="Arial" w:cs="Arial"/>
                <w:sz w:val="20"/>
                <w:szCs w:val="20"/>
              </w:rPr>
              <w:t>amelles pour animaux de compagnie</w:t>
            </w:r>
          </w:p>
        </w:tc>
        <w:tc>
          <w:tcPr>
            <w:tcW w:w="568" w:type="dxa"/>
            <w:tcBorders>
              <w:top w:val="single" w:sz="4" w:space="0" w:color="BFBFBF" w:themeColor="background1" w:themeShade="BF"/>
              <w:bottom w:val="single" w:sz="4" w:space="0" w:color="auto"/>
            </w:tcBorders>
            <w:vAlign w:val="center"/>
          </w:tcPr>
          <w:p w14:paraId="7F307C83" w14:textId="77777777" w:rsidR="006F22CB" w:rsidRPr="009F7231" w:rsidRDefault="006F22CB" w:rsidP="006F22CB">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tcPr>
          <w:p w14:paraId="0225AF85" w14:textId="77777777" w:rsidR="006F22CB" w:rsidRPr="009F7231" w:rsidRDefault="006F22CB" w:rsidP="006F22CB">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
          <w:p w14:paraId="7ACB3397" w14:textId="77777777" w:rsidR="006F22CB" w:rsidRPr="00A81FA2" w:rsidRDefault="006F22CB" w:rsidP="006F22CB">
            <w:pPr>
              <w:jc w:val="center"/>
              <w:rPr>
                <w:rFonts w:ascii="Arial" w:hAnsi="Arial" w:cs="Arial"/>
                <w:sz w:val="18"/>
                <w:szCs w:val="18"/>
              </w:rPr>
            </w:pPr>
            <w:r w:rsidRPr="00A81FA2">
              <w:rPr>
                <w:rFonts w:ascii="Arial" w:hAnsi="Arial" w:cs="Arial"/>
                <w:sz w:val="18"/>
                <w:szCs w:val="18"/>
              </w:rPr>
              <w:t>10.1</w:t>
            </w:r>
          </w:p>
        </w:tc>
        <w:tc>
          <w:tcPr>
            <w:tcW w:w="4050" w:type="dxa"/>
            <w:tcBorders>
              <w:top w:val="single" w:sz="4" w:space="0" w:color="BFBFBF" w:themeColor="background1" w:themeShade="BF"/>
              <w:bottom w:val="single" w:sz="4" w:space="0" w:color="auto"/>
            </w:tcBorders>
            <w:vAlign w:val="center"/>
          </w:tcPr>
          <w:p w14:paraId="6087237D" w14:textId="77777777" w:rsidR="006F22CB" w:rsidRPr="00FD2B6E" w:rsidRDefault="006F22CB" w:rsidP="006F22CB">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
          <w:p w14:paraId="3B695817" w14:textId="77777777" w:rsidR="006F22CB" w:rsidRPr="009F7231" w:rsidRDefault="006F22CB" w:rsidP="006F22CB">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
          <w:p w14:paraId="5365307D" w14:textId="77777777" w:rsidR="006F22CB" w:rsidRPr="00237B18" w:rsidRDefault="006F22CB" w:rsidP="00237B18">
            <w:pPr>
              <w:jc w:val="center"/>
              <w:rPr>
                <w:rFonts w:ascii="Arial" w:hAnsi="Arial" w:cs="Arial"/>
                <w:color w:val="4F81BD" w:themeColor="accent1"/>
                <w:sz w:val="20"/>
                <w:szCs w:val="20"/>
              </w:rPr>
            </w:pPr>
          </w:p>
        </w:tc>
      </w:tr>
      <w:tr w:rsidR="006F22CB" w:rsidRPr="003B4E17" w14:paraId="0E938B25" w14:textId="77777777" w:rsidTr="00237B18">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4A738E4" w14:textId="77777777" w:rsidR="006F22CB" w:rsidRPr="009F7231" w:rsidRDefault="00A85839" w:rsidP="00237B18">
            <w:pPr>
              <w:ind w:left="-111" w:right="-77"/>
              <w:jc w:val="center"/>
              <w:rPr>
                <w:rFonts w:ascii="Arial" w:hAnsi="Arial" w:cs="Arial"/>
                <w:sz w:val="20"/>
                <w:szCs w:val="20"/>
              </w:rPr>
            </w:pPr>
            <w:ins w:id="904" w:author="CARMINATI Christine" w:date="2019-05-03T08:26: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E3E3B66" w14:textId="77777777" w:rsidR="006F22CB" w:rsidRPr="009F7231" w:rsidRDefault="006F22CB" w:rsidP="006F22CB">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41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4799736" w14:textId="77777777" w:rsidR="006F22CB" w:rsidRPr="000C1CDD"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7AAE6AE" w14:textId="77777777" w:rsidR="006F22CB" w:rsidRPr="000C1CDD" w:rsidRDefault="006F22CB" w:rsidP="006F22C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26088FC" w14:textId="77777777" w:rsidR="006F22CB" w:rsidRPr="002F0F69" w:rsidRDefault="006F22CB" w:rsidP="006F22CB">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7C741B69"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0D4C92B1" w14:textId="77777777" w:rsidR="006F22CB" w:rsidRPr="000C1CDD" w:rsidRDefault="006F22CB" w:rsidP="006F22CB">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DA45A68" w14:textId="77777777" w:rsidR="006F22CB" w:rsidRPr="000C1CDD" w:rsidRDefault="006F22CB" w:rsidP="006F22CB">
            <w:pPr>
              <w:rPr>
                <w:rFonts w:ascii="Arial" w:hAnsi="Arial" w:cs="Arial"/>
                <w:bCs/>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52D13E9" w14:textId="77777777" w:rsidR="006F22CB" w:rsidRPr="000C1CDD" w:rsidRDefault="006F22CB" w:rsidP="006F22CB">
            <w:pPr>
              <w:rPr>
                <w:rFonts w:ascii="Arial" w:hAnsi="Arial" w:cs="Arial"/>
                <w:sz w:val="20"/>
                <w:szCs w:val="20"/>
                <w:lang w:val="en-US"/>
              </w:rPr>
            </w:pPr>
            <w:r>
              <w:rPr>
                <w:rFonts w:ascii="Arial" w:hAnsi="Arial" w:cs="Arial"/>
                <w:sz w:val="20"/>
                <w:szCs w:val="20"/>
                <w:lang w:val="en-US"/>
              </w:rPr>
              <w:t>pet feeding bowls, automatic</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D619A1A" w14:textId="77777777" w:rsidR="006F22CB" w:rsidRPr="000C1CDD" w:rsidRDefault="006F22CB" w:rsidP="006F22CB">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461A3B9" w14:textId="77777777" w:rsidR="006F22CB" w:rsidRDefault="006F22CB" w:rsidP="006F22CB">
            <w:pPr>
              <w:rPr>
                <w:rFonts w:ascii="Arial" w:hAnsi="Arial" w:cs="Arial"/>
                <w:sz w:val="20"/>
                <w:szCs w:val="20"/>
                <w:lang w:val="en-US"/>
              </w:rPr>
            </w:pPr>
            <w:r>
              <w:rPr>
                <w:noProof/>
                <w:lang w:val="en-US"/>
              </w:rPr>
              <w:drawing>
                <wp:inline distT="0" distB="0" distL="0" distR="0" wp14:anchorId="4E63997A" wp14:editId="5E03CEC3">
                  <wp:extent cx="1447800" cy="1447800"/>
                  <wp:effectExtent l="0" t="0" r="1905" b="1905"/>
                  <wp:docPr id="306" name="Picture 306" descr="Image result for pet feeding b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et feeding bowl"/>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14:paraId="70D2C699" w14:textId="77777777" w:rsidR="006F22CB" w:rsidRDefault="006F22CB" w:rsidP="006F22CB">
            <w:pPr>
              <w:rPr>
                <w:rFonts w:ascii="Arial" w:hAnsi="Arial" w:cs="Arial"/>
                <w:sz w:val="20"/>
                <w:szCs w:val="20"/>
                <w:lang w:val="en-US"/>
              </w:rPr>
            </w:pPr>
            <w:r>
              <w:rPr>
                <w:rFonts w:ascii="Arial" w:hAnsi="Arial" w:cs="Arial"/>
                <w:sz w:val="20"/>
                <w:szCs w:val="20"/>
                <w:lang w:val="en-US"/>
              </w:rPr>
              <w:t>This is still a “bowl” in Cl.21.</w:t>
            </w:r>
          </w:p>
          <w:p w14:paraId="6119C5FA" w14:textId="77777777" w:rsidR="006F22CB" w:rsidRDefault="006F22CB" w:rsidP="006F22CB">
            <w:pPr>
              <w:rPr>
                <w:rFonts w:ascii="Arial" w:hAnsi="Arial" w:cs="Arial"/>
                <w:sz w:val="20"/>
                <w:szCs w:val="20"/>
                <w:lang w:val="en-US"/>
              </w:rPr>
            </w:pPr>
          </w:p>
          <w:p w14:paraId="34CD0554" w14:textId="77777777" w:rsidR="006F22CB" w:rsidRPr="002F0F69" w:rsidRDefault="006F22CB" w:rsidP="006F22CB">
            <w:pPr>
              <w:rPr>
                <w:rFonts w:ascii="Arial" w:hAnsi="Arial" w:cs="Arial"/>
                <w:sz w:val="20"/>
                <w:szCs w:val="20"/>
                <w:lang w:val="en-US"/>
              </w:rPr>
            </w:pPr>
            <w:r>
              <w:rPr>
                <w:rFonts w:ascii="Arial" w:hAnsi="Arial" w:cs="Arial"/>
                <w:sz w:val="20"/>
                <w:szCs w:val="20"/>
                <w:lang w:val="en-US"/>
              </w:rPr>
              <w:t>In conformity with General Remark (a) for Goods, “a finished product is in principle classified according to its function or purpose. If the function or purpose of a finished product is not mentioned in any class heading, the finished product is classified by analogy with other comparable finished products…”. If the CE agrees that “pet feeding bowls” belongs in Cl.21, then it follows from these General Remarks that “automatic pet feeding bowls” should also be classified in Cl.21.</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8522482" w14:textId="77777777" w:rsidR="006F22CB" w:rsidRPr="00A81FA2" w:rsidRDefault="006F22CB" w:rsidP="006F22CB">
            <w:pPr>
              <w:jc w:val="center"/>
              <w:rPr>
                <w:rFonts w:ascii="Arial" w:hAnsi="Arial" w:cs="Arial"/>
                <w:sz w:val="18"/>
                <w:szCs w:val="18"/>
                <w:lang w:val="en-US"/>
              </w:rPr>
            </w:pPr>
            <w:r w:rsidRPr="00A81FA2">
              <w:rPr>
                <w:rFonts w:ascii="Arial" w:hAnsi="Arial" w:cs="Arial"/>
                <w:sz w:val="18"/>
                <w:szCs w:val="18"/>
                <w:lang w:val="en-US"/>
              </w:rPr>
              <w:t>10.2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24F6385" w14:textId="77777777" w:rsidR="006F22CB" w:rsidRDefault="006F22CB" w:rsidP="006F22CB">
            <w:pPr>
              <w:rPr>
                <w:rFonts w:ascii="Arial" w:hAnsi="Arial" w:cs="Arial"/>
                <w:sz w:val="18"/>
                <w:szCs w:val="18"/>
                <w:lang w:val="en-US"/>
              </w:rPr>
            </w:pPr>
            <w:r w:rsidRPr="00A6222C">
              <w:rPr>
                <w:rFonts w:ascii="Arial" w:hAnsi="Arial" w:cs="Arial"/>
                <w:b/>
                <w:sz w:val="18"/>
                <w:szCs w:val="18"/>
                <w:lang w:val="en-US"/>
              </w:rPr>
              <w:t>USPTO</w:t>
            </w:r>
            <w:r w:rsidRPr="00A6222C">
              <w:rPr>
                <w:rFonts w:ascii="Arial" w:hAnsi="Arial" w:cs="Arial"/>
                <w:sz w:val="18"/>
                <w:szCs w:val="18"/>
                <w:lang w:val="en-US"/>
              </w:rPr>
              <w:t xml:space="preserve"> agrees with this proposal as submitted.</w:t>
            </w:r>
          </w:p>
          <w:p w14:paraId="7AA9CC6A" w14:textId="77777777" w:rsidR="006F22CB" w:rsidRPr="00FD2B6E" w:rsidRDefault="006F22CB" w:rsidP="006F22CB">
            <w:pPr>
              <w:rPr>
                <w:rFonts w:ascii="Arial" w:hAnsi="Arial" w:cs="Arial"/>
                <w:sz w:val="18"/>
                <w:szCs w:val="18"/>
                <w:lang w:val="en-US"/>
              </w:rPr>
            </w:pPr>
            <w:r w:rsidRPr="008F7AC5">
              <w:rPr>
                <w:rFonts w:ascii="Arial" w:hAnsi="Arial" w:cs="Arial"/>
                <w:b/>
                <w:sz w:val="18"/>
                <w:szCs w:val="18"/>
                <w:lang w:val="en-US"/>
              </w:rPr>
              <w:t>JPO</w:t>
            </w:r>
            <w:r w:rsidRPr="008F7AC5">
              <w:rPr>
                <w:rFonts w:ascii="Arial" w:hAnsi="Arial" w:cs="Arial"/>
                <w:sz w:val="18"/>
                <w:szCs w:val="18"/>
                <w:lang w:val="en-US"/>
              </w:rPr>
              <w:t>:</w:t>
            </w:r>
            <w:r>
              <w:rPr>
                <w:rFonts w:ascii="Arial" w:hAnsi="Arial" w:cs="Arial"/>
                <w:sz w:val="18"/>
                <w:szCs w:val="18"/>
                <w:lang w:val="en-US"/>
              </w:rPr>
              <w:t xml:space="preserve"> </w:t>
            </w:r>
            <w:r w:rsidRPr="008F7AC5">
              <w:rPr>
                <w:rFonts w:ascii="Arial" w:hAnsi="Arial" w:cs="Arial"/>
                <w:sz w:val="18"/>
                <w:szCs w:val="18"/>
                <w:lang w:val="en-US"/>
              </w:rPr>
              <w:t>The proposed goods seem to be some kind of "dispensers" that are related to USPTO's proposal; however, JPO has no objection to add the goods in Class 21, based on their purposes ,i.e. "for pet".</w:t>
            </w:r>
            <w:r>
              <w:rPr>
                <w:rFonts w:ascii="Arial" w:hAnsi="Arial" w:cs="Arial"/>
                <w:sz w:val="18"/>
                <w:szCs w:val="18"/>
                <w:lang w:val="en-US"/>
              </w:rPr>
              <w:t xml:space="preserve"> </w:t>
            </w:r>
            <w:r w:rsidRPr="008F7AC5">
              <w:rPr>
                <w:rFonts w:ascii="Arial" w:hAnsi="Arial" w:cs="Arial"/>
                <w:sz w:val="18"/>
                <w:szCs w:val="18"/>
                <w:lang w:val="en-US"/>
              </w:rPr>
              <w:t>In addition, JPO thinks that the goods for livestocks are classified in Class 7 by analogy to "mechanized livestock feeders"(Basic No.070517).</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F13FC50" w14:textId="77777777" w:rsidR="006F22CB" w:rsidRPr="000C1CDD" w:rsidRDefault="006F22CB" w:rsidP="006F22CB">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CC36201"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11223F" w14:paraId="6AEE0C94" w14:textId="77777777" w:rsidTr="00237B18">
        <w:trPr>
          <w:trHeight w:val="454"/>
        </w:trPr>
        <w:tc>
          <w:tcPr>
            <w:tcW w:w="303" w:type="dxa"/>
            <w:tcBorders>
              <w:top w:val="single" w:sz="4" w:space="0" w:color="BFBFBF" w:themeColor="background1" w:themeShade="BF"/>
              <w:bottom w:val="single" w:sz="4" w:space="0" w:color="auto"/>
            </w:tcBorders>
            <w:vAlign w:val="center"/>
          </w:tcPr>
          <w:p w14:paraId="4D4DC88E" w14:textId="77777777" w:rsidR="006F22CB" w:rsidRPr="000C1CDD" w:rsidRDefault="00A85839" w:rsidP="00237B18">
            <w:pPr>
              <w:ind w:left="-111" w:right="-77"/>
              <w:jc w:val="center"/>
              <w:rPr>
                <w:rFonts w:ascii="Arial" w:hAnsi="Arial" w:cs="Arial"/>
                <w:sz w:val="20"/>
                <w:szCs w:val="20"/>
                <w:lang w:val="en-US"/>
              </w:rPr>
            </w:pPr>
            <w:ins w:id="905" w:author="CARMINATI Christine" w:date="2019-05-03T08:2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3C13DFAE" w14:textId="77777777" w:rsidR="006F22CB" w:rsidRPr="000C1CDD" w:rsidRDefault="006F22CB" w:rsidP="006F22CB">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41</w:t>
            </w:r>
          </w:p>
        </w:tc>
        <w:tc>
          <w:tcPr>
            <w:tcW w:w="567" w:type="dxa"/>
            <w:tcBorders>
              <w:top w:val="single" w:sz="4" w:space="0" w:color="BFBFBF" w:themeColor="background1" w:themeShade="BF"/>
              <w:bottom w:val="single" w:sz="4" w:space="0" w:color="auto"/>
            </w:tcBorders>
            <w:vAlign w:val="center"/>
          </w:tcPr>
          <w:p w14:paraId="6178E5DC" w14:textId="77777777" w:rsidR="006F22CB" w:rsidRPr="000C1CDD"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BFBFBF" w:themeColor="background1" w:themeShade="BF"/>
              <w:bottom w:val="single" w:sz="4" w:space="0" w:color="auto"/>
            </w:tcBorders>
            <w:vAlign w:val="center"/>
          </w:tcPr>
          <w:p w14:paraId="761705FB" w14:textId="77777777" w:rsidR="006F22CB" w:rsidRPr="000C1CDD" w:rsidRDefault="006F22CB" w:rsidP="006F22CB">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14:paraId="6C4D5EF3" w14:textId="77777777" w:rsidR="006F22CB" w:rsidRPr="002F0F69" w:rsidRDefault="006F22CB" w:rsidP="006F22CB">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6F40785A"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1755FA13" w14:textId="77777777" w:rsidR="006F22CB" w:rsidRPr="000C1CDD" w:rsidRDefault="006F22CB" w:rsidP="006F22CB">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58677B99" w14:textId="77777777" w:rsidR="006F22CB" w:rsidRPr="000C1CDD" w:rsidRDefault="006F22CB" w:rsidP="006F22CB">
            <w:pPr>
              <w:rPr>
                <w:rFonts w:ascii="Arial" w:hAnsi="Arial" w:cs="Arial"/>
                <w:bCs/>
                <w:sz w:val="20"/>
                <w:szCs w:val="20"/>
                <w:lang w:val="en-US"/>
              </w:rPr>
            </w:pPr>
          </w:p>
        </w:tc>
        <w:tc>
          <w:tcPr>
            <w:tcW w:w="3000" w:type="dxa"/>
            <w:tcBorders>
              <w:top w:val="single" w:sz="4" w:space="0" w:color="BFBFBF" w:themeColor="background1" w:themeShade="BF"/>
              <w:bottom w:val="single" w:sz="4" w:space="0" w:color="auto"/>
            </w:tcBorders>
            <w:vAlign w:val="center"/>
          </w:tcPr>
          <w:p w14:paraId="14FD8E7A" w14:textId="77777777" w:rsidR="006F22CB" w:rsidRPr="00A2147A" w:rsidRDefault="006F22CB" w:rsidP="006F22CB">
            <w:pPr>
              <w:rPr>
                <w:rFonts w:ascii="Arial" w:hAnsi="Arial" w:cs="Arial"/>
                <w:sz w:val="20"/>
                <w:szCs w:val="20"/>
              </w:rPr>
            </w:pPr>
            <w:r>
              <w:rPr>
                <w:rFonts w:ascii="Arial" w:hAnsi="Arial" w:cs="Arial"/>
                <w:sz w:val="20"/>
                <w:szCs w:val="20"/>
              </w:rPr>
              <w:t>g</w:t>
            </w:r>
            <w:r w:rsidRPr="00A2147A">
              <w:rPr>
                <w:rFonts w:ascii="Arial" w:hAnsi="Arial" w:cs="Arial"/>
                <w:sz w:val="20"/>
                <w:szCs w:val="20"/>
              </w:rPr>
              <w:t>amelles à distribution automatique pour animaux de compagnie</w:t>
            </w:r>
          </w:p>
        </w:tc>
        <w:tc>
          <w:tcPr>
            <w:tcW w:w="568" w:type="dxa"/>
            <w:tcBorders>
              <w:top w:val="single" w:sz="4" w:space="0" w:color="BFBFBF" w:themeColor="background1" w:themeShade="BF"/>
              <w:bottom w:val="single" w:sz="4" w:space="0" w:color="auto"/>
            </w:tcBorders>
            <w:vAlign w:val="center"/>
          </w:tcPr>
          <w:p w14:paraId="5E4F9564" w14:textId="77777777" w:rsidR="006F22CB" w:rsidRPr="00A2147A" w:rsidRDefault="006F22CB" w:rsidP="006F22CB">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tcPr>
          <w:p w14:paraId="2E230A93" w14:textId="77777777" w:rsidR="006F22CB" w:rsidRPr="00DC003D" w:rsidRDefault="006F22CB" w:rsidP="006F22CB">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
          <w:p w14:paraId="11597CCD" w14:textId="77777777" w:rsidR="006F22CB" w:rsidRPr="00A81FA2" w:rsidRDefault="006F22CB" w:rsidP="006F22CB">
            <w:pPr>
              <w:jc w:val="center"/>
              <w:rPr>
                <w:rFonts w:ascii="Arial" w:hAnsi="Arial" w:cs="Arial"/>
                <w:sz w:val="18"/>
                <w:szCs w:val="18"/>
              </w:rPr>
            </w:pPr>
            <w:r w:rsidRPr="00A81FA2">
              <w:rPr>
                <w:rFonts w:ascii="Arial" w:hAnsi="Arial" w:cs="Arial"/>
                <w:sz w:val="18"/>
                <w:szCs w:val="18"/>
              </w:rPr>
              <w:t>10.2</w:t>
            </w:r>
          </w:p>
        </w:tc>
        <w:tc>
          <w:tcPr>
            <w:tcW w:w="4050" w:type="dxa"/>
            <w:tcBorders>
              <w:top w:val="single" w:sz="4" w:space="0" w:color="BFBFBF" w:themeColor="background1" w:themeShade="BF"/>
              <w:bottom w:val="single" w:sz="4" w:space="0" w:color="auto"/>
            </w:tcBorders>
            <w:vAlign w:val="center"/>
          </w:tcPr>
          <w:p w14:paraId="31157E52" w14:textId="77777777" w:rsidR="006F22CB" w:rsidRPr="00FD2B6E" w:rsidRDefault="006F22CB" w:rsidP="006F22CB">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
          <w:p w14:paraId="209BCBF5" w14:textId="77777777" w:rsidR="006F22CB" w:rsidRPr="00A2147A" w:rsidRDefault="006F22CB" w:rsidP="006F22CB">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
          <w:p w14:paraId="13EC4A60" w14:textId="77777777" w:rsidR="006F22CB" w:rsidRPr="00237B18" w:rsidRDefault="006F22CB" w:rsidP="00237B18">
            <w:pPr>
              <w:jc w:val="center"/>
              <w:rPr>
                <w:rFonts w:ascii="Arial" w:hAnsi="Arial" w:cs="Arial"/>
                <w:color w:val="4F81BD" w:themeColor="accent1"/>
                <w:sz w:val="20"/>
                <w:szCs w:val="20"/>
              </w:rPr>
            </w:pPr>
          </w:p>
        </w:tc>
      </w:tr>
      <w:tr w:rsidR="006F22CB" w:rsidRPr="003B4E17" w14:paraId="669C9FFB" w14:textId="77777777" w:rsidTr="00237B18">
        <w:trPr>
          <w:trHeight w:val="454"/>
        </w:trPr>
        <w:tc>
          <w:tcPr>
            <w:tcW w:w="303" w:type="dxa"/>
            <w:tcBorders>
              <w:top w:val="single" w:sz="4" w:space="0" w:color="auto"/>
              <w:bottom w:val="nil"/>
            </w:tcBorders>
            <w:shd w:val="clear" w:color="auto" w:fill="F2F2F2" w:themeFill="background1" w:themeFillShade="F2"/>
            <w:vAlign w:val="center"/>
          </w:tcPr>
          <w:p w14:paraId="49658373" w14:textId="77777777" w:rsidR="006F22CB" w:rsidRPr="000947F7" w:rsidRDefault="00A85839" w:rsidP="00237B18">
            <w:pPr>
              <w:ind w:left="-111" w:right="-77"/>
              <w:jc w:val="center"/>
              <w:rPr>
                <w:rFonts w:ascii="Arial" w:hAnsi="Arial" w:cs="Arial"/>
                <w:sz w:val="20"/>
                <w:szCs w:val="20"/>
                <w:lang w:val="en-US"/>
              </w:rPr>
            </w:pPr>
            <w:ins w:id="906" w:author="CARMINATI Christine" w:date="2019-05-03T08:27:00Z">
              <w:r>
                <w:rPr>
                  <w:rFonts w:ascii="Arial" w:hAnsi="Arial" w:cs="Arial"/>
                  <w:sz w:val="20"/>
                  <w:szCs w:val="20"/>
                  <w:lang w:val="en-US"/>
                </w:rPr>
                <w:lastRenderedPageBreak/>
                <w:t>A</w:t>
              </w:r>
            </w:ins>
          </w:p>
        </w:tc>
        <w:tc>
          <w:tcPr>
            <w:tcW w:w="1275" w:type="dxa"/>
            <w:tcBorders>
              <w:top w:val="single" w:sz="4" w:space="0" w:color="auto"/>
              <w:bottom w:val="nil"/>
            </w:tcBorders>
            <w:shd w:val="clear" w:color="auto" w:fill="F2F2F2" w:themeFill="background1" w:themeFillShade="F2"/>
            <w:vAlign w:val="center"/>
          </w:tcPr>
          <w:p w14:paraId="5670AC04"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31</w:t>
            </w:r>
          </w:p>
        </w:tc>
        <w:tc>
          <w:tcPr>
            <w:tcW w:w="567" w:type="dxa"/>
            <w:tcBorders>
              <w:top w:val="single" w:sz="4" w:space="0" w:color="auto"/>
              <w:bottom w:val="nil"/>
            </w:tcBorders>
            <w:shd w:val="clear" w:color="auto" w:fill="F2F2F2" w:themeFill="background1" w:themeFillShade="F2"/>
            <w:vAlign w:val="center"/>
          </w:tcPr>
          <w:p w14:paraId="3B83FC1B"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top w:val="single" w:sz="4" w:space="0" w:color="auto"/>
              <w:bottom w:val="nil"/>
            </w:tcBorders>
            <w:shd w:val="clear" w:color="auto" w:fill="F2F2F2" w:themeFill="background1" w:themeFillShade="F2"/>
            <w:vAlign w:val="center"/>
          </w:tcPr>
          <w:p w14:paraId="516B6BCD"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210406</w:t>
            </w:r>
          </w:p>
        </w:tc>
        <w:tc>
          <w:tcPr>
            <w:tcW w:w="567" w:type="dxa"/>
            <w:tcBorders>
              <w:top w:val="single" w:sz="4" w:space="0" w:color="auto"/>
              <w:bottom w:val="nil"/>
            </w:tcBorders>
            <w:shd w:val="clear" w:color="auto" w:fill="F2F2F2" w:themeFill="background1" w:themeFillShade="F2"/>
            <w:vAlign w:val="center"/>
          </w:tcPr>
          <w:p w14:paraId="21138911"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057E12BE"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50A1B407" w14:textId="77777777" w:rsidR="006F22CB" w:rsidRPr="00A2147A" w:rsidRDefault="006F22CB" w:rsidP="006F22CB">
            <w:pPr>
              <w:jc w:val="center"/>
              <w:rPr>
                <w:rFonts w:ascii="Arial" w:hAnsi="Arial" w:cs="Arial"/>
                <w:sz w:val="20"/>
                <w:szCs w:val="20"/>
              </w:rPr>
            </w:pPr>
            <w:r>
              <w:rPr>
                <w:rFonts w:ascii="Arial" w:hAnsi="Arial" w:cs="Arial"/>
                <w:sz w:val="20"/>
                <w:szCs w:val="20"/>
              </w:rPr>
              <w:t>Change</w:t>
            </w:r>
          </w:p>
        </w:tc>
        <w:tc>
          <w:tcPr>
            <w:tcW w:w="2916" w:type="dxa"/>
            <w:tcBorders>
              <w:top w:val="single" w:sz="4" w:space="0" w:color="auto"/>
              <w:bottom w:val="nil"/>
            </w:tcBorders>
            <w:shd w:val="clear" w:color="auto" w:fill="F2F2F2" w:themeFill="background1" w:themeFillShade="F2"/>
            <w:vAlign w:val="center"/>
          </w:tcPr>
          <w:p w14:paraId="66844270" w14:textId="77777777" w:rsidR="006F22CB" w:rsidRPr="000947F7" w:rsidRDefault="006F22CB" w:rsidP="006F22CB">
            <w:pPr>
              <w:rPr>
                <w:rFonts w:ascii="Arial" w:hAnsi="Arial" w:cs="Arial"/>
                <w:bCs/>
                <w:sz w:val="20"/>
                <w:szCs w:val="20"/>
                <w:lang w:val="en-US"/>
              </w:rPr>
            </w:pPr>
            <w:r w:rsidRPr="009F1EC7">
              <w:rPr>
                <w:rFonts w:ascii="Arial" w:hAnsi="Arial" w:cs="Arial"/>
                <w:bCs/>
                <w:sz w:val="20"/>
                <w:szCs w:val="20"/>
                <w:lang w:val="en-US"/>
              </w:rPr>
              <w:t>aromatic oil diffusers, other than reed diffusers</w:t>
            </w:r>
          </w:p>
        </w:tc>
        <w:tc>
          <w:tcPr>
            <w:tcW w:w="3000" w:type="dxa"/>
            <w:tcBorders>
              <w:top w:val="single" w:sz="4" w:space="0" w:color="auto"/>
              <w:bottom w:val="nil"/>
            </w:tcBorders>
            <w:shd w:val="clear" w:color="auto" w:fill="F2F2F2" w:themeFill="background1" w:themeFillShade="F2"/>
            <w:vAlign w:val="center"/>
          </w:tcPr>
          <w:p w14:paraId="7AF5B0FB" w14:textId="77777777" w:rsidR="006F22CB" w:rsidRPr="008E58EF" w:rsidRDefault="006F22CB" w:rsidP="006F22CB">
            <w:pPr>
              <w:rPr>
                <w:rFonts w:ascii="Arial" w:hAnsi="Arial" w:cs="Arial"/>
                <w:sz w:val="20"/>
                <w:szCs w:val="20"/>
                <w:lang w:val="en-US"/>
              </w:rPr>
            </w:pPr>
            <w:r w:rsidRPr="009F1EC7">
              <w:rPr>
                <w:rFonts w:ascii="Arial" w:hAnsi="Arial" w:cs="Arial"/>
                <w:sz w:val="20"/>
                <w:szCs w:val="20"/>
                <w:lang w:val="en-US"/>
              </w:rPr>
              <w:t>aromatic oil diffusers, other than reed diffusers, electric and non-electric</w:t>
            </w:r>
          </w:p>
        </w:tc>
        <w:tc>
          <w:tcPr>
            <w:tcW w:w="568" w:type="dxa"/>
            <w:tcBorders>
              <w:top w:val="single" w:sz="4" w:space="0" w:color="auto"/>
              <w:bottom w:val="nil"/>
            </w:tcBorders>
            <w:shd w:val="clear" w:color="auto" w:fill="F2F2F2" w:themeFill="background1" w:themeFillShade="F2"/>
            <w:vAlign w:val="center"/>
          </w:tcPr>
          <w:p w14:paraId="3E937569" w14:textId="77777777" w:rsidR="006F22CB" w:rsidRPr="008E58EF" w:rsidRDefault="006F22CB" w:rsidP="006F22CB">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3A0C0A19" w14:textId="77777777" w:rsidR="006F22CB" w:rsidRDefault="006F22CB" w:rsidP="006F22CB">
            <w:pPr>
              <w:rPr>
                <w:rFonts w:ascii="Arial" w:hAnsi="Arial" w:cs="Arial"/>
                <w:sz w:val="20"/>
                <w:szCs w:val="20"/>
                <w:lang w:val="en-US"/>
              </w:rPr>
            </w:pPr>
            <w:r w:rsidRPr="00F42451">
              <w:rPr>
                <w:rFonts w:ascii="Arial" w:hAnsi="Arial" w:cs="Arial"/>
                <w:b/>
                <w:sz w:val="20"/>
                <w:szCs w:val="20"/>
                <w:lang w:val="en-US"/>
              </w:rPr>
              <w:t>See/voir FR-29-22, KR-29-</w:t>
            </w:r>
            <w:r>
              <w:rPr>
                <w:rFonts w:ascii="Arial" w:hAnsi="Arial" w:cs="Arial"/>
                <w:sz w:val="20"/>
                <w:szCs w:val="20"/>
                <w:lang w:val="en-US"/>
              </w:rPr>
              <w:t>9</w:t>
            </w:r>
          </w:p>
          <w:p w14:paraId="7AEC2976" w14:textId="77777777" w:rsidR="006F22CB" w:rsidRPr="009F1EC7" w:rsidRDefault="006F22CB" w:rsidP="006F22CB">
            <w:pPr>
              <w:rPr>
                <w:rFonts w:ascii="Arial" w:hAnsi="Arial" w:cs="Arial"/>
                <w:sz w:val="20"/>
                <w:szCs w:val="20"/>
                <w:lang w:val="en-US"/>
              </w:rPr>
            </w:pPr>
            <w:r w:rsidRPr="009F1EC7">
              <w:rPr>
                <w:rFonts w:ascii="Arial" w:hAnsi="Arial" w:cs="Arial"/>
                <w:sz w:val="20"/>
                <w:szCs w:val="20"/>
                <w:lang w:val="en-US"/>
              </w:rPr>
              <w:t>The existing entry was approved as JP-28-7</w:t>
            </w:r>
            <w:r>
              <w:rPr>
                <w:rFonts w:ascii="Arial" w:hAnsi="Arial" w:cs="Arial"/>
                <w:sz w:val="20"/>
                <w:szCs w:val="20"/>
                <w:lang w:val="en-US"/>
              </w:rPr>
              <w:t xml:space="preserve"> </w:t>
            </w:r>
            <w:r w:rsidRPr="009F1EC7">
              <w:rPr>
                <w:rFonts w:ascii="Arial" w:hAnsi="Arial" w:cs="Arial"/>
                <w:sz w:val="20"/>
                <w:szCs w:val="20"/>
                <w:lang w:val="en-US"/>
              </w:rPr>
              <w:t xml:space="preserve">at the CE28 in 2018. </w:t>
            </w:r>
          </w:p>
          <w:p w14:paraId="50FF7F8A" w14:textId="77777777" w:rsidR="006F22CB" w:rsidRPr="009F1EC7" w:rsidRDefault="006F22CB" w:rsidP="006F22CB">
            <w:pPr>
              <w:rPr>
                <w:rFonts w:ascii="Arial" w:hAnsi="Arial" w:cs="Arial"/>
                <w:sz w:val="20"/>
                <w:szCs w:val="20"/>
                <w:lang w:val="en-US"/>
              </w:rPr>
            </w:pPr>
            <w:r w:rsidRPr="009F1EC7">
              <w:rPr>
                <w:rFonts w:ascii="Arial" w:hAnsi="Arial" w:cs="Arial"/>
                <w:sz w:val="20"/>
                <w:szCs w:val="20"/>
                <w:lang w:val="en-US"/>
              </w:rPr>
              <w:t>Japan has proposed two entries, JP-28-7 add class</w:t>
            </w:r>
            <w:r>
              <w:rPr>
                <w:rFonts w:ascii="Arial" w:hAnsi="Arial" w:cs="Arial"/>
                <w:sz w:val="20"/>
                <w:szCs w:val="20"/>
                <w:lang w:val="en-US"/>
              </w:rPr>
              <w:t xml:space="preserve"> </w:t>
            </w:r>
            <w:r w:rsidRPr="009F1EC7">
              <w:rPr>
                <w:rFonts w:ascii="Arial" w:hAnsi="Arial" w:cs="Arial"/>
                <w:sz w:val="20"/>
                <w:szCs w:val="20"/>
                <w:lang w:val="en-US"/>
              </w:rPr>
              <w:t>21 aromatic oil diffuser utilizing mist and JP-28-8 add class</w:t>
            </w:r>
            <w:r>
              <w:rPr>
                <w:rFonts w:ascii="Arial" w:hAnsi="Arial" w:cs="Arial"/>
                <w:sz w:val="20"/>
                <w:szCs w:val="20"/>
                <w:lang w:val="en-US"/>
              </w:rPr>
              <w:t xml:space="preserve"> </w:t>
            </w:r>
            <w:r w:rsidRPr="009F1EC7">
              <w:rPr>
                <w:rFonts w:ascii="Arial" w:hAnsi="Arial" w:cs="Arial"/>
                <w:sz w:val="20"/>
                <w:szCs w:val="20"/>
                <w:lang w:val="en-US"/>
              </w:rPr>
              <w:t>21 aromatic oil diffuser utilizing heat. At the session, Japan has combined our two proposals to aromatic oil diffusers, other than reed diffusers</w:t>
            </w:r>
            <w:r>
              <w:rPr>
                <w:rFonts w:ascii="Arial" w:hAnsi="Arial" w:cs="Arial"/>
                <w:sz w:val="20"/>
                <w:szCs w:val="20"/>
                <w:lang w:val="en-US"/>
              </w:rPr>
              <w:t xml:space="preserve"> </w:t>
            </w:r>
            <w:r w:rsidRPr="009F1EC7">
              <w:rPr>
                <w:rFonts w:ascii="Arial" w:hAnsi="Arial" w:cs="Arial"/>
                <w:sz w:val="20"/>
                <w:szCs w:val="20"/>
                <w:lang w:val="en-US"/>
              </w:rPr>
              <w:t>by Secretary’s suggestion.</w:t>
            </w:r>
            <w:r>
              <w:rPr>
                <w:rFonts w:ascii="Arial" w:hAnsi="Arial" w:cs="Arial"/>
                <w:sz w:val="20"/>
                <w:szCs w:val="20"/>
                <w:lang w:val="en-US"/>
              </w:rPr>
              <w:t xml:space="preserve"> </w:t>
            </w:r>
          </w:p>
          <w:p w14:paraId="74CCABB8" w14:textId="77777777" w:rsidR="006F22CB" w:rsidRPr="008E58EF" w:rsidRDefault="006F22CB" w:rsidP="006F22CB">
            <w:pPr>
              <w:rPr>
                <w:rFonts w:ascii="Arial" w:hAnsi="Arial" w:cs="Arial"/>
                <w:sz w:val="20"/>
                <w:szCs w:val="20"/>
                <w:lang w:val="en-US"/>
              </w:rPr>
            </w:pPr>
            <w:r w:rsidRPr="009F1EC7">
              <w:rPr>
                <w:rFonts w:ascii="Arial" w:hAnsi="Arial" w:cs="Arial"/>
                <w:sz w:val="20"/>
                <w:szCs w:val="20"/>
                <w:lang w:val="en-US"/>
              </w:rPr>
              <w:t xml:space="preserve">Japan </w:t>
            </w:r>
            <w:r>
              <w:rPr>
                <w:rFonts w:ascii="Arial" w:hAnsi="Arial" w:cs="Arial"/>
                <w:sz w:val="20"/>
                <w:szCs w:val="20"/>
                <w:lang w:val="en-US"/>
              </w:rPr>
              <w:t>would like to add the wording "</w:t>
            </w:r>
            <w:r w:rsidRPr="009F1EC7">
              <w:rPr>
                <w:rFonts w:ascii="Arial" w:hAnsi="Arial" w:cs="Arial"/>
                <w:sz w:val="20"/>
                <w:szCs w:val="20"/>
                <w:lang w:val="en-US"/>
              </w:rPr>
              <w:t>electric and non-electric" in order to clarify the nature of the goods which encompass "aromatic oil diffuser utilizing mist" and "aromatic oil diffuser utilizing heat" in this entry.</w:t>
            </w:r>
          </w:p>
        </w:tc>
        <w:tc>
          <w:tcPr>
            <w:tcW w:w="900" w:type="dxa"/>
            <w:tcBorders>
              <w:top w:val="single" w:sz="4" w:space="0" w:color="auto"/>
              <w:bottom w:val="nil"/>
            </w:tcBorders>
            <w:shd w:val="clear" w:color="auto" w:fill="F2F2F2" w:themeFill="background1" w:themeFillShade="F2"/>
            <w:vAlign w:val="center"/>
          </w:tcPr>
          <w:p w14:paraId="6AE4A2D5" w14:textId="77777777" w:rsidR="006F22CB" w:rsidRPr="008E58EF" w:rsidRDefault="006F22CB" w:rsidP="006F22CB">
            <w:pPr>
              <w:ind w:left="-108" w:right="-108"/>
              <w:jc w:val="center"/>
              <w:rPr>
                <w:rFonts w:ascii="Arial" w:hAnsi="Arial" w:cs="Arial"/>
                <w:sz w:val="18"/>
                <w:szCs w:val="18"/>
                <w:lang w:val="en-US"/>
              </w:rPr>
            </w:pPr>
            <w:r w:rsidRPr="00967110">
              <w:rPr>
                <w:rFonts w:ascii="Arial" w:hAnsi="Arial" w:cs="Arial"/>
                <w:sz w:val="18"/>
                <w:szCs w:val="18"/>
                <w:lang w:val="en-US"/>
              </w:rPr>
              <w:t>diffusers</w:t>
            </w:r>
          </w:p>
        </w:tc>
        <w:tc>
          <w:tcPr>
            <w:tcW w:w="4050" w:type="dxa"/>
            <w:tcBorders>
              <w:top w:val="single" w:sz="4" w:space="0" w:color="auto"/>
              <w:bottom w:val="nil"/>
            </w:tcBorders>
            <w:shd w:val="clear" w:color="auto" w:fill="F2F2F2" w:themeFill="background1" w:themeFillShade="F2"/>
            <w:vAlign w:val="center"/>
          </w:tcPr>
          <w:p w14:paraId="6047C248" w14:textId="77777777" w:rsidR="006F22CB" w:rsidRDefault="006F22CB" w:rsidP="006F22CB">
            <w:pPr>
              <w:rPr>
                <w:rFonts w:ascii="Arial" w:hAnsi="Arial" w:cs="Arial"/>
                <w:sz w:val="18"/>
                <w:szCs w:val="18"/>
                <w:lang w:val="en-US"/>
              </w:rPr>
            </w:pPr>
            <w:r w:rsidRPr="00D564FA">
              <w:rPr>
                <w:rFonts w:ascii="Arial" w:hAnsi="Arial" w:cs="Arial"/>
                <w:b/>
                <w:sz w:val="18"/>
                <w:szCs w:val="18"/>
                <w:lang w:val="en-US"/>
              </w:rPr>
              <w:t>USPTO</w:t>
            </w:r>
            <w:r w:rsidRPr="00D564FA">
              <w:rPr>
                <w:rFonts w:ascii="Arial" w:hAnsi="Arial" w:cs="Arial"/>
                <w:sz w:val="18"/>
                <w:szCs w:val="18"/>
                <w:lang w:val="en-US"/>
              </w:rPr>
              <w:t xml:space="preserve"> agrees with this proposal as submitted in Class 21.</w:t>
            </w:r>
            <w:r>
              <w:rPr>
                <w:rFonts w:ascii="Arial" w:hAnsi="Arial" w:cs="Arial"/>
                <w:sz w:val="18"/>
                <w:szCs w:val="18"/>
                <w:lang w:val="en-US"/>
              </w:rPr>
              <w:t xml:space="preserve"> </w:t>
            </w:r>
            <w:r w:rsidRPr="00D564FA">
              <w:rPr>
                <w:rFonts w:ascii="Arial" w:hAnsi="Arial" w:cs="Arial"/>
                <w:sz w:val="18"/>
                <w:szCs w:val="18"/>
                <w:lang w:val="en-US"/>
              </w:rPr>
              <w:t>USPTO notes that France has proposed “electric essential oils diffusers” in Class 11 ( FR-22), and believes that these related proposal should be discussed together.</w:t>
            </w:r>
          </w:p>
          <w:p w14:paraId="3BF53C91" w14:textId="77777777" w:rsidR="006F22CB" w:rsidRDefault="006F22CB" w:rsidP="006F22CB">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maybe class 11 would be more suitable for the electric variety in analoy with steam generation, air deoederizing apparatus.</w:t>
            </w:r>
          </w:p>
          <w:p w14:paraId="4A215C8B" w14:textId="77777777" w:rsidR="006F22CB" w:rsidRPr="008E58EF" w:rsidRDefault="006F22CB" w:rsidP="006F22CB">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Following discussions at CE28 it is our understanding that 210406 includes all types of diffusers that use heat (i.e. electric, candle), but do not include reed diffusers.</w:t>
            </w:r>
          </w:p>
        </w:tc>
        <w:tc>
          <w:tcPr>
            <w:tcW w:w="2912" w:type="dxa"/>
            <w:tcBorders>
              <w:top w:val="single" w:sz="4" w:space="0" w:color="auto"/>
              <w:bottom w:val="nil"/>
            </w:tcBorders>
            <w:shd w:val="clear" w:color="auto" w:fill="F2F2F2" w:themeFill="background1" w:themeFillShade="F2"/>
            <w:vAlign w:val="center"/>
          </w:tcPr>
          <w:p w14:paraId="7CE8207A" w14:textId="77777777" w:rsidR="006F22CB" w:rsidRPr="009C043C" w:rsidRDefault="006F22CB" w:rsidP="006F22CB">
            <w:pPr>
              <w:rPr>
                <w:rFonts w:ascii="Arial" w:hAnsi="Arial" w:cs="Arial"/>
                <w:sz w:val="20"/>
                <w:szCs w:val="20"/>
                <w:lang w:val="en-US"/>
              </w:rPr>
            </w:pPr>
            <w:r w:rsidRPr="009C043C">
              <w:rPr>
                <w:rFonts w:ascii="Arial" w:hAnsi="Arial" w:cs="Arial"/>
                <w:sz w:val="20"/>
                <w:szCs w:val="20"/>
                <w:lang w:val="en-US"/>
              </w:rPr>
              <w:t>The JPO thanks the US, Israel and the IB for their comments.</w:t>
            </w:r>
          </w:p>
          <w:p w14:paraId="7032DC4F" w14:textId="77777777" w:rsidR="007A4FED" w:rsidRPr="008E58EF" w:rsidRDefault="006F22CB" w:rsidP="006F22CB">
            <w:pPr>
              <w:rPr>
                <w:rFonts w:ascii="Arial" w:hAnsi="Arial" w:cs="Arial"/>
                <w:sz w:val="20"/>
                <w:szCs w:val="20"/>
                <w:lang w:val="en-US"/>
              </w:rPr>
            </w:pPr>
            <w:r w:rsidRPr="009C043C">
              <w:rPr>
                <w:rFonts w:ascii="Arial" w:hAnsi="Arial" w:cs="Arial"/>
                <w:sz w:val="20"/>
                <w:szCs w:val="20"/>
                <w:lang w:val="en-US"/>
              </w:rPr>
              <w:t xml:space="preserve">The JPO </w:t>
            </w:r>
            <w:r w:rsidRPr="009C043C">
              <w:rPr>
                <w:rFonts w:ascii="Arial" w:hAnsi="Arial" w:cs="Arial"/>
                <w:color w:val="00B050"/>
                <w:sz w:val="20"/>
                <w:szCs w:val="20"/>
                <w:lang w:val="en-US"/>
              </w:rPr>
              <w:t xml:space="preserve">maintains the original proposal </w:t>
            </w:r>
            <w:r w:rsidRPr="009C043C">
              <w:rPr>
                <w:rFonts w:ascii="Arial" w:hAnsi="Arial" w:cs="Arial"/>
                <w:sz w:val="20"/>
                <w:szCs w:val="20"/>
                <w:lang w:val="en-US"/>
              </w:rPr>
              <w:t>as submitted; i.e. to change the term"aromatic oil diffusers, other than reed diffusers" to "aromatic oil diffusers, other than reed diffusers, electric and non-electric" in Class 21.</w:t>
            </w:r>
            <w:r>
              <w:rPr>
                <w:rFonts w:ascii="Arial" w:hAnsi="Arial" w:cs="Arial"/>
                <w:sz w:val="20"/>
                <w:szCs w:val="20"/>
                <w:lang w:val="en-US"/>
              </w:rPr>
              <w:t xml:space="preserve"> </w:t>
            </w:r>
            <w:r w:rsidRPr="009C043C">
              <w:rPr>
                <w:rFonts w:ascii="Arial" w:hAnsi="Arial" w:cs="Arial"/>
                <w:sz w:val="20"/>
                <w:szCs w:val="20"/>
                <w:lang w:val="en-US"/>
              </w:rPr>
              <w:t>The JPO would appreciate it if the Committee would discuss this proposal with the relevant proposal submitted by France (FR-22).</w:t>
            </w:r>
          </w:p>
        </w:tc>
        <w:tc>
          <w:tcPr>
            <w:tcW w:w="270" w:type="dxa"/>
            <w:tcBorders>
              <w:top w:val="single" w:sz="4" w:space="0" w:color="auto"/>
              <w:bottom w:val="nil"/>
            </w:tcBorders>
            <w:shd w:val="clear" w:color="auto" w:fill="F2F2F2" w:themeFill="background1" w:themeFillShade="F2"/>
            <w:vAlign w:val="center"/>
          </w:tcPr>
          <w:p w14:paraId="6A3AA36E"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0947F7" w14:paraId="4B81C65F" w14:textId="77777777" w:rsidTr="00237B18">
        <w:trPr>
          <w:trHeight w:val="454"/>
        </w:trPr>
        <w:tc>
          <w:tcPr>
            <w:tcW w:w="303" w:type="dxa"/>
            <w:tcBorders>
              <w:top w:val="nil"/>
              <w:bottom w:val="single" w:sz="4" w:space="0" w:color="auto"/>
            </w:tcBorders>
            <w:vAlign w:val="center"/>
          </w:tcPr>
          <w:p w14:paraId="21B2450A" w14:textId="77777777" w:rsidR="006F22CB" w:rsidRPr="000947F7" w:rsidRDefault="00A85839" w:rsidP="00237B18">
            <w:pPr>
              <w:ind w:left="-111" w:right="-77"/>
              <w:jc w:val="center"/>
              <w:rPr>
                <w:rFonts w:ascii="Arial" w:hAnsi="Arial" w:cs="Arial"/>
                <w:sz w:val="20"/>
                <w:szCs w:val="20"/>
                <w:lang w:val="en-US"/>
              </w:rPr>
            </w:pPr>
            <w:ins w:id="907" w:author="CARMINATI Christine" w:date="2019-05-03T08:27:00Z">
              <w:r>
                <w:rPr>
                  <w:rFonts w:ascii="Arial" w:hAnsi="Arial" w:cs="Arial"/>
                  <w:sz w:val="20"/>
                  <w:szCs w:val="20"/>
                  <w:lang w:val="en-US"/>
                </w:rPr>
                <w:t>A</w:t>
              </w:r>
            </w:ins>
          </w:p>
        </w:tc>
        <w:tc>
          <w:tcPr>
            <w:tcW w:w="1275" w:type="dxa"/>
            <w:tcBorders>
              <w:top w:val="nil"/>
              <w:bottom w:val="single" w:sz="4" w:space="0" w:color="auto"/>
            </w:tcBorders>
            <w:vAlign w:val="center"/>
          </w:tcPr>
          <w:p w14:paraId="4F0F56D7"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31</w:t>
            </w:r>
          </w:p>
        </w:tc>
        <w:tc>
          <w:tcPr>
            <w:tcW w:w="567" w:type="dxa"/>
            <w:tcBorders>
              <w:top w:val="nil"/>
              <w:bottom w:val="single" w:sz="4" w:space="0" w:color="auto"/>
            </w:tcBorders>
            <w:vAlign w:val="center"/>
          </w:tcPr>
          <w:p w14:paraId="1A835784"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w:t>
            </w:r>
          </w:p>
        </w:tc>
        <w:tc>
          <w:tcPr>
            <w:tcW w:w="1276" w:type="dxa"/>
            <w:tcBorders>
              <w:top w:val="nil"/>
              <w:bottom w:val="single" w:sz="4" w:space="0" w:color="auto"/>
            </w:tcBorders>
            <w:vAlign w:val="center"/>
          </w:tcPr>
          <w:p w14:paraId="3BC11B86"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210406</w:t>
            </w:r>
          </w:p>
        </w:tc>
        <w:tc>
          <w:tcPr>
            <w:tcW w:w="567" w:type="dxa"/>
            <w:tcBorders>
              <w:top w:val="nil"/>
              <w:bottom w:val="single" w:sz="4" w:space="0" w:color="auto"/>
            </w:tcBorders>
            <w:vAlign w:val="center"/>
          </w:tcPr>
          <w:p w14:paraId="7A49C2D6"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7AC47FCE"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5F67E99C" w14:textId="77777777" w:rsidR="006F22CB" w:rsidRPr="00A2147A" w:rsidRDefault="006F22CB" w:rsidP="006F22CB">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auto"/>
            </w:tcBorders>
            <w:vAlign w:val="center"/>
          </w:tcPr>
          <w:p w14:paraId="3079F58B" w14:textId="77777777" w:rsidR="006F22CB" w:rsidRPr="005B326A" w:rsidRDefault="006F22CB" w:rsidP="006F22CB">
            <w:pPr>
              <w:rPr>
                <w:rFonts w:ascii="Arial" w:hAnsi="Arial" w:cs="Arial"/>
                <w:bCs/>
                <w:sz w:val="20"/>
                <w:szCs w:val="20"/>
              </w:rPr>
            </w:pPr>
            <w:r w:rsidRPr="009F1EC7">
              <w:rPr>
                <w:rFonts w:ascii="Arial" w:hAnsi="Arial" w:cs="Arial"/>
                <w:bCs/>
                <w:sz w:val="20"/>
                <w:szCs w:val="20"/>
              </w:rPr>
              <w:t>diffuseurs d'huiles aromatiques autres que diffuseurs à bâtonnets</w:t>
            </w:r>
          </w:p>
        </w:tc>
        <w:tc>
          <w:tcPr>
            <w:tcW w:w="3000" w:type="dxa"/>
            <w:tcBorders>
              <w:top w:val="nil"/>
              <w:bottom w:val="single" w:sz="4" w:space="0" w:color="auto"/>
            </w:tcBorders>
            <w:vAlign w:val="center"/>
          </w:tcPr>
          <w:p w14:paraId="51CD903D" w14:textId="77777777" w:rsidR="006F22CB" w:rsidRPr="005B326A" w:rsidRDefault="006F22CB" w:rsidP="006F22CB">
            <w:pPr>
              <w:rPr>
                <w:rFonts w:ascii="Arial" w:hAnsi="Arial" w:cs="Arial"/>
                <w:sz w:val="20"/>
                <w:szCs w:val="20"/>
              </w:rPr>
            </w:pPr>
            <w:r w:rsidRPr="00041BA1">
              <w:rPr>
                <w:rFonts w:ascii="Arial" w:hAnsi="Arial" w:cs="Arial"/>
                <w:sz w:val="20"/>
                <w:szCs w:val="20"/>
              </w:rPr>
              <w:t>diffuseurs d'huiles aromatiques, autres que diffuseurs à bâtonnets, électriques et non électriques</w:t>
            </w:r>
          </w:p>
        </w:tc>
        <w:tc>
          <w:tcPr>
            <w:tcW w:w="568" w:type="dxa"/>
            <w:tcBorders>
              <w:top w:val="nil"/>
              <w:bottom w:val="single" w:sz="4" w:space="0" w:color="auto"/>
            </w:tcBorders>
            <w:vAlign w:val="center"/>
          </w:tcPr>
          <w:p w14:paraId="56235D95" w14:textId="77777777" w:rsidR="006F22CB" w:rsidRPr="00FC363D" w:rsidRDefault="006F22CB" w:rsidP="006F22CB">
            <w:pPr>
              <w:jc w:val="center"/>
              <w:rPr>
                <w:rFonts w:ascii="Arial" w:hAnsi="Arial" w:cs="Arial"/>
                <w:sz w:val="20"/>
                <w:szCs w:val="20"/>
              </w:rPr>
            </w:pPr>
          </w:p>
        </w:tc>
        <w:tc>
          <w:tcPr>
            <w:tcW w:w="3272" w:type="dxa"/>
            <w:tcBorders>
              <w:top w:val="nil"/>
              <w:bottom w:val="single" w:sz="4" w:space="0" w:color="auto"/>
            </w:tcBorders>
            <w:vAlign w:val="center"/>
          </w:tcPr>
          <w:p w14:paraId="25CA0CC6" w14:textId="77777777" w:rsidR="006F22CB" w:rsidRPr="00FC363D" w:rsidRDefault="006F22CB" w:rsidP="006F22CB">
            <w:pPr>
              <w:rPr>
                <w:rFonts w:ascii="Arial" w:hAnsi="Arial" w:cs="Arial"/>
                <w:sz w:val="20"/>
                <w:szCs w:val="20"/>
              </w:rPr>
            </w:pPr>
            <w:r>
              <w:rPr>
                <w:rFonts w:ascii="Arial" w:hAnsi="Arial" w:cs="Arial"/>
                <w:noProof/>
                <w:sz w:val="20"/>
                <w:szCs w:val="20"/>
                <w:lang w:val="en-US"/>
              </w:rPr>
              <w:drawing>
                <wp:inline distT="0" distB="0" distL="0" distR="0" wp14:anchorId="531FE8D4" wp14:editId="0A33ECA1">
                  <wp:extent cx="1043563" cy="738231"/>
                  <wp:effectExtent l="0" t="0" r="4445"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046302" cy="740169"/>
                          </a:xfrm>
                          <a:prstGeom prst="rect">
                            <a:avLst/>
                          </a:prstGeom>
                          <a:noFill/>
                        </pic:spPr>
                      </pic:pic>
                    </a:graphicData>
                  </a:graphic>
                </wp:inline>
              </w:drawing>
            </w:r>
            <w:r>
              <w:rPr>
                <w:rFonts w:ascii="Arial" w:hAnsi="Arial" w:cs="Arial"/>
                <w:noProof/>
                <w:sz w:val="20"/>
                <w:szCs w:val="20"/>
                <w:lang w:val="en-US"/>
              </w:rPr>
              <w:drawing>
                <wp:inline distT="0" distB="0" distL="0" distR="0" wp14:anchorId="05098747" wp14:editId="59975767">
                  <wp:extent cx="1043305" cy="661747"/>
                  <wp:effectExtent l="0" t="0" r="4445"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047058" cy="664127"/>
                          </a:xfrm>
                          <a:prstGeom prst="rect">
                            <a:avLst/>
                          </a:prstGeom>
                          <a:noFill/>
                        </pic:spPr>
                      </pic:pic>
                    </a:graphicData>
                  </a:graphic>
                </wp:inline>
              </w:drawing>
            </w:r>
            <w:r>
              <w:rPr>
                <w:rFonts w:ascii="Arial" w:hAnsi="Arial" w:cs="Arial"/>
                <w:noProof/>
                <w:sz w:val="20"/>
                <w:szCs w:val="20"/>
                <w:lang w:val="en-US"/>
              </w:rPr>
              <w:drawing>
                <wp:inline distT="0" distB="0" distL="0" distR="0" wp14:anchorId="1E00F57E" wp14:editId="25D6ABE8">
                  <wp:extent cx="956345" cy="94137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59465" cy="944449"/>
                          </a:xfrm>
                          <a:prstGeom prst="rect">
                            <a:avLst/>
                          </a:prstGeom>
                          <a:noFill/>
                        </pic:spPr>
                      </pic:pic>
                    </a:graphicData>
                  </a:graphic>
                </wp:inline>
              </w:drawing>
            </w:r>
          </w:p>
        </w:tc>
        <w:tc>
          <w:tcPr>
            <w:tcW w:w="900" w:type="dxa"/>
            <w:tcBorders>
              <w:top w:val="nil"/>
              <w:bottom w:val="single" w:sz="4" w:space="0" w:color="auto"/>
            </w:tcBorders>
            <w:vAlign w:val="center"/>
          </w:tcPr>
          <w:p w14:paraId="5358D422" w14:textId="77777777" w:rsidR="006F22CB" w:rsidRPr="00FC363D" w:rsidRDefault="006F22CB" w:rsidP="006F22CB">
            <w:pPr>
              <w:ind w:left="-108" w:right="-108"/>
              <w:jc w:val="center"/>
              <w:rPr>
                <w:rFonts w:ascii="Arial" w:hAnsi="Arial" w:cs="Arial"/>
                <w:sz w:val="18"/>
                <w:szCs w:val="18"/>
              </w:rPr>
            </w:pPr>
            <w:r w:rsidRPr="00967110">
              <w:rPr>
                <w:rFonts w:ascii="Arial" w:hAnsi="Arial" w:cs="Arial"/>
                <w:sz w:val="18"/>
                <w:szCs w:val="18"/>
              </w:rPr>
              <w:t>diffusers</w:t>
            </w:r>
          </w:p>
        </w:tc>
        <w:tc>
          <w:tcPr>
            <w:tcW w:w="4050" w:type="dxa"/>
            <w:tcBorders>
              <w:top w:val="nil"/>
              <w:bottom w:val="single" w:sz="4" w:space="0" w:color="auto"/>
            </w:tcBorders>
            <w:vAlign w:val="center"/>
          </w:tcPr>
          <w:p w14:paraId="11CEEBC7" w14:textId="77777777" w:rsidR="006F22CB" w:rsidRPr="00FC363D" w:rsidRDefault="006F22CB" w:rsidP="006F22CB">
            <w:pPr>
              <w:rPr>
                <w:rFonts w:ascii="Arial" w:hAnsi="Arial" w:cs="Arial"/>
                <w:sz w:val="18"/>
                <w:szCs w:val="18"/>
              </w:rPr>
            </w:pPr>
          </w:p>
        </w:tc>
        <w:tc>
          <w:tcPr>
            <w:tcW w:w="2912" w:type="dxa"/>
            <w:tcBorders>
              <w:top w:val="nil"/>
              <w:bottom w:val="single" w:sz="4" w:space="0" w:color="auto"/>
            </w:tcBorders>
            <w:vAlign w:val="center"/>
          </w:tcPr>
          <w:p w14:paraId="4A37F973" w14:textId="77777777" w:rsidR="006F22CB" w:rsidRPr="00FC363D" w:rsidRDefault="006F22CB" w:rsidP="006F22CB">
            <w:pPr>
              <w:rPr>
                <w:rFonts w:ascii="Arial" w:hAnsi="Arial" w:cs="Arial"/>
                <w:sz w:val="20"/>
                <w:szCs w:val="20"/>
              </w:rPr>
            </w:pPr>
          </w:p>
        </w:tc>
        <w:tc>
          <w:tcPr>
            <w:tcW w:w="270" w:type="dxa"/>
            <w:tcBorders>
              <w:top w:val="nil"/>
              <w:bottom w:val="single" w:sz="4" w:space="0" w:color="auto"/>
            </w:tcBorders>
            <w:vAlign w:val="center"/>
          </w:tcPr>
          <w:p w14:paraId="6069878B" w14:textId="77777777" w:rsidR="006F22CB" w:rsidRPr="00237B18" w:rsidRDefault="006F22CB" w:rsidP="00237B18">
            <w:pPr>
              <w:jc w:val="center"/>
              <w:rPr>
                <w:rFonts w:ascii="Arial" w:hAnsi="Arial" w:cs="Arial"/>
                <w:color w:val="4F81BD" w:themeColor="accent1"/>
                <w:sz w:val="20"/>
                <w:szCs w:val="20"/>
              </w:rPr>
            </w:pPr>
          </w:p>
        </w:tc>
      </w:tr>
      <w:tr w:rsidR="006F22CB" w:rsidRPr="008B6824" w14:paraId="63426A7A"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4CA41369" w14:textId="77777777" w:rsidR="006F22CB" w:rsidRPr="008B6824" w:rsidRDefault="00A85839" w:rsidP="00237B18">
            <w:pPr>
              <w:ind w:left="-111" w:right="-77"/>
              <w:jc w:val="center"/>
              <w:rPr>
                <w:rFonts w:ascii="Arial" w:hAnsi="Arial" w:cs="Arial"/>
                <w:sz w:val="20"/>
                <w:szCs w:val="20"/>
              </w:rPr>
            </w:pPr>
            <w:ins w:id="908" w:author="CARMINATI Christine" w:date="2019-05-03T08:27: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4D89885F" w14:textId="77777777" w:rsidR="006F22CB" w:rsidRPr="00067CC4" w:rsidRDefault="006F22CB" w:rsidP="006F22CB">
            <w:pPr>
              <w:jc w:val="center"/>
              <w:rPr>
                <w:rFonts w:ascii="Arial" w:hAnsi="Arial" w:cs="Arial"/>
                <w:sz w:val="18"/>
                <w:szCs w:val="18"/>
              </w:rPr>
            </w:pPr>
            <w:r>
              <w:rPr>
                <w:rFonts w:ascii="Arial" w:hAnsi="Arial" w:cs="Arial"/>
                <w:sz w:val="18"/>
                <w:szCs w:val="18"/>
              </w:rPr>
              <w:t>FR-29-22</w:t>
            </w:r>
          </w:p>
        </w:tc>
        <w:tc>
          <w:tcPr>
            <w:tcW w:w="567" w:type="dxa"/>
            <w:tcBorders>
              <w:bottom w:val="single" w:sz="4" w:space="0" w:color="D9D9D9" w:themeColor="background1" w:themeShade="D9"/>
            </w:tcBorders>
            <w:shd w:val="clear" w:color="auto" w:fill="F2F2F2" w:themeFill="background1" w:themeFillShade="F2"/>
            <w:vAlign w:val="center"/>
          </w:tcPr>
          <w:p w14:paraId="30418D90" w14:textId="77777777" w:rsidR="006F22CB" w:rsidRPr="00067CC4" w:rsidRDefault="006F22CB" w:rsidP="006F22CB">
            <w:pPr>
              <w:jc w:val="center"/>
              <w:rPr>
                <w:rFonts w:ascii="Arial" w:hAnsi="Arial" w:cs="Arial"/>
                <w:sz w:val="20"/>
                <w:szCs w:val="20"/>
              </w:rPr>
            </w:pPr>
            <w:r>
              <w:rPr>
                <w:rFonts w:ascii="Arial" w:hAnsi="Arial" w:cs="Arial"/>
                <w:sz w:val="20"/>
                <w:szCs w:val="20"/>
              </w:rPr>
              <w:t>11</w:t>
            </w:r>
          </w:p>
        </w:tc>
        <w:tc>
          <w:tcPr>
            <w:tcW w:w="1276" w:type="dxa"/>
            <w:tcBorders>
              <w:bottom w:val="single" w:sz="4" w:space="0" w:color="D9D9D9" w:themeColor="background1" w:themeShade="D9"/>
            </w:tcBorders>
            <w:shd w:val="clear" w:color="auto" w:fill="F2F2F2" w:themeFill="background1" w:themeFillShade="F2"/>
            <w:vAlign w:val="center"/>
          </w:tcPr>
          <w:p w14:paraId="5DE09A1D" w14:textId="77777777" w:rsidR="006F22CB" w:rsidRPr="00CF0BDA" w:rsidRDefault="006F22CB" w:rsidP="006F22CB">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0C852B59" w14:textId="77777777" w:rsidR="006F22CB" w:rsidRPr="00A2147A" w:rsidRDefault="006F22CB" w:rsidP="006F22CB">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BDC9C84"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96D7416" w14:textId="77777777" w:rsidR="006F22CB" w:rsidRPr="00A2147A" w:rsidRDefault="006F22CB" w:rsidP="006F22CB">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470B147B" w14:textId="77777777" w:rsidR="006F22CB" w:rsidRPr="008B6824" w:rsidRDefault="006F22CB" w:rsidP="006F22CB">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0F1D9E22" w14:textId="77777777" w:rsidR="006F22CB" w:rsidRPr="00AF386D" w:rsidRDefault="006F22CB" w:rsidP="006F22CB">
            <w:pPr>
              <w:rPr>
                <w:rFonts w:ascii="Arial" w:hAnsi="Arial" w:cs="Arial"/>
                <w:sz w:val="20"/>
                <w:szCs w:val="20"/>
                <w:lang w:val="en-US"/>
              </w:rPr>
            </w:pPr>
            <w:r>
              <w:rPr>
                <w:rFonts w:ascii="Arial" w:hAnsi="Arial" w:cs="Arial"/>
                <w:sz w:val="20"/>
                <w:szCs w:val="20"/>
                <w:lang w:val="en-US"/>
              </w:rPr>
              <w:t>e</w:t>
            </w:r>
            <w:r w:rsidRPr="00D52C28">
              <w:rPr>
                <w:rFonts w:ascii="Arial" w:hAnsi="Arial" w:cs="Arial"/>
                <w:sz w:val="20"/>
                <w:szCs w:val="20"/>
                <w:lang w:val="en-US"/>
              </w:rPr>
              <w:t>lectric essential oils diffusers</w:t>
            </w:r>
          </w:p>
        </w:tc>
        <w:tc>
          <w:tcPr>
            <w:tcW w:w="568" w:type="dxa"/>
            <w:tcBorders>
              <w:bottom w:val="single" w:sz="4" w:space="0" w:color="D9D9D9" w:themeColor="background1" w:themeShade="D9"/>
            </w:tcBorders>
            <w:shd w:val="clear" w:color="auto" w:fill="F2F2F2" w:themeFill="background1" w:themeFillShade="F2"/>
            <w:vAlign w:val="center"/>
          </w:tcPr>
          <w:p w14:paraId="7E4843F5" w14:textId="77777777" w:rsidR="006F22CB" w:rsidRPr="00AF386D" w:rsidRDefault="006F22CB" w:rsidP="006F22CB">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5640464" w14:textId="77777777" w:rsidR="006F22CB" w:rsidRPr="00151343" w:rsidRDefault="006F22CB" w:rsidP="006F22CB">
            <w:pPr>
              <w:rPr>
                <w:rFonts w:ascii="Arial" w:hAnsi="Arial" w:cs="Arial"/>
                <w:b/>
                <w:noProof/>
                <w:sz w:val="20"/>
                <w:szCs w:val="20"/>
              </w:rPr>
            </w:pPr>
            <w:r w:rsidRPr="00151343">
              <w:rPr>
                <w:rFonts w:ascii="Arial" w:hAnsi="Arial" w:cs="Arial"/>
                <w:b/>
                <w:noProof/>
                <w:sz w:val="20"/>
                <w:szCs w:val="20"/>
              </w:rPr>
              <w:t>See/voir JP-29-31, KR-29-9</w:t>
            </w:r>
          </w:p>
          <w:p w14:paraId="590949DE" w14:textId="0967300B" w:rsidR="006F22CB" w:rsidRPr="00ED7770" w:rsidRDefault="006F22CB" w:rsidP="006F22CB">
            <w:pPr>
              <w:rPr>
                <w:rFonts w:ascii="Arial" w:hAnsi="Arial" w:cs="Arial"/>
                <w:sz w:val="20"/>
                <w:szCs w:val="20"/>
              </w:rPr>
            </w:pPr>
            <w:r>
              <w:rPr>
                <w:rFonts w:ascii="Arial" w:hAnsi="Arial" w:cs="Arial"/>
                <w:noProof/>
                <w:sz w:val="20"/>
                <w:szCs w:val="20"/>
                <w:lang w:val="en-US"/>
              </w:rPr>
              <w:drawing>
                <wp:inline distT="0" distB="0" distL="0" distR="0" wp14:anchorId="378DA18C" wp14:editId="4F7B4F86">
                  <wp:extent cx="922638" cy="922638"/>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25895" cy="925895"/>
                          </a:xfrm>
                          <a:prstGeom prst="rect">
                            <a:avLst/>
                          </a:prstGeom>
                          <a:noFill/>
                        </pic:spPr>
                      </pic:pic>
                    </a:graphicData>
                  </a:graphic>
                </wp:inline>
              </w:drawing>
            </w:r>
            <w:r>
              <w:rPr>
                <w:rFonts w:ascii="Arial" w:hAnsi="Arial" w:cs="Arial"/>
                <w:noProof/>
                <w:sz w:val="20"/>
                <w:szCs w:val="20"/>
                <w:lang w:val="en-US"/>
              </w:rPr>
              <w:drawing>
                <wp:inline distT="0" distB="0" distL="0" distR="0" wp14:anchorId="48A6B573" wp14:editId="3E8BDA97">
                  <wp:extent cx="980302" cy="980302"/>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84987" cy="984987"/>
                          </a:xfrm>
                          <a:prstGeom prst="rect">
                            <a:avLst/>
                          </a:prstGeom>
                          <a:noFill/>
                        </pic:spPr>
                      </pic:pic>
                    </a:graphicData>
                  </a:graphic>
                </wp:inline>
              </w:drawing>
            </w:r>
            <w:r>
              <w:rPr>
                <w:rFonts w:ascii="Arial" w:hAnsi="Arial" w:cs="Arial"/>
                <w:noProof/>
                <w:sz w:val="20"/>
                <w:szCs w:val="20"/>
                <w:lang w:val="en-US"/>
              </w:rPr>
              <w:drawing>
                <wp:inline distT="0" distB="0" distL="0" distR="0" wp14:anchorId="164D9638" wp14:editId="3988A122">
                  <wp:extent cx="1359244" cy="820971"/>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62973" cy="823224"/>
                          </a:xfrm>
                          <a:prstGeom prst="rect">
                            <a:avLst/>
                          </a:prstGeom>
                          <a:noFill/>
                        </pic:spPr>
                      </pic:pic>
                    </a:graphicData>
                  </a:graphic>
                </wp:inline>
              </w:drawing>
            </w:r>
            <w:r w:rsidRPr="00ED7770">
              <w:rPr>
                <w:rFonts w:ascii="Arial" w:hAnsi="Arial" w:cs="Arial"/>
                <w:sz w:val="20"/>
                <w:szCs w:val="20"/>
              </w:rPr>
              <w:br/>
              <w:t xml:space="preserve">Il existe différents types de </w:t>
            </w:r>
            <w:hyperlink r:id="rId205" w:history="1">
              <w:r w:rsidRPr="00BC15BE">
                <w:rPr>
                  <w:rStyle w:val="Hyperlink"/>
                </w:rPr>
                <w:t>diffuseurs</w:t>
              </w:r>
            </w:hyperlink>
            <w:r w:rsidRPr="00ED7770">
              <w:rPr>
                <w:rFonts w:ascii="Arial" w:hAnsi="Arial" w:cs="Arial"/>
                <w:sz w:val="20"/>
                <w:szCs w:val="20"/>
              </w:rPr>
              <w:t xml:space="preserve"> : Par : Ionisation / Nébulisation / Ventilation / Brumisation / Chaleur douce etc. </w:t>
            </w:r>
          </w:p>
          <w:p w14:paraId="5463A5CF" w14:textId="77777777" w:rsidR="006F22CB" w:rsidRPr="00ED7770" w:rsidRDefault="006F22CB" w:rsidP="006F22CB">
            <w:pPr>
              <w:rPr>
                <w:rFonts w:ascii="Arial" w:hAnsi="Arial" w:cs="Arial"/>
                <w:sz w:val="20"/>
                <w:szCs w:val="20"/>
              </w:rPr>
            </w:pPr>
            <w:r w:rsidRPr="00ED7770">
              <w:rPr>
                <w:rFonts w:ascii="Arial" w:hAnsi="Arial" w:cs="Arial"/>
                <w:sz w:val="20"/>
                <w:szCs w:val="20"/>
              </w:rPr>
              <w:t xml:space="preserve">Ils dont dans tous les cas tous électriques ce qui justifie leur classement en 11 et non en 21 qui elle contient des diffuseurs non électriques.  </w:t>
            </w:r>
          </w:p>
        </w:tc>
        <w:tc>
          <w:tcPr>
            <w:tcW w:w="900" w:type="dxa"/>
            <w:tcBorders>
              <w:bottom w:val="single" w:sz="4" w:space="0" w:color="D9D9D9" w:themeColor="background1" w:themeShade="D9"/>
            </w:tcBorders>
            <w:shd w:val="clear" w:color="auto" w:fill="F2F2F2" w:themeFill="background1" w:themeFillShade="F2"/>
            <w:vAlign w:val="center"/>
          </w:tcPr>
          <w:p w14:paraId="0DDCE014" w14:textId="77777777" w:rsidR="006F22CB" w:rsidRPr="00ED7770" w:rsidRDefault="006F22CB" w:rsidP="006F22CB">
            <w:pPr>
              <w:ind w:left="-108" w:right="-108"/>
              <w:jc w:val="center"/>
              <w:rPr>
                <w:rFonts w:ascii="Arial" w:hAnsi="Arial" w:cs="Arial"/>
                <w:sz w:val="18"/>
                <w:szCs w:val="18"/>
              </w:rPr>
            </w:pPr>
            <w:r w:rsidRPr="00967110">
              <w:rPr>
                <w:rFonts w:ascii="Arial" w:hAnsi="Arial" w:cs="Arial"/>
                <w:sz w:val="18"/>
                <w:szCs w:val="18"/>
                <w:lang w:val="en-US"/>
              </w:rPr>
              <w:t>diffusers</w:t>
            </w:r>
          </w:p>
        </w:tc>
        <w:tc>
          <w:tcPr>
            <w:tcW w:w="4050" w:type="dxa"/>
            <w:tcBorders>
              <w:bottom w:val="single" w:sz="4" w:space="0" w:color="D9D9D9" w:themeColor="background1" w:themeShade="D9"/>
            </w:tcBorders>
            <w:shd w:val="clear" w:color="auto" w:fill="F2F2F2" w:themeFill="background1" w:themeFillShade="F2"/>
            <w:vAlign w:val="center"/>
          </w:tcPr>
          <w:p w14:paraId="6D8D05A0" w14:textId="77777777" w:rsidR="006F22CB" w:rsidRDefault="006F22CB" w:rsidP="006F22CB">
            <w:pPr>
              <w:rPr>
                <w:rFonts w:ascii="Arial" w:hAnsi="Arial" w:cs="Arial"/>
                <w:sz w:val="18"/>
                <w:szCs w:val="18"/>
                <w:lang w:val="en-US"/>
              </w:rPr>
            </w:pPr>
            <w:r w:rsidRPr="00453459">
              <w:rPr>
                <w:rFonts w:ascii="Arial" w:hAnsi="Arial" w:cs="Arial"/>
                <w:b/>
                <w:sz w:val="18"/>
                <w:szCs w:val="18"/>
                <w:lang w:val="en-US"/>
              </w:rPr>
              <w:t>JPO</w:t>
            </w:r>
            <w:r w:rsidRPr="00934858">
              <w:rPr>
                <w:rFonts w:ascii="Arial" w:hAnsi="Arial" w:cs="Arial"/>
                <w:sz w:val="18"/>
                <w:szCs w:val="18"/>
                <w:lang w:val="en-US"/>
              </w:rPr>
              <w:t xml:space="preserve"> believes that the goods are appropriate to be classified in Class 21 by analogy to "aromatic oil diffusers, other than reed diffusers"(Basic No.210406). JPO thinks that diffusers for emitting aromatic odor, both electornic and non-electronic, are classified in Class 21.</w:t>
            </w:r>
            <w:r>
              <w:rPr>
                <w:rFonts w:ascii="Arial" w:hAnsi="Arial" w:cs="Arial"/>
                <w:sz w:val="18"/>
                <w:szCs w:val="18"/>
                <w:lang w:val="en-US"/>
              </w:rPr>
              <w:t xml:space="preserve"> </w:t>
            </w:r>
            <w:r w:rsidRPr="00934858">
              <w:rPr>
                <w:rFonts w:ascii="Arial" w:hAnsi="Arial" w:cs="Arial"/>
                <w:sz w:val="18"/>
                <w:szCs w:val="18"/>
                <w:lang w:val="en-US"/>
              </w:rPr>
              <w:t>Please refer to the JPO's proposal, especially the part of Remarks saying background and discussion in CE28, as below.</w:t>
            </w:r>
            <w:r>
              <w:rPr>
                <w:rFonts w:ascii="Arial" w:hAnsi="Arial" w:cs="Arial"/>
                <w:sz w:val="18"/>
                <w:szCs w:val="18"/>
                <w:lang w:val="en-US"/>
              </w:rPr>
              <w:t xml:space="preserve"> </w:t>
            </w:r>
            <w:r w:rsidRPr="00934858">
              <w:rPr>
                <w:rFonts w:ascii="Arial" w:hAnsi="Arial" w:cs="Arial"/>
                <w:sz w:val="18"/>
                <w:szCs w:val="18"/>
                <w:lang w:val="en-US"/>
              </w:rPr>
              <w:t>(JPO proposal)</w:t>
            </w:r>
            <w:r>
              <w:rPr>
                <w:rFonts w:ascii="Arial" w:hAnsi="Arial" w:cs="Arial"/>
                <w:sz w:val="18"/>
                <w:szCs w:val="18"/>
                <w:lang w:val="en-US"/>
              </w:rPr>
              <w:br/>
            </w:r>
            <w:r w:rsidRPr="00934858">
              <w:rPr>
                <w:rFonts w:ascii="Arial" w:hAnsi="Arial" w:cs="Arial"/>
                <w:sz w:val="18"/>
                <w:szCs w:val="18"/>
                <w:lang w:val="en-US"/>
              </w:rPr>
              <w:t>The existing entry was approved as "JP-28-7" at the CE28 in 2018. Japan has proposed two entries, "JP-28-7 add class21 aromatic oil diffuser utilizing mist" and "JP-28-8 add class21 aromatic oil diffuser utilizing heat". At the session, Japan has combined our two proposals to "aromatic oil diffusers, other than reed diffusers" by Secretary’s suggestion. Japan would like to add the wording "electric and non-electric" in order to clarify the nature of the goods which encompass "aromatic oil diffuser utilizing mist" and "aromatic oil diffuser utilizing heat" in this entry.</w:t>
            </w:r>
          </w:p>
          <w:p w14:paraId="561DCB54" w14:textId="77777777" w:rsidR="006F22CB" w:rsidRDefault="006F22CB" w:rsidP="006F22CB">
            <w:pPr>
              <w:rPr>
                <w:rFonts w:ascii="Arial" w:hAnsi="Arial" w:cs="Arial"/>
                <w:sz w:val="18"/>
                <w:szCs w:val="18"/>
              </w:rPr>
            </w:pPr>
            <w:r w:rsidRPr="00E30E74">
              <w:rPr>
                <w:rFonts w:ascii="Arial" w:hAnsi="Arial" w:cs="Arial"/>
                <w:b/>
                <w:sz w:val="18"/>
                <w:szCs w:val="18"/>
                <w:lang w:val="fr-FR"/>
              </w:rPr>
              <w:t>IB</w:t>
            </w:r>
            <w:r w:rsidRPr="00E30E74">
              <w:rPr>
                <w:rFonts w:ascii="Arial" w:hAnsi="Arial" w:cs="Arial"/>
                <w:sz w:val="18"/>
                <w:szCs w:val="18"/>
                <w:lang w:val="fr-FR"/>
              </w:rPr>
              <w:t xml:space="preserve"> : Voir 210406 </w:t>
            </w:r>
            <w:r w:rsidRPr="00E30E74">
              <w:rPr>
                <w:rFonts w:ascii="Arial" w:hAnsi="Arial" w:cs="Arial"/>
                <w:sz w:val="18"/>
                <w:szCs w:val="18"/>
              </w:rPr>
              <w:t>“</w:t>
            </w:r>
            <w:r w:rsidRPr="00E30E74">
              <w:rPr>
                <w:rFonts w:ascii="Arial" w:hAnsi="Arial" w:cs="Arial"/>
                <w:bCs/>
                <w:i/>
                <w:sz w:val="18"/>
                <w:szCs w:val="18"/>
              </w:rPr>
              <w:t>diffuseurs</w:t>
            </w:r>
            <w:r w:rsidRPr="00E30E74">
              <w:rPr>
                <w:rFonts w:ascii="Arial" w:hAnsi="Arial" w:cs="Arial"/>
                <w:i/>
                <w:sz w:val="18"/>
                <w:szCs w:val="18"/>
              </w:rPr>
              <w:t xml:space="preserve"> d'huiles aromatiques autres que </w:t>
            </w:r>
            <w:r w:rsidRPr="00E30E74">
              <w:rPr>
                <w:rFonts w:ascii="Arial" w:hAnsi="Arial" w:cs="Arial"/>
                <w:bCs/>
                <w:i/>
                <w:sz w:val="18"/>
                <w:szCs w:val="18"/>
              </w:rPr>
              <w:t>diffuseurs</w:t>
            </w:r>
            <w:r w:rsidRPr="00E30E74">
              <w:rPr>
                <w:rFonts w:ascii="Arial" w:hAnsi="Arial" w:cs="Arial"/>
                <w:i/>
                <w:sz w:val="18"/>
                <w:szCs w:val="18"/>
              </w:rPr>
              <w:t xml:space="preserve"> à bâtonnets</w:t>
            </w:r>
            <w:r w:rsidRPr="00E30E74">
              <w:rPr>
                <w:rFonts w:ascii="Arial" w:hAnsi="Arial" w:cs="Arial"/>
                <w:sz w:val="18"/>
                <w:szCs w:val="18"/>
              </w:rPr>
              <w:t xml:space="preserve"> / </w:t>
            </w:r>
            <w:r w:rsidRPr="00E30E74">
              <w:rPr>
                <w:rFonts w:ascii="Arial" w:hAnsi="Arial" w:cs="Arial"/>
                <w:bCs/>
                <w:sz w:val="18"/>
                <w:szCs w:val="18"/>
              </w:rPr>
              <w:t>aromatic</w:t>
            </w:r>
            <w:r w:rsidRPr="00E30E74">
              <w:rPr>
                <w:rFonts w:ascii="Arial" w:hAnsi="Arial" w:cs="Arial"/>
                <w:sz w:val="18"/>
                <w:szCs w:val="18"/>
              </w:rPr>
              <w:t xml:space="preserve"> oil diffusers, other than reed diffusers” en cl.21 (NCL11-2019). Suite au</w:t>
            </w:r>
            <w:r>
              <w:rPr>
                <w:rFonts w:ascii="Arial" w:hAnsi="Arial" w:cs="Arial"/>
                <w:sz w:val="18"/>
                <w:szCs w:val="18"/>
              </w:rPr>
              <w:t>x</w:t>
            </w:r>
            <w:r w:rsidRPr="00E30E74">
              <w:rPr>
                <w:rFonts w:ascii="Arial" w:hAnsi="Arial" w:cs="Arial"/>
                <w:sz w:val="18"/>
                <w:szCs w:val="18"/>
              </w:rPr>
              <w:t xml:space="preserve"> discussions </w:t>
            </w:r>
            <w:r w:rsidRPr="00E30E74">
              <w:rPr>
                <w:rFonts w:ascii="Arial" w:hAnsi="Arial" w:cs="Arial"/>
                <w:sz w:val="18"/>
                <w:szCs w:val="18"/>
              </w:rPr>
              <w:lastRenderedPageBreak/>
              <w:t>d</w:t>
            </w:r>
            <w:r>
              <w:rPr>
                <w:rFonts w:ascii="Arial" w:hAnsi="Arial" w:cs="Arial"/>
                <w:sz w:val="18"/>
                <w:szCs w:val="18"/>
              </w:rPr>
              <w:t>u</w:t>
            </w:r>
            <w:r w:rsidRPr="00E30E74">
              <w:rPr>
                <w:rFonts w:ascii="Arial" w:hAnsi="Arial" w:cs="Arial"/>
                <w:sz w:val="18"/>
                <w:szCs w:val="18"/>
              </w:rPr>
              <w:t xml:space="preserve"> CE28 nous croyons comprendre que 210406 inclut tous les types de diffuseurs qui utilisent la chaleur (c-à-d, électrique, bougies) mais n’incluent pas les diffuseurs à bâtonnets.</w:t>
            </w:r>
          </w:p>
          <w:p w14:paraId="500E2743" w14:textId="77777777" w:rsidR="006F22CB" w:rsidRPr="00073003" w:rsidRDefault="006F22CB" w:rsidP="006F22CB">
            <w:pPr>
              <w:rPr>
                <w:rFonts w:ascii="Arial" w:hAnsi="Arial" w:cs="Arial"/>
                <w:sz w:val="18"/>
                <w:szCs w:val="18"/>
                <w:lang w:val="en-US"/>
              </w:rPr>
            </w:pPr>
            <w:r w:rsidRPr="00073003">
              <w:rPr>
                <w:rFonts w:ascii="Arial" w:hAnsi="Arial" w:cs="Arial"/>
                <w:b/>
                <w:sz w:val="18"/>
                <w:szCs w:val="18"/>
                <w:lang w:val="en-US"/>
              </w:rPr>
              <w:t>USPTO</w:t>
            </w:r>
            <w:r w:rsidRPr="00073003">
              <w:rPr>
                <w:rFonts w:ascii="Arial" w:hAnsi="Arial" w:cs="Arial"/>
                <w:sz w:val="18"/>
                <w:szCs w:val="18"/>
                <w:lang w:val="en-US"/>
              </w:rPr>
              <w:t xml:space="preserve"> would classify these goods in Class 21 based on Basic No. 210406 aromatic oil diffusers, other than reed diffusers. USPTO agrees with the IB’s information file for Basic No. 210368 plug-in diffusers for mosquito repellents that “plug-in diffusers for fragrances” would be in Class 21 because “If plug-in diffusers are used to diffuse fragrances, they would also belong to Cl. 21 based on the mention of "apparatus for household... use" in the Explanatory Note and by analogy with perfume burners.”</w:t>
            </w:r>
            <w:r>
              <w:rPr>
                <w:rFonts w:ascii="Arial" w:hAnsi="Arial" w:cs="Arial"/>
                <w:sz w:val="18"/>
                <w:szCs w:val="18"/>
                <w:lang w:val="en-US"/>
              </w:rPr>
              <w:t xml:space="preserve"> </w:t>
            </w:r>
            <w:r w:rsidRPr="00073003">
              <w:rPr>
                <w:rFonts w:ascii="Arial" w:hAnsi="Arial" w:cs="Arial"/>
                <w:sz w:val="18"/>
                <w:szCs w:val="18"/>
                <w:lang w:val="en-US"/>
              </w:rPr>
              <w:t>USPTO supports Japan’s proposal No. 31 to change Basic No. 210406 aromatic oil diffusers, other than reed diffusers to “aromatic oil diffusers, other than reed diffusers, electric and non-electric,” and believes the French and Japanese proposals should be discussed together.</w:t>
            </w:r>
          </w:p>
        </w:tc>
        <w:tc>
          <w:tcPr>
            <w:tcW w:w="2912" w:type="dxa"/>
            <w:tcBorders>
              <w:bottom w:val="single" w:sz="4" w:space="0" w:color="D9D9D9" w:themeColor="background1" w:themeShade="D9"/>
            </w:tcBorders>
            <w:shd w:val="clear" w:color="auto" w:fill="F2F2F2" w:themeFill="background1" w:themeFillShade="F2"/>
            <w:vAlign w:val="center"/>
          </w:tcPr>
          <w:p w14:paraId="4A0515B3" w14:textId="77777777" w:rsidR="006F22CB" w:rsidRPr="00072DF2" w:rsidRDefault="006F22CB" w:rsidP="006F22CB">
            <w:pPr>
              <w:rPr>
                <w:rFonts w:ascii="Arial" w:hAnsi="Arial" w:cs="Arial"/>
                <w:sz w:val="20"/>
                <w:szCs w:val="20"/>
              </w:rPr>
            </w:pPr>
            <w:r w:rsidRPr="00072DF2">
              <w:rPr>
                <w:rFonts w:ascii="Arial" w:hAnsi="Arial" w:cs="Arial"/>
                <w:sz w:val="20"/>
                <w:szCs w:val="20"/>
              </w:rPr>
              <w:lastRenderedPageBreak/>
              <w:t>Nous remercions les Offices pour leurs retours concernant cette proposition. Nous comprenons que les problématiques soulevées concernent le classement de ce produit et non pas sa clarté.</w:t>
            </w:r>
            <w:r>
              <w:rPr>
                <w:rFonts w:ascii="Arial" w:hAnsi="Arial" w:cs="Arial"/>
                <w:sz w:val="20"/>
                <w:szCs w:val="20"/>
              </w:rPr>
              <w:t xml:space="preserve"> </w:t>
            </w:r>
            <w:r w:rsidRPr="00072DF2">
              <w:rPr>
                <w:rFonts w:ascii="Arial" w:hAnsi="Arial" w:cs="Arial"/>
                <w:sz w:val="20"/>
                <w:szCs w:val="20"/>
              </w:rPr>
              <w:t>Notre objectif ici est de lever l’ambigüité qui pourrait exister entre de tels produits électriques ou non.</w:t>
            </w:r>
            <w:r>
              <w:rPr>
                <w:rFonts w:ascii="Arial" w:hAnsi="Arial" w:cs="Arial"/>
                <w:sz w:val="20"/>
                <w:szCs w:val="20"/>
              </w:rPr>
              <w:t xml:space="preserve"> </w:t>
            </w:r>
            <w:r w:rsidRPr="00072DF2">
              <w:rPr>
                <w:rFonts w:ascii="Arial" w:hAnsi="Arial" w:cs="Arial"/>
                <w:sz w:val="20"/>
                <w:szCs w:val="20"/>
              </w:rPr>
              <w:t>Le principe de répartition des produits entre les classes 11 et 21 est basé sur leur système d’alimentation et de fonctionnement électrique ou non.</w:t>
            </w:r>
            <w:r>
              <w:rPr>
                <w:rFonts w:ascii="Arial" w:hAnsi="Arial" w:cs="Arial"/>
                <w:sz w:val="20"/>
                <w:szCs w:val="20"/>
              </w:rPr>
              <w:t xml:space="preserve"> </w:t>
            </w:r>
            <w:r w:rsidRPr="00072DF2">
              <w:rPr>
                <w:rFonts w:ascii="Arial" w:hAnsi="Arial" w:cs="Arial"/>
                <w:sz w:val="20"/>
                <w:szCs w:val="20"/>
              </w:rPr>
              <w:t>Dans la mesure où ce produit fonctionne grâce à l’électricité ou à piles, son classement naturel relève de la classe 11.</w:t>
            </w:r>
            <w:r>
              <w:rPr>
                <w:rFonts w:ascii="Arial" w:hAnsi="Arial" w:cs="Arial"/>
                <w:sz w:val="20"/>
                <w:szCs w:val="20"/>
              </w:rPr>
              <w:t xml:space="preserve"> </w:t>
            </w:r>
            <w:r w:rsidRPr="00072DF2">
              <w:rPr>
                <w:rFonts w:ascii="Arial" w:hAnsi="Arial" w:cs="Arial"/>
                <w:color w:val="00B050"/>
                <w:sz w:val="20"/>
                <w:szCs w:val="20"/>
              </w:rPr>
              <w:t>Nous maintenons pour l’heure notre proposition en l’état</w:t>
            </w:r>
            <w:r w:rsidRPr="00072DF2">
              <w:rPr>
                <w:rFonts w:ascii="Arial" w:hAnsi="Arial" w:cs="Arial"/>
                <w:sz w:val="20"/>
                <w:szCs w:val="20"/>
              </w:rPr>
              <w:t xml:space="preserve">, mais lors du </w:t>
            </w:r>
            <w:r w:rsidRPr="00072DF2">
              <w:rPr>
                <w:rFonts w:ascii="Arial" w:hAnsi="Arial" w:cs="Arial"/>
                <w:color w:val="00B050"/>
                <w:sz w:val="20"/>
                <w:szCs w:val="20"/>
              </w:rPr>
              <w:t xml:space="preserve">Comité </w:t>
            </w:r>
            <w:r w:rsidRPr="00072DF2">
              <w:rPr>
                <w:rFonts w:ascii="Arial" w:hAnsi="Arial" w:cs="Arial"/>
                <w:sz w:val="20"/>
                <w:szCs w:val="20"/>
              </w:rPr>
              <w:t xml:space="preserve">si une majorité </w:t>
            </w:r>
            <w:r w:rsidRPr="00072DF2">
              <w:rPr>
                <w:rFonts w:ascii="Arial" w:hAnsi="Arial" w:cs="Arial"/>
                <w:sz w:val="20"/>
                <w:szCs w:val="20"/>
              </w:rPr>
              <w:lastRenderedPageBreak/>
              <w:t xml:space="preserve">d’Office est </w:t>
            </w:r>
            <w:r w:rsidRPr="00072DF2">
              <w:rPr>
                <w:rFonts w:ascii="Arial" w:hAnsi="Arial" w:cs="Arial"/>
                <w:color w:val="00B050"/>
                <w:sz w:val="20"/>
                <w:szCs w:val="20"/>
              </w:rPr>
              <w:t>en faveur d’un classement en classe 21, nous ne verrions pas d’objection à modifier notre proposition en ce</w:t>
            </w:r>
            <w:r>
              <w:rPr>
                <w:rFonts w:ascii="Arial" w:hAnsi="Arial" w:cs="Arial"/>
                <w:color w:val="00B050"/>
                <w:sz w:val="20"/>
                <w:szCs w:val="20"/>
              </w:rPr>
              <w:t xml:space="preserve"> sens.</w:t>
            </w:r>
          </w:p>
        </w:tc>
        <w:tc>
          <w:tcPr>
            <w:tcW w:w="270" w:type="dxa"/>
            <w:tcBorders>
              <w:bottom w:val="single" w:sz="4" w:space="0" w:color="D9D9D9" w:themeColor="background1" w:themeShade="D9"/>
            </w:tcBorders>
            <w:shd w:val="clear" w:color="auto" w:fill="F2F2F2" w:themeFill="background1" w:themeFillShade="F2"/>
            <w:vAlign w:val="center"/>
          </w:tcPr>
          <w:p w14:paraId="401E3E22" w14:textId="77777777" w:rsidR="006F22CB" w:rsidRPr="00237B18" w:rsidRDefault="006F22CB" w:rsidP="00237B18">
            <w:pPr>
              <w:jc w:val="center"/>
              <w:rPr>
                <w:rFonts w:ascii="Arial" w:hAnsi="Arial" w:cs="Arial"/>
                <w:color w:val="4F81BD" w:themeColor="accent1"/>
                <w:sz w:val="20"/>
                <w:szCs w:val="20"/>
              </w:rPr>
            </w:pPr>
          </w:p>
        </w:tc>
      </w:tr>
      <w:tr w:rsidR="006F22CB" w:rsidRPr="008B6824" w14:paraId="665F96B5" w14:textId="77777777" w:rsidTr="00237B18">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05FBB925" w14:textId="77777777" w:rsidR="006F22CB" w:rsidRPr="008B6824" w:rsidRDefault="00A85839" w:rsidP="00237B18">
            <w:pPr>
              <w:ind w:left="-111" w:right="-77"/>
              <w:jc w:val="center"/>
              <w:rPr>
                <w:rFonts w:ascii="Arial" w:hAnsi="Arial" w:cs="Arial"/>
                <w:sz w:val="20"/>
                <w:szCs w:val="20"/>
              </w:rPr>
            </w:pPr>
            <w:ins w:id="909" w:author="CARMINATI Christine" w:date="2019-05-03T08:27: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
          <w:p w14:paraId="24FA665B" w14:textId="77777777" w:rsidR="006F22CB" w:rsidRPr="00067CC4" w:rsidRDefault="006F22CB" w:rsidP="006F22CB">
            <w:pPr>
              <w:jc w:val="center"/>
              <w:rPr>
                <w:rFonts w:ascii="Arial" w:hAnsi="Arial" w:cs="Arial"/>
                <w:sz w:val="18"/>
                <w:szCs w:val="18"/>
              </w:rPr>
            </w:pPr>
            <w:r>
              <w:rPr>
                <w:rFonts w:ascii="Arial" w:hAnsi="Arial" w:cs="Arial"/>
                <w:sz w:val="18"/>
                <w:szCs w:val="18"/>
              </w:rPr>
              <w:t>FR-29-22</w:t>
            </w:r>
          </w:p>
        </w:tc>
        <w:tc>
          <w:tcPr>
            <w:tcW w:w="567" w:type="dxa"/>
            <w:tcBorders>
              <w:top w:val="single" w:sz="4" w:space="0" w:color="D9D9D9" w:themeColor="background1" w:themeShade="D9"/>
              <w:bottom w:val="single" w:sz="4" w:space="0" w:color="D9D9D9" w:themeColor="background1" w:themeShade="D9"/>
            </w:tcBorders>
            <w:vAlign w:val="center"/>
          </w:tcPr>
          <w:p w14:paraId="35358774" w14:textId="77777777" w:rsidR="006F22CB" w:rsidRPr="00067CC4" w:rsidRDefault="006F22CB" w:rsidP="006F22CB">
            <w:pPr>
              <w:jc w:val="center"/>
              <w:rPr>
                <w:rFonts w:ascii="Arial" w:hAnsi="Arial" w:cs="Arial"/>
                <w:sz w:val="20"/>
                <w:szCs w:val="20"/>
              </w:rPr>
            </w:pPr>
            <w:r>
              <w:rPr>
                <w:rFonts w:ascii="Arial" w:hAnsi="Arial" w:cs="Arial"/>
                <w:sz w:val="20"/>
                <w:szCs w:val="20"/>
              </w:rPr>
              <w:t>11</w:t>
            </w:r>
          </w:p>
        </w:tc>
        <w:tc>
          <w:tcPr>
            <w:tcW w:w="1276" w:type="dxa"/>
            <w:tcBorders>
              <w:top w:val="single" w:sz="4" w:space="0" w:color="D9D9D9" w:themeColor="background1" w:themeShade="D9"/>
              <w:bottom w:val="single" w:sz="4" w:space="0" w:color="D9D9D9" w:themeColor="background1" w:themeShade="D9"/>
            </w:tcBorders>
            <w:vAlign w:val="center"/>
          </w:tcPr>
          <w:p w14:paraId="619A312C" w14:textId="77777777" w:rsidR="006F22CB" w:rsidRPr="00CF0BDA" w:rsidRDefault="006F22CB" w:rsidP="006F22CB">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735D627D" w14:textId="77777777" w:rsidR="006F22CB" w:rsidRPr="00A2147A" w:rsidRDefault="006F22CB" w:rsidP="006F22CB">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609838C3"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4AC68BA6" w14:textId="77777777" w:rsidR="006F22CB" w:rsidRPr="00A2147A" w:rsidRDefault="006F22CB" w:rsidP="006F22CB">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3DE82DFB" w14:textId="77777777" w:rsidR="006F22CB" w:rsidRPr="00CA2586" w:rsidRDefault="006F22CB" w:rsidP="006F22CB">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0F38C563" w14:textId="77777777" w:rsidR="006F22CB" w:rsidRPr="00CA2586" w:rsidRDefault="006F22CB" w:rsidP="006F22CB">
            <w:pPr>
              <w:rPr>
                <w:rFonts w:ascii="Arial" w:hAnsi="Arial" w:cs="Arial"/>
                <w:sz w:val="20"/>
                <w:szCs w:val="20"/>
              </w:rPr>
            </w:pPr>
            <w:r>
              <w:rPr>
                <w:rFonts w:ascii="Arial" w:hAnsi="Arial" w:cs="Arial"/>
                <w:sz w:val="20"/>
                <w:szCs w:val="20"/>
              </w:rPr>
              <w:t>d</w:t>
            </w:r>
            <w:r w:rsidRPr="00D52C28">
              <w:rPr>
                <w:rFonts w:ascii="Arial" w:hAnsi="Arial" w:cs="Arial"/>
                <w:sz w:val="20"/>
                <w:szCs w:val="20"/>
              </w:rPr>
              <w:t>iffuseurs électriques d’huiles essentielles</w:t>
            </w:r>
          </w:p>
        </w:tc>
        <w:tc>
          <w:tcPr>
            <w:tcW w:w="568" w:type="dxa"/>
            <w:tcBorders>
              <w:top w:val="single" w:sz="4" w:space="0" w:color="D9D9D9" w:themeColor="background1" w:themeShade="D9"/>
              <w:bottom w:val="single" w:sz="4" w:space="0" w:color="D9D9D9" w:themeColor="background1" w:themeShade="D9"/>
            </w:tcBorders>
            <w:vAlign w:val="center"/>
          </w:tcPr>
          <w:p w14:paraId="0FF91A38" w14:textId="77777777" w:rsidR="006F22CB" w:rsidRPr="00CA2586" w:rsidRDefault="006F22CB" w:rsidP="006F22CB">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626F931C" w14:textId="77777777" w:rsidR="006F22CB" w:rsidRPr="00CA2586" w:rsidRDefault="006F22CB" w:rsidP="006F22CB">
            <w:pPr>
              <w:rPr>
                <w:rFonts w:ascii="Arial" w:hAnsi="Arial" w:cs="Arial"/>
                <w:sz w:val="20"/>
                <w:szCs w:val="20"/>
              </w:rPr>
            </w:pPr>
            <w:r w:rsidRPr="00D52C28">
              <w:rPr>
                <w:rFonts w:ascii="Arial" w:hAnsi="Arial" w:cs="Arial"/>
                <w:sz w:val="20"/>
                <w:szCs w:val="20"/>
              </w:rPr>
              <w:t xml:space="preserve"> </w:t>
            </w:r>
          </w:p>
        </w:tc>
        <w:tc>
          <w:tcPr>
            <w:tcW w:w="900" w:type="dxa"/>
            <w:tcBorders>
              <w:top w:val="single" w:sz="4" w:space="0" w:color="D9D9D9" w:themeColor="background1" w:themeShade="D9"/>
              <w:bottom w:val="single" w:sz="4" w:space="0" w:color="D9D9D9" w:themeColor="background1" w:themeShade="D9"/>
            </w:tcBorders>
            <w:vAlign w:val="center"/>
          </w:tcPr>
          <w:p w14:paraId="6D6B7EEC" w14:textId="77777777" w:rsidR="006F22CB" w:rsidRPr="00A81FA2" w:rsidRDefault="006F22CB" w:rsidP="006F22CB">
            <w:pPr>
              <w:jc w:val="center"/>
              <w:rPr>
                <w:rFonts w:ascii="Arial" w:hAnsi="Arial" w:cs="Arial"/>
                <w:sz w:val="18"/>
                <w:szCs w:val="18"/>
              </w:rPr>
            </w:pPr>
            <w:r w:rsidRPr="00967110">
              <w:rPr>
                <w:rFonts w:ascii="Arial" w:hAnsi="Arial" w:cs="Arial"/>
                <w:sz w:val="18"/>
                <w:szCs w:val="18"/>
                <w:lang w:val="en-US"/>
              </w:rPr>
              <w:t>diffusers</w:t>
            </w:r>
          </w:p>
        </w:tc>
        <w:tc>
          <w:tcPr>
            <w:tcW w:w="4050" w:type="dxa"/>
            <w:tcBorders>
              <w:top w:val="single" w:sz="4" w:space="0" w:color="D9D9D9" w:themeColor="background1" w:themeShade="D9"/>
              <w:bottom w:val="single" w:sz="4" w:space="0" w:color="D9D9D9" w:themeColor="background1" w:themeShade="D9"/>
            </w:tcBorders>
            <w:vAlign w:val="center"/>
          </w:tcPr>
          <w:p w14:paraId="4FF11733" w14:textId="77777777" w:rsidR="006F22CB" w:rsidRPr="00B14C8F" w:rsidRDefault="006F22CB" w:rsidP="006F22CB">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6F13D5EB" w14:textId="77777777" w:rsidR="006F22CB" w:rsidRPr="00CA2586" w:rsidRDefault="006F22CB" w:rsidP="006F22CB">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670282C4" w14:textId="77777777" w:rsidR="006F22CB" w:rsidRPr="00237B18" w:rsidRDefault="006F22CB" w:rsidP="00237B18">
            <w:pPr>
              <w:jc w:val="center"/>
              <w:rPr>
                <w:rFonts w:ascii="Arial" w:hAnsi="Arial" w:cs="Arial"/>
                <w:color w:val="4F81BD" w:themeColor="accent1"/>
                <w:sz w:val="20"/>
                <w:szCs w:val="20"/>
              </w:rPr>
            </w:pPr>
          </w:p>
        </w:tc>
      </w:tr>
      <w:tr w:rsidR="006F22CB" w:rsidRPr="000947F7" w14:paraId="3AA12AB4" w14:textId="77777777" w:rsidTr="00237B18">
        <w:trPr>
          <w:trHeight w:val="454"/>
        </w:trPr>
        <w:tc>
          <w:tcPr>
            <w:tcW w:w="303" w:type="dxa"/>
            <w:tcBorders>
              <w:bottom w:val="nil"/>
            </w:tcBorders>
            <w:shd w:val="clear" w:color="auto" w:fill="F2F2F2" w:themeFill="background1" w:themeFillShade="F2"/>
            <w:vAlign w:val="center"/>
          </w:tcPr>
          <w:p w14:paraId="7C25811B" w14:textId="77777777" w:rsidR="006F22CB" w:rsidRPr="000947F7" w:rsidRDefault="008F11E6" w:rsidP="00237B18">
            <w:pPr>
              <w:ind w:left="-111" w:right="-77"/>
              <w:jc w:val="center"/>
              <w:rPr>
                <w:rFonts w:ascii="Arial" w:hAnsi="Arial" w:cs="Arial"/>
                <w:sz w:val="20"/>
                <w:szCs w:val="20"/>
                <w:lang w:val="en-US"/>
              </w:rPr>
            </w:pPr>
            <w:ins w:id="910" w:author="CARMINATI Christine" w:date="2019-05-03T08:27: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45D6E377"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9</w:t>
            </w:r>
          </w:p>
        </w:tc>
        <w:tc>
          <w:tcPr>
            <w:tcW w:w="567" w:type="dxa"/>
            <w:tcBorders>
              <w:bottom w:val="nil"/>
            </w:tcBorders>
            <w:shd w:val="clear" w:color="auto" w:fill="F2F2F2" w:themeFill="background1" w:themeFillShade="F2"/>
            <w:vAlign w:val="center"/>
          </w:tcPr>
          <w:p w14:paraId="5FE13368" w14:textId="77777777" w:rsidR="006F22CB" w:rsidRPr="000947F7" w:rsidRDefault="008F11E6">
            <w:pPr>
              <w:jc w:val="center"/>
              <w:rPr>
                <w:rFonts w:ascii="Arial" w:hAnsi="Arial" w:cs="Arial"/>
                <w:sz w:val="20"/>
                <w:szCs w:val="20"/>
                <w:lang w:val="en-US"/>
              </w:rPr>
            </w:pPr>
            <w:ins w:id="911" w:author="CARMINATI Christine" w:date="2019-05-03T08:27:00Z">
              <w:r>
                <w:rPr>
                  <w:rFonts w:ascii="Arial" w:hAnsi="Arial" w:cs="Arial"/>
                  <w:sz w:val="20"/>
                  <w:szCs w:val="20"/>
                  <w:lang w:val="en-US"/>
                </w:rPr>
                <w:t>21</w:t>
              </w:r>
            </w:ins>
            <w:del w:id="912" w:author="CARMINATI Christine" w:date="2019-05-03T08:27:00Z">
              <w:r w:rsidR="006F22CB" w:rsidDel="008F11E6">
                <w:rPr>
                  <w:rFonts w:ascii="Arial" w:hAnsi="Arial" w:cs="Arial"/>
                  <w:sz w:val="20"/>
                  <w:szCs w:val="20"/>
                  <w:lang w:val="en-US"/>
                </w:rPr>
                <w:delText>11</w:delText>
              </w:r>
            </w:del>
          </w:p>
        </w:tc>
        <w:tc>
          <w:tcPr>
            <w:tcW w:w="1276" w:type="dxa"/>
            <w:tcBorders>
              <w:bottom w:val="nil"/>
            </w:tcBorders>
            <w:shd w:val="clear" w:color="auto" w:fill="F2F2F2" w:themeFill="background1" w:themeFillShade="F2"/>
            <w:vAlign w:val="center"/>
          </w:tcPr>
          <w:p w14:paraId="5D7DFB30" w14:textId="77777777" w:rsidR="006F22CB" w:rsidRPr="000947F7" w:rsidRDefault="006F22CB" w:rsidP="006F22CB">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451A5B8B"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F36CE0C"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48B6114" w14:textId="77777777" w:rsidR="006F22CB" w:rsidRPr="00A2147A" w:rsidRDefault="006F22CB" w:rsidP="006F22CB">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4217F104" w14:textId="77777777" w:rsidR="006F22CB" w:rsidRPr="000947F7" w:rsidRDefault="006F22CB" w:rsidP="006F22CB">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B85FB80" w14:textId="243B44CD" w:rsidR="006F22CB" w:rsidRPr="008E58EF" w:rsidRDefault="006F22CB">
            <w:pPr>
              <w:rPr>
                <w:rFonts w:ascii="Arial" w:hAnsi="Arial" w:cs="Arial"/>
                <w:sz w:val="20"/>
                <w:szCs w:val="20"/>
                <w:lang w:val="en-US"/>
              </w:rPr>
            </w:pPr>
            <w:del w:id="913" w:author="CARMINATI Christine" w:date="2019-05-03T08:28:00Z">
              <w:r w:rsidRPr="00166B86" w:rsidDel="008F11E6">
                <w:rPr>
                  <w:rFonts w:ascii="Arial" w:hAnsi="Arial" w:cs="Arial"/>
                  <w:sz w:val="20"/>
                  <w:szCs w:val="20"/>
                  <w:lang w:val="en-US"/>
                </w:rPr>
                <w:delText xml:space="preserve">electric warmers for </w:delText>
              </w:r>
            </w:del>
            <w:r w:rsidRPr="00166B86">
              <w:rPr>
                <w:rFonts w:ascii="Arial" w:hAnsi="Arial" w:cs="Arial"/>
                <w:sz w:val="20"/>
                <w:szCs w:val="20"/>
                <w:lang w:val="en-US"/>
              </w:rPr>
              <w:t>candle</w:t>
            </w:r>
            <w:del w:id="914" w:author="CARMINATI Christine" w:date="2019-05-13T14:31:00Z">
              <w:r w:rsidRPr="00166B86" w:rsidDel="001F7591">
                <w:rPr>
                  <w:rFonts w:ascii="Arial" w:hAnsi="Arial" w:cs="Arial"/>
                  <w:sz w:val="20"/>
                  <w:szCs w:val="20"/>
                  <w:lang w:val="en-US"/>
                </w:rPr>
                <w:delText>s</w:delText>
              </w:r>
            </w:del>
            <w:ins w:id="915" w:author="CARMINATI Christine" w:date="2019-05-03T08:28:00Z">
              <w:r w:rsidR="008F11E6">
                <w:rPr>
                  <w:rFonts w:ascii="Arial" w:hAnsi="Arial" w:cs="Arial"/>
                  <w:sz w:val="20"/>
                  <w:szCs w:val="20"/>
                  <w:lang w:val="en-US"/>
                </w:rPr>
                <w:t xml:space="preserve"> warmers, electric and non-electric</w:t>
              </w:r>
            </w:ins>
          </w:p>
        </w:tc>
        <w:tc>
          <w:tcPr>
            <w:tcW w:w="568" w:type="dxa"/>
            <w:tcBorders>
              <w:bottom w:val="nil"/>
            </w:tcBorders>
            <w:shd w:val="clear" w:color="auto" w:fill="F2F2F2" w:themeFill="background1" w:themeFillShade="F2"/>
            <w:vAlign w:val="center"/>
          </w:tcPr>
          <w:p w14:paraId="4E0E1732" w14:textId="77777777" w:rsidR="006F22CB" w:rsidRPr="008E58EF" w:rsidRDefault="006F22CB" w:rsidP="006F22CB">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D9CADC3" w14:textId="77777777" w:rsidR="006F22CB" w:rsidRDefault="006F22CB" w:rsidP="006F22CB">
            <w:pPr>
              <w:rPr>
                <w:rFonts w:ascii="Arial" w:hAnsi="Arial" w:cs="Arial"/>
                <w:sz w:val="20"/>
                <w:szCs w:val="20"/>
                <w:lang w:val="en-US"/>
              </w:rPr>
            </w:pPr>
            <w:r>
              <w:rPr>
                <w:rFonts w:ascii="Arial" w:hAnsi="Arial" w:cs="Arial"/>
                <w:sz w:val="20"/>
                <w:szCs w:val="20"/>
                <w:lang w:val="en-US"/>
              </w:rPr>
              <w:t>See/voir FR-29-22, JP-29-31</w:t>
            </w:r>
          </w:p>
          <w:p w14:paraId="4EC2C816" w14:textId="77777777" w:rsidR="006F22CB" w:rsidRPr="008E58EF" w:rsidRDefault="006F22CB" w:rsidP="006F22CB">
            <w:pPr>
              <w:rPr>
                <w:rFonts w:ascii="Arial" w:hAnsi="Arial" w:cs="Arial"/>
                <w:sz w:val="20"/>
                <w:szCs w:val="20"/>
                <w:lang w:val="en-US"/>
              </w:rPr>
            </w:pPr>
            <w:r>
              <w:rPr>
                <w:rFonts w:ascii="Arial" w:hAnsi="Arial" w:cs="Arial"/>
                <w:noProof/>
                <w:sz w:val="20"/>
                <w:szCs w:val="20"/>
                <w:lang w:val="en-US"/>
              </w:rPr>
              <w:drawing>
                <wp:inline distT="0" distB="0" distL="0" distR="0" wp14:anchorId="499A776F" wp14:editId="45E4AE3F">
                  <wp:extent cx="1200785" cy="871855"/>
                  <wp:effectExtent l="0" t="0" r="0" b="444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00785" cy="871855"/>
                          </a:xfrm>
                          <a:prstGeom prst="rect">
                            <a:avLst/>
                          </a:prstGeom>
                          <a:noFill/>
                        </pic:spPr>
                      </pic:pic>
                    </a:graphicData>
                  </a:graphic>
                </wp:inline>
              </w:drawing>
            </w:r>
            <w:r>
              <w:rPr>
                <w:rFonts w:ascii="Arial" w:hAnsi="Arial" w:cs="Arial"/>
                <w:sz w:val="20"/>
                <w:szCs w:val="20"/>
                <w:lang w:val="en-US"/>
              </w:rPr>
              <w:br/>
            </w:r>
            <w:r w:rsidRPr="000A07A7">
              <w:rPr>
                <w:rFonts w:ascii="Arial" w:hAnsi="Arial" w:cs="Arial"/>
                <w:sz w:val="20"/>
                <w:szCs w:val="20"/>
                <w:lang w:val="en-US"/>
              </w:rPr>
              <w:t>A candle warmer is an electric warmer that melts a candle or scented wax to release its scent. The candle warmer shown is intended to be used with jar candles or candles in cups, not with taper candles or candles without containers large enough to accommodate all the melted wax.</w:t>
            </w:r>
          </w:p>
        </w:tc>
        <w:tc>
          <w:tcPr>
            <w:tcW w:w="900" w:type="dxa"/>
            <w:tcBorders>
              <w:bottom w:val="nil"/>
            </w:tcBorders>
            <w:shd w:val="clear" w:color="auto" w:fill="F2F2F2" w:themeFill="background1" w:themeFillShade="F2"/>
            <w:vAlign w:val="center"/>
          </w:tcPr>
          <w:p w14:paraId="2182E151" w14:textId="77777777" w:rsidR="006F22CB" w:rsidRPr="008E58EF" w:rsidRDefault="006F22CB" w:rsidP="006F22CB">
            <w:pPr>
              <w:ind w:left="-108" w:right="-108"/>
              <w:jc w:val="center"/>
              <w:rPr>
                <w:rFonts w:ascii="Arial" w:hAnsi="Arial" w:cs="Arial"/>
                <w:sz w:val="18"/>
                <w:szCs w:val="18"/>
                <w:lang w:val="en-US"/>
              </w:rPr>
            </w:pPr>
            <w:r w:rsidRPr="00672459">
              <w:rPr>
                <w:rFonts w:ascii="Arial" w:hAnsi="Arial" w:cs="Arial"/>
                <w:sz w:val="18"/>
                <w:szCs w:val="18"/>
                <w:lang w:val="en-US"/>
              </w:rPr>
              <w:t>diffusers</w:t>
            </w:r>
          </w:p>
        </w:tc>
        <w:tc>
          <w:tcPr>
            <w:tcW w:w="4050" w:type="dxa"/>
            <w:tcBorders>
              <w:bottom w:val="nil"/>
            </w:tcBorders>
            <w:shd w:val="clear" w:color="auto" w:fill="F2F2F2" w:themeFill="background1" w:themeFillShade="F2"/>
            <w:vAlign w:val="center"/>
          </w:tcPr>
          <w:p w14:paraId="350A946D" w14:textId="77777777" w:rsidR="006F22CB" w:rsidRDefault="006F22CB" w:rsidP="006F22CB">
            <w:pPr>
              <w:rPr>
                <w:rFonts w:ascii="Arial" w:hAnsi="Arial" w:cs="Arial"/>
                <w:sz w:val="18"/>
                <w:szCs w:val="18"/>
                <w:lang w:val="en-US"/>
              </w:rPr>
            </w:pPr>
            <w:r w:rsidRPr="00E93DFA">
              <w:rPr>
                <w:rFonts w:ascii="Arial" w:hAnsi="Arial" w:cs="Arial"/>
                <w:b/>
                <w:sz w:val="18"/>
                <w:szCs w:val="18"/>
                <w:lang w:val="en-US"/>
              </w:rPr>
              <w:t>USPTO</w:t>
            </w:r>
            <w:r w:rsidRPr="00E93DFA">
              <w:rPr>
                <w:rFonts w:ascii="Arial" w:hAnsi="Arial" w:cs="Arial"/>
                <w:sz w:val="18"/>
                <w:szCs w:val="18"/>
                <w:lang w:val="en-US"/>
              </w:rPr>
              <w:t>:  Should these goods be classified in Class 21 by analogy with “perfume burners” (Basic No. 210056)? If so, USPTO suggests modifying the entry to “</w:t>
            </w:r>
            <w:r w:rsidRPr="00E93DFA">
              <w:rPr>
                <w:rFonts w:ascii="Arial" w:hAnsi="Arial" w:cs="Arial"/>
                <w:sz w:val="18"/>
                <w:szCs w:val="18"/>
                <w:u w:val="single"/>
                <w:lang w:val="en-US"/>
              </w:rPr>
              <w:t>candle warmers, electric and non-electric</w:t>
            </w:r>
            <w:r w:rsidRPr="00E93DFA">
              <w:rPr>
                <w:rFonts w:ascii="Arial" w:hAnsi="Arial" w:cs="Arial"/>
                <w:sz w:val="18"/>
                <w:szCs w:val="18"/>
                <w:lang w:val="en-US"/>
              </w:rPr>
              <w:t>” for clarity. The USPTO believes that these proposals are related to the oil diffuser proposals from Japan and France, and requests that this proposal be considered in the same discussion. The classification raises similar questions.</w:t>
            </w:r>
          </w:p>
          <w:p w14:paraId="71ECF5AF" w14:textId="56AAD802" w:rsidR="006F22CB" w:rsidRPr="008E58EF" w:rsidRDefault="006F22CB" w:rsidP="006F22CB">
            <w:pPr>
              <w:rPr>
                <w:rFonts w:ascii="Arial" w:hAnsi="Arial" w:cs="Arial"/>
                <w:sz w:val="18"/>
                <w:szCs w:val="18"/>
                <w:lang w:val="en-US"/>
              </w:rPr>
            </w:pPr>
            <w:r w:rsidRPr="006012A8">
              <w:rPr>
                <w:rFonts w:ascii="Arial" w:hAnsi="Arial" w:cs="Arial"/>
                <w:b/>
                <w:sz w:val="18"/>
                <w:szCs w:val="18"/>
                <w:lang w:val="en-US"/>
              </w:rPr>
              <w:t>JPO</w:t>
            </w:r>
            <w:r w:rsidRPr="006012A8">
              <w:rPr>
                <w:rFonts w:ascii="Arial" w:hAnsi="Arial" w:cs="Arial"/>
                <w:sz w:val="18"/>
                <w:szCs w:val="18"/>
                <w:lang w:val="en-US"/>
              </w:rPr>
              <w:t xml:space="preserve"> believes the goods are vague, because they seem to include the goods that for keep pots warm with candles.</w:t>
            </w:r>
            <w:r>
              <w:rPr>
                <w:rFonts w:ascii="Arial" w:hAnsi="Arial" w:cs="Arial"/>
                <w:sz w:val="18"/>
                <w:szCs w:val="18"/>
                <w:lang w:val="en-US"/>
              </w:rPr>
              <w:t xml:space="preserve"> </w:t>
            </w:r>
            <w:r w:rsidRPr="006012A8">
              <w:rPr>
                <w:rFonts w:ascii="Arial" w:hAnsi="Arial" w:cs="Arial"/>
                <w:sz w:val="18"/>
                <w:szCs w:val="18"/>
                <w:lang w:val="en-US"/>
              </w:rPr>
              <w:t>"Electric warmers for candles"  might be appropriate for the goods explained in Remarks.</w:t>
            </w:r>
            <w:r>
              <w:rPr>
                <w:rFonts w:ascii="Arial" w:hAnsi="Arial" w:cs="Arial"/>
                <w:sz w:val="18"/>
                <w:szCs w:val="18"/>
                <w:lang w:val="en-US"/>
              </w:rPr>
              <w:t xml:space="preserve"> </w:t>
            </w:r>
            <w:r w:rsidRPr="006012A8">
              <w:rPr>
                <w:rFonts w:ascii="Arial" w:hAnsi="Arial" w:cs="Arial"/>
                <w:sz w:val="18"/>
                <w:szCs w:val="18"/>
                <w:lang w:val="en-US"/>
              </w:rPr>
              <w:t>In this regard, since "warmers for candles, electric and non-electric" are for household purposes, they appear  appropriate to be classified in Class 21 by analogy to "bobeches"(Basiic No.210242) and "candle jars [holders]"(Basic No.210352).</w:t>
            </w:r>
            <w:r>
              <w:rPr>
                <w:rFonts w:ascii="Arial" w:hAnsi="Arial" w:cs="Arial"/>
                <w:sz w:val="18"/>
                <w:szCs w:val="18"/>
                <w:lang w:val="en-US"/>
              </w:rPr>
              <w:t xml:space="preserve"> </w:t>
            </w:r>
            <w:r w:rsidRPr="006012A8">
              <w:rPr>
                <w:rFonts w:ascii="Arial" w:hAnsi="Arial" w:cs="Arial"/>
                <w:sz w:val="18"/>
                <w:szCs w:val="18"/>
                <w:lang w:val="en-US"/>
              </w:rPr>
              <w:t xml:space="preserve">Please refer </w:t>
            </w:r>
            <w:r>
              <w:rPr>
                <w:rFonts w:ascii="Arial" w:hAnsi="Arial" w:cs="Arial"/>
                <w:sz w:val="18"/>
                <w:szCs w:val="18"/>
                <w:lang w:val="en-US"/>
              </w:rPr>
              <w:t xml:space="preserve"> </w:t>
            </w:r>
            <w:r w:rsidRPr="006012A8">
              <w:rPr>
                <w:rFonts w:ascii="Arial" w:hAnsi="Arial" w:cs="Arial"/>
                <w:sz w:val="18"/>
                <w:szCs w:val="18"/>
                <w:lang w:val="en-US"/>
              </w:rPr>
              <w:t>o the following URL.</w:t>
            </w:r>
            <w:r>
              <w:rPr>
                <w:rFonts w:ascii="Arial" w:hAnsi="Arial" w:cs="Arial"/>
                <w:sz w:val="18"/>
                <w:szCs w:val="18"/>
                <w:lang w:val="en-US"/>
              </w:rPr>
              <w:t xml:space="preserve"> </w:t>
            </w:r>
            <w:hyperlink r:id="rId207" w:history="1">
              <w:r w:rsidRPr="00BC15BE">
                <w:rPr>
                  <w:rStyle w:val="Hyperlink"/>
                </w:rPr>
                <w:t>Republicoftea</w:t>
              </w:r>
            </w:hyperlink>
            <w:r>
              <w:rPr>
                <w:rFonts w:ascii="Arial" w:hAnsi="Arial" w:cs="Arial"/>
                <w:sz w:val="18"/>
                <w:szCs w:val="18"/>
                <w:lang w:val="en-US"/>
              </w:rPr>
              <w:br/>
            </w:r>
            <w:r>
              <w:rPr>
                <w:rFonts w:ascii="Arial" w:hAnsi="Arial" w:cs="Arial"/>
                <w:noProof/>
                <w:sz w:val="18"/>
                <w:szCs w:val="18"/>
                <w:lang w:val="en-US"/>
              </w:rPr>
              <w:drawing>
                <wp:inline distT="0" distB="0" distL="0" distR="0" wp14:anchorId="70FD8751" wp14:editId="493D25DC">
                  <wp:extent cx="893299" cy="812486"/>
                  <wp:effectExtent l="0" t="0" r="2540" b="698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1938" cy="820343"/>
                          </a:xfrm>
                          <a:prstGeom prst="rect">
                            <a:avLst/>
                          </a:prstGeom>
                          <a:noFill/>
                        </pic:spPr>
                      </pic:pic>
                    </a:graphicData>
                  </a:graphic>
                </wp:inline>
              </w:drawing>
            </w:r>
          </w:p>
        </w:tc>
        <w:tc>
          <w:tcPr>
            <w:tcW w:w="2912" w:type="dxa"/>
            <w:tcBorders>
              <w:bottom w:val="nil"/>
            </w:tcBorders>
            <w:shd w:val="clear" w:color="auto" w:fill="F2F2F2" w:themeFill="background1" w:themeFillShade="F2"/>
            <w:vAlign w:val="center"/>
          </w:tcPr>
          <w:p w14:paraId="2A9A1D7B" w14:textId="77777777" w:rsidR="006F22CB" w:rsidRPr="00166B86" w:rsidRDefault="006F22CB" w:rsidP="006F22CB">
            <w:pPr>
              <w:rPr>
                <w:rFonts w:ascii="Arial" w:hAnsi="Arial" w:cs="Arial"/>
                <w:sz w:val="20"/>
                <w:szCs w:val="20"/>
                <w:lang w:val="en-US"/>
              </w:rPr>
            </w:pPr>
            <w:r w:rsidRPr="00166B86">
              <w:rPr>
                <w:rFonts w:ascii="Arial" w:hAnsi="Arial" w:cs="Arial"/>
                <w:sz w:val="20"/>
                <w:szCs w:val="20"/>
                <w:lang w:val="en-US"/>
              </w:rPr>
              <w:t>The KIPO modifies the original proposal as follows:</w:t>
            </w:r>
          </w:p>
          <w:p w14:paraId="7569C887" w14:textId="77777777" w:rsidR="006F22CB" w:rsidRPr="00166B86" w:rsidRDefault="006F22CB" w:rsidP="006F22CB">
            <w:pPr>
              <w:rPr>
                <w:rFonts w:ascii="Arial" w:hAnsi="Arial" w:cs="Arial"/>
                <w:sz w:val="20"/>
                <w:szCs w:val="20"/>
                <w:lang w:val="en-US"/>
              </w:rPr>
            </w:pPr>
            <w:r w:rsidRPr="00166B86">
              <w:rPr>
                <w:rFonts w:ascii="Arial" w:hAnsi="Arial" w:cs="Arial"/>
                <w:sz w:val="20"/>
                <w:szCs w:val="20"/>
                <w:lang w:val="en-US"/>
              </w:rPr>
              <w:t>Class 11 (Add) “</w:t>
            </w:r>
            <w:r w:rsidRPr="00166B86">
              <w:rPr>
                <w:rFonts w:ascii="Arial" w:hAnsi="Arial" w:cs="Arial"/>
                <w:b/>
                <w:color w:val="00B050"/>
                <w:sz w:val="20"/>
                <w:szCs w:val="20"/>
                <w:lang w:val="en-US"/>
              </w:rPr>
              <w:t>electric</w:t>
            </w:r>
            <w:r w:rsidRPr="00166B86">
              <w:rPr>
                <w:rFonts w:ascii="Arial" w:hAnsi="Arial" w:cs="Arial"/>
                <w:color w:val="00B050"/>
                <w:sz w:val="20"/>
                <w:szCs w:val="20"/>
                <w:lang w:val="en-US"/>
              </w:rPr>
              <w:t xml:space="preserve"> warmers for candles</w:t>
            </w:r>
            <w:r w:rsidRPr="00166B86">
              <w:rPr>
                <w:rFonts w:ascii="Arial" w:hAnsi="Arial" w:cs="Arial"/>
                <w:sz w:val="20"/>
                <w:szCs w:val="20"/>
                <w:lang w:val="en-US"/>
              </w:rPr>
              <w:t>”</w:t>
            </w:r>
          </w:p>
          <w:p w14:paraId="763EE2DE" w14:textId="77777777" w:rsidR="006F22CB" w:rsidRPr="008E58EF" w:rsidRDefault="006F22CB" w:rsidP="006F22CB">
            <w:pPr>
              <w:rPr>
                <w:rFonts w:ascii="Arial" w:hAnsi="Arial" w:cs="Arial"/>
                <w:sz w:val="20"/>
                <w:szCs w:val="20"/>
                <w:lang w:val="en-US"/>
              </w:rPr>
            </w:pPr>
            <w:r w:rsidRPr="00166B86">
              <w:rPr>
                <w:rFonts w:ascii="Arial" w:hAnsi="Arial" w:cs="Arial"/>
                <w:sz w:val="20"/>
                <w:szCs w:val="20"/>
                <w:lang w:val="en-US"/>
              </w:rPr>
              <w:t xml:space="preserve">(instead of: </w:t>
            </w:r>
            <w:r w:rsidRPr="00166B86">
              <w:rPr>
                <w:rFonts w:ascii="Arial" w:hAnsi="Arial" w:cs="Arial"/>
                <w:color w:val="FF0000"/>
                <w:sz w:val="20"/>
                <w:szCs w:val="20"/>
                <w:lang w:val="en-US"/>
              </w:rPr>
              <w:t>candle warmers</w:t>
            </w:r>
            <w:r w:rsidRPr="00166B86">
              <w:rPr>
                <w:rFonts w:ascii="Arial" w:hAnsi="Arial" w:cs="Arial"/>
                <w:sz w:val="20"/>
                <w:szCs w:val="20"/>
                <w:lang w:val="en-US"/>
              </w:rPr>
              <w:t>)</w:t>
            </w:r>
          </w:p>
        </w:tc>
        <w:tc>
          <w:tcPr>
            <w:tcW w:w="270" w:type="dxa"/>
            <w:tcBorders>
              <w:bottom w:val="nil"/>
            </w:tcBorders>
            <w:shd w:val="clear" w:color="auto" w:fill="F2F2F2" w:themeFill="background1" w:themeFillShade="F2"/>
            <w:vAlign w:val="center"/>
          </w:tcPr>
          <w:p w14:paraId="65925A5A"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0947F7" w14:paraId="0BE36629" w14:textId="77777777" w:rsidTr="00237B18">
        <w:trPr>
          <w:trHeight w:val="454"/>
        </w:trPr>
        <w:tc>
          <w:tcPr>
            <w:tcW w:w="303" w:type="dxa"/>
            <w:tcBorders>
              <w:top w:val="nil"/>
              <w:bottom w:val="single" w:sz="4" w:space="0" w:color="D9D9D9" w:themeColor="background1" w:themeShade="D9"/>
            </w:tcBorders>
            <w:vAlign w:val="center"/>
          </w:tcPr>
          <w:p w14:paraId="53F00678" w14:textId="77777777" w:rsidR="006F22CB" w:rsidRPr="000947F7" w:rsidRDefault="008F11E6" w:rsidP="00237B18">
            <w:pPr>
              <w:ind w:left="-111" w:right="-77"/>
              <w:jc w:val="center"/>
              <w:rPr>
                <w:rFonts w:ascii="Arial" w:hAnsi="Arial" w:cs="Arial"/>
                <w:sz w:val="20"/>
                <w:szCs w:val="20"/>
                <w:lang w:val="en-US"/>
              </w:rPr>
            </w:pPr>
            <w:ins w:id="916" w:author="CARMINATI Christine" w:date="2019-05-03T08:27: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3A350395"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9</w:t>
            </w:r>
          </w:p>
        </w:tc>
        <w:tc>
          <w:tcPr>
            <w:tcW w:w="567" w:type="dxa"/>
            <w:tcBorders>
              <w:top w:val="nil"/>
              <w:bottom w:val="single" w:sz="4" w:space="0" w:color="D9D9D9" w:themeColor="background1" w:themeShade="D9"/>
            </w:tcBorders>
            <w:vAlign w:val="center"/>
          </w:tcPr>
          <w:p w14:paraId="1ED74ABD" w14:textId="77777777" w:rsidR="006F22CB" w:rsidRPr="000947F7" w:rsidRDefault="008F11E6">
            <w:pPr>
              <w:jc w:val="center"/>
              <w:rPr>
                <w:rFonts w:ascii="Arial" w:hAnsi="Arial" w:cs="Arial"/>
                <w:sz w:val="20"/>
                <w:szCs w:val="20"/>
                <w:lang w:val="en-US"/>
              </w:rPr>
            </w:pPr>
            <w:ins w:id="917" w:author="CARMINATI Christine" w:date="2019-05-03T08:27:00Z">
              <w:r>
                <w:rPr>
                  <w:rFonts w:ascii="Arial" w:hAnsi="Arial" w:cs="Arial"/>
                  <w:sz w:val="20"/>
                  <w:szCs w:val="20"/>
                  <w:lang w:val="en-US"/>
                </w:rPr>
                <w:t>21</w:t>
              </w:r>
            </w:ins>
            <w:del w:id="918" w:author="CARMINATI Christine" w:date="2019-05-03T08:27:00Z">
              <w:r w:rsidR="006F22CB" w:rsidDel="008F11E6">
                <w:rPr>
                  <w:rFonts w:ascii="Arial" w:hAnsi="Arial" w:cs="Arial"/>
                  <w:sz w:val="20"/>
                  <w:szCs w:val="20"/>
                  <w:lang w:val="en-US"/>
                </w:rPr>
                <w:delText>11</w:delText>
              </w:r>
            </w:del>
          </w:p>
        </w:tc>
        <w:tc>
          <w:tcPr>
            <w:tcW w:w="1276" w:type="dxa"/>
            <w:tcBorders>
              <w:top w:val="nil"/>
              <w:bottom w:val="single" w:sz="4" w:space="0" w:color="D9D9D9" w:themeColor="background1" w:themeShade="D9"/>
            </w:tcBorders>
            <w:vAlign w:val="center"/>
          </w:tcPr>
          <w:p w14:paraId="445B05CF" w14:textId="77777777" w:rsidR="006F22CB" w:rsidRPr="000947F7" w:rsidRDefault="006F22CB" w:rsidP="006F22CB">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72FAA52C"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49F740F"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44342CA7" w14:textId="77777777" w:rsidR="006F22CB" w:rsidRPr="00A2147A" w:rsidRDefault="006F22CB" w:rsidP="006F22CB">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20A1EE44" w14:textId="77777777" w:rsidR="006F22CB" w:rsidRPr="005B326A" w:rsidRDefault="006F22CB" w:rsidP="006F22CB">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7F3E7A3F" w14:textId="77777777" w:rsidR="006F22CB" w:rsidRPr="005B326A" w:rsidRDefault="006F22CB">
            <w:pPr>
              <w:rPr>
                <w:rFonts w:ascii="Arial" w:hAnsi="Arial" w:cs="Arial"/>
                <w:sz w:val="20"/>
                <w:szCs w:val="20"/>
              </w:rPr>
            </w:pPr>
            <w:r w:rsidRPr="00751D70">
              <w:rPr>
                <w:rFonts w:ascii="Arial" w:hAnsi="Arial" w:cs="Arial"/>
                <w:sz w:val="20"/>
                <w:szCs w:val="20"/>
              </w:rPr>
              <w:t>chauffe-bougies électriques</w:t>
            </w:r>
            <w:ins w:id="919" w:author="CARMINATI Christine" w:date="2019-05-03T08:28:00Z">
              <w:r w:rsidR="008F11E6">
                <w:rPr>
                  <w:rFonts w:ascii="Arial" w:hAnsi="Arial" w:cs="Arial"/>
                  <w:sz w:val="20"/>
                  <w:szCs w:val="20"/>
                </w:rPr>
                <w:t xml:space="preserve"> et non électriques</w:t>
              </w:r>
            </w:ins>
          </w:p>
        </w:tc>
        <w:tc>
          <w:tcPr>
            <w:tcW w:w="568" w:type="dxa"/>
            <w:tcBorders>
              <w:top w:val="nil"/>
              <w:bottom w:val="single" w:sz="4" w:space="0" w:color="D9D9D9" w:themeColor="background1" w:themeShade="D9"/>
            </w:tcBorders>
            <w:vAlign w:val="center"/>
          </w:tcPr>
          <w:p w14:paraId="1AE4B109" w14:textId="77777777" w:rsidR="006F22CB" w:rsidRPr="00FC363D" w:rsidRDefault="006F22CB" w:rsidP="006F22CB">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2685A58" w14:textId="77777777" w:rsidR="006F22CB" w:rsidRPr="00237B18" w:rsidRDefault="006F22CB" w:rsidP="006F22CB">
            <w:pPr>
              <w:rPr>
                <w:rFonts w:ascii="Arial" w:hAnsi="Arial" w:cs="Arial"/>
                <w:sz w:val="20"/>
                <w:szCs w:val="20"/>
              </w:rPr>
            </w:pPr>
            <w:r w:rsidRPr="00237B18">
              <w:rPr>
                <w:rFonts w:ascii="Arial" w:hAnsi="Arial" w:cs="Arial"/>
                <w:sz w:val="20"/>
                <w:szCs w:val="20"/>
              </w:rPr>
              <w:t xml:space="preserve"> </w:t>
            </w:r>
          </w:p>
        </w:tc>
        <w:tc>
          <w:tcPr>
            <w:tcW w:w="900" w:type="dxa"/>
            <w:tcBorders>
              <w:top w:val="nil"/>
              <w:bottom w:val="single" w:sz="4" w:space="0" w:color="D9D9D9" w:themeColor="background1" w:themeShade="D9"/>
            </w:tcBorders>
            <w:vAlign w:val="center"/>
          </w:tcPr>
          <w:p w14:paraId="085EC507" w14:textId="77777777" w:rsidR="006F22CB" w:rsidRPr="00C17743" w:rsidRDefault="006F22CB" w:rsidP="006F22CB">
            <w:pPr>
              <w:ind w:left="-108" w:right="-108"/>
              <w:jc w:val="center"/>
              <w:rPr>
                <w:rFonts w:ascii="Arial" w:hAnsi="Arial" w:cs="Arial"/>
                <w:sz w:val="18"/>
                <w:szCs w:val="18"/>
                <w:lang w:val="en-US"/>
              </w:rPr>
            </w:pPr>
            <w:r w:rsidRPr="00672459">
              <w:rPr>
                <w:rFonts w:ascii="Arial" w:hAnsi="Arial" w:cs="Arial"/>
                <w:sz w:val="18"/>
                <w:szCs w:val="18"/>
                <w:lang w:val="en-US"/>
              </w:rPr>
              <w:t>diffusers</w:t>
            </w:r>
          </w:p>
        </w:tc>
        <w:tc>
          <w:tcPr>
            <w:tcW w:w="4050" w:type="dxa"/>
            <w:tcBorders>
              <w:top w:val="nil"/>
              <w:bottom w:val="single" w:sz="4" w:space="0" w:color="D9D9D9" w:themeColor="background1" w:themeShade="D9"/>
            </w:tcBorders>
            <w:vAlign w:val="center"/>
          </w:tcPr>
          <w:p w14:paraId="36B955F7" w14:textId="77777777" w:rsidR="006F22CB" w:rsidRPr="00C17743" w:rsidRDefault="006F22CB" w:rsidP="006F22CB">
            <w:pPr>
              <w:rPr>
                <w:rFonts w:ascii="Arial" w:hAnsi="Arial" w:cs="Arial"/>
                <w:sz w:val="18"/>
                <w:szCs w:val="18"/>
                <w:lang w:val="en-US"/>
              </w:rPr>
            </w:pPr>
          </w:p>
        </w:tc>
        <w:tc>
          <w:tcPr>
            <w:tcW w:w="2912" w:type="dxa"/>
            <w:tcBorders>
              <w:top w:val="nil"/>
              <w:bottom w:val="single" w:sz="4" w:space="0" w:color="D9D9D9" w:themeColor="background1" w:themeShade="D9"/>
            </w:tcBorders>
            <w:vAlign w:val="center"/>
          </w:tcPr>
          <w:p w14:paraId="7F23B5F3" w14:textId="77777777" w:rsidR="006F22CB" w:rsidRPr="00C17743" w:rsidRDefault="006F22CB" w:rsidP="006F22CB">
            <w:pPr>
              <w:rPr>
                <w:rFonts w:ascii="Arial" w:hAnsi="Arial" w:cs="Arial"/>
                <w:sz w:val="20"/>
                <w:szCs w:val="20"/>
                <w:lang w:val="en-US"/>
              </w:rPr>
            </w:pPr>
          </w:p>
        </w:tc>
        <w:tc>
          <w:tcPr>
            <w:tcW w:w="270" w:type="dxa"/>
            <w:tcBorders>
              <w:top w:val="nil"/>
              <w:bottom w:val="single" w:sz="4" w:space="0" w:color="D9D9D9" w:themeColor="background1" w:themeShade="D9"/>
            </w:tcBorders>
            <w:vAlign w:val="center"/>
          </w:tcPr>
          <w:p w14:paraId="18082796"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3B4E17" w14:paraId="15D24DAD"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2DD2DD01" w14:textId="77777777" w:rsidR="006F22CB" w:rsidRPr="001F507F" w:rsidRDefault="008F11E6" w:rsidP="00237B18">
            <w:pPr>
              <w:ind w:left="-111" w:right="-77"/>
              <w:jc w:val="center"/>
              <w:rPr>
                <w:rFonts w:ascii="Arial" w:hAnsi="Arial" w:cs="Arial"/>
                <w:sz w:val="20"/>
                <w:szCs w:val="20"/>
              </w:rPr>
            </w:pPr>
            <w:ins w:id="920" w:author="CARMINATI Christine" w:date="2019-05-03T08:29: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0D754C5A" w14:textId="77777777" w:rsidR="006F22CB" w:rsidRPr="001F507F" w:rsidRDefault="006F22CB" w:rsidP="006F22CB">
            <w:pPr>
              <w:jc w:val="center"/>
              <w:rPr>
                <w:rFonts w:ascii="Arial" w:hAnsi="Arial" w:cs="Arial"/>
                <w:sz w:val="18"/>
                <w:szCs w:val="18"/>
              </w:rPr>
            </w:pPr>
            <w:r w:rsidRPr="001F507F">
              <w:rPr>
                <w:rFonts w:ascii="Arial" w:hAnsi="Arial" w:cs="Arial"/>
                <w:sz w:val="18"/>
                <w:szCs w:val="18"/>
              </w:rPr>
              <w:t>RU-29-19</w:t>
            </w:r>
          </w:p>
        </w:tc>
        <w:tc>
          <w:tcPr>
            <w:tcW w:w="567" w:type="dxa"/>
            <w:tcBorders>
              <w:bottom w:val="single" w:sz="4" w:space="0" w:color="D9D9D9" w:themeColor="background1" w:themeShade="D9"/>
            </w:tcBorders>
            <w:shd w:val="clear" w:color="auto" w:fill="F2F2F2" w:themeFill="background1" w:themeFillShade="F2"/>
            <w:vAlign w:val="center"/>
          </w:tcPr>
          <w:p w14:paraId="67FEDC21" w14:textId="77777777" w:rsidR="006F22CB" w:rsidRPr="001F507F" w:rsidRDefault="006F22CB" w:rsidP="006F22CB">
            <w:pPr>
              <w:jc w:val="center"/>
              <w:rPr>
                <w:rFonts w:ascii="Arial" w:hAnsi="Arial" w:cs="Arial"/>
                <w:sz w:val="20"/>
                <w:szCs w:val="20"/>
              </w:rPr>
            </w:pPr>
            <w:r w:rsidRPr="001F507F">
              <w:rPr>
                <w:rFonts w:ascii="Arial" w:hAnsi="Arial" w:cs="Arial"/>
                <w:sz w:val="20"/>
                <w:szCs w:val="20"/>
              </w:rPr>
              <w:t>22</w:t>
            </w:r>
          </w:p>
        </w:tc>
        <w:tc>
          <w:tcPr>
            <w:tcW w:w="1276" w:type="dxa"/>
            <w:tcBorders>
              <w:bottom w:val="single" w:sz="4" w:space="0" w:color="D9D9D9" w:themeColor="background1" w:themeShade="D9"/>
            </w:tcBorders>
            <w:shd w:val="clear" w:color="auto" w:fill="F2F2F2" w:themeFill="background1" w:themeFillShade="F2"/>
            <w:vAlign w:val="center"/>
          </w:tcPr>
          <w:p w14:paraId="374FCA1C" w14:textId="77777777" w:rsidR="006F22CB" w:rsidRPr="001F507F" w:rsidRDefault="006F22CB" w:rsidP="006F22CB">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0B097223" w14:textId="77777777" w:rsidR="006F22CB" w:rsidRPr="001F507F" w:rsidRDefault="006F22CB" w:rsidP="006F22CB">
            <w:pPr>
              <w:jc w:val="center"/>
              <w:rPr>
                <w:rFonts w:ascii="Arial" w:hAnsi="Arial" w:cs="Arial"/>
                <w:sz w:val="20"/>
                <w:szCs w:val="20"/>
              </w:rPr>
            </w:pPr>
            <w:r w:rsidRPr="001F507F">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46C53A7"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AD1E437" w14:textId="77777777" w:rsidR="006F22CB" w:rsidRPr="001F507F" w:rsidRDefault="006F22CB" w:rsidP="006F22CB">
            <w:pPr>
              <w:jc w:val="center"/>
              <w:rPr>
                <w:rFonts w:ascii="Arial" w:hAnsi="Arial" w:cs="Arial"/>
                <w:sz w:val="20"/>
                <w:szCs w:val="20"/>
              </w:rPr>
            </w:pPr>
            <w:r w:rsidRPr="001F507F">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712CF4CF" w14:textId="77777777" w:rsidR="006F22CB" w:rsidRPr="001F507F" w:rsidRDefault="006F22CB" w:rsidP="006F22CB">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64B89971" w14:textId="77777777" w:rsidR="006F22CB" w:rsidRPr="00324BEF" w:rsidRDefault="006F22CB" w:rsidP="006F22CB">
            <w:pPr>
              <w:rPr>
                <w:rFonts w:ascii="Arial" w:hAnsi="Arial" w:cs="Arial"/>
                <w:sz w:val="20"/>
                <w:szCs w:val="20"/>
                <w:lang w:val="en-US"/>
              </w:rPr>
            </w:pPr>
            <w:r w:rsidRPr="00324BEF">
              <w:rPr>
                <w:rFonts w:ascii="Arial" w:hAnsi="Arial" w:cs="Arial"/>
                <w:sz w:val="20"/>
                <w:szCs w:val="20"/>
                <w:lang w:val="en-US"/>
              </w:rPr>
              <w:t>tents transformable to waterproof capes</w:t>
            </w:r>
          </w:p>
        </w:tc>
        <w:tc>
          <w:tcPr>
            <w:tcW w:w="568" w:type="dxa"/>
            <w:tcBorders>
              <w:bottom w:val="single" w:sz="4" w:space="0" w:color="D9D9D9" w:themeColor="background1" w:themeShade="D9"/>
            </w:tcBorders>
            <w:shd w:val="clear" w:color="auto" w:fill="F2F2F2" w:themeFill="background1" w:themeFillShade="F2"/>
            <w:vAlign w:val="center"/>
          </w:tcPr>
          <w:p w14:paraId="18E361CA" w14:textId="77777777" w:rsidR="006F22CB" w:rsidRPr="00324BEF" w:rsidRDefault="006F22CB" w:rsidP="006F22CB">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62B3EC6" w14:textId="77777777" w:rsidR="006F22CB" w:rsidRPr="008E58EF" w:rsidRDefault="006F22CB" w:rsidP="006F22CB">
            <w:pPr>
              <w:rPr>
                <w:rFonts w:ascii="Arial" w:hAnsi="Arial" w:cs="Arial"/>
                <w:sz w:val="20"/>
                <w:szCs w:val="20"/>
                <w:lang w:val="en-US"/>
              </w:rPr>
            </w:pPr>
            <w:r w:rsidRPr="001F507F">
              <w:rPr>
                <w:rFonts w:ascii="Arial" w:hAnsi="Arial" w:cs="Arial"/>
                <w:sz w:val="20"/>
                <w:szCs w:val="20"/>
              </w:rPr>
              <w:t xml:space="preserve">To make </w:t>
            </w:r>
            <w:r w:rsidRPr="00D765AB">
              <w:rPr>
                <w:rFonts w:ascii="Arial" w:hAnsi="Arial" w:cs="Arial"/>
                <w:sz w:val="20"/>
                <w:szCs w:val="20"/>
                <w:lang w:val="en-US"/>
              </w:rPr>
              <w:t>clear classification</w:t>
            </w:r>
            <w:r>
              <w:rPr>
                <w:rFonts w:ascii="Arial" w:hAnsi="Arial" w:cs="Arial"/>
                <w:sz w:val="20"/>
                <w:szCs w:val="20"/>
                <w:lang w:val="en-US"/>
              </w:rPr>
              <w:br/>
            </w:r>
            <w:r>
              <w:rPr>
                <w:rFonts w:ascii="Arial" w:hAnsi="Arial" w:cs="Arial"/>
                <w:noProof/>
                <w:sz w:val="20"/>
                <w:szCs w:val="20"/>
                <w:lang w:val="en-US"/>
              </w:rPr>
              <w:drawing>
                <wp:inline distT="0" distB="0" distL="0" distR="0" wp14:anchorId="49E25771" wp14:editId="0B4160D2">
                  <wp:extent cx="1091565" cy="73152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091565" cy="731520"/>
                          </a:xfrm>
                          <a:prstGeom prst="rect">
                            <a:avLst/>
                          </a:prstGeom>
                          <a:noFill/>
                        </pic:spPr>
                      </pic:pic>
                    </a:graphicData>
                  </a:graphic>
                </wp:inline>
              </w:drawing>
            </w:r>
            <w:r>
              <w:rPr>
                <w:rFonts w:ascii="Arial" w:hAnsi="Arial" w:cs="Arial"/>
                <w:noProof/>
                <w:sz w:val="20"/>
                <w:szCs w:val="20"/>
                <w:lang w:val="en-US"/>
              </w:rPr>
              <w:drawing>
                <wp:inline distT="0" distB="0" distL="0" distR="0" wp14:anchorId="662C18CD" wp14:editId="44C0595F">
                  <wp:extent cx="701040" cy="70739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01040" cy="707390"/>
                          </a:xfrm>
                          <a:prstGeom prst="rect">
                            <a:avLst/>
                          </a:prstGeom>
                          <a:noFill/>
                        </pic:spPr>
                      </pic:pic>
                    </a:graphicData>
                  </a:graphic>
                </wp:inline>
              </w:drawing>
            </w:r>
          </w:p>
        </w:tc>
        <w:tc>
          <w:tcPr>
            <w:tcW w:w="900" w:type="dxa"/>
            <w:tcBorders>
              <w:bottom w:val="single" w:sz="4" w:space="0" w:color="D9D9D9" w:themeColor="background1" w:themeShade="D9"/>
            </w:tcBorders>
            <w:shd w:val="clear" w:color="auto" w:fill="F2F2F2" w:themeFill="background1" w:themeFillShade="F2"/>
            <w:vAlign w:val="center"/>
          </w:tcPr>
          <w:p w14:paraId="24141B35" w14:textId="77777777" w:rsidR="006F22CB" w:rsidRPr="008E58EF" w:rsidRDefault="006F22CB" w:rsidP="006F22CB">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32647B99" w14:textId="77777777" w:rsidR="006F22CB" w:rsidRPr="00EF3BB3" w:rsidRDefault="006F22CB" w:rsidP="006F22CB">
            <w:pPr>
              <w:rPr>
                <w:rFonts w:ascii="Arial" w:hAnsi="Arial" w:cs="Arial"/>
                <w:sz w:val="18"/>
                <w:szCs w:val="18"/>
                <w:lang w:val="en-US"/>
              </w:rPr>
            </w:pPr>
            <w:r w:rsidRPr="001F507F">
              <w:rPr>
                <w:rFonts w:ascii="Arial" w:hAnsi="Arial" w:cs="Arial"/>
                <w:b/>
                <w:sz w:val="18"/>
                <w:szCs w:val="18"/>
              </w:rPr>
              <w:t>FR</w:t>
            </w:r>
            <w:r w:rsidRPr="001F507F">
              <w:rPr>
                <w:rFonts w:ascii="Arial" w:hAnsi="Arial" w:cs="Arial"/>
                <w:sz w:val="18"/>
                <w:szCs w:val="18"/>
              </w:rPr>
              <w:t xml:space="preserve"> : le classement en classe 22 semble indiquer qu’il s’agirait avant tout d’une tente.</w:t>
            </w:r>
            <w:r>
              <w:rPr>
                <w:rFonts w:ascii="Arial" w:hAnsi="Arial" w:cs="Arial"/>
                <w:sz w:val="18"/>
                <w:szCs w:val="18"/>
              </w:rPr>
              <w:t xml:space="preserve"> </w:t>
            </w:r>
            <w:r w:rsidRPr="001F507F">
              <w:rPr>
                <w:rFonts w:ascii="Arial" w:hAnsi="Arial" w:cs="Arial"/>
                <w:sz w:val="18"/>
                <w:szCs w:val="18"/>
              </w:rPr>
              <w:t>Cependant, ce produit semble tout aussi bien être un vêtement.</w:t>
            </w:r>
            <w:r>
              <w:rPr>
                <w:rFonts w:ascii="Arial" w:hAnsi="Arial" w:cs="Arial"/>
                <w:sz w:val="18"/>
                <w:szCs w:val="18"/>
              </w:rPr>
              <w:t xml:space="preserve"> </w:t>
            </w:r>
            <w:r w:rsidRPr="001F507F">
              <w:rPr>
                <w:rFonts w:ascii="Arial" w:hAnsi="Arial" w:cs="Arial"/>
                <w:sz w:val="18"/>
                <w:szCs w:val="18"/>
              </w:rPr>
              <w:t>il nous semble tout de même que la fonction principale de ce produit est de servir d’abri et que la fonction « cape de pluie » est accessoire, est une sorte de « bonus ».</w:t>
            </w:r>
            <w:r>
              <w:rPr>
                <w:rFonts w:ascii="Arial" w:hAnsi="Arial" w:cs="Arial"/>
                <w:sz w:val="18"/>
                <w:szCs w:val="18"/>
              </w:rPr>
              <w:t xml:space="preserve"> </w:t>
            </w:r>
            <w:r w:rsidRPr="00EF3BB3">
              <w:rPr>
                <w:rFonts w:ascii="Arial" w:hAnsi="Arial" w:cs="Arial"/>
                <w:sz w:val="18"/>
                <w:szCs w:val="18"/>
                <w:lang w:val="en-US"/>
              </w:rPr>
              <w:t>Le classement en classe 22 nous semble donc plus approprié.</w:t>
            </w:r>
          </w:p>
          <w:p w14:paraId="53E67106" w14:textId="77777777" w:rsidR="006F22CB" w:rsidRDefault="006F22CB" w:rsidP="006F22CB">
            <w:pPr>
              <w:rPr>
                <w:rFonts w:ascii="Arial" w:hAnsi="Arial" w:cs="Arial"/>
                <w:sz w:val="18"/>
                <w:szCs w:val="18"/>
                <w:lang w:val="en-US"/>
              </w:rPr>
            </w:pPr>
            <w:r w:rsidRPr="00517EB3">
              <w:rPr>
                <w:rFonts w:ascii="Arial" w:hAnsi="Arial" w:cs="Arial"/>
                <w:b/>
                <w:sz w:val="18"/>
                <w:szCs w:val="18"/>
                <w:lang w:val="en-US"/>
              </w:rPr>
              <w:t>USPTO</w:t>
            </w:r>
            <w:r w:rsidRPr="00517EB3">
              <w:rPr>
                <w:rFonts w:ascii="Arial" w:hAnsi="Arial" w:cs="Arial"/>
                <w:sz w:val="18"/>
                <w:szCs w:val="18"/>
                <w:lang w:val="en-US"/>
              </w:rPr>
              <w:t xml:space="preserve"> suggests modifying the entry to “tents which convert to waterproof capes” in Class 22.</w:t>
            </w:r>
          </w:p>
          <w:p w14:paraId="4A8AE838" w14:textId="77777777" w:rsidR="006F22CB" w:rsidRDefault="006F22CB" w:rsidP="006F22CB">
            <w:pPr>
              <w:rPr>
                <w:rFonts w:ascii="Arial" w:hAnsi="Arial" w:cs="Arial"/>
                <w:sz w:val="18"/>
                <w:szCs w:val="18"/>
                <w:lang w:val="en-US"/>
              </w:rPr>
            </w:pPr>
            <w:r w:rsidRPr="00F3734C">
              <w:rPr>
                <w:rFonts w:ascii="Arial" w:hAnsi="Arial" w:cs="Arial"/>
                <w:b/>
                <w:sz w:val="18"/>
                <w:szCs w:val="18"/>
                <w:lang w:val="en-US"/>
              </w:rPr>
              <w:lastRenderedPageBreak/>
              <w:t>ILPO</w:t>
            </w:r>
            <w:r w:rsidRPr="00F3734C">
              <w:rPr>
                <w:rFonts w:ascii="Arial" w:hAnsi="Arial" w:cs="Arial"/>
                <w:sz w:val="18"/>
                <w:szCs w:val="18"/>
                <w:lang w:val="en-US"/>
              </w:rPr>
              <w:t>: agree</w:t>
            </w:r>
          </w:p>
          <w:p w14:paraId="4DFB7B8B" w14:textId="77777777" w:rsidR="006F22CB" w:rsidRPr="00517EB3" w:rsidRDefault="006F22CB" w:rsidP="006F22CB">
            <w:pPr>
              <w:rPr>
                <w:rFonts w:ascii="Arial" w:hAnsi="Arial" w:cs="Arial"/>
                <w:sz w:val="18"/>
                <w:szCs w:val="18"/>
                <w:lang w:val="en-US"/>
              </w:rPr>
            </w:pPr>
            <w:r w:rsidRPr="007118E3">
              <w:rPr>
                <w:rFonts w:ascii="Arial" w:hAnsi="Arial" w:cs="Arial"/>
                <w:b/>
                <w:sz w:val="18"/>
                <w:szCs w:val="18"/>
                <w:lang w:val="en-US"/>
              </w:rPr>
              <w:t>IB</w:t>
            </w:r>
            <w:r w:rsidRPr="007118E3">
              <w:rPr>
                <w:rFonts w:ascii="Arial" w:hAnsi="Arial" w:cs="Arial"/>
                <w:sz w:val="18"/>
                <w:szCs w:val="18"/>
                <w:lang w:val="en-US"/>
              </w:rPr>
              <w:t>: See General Remark (b) for Goods.</w:t>
            </w:r>
          </w:p>
        </w:tc>
        <w:tc>
          <w:tcPr>
            <w:tcW w:w="2912" w:type="dxa"/>
            <w:tcBorders>
              <w:bottom w:val="single" w:sz="4" w:space="0" w:color="D9D9D9" w:themeColor="background1" w:themeShade="D9"/>
            </w:tcBorders>
            <w:shd w:val="clear" w:color="auto" w:fill="F2F2F2" w:themeFill="background1" w:themeFillShade="F2"/>
            <w:vAlign w:val="center"/>
          </w:tcPr>
          <w:p w14:paraId="43BF5D1C" w14:textId="77777777" w:rsidR="006F22CB" w:rsidRPr="00465941" w:rsidRDefault="006F22CB" w:rsidP="006F22CB">
            <w:pPr>
              <w:rPr>
                <w:rFonts w:ascii="Arial" w:hAnsi="Arial" w:cs="Arial"/>
                <w:sz w:val="20"/>
                <w:szCs w:val="20"/>
                <w:lang w:val="en-US"/>
              </w:rPr>
            </w:pPr>
            <w:r w:rsidRPr="00465941">
              <w:rPr>
                <w:rFonts w:ascii="Arial" w:hAnsi="Arial" w:cs="Arial"/>
                <w:sz w:val="20"/>
                <w:szCs w:val="20"/>
                <w:lang w:val="en-US"/>
              </w:rPr>
              <w:lastRenderedPageBreak/>
              <w:t>We prefer to remain the wording as it is , to make guidance for users.</w:t>
            </w:r>
          </w:p>
          <w:p w14:paraId="1F63DE4E" w14:textId="77777777" w:rsidR="006F22CB" w:rsidRPr="00517EB3" w:rsidRDefault="006F22CB" w:rsidP="006F22CB">
            <w:pPr>
              <w:rPr>
                <w:rFonts w:ascii="Arial" w:hAnsi="Arial" w:cs="Arial"/>
                <w:sz w:val="20"/>
                <w:szCs w:val="20"/>
                <w:lang w:val="en-US"/>
              </w:rPr>
            </w:pPr>
            <w:r w:rsidRPr="00465941">
              <w:rPr>
                <w:rFonts w:ascii="Arial" w:hAnsi="Arial" w:cs="Arial"/>
                <w:sz w:val="20"/>
                <w:szCs w:val="20"/>
                <w:lang w:val="en-US"/>
              </w:rPr>
              <w:t>The main function of product is tents and that the option of tents that can be transformed to waterproof capes is additional option, not the main.</w:t>
            </w:r>
          </w:p>
        </w:tc>
        <w:tc>
          <w:tcPr>
            <w:tcW w:w="270" w:type="dxa"/>
            <w:tcBorders>
              <w:bottom w:val="single" w:sz="4" w:space="0" w:color="D9D9D9" w:themeColor="background1" w:themeShade="D9"/>
            </w:tcBorders>
            <w:shd w:val="clear" w:color="auto" w:fill="F2F2F2" w:themeFill="background1" w:themeFillShade="F2"/>
            <w:vAlign w:val="center"/>
          </w:tcPr>
          <w:p w14:paraId="555415B9" w14:textId="77777777" w:rsidR="006F22CB" w:rsidRPr="00237B18" w:rsidRDefault="006F22CB" w:rsidP="00237B18">
            <w:pPr>
              <w:jc w:val="center"/>
              <w:rPr>
                <w:rFonts w:ascii="Arial" w:hAnsi="Arial" w:cs="Arial"/>
                <w:color w:val="4F81BD" w:themeColor="accent1"/>
                <w:sz w:val="20"/>
                <w:szCs w:val="20"/>
                <w:lang w:val="en-US"/>
              </w:rPr>
            </w:pPr>
          </w:p>
        </w:tc>
      </w:tr>
      <w:tr w:rsidR="006F22CB" w:rsidRPr="000947F7" w14:paraId="5CE402E5" w14:textId="77777777" w:rsidTr="00237B18">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3FFA95CD" w14:textId="77777777" w:rsidR="006F22CB" w:rsidRPr="000947F7" w:rsidRDefault="008F11E6" w:rsidP="00237B18">
            <w:pPr>
              <w:ind w:left="-111" w:right="-77"/>
              <w:jc w:val="center"/>
              <w:rPr>
                <w:rFonts w:ascii="Arial" w:hAnsi="Arial" w:cs="Arial"/>
                <w:sz w:val="20"/>
                <w:szCs w:val="20"/>
                <w:lang w:val="en-US"/>
              </w:rPr>
            </w:pPr>
            <w:ins w:id="921" w:author="CARMINATI Christine" w:date="2019-05-03T08:29: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
          <w:p w14:paraId="0B51BCE8" w14:textId="77777777" w:rsidR="006F22CB" w:rsidRPr="000947F7" w:rsidRDefault="006F22CB" w:rsidP="006F22CB">
            <w:pPr>
              <w:jc w:val="center"/>
              <w:rPr>
                <w:rFonts w:ascii="Arial" w:hAnsi="Arial" w:cs="Arial"/>
                <w:sz w:val="18"/>
                <w:szCs w:val="18"/>
                <w:lang w:val="en-US"/>
              </w:rPr>
            </w:pPr>
            <w:r w:rsidRPr="000947F7">
              <w:rPr>
                <w:rFonts w:ascii="Arial" w:hAnsi="Arial" w:cs="Arial"/>
                <w:sz w:val="18"/>
                <w:szCs w:val="18"/>
                <w:lang w:val="en-US"/>
              </w:rPr>
              <w:t>RU-29-1</w:t>
            </w:r>
            <w:r>
              <w:rPr>
                <w:rFonts w:ascii="Arial" w:hAnsi="Arial" w:cs="Arial"/>
                <w:sz w:val="18"/>
                <w:szCs w:val="18"/>
                <w:lang w:val="en-US"/>
              </w:rPr>
              <w:t>9</w:t>
            </w:r>
          </w:p>
        </w:tc>
        <w:tc>
          <w:tcPr>
            <w:tcW w:w="567" w:type="dxa"/>
            <w:tcBorders>
              <w:top w:val="single" w:sz="4" w:space="0" w:color="D9D9D9" w:themeColor="background1" w:themeShade="D9"/>
              <w:bottom w:val="single" w:sz="4" w:space="0" w:color="D9D9D9" w:themeColor="background1" w:themeShade="D9"/>
            </w:tcBorders>
            <w:vAlign w:val="center"/>
          </w:tcPr>
          <w:p w14:paraId="59C8C52E"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22</w:t>
            </w:r>
          </w:p>
        </w:tc>
        <w:tc>
          <w:tcPr>
            <w:tcW w:w="1276" w:type="dxa"/>
            <w:tcBorders>
              <w:top w:val="single" w:sz="4" w:space="0" w:color="D9D9D9" w:themeColor="background1" w:themeShade="D9"/>
              <w:bottom w:val="single" w:sz="4" w:space="0" w:color="D9D9D9" w:themeColor="background1" w:themeShade="D9"/>
            </w:tcBorders>
            <w:vAlign w:val="center"/>
          </w:tcPr>
          <w:p w14:paraId="064158B2" w14:textId="77777777" w:rsidR="006F22CB" w:rsidRPr="000947F7" w:rsidRDefault="006F22CB" w:rsidP="006F22CB">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
          <w:p w14:paraId="13F4561F"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1F98923E"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3B2F2A18"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
          <w:p w14:paraId="1B6E9ED5" w14:textId="77777777" w:rsidR="006F22CB" w:rsidRPr="000947F7" w:rsidRDefault="006F22CB" w:rsidP="006F22CB">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
          <w:p w14:paraId="7DD0091F" w14:textId="77777777" w:rsidR="006F22CB" w:rsidRPr="002777FC" w:rsidRDefault="006F22CB" w:rsidP="006F22CB">
            <w:pPr>
              <w:rPr>
                <w:rFonts w:ascii="Arial" w:hAnsi="Arial" w:cs="Arial"/>
                <w:sz w:val="20"/>
                <w:szCs w:val="20"/>
              </w:rPr>
            </w:pPr>
            <w:r w:rsidRPr="002777FC">
              <w:rPr>
                <w:rFonts w:ascii="Arial" w:hAnsi="Arial" w:cs="Arial"/>
                <w:sz w:val="20"/>
                <w:szCs w:val="20"/>
              </w:rPr>
              <w:t>tentes transformables en capes imperméables</w:t>
            </w:r>
          </w:p>
        </w:tc>
        <w:tc>
          <w:tcPr>
            <w:tcW w:w="568" w:type="dxa"/>
            <w:tcBorders>
              <w:top w:val="single" w:sz="4" w:space="0" w:color="D9D9D9" w:themeColor="background1" w:themeShade="D9"/>
              <w:bottom w:val="single" w:sz="4" w:space="0" w:color="D9D9D9" w:themeColor="background1" w:themeShade="D9"/>
            </w:tcBorders>
            <w:vAlign w:val="center"/>
          </w:tcPr>
          <w:p w14:paraId="30FAEFDC" w14:textId="77777777" w:rsidR="006F22CB" w:rsidRPr="002777FC" w:rsidRDefault="006F22CB" w:rsidP="006F22CB">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25D09FAB" w14:textId="77777777" w:rsidR="006F22CB" w:rsidRPr="002777FC" w:rsidRDefault="006F22CB" w:rsidP="006F22CB">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4F8A274E" w14:textId="77777777" w:rsidR="006F22CB" w:rsidRPr="002777FC" w:rsidRDefault="006F22CB" w:rsidP="006F22CB">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0212C06B" w14:textId="77777777" w:rsidR="006F22CB" w:rsidRPr="002777FC" w:rsidRDefault="006F22CB" w:rsidP="006F22CB">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246C7D9F" w14:textId="77777777" w:rsidR="006F22CB" w:rsidRPr="002777FC" w:rsidRDefault="006F22CB" w:rsidP="006F22CB">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11C11CE" w14:textId="77777777" w:rsidR="006F22CB" w:rsidRPr="002777FC" w:rsidRDefault="006F22CB" w:rsidP="00237B18">
            <w:pPr>
              <w:jc w:val="center"/>
              <w:rPr>
                <w:rFonts w:ascii="Arial" w:hAnsi="Arial" w:cs="Arial"/>
                <w:color w:val="4F81BD" w:themeColor="accent1"/>
                <w:sz w:val="20"/>
                <w:szCs w:val="20"/>
              </w:rPr>
            </w:pPr>
          </w:p>
        </w:tc>
      </w:tr>
      <w:tr w:rsidR="006F22CB" w:rsidRPr="003B4E17" w14:paraId="781833A0" w14:textId="77777777" w:rsidTr="00237B18">
        <w:trPr>
          <w:trHeight w:val="454"/>
        </w:trPr>
        <w:tc>
          <w:tcPr>
            <w:tcW w:w="303" w:type="dxa"/>
            <w:tcBorders>
              <w:bottom w:val="nil"/>
            </w:tcBorders>
            <w:shd w:val="clear" w:color="auto" w:fill="F2F2F2" w:themeFill="background1" w:themeFillShade="F2"/>
            <w:vAlign w:val="center"/>
          </w:tcPr>
          <w:p w14:paraId="324FFD29" w14:textId="77777777" w:rsidR="006F22CB" w:rsidRPr="000947F7" w:rsidRDefault="009937C6" w:rsidP="00237B18">
            <w:pPr>
              <w:ind w:left="-111" w:right="-77"/>
              <w:jc w:val="center"/>
              <w:rPr>
                <w:rFonts w:ascii="Arial" w:hAnsi="Arial" w:cs="Arial"/>
                <w:sz w:val="20"/>
                <w:szCs w:val="20"/>
                <w:lang w:val="en-US"/>
              </w:rPr>
            </w:pPr>
            <w:ins w:id="922" w:author="CARMINATI Christine" w:date="2019-05-03T08:29: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41AFCBEF" w14:textId="77777777" w:rsidR="006F22CB" w:rsidRPr="000947F7" w:rsidRDefault="006F22CB" w:rsidP="006F22CB">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9</w:t>
            </w:r>
          </w:p>
        </w:tc>
        <w:tc>
          <w:tcPr>
            <w:tcW w:w="567" w:type="dxa"/>
            <w:tcBorders>
              <w:bottom w:val="nil"/>
            </w:tcBorders>
            <w:shd w:val="clear" w:color="auto" w:fill="F2F2F2" w:themeFill="background1" w:themeFillShade="F2"/>
            <w:vAlign w:val="center"/>
          </w:tcPr>
          <w:p w14:paraId="102F78F4"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22</w:t>
            </w:r>
          </w:p>
        </w:tc>
        <w:tc>
          <w:tcPr>
            <w:tcW w:w="1276" w:type="dxa"/>
            <w:tcBorders>
              <w:bottom w:val="nil"/>
            </w:tcBorders>
            <w:shd w:val="clear" w:color="auto" w:fill="F2F2F2" w:themeFill="background1" w:themeFillShade="F2"/>
            <w:vAlign w:val="center"/>
          </w:tcPr>
          <w:p w14:paraId="083FD60D" w14:textId="77777777" w:rsidR="006F22CB" w:rsidRPr="000947F7" w:rsidRDefault="006F22CB" w:rsidP="006F22CB">
            <w:pPr>
              <w:jc w:val="center"/>
              <w:rPr>
                <w:rFonts w:ascii="Arial" w:hAnsi="Arial" w:cs="Arial"/>
                <w:sz w:val="20"/>
                <w:szCs w:val="20"/>
                <w:lang w:val="en-US"/>
              </w:rPr>
            </w:pPr>
            <w:r>
              <w:rPr>
                <w:rFonts w:ascii="Arial" w:hAnsi="Arial" w:cs="Arial"/>
                <w:sz w:val="20"/>
                <w:szCs w:val="20"/>
                <w:lang w:val="en-US"/>
              </w:rPr>
              <w:t>220013</w:t>
            </w:r>
          </w:p>
        </w:tc>
        <w:tc>
          <w:tcPr>
            <w:tcW w:w="567" w:type="dxa"/>
            <w:tcBorders>
              <w:bottom w:val="nil"/>
            </w:tcBorders>
            <w:shd w:val="clear" w:color="auto" w:fill="F2F2F2" w:themeFill="background1" w:themeFillShade="F2"/>
            <w:vAlign w:val="center"/>
          </w:tcPr>
          <w:p w14:paraId="1403670C" w14:textId="77777777" w:rsidR="006F22CB" w:rsidRPr="000947F7" w:rsidRDefault="006F22CB" w:rsidP="006F22CB">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1950548" w14:textId="77777777" w:rsidR="006F22CB" w:rsidRPr="003B4E17" w:rsidRDefault="006F22CB" w:rsidP="006F22CB">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2CF897C3" w14:textId="77777777" w:rsidR="006F22CB" w:rsidRPr="00A2147A" w:rsidRDefault="006F22CB" w:rsidP="006F22CB">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57E2F04D" w14:textId="77777777" w:rsidR="006F22CB" w:rsidRPr="000947F7" w:rsidRDefault="006F22CB" w:rsidP="006F22CB">
            <w:pPr>
              <w:rPr>
                <w:rFonts w:ascii="Arial" w:hAnsi="Arial" w:cs="Arial"/>
                <w:bCs/>
                <w:sz w:val="20"/>
                <w:szCs w:val="20"/>
                <w:lang w:val="en-US"/>
              </w:rPr>
            </w:pPr>
            <w:r w:rsidRPr="00071A8A">
              <w:rPr>
                <w:rFonts w:ascii="Arial" w:hAnsi="Arial" w:cs="Arial"/>
                <w:bCs/>
                <w:sz w:val="20"/>
                <w:szCs w:val="20"/>
                <w:lang w:val="en-US"/>
              </w:rPr>
              <w:t>hemp</w:t>
            </w:r>
          </w:p>
        </w:tc>
        <w:tc>
          <w:tcPr>
            <w:tcW w:w="3000" w:type="dxa"/>
            <w:tcBorders>
              <w:bottom w:val="nil"/>
            </w:tcBorders>
            <w:shd w:val="clear" w:color="auto" w:fill="F2F2F2" w:themeFill="background1" w:themeFillShade="F2"/>
            <w:vAlign w:val="center"/>
          </w:tcPr>
          <w:p w14:paraId="3829995B" w14:textId="77777777" w:rsidR="006F22CB" w:rsidRPr="008E58EF" w:rsidRDefault="006F22CB" w:rsidP="006F22CB">
            <w:pPr>
              <w:rPr>
                <w:rFonts w:ascii="Arial" w:hAnsi="Arial" w:cs="Arial"/>
                <w:sz w:val="20"/>
                <w:szCs w:val="20"/>
                <w:lang w:val="en-US"/>
              </w:rPr>
            </w:pPr>
            <w:r>
              <w:rPr>
                <w:rFonts w:ascii="Arial" w:hAnsi="Arial" w:cs="Arial"/>
                <w:sz w:val="20"/>
                <w:szCs w:val="20"/>
                <w:lang w:val="en-US"/>
              </w:rPr>
              <w:t>h</w:t>
            </w:r>
            <w:r w:rsidRPr="00071A8A">
              <w:rPr>
                <w:rFonts w:ascii="Arial" w:hAnsi="Arial" w:cs="Arial"/>
                <w:sz w:val="20"/>
                <w:szCs w:val="20"/>
                <w:lang w:val="en-US"/>
              </w:rPr>
              <w:t>emp fibres</w:t>
            </w:r>
          </w:p>
        </w:tc>
        <w:tc>
          <w:tcPr>
            <w:tcW w:w="568" w:type="dxa"/>
            <w:tcBorders>
              <w:bottom w:val="nil"/>
            </w:tcBorders>
            <w:shd w:val="clear" w:color="auto" w:fill="F2F2F2" w:themeFill="background1" w:themeFillShade="F2"/>
            <w:vAlign w:val="center"/>
          </w:tcPr>
          <w:p w14:paraId="2EED1AAA" w14:textId="77777777" w:rsidR="006F22CB" w:rsidRPr="008E58EF" w:rsidRDefault="006F22CB" w:rsidP="006F22CB">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924C718" w14:textId="77777777" w:rsidR="006F22CB" w:rsidRPr="008E58EF" w:rsidRDefault="006F22CB" w:rsidP="006F22CB">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72F6CDAA" w14:textId="77777777" w:rsidR="006F22CB" w:rsidRPr="008E58EF" w:rsidRDefault="006F22CB" w:rsidP="006F22CB">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013CECD2" w14:textId="77777777" w:rsidR="006F22CB" w:rsidRDefault="006F22CB" w:rsidP="006F22CB">
            <w:pPr>
              <w:rPr>
                <w:rFonts w:ascii="Arial" w:hAnsi="Arial" w:cs="Arial"/>
                <w:sz w:val="18"/>
                <w:szCs w:val="18"/>
                <w:lang w:val="en-GB"/>
              </w:rPr>
            </w:pPr>
            <w:r w:rsidRPr="00D14A94">
              <w:rPr>
                <w:rFonts w:ascii="Arial" w:hAnsi="Arial" w:cs="Arial"/>
                <w:b/>
                <w:sz w:val="18"/>
                <w:szCs w:val="18"/>
                <w:lang w:val="en-GB"/>
              </w:rPr>
              <w:t>IB</w:t>
            </w:r>
            <w:r w:rsidRPr="00D14A94">
              <w:rPr>
                <w:rFonts w:ascii="Arial" w:hAnsi="Arial" w:cs="Arial"/>
                <w:sz w:val="18"/>
                <w:szCs w:val="18"/>
                <w:lang w:val="en-GB"/>
              </w:rPr>
              <w:t>: Add the US spelling “Hemp fibers” as well.</w:t>
            </w:r>
          </w:p>
          <w:p w14:paraId="1955E3B9" w14:textId="77777777" w:rsidR="006F22CB" w:rsidRPr="008E58EF" w:rsidRDefault="006F22CB" w:rsidP="006F22CB">
            <w:pPr>
              <w:rPr>
                <w:rFonts w:ascii="Arial" w:hAnsi="Arial" w:cs="Arial"/>
                <w:sz w:val="18"/>
                <w:szCs w:val="18"/>
                <w:lang w:val="en-US"/>
              </w:rPr>
            </w:pPr>
            <w:r w:rsidRPr="002A0D3D">
              <w:rPr>
                <w:rFonts w:ascii="Arial" w:hAnsi="Arial" w:cs="Arial"/>
                <w:b/>
                <w:sz w:val="18"/>
                <w:szCs w:val="18"/>
                <w:lang w:val="en-US"/>
              </w:rPr>
              <w:t>USPTO</w:t>
            </w:r>
            <w:r w:rsidRPr="002A0D3D">
              <w:rPr>
                <w:rFonts w:ascii="Arial" w:hAnsi="Arial" w:cs="Arial"/>
                <w:sz w:val="18"/>
                <w:szCs w:val="18"/>
                <w:lang w:val="en-US"/>
              </w:rPr>
              <w:t xml:space="preserve"> agrees</w:t>
            </w:r>
            <w:r>
              <w:rPr>
                <w:rFonts w:ascii="Arial" w:hAnsi="Arial" w:cs="Arial"/>
                <w:sz w:val="18"/>
                <w:szCs w:val="18"/>
                <w:lang w:val="en-US"/>
              </w:rPr>
              <w:t xml:space="preserve"> </w:t>
            </w:r>
            <w:r w:rsidRPr="002A0D3D">
              <w:rPr>
                <w:rFonts w:ascii="Arial" w:hAnsi="Arial" w:cs="Arial"/>
                <w:sz w:val="18"/>
                <w:szCs w:val="18"/>
                <w:lang w:val="en-US"/>
              </w:rPr>
              <w:t>in principle that “hemp fibres” is classified in Class 22. USPTO suggests modifying the term to “hemp fibres for textile use“ to  make clear that the goods are classified in Class 22 by analogy to “textile fibres” (Basic No. 220076).</w:t>
            </w:r>
          </w:p>
        </w:tc>
        <w:tc>
          <w:tcPr>
            <w:tcW w:w="2912" w:type="dxa"/>
            <w:tcBorders>
              <w:bottom w:val="nil"/>
            </w:tcBorders>
            <w:shd w:val="clear" w:color="auto" w:fill="F2F2F2" w:themeFill="background1" w:themeFillShade="F2"/>
            <w:vAlign w:val="center"/>
          </w:tcPr>
          <w:p w14:paraId="0F0DE2DD" w14:textId="77777777" w:rsidR="006F22CB" w:rsidRPr="008E58EF" w:rsidRDefault="006F22CB" w:rsidP="006F22CB">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22C4EF2C" w14:textId="77777777" w:rsidR="006F22CB" w:rsidRPr="00237B18" w:rsidRDefault="006F22CB" w:rsidP="00237B18">
            <w:pPr>
              <w:jc w:val="center"/>
              <w:rPr>
                <w:rFonts w:ascii="Arial" w:hAnsi="Arial" w:cs="Arial"/>
                <w:color w:val="4F81BD" w:themeColor="accent1"/>
                <w:sz w:val="20"/>
                <w:szCs w:val="20"/>
                <w:lang w:val="en-US"/>
              </w:rPr>
            </w:pPr>
          </w:p>
        </w:tc>
      </w:tr>
      <w:tr w:rsidR="009937C6" w:rsidRPr="000C52F4" w14:paraId="3D3D0DA9" w14:textId="77777777" w:rsidTr="009937C6">
        <w:trPr>
          <w:trHeight w:val="454"/>
        </w:trPr>
        <w:tc>
          <w:tcPr>
            <w:tcW w:w="303" w:type="dxa"/>
            <w:tcBorders>
              <w:top w:val="nil"/>
              <w:bottom w:val="nil"/>
            </w:tcBorders>
            <w:shd w:val="clear" w:color="auto" w:fill="F2F2F2" w:themeFill="background1" w:themeFillShade="F2"/>
            <w:vAlign w:val="center"/>
          </w:tcPr>
          <w:p w14:paraId="53817201" w14:textId="77777777" w:rsidR="009937C6" w:rsidRDefault="009937C6" w:rsidP="009937C6">
            <w:pPr>
              <w:ind w:left="-111" w:right="-77"/>
              <w:jc w:val="center"/>
              <w:rPr>
                <w:rFonts w:ascii="Arial" w:hAnsi="Arial" w:cs="Arial"/>
                <w:sz w:val="20"/>
                <w:szCs w:val="20"/>
                <w:lang w:val="en-US"/>
              </w:rPr>
            </w:pPr>
            <w:ins w:id="923" w:author="CARMINATI Christine" w:date="2019-05-03T08:30:00Z">
              <w:r>
                <w:rPr>
                  <w:rFonts w:ascii="Arial" w:hAnsi="Arial" w:cs="Arial"/>
                  <w:sz w:val="20"/>
                  <w:szCs w:val="20"/>
                  <w:lang w:val="en-US"/>
                </w:rPr>
                <w:t>A</w:t>
              </w:r>
            </w:ins>
          </w:p>
        </w:tc>
        <w:tc>
          <w:tcPr>
            <w:tcW w:w="1275" w:type="dxa"/>
            <w:tcBorders>
              <w:top w:val="nil"/>
              <w:bottom w:val="nil"/>
            </w:tcBorders>
            <w:shd w:val="clear" w:color="auto" w:fill="F2F2F2" w:themeFill="background1" w:themeFillShade="F2"/>
            <w:vAlign w:val="center"/>
          </w:tcPr>
          <w:p w14:paraId="27FF6FC0" w14:textId="77777777" w:rsidR="009937C6" w:rsidRDefault="009937C6" w:rsidP="009937C6">
            <w:pPr>
              <w:jc w:val="center"/>
              <w:rPr>
                <w:rFonts w:ascii="Arial" w:hAnsi="Arial" w:cs="Arial"/>
                <w:sz w:val="18"/>
                <w:szCs w:val="18"/>
                <w:lang w:val="en-US"/>
              </w:rPr>
            </w:pPr>
            <w:ins w:id="924" w:author="CARMINATI Christine" w:date="2019-05-03T08:30:00Z">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9</w:t>
              </w:r>
            </w:ins>
          </w:p>
        </w:tc>
        <w:tc>
          <w:tcPr>
            <w:tcW w:w="567" w:type="dxa"/>
            <w:tcBorders>
              <w:top w:val="nil"/>
              <w:bottom w:val="nil"/>
            </w:tcBorders>
            <w:shd w:val="clear" w:color="auto" w:fill="F2F2F2" w:themeFill="background1" w:themeFillShade="F2"/>
            <w:vAlign w:val="center"/>
          </w:tcPr>
          <w:p w14:paraId="0D6ED4FF" w14:textId="77777777" w:rsidR="009937C6" w:rsidRDefault="009937C6" w:rsidP="009937C6">
            <w:pPr>
              <w:jc w:val="center"/>
              <w:rPr>
                <w:rFonts w:ascii="Arial" w:hAnsi="Arial" w:cs="Arial"/>
                <w:sz w:val="20"/>
                <w:szCs w:val="20"/>
                <w:lang w:val="en-US"/>
              </w:rPr>
            </w:pPr>
            <w:ins w:id="925" w:author="CARMINATI Christine" w:date="2019-05-03T08:30:00Z">
              <w:r>
                <w:rPr>
                  <w:rFonts w:ascii="Arial" w:hAnsi="Arial" w:cs="Arial"/>
                  <w:sz w:val="20"/>
                  <w:szCs w:val="20"/>
                  <w:lang w:val="en-US"/>
                </w:rPr>
                <w:t>22</w:t>
              </w:r>
            </w:ins>
          </w:p>
        </w:tc>
        <w:tc>
          <w:tcPr>
            <w:tcW w:w="1276" w:type="dxa"/>
            <w:tcBorders>
              <w:top w:val="nil"/>
              <w:bottom w:val="nil"/>
            </w:tcBorders>
            <w:shd w:val="clear" w:color="auto" w:fill="F2F2F2" w:themeFill="background1" w:themeFillShade="F2"/>
            <w:vAlign w:val="center"/>
          </w:tcPr>
          <w:p w14:paraId="6FEDEF9C" w14:textId="77777777" w:rsidR="009937C6" w:rsidRDefault="009937C6" w:rsidP="009937C6">
            <w:pPr>
              <w:jc w:val="center"/>
              <w:rPr>
                <w:rFonts w:ascii="Arial" w:hAnsi="Arial" w:cs="Arial"/>
                <w:sz w:val="20"/>
                <w:szCs w:val="20"/>
                <w:lang w:val="en-US"/>
              </w:rPr>
            </w:pPr>
            <w:ins w:id="926" w:author="CARMINATI Christine" w:date="2019-05-03T08:30:00Z">
              <w:r>
                <w:rPr>
                  <w:rFonts w:ascii="Arial" w:hAnsi="Arial" w:cs="Arial"/>
                  <w:sz w:val="20"/>
                  <w:szCs w:val="20"/>
                  <w:lang w:val="en-US"/>
                </w:rPr>
                <w:t>220013</w:t>
              </w:r>
            </w:ins>
          </w:p>
        </w:tc>
        <w:tc>
          <w:tcPr>
            <w:tcW w:w="567" w:type="dxa"/>
            <w:tcBorders>
              <w:top w:val="nil"/>
              <w:bottom w:val="nil"/>
            </w:tcBorders>
            <w:shd w:val="clear" w:color="auto" w:fill="F2F2F2" w:themeFill="background1" w:themeFillShade="F2"/>
            <w:vAlign w:val="center"/>
          </w:tcPr>
          <w:p w14:paraId="160E1DA0" w14:textId="77777777" w:rsidR="009937C6" w:rsidRPr="000947F7" w:rsidRDefault="009937C6" w:rsidP="009937C6">
            <w:pPr>
              <w:jc w:val="center"/>
              <w:rPr>
                <w:rFonts w:ascii="Arial" w:hAnsi="Arial" w:cs="Arial"/>
                <w:sz w:val="20"/>
                <w:szCs w:val="20"/>
                <w:lang w:val="en-US"/>
              </w:rPr>
            </w:pPr>
            <w:ins w:id="927" w:author="CARMINATI Christine" w:date="2019-05-03T08:30:00Z">
              <w:r w:rsidRPr="000947F7">
                <w:rPr>
                  <w:rFonts w:ascii="Arial" w:hAnsi="Arial" w:cs="Arial"/>
                  <w:sz w:val="20"/>
                  <w:szCs w:val="20"/>
                  <w:lang w:val="en-US"/>
                </w:rPr>
                <w:t>EN</w:t>
              </w:r>
            </w:ins>
          </w:p>
        </w:tc>
        <w:tc>
          <w:tcPr>
            <w:tcW w:w="332" w:type="dxa"/>
            <w:tcBorders>
              <w:top w:val="nil"/>
              <w:bottom w:val="nil"/>
              <w:right w:val="nil"/>
            </w:tcBorders>
            <w:shd w:val="clear" w:color="auto" w:fill="F2F2F2" w:themeFill="background1" w:themeFillShade="F2"/>
            <w:vAlign w:val="center"/>
          </w:tcPr>
          <w:p w14:paraId="3693309B" w14:textId="77777777" w:rsidR="009937C6" w:rsidRPr="003B4E17" w:rsidRDefault="009937C6" w:rsidP="009937C6">
            <w:pPr>
              <w:rPr>
                <w:color w:val="FFFFFF" w:themeColor="background1"/>
                <w14:textFill>
                  <w14:noFill/>
                </w14:textFill>
              </w:rPr>
            </w:pPr>
            <w:ins w:id="928" w:author="CARMINATI Christine" w:date="2019-05-03T08:30:00Z">
              <w:r w:rsidRPr="003B4E17">
                <w:rPr>
                  <w:color w:val="FFFFFF" w:themeColor="background1"/>
                  <w14:textFill>
                    <w14:noFill/>
                  </w14:textFill>
                </w:rPr>
                <w:t>S</w:t>
              </w:r>
            </w:ins>
          </w:p>
        </w:tc>
        <w:tc>
          <w:tcPr>
            <w:tcW w:w="1134" w:type="dxa"/>
            <w:tcBorders>
              <w:top w:val="nil"/>
              <w:left w:val="nil"/>
              <w:bottom w:val="nil"/>
            </w:tcBorders>
            <w:shd w:val="clear" w:color="auto" w:fill="F2F2F2" w:themeFill="background1" w:themeFillShade="F2"/>
            <w:vAlign w:val="center"/>
          </w:tcPr>
          <w:p w14:paraId="47BC8DF7" w14:textId="77777777" w:rsidR="009937C6" w:rsidRDefault="00B5392E" w:rsidP="009937C6">
            <w:pPr>
              <w:jc w:val="center"/>
              <w:rPr>
                <w:rFonts w:ascii="Arial" w:hAnsi="Arial" w:cs="Arial"/>
                <w:sz w:val="20"/>
                <w:szCs w:val="20"/>
              </w:rPr>
            </w:pPr>
            <w:ins w:id="929" w:author="CARMINATI Christine" w:date="2019-05-03T08:31:00Z">
              <w:r>
                <w:rPr>
                  <w:rFonts w:ascii="Arial" w:hAnsi="Arial" w:cs="Arial"/>
                  <w:sz w:val="20"/>
                  <w:szCs w:val="20"/>
                </w:rPr>
                <w:t>Add</w:t>
              </w:r>
            </w:ins>
          </w:p>
        </w:tc>
        <w:tc>
          <w:tcPr>
            <w:tcW w:w="2916" w:type="dxa"/>
            <w:tcBorders>
              <w:top w:val="nil"/>
              <w:bottom w:val="nil"/>
            </w:tcBorders>
            <w:shd w:val="clear" w:color="auto" w:fill="F2F2F2" w:themeFill="background1" w:themeFillShade="F2"/>
            <w:vAlign w:val="center"/>
          </w:tcPr>
          <w:p w14:paraId="279F0689" w14:textId="77777777" w:rsidR="009937C6" w:rsidRPr="00071A8A" w:rsidRDefault="009937C6" w:rsidP="009937C6">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
          <w:p w14:paraId="1ACA8C64" w14:textId="77777777" w:rsidR="009937C6" w:rsidRDefault="009937C6">
            <w:pPr>
              <w:rPr>
                <w:rFonts w:ascii="Arial" w:hAnsi="Arial" w:cs="Arial"/>
                <w:sz w:val="20"/>
                <w:szCs w:val="20"/>
                <w:lang w:val="en-US"/>
              </w:rPr>
            </w:pPr>
            <w:ins w:id="930" w:author="CARMINATI Christine" w:date="2019-05-03T08:30:00Z">
              <w:r>
                <w:rPr>
                  <w:rFonts w:ascii="Arial" w:hAnsi="Arial" w:cs="Arial"/>
                  <w:sz w:val="20"/>
                  <w:szCs w:val="20"/>
                  <w:lang w:val="en-US"/>
                </w:rPr>
                <w:t>h</w:t>
              </w:r>
              <w:r w:rsidRPr="00071A8A">
                <w:rPr>
                  <w:rFonts w:ascii="Arial" w:hAnsi="Arial" w:cs="Arial"/>
                  <w:sz w:val="20"/>
                  <w:szCs w:val="20"/>
                  <w:lang w:val="en-US"/>
                </w:rPr>
                <w:t>emp fib</w:t>
              </w:r>
              <w:r>
                <w:rPr>
                  <w:rFonts w:ascii="Arial" w:hAnsi="Arial" w:cs="Arial"/>
                  <w:sz w:val="20"/>
                  <w:szCs w:val="20"/>
                  <w:lang w:val="en-US"/>
                </w:rPr>
                <w:t>ers</w:t>
              </w:r>
            </w:ins>
          </w:p>
        </w:tc>
        <w:tc>
          <w:tcPr>
            <w:tcW w:w="568" w:type="dxa"/>
            <w:tcBorders>
              <w:top w:val="nil"/>
              <w:bottom w:val="nil"/>
            </w:tcBorders>
            <w:shd w:val="clear" w:color="auto" w:fill="F2F2F2" w:themeFill="background1" w:themeFillShade="F2"/>
            <w:vAlign w:val="center"/>
          </w:tcPr>
          <w:p w14:paraId="67788AE7" w14:textId="77777777" w:rsidR="009937C6" w:rsidRPr="008E58EF" w:rsidRDefault="009937C6" w:rsidP="009937C6">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1675B110" w14:textId="77777777" w:rsidR="009937C6" w:rsidRPr="008E58EF" w:rsidRDefault="009937C6" w:rsidP="009937C6">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
          <w:p w14:paraId="3C1670EE" w14:textId="77777777" w:rsidR="009937C6" w:rsidRPr="008E58EF" w:rsidRDefault="009937C6" w:rsidP="009937C6">
            <w:pPr>
              <w:ind w:left="-108" w:right="-108"/>
              <w:jc w:val="center"/>
              <w:rPr>
                <w:rFonts w:ascii="Arial" w:hAnsi="Arial" w:cs="Arial"/>
                <w:sz w:val="18"/>
                <w:szCs w:val="18"/>
                <w:lang w:val="en-US"/>
              </w:rPr>
            </w:pPr>
          </w:p>
        </w:tc>
        <w:tc>
          <w:tcPr>
            <w:tcW w:w="4050" w:type="dxa"/>
            <w:tcBorders>
              <w:top w:val="nil"/>
              <w:bottom w:val="nil"/>
            </w:tcBorders>
            <w:shd w:val="clear" w:color="auto" w:fill="F2F2F2" w:themeFill="background1" w:themeFillShade="F2"/>
            <w:vAlign w:val="center"/>
          </w:tcPr>
          <w:p w14:paraId="43F72431" w14:textId="77777777" w:rsidR="009937C6" w:rsidRPr="00D14A94" w:rsidRDefault="009937C6" w:rsidP="009937C6">
            <w:pPr>
              <w:rPr>
                <w:rFonts w:ascii="Arial" w:hAnsi="Arial" w:cs="Arial"/>
                <w:b/>
                <w:sz w:val="18"/>
                <w:szCs w:val="18"/>
                <w:lang w:val="en-GB"/>
              </w:rPr>
            </w:pPr>
          </w:p>
        </w:tc>
        <w:tc>
          <w:tcPr>
            <w:tcW w:w="2912" w:type="dxa"/>
            <w:tcBorders>
              <w:top w:val="nil"/>
              <w:bottom w:val="nil"/>
            </w:tcBorders>
            <w:shd w:val="clear" w:color="auto" w:fill="F2F2F2" w:themeFill="background1" w:themeFillShade="F2"/>
            <w:vAlign w:val="center"/>
          </w:tcPr>
          <w:p w14:paraId="7B343B72" w14:textId="77777777" w:rsidR="009937C6" w:rsidRPr="008E58EF" w:rsidRDefault="009937C6" w:rsidP="009937C6">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1DD987D7" w14:textId="77777777" w:rsidR="009937C6" w:rsidRPr="00C46980" w:rsidRDefault="009937C6" w:rsidP="009937C6">
            <w:pPr>
              <w:jc w:val="center"/>
              <w:rPr>
                <w:rFonts w:ascii="Arial" w:hAnsi="Arial" w:cs="Arial"/>
                <w:color w:val="4F81BD" w:themeColor="accent1"/>
                <w:sz w:val="20"/>
                <w:szCs w:val="20"/>
                <w:lang w:val="en-US"/>
              </w:rPr>
            </w:pPr>
          </w:p>
        </w:tc>
      </w:tr>
      <w:tr w:rsidR="009937C6" w:rsidRPr="000947F7" w14:paraId="3E00BA8A" w14:textId="77777777" w:rsidTr="00237B18">
        <w:trPr>
          <w:trHeight w:val="454"/>
        </w:trPr>
        <w:tc>
          <w:tcPr>
            <w:tcW w:w="303" w:type="dxa"/>
            <w:tcBorders>
              <w:top w:val="nil"/>
              <w:bottom w:val="single" w:sz="4" w:space="0" w:color="D9D9D9" w:themeColor="background1" w:themeShade="D9"/>
            </w:tcBorders>
            <w:vAlign w:val="center"/>
          </w:tcPr>
          <w:p w14:paraId="6A41DBF7" w14:textId="77777777" w:rsidR="009937C6" w:rsidRPr="000947F7" w:rsidRDefault="009937C6" w:rsidP="00237B18">
            <w:pPr>
              <w:ind w:left="-111" w:right="-77"/>
              <w:jc w:val="center"/>
              <w:rPr>
                <w:rFonts w:ascii="Arial" w:hAnsi="Arial" w:cs="Arial"/>
                <w:sz w:val="20"/>
                <w:szCs w:val="20"/>
                <w:lang w:val="en-US"/>
              </w:rPr>
            </w:pPr>
            <w:ins w:id="931" w:author="CARMINATI Christine" w:date="2019-05-03T08:29: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BA08F2F" w14:textId="77777777" w:rsidR="009937C6" w:rsidRPr="000947F7" w:rsidRDefault="009937C6" w:rsidP="009937C6">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9</w:t>
            </w:r>
          </w:p>
        </w:tc>
        <w:tc>
          <w:tcPr>
            <w:tcW w:w="567" w:type="dxa"/>
            <w:tcBorders>
              <w:top w:val="nil"/>
              <w:bottom w:val="single" w:sz="4" w:space="0" w:color="D9D9D9" w:themeColor="background1" w:themeShade="D9"/>
            </w:tcBorders>
            <w:vAlign w:val="center"/>
          </w:tcPr>
          <w:p w14:paraId="59A1F2F6"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22</w:t>
            </w:r>
          </w:p>
        </w:tc>
        <w:tc>
          <w:tcPr>
            <w:tcW w:w="1276" w:type="dxa"/>
            <w:tcBorders>
              <w:top w:val="nil"/>
              <w:bottom w:val="single" w:sz="4" w:space="0" w:color="D9D9D9" w:themeColor="background1" w:themeShade="D9"/>
            </w:tcBorders>
            <w:vAlign w:val="center"/>
          </w:tcPr>
          <w:p w14:paraId="34F2AEFE"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220013</w:t>
            </w:r>
          </w:p>
        </w:tc>
        <w:tc>
          <w:tcPr>
            <w:tcW w:w="567" w:type="dxa"/>
            <w:tcBorders>
              <w:top w:val="nil"/>
              <w:bottom w:val="single" w:sz="4" w:space="0" w:color="D9D9D9" w:themeColor="background1" w:themeShade="D9"/>
            </w:tcBorders>
            <w:vAlign w:val="center"/>
          </w:tcPr>
          <w:p w14:paraId="5D302821"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B805C5F"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6646EF2" w14:textId="77777777" w:rsidR="009937C6" w:rsidRPr="00A2147A" w:rsidRDefault="009937C6" w:rsidP="009937C6">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760109DC" w14:textId="77777777" w:rsidR="009937C6" w:rsidRPr="005B326A" w:rsidRDefault="009937C6" w:rsidP="009937C6">
            <w:pPr>
              <w:rPr>
                <w:rFonts w:ascii="Arial" w:hAnsi="Arial" w:cs="Arial"/>
                <w:bCs/>
                <w:sz w:val="20"/>
                <w:szCs w:val="20"/>
              </w:rPr>
            </w:pPr>
            <w:r w:rsidRPr="00071A8A">
              <w:rPr>
                <w:rFonts w:ascii="Arial" w:hAnsi="Arial" w:cs="Arial"/>
                <w:bCs/>
                <w:sz w:val="20"/>
                <w:szCs w:val="20"/>
              </w:rPr>
              <w:t>chanvre</w:t>
            </w:r>
          </w:p>
        </w:tc>
        <w:tc>
          <w:tcPr>
            <w:tcW w:w="3000" w:type="dxa"/>
            <w:tcBorders>
              <w:top w:val="nil"/>
              <w:bottom w:val="single" w:sz="4" w:space="0" w:color="D9D9D9" w:themeColor="background1" w:themeShade="D9"/>
            </w:tcBorders>
            <w:vAlign w:val="center"/>
          </w:tcPr>
          <w:p w14:paraId="20E435DC" w14:textId="77777777" w:rsidR="009937C6" w:rsidRPr="005B326A" w:rsidRDefault="009937C6" w:rsidP="009937C6">
            <w:pPr>
              <w:rPr>
                <w:rFonts w:ascii="Arial" w:hAnsi="Arial" w:cs="Arial"/>
                <w:sz w:val="20"/>
                <w:szCs w:val="20"/>
              </w:rPr>
            </w:pPr>
            <w:r>
              <w:rPr>
                <w:rFonts w:ascii="Arial" w:hAnsi="Arial" w:cs="Arial"/>
                <w:sz w:val="20"/>
                <w:szCs w:val="20"/>
              </w:rPr>
              <w:t>f</w:t>
            </w:r>
            <w:r w:rsidRPr="00071A8A">
              <w:rPr>
                <w:rFonts w:ascii="Arial" w:hAnsi="Arial" w:cs="Arial"/>
                <w:sz w:val="20"/>
                <w:szCs w:val="20"/>
              </w:rPr>
              <w:t>ibres de chanvre</w:t>
            </w:r>
          </w:p>
        </w:tc>
        <w:tc>
          <w:tcPr>
            <w:tcW w:w="568" w:type="dxa"/>
            <w:tcBorders>
              <w:top w:val="nil"/>
              <w:bottom w:val="single" w:sz="4" w:space="0" w:color="D9D9D9" w:themeColor="background1" w:themeShade="D9"/>
            </w:tcBorders>
            <w:vAlign w:val="center"/>
          </w:tcPr>
          <w:p w14:paraId="6DF2F2FD" w14:textId="77777777" w:rsidR="009937C6" w:rsidRPr="00FC363D" w:rsidRDefault="009937C6" w:rsidP="009937C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C60CB59" w14:textId="77777777" w:rsidR="009937C6" w:rsidRPr="00FC363D" w:rsidRDefault="009937C6" w:rsidP="009937C6">
            <w:pPr>
              <w:rPr>
                <w:rFonts w:ascii="Arial" w:hAnsi="Arial" w:cs="Arial"/>
                <w:sz w:val="20"/>
                <w:szCs w:val="20"/>
              </w:rPr>
            </w:pPr>
          </w:p>
        </w:tc>
        <w:tc>
          <w:tcPr>
            <w:tcW w:w="900" w:type="dxa"/>
            <w:tcBorders>
              <w:top w:val="nil"/>
              <w:bottom w:val="single" w:sz="4" w:space="0" w:color="D9D9D9" w:themeColor="background1" w:themeShade="D9"/>
            </w:tcBorders>
            <w:vAlign w:val="center"/>
          </w:tcPr>
          <w:p w14:paraId="4865DD7D" w14:textId="77777777" w:rsidR="009937C6" w:rsidRPr="00FC363D" w:rsidRDefault="009937C6" w:rsidP="009937C6">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06EEDB2E" w14:textId="77777777" w:rsidR="009937C6" w:rsidRPr="00FC363D" w:rsidRDefault="009937C6" w:rsidP="009937C6">
            <w:pPr>
              <w:rPr>
                <w:rFonts w:ascii="Arial" w:hAnsi="Arial" w:cs="Arial"/>
                <w:sz w:val="18"/>
                <w:szCs w:val="18"/>
              </w:rPr>
            </w:pPr>
          </w:p>
        </w:tc>
        <w:tc>
          <w:tcPr>
            <w:tcW w:w="2912" w:type="dxa"/>
            <w:tcBorders>
              <w:top w:val="nil"/>
              <w:bottom w:val="single" w:sz="4" w:space="0" w:color="D9D9D9" w:themeColor="background1" w:themeShade="D9"/>
            </w:tcBorders>
            <w:vAlign w:val="center"/>
          </w:tcPr>
          <w:p w14:paraId="145B343A" w14:textId="77777777" w:rsidR="009937C6" w:rsidRPr="00FC363D" w:rsidRDefault="009937C6" w:rsidP="009937C6">
            <w:pPr>
              <w:rPr>
                <w:rFonts w:ascii="Arial" w:hAnsi="Arial" w:cs="Arial"/>
                <w:sz w:val="20"/>
                <w:szCs w:val="20"/>
              </w:rPr>
            </w:pPr>
          </w:p>
        </w:tc>
        <w:tc>
          <w:tcPr>
            <w:tcW w:w="270" w:type="dxa"/>
            <w:tcBorders>
              <w:top w:val="nil"/>
              <w:bottom w:val="single" w:sz="4" w:space="0" w:color="D9D9D9" w:themeColor="background1" w:themeShade="D9"/>
            </w:tcBorders>
            <w:vAlign w:val="center"/>
          </w:tcPr>
          <w:p w14:paraId="09EF579C" w14:textId="77777777" w:rsidR="009937C6" w:rsidRPr="00237B18" w:rsidRDefault="009937C6" w:rsidP="00237B18">
            <w:pPr>
              <w:jc w:val="center"/>
              <w:rPr>
                <w:rFonts w:ascii="Arial" w:hAnsi="Arial" w:cs="Arial"/>
                <w:color w:val="4F81BD" w:themeColor="accent1"/>
                <w:sz w:val="20"/>
                <w:szCs w:val="20"/>
              </w:rPr>
            </w:pPr>
          </w:p>
        </w:tc>
      </w:tr>
      <w:tr w:rsidR="009937C6" w:rsidRPr="000947F7" w14:paraId="313FE16E" w14:textId="77777777" w:rsidTr="00237B18">
        <w:trPr>
          <w:trHeight w:val="454"/>
        </w:trPr>
        <w:tc>
          <w:tcPr>
            <w:tcW w:w="303" w:type="dxa"/>
            <w:tcBorders>
              <w:bottom w:val="nil"/>
            </w:tcBorders>
            <w:shd w:val="clear" w:color="auto" w:fill="F2F2F2" w:themeFill="background1" w:themeFillShade="F2"/>
            <w:vAlign w:val="center"/>
          </w:tcPr>
          <w:p w14:paraId="3D0102D2" w14:textId="77777777" w:rsidR="009937C6" w:rsidRPr="000947F7" w:rsidRDefault="00C0741A" w:rsidP="00237B18">
            <w:pPr>
              <w:ind w:left="-111" w:right="-77"/>
              <w:jc w:val="center"/>
              <w:rPr>
                <w:rFonts w:ascii="Arial" w:hAnsi="Arial" w:cs="Arial"/>
                <w:sz w:val="20"/>
                <w:szCs w:val="20"/>
                <w:lang w:val="en-US"/>
              </w:rPr>
            </w:pPr>
            <w:ins w:id="932" w:author="CARMINATI Christine" w:date="2019-05-03T09:02: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6AD5FF17" w14:textId="77777777" w:rsidR="009937C6" w:rsidRPr="000947F7" w:rsidRDefault="009937C6" w:rsidP="009937C6">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9</w:t>
            </w:r>
          </w:p>
        </w:tc>
        <w:tc>
          <w:tcPr>
            <w:tcW w:w="567" w:type="dxa"/>
            <w:tcBorders>
              <w:bottom w:val="nil"/>
            </w:tcBorders>
            <w:shd w:val="clear" w:color="auto" w:fill="F2F2F2" w:themeFill="background1" w:themeFillShade="F2"/>
            <w:vAlign w:val="center"/>
          </w:tcPr>
          <w:p w14:paraId="2EA7F62A"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22</w:t>
            </w:r>
          </w:p>
        </w:tc>
        <w:tc>
          <w:tcPr>
            <w:tcW w:w="1276" w:type="dxa"/>
            <w:tcBorders>
              <w:bottom w:val="nil"/>
            </w:tcBorders>
            <w:shd w:val="clear" w:color="auto" w:fill="F2F2F2" w:themeFill="background1" w:themeFillShade="F2"/>
            <w:vAlign w:val="center"/>
          </w:tcPr>
          <w:p w14:paraId="7C9B76CE" w14:textId="77777777" w:rsidR="009937C6" w:rsidRPr="000947F7" w:rsidRDefault="009937C6" w:rsidP="009937C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329BCF6"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3431A96"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605FB1A6" w14:textId="77777777" w:rsidR="009937C6" w:rsidRPr="00A2147A" w:rsidRDefault="009937C6" w:rsidP="009937C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22F203E" w14:textId="77777777" w:rsidR="009937C6" w:rsidRPr="000947F7" w:rsidRDefault="009937C6" w:rsidP="009937C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74F4DCC9" w14:textId="77777777" w:rsidR="009937C6" w:rsidRPr="008E58EF" w:rsidRDefault="009937C6" w:rsidP="009937C6">
            <w:pPr>
              <w:rPr>
                <w:rFonts w:ascii="Arial" w:hAnsi="Arial" w:cs="Arial"/>
                <w:sz w:val="20"/>
                <w:szCs w:val="20"/>
                <w:lang w:val="en-US"/>
              </w:rPr>
            </w:pPr>
            <w:r>
              <w:rPr>
                <w:rFonts w:ascii="Arial" w:hAnsi="Arial" w:cs="Arial"/>
                <w:sz w:val="20"/>
                <w:szCs w:val="20"/>
                <w:lang w:val="en-US"/>
              </w:rPr>
              <w:t>l</w:t>
            </w:r>
            <w:r w:rsidRPr="002A0F3F">
              <w:rPr>
                <w:rFonts w:ascii="Arial" w:hAnsi="Arial" w:cs="Arial"/>
                <w:sz w:val="20"/>
                <w:szCs w:val="20"/>
                <w:lang w:val="en-US"/>
              </w:rPr>
              <w:t>aundry bags</w:t>
            </w:r>
          </w:p>
        </w:tc>
        <w:tc>
          <w:tcPr>
            <w:tcW w:w="568" w:type="dxa"/>
            <w:tcBorders>
              <w:bottom w:val="nil"/>
            </w:tcBorders>
            <w:shd w:val="clear" w:color="auto" w:fill="F2F2F2" w:themeFill="background1" w:themeFillShade="F2"/>
            <w:vAlign w:val="center"/>
          </w:tcPr>
          <w:p w14:paraId="70C70B4B" w14:textId="77777777" w:rsidR="009937C6" w:rsidRPr="008E58EF" w:rsidRDefault="009937C6" w:rsidP="009937C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F093B40" w14:textId="77777777" w:rsidR="009937C6" w:rsidRPr="008E58EF" w:rsidRDefault="009937C6" w:rsidP="009937C6">
            <w:pPr>
              <w:rPr>
                <w:rFonts w:ascii="Arial" w:hAnsi="Arial" w:cs="Arial"/>
                <w:sz w:val="20"/>
                <w:szCs w:val="20"/>
                <w:lang w:val="en-US"/>
              </w:rPr>
            </w:pPr>
            <w:r w:rsidRPr="002A0F3F">
              <w:rPr>
                <w:rFonts w:ascii="Arial" w:hAnsi="Arial" w:cs="Arial"/>
                <w:sz w:val="20"/>
                <w:szCs w:val="20"/>
                <w:lang w:val="en-US"/>
              </w:rPr>
              <w:t>These bags/sacks are for storing and carrying dirty laundry</w:t>
            </w:r>
          </w:p>
        </w:tc>
        <w:tc>
          <w:tcPr>
            <w:tcW w:w="900" w:type="dxa"/>
            <w:tcBorders>
              <w:bottom w:val="nil"/>
            </w:tcBorders>
            <w:shd w:val="clear" w:color="auto" w:fill="F2F2F2" w:themeFill="background1" w:themeFillShade="F2"/>
            <w:vAlign w:val="center"/>
          </w:tcPr>
          <w:p w14:paraId="4032DB98" w14:textId="77777777" w:rsidR="009937C6" w:rsidRPr="008E58EF" w:rsidRDefault="009937C6" w:rsidP="009937C6">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7A1F2BC9" w14:textId="77777777" w:rsidR="009937C6" w:rsidRDefault="009937C6" w:rsidP="009937C6">
            <w:pPr>
              <w:rPr>
                <w:rFonts w:ascii="Arial" w:hAnsi="Arial" w:cs="Arial"/>
                <w:i/>
                <w:sz w:val="18"/>
                <w:szCs w:val="18"/>
                <w:lang w:val="en-GB"/>
              </w:rPr>
            </w:pPr>
            <w:r w:rsidRPr="00244289">
              <w:rPr>
                <w:rFonts w:ascii="Arial" w:hAnsi="Arial" w:cs="Arial"/>
                <w:b/>
                <w:sz w:val="18"/>
                <w:szCs w:val="18"/>
                <w:lang w:val="en-US"/>
              </w:rPr>
              <w:t>FR :</w:t>
            </w:r>
            <w:r w:rsidRPr="00244289">
              <w:rPr>
                <w:rFonts w:ascii="Arial" w:hAnsi="Arial" w:cs="Arial"/>
                <w:sz w:val="18"/>
                <w:szCs w:val="18"/>
                <w:lang w:val="en-US"/>
              </w:rPr>
              <w:t xml:space="preserve"> </w:t>
            </w:r>
            <w:r w:rsidRPr="0019551A">
              <w:rPr>
                <w:rFonts w:ascii="Arial" w:hAnsi="Arial" w:cs="Arial"/>
                <w:sz w:val="18"/>
                <w:szCs w:val="18"/>
                <w:lang w:val="en-GB"/>
              </w:rPr>
              <w:t>ok</w:t>
            </w:r>
            <w:r>
              <w:rPr>
                <w:rFonts w:ascii="Arial" w:hAnsi="Arial" w:cs="Arial"/>
                <w:sz w:val="18"/>
                <w:szCs w:val="18"/>
                <w:lang w:val="en-GB"/>
              </w:rPr>
              <w:t xml:space="preserve"> </w:t>
            </w:r>
            <w:r w:rsidRPr="0019551A">
              <w:rPr>
                <w:rFonts w:ascii="Arial" w:hAnsi="Arial" w:cs="Arial"/>
                <w:i/>
                <w:sz w:val="18"/>
                <w:szCs w:val="18"/>
                <w:lang w:val="en-GB"/>
              </w:rPr>
              <w:t>Sacs à linge</w:t>
            </w:r>
          </w:p>
          <w:p w14:paraId="18DFA87F" w14:textId="77777777" w:rsidR="009937C6" w:rsidRDefault="009937C6" w:rsidP="009937C6">
            <w:pPr>
              <w:rPr>
                <w:rFonts w:ascii="Arial" w:hAnsi="Arial" w:cs="Arial"/>
                <w:sz w:val="18"/>
                <w:szCs w:val="18"/>
                <w:lang w:val="en-US"/>
              </w:rPr>
            </w:pPr>
            <w:r w:rsidRPr="0039023B">
              <w:rPr>
                <w:rFonts w:ascii="Arial" w:hAnsi="Arial" w:cs="Arial"/>
                <w:b/>
                <w:sz w:val="18"/>
                <w:szCs w:val="18"/>
                <w:lang w:val="en-US"/>
              </w:rPr>
              <w:t>USPTO</w:t>
            </w:r>
            <w:r w:rsidRPr="0039023B">
              <w:rPr>
                <w:rFonts w:ascii="Arial" w:hAnsi="Arial" w:cs="Arial"/>
                <w:sz w:val="18"/>
                <w:szCs w:val="18"/>
                <w:lang w:val="en-US"/>
              </w:rPr>
              <w:t xml:space="preserve"> agrees with this proposal as submitted.</w:t>
            </w:r>
          </w:p>
          <w:p w14:paraId="574FC7F5" w14:textId="384E50AB" w:rsidR="009937C6" w:rsidRPr="00655199" w:rsidRDefault="009937C6" w:rsidP="009937C6">
            <w:pPr>
              <w:rPr>
                <w:rFonts w:ascii="Arial" w:hAnsi="Arial" w:cs="Arial"/>
                <w:sz w:val="18"/>
                <w:szCs w:val="18"/>
                <w:lang w:val="en-US"/>
              </w:rPr>
            </w:pPr>
            <w:r w:rsidRPr="00655199">
              <w:rPr>
                <w:rFonts w:ascii="Arial" w:hAnsi="Arial" w:cs="Arial"/>
                <w:b/>
                <w:sz w:val="18"/>
                <w:szCs w:val="18"/>
                <w:lang w:val="en-US"/>
              </w:rPr>
              <w:t>JPO</w:t>
            </w:r>
            <w:r w:rsidRPr="00655199">
              <w:rPr>
                <w:rFonts w:ascii="Arial" w:hAnsi="Arial" w:cs="Arial"/>
                <w:sz w:val="18"/>
                <w:szCs w:val="18"/>
                <w:lang w:val="en-US"/>
              </w:rPr>
              <w:t xml:space="preserve"> believes the goods are unclear from the wording. "Laundry bags" include (1)a bag for temporarily storing or carrying cloths to be laundered from now on and (2)a bag for delicate cloths when putting into laundry machines.</w:t>
            </w:r>
            <w:r>
              <w:rPr>
                <w:rFonts w:ascii="Arial" w:hAnsi="Arial" w:cs="Arial"/>
                <w:sz w:val="18"/>
                <w:szCs w:val="18"/>
                <w:lang w:val="en-US"/>
              </w:rPr>
              <w:t xml:space="preserve"> </w:t>
            </w:r>
            <w:r w:rsidRPr="00655199">
              <w:rPr>
                <w:rFonts w:ascii="Arial" w:hAnsi="Arial" w:cs="Arial"/>
                <w:sz w:val="18"/>
                <w:szCs w:val="18"/>
                <w:lang w:val="en-US"/>
              </w:rPr>
              <w:t>The goods could be categorized into the other Classes than Class 22 by analogy to "bags [envelopes, pouches] of paper or plastics, for packaging"(Basic No.160246), "bags [envelopes, pouches] of rubber, for packaging"(Basic No.170077), "bags [envelopes, pouches] of leather, for packaging"(Basic No.180079).</w:t>
            </w:r>
            <w:r>
              <w:rPr>
                <w:rFonts w:ascii="Arial" w:hAnsi="Arial" w:cs="Arial"/>
                <w:sz w:val="18"/>
                <w:szCs w:val="18"/>
                <w:lang w:val="en-US"/>
              </w:rPr>
              <w:t xml:space="preserve"> </w:t>
            </w:r>
            <w:r w:rsidRPr="00655199">
              <w:rPr>
                <w:rFonts w:ascii="Arial" w:hAnsi="Arial" w:cs="Arial"/>
                <w:sz w:val="18"/>
                <w:szCs w:val="18"/>
                <w:lang w:val="en-US"/>
              </w:rPr>
              <w:t>Please refer to the following URL.</w:t>
            </w:r>
            <w:r>
              <w:rPr>
                <w:rFonts w:ascii="Arial" w:hAnsi="Arial" w:cs="Arial"/>
                <w:sz w:val="18"/>
                <w:szCs w:val="18"/>
                <w:lang w:val="en-US"/>
              </w:rPr>
              <w:t xml:space="preserve"> </w:t>
            </w:r>
            <w:r w:rsidRPr="00655199">
              <w:rPr>
                <w:rFonts w:ascii="Arial" w:hAnsi="Arial" w:cs="Arial"/>
                <w:sz w:val="18"/>
                <w:szCs w:val="18"/>
                <w:lang w:val="en-US"/>
              </w:rPr>
              <w:t xml:space="preserve">(1) </w:t>
            </w:r>
            <w:hyperlink r:id="rId211" w:history="1">
              <w:r w:rsidRPr="00BC15BE">
                <w:rPr>
                  <w:rStyle w:val="Hyperlink"/>
                </w:rPr>
                <w:t>connox</w:t>
              </w:r>
            </w:hyperlink>
            <w:r w:rsidRPr="00655199">
              <w:rPr>
                <w:rFonts w:ascii="Arial" w:hAnsi="Arial" w:cs="Arial"/>
                <w:sz w:val="18"/>
                <w:szCs w:val="18"/>
                <w:lang w:val="en-US"/>
              </w:rPr>
              <w:t xml:space="preserve"> (2) </w:t>
            </w:r>
            <w:hyperlink r:id="rId212" w:history="1">
              <w:r w:rsidRPr="00BC15BE">
                <w:rPr>
                  <w:rStyle w:val="Hyperlink"/>
                </w:rPr>
                <w:t>amazon</w:t>
              </w:r>
            </w:hyperlink>
            <w:r w:rsidRPr="00655199">
              <w:rPr>
                <w:rFonts w:ascii="Arial" w:hAnsi="Arial" w:cs="Arial"/>
                <w:sz w:val="18"/>
                <w:szCs w:val="18"/>
                <w:lang w:val="en-US"/>
              </w:rPr>
              <w:t xml:space="preserve"> </w:t>
            </w:r>
            <w:r>
              <w:rPr>
                <w:rFonts w:ascii="Arial" w:hAnsi="Arial" w:cs="Arial"/>
                <w:sz w:val="18"/>
                <w:szCs w:val="18"/>
                <w:lang w:val="en-US"/>
              </w:rPr>
              <w:br/>
            </w:r>
            <w:r>
              <w:rPr>
                <w:rFonts w:ascii="Arial" w:hAnsi="Arial" w:cs="Arial"/>
                <w:noProof/>
                <w:sz w:val="18"/>
                <w:szCs w:val="18"/>
                <w:lang w:val="en-US"/>
              </w:rPr>
              <w:drawing>
                <wp:inline distT="0" distB="0" distL="0" distR="0" wp14:anchorId="223176BE" wp14:editId="5EA519B5">
                  <wp:extent cx="562708" cy="845680"/>
                  <wp:effectExtent l="0" t="0" r="889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65040" cy="849184"/>
                          </a:xfrm>
                          <a:prstGeom prst="rect">
                            <a:avLst/>
                          </a:prstGeom>
                          <a:noFill/>
                        </pic:spPr>
                      </pic:pic>
                    </a:graphicData>
                  </a:graphic>
                </wp:inline>
              </w:drawing>
            </w:r>
            <w:r>
              <w:rPr>
                <w:rFonts w:ascii="Arial" w:hAnsi="Arial" w:cs="Arial"/>
                <w:noProof/>
                <w:sz w:val="18"/>
                <w:szCs w:val="18"/>
                <w:lang w:val="en-US"/>
              </w:rPr>
              <w:drawing>
                <wp:inline distT="0" distB="0" distL="0" distR="0" wp14:anchorId="7ED827EA" wp14:editId="4580432E">
                  <wp:extent cx="1287194" cy="846343"/>
                  <wp:effectExtent l="0" t="0" r="825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92630" cy="849917"/>
                          </a:xfrm>
                          <a:prstGeom prst="rect">
                            <a:avLst/>
                          </a:prstGeom>
                          <a:noFill/>
                        </pic:spPr>
                      </pic:pic>
                    </a:graphicData>
                  </a:graphic>
                </wp:inline>
              </w:drawing>
            </w:r>
          </w:p>
        </w:tc>
        <w:tc>
          <w:tcPr>
            <w:tcW w:w="2912" w:type="dxa"/>
            <w:tcBorders>
              <w:bottom w:val="nil"/>
            </w:tcBorders>
            <w:shd w:val="clear" w:color="auto" w:fill="F2F2F2" w:themeFill="background1" w:themeFillShade="F2"/>
            <w:vAlign w:val="center"/>
          </w:tcPr>
          <w:p w14:paraId="2AB6E835" w14:textId="77777777" w:rsidR="009937C6" w:rsidRPr="00655199" w:rsidRDefault="009937C6" w:rsidP="009937C6">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45F709CD" w14:textId="77777777" w:rsidR="009937C6" w:rsidRPr="00237B18" w:rsidRDefault="009937C6" w:rsidP="00237B18">
            <w:pPr>
              <w:jc w:val="center"/>
              <w:rPr>
                <w:rFonts w:ascii="Arial" w:hAnsi="Arial" w:cs="Arial"/>
                <w:color w:val="4F81BD" w:themeColor="accent1"/>
                <w:sz w:val="20"/>
                <w:szCs w:val="20"/>
                <w:lang w:val="en-US"/>
              </w:rPr>
            </w:pPr>
          </w:p>
        </w:tc>
      </w:tr>
      <w:tr w:rsidR="009937C6" w:rsidRPr="000947F7" w14:paraId="6EE3D064" w14:textId="77777777" w:rsidTr="00237B18">
        <w:trPr>
          <w:trHeight w:val="454"/>
        </w:trPr>
        <w:tc>
          <w:tcPr>
            <w:tcW w:w="303" w:type="dxa"/>
            <w:tcBorders>
              <w:top w:val="nil"/>
              <w:bottom w:val="single" w:sz="4" w:space="0" w:color="D9D9D9" w:themeColor="background1" w:themeShade="D9"/>
            </w:tcBorders>
            <w:vAlign w:val="center"/>
          </w:tcPr>
          <w:p w14:paraId="7AB7F846" w14:textId="77777777" w:rsidR="009937C6" w:rsidRPr="000947F7" w:rsidRDefault="00C0741A" w:rsidP="00237B18">
            <w:pPr>
              <w:ind w:left="-111" w:right="-77"/>
              <w:jc w:val="center"/>
              <w:rPr>
                <w:rFonts w:ascii="Arial" w:hAnsi="Arial" w:cs="Arial"/>
                <w:sz w:val="20"/>
                <w:szCs w:val="20"/>
                <w:lang w:val="en-US"/>
              </w:rPr>
            </w:pPr>
            <w:ins w:id="933" w:author="CARMINATI Christine" w:date="2019-05-03T09:02: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EBC81EC" w14:textId="77777777" w:rsidR="009937C6" w:rsidRPr="000947F7" w:rsidRDefault="009937C6" w:rsidP="009937C6">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9</w:t>
            </w:r>
          </w:p>
        </w:tc>
        <w:tc>
          <w:tcPr>
            <w:tcW w:w="567" w:type="dxa"/>
            <w:tcBorders>
              <w:top w:val="nil"/>
              <w:bottom w:val="single" w:sz="4" w:space="0" w:color="D9D9D9" w:themeColor="background1" w:themeShade="D9"/>
            </w:tcBorders>
            <w:vAlign w:val="center"/>
          </w:tcPr>
          <w:p w14:paraId="20D13B8A"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22</w:t>
            </w:r>
          </w:p>
        </w:tc>
        <w:tc>
          <w:tcPr>
            <w:tcW w:w="1276" w:type="dxa"/>
            <w:tcBorders>
              <w:top w:val="nil"/>
              <w:bottom w:val="single" w:sz="4" w:space="0" w:color="D9D9D9" w:themeColor="background1" w:themeShade="D9"/>
            </w:tcBorders>
            <w:vAlign w:val="center"/>
          </w:tcPr>
          <w:p w14:paraId="15E5D9E7" w14:textId="77777777" w:rsidR="009937C6" w:rsidRPr="000947F7" w:rsidRDefault="009937C6" w:rsidP="009937C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DE5324F"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CC7CDCD"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82F07CB" w14:textId="77777777" w:rsidR="009937C6" w:rsidRPr="00A2147A" w:rsidRDefault="009937C6" w:rsidP="009937C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2F4AB3D0" w14:textId="77777777" w:rsidR="009937C6" w:rsidRPr="005B326A" w:rsidRDefault="009937C6" w:rsidP="009937C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5FE10DD3" w14:textId="77777777" w:rsidR="009937C6" w:rsidRPr="005B326A" w:rsidRDefault="009937C6" w:rsidP="009937C6">
            <w:pPr>
              <w:rPr>
                <w:rFonts w:ascii="Arial" w:hAnsi="Arial" w:cs="Arial"/>
                <w:sz w:val="20"/>
                <w:szCs w:val="20"/>
              </w:rPr>
            </w:pPr>
            <w:r w:rsidRPr="00F83D0A">
              <w:rPr>
                <w:rFonts w:ascii="Arial" w:hAnsi="Arial" w:cs="Arial"/>
                <w:sz w:val="20"/>
                <w:szCs w:val="20"/>
              </w:rPr>
              <w:t>sacs à linge sale</w:t>
            </w:r>
          </w:p>
        </w:tc>
        <w:tc>
          <w:tcPr>
            <w:tcW w:w="568" w:type="dxa"/>
            <w:tcBorders>
              <w:top w:val="nil"/>
              <w:bottom w:val="single" w:sz="4" w:space="0" w:color="D9D9D9" w:themeColor="background1" w:themeShade="D9"/>
            </w:tcBorders>
            <w:vAlign w:val="center"/>
          </w:tcPr>
          <w:p w14:paraId="57DC3AA2" w14:textId="77777777" w:rsidR="009937C6" w:rsidRPr="00FC363D" w:rsidRDefault="009937C6" w:rsidP="009937C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6C230AB" w14:textId="77777777" w:rsidR="009937C6" w:rsidRPr="00FC363D" w:rsidRDefault="009937C6" w:rsidP="009937C6">
            <w:pPr>
              <w:rPr>
                <w:rFonts w:ascii="Arial" w:hAnsi="Arial" w:cs="Arial"/>
                <w:sz w:val="20"/>
                <w:szCs w:val="20"/>
              </w:rPr>
            </w:pPr>
          </w:p>
        </w:tc>
        <w:tc>
          <w:tcPr>
            <w:tcW w:w="900" w:type="dxa"/>
            <w:tcBorders>
              <w:top w:val="nil"/>
              <w:bottom w:val="single" w:sz="4" w:space="0" w:color="D9D9D9" w:themeColor="background1" w:themeShade="D9"/>
            </w:tcBorders>
            <w:vAlign w:val="center"/>
          </w:tcPr>
          <w:p w14:paraId="52D1E577" w14:textId="77777777" w:rsidR="009937C6" w:rsidRPr="00FC363D" w:rsidRDefault="009937C6" w:rsidP="009937C6">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595CDBCC" w14:textId="77777777" w:rsidR="009937C6" w:rsidRPr="00FC363D" w:rsidRDefault="009937C6" w:rsidP="009937C6">
            <w:pPr>
              <w:rPr>
                <w:rFonts w:ascii="Arial" w:hAnsi="Arial" w:cs="Arial"/>
                <w:sz w:val="18"/>
                <w:szCs w:val="18"/>
              </w:rPr>
            </w:pPr>
          </w:p>
        </w:tc>
        <w:tc>
          <w:tcPr>
            <w:tcW w:w="2912" w:type="dxa"/>
            <w:tcBorders>
              <w:top w:val="nil"/>
              <w:bottom w:val="single" w:sz="4" w:space="0" w:color="D9D9D9" w:themeColor="background1" w:themeShade="D9"/>
            </w:tcBorders>
            <w:vAlign w:val="center"/>
          </w:tcPr>
          <w:p w14:paraId="5A690B95" w14:textId="77777777" w:rsidR="009937C6" w:rsidRPr="00FC363D" w:rsidRDefault="009937C6" w:rsidP="009937C6">
            <w:pPr>
              <w:rPr>
                <w:rFonts w:ascii="Arial" w:hAnsi="Arial" w:cs="Arial"/>
                <w:sz w:val="20"/>
                <w:szCs w:val="20"/>
              </w:rPr>
            </w:pPr>
          </w:p>
        </w:tc>
        <w:tc>
          <w:tcPr>
            <w:tcW w:w="270" w:type="dxa"/>
            <w:tcBorders>
              <w:top w:val="nil"/>
              <w:bottom w:val="single" w:sz="4" w:space="0" w:color="D9D9D9" w:themeColor="background1" w:themeShade="D9"/>
            </w:tcBorders>
            <w:vAlign w:val="center"/>
          </w:tcPr>
          <w:p w14:paraId="0AEE313E" w14:textId="77777777" w:rsidR="009937C6" w:rsidRPr="00237B18" w:rsidRDefault="009937C6" w:rsidP="00237B18">
            <w:pPr>
              <w:jc w:val="center"/>
              <w:rPr>
                <w:rFonts w:ascii="Arial" w:hAnsi="Arial" w:cs="Arial"/>
                <w:color w:val="4F81BD" w:themeColor="accent1"/>
                <w:sz w:val="20"/>
                <w:szCs w:val="20"/>
              </w:rPr>
            </w:pPr>
          </w:p>
        </w:tc>
      </w:tr>
      <w:tr w:rsidR="009937C6" w:rsidRPr="003B4E17" w14:paraId="0226956E" w14:textId="77777777" w:rsidTr="00237B18">
        <w:trPr>
          <w:trHeight w:val="454"/>
        </w:trPr>
        <w:tc>
          <w:tcPr>
            <w:tcW w:w="303" w:type="dxa"/>
            <w:tcBorders>
              <w:bottom w:val="nil"/>
            </w:tcBorders>
            <w:shd w:val="clear" w:color="auto" w:fill="F2F2F2" w:themeFill="background1" w:themeFillShade="F2"/>
            <w:vAlign w:val="center"/>
          </w:tcPr>
          <w:p w14:paraId="34BE875D" w14:textId="77777777" w:rsidR="009937C6" w:rsidRPr="008B6824" w:rsidRDefault="00C0741A" w:rsidP="00237B18">
            <w:pPr>
              <w:ind w:left="-111" w:right="-77"/>
              <w:jc w:val="center"/>
              <w:rPr>
                <w:rFonts w:ascii="Arial" w:hAnsi="Arial" w:cs="Arial"/>
                <w:sz w:val="20"/>
                <w:szCs w:val="20"/>
              </w:rPr>
            </w:pPr>
            <w:ins w:id="934" w:author="CARMINATI Christine" w:date="2019-05-03T09:02:00Z">
              <w:r>
                <w:rPr>
                  <w:rFonts w:ascii="Arial" w:hAnsi="Arial" w:cs="Arial"/>
                  <w:sz w:val="20"/>
                  <w:szCs w:val="20"/>
                </w:rPr>
                <w:t>R</w:t>
              </w:r>
            </w:ins>
          </w:p>
        </w:tc>
        <w:tc>
          <w:tcPr>
            <w:tcW w:w="1275" w:type="dxa"/>
            <w:tcBorders>
              <w:bottom w:val="nil"/>
            </w:tcBorders>
            <w:shd w:val="clear" w:color="auto" w:fill="F2F2F2" w:themeFill="background1" w:themeFillShade="F2"/>
            <w:vAlign w:val="center"/>
          </w:tcPr>
          <w:p w14:paraId="0C5BB828" w14:textId="77777777" w:rsidR="009937C6" w:rsidRPr="00067CC4" w:rsidRDefault="009937C6" w:rsidP="009937C6">
            <w:pPr>
              <w:jc w:val="center"/>
              <w:rPr>
                <w:rFonts w:ascii="Arial" w:hAnsi="Arial" w:cs="Arial"/>
                <w:sz w:val="18"/>
                <w:szCs w:val="18"/>
              </w:rPr>
            </w:pPr>
            <w:r>
              <w:rPr>
                <w:rFonts w:ascii="Arial" w:hAnsi="Arial" w:cs="Arial"/>
                <w:sz w:val="18"/>
                <w:szCs w:val="18"/>
              </w:rPr>
              <w:t>CN-29-5</w:t>
            </w:r>
          </w:p>
        </w:tc>
        <w:tc>
          <w:tcPr>
            <w:tcW w:w="567" w:type="dxa"/>
            <w:tcBorders>
              <w:bottom w:val="nil"/>
            </w:tcBorders>
            <w:shd w:val="clear" w:color="auto" w:fill="F2F2F2" w:themeFill="background1" w:themeFillShade="F2"/>
            <w:vAlign w:val="center"/>
          </w:tcPr>
          <w:p w14:paraId="35B480F1" w14:textId="77777777" w:rsidR="009937C6" w:rsidRPr="00067CC4" w:rsidRDefault="009937C6" w:rsidP="009937C6">
            <w:pPr>
              <w:jc w:val="center"/>
              <w:rPr>
                <w:rFonts w:ascii="Arial" w:hAnsi="Arial" w:cs="Arial"/>
                <w:sz w:val="20"/>
                <w:szCs w:val="20"/>
              </w:rPr>
            </w:pPr>
            <w:r>
              <w:rPr>
                <w:rFonts w:ascii="Arial" w:hAnsi="Arial" w:cs="Arial"/>
                <w:sz w:val="20"/>
                <w:szCs w:val="20"/>
              </w:rPr>
              <w:t>22</w:t>
            </w:r>
          </w:p>
        </w:tc>
        <w:tc>
          <w:tcPr>
            <w:tcW w:w="1276" w:type="dxa"/>
            <w:tcBorders>
              <w:bottom w:val="nil"/>
            </w:tcBorders>
            <w:shd w:val="clear" w:color="auto" w:fill="F2F2F2" w:themeFill="background1" w:themeFillShade="F2"/>
            <w:vAlign w:val="center"/>
          </w:tcPr>
          <w:p w14:paraId="68C3700B" w14:textId="77777777" w:rsidR="009937C6" w:rsidRPr="00CF0BDA" w:rsidRDefault="009937C6" w:rsidP="009937C6">
            <w:pPr>
              <w:jc w:val="center"/>
              <w:rPr>
                <w:rFonts w:ascii="Arial" w:hAnsi="Arial" w:cs="Arial"/>
                <w:sz w:val="20"/>
                <w:szCs w:val="20"/>
              </w:rPr>
            </w:pPr>
            <w:r>
              <w:rPr>
                <w:rFonts w:ascii="Arial" w:hAnsi="Arial" w:cs="Arial"/>
                <w:sz w:val="20"/>
                <w:szCs w:val="20"/>
              </w:rPr>
              <w:t>220045</w:t>
            </w:r>
          </w:p>
        </w:tc>
        <w:tc>
          <w:tcPr>
            <w:tcW w:w="567" w:type="dxa"/>
            <w:tcBorders>
              <w:bottom w:val="nil"/>
            </w:tcBorders>
            <w:shd w:val="clear" w:color="auto" w:fill="F2F2F2" w:themeFill="background1" w:themeFillShade="F2"/>
            <w:vAlign w:val="center"/>
          </w:tcPr>
          <w:p w14:paraId="2CAE55AD" w14:textId="77777777" w:rsidR="009937C6" w:rsidRPr="00A2147A" w:rsidRDefault="009937C6" w:rsidP="009937C6">
            <w:pPr>
              <w:jc w:val="center"/>
              <w:rPr>
                <w:rFonts w:ascii="Arial" w:hAnsi="Arial" w:cs="Arial"/>
                <w:sz w:val="20"/>
                <w:szCs w:val="20"/>
              </w:rPr>
            </w:pPr>
            <w:r>
              <w:rPr>
                <w:rFonts w:ascii="Arial" w:hAnsi="Arial" w:cs="Arial"/>
                <w:sz w:val="20"/>
                <w:szCs w:val="20"/>
              </w:rPr>
              <w:t>EN</w:t>
            </w:r>
          </w:p>
        </w:tc>
        <w:tc>
          <w:tcPr>
            <w:tcW w:w="332" w:type="dxa"/>
            <w:tcBorders>
              <w:bottom w:val="nil"/>
              <w:right w:val="nil"/>
            </w:tcBorders>
            <w:shd w:val="clear" w:color="auto" w:fill="F2F2F2" w:themeFill="background1" w:themeFillShade="F2"/>
            <w:vAlign w:val="center"/>
          </w:tcPr>
          <w:p w14:paraId="3719951B"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6B79FCAE" w14:textId="77777777" w:rsidR="009937C6" w:rsidRPr="00A2147A" w:rsidRDefault="009937C6" w:rsidP="009937C6">
            <w:pPr>
              <w:jc w:val="center"/>
              <w:rPr>
                <w:rFonts w:ascii="Arial" w:hAnsi="Arial" w:cs="Arial"/>
                <w:sz w:val="20"/>
                <w:szCs w:val="20"/>
              </w:rPr>
            </w:pPr>
            <w:r>
              <w:rPr>
                <w:rFonts w:ascii="Arial" w:hAnsi="Arial" w:cs="Arial"/>
                <w:sz w:val="20"/>
                <w:szCs w:val="20"/>
              </w:rPr>
              <w:t>--</w:t>
            </w:r>
          </w:p>
        </w:tc>
        <w:tc>
          <w:tcPr>
            <w:tcW w:w="2916" w:type="dxa"/>
            <w:tcBorders>
              <w:bottom w:val="nil"/>
            </w:tcBorders>
            <w:shd w:val="clear" w:color="auto" w:fill="F2F2F2" w:themeFill="background1" w:themeFillShade="F2"/>
            <w:vAlign w:val="center"/>
          </w:tcPr>
          <w:p w14:paraId="41DF912D" w14:textId="77777777" w:rsidR="009937C6" w:rsidRPr="00290AE5" w:rsidRDefault="009937C6" w:rsidP="009937C6">
            <w:pPr>
              <w:rPr>
                <w:rFonts w:ascii="Arial" w:hAnsi="Arial" w:cs="Arial"/>
                <w:bCs/>
                <w:sz w:val="20"/>
                <w:szCs w:val="20"/>
                <w:lang w:val="en-US"/>
              </w:rPr>
            </w:pPr>
            <w:r w:rsidRPr="00290AE5">
              <w:rPr>
                <w:rFonts w:ascii="Arial" w:hAnsi="Arial" w:cs="Arial"/>
                <w:bCs/>
                <w:sz w:val="20"/>
                <w:szCs w:val="20"/>
                <w:lang w:val="en-US"/>
              </w:rPr>
              <w:t>ladder tapes for venetian blinds</w:t>
            </w:r>
          </w:p>
        </w:tc>
        <w:tc>
          <w:tcPr>
            <w:tcW w:w="3000" w:type="dxa"/>
            <w:tcBorders>
              <w:bottom w:val="nil"/>
            </w:tcBorders>
            <w:shd w:val="clear" w:color="auto" w:fill="F2F2F2" w:themeFill="background1" w:themeFillShade="F2"/>
            <w:vAlign w:val="center"/>
          </w:tcPr>
          <w:p w14:paraId="38D14FD4" w14:textId="77777777" w:rsidR="009937C6" w:rsidRPr="008E58EF" w:rsidRDefault="009937C6" w:rsidP="009937C6">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50F041BF" w14:textId="77777777" w:rsidR="009937C6" w:rsidRPr="008E58EF" w:rsidRDefault="009937C6" w:rsidP="009937C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2C170C09" w14:textId="77777777" w:rsidR="009937C6" w:rsidRPr="008E58EF" w:rsidRDefault="009937C6" w:rsidP="009937C6">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0B359256" w14:textId="77777777" w:rsidR="009937C6" w:rsidRPr="008E58EF" w:rsidRDefault="009937C6" w:rsidP="009937C6">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213B9149" w14:textId="77777777" w:rsidR="009937C6" w:rsidRPr="008E58EF" w:rsidRDefault="009937C6" w:rsidP="009937C6">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05415F29" w14:textId="77777777" w:rsidR="009937C6" w:rsidRPr="008E58EF" w:rsidRDefault="009937C6" w:rsidP="009937C6">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37EC5FDE" w14:textId="77777777" w:rsidR="009937C6" w:rsidRPr="00237B18" w:rsidRDefault="009937C6" w:rsidP="00237B18">
            <w:pPr>
              <w:jc w:val="center"/>
              <w:rPr>
                <w:rFonts w:ascii="Arial" w:hAnsi="Arial" w:cs="Arial"/>
                <w:color w:val="4F81BD" w:themeColor="accent1"/>
                <w:sz w:val="20"/>
                <w:szCs w:val="20"/>
                <w:lang w:val="en-US"/>
              </w:rPr>
            </w:pPr>
          </w:p>
        </w:tc>
      </w:tr>
      <w:tr w:rsidR="009937C6" w:rsidRPr="003B4E17" w14:paraId="61BE64D5" w14:textId="77777777" w:rsidTr="00237B18">
        <w:trPr>
          <w:trHeight w:val="454"/>
        </w:trPr>
        <w:tc>
          <w:tcPr>
            <w:tcW w:w="303" w:type="dxa"/>
            <w:tcBorders>
              <w:top w:val="nil"/>
              <w:bottom w:val="nil"/>
            </w:tcBorders>
            <w:shd w:val="clear" w:color="auto" w:fill="F2F2F2" w:themeFill="background1" w:themeFillShade="F2"/>
            <w:vAlign w:val="center"/>
          </w:tcPr>
          <w:p w14:paraId="1D3F3EE8" w14:textId="77777777" w:rsidR="009937C6" w:rsidRPr="005D2D2C" w:rsidRDefault="00C0741A" w:rsidP="00237B18">
            <w:pPr>
              <w:ind w:left="-111" w:right="-77"/>
              <w:jc w:val="center"/>
              <w:rPr>
                <w:rFonts w:ascii="Arial" w:hAnsi="Arial" w:cs="Arial"/>
                <w:sz w:val="20"/>
                <w:szCs w:val="20"/>
                <w:lang w:val="en-US"/>
              </w:rPr>
            </w:pPr>
            <w:ins w:id="935" w:author="CARMINATI Christine" w:date="2019-05-03T09:02:00Z">
              <w:r>
                <w:rPr>
                  <w:rFonts w:ascii="Arial" w:hAnsi="Arial" w:cs="Arial"/>
                  <w:sz w:val="20"/>
                  <w:szCs w:val="20"/>
                  <w:lang w:val="en-US"/>
                </w:rPr>
                <w:t>R</w:t>
              </w:r>
            </w:ins>
          </w:p>
        </w:tc>
        <w:tc>
          <w:tcPr>
            <w:tcW w:w="1275" w:type="dxa"/>
            <w:tcBorders>
              <w:top w:val="nil"/>
              <w:bottom w:val="nil"/>
            </w:tcBorders>
            <w:shd w:val="clear" w:color="auto" w:fill="F2F2F2" w:themeFill="background1" w:themeFillShade="F2"/>
            <w:vAlign w:val="center"/>
          </w:tcPr>
          <w:p w14:paraId="1E5D08A0" w14:textId="77777777" w:rsidR="009937C6" w:rsidRPr="00067CC4" w:rsidRDefault="009937C6" w:rsidP="009937C6">
            <w:pPr>
              <w:jc w:val="center"/>
              <w:rPr>
                <w:rFonts w:ascii="Arial" w:hAnsi="Arial" w:cs="Arial"/>
                <w:sz w:val="18"/>
                <w:szCs w:val="18"/>
              </w:rPr>
            </w:pPr>
            <w:r>
              <w:rPr>
                <w:rFonts w:ascii="Arial" w:hAnsi="Arial" w:cs="Arial"/>
                <w:sz w:val="18"/>
                <w:szCs w:val="18"/>
              </w:rPr>
              <w:t>CN-29-5</w:t>
            </w:r>
          </w:p>
        </w:tc>
        <w:tc>
          <w:tcPr>
            <w:tcW w:w="567" w:type="dxa"/>
            <w:tcBorders>
              <w:top w:val="nil"/>
              <w:bottom w:val="nil"/>
            </w:tcBorders>
            <w:shd w:val="clear" w:color="auto" w:fill="F2F2F2" w:themeFill="background1" w:themeFillShade="F2"/>
            <w:vAlign w:val="center"/>
          </w:tcPr>
          <w:p w14:paraId="7220B165" w14:textId="77777777" w:rsidR="009937C6" w:rsidRPr="00067CC4" w:rsidRDefault="009937C6" w:rsidP="009937C6">
            <w:pPr>
              <w:jc w:val="center"/>
              <w:rPr>
                <w:rFonts w:ascii="Arial" w:hAnsi="Arial" w:cs="Arial"/>
                <w:sz w:val="20"/>
                <w:szCs w:val="20"/>
              </w:rPr>
            </w:pPr>
            <w:r>
              <w:rPr>
                <w:rFonts w:ascii="Arial" w:hAnsi="Arial" w:cs="Arial"/>
                <w:sz w:val="20"/>
                <w:szCs w:val="20"/>
              </w:rPr>
              <w:t>22</w:t>
            </w:r>
          </w:p>
        </w:tc>
        <w:tc>
          <w:tcPr>
            <w:tcW w:w="1276" w:type="dxa"/>
            <w:tcBorders>
              <w:top w:val="nil"/>
              <w:bottom w:val="nil"/>
            </w:tcBorders>
            <w:shd w:val="clear" w:color="auto" w:fill="F2F2F2" w:themeFill="background1" w:themeFillShade="F2"/>
            <w:vAlign w:val="center"/>
          </w:tcPr>
          <w:p w14:paraId="6B4276A3" w14:textId="77777777" w:rsidR="009937C6" w:rsidRPr="00CF0BDA" w:rsidRDefault="009937C6" w:rsidP="009937C6">
            <w:pPr>
              <w:jc w:val="center"/>
              <w:rPr>
                <w:rFonts w:ascii="Arial" w:hAnsi="Arial" w:cs="Arial"/>
                <w:sz w:val="20"/>
                <w:szCs w:val="20"/>
              </w:rPr>
            </w:pPr>
            <w:r>
              <w:rPr>
                <w:rFonts w:ascii="Arial" w:hAnsi="Arial" w:cs="Arial"/>
                <w:sz w:val="20"/>
                <w:szCs w:val="20"/>
              </w:rPr>
              <w:t>220045</w:t>
            </w:r>
          </w:p>
        </w:tc>
        <w:tc>
          <w:tcPr>
            <w:tcW w:w="567" w:type="dxa"/>
            <w:tcBorders>
              <w:top w:val="nil"/>
              <w:bottom w:val="nil"/>
            </w:tcBorders>
            <w:shd w:val="clear" w:color="auto" w:fill="F2F2F2" w:themeFill="background1" w:themeFillShade="F2"/>
            <w:vAlign w:val="center"/>
          </w:tcPr>
          <w:p w14:paraId="6FCE2A4C" w14:textId="77777777" w:rsidR="009937C6" w:rsidRPr="00A2147A" w:rsidRDefault="009937C6" w:rsidP="009937C6">
            <w:pPr>
              <w:jc w:val="center"/>
              <w:rPr>
                <w:rFonts w:ascii="Arial" w:hAnsi="Arial" w:cs="Arial"/>
                <w:sz w:val="20"/>
                <w:szCs w:val="20"/>
              </w:rPr>
            </w:pPr>
            <w:r>
              <w:rPr>
                <w:rFonts w:ascii="Arial" w:hAnsi="Arial" w:cs="Arial"/>
                <w:sz w:val="20"/>
                <w:szCs w:val="20"/>
              </w:rPr>
              <w:t>EN</w:t>
            </w:r>
          </w:p>
        </w:tc>
        <w:tc>
          <w:tcPr>
            <w:tcW w:w="332" w:type="dxa"/>
            <w:tcBorders>
              <w:top w:val="nil"/>
              <w:bottom w:val="nil"/>
              <w:right w:val="nil"/>
            </w:tcBorders>
            <w:shd w:val="clear" w:color="auto" w:fill="F2F2F2" w:themeFill="background1" w:themeFillShade="F2"/>
            <w:vAlign w:val="center"/>
          </w:tcPr>
          <w:p w14:paraId="533992C7"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
          <w:p w14:paraId="62C0CF28" w14:textId="77777777" w:rsidR="009937C6" w:rsidRPr="00A2147A" w:rsidRDefault="009937C6" w:rsidP="009937C6">
            <w:pPr>
              <w:jc w:val="center"/>
              <w:rPr>
                <w:rFonts w:ascii="Arial" w:hAnsi="Arial" w:cs="Arial"/>
                <w:sz w:val="20"/>
                <w:szCs w:val="20"/>
              </w:rPr>
            </w:pPr>
            <w:r>
              <w:rPr>
                <w:rFonts w:ascii="Arial" w:hAnsi="Arial" w:cs="Arial"/>
                <w:sz w:val="20"/>
                <w:szCs w:val="20"/>
              </w:rPr>
              <w:t>Change</w:t>
            </w:r>
          </w:p>
        </w:tc>
        <w:tc>
          <w:tcPr>
            <w:tcW w:w="2916" w:type="dxa"/>
            <w:tcBorders>
              <w:top w:val="nil"/>
              <w:bottom w:val="nil"/>
            </w:tcBorders>
            <w:shd w:val="clear" w:color="auto" w:fill="F2F2F2" w:themeFill="background1" w:themeFillShade="F2"/>
            <w:vAlign w:val="center"/>
          </w:tcPr>
          <w:p w14:paraId="19D81CD5" w14:textId="77777777" w:rsidR="009937C6" w:rsidRPr="00290AE5" w:rsidRDefault="009937C6" w:rsidP="009937C6">
            <w:pPr>
              <w:rPr>
                <w:rFonts w:ascii="Arial" w:hAnsi="Arial" w:cs="Arial"/>
                <w:bCs/>
                <w:sz w:val="20"/>
                <w:szCs w:val="20"/>
                <w:lang w:val="en-US"/>
              </w:rPr>
            </w:pPr>
            <w:r w:rsidRPr="00C17A21">
              <w:rPr>
                <w:rFonts w:ascii="Arial" w:hAnsi="Arial" w:cs="Arial"/>
                <w:bCs/>
                <w:sz w:val="20"/>
                <w:szCs w:val="20"/>
                <w:lang w:val="en-US"/>
              </w:rPr>
              <w:t>ladder tapes or webbing for venetian blinds</w:t>
            </w:r>
          </w:p>
        </w:tc>
        <w:tc>
          <w:tcPr>
            <w:tcW w:w="3000" w:type="dxa"/>
            <w:tcBorders>
              <w:top w:val="nil"/>
              <w:bottom w:val="nil"/>
            </w:tcBorders>
            <w:shd w:val="clear" w:color="auto" w:fill="F2F2F2" w:themeFill="background1" w:themeFillShade="F2"/>
            <w:vAlign w:val="center"/>
          </w:tcPr>
          <w:p w14:paraId="12D6CF0E" w14:textId="77777777" w:rsidR="009937C6" w:rsidRPr="008E58EF" w:rsidRDefault="009937C6" w:rsidP="009937C6">
            <w:pPr>
              <w:rPr>
                <w:rFonts w:ascii="Arial" w:hAnsi="Arial" w:cs="Arial"/>
                <w:sz w:val="20"/>
                <w:szCs w:val="20"/>
                <w:lang w:val="en-US"/>
              </w:rPr>
            </w:pPr>
            <w:r w:rsidRPr="00290AE5">
              <w:rPr>
                <w:rFonts w:ascii="Arial" w:hAnsi="Arial" w:cs="Arial"/>
                <w:sz w:val="20"/>
                <w:szCs w:val="20"/>
                <w:lang w:val="en-US"/>
              </w:rPr>
              <w:t>webbing for venetian blinds</w:t>
            </w:r>
          </w:p>
        </w:tc>
        <w:tc>
          <w:tcPr>
            <w:tcW w:w="568" w:type="dxa"/>
            <w:tcBorders>
              <w:top w:val="nil"/>
              <w:bottom w:val="nil"/>
            </w:tcBorders>
            <w:shd w:val="clear" w:color="auto" w:fill="F2F2F2" w:themeFill="background1" w:themeFillShade="F2"/>
            <w:vAlign w:val="center"/>
          </w:tcPr>
          <w:p w14:paraId="55D1FDFD" w14:textId="77777777" w:rsidR="009937C6" w:rsidRPr="008E58EF" w:rsidRDefault="009937C6" w:rsidP="009937C6">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7409ABB3" w14:textId="77777777" w:rsidR="009937C6" w:rsidRPr="008E58EF" w:rsidRDefault="009937C6" w:rsidP="009937C6">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
          <w:p w14:paraId="320CD53C" w14:textId="77777777" w:rsidR="009937C6" w:rsidRPr="008E58EF" w:rsidRDefault="009937C6" w:rsidP="009937C6">
            <w:pPr>
              <w:ind w:left="-108" w:right="-108"/>
              <w:jc w:val="center"/>
              <w:rPr>
                <w:rFonts w:ascii="Arial" w:hAnsi="Arial" w:cs="Arial"/>
                <w:sz w:val="18"/>
                <w:szCs w:val="18"/>
                <w:lang w:val="en-US"/>
              </w:rPr>
            </w:pPr>
          </w:p>
        </w:tc>
        <w:tc>
          <w:tcPr>
            <w:tcW w:w="4050" w:type="dxa"/>
            <w:tcBorders>
              <w:top w:val="nil"/>
              <w:bottom w:val="nil"/>
            </w:tcBorders>
            <w:shd w:val="clear" w:color="auto" w:fill="F2F2F2" w:themeFill="background1" w:themeFillShade="F2"/>
            <w:vAlign w:val="center"/>
          </w:tcPr>
          <w:p w14:paraId="315D2528" w14:textId="77777777" w:rsidR="009937C6" w:rsidRDefault="009937C6" w:rsidP="009937C6">
            <w:pPr>
              <w:rPr>
                <w:rFonts w:ascii="Arial" w:hAnsi="Arial" w:cs="Arial"/>
                <w:sz w:val="18"/>
                <w:szCs w:val="18"/>
                <w:lang w:val="en-US"/>
              </w:rPr>
            </w:pPr>
            <w:r w:rsidRPr="00CA15EA">
              <w:rPr>
                <w:rFonts w:ascii="Arial" w:hAnsi="Arial" w:cs="Arial"/>
                <w:b/>
                <w:sz w:val="18"/>
                <w:szCs w:val="18"/>
                <w:lang w:val="en-US"/>
              </w:rPr>
              <w:t>USPTO</w:t>
            </w:r>
            <w:r w:rsidRPr="00CA15EA">
              <w:rPr>
                <w:rFonts w:ascii="Arial" w:hAnsi="Arial" w:cs="Arial"/>
                <w:sz w:val="18"/>
                <w:szCs w:val="18"/>
                <w:lang w:val="en-US"/>
              </w:rPr>
              <w:t>: This proposal appears to change Basic No. 220045, from “ladder tapes for venetian blinds / ladder tapes or webbing for venetian blinds” to “ladder tapes for venetian blinds / webbing for venetian blinds.”</w:t>
            </w:r>
            <w:r>
              <w:rPr>
                <w:rFonts w:ascii="Arial" w:hAnsi="Arial" w:cs="Arial"/>
                <w:sz w:val="18"/>
                <w:szCs w:val="18"/>
                <w:lang w:val="en-US"/>
              </w:rPr>
              <w:t xml:space="preserve"> </w:t>
            </w:r>
            <w:r w:rsidRPr="00CA15EA">
              <w:rPr>
                <w:rFonts w:ascii="Arial" w:hAnsi="Arial" w:cs="Arial"/>
                <w:sz w:val="18"/>
                <w:szCs w:val="18"/>
                <w:lang w:val="en-US"/>
              </w:rPr>
              <w:t>If this is the proposal, USPTO agrees.</w:t>
            </w:r>
          </w:p>
          <w:p w14:paraId="5D673883" w14:textId="77777777" w:rsidR="009937C6" w:rsidRPr="008E58EF" w:rsidRDefault="009937C6" w:rsidP="009937C6">
            <w:pPr>
              <w:rPr>
                <w:rFonts w:ascii="Arial" w:hAnsi="Arial" w:cs="Arial"/>
                <w:sz w:val="18"/>
                <w:szCs w:val="18"/>
                <w:lang w:val="en-US"/>
              </w:rPr>
            </w:pPr>
            <w:r w:rsidRPr="007A04CD">
              <w:rPr>
                <w:rFonts w:ascii="Arial" w:hAnsi="Arial" w:cs="Arial"/>
                <w:b/>
                <w:sz w:val="18"/>
                <w:szCs w:val="18"/>
                <w:lang w:val="en-US"/>
              </w:rPr>
              <w:t>IB</w:t>
            </w:r>
            <w:r w:rsidRPr="007A04CD">
              <w:rPr>
                <w:rFonts w:ascii="Arial" w:hAnsi="Arial" w:cs="Arial"/>
                <w:sz w:val="18"/>
                <w:szCs w:val="18"/>
                <w:lang w:val="en-US"/>
              </w:rPr>
              <w:t>: Is “webbing” still necessary? If so, should it be “webbing tapes…”?</w:t>
            </w:r>
          </w:p>
        </w:tc>
        <w:tc>
          <w:tcPr>
            <w:tcW w:w="2912" w:type="dxa"/>
            <w:tcBorders>
              <w:top w:val="nil"/>
              <w:bottom w:val="nil"/>
            </w:tcBorders>
            <w:shd w:val="clear" w:color="auto" w:fill="F2F2F2" w:themeFill="background1" w:themeFillShade="F2"/>
            <w:vAlign w:val="center"/>
          </w:tcPr>
          <w:p w14:paraId="5BEFD048" w14:textId="77777777" w:rsidR="009937C6" w:rsidRPr="008E58EF" w:rsidRDefault="009937C6" w:rsidP="009937C6">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1A163A11" w14:textId="77777777" w:rsidR="009937C6" w:rsidRPr="00237B18" w:rsidRDefault="009937C6" w:rsidP="00237B18">
            <w:pPr>
              <w:jc w:val="center"/>
              <w:rPr>
                <w:rFonts w:ascii="Arial" w:hAnsi="Arial" w:cs="Arial"/>
                <w:color w:val="4F81BD" w:themeColor="accent1"/>
                <w:sz w:val="20"/>
                <w:szCs w:val="20"/>
                <w:lang w:val="en-US"/>
              </w:rPr>
            </w:pPr>
          </w:p>
        </w:tc>
      </w:tr>
      <w:tr w:rsidR="009937C6" w14:paraId="766EA3B9" w14:textId="77777777" w:rsidTr="00237B18">
        <w:trPr>
          <w:trHeight w:val="454"/>
        </w:trPr>
        <w:tc>
          <w:tcPr>
            <w:tcW w:w="303" w:type="dxa"/>
            <w:tcBorders>
              <w:top w:val="nil"/>
              <w:bottom w:val="single" w:sz="4" w:space="0" w:color="auto"/>
            </w:tcBorders>
            <w:vAlign w:val="center"/>
          </w:tcPr>
          <w:p w14:paraId="602F243B" w14:textId="77777777" w:rsidR="009937C6" w:rsidRPr="005D2D2C" w:rsidRDefault="00C0741A" w:rsidP="00237B18">
            <w:pPr>
              <w:ind w:left="-111" w:right="-77"/>
              <w:jc w:val="center"/>
              <w:rPr>
                <w:rFonts w:ascii="Arial" w:hAnsi="Arial" w:cs="Arial"/>
                <w:sz w:val="20"/>
                <w:szCs w:val="20"/>
                <w:lang w:val="en-US"/>
              </w:rPr>
            </w:pPr>
            <w:ins w:id="936" w:author="CARMINATI Christine" w:date="2019-05-03T09:02:00Z">
              <w:r>
                <w:rPr>
                  <w:rFonts w:ascii="Arial" w:hAnsi="Arial" w:cs="Arial"/>
                  <w:sz w:val="20"/>
                  <w:szCs w:val="20"/>
                  <w:lang w:val="en-US"/>
                </w:rPr>
                <w:t>R</w:t>
              </w:r>
            </w:ins>
          </w:p>
        </w:tc>
        <w:tc>
          <w:tcPr>
            <w:tcW w:w="1275" w:type="dxa"/>
            <w:tcBorders>
              <w:top w:val="nil"/>
              <w:bottom w:val="single" w:sz="4" w:space="0" w:color="auto"/>
            </w:tcBorders>
            <w:vAlign w:val="center"/>
          </w:tcPr>
          <w:p w14:paraId="0B8DD802" w14:textId="77777777" w:rsidR="009937C6" w:rsidRPr="00067CC4" w:rsidRDefault="009937C6" w:rsidP="009937C6">
            <w:pPr>
              <w:jc w:val="center"/>
              <w:rPr>
                <w:rFonts w:ascii="Arial" w:hAnsi="Arial" w:cs="Arial"/>
                <w:sz w:val="18"/>
                <w:szCs w:val="18"/>
              </w:rPr>
            </w:pPr>
            <w:r>
              <w:rPr>
                <w:rFonts w:ascii="Arial" w:hAnsi="Arial" w:cs="Arial"/>
                <w:sz w:val="18"/>
                <w:szCs w:val="18"/>
              </w:rPr>
              <w:t>CN-29-5</w:t>
            </w:r>
          </w:p>
        </w:tc>
        <w:tc>
          <w:tcPr>
            <w:tcW w:w="567" w:type="dxa"/>
            <w:tcBorders>
              <w:top w:val="nil"/>
              <w:bottom w:val="single" w:sz="4" w:space="0" w:color="auto"/>
            </w:tcBorders>
            <w:vAlign w:val="center"/>
          </w:tcPr>
          <w:p w14:paraId="5BA47FC5" w14:textId="77777777" w:rsidR="009937C6" w:rsidRPr="00067CC4" w:rsidRDefault="009937C6" w:rsidP="009937C6">
            <w:pPr>
              <w:jc w:val="center"/>
              <w:rPr>
                <w:rFonts w:ascii="Arial" w:hAnsi="Arial" w:cs="Arial"/>
                <w:sz w:val="20"/>
                <w:szCs w:val="20"/>
              </w:rPr>
            </w:pPr>
            <w:r>
              <w:rPr>
                <w:rFonts w:ascii="Arial" w:hAnsi="Arial" w:cs="Arial"/>
                <w:sz w:val="20"/>
                <w:szCs w:val="20"/>
              </w:rPr>
              <w:t>22</w:t>
            </w:r>
          </w:p>
        </w:tc>
        <w:tc>
          <w:tcPr>
            <w:tcW w:w="1276" w:type="dxa"/>
            <w:tcBorders>
              <w:top w:val="nil"/>
              <w:bottom w:val="single" w:sz="4" w:space="0" w:color="auto"/>
            </w:tcBorders>
            <w:vAlign w:val="center"/>
          </w:tcPr>
          <w:p w14:paraId="50C68780" w14:textId="77777777" w:rsidR="009937C6" w:rsidRPr="00CF0BDA" w:rsidRDefault="009937C6" w:rsidP="009937C6">
            <w:pPr>
              <w:jc w:val="center"/>
              <w:rPr>
                <w:rFonts w:ascii="Arial" w:hAnsi="Arial" w:cs="Arial"/>
                <w:sz w:val="20"/>
                <w:szCs w:val="20"/>
              </w:rPr>
            </w:pPr>
            <w:r>
              <w:rPr>
                <w:rFonts w:ascii="Arial" w:hAnsi="Arial" w:cs="Arial"/>
                <w:sz w:val="20"/>
                <w:szCs w:val="20"/>
              </w:rPr>
              <w:t>220045</w:t>
            </w:r>
          </w:p>
        </w:tc>
        <w:tc>
          <w:tcPr>
            <w:tcW w:w="567" w:type="dxa"/>
            <w:tcBorders>
              <w:top w:val="nil"/>
              <w:bottom w:val="single" w:sz="4" w:space="0" w:color="auto"/>
            </w:tcBorders>
            <w:vAlign w:val="center"/>
          </w:tcPr>
          <w:p w14:paraId="6B4918A8" w14:textId="77777777" w:rsidR="009937C6" w:rsidRPr="00A2147A" w:rsidRDefault="009937C6" w:rsidP="009937C6">
            <w:pPr>
              <w:jc w:val="center"/>
              <w:rPr>
                <w:rFonts w:ascii="Arial" w:hAnsi="Arial" w:cs="Arial"/>
                <w:sz w:val="20"/>
                <w:szCs w:val="20"/>
              </w:rPr>
            </w:pPr>
            <w:r>
              <w:rPr>
                <w:rFonts w:ascii="Arial" w:hAnsi="Arial" w:cs="Arial"/>
                <w:sz w:val="20"/>
                <w:szCs w:val="20"/>
              </w:rPr>
              <w:t>FR</w:t>
            </w:r>
          </w:p>
        </w:tc>
        <w:tc>
          <w:tcPr>
            <w:tcW w:w="332" w:type="dxa"/>
            <w:tcBorders>
              <w:top w:val="nil"/>
              <w:bottom w:val="single" w:sz="4" w:space="0" w:color="auto"/>
              <w:right w:val="nil"/>
            </w:tcBorders>
            <w:vAlign w:val="center"/>
          </w:tcPr>
          <w:p w14:paraId="6E43D918"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3BEC557F" w14:textId="77777777" w:rsidR="009937C6" w:rsidRPr="00E62FC8" w:rsidRDefault="009937C6" w:rsidP="009937C6">
            <w:pPr>
              <w:jc w:val="center"/>
              <w:rPr>
                <w:rFonts w:ascii="Arial" w:hAnsi="Arial" w:cs="Arial"/>
                <w:sz w:val="20"/>
                <w:szCs w:val="20"/>
                <w:lang w:val="en-US"/>
              </w:rPr>
            </w:pPr>
            <w:r>
              <w:rPr>
                <w:rFonts w:ascii="Arial" w:hAnsi="Arial" w:cs="Arial"/>
                <w:sz w:val="20"/>
                <w:szCs w:val="20"/>
                <w:lang w:val="en-US"/>
              </w:rPr>
              <w:t>--</w:t>
            </w:r>
          </w:p>
        </w:tc>
        <w:tc>
          <w:tcPr>
            <w:tcW w:w="2916" w:type="dxa"/>
            <w:tcBorders>
              <w:top w:val="nil"/>
              <w:bottom w:val="single" w:sz="4" w:space="0" w:color="auto"/>
            </w:tcBorders>
            <w:vAlign w:val="center"/>
          </w:tcPr>
          <w:p w14:paraId="7498B2A3" w14:textId="77777777" w:rsidR="009937C6" w:rsidRPr="00CA2586" w:rsidRDefault="009937C6" w:rsidP="009937C6">
            <w:pPr>
              <w:rPr>
                <w:rFonts w:ascii="Arial" w:hAnsi="Arial" w:cs="Arial"/>
                <w:bCs/>
                <w:sz w:val="20"/>
                <w:szCs w:val="20"/>
              </w:rPr>
            </w:pPr>
            <w:r w:rsidRPr="00290AE5">
              <w:rPr>
                <w:rFonts w:ascii="Arial" w:hAnsi="Arial" w:cs="Arial"/>
                <w:bCs/>
                <w:sz w:val="20"/>
                <w:szCs w:val="20"/>
              </w:rPr>
              <w:t>rubans de jalousies</w:t>
            </w:r>
          </w:p>
        </w:tc>
        <w:tc>
          <w:tcPr>
            <w:tcW w:w="3000" w:type="dxa"/>
            <w:tcBorders>
              <w:top w:val="nil"/>
              <w:bottom w:val="single" w:sz="4" w:space="0" w:color="auto"/>
            </w:tcBorders>
            <w:vAlign w:val="center"/>
          </w:tcPr>
          <w:p w14:paraId="210A1EB0" w14:textId="77777777" w:rsidR="009937C6" w:rsidRPr="00CA2586" w:rsidRDefault="009937C6" w:rsidP="009937C6">
            <w:pPr>
              <w:rPr>
                <w:rFonts w:ascii="Arial" w:hAnsi="Arial" w:cs="Arial"/>
                <w:sz w:val="20"/>
                <w:szCs w:val="20"/>
              </w:rPr>
            </w:pPr>
          </w:p>
        </w:tc>
        <w:tc>
          <w:tcPr>
            <w:tcW w:w="568" w:type="dxa"/>
            <w:tcBorders>
              <w:top w:val="nil"/>
              <w:bottom w:val="single" w:sz="4" w:space="0" w:color="auto"/>
            </w:tcBorders>
            <w:vAlign w:val="center"/>
          </w:tcPr>
          <w:p w14:paraId="1C480900" w14:textId="77777777" w:rsidR="009937C6" w:rsidRPr="00CA2586" w:rsidRDefault="009937C6" w:rsidP="009937C6">
            <w:pPr>
              <w:jc w:val="center"/>
              <w:rPr>
                <w:rFonts w:ascii="Arial" w:hAnsi="Arial" w:cs="Arial"/>
                <w:sz w:val="20"/>
                <w:szCs w:val="20"/>
              </w:rPr>
            </w:pPr>
          </w:p>
        </w:tc>
        <w:tc>
          <w:tcPr>
            <w:tcW w:w="3272" w:type="dxa"/>
            <w:tcBorders>
              <w:top w:val="nil"/>
              <w:bottom w:val="single" w:sz="4" w:space="0" w:color="auto"/>
            </w:tcBorders>
            <w:vAlign w:val="center"/>
          </w:tcPr>
          <w:p w14:paraId="128E0E48" w14:textId="77777777" w:rsidR="009937C6" w:rsidRPr="0018587C" w:rsidRDefault="009937C6" w:rsidP="009937C6">
            <w:pPr>
              <w:rPr>
                <w:rFonts w:ascii="Arial" w:hAnsi="Arial" w:cs="Arial"/>
                <w:sz w:val="20"/>
                <w:szCs w:val="20"/>
                <w:lang w:val="fr-FR"/>
              </w:rPr>
            </w:pPr>
          </w:p>
        </w:tc>
        <w:tc>
          <w:tcPr>
            <w:tcW w:w="900" w:type="dxa"/>
            <w:tcBorders>
              <w:top w:val="nil"/>
              <w:bottom w:val="single" w:sz="4" w:space="0" w:color="auto"/>
            </w:tcBorders>
            <w:vAlign w:val="center"/>
          </w:tcPr>
          <w:p w14:paraId="6EC6AC5B" w14:textId="77777777" w:rsidR="009937C6" w:rsidRPr="00A81FA2" w:rsidRDefault="009937C6" w:rsidP="009937C6">
            <w:pPr>
              <w:ind w:left="-108" w:right="-108"/>
              <w:jc w:val="center"/>
              <w:rPr>
                <w:rFonts w:ascii="Arial" w:hAnsi="Arial" w:cs="Arial"/>
                <w:sz w:val="18"/>
                <w:szCs w:val="18"/>
              </w:rPr>
            </w:pPr>
          </w:p>
        </w:tc>
        <w:tc>
          <w:tcPr>
            <w:tcW w:w="4050" w:type="dxa"/>
            <w:tcBorders>
              <w:top w:val="nil"/>
              <w:bottom w:val="single" w:sz="4" w:space="0" w:color="auto"/>
            </w:tcBorders>
            <w:vAlign w:val="center"/>
          </w:tcPr>
          <w:p w14:paraId="56CF14D8" w14:textId="77777777" w:rsidR="009937C6" w:rsidRPr="00B14C8F" w:rsidRDefault="009937C6" w:rsidP="009937C6">
            <w:pPr>
              <w:rPr>
                <w:rFonts w:ascii="Arial" w:hAnsi="Arial" w:cs="Arial"/>
                <w:sz w:val="18"/>
                <w:szCs w:val="18"/>
              </w:rPr>
            </w:pPr>
          </w:p>
        </w:tc>
        <w:tc>
          <w:tcPr>
            <w:tcW w:w="2912" w:type="dxa"/>
            <w:tcBorders>
              <w:top w:val="nil"/>
              <w:bottom w:val="single" w:sz="4" w:space="0" w:color="auto"/>
            </w:tcBorders>
            <w:vAlign w:val="center"/>
          </w:tcPr>
          <w:p w14:paraId="615F90FC" w14:textId="77777777" w:rsidR="009937C6" w:rsidRPr="00CA2586" w:rsidRDefault="009937C6" w:rsidP="009937C6">
            <w:pPr>
              <w:rPr>
                <w:rFonts w:ascii="Arial" w:hAnsi="Arial" w:cs="Arial"/>
                <w:sz w:val="20"/>
                <w:szCs w:val="20"/>
              </w:rPr>
            </w:pPr>
          </w:p>
        </w:tc>
        <w:tc>
          <w:tcPr>
            <w:tcW w:w="270" w:type="dxa"/>
            <w:tcBorders>
              <w:top w:val="nil"/>
              <w:bottom w:val="single" w:sz="4" w:space="0" w:color="auto"/>
            </w:tcBorders>
            <w:vAlign w:val="center"/>
          </w:tcPr>
          <w:p w14:paraId="2A4A10AE" w14:textId="77777777" w:rsidR="009937C6" w:rsidRPr="00237B18" w:rsidRDefault="009937C6" w:rsidP="00237B18">
            <w:pPr>
              <w:jc w:val="center"/>
              <w:rPr>
                <w:rFonts w:ascii="Arial" w:hAnsi="Arial" w:cs="Arial"/>
                <w:color w:val="4F81BD" w:themeColor="accent1"/>
                <w:sz w:val="20"/>
                <w:szCs w:val="20"/>
              </w:rPr>
            </w:pPr>
          </w:p>
        </w:tc>
      </w:tr>
      <w:tr w:rsidR="009937C6" w:rsidRPr="003B4E17" w14:paraId="663F60F5" w14:textId="77777777" w:rsidTr="00237B18">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0D8BD91C" w14:textId="77777777" w:rsidR="009937C6" w:rsidRPr="000947F7" w:rsidRDefault="00C0741A" w:rsidP="00237B18">
            <w:pPr>
              <w:ind w:left="-111" w:right="-77"/>
              <w:jc w:val="center"/>
              <w:rPr>
                <w:rFonts w:ascii="Arial" w:hAnsi="Arial" w:cs="Arial"/>
                <w:sz w:val="20"/>
                <w:szCs w:val="20"/>
                <w:lang w:val="en-US"/>
              </w:rPr>
            </w:pPr>
            <w:ins w:id="937" w:author="CARMINATI Christine" w:date="2019-05-03T09:11: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4914C609" w14:textId="77777777" w:rsidR="009937C6" w:rsidRPr="00067CC4" w:rsidRDefault="009937C6" w:rsidP="009937C6">
            <w:pPr>
              <w:jc w:val="center"/>
              <w:rPr>
                <w:rFonts w:ascii="Arial" w:hAnsi="Arial" w:cs="Arial"/>
                <w:sz w:val="18"/>
                <w:szCs w:val="18"/>
              </w:rPr>
            </w:pPr>
            <w:r>
              <w:rPr>
                <w:rFonts w:ascii="Arial" w:hAnsi="Arial" w:cs="Arial"/>
                <w:sz w:val="18"/>
                <w:szCs w:val="18"/>
              </w:rPr>
              <w:t>SG-29-15</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3CFE3052"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24</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7E908696"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240003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09882FAB"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48995A4F"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3E2A6277"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7B1039EE" w14:textId="77777777" w:rsidR="009937C6" w:rsidRPr="000947F7" w:rsidRDefault="009937C6" w:rsidP="009937C6">
            <w:pPr>
              <w:rPr>
                <w:rFonts w:ascii="Arial" w:hAnsi="Arial" w:cs="Arial"/>
                <w:bCs/>
                <w:sz w:val="20"/>
                <w:szCs w:val="20"/>
                <w:lang w:val="en-US"/>
              </w:rPr>
            </w:pPr>
            <w:r w:rsidRPr="004F045F">
              <w:rPr>
                <w:rFonts w:ascii="Arial" w:hAnsi="Arial" w:cs="Arial"/>
                <w:bCs/>
                <w:sz w:val="20"/>
                <w:szCs w:val="20"/>
                <w:lang w:val="en-US"/>
              </w:rPr>
              <w:t>fabric of imitation animal skins</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388B6356" w14:textId="77777777" w:rsidR="009937C6" w:rsidRPr="008E58EF" w:rsidRDefault="009937C6" w:rsidP="009937C6">
            <w:pPr>
              <w:rPr>
                <w:rFonts w:ascii="Arial" w:hAnsi="Arial" w:cs="Arial"/>
                <w:sz w:val="20"/>
                <w:szCs w:val="20"/>
                <w:lang w:val="en-US"/>
              </w:rPr>
            </w:pPr>
            <w:r w:rsidRPr="004F045F">
              <w:rPr>
                <w:rFonts w:ascii="Arial" w:hAnsi="Arial" w:cs="Arial"/>
                <w:sz w:val="20"/>
                <w:szCs w:val="20"/>
                <w:lang w:val="en-US"/>
              </w:rPr>
              <w:t>fabric imitating animal skins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566EA817" w14:textId="77777777" w:rsidR="009937C6" w:rsidRPr="008E58EF" w:rsidRDefault="009937C6" w:rsidP="009937C6">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6E336FFE" w14:textId="77777777" w:rsidR="009937C6" w:rsidRPr="008E58EF" w:rsidRDefault="009937C6" w:rsidP="009937C6">
            <w:pPr>
              <w:rPr>
                <w:rFonts w:ascii="Arial" w:hAnsi="Arial" w:cs="Arial"/>
                <w:sz w:val="20"/>
                <w:szCs w:val="20"/>
                <w:lang w:val="en-US"/>
              </w:rPr>
            </w:pPr>
            <w:r w:rsidRPr="004F045F">
              <w:rPr>
                <w:rFonts w:ascii="Arial" w:hAnsi="Arial" w:cs="Arial"/>
                <w:sz w:val="20"/>
                <w:szCs w:val="20"/>
                <w:lang w:val="en-US"/>
              </w:rPr>
              <w:t>The current wording in English is unclear and may be seen as fabric made of imitation animal skins. The change in wording will help to differentiate this entry from BN 180141 “leathercloth”.</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465C43DB" w14:textId="77777777" w:rsidR="009937C6" w:rsidRPr="008E58EF" w:rsidRDefault="009937C6" w:rsidP="009937C6">
            <w:pPr>
              <w:ind w:left="-108" w:right="-108"/>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5CA407A4" w14:textId="77777777" w:rsidR="009937C6" w:rsidRDefault="009937C6" w:rsidP="009937C6">
            <w:pPr>
              <w:rPr>
                <w:rFonts w:ascii="Arial" w:hAnsi="Arial" w:cs="Arial"/>
                <w:sz w:val="18"/>
                <w:szCs w:val="18"/>
                <w:lang w:val="en-US"/>
              </w:rPr>
            </w:pPr>
            <w:r w:rsidRPr="00D35DB3">
              <w:rPr>
                <w:rFonts w:ascii="Arial" w:hAnsi="Arial" w:cs="Arial"/>
                <w:b/>
                <w:sz w:val="18"/>
                <w:szCs w:val="18"/>
                <w:lang w:val="en-US"/>
              </w:rPr>
              <w:t>USPTO</w:t>
            </w:r>
            <w:r w:rsidRPr="00D35DB3">
              <w:rPr>
                <w:rFonts w:ascii="Arial" w:hAnsi="Arial" w:cs="Arial"/>
                <w:sz w:val="18"/>
                <w:szCs w:val="18"/>
                <w:lang w:val="en-US"/>
              </w:rPr>
              <w:t xml:space="preserve"> agrees with this proposal as submitted.</w:t>
            </w:r>
          </w:p>
          <w:p w14:paraId="1BC60BAD" w14:textId="77777777" w:rsidR="009937C6" w:rsidRPr="00916F22" w:rsidRDefault="009937C6" w:rsidP="009937C6">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w:t>
            </w:r>
            <w:r>
              <w:rPr>
                <w:rFonts w:ascii="Arial" w:hAnsi="Arial" w:cs="Arial"/>
                <w:sz w:val="18"/>
                <w:szCs w:val="18"/>
                <w:lang w:val="en-US"/>
              </w:rPr>
              <w:t xml:space="preserve"> </w:t>
            </w:r>
            <w:r w:rsidRPr="00916F22">
              <w:rPr>
                <w:rFonts w:ascii="Arial" w:hAnsi="Arial" w:cs="Arial"/>
                <w:sz w:val="18"/>
                <w:szCs w:val="18"/>
                <w:lang w:val="en-US"/>
              </w:rPr>
              <w:t>Although JPO doesn' t have objection to this proposal, JPO considers the meaning of this term is too broad and causing confusion.</w:t>
            </w:r>
          </w:p>
          <w:p w14:paraId="17BAB14F" w14:textId="77777777" w:rsidR="009937C6" w:rsidRPr="008E58EF" w:rsidRDefault="009937C6" w:rsidP="009937C6">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 xml:space="preserve"> would like to make clear what the proposed goods (especially "animal skin") are. Are the proposed goods different from "leathercloths(BasicNo.180141) or "fur</w:t>
            </w:r>
            <w:r w:rsidRPr="00916F22">
              <w:rPr>
                <w:rFonts w:ascii="MS Gothic" w:eastAsia="MS Gothic" w:hAnsi="MS Gothic" w:cs="MS Gothic" w:hint="eastAsia"/>
                <w:sz w:val="18"/>
                <w:szCs w:val="18"/>
                <w:lang w:val="en-US"/>
              </w:rPr>
              <w:t>／</w:t>
            </w:r>
            <w:r w:rsidRPr="00916F22">
              <w:rPr>
                <w:rFonts w:ascii="Arial" w:hAnsi="Arial" w:cs="Arial"/>
                <w:sz w:val="18"/>
                <w:szCs w:val="18"/>
                <w:lang w:val="en-US"/>
              </w:rPr>
              <w:t>fur-skins"(BasicNo.180067)? JPO cannot tell whether the difference is clear.</w:t>
            </w:r>
            <w:r>
              <w:rPr>
                <w:rFonts w:ascii="Arial" w:hAnsi="Arial" w:cs="Arial"/>
                <w:sz w:val="18"/>
                <w:szCs w:val="18"/>
                <w:lang w:val="en-US"/>
              </w:rPr>
              <w:t xml:space="preserve"> </w:t>
            </w:r>
            <w:r w:rsidRPr="00916F22">
              <w:rPr>
                <w:rFonts w:ascii="Arial" w:hAnsi="Arial" w:cs="Arial"/>
                <w:sz w:val="18"/>
                <w:szCs w:val="18"/>
                <w:lang w:val="en-US"/>
              </w:rPr>
              <w:t>Also it would be appreciate it to clarify whether "animal skin" includes snake and crocodile skin or not.</w:t>
            </w:r>
            <w:r>
              <w:rPr>
                <w:rFonts w:ascii="Arial" w:hAnsi="Arial" w:cs="Arial"/>
                <w:sz w:val="18"/>
                <w:szCs w:val="18"/>
                <w:lang w:val="en-US"/>
              </w:rPr>
              <w:t xml:space="preserve"> </w:t>
            </w:r>
            <w:r w:rsidRPr="00916F22">
              <w:rPr>
                <w:rFonts w:ascii="Arial" w:hAnsi="Arial" w:cs="Arial"/>
                <w:sz w:val="18"/>
                <w:szCs w:val="18"/>
                <w:lang w:val="en-US"/>
              </w:rPr>
              <w:t xml:space="preserve">The </w:t>
            </w:r>
            <w:r w:rsidRPr="00916F22">
              <w:rPr>
                <w:rFonts w:ascii="Arial" w:hAnsi="Arial" w:cs="Arial"/>
                <w:sz w:val="18"/>
                <w:szCs w:val="18"/>
                <w:lang w:val="en-US"/>
              </w:rPr>
              <w:lastRenderedPageBreak/>
              <w:t xml:space="preserve">exsiting entry "fabric of imitation animal skins" may </w:t>
            </w:r>
            <w:r>
              <w:rPr>
                <w:rFonts w:ascii="Arial" w:hAnsi="Arial" w:cs="Arial"/>
                <w:sz w:val="18"/>
                <w:szCs w:val="18"/>
                <w:lang w:val="en-US"/>
              </w:rPr>
              <w:t xml:space="preserve">also be classified in Class 18. </w:t>
            </w:r>
            <w:r w:rsidRPr="00916F22">
              <w:rPr>
                <w:rFonts w:ascii="Arial" w:hAnsi="Arial" w:cs="Arial"/>
                <w:sz w:val="18"/>
                <w:szCs w:val="18"/>
                <w:lang w:val="en-US"/>
              </w:rPr>
              <w:t>As your information, the definition of "leathercloths" that JPO proposed to add in Alphabetical List at CE28 is as follows:</w:t>
            </w:r>
            <w:r>
              <w:rPr>
                <w:rFonts w:ascii="Arial" w:hAnsi="Arial" w:cs="Arial"/>
                <w:sz w:val="18"/>
                <w:szCs w:val="18"/>
                <w:lang w:val="en-US"/>
              </w:rPr>
              <w:t xml:space="preserve"> </w:t>
            </w:r>
            <w:r w:rsidRPr="00916F22">
              <w:rPr>
                <w:rFonts w:ascii="Arial" w:hAnsi="Arial" w:cs="Arial"/>
                <w:sz w:val="18"/>
                <w:szCs w:val="18"/>
                <w:lang w:val="en-US"/>
              </w:rPr>
              <w:t>These goods are pieces of fabric painted with synthetic resin on the surface. They are embossed and wrinkled to resemble genuine leather. The cloths are not made of real leather, but from synthetic materials.</w:t>
            </w:r>
            <w:r>
              <w:rPr>
                <w:rFonts w:ascii="Arial" w:hAnsi="Arial" w:cs="Arial"/>
                <w:sz w:val="18"/>
                <w:szCs w:val="18"/>
                <w:lang w:val="en-US"/>
              </w:rPr>
              <w:t xml:space="preserve"> </w:t>
            </w:r>
            <w:r w:rsidRPr="00916F22">
              <w:rPr>
                <w:rFonts w:ascii="Arial" w:hAnsi="Arial" w:cs="Arial"/>
                <w:sz w:val="18"/>
                <w:szCs w:val="18"/>
                <w:lang w:val="en-US"/>
              </w:rPr>
              <w:t>They are used for general purpose. For example,  sofas, wallets, bags, shoes,and book covers.</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7030E5C9" w14:textId="77777777" w:rsidR="009937C6" w:rsidRPr="008E58EF" w:rsidRDefault="009937C6" w:rsidP="009937C6">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1EEC31CE" w14:textId="77777777" w:rsidR="009937C6" w:rsidRPr="00237B18" w:rsidRDefault="009937C6" w:rsidP="00237B18">
            <w:pPr>
              <w:jc w:val="center"/>
              <w:rPr>
                <w:rFonts w:ascii="Arial" w:hAnsi="Arial" w:cs="Arial"/>
                <w:color w:val="4F81BD" w:themeColor="accent1"/>
                <w:sz w:val="20"/>
                <w:szCs w:val="20"/>
                <w:lang w:val="en-US"/>
              </w:rPr>
            </w:pPr>
          </w:p>
        </w:tc>
      </w:tr>
      <w:tr w:rsidR="009937C6" w:rsidRPr="000947F7" w14:paraId="086DB51C" w14:textId="77777777" w:rsidTr="00237B18">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28778EE4" w14:textId="77777777" w:rsidR="009937C6" w:rsidRPr="000947F7" w:rsidRDefault="00C0741A" w:rsidP="00237B18">
            <w:pPr>
              <w:ind w:left="-111" w:right="-77"/>
              <w:jc w:val="center"/>
              <w:rPr>
                <w:rFonts w:ascii="Arial" w:hAnsi="Arial" w:cs="Arial"/>
                <w:sz w:val="20"/>
                <w:szCs w:val="20"/>
                <w:lang w:val="en-US"/>
              </w:rPr>
            </w:pPr>
            <w:ins w:id="938" w:author="CARMINATI Christine" w:date="2019-05-03T09:11: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0DB18C49" w14:textId="77777777" w:rsidR="009937C6" w:rsidRPr="00067CC4" w:rsidRDefault="009937C6" w:rsidP="009937C6">
            <w:pPr>
              <w:jc w:val="center"/>
              <w:rPr>
                <w:rFonts w:ascii="Arial" w:hAnsi="Arial" w:cs="Arial"/>
                <w:sz w:val="18"/>
                <w:szCs w:val="18"/>
              </w:rPr>
            </w:pPr>
            <w:r>
              <w:rPr>
                <w:rFonts w:ascii="Arial" w:hAnsi="Arial" w:cs="Arial"/>
                <w:sz w:val="18"/>
                <w:szCs w:val="18"/>
              </w:rPr>
              <w:t>SG-29-15</w:t>
            </w:r>
          </w:p>
        </w:tc>
        <w:tc>
          <w:tcPr>
            <w:tcW w:w="567" w:type="dxa"/>
            <w:tcBorders>
              <w:top w:val="single" w:sz="4" w:space="0" w:color="D9D9D9" w:themeColor="background1" w:themeShade="D9"/>
              <w:bottom w:val="single" w:sz="4" w:space="0" w:color="D9D9D9" w:themeColor="background1" w:themeShade="D9"/>
            </w:tcBorders>
            <w:vAlign w:val="center"/>
          </w:tcPr>
          <w:p w14:paraId="6F5F7C9F"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24</w:t>
            </w:r>
          </w:p>
        </w:tc>
        <w:tc>
          <w:tcPr>
            <w:tcW w:w="1276" w:type="dxa"/>
            <w:tcBorders>
              <w:top w:val="single" w:sz="4" w:space="0" w:color="D9D9D9" w:themeColor="background1" w:themeShade="D9"/>
              <w:bottom w:val="single" w:sz="4" w:space="0" w:color="D9D9D9" w:themeColor="background1" w:themeShade="D9"/>
            </w:tcBorders>
            <w:vAlign w:val="center"/>
          </w:tcPr>
          <w:p w14:paraId="3D3CD121"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240003</w:t>
            </w:r>
          </w:p>
        </w:tc>
        <w:tc>
          <w:tcPr>
            <w:tcW w:w="567" w:type="dxa"/>
            <w:tcBorders>
              <w:top w:val="single" w:sz="4" w:space="0" w:color="D9D9D9" w:themeColor="background1" w:themeShade="D9"/>
              <w:bottom w:val="single" w:sz="4" w:space="0" w:color="D9D9D9" w:themeColor="background1" w:themeShade="D9"/>
            </w:tcBorders>
            <w:vAlign w:val="center"/>
          </w:tcPr>
          <w:p w14:paraId="612FB215"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7DCFBA53"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52BF52B"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D9D9D9" w:themeColor="background1" w:themeShade="D9"/>
              <w:bottom w:val="single" w:sz="4" w:space="0" w:color="D9D9D9" w:themeColor="background1" w:themeShade="D9"/>
            </w:tcBorders>
            <w:vAlign w:val="center"/>
          </w:tcPr>
          <w:p w14:paraId="22694592" w14:textId="77777777" w:rsidR="009937C6" w:rsidRPr="00D130B2" w:rsidRDefault="009937C6" w:rsidP="009937C6">
            <w:pPr>
              <w:rPr>
                <w:rFonts w:ascii="Arial" w:hAnsi="Arial" w:cs="Arial"/>
                <w:bCs/>
                <w:sz w:val="20"/>
                <w:szCs w:val="20"/>
              </w:rPr>
            </w:pPr>
            <w:r w:rsidRPr="004F045F">
              <w:rPr>
                <w:rFonts w:ascii="Arial" w:hAnsi="Arial" w:cs="Arial"/>
                <w:bCs/>
                <w:sz w:val="20"/>
                <w:szCs w:val="20"/>
              </w:rPr>
              <w:t>tissus imitant la peau d'animaux</w:t>
            </w:r>
          </w:p>
        </w:tc>
        <w:tc>
          <w:tcPr>
            <w:tcW w:w="3000" w:type="dxa"/>
            <w:tcBorders>
              <w:top w:val="single" w:sz="4" w:space="0" w:color="D9D9D9" w:themeColor="background1" w:themeShade="D9"/>
              <w:bottom w:val="single" w:sz="4" w:space="0" w:color="D9D9D9" w:themeColor="background1" w:themeShade="D9"/>
            </w:tcBorders>
            <w:vAlign w:val="center"/>
          </w:tcPr>
          <w:p w14:paraId="3B9EA870" w14:textId="77777777" w:rsidR="009937C6" w:rsidRPr="007D01F9" w:rsidRDefault="009937C6" w:rsidP="009937C6">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vAlign w:val="center"/>
          </w:tcPr>
          <w:p w14:paraId="50B0A595" w14:textId="77777777" w:rsidR="009937C6" w:rsidRPr="007D01F9" w:rsidRDefault="009937C6" w:rsidP="009937C6">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23CD1741" w14:textId="77777777" w:rsidR="009937C6" w:rsidRPr="007D01F9" w:rsidRDefault="009937C6" w:rsidP="009937C6">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0E01CF17" w14:textId="77777777" w:rsidR="009937C6" w:rsidRPr="007D01F9" w:rsidRDefault="009937C6" w:rsidP="009937C6">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76725ADA" w14:textId="77777777" w:rsidR="009937C6" w:rsidRPr="007D01F9" w:rsidRDefault="009937C6" w:rsidP="009937C6">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C145190" w14:textId="77777777" w:rsidR="009937C6" w:rsidRPr="007D01F9" w:rsidRDefault="009937C6" w:rsidP="009937C6">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5289B83C" w14:textId="77777777" w:rsidR="009937C6" w:rsidRPr="00237B18" w:rsidRDefault="009937C6" w:rsidP="00237B18">
            <w:pPr>
              <w:jc w:val="center"/>
              <w:rPr>
                <w:rFonts w:ascii="Arial" w:hAnsi="Arial" w:cs="Arial"/>
                <w:color w:val="4F81BD" w:themeColor="accent1"/>
                <w:sz w:val="20"/>
                <w:szCs w:val="20"/>
              </w:rPr>
            </w:pPr>
          </w:p>
        </w:tc>
      </w:tr>
      <w:tr w:rsidR="009937C6" w:rsidRPr="003B4E17" w14:paraId="03483462" w14:textId="77777777" w:rsidTr="00237B18">
        <w:trPr>
          <w:trHeight w:val="454"/>
        </w:trPr>
        <w:tc>
          <w:tcPr>
            <w:tcW w:w="303" w:type="dxa"/>
            <w:tcBorders>
              <w:bottom w:val="nil"/>
            </w:tcBorders>
            <w:shd w:val="clear" w:color="auto" w:fill="F2F2F2" w:themeFill="background1" w:themeFillShade="F2"/>
            <w:vAlign w:val="center"/>
          </w:tcPr>
          <w:p w14:paraId="73C9A871" w14:textId="77777777" w:rsidR="009937C6" w:rsidRPr="005D2D2C" w:rsidRDefault="00C0741A" w:rsidP="00237B18">
            <w:pPr>
              <w:ind w:left="-111" w:right="-77"/>
              <w:jc w:val="center"/>
              <w:rPr>
                <w:rFonts w:ascii="Arial" w:hAnsi="Arial" w:cs="Arial"/>
                <w:sz w:val="20"/>
                <w:szCs w:val="20"/>
              </w:rPr>
            </w:pPr>
            <w:ins w:id="939" w:author="CARMINATI Christine" w:date="2019-05-03T09:12: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1A4FFCE0" w14:textId="77777777" w:rsidR="009937C6" w:rsidRPr="000947F7" w:rsidRDefault="009937C6" w:rsidP="009937C6">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12</w:t>
            </w:r>
          </w:p>
        </w:tc>
        <w:tc>
          <w:tcPr>
            <w:tcW w:w="567" w:type="dxa"/>
            <w:tcBorders>
              <w:bottom w:val="nil"/>
            </w:tcBorders>
            <w:shd w:val="clear" w:color="auto" w:fill="F2F2F2" w:themeFill="background1" w:themeFillShade="F2"/>
            <w:vAlign w:val="center"/>
          </w:tcPr>
          <w:p w14:paraId="09A4E0BD" w14:textId="30AC08F5" w:rsidR="009937C6" w:rsidRPr="000947F7" w:rsidRDefault="005E4B60" w:rsidP="005E4B60">
            <w:pPr>
              <w:jc w:val="center"/>
              <w:rPr>
                <w:rFonts w:ascii="Arial" w:hAnsi="Arial" w:cs="Arial"/>
                <w:sz w:val="20"/>
                <w:szCs w:val="20"/>
                <w:lang w:val="en-US"/>
              </w:rPr>
            </w:pPr>
            <w:ins w:id="940" w:author="CARMINATI Christine" w:date="2019-05-13T10:29:00Z">
              <w:r>
                <w:rPr>
                  <w:rFonts w:ascii="Arial" w:hAnsi="Arial" w:cs="Arial"/>
                  <w:sz w:val="20"/>
                  <w:szCs w:val="20"/>
                  <w:lang w:val="en-US"/>
                </w:rPr>
                <w:t>21</w:t>
              </w:r>
              <w:r>
                <w:rPr>
                  <w:rFonts w:ascii="Arial" w:hAnsi="Arial" w:cs="Arial"/>
                  <w:sz w:val="20"/>
                  <w:szCs w:val="20"/>
                  <w:lang w:val="en-US"/>
                </w:rPr>
                <w:br/>
              </w:r>
            </w:ins>
            <w:del w:id="941" w:author="CARMINATI Christine" w:date="2019-05-13T10:29:00Z">
              <w:r w:rsidR="009937C6" w:rsidDel="005E4B60">
                <w:rPr>
                  <w:rFonts w:ascii="Arial" w:hAnsi="Arial" w:cs="Arial"/>
                  <w:sz w:val="20"/>
                  <w:szCs w:val="20"/>
                  <w:lang w:val="en-US"/>
                </w:rPr>
                <w:delText>2</w:delText>
              </w:r>
            </w:del>
            <w:del w:id="942" w:author="CARMINATI Christine" w:date="2019-05-03T09:12:00Z">
              <w:r w:rsidR="009937C6" w:rsidDel="00C0741A">
                <w:rPr>
                  <w:rFonts w:ascii="Arial" w:hAnsi="Arial" w:cs="Arial"/>
                  <w:sz w:val="20"/>
                  <w:szCs w:val="20"/>
                  <w:lang w:val="en-US"/>
                </w:rPr>
                <w:delText>4</w:delText>
              </w:r>
            </w:del>
          </w:p>
        </w:tc>
        <w:tc>
          <w:tcPr>
            <w:tcW w:w="1276" w:type="dxa"/>
            <w:tcBorders>
              <w:bottom w:val="nil"/>
            </w:tcBorders>
            <w:shd w:val="clear" w:color="auto" w:fill="F2F2F2" w:themeFill="background1" w:themeFillShade="F2"/>
            <w:vAlign w:val="center"/>
          </w:tcPr>
          <w:p w14:paraId="154E7174" w14:textId="77777777" w:rsidR="009937C6" w:rsidRPr="000947F7" w:rsidRDefault="009937C6" w:rsidP="009937C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D632ADB"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0700AD8" w14:textId="77777777" w:rsidR="009937C6" w:rsidRPr="003B4E17" w:rsidRDefault="009937C6" w:rsidP="009937C6">
            <w:pPr>
              <w:rPr>
                <w:color w:val="FFFFFF" w:themeColor="background1"/>
                <w:lang w:val="en-US"/>
                <w14:textFill>
                  <w14:noFill/>
                </w14:textFill>
                <w:rPrChange w:id="943" w:author="CARMINATI Christine" w:date="2019-05-13T10:29:00Z">
                  <w:rPr/>
                </w:rPrChange>
              </w:rPr>
            </w:pPr>
            <w:r w:rsidRPr="003B4E17">
              <w:rPr>
                <w:color w:val="FFFFFF" w:themeColor="background1"/>
                <w:lang w:val="en-US"/>
                <w14:textFill>
                  <w14:noFill/>
                </w14:textFill>
                <w:rPrChange w:id="944" w:author="CARMINATI Christine" w:date="2019-05-13T10:29:00Z">
                  <w:rPr/>
                </w:rPrChange>
              </w:rPr>
              <w:t>M</w:t>
            </w:r>
          </w:p>
        </w:tc>
        <w:tc>
          <w:tcPr>
            <w:tcW w:w="1134" w:type="dxa"/>
            <w:tcBorders>
              <w:left w:val="nil"/>
              <w:bottom w:val="nil"/>
            </w:tcBorders>
            <w:shd w:val="clear" w:color="auto" w:fill="F2F2F2" w:themeFill="background1" w:themeFillShade="F2"/>
            <w:vAlign w:val="center"/>
          </w:tcPr>
          <w:p w14:paraId="455CE0E7" w14:textId="77777777" w:rsidR="009937C6" w:rsidRPr="005E4B60" w:rsidRDefault="009937C6" w:rsidP="009937C6">
            <w:pPr>
              <w:jc w:val="center"/>
              <w:rPr>
                <w:rFonts w:ascii="Arial" w:hAnsi="Arial" w:cs="Arial"/>
                <w:sz w:val="20"/>
                <w:szCs w:val="20"/>
                <w:lang w:val="en-US"/>
                <w:rPrChange w:id="945" w:author="CARMINATI Christine" w:date="2019-05-13T10:29:00Z">
                  <w:rPr>
                    <w:rFonts w:ascii="Arial" w:hAnsi="Arial" w:cs="Arial"/>
                    <w:sz w:val="20"/>
                    <w:szCs w:val="20"/>
                  </w:rPr>
                </w:rPrChange>
              </w:rPr>
            </w:pPr>
            <w:r w:rsidRPr="005E4B60">
              <w:rPr>
                <w:rFonts w:ascii="Arial" w:hAnsi="Arial" w:cs="Arial"/>
                <w:sz w:val="20"/>
                <w:szCs w:val="20"/>
                <w:lang w:val="en-US"/>
                <w:rPrChange w:id="946" w:author="CARMINATI Christine" w:date="2019-05-13T10:29:00Z">
                  <w:rPr>
                    <w:rFonts w:ascii="Arial" w:hAnsi="Arial" w:cs="Arial"/>
                    <w:sz w:val="20"/>
                    <w:szCs w:val="20"/>
                  </w:rPr>
                </w:rPrChange>
              </w:rPr>
              <w:t>Add</w:t>
            </w:r>
          </w:p>
        </w:tc>
        <w:tc>
          <w:tcPr>
            <w:tcW w:w="2916" w:type="dxa"/>
            <w:tcBorders>
              <w:bottom w:val="nil"/>
            </w:tcBorders>
            <w:shd w:val="clear" w:color="auto" w:fill="F2F2F2" w:themeFill="background1" w:themeFillShade="F2"/>
            <w:vAlign w:val="center"/>
          </w:tcPr>
          <w:p w14:paraId="172CCEFE" w14:textId="77777777" w:rsidR="009937C6" w:rsidRPr="000947F7" w:rsidRDefault="009937C6" w:rsidP="009937C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D0DAE48" w14:textId="77777777" w:rsidR="009937C6" w:rsidRPr="008E58EF" w:rsidRDefault="009937C6" w:rsidP="009937C6">
            <w:pPr>
              <w:rPr>
                <w:rFonts w:ascii="Arial" w:hAnsi="Arial" w:cs="Arial"/>
                <w:sz w:val="20"/>
                <w:szCs w:val="20"/>
                <w:lang w:val="en-US"/>
              </w:rPr>
            </w:pPr>
            <w:r w:rsidRPr="001B34AE">
              <w:rPr>
                <w:rFonts w:ascii="Arial" w:hAnsi="Arial" w:cs="Arial"/>
                <w:sz w:val="20"/>
                <w:szCs w:val="20"/>
                <w:lang w:val="en-US"/>
              </w:rPr>
              <w:t>dishcloths</w:t>
            </w:r>
          </w:p>
        </w:tc>
        <w:tc>
          <w:tcPr>
            <w:tcW w:w="568" w:type="dxa"/>
            <w:tcBorders>
              <w:bottom w:val="nil"/>
            </w:tcBorders>
            <w:shd w:val="clear" w:color="auto" w:fill="F2F2F2" w:themeFill="background1" w:themeFillShade="F2"/>
            <w:vAlign w:val="center"/>
          </w:tcPr>
          <w:p w14:paraId="00E3C8FE" w14:textId="77777777" w:rsidR="009937C6" w:rsidRPr="008E58EF" w:rsidRDefault="009937C6" w:rsidP="009937C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DA25AAA" w14:textId="77777777" w:rsidR="009937C6" w:rsidRPr="008E58EF" w:rsidRDefault="009937C6" w:rsidP="009937C6">
            <w:pPr>
              <w:rPr>
                <w:rFonts w:ascii="Arial" w:hAnsi="Arial" w:cs="Arial"/>
                <w:sz w:val="20"/>
                <w:szCs w:val="20"/>
                <w:lang w:val="en-US"/>
              </w:rPr>
            </w:pPr>
            <w:r w:rsidRPr="001B34AE">
              <w:rPr>
                <w:rFonts w:ascii="Arial" w:hAnsi="Arial" w:cs="Arial"/>
                <w:sz w:val="20"/>
                <w:szCs w:val="20"/>
                <w:lang w:val="en-US"/>
              </w:rPr>
              <w:t>This proposal intends to clarify which class is more appropriate.</w:t>
            </w:r>
            <w:r>
              <w:rPr>
                <w:rFonts w:ascii="Arial" w:hAnsi="Arial" w:cs="Arial"/>
                <w:sz w:val="20"/>
                <w:szCs w:val="20"/>
                <w:lang w:val="en-US"/>
              </w:rPr>
              <w:t xml:space="preserve"> Cl. 21 in MGS</w:t>
            </w:r>
            <w:r>
              <w:rPr>
                <w:rFonts w:ascii="Arial" w:hAnsi="Arial" w:cs="Arial"/>
                <w:sz w:val="20"/>
                <w:szCs w:val="20"/>
                <w:lang w:val="en-US"/>
              </w:rPr>
              <w:br/>
            </w:r>
            <w:r w:rsidRPr="001B34AE">
              <w:rPr>
                <w:rFonts w:ascii="Arial" w:hAnsi="Arial" w:cs="Arial"/>
                <w:sz w:val="20"/>
                <w:szCs w:val="20"/>
                <w:lang w:val="en-US"/>
              </w:rPr>
              <w:t>Cl. 24 in TM5</w:t>
            </w:r>
          </w:p>
        </w:tc>
        <w:tc>
          <w:tcPr>
            <w:tcW w:w="900" w:type="dxa"/>
            <w:tcBorders>
              <w:bottom w:val="nil"/>
            </w:tcBorders>
            <w:shd w:val="clear" w:color="auto" w:fill="F2F2F2" w:themeFill="background1" w:themeFillShade="F2"/>
            <w:vAlign w:val="center"/>
          </w:tcPr>
          <w:p w14:paraId="187D13E9" w14:textId="77777777" w:rsidR="009937C6" w:rsidRPr="008E58EF" w:rsidRDefault="009937C6" w:rsidP="009937C6">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1171A305" w14:textId="77777777" w:rsidR="009937C6" w:rsidRDefault="009937C6" w:rsidP="009937C6">
            <w:pPr>
              <w:rPr>
                <w:rFonts w:ascii="Arial" w:hAnsi="Arial" w:cs="Arial"/>
                <w:sz w:val="18"/>
                <w:szCs w:val="18"/>
              </w:rPr>
            </w:pPr>
            <w:r w:rsidRPr="001F7591">
              <w:rPr>
                <w:rFonts w:ascii="Arial" w:hAnsi="Arial" w:cs="Arial"/>
                <w:b/>
                <w:sz w:val="18"/>
                <w:szCs w:val="18"/>
              </w:rPr>
              <w:t>FR</w:t>
            </w:r>
            <w:r w:rsidRPr="001F7591">
              <w:rPr>
                <w:rFonts w:ascii="Arial" w:hAnsi="Arial" w:cs="Arial"/>
                <w:sz w:val="18"/>
                <w:szCs w:val="18"/>
              </w:rPr>
              <w:t xml:space="preserve"> : OK p</w:t>
            </w:r>
            <w:r w:rsidRPr="00165D95">
              <w:rPr>
                <w:rFonts w:ascii="Arial" w:hAnsi="Arial" w:cs="Arial"/>
                <w:sz w:val="18"/>
                <w:szCs w:val="18"/>
              </w:rPr>
              <w:t>our la classe 24 pour les torchons.</w:t>
            </w:r>
          </w:p>
          <w:p w14:paraId="4F87B455" w14:textId="77777777" w:rsidR="009937C6" w:rsidRDefault="009937C6" w:rsidP="009937C6">
            <w:pPr>
              <w:rPr>
                <w:rFonts w:ascii="Arial" w:hAnsi="Arial" w:cs="Arial"/>
                <w:sz w:val="18"/>
                <w:szCs w:val="18"/>
                <w:lang w:val="en-US"/>
              </w:rPr>
            </w:pPr>
            <w:r w:rsidRPr="00BA0D23">
              <w:rPr>
                <w:rFonts w:ascii="Arial" w:hAnsi="Arial" w:cs="Arial"/>
                <w:b/>
                <w:sz w:val="18"/>
                <w:szCs w:val="18"/>
                <w:lang w:val="en-US"/>
              </w:rPr>
              <w:t>GB</w:t>
            </w:r>
            <w:r w:rsidRPr="00BA0D23">
              <w:rPr>
                <w:rFonts w:ascii="Arial" w:hAnsi="Arial" w:cs="Arial"/>
                <w:sz w:val="18"/>
                <w:szCs w:val="18"/>
                <w:lang w:val="en-US"/>
              </w:rPr>
              <w:t> : Class 21 is cloths used to clean with (in-line with sponges etc in this class) and in class 24 is cloths used to dry dishes for example tea towels</w:t>
            </w:r>
          </w:p>
          <w:p w14:paraId="241DFF97" w14:textId="2F797A60" w:rsidR="009937C6" w:rsidRDefault="009937C6" w:rsidP="009937C6">
            <w:pPr>
              <w:rPr>
                <w:rFonts w:ascii="Arial" w:hAnsi="Arial" w:cs="Arial"/>
                <w:sz w:val="18"/>
                <w:szCs w:val="18"/>
                <w:lang w:val="en-US"/>
              </w:rPr>
            </w:pPr>
            <w:r w:rsidRPr="0005418C">
              <w:rPr>
                <w:rFonts w:ascii="Arial" w:hAnsi="Arial" w:cs="Arial"/>
                <w:b/>
                <w:sz w:val="18"/>
                <w:szCs w:val="18"/>
                <w:lang w:val="en-US"/>
              </w:rPr>
              <w:t>USPTO</w:t>
            </w:r>
            <w:r w:rsidRPr="0005418C">
              <w:rPr>
                <w:rFonts w:ascii="Arial" w:hAnsi="Arial" w:cs="Arial"/>
                <w:sz w:val="18"/>
                <w:szCs w:val="18"/>
                <w:lang w:val="en-US"/>
              </w:rPr>
              <w:t xml:space="preserve"> appreciates the intent of this proposal and agrees that the goods are in Class 24. USPTO suggests a minor change to reflect that in English the most common spelling is “dishcloths” (without a space). See </w:t>
            </w:r>
            <w:r w:rsidR="005E4B60">
              <w:fldChar w:fldCharType="begin"/>
            </w:r>
            <w:r w:rsidR="005E4B60" w:rsidRPr="005E4B60">
              <w:rPr>
                <w:lang w:val="en-US"/>
                <w:rPrChange w:id="947" w:author="CARMINATI Christine" w:date="2019-05-13T10:28:00Z">
                  <w:rPr/>
                </w:rPrChange>
              </w:rPr>
              <w:instrText xml:space="preserve"> HYPERLINK "https://en.oxforddictionaries.com/definition/us/dishcloth" </w:instrText>
            </w:r>
            <w:r w:rsidR="005E4B60">
              <w:fldChar w:fldCharType="separate"/>
            </w:r>
            <w:r w:rsidRPr="00345928">
              <w:rPr>
                <w:rStyle w:val="Hyperlink"/>
                <w:lang w:val="en-US"/>
              </w:rPr>
              <w:t>oxford</w:t>
            </w:r>
            <w:r w:rsidR="005E4B60">
              <w:rPr>
                <w:rStyle w:val="Hyperlink"/>
                <w:lang w:val="en-US"/>
              </w:rPr>
              <w:fldChar w:fldCharType="end"/>
            </w:r>
            <w:r>
              <w:rPr>
                <w:rFonts w:ascii="Arial" w:hAnsi="Arial" w:cs="Arial"/>
                <w:sz w:val="18"/>
                <w:szCs w:val="18"/>
                <w:lang w:val="en-US"/>
              </w:rPr>
              <w:t xml:space="preserve"> </w:t>
            </w:r>
            <w:r w:rsidRPr="0005418C">
              <w:rPr>
                <w:rFonts w:ascii="Arial" w:hAnsi="Arial" w:cs="Arial"/>
                <w:sz w:val="18"/>
                <w:szCs w:val="18"/>
                <w:lang w:val="en-US"/>
              </w:rPr>
              <w:t xml:space="preserve"> USPTO suggests either two entries for the same basic number (“dishcloths / dish cloths”), or one entry for “dishcloths.”</w:t>
            </w:r>
          </w:p>
          <w:p w14:paraId="2DE30E1C" w14:textId="77777777" w:rsidR="009937C6" w:rsidRDefault="009937C6" w:rsidP="009937C6">
            <w:pPr>
              <w:rPr>
                <w:rFonts w:ascii="Arial" w:hAnsi="Arial" w:cs="Arial"/>
                <w:sz w:val="18"/>
                <w:szCs w:val="18"/>
                <w:lang w:val="en-US"/>
              </w:rPr>
            </w:pPr>
            <w:r w:rsidRPr="000A07A7">
              <w:rPr>
                <w:rFonts w:ascii="Arial" w:hAnsi="Arial" w:cs="Arial"/>
                <w:b/>
                <w:sz w:val="18"/>
                <w:szCs w:val="18"/>
                <w:lang w:val="en-US"/>
              </w:rPr>
              <w:t>ILPO</w:t>
            </w:r>
            <w:r w:rsidRPr="000A07A7">
              <w:rPr>
                <w:rFonts w:ascii="Arial" w:hAnsi="Arial" w:cs="Arial"/>
                <w:sz w:val="18"/>
                <w:szCs w:val="18"/>
                <w:lang w:val="en-US"/>
              </w:rPr>
              <w:t>: agree with the class 24 classification, 240072</w:t>
            </w:r>
            <w:r>
              <w:rPr>
                <w:rFonts w:ascii="Arial" w:hAnsi="Arial" w:cs="Arial"/>
                <w:sz w:val="18"/>
                <w:szCs w:val="18"/>
                <w:lang w:val="en-US"/>
              </w:rPr>
              <w:t xml:space="preserve"> </w:t>
            </w:r>
            <w:r w:rsidRPr="000A07A7">
              <w:rPr>
                <w:rFonts w:ascii="Arial" w:hAnsi="Arial" w:cs="Arial"/>
                <w:sz w:val="18"/>
                <w:szCs w:val="18"/>
                <w:lang w:val="en-US"/>
              </w:rPr>
              <w:t>towels of textile</w:t>
            </w:r>
          </w:p>
          <w:p w14:paraId="7AA1223C" w14:textId="77777777" w:rsidR="009937C6" w:rsidRDefault="009937C6" w:rsidP="009937C6">
            <w:pPr>
              <w:rPr>
                <w:rFonts w:ascii="Arial" w:hAnsi="Arial" w:cs="Arial"/>
                <w:sz w:val="18"/>
                <w:szCs w:val="18"/>
                <w:lang w:val="en-US"/>
              </w:rPr>
            </w:pPr>
            <w:r w:rsidRPr="00DE7F52">
              <w:rPr>
                <w:rFonts w:ascii="Arial" w:hAnsi="Arial" w:cs="Arial"/>
                <w:b/>
                <w:sz w:val="18"/>
                <w:szCs w:val="18"/>
                <w:lang w:val="en-US"/>
              </w:rPr>
              <w:t>JPO</w:t>
            </w:r>
            <w:r w:rsidRPr="00DE7F52">
              <w:rPr>
                <w:rFonts w:ascii="Arial" w:hAnsi="Arial" w:cs="Arial"/>
                <w:sz w:val="18"/>
                <w:szCs w:val="18"/>
                <w:lang w:val="en-US"/>
              </w:rPr>
              <w:t xml:space="preserve"> would like to ask the purpose of the goods for clarification of the Class they belong in. They would be classified according to whether their purpose is cleaning or not.</w:t>
            </w:r>
            <w:r>
              <w:rPr>
                <w:rFonts w:ascii="Arial" w:hAnsi="Arial" w:cs="Arial"/>
                <w:sz w:val="18"/>
                <w:szCs w:val="18"/>
                <w:lang w:val="en-US"/>
              </w:rPr>
              <w:t xml:space="preserve"> </w:t>
            </w:r>
            <w:r w:rsidRPr="00DE7F52">
              <w:rPr>
                <w:rFonts w:ascii="Arial" w:hAnsi="Arial" w:cs="Arial"/>
                <w:sz w:val="18"/>
                <w:szCs w:val="18"/>
                <w:lang w:val="en-US"/>
              </w:rPr>
              <w:t>JPO believes that "cloths" "for cleaning purpose" are classified in Class 21 by analogy to Class Heading of Class 21 "articles for cleaning purposes" same as "cloths for cleaning"(Basic No.210077).</w:t>
            </w:r>
            <w:r>
              <w:rPr>
                <w:rFonts w:ascii="Arial" w:hAnsi="Arial" w:cs="Arial"/>
                <w:sz w:val="18"/>
                <w:szCs w:val="18"/>
                <w:lang w:val="en-US"/>
              </w:rPr>
              <w:t xml:space="preserve"> </w:t>
            </w:r>
            <w:r w:rsidRPr="00DE7F52">
              <w:rPr>
                <w:rFonts w:ascii="Arial" w:hAnsi="Arial" w:cs="Arial"/>
                <w:sz w:val="18"/>
                <w:szCs w:val="18"/>
                <w:lang w:val="en-US"/>
              </w:rPr>
              <w:t>On the other hand, JPO understands "Textiles and substitutes for textiles" and "househould linen" are classified in Class 24. So it might be helpful to describe the above points in the Exclusionary Note of Class 24.</w:t>
            </w:r>
          </w:p>
          <w:p w14:paraId="12AB3E60" w14:textId="77777777" w:rsidR="009937C6" w:rsidRPr="00BA0D23" w:rsidRDefault="009937C6" w:rsidP="009937C6">
            <w:pPr>
              <w:rPr>
                <w:rFonts w:ascii="Arial" w:hAnsi="Arial" w:cs="Arial"/>
                <w:sz w:val="18"/>
                <w:szCs w:val="18"/>
                <w:lang w:val="en-US"/>
              </w:rPr>
            </w:pPr>
            <w:r w:rsidRPr="00203DFE">
              <w:rPr>
                <w:rFonts w:ascii="Arial" w:hAnsi="Arial" w:cs="Arial"/>
                <w:b/>
                <w:sz w:val="18"/>
                <w:szCs w:val="18"/>
                <w:lang w:val="en-US"/>
              </w:rPr>
              <w:t>IB</w:t>
            </w:r>
            <w:r w:rsidRPr="00203DFE">
              <w:rPr>
                <w:rFonts w:ascii="Arial" w:hAnsi="Arial" w:cs="Arial"/>
                <w:sz w:val="18"/>
                <w:szCs w:val="18"/>
                <w:lang w:val="en-US"/>
              </w:rPr>
              <w:t xml:space="preserve">: Our practice is to classify “cloths for </w:t>
            </w:r>
            <w:r w:rsidRPr="00203DFE">
              <w:rPr>
                <w:rFonts w:ascii="Arial" w:hAnsi="Arial" w:cs="Arial"/>
                <w:sz w:val="18"/>
                <w:szCs w:val="18"/>
                <w:u w:val="single"/>
                <w:lang w:val="en-US"/>
              </w:rPr>
              <w:t>washing</w:t>
            </w:r>
            <w:r w:rsidRPr="00203DFE">
              <w:rPr>
                <w:rFonts w:ascii="Arial" w:hAnsi="Arial" w:cs="Arial"/>
                <w:sz w:val="18"/>
                <w:szCs w:val="18"/>
                <w:lang w:val="en-US"/>
              </w:rPr>
              <w:t xml:space="preserve"> dishes” in Cl.21 (by analogy with 210077 “cloths for cleaning / rags for cleaning”):</w:t>
            </w:r>
            <w:r>
              <w:rPr>
                <w:rFonts w:ascii="Arial" w:hAnsi="Arial" w:cs="Arial"/>
                <w:sz w:val="18"/>
                <w:szCs w:val="18"/>
                <w:lang w:val="en-US"/>
              </w:rPr>
              <w:br/>
            </w:r>
            <w:r w:rsidRPr="00203DFE">
              <w:rPr>
                <w:rFonts w:ascii="Arial" w:hAnsi="Arial" w:cs="Arial"/>
                <w:noProof/>
                <w:sz w:val="18"/>
                <w:szCs w:val="18"/>
                <w:lang w:val="en-US"/>
              </w:rPr>
              <w:drawing>
                <wp:inline distT="0" distB="0" distL="0" distR="0" wp14:anchorId="649E0943" wp14:editId="1DD6291B">
                  <wp:extent cx="1048043" cy="785998"/>
                  <wp:effectExtent l="0" t="0" r="0" b="0"/>
                  <wp:docPr id="232" name="Picture 23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071025" cy="803234"/>
                          </a:xfrm>
                          <a:prstGeom prst="rect">
                            <a:avLst/>
                          </a:prstGeom>
                          <a:noFill/>
                          <a:ln>
                            <a:noFill/>
                          </a:ln>
                        </pic:spPr>
                      </pic:pic>
                    </a:graphicData>
                  </a:graphic>
                </wp:inline>
              </w:drawing>
            </w:r>
            <w:r>
              <w:rPr>
                <w:rFonts w:ascii="Arial" w:hAnsi="Arial" w:cs="Arial"/>
                <w:sz w:val="18"/>
                <w:szCs w:val="18"/>
                <w:lang w:val="en-US"/>
              </w:rPr>
              <w:br/>
            </w:r>
            <w:r w:rsidRPr="00203DFE">
              <w:rPr>
                <w:rFonts w:ascii="Arial" w:hAnsi="Arial" w:cs="Arial"/>
                <w:sz w:val="18"/>
                <w:szCs w:val="18"/>
                <w:lang w:val="en-US"/>
              </w:rPr>
              <w:t xml:space="preserve">and “cloths for </w:t>
            </w:r>
            <w:r w:rsidRPr="00203DFE">
              <w:rPr>
                <w:rFonts w:ascii="Arial" w:hAnsi="Arial" w:cs="Arial"/>
                <w:sz w:val="18"/>
                <w:szCs w:val="18"/>
                <w:u w:val="single"/>
                <w:lang w:val="en-US"/>
              </w:rPr>
              <w:t>drying</w:t>
            </w:r>
            <w:r w:rsidRPr="00203DFE">
              <w:rPr>
                <w:rFonts w:ascii="Arial" w:hAnsi="Arial" w:cs="Arial"/>
                <w:sz w:val="18"/>
                <w:szCs w:val="18"/>
                <w:lang w:val="en-US"/>
              </w:rPr>
              <w:t xml:space="preserve"> dishes” in Cl.24 (by analogy with 240048 “glass cloths [towels]” and 240072 “towels of textile”):</w:t>
            </w:r>
            <w:r>
              <w:rPr>
                <w:rFonts w:ascii="Arial" w:hAnsi="Arial" w:cs="Arial"/>
                <w:sz w:val="18"/>
                <w:szCs w:val="18"/>
                <w:lang w:val="en-US"/>
              </w:rPr>
              <w:br/>
            </w:r>
            <w:r w:rsidRPr="00203DFE">
              <w:rPr>
                <w:rFonts w:ascii="Arial" w:hAnsi="Arial" w:cs="Arial"/>
                <w:noProof/>
                <w:sz w:val="18"/>
                <w:szCs w:val="18"/>
                <w:lang w:val="en-US"/>
              </w:rPr>
              <w:drawing>
                <wp:inline distT="0" distB="0" distL="0" distR="0" wp14:anchorId="3BF3BB83" wp14:editId="106D6E1B">
                  <wp:extent cx="970671" cy="970671"/>
                  <wp:effectExtent l="0" t="0" r="1270" b="1270"/>
                  <wp:docPr id="233" name="Picture 233" descr="Image result for dish tow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ish towel"/>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83751" cy="983751"/>
                          </a:xfrm>
                          <a:prstGeom prst="rect">
                            <a:avLst/>
                          </a:prstGeom>
                          <a:noFill/>
                          <a:ln>
                            <a:noFill/>
                          </a:ln>
                        </pic:spPr>
                      </pic:pic>
                    </a:graphicData>
                  </a:graphic>
                </wp:inline>
              </w:drawing>
            </w:r>
          </w:p>
        </w:tc>
        <w:tc>
          <w:tcPr>
            <w:tcW w:w="2912" w:type="dxa"/>
            <w:tcBorders>
              <w:bottom w:val="nil"/>
            </w:tcBorders>
            <w:shd w:val="clear" w:color="auto" w:fill="F2F2F2" w:themeFill="background1" w:themeFillShade="F2"/>
            <w:vAlign w:val="center"/>
          </w:tcPr>
          <w:p w14:paraId="4E84B5FA" w14:textId="77777777" w:rsidR="009937C6" w:rsidRPr="00BA583B" w:rsidRDefault="009937C6" w:rsidP="009937C6">
            <w:pPr>
              <w:rPr>
                <w:rFonts w:ascii="Arial" w:hAnsi="Arial" w:cs="Arial"/>
                <w:sz w:val="20"/>
                <w:szCs w:val="20"/>
                <w:lang w:val="en-US"/>
              </w:rPr>
            </w:pPr>
            <w:r w:rsidRPr="00BA583B">
              <w:rPr>
                <w:rFonts w:ascii="Arial" w:hAnsi="Arial" w:cs="Arial"/>
                <w:sz w:val="20"/>
                <w:szCs w:val="20"/>
                <w:lang w:val="en-US"/>
              </w:rPr>
              <w:t>This product is similar to class 24 tea towel.</w:t>
            </w:r>
          </w:p>
          <w:p w14:paraId="54460E23" w14:textId="77777777" w:rsidR="009937C6" w:rsidRPr="00BA583B" w:rsidRDefault="009937C6" w:rsidP="009937C6">
            <w:pPr>
              <w:rPr>
                <w:rFonts w:ascii="Arial" w:hAnsi="Arial" w:cs="Arial"/>
                <w:sz w:val="20"/>
                <w:szCs w:val="20"/>
                <w:lang w:val="en-US"/>
              </w:rPr>
            </w:pPr>
            <w:r w:rsidRPr="00BA583B">
              <w:rPr>
                <w:rFonts w:ascii="Arial" w:hAnsi="Arial" w:cs="Arial"/>
                <w:sz w:val="20"/>
                <w:szCs w:val="20"/>
                <w:lang w:val="en-US"/>
              </w:rPr>
              <w:t>The KIPO modifies the original proposal as follows:</w:t>
            </w:r>
          </w:p>
          <w:p w14:paraId="1E993826" w14:textId="77777777" w:rsidR="009937C6" w:rsidRPr="00BA583B" w:rsidRDefault="009937C6" w:rsidP="009937C6">
            <w:pPr>
              <w:rPr>
                <w:rFonts w:ascii="Arial" w:hAnsi="Arial" w:cs="Arial"/>
                <w:sz w:val="20"/>
                <w:szCs w:val="20"/>
                <w:lang w:val="en-US"/>
              </w:rPr>
            </w:pPr>
            <w:r w:rsidRPr="00BA583B">
              <w:rPr>
                <w:rFonts w:ascii="Arial" w:hAnsi="Arial" w:cs="Arial"/>
                <w:sz w:val="20"/>
                <w:szCs w:val="20"/>
                <w:lang w:val="en-US"/>
              </w:rPr>
              <w:t>Class 24 (Add) “</w:t>
            </w:r>
            <w:r w:rsidRPr="00BA583B">
              <w:rPr>
                <w:rFonts w:ascii="Arial" w:hAnsi="Arial" w:cs="Arial"/>
                <w:color w:val="00B050"/>
                <w:sz w:val="20"/>
                <w:szCs w:val="20"/>
                <w:lang w:val="en-US"/>
              </w:rPr>
              <w:t>dishcloths</w:t>
            </w:r>
            <w:r w:rsidRPr="00BA583B">
              <w:rPr>
                <w:rFonts w:ascii="Arial" w:hAnsi="Arial" w:cs="Arial"/>
                <w:sz w:val="20"/>
                <w:szCs w:val="20"/>
                <w:lang w:val="en-US"/>
              </w:rPr>
              <w:t>” (without a space)</w:t>
            </w:r>
          </w:p>
          <w:p w14:paraId="770BBEB3" w14:textId="77777777" w:rsidR="009937C6" w:rsidRDefault="009937C6" w:rsidP="009937C6">
            <w:pPr>
              <w:rPr>
                <w:ins w:id="948" w:author="WHITTINGHAM Helen" w:date="2019-05-10T14:45:00Z"/>
                <w:rFonts w:ascii="Arial" w:hAnsi="Arial" w:cs="Arial"/>
                <w:sz w:val="20"/>
                <w:szCs w:val="20"/>
                <w:lang w:val="en-US"/>
              </w:rPr>
            </w:pPr>
            <w:r w:rsidRPr="00BA583B">
              <w:rPr>
                <w:rFonts w:ascii="Arial" w:hAnsi="Arial" w:cs="Arial"/>
                <w:sz w:val="20"/>
                <w:szCs w:val="20"/>
                <w:lang w:val="en-US"/>
              </w:rPr>
              <w:t xml:space="preserve">(instead of: </w:t>
            </w:r>
            <w:r w:rsidRPr="00BA583B">
              <w:rPr>
                <w:rFonts w:ascii="Arial" w:hAnsi="Arial" w:cs="Arial"/>
                <w:color w:val="FF0000"/>
                <w:sz w:val="20"/>
                <w:szCs w:val="20"/>
                <w:lang w:val="en-US"/>
              </w:rPr>
              <w:t>dish cloths</w:t>
            </w:r>
            <w:r w:rsidRPr="00BA583B">
              <w:rPr>
                <w:rFonts w:ascii="Arial" w:hAnsi="Arial" w:cs="Arial"/>
                <w:sz w:val="20"/>
                <w:szCs w:val="20"/>
                <w:lang w:val="en-US"/>
              </w:rPr>
              <w:t>)</w:t>
            </w:r>
          </w:p>
          <w:p w14:paraId="189FE260" w14:textId="77777777" w:rsidR="007A4FED" w:rsidRDefault="007A4FED" w:rsidP="009937C6">
            <w:pPr>
              <w:rPr>
                <w:ins w:id="949" w:author="WHITTINGHAM Helen" w:date="2019-05-10T14:45:00Z"/>
                <w:rFonts w:ascii="Arial" w:hAnsi="Arial" w:cs="Arial"/>
                <w:sz w:val="20"/>
                <w:szCs w:val="20"/>
                <w:lang w:val="en-US"/>
              </w:rPr>
            </w:pPr>
          </w:p>
          <w:p w14:paraId="48BC2E67" w14:textId="77777777" w:rsidR="007A4FED" w:rsidRPr="00BA0D23" w:rsidRDefault="007A4FED" w:rsidP="007A4FED">
            <w:pPr>
              <w:rPr>
                <w:rFonts w:ascii="Arial" w:hAnsi="Arial" w:cs="Arial"/>
                <w:sz w:val="20"/>
                <w:szCs w:val="20"/>
                <w:lang w:val="en-US"/>
              </w:rPr>
            </w:pPr>
            <w:ins w:id="950" w:author="WHITTINGHAM Helen" w:date="2019-05-10T14:45:00Z">
              <w:r w:rsidRPr="004E7068">
                <w:rPr>
                  <w:rFonts w:ascii="Arial" w:hAnsi="Arial" w:cs="Arial"/>
                  <w:sz w:val="20"/>
                  <w:szCs w:val="20"/>
                  <w:lang w:val="en-US"/>
                </w:rPr>
                <w:t>CE: The CE accepted this entry in Cl.</w:t>
              </w:r>
              <w:r>
                <w:rPr>
                  <w:rFonts w:ascii="Arial" w:hAnsi="Arial" w:cs="Arial"/>
                  <w:sz w:val="20"/>
                  <w:szCs w:val="20"/>
                  <w:lang w:val="en-US"/>
                </w:rPr>
                <w:t xml:space="preserve"> </w:t>
              </w:r>
            </w:ins>
            <w:ins w:id="951" w:author="WHITTINGHAM Helen" w:date="2019-05-10T14:46:00Z">
              <w:r>
                <w:rPr>
                  <w:rFonts w:ascii="Arial" w:hAnsi="Arial" w:cs="Arial"/>
                  <w:sz w:val="20"/>
                  <w:szCs w:val="20"/>
                  <w:lang w:val="en-US"/>
                </w:rPr>
                <w:t>21</w:t>
              </w:r>
            </w:ins>
            <w:ins w:id="952" w:author="WHITTINGHAM Helen" w:date="2019-05-10T14:45:00Z">
              <w:r w:rsidRPr="004E7068">
                <w:rPr>
                  <w:rFonts w:ascii="Arial" w:hAnsi="Arial" w:cs="Arial"/>
                  <w:sz w:val="20"/>
                  <w:szCs w:val="20"/>
                  <w:lang w:val="en-US"/>
                </w:rPr>
                <w:t xml:space="preserve"> on the understanding that </w:t>
              </w:r>
            </w:ins>
            <w:ins w:id="953" w:author="WHITTINGHAM Helen" w:date="2019-05-10T14:46:00Z">
              <w:r>
                <w:rPr>
                  <w:rFonts w:ascii="Arial" w:hAnsi="Arial" w:cs="Arial"/>
                  <w:sz w:val="20"/>
                  <w:szCs w:val="20"/>
                  <w:lang w:val="en-US"/>
                </w:rPr>
                <w:t>these cloths are used for washing dishes.</w:t>
              </w:r>
            </w:ins>
          </w:p>
        </w:tc>
        <w:tc>
          <w:tcPr>
            <w:tcW w:w="270" w:type="dxa"/>
            <w:tcBorders>
              <w:bottom w:val="nil"/>
            </w:tcBorders>
            <w:shd w:val="clear" w:color="auto" w:fill="F2F2F2" w:themeFill="background1" w:themeFillShade="F2"/>
            <w:vAlign w:val="center"/>
          </w:tcPr>
          <w:p w14:paraId="764D01BA" w14:textId="77777777" w:rsidR="009937C6" w:rsidRPr="00237B18" w:rsidRDefault="009937C6" w:rsidP="00237B18">
            <w:pPr>
              <w:jc w:val="center"/>
              <w:rPr>
                <w:rFonts w:ascii="Arial" w:hAnsi="Arial" w:cs="Arial"/>
                <w:color w:val="4F81BD" w:themeColor="accent1"/>
                <w:sz w:val="20"/>
                <w:szCs w:val="20"/>
                <w:lang w:val="en-US"/>
              </w:rPr>
            </w:pPr>
          </w:p>
        </w:tc>
      </w:tr>
      <w:tr w:rsidR="009937C6" w:rsidRPr="000947F7" w14:paraId="182168B7" w14:textId="77777777" w:rsidTr="00237B18">
        <w:trPr>
          <w:trHeight w:val="454"/>
        </w:trPr>
        <w:tc>
          <w:tcPr>
            <w:tcW w:w="303" w:type="dxa"/>
            <w:tcBorders>
              <w:top w:val="nil"/>
              <w:bottom w:val="single" w:sz="4" w:space="0" w:color="D9D9D9" w:themeColor="background1" w:themeShade="D9"/>
            </w:tcBorders>
            <w:vAlign w:val="center"/>
          </w:tcPr>
          <w:p w14:paraId="040E582A" w14:textId="77777777" w:rsidR="009937C6" w:rsidRPr="000947F7" w:rsidRDefault="00C0741A" w:rsidP="00237B18">
            <w:pPr>
              <w:ind w:left="-111" w:right="-77"/>
              <w:jc w:val="center"/>
              <w:rPr>
                <w:rFonts w:ascii="Arial" w:hAnsi="Arial" w:cs="Arial"/>
                <w:sz w:val="20"/>
                <w:szCs w:val="20"/>
                <w:lang w:val="en-US"/>
              </w:rPr>
            </w:pPr>
            <w:ins w:id="954" w:author="CARMINATI Christine" w:date="2019-05-03T09:12: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3558FE74" w14:textId="77777777" w:rsidR="009937C6" w:rsidRPr="000947F7" w:rsidRDefault="009937C6" w:rsidP="009937C6">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12</w:t>
            </w:r>
          </w:p>
        </w:tc>
        <w:tc>
          <w:tcPr>
            <w:tcW w:w="567" w:type="dxa"/>
            <w:tcBorders>
              <w:top w:val="nil"/>
              <w:bottom w:val="single" w:sz="4" w:space="0" w:color="D9D9D9" w:themeColor="background1" w:themeShade="D9"/>
            </w:tcBorders>
            <w:vAlign w:val="center"/>
          </w:tcPr>
          <w:p w14:paraId="322685A5" w14:textId="6B464675" w:rsidR="009937C6" w:rsidRPr="005E4B60" w:rsidRDefault="005E4B60" w:rsidP="005E4B60">
            <w:pPr>
              <w:jc w:val="center"/>
              <w:rPr>
                <w:rFonts w:ascii="Arial" w:hAnsi="Arial" w:cs="Arial"/>
                <w:sz w:val="20"/>
                <w:szCs w:val="20"/>
                <w:rPrChange w:id="955" w:author="CARMINATI Christine" w:date="2019-05-13T10:29:00Z">
                  <w:rPr>
                    <w:rFonts w:ascii="Arial" w:hAnsi="Arial" w:cs="Arial"/>
                    <w:sz w:val="20"/>
                    <w:szCs w:val="20"/>
                    <w:lang w:val="en-US"/>
                  </w:rPr>
                </w:rPrChange>
              </w:rPr>
            </w:pPr>
            <w:ins w:id="956" w:author="CARMINATI Christine" w:date="2019-05-13T10:29:00Z">
              <w:r w:rsidRPr="005E4B60">
                <w:rPr>
                  <w:rFonts w:ascii="Arial" w:hAnsi="Arial" w:cs="Arial"/>
                  <w:sz w:val="20"/>
                  <w:szCs w:val="20"/>
                  <w:rPrChange w:id="957" w:author="CARMINATI Christine" w:date="2019-05-13T10:29:00Z">
                    <w:rPr>
                      <w:rFonts w:ascii="Arial" w:hAnsi="Arial" w:cs="Arial"/>
                      <w:sz w:val="20"/>
                      <w:szCs w:val="20"/>
                      <w:lang w:val="en-US"/>
                    </w:rPr>
                  </w:rPrChange>
                </w:rPr>
                <w:t>21</w:t>
              </w:r>
              <w:r w:rsidRPr="005E4B60">
                <w:rPr>
                  <w:rFonts w:ascii="Arial" w:hAnsi="Arial" w:cs="Arial"/>
                  <w:sz w:val="20"/>
                  <w:szCs w:val="20"/>
                  <w:rPrChange w:id="958" w:author="CARMINATI Christine" w:date="2019-05-13T10:29:00Z">
                    <w:rPr>
                      <w:rFonts w:ascii="Arial" w:hAnsi="Arial" w:cs="Arial"/>
                      <w:sz w:val="20"/>
                      <w:szCs w:val="20"/>
                      <w:lang w:val="en-US"/>
                    </w:rPr>
                  </w:rPrChange>
                </w:rPr>
                <w:br/>
              </w:r>
            </w:ins>
            <w:del w:id="959" w:author="CARMINATI Christine" w:date="2019-05-13T10:29:00Z">
              <w:r w:rsidR="009937C6" w:rsidRPr="005E4B60" w:rsidDel="005E4B60">
                <w:rPr>
                  <w:rFonts w:ascii="Arial" w:hAnsi="Arial" w:cs="Arial"/>
                  <w:sz w:val="20"/>
                  <w:szCs w:val="20"/>
                  <w:rPrChange w:id="960" w:author="CARMINATI Christine" w:date="2019-05-13T10:29:00Z">
                    <w:rPr>
                      <w:rFonts w:ascii="Arial" w:hAnsi="Arial" w:cs="Arial"/>
                      <w:sz w:val="20"/>
                      <w:szCs w:val="20"/>
                      <w:lang w:val="en-US"/>
                    </w:rPr>
                  </w:rPrChange>
                </w:rPr>
                <w:delText>2</w:delText>
              </w:r>
            </w:del>
            <w:del w:id="961" w:author="CARMINATI Christine" w:date="2019-05-03T09:12:00Z">
              <w:r w:rsidR="009937C6" w:rsidRPr="005E4B60" w:rsidDel="00C0741A">
                <w:rPr>
                  <w:rFonts w:ascii="Arial" w:hAnsi="Arial" w:cs="Arial"/>
                  <w:sz w:val="20"/>
                  <w:szCs w:val="20"/>
                  <w:rPrChange w:id="962" w:author="CARMINATI Christine" w:date="2019-05-13T10:29:00Z">
                    <w:rPr>
                      <w:rFonts w:ascii="Arial" w:hAnsi="Arial" w:cs="Arial"/>
                      <w:sz w:val="20"/>
                      <w:szCs w:val="20"/>
                      <w:lang w:val="en-US"/>
                    </w:rPr>
                  </w:rPrChange>
                </w:rPr>
                <w:delText>4</w:delText>
              </w:r>
            </w:del>
          </w:p>
        </w:tc>
        <w:tc>
          <w:tcPr>
            <w:tcW w:w="1276" w:type="dxa"/>
            <w:tcBorders>
              <w:top w:val="nil"/>
              <w:bottom w:val="single" w:sz="4" w:space="0" w:color="D9D9D9" w:themeColor="background1" w:themeShade="D9"/>
            </w:tcBorders>
            <w:vAlign w:val="center"/>
          </w:tcPr>
          <w:p w14:paraId="0AE1C98C" w14:textId="77777777" w:rsidR="009937C6" w:rsidRPr="005E4B60" w:rsidRDefault="009937C6" w:rsidP="009937C6">
            <w:pPr>
              <w:jc w:val="center"/>
              <w:rPr>
                <w:rFonts w:ascii="Arial" w:hAnsi="Arial" w:cs="Arial"/>
                <w:sz w:val="20"/>
                <w:szCs w:val="20"/>
                <w:rPrChange w:id="963" w:author="CARMINATI Christine" w:date="2019-05-13T10:29:00Z">
                  <w:rPr>
                    <w:rFonts w:ascii="Arial" w:hAnsi="Arial" w:cs="Arial"/>
                    <w:sz w:val="20"/>
                    <w:szCs w:val="20"/>
                    <w:lang w:val="en-US"/>
                  </w:rPr>
                </w:rPrChange>
              </w:rPr>
            </w:pPr>
          </w:p>
        </w:tc>
        <w:tc>
          <w:tcPr>
            <w:tcW w:w="567" w:type="dxa"/>
            <w:tcBorders>
              <w:top w:val="nil"/>
              <w:bottom w:val="single" w:sz="4" w:space="0" w:color="D9D9D9" w:themeColor="background1" w:themeShade="D9"/>
            </w:tcBorders>
            <w:vAlign w:val="center"/>
          </w:tcPr>
          <w:p w14:paraId="12FDBD57" w14:textId="77777777" w:rsidR="009937C6" w:rsidRPr="005E4B60" w:rsidRDefault="009937C6" w:rsidP="009937C6">
            <w:pPr>
              <w:jc w:val="center"/>
              <w:rPr>
                <w:rFonts w:ascii="Arial" w:hAnsi="Arial" w:cs="Arial"/>
                <w:sz w:val="20"/>
                <w:szCs w:val="20"/>
                <w:rPrChange w:id="964" w:author="CARMINATI Christine" w:date="2019-05-13T10:29:00Z">
                  <w:rPr>
                    <w:rFonts w:ascii="Arial" w:hAnsi="Arial" w:cs="Arial"/>
                    <w:sz w:val="20"/>
                    <w:szCs w:val="20"/>
                    <w:lang w:val="en-US"/>
                  </w:rPr>
                </w:rPrChange>
              </w:rPr>
            </w:pPr>
            <w:r w:rsidRPr="005E4B60">
              <w:rPr>
                <w:rFonts w:ascii="Arial" w:hAnsi="Arial" w:cs="Arial"/>
                <w:sz w:val="20"/>
                <w:szCs w:val="20"/>
                <w:rPrChange w:id="965" w:author="CARMINATI Christine" w:date="2019-05-13T10:29:00Z">
                  <w:rPr>
                    <w:rFonts w:ascii="Arial" w:hAnsi="Arial" w:cs="Arial"/>
                    <w:sz w:val="20"/>
                    <w:szCs w:val="20"/>
                    <w:lang w:val="en-US"/>
                  </w:rPr>
                </w:rPrChange>
              </w:rPr>
              <w:t>FR</w:t>
            </w:r>
          </w:p>
        </w:tc>
        <w:tc>
          <w:tcPr>
            <w:tcW w:w="332" w:type="dxa"/>
            <w:tcBorders>
              <w:top w:val="nil"/>
              <w:bottom w:val="single" w:sz="4" w:space="0" w:color="D9D9D9" w:themeColor="background1" w:themeShade="D9"/>
              <w:right w:val="nil"/>
            </w:tcBorders>
            <w:vAlign w:val="center"/>
          </w:tcPr>
          <w:p w14:paraId="2B557AA7"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94F11CE" w14:textId="77777777" w:rsidR="009937C6" w:rsidRPr="005E4B60" w:rsidRDefault="009937C6" w:rsidP="009937C6">
            <w:pPr>
              <w:jc w:val="center"/>
              <w:rPr>
                <w:rFonts w:ascii="Arial" w:hAnsi="Arial" w:cs="Arial"/>
                <w:sz w:val="20"/>
                <w:szCs w:val="20"/>
                <w:rPrChange w:id="966" w:author="CARMINATI Christine" w:date="2019-05-13T10:29:00Z">
                  <w:rPr>
                    <w:rFonts w:ascii="Arial" w:hAnsi="Arial" w:cs="Arial"/>
                    <w:sz w:val="20"/>
                    <w:szCs w:val="20"/>
                    <w:lang w:val="en-US"/>
                  </w:rPr>
                </w:rPrChange>
              </w:rPr>
            </w:pPr>
            <w:r w:rsidRPr="005E4B60">
              <w:rPr>
                <w:rFonts w:ascii="Arial" w:hAnsi="Arial" w:cs="Arial"/>
                <w:sz w:val="20"/>
                <w:szCs w:val="20"/>
                <w:rPrChange w:id="967" w:author="CARMINATI Christine" w:date="2019-05-13T10:29:00Z">
                  <w:rPr>
                    <w:rFonts w:ascii="Arial" w:hAnsi="Arial" w:cs="Arial"/>
                    <w:sz w:val="20"/>
                    <w:szCs w:val="20"/>
                    <w:lang w:val="en-US"/>
                  </w:rPr>
                </w:rPrChange>
              </w:rPr>
              <w:t>ajouter</w:t>
            </w:r>
          </w:p>
        </w:tc>
        <w:tc>
          <w:tcPr>
            <w:tcW w:w="2916" w:type="dxa"/>
            <w:tcBorders>
              <w:top w:val="nil"/>
              <w:bottom w:val="single" w:sz="4" w:space="0" w:color="D9D9D9" w:themeColor="background1" w:themeShade="D9"/>
            </w:tcBorders>
            <w:vAlign w:val="center"/>
          </w:tcPr>
          <w:p w14:paraId="396ABF5A" w14:textId="77777777" w:rsidR="009937C6" w:rsidRPr="005E4B60" w:rsidRDefault="009937C6" w:rsidP="009937C6">
            <w:pPr>
              <w:rPr>
                <w:rFonts w:ascii="Arial" w:hAnsi="Arial" w:cs="Arial"/>
                <w:bCs/>
                <w:sz w:val="20"/>
                <w:szCs w:val="20"/>
                <w:rPrChange w:id="968" w:author="CARMINATI Christine" w:date="2019-05-13T10:29:00Z">
                  <w:rPr>
                    <w:rFonts w:ascii="Arial" w:hAnsi="Arial" w:cs="Arial"/>
                    <w:bCs/>
                    <w:sz w:val="20"/>
                    <w:szCs w:val="20"/>
                    <w:lang w:val="en-US"/>
                  </w:rPr>
                </w:rPrChange>
              </w:rPr>
            </w:pPr>
          </w:p>
        </w:tc>
        <w:tc>
          <w:tcPr>
            <w:tcW w:w="3000" w:type="dxa"/>
            <w:tcBorders>
              <w:top w:val="nil"/>
              <w:bottom w:val="single" w:sz="4" w:space="0" w:color="D9D9D9" w:themeColor="background1" w:themeShade="D9"/>
            </w:tcBorders>
            <w:vAlign w:val="center"/>
          </w:tcPr>
          <w:p w14:paraId="4F3BA1AB" w14:textId="0501B5D0" w:rsidR="009937C6" w:rsidRPr="005E4B60" w:rsidRDefault="009937C6">
            <w:pPr>
              <w:rPr>
                <w:rFonts w:ascii="Arial" w:hAnsi="Arial" w:cs="Arial"/>
                <w:sz w:val="20"/>
                <w:szCs w:val="20"/>
                <w:rPrChange w:id="969" w:author="CARMINATI Christine" w:date="2019-05-13T10:29:00Z">
                  <w:rPr>
                    <w:rFonts w:ascii="Arial" w:hAnsi="Arial" w:cs="Arial"/>
                    <w:sz w:val="20"/>
                    <w:szCs w:val="20"/>
                    <w:lang w:val="en-US"/>
                  </w:rPr>
                </w:rPrChange>
              </w:rPr>
            </w:pPr>
            <w:del w:id="970" w:author="CARMINATI Christine" w:date="2019-05-13T10:14:00Z">
              <w:r w:rsidRPr="005E4B60" w:rsidDel="00556ADD">
                <w:rPr>
                  <w:rFonts w:ascii="Arial" w:hAnsi="Arial" w:cs="Arial"/>
                  <w:sz w:val="20"/>
                  <w:szCs w:val="20"/>
                  <w:rPrChange w:id="971" w:author="CARMINATI Christine" w:date="2019-05-13T10:29:00Z">
                    <w:rPr>
                      <w:rFonts w:ascii="Arial" w:hAnsi="Arial" w:cs="Arial"/>
                      <w:sz w:val="20"/>
                      <w:szCs w:val="20"/>
                      <w:lang w:val="en-US"/>
                    </w:rPr>
                  </w:rPrChange>
                </w:rPr>
                <w:delText>torchons à</w:delText>
              </w:r>
            </w:del>
            <w:ins w:id="972" w:author="CARMINATI Christine" w:date="2019-05-13T10:14:00Z">
              <w:r w:rsidR="00556ADD" w:rsidRPr="005E4B60">
                <w:rPr>
                  <w:rFonts w:ascii="Arial" w:hAnsi="Arial" w:cs="Arial"/>
                  <w:sz w:val="20"/>
                  <w:szCs w:val="20"/>
                  <w:rPrChange w:id="973" w:author="CARMINATI Christine" w:date="2019-05-13T10:29:00Z">
                    <w:rPr>
                      <w:rFonts w:ascii="Arial" w:hAnsi="Arial" w:cs="Arial"/>
                      <w:sz w:val="20"/>
                      <w:szCs w:val="20"/>
                      <w:lang w:val="en-US"/>
                    </w:rPr>
                  </w:rPrChange>
                </w:rPr>
                <w:t>lavettes pour la</w:t>
              </w:r>
            </w:ins>
            <w:r w:rsidRPr="005E4B60">
              <w:rPr>
                <w:rFonts w:ascii="Arial" w:hAnsi="Arial" w:cs="Arial"/>
                <w:sz w:val="20"/>
                <w:szCs w:val="20"/>
                <w:rPrChange w:id="974" w:author="CARMINATI Christine" w:date="2019-05-13T10:29:00Z">
                  <w:rPr>
                    <w:rFonts w:ascii="Arial" w:hAnsi="Arial" w:cs="Arial"/>
                    <w:sz w:val="20"/>
                    <w:szCs w:val="20"/>
                    <w:lang w:val="en-US"/>
                  </w:rPr>
                </w:rPrChange>
              </w:rPr>
              <w:t xml:space="preserve"> vaisselle</w:t>
            </w:r>
          </w:p>
        </w:tc>
        <w:tc>
          <w:tcPr>
            <w:tcW w:w="568" w:type="dxa"/>
            <w:tcBorders>
              <w:top w:val="nil"/>
              <w:bottom w:val="single" w:sz="4" w:space="0" w:color="D9D9D9" w:themeColor="background1" w:themeShade="D9"/>
            </w:tcBorders>
            <w:vAlign w:val="center"/>
          </w:tcPr>
          <w:p w14:paraId="3DB607AB" w14:textId="77777777" w:rsidR="009937C6" w:rsidRPr="005E4B60" w:rsidRDefault="009937C6" w:rsidP="009937C6">
            <w:pPr>
              <w:jc w:val="center"/>
              <w:rPr>
                <w:rFonts w:ascii="Arial" w:hAnsi="Arial" w:cs="Arial"/>
                <w:sz w:val="20"/>
                <w:szCs w:val="20"/>
                <w:rPrChange w:id="975" w:author="CARMINATI Christine" w:date="2019-05-13T10:29:00Z">
                  <w:rPr>
                    <w:rFonts w:ascii="Arial" w:hAnsi="Arial" w:cs="Arial"/>
                    <w:sz w:val="20"/>
                    <w:szCs w:val="20"/>
                    <w:lang w:val="en-US"/>
                  </w:rPr>
                </w:rPrChange>
              </w:rPr>
            </w:pPr>
          </w:p>
        </w:tc>
        <w:tc>
          <w:tcPr>
            <w:tcW w:w="3272" w:type="dxa"/>
            <w:tcBorders>
              <w:top w:val="nil"/>
              <w:bottom w:val="single" w:sz="4" w:space="0" w:color="D9D9D9" w:themeColor="background1" w:themeShade="D9"/>
            </w:tcBorders>
            <w:vAlign w:val="center"/>
          </w:tcPr>
          <w:p w14:paraId="0B511034" w14:textId="77777777" w:rsidR="009937C6" w:rsidRPr="005E4B60" w:rsidRDefault="009937C6" w:rsidP="009937C6">
            <w:pPr>
              <w:rPr>
                <w:rFonts w:ascii="Arial" w:hAnsi="Arial" w:cs="Arial"/>
                <w:sz w:val="20"/>
                <w:szCs w:val="20"/>
                <w:rPrChange w:id="976" w:author="CARMINATI Christine" w:date="2019-05-13T10:29:00Z">
                  <w:rPr>
                    <w:rFonts w:ascii="Arial" w:hAnsi="Arial" w:cs="Arial"/>
                    <w:sz w:val="20"/>
                    <w:szCs w:val="20"/>
                    <w:lang w:val="en-US"/>
                  </w:rPr>
                </w:rPrChange>
              </w:rPr>
            </w:pPr>
          </w:p>
        </w:tc>
        <w:tc>
          <w:tcPr>
            <w:tcW w:w="900" w:type="dxa"/>
            <w:tcBorders>
              <w:top w:val="nil"/>
              <w:bottom w:val="single" w:sz="4" w:space="0" w:color="D9D9D9" w:themeColor="background1" w:themeShade="D9"/>
            </w:tcBorders>
            <w:vAlign w:val="center"/>
          </w:tcPr>
          <w:p w14:paraId="3FE74FA4" w14:textId="77777777" w:rsidR="009937C6" w:rsidRPr="005E4B60" w:rsidRDefault="009937C6" w:rsidP="009937C6">
            <w:pPr>
              <w:ind w:left="-108" w:right="-108"/>
              <w:jc w:val="center"/>
              <w:rPr>
                <w:rFonts w:ascii="Arial" w:hAnsi="Arial" w:cs="Arial"/>
                <w:sz w:val="18"/>
                <w:szCs w:val="18"/>
                <w:rPrChange w:id="977" w:author="CARMINATI Christine" w:date="2019-05-13T10:29:00Z">
                  <w:rPr>
                    <w:rFonts w:ascii="Arial" w:hAnsi="Arial" w:cs="Arial"/>
                    <w:sz w:val="18"/>
                    <w:szCs w:val="18"/>
                    <w:lang w:val="en-US"/>
                  </w:rPr>
                </w:rPrChange>
              </w:rPr>
            </w:pPr>
          </w:p>
        </w:tc>
        <w:tc>
          <w:tcPr>
            <w:tcW w:w="4050" w:type="dxa"/>
            <w:tcBorders>
              <w:top w:val="nil"/>
              <w:bottom w:val="single" w:sz="4" w:space="0" w:color="D9D9D9" w:themeColor="background1" w:themeShade="D9"/>
            </w:tcBorders>
            <w:vAlign w:val="center"/>
          </w:tcPr>
          <w:p w14:paraId="27E71BA0" w14:textId="77777777" w:rsidR="009937C6" w:rsidRPr="005E4B60" w:rsidRDefault="009937C6" w:rsidP="009937C6">
            <w:pPr>
              <w:rPr>
                <w:rFonts w:ascii="Arial" w:hAnsi="Arial" w:cs="Arial"/>
                <w:sz w:val="18"/>
                <w:szCs w:val="18"/>
                <w:rPrChange w:id="978" w:author="CARMINATI Christine" w:date="2019-05-13T10:29:00Z">
                  <w:rPr>
                    <w:rFonts w:ascii="Arial" w:hAnsi="Arial" w:cs="Arial"/>
                    <w:sz w:val="18"/>
                    <w:szCs w:val="18"/>
                    <w:lang w:val="en-US"/>
                  </w:rPr>
                </w:rPrChange>
              </w:rPr>
            </w:pPr>
          </w:p>
        </w:tc>
        <w:tc>
          <w:tcPr>
            <w:tcW w:w="2912" w:type="dxa"/>
            <w:tcBorders>
              <w:top w:val="nil"/>
              <w:bottom w:val="single" w:sz="4" w:space="0" w:color="D9D9D9" w:themeColor="background1" w:themeShade="D9"/>
            </w:tcBorders>
            <w:vAlign w:val="center"/>
          </w:tcPr>
          <w:p w14:paraId="681B82D1" w14:textId="77777777" w:rsidR="009937C6" w:rsidRPr="005E4B60" w:rsidRDefault="009937C6" w:rsidP="009937C6">
            <w:pPr>
              <w:rPr>
                <w:rFonts w:ascii="Arial" w:hAnsi="Arial" w:cs="Arial"/>
                <w:sz w:val="20"/>
                <w:szCs w:val="20"/>
                <w:rPrChange w:id="979" w:author="CARMINATI Christine" w:date="2019-05-13T10:29:00Z">
                  <w:rPr>
                    <w:rFonts w:ascii="Arial" w:hAnsi="Arial" w:cs="Arial"/>
                    <w:sz w:val="20"/>
                    <w:szCs w:val="20"/>
                    <w:lang w:val="en-US"/>
                  </w:rPr>
                </w:rPrChange>
              </w:rPr>
            </w:pPr>
          </w:p>
        </w:tc>
        <w:tc>
          <w:tcPr>
            <w:tcW w:w="270" w:type="dxa"/>
            <w:tcBorders>
              <w:top w:val="nil"/>
              <w:bottom w:val="single" w:sz="4" w:space="0" w:color="D9D9D9" w:themeColor="background1" w:themeShade="D9"/>
            </w:tcBorders>
            <w:vAlign w:val="center"/>
          </w:tcPr>
          <w:p w14:paraId="027686E3" w14:textId="77777777" w:rsidR="009937C6" w:rsidRPr="005E4B60" w:rsidRDefault="009937C6" w:rsidP="00237B18">
            <w:pPr>
              <w:jc w:val="center"/>
              <w:rPr>
                <w:rFonts w:ascii="Arial" w:hAnsi="Arial" w:cs="Arial"/>
                <w:color w:val="4F81BD" w:themeColor="accent1"/>
                <w:sz w:val="20"/>
                <w:szCs w:val="20"/>
                <w:rPrChange w:id="980" w:author="CARMINATI Christine" w:date="2019-05-13T10:29:00Z">
                  <w:rPr>
                    <w:rFonts w:ascii="Arial" w:hAnsi="Arial" w:cs="Arial"/>
                    <w:color w:val="4F81BD" w:themeColor="accent1"/>
                    <w:sz w:val="20"/>
                    <w:szCs w:val="20"/>
                    <w:lang w:val="en-US"/>
                  </w:rPr>
                </w:rPrChange>
              </w:rPr>
            </w:pPr>
          </w:p>
        </w:tc>
      </w:tr>
      <w:tr w:rsidR="009937C6" w:rsidRPr="003B4E17" w14:paraId="55DD9C7F"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4BAFB70" w14:textId="77777777" w:rsidR="009937C6" w:rsidRPr="008B6824" w:rsidRDefault="00522ACD" w:rsidP="00237B18">
            <w:pPr>
              <w:ind w:left="-111" w:right="-77"/>
              <w:jc w:val="center"/>
              <w:rPr>
                <w:rFonts w:ascii="Arial" w:hAnsi="Arial" w:cs="Arial"/>
                <w:sz w:val="20"/>
                <w:szCs w:val="20"/>
              </w:rPr>
            </w:pPr>
            <w:ins w:id="981" w:author="CARMINATI Christine" w:date="2019-05-03T09:12:00Z">
              <w:r>
                <w:rPr>
                  <w:rFonts w:ascii="Arial" w:hAnsi="Arial" w:cs="Arial"/>
                  <w:sz w:val="20"/>
                  <w:szCs w:val="20"/>
                </w:rPr>
                <w:lastRenderedPageBreak/>
                <w:t>R</w:t>
              </w:r>
            </w:ins>
          </w:p>
        </w:tc>
        <w:tc>
          <w:tcPr>
            <w:tcW w:w="1275" w:type="dxa"/>
            <w:tcBorders>
              <w:bottom w:val="single" w:sz="4" w:space="0" w:color="D9D9D9" w:themeColor="background1" w:themeShade="D9"/>
            </w:tcBorders>
            <w:shd w:val="clear" w:color="auto" w:fill="F2F2F2" w:themeFill="background1" w:themeFillShade="F2"/>
            <w:vAlign w:val="center"/>
          </w:tcPr>
          <w:p w14:paraId="244CE90E" w14:textId="77777777" w:rsidR="009937C6" w:rsidRPr="00067CC4" w:rsidRDefault="009937C6" w:rsidP="009937C6">
            <w:pPr>
              <w:jc w:val="center"/>
              <w:rPr>
                <w:rFonts w:ascii="Arial" w:hAnsi="Arial" w:cs="Arial"/>
                <w:sz w:val="18"/>
                <w:szCs w:val="18"/>
              </w:rPr>
            </w:pPr>
            <w:r>
              <w:rPr>
                <w:rFonts w:ascii="Arial" w:hAnsi="Arial" w:cs="Arial"/>
                <w:sz w:val="18"/>
                <w:szCs w:val="18"/>
              </w:rPr>
              <w:t>CN-29-6</w:t>
            </w:r>
          </w:p>
        </w:tc>
        <w:tc>
          <w:tcPr>
            <w:tcW w:w="567" w:type="dxa"/>
            <w:tcBorders>
              <w:bottom w:val="single" w:sz="4" w:space="0" w:color="D9D9D9" w:themeColor="background1" w:themeShade="D9"/>
            </w:tcBorders>
            <w:shd w:val="clear" w:color="auto" w:fill="F2F2F2" w:themeFill="background1" w:themeFillShade="F2"/>
            <w:vAlign w:val="center"/>
          </w:tcPr>
          <w:p w14:paraId="3595911C" w14:textId="77777777" w:rsidR="009937C6" w:rsidRPr="00067CC4" w:rsidRDefault="009937C6" w:rsidP="009937C6">
            <w:pPr>
              <w:jc w:val="center"/>
              <w:rPr>
                <w:rFonts w:ascii="Arial" w:hAnsi="Arial" w:cs="Arial"/>
                <w:sz w:val="20"/>
                <w:szCs w:val="20"/>
              </w:rPr>
            </w:pPr>
            <w:r>
              <w:rPr>
                <w:rFonts w:ascii="Arial" w:hAnsi="Arial" w:cs="Arial"/>
                <w:sz w:val="20"/>
                <w:szCs w:val="20"/>
              </w:rPr>
              <w:t>24</w:t>
            </w:r>
          </w:p>
        </w:tc>
        <w:tc>
          <w:tcPr>
            <w:tcW w:w="1276" w:type="dxa"/>
            <w:tcBorders>
              <w:bottom w:val="single" w:sz="4" w:space="0" w:color="D9D9D9" w:themeColor="background1" w:themeShade="D9"/>
            </w:tcBorders>
            <w:shd w:val="clear" w:color="auto" w:fill="F2F2F2" w:themeFill="background1" w:themeFillShade="F2"/>
            <w:vAlign w:val="center"/>
          </w:tcPr>
          <w:p w14:paraId="45EC9C8A" w14:textId="77777777" w:rsidR="009937C6" w:rsidRPr="00CF0BDA" w:rsidRDefault="009937C6" w:rsidP="009937C6">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213E2AE8" w14:textId="77777777" w:rsidR="009937C6" w:rsidRPr="00A2147A" w:rsidRDefault="009937C6" w:rsidP="009937C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900D8C6"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089239B" w14:textId="77777777" w:rsidR="009937C6" w:rsidRPr="00A2147A" w:rsidRDefault="009937C6" w:rsidP="009937C6">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0827DEEF" w14:textId="77777777" w:rsidR="009937C6" w:rsidRPr="008B6824" w:rsidRDefault="009937C6" w:rsidP="009937C6">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7CA02055" w14:textId="77777777" w:rsidR="009937C6" w:rsidRPr="005E4B60" w:rsidRDefault="009937C6" w:rsidP="009937C6">
            <w:pPr>
              <w:rPr>
                <w:rFonts w:ascii="Arial" w:hAnsi="Arial" w:cs="Arial"/>
                <w:sz w:val="20"/>
                <w:szCs w:val="20"/>
                <w:rPrChange w:id="982" w:author="CARMINATI Christine" w:date="2019-05-13T10:29:00Z">
                  <w:rPr>
                    <w:rFonts w:ascii="Arial" w:hAnsi="Arial" w:cs="Arial"/>
                    <w:sz w:val="20"/>
                    <w:szCs w:val="20"/>
                    <w:lang w:val="en-US"/>
                  </w:rPr>
                </w:rPrChange>
              </w:rPr>
            </w:pPr>
            <w:r w:rsidRPr="005E4B60">
              <w:rPr>
                <w:rFonts w:ascii="Arial" w:hAnsi="Arial" w:cs="Arial"/>
                <w:sz w:val="20"/>
                <w:szCs w:val="20"/>
                <w:rPrChange w:id="983" w:author="CARMINATI Christine" w:date="2019-05-13T10:29:00Z">
                  <w:rPr>
                    <w:rFonts w:ascii="Arial" w:hAnsi="Arial" w:cs="Arial"/>
                    <w:sz w:val="20"/>
                    <w:szCs w:val="20"/>
                    <w:lang w:val="en-US"/>
                  </w:rPr>
                </w:rPrChange>
              </w:rPr>
              <w:t>khatas</w:t>
            </w:r>
          </w:p>
        </w:tc>
        <w:tc>
          <w:tcPr>
            <w:tcW w:w="568" w:type="dxa"/>
            <w:tcBorders>
              <w:bottom w:val="single" w:sz="4" w:space="0" w:color="D9D9D9" w:themeColor="background1" w:themeShade="D9"/>
            </w:tcBorders>
            <w:shd w:val="clear" w:color="auto" w:fill="F2F2F2" w:themeFill="background1" w:themeFillShade="F2"/>
            <w:vAlign w:val="center"/>
          </w:tcPr>
          <w:p w14:paraId="26054ED9" w14:textId="77777777" w:rsidR="009937C6" w:rsidRPr="005E4B60" w:rsidRDefault="009937C6" w:rsidP="009937C6">
            <w:pPr>
              <w:jc w:val="center"/>
              <w:rPr>
                <w:rFonts w:ascii="Arial" w:hAnsi="Arial" w:cs="Arial"/>
                <w:sz w:val="20"/>
                <w:szCs w:val="20"/>
                <w:rPrChange w:id="984" w:author="CARMINATI Christine" w:date="2019-05-13T10:29:00Z">
                  <w:rPr>
                    <w:rFonts w:ascii="Arial" w:hAnsi="Arial" w:cs="Arial"/>
                    <w:sz w:val="20"/>
                    <w:szCs w:val="20"/>
                    <w:lang w:val="en-US"/>
                  </w:rPr>
                </w:rPrChange>
              </w:rPr>
            </w:pPr>
          </w:p>
        </w:tc>
        <w:tc>
          <w:tcPr>
            <w:tcW w:w="3272" w:type="dxa"/>
            <w:tcBorders>
              <w:bottom w:val="single" w:sz="4" w:space="0" w:color="D9D9D9" w:themeColor="background1" w:themeShade="D9"/>
            </w:tcBorders>
            <w:shd w:val="clear" w:color="auto" w:fill="F2F2F2" w:themeFill="background1" w:themeFillShade="F2"/>
            <w:vAlign w:val="center"/>
          </w:tcPr>
          <w:p w14:paraId="34AE98F3" w14:textId="62588EF0" w:rsidR="009937C6" w:rsidRPr="001F7591" w:rsidRDefault="003B4E17" w:rsidP="009937C6">
            <w:pPr>
              <w:rPr>
                <w:rFonts w:ascii="Arial" w:hAnsi="Arial" w:cs="Arial"/>
                <w:sz w:val="20"/>
                <w:szCs w:val="20"/>
              </w:rPr>
            </w:pPr>
            <w:hyperlink r:id="rId217" w:history="1">
              <w:r w:rsidR="009937C6" w:rsidRPr="001F7591">
                <w:rPr>
                  <w:rStyle w:val="Hyperlink"/>
                </w:rPr>
                <w:t>https://en.wikipedia.org/wiki/Khata</w:t>
              </w:r>
            </w:hyperlink>
            <w:r w:rsidR="009937C6" w:rsidRPr="001F7591">
              <w:rPr>
                <w:rFonts w:ascii="Arial" w:hAnsi="Arial" w:cs="Arial"/>
                <w:sz w:val="20"/>
                <w:szCs w:val="20"/>
              </w:rPr>
              <w:t xml:space="preserve"> </w:t>
            </w:r>
          </w:p>
        </w:tc>
        <w:tc>
          <w:tcPr>
            <w:tcW w:w="900" w:type="dxa"/>
            <w:tcBorders>
              <w:bottom w:val="single" w:sz="4" w:space="0" w:color="D9D9D9" w:themeColor="background1" w:themeShade="D9"/>
            </w:tcBorders>
            <w:shd w:val="clear" w:color="auto" w:fill="F2F2F2" w:themeFill="background1" w:themeFillShade="F2"/>
            <w:vAlign w:val="center"/>
          </w:tcPr>
          <w:p w14:paraId="292E6C02" w14:textId="77777777" w:rsidR="009937C6" w:rsidRPr="001F7591" w:rsidRDefault="009937C6" w:rsidP="009937C6">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74F2585F" w14:textId="77777777" w:rsidR="009937C6" w:rsidRDefault="009937C6" w:rsidP="009937C6">
            <w:pPr>
              <w:rPr>
                <w:rFonts w:ascii="Arial" w:hAnsi="Arial" w:cs="Arial"/>
                <w:sz w:val="18"/>
                <w:szCs w:val="18"/>
              </w:rPr>
            </w:pPr>
            <w:r w:rsidRPr="00CA15EA">
              <w:rPr>
                <w:rFonts w:ascii="Arial" w:hAnsi="Arial" w:cs="Arial"/>
                <w:b/>
                <w:sz w:val="18"/>
                <w:szCs w:val="18"/>
              </w:rPr>
              <w:t>FR</w:t>
            </w:r>
            <w:r w:rsidRPr="00CA15EA">
              <w:rPr>
                <w:rFonts w:ascii="Arial" w:hAnsi="Arial" w:cs="Arial"/>
                <w:sz w:val="18"/>
                <w:szCs w:val="18"/>
              </w:rPr>
              <w:t>: Il s’agit d’une écharpe traditionnelle de prière qui doit être en classe 25 comme toutes les écharpes (voir position 250069 scarfs/foulards).</w:t>
            </w:r>
          </w:p>
          <w:p w14:paraId="103537F0" w14:textId="77777777" w:rsidR="009937C6" w:rsidRPr="00A8322B" w:rsidRDefault="009937C6" w:rsidP="009937C6">
            <w:pPr>
              <w:rPr>
                <w:rFonts w:ascii="Arial" w:hAnsi="Arial" w:cs="Arial"/>
                <w:sz w:val="18"/>
                <w:szCs w:val="18"/>
                <w:lang w:val="en-US"/>
              </w:rPr>
            </w:pPr>
            <w:r w:rsidRPr="00CA15EA">
              <w:rPr>
                <w:rFonts w:ascii="Arial" w:hAnsi="Arial" w:cs="Arial"/>
                <w:b/>
                <w:sz w:val="18"/>
                <w:szCs w:val="18"/>
                <w:lang w:val="en-US"/>
              </w:rPr>
              <w:t>CH</w:t>
            </w:r>
            <w:r w:rsidRPr="00CA15EA">
              <w:rPr>
                <w:rFonts w:ascii="Arial" w:hAnsi="Arial" w:cs="Arial"/>
                <w:sz w:val="18"/>
                <w:szCs w:val="18"/>
                <w:lang w:val="en-US"/>
              </w:rPr>
              <w:t xml:space="preserve">: Khatas seem to be a type of scarfs used in cermonies of Buddhism. </w:t>
            </w:r>
            <w:r w:rsidRPr="00A8322B">
              <w:rPr>
                <w:rFonts w:ascii="Arial" w:hAnsi="Arial" w:cs="Arial"/>
                <w:sz w:val="18"/>
                <w:szCs w:val="18"/>
                <w:lang w:val="en-US"/>
              </w:rPr>
              <w:t>They should be classified like other scarfs in class 25</w:t>
            </w:r>
          </w:p>
          <w:p w14:paraId="64AFBCBD" w14:textId="77777777" w:rsidR="009937C6" w:rsidRDefault="009937C6" w:rsidP="009937C6">
            <w:pPr>
              <w:rPr>
                <w:rFonts w:ascii="Arial" w:hAnsi="Arial" w:cs="Arial"/>
                <w:sz w:val="18"/>
                <w:szCs w:val="18"/>
                <w:lang w:val="en-US"/>
              </w:rPr>
            </w:pPr>
            <w:r w:rsidRPr="002561C4">
              <w:rPr>
                <w:rFonts w:ascii="Arial" w:hAnsi="Arial" w:cs="Arial"/>
                <w:b/>
                <w:sz w:val="18"/>
                <w:szCs w:val="18"/>
                <w:lang w:val="en-US"/>
              </w:rPr>
              <w:t>USPTO</w:t>
            </w:r>
            <w:r w:rsidRPr="002561C4">
              <w:rPr>
                <w:rFonts w:ascii="Arial" w:hAnsi="Arial" w:cs="Arial"/>
                <w:sz w:val="18"/>
                <w:szCs w:val="18"/>
                <w:lang w:val="en-US"/>
              </w:rPr>
              <w:t xml:space="preserve"> would classify the go</w:t>
            </w:r>
            <w:r>
              <w:rPr>
                <w:rFonts w:ascii="Arial" w:hAnsi="Arial" w:cs="Arial"/>
                <w:sz w:val="18"/>
                <w:szCs w:val="18"/>
                <w:lang w:val="en-US"/>
              </w:rPr>
              <w:t>o</w:t>
            </w:r>
            <w:r w:rsidRPr="002561C4">
              <w:rPr>
                <w:rFonts w:ascii="Arial" w:hAnsi="Arial" w:cs="Arial"/>
                <w:sz w:val="18"/>
                <w:szCs w:val="18"/>
                <w:lang w:val="en-US"/>
              </w:rPr>
              <w:t>ds in Class 25, analagous to scarves (Basic No. 250069). As noted in the Wikipedia article, the gooods are scarves that can be worn.</w:t>
            </w:r>
            <w:r>
              <w:rPr>
                <w:rFonts w:ascii="Arial" w:hAnsi="Arial" w:cs="Arial"/>
                <w:sz w:val="18"/>
                <w:szCs w:val="18"/>
                <w:lang w:val="en-US"/>
              </w:rPr>
              <w:br/>
            </w:r>
            <w:r>
              <w:rPr>
                <w:rFonts w:ascii="Arial" w:hAnsi="Arial" w:cs="Arial"/>
                <w:noProof/>
                <w:sz w:val="18"/>
                <w:szCs w:val="18"/>
                <w:lang w:val="en-US"/>
              </w:rPr>
              <w:drawing>
                <wp:inline distT="0" distB="0" distL="0" distR="0" wp14:anchorId="5125A94C" wp14:editId="2CDC97E3">
                  <wp:extent cx="1081378" cy="710776"/>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085527" cy="713503"/>
                          </a:xfrm>
                          <a:prstGeom prst="rect">
                            <a:avLst/>
                          </a:prstGeom>
                          <a:noFill/>
                        </pic:spPr>
                      </pic:pic>
                    </a:graphicData>
                  </a:graphic>
                </wp:inline>
              </w:drawing>
            </w:r>
          </w:p>
          <w:p w14:paraId="44E89499" w14:textId="77777777" w:rsidR="009937C6" w:rsidRDefault="009937C6" w:rsidP="009937C6">
            <w:pPr>
              <w:rPr>
                <w:rFonts w:ascii="Arial" w:hAnsi="Arial" w:cs="Arial"/>
                <w:sz w:val="18"/>
                <w:szCs w:val="18"/>
                <w:lang w:val="en-US"/>
              </w:rPr>
            </w:pPr>
            <w:r w:rsidRPr="003246BF">
              <w:rPr>
                <w:rFonts w:ascii="Arial" w:hAnsi="Arial" w:cs="Arial"/>
                <w:b/>
                <w:sz w:val="18"/>
                <w:szCs w:val="18"/>
                <w:lang w:val="en-US"/>
              </w:rPr>
              <w:t>ILPO</w:t>
            </w:r>
            <w:r w:rsidRPr="003246BF">
              <w:rPr>
                <w:rFonts w:ascii="Arial" w:hAnsi="Arial" w:cs="Arial"/>
                <w:sz w:val="18"/>
                <w:szCs w:val="18"/>
                <w:lang w:val="en-US"/>
              </w:rPr>
              <w:t>: the information at the attached link indicates that this is a scarf, why not class 25? Is there another usage?</w:t>
            </w:r>
          </w:p>
          <w:p w14:paraId="299987AD" w14:textId="77777777" w:rsidR="009937C6" w:rsidRDefault="009937C6" w:rsidP="009937C6">
            <w:pPr>
              <w:rPr>
                <w:rFonts w:ascii="Arial" w:hAnsi="Arial" w:cs="Arial"/>
                <w:sz w:val="18"/>
                <w:szCs w:val="18"/>
                <w:lang w:val="en-US"/>
              </w:rPr>
            </w:pPr>
            <w:r w:rsidRPr="003246BF">
              <w:rPr>
                <w:rFonts w:ascii="Arial" w:hAnsi="Arial" w:cs="Arial"/>
                <w:b/>
                <w:sz w:val="18"/>
                <w:szCs w:val="18"/>
                <w:lang w:val="en-US"/>
              </w:rPr>
              <w:t>JPO</w:t>
            </w:r>
            <w:r w:rsidRPr="003246BF">
              <w:rPr>
                <w:rFonts w:ascii="Arial" w:hAnsi="Arial" w:cs="Arial"/>
                <w:sz w:val="18"/>
                <w:szCs w:val="18"/>
                <w:lang w:val="en-US"/>
              </w:rPr>
              <w:t xml:space="preserve"> believes these goods appear appropriate to be classified as Class 25 by analogy to "scarfs/scarves"(Basic No.250069) and "saris"(Basic No.250154).</w:t>
            </w:r>
          </w:p>
          <w:p w14:paraId="01F6C660" w14:textId="77777777" w:rsidR="009937C6" w:rsidRPr="002561C4" w:rsidRDefault="009937C6" w:rsidP="009937C6">
            <w:pPr>
              <w:rPr>
                <w:rFonts w:ascii="Arial" w:hAnsi="Arial" w:cs="Arial"/>
                <w:sz w:val="18"/>
                <w:szCs w:val="18"/>
                <w:lang w:val="en-US"/>
              </w:rPr>
            </w:pPr>
            <w:r w:rsidRPr="007A04CD">
              <w:rPr>
                <w:rFonts w:ascii="Arial" w:hAnsi="Arial" w:cs="Arial"/>
                <w:b/>
                <w:sz w:val="18"/>
                <w:szCs w:val="18"/>
                <w:lang w:val="en-US"/>
              </w:rPr>
              <w:t>IB</w:t>
            </w:r>
            <w:r w:rsidRPr="007A04CD">
              <w:rPr>
                <w:rFonts w:ascii="Arial" w:hAnsi="Arial" w:cs="Arial"/>
                <w:sz w:val="18"/>
                <w:szCs w:val="18"/>
                <w:lang w:val="en-US"/>
              </w:rPr>
              <w:t>: This appears to refer to a “scarf” - see 250069 “scarves / scarfs” in Cl.25. If not an item of clothing, then it would be classified with 240008 “Fabric” and 240088 “Silk [cloth]” in Cl.24.</w:t>
            </w:r>
          </w:p>
        </w:tc>
        <w:tc>
          <w:tcPr>
            <w:tcW w:w="2912" w:type="dxa"/>
            <w:tcBorders>
              <w:bottom w:val="single" w:sz="4" w:space="0" w:color="D9D9D9" w:themeColor="background1" w:themeShade="D9"/>
            </w:tcBorders>
            <w:shd w:val="clear" w:color="auto" w:fill="F2F2F2" w:themeFill="background1" w:themeFillShade="F2"/>
            <w:vAlign w:val="center"/>
          </w:tcPr>
          <w:p w14:paraId="73251222" w14:textId="77777777" w:rsidR="009937C6" w:rsidRPr="002561C4" w:rsidRDefault="009937C6" w:rsidP="009937C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7035AA92" w14:textId="77777777" w:rsidR="009937C6" w:rsidRPr="00237B18" w:rsidRDefault="009937C6" w:rsidP="00237B18">
            <w:pPr>
              <w:jc w:val="center"/>
              <w:rPr>
                <w:rFonts w:ascii="Arial" w:hAnsi="Arial" w:cs="Arial"/>
                <w:color w:val="4F81BD" w:themeColor="accent1"/>
                <w:sz w:val="20"/>
                <w:szCs w:val="20"/>
                <w:lang w:val="en-US"/>
              </w:rPr>
            </w:pPr>
          </w:p>
        </w:tc>
      </w:tr>
      <w:tr w:rsidR="009937C6" w14:paraId="0AD7E40C" w14:textId="77777777" w:rsidTr="00237B18">
        <w:trPr>
          <w:trHeight w:val="454"/>
        </w:trPr>
        <w:tc>
          <w:tcPr>
            <w:tcW w:w="303" w:type="dxa"/>
            <w:tcBorders>
              <w:top w:val="single" w:sz="4" w:space="0" w:color="D9D9D9" w:themeColor="background1" w:themeShade="D9"/>
              <w:bottom w:val="single" w:sz="4" w:space="0" w:color="auto"/>
            </w:tcBorders>
            <w:vAlign w:val="center"/>
          </w:tcPr>
          <w:p w14:paraId="31C99EE9" w14:textId="77777777" w:rsidR="009937C6" w:rsidRPr="005D2D2C" w:rsidRDefault="00522ACD" w:rsidP="00237B18">
            <w:pPr>
              <w:ind w:left="-111" w:right="-77"/>
              <w:jc w:val="center"/>
              <w:rPr>
                <w:rFonts w:ascii="Arial" w:hAnsi="Arial" w:cs="Arial"/>
                <w:sz w:val="20"/>
                <w:szCs w:val="20"/>
                <w:lang w:val="en-US"/>
              </w:rPr>
            </w:pPr>
            <w:ins w:id="985" w:author="CARMINATI Christine" w:date="2019-05-03T09:12:00Z">
              <w:r>
                <w:rPr>
                  <w:rFonts w:ascii="Arial" w:hAnsi="Arial" w:cs="Arial"/>
                  <w:sz w:val="20"/>
                  <w:szCs w:val="20"/>
                  <w:lang w:val="en-US"/>
                </w:rPr>
                <w:t>R</w:t>
              </w:r>
            </w:ins>
          </w:p>
        </w:tc>
        <w:tc>
          <w:tcPr>
            <w:tcW w:w="1275" w:type="dxa"/>
            <w:tcBorders>
              <w:top w:val="single" w:sz="4" w:space="0" w:color="D9D9D9" w:themeColor="background1" w:themeShade="D9"/>
              <w:bottom w:val="single" w:sz="4" w:space="0" w:color="auto"/>
            </w:tcBorders>
            <w:vAlign w:val="center"/>
          </w:tcPr>
          <w:p w14:paraId="1EE22444" w14:textId="77777777" w:rsidR="009937C6" w:rsidRPr="00067CC4" w:rsidRDefault="009937C6" w:rsidP="009937C6">
            <w:pPr>
              <w:jc w:val="center"/>
              <w:rPr>
                <w:rFonts w:ascii="Arial" w:hAnsi="Arial" w:cs="Arial"/>
                <w:sz w:val="18"/>
                <w:szCs w:val="18"/>
              </w:rPr>
            </w:pPr>
            <w:r>
              <w:rPr>
                <w:rFonts w:ascii="Arial" w:hAnsi="Arial" w:cs="Arial"/>
                <w:sz w:val="18"/>
                <w:szCs w:val="18"/>
              </w:rPr>
              <w:t>CN-29-6</w:t>
            </w:r>
          </w:p>
        </w:tc>
        <w:tc>
          <w:tcPr>
            <w:tcW w:w="567" w:type="dxa"/>
            <w:tcBorders>
              <w:top w:val="single" w:sz="4" w:space="0" w:color="D9D9D9" w:themeColor="background1" w:themeShade="D9"/>
              <w:bottom w:val="single" w:sz="4" w:space="0" w:color="auto"/>
            </w:tcBorders>
            <w:vAlign w:val="center"/>
          </w:tcPr>
          <w:p w14:paraId="64961373" w14:textId="77777777" w:rsidR="009937C6" w:rsidRPr="00067CC4" w:rsidRDefault="009937C6" w:rsidP="009937C6">
            <w:pPr>
              <w:jc w:val="center"/>
              <w:rPr>
                <w:rFonts w:ascii="Arial" w:hAnsi="Arial" w:cs="Arial"/>
                <w:sz w:val="20"/>
                <w:szCs w:val="20"/>
              </w:rPr>
            </w:pPr>
            <w:r>
              <w:rPr>
                <w:rFonts w:ascii="Arial" w:hAnsi="Arial" w:cs="Arial"/>
                <w:sz w:val="20"/>
                <w:szCs w:val="20"/>
              </w:rPr>
              <w:t>24</w:t>
            </w:r>
          </w:p>
        </w:tc>
        <w:tc>
          <w:tcPr>
            <w:tcW w:w="1276" w:type="dxa"/>
            <w:tcBorders>
              <w:top w:val="single" w:sz="4" w:space="0" w:color="D9D9D9" w:themeColor="background1" w:themeShade="D9"/>
              <w:bottom w:val="single" w:sz="4" w:space="0" w:color="auto"/>
            </w:tcBorders>
            <w:vAlign w:val="center"/>
          </w:tcPr>
          <w:p w14:paraId="6C751F4E" w14:textId="77777777" w:rsidR="009937C6" w:rsidRPr="00CF0BDA" w:rsidRDefault="009937C6" w:rsidP="009937C6">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643EEF31" w14:textId="77777777" w:rsidR="009937C6" w:rsidRPr="00A2147A" w:rsidRDefault="009937C6" w:rsidP="009937C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5D6B0E61"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6F13886F" w14:textId="77777777" w:rsidR="009937C6" w:rsidRPr="00A2147A" w:rsidRDefault="009937C6" w:rsidP="009937C6">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5B660B6D" w14:textId="77777777" w:rsidR="009937C6" w:rsidRPr="00CA2586" w:rsidRDefault="009937C6" w:rsidP="009937C6">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74D12D3C" w14:textId="77777777" w:rsidR="009937C6" w:rsidRPr="00CA2586" w:rsidRDefault="009937C6" w:rsidP="009937C6">
            <w:pPr>
              <w:rPr>
                <w:rFonts w:ascii="Arial" w:hAnsi="Arial" w:cs="Arial"/>
                <w:sz w:val="20"/>
                <w:szCs w:val="20"/>
              </w:rPr>
            </w:pPr>
            <w:r w:rsidRPr="00F24F3A">
              <w:rPr>
                <w:rFonts w:ascii="Arial" w:hAnsi="Arial" w:cs="Arial"/>
                <w:sz w:val="20"/>
                <w:szCs w:val="20"/>
              </w:rPr>
              <w:t>écharpes de prière [khatas]</w:t>
            </w:r>
          </w:p>
        </w:tc>
        <w:tc>
          <w:tcPr>
            <w:tcW w:w="568" w:type="dxa"/>
            <w:tcBorders>
              <w:top w:val="single" w:sz="4" w:space="0" w:color="D9D9D9" w:themeColor="background1" w:themeShade="D9"/>
              <w:bottom w:val="single" w:sz="4" w:space="0" w:color="auto"/>
            </w:tcBorders>
            <w:vAlign w:val="center"/>
          </w:tcPr>
          <w:p w14:paraId="17C1526E" w14:textId="77777777" w:rsidR="009937C6" w:rsidRPr="00CA2586" w:rsidRDefault="009937C6" w:rsidP="009937C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6E8414B5" w14:textId="77777777" w:rsidR="009937C6" w:rsidRPr="0018587C" w:rsidRDefault="009937C6" w:rsidP="009937C6">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5C1B6049" w14:textId="77777777" w:rsidR="009937C6" w:rsidRPr="00A81FA2" w:rsidRDefault="009937C6" w:rsidP="009937C6">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2149A62A" w14:textId="77777777" w:rsidR="009937C6" w:rsidRPr="00B14C8F" w:rsidRDefault="009937C6" w:rsidP="009937C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21786457" w14:textId="77777777" w:rsidR="009937C6" w:rsidRPr="00CA2586" w:rsidRDefault="009937C6" w:rsidP="009937C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22AE113C" w14:textId="77777777" w:rsidR="009937C6" w:rsidRPr="00237B18" w:rsidRDefault="009937C6" w:rsidP="00237B18">
            <w:pPr>
              <w:jc w:val="center"/>
              <w:rPr>
                <w:rFonts w:ascii="Arial" w:hAnsi="Arial" w:cs="Arial"/>
                <w:color w:val="4F81BD" w:themeColor="accent1"/>
                <w:sz w:val="20"/>
                <w:szCs w:val="20"/>
              </w:rPr>
            </w:pPr>
          </w:p>
        </w:tc>
      </w:tr>
      <w:tr w:rsidR="00C65A1E" w:rsidRPr="003B4E17" w14:paraId="616DA33F" w14:textId="77777777" w:rsidTr="003C0E9A">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7544B25" w14:textId="77777777" w:rsidR="00C65A1E" w:rsidRPr="008B6824" w:rsidRDefault="00C65A1E" w:rsidP="00237B18">
            <w:pPr>
              <w:ind w:left="-111" w:right="-77"/>
              <w:jc w:val="center"/>
              <w:rPr>
                <w:rFonts w:ascii="Arial" w:hAnsi="Arial" w:cs="Arial"/>
                <w:sz w:val="20"/>
                <w:szCs w:val="20"/>
              </w:rPr>
            </w:pPr>
            <w:ins w:id="986" w:author="CARMINATI Christine" w:date="2019-05-03T09:12: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17D3996B" w14:textId="77777777" w:rsidR="00C65A1E" w:rsidRPr="00067CC4" w:rsidRDefault="00C65A1E" w:rsidP="003C0E9A">
            <w:pPr>
              <w:jc w:val="center"/>
              <w:rPr>
                <w:rFonts w:ascii="Arial" w:hAnsi="Arial" w:cs="Arial"/>
                <w:sz w:val="18"/>
                <w:szCs w:val="18"/>
              </w:rPr>
            </w:pPr>
            <w:r>
              <w:rPr>
                <w:rFonts w:ascii="Arial" w:hAnsi="Arial" w:cs="Arial"/>
                <w:sz w:val="18"/>
                <w:szCs w:val="18"/>
              </w:rPr>
              <w:t>CN-29-7a</w:t>
            </w:r>
          </w:p>
        </w:tc>
        <w:tc>
          <w:tcPr>
            <w:tcW w:w="567" w:type="dxa"/>
            <w:tcBorders>
              <w:bottom w:val="single" w:sz="4" w:space="0" w:color="D9D9D9" w:themeColor="background1" w:themeShade="D9"/>
            </w:tcBorders>
            <w:shd w:val="clear" w:color="auto" w:fill="F2F2F2" w:themeFill="background1" w:themeFillShade="F2"/>
            <w:vAlign w:val="center"/>
          </w:tcPr>
          <w:p w14:paraId="2BB16295" w14:textId="77777777" w:rsidR="00C65A1E" w:rsidRPr="00067CC4" w:rsidRDefault="00C65A1E" w:rsidP="003C0E9A">
            <w:pPr>
              <w:jc w:val="center"/>
              <w:rPr>
                <w:rFonts w:ascii="Arial" w:hAnsi="Arial" w:cs="Arial"/>
                <w:sz w:val="20"/>
                <w:szCs w:val="20"/>
              </w:rPr>
            </w:pPr>
            <w:r>
              <w:rPr>
                <w:rFonts w:ascii="Arial" w:hAnsi="Arial" w:cs="Arial"/>
                <w:sz w:val="20"/>
                <w:szCs w:val="20"/>
              </w:rPr>
              <w:t>24</w:t>
            </w:r>
          </w:p>
        </w:tc>
        <w:tc>
          <w:tcPr>
            <w:tcW w:w="1276" w:type="dxa"/>
            <w:tcBorders>
              <w:bottom w:val="single" w:sz="4" w:space="0" w:color="D9D9D9" w:themeColor="background1" w:themeShade="D9"/>
            </w:tcBorders>
            <w:shd w:val="clear" w:color="auto" w:fill="F2F2F2" w:themeFill="background1" w:themeFillShade="F2"/>
            <w:vAlign w:val="center"/>
          </w:tcPr>
          <w:p w14:paraId="4F1FB742" w14:textId="77777777" w:rsidR="00C65A1E" w:rsidRPr="00CF0BDA" w:rsidRDefault="00C65A1E" w:rsidP="003C0E9A">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0EC6439C" w14:textId="77777777" w:rsidR="00C65A1E" w:rsidRPr="00A2147A" w:rsidRDefault="00C65A1E" w:rsidP="003C0E9A">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71C68F9" w14:textId="77777777" w:rsidR="00C65A1E" w:rsidRPr="003B4E17" w:rsidRDefault="00C65A1E" w:rsidP="003C0E9A">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47F4063A" w14:textId="77777777" w:rsidR="00C65A1E" w:rsidRPr="00A2147A" w:rsidRDefault="00C65A1E" w:rsidP="003C0E9A">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779FBCE1" w14:textId="77777777" w:rsidR="00C65A1E" w:rsidRPr="008B6824" w:rsidRDefault="00C65A1E" w:rsidP="003C0E9A">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461DED76" w14:textId="77777777" w:rsidR="00C65A1E" w:rsidRPr="008E58EF" w:rsidRDefault="00C65A1E" w:rsidP="003C0E9A">
            <w:pPr>
              <w:rPr>
                <w:rFonts w:ascii="Arial" w:hAnsi="Arial" w:cs="Arial"/>
                <w:sz w:val="20"/>
                <w:szCs w:val="20"/>
                <w:lang w:val="en-US"/>
              </w:rPr>
            </w:pPr>
            <w:r w:rsidRPr="008647AB">
              <w:rPr>
                <w:rFonts w:ascii="Arial" w:hAnsi="Arial" w:cs="Arial"/>
                <w:sz w:val="20"/>
                <w:szCs w:val="20"/>
                <w:lang w:val="en-US"/>
              </w:rPr>
              <w:t>bed linen of leather</w:t>
            </w:r>
          </w:p>
        </w:tc>
        <w:tc>
          <w:tcPr>
            <w:tcW w:w="568" w:type="dxa"/>
            <w:tcBorders>
              <w:bottom w:val="single" w:sz="4" w:space="0" w:color="D9D9D9" w:themeColor="background1" w:themeShade="D9"/>
            </w:tcBorders>
            <w:shd w:val="clear" w:color="auto" w:fill="F2F2F2" w:themeFill="background1" w:themeFillShade="F2"/>
            <w:vAlign w:val="center"/>
          </w:tcPr>
          <w:p w14:paraId="052BAD19" w14:textId="77777777" w:rsidR="00C65A1E" w:rsidRPr="008E58EF" w:rsidRDefault="00C65A1E" w:rsidP="003C0E9A">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79C5AC4" w14:textId="77777777" w:rsidR="00C65A1E" w:rsidRDefault="00C65A1E" w:rsidP="003C0E9A">
            <w:pPr>
              <w:rPr>
                <w:rFonts w:ascii="Arial" w:hAnsi="Arial" w:cs="Arial"/>
                <w:sz w:val="20"/>
                <w:szCs w:val="20"/>
                <w:lang w:val="en-US"/>
              </w:rPr>
            </w:pPr>
            <w:r w:rsidRPr="008647AB">
              <w:rPr>
                <w:rFonts w:ascii="Arial" w:hAnsi="Arial" w:cs="Arial"/>
                <w:sz w:val="20"/>
                <w:szCs w:val="20"/>
                <w:lang w:val="en-US"/>
              </w:rPr>
              <w:t>See/voir CN-29-7</w:t>
            </w:r>
          </w:p>
          <w:p w14:paraId="4453045E" w14:textId="77777777" w:rsidR="00C65A1E" w:rsidRPr="008E58EF" w:rsidRDefault="00C65A1E" w:rsidP="003C0E9A">
            <w:pPr>
              <w:rPr>
                <w:rFonts w:ascii="Arial" w:hAnsi="Arial" w:cs="Arial"/>
                <w:sz w:val="20"/>
                <w:szCs w:val="20"/>
                <w:lang w:val="en-US"/>
              </w:rPr>
            </w:pPr>
            <w:r w:rsidRPr="008647AB">
              <w:rPr>
                <w:rFonts w:ascii="Arial" w:hAnsi="Arial" w:cs="Arial"/>
                <w:sz w:val="20"/>
                <w:szCs w:val="20"/>
                <w:lang w:val="en-US"/>
              </w:rPr>
              <w:t>These goods are widely spread in China market.</w:t>
            </w:r>
          </w:p>
        </w:tc>
        <w:tc>
          <w:tcPr>
            <w:tcW w:w="900" w:type="dxa"/>
            <w:tcBorders>
              <w:bottom w:val="single" w:sz="4" w:space="0" w:color="D9D9D9" w:themeColor="background1" w:themeShade="D9"/>
            </w:tcBorders>
            <w:shd w:val="clear" w:color="auto" w:fill="F2F2F2" w:themeFill="background1" w:themeFillShade="F2"/>
            <w:vAlign w:val="center"/>
          </w:tcPr>
          <w:p w14:paraId="3FDB6B08" w14:textId="77777777" w:rsidR="00C65A1E" w:rsidRPr="008E58EF" w:rsidRDefault="00C65A1E" w:rsidP="003C0E9A">
            <w:pPr>
              <w:ind w:left="-108" w:right="-108"/>
              <w:jc w:val="center"/>
              <w:rPr>
                <w:rFonts w:ascii="Arial" w:hAnsi="Arial" w:cs="Arial"/>
                <w:sz w:val="18"/>
                <w:szCs w:val="18"/>
                <w:lang w:val="en-US"/>
              </w:rPr>
            </w:pPr>
            <w:r>
              <w:rPr>
                <w:rFonts w:ascii="Arial" w:hAnsi="Arial" w:cs="Arial"/>
                <w:sz w:val="18"/>
                <w:szCs w:val="18"/>
                <w:lang w:val="en-US"/>
              </w:rPr>
              <w:t>bed linen</w:t>
            </w:r>
          </w:p>
        </w:tc>
        <w:tc>
          <w:tcPr>
            <w:tcW w:w="4050" w:type="dxa"/>
            <w:tcBorders>
              <w:bottom w:val="single" w:sz="4" w:space="0" w:color="D9D9D9" w:themeColor="background1" w:themeShade="D9"/>
            </w:tcBorders>
            <w:shd w:val="clear" w:color="auto" w:fill="F2F2F2" w:themeFill="background1" w:themeFillShade="F2"/>
            <w:vAlign w:val="center"/>
          </w:tcPr>
          <w:p w14:paraId="5FA5E66C" w14:textId="77777777" w:rsidR="00C65A1E" w:rsidRDefault="00C65A1E" w:rsidP="003C0E9A">
            <w:pPr>
              <w:rPr>
                <w:rFonts w:ascii="Arial" w:hAnsi="Arial" w:cs="Arial"/>
                <w:sz w:val="18"/>
                <w:szCs w:val="18"/>
                <w:lang w:val="en-US"/>
              </w:rPr>
            </w:pPr>
            <w:r w:rsidRPr="002561C4">
              <w:rPr>
                <w:rFonts w:ascii="Arial" w:hAnsi="Arial" w:cs="Arial"/>
                <w:b/>
                <w:sz w:val="18"/>
                <w:szCs w:val="18"/>
                <w:lang w:val="en-US"/>
              </w:rPr>
              <w:t>USPTO</w:t>
            </w:r>
            <w:r w:rsidRPr="002561C4">
              <w:rPr>
                <w:rFonts w:ascii="Arial" w:hAnsi="Arial" w:cs="Arial"/>
                <w:sz w:val="18"/>
                <w:szCs w:val="18"/>
                <w:lang w:val="en-US"/>
              </w:rPr>
              <w:t>:  This proposal appears to be the same as CN-28-10 “bedsheets of leather” from CE28 which was not adopted.  At that time, the International Bureau suggested the more general entry “bed sheets” to indicate that all bedsheets (including of leather) are in Class 24.</w:t>
            </w:r>
            <w:r>
              <w:rPr>
                <w:rFonts w:ascii="Arial" w:hAnsi="Arial" w:cs="Arial"/>
                <w:sz w:val="18"/>
                <w:szCs w:val="18"/>
                <w:lang w:val="en-US"/>
              </w:rPr>
              <w:t xml:space="preserve"> </w:t>
            </w:r>
            <w:r w:rsidRPr="002561C4">
              <w:rPr>
                <w:rFonts w:ascii="Arial" w:hAnsi="Arial" w:cs="Arial"/>
                <w:sz w:val="18"/>
                <w:szCs w:val="18"/>
                <w:lang w:val="en-US"/>
              </w:rPr>
              <w:t>Therefore, USPTO does not support this proposal.</w:t>
            </w:r>
          </w:p>
          <w:p w14:paraId="7A85B93D" w14:textId="77777777" w:rsidR="00C65A1E" w:rsidRPr="008E58EF" w:rsidRDefault="00C65A1E" w:rsidP="003C0E9A">
            <w:pPr>
              <w:rPr>
                <w:rFonts w:ascii="Arial" w:hAnsi="Arial" w:cs="Arial"/>
                <w:sz w:val="18"/>
                <w:szCs w:val="18"/>
                <w:lang w:val="en-US"/>
              </w:rPr>
            </w:pPr>
            <w:r w:rsidRPr="003246BF">
              <w:rPr>
                <w:rFonts w:ascii="Arial" w:hAnsi="Arial" w:cs="Arial"/>
                <w:b/>
                <w:sz w:val="18"/>
                <w:szCs w:val="18"/>
                <w:lang w:val="en-US"/>
              </w:rPr>
              <w:t>JPO</w:t>
            </w:r>
            <w:r w:rsidRPr="003246BF">
              <w:rPr>
                <w:rFonts w:ascii="Arial" w:hAnsi="Arial" w:cs="Arial"/>
                <w:sz w:val="18"/>
                <w:szCs w:val="18"/>
                <w:lang w:val="en-US"/>
              </w:rPr>
              <w:t xml:space="preserve"> believes that these goods appear appropriate to be classified as Class 18 by analogy to "leathercloth"(Basic No.180141) and Explanatory Notes of Class 18 "Class 18 includes mainly leather, imitations of leather and certain goods made of those materials.</w:t>
            </w:r>
            <w:r>
              <w:rPr>
                <w:rFonts w:ascii="Arial" w:hAnsi="Arial" w:cs="Arial"/>
                <w:sz w:val="18"/>
                <w:szCs w:val="18"/>
                <w:lang w:val="en-US"/>
              </w:rPr>
              <w:t>”</w:t>
            </w:r>
          </w:p>
        </w:tc>
        <w:tc>
          <w:tcPr>
            <w:tcW w:w="2912" w:type="dxa"/>
            <w:tcBorders>
              <w:bottom w:val="single" w:sz="4" w:space="0" w:color="D9D9D9" w:themeColor="background1" w:themeShade="D9"/>
            </w:tcBorders>
            <w:shd w:val="clear" w:color="auto" w:fill="F2F2F2" w:themeFill="background1" w:themeFillShade="F2"/>
            <w:vAlign w:val="center"/>
          </w:tcPr>
          <w:p w14:paraId="77204A99" w14:textId="77777777" w:rsidR="00C65A1E" w:rsidRPr="008E58EF" w:rsidRDefault="00C65A1E" w:rsidP="003C0E9A">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2CDAD016" w14:textId="77777777" w:rsidR="00C65A1E" w:rsidRPr="00237B18" w:rsidRDefault="00C65A1E" w:rsidP="00237B18">
            <w:pPr>
              <w:jc w:val="center"/>
              <w:rPr>
                <w:rFonts w:ascii="Arial" w:hAnsi="Arial" w:cs="Arial"/>
                <w:color w:val="4F81BD" w:themeColor="accent1"/>
                <w:sz w:val="20"/>
                <w:szCs w:val="20"/>
                <w:lang w:val="en-US"/>
              </w:rPr>
            </w:pPr>
          </w:p>
        </w:tc>
      </w:tr>
      <w:tr w:rsidR="00C65A1E" w:rsidRPr="00C46980" w14:paraId="1F0ECC00" w14:textId="77777777" w:rsidTr="003C0E9A">
        <w:trPr>
          <w:trHeight w:val="454"/>
        </w:trPr>
        <w:tc>
          <w:tcPr>
            <w:tcW w:w="303" w:type="dxa"/>
            <w:tcBorders>
              <w:top w:val="single" w:sz="4" w:space="0" w:color="D9D9D9" w:themeColor="background1" w:themeShade="D9"/>
              <w:bottom w:val="single" w:sz="4" w:space="0" w:color="auto"/>
            </w:tcBorders>
            <w:vAlign w:val="center"/>
          </w:tcPr>
          <w:p w14:paraId="461C9E20" w14:textId="77777777" w:rsidR="00C65A1E" w:rsidRPr="005D2D2C" w:rsidRDefault="00C65A1E" w:rsidP="00237B18">
            <w:pPr>
              <w:ind w:left="-111" w:right="-77"/>
              <w:jc w:val="center"/>
              <w:rPr>
                <w:rFonts w:ascii="Arial" w:hAnsi="Arial" w:cs="Arial"/>
                <w:sz w:val="20"/>
                <w:szCs w:val="20"/>
                <w:lang w:val="en-US"/>
              </w:rPr>
            </w:pPr>
            <w:ins w:id="987" w:author="CARMINATI Christine" w:date="2019-05-03T09:12:00Z">
              <w:r>
                <w:rPr>
                  <w:rFonts w:ascii="Arial" w:hAnsi="Arial" w:cs="Arial"/>
                  <w:sz w:val="20"/>
                  <w:szCs w:val="20"/>
                  <w:lang w:val="en-US"/>
                </w:rPr>
                <w:t>R</w:t>
              </w:r>
            </w:ins>
          </w:p>
        </w:tc>
        <w:tc>
          <w:tcPr>
            <w:tcW w:w="1275" w:type="dxa"/>
            <w:tcBorders>
              <w:top w:val="single" w:sz="4" w:space="0" w:color="D9D9D9" w:themeColor="background1" w:themeShade="D9"/>
              <w:bottom w:val="single" w:sz="4" w:space="0" w:color="auto"/>
            </w:tcBorders>
            <w:vAlign w:val="center"/>
          </w:tcPr>
          <w:p w14:paraId="52EAFD3A" w14:textId="77777777" w:rsidR="00C65A1E" w:rsidRPr="00067CC4" w:rsidRDefault="00C65A1E" w:rsidP="003C0E9A">
            <w:pPr>
              <w:jc w:val="center"/>
              <w:rPr>
                <w:rFonts w:ascii="Arial" w:hAnsi="Arial" w:cs="Arial"/>
                <w:sz w:val="18"/>
                <w:szCs w:val="18"/>
              </w:rPr>
            </w:pPr>
            <w:r>
              <w:rPr>
                <w:rFonts w:ascii="Arial" w:hAnsi="Arial" w:cs="Arial"/>
                <w:sz w:val="18"/>
                <w:szCs w:val="18"/>
              </w:rPr>
              <w:t>CN-29-7a</w:t>
            </w:r>
          </w:p>
        </w:tc>
        <w:tc>
          <w:tcPr>
            <w:tcW w:w="567" w:type="dxa"/>
            <w:tcBorders>
              <w:top w:val="single" w:sz="4" w:space="0" w:color="D9D9D9" w:themeColor="background1" w:themeShade="D9"/>
              <w:bottom w:val="single" w:sz="4" w:space="0" w:color="auto"/>
            </w:tcBorders>
            <w:vAlign w:val="center"/>
          </w:tcPr>
          <w:p w14:paraId="1C017E7A" w14:textId="77777777" w:rsidR="00C65A1E" w:rsidRPr="00067CC4" w:rsidRDefault="00C65A1E" w:rsidP="003C0E9A">
            <w:pPr>
              <w:jc w:val="center"/>
              <w:rPr>
                <w:rFonts w:ascii="Arial" w:hAnsi="Arial" w:cs="Arial"/>
                <w:sz w:val="20"/>
                <w:szCs w:val="20"/>
              </w:rPr>
            </w:pPr>
            <w:r>
              <w:rPr>
                <w:rFonts w:ascii="Arial" w:hAnsi="Arial" w:cs="Arial"/>
                <w:sz w:val="20"/>
                <w:szCs w:val="20"/>
              </w:rPr>
              <w:t>24</w:t>
            </w:r>
          </w:p>
        </w:tc>
        <w:tc>
          <w:tcPr>
            <w:tcW w:w="1276" w:type="dxa"/>
            <w:tcBorders>
              <w:top w:val="single" w:sz="4" w:space="0" w:color="D9D9D9" w:themeColor="background1" w:themeShade="D9"/>
              <w:bottom w:val="single" w:sz="4" w:space="0" w:color="auto"/>
            </w:tcBorders>
            <w:vAlign w:val="center"/>
          </w:tcPr>
          <w:p w14:paraId="005DD116" w14:textId="77777777" w:rsidR="00C65A1E" w:rsidRPr="00CF0BDA" w:rsidRDefault="00C65A1E" w:rsidP="003C0E9A">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2A2AE667" w14:textId="77777777" w:rsidR="00C65A1E" w:rsidRPr="00A2147A" w:rsidRDefault="00C65A1E" w:rsidP="003C0E9A">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4AD5B3BE" w14:textId="77777777" w:rsidR="00C65A1E" w:rsidRPr="003B4E17" w:rsidRDefault="00C65A1E" w:rsidP="003C0E9A">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035D5C57" w14:textId="77777777" w:rsidR="00C65A1E" w:rsidRPr="00A2147A" w:rsidRDefault="00C65A1E" w:rsidP="003C0E9A">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2FAC20B1" w14:textId="77777777" w:rsidR="00C65A1E" w:rsidRPr="00CA2586" w:rsidRDefault="00C65A1E" w:rsidP="003C0E9A">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796EEAC8" w14:textId="77777777" w:rsidR="00C65A1E" w:rsidRPr="00CA2586" w:rsidRDefault="00C65A1E" w:rsidP="003C0E9A">
            <w:pPr>
              <w:rPr>
                <w:rFonts w:ascii="Arial" w:hAnsi="Arial" w:cs="Arial"/>
                <w:sz w:val="20"/>
                <w:szCs w:val="20"/>
              </w:rPr>
            </w:pPr>
            <w:r w:rsidRPr="00F24F3A">
              <w:rPr>
                <w:rFonts w:ascii="Arial" w:hAnsi="Arial" w:cs="Arial"/>
                <w:sz w:val="20"/>
                <w:szCs w:val="20"/>
              </w:rPr>
              <w:t>linge de lit en cuir</w:t>
            </w:r>
          </w:p>
        </w:tc>
        <w:tc>
          <w:tcPr>
            <w:tcW w:w="568" w:type="dxa"/>
            <w:tcBorders>
              <w:top w:val="single" w:sz="4" w:space="0" w:color="D9D9D9" w:themeColor="background1" w:themeShade="D9"/>
              <w:bottom w:val="single" w:sz="4" w:space="0" w:color="auto"/>
            </w:tcBorders>
            <w:vAlign w:val="center"/>
          </w:tcPr>
          <w:p w14:paraId="2F31FB9C" w14:textId="77777777" w:rsidR="00C65A1E" w:rsidRPr="00CA2586" w:rsidRDefault="00C65A1E" w:rsidP="003C0E9A">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2B8E5A61" w14:textId="77777777" w:rsidR="00C65A1E" w:rsidRPr="0018587C" w:rsidRDefault="00C65A1E" w:rsidP="003C0E9A">
            <w:pPr>
              <w:rPr>
                <w:rFonts w:ascii="Arial" w:hAnsi="Arial" w:cs="Arial"/>
                <w:sz w:val="20"/>
                <w:szCs w:val="20"/>
                <w:lang w:val="fr-FR"/>
              </w:rPr>
            </w:pPr>
            <w:r>
              <w:rPr>
                <w:rFonts w:ascii="Arial" w:hAnsi="Arial" w:cs="Arial"/>
                <w:noProof/>
                <w:sz w:val="20"/>
                <w:szCs w:val="20"/>
                <w:lang w:val="en-US"/>
              </w:rPr>
              <w:drawing>
                <wp:inline distT="0" distB="0" distL="0" distR="0" wp14:anchorId="25BB99B0" wp14:editId="2903AD96">
                  <wp:extent cx="1090864" cy="769036"/>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094062" cy="771290"/>
                          </a:xfrm>
                          <a:prstGeom prst="rect">
                            <a:avLst/>
                          </a:prstGeom>
                          <a:noFill/>
                        </pic:spPr>
                      </pic:pic>
                    </a:graphicData>
                  </a:graphic>
                </wp:inline>
              </w:drawing>
            </w:r>
            <w:r>
              <w:rPr>
                <w:rFonts w:ascii="Arial" w:hAnsi="Arial" w:cs="Arial"/>
                <w:noProof/>
                <w:sz w:val="20"/>
                <w:szCs w:val="20"/>
                <w:lang w:val="en-US"/>
              </w:rPr>
              <w:drawing>
                <wp:inline distT="0" distB="0" distL="0" distR="0" wp14:anchorId="0D271342" wp14:editId="2F1A948F">
                  <wp:extent cx="986590" cy="793296"/>
                  <wp:effectExtent l="0" t="0" r="4445" b="698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96793" cy="801500"/>
                          </a:xfrm>
                          <a:prstGeom prst="rect">
                            <a:avLst/>
                          </a:prstGeom>
                          <a:noFill/>
                        </pic:spPr>
                      </pic:pic>
                    </a:graphicData>
                  </a:graphic>
                </wp:inline>
              </w:drawing>
            </w:r>
          </w:p>
        </w:tc>
        <w:tc>
          <w:tcPr>
            <w:tcW w:w="900" w:type="dxa"/>
            <w:tcBorders>
              <w:top w:val="single" w:sz="4" w:space="0" w:color="D9D9D9" w:themeColor="background1" w:themeShade="D9"/>
              <w:bottom w:val="single" w:sz="4" w:space="0" w:color="auto"/>
            </w:tcBorders>
            <w:vAlign w:val="center"/>
          </w:tcPr>
          <w:p w14:paraId="0F2DF264" w14:textId="77777777" w:rsidR="00C65A1E" w:rsidRPr="00A81FA2" w:rsidRDefault="00C65A1E" w:rsidP="003C0E9A">
            <w:pPr>
              <w:ind w:left="-108" w:right="-108"/>
              <w:jc w:val="center"/>
              <w:rPr>
                <w:rFonts w:ascii="Arial" w:hAnsi="Arial" w:cs="Arial"/>
                <w:sz w:val="18"/>
                <w:szCs w:val="18"/>
              </w:rPr>
            </w:pPr>
            <w:r>
              <w:rPr>
                <w:rFonts w:ascii="Arial" w:hAnsi="Arial" w:cs="Arial"/>
                <w:sz w:val="18"/>
                <w:szCs w:val="18"/>
                <w:lang w:val="en-US"/>
              </w:rPr>
              <w:t>bed linen</w:t>
            </w:r>
          </w:p>
        </w:tc>
        <w:tc>
          <w:tcPr>
            <w:tcW w:w="4050" w:type="dxa"/>
            <w:tcBorders>
              <w:top w:val="single" w:sz="4" w:space="0" w:color="D9D9D9" w:themeColor="background1" w:themeShade="D9"/>
              <w:bottom w:val="single" w:sz="4" w:space="0" w:color="auto"/>
            </w:tcBorders>
            <w:vAlign w:val="center"/>
          </w:tcPr>
          <w:p w14:paraId="70B88DD0" w14:textId="77777777" w:rsidR="00C65A1E" w:rsidRPr="00B14C8F" w:rsidRDefault="00C65A1E" w:rsidP="003C0E9A">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73255A32" w14:textId="77777777" w:rsidR="00C65A1E" w:rsidRPr="00CA2586" w:rsidRDefault="00C65A1E" w:rsidP="003C0E9A">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7B023742" w14:textId="77777777" w:rsidR="00C65A1E" w:rsidRPr="00237B18" w:rsidRDefault="00C65A1E" w:rsidP="00237B18">
            <w:pPr>
              <w:jc w:val="center"/>
              <w:rPr>
                <w:rFonts w:ascii="Arial" w:hAnsi="Arial" w:cs="Arial"/>
                <w:color w:val="4F81BD" w:themeColor="accent1"/>
                <w:sz w:val="20"/>
                <w:szCs w:val="20"/>
              </w:rPr>
            </w:pPr>
          </w:p>
        </w:tc>
      </w:tr>
      <w:tr w:rsidR="009937C6" w:rsidRPr="003B4E17" w14:paraId="6977AEE4"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5B4DA91" w14:textId="77777777" w:rsidR="009937C6" w:rsidRPr="008B6824" w:rsidRDefault="00522ACD" w:rsidP="00237B18">
            <w:pPr>
              <w:ind w:left="-111" w:right="-77"/>
              <w:jc w:val="center"/>
              <w:rPr>
                <w:rFonts w:ascii="Arial" w:hAnsi="Arial" w:cs="Arial"/>
                <w:sz w:val="20"/>
                <w:szCs w:val="20"/>
              </w:rPr>
            </w:pPr>
            <w:ins w:id="988" w:author="CARMINATI Christine" w:date="2019-05-03T09:12: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5631B9DA" w14:textId="77777777" w:rsidR="009937C6" w:rsidRPr="00067CC4" w:rsidRDefault="009937C6" w:rsidP="009937C6">
            <w:pPr>
              <w:jc w:val="center"/>
              <w:rPr>
                <w:rFonts w:ascii="Arial" w:hAnsi="Arial" w:cs="Arial"/>
                <w:sz w:val="18"/>
                <w:szCs w:val="18"/>
              </w:rPr>
            </w:pPr>
            <w:r>
              <w:rPr>
                <w:rFonts w:ascii="Arial" w:hAnsi="Arial" w:cs="Arial"/>
                <w:sz w:val="18"/>
                <w:szCs w:val="18"/>
              </w:rPr>
              <w:t>CN-29-7</w:t>
            </w:r>
          </w:p>
        </w:tc>
        <w:tc>
          <w:tcPr>
            <w:tcW w:w="567" w:type="dxa"/>
            <w:tcBorders>
              <w:bottom w:val="single" w:sz="4" w:space="0" w:color="D9D9D9" w:themeColor="background1" w:themeShade="D9"/>
            </w:tcBorders>
            <w:shd w:val="clear" w:color="auto" w:fill="F2F2F2" w:themeFill="background1" w:themeFillShade="F2"/>
            <w:vAlign w:val="center"/>
          </w:tcPr>
          <w:p w14:paraId="4CB3BD7B" w14:textId="77777777" w:rsidR="009937C6" w:rsidRPr="00067CC4" w:rsidRDefault="009937C6" w:rsidP="009937C6">
            <w:pPr>
              <w:jc w:val="center"/>
              <w:rPr>
                <w:rFonts w:ascii="Arial" w:hAnsi="Arial" w:cs="Arial"/>
                <w:sz w:val="20"/>
                <w:szCs w:val="20"/>
              </w:rPr>
            </w:pPr>
            <w:r>
              <w:rPr>
                <w:rFonts w:ascii="Arial" w:hAnsi="Arial" w:cs="Arial"/>
                <w:sz w:val="20"/>
                <w:szCs w:val="20"/>
              </w:rPr>
              <w:t>24</w:t>
            </w:r>
          </w:p>
        </w:tc>
        <w:tc>
          <w:tcPr>
            <w:tcW w:w="1276" w:type="dxa"/>
            <w:tcBorders>
              <w:bottom w:val="single" w:sz="4" w:space="0" w:color="D9D9D9" w:themeColor="background1" w:themeShade="D9"/>
            </w:tcBorders>
            <w:shd w:val="clear" w:color="auto" w:fill="F2F2F2" w:themeFill="background1" w:themeFillShade="F2"/>
            <w:vAlign w:val="center"/>
          </w:tcPr>
          <w:p w14:paraId="2678F6FF"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Explanatory Note</w:t>
            </w:r>
          </w:p>
        </w:tc>
        <w:tc>
          <w:tcPr>
            <w:tcW w:w="567" w:type="dxa"/>
            <w:tcBorders>
              <w:bottom w:val="single" w:sz="4" w:space="0" w:color="D9D9D9" w:themeColor="background1" w:themeShade="D9"/>
            </w:tcBorders>
            <w:shd w:val="clear" w:color="auto" w:fill="F2F2F2" w:themeFill="background1" w:themeFillShade="F2"/>
            <w:vAlign w:val="center"/>
          </w:tcPr>
          <w:p w14:paraId="09A849EA"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18284F1B" w14:textId="77777777" w:rsidR="009937C6" w:rsidRPr="003B4E17" w:rsidRDefault="009937C6" w:rsidP="009937C6">
            <w:pPr>
              <w:rPr>
                <w:color w:val="FFFFFF" w:themeColor="background1"/>
                <w14:textFill>
                  <w14:no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
          <w:p w14:paraId="5D6F8205" w14:textId="77777777" w:rsidR="009937C6" w:rsidRPr="00A2147A" w:rsidRDefault="009937C6" w:rsidP="009937C6">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19DBD109" w14:textId="77777777" w:rsidR="009937C6" w:rsidRPr="00E62FC8" w:rsidRDefault="009937C6" w:rsidP="009937C6">
            <w:pPr>
              <w:rPr>
                <w:rFonts w:ascii="Arial" w:hAnsi="Arial" w:cs="Arial"/>
                <w:bCs/>
                <w:sz w:val="20"/>
                <w:szCs w:val="20"/>
                <w:lang w:val="en-US"/>
              </w:rPr>
            </w:pPr>
            <w:r w:rsidRPr="00E62FC8">
              <w:rPr>
                <w:rFonts w:ascii="Arial" w:hAnsi="Arial" w:cs="Arial"/>
                <w:bCs/>
                <w:sz w:val="20"/>
                <w:szCs w:val="20"/>
                <w:lang w:val="en-US"/>
              </w:rPr>
              <w:t>This Class includes, in particular:</w:t>
            </w:r>
          </w:p>
          <w:p w14:paraId="20EF0A3B" w14:textId="77777777" w:rsidR="009937C6" w:rsidRDefault="009937C6" w:rsidP="009937C6">
            <w:pPr>
              <w:rPr>
                <w:rFonts w:ascii="Arial" w:hAnsi="Arial" w:cs="Arial"/>
                <w:bCs/>
                <w:sz w:val="20"/>
                <w:szCs w:val="20"/>
                <w:lang w:val="en-US"/>
              </w:rPr>
            </w:pPr>
            <w:r>
              <w:rPr>
                <w:rFonts w:ascii="Arial" w:hAnsi="Arial" w:cs="Arial"/>
                <w:bCs/>
                <w:sz w:val="20"/>
                <w:szCs w:val="20"/>
                <w:lang w:val="en-US"/>
              </w:rPr>
              <w:t>…</w:t>
            </w:r>
          </w:p>
          <w:p w14:paraId="0D68499C" w14:textId="77777777" w:rsidR="009937C6" w:rsidRDefault="009937C6" w:rsidP="009937C6">
            <w:pPr>
              <w:rPr>
                <w:rFonts w:ascii="Arial" w:hAnsi="Arial" w:cs="Arial"/>
                <w:bCs/>
                <w:sz w:val="20"/>
                <w:szCs w:val="20"/>
                <w:lang w:val="en-US"/>
              </w:rPr>
            </w:pPr>
            <w:r w:rsidRPr="00E62FC8">
              <w:rPr>
                <w:rFonts w:ascii="Arial" w:hAnsi="Arial" w:cs="Arial"/>
                <w:bCs/>
                <w:sz w:val="20"/>
                <w:szCs w:val="20"/>
                <w:lang w:val="en-US"/>
              </w:rPr>
              <w:t xml:space="preserve">- </w:t>
            </w:r>
            <w:r w:rsidRPr="00D56D3D">
              <w:rPr>
                <w:rFonts w:ascii="Arial" w:hAnsi="Arial" w:cs="Arial"/>
                <w:bCs/>
                <w:sz w:val="20"/>
                <w:szCs w:val="20"/>
                <w:lang w:val="en-US"/>
              </w:rPr>
              <w:t>bed linen of paper;</w:t>
            </w:r>
          </w:p>
          <w:p w14:paraId="74DCA6C8" w14:textId="77777777" w:rsidR="009937C6" w:rsidRPr="008E58EF" w:rsidRDefault="009937C6" w:rsidP="009937C6">
            <w:pPr>
              <w:rPr>
                <w:rFonts w:ascii="Arial" w:hAnsi="Arial" w:cs="Arial"/>
                <w:sz w:val="20"/>
                <w:szCs w:val="20"/>
                <w:lang w:val="en-US"/>
              </w:rPr>
            </w:pPr>
            <w:r>
              <w:rPr>
                <w:rFonts w:ascii="Arial" w:hAnsi="Arial" w:cs="Arial"/>
                <w:bCs/>
                <w:sz w:val="20"/>
                <w:szCs w:val="20"/>
                <w:lang w:val="en-US"/>
              </w:rPr>
              <w:t>…</w:t>
            </w:r>
          </w:p>
        </w:tc>
        <w:tc>
          <w:tcPr>
            <w:tcW w:w="3000" w:type="dxa"/>
            <w:tcBorders>
              <w:bottom w:val="single" w:sz="4" w:space="0" w:color="D9D9D9" w:themeColor="background1" w:themeShade="D9"/>
            </w:tcBorders>
            <w:shd w:val="clear" w:color="auto" w:fill="F2F2F2" w:themeFill="background1" w:themeFillShade="F2"/>
            <w:vAlign w:val="center"/>
          </w:tcPr>
          <w:p w14:paraId="4FF740F0" w14:textId="77777777" w:rsidR="009937C6" w:rsidRPr="00E62FC8" w:rsidRDefault="009937C6" w:rsidP="009937C6">
            <w:pPr>
              <w:rPr>
                <w:rFonts w:ascii="Arial" w:hAnsi="Arial" w:cs="Arial"/>
                <w:bCs/>
                <w:sz w:val="20"/>
                <w:szCs w:val="20"/>
                <w:lang w:val="en-US"/>
              </w:rPr>
            </w:pPr>
            <w:r w:rsidRPr="00E62FC8">
              <w:rPr>
                <w:rFonts w:ascii="Arial" w:hAnsi="Arial" w:cs="Arial"/>
                <w:bCs/>
                <w:sz w:val="20"/>
                <w:szCs w:val="20"/>
                <w:lang w:val="en-US"/>
              </w:rPr>
              <w:t>This Class includes, in particular:</w:t>
            </w:r>
          </w:p>
          <w:p w14:paraId="5B8321CF" w14:textId="77777777" w:rsidR="009937C6" w:rsidRDefault="009937C6" w:rsidP="009937C6">
            <w:pPr>
              <w:rPr>
                <w:rFonts w:ascii="Arial" w:hAnsi="Arial" w:cs="Arial"/>
                <w:bCs/>
                <w:sz w:val="20"/>
                <w:szCs w:val="20"/>
                <w:lang w:val="en-US"/>
              </w:rPr>
            </w:pPr>
            <w:r>
              <w:rPr>
                <w:rFonts w:ascii="Arial" w:hAnsi="Arial" w:cs="Arial"/>
                <w:bCs/>
                <w:sz w:val="20"/>
                <w:szCs w:val="20"/>
                <w:lang w:val="en-US"/>
              </w:rPr>
              <w:t>…</w:t>
            </w:r>
          </w:p>
          <w:p w14:paraId="50B4EE3F" w14:textId="77777777" w:rsidR="009937C6" w:rsidRDefault="009937C6" w:rsidP="009937C6">
            <w:pPr>
              <w:rPr>
                <w:rFonts w:ascii="Arial" w:hAnsi="Arial" w:cs="Arial"/>
                <w:bCs/>
                <w:sz w:val="20"/>
                <w:szCs w:val="20"/>
                <w:lang w:val="en-US"/>
              </w:rPr>
            </w:pPr>
            <w:r w:rsidRPr="00E62FC8">
              <w:rPr>
                <w:rFonts w:ascii="Arial" w:hAnsi="Arial" w:cs="Arial"/>
                <w:bCs/>
                <w:sz w:val="20"/>
                <w:szCs w:val="20"/>
                <w:lang w:val="en-US"/>
              </w:rPr>
              <w:t xml:space="preserve">- </w:t>
            </w:r>
            <w:r w:rsidRPr="00D56D3D">
              <w:rPr>
                <w:rFonts w:ascii="Arial" w:hAnsi="Arial" w:cs="Arial"/>
                <w:bCs/>
                <w:sz w:val="20"/>
                <w:szCs w:val="20"/>
                <w:lang w:val="en-US"/>
              </w:rPr>
              <w:t>bed linen of paper</w:t>
            </w:r>
            <w:r w:rsidRPr="003A4410">
              <w:rPr>
                <w:rFonts w:ascii="Arial" w:hAnsi="Arial" w:cs="Arial" w:hint="eastAsia"/>
                <w:sz w:val="20"/>
                <w:lang w:val="en-US"/>
              </w:rPr>
              <w:t xml:space="preserve"> </w:t>
            </w:r>
            <w:r w:rsidRPr="00D56D3D">
              <w:rPr>
                <w:rFonts w:ascii="Arial" w:hAnsi="Arial" w:cs="Arial" w:hint="eastAsia"/>
                <w:b/>
                <w:sz w:val="20"/>
                <w:lang w:val="en-US"/>
              </w:rPr>
              <w:t>o</w:t>
            </w:r>
            <w:r w:rsidRPr="00D56D3D">
              <w:rPr>
                <w:rFonts w:ascii="Arial" w:hAnsi="Arial" w:cs="Arial"/>
                <w:b/>
                <w:sz w:val="20"/>
                <w:lang w:val="en-US"/>
              </w:rPr>
              <w:t>r</w:t>
            </w:r>
            <w:r w:rsidRPr="00D56D3D">
              <w:rPr>
                <w:rFonts w:ascii="Arial" w:hAnsi="Arial" w:cs="Arial" w:hint="eastAsia"/>
                <w:b/>
                <w:sz w:val="20"/>
                <w:lang w:val="en-US"/>
              </w:rPr>
              <w:t xml:space="preserve"> l</w:t>
            </w:r>
            <w:r w:rsidRPr="00D56D3D">
              <w:rPr>
                <w:rFonts w:ascii="Arial" w:hAnsi="Arial" w:cs="Arial"/>
                <w:b/>
                <w:sz w:val="20"/>
                <w:lang w:val="en-US"/>
              </w:rPr>
              <w:t>eather</w:t>
            </w:r>
            <w:r w:rsidRPr="00D56D3D">
              <w:rPr>
                <w:rFonts w:ascii="Arial" w:hAnsi="Arial" w:cs="Arial"/>
                <w:bCs/>
                <w:sz w:val="20"/>
                <w:szCs w:val="20"/>
                <w:lang w:val="en-US"/>
              </w:rPr>
              <w:t>;</w:t>
            </w:r>
          </w:p>
          <w:p w14:paraId="4824BDE1" w14:textId="77777777" w:rsidR="009937C6" w:rsidRPr="008E58EF" w:rsidRDefault="009937C6" w:rsidP="009937C6">
            <w:pPr>
              <w:rPr>
                <w:rFonts w:ascii="Arial" w:hAnsi="Arial" w:cs="Arial"/>
                <w:sz w:val="20"/>
                <w:szCs w:val="20"/>
                <w:lang w:val="en-US"/>
              </w:rPr>
            </w:pPr>
            <w:r>
              <w:rPr>
                <w:rFonts w:ascii="Arial" w:hAnsi="Arial" w:cs="Arial"/>
                <w:bCs/>
                <w:sz w:val="20"/>
                <w:szCs w:val="20"/>
                <w:lang w:val="en-US"/>
              </w:rPr>
              <w:t>…</w:t>
            </w:r>
          </w:p>
        </w:tc>
        <w:tc>
          <w:tcPr>
            <w:tcW w:w="568" w:type="dxa"/>
            <w:tcBorders>
              <w:bottom w:val="single" w:sz="4" w:space="0" w:color="D9D9D9" w:themeColor="background1" w:themeShade="D9"/>
            </w:tcBorders>
            <w:shd w:val="clear" w:color="auto" w:fill="F2F2F2" w:themeFill="background1" w:themeFillShade="F2"/>
            <w:vAlign w:val="center"/>
          </w:tcPr>
          <w:p w14:paraId="44953628" w14:textId="77777777" w:rsidR="009937C6" w:rsidRPr="008E58EF" w:rsidRDefault="009937C6" w:rsidP="009937C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B4B7912" w14:textId="77777777" w:rsidR="009937C6" w:rsidRPr="000B68E1" w:rsidRDefault="009937C6" w:rsidP="009937C6">
            <w:pPr>
              <w:rPr>
                <w:rFonts w:ascii="Arial" w:hAnsi="Arial" w:cs="Arial"/>
                <w:b/>
                <w:sz w:val="20"/>
                <w:szCs w:val="20"/>
                <w:lang w:val="en-US"/>
              </w:rPr>
            </w:pPr>
            <w:r w:rsidRPr="000B68E1">
              <w:rPr>
                <w:rFonts w:ascii="Arial" w:hAnsi="Arial" w:cs="Arial"/>
                <w:b/>
                <w:sz w:val="20"/>
                <w:szCs w:val="20"/>
                <w:lang w:val="en-US"/>
              </w:rPr>
              <w:t>See/voir CN-29-7a</w:t>
            </w:r>
          </w:p>
          <w:p w14:paraId="09706788" w14:textId="77777777" w:rsidR="009937C6" w:rsidRPr="008E58EF" w:rsidRDefault="009937C6" w:rsidP="009937C6">
            <w:pPr>
              <w:rPr>
                <w:rFonts w:ascii="Arial" w:hAnsi="Arial" w:cs="Arial"/>
                <w:sz w:val="20"/>
                <w:szCs w:val="20"/>
                <w:lang w:val="en-US"/>
              </w:rPr>
            </w:pPr>
            <w:r w:rsidRPr="00D56D3D">
              <w:rPr>
                <w:rFonts w:ascii="Arial" w:hAnsi="Arial" w:cs="Arial"/>
                <w:sz w:val="20"/>
                <w:szCs w:val="20"/>
                <w:lang w:val="en-US"/>
              </w:rPr>
              <w:t>To make it clear that such goods are classified by function, not material.</w:t>
            </w:r>
          </w:p>
        </w:tc>
        <w:tc>
          <w:tcPr>
            <w:tcW w:w="900" w:type="dxa"/>
            <w:tcBorders>
              <w:bottom w:val="single" w:sz="4" w:space="0" w:color="D9D9D9" w:themeColor="background1" w:themeShade="D9"/>
            </w:tcBorders>
            <w:shd w:val="clear" w:color="auto" w:fill="F2F2F2" w:themeFill="background1" w:themeFillShade="F2"/>
            <w:vAlign w:val="center"/>
          </w:tcPr>
          <w:p w14:paraId="38408487" w14:textId="77777777" w:rsidR="009937C6" w:rsidRPr="008E58EF" w:rsidRDefault="009937C6" w:rsidP="009937C6">
            <w:pPr>
              <w:ind w:left="-108" w:right="-108"/>
              <w:jc w:val="center"/>
              <w:rPr>
                <w:rFonts w:ascii="Arial" w:hAnsi="Arial" w:cs="Arial"/>
                <w:sz w:val="18"/>
                <w:szCs w:val="18"/>
                <w:lang w:val="en-US"/>
              </w:rPr>
            </w:pPr>
            <w:r>
              <w:rPr>
                <w:rFonts w:ascii="Arial" w:hAnsi="Arial" w:cs="Arial"/>
                <w:sz w:val="18"/>
                <w:szCs w:val="18"/>
                <w:lang w:val="en-US"/>
              </w:rPr>
              <w:t>bed linen</w:t>
            </w:r>
          </w:p>
        </w:tc>
        <w:tc>
          <w:tcPr>
            <w:tcW w:w="4050" w:type="dxa"/>
            <w:tcBorders>
              <w:bottom w:val="single" w:sz="4" w:space="0" w:color="D9D9D9" w:themeColor="background1" w:themeShade="D9"/>
            </w:tcBorders>
            <w:shd w:val="clear" w:color="auto" w:fill="F2F2F2" w:themeFill="background1" w:themeFillShade="F2"/>
            <w:vAlign w:val="center"/>
          </w:tcPr>
          <w:p w14:paraId="1E290AC2" w14:textId="77777777" w:rsidR="009937C6" w:rsidRDefault="009937C6" w:rsidP="009937C6">
            <w:pPr>
              <w:rPr>
                <w:rFonts w:ascii="Arial" w:hAnsi="Arial" w:cs="Arial"/>
                <w:sz w:val="18"/>
                <w:szCs w:val="18"/>
                <w:lang w:val="en-US"/>
              </w:rPr>
            </w:pPr>
            <w:r w:rsidRPr="002561C4">
              <w:rPr>
                <w:rFonts w:ascii="Arial" w:hAnsi="Arial" w:cs="Arial"/>
                <w:b/>
                <w:sz w:val="18"/>
                <w:szCs w:val="18"/>
                <w:lang w:val="en-US"/>
              </w:rPr>
              <w:t>US</w:t>
            </w:r>
            <w:r>
              <w:rPr>
                <w:rFonts w:ascii="Arial" w:hAnsi="Arial" w:cs="Arial"/>
                <w:sz w:val="18"/>
                <w:szCs w:val="18"/>
                <w:lang w:val="en-US"/>
              </w:rPr>
              <w:t xml:space="preserve">: </w:t>
            </w:r>
            <w:r w:rsidRPr="002561C4">
              <w:rPr>
                <w:rFonts w:ascii="Arial" w:hAnsi="Arial" w:cs="Arial"/>
                <w:sz w:val="18"/>
                <w:szCs w:val="18"/>
                <w:lang w:val="en-US"/>
              </w:rPr>
              <w:t xml:space="preserve">Based on the related discussions at CE28, USPTO suggests modifying this proposal to “This Class includes, in particular – bed linens of </w:t>
            </w:r>
            <w:r w:rsidRPr="002561C4">
              <w:rPr>
                <w:rFonts w:ascii="Arial" w:hAnsi="Arial" w:cs="Arial"/>
                <w:sz w:val="18"/>
                <w:szCs w:val="18"/>
                <w:u w:val="single"/>
                <w:lang w:val="en-US"/>
              </w:rPr>
              <w:t>all materials</w:t>
            </w:r>
            <w:r w:rsidRPr="002561C4">
              <w:rPr>
                <w:rFonts w:ascii="Arial" w:hAnsi="Arial" w:cs="Arial"/>
                <w:sz w:val="18"/>
                <w:szCs w:val="18"/>
                <w:lang w:val="en-US"/>
              </w:rPr>
              <w:t>.”</w:t>
            </w:r>
            <w:r>
              <w:rPr>
                <w:rFonts w:ascii="Arial" w:hAnsi="Arial" w:cs="Arial"/>
                <w:sz w:val="18"/>
                <w:szCs w:val="18"/>
                <w:lang w:val="en-US"/>
              </w:rPr>
              <w:t xml:space="preserve"> </w:t>
            </w:r>
            <w:r w:rsidRPr="002561C4">
              <w:rPr>
                <w:rFonts w:ascii="Arial" w:hAnsi="Arial" w:cs="Arial"/>
                <w:sz w:val="18"/>
                <w:szCs w:val="18"/>
                <w:lang w:val="en-US"/>
              </w:rPr>
              <w:t>See below.</w:t>
            </w:r>
          </w:p>
          <w:p w14:paraId="278E748B" w14:textId="77777777" w:rsidR="009937C6" w:rsidRPr="003246BF" w:rsidRDefault="009937C6" w:rsidP="009937C6">
            <w:pPr>
              <w:rPr>
                <w:rFonts w:ascii="Arial" w:hAnsi="Arial" w:cs="Arial"/>
                <w:sz w:val="18"/>
                <w:szCs w:val="18"/>
                <w:lang w:val="en-US"/>
              </w:rPr>
            </w:pPr>
            <w:r w:rsidRPr="003246BF">
              <w:rPr>
                <w:rFonts w:ascii="Arial" w:hAnsi="Arial" w:cs="Arial"/>
                <w:b/>
                <w:sz w:val="18"/>
                <w:szCs w:val="18"/>
                <w:lang w:val="en-US"/>
              </w:rPr>
              <w:t>JPO</w:t>
            </w:r>
            <w:r w:rsidRPr="003246BF">
              <w:rPr>
                <w:rFonts w:ascii="Arial" w:hAnsi="Arial" w:cs="Arial"/>
                <w:sz w:val="18"/>
                <w:szCs w:val="18"/>
                <w:lang w:val="en-US"/>
              </w:rPr>
              <w:t xml:space="preserve"> believes that "bed linen of leather" is appropriate to be classified in Class18.</w:t>
            </w:r>
          </w:p>
          <w:p w14:paraId="1F19B797" w14:textId="77777777" w:rsidR="009937C6" w:rsidRPr="008E58EF" w:rsidRDefault="009937C6" w:rsidP="009937C6">
            <w:pPr>
              <w:rPr>
                <w:rFonts w:ascii="Arial" w:hAnsi="Arial" w:cs="Arial"/>
                <w:sz w:val="18"/>
                <w:szCs w:val="18"/>
                <w:lang w:val="en-US"/>
              </w:rPr>
            </w:pPr>
            <w:r w:rsidRPr="003246BF">
              <w:rPr>
                <w:rFonts w:ascii="Arial" w:hAnsi="Arial" w:cs="Arial"/>
                <w:sz w:val="18"/>
                <w:szCs w:val="18"/>
                <w:lang w:val="en-US"/>
              </w:rPr>
              <w:t>Please refer to the following comment.</w:t>
            </w:r>
          </w:p>
        </w:tc>
        <w:tc>
          <w:tcPr>
            <w:tcW w:w="2912" w:type="dxa"/>
            <w:tcBorders>
              <w:bottom w:val="single" w:sz="4" w:space="0" w:color="D9D9D9" w:themeColor="background1" w:themeShade="D9"/>
            </w:tcBorders>
            <w:shd w:val="clear" w:color="auto" w:fill="F2F2F2" w:themeFill="background1" w:themeFillShade="F2"/>
            <w:vAlign w:val="center"/>
          </w:tcPr>
          <w:p w14:paraId="38A4CD16" w14:textId="77777777" w:rsidR="009937C6" w:rsidRPr="008E58EF" w:rsidRDefault="009937C6" w:rsidP="009937C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255C856F" w14:textId="77777777" w:rsidR="009937C6" w:rsidRPr="00237B18" w:rsidRDefault="009937C6" w:rsidP="00237B18">
            <w:pPr>
              <w:jc w:val="center"/>
              <w:rPr>
                <w:rFonts w:ascii="Arial" w:hAnsi="Arial" w:cs="Arial"/>
                <w:color w:val="4F81BD" w:themeColor="accent1"/>
                <w:sz w:val="20"/>
                <w:szCs w:val="20"/>
                <w:lang w:val="en-US"/>
              </w:rPr>
            </w:pPr>
          </w:p>
        </w:tc>
      </w:tr>
      <w:tr w:rsidR="009937C6" w14:paraId="25BDF670" w14:textId="77777777" w:rsidTr="00237B18">
        <w:trPr>
          <w:trHeight w:val="454"/>
        </w:trPr>
        <w:tc>
          <w:tcPr>
            <w:tcW w:w="303" w:type="dxa"/>
            <w:tcBorders>
              <w:top w:val="single" w:sz="4" w:space="0" w:color="D9D9D9" w:themeColor="background1" w:themeShade="D9"/>
              <w:bottom w:val="single" w:sz="4" w:space="0" w:color="auto"/>
            </w:tcBorders>
            <w:vAlign w:val="center"/>
          </w:tcPr>
          <w:p w14:paraId="2F7D4A2E" w14:textId="77777777" w:rsidR="009937C6" w:rsidRPr="005D2D2C" w:rsidRDefault="00522ACD" w:rsidP="00237B18">
            <w:pPr>
              <w:ind w:left="-111" w:right="-77"/>
              <w:jc w:val="center"/>
              <w:rPr>
                <w:rFonts w:ascii="Arial" w:hAnsi="Arial" w:cs="Arial"/>
                <w:sz w:val="20"/>
                <w:szCs w:val="20"/>
                <w:lang w:val="en-US"/>
              </w:rPr>
            </w:pPr>
            <w:ins w:id="989" w:author="CARMINATI Christine" w:date="2019-05-03T09:12:00Z">
              <w:r>
                <w:rPr>
                  <w:rFonts w:ascii="Arial" w:hAnsi="Arial" w:cs="Arial"/>
                  <w:sz w:val="20"/>
                  <w:szCs w:val="20"/>
                  <w:lang w:val="en-US"/>
                </w:rPr>
                <w:t>R</w:t>
              </w:r>
            </w:ins>
          </w:p>
        </w:tc>
        <w:tc>
          <w:tcPr>
            <w:tcW w:w="1275" w:type="dxa"/>
            <w:tcBorders>
              <w:top w:val="single" w:sz="4" w:space="0" w:color="D9D9D9" w:themeColor="background1" w:themeShade="D9"/>
              <w:bottom w:val="single" w:sz="4" w:space="0" w:color="auto"/>
            </w:tcBorders>
            <w:vAlign w:val="center"/>
          </w:tcPr>
          <w:p w14:paraId="74938905" w14:textId="77777777" w:rsidR="009937C6" w:rsidRPr="00067CC4" w:rsidRDefault="009937C6" w:rsidP="009937C6">
            <w:pPr>
              <w:jc w:val="center"/>
              <w:rPr>
                <w:rFonts w:ascii="Arial" w:hAnsi="Arial" w:cs="Arial"/>
                <w:sz w:val="18"/>
                <w:szCs w:val="18"/>
              </w:rPr>
            </w:pPr>
            <w:r>
              <w:rPr>
                <w:rFonts w:ascii="Arial" w:hAnsi="Arial" w:cs="Arial"/>
                <w:sz w:val="18"/>
                <w:szCs w:val="18"/>
              </w:rPr>
              <w:t>CN-29-7</w:t>
            </w:r>
          </w:p>
        </w:tc>
        <w:tc>
          <w:tcPr>
            <w:tcW w:w="567" w:type="dxa"/>
            <w:tcBorders>
              <w:top w:val="single" w:sz="4" w:space="0" w:color="D9D9D9" w:themeColor="background1" w:themeShade="D9"/>
              <w:bottom w:val="single" w:sz="4" w:space="0" w:color="auto"/>
            </w:tcBorders>
            <w:vAlign w:val="center"/>
          </w:tcPr>
          <w:p w14:paraId="5AFC7B80" w14:textId="77777777" w:rsidR="009937C6" w:rsidRPr="00067CC4" w:rsidRDefault="009937C6" w:rsidP="009937C6">
            <w:pPr>
              <w:jc w:val="center"/>
              <w:rPr>
                <w:rFonts w:ascii="Arial" w:hAnsi="Arial" w:cs="Arial"/>
                <w:sz w:val="20"/>
                <w:szCs w:val="20"/>
              </w:rPr>
            </w:pPr>
            <w:r>
              <w:rPr>
                <w:rFonts w:ascii="Arial" w:hAnsi="Arial" w:cs="Arial"/>
                <w:sz w:val="20"/>
                <w:szCs w:val="20"/>
              </w:rPr>
              <w:t>24</w:t>
            </w:r>
          </w:p>
        </w:tc>
        <w:tc>
          <w:tcPr>
            <w:tcW w:w="1276" w:type="dxa"/>
            <w:tcBorders>
              <w:top w:val="single" w:sz="4" w:space="0" w:color="D9D9D9" w:themeColor="background1" w:themeShade="D9"/>
              <w:bottom w:val="single" w:sz="4" w:space="0" w:color="auto"/>
            </w:tcBorders>
            <w:vAlign w:val="center"/>
          </w:tcPr>
          <w:p w14:paraId="231AD2EA"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Note explicative</w:t>
            </w:r>
          </w:p>
        </w:tc>
        <w:tc>
          <w:tcPr>
            <w:tcW w:w="567" w:type="dxa"/>
            <w:tcBorders>
              <w:top w:val="single" w:sz="4" w:space="0" w:color="D9D9D9" w:themeColor="background1" w:themeShade="D9"/>
              <w:bottom w:val="single" w:sz="4" w:space="0" w:color="auto"/>
            </w:tcBorders>
            <w:vAlign w:val="center"/>
          </w:tcPr>
          <w:p w14:paraId="571A26AF"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214AF2F3" w14:textId="77777777" w:rsidR="009937C6" w:rsidRPr="003B4E17" w:rsidRDefault="009937C6" w:rsidP="009937C6">
            <w:pPr>
              <w:rPr>
                <w:color w:val="FFFFFF" w:themeColor="background1"/>
                <w14:textFill>
                  <w14:noFill/>
                </w14:textFill>
              </w:rPr>
            </w:pPr>
          </w:p>
        </w:tc>
        <w:tc>
          <w:tcPr>
            <w:tcW w:w="1134" w:type="dxa"/>
            <w:tcBorders>
              <w:top w:val="single" w:sz="4" w:space="0" w:color="D9D9D9" w:themeColor="background1" w:themeShade="D9"/>
              <w:left w:val="nil"/>
              <w:bottom w:val="single" w:sz="4" w:space="0" w:color="auto"/>
            </w:tcBorders>
            <w:vAlign w:val="center"/>
          </w:tcPr>
          <w:p w14:paraId="535712EB" w14:textId="77777777" w:rsidR="009937C6" w:rsidRPr="00E62FC8" w:rsidRDefault="009937C6" w:rsidP="009937C6">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
          <w:p w14:paraId="4E7D9584" w14:textId="77777777" w:rsidR="009937C6" w:rsidRPr="00921031" w:rsidRDefault="009937C6" w:rsidP="009937C6">
            <w:pPr>
              <w:rPr>
                <w:rFonts w:ascii="Arial" w:hAnsi="Arial" w:cs="Arial"/>
                <w:bCs/>
                <w:sz w:val="20"/>
                <w:szCs w:val="20"/>
              </w:rPr>
            </w:pPr>
            <w:r w:rsidRPr="00921031">
              <w:rPr>
                <w:rFonts w:ascii="Arial" w:hAnsi="Arial" w:cs="Arial"/>
                <w:bCs/>
                <w:sz w:val="20"/>
                <w:szCs w:val="20"/>
              </w:rPr>
              <w:t>Cette classe comprend notamment :</w:t>
            </w:r>
          </w:p>
          <w:p w14:paraId="42DDC21E" w14:textId="77777777" w:rsidR="009937C6" w:rsidRPr="00921031" w:rsidRDefault="009937C6" w:rsidP="009937C6">
            <w:pPr>
              <w:rPr>
                <w:rFonts w:ascii="Arial" w:hAnsi="Arial" w:cs="Arial"/>
                <w:sz w:val="20"/>
                <w:szCs w:val="20"/>
              </w:rPr>
            </w:pPr>
            <w:r w:rsidRPr="00921031">
              <w:rPr>
                <w:rFonts w:ascii="Arial" w:hAnsi="Arial" w:cs="Arial"/>
                <w:sz w:val="20"/>
                <w:szCs w:val="20"/>
              </w:rPr>
              <w:lastRenderedPageBreak/>
              <w:t>…</w:t>
            </w:r>
          </w:p>
          <w:p w14:paraId="506CD895" w14:textId="77777777" w:rsidR="009937C6" w:rsidRDefault="009937C6" w:rsidP="009937C6">
            <w:pPr>
              <w:rPr>
                <w:rFonts w:ascii="Arial" w:hAnsi="Arial" w:cs="Arial"/>
                <w:sz w:val="20"/>
                <w:szCs w:val="20"/>
              </w:rPr>
            </w:pPr>
            <w:r w:rsidRPr="00921031">
              <w:rPr>
                <w:rFonts w:ascii="Arial" w:hAnsi="Arial" w:cs="Arial"/>
                <w:sz w:val="20"/>
                <w:szCs w:val="20"/>
              </w:rPr>
              <w:t xml:space="preserve">- </w:t>
            </w:r>
            <w:r w:rsidRPr="00D56D3D">
              <w:rPr>
                <w:rFonts w:ascii="Arial" w:hAnsi="Arial" w:cs="Arial"/>
                <w:sz w:val="20"/>
                <w:szCs w:val="20"/>
              </w:rPr>
              <w:t>le linge de lit en papier;</w:t>
            </w:r>
          </w:p>
          <w:p w14:paraId="7ABDA43E" w14:textId="77777777" w:rsidR="009937C6" w:rsidRPr="00921031" w:rsidRDefault="009937C6" w:rsidP="009937C6">
            <w:pPr>
              <w:rPr>
                <w:rFonts w:ascii="Arial" w:hAnsi="Arial" w:cs="Arial"/>
                <w:sz w:val="20"/>
                <w:szCs w:val="20"/>
              </w:rPr>
            </w:pPr>
            <w:r>
              <w:rPr>
                <w:rFonts w:ascii="Arial" w:hAnsi="Arial" w:cs="Arial"/>
                <w:sz w:val="20"/>
                <w:szCs w:val="20"/>
              </w:rPr>
              <w:t>…</w:t>
            </w:r>
          </w:p>
        </w:tc>
        <w:tc>
          <w:tcPr>
            <w:tcW w:w="3000" w:type="dxa"/>
            <w:tcBorders>
              <w:top w:val="single" w:sz="4" w:space="0" w:color="D9D9D9" w:themeColor="background1" w:themeShade="D9"/>
              <w:bottom w:val="single" w:sz="4" w:space="0" w:color="auto"/>
            </w:tcBorders>
            <w:vAlign w:val="center"/>
          </w:tcPr>
          <w:p w14:paraId="5852CFBD" w14:textId="77777777" w:rsidR="009937C6" w:rsidRPr="00921031" w:rsidRDefault="009937C6" w:rsidP="009937C6">
            <w:pPr>
              <w:rPr>
                <w:rFonts w:ascii="Arial" w:hAnsi="Arial" w:cs="Arial"/>
                <w:bCs/>
                <w:sz w:val="20"/>
                <w:szCs w:val="20"/>
              </w:rPr>
            </w:pPr>
            <w:r w:rsidRPr="00921031">
              <w:rPr>
                <w:rFonts w:ascii="Arial" w:hAnsi="Arial" w:cs="Arial"/>
                <w:bCs/>
                <w:sz w:val="20"/>
                <w:szCs w:val="20"/>
              </w:rPr>
              <w:lastRenderedPageBreak/>
              <w:t>Cette classe comprend notamment :</w:t>
            </w:r>
          </w:p>
          <w:p w14:paraId="7BF8712E" w14:textId="77777777" w:rsidR="009937C6" w:rsidRPr="00921031" w:rsidRDefault="009937C6" w:rsidP="009937C6">
            <w:pPr>
              <w:rPr>
                <w:rFonts w:ascii="Arial" w:hAnsi="Arial" w:cs="Arial"/>
                <w:sz w:val="20"/>
                <w:szCs w:val="20"/>
              </w:rPr>
            </w:pPr>
            <w:r w:rsidRPr="00921031">
              <w:rPr>
                <w:rFonts w:ascii="Arial" w:hAnsi="Arial" w:cs="Arial"/>
                <w:sz w:val="20"/>
                <w:szCs w:val="20"/>
              </w:rPr>
              <w:lastRenderedPageBreak/>
              <w:t>…</w:t>
            </w:r>
          </w:p>
          <w:p w14:paraId="051AE4A8" w14:textId="77777777" w:rsidR="009937C6" w:rsidRDefault="009937C6" w:rsidP="009937C6">
            <w:pPr>
              <w:rPr>
                <w:rFonts w:ascii="Arial" w:hAnsi="Arial" w:cs="Arial"/>
                <w:sz w:val="20"/>
                <w:szCs w:val="20"/>
              </w:rPr>
            </w:pPr>
            <w:r w:rsidRPr="00921031">
              <w:rPr>
                <w:rFonts w:ascii="Arial" w:hAnsi="Arial" w:cs="Arial"/>
                <w:sz w:val="20"/>
                <w:szCs w:val="20"/>
              </w:rPr>
              <w:t xml:space="preserve">- </w:t>
            </w:r>
            <w:r w:rsidRPr="00D56D3D">
              <w:rPr>
                <w:rFonts w:ascii="Arial" w:hAnsi="Arial" w:cs="Arial"/>
                <w:sz w:val="20"/>
                <w:szCs w:val="20"/>
              </w:rPr>
              <w:t>le linge de lit en papier</w:t>
            </w:r>
            <w:r w:rsidRPr="00921031">
              <w:rPr>
                <w:rFonts w:ascii="Arial" w:hAnsi="Arial" w:cs="Arial"/>
                <w:sz w:val="20"/>
                <w:szCs w:val="20"/>
              </w:rPr>
              <w:t xml:space="preserve"> </w:t>
            </w:r>
            <w:r w:rsidRPr="00BF43B8">
              <w:rPr>
                <w:rFonts w:ascii="Arial" w:hAnsi="Arial" w:cs="Arial"/>
                <w:b/>
                <w:sz w:val="20"/>
                <w:szCs w:val="20"/>
              </w:rPr>
              <w:t>ou</w:t>
            </w:r>
            <w:r>
              <w:rPr>
                <w:rFonts w:ascii="Arial" w:hAnsi="Arial" w:cs="Arial"/>
                <w:sz w:val="20"/>
                <w:szCs w:val="20"/>
              </w:rPr>
              <w:t xml:space="preserve"> </w:t>
            </w:r>
            <w:r>
              <w:rPr>
                <w:rFonts w:ascii="Arial" w:hAnsi="Arial" w:cs="Arial"/>
                <w:b/>
                <w:sz w:val="20"/>
                <w:szCs w:val="20"/>
              </w:rPr>
              <w:t>en cuir</w:t>
            </w:r>
            <w:r>
              <w:rPr>
                <w:rFonts w:ascii="Arial" w:hAnsi="Arial" w:cs="Arial"/>
                <w:sz w:val="20"/>
                <w:szCs w:val="20"/>
              </w:rPr>
              <w:t>;</w:t>
            </w:r>
          </w:p>
          <w:p w14:paraId="73C2A6B8" w14:textId="77777777" w:rsidR="009937C6" w:rsidRPr="00921031" w:rsidRDefault="009937C6" w:rsidP="009937C6">
            <w:pPr>
              <w:rPr>
                <w:rFonts w:ascii="Arial" w:hAnsi="Arial" w:cs="Arial"/>
                <w:sz w:val="20"/>
                <w:szCs w:val="20"/>
              </w:rPr>
            </w:pPr>
            <w:r>
              <w:rPr>
                <w:rFonts w:ascii="Arial" w:hAnsi="Arial" w:cs="Arial"/>
                <w:sz w:val="20"/>
                <w:szCs w:val="20"/>
              </w:rPr>
              <w:t>…</w:t>
            </w:r>
          </w:p>
        </w:tc>
        <w:tc>
          <w:tcPr>
            <w:tcW w:w="568" w:type="dxa"/>
            <w:tcBorders>
              <w:top w:val="single" w:sz="4" w:space="0" w:color="D9D9D9" w:themeColor="background1" w:themeShade="D9"/>
              <w:bottom w:val="single" w:sz="4" w:space="0" w:color="auto"/>
            </w:tcBorders>
            <w:vAlign w:val="center"/>
          </w:tcPr>
          <w:p w14:paraId="0D82C8B3" w14:textId="77777777" w:rsidR="009937C6" w:rsidRPr="00CA2586" w:rsidRDefault="009937C6" w:rsidP="009937C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6D5A2536" w14:textId="77777777" w:rsidR="009937C6" w:rsidRPr="0018587C" w:rsidRDefault="009937C6" w:rsidP="009937C6">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36526C93" w14:textId="77777777" w:rsidR="009937C6" w:rsidRPr="00A81FA2" w:rsidRDefault="009937C6" w:rsidP="009937C6">
            <w:pPr>
              <w:ind w:left="-108" w:right="-108"/>
              <w:jc w:val="center"/>
              <w:rPr>
                <w:rFonts w:ascii="Arial" w:hAnsi="Arial" w:cs="Arial"/>
                <w:sz w:val="18"/>
                <w:szCs w:val="18"/>
              </w:rPr>
            </w:pPr>
            <w:r>
              <w:rPr>
                <w:rFonts w:ascii="Arial" w:hAnsi="Arial" w:cs="Arial"/>
                <w:sz w:val="18"/>
                <w:szCs w:val="18"/>
                <w:lang w:val="en-US"/>
              </w:rPr>
              <w:t>bed linen</w:t>
            </w:r>
          </w:p>
        </w:tc>
        <w:tc>
          <w:tcPr>
            <w:tcW w:w="4050" w:type="dxa"/>
            <w:tcBorders>
              <w:top w:val="single" w:sz="4" w:space="0" w:color="D9D9D9" w:themeColor="background1" w:themeShade="D9"/>
              <w:bottom w:val="single" w:sz="4" w:space="0" w:color="auto"/>
            </w:tcBorders>
            <w:vAlign w:val="center"/>
          </w:tcPr>
          <w:p w14:paraId="131C02DF" w14:textId="77777777" w:rsidR="009937C6" w:rsidRPr="00B14C8F" w:rsidRDefault="009937C6" w:rsidP="009937C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34A6D2B8" w14:textId="77777777" w:rsidR="009937C6" w:rsidRPr="00CA2586" w:rsidRDefault="009937C6" w:rsidP="009937C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7EEEAF09" w14:textId="77777777" w:rsidR="009937C6" w:rsidRPr="00237B18" w:rsidRDefault="009937C6" w:rsidP="00237B18">
            <w:pPr>
              <w:jc w:val="center"/>
              <w:rPr>
                <w:rFonts w:ascii="Arial" w:hAnsi="Arial" w:cs="Arial"/>
                <w:color w:val="4F81BD" w:themeColor="accent1"/>
                <w:sz w:val="20"/>
                <w:szCs w:val="20"/>
              </w:rPr>
            </w:pPr>
          </w:p>
        </w:tc>
      </w:tr>
      <w:tr w:rsidR="009937C6" w:rsidRPr="003B4E17" w14:paraId="1B427229" w14:textId="77777777" w:rsidTr="00237B18">
        <w:trPr>
          <w:trHeight w:val="454"/>
        </w:trPr>
        <w:tc>
          <w:tcPr>
            <w:tcW w:w="303" w:type="dxa"/>
            <w:tcBorders>
              <w:bottom w:val="nil"/>
            </w:tcBorders>
            <w:shd w:val="clear" w:color="auto" w:fill="F2F2F2" w:themeFill="background1" w:themeFillShade="F2"/>
            <w:vAlign w:val="center"/>
          </w:tcPr>
          <w:p w14:paraId="03A3FE6F" w14:textId="77777777" w:rsidR="009937C6" w:rsidRPr="000947F7" w:rsidRDefault="00522ACD" w:rsidP="00237B18">
            <w:pPr>
              <w:ind w:left="-111" w:right="-77"/>
              <w:jc w:val="center"/>
              <w:rPr>
                <w:rFonts w:ascii="Arial" w:hAnsi="Arial" w:cs="Arial"/>
                <w:sz w:val="20"/>
                <w:szCs w:val="20"/>
                <w:lang w:val="en-US"/>
              </w:rPr>
            </w:pPr>
            <w:ins w:id="990" w:author="CARMINATI Christine" w:date="2019-05-03T09:12: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45649056" w14:textId="77777777" w:rsidR="009937C6" w:rsidRPr="000947F7" w:rsidRDefault="009937C6" w:rsidP="009937C6">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8</w:t>
            </w:r>
          </w:p>
        </w:tc>
        <w:tc>
          <w:tcPr>
            <w:tcW w:w="567" w:type="dxa"/>
            <w:tcBorders>
              <w:bottom w:val="nil"/>
            </w:tcBorders>
            <w:shd w:val="clear" w:color="auto" w:fill="F2F2F2" w:themeFill="background1" w:themeFillShade="F2"/>
            <w:vAlign w:val="center"/>
          </w:tcPr>
          <w:p w14:paraId="3E020CEF"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25</w:t>
            </w:r>
          </w:p>
        </w:tc>
        <w:tc>
          <w:tcPr>
            <w:tcW w:w="1276" w:type="dxa"/>
            <w:tcBorders>
              <w:bottom w:val="nil"/>
            </w:tcBorders>
            <w:shd w:val="clear" w:color="auto" w:fill="F2F2F2" w:themeFill="background1" w:themeFillShade="F2"/>
            <w:vAlign w:val="center"/>
          </w:tcPr>
          <w:p w14:paraId="6FB6F08F" w14:textId="77777777" w:rsidR="009937C6" w:rsidRPr="000947F7" w:rsidRDefault="009937C6" w:rsidP="009937C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58377F94"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42644AE"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2B25A0FA" w14:textId="77777777" w:rsidR="009937C6" w:rsidRPr="00A2147A" w:rsidRDefault="009937C6" w:rsidP="009937C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D9D6186" w14:textId="77777777" w:rsidR="009937C6" w:rsidRPr="000947F7" w:rsidRDefault="009937C6" w:rsidP="009937C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79B32F30" w14:textId="77777777" w:rsidR="009937C6" w:rsidRPr="008E58EF" w:rsidRDefault="009937C6" w:rsidP="009937C6">
            <w:pPr>
              <w:rPr>
                <w:rFonts w:ascii="Arial" w:hAnsi="Arial" w:cs="Arial"/>
                <w:sz w:val="20"/>
                <w:szCs w:val="20"/>
                <w:lang w:val="en-US"/>
              </w:rPr>
            </w:pPr>
            <w:r>
              <w:rPr>
                <w:rFonts w:ascii="Arial" w:hAnsi="Arial" w:cs="Arial"/>
                <w:sz w:val="20"/>
                <w:szCs w:val="20"/>
                <w:lang w:val="en-US"/>
              </w:rPr>
              <w:t>c</w:t>
            </w:r>
            <w:r w:rsidRPr="00207AE4">
              <w:rPr>
                <w:rFonts w:ascii="Arial" w:hAnsi="Arial" w:cs="Arial"/>
                <w:sz w:val="20"/>
                <w:szCs w:val="20"/>
                <w:lang w:val="en-US"/>
              </w:rPr>
              <w:t>lothing incorporating LEDs</w:t>
            </w:r>
          </w:p>
        </w:tc>
        <w:tc>
          <w:tcPr>
            <w:tcW w:w="568" w:type="dxa"/>
            <w:tcBorders>
              <w:bottom w:val="nil"/>
            </w:tcBorders>
            <w:shd w:val="clear" w:color="auto" w:fill="F2F2F2" w:themeFill="background1" w:themeFillShade="F2"/>
            <w:vAlign w:val="center"/>
          </w:tcPr>
          <w:p w14:paraId="6A2638A6" w14:textId="77777777" w:rsidR="009937C6" w:rsidRPr="008E58EF" w:rsidRDefault="009937C6" w:rsidP="009937C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7582E04" w14:textId="77777777" w:rsidR="009937C6" w:rsidRPr="0081396C" w:rsidRDefault="009937C6" w:rsidP="009937C6">
            <w:pPr>
              <w:rPr>
                <w:rFonts w:ascii="Arial" w:hAnsi="Arial" w:cs="Arial"/>
                <w:sz w:val="20"/>
                <w:szCs w:val="20"/>
                <w:lang w:val="en-US"/>
              </w:rPr>
            </w:pPr>
            <w:r w:rsidRPr="0081396C">
              <w:rPr>
                <w:rFonts w:ascii="Arial" w:hAnsi="Arial" w:cs="Arial"/>
                <w:sz w:val="20"/>
                <w:szCs w:val="20"/>
                <w:lang w:val="en-US"/>
              </w:rPr>
              <w:t>Clothing items incorporation LEDs creating a display of color and light.</w:t>
            </w:r>
          </w:p>
          <w:p w14:paraId="6CEA3700" w14:textId="7A7073C3" w:rsidR="009937C6" w:rsidRPr="008E58EF" w:rsidRDefault="005E4B60" w:rsidP="009937C6">
            <w:pPr>
              <w:rPr>
                <w:rFonts w:ascii="Arial" w:hAnsi="Arial" w:cs="Arial"/>
                <w:sz w:val="20"/>
                <w:szCs w:val="20"/>
                <w:lang w:val="en-US"/>
              </w:rPr>
            </w:pPr>
            <w:r>
              <w:fldChar w:fldCharType="begin"/>
            </w:r>
            <w:r w:rsidRPr="005E4B60">
              <w:rPr>
                <w:lang w:val="en-US"/>
                <w:rPrChange w:id="991" w:author="CARMINATI Christine" w:date="2019-05-13T10:28:00Z">
                  <w:rPr/>
                </w:rPrChange>
              </w:rPr>
              <w:instrText xml:space="preserve"> HYPERLINK "https://www.nextnature.net/2007/04/video-dress/" </w:instrText>
            </w:r>
            <w:r>
              <w:fldChar w:fldCharType="separate"/>
            </w:r>
            <w:r w:rsidR="009937C6" w:rsidRPr="00345928">
              <w:rPr>
                <w:rStyle w:val="Hyperlink"/>
                <w:lang w:val="en-US"/>
              </w:rPr>
              <w:t>https://www.nextnature.net/2007/04/video-dress/</w:t>
            </w:r>
            <w:r>
              <w:rPr>
                <w:rStyle w:val="Hyperlink"/>
                <w:lang w:val="en-US"/>
              </w:rPr>
              <w:fldChar w:fldCharType="end"/>
            </w:r>
          </w:p>
        </w:tc>
        <w:tc>
          <w:tcPr>
            <w:tcW w:w="900" w:type="dxa"/>
            <w:tcBorders>
              <w:bottom w:val="nil"/>
            </w:tcBorders>
            <w:shd w:val="clear" w:color="auto" w:fill="F2F2F2" w:themeFill="background1" w:themeFillShade="F2"/>
            <w:vAlign w:val="center"/>
          </w:tcPr>
          <w:p w14:paraId="704CFC40" w14:textId="77777777" w:rsidR="009937C6" w:rsidRPr="008E58EF" w:rsidRDefault="009937C6" w:rsidP="009937C6">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547609D3" w14:textId="77777777" w:rsidR="009937C6" w:rsidRDefault="009937C6" w:rsidP="009937C6">
            <w:pPr>
              <w:rPr>
                <w:rFonts w:ascii="Arial" w:hAnsi="Arial" w:cs="Arial"/>
                <w:sz w:val="18"/>
                <w:szCs w:val="18"/>
                <w:lang w:val="fr-FR"/>
              </w:rPr>
            </w:pPr>
            <w:r w:rsidRPr="00E35FE5">
              <w:rPr>
                <w:rFonts w:ascii="Arial" w:hAnsi="Arial" w:cs="Arial"/>
                <w:b/>
                <w:sz w:val="18"/>
                <w:szCs w:val="18"/>
                <w:lang w:val="fr-FR"/>
              </w:rPr>
              <w:t>FR :</w:t>
            </w:r>
            <w:r w:rsidRPr="00E35FE5">
              <w:rPr>
                <w:rFonts w:ascii="Arial" w:hAnsi="Arial" w:cs="Arial"/>
                <w:sz w:val="18"/>
                <w:szCs w:val="18"/>
                <w:lang w:val="fr-FR"/>
              </w:rPr>
              <w:t xml:space="preserve"> Superflu. D’après nos recherches, seul un créateur en conçoit : Hussein Chalayan. De plus, la question du classement ne nous semble pas se poser. Le vêtement revendiqué dans son ensemble, ici la robe, reste en 25 en raison de sa destination, seul le dispositif isolé pourrait relever de la  classe 9.</w:t>
            </w:r>
          </w:p>
          <w:p w14:paraId="4F63D71E" w14:textId="77777777" w:rsidR="009937C6" w:rsidRDefault="009937C6" w:rsidP="009937C6">
            <w:pPr>
              <w:rPr>
                <w:rFonts w:ascii="Arial" w:hAnsi="Arial" w:cs="Arial"/>
                <w:sz w:val="18"/>
                <w:szCs w:val="18"/>
                <w:lang w:val="en-US"/>
              </w:rPr>
            </w:pPr>
            <w:r w:rsidRPr="00407278">
              <w:rPr>
                <w:rFonts w:ascii="Arial" w:hAnsi="Arial" w:cs="Arial"/>
                <w:b/>
                <w:sz w:val="18"/>
                <w:szCs w:val="18"/>
                <w:lang w:val="en-US"/>
              </w:rPr>
              <w:t>GB</w:t>
            </w:r>
            <w:r>
              <w:rPr>
                <w:rFonts w:ascii="Arial" w:hAnsi="Arial" w:cs="Arial"/>
                <w:sz w:val="18"/>
                <w:szCs w:val="18"/>
                <w:lang w:val="en-US"/>
              </w:rPr>
              <w:t xml:space="preserve"> :</w:t>
            </w:r>
            <w:r w:rsidRPr="00407278">
              <w:rPr>
                <w:rFonts w:ascii="Arial" w:hAnsi="Arial" w:cs="Arial"/>
                <w:sz w:val="18"/>
                <w:szCs w:val="18"/>
                <w:lang w:val="en-US"/>
              </w:rPr>
              <w:t xml:space="preserve"> would be better worded as Dresses incorporating LED lights.</w:t>
            </w:r>
          </w:p>
          <w:p w14:paraId="44407037" w14:textId="77777777" w:rsidR="009937C6" w:rsidRDefault="009937C6" w:rsidP="009937C6">
            <w:pPr>
              <w:rPr>
                <w:rFonts w:ascii="Arial" w:hAnsi="Arial" w:cs="Arial"/>
                <w:sz w:val="18"/>
                <w:szCs w:val="18"/>
                <w:lang w:val="en-US"/>
              </w:rPr>
            </w:pPr>
            <w:r w:rsidRPr="008E5B3C">
              <w:rPr>
                <w:rFonts w:ascii="Arial" w:hAnsi="Arial" w:cs="Arial"/>
                <w:b/>
                <w:sz w:val="18"/>
                <w:szCs w:val="18"/>
                <w:lang w:val="en-US"/>
              </w:rPr>
              <w:t>US</w:t>
            </w:r>
            <w:r>
              <w:rPr>
                <w:rFonts w:ascii="Arial" w:hAnsi="Arial" w:cs="Arial"/>
                <w:sz w:val="18"/>
                <w:szCs w:val="18"/>
                <w:lang w:val="en-US"/>
              </w:rPr>
              <w:t xml:space="preserve">: </w:t>
            </w:r>
            <w:r w:rsidRPr="008E5B3C">
              <w:rPr>
                <w:rFonts w:ascii="Arial" w:hAnsi="Arial" w:cs="Arial"/>
                <w:sz w:val="18"/>
                <w:szCs w:val="18"/>
                <w:lang w:val="en-US"/>
              </w:rPr>
              <w:t>“Video dresses” is not a common commercial term in the United States. The USPTO does agree that clothing incorporating LEDs would be</w:t>
            </w:r>
            <w:r>
              <w:rPr>
                <w:rFonts w:ascii="Arial" w:hAnsi="Arial" w:cs="Arial"/>
                <w:sz w:val="18"/>
                <w:szCs w:val="18"/>
                <w:lang w:val="en-US"/>
              </w:rPr>
              <w:t xml:space="preserve"> </w:t>
            </w:r>
            <w:r w:rsidRPr="008E5B3C">
              <w:rPr>
                <w:rFonts w:ascii="Arial" w:hAnsi="Arial" w:cs="Arial"/>
                <w:sz w:val="18"/>
                <w:szCs w:val="18"/>
                <w:lang w:val="en-US"/>
              </w:rPr>
              <w:t>classified in Class 25.</w:t>
            </w:r>
          </w:p>
          <w:p w14:paraId="771DD168" w14:textId="77777777" w:rsidR="009937C6" w:rsidRDefault="009937C6" w:rsidP="009937C6">
            <w:pPr>
              <w:rPr>
                <w:rFonts w:ascii="Arial" w:hAnsi="Arial" w:cs="Arial"/>
                <w:sz w:val="18"/>
                <w:szCs w:val="18"/>
                <w:lang w:val="en-US"/>
              </w:rPr>
            </w:pPr>
            <w:r w:rsidRPr="009A55FC">
              <w:rPr>
                <w:rFonts w:ascii="Arial" w:hAnsi="Arial" w:cs="Arial"/>
                <w:b/>
                <w:sz w:val="18"/>
                <w:szCs w:val="18"/>
                <w:lang w:val="en-US"/>
              </w:rPr>
              <w:t>JPO</w:t>
            </w:r>
            <w:r w:rsidRPr="009A55FC">
              <w:rPr>
                <w:rFonts w:ascii="Arial" w:hAnsi="Arial" w:cs="Arial"/>
                <w:sz w:val="18"/>
                <w:szCs w:val="18"/>
                <w:lang w:val="en-US"/>
              </w:rPr>
              <w:t xml:space="preserve"> believes these goods are unclear from the wording. "Video dress" is not a generic term.</w:t>
            </w:r>
          </w:p>
          <w:p w14:paraId="4DF78468" w14:textId="77777777" w:rsidR="009937C6" w:rsidRPr="00407278" w:rsidRDefault="009937C6" w:rsidP="009937C6">
            <w:pPr>
              <w:rPr>
                <w:rFonts w:ascii="Arial" w:hAnsi="Arial" w:cs="Arial"/>
                <w:sz w:val="18"/>
                <w:szCs w:val="18"/>
                <w:lang w:val="en-US"/>
              </w:rPr>
            </w:pPr>
            <w:r w:rsidRPr="00F854B5">
              <w:rPr>
                <w:rFonts w:ascii="Arial" w:hAnsi="Arial" w:cs="Arial"/>
                <w:b/>
                <w:sz w:val="18"/>
                <w:szCs w:val="18"/>
                <w:lang w:val="en-US"/>
              </w:rPr>
              <w:t>IB</w:t>
            </w:r>
            <w:r w:rsidRPr="00F854B5">
              <w:rPr>
                <w:rFonts w:ascii="Arial" w:hAnsi="Arial" w:cs="Arial"/>
                <w:sz w:val="18"/>
                <w:szCs w:val="18"/>
                <w:lang w:val="en-US"/>
              </w:rPr>
              <w:t>: “Clothing incorporating LEDs”?</w:t>
            </w:r>
          </w:p>
        </w:tc>
        <w:tc>
          <w:tcPr>
            <w:tcW w:w="2912" w:type="dxa"/>
            <w:tcBorders>
              <w:bottom w:val="nil"/>
            </w:tcBorders>
            <w:shd w:val="clear" w:color="auto" w:fill="F2F2F2" w:themeFill="background1" w:themeFillShade="F2"/>
            <w:vAlign w:val="center"/>
          </w:tcPr>
          <w:p w14:paraId="2B9F6CEA" w14:textId="77777777" w:rsidR="009937C6" w:rsidRPr="00407278" w:rsidRDefault="009937C6" w:rsidP="009937C6">
            <w:pPr>
              <w:rPr>
                <w:rFonts w:ascii="Arial" w:hAnsi="Arial" w:cs="Arial"/>
                <w:sz w:val="20"/>
                <w:szCs w:val="20"/>
                <w:lang w:val="en-US"/>
              </w:rPr>
            </w:pPr>
            <w:r w:rsidRPr="006C690C">
              <w:rPr>
                <w:rFonts w:ascii="Arial" w:hAnsi="Arial" w:cs="Arial"/>
                <w:sz w:val="20"/>
                <w:szCs w:val="20"/>
                <w:lang w:val="en-US"/>
              </w:rPr>
              <w:t>we agree to rephrase to "</w:t>
            </w:r>
            <w:r w:rsidRPr="006C690C">
              <w:rPr>
                <w:rFonts w:ascii="Arial" w:hAnsi="Arial" w:cs="Arial"/>
                <w:b/>
                <w:color w:val="00B050"/>
                <w:sz w:val="20"/>
                <w:szCs w:val="20"/>
                <w:lang w:val="en-US"/>
              </w:rPr>
              <w:t>Clothing incorporating LEDs</w:t>
            </w:r>
            <w:r w:rsidRPr="006C690C">
              <w:rPr>
                <w:rFonts w:ascii="Arial" w:hAnsi="Arial" w:cs="Arial"/>
                <w:sz w:val="20"/>
                <w:szCs w:val="20"/>
                <w:lang w:val="en-US"/>
              </w:rPr>
              <w:t>"</w:t>
            </w:r>
            <w:r>
              <w:rPr>
                <w:rFonts w:ascii="Arial" w:hAnsi="Arial" w:cs="Arial"/>
                <w:sz w:val="20"/>
                <w:szCs w:val="20"/>
                <w:lang w:val="en-US"/>
              </w:rPr>
              <w:t xml:space="preserve"> instead </w:t>
            </w:r>
            <w:r w:rsidRPr="006C690C">
              <w:rPr>
                <w:rFonts w:ascii="Arial" w:hAnsi="Arial" w:cs="Arial"/>
                <w:sz w:val="20"/>
                <w:szCs w:val="20"/>
                <w:lang w:val="en-US"/>
              </w:rPr>
              <w:t>of</w:t>
            </w:r>
            <w:r w:rsidRPr="006C690C">
              <w:rPr>
                <w:rFonts w:ascii="Arial" w:hAnsi="Arial" w:cs="Arial"/>
                <w:color w:val="FF0000"/>
                <w:sz w:val="20"/>
                <w:szCs w:val="20"/>
                <w:lang w:val="en-US"/>
              </w:rPr>
              <w:t xml:space="preserve"> video dresses</w:t>
            </w:r>
          </w:p>
        </w:tc>
        <w:tc>
          <w:tcPr>
            <w:tcW w:w="270" w:type="dxa"/>
            <w:tcBorders>
              <w:bottom w:val="nil"/>
            </w:tcBorders>
            <w:shd w:val="clear" w:color="auto" w:fill="F2F2F2" w:themeFill="background1" w:themeFillShade="F2"/>
            <w:vAlign w:val="center"/>
          </w:tcPr>
          <w:p w14:paraId="1E220C66" w14:textId="77777777" w:rsidR="009937C6" w:rsidRPr="00237B18" w:rsidRDefault="009937C6" w:rsidP="00237B18">
            <w:pPr>
              <w:jc w:val="center"/>
              <w:rPr>
                <w:rFonts w:ascii="Arial" w:hAnsi="Arial" w:cs="Arial"/>
                <w:color w:val="4F81BD" w:themeColor="accent1"/>
                <w:sz w:val="20"/>
                <w:szCs w:val="20"/>
                <w:lang w:val="en-US"/>
              </w:rPr>
            </w:pPr>
          </w:p>
        </w:tc>
      </w:tr>
      <w:tr w:rsidR="009937C6" w:rsidRPr="000947F7" w14:paraId="1DAD2FF2" w14:textId="77777777" w:rsidTr="00237B18">
        <w:trPr>
          <w:trHeight w:val="789"/>
        </w:trPr>
        <w:tc>
          <w:tcPr>
            <w:tcW w:w="303" w:type="dxa"/>
            <w:tcBorders>
              <w:top w:val="nil"/>
              <w:bottom w:val="single" w:sz="4" w:space="0" w:color="auto"/>
            </w:tcBorders>
            <w:vAlign w:val="center"/>
          </w:tcPr>
          <w:p w14:paraId="5F223ED9" w14:textId="77777777" w:rsidR="009937C6" w:rsidRPr="000947F7" w:rsidRDefault="00522ACD" w:rsidP="00237B18">
            <w:pPr>
              <w:ind w:left="-111" w:right="-77"/>
              <w:jc w:val="center"/>
              <w:rPr>
                <w:rFonts w:ascii="Arial" w:hAnsi="Arial" w:cs="Arial"/>
                <w:sz w:val="20"/>
                <w:szCs w:val="20"/>
                <w:lang w:val="en-US"/>
              </w:rPr>
            </w:pPr>
            <w:ins w:id="992" w:author="CARMINATI Christine" w:date="2019-05-03T09:13:00Z">
              <w:r>
                <w:rPr>
                  <w:rFonts w:ascii="Arial" w:hAnsi="Arial" w:cs="Arial"/>
                  <w:sz w:val="20"/>
                  <w:szCs w:val="20"/>
                  <w:lang w:val="en-US"/>
                </w:rPr>
                <w:t>A</w:t>
              </w:r>
            </w:ins>
          </w:p>
        </w:tc>
        <w:tc>
          <w:tcPr>
            <w:tcW w:w="1275" w:type="dxa"/>
            <w:tcBorders>
              <w:top w:val="nil"/>
              <w:bottom w:val="single" w:sz="4" w:space="0" w:color="auto"/>
            </w:tcBorders>
            <w:vAlign w:val="center"/>
          </w:tcPr>
          <w:p w14:paraId="3FD1EE43" w14:textId="77777777" w:rsidR="009937C6" w:rsidRPr="000947F7" w:rsidRDefault="009937C6" w:rsidP="009937C6">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8</w:t>
            </w:r>
          </w:p>
        </w:tc>
        <w:tc>
          <w:tcPr>
            <w:tcW w:w="567" w:type="dxa"/>
            <w:tcBorders>
              <w:top w:val="nil"/>
              <w:bottom w:val="single" w:sz="4" w:space="0" w:color="auto"/>
            </w:tcBorders>
            <w:vAlign w:val="center"/>
          </w:tcPr>
          <w:p w14:paraId="73AE5B9A"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25</w:t>
            </w:r>
          </w:p>
        </w:tc>
        <w:tc>
          <w:tcPr>
            <w:tcW w:w="1276" w:type="dxa"/>
            <w:tcBorders>
              <w:top w:val="nil"/>
              <w:bottom w:val="single" w:sz="4" w:space="0" w:color="auto"/>
            </w:tcBorders>
            <w:vAlign w:val="center"/>
          </w:tcPr>
          <w:p w14:paraId="02FD05EE" w14:textId="77777777" w:rsidR="009937C6" w:rsidRPr="000947F7" w:rsidRDefault="009937C6" w:rsidP="009937C6">
            <w:pPr>
              <w:jc w:val="center"/>
              <w:rPr>
                <w:rFonts w:ascii="Arial" w:hAnsi="Arial" w:cs="Arial"/>
                <w:sz w:val="20"/>
                <w:szCs w:val="20"/>
                <w:lang w:val="en-US"/>
              </w:rPr>
            </w:pPr>
          </w:p>
        </w:tc>
        <w:tc>
          <w:tcPr>
            <w:tcW w:w="567" w:type="dxa"/>
            <w:tcBorders>
              <w:top w:val="nil"/>
              <w:bottom w:val="single" w:sz="4" w:space="0" w:color="auto"/>
            </w:tcBorders>
            <w:vAlign w:val="center"/>
          </w:tcPr>
          <w:p w14:paraId="3FD92CFD"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099FC23A"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50EAED28" w14:textId="77777777" w:rsidR="009937C6" w:rsidRPr="00A2147A" w:rsidRDefault="009937C6" w:rsidP="009937C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5F98F950" w14:textId="77777777" w:rsidR="009937C6" w:rsidRPr="005B326A" w:rsidRDefault="009937C6" w:rsidP="009937C6">
            <w:pPr>
              <w:rPr>
                <w:rFonts w:ascii="Arial" w:hAnsi="Arial" w:cs="Arial"/>
                <w:bCs/>
                <w:sz w:val="20"/>
                <w:szCs w:val="20"/>
              </w:rPr>
            </w:pPr>
          </w:p>
        </w:tc>
        <w:tc>
          <w:tcPr>
            <w:tcW w:w="3000" w:type="dxa"/>
            <w:tcBorders>
              <w:top w:val="nil"/>
              <w:bottom w:val="single" w:sz="4" w:space="0" w:color="auto"/>
            </w:tcBorders>
            <w:vAlign w:val="center"/>
          </w:tcPr>
          <w:p w14:paraId="0AA14D7B" w14:textId="77777777" w:rsidR="009937C6" w:rsidRPr="005B326A" w:rsidRDefault="009937C6" w:rsidP="009937C6">
            <w:pPr>
              <w:rPr>
                <w:rFonts w:ascii="Arial" w:hAnsi="Arial" w:cs="Arial"/>
                <w:sz w:val="20"/>
                <w:szCs w:val="20"/>
              </w:rPr>
            </w:pPr>
            <w:r>
              <w:rPr>
                <w:rFonts w:ascii="Arial" w:hAnsi="Arial" w:cs="Arial"/>
                <w:sz w:val="20"/>
                <w:szCs w:val="20"/>
              </w:rPr>
              <w:t>v</w:t>
            </w:r>
            <w:r w:rsidRPr="00B33155">
              <w:rPr>
                <w:rFonts w:ascii="Arial" w:hAnsi="Arial" w:cs="Arial"/>
                <w:sz w:val="20"/>
                <w:szCs w:val="20"/>
              </w:rPr>
              <w:t>êtements intégrant des DEL</w:t>
            </w:r>
          </w:p>
        </w:tc>
        <w:tc>
          <w:tcPr>
            <w:tcW w:w="568" w:type="dxa"/>
            <w:tcBorders>
              <w:top w:val="nil"/>
              <w:bottom w:val="single" w:sz="4" w:space="0" w:color="auto"/>
            </w:tcBorders>
            <w:vAlign w:val="center"/>
          </w:tcPr>
          <w:p w14:paraId="69260BDF" w14:textId="77777777" w:rsidR="009937C6" w:rsidRPr="00FC363D" w:rsidRDefault="009937C6" w:rsidP="009937C6">
            <w:pPr>
              <w:jc w:val="center"/>
              <w:rPr>
                <w:rFonts w:ascii="Arial" w:hAnsi="Arial" w:cs="Arial"/>
                <w:sz w:val="20"/>
                <w:szCs w:val="20"/>
              </w:rPr>
            </w:pPr>
          </w:p>
        </w:tc>
        <w:tc>
          <w:tcPr>
            <w:tcW w:w="3272" w:type="dxa"/>
            <w:tcBorders>
              <w:top w:val="nil"/>
              <w:bottom w:val="single" w:sz="4" w:space="0" w:color="auto"/>
            </w:tcBorders>
            <w:vAlign w:val="center"/>
          </w:tcPr>
          <w:p w14:paraId="73A25FF2" w14:textId="77777777" w:rsidR="009937C6" w:rsidRPr="00FC363D" w:rsidRDefault="009937C6" w:rsidP="009937C6">
            <w:pPr>
              <w:rPr>
                <w:rFonts w:ascii="Arial" w:hAnsi="Arial" w:cs="Arial"/>
                <w:sz w:val="20"/>
                <w:szCs w:val="20"/>
              </w:rPr>
            </w:pPr>
            <w:r>
              <w:rPr>
                <w:rFonts w:ascii="Arial" w:hAnsi="Arial" w:cs="Arial"/>
                <w:noProof/>
                <w:sz w:val="20"/>
                <w:szCs w:val="20"/>
                <w:lang w:val="en-US"/>
              </w:rPr>
              <w:drawing>
                <wp:inline distT="0" distB="0" distL="0" distR="0" wp14:anchorId="29C1F3AA" wp14:editId="10AD7FB3">
                  <wp:extent cx="2021747" cy="285541"/>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95883" cy="296012"/>
                          </a:xfrm>
                          <a:prstGeom prst="rect">
                            <a:avLst/>
                          </a:prstGeom>
                          <a:noFill/>
                        </pic:spPr>
                      </pic:pic>
                    </a:graphicData>
                  </a:graphic>
                </wp:inline>
              </w:drawing>
            </w:r>
          </w:p>
        </w:tc>
        <w:tc>
          <w:tcPr>
            <w:tcW w:w="900" w:type="dxa"/>
            <w:tcBorders>
              <w:top w:val="nil"/>
              <w:bottom w:val="single" w:sz="4" w:space="0" w:color="auto"/>
            </w:tcBorders>
            <w:vAlign w:val="center"/>
          </w:tcPr>
          <w:p w14:paraId="3747C35F" w14:textId="77777777" w:rsidR="009937C6" w:rsidRPr="00FC363D" w:rsidRDefault="009937C6" w:rsidP="009937C6">
            <w:pPr>
              <w:ind w:left="-108" w:right="-108"/>
              <w:jc w:val="center"/>
              <w:rPr>
                <w:rFonts w:ascii="Arial" w:hAnsi="Arial" w:cs="Arial"/>
                <w:sz w:val="18"/>
                <w:szCs w:val="18"/>
              </w:rPr>
            </w:pPr>
          </w:p>
        </w:tc>
        <w:tc>
          <w:tcPr>
            <w:tcW w:w="4050" w:type="dxa"/>
            <w:tcBorders>
              <w:top w:val="nil"/>
              <w:bottom w:val="single" w:sz="4" w:space="0" w:color="auto"/>
            </w:tcBorders>
            <w:vAlign w:val="center"/>
          </w:tcPr>
          <w:p w14:paraId="571EE21C" w14:textId="77777777" w:rsidR="009937C6" w:rsidRPr="00FC363D" w:rsidRDefault="009937C6" w:rsidP="009937C6">
            <w:pPr>
              <w:rPr>
                <w:rFonts w:ascii="Arial" w:hAnsi="Arial" w:cs="Arial"/>
                <w:sz w:val="18"/>
                <w:szCs w:val="18"/>
              </w:rPr>
            </w:pPr>
          </w:p>
        </w:tc>
        <w:tc>
          <w:tcPr>
            <w:tcW w:w="2912" w:type="dxa"/>
            <w:tcBorders>
              <w:top w:val="nil"/>
              <w:bottom w:val="single" w:sz="4" w:space="0" w:color="auto"/>
            </w:tcBorders>
            <w:vAlign w:val="center"/>
          </w:tcPr>
          <w:p w14:paraId="56D53AC4" w14:textId="77777777" w:rsidR="009937C6" w:rsidRPr="00FC363D" w:rsidRDefault="009937C6" w:rsidP="009937C6">
            <w:pPr>
              <w:rPr>
                <w:rFonts w:ascii="Arial" w:hAnsi="Arial" w:cs="Arial"/>
                <w:sz w:val="20"/>
                <w:szCs w:val="20"/>
              </w:rPr>
            </w:pPr>
          </w:p>
        </w:tc>
        <w:tc>
          <w:tcPr>
            <w:tcW w:w="270" w:type="dxa"/>
            <w:tcBorders>
              <w:top w:val="nil"/>
              <w:bottom w:val="single" w:sz="4" w:space="0" w:color="auto"/>
            </w:tcBorders>
            <w:vAlign w:val="center"/>
          </w:tcPr>
          <w:p w14:paraId="4D3C4EF0" w14:textId="77777777" w:rsidR="009937C6" w:rsidRPr="00237B18" w:rsidRDefault="009937C6" w:rsidP="00237B18">
            <w:pPr>
              <w:jc w:val="center"/>
              <w:rPr>
                <w:rFonts w:ascii="Arial" w:hAnsi="Arial" w:cs="Arial"/>
                <w:color w:val="4F81BD" w:themeColor="accent1"/>
                <w:sz w:val="20"/>
                <w:szCs w:val="20"/>
              </w:rPr>
            </w:pPr>
          </w:p>
        </w:tc>
      </w:tr>
      <w:tr w:rsidR="009937C6" w:rsidRPr="003B4E17" w14:paraId="67AD4531" w14:textId="77777777" w:rsidTr="00237B18">
        <w:trPr>
          <w:trHeight w:val="454"/>
        </w:trPr>
        <w:tc>
          <w:tcPr>
            <w:tcW w:w="303" w:type="dxa"/>
            <w:tcBorders>
              <w:bottom w:val="nil"/>
            </w:tcBorders>
            <w:shd w:val="clear" w:color="auto" w:fill="F2F2F2" w:themeFill="background1" w:themeFillShade="F2"/>
            <w:vAlign w:val="center"/>
          </w:tcPr>
          <w:p w14:paraId="181519D4" w14:textId="77777777" w:rsidR="009937C6" w:rsidRPr="000947F7" w:rsidRDefault="00B16735" w:rsidP="00237B18">
            <w:pPr>
              <w:ind w:left="-111" w:right="-77"/>
              <w:jc w:val="center"/>
              <w:rPr>
                <w:rFonts w:ascii="Arial" w:hAnsi="Arial" w:cs="Arial"/>
                <w:sz w:val="20"/>
                <w:szCs w:val="20"/>
                <w:lang w:val="en-US"/>
              </w:rPr>
            </w:pPr>
            <w:ins w:id="993" w:author="CARMINATI Christine" w:date="2019-05-03T09:14: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7C8C955B" w14:textId="77777777" w:rsidR="009937C6" w:rsidRPr="000947F7" w:rsidRDefault="009937C6" w:rsidP="009937C6">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13</w:t>
            </w:r>
          </w:p>
        </w:tc>
        <w:tc>
          <w:tcPr>
            <w:tcW w:w="567" w:type="dxa"/>
            <w:tcBorders>
              <w:bottom w:val="nil"/>
            </w:tcBorders>
            <w:shd w:val="clear" w:color="auto" w:fill="F2F2F2" w:themeFill="background1" w:themeFillShade="F2"/>
            <w:vAlign w:val="center"/>
          </w:tcPr>
          <w:p w14:paraId="384ABEDE"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25</w:t>
            </w:r>
          </w:p>
        </w:tc>
        <w:tc>
          <w:tcPr>
            <w:tcW w:w="1276" w:type="dxa"/>
            <w:tcBorders>
              <w:bottom w:val="nil"/>
            </w:tcBorders>
            <w:shd w:val="clear" w:color="auto" w:fill="F2F2F2" w:themeFill="background1" w:themeFillShade="F2"/>
            <w:vAlign w:val="center"/>
          </w:tcPr>
          <w:p w14:paraId="26891966" w14:textId="77777777" w:rsidR="009937C6" w:rsidRPr="000947F7" w:rsidRDefault="009937C6" w:rsidP="009937C6">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4A03438"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41004433"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2453C1B" w14:textId="77777777" w:rsidR="009937C6" w:rsidRPr="00A2147A" w:rsidRDefault="009937C6" w:rsidP="009937C6">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751FC101" w14:textId="77777777" w:rsidR="009937C6" w:rsidRPr="000947F7" w:rsidRDefault="009937C6" w:rsidP="009937C6">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5E3C4477" w14:textId="77777777" w:rsidR="009937C6" w:rsidRPr="008E58EF" w:rsidRDefault="009937C6" w:rsidP="009937C6">
            <w:pPr>
              <w:rPr>
                <w:rFonts w:ascii="Arial" w:hAnsi="Arial" w:cs="Arial"/>
                <w:sz w:val="20"/>
                <w:szCs w:val="20"/>
                <w:lang w:val="en-US"/>
              </w:rPr>
            </w:pPr>
            <w:r w:rsidRPr="00DC47A2">
              <w:rPr>
                <w:rFonts w:ascii="Arial" w:hAnsi="Arial" w:cs="Arial"/>
                <w:sz w:val="20"/>
                <w:szCs w:val="20"/>
                <w:lang w:val="en-US"/>
              </w:rPr>
              <w:t>face covers for sun protection while playing sports</w:t>
            </w:r>
          </w:p>
        </w:tc>
        <w:tc>
          <w:tcPr>
            <w:tcW w:w="568" w:type="dxa"/>
            <w:tcBorders>
              <w:bottom w:val="nil"/>
            </w:tcBorders>
            <w:shd w:val="clear" w:color="auto" w:fill="F2F2F2" w:themeFill="background1" w:themeFillShade="F2"/>
            <w:vAlign w:val="center"/>
          </w:tcPr>
          <w:p w14:paraId="491B61DF" w14:textId="77777777" w:rsidR="009937C6" w:rsidRPr="008E58EF" w:rsidRDefault="009937C6" w:rsidP="009937C6">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A867D48" w14:textId="3020EDC9" w:rsidR="009937C6" w:rsidRPr="008E58EF" w:rsidRDefault="009937C6" w:rsidP="009937C6">
            <w:pPr>
              <w:rPr>
                <w:rFonts w:ascii="Arial" w:hAnsi="Arial" w:cs="Arial"/>
                <w:sz w:val="20"/>
                <w:szCs w:val="20"/>
                <w:lang w:val="en-US"/>
              </w:rPr>
            </w:pPr>
            <w:r w:rsidRPr="00E734DD">
              <w:rPr>
                <w:rFonts w:ascii="Arial" w:hAnsi="Arial" w:cs="Arial"/>
                <w:sz w:val="20"/>
                <w:szCs w:val="20"/>
                <w:lang w:val="en-US"/>
              </w:rPr>
              <w:t>These products are face covers that prevent users from getting sunburned while outdoors such as when playing outdoor sports.</w:t>
            </w:r>
            <w:r>
              <w:rPr>
                <w:rFonts w:ascii="Arial" w:hAnsi="Arial" w:cs="Arial"/>
                <w:sz w:val="20"/>
                <w:szCs w:val="20"/>
                <w:lang w:val="en-US"/>
              </w:rPr>
              <w:t xml:space="preserve"> </w:t>
            </w:r>
            <w:r w:rsidRPr="00E734DD">
              <w:rPr>
                <w:rFonts w:ascii="Arial" w:hAnsi="Arial" w:cs="Arial"/>
                <w:sz w:val="20"/>
                <w:szCs w:val="20"/>
                <w:lang w:val="en-US"/>
              </w:rPr>
              <w:t>These are classified in Class 19 by analogy with existing entries “ear muffs [clothing]” (Basic No.250059).</w:t>
            </w:r>
            <w:r>
              <w:rPr>
                <w:rFonts w:ascii="Arial" w:hAnsi="Arial" w:cs="Arial"/>
                <w:sz w:val="20"/>
                <w:szCs w:val="20"/>
                <w:lang w:val="en-US"/>
              </w:rPr>
              <w:t xml:space="preserve"> </w:t>
            </w:r>
            <w:r w:rsidRPr="00E734DD">
              <w:rPr>
                <w:rFonts w:ascii="Arial" w:hAnsi="Arial" w:cs="Arial"/>
                <w:sz w:val="20"/>
                <w:szCs w:val="20"/>
                <w:lang w:val="en-US"/>
              </w:rPr>
              <w:t>And they would belong in Cl. 25 based on the mention of "This Class includes, in particular:- parts of clothing, footwear and headwear, for example, cuffs, pockets, ready-made linings, heels and heelpieces, cap peaks, hat frames (skeletons);</w:t>
            </w:r>
            <w:r w:rsidRPr="00E734DD">
              <w:rPr>
                <w:rFonts w:ascii="MS Gothic" w:eastAsia="MS Gothic" w:hAnsi="MS Gothic" w:cs="MS Gothic" w:hint="eastAsia"/>
                <w:sz w:val="20"/>
                <w:szCs w:val="20"/>
                <w:lang w:val="en-US"/>
              </w:rPr>
              <w:t>･･･</w:t>
            </w:r>
            <w:r w:rsidRPr="00E734DD">
              <w:rPr>
                <w:rFonts w:ascii="Arial" w:hAnsi="Arial" w:cs="Arial"/>
                <w:sz w:val="20"/>
                <w:szCs w:val="20"/>
                <w:lang w:val="en-US"/>
              </w:rPr>
              <w:t>clothing and footwear for sports" and "This Class does not include, in particular:</w:t>
            </w:r>
            <w:r w:rsidRPr="00E734DD">
              <w:rPr>
                <w:rFonts w:ascii="MS Gothic" w:eastAsia="MS Gothic" w:hAnsi="MS Gothic" w:cs="MS Gothic" w:hint="eastAsia"/>
                <w:sz w:val="20"/>
                <w:szCs w:val="20"/>
                <w:lang w:val="en-US"/>
              </w:rPr>
              <w:t>･･･</w:t>
            </w:r>
            <w:r w:rsidRPr="00E734DD">
              <w:rPr>
                <w:rFonts w:ascii="Arial" w:hAnsi="Arial" w:cs="Arial"/>
                <w:sz w:val="20"/>
                <w:szCs w:val="20"/>
                <w:lang w:val="en-US"/>
              </w:rPr>
              <w:t>certain clothing, footwear and headwear for special use, for example, protective helmets, including for sports (Cl. 9), clothing for protection against fire (Cl. 9), clothing especially for operating rooms (Cl. 10), orthopaedic footwear (Cl. 10), as well as clothing and footwear that are essential for the practice of certain sports</w:t>
            </w:r>
            <w:r w:rsidRPr="00E734DD">
              <w:rPr>
                <w:rFonts w:ascii="MS Gothic" w:eastAsia="MS Gothic" w:hAnsi="MS Gothic" w:cs="MS Gothic" w:hint="eastAsia"/>
                <w:sz w:val="20"/>
                <w:szCs w:val="20"/>
                <w:lang w:val="en-US"/>
              </w:rPr>
              <w:t>･･･</w:t>
            </w:r>
            <w:r w:rsidRPr="00E734DD">
              <w:rPr>
                <w:rFonts w:ascii="Arial" w:hAnsi="Arial" w:cs="Arial"/>
                <w:sz w:val="20"/>
                <w:szCs w:val="20"/>
                <w:lang w:val="en-US"/>
              </w:rPr>
              <w:t>(Cl. 28);" in the Explanatory Note.</w:t>
            </w:r>
            <w:r>
              <w:rPr>
                <w:rFonts w:ascii="Arial" w:hAnsi="Arial" w:cs="Arial"/>
                <w:sz w:val="20"/>
                <w:szCs w:val="20"/>
                <w:lang w:val="en-US"/>
              </w:rPr>
              <w:t xml:space="preserve"> </w:t>
            </w:r>
            <w:r w:rsidRPr="00E734DD">
              <w:rPr>
                <w:rFonts w:ascii="Arial" w:hAnsi="Arial" w:cs="Arial"/>
                <w:sz w:val="20"/>
                <w:szCs w:val="20"/>
                <w:lang w:val="en-US"/>
              </w:rPr>
              <w:t>Please refer to the following URLs.</w:t>
            </w:r>
            <w:r>
              <w:rPr>
                <w:rFonts w:ascii="Arial" w:hAnsi="Arial" w:cs="Arial"/>
                <w:sz w:val="20"/>
                <w:szCs w:val="20"/>
                <w:lang w:val="en-US"/>
              </w:rPr>
              <w:t xml:space="preserve"> </w:t>
            </w:r>
            <w:hyperlink r:id="rId222" w:history="1">
              <w:r w:rsidRPr="00BC15BE">
                <w:rPr>
                  <w:rStyle w:val="Hyperlink"/>
                </w:rPr>
                <w:t>coolibar</w:t>
              </w:r>
            </w:hyperlink>
            <w:r>
              <w:rPr>
                <w:rFonts w:ascii="Arial" w:hAnsi="Arial" w:cs="Arial"/>
                <w:sz w:val="20"/>
                <w:szCs w:val="20"/>
                <w:lang w:val="en-US"/>
              </w:rPr>
              <w:t xml:space="preserve"> </w:t>
            </w:r>
            <w:hyperlink r:id="rId223" w:history="1">
              <w:r w:rsidRPr="00BC15BE">
                <w:rPr>
                  <w:rStyle w:val="Hyperlink"/>
                </w:rPr>
                <w:t>soranews</w:t>
              </w:r>
            </w:hyperlink>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548101C1" w14:textId="77777777" w:rsidR="009937C6" w:rsidRPr="008E58EF" w:rsidRDefault="009937C6" w:rsidP="009937C6">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742D37B4" w14:textId="7A4EF934" w:rsidR="009937C6" w:rsidRDefault="009937C6" w:rsidP="009937C6">
            <w:pPr>
              <w:rPr>
                <w:rFonts w:ascii="Arial" w:hAnsi="Arial" w:cs="Arial"/>
                <w:sz w:val="18"/>
                <w:szCs w:val="18"/>
                <w:lang w:val="en-US"/>
              </w:rPr>
            </w:pPr>
            <w:r w:rsidRPr="00D24B79">
              <w:rPr>
                <w:rFonts w:ascii="Arial" w:hAnsi="Arial" w:cs="Arial"/>
                <w:b/>
                <w:sz w:val="18"/>
                <w:szCs w:val="18"/>
                <w:lang w:val="en-US"/>
              </w:rPr>
              <w:t>USPTO</w:t>
            </w:r>
            <w:r w:rsidRPr="00D24B79">
              <w:rPr>
                <w:rFonts w:ascii="Arial" w:hAnsi="Arial" w:cs="Arial"/>
                <w:sz w:val="18"/>
                <w:szCs w:val="18"/>
                <w:lang w:val="en-US"/>
              </w:rPr>
              <w:t xml:space="preserve"> agrees in principle that these goods are in Class 25 and appreciates the intent of the proposal. USPTO suggests modifying the proposal to “sun protection clothing” to provide broader classification guidance. These goods are used widely and not only during sport.</w:t>
            </w:r>
            <w:r>
              <w:rPr>
                <w:rFonts w:ascii="Arial" w:hAnsi="Arial" w:cs="Arial"/>
                <w:sz w:val="18"/>
                <w:szCs w:val="18"/>
                <w:lang w:val="en-US"/>
              </w:rPr>
              <w:t xml:space="preserve"> </w:t>
            </w:r>
            <w:r w:rsidRPr="00D24B79">
              <w:rPr>
                <w:rFonts w:ascii="Arial" w:hAnsi="Arial" w:cs="Arial"/>
                <w:sz w:val="18"/>
                <w:szCs w:val="18"/>
                <w:lang w:val="en-US"/>
              </w:rPr>
              <w:t>“Sun protection clothing” is the common commercial term for clothing that blocks exposure to UV rays. See</w:t>
            </w:r>
            <w:r>
              <w:rPr>
                <w:rFonts w:ascii="Arial" w:hAnsi="Arial" w:cs="Arial"/>
                <w:sz w:val="18"/>
                <w:szCs w:val="18"/>
                <w:lang w:val="en-US"/>
              </w:rPr>
              <w:t xml:space="preserve"> </w:t>
            </w:r>
            <w:r w:rsidR="005E4B60">
              <w:fldChar w:fldCharType="begin"/>
            </w:r>
            <w:r w:rsidR="005E4B60" w:rsidRPr="005E4B60">
              <w:rPr>
                <w:lang w:val="en-US"/>
                <w:rPrChange w:id="994" w:author="CARMINATI Christine" w:date="2019-05-13T10:28:00Z">
                  <w:rPr/>
                </w:rPrChange>
              </w:rPr>
              <w:instrText xml:space="preserve"> HYPERLINK "https://www.rei.com/learn/expert-advice/sun-protection.html" </w:instrText>
            </w:r>
            <w:r w:rsidR="005E4B60">
              <w:fldChar w:fldCharType="separate"/>
            </w:r>
            <w:r w:rsidRPr="00345928">
              <w:rPr>
                <w:rStyle w:val="Hyperlink"/>
                <w:lang w:val="en-US"/>
              </w:rPr>
              <w:t xml:space="preserve">rei </w:t>
            </w:r>
            <w:r w:rsidR="005E4B60">
              <w:rPr>
                <w:rStyle w:val="Hyperlink"/>
                <w:lang w:val="en-US"/>
              </w:rPr>
              <w:fldChar w:fldCharType="end"/>
            </w:r>
            <w:r w:rsidRPr="00D24B79">
              <w:rPr>
                <w:rFonts w:ascii="Arial" w:hAnsi="Arial" w:cs="Arial"/>
                <w:sz w:val="18"/>
                <w:szCs w:val="18"/>
                <w:lang w:val="en-US"/>
              </w:rPr>
              <w:t xml:space="preserve"> While protective, this clothing does not rise to the level of the clothing listed in the Class 9 Explanatory Note, “…clothing that protects against serious or life-threatening injuries, for example, clothing for protection against accidents, irradiation and fire, bullet-proof clothing….”</w:t>
            </w:r>
          </w:p>
          <w:p w14:paraId="05BEF87E" w14:textId="77777777" w:rsidR="009937C6" w:rsidRPr="008E58EF" w:rsidRDefault="009937C6" w:rsidP="009937C6">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We suggest “Face masks for protection against the sun”</w:t>
            </w:r>
          </w:p>
        </w:tc>
        <w:tc>
          <w:tcPr>
            <w:tcW w:w="2912" w:type="dxa"/>
            <w:tcBorders>
              <w:bottom w:val="nil"/>
            </w:tcBorders>
            <w:shd w:val="clear" w:color="auto" w:fill="F2F2F2" w:themeFill="background1" w:themeFillShade="F2"/>
            <w:vAlign w:val="center"/>
          </w:tcPr>
          <w:p w14:paraId="0A4FB63F" w14:textId="77777777" w:rsidR="009937C6" w:rsidRPr="00DC47A2" w:rsidRDefault="009937C6" w:rsidP="009937C6">
            <w:pPr>
              <w:rPr>
                <w:rFonts w:ascii="Arial" w:hAnsi="Arial" w:cs="Arial"/>
                <w:sz w:val="20"/>
                <w:szCs w:val="20"/>
                <w:lang w:val="en-US"/>
              </w:rPr>
            </w:pPr>
            <w:r w:rsidRPr="00DC47A2">
              <w:rPr>
                <w:rFonts w:ascii="Arial" w:hAnsi="Arial" w:cs="Arial"/>
                <w:sz w:val="20"/>
                <w:szCs w:val="20"/>
                <w:lang w:val="en-US"/>
              </w:rPr>
              <w:t xml:space="preserve">The JPO thanks the US and the IB for their comments. </w:t>
            </w:r>
            <w:r>
              <w:rPr>
                <w:rFonts w:ascii="Arial" w:hAnsi="Arial" w:cs="Arial"/>
                <w:sz w:val="20"/>
                <w:szCs w:val="20"/>
                <w:lang w:val="en-US"/>
              </w:rPr>
              <w:t xml:space="preserve"> </w:t>
            </w:r>
            <w:r w:rsidRPr="00DC47A2">
              <w:rPr>
                <w:rFonts w:ascii="Arial" w:hAnsi="Arial" w:cs="Arial"/>
                <w:sz w:val="20"/>
                <w:szCs w:val="20"/>
                <w:lang w:val="en-US"/>
              </w:rPr>
              <w:t>By referring the US's comments, the JPO modified the proposal as follows:</w:t>
            </w:r>
          </w:p>
          <w:p w14:paraId="2F0F3267" w14:textId="77777777" w:rsidR="009937C6" w:rsidRPr="008D2553" w:rsidRDefault="009937C6" w:rsidP="009937C6">
            <w:pPr>
              <w:rPr>
                <w:rFonts w:ascii="Arial" w:hAnsi="Arial" w:cs="Arial"/>
                <w:color w:val="FF0000"/>
                <w:sz w:val="20"/>
                <w:szCs w:val="20"/>
                <w:lang w:val="en-US"/>
              </w:rPr>
            </w:pPr>
            <w:r w:rsidRPr="00DC47A2">
              <w:rPr>
                <w:rFonts w:ascii="Arial" w:hAnsi="Arial" w:cs="Arial"/>
                <w:sz w:val="20"/>
                <w:szCs w:val="20"/>
                <w:lang w:val="en-US"/>
              </w:rPr>
              <w:t>Class 25 "</w:t>
            </w:r>
            <w:r w:rsidRPr="00DC47A2">
              <w:rPr>
                <w:rFonts w:ascii="Arial" w:hAnsi="Arial" w:cs="Arial"/>
                <w:color w:val="00B050"/>
                <w:sz w:val="20"/>
                <w:szCs w:val="20"/>
                <w:lang w:val="en-US"/>
              </w:rPr>
              <w:t xml:space="preserve">face covers </w:t>
            </w:r>
            <w:r w:rsidRPr="00DC47A2">
              <w:rPr>
                <w:rFonts w:ascii="Arial" w:hAnsi="Arial" w:cs="Arial"/>
                <w:b/>
                <w:color w:val="00B050"/>
                <w:sz w:val="20"/>
                <w:szCs w:val="20"/>
                <w:lang w:val="en-US"/>
              </w:rPr>
              <w:t>for sun protection</w:t>
            </w:r>
            <w:r w:rsidRPr="00DC47A2">
              <w:rPr>
                <w:rFonts w:ascii="Arial" w:hAnsi="Arial" w:cs="Arial"/>
                <w:color w:val="00B050"/>
                <w:sz w:val="20"/>
                <w:szCs w:val="20"/>
                <w:lang w:val="en-US"/>
              </w:rPr>
              <w:t xml:space="preserve"> while playing sports</w:t>
            </w:r>
            <w:r w:rsidRPr="00DC47A2">
              <w:rPr>
                <w:rFonts w:ascii="Arial" w:hAnsi="Arial" w:cs="Arial"/>
                <w:sz w:val="20"/>
                <w:szCs w:val="20"/>
                <w:lang w:val="en-US"/>
              </w:rPr>
              <w:t>"</w:t>
            </w:r>
            <w:r>
              <w:rPr>
                <w:rFonts w:ascii="Arial" w:hAnsi="Arial" w:cs="Arial"/>
                <w:sz w:val="20"/>
                <w:szCs w:val="20"/>
                <w:lang w:val="en-US"/>
              </w:rPr>
              <w:t xml:space="preserve"> instead of </w:t>
            </w:r>
            <w:r w:rsidRPr="008D2553">
              <w:rPr>
                <w:rFonts w:ascii="Arial" w:hAnsi="Arial" w:cs="Arial"/>
                <w:color w:val="FF0000"/>
                <w:sz w:val="20"/>
                <w:szCs w:val="20"/>
                <w:lang w:val="en-US"/>
              </w:rPr>
              <w:t>face covers to prevent suntans while playing sports</w:t>
            </w:r>
          </w:p>
          <w:p w14:paraId="750D7700" w14:textId="77777777" w:rsidR="009937C6" w:rsidRPr="008D2553" w:rsidRDefault="009937C6" w:rsidP="009937C6">
            <w:pPr>
              <w:rPr>
                <w:rFonts w:ascii="Arial" w:hAnsi="Arial" w:cs="Arial"/>
                <w:sz w:val="20"/>
                <w:szCs w:val="20"/>
                <w:lang w:val="en-US"/>
              </w:rPr>
            </w:pPr>
            <w:r w:rsidRPr="008D2553">
              <w:rPr>
                <w:rFonts w:ascii="Arial" w:hAnsi="Arial" w:cs="Arial"/>
                <w:color w:val="FF0000"/>
                <w:sz w:val="20"/>
                <w:szCs w:val="20"/>
                <w:lang w:val="en-US"/>
              </w:rPr>
              <w:t>OR</w:t>
            </w:r>
            <w:r>
              <w:rPr>
                <w:rFonts w:ascii="Arial" w:hAnsi="Arial" w:cs="Arial"/>
                <w:color w:val="FF0000"/>
                <w:sz w:val="20"/>
                <w:szCs w:val="20"/>
                <w:lang w:val="en-US"/>
              </w:rPr>
              <w:t xml:space="preserve"> </w:t>
            </w:r>
            <w:r w:rsidRPr="008D2553">
              <w:rPr>
                <w:rFonts w:ascii="Arial" w:hAnsi="Arial" w:cs="Arial"/>
                <w:color w:val="FF0000"/>
                <w:sz w:val="20"/>
                <w:szCs w:val="20"/>
                <w:lang w:val="en-US"/>
              </w:rPr>
              <w:t>face covers for  suntan prevention while playing sports</w:t>
            </w:r>
            <w:r>
              <w:rPr>
                <w:rFonts w:ascii="Arial" w:hAnsi="Arial" w:cs="Arial"/>
                <w:sz w:val="20"/>
                <w:szCs w:val="20"/>
                <w:lang w:val="en-US"/>
              </w:rPr>
              <w:t>.</w:t>
            </w:r>
          </w:p>
          <w:p w14:paraId="209B362F" w14:textId="77777777" w:rsidR="009937C6" w:rsidRPr="00DC47A2" w:rsidRDefault="009937C6" w:rsidP="009937C6">
            <w:pPr>
              <w:rPr>
                <w:rFonts w:ascii="Arial" w:hAnsi="Arial" w:cs="Arial"/>
                <w:sz w:val="20"/>
                <w:szCs w:val="20"/>
                <w:lang w:val="en-US"/>
              </w:rPr>
            </w:pPr>
            <w:r w:rsidRPr="00DC47A2">
              <w:rPr>
                <w:rFonts w:ascii="Arial" w:hAnsi="Arial" w:cs="Arial"/>
                <w:sz w:val="20"/>
                <w:szCs w:val="20"/>
                <w:lang w:val="en-US"/>
              </w:rPr>
              <w:t>The JPO would like to maintain the wording "while playing sports", in order to clarify that the proposed goods are not classified in Class 28.</w:t>
            </w:r>
          </w:p>
          <w:p w14:paraId="7D7A7439" w14:textId="77777777" w:rsidR="009937C6" w:rsidRDefault="009937C6" w:rsidP="009937C6">
            <w:pPr>
              <w:rPr>
                <w:ins w:id="995" w:author="WHITTINGHAM Helen" w:date="2019-05-10T14:47:00Z"/>
                <w:rFonts w:ascii="Arial" w:hAnsi="Arial" w:cs="Arial"/>
                <w:sz w:val="20"/>
                <w:szCs w:val="20"/>
                <w:lang w:val="en-US"/>
              </w:rPr>
            </w:pPr>
            <w:r w:rsidRPr="00DC47A2">
              <w:rPr>
                <w:rFonts w:ascii="Arial" w:hAnsi="Arial" w:cs="Arial"/>
                <w:sz w:val="20"/>
                <w:szCs w:val="20"/>
                <w:lang w:val="en-US"/>
              </w:rPr>
              <w:t>In addition, since the "face mask" is a registered trademark in Japan, the JPO would like to avoid using this wording "face mask".</w:t>
            </w:r>
          </w:p>
          <w:p w14:paraId="5DC9B607" w14:textId="77777777" w:rsidR="007A4FED" w:rsidRDefault="007A4FED" w:rsidP="009937C6">
            <w:pPr>
              <w:rPr>
                <w:ins w:id="996" w:author="WHITTINGHAM Helen" w:date="2019-05-10T14:47:00Z"/>
                <w:rFonts w:ascii="Arial" w:hAnsi="Arial" w:cs="Arial"/>
                <w:sz w:val="20"/>
                <w:szCs w:val="20"/>
                <w:lang w:val="en-US"/>
              </w:rPr>
            </w:pPr>
          </w:p>
          <w:p w14:paraId="1E59062F" w14:textId="77777777" w:rsidR="007A4FED" w:rsidRPr="008E58EF" w:rsidRDefault="007A4FED" w:rsidP="009937C6">
            <w:pPr>
              <w:rPr>
                <w:rFonts w:ascii="Arial" w:hAnsi="Arial" w:cs="Arial"/>
                <w:sz w:val="20"/>
                <w:szCs w:val="20"/>
                <w:lang w:val="en-US"/>
              </w:rPr>
            </w:pPr>
            <w:ins w:id="997" w:author="WHITTINGHAM Helen" w:date="2019-05-10T14:47:00Z">
              <w:r>
                <w:rPr>
                  <w:rFonts w:ascii="Arial" w:hAnsi="Arial" w:cs="Arial"/>
                  <w:sz w:val="20"/>
                  <w:szCs w:val="20"/>
                  <w:lang w:val="en-US"/>
                </w:rPr>
                <w:t>CE: The CE rejected this proposal on the basis of the wording proposed.</w:t>
              </w:r>
            </w:ins>
          </w:p>
        </w:tc>
        <w:tc>
          <w:tcPr>
            <w:tcW w:w="270" w:type="dxa"/>
            <w:tcBorders>
              <w:bottom w:val="nil"/>
            </w:tcBorders>
            <w:shd w:val="clear" w:color="auto" w:fill="F2F2F2" w:themeFill="background1" w:themeFillShade="F2"/>
            <w:vAlign w:val="center"/>
          </w:tcPr>
          <w:p w14:paraId="584EF22B" w14:textId="77777777" w:rsidR="009937C6" w:rsidRPr="00237B18" w:rsidRDefault="009937C6" w:rsidP="00237B18">
            <w:pPr>
              <w:jc w:val="center"/>
              <w:rPr>
                <w:rFonts w:ascii="Arial" w:hAnsi="Arial" w:cs="Arial"/>
                <w:color w:val="4F81BD" w:themeColor="accent1"/>
                <w:sz w:val="20"/>
                <w:szCs w:val="20"/>
                <w:lang w:val="en-US"/>
              </w:rPr>
            </w:pPr>
          </w:p>
        </w:tc>
      </w:tr>
      <w:tr w:rsidR="009937C6" w:rsidRPr="000947F7" w14:paraId="5DFFF67C" w14:textId="77777777" w:rsidTr="00237B18">
        <w:trPr>
          <w:trHeight w:val="454"/>
        </w:trPr>
        <w:tc>
          <w:tcPr>
            <w:tcW w:w="303" w:type="dxa"/>
            <w:tcBorders>
              <w:top w:val="nil"/>
              <w:bottom w:val="single" w:sz="4" w:space="0" w:color="D9D9D9" w:themeColor="background1" w:themeShade="D9"/>
            </w:tcBorders>
            <w:vAlign w:val="center"/>
          </w:tcPr>
          <w:p w14:paraId="7D446661" w14:textId="77777777" w:rsidR="009937C6" w:rsidRPr="000947F7" w:rsidRDefault="00B16735" w:rsidP="00237B18">
            <w:pPr>
              <w:ind w:left="-111" w:right="-77"/>
              <w:jc w:val="center"/>
              <w:rPr>
                <w:rFonts w:ascii="Arial" w:hAnsi="Arial" w:cs="Arial"/>
                <w:sz w:val="20"/>
                <w:szCs w:val="20"/>
                <w:lang w:val="en-US"/>
              </w:rPr>
            </w:pPr>
            <w:ins w:id="998" w:author="CARMINATI Christine" w:date="2019-05-03T09:14:00Z">
              <w:r>
                <w:rPr>
                  <w:rFonts w:ascii="Arial" w:hAnsi="Arial" w:cs="Arial"/>
                  <w:sz w:val="20"/>
                  <w:szCs w:val="20"/>
                  <w:lang w:val="en-US"/>
                </w:rPr>
                <w:lastRenderedPageBreak/>
                <w:t>R</w:t>
              </w:r>
            </w:ins>
          </w:p>
        </w:tc>
        <w:tc>
          <w:tcPr>
            <w:tcW w:w="1275" w:type="dxa"/>
            <w:tcBorders>
              <w:top w:val="nil"/>
              <w:bottom w:val="single" w:sz="4" w:space="0" w:color="D9D9D9" w:themeColor="background1" w:themeShade="D9"/>
            </w:tcBorders>
            <w:vAlign w:val="center"/>
          </w:tcPr>
          <w:p w14:paraId="44188190" w14:textId="77777777" w:rsidR="009937C6" w:rsidRPr="000947F7" w:rsidRDefault="009937C6" w:rsidP="009937C6">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13</w:t>
            </w:r>
          </w:p>
        </w:tc>
        <w:tc>
          <w:tcPr>
            <w:tcW w:w="567" w:type="dxa"/>
            <w:tcBorders>
              <w:top w:val="nil"/>
              <w:bottom w:val="single" w:sz="4" w:space="0" w:color="D9D9D9" w:themeColor="background1" w:themeShade="D9"/>
            </w:tcBorders>
            <w:vAlign w:val="center"/>
          </w:tcPr>
          <w:p w14:paraId="7B2F418F" w14:textId="77777777" w:rsidR="009937C6" w:rsidRPr="000947F7" w:rsidRDefault="009937C6" w:rsidP="009937C6">
            <w:pPr>
              <w:jc w:val="center"/>
              <w:rPr>
                <w:rFonts w:ascii="Arial" w:hAnsi="Arial" w:cs="Arial"/>
                <w:sz w:val="20"/>
                <w:szCs w:val="20"/>
                <w:lang w:val="en-US"/>
              </w:rPr>
            </w:pPr>
            <w:r>
              <w:rPr>
                <w:rFonts w:ascii="Arial" w:hAnsi="Arial" w:cs="Arial"/>
                <w:sz w:val="20"/>
                <w:szCs w:val="20"/>
                <w:lang w:val="en-US"/>
              </w:rPr>
              <w:t>25</w:t>
            </w:r>
          </w:p>
        </w:tc>
        <w:tc>
          <w:tcPr>
            <w:tcW w:w="1276" w:type="dxa"/>
            <w:tcBorders>
              <w:top w:val="nil"/>
              <w:bottom w:val="single" w:sz="4" w:space="0" w:color="D9D9D9" w:themeColor="background1" w:themeShade="D9"/>
            </w:tcBorders>
            <w:vAlign w:val="center"/>
          </w:tcPr>
          <w:p w14:paraId="5EF2F964" w14:textId="77777777" w:rsidR="009937C6" w:rsidRPr="000947F7" w:rsidRDefault="009937C6" w:rsidP="009937C6">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A5667A4" w14:textId="77777777" w:rsidR="009937C6" w:rsidRPr="000947F7" w:rsidRDefault="009937C6" w:rsidP="009937C6">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FD2D126"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65AE7F16" w14:textId="77777777" w:rsidR="009937C6" w:rsidRPr="00A2147A" w:rsidRDefault="009937C6" w:rsidP="009937C6">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724E587D" w14:textId="77777777" w:rsidR="009937C6" w:rsidRPr="005B326A" w:rsidRDefault="009937C6" w:rsidP="009937C6">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42A5AA06" w14:textId="77777777" w:rsidR="009937C6" w:rsidRPr="005B326A" w:rsidRDefault="009937C6" w:rsidP="009937C6">
            <w:pPr>
              <w:rPr>
                <w:rFonts w:ascii="Arial" w:hAnsi="Arial" w:cs="Arial"/>
                <w:sz w:val="20"/>
                <w:szCs w:val="20"/>
              </w:rPr>
            </w:pPr>
            <w:r w:rsidRPr="00476B9A">
              <w:rPr>
                <w:rFonts w:ascii="Arial" w:hAnsi="Arial" w:cs="Arial"/>
                <w:sz w:val="20"/>
                <w:szCs w:val="20"/>
              </w:rPr>
              <w:t>cache-visages de protection solaire lors d'activités sportives</w:t>
            </w:r>
          </w:p>
        </w:tc>
        <w:tc>
          <w:tcPr>
            <w:tcW w:w="568" w:type="dxa"/>
            <w:tcBorders>
              <w:top w:val="nil"/>
              <w:bottom w:val="single" w:sz="4" w:space="0" w:color="D9D9D9" w:themeColor="background1" w:themeShade="D9"/>
            </w:tcBorders>
            <w:vAlign w:val="center"/>
          </w:tcPr>
          <w:p w14:paraId="68787055" w14:textId="77777777" w:rsidR="009937C6" w:rsidRPr="00FC363D" w:rsidRDefault="009937C6" w:rsidP="009937C6">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F7A6A02" w14:textId="77777777" w:rsidR="009937C6" w:rsidRPr="00FC363D" w:rsidRDefault="009937C6" w:rsidP="009937C6">
            <w:pPr>
              <w:rPr>
                <w:rFonts w:ascii="Arial" w:hAnsi="Arial" w:cs="Arial"/>
                <w:sz w:val="20"/>
                <w:szCs w:val="20"/>
              </w:rPr>
            </w:pPr>
            <w:r>
              <w:rPr>
                <w:rFonts w:ascii="Arial" w:hAnsi="Arial" w:cs="Arial"/>
                <w:noProof/>
                <w:sz w:val="20"/>
                <w:szCs w:val="20"/>
                <w:lang w:val="en-US"/>
              </w:rPr>
              <w:drawing>
                <wp:inline distT="0" distB="0" distL="0" distR="0" wp14:anchorId="6B08BFAE" wp14:editId="49AE6541">
                  <wp:extent cx="670560" cy="1005840"/>
                  <wp:effectExtent l="0" t="0" r="0" b="381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70560" cy="1005840"/>
                          </a:xfrm>
                          <a:prstGeom prst="rect">
                            <a:avLst/>
                          </a:prstGeom>
                          <a:noFill/>
                        </pic:spPr>
                      </pic:pic>
                    </a:graphicData>
                  </a:graphic>
                </wp:inline>
              </w:drawing>
            </w:r>
            <w:r>
              <w:rPr>
                <w:rFonts w:ascii="Arial" w:hAnsi="Arial" w:cs="Arial"/>
                <w:noProof/>
                <w:sz w:val="20"/>
                <w:szCs w:val="20"/>
                <w:lang w:val="en-US"/>
              </w:rPr>
              <w:drawing>
                <wp:inline distT="0" distB="0" distL="0" distR="0" wp14:anchorId="426F4FF2" wp14:editId="435ACEE1">
                  <wp:extent cx="633730" cy="890270"/>
                  <wp:effectExtent l="0" t="0" r="0" b="508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33730" cy="890270"/>
                          </a:xfrm>
                          <a:prstGeom prst="rect">
                            <a:avLst/>
                          </a:prstGeom>
                          <a:noFill/>
                        </pic:spPr>
                      </pic:pic>
                    </a:graphicData>
                  </a:graphic>
                </wp:inline>
              </w:drawing>
            </w:r>
            <w:r>
              <w:rPr>
                <w:rFonts w:ascii="Arial" w:hAnsi="Arial" w:cs="Arial"/>
                <w:noProof/>
                <w:sz w:val="20"/>
                <w:szCs w:val="20"/>
                <w:lang w:val="en-US"/>
              </w:rPr>
              <w:drawing>
                <wp:inline distT="0" distB="0" distL="0" distR="0" wp14:anchorId="0DBF7106" wp14:editId="045F9A25">
                  <wp:extent cx="687898" cy="1190722"/>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90737" cy="1195636"/>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4641B59A" w14:textId="77777777" w:rsidR="009937C6" w:rsidRPr="00FC363D" w:rsidRDefault="009937C6" w:rsidP="009937C6">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61E0BDEB" w14:textId="77777777" w:rsidR="009937C6" w:rsidRPr="00FC363D" w:rsidRDefault="009937C6" w:rsidP="009937C6">
            <w:pPr>
              <w:rPr>
                <w:rFonts w:ascii="Arial" w:hAnsi="Arial" w:cs="Arial"/>
                <w:sz w:val="18"/>
                <w:szCs w:val="18"/>
              </w:rPr>
            </w:pPr>
          </w:p>
        </w:tc>
        <w:tc>
          <w:tcPr>
            <w:tcW w:w="2912" w:type="dxa"/>
            <w:tcBorders>
              <w:top w:val="nil"/>
              <w:bottom w:val="single" w:sz="4" w:space="0" w:color="D9D9D9" w:themeColor="background1" w:themeShade="D9"/>
            </w:tcBorders>
            <w:vAlign w:val="center"/>
          </w:tcPr>
          <w:p w14:paraId="05E2CC92" w14:textId="77777777" w:rsidR="009937C6" w:rsidRPr="00FC363D" w:rsidRDefault="009937C6" w:rsidP="009937C6">
            <w:pPr>
              <w:rPr>
                <w:rFonts w:ascii="Arial" w:hAnsi="Arial" w:cs="Arial"/>
                <w:sz w:val="20"/>
                <w:szCs w:val="20"/>
              </w:rPr>
            </w:pPr>
          </w:p>
        </w:tc>
        <w:tc>
          <w:tcPr>
            <w:tcW w:w="270" w:type="dxa"/>
            <w:tcBorders>
              <w:top w:val="nil"/>
              <w:bottom w:val="single" w:sz="4" w:space="0" w:color="D9D9D9" w:themeColor="background1" w:themeShade="D9"/>
            </w:tcBorders>
            <w:vAlign w:val="center"/>
          </w:tcPr>
          <w:p w14:paraId="68CEBB9A" w14:textId="77777777" w:rsidR="009937C6" w:rsidRPr="00237B18" w:rsidRDefault="009937C6" w:rsidP="00237B18">
            <w:pPr>
              <w:jc w:val="center"/>
              <w:rPr>
                <w:rFonts w:ascii="Arial" w:hAnsi="Arial" w:cs="Arial"/>
                <w:color w:val="4F81BD" w:themeColor="accent1"/>
                <w:sz w:val="20"/>
                <w:szCs w:val="20"/>
              </w:rPr>
            </w:pPr>
          </w:p>
        </w:tc>
      </w:tr>
      <w:tr w:rsidR="009937C6" w:rsidRPr="003B4E17" w14:paraId="457982D4"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3F9FD055" w14:textId="77777777" w:rsidR="009937C6" w:rsidRPr="008B6824" w:rsidRDefault="00B16735" w:rsidP="00237B18">
            <w:pPr>
              <w:ind w:left="-111" w:right="-77"/>
              <w:jc w:val="center"/>
              <w:rPr>
                <w:rFonts w:ascii="Arial" w:hAnsi="Arial" w:cs="Arial"/>
                <w:sz w:val="20"/>
                <w:szCs w:val="20"/>
              </w:rPr>
            </w:pPr>
            <w:ins w:id="999" w:author="CARMINATI Christine" w:date="2019-05-03T09:15: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71082C2F" w14:textId="77777777" w:rsidR="009937C6" w:rsidRPr="00067CC4" w:rsidRDefault="009937C6" w:rsidP="009937C6">
            <w:pPr>
              <w:jc w:val="center"/>
              <w:rPr>
                <w:rFonts w:ascii="Arial" w:hAnsi="Arial" w:cs="Arial"/>
                <w:sz w:val="18"/>
                <w:szCs w:val="18"/>
              </w:rPr>
            </w:pPr>
            <w:r>
              <w:rPr>
                <w:rFonts w:ascii="Arial" w:hAnsi="Arial" w:cs="Arial"/>
                <w:sz w:val="18"/>
                <w:szCs w:val="18"/>
              </w:rPr>
              <w:t>CN-29-8</w:t>
            </w:r>
          </w:p>
        </w:tc>
        <w:tc>
          <w:tcPr>
            <w:tcW w:w="567" w:type="dxa"/>
            <w:tcBorders>
              <w:bottom w:val="single" w:sz="4" w:space="0" w:color="D9D9D9" w:themeColor="background1" w:themeShade="D9"/>
            </w:tcBorders>
            <w:shd w:val="clear" w:color="auto" w:fill="F2F2F2" w:themeFill="background1" w:themeFillShade="F2"/>
            <w:vAlign w:val="center"/>
          </w:tcPr>
          <w:p w14:paraId="61940913" w14:textId="77777777" w:rsidR="009937C6" w:rsidRPr="00067CC4" w:rsidRDefault="009937C6" w:rsidP="009937C6">
            <w:pPr>
              <w:jc w:val="center"/>
              <w:rPr>
                <w:rFonts w:ascii="Arial" w:hAnsi="Arial" w:cs="Arial"/>
                <w:sz w:val="20"/>
                <w:szCs w:val="20"/>
              </w:rPr>
            </w:pPr>
            <w:r>
              <w:rPr>
                <w:rFonts w:ascii="Arial" w:hAnsi="Arial" w:cs="Arial"/>
                <w:sz w:val="20"/>
                <w:szCs w:val="20"/>
              </w:rPr>
              <w:t>25</w:t>
            </w:r>
          </w:p>
        </w:tc>
        <w:tc>
          <w:tcPr>
            <w:tcW w:w="1276" w:type="dxa"/>
            <w:tcBorders>
              <w:bottom w:val="single" w:sz="4" w:space="0" w:color="D9D9D9" w:themeColor="background1" w:themeShade="D9"/>
            </w:tcBorders>
            <w:shd w:val="clear" w:color="auto" w:fill="F2F2F2" w:themeFill="background1" w:themeFillShade="F2"/>
            <w:vAlign w:val="center"/>
          </w:tcPr>
          <w:p w14:paraId="072CFD71" w14:textId="77777777" w:rsidR="009937C6" w:rsidRPr="00CF0BDA" w:rsidRDefault="009937C6" w:rsidP="009937C6">
            <w:pPr>
              <w:jc w:val="center"/>
              <w:rPr>
                <w:rFonts w:ascii="Arial" w:hAnsi="Arial" w:cs="Arial"/>
                <w:sz w:val="20"/>
                <w:szCs w:val="20"/>
              </w:rPr>
            </w:pPr>
            <w:r>
              <w:rPr>
                <w:rFonts w:ascii="Arial" w:hAnsi="Arial" w:cs="Arial"/>
                <w:sz w:val="20"/>
                <w:szCs w:val="20"/>
              </w:rPr>
              <w:t>250186</w:t>
            </w:r>
          </w:p>
        </w:tc>
        <w:tc>
          <w:tcPr>
            <w:tcW w:w="567" w:type="dxa"/>
            <w:tcBorders>
              <w:bottom w:val="single" w:sz="4" w:space="0" w:color="D9D9D9" w:themeColor="background1" w:themeShade="D9"/>
            </w:tcBorders>
            <w:shd w:val="clear" w:color="auto" w:fill="F2F2F2" w:themeFill="background1" w:themeFillShade="F2"/>
            <w:vAlign w:val="center"/>
          </w:tcPr>
          <w:p w14:paraId="64037BDD" w14:textId="77777777" w:rsidR="009937C6" w:rsidRPr="00A2147A" w:rsidRDefault="009937C6" w:rsidP="009937C6">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4B3C6BE"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FDC51B9" w14:textId="77777777" w:rsidR="009937C6" w:rsidRPr="00A2147A" w:rsidRDefault="009937C6" w:rsidP="009937C6">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3237F2DC" w14:textId="77777777" w:rsidR="009937C6" w:rsidRPr="008B6824" w:rsidRDefault="009937C6" w:rsidP="009937C6">
            <w:pPr>
              <w:rPr>
                <w:rFonts w:ascii="Arial" w:hAnsi="Arial" w:cs="Arial"/>
                <w:bCs/>
                <w:sz w:val="20"/>
                <w:szCs w:val="20"/>
              </w:rPr>
            </w:pPr>
            <w:r w:rsidRPr="00224C08">
              <w:rPr>
                <w:rFonts w:ascii="Arial" w:hAnsi="Arial" w:cs="Arial"/>
                <w:bCs/>
                <w:sz w:val="20"/>
                <w:szCs w:val="20"/>
              </w:rPr>
              <w:t>headwear</w:t>
            </w:r>
          </w:p>
        </w:tc>
        <w:tc>
          <w:tcPr>
            <w:tcW w:w="3000" w:type="dxa"/>
            <w:tcBorders>
              <w:bottom w:val="single" w:sz="4" w:space="0" w:color="D9D9D9" w:themeColor="background1" w:themeShade="D9"/>
            </w:tcBorders>
            <w:shd w:val="clear" w:color="auto" w:fill="F2F2F2" w:themeFill="background1" w:themeFillShade="F2"/>
            <w:vAlign w:val="center"/>
          </w:tcPr>
          <w:p w14:paraId="276CB4CB" w14:textId="77777777" w:rsidR="009937C6" w:rsidRPr="008E58EF" w:rsidRDefault="009937C6" w:rsidP="009937C6">
            <w:pPr>
              <w:rPr>
                <w:rFonts w:ascii="Arial" w:hAnsi="Arial" w:cs="Arial"/>
                <w:sz w:val="20"/>
                <w:szCs w:val="20"/>
                <w:lang w:val="en-US"/>
              </w:rPr>
            </w:pPr>
            <w:r w:rsidRPr="00224C08">
              <w:rPr>
                <w:rFonts w:ascii="Arial" w:hAnsi="Arial" w:cs="Arial"/>
                <w:sz w:val="20"/>
                <w:szCs w:val="20"/>
                <w:lang w:val="en-US"/>
              </w:rPr>
              <w:t>headwear</w:t>
            </w:r>
            <w:r>
              <w:rPr>
                <w:rFonts w:ascii="Arial" w:hAnsi="Arial" w:cs="Arial"/>
                <w:sz w:val="20"/>
                <w:szCs w:val="20"/>
                <w:lang w:val="en-US"/>
              </w:rPr>
              <w:t>*</w:t>
            </w:r>
          </w:p>
        </w:tc>
        <w:tc>
          <w:tcPr>
            <w:tcW w:w="568" w:type="dxa"/>
            <w:tcBorders>
              <w:bottom w:val="single" w:sz="4" w:space="0" w:color="D9D9D9" w:themeColor="background1" w:themeShade="D9"/>
            </w:tcBorders>
            <w:shd w:val="clear" w:color="auto" w:fill="F2F2F2" w:themeFill="background1" w:themeFillShade="F2"/>
            <w:vAlign w:val="center"/>
          </w:tcPr>
          <w:p w14:paraId="1060A58B" w14:textId="77777777" w:rsidR="009937C6" w:rsidRPr="008E58EF" w:rsidRDefault="009937C6" w:rsidP="009937C6">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66BB7825" w14:textId="77777777" w:rsidR="009937C6" w:rsidRPr="008E58EF" w:rsidRDefault="009937C6" w:rsidP="009937C6">
            <w:pPr>
              <w:rPr>
                <w:rFonts w:ascii="Arial" w:hAnsi="Arial" w:cs="Arial"/>
                <w:sz w:val="20"/>
                <w:szCs w:val="20"/>
                <w:lang w:val="en-US"/>
              </w:rPr>
            </w:pPr>
            <w:r w:rsidRPr="00224C08">
              <w:rPr>
                <w:rFonts w:ascii="Arial" w:hAnsi="Arial" w:cs="Arial"/>
                <w:sz w:val="20"/>
                <w:szCs w:val="20"/>
                <w:lang w:val="en-US"/>
              </w:rPr>
              <w:t>Add an asterisk.</w:t>
            </w:r>
          </w:p>
        </w:tc>
        <w:tc>
          <w:tcPr>
            <w:tcW w:w="900" w:type="dxa"/>
            <w:tcBorders>
              <w:bottom w:val="single" w:sz="4" w:space="0" w:color="D9D9D9" w:themeColor="background1" w:themeShade="D9"/>
            </w:tcBorders>
            <w:shd w:val="clear" w:color="auto" w:fill="F2F2F2" w:themeFill="background1" w:themeFillShade="F2"/>
            <w:vAlign w:val="center"/>
          </w:tcPr>
          <w:p w14:paraId="40FD1B8D" w14:textId="77777777" w:rsidR="009937C6" w:rsidRPr="008E58EF" w:rsidRDefault="009937C6" w:rsidP="009937C6">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4916D095" w14:textId="24BEE8A8" w:rsidR="009937C6" w:rsidRDefault="009937C6" w:rsidP="009937C6">
            <w:pPr>
              <w:rPr>
                <w:rFonts w:ascii="Arial" w:hAnsi="Arial" w:cs="Arial"/>
                <w:sz w:val="18"/>
                <w:szCs w:val="18"/>
                <w:lang w:val="en-US"/>
              </w:rPr>
            </w:pPr>
            <w:r w:rsidRPr="002561C4">
              <w:rPr>
                <w:rFonts w:ascii="Arial" w:hAnsi="Arial" w:cs="Arial"/>
                <w:b/>
                <w:sz w:val="18"/>
                <w:szCs w:val="18"/>
                <w:lang w:val="en-US"/>
              </w:rPr>
              <w:t>USPTO</w:t>
            </w:r>
            <w:r w:rsidRPr="002561C4">
              <w:rPr>
                <w:rFonts w:ascii="Arial" w:hAnsi="Arial" w:cs="Arial"/>
                <w:sz w:val="18"/>
                <w:szCs w:val="18"/>
                <w:lang w:val="en-US"/>
              </w:rPr>
              <w:t xml:space="preserve"> does not support this proposal because USPTO believes that the term “headwear” is specific to Class 25 clothing ítems.</w:t>
            </w:r>
            <w:r>
              <w:rPr>
                <w:rFonts w:ascii="Arial" w:hAnsi="Arial" w:cs="Arial"/>
                <w:sz w:val="18"/>
                <w:szCs w:val="18"/>
                <w:lang w:val="en-US"/>
              </w:rPr>
              <w:t xml:space="preserve"> </w:t>
            </w:r>
            <w:r w:rsidRPr="002561C4">
              <w:rPr>
                <w:rFonts w:ascii="Arial" w:hAnsi="Arial" w:cs="Arial"/>
                <w:sz w:val="18"/>
                <w:szCs w:val="18"/>
                <w:lang w:val="en-US"/>
              </w:rPr>
              <w:t>As part of the Class Heading Revision Project for CE28, the term “headgear” was replaced with “headwear” because “headgear” was broad enough to encompass protective helmets in Class 9, etc.</w:t>
            </w:r>
            <w:r>
              <w:rPr>
                <w:rFonts w:ascii="Arial" w:hAnsi="Arial" w:cs="Arial"/>
                <w:sz w:val="18"/>
                <w:szCs w:val="18"/>
                <w:lang w:val="en-US"/>
              </w:rPr>
              <w:t xml:space="preserve"> </w:t>
            </w:r>
            <w:r w:rsidRPr="002561C4">
              <w:rPr>
                <w:rFonts w:ascii="Arial" w:hAnsi="Arial" w:cs="Arial"/>
                <w:sz w:val="18"/>
                <w:szCs w:val="18"/>
                <w:lang w:val="en-US"/>
              </w:rPr>
              <w:t xml:space="preserve">“Headwear,” in contrast, is a more precise term with a recognized definition that is accurate for Class 25. See </w:t>
            </w:r>
            <w:r>
              <w:rPr>
                <w:rFonts w:ascii="Arial" w:hAnsi="Arial" w:cs="Arial"/>
                <w:sz w:val="18"/>
                <w:szCs w:val="18"/>
                <w:lang w:val="en-US"/>
              </w:rPr>
              <w:t xml:space="preserve"> </w:t>
            </w:r>
            <w:r w:rsidR="005E4B60">
              <w:fldChar w:fldCharType="begin"/>
            </w:r>
            <w:r w:rsidR="005E4B60" w:rsidRPr="005E4B60">
              <w:rPr>
                <w:lang w:val="en-US"/>
                <w:rPrChange w:id="1000" w:author="CARMINATI Christine" w:date="2019-05-13T10:28:00Z">
                  <w:rPr/>
                </w:rPrChange>
              </w:rPr>
              <w:instrText xml:space="preserve"> HYPERLINK "https://www.merriam-webster.com/dictionary/headwear" </w:instrText>
            </w:r>
            <w:r w:rsidR="005E4B60">
              <w:fldChar w:fldCharType="separate"/>
            </w:r>
            <w:r w:rsidRPr="00345928">
              <w:rPr>
                <w:rStyle w:val="Hyperlink"/>
                <w:lang w:val="en-US"/>
              </w:rPr>
              <w:t>Merriam</w:t>
            </w:r>
            <w:r w:rsidR="005E4B60">
              <w:rPr>
                <w:rStyle w:val="Hyperlink"/>
                <w:lang w:val="en-US"/>
              </w:rPr>
              <w:fldChar w:fldCharType="end"/>
            </w:r>
            <w:r>
              <w:rPr>
                <w:rFonts w:ascii="Arial" w:hAnsi="Arial" w:cs="Arial"/>
                <w:sz w:val="18"/>
                <w:szCs w:val="18"/>
                <w:lang w:val="en-US"/>
              </w:rPr>
              <w:t xml:space="preserve"> and </w:t>
            </w:r>
            <w:r w:rsidR="005E4B60">
              <w:fldChar w:fldCharType="begin"/>
            </w:r>
            <w:r w:rsidR="005E4B60" w:rsidRPr="005E4B60">
              <w:rPr>
                <w:lang w:val="en-US"/>
                <w:rPrChange w:id="1001" w:author="CARMINATI Christine" w:date="2019-05-13T10:28:00Z">
                  <w:rPr/>
                </w:rPrChange>
              </w:rPr>
              <w:instrText xml:space="preserve"> HYPERLINK "https://en.oxforddictionaries.com/definition/us/headwear" </w:instrText>
            </w:r>
            <w:r w:rsidR="005E4B60">
              <w:fldChar w:fldCharType="separate"/>
            </w:r>
            <w:r w:rsidRPr="00345928">
              <w:rPr>
                <w:rStyle w:val="Hyperlink"/>
                <w:lang w:val="en-US"/>
              </w:rPr>
              <w:t>Oxford</w:t>
            </w:r>
            <w:r w:rsidR="005E4B60">
              <w:rPr>
                <w:rStyle w:val="Hyperlink"/>
                <w:lang w:val="en-US"/>
              </w:rPr>
              <w:fldChar w:fldCharType="end"/>
            </w:r>
            <w:r>
              <w:rPr>
                <w:rFonts w:ascii="Arial" w:hAnsi="Arial" w:cs="Arial"/>
                <w:sz w:val="18"/>
                <w:szCs w:val="18"/>
                <w:lang w:val="en-US"/>
              </w:rPr>
              <w:t xml:space="preserve"> </w:t>
            </w:r>
            <w:r>
              <w:rPr>
                <w:rFonts w:ascii="Arial" w:hAnsi="Arial" w:cs="Arial"/>
                <w:sz w:val="18"/>
                <w:szCs w:val="18"/>
                <w:lang w:val="en-US"/>
              </w:rPr>
              <w:br/>
            </w:r>
            <w:r w:rsidRPr="002561C4">
              <w:rPr>
                <w:rFonts w:ascii="Arial" w:hAnsi="Arial" w:cs="Arial"/>
                <w:sz w:val="18"/>
                <w:szCs w:val="18"/>
                <w:lang w:val="en-US"/>
              </w:rPr>
              <w:t>Since “headwear” was adopted specifically because it is Class 25 in nature, USPTO believes adding an asterisk is inaccurate and would cause confusion.</w:t>
            </w:r>
          </w:p>
          <w:p w14:paraId="0B4CAE3D" w14:textId="77777777" w:rsidR="009937C6" w:rsidRDefault="009937C6" w:rsidP="009937C6">
            <w:pPr>
              <w:rPr>
                <w:rFonts w:ascii="Arial" w:hAnsi="Arial" w:cs="Arial"/>
                <w:sz w:val="18"/>
                <w:szCs w:val="18"/>
                <w:lang w:val="en-US"/>
              </w:rPr>
            </w:pPr>
            <w:r w:rsidRPr="00D5080D">
              <w:rPr>
                <w:rFonts w:ascii="Arial" w:hAnsi="Arial" w:cs="Arial"/>
                <w:b/>
                <w:sz w:val="18"/>
                <w:szCs w:val="18"/>
                <w:lang w:val="en-US"/>
              </w:rPr>
              <w:t>JPO</w:t>
            </w:r>
            <w:r w:rsidRPr="00D5080D">
              <w:rPr>
                <w:rFonts w:ascii="Arial" w:hAnsi="Arial" w:cs="Arial"/>
                <w:sz w:val="18"/>
                <w:szCs w:val="18"/>
                <w:lang w:val="en-US"/>
              </w:rPr>
              <w:t>:</w:t>
            </w:r>
            <w:r>
              <w:rPr>
                <w:rFonts w:ascii="Arial" w:hAnsi="Arial" w:cs="Arial"/>
                <w:sz w:val="18"/>
                <w:szCs w:val="18"/>
                <w:lang w:val="en-US"/>
              </w:rPr>
              <w:t xml:space="preserve"> </w:t>
            </w:r>
            <w:r w:rsidRPr="00D5080D">
              <w:rPr>
                <w:rFonts w:ascii="Arial" w:hAnsi="Arial" w:cs="Arial"/>
                <w:sz w:val="18"/>
                <w:szCs w:val="18"/>
                <w:lang w:val="en-US"/>
              </w:rPr>
              <w:t>Would you be able to explain the intention to add aserisk for this entry? In JPO's understanding, the entries marked with asterisks are consisting of general terms that exist in another entries classified in the other Classes; however, there are no "headwear" in the other Classes than Class 25.</w:t>
            </w:r>
          </w:p>
          <w:p w14:paraId="17C4FFED" w14:textId="77777777" w:rsidR="009937C6" w:rsidRPr="008E58EF" w:rsidRDefault="009937C6" w:rsidP="009937C6">
            <w:pPr>
              <w:rPr>
                <w:rFonts w:ascii="Arial" w:hAnsi="Arial" w:cs="Arial"/>
                <w:sz w:val="18"/>
                <w:szCs w:val="18"/>
                <w:lang w:val="en-US"/>
              </w:rPr>
            </w:pPr>
            <w:r w:rsidRPr="007A04CD">
              <w:rPr>
                <w:rFonts w:ascii="Arial" w:hAnsi="Arial" w:cs="Arial"/>
                <w:b/>
                <w:sz w:val="18"/>
                <w:szCs w:val="18"/>
                <w:lang w:val="en-US"/>
              </w:rPr>
              <w:t>IB</w:t>
            </w:r>
            <w:r w:rsidRPr="007A04CD">
              <w:rPr>
                <w:rFonts w:ascii="Arial" w:hAnsi="Arial" w:cs="Arial"/>
                <w:sz w:val="18"/>
                <w:szCs w:val="18"/>
                <w:lang w:val="en-US"/>
              </w:rPr>
              <w:t>: Not necessary. An asterisk is added only when the same term appears in other classes. This is not the case for “Headwear” as it is only in Cl.25.</w:t>
            </w:r>
          </w:p>
        </w:tc>
        <w:tc>
          <w:tcPr>
            <w:tcW w:w="2912" w:type="dxa"/>
            <w:tcBorders>
              <w:bottom w:val="single" w:sz="4" w:space="0" w:color="D9D9D9" w:themeColor="background1" w:themeShade="D9"/>
            </w:tcBorders>
            <w:shd w:val="clear" w:color="auto" w:fill="F2F2F2" w:themeFill="background1" w:themeFillShade="F2"/>
            <w:vAlign w:val="center"/>
          </w:tcPr>
          <w:p w14:paraId="7B9AEF8D" w14:textId="77777777" w:rsidR="009937C6" w:rsidRPr="008E58EF" w:rsidRDefault="009937C6" w:rsidP="009937C6">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01E4E6DE" w14:textId="77777777" w:rsidR="009937C6" w:rsidRPr="00237B18" w:rsidRDefault="009937C6" w:rsidP="00237B18">
            <w:pPr>
              <w:jc w:val="center"/>
              <w:rPr>
                <w:rFonts w:ascii="Arial" w:hAnsi="Arial" w:cs="Arial"/>
                <w:color w:val="4F81BD" w:themeColor="accent1"/>
                <w:sz w:val="20"/>
                <w:szCs w:val="20"/>
                <w:lang w:val="en-US"/>
              </w:rPr>
            </w:pPr>
          </w:p>
        </w:tc>
      </w:tr>
      <w:tr w:rsidR="009937C6" w14:paraId="47740D6A" w14:textId="77777777" w:rsidTr="00237B18">
        <w:trPr>
          <w:trHeight w:val="454"/>
        </w:trPr>
        <w:tc>
          <w:tcPr>
            <w:tcW w:w="303" w:type="dxa"/>
            <w:tcBorders>
              <w:top w:val="single" w:sz="4" w:space="0" w:color="D9D9D9" w:themeColor="background1" w:themeShade="D9"/>
              <w:bottom w:val="single" w:sz="4" w:space="0" w:color="auto"/>
            </w:tcBorders>
            <w:vAlign w:val="center"/>
          </w:tcPr>
          <w:p w14:paraId="619CD0FD" w14:textId="77777777" w:rsidR="009937C6" w:rsidRPr="005D2D2C" w:rsidRDefault="00B16735" w:rsidP="00237B18">
            <w:pPr>
              <w:ind w:left="-111" w:right="-77"/>
              <w:jc w:val="center"/>
              <w:rPr>
                <w:rFonts w:ascii="Arial" w:hAnsi="Arial" w:cs="Arial"/>
                <w:sz w:val="20"/>
                <w:szCs w:val="20"/>
                <w:lang w:val="en-US"/>
              </w:rPr>
            </w:pPr>
            <w:ins w:id="1002" w:author="CARMINATI Christine" w:date="2019-05-03T09:15:00Z">
              <w:r>
                <w:rPr>
                  <w:rFonts w:ascii="Arial" w:hAnsi="Arial" w:cs="Arial"/>
                  <w:sz w:val="20"/>
                  <w:szCs w:val="20"/>
                  <w:lang w:val="en-US"/>
                </w:rPr>
                <w:t>R</w:t>
              </w:r>
            </w:ins>
          </w:p>
        </w:tc>
        <w:tc>
          <w:tcPr>
            <w:tcW w:w="1275" w:type="dxa"/>
            <w:tcBorders>
              <w:top w:val="single" w:sz="4" w:space="0" w:color="D9D9D9" w:themeColor="background1" w:themeShade="D9"/>
              <w:bottom w:val="single" w:sz="4" w:space="0" w:color="auto"/>
            </w:tcBorders>
            <w:vAlign w:val="center"/>
          </w:tcPr>
          <w:p w14:paraId="580A5FD0" w14:textId="77777777" w:rsidR="009937C6" w:rsidRPr="00067CC4" w:rsidRDefault="009937C6" w:rsidP="009937C6">
            <w:pPr>
              <w:jc w:val="center"/>
              <w:rPr>
                <w:rFonts w:ascii="Arial" w:hAnsi="Arial" w:cs="Arial"/>
                <w:sz w:val="18"/>
                <w:szCs w:val="18"/>
              </w:rPr>
            </w:pPr>
            <w:r>
              <w:rPr>
                <w:rFonts w:ascii="Arial" w:hAnsi="Arial" w:cs="Arial"/>
                <w:sz w:val="18"/>
                <w:szCs w:val="18"/>
              </w:rPr>
              <w:t>CN-29-8</w:t>
            </w:r>
          </w:p>
        </w:tc>
        <w:tc>
          <w:tcPr>
            <w:tcW w:w="567" w:type="dxa"/>
            <w:tcBorders>
              <w:top w:val="single" w:sz="4" w:space="0" w:color="D9D9D9" w:themeColor="background1" w:themeShade="D9"/>
              <w:bottom w:val="single" w:sz="4" w:space="0" w:color="auto"/>
            </w:tcBorders>
            <w:vAlign w:val="center"/>
          </w:tcPr>
          <w:p w14:paraId="210A899A" w14:textId="77777777" w:rsidR="009937C6" w:rsidRPr="00067CC4" w:rsidRDefault="009937C6" w:rsidP="009937C6">
            <w:pPr>
              <w:jc w:val="center"/>
              <w:rPr>
                <w:rFonts w:ascii="Arial" w:hAnsi="Arial" w:cs="Arial"/>
                <w:sz w:val="20"/>
                <w:szCs w:val="20"/>
              </w:rPr>
            </w:pPr>
            <w:r>
              <w:rPr>
                <w:rFonts w:ascii="Arial" w:hAnsi="Arial" w:cs="Arial"/>
                <w:sz w:val="20"/>
                <w:szCs w:val="20"/>
              </w:rPr>
              <w:t>25</w:t>
            </w:r>
          </w:p>
        </w:tc>
        <w:tc>
          <w:tcPr>
            <w:tcW w:w="1276" w:type="dxa"/>
            <w:tcBorders>
              <w:top w:val="single" w:sz="4" w:space="0" w:color="D9D9D9" w:themeColor="background1" w:themeShade="D9"/>
              <w:bottom w:val="single" w:sz="4" w:space="0" w:color="auto"/>
            </w:tcBorders>
            <w:vAlign w:val="center"/>
          </w:tcPr>
          <w:p w14:paraId="2C4DA706" w14:textId="77777777" w:rsidR="009937C6" w:rsidRPr="00CF0BDA" w:rsidRDefault="009937C6" w:rsidP="009937C6">
            <w:pPr>
              <w:jc w:val="center"/>
              <w:rPr>
                <w:rFonts w:ascii="Arial" w:hAnsi="Arial" w:cs="Arial"/>
                <w:sz w:val="20"/>
                <w:szCs w:val="20"/>
              </w:rPr>
            </w:pPr>
            <w:r>
              <w:rPr>
                <w:rFonts w:ascii="Arial" w:hAnsi="Arial" w:cs="Arial"/>
                <w:sz w:val="20"/>
                <w:szCs w:val="20"/>
              </w:rPr>
              <w:t>250186</w:t>
            </w:r>
          </w:p>
        </w:tc>
        <w:tc>
          <w:tcPr>
            <w:tcW w:w="567" w:type="dxa"/>
            <w:tcBorders>
              <w:top w:val="single" w:sz="4" w:space="0" w:color="D9D9D9" w:themeColor="background1" w:themeShade="D9"/>
              <w:bottom w:val="single" w:sz="4" w:space="0" w:color="auto"/>
            </w:tcBorders>
            <w:vAlign w:val="center"/>
          </w:tcPr>
          <w:p w14:paraId="3A0D4EFF" w14:textId="77777777" w:rsidR="009937C6" w:rsidRPr="00A2147A" w:rsidRDefault="009937C6" w:rsidP="009937C6">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2B9C60DC"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293C91B1" w14:textId="77777777" w:rsidR="009937C6" w:rsidRPr="00E62FC8" w:rsidRDefault="009937C6" w:rsidP="009937C6">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
          <w:p w14:paraId="13AE0EDE" w14:textId="77777777" w:rsidR="009937C6" w:rsidRPr="00CA2586" w:rsidRDefault="009937C6" w:rsidP="009937C6">
            <w:pPr>
              <w:rPr>
                <w:rFonts w:ascii="Arial" w:hAnsi="Arial" w:cs="Arial"/>
                <w:bCs/>
                <w:sz w:val="20"/>
                <w:szCs w:val="20"/>
              </w:rPr>
            </w:pPr>
            <w:r w:rsidRPr="00224C08">
              <w:rPr>
                <w:rFonts w:ascii="Arial" w:hAnsi="Arial" w:cs="Arial"/>
                <w:bCs/>
                <w:sz w:val="20"/>
                <w:szCs w:val="20"/>
              </w:rPr>
              <w:t>articles de chapellerie</w:t>
            </w:r>
          </w:p>
        </w:tc>
        <w:tc>
          <w:tcPr>
            <w:tcW w:w="3000" w:type="dxa"/>
            <w:tcBorders>
              <w:top w:val="single" w:sz="4" w:space="0" w:color="D9D9D9" w:themeColor="background1" w:themeShade="D9"/>
              <w:bottom w:val="single" w:sz="4" w:space="0" w:color="auto"/>
            </w:tcBorders>
            <w:vAlign w:val="center"/>
          </w:tcPr>
          <w:p w14:paraId="177D0CC7" w14:textId="77777777" w:rsidR="009937C6" w:rsidRPr="00CA2586" w:rsidRDefault="009937C6" w:rsidP="009937C6">
            <w:pPr>
              <w:rPr>
                <w:rFonts w:ascii="Arial" w:hAnsi="Arial" w:cs="Arial"/>
                <w:sz w:val="20"/>
                <w:szCs w:val="20"/>
              </w:rPr>
            </w:pPr>
            <w:r w:rsidRPr="00224C08">
              <w:rPr>
                <w:rFonts w:ascii="Arial" w:hAnsi="Arial" w:cs="Arial"/>
                <w:sz w:val="20"/>
                <w:szCs w:val="20"/>
              </w:rPr>
              <w:t>articles de chapellerie</w:t>
            </w:r>
            <w:r>
              <w:rPr>
                <w:rFonts w:ascii="Arial" w:hAnsi="Arial" w:cs="Arial"/>
                <w:sz w:val="20"/>
                <w:szCs w:val="20"/>
              </w:rPr>
              <w:t>*</w:t>
            </w:r>
          </w:p>
        </w:tc>
        <w:tc>
          <w:tcPr>
            <w:tcW w:w="568" w:type="dxa"/>
            <w:tcBorders>
              <w:top w:val="single" w:sz="4" w:space="0" w:color="D9D9D9" w:themeColor="background1" w:themeShade="D9"/>
              <w:bottom w:val="single" w:sz="4" w:space="0" w:color="auto"/>
            </w:tcBorders>
            <w:vAlign w:val="center"/>
          </w:tcPr>
          <w:p w14:paraId="335FF5A0" w14:textId="77777777" w:rsidR="009937C6" w:rsidRPr="00CA2586" w:rsidRDefault="009937C6" w:rsidP="009937C6">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035ED1F9" w14:textId="77777777" w:rsidR="009937C6" w:rsidRPr="0018587C" w:rsidRDefault="009937C6" w:rsidP="009937C6">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67A9DE93" w14:textId="77777777" w:rsidR="009937C6" w:rsidRPr="00A81FA2" w:rsidRDefault="009937C6" w:rsidP="009937C6">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7ACC922D" w14:textId="77777777" w:rsidR="009937C6" w:rsidRPr="00B14C8F" w:rsidRDefault="009937C6" w:rsidP="009937C6">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1510D451" w14:textId="77777777" w:rsidR="009937C6" w:rsidRPr="00CA2586" w:rsidRDefault="009937C6" w:rsidP="009937C6">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41ADE697" w14:textId="77777777" w:rsidR="009937C6" w:rsidRPr="00237B18" w:rsidRDefault="009937C6" w:rsidP="00237B18">
            <w:pPr>
              <w:jc w:val="center"/>
              <w:rPr>
                <w:rFonts w:ascii="Arial" w:hAnsi="Arial" w:cs="Arial"/>
                <w:color w:val="4F81BD" w:themeColor="accent1"/>
                <w:sz w:val="20"/>
                <w:szCs w:val="20"/>
              </w:rPr>
            </w:pPr>
          </w:p>
        </w:tc>
      </w:tr>
      <w:tr w:rsidR="009937C6" w:rsidRPr="000001B6" w14:paraId="4E76C85C" w14:textId="77777777" w:rsidTr="00237B18">
        <w:trPr>
          <w:trHeight w:val="454"/>
        </w:trPr>
        <w:tc>
          <w:tcPr>
            <w:tcW w:w="303" w:type="dxa"/>
            <w:tcBorders>
              <w:top w:val="single" w:sz="4" w:space="0" w:color="auto"/>
              <w:bottom w:val="nil"/>
            </w:tcBorders>
            <w:shd w:val="clear" w:color="auto" w:fill="F2F2F2" w:themeFill="background1" w:themeFillShade="F2"/>
            <w:vAlign w:val="center"/>
          </w:tcPr>
          <w:p w14:paraId="4A337E30" w14:textId="77777777" w:rsidR="009937C6" w:rsidRPr="000E0B02" w:rsidRDefault="00B16735" w:rsidP="00237B18">
            <w:pPr>
              <w:ind w:left="-111" w:right="-77"/>
              <w:jc w:val="center"/>
              <w:rPr>
                <w:rFonts w:ascii="Arial" w:hAnsi="Arial" w:cs="Arial"/>
                <w:sz w:val="20"/>
                <w:szCs w:val="20"/>
              </w:rPr>
            </w:pPr>
            <w:ins w:id="1003" w:author="CARMINATI Christine" w:date="2019-05-03T09:15:00Z">
              <w:r>
                <w:rPr>
                  <w:rFonts w:ascii="Arial" w:hAnsi="Arial" w:cs="Arial"/>
                  <w:sz w:val="20"/>
                  <w:szCs w:val="20"/>
                </w:rPr>
                <w:t>A</w:t>
              </w:r>
            </w:ins>
          </w:p>
        </w:tc>
        <w:tc>
          <w:tcPr>
            <w:tcW w:w="1275" w:type="dxa"/>
            <w:tcBorders>
              <w:top w:val="single" w:sz="4" w:space="0" w:color="auto"/>
              <w:bottom w:val="nil"/>
            </w:tcBorders>
            <w:shd w:val="clear" w:color="auto" w:fill="F2F2F2" w:themeFill="background1" w:themeFillShade="F2"/>
            <w:vAlign w:val="center"/>
          </w:tcPr>
          <w:p w14:paraId="347CD9BF" w14:textId="77777777" w:rsidR="009937C6" w:rsidRPr="000E0B02" w:rsidRDefault="009937C6" w:rsidP="009937C6">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42</w:t>
            </w:r>
          </w:p>
        </w:tc>
        <w:tc>
          <w:tcPr>
            <w:tcW w:w="567" w:type="dxa"/>
            <w:tcBorders>
              <w:top w:val="single" w:sz="4" w:space="0" w:color="auto"/>
              <w:bottom w:val="nil"/>
            </w:tcBorders>
            <w:shd w:val="clear" w:color="auto" w:fill="F2F2F2" w:themeFill="background1" w:themeFillShade="F2"/>
            <w:vAlign w:val="center"/>
          </w:tcPr>
          <w:p w14:paraId="34BA33DA"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auto"/>
              <w:bottom w:val="nil"/>
            </w:tcBorders>
            <w:shd w:val="clear" w:color="auto" w:fill="F2F2F2" w:themeFill="background1" w:themeFillShade="F2"/>
            <w:vAlign w:val="center"/>
          </w:tcPr>
          <w:p w14:paraId="66640643"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250069</w:t>
            </w:r>
          </w:p>
        </w:tc>
        <w:tc>
          <w:tcPr>
            <w:tcW w:w="567" w:type="dxa"/>
            <w:tcBorders>
              <w:top w:val="single" w:sz="4" w:space="0" w:color="auto"/>
              <w:bottom w:val="nil"/>
            </w:tcBorders>
            <w:shd w:val="clear" w:color="auto" w:fill="F2F2F2" w:themeFill="background1" w:themeFillShade="F2"/>
            <w:vAlign w:val="center"/>
          </w:tcPr>
          <w:p w14:paraId="265130E7"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13CDCB5D"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58FF6029"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auto"/>
              <w:bottom w:val="nil"/>
            </w:tcBorders>
            <w:shd w:val="clear" w:color="auto" w:fill="F2F2F2" w:themeFill="background1" w:themeFillShade="F2"/>
            <w:vAlign w:val="center"/>
          </w:tcPr>
          <w:p w14:paraId="5818F9A2" w14:textId="77777777" w:rsidR="009937C6" w:rsidRPr="002F0F69" w:rsidRDefault="009937C6" w:rsidP="009937C6">
            <w:pPr>
              <w:rPr>
                <w:rFonts w:ascii="Arial" w:hAnsi="Arial" w:cs="Arial"/>
                <w:sz w:val="20"/>
                <w:lang w:val="en-US"/>
              </w:rPr>
            </w:pPr>
            <w:r>
              <w:rPr>
                <w:rFonts w:ascii="Arial" w:hAnsi="Arial" w:cs="Arial"/>
                <w:sz w:val="20"/>
                <w:lang w:val="en-US"/>
              </w:rPr>
              <w:t>scarves</w:t>
            </w:r>
          </w:p>
        </w:tc>
        <w:tc>
          <w:tcPr>
            <w:tcW w:w="3000" w:type="dxa"/>
            <w:tcBorders>
              <w:top w:val="single" w:sz="4" w:space="0" w:color="auto"/>
              <w:bottom w:val="nil"/>
            </w:tcBorders>
            <w:shd w:val="clear" w:color="auto" w:fill="F2F2F2" w:themeFill="background1" w:themeFillShade="F2"/>
            <w:vAlign w:val="center"/>
          </w:tcPr>
          <w:p w14:paraId="512D958A" w14:textId="77777777" w:rsidR="009937C6" w:rsidRPr="002F0F69" w:rsidRDefault="009937C6" w:rsidP="009937C6">
            <w:pPr>
              <w:rPr>
                <w:rFonts w:ascii="Arial" w:hAnsi="Arial" w:cs="Arial"/>
                <w:sz w:val="20"/>
                <w:szCs w:val="20"/>
                <w:lang w:val="en-US"/>
              </w:rPr>
            </w:pPr>
          </w:p>
        </w:tc>
        <w:tc>
          <w:tcPr>
            <w:tcW w:w="568" w:type="dxa"/>
            <w:tcBorders>
              <w:top w:val="single" w:sz="4" w:space="0" w:color="auto"/>
              <w:bottom w:val="nil"/>
            </w:tcBorders>
            <w:shd w:val="clear" w:color="auto" w:fill="F2F2F2" w:themeFill="background1" w:themeFillShade="F2"/>
            <w:vAlign w:val="center"/>
          </w:tcPr>
          <w:p w14:paraId="5CCEB93B" w14:textId="77777777" w:rsidR="009937C6" w:rsidRPr="002F0F69" w:rsidRDefault="009937C6" w:rsidP="009937C6">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01A4EE12" w14:textId="77777777" w:rsidR="009937C6" w:rsidRPr="000B68E1" w:rsidRDefault="009937C6" w:rsidP="009937C6">
            <w:pPr>
              <w:rPr>
                <w:rFonts w:ascii="Arial" w:hAnsi="Arial" w:cs="Arial"/>
                <w:b/>
                <w:sz w:val="20"/>
                <w:szCs w:val="20"/>
                <w:lang w:val="en-US"/>
              </w:rPr>
            </w:pPr>
            <w:r w:rsidRPr="000B68E1">
              <w:rPr>
                <w:rFonts w:ascii="Arial" w:hAnsi="Arial" w:cs="Arial"/>
                <w:b/>
                <w:sz w:val="20"/>
                <w:szCs w:val="20"/>
                <w:lang w:val="en-US"/>
              </w:rPr>
              <w:t>See/voir WO-29-43 to/à 46</w:t>
            </w:r>
          </w:p>
        </w:tc>
        <w:tc>
          <w:tcPr>
            <w:tcW w:w="900" w:type="dxa"/>
            <w:tcBorders>
              <w:top w:val="single" w:sz="4" w:space="0" w:color="auto"/>
              <w:bottom w:val="nil"/>
            </w:tcBorders>
            <w:shd w:val="clear" w:color="auto" w:fill="F2F2F2" w:themeFill="background1" w:themeFillShade="F2"/>
            <w:vAlign w:val="center"/>
          </w:tcPr>
          <w:p w14:paraId="2F4DCFA7" w14:textId="77777777" w:rsidR="009937C6" w:rsidRPr="00A81FA2" w:rsidRDefault="009937C6" w:rsidP="009937C6">
            <w:pPr>
              <w:jc w:val="center"/>
              <w:rPr>
                <w:rFonts w:ascii="Arial" w:hAnsi="Arial" w:cs="Arial"/>
                <w:sz w:val="18"/>
                <w:szCs w:val="18"/>
                <w:lang w:val="en-US"/>
              </w:rPr>
            </w:pPr>
            <w:r w:rsidRPr="00A81FA2">
              <w:rPr>
                <w:rFonts w:ascii="Arial" w:hAnsi="Arial" w:cs="Arial"/>
                <w:sz w:val="18"/>
                <w:szCs w:val="18"/>
                <w:lang w:val="en-US"/>
              </w:rPr>
              <w:t>11.1</w:t>
            </w:r>
          </w:p>
        </w:tc>
        <w:tc>
          <w:tcPr>
            <w:tcW w:w="4050" w:type="dxa"/>
            <w:tcBorders>
              <w:top w:val="single" w:sz="4" w:space="0" w:color="auto"/>
              <w:bottom w:val="nil"/>
            </w:tcBorders>
            <w:shd w:val="clear" w:color="auto" w:fill="F2F2F2" w:themeFill="background1" w:themeFillShade="F2"/>
            <w:vAlign w:val="center"/>
          </w:tcPr>
          <w:p w14:paraId="57240C77" w14:textId="77777777" w:rsidR="009937C6" w:rsidRPr="00FD2B6E" w:rsidRDefault="009937C6" w:rsidP="009937C6">
            <w:pPr>
              <w:rPr>
                <w:rFonts w:ascii="Arial" w:hAnsi="Arial" w:cs="Arial"/>
                <w:sz w:val="18"/>
                <w:szCs w:val="18"/>
                <w:lang w:val="en-US"/>
              </w:rPr>
            </w:pPr>
          </w:p>
        </w:tc>
        <w:tc>
          <w:tcPr>
            <w:tcW w:w="2912" w:type="dxa"/>
            <w:tcBorders>
              <w:top w:val="single" w:sz="4" w:space="0" w:color="auto"/>
              <w:bottom w:val="nil"/>
            </w:tcBorders>
            <w:shd w:val="clear" w:color="auto" w:fill="F2F2F2" w:themeFill="background1" w:themeFillShade="F2"/>
            <w:vAlign w:val="center"/>
          </w:tcPr>
          <w:p w14:paraId="1CFF0B8F" w14:textId="77777777" w:rsidR="009937C6" w:rsidRPr="002F0F69" w:rsidRDefault="009937C6" w:rsidP="009937C6">
            <w:pPr>
              <w:rPr>
                <w:rFonts w:ascii="Arial" w:hAnsi="Arial" w:cs="Arial"/>
                <w:sz w:val="20"/>
                <w:szCs w:val="20"/>
                <w:lang w:val="en-US"/>
              </w:rPr>
            </w:pPr>
          </w:p>
        </w:tc>
        <w:tc>
          <w:tcPr>
            <w:tcW w:w="270" w:type="dxa"/>
            <w:tcBorders>
              <w:top w:val="single" w:sz="4" w:space="0" w:color="auto"/>
              <w:bottom w:val="nil"/>
            </w:tcBorders>
            <w:shd w:val="clear" w:color="auto" w:fill="F2F2F2" w:themeFill="background1" w:themeFillShade="F2"/>
            <w:vAlign w:val="center"/>
          </w:tcPr>
          <w:p w14:paraId="7F6B3254" w14:textId="77777777" w:rsidR="009937C6" w:rsidRPr="00237B18" w:rsidRDefault="009937C6" w:rsidP="00237B18">
            <w:pPr>
              <w:jc w:val="center"/>
              <w:rPr>
                <w:rFonts w:ascii="Arial" w:hAnsi="Arial" w:cs="Arial"/>
                <w:color w:val="4F81BD" w:themeColor="accent1"/>
                <w:sz w:val="20"/>
                <w:szCs w:val="20"/>
                <w:lang w:val="en-US"/>
              </w:rPr>
            </w:pPr>
          </w:p>
        </w:tc>
      </w:tr>
      <w:tr w:rsidR="009937C6" w:rsidRPr="000001B6" w14:paraId="6861FCB8" w14:textId="77777777" w:rsidTr="00237B18">
        <w:trPr>
          <w:trHeight w:val="454"/>
        </w:trPr>
        <w:tc>
          <w:tcPr>
            <w:tcW w:w="303" w:type="dxa"/>
            <w:tcBorders>
              <w:top w:val="nil"/>
              <w:bottom w:val="single" w:sz="4" w:space="0" w:color="BFBFBF" w:themeColor="background1" w:themeShade="BF"/>
            </w:tcBorders>
            <w:shd w:val="clear" w:color="auto" w:fill="F2F2F2" w:themeFill="background1" w:themeFillShade="F2"/>
            <w:vAlign w:val="center"/>
          </w:tcPr>
          <w:p w14:paraId="3DF15766" w14:textId="77777777" w:rsidR="009937C6" w:rsidRPr="000E0B02" w:rsidRDefault="00B16735" w:rsidP="00237B18">
            <w:pPr>
              <w:ind w:left="-111" w:right="-77"/>
              <w:jc w:val="center"/>
              <w:rPr>
                <w:rFonts w:ascii="Arial" w:hAnsi="Arial" w:cs="Arial"/>
                <w:sz w:val="20"/>
                <w:szCs w:val="20"/>
              </w:rPr>
            </w:pPr>
            <w:ins w:id="1004" w:author="CARMINATI Christine" w:date="2019-05-03T09:15:00Z">
              <w:r>
                <w:rPr>
                  <w:rFonts w:ascii="Arial" w:hAnsi="Arial" w:cs="Arial"/>
                  <w:sz w:val="20"/>
                  <w:szCs w:val="20"/>
                </w:rPr>
                <w:t>A</w:t>
              </w:r>
            </w:ins>
          </w:p>
        </w:tc>
        <w:tc>
          <w:tcPr>
            <w:tcW w:w="1275" w:type="dxa"/>
            <w:tcBorders>
              <w:top w:val="nil"/>
              <w:bottom w:val="single" w:sz="4" w:space="0" w:color="BFBFBF" w:themeColor="background1" w:themeShade="BF"/>
            </w:tcBorders>
            <w:shd w:val="clear" w:color="auto" w:fill="F2F2F2" w:themeFill="background1" w:themeFillShade="F2"/>
            <w:vAlign w:val="center"/>
          </w:tcPr>
          <w:p w14:paraId="6EB2C60F" w14:textId="77777777" w:rsidR="009937C6" w:rsidRPr="000E0B02" w:rsidRDefault="009937C6" w:rsidP="009937C6">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42</w:t>
            </w:r>
          </w:p>
        </w:tc>
        <w:tc>
          <w:tcPr>
            <w:tcW w:w="567" w:type="dxa"/>
            <w:tcBorders>
              <w:top w:val="nil"/>
              <w:bottom w:val="single" w:sz="4" w:space="0" w:color="BFBFBF" w:themeColor="background1" w:themeShade="BF"/>
            </w:tcBorders>
            <w:shd w:val="clear" w:color="auto" w:fill="F2F2F2" w:themeFill="background1" w:themeFillShade="F2"/>
            <w:vAlign w:val="center"/>
          </w:tcPr>
          <w:p w14:paraId="5B651DC4" w14:textId="77777777" w:rsidR="009937C6" w:rsidRDefault="009937C6" w:rsidP="009937C6">
            <w:pPr>
              <w:jc w:val="center"/>
              <w:rPr>
                <w:rFonts w:ascii="Arial" w:hAnsi="Arial" w:cs="Arial"/>
                <w:sz w:val="20"/>
                <w:szCs w:val="20"/>
                <w:lang w:val="en-US"/>
              </w:rPr>
            </w:pPr>
            <w:r>
              <w:rPr>
                <w:rFonts w:ascii="Arial" w:hAnsi="Arial" w:cs="Arial"/>
                <w:sz w:val="20"/>
                <w:szCs w:val="20"/>
                <w:lang w:val="en-US"/>
              </w:rPr>
              <w:t>25</w:t>
            </w:r>
          </w:p>
        </w:tc>
        <w:tc>
          <w:tcPr>
            <w:tcW w:w="1276" w:type="dxa"/>
            <w:tcBorders>
              <w:top w:val="nil"/>
              <w:bottom w:val="single" w:sz="4" w:space="0" w:color="BFBFBF" w:themeColor="background1" w:themeShade="BF"/>
            </w:tcBorders>
            <w:shd w:val="clear" w:color="auto" w:fill="F2F2F2" w:themeFill="background1" w:themeFillShade="F2"/>
            <w:vAlign w:val="center"/>
          </w:tcPr>
          <w:p w14:paraId="5133CCD5"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250069</w:t>
            </w:r>
          </w:p>
        </w:tc>
        <w:tc>
          <w:tcPr>
            <w:tcW w:w="567" w:type="dxa"/>
            <w:tcBorders>
              <w:top w:val="nil"/>
              <w:bottom w:val="single" w:sz="4" w:space="0" w:color="BFBFBF" w:themeColor="background1" w:themeShade="BF"/>
            </w:tcBorders>
            <w:shd w:val="clear" w:color="auto" w:fill="F2F2F2" w:themeFill="background1" w:themeFillShade="F2"/>
            <w:vAlign w:val="center"/>
          </w:tcPr>
          <w:p w14:paraId="4B45DF0B"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EN</w:t>
            </w:r>
          </w:p>
        </w:tc>
        <w:tc>
          <w:tcPr>
            <w:tcW w:w="332" w:type="dxa"/>
            <w:tcBorders>
              <w:top w:val="nil"/>
              <w:bottom w:val="single" w:sz="4" w:space="0" w:color="BFBFBF" w:themeColor="background1" w:themeShade="BF"/>
              <w:right w:val="nil"/>
            </w:tcBorders>
            <w:shd w:val="clear" w:color="auto" w:fill="F2F2F2" w:themeFill="background1" w:themeFillShade="F2"/>
            <w:vAlign w:val="center"/>
          </w:tcPr>
          <w:p w14:paraId="528A96C4"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BFBFBF" w:themeColor="background1" w:themeShade="BF"/>
            </w:tcBorders>
            <w:shd w:val="clear" w:color="auto" w:fill="F2F2F2" w:themeFill="background1" w:themeFillShade="F2"/>
            <w:vAlign w:val="center"/>
          </w:tcPr>
          <w:p w14:paraId="29C6BB04"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w:t>
            </w:r>
          </w:p>
        </w:tc>
        <w:tc>
          <w:tcPr>
            <w:tcW w:w="2916" w:type="dxa"/>
            <w:tcBorders>
              <w:top w:val="nil"/>
              <w:bottom w:val="single" w:sz="4" w:space="0" w:color="BFBFBF" w:themeColor="background1" w:themeShade="BF"/>
            </w:tcBorders>
            <w:shd w:val="clear" w:color="auto" w:fill="F2F2F2" w:themeFill="background1" w:themeFillShade="F2"/>
            <w:vAlign w:val="center"/>
          </w:tcPr>
          <w:p w14:paraId="48014BD0" w14:textId="77777777" w:rsidR="009937C6" w:rsidRPr="002F0F69" w:rsidRDefault="009937C6" w:rsidP="009937C6">
            <w:pPr>
              <w:rPr>
                <w:rFonts w:ascii="Arial" w:hAnsi="Arial" w:cs="Arial"/>
                <w:sz w:val="20"/>
                <w:lang w:val="en-US"/>
              </w:rPr>
            </w:pPr>
            <w:r>
              <w:rPr>
                <w:rFonts w:ascii="Arial" w:hAnsi="Arial" w:cs="Arial"/>
                <w:sz w:val="20"/>
                <w:lang w:val="en-US"/>
              </w:rPr>
              <w:t>scarfs</w:t>
            </w:r>
          </w:p>
        </w:tc>
        <w:tc>
          <w:tcPr>
            <w:tcW w:w="3000" w:type="dxa"/>
            <w:tcBorders>
              <w:top w:val="nil"/>
              <w:bottom w:val="single" w:sz="4" w:space="0" w:color="BFBFBF" w:themeColor="background1" w:themeShade="BF"/>
            </w:tcBorders>
            <w:shd w:val="clear" w:color="auto" w:fill="F2F2F2" w:themeFill="background1" w:themeFillShade="F2"/>
            <w:vAlign w:val="center"/>
          </w:tcPr>
          <w:p w14:paraId="74C64FB6" w14:textId="77777777" w:rsidR="009937C6" w:rsidRPr="002F0F69" w:rsidRDefault="009937C6" w:rsidP="009937C6">
            <w:pPr>
              <w:rPr>
                <w:rFonts w:ascii="Arial" w:hAnsi="Arial" w:cs="Arial"/>
                <w:sz w:val="20"/>
                <w:szCs w:val="20"/>
                <w:lang w:val="en-US"/>
              </w:rPr>
            </w:pPr>
          </w:p>
        </w:tc>
        <w:tc>
          <w:tcPr>
            <w:tcW w:w="568" w:type="dxa"/>
            <w:tcBorders>
              <w:top w:val="nil"/>
              <w:bottom w:val="single" w:sz="4" w:space="0" w:color="BFBFBF" w:themeColor="background1" w:themeShade="BF"/>
            </w:tcBorders>
            <w:shd w:val="clear" w:color="auto" w:fill="F2F2F2" w:themeFill="background1" w:themeFillShade="F2"/>
            <w:vAlign w:val="center"/>
          </w:tcPr>
          <w:p w14:paraId="76ED018F" w14:textId="77777777" w:rsidR="009937C6" w:rsidRPr="002F0F69" w:rsidRDefault="009937C6" w:rsidP="009937C6">
            <w:pPr>
              <w:jc w:val="center"/>
              <w:rPr>
                <w:rFonts w:ascii="Arial" w:hAnsi="Arial" w:cs="Arial"/>
                <w:sz w:val="20"/>
                <w:szCs w:val="20"/>
                <w:lang w:val="en-US"/>
              </w:rPr>
            </w:pPr>
          </w:p>
        </w:tc>
        <w:tc>
          <w:tcPr>
            <w:tcW w:w="3272" w:type="dxa"/>
            <w:tcBorders>
              <w:top w:val="nil"/>
              <w:bottom w:val="single" w:sz="4" w:space="0" w:color="BFBFBF" w:themeColor="background1" w:themeShade="BF"/>
            </w:tcBorders>
            <w:shd w:val="clear" w:color="auto" w:fill="F2F2F2" w:themeFill="background1" w:themeFillShade="F2"/>
            <w:vAlign w:val="center"/>
          </w:tcPr>
          <w:p w14:paraId="7D61C24E" w14:textId="77777777" w:rsidR="009937C6" w:rsidRPr="002F0F69" w:rsidRDefault="009937C6" w:rsidP="009937C6">
            <w:pPr>
              <w:rPr>
                <w:rFonts w:ascii="Arial" w:hAnsi="Arial" w:cs="Arial"/>
                <w:sz w:val="20"/>
                <w:szCs w:val="20"/>
                <w:lang w:val="en-US"/>
              </w:rPr>
            </w:pPr>
          </w:p>
        </w:tc>
        <w:tc>
          <w:tcPr>
            <w:tcW w:w="900" w:type="dxa"/>
            <w:tcBorders>
              <w:top w:val="nil"/>
              <w:bottom w:val="single" w:sz="4" w:space="0" w:color="BFBFBF" w:themeColor="background1" w:themeShade="BF"/>
            </w:tcBorders>
            <w:shd w:val="clear" w:color="auto" w:fill="F2F2F2" w:themeFill="background1" w:themeFillShade="F2"/>
            <w:vAlign w:val="center"/>
          </w:tcPr>
          <w:p w14:paraId="2A68382D" w14:textId="77777777" w:rsidR="009937C6" w:rsidRPr="00A81FA2" w:rsidRDefault="009937C6" w:rsidP="009937C6">
            <w:pPr>
              <w:jc w:val="center"/>
              <w:rPr>
                <w:rFonts w:ascii="Arial" w:hAnsi="Arial" w:cs="Arial"/>
                <w:sz w:val="18"/>
                <w:szCs w:val="18"/>
                <w:lang w:val="en-US"/>
              </w:rPr>
            </w:pPr>
            <w:r w:rsidRPr="00A81FA2">
              <w:rPr>
                <w:rFonts w:ascii="Arial" w:hAnsi="Arial" w:cs="Arial"/>
                <w:sz w:val="18"/>
                <w:szCs w:val="18"/>
                <w:lang w:val="en-US"/>
              </w:rPr>
              <w:t>11.1</w:t>
            </w:r>
          </w:p>
        </w:tc>
        <w:tc>
          <w:tcPr>
            <w:tcW w:w="4050" w:type="dxa"/>
            <w:tcBorders>
              <w:top w:val="nil"/>
              <w:bottom w:val="single" w:sz="4" w:space="0" w:color="BFBFBF" w:themeColor="background1" w:themeShade="BF"/>
            </w:tcBorders>
            <w:shd w:val="clear" w:color="auto" w:fill="F2F2F2" w:themeFill="background1" w:themeFillShade="F2"/>
            <w:vAlign w:val="center"/>
          </w:tcPr>
          <w:p w14:paraId="7B3FEA57" w14:textId="77777777" w:rsidR="009937C6" w:rsidRPr="00FD2B6E" w:rsidRDefault="009937C6" w:rsidP="009937C6">
            <w:pPr>
              <w:rPr>
                <w:rFonts w:ascii="Arial" w:hAnsi="Arial" w:cs="Arial"/>
                <w:sz w:val="18"/>
                <w:szCs w:val="18"/>
                <w:lang w:val="en-US"/>
              </w:rPr>
            </w:pPr>
          </w:p>
        </w:tc>
        <w:tc>
          <w:tcPr>
            <w:tcW w:w="2912" w:type="dxa"/>
            <w:tcBorders>
              <w:top w:val="nil"/>
              <w:bottom w:val="single" w:sz="4" w:space="0" w:color="BFBFBF" w:themeColor="background1" w:themeShade="BF"/>
            </w:tcBorders>
            <w:shd w:val="clear" w:color="auto" w:fill="F2F2F2" w:themeFill="background1" w:themeFillShade="F2"/>
            <w:vAlign w:val="center"/>
          </w:tcPr>
          <w:p w14:paraId="5E0DFD32" w14:textId="77777777" w:rsidR="009937C6" w:rsidRPr="002F0F69" w:rsidRDefault="009937C6" w:rsidP="009937C6">
            <w:pPr>
              <w:rPr>
                <w:rFonts w:ascii="Arial" w:hAnsi="Arial" w:cs="Arial"/>
                <w:sz w:val="20"/>
                <w:szCs w:val="20"/>
                <w:lang w:val="en-US"/>
              </w:rPr>
            </w:pPr>
          </w:p>
        </w:tc>
        <w:tc>
          <w:tcPr>
            <w:tcW w:w="270" w:type="dxa"/>
            <w:tcBorders>
              <w:top w:val="nil"/>
              <w:bottom w:val="single" w:sz="4" w:space="0" w:color="BFBFBF" w:themeColor="background1" w:themeShade="BF"/>
            </w:tcBorders>
            <w:shd w:val="clear" w:color="auto" w:fill="F2F2F2" w:themeFill="background1" w:themeFillShade="F2"/>
            <w:vAlign w:val="center"/>
          </w:tcPr>
          <w:p w14:paraId="59B74F17" w14:textId="77777777" w:rsidR="009937C6" w:rsidRPr="00237B18" w:rsidRDefault="009937C6" w:rsidP="00237B18">
            <w:pPr>
              <w:jc w:val="center"/>
              <w:rPr>
                <w:rFonts w:ascii="Arial" w:hAnsi="Arial" w:cs="Arial"/>
                <w:color w:val="4F81BD" w:themeColor="accent1"/>
                <w:sz w:val="20"/>
                <w:szCs w:val="20"/>
                <w:lang w:val="en-US"/>
              </w:rPr>
            </w:pPr>
          </w:p>
        </w:tc>
      </w:tr>
      <w:tr w:rsidR="009937C6" w:rsidRPr="003B4E17" w14:paraId="2A7EE114" w14:textId="77777777" w:rsidTr="00237B18">
        <w:trPr>
          <w:trHeight w:val="454"/>
        </w:trPr>
        <w:tc>
          <w:tcPr>
            <w:tcW w:w="303" w:type="dxa"/>
            <w:tcBorders>
              <w:top w:val="single" w:sz="4" w:space="0" w:color="BFBFBF" w:themeColor="background1" w:themeShade="BF"/>
              <w:bottom w:val="nil"/>
            </w:tcBorders>
            <w:vAlign w:val="center"/>
          </w:tcPr>
          <w:p w14:paraId="1229171B" w14:textId="77777777" w:rsidR="009937C6" w:rsidRPr="002F0F69" w:rsidRDefault="00B16735" w:rsidP="00237B18">
            <w:pPr>
              <w:ind w:left="-111" w:right="-77"/>
              <w:jc w:val="center"/>
              <w:rPr>
                <w:rFonts w:ascii="Arial" w:hAnsi="Arial" w:cs="Arial"/>
                <w:sz w:val="20"/>
                <w:szCs w:val="20"/>
                <w:lang w:val="en-US"/>
              </w:rPr>
            </w:pPr>
            <w:ins w:id="1005" w:author="CARMINATI Christine" w:date="2019-05-03T09:15:00Z">
              <w:r>
                <w:rPr>
                  <w:rFonts w:ascii="Arial" w:hAnsi="Arial" w:cs="Arial"/>
                  <w:sz w:val="20"/>
                  <w:szCs w:val="20"/>
                  <w:lang w:val="en-US"/>
                </w:rPr>
                <w:t>A</w:t>
              </w:r>
            </w:ins>
          </w:p>
        </w:tc>
        <w:tc>
          <w:tcPr>
            <w:tcW w:w="1275" w:type="dxa"/>
            <w:tcBorders>
              <w:top w:val="single" w:sz="4" w:space="0" w:color="BFBFBF" w:themeColor="background1" w:themeShade="BF"/>
              <w:bottom w:val="nil"/>
            </w:tcBorders>
            <w:vAlign w:val="center"/>
          </w:tcPr>
          <w:p w14:paraId="4D682EBD" w14:textId="77777777" w:rsidR="009937C6" w:rsidRPr="002F0F69" w:rsidRDefault="009937C6" w:rsidP="009937C6">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42</w:t>
            </w:r>
          </w:p>
        </w:tc>
        <w:tc>
          <w:tcPr>
            <w:tcW w:w="567" w:type="dxa"/>
            <w:tcBorders>
              <w:top w:val="single" w:sz="4" w:space="0" w:color="BFBFBF" w:themeColor="background1" w:themeShade="BF"/>
              <w:bottom w:val="nil"/>
            </w:tcBorders>
            <w:vAlign w:val="center"/>
          </w:tcPr>
          <w:p w14:paraId="30D5F0E3"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nil"/>
            </w:tcBorders>
            <w:vAlign w:val="center"/>
          </w:tcPr>
          <w:p w14:paraId="1A870158"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250069</w:t>
            </w:r>
          </w:p>
        </w:tc>
        <w:tc>
          <w:tcPr>
            <w:tcW w:w="567" w:type="dxa"/>
            <w:tcBorders>
              <w:top w:val="single" w:sz="4" w:space="0" w:color="BFBFBF" w:themeColor="background1" w:themeShade="BF"/>
              <w:bottom w:val="nil"/>
            </w:tcBorders>
            <w:vAlign w:val="center"/>
          </w:tcPr>
          <w:p w14:paraId="484B4E62" w14:textId="77777777" w:rsidR="009937C6" w:rsidRPr="002F0F69" w:rsidRDefault="009937C6" w:rsidP="009937C6">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nil"/>
              <w:right w:val="nil"/>
            </w:tcBorders>
            <w:vAlign w:val="center"/>
          </w:tcPr>
          <w:p w14:paraId="0C0ACF09" w14:textId="77777777" w:rsidR="009937C6" w:rsidRPr="003B4E17" w:rsidRDefault="009937C6" w:rsidP="009937C6">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nil"/>
            </w:tcBorders>
            <w:vAlign w:val="center"/>
          </w:tcPr>
          <w:p w14:paraId="15B5400C" w14:textId="77777777" w:rsidR="009937C6" w:rsidRPr="002F0F69" w:rsidRDefault="00B16735">
            <w:pPr>
              <w:jc w:val="center"/>
              <w:rPr>
                <w:rFonts w:ascii="Arial" w:hAnsi="Arial" w:cs="Arial"/>
                <w:sz w:val="20"/>
                <w:szCs w:val="20"/>
                <w:lang w:val="en-US"/>
              </w:rPr>
            </w:pPr>
            <w:ins w:id="1006" w:author="CARMINATI Christine" w:date="2019-05-03T09:15:00Z">
              <w:r>
                <w:rPr>
                  <w:rFonts w:ascii="Arial" w:hAnsi="Arial" w:cs="Arial"/>
                  <w:sz w:val="20"/>
                  <w:szCs w:val="20"/>
                  <w:lang w:val="en-US"/>
                </w:rPr>
                <w:t>--</w:t>
              </w:r>
            </w:ins>
            <w:del w:id="1007" w:author="CARMINATI Christine" w:date="2019-05-03T09:15:00Z">
              <w:r w:rsidR="009937C6" w:rsidDel="00B16735">
                <w:rPr>
                  <w:rFonts w:ascii="Arial" w:hAnsi="Arial" w:cs="Arial"/>
                  <w:sz w:val="20"/>
                  <w:szCs w:val="20"/>
                  <w:lang w:val="en-US"/>
                </w:rPr>
                <w:delText>changer</w:delText>
              </w:r>
            </w:del>
          </w:p>
        </w:tc>
        <w:tc>
          <w:tcPr>
            <w:tcW w:w="2916" w:type="dxa"/>
            <w:tcBorders>
              <w:top w:val="single" w:sz="4" w:space="0" w:color="BFBFBF" w:themeColor="background1" w:themeShade="BF"/>
              <w:bottom w:val="nil"/>
            </w:tcBorders>
            <w:vAlign w:val="center"/>
          </w:tcPr>
          <w:p w14:paraId="6566D38A" w14:textId="77777777" w:rsidR="009937C6" w:rsidRPr="00985751" w:rsidRDefault="009937C6" w:rsidP="009937C6">
            <w:pPr>
              <w:rPr>
                <w:rFonts w:ascii="Arial" w:hAnsi="Arial" w:cs="Arial"/>
                <w:sz w:val="20"/>
                <w:lang w:val="en-US"/>
              </w:rPr>
            </w:pPr>
            <w:r w:rsidRPr="00985751">
              <w:rPr>
                <w:rFonts w:ascii="Arial" w:hAnsi="Arial" w:cs="Arial"/>
                <w:sz w:val="20"/>
              </w:rPr>
              <w:t>foulards</w:t>
            </w:r>
          </w:p>
        </w:tc>
        <w:tc>
          <w:tcPr>
            <w:tcW w:w="3000" w:type="dxa"/>
            <w:tcBorders>
              <w:top w:val="single" w:sz="4" w:space="0" w:color="BFBFBF" w:themeColor="background1" w:themeShade="BF"/>
              <w:bottom w:val="nil"/>
            </w:tcBorders>
            <w:vAlign w:val="center"/>
          </w:tcPr>
          <w:p w14:paraId="34CE4467" w14:textId="77777777" w:rsidR="009937C6" w:rsidRPr="002F0F69" w:rsidRDefault="009937C6" w:rsidP="009937C6">
            <w:pPr>
              <w:rPr>
                <w:rFonts w:ascii="Arial" w:hAnsi="Arial" w:cs="Arial"/>
                <w:sz w:val="20"/>
                <w:szCs w:val="20"/>
                <w:lang w:val="en-US"/>
              </w:rPr>
            </w:pPr>
            <w:del w:id="1008" w:author="CARMINATI Christine" w:date="2019-05-03T09:15:00Z">
              <w:r w:rsidDel="00B16735">
                <w:rPr>
                  <w:rFonts w:ascii="Arial" w:hAnsi="Arial" w:cs="Arial"/>
                  <w:sz w:val="20"/>
                  <w:szCs w:val="20"/>
                </w:rPr>
                <w:delText>écharpes</w:delText>
              </w:r>
            </w:del>
          </w:p>
        </w:tc>
        <w:tc>
          <w:tcPr>
            <w:tcW w:w="568" w:type="dxa"/>
            <w:tcBorders>
              <w:top w:val="single" w:sz="4" w:space="0" w:color="BFBFBF" w:themeColor="background1" w:themeShade="BF"/>
              <w:bottom w:val="nil"/>
            </w:tcBorders>
            <w:vAlign w:val="center"/>
          </w:tcPr>
          <w:p w14:paraId="6822F324" w14:textId="77777777" w:rsidR="009937C6" w:rsidRPr="002F0F69" w:rsidRDefault="009937C6" w:rsidP="009937C6">
            <w:pPr>
              <w:jc w:val="center"/>
              <w:rPr>
                <w:rFonts w:ascii="Arial" w:hAnsi="Arial" w:cs="Arial"/>
                <w:sz w:val="20"/>
                <w:szCs w:val="20"/>
                <w:lang w:val="en-US"/>
              </w:rPr>
            </w:pPr>
          </w:p>
        </w:tc>
        <w:tc>
          <w:tcPr>
            <w:tcW w:w="3272" w:type="dxa"/>
            <w:tcBorders>
              <w:top w:val="single" w:sz="4" w:space="0" w:color="BFBFBF" w:themeColor="background1" w:themeShade="BF"/>
              <w:bottom w:val="nil"/>
            </w:tcBorders>
            <w:vAlign w:val="center"/>
          </w:tcPr>
          <w:p w14:paraId="1FD6901C" w14:textId="77777777" w:rsidR="009937C6" w:rsidRPr="002F0F69" w:rsidRDefault="009937C6" w:rsidP="009937C6">
            <w:pPr>
              <w:rPr>
                <w:rFonts w:ascii="Arial" w:hAnsi="Arial" w:cs="Arial"/>
                <w:sz w:val="20"/>
                <w:szCs w:val="20"/>
                <w:lang w:val="en-US"/>
              </w:rPr>
            </w:pPr>
            <w:r>
              <w:rPr>
                <w:rFonts w:ascii="Arial" w:hAnsi="Arial" w:cs="Arial"/>
                <w:sz w:val="20"/>
                <w:szCs w:val="20"/>
                <w:lang w:val="en-US"/>
              </w:rPr>
              <w:t>Recommendation from Translators</w:t>
            </w:r>
          </w:p>
        </w:tc>
        <w:tc>
          <w:tcPr>
            <w:tcW w:w="900" w:type="dxa"/>
            <w:tcBorders>
              <w:top w:val="single" w:sz="4" w:space="0" w:color="BFBFBF" w:themeColor="background1" w:themeShade="BF"/>
              <w:bottom w:val="nil"/>
            </w:tcBorders>
            <w:vAlign w:val="center"/>
          </w:tcPr>
          <w:p w14:paraId="05634875" w14:textId="77777777" w:rsidR="009937C6" w:rsidRPr="00A81FA2" w:rsidRDefault="009937C6" w:rsidP="009937C6">
            <w:pPr>
              <w:jc w:val="center"/>
              <w:rPr>
                <w:rFonts w:ascii="Arial" w:hAnsi="Arial" w:cs="Arial"/>
                <w:sz w:val="18"/>
                <w:szCs w:val="18"/>
                <w:lang w:val="en-US"/>
              </w:rPr>
            </w:pPr>
            <w:r w:rsidRPr="00A81FA2">
              <w:rPr>
                <w:rFonts w:ascii="Arial" w:hAnsi="Arial" w:cs="Arial"/>
                <w:sz w:val="18"/>
                <w:szCs w:val="18"/>
                <w:lang w:val="en-US"/>
              </w:rPr>
              <w:t>11.1</w:t>
            </w:r>
          </w:p>
        </w:tc>
        <w:tc>
          <w:tcPr>
            <w:tcW w:w="4050" w:type="dxa"/>
            <w:tcBorders>
              <w:top w:val="single" w:sz="4" w:space="0" w:color="BFBFBF" w:themeColor="background1" w:themeShade="BF"/>
              <w:bottom w:val="nil"/>
            </w:tcBorders>
            <w:vAlign w:val="center"/>
          </w:tcPr>
          <w:p w14:paraId="4CDF7284" w14:textId="77777777" w:rsidR="009937C6" w:rsidRPr="00A6222C" w:rsidRDefault="009937C6" w:rsidP="009937C6">
            <w:pPr>
              <w:rPr>
                <w:rFonts w:ascii="Arial" w:hAnsi="Arial" w:cs="Arial"/>
                <w:sz w:val="18"/>
                <w:szCs w:val="18"/>
              </w:rPr>
            </w:pPr>
            <w:r w:rsidRPr="00A6222C">
              <w:rPr>
                <w:rFonts w:ascii="Arial" w:hAnsi="Arial" w:cs="Arial"/>
                <w:b/>
                <w:sz w:val="18"/>
                <w:szCs w:val="18"/>
                <w:lang w:val="en-US"/>
              </w:rPr>
              <w:t>USPTO</w:t>
            </w:r>
            <w:r w:rsidRPr="00A6222C">
              <w:rPr>
                <w:rFonts w:ascii="Arial" w:hAnsi="Arial" w:cs="Arial"/>
                <w:sz w:val="18"/>
                <w:szCs w:val="18"/>
                <w:lang w:val="en-US"/>
              </w:rPr>
              <w:t xml:space="preserve"> suggests retaining the French entry “foulards” and adding a second entry for the same basic number to add “écharpes en tant que vêtements” in order to align the French and English terms accurately.</w:t>
            </w:r>
            <w:r>
              <w:rPr>
                <w:rFonts w:ascii="Arial" w:hAnsi="Arial" w:cs="Arial"/>
                <w:sz w:val="18"/>
                <w:szCs w:val="18"/>
                <w:lang w:val="en-US"/>
              </w:rPr>
              <w:t xml:space="preserve"> </w:t>
            </w:r>
            <w:r w:rsidRPr="00A6222C">
              <w:rPr>
                <w:rFonts w:ascii="Arial" w:hAnsi="Arial" w:cs="Arial"/>
                <w:sz w:val="18"/>
                <w:szCs w:val="18"/>
                <w:lang w:val="en-US"/>
              </w:rPr>
              <w:t xml:space="preserve">The terms scarfs/scarves in English is less specific than the French as they include those worn for fashion purposes (foulards in FR) as well as those worn for warmth (écharpes in FR). </w:t>
            </w:r>
            <w:r w:rsidRPr="00A6222C">
              <w:rPr>
                <w:rFonts w:ascii="Arial" w:hAnsi="Arial" w:cs="Arial"/>
                <w:sz w:val="18"/>
                <w:szCs w:val="18"/>
              </w:rPr>
              <w:t>Scarfs:</w:t>
            </w:r>
            <w:r w:rsidRPr="00A6222C">
              <w:rPr>
                <w:rFonts w:ascii="Arial" w:hAnsi="Arial" w:cs="Arial"/>
                <w:sz w:val="18"/>
                <w:szCs w:val="18"/>
              </w:rPr>
              <w:br/>
            </w:r>
            <w:r w:rsidRPr="00A6222C">
              <w:rPr>
                <w:rFonts w:ascii="Arial" w:hAnsi="Arial" w:cs="Arial"/>
                <w:sz w:val="18"/>
                <w:szCs w:val="18"/>
              </w:rPr>
              <w:lastRenderedPageBreak/>
              <w:t xml:space="preserve"> </w:t>
            </w:r>
            <w:r>
              <w:rPr>
                <w:rFonts w:ascii="Arial" w:hAnsi="Arial" w:cs="Arial"/>
                <w:noProof/>
                <w:sz w:val="18"/>
                <w:szCs w:val="18"/>
                <w:lang w:val="en-US"/>
              </w:rPr>
              <w:drawing>
                <wp:inline distT="0" distB="0" distL="0" distR="0" wp14:anchorId="62A9424C" wp14:editId="12615B0B">
                  <wp:extent cx="467808" cy="850789"/>
                  <wp:effectExtent l="0" t="0" r="8890" b="698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70472" cy="855633"/>
                          </a:xfrm>
                          <a:prstGeom prst="rect">
                            <a:avLst/>
                          </a:prstGeom>
                          <a:noFill/>
                        </pic:spPr>
                      </pic:pic>
                    </a:graphicData>
                  </a:graphic>
                </wp:inline>
              </w:drawing>
            </w:r>
            <w:r>
              <w:rPr>
                <w:rFonts w:ascii="Arial" w:hAnsi="Arial" w:cs="Arial"/>
                <w:noProof/>
                <w:sz w:val="18"/>
                <w:szCs w:val="18"/>
                <w:lang w:val="en-US"/>
              </w:rPr>
              <w:drawing>
                <wp:inline distT="0" distB="0" distL="0" distR="0" wp14:anchorId="3BEE6B05" wp14:editId="448C773B">
                  <wp:extent cx="596348" cy="985271"/>
                  <wp:effectExtent l="0" t="0" r="0" b="571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9091" cy="989803"/>
                          </a:xfrm>
                          <a:prstGeom prst="rect">
                            <a:avLst/>
                          </a:prstGeom>
                          <a:noFill/>
                        </pic:spPr>
                      </pic:pic>
                    </a:graphicData>
                  </a:graphic>
                </wp:inline>
              </w:drawing>
            </w:r>
            <w:r w:rsidRPr="00A6222C">
              <w:rPr>
                <w:rFonts w:ascii="Arial" w:hAnsi="Arial" w:cs="Arial"/>
                <w:sz w:val="18"/>
                <w:szCs w:val="18"/>
              </w:rPr>
              <w:br/>
              <w:t>Un foulard (FR)/scarf (EN):</w:t>
            </w:r>
            <w:r w:rsidRPr="00A6222C">
              <w:rPr>
                <w:rFonts w:ascii="Arial" w:hAnsi="Arial" w:cs="Arial"/>
                <w:sz w:val="18"/>
                <w:szCs w:val="18"/>
              </w:rPr>
              <w:br/>
            </w:r>
            <w:r>
              <w:rPr>
                <w:rFonts w:ascii="Arial" w:hAnsi="Arial" w:cs="Arial"/>
                <w:noProof/>
                <w:sz w:val="18"/>
                <w:szCs w:val="18"/>
                <w:lang w:val="en-US"/>
              </w:rPr>
              <w:drawing>
                <wp:inline distT="0" distB="0" distL="0" distR="0" wp14:anchorId="5BC6F929" wp14:editId="7B5174DB">
                  <wp:extent cx="694690" cy="871855"/>
                  <wp:effectExtent l="0" t="0" r="0" b="444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94690" cy="871855"/>
                          </a:xfrm>
                          <a:prstGeom prst="rect">
                            <a:avLst/>
                          </a:prstGeom>
                          <a:noFill/>
                        </pic:spPr>
                      </pic:pic>
                    </a:graphicData>
                  </a:graphic>
                </wp:inline>
              </w:drawing>
            </w:r>
            <w:r w:rsidRPr="00A6222C">
              <w:rPr>
                <w:rFonts w:ascii="Arial" w:hAnsi="Arial" w:cs="Arial"/>
                <w:sz w:val="18"/>
                <w:szCs w:val="18"/>
              </w:rPr>
              <w:br/>
              <w:t>Une écharpe (FR)/scarf (EN):</w:t>
            </w:r>
            <w:r>
              <w:rPr>
                <w:rFonts w:ascii="Arial" w:hAnsi="Arial" w:cs="Arial"/>
                <w:sz w:val="18"/>
                <w:szCs w:val="18"/>
              </w:rPr>
              <w:br/>
            </w:r>
            <w:r>
              <w:rPr>
                <w:rFonts w:ascii="Arial" w:hAnsi="Arial" w:cs="Arial"/>
                <w:noProof/>
                <w:sz w:val="18"/>
                <w:szCs w:val="18"/>
                <w:lang w:val="en-US"/>
              </w:rPr>
              <w:drawing>
                <wp:inline distT="0" distB="0" distL="0" distR="0" wp14:anchorId="7EFCE306" wp14:editId="469E6BEB">
                  <wp:extent cx="822960" cy="117030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822960" cy="1170305"/>
                          </a:xfrm>
                          <a:prstGeom prst="rect">
                            <a:avLst/>
                          </a:prstGeom>
                          <a:noFill/>
                        </pic:spPr>
                      </pic:pic>
                    </a:graphicData>
                  </a:graphic>
                </wp:inline>
              </w:drawing>
            </w:r>
            <w:r>
              <w:rPr>
                <w:rFonts w:ascii="Arial" w:hAnsi="Arial" w:cs="Arial"/>
                <w:sz w:val="18"/>
                <w:szCs w:val="18"/>
              </w:rPr>
              <w:br/>
            </w:r>
            <w:r w:rsidRPr="00A6222C">
              <w:rPr>
                <w:rFonts w:ascii="Arial" w:hAnsi="Arial" w:cs="Arial"/>
                <w:sz w:val="18"/>
                <w:szCs w:val="18"/>
              </w:rPr>
              <w:t>The “écharpes en tant que vêtements” suggestion is made to distinguish the goods from “écharpes [bandages de soutien]” (Basic No. 100217) and “écharpes pour porter les bébés” (Basic No. 180122).</w:t>
            </w:r>
          </w:p>
        </w:tc>
        <w:tc>
          <w:tcPr>
            <w:tcW w:w="2912" w:type="dxa"/>
            <w:tcBorders>
              <w:top w:val="single" w:sz="4" w:space="0" w:color="BFBFBF" w:themeColor="background1" w:themeShade="BF"/>
              <w:bottom w:val="nil"/>
            </w:tcBorders>
            <w:vAlign w:val="center"/>
          </w:tcPr>
          <w:p w14:paraId="33390CC4" w14:textId="77777777" w:rsidR="009937C6" w:rsidRPr="00BE6A0C" w:rsidRDefault="009937C6" w:rsidP="009937C6">
            <w:pPr>
              <w:rPr>
                <w:rFonts w:ascii="Arial" w:hAnsi="Arial" w:cs="Arial"/>
                <w:sz w:val="20"/>
                <w:szCs w:val="20"/>
                <w:lang w:val="en-US"/>
              </w:rPr>
            </w:pPr>
            <w:r w:rsidRPr="00BE6A0C">
              <w:rPr>
                <w:rFonts w:ascii="Arial" w:hAnsi="Arial" w:cs="Arial"/>
                <w:sz w:val="20"/>
                <w:szCs w:val="20"/>
                <w:lang w:val="en-US"/>
              </w:rPr>
              <w:lastRenderedPageBreak/>
              <w:t>We thank the USPTO for their comments.</w:t>
            </w:r>
          </w:p>
          <w:p w14:paraId="2EAB9ABD" w14:textId="77777777" w:rsidR="009937C6" w:rsidRPr="00BE6A0C" w:rsidRDefault="009937C6" w:rsidP="009937C6">
            <w:pPr>
              <w:rPr>
                <w:rFonts w:ascii="Arial" w:hAnsi="Arial" w:cs="Arial"/>
                <w:sz w:val="20"/>
                <w:szCs w:val="20"/>
                <w:lang w:val="en-US"/>
              </w:rPr>
            </w:pPr>
            <w:r w:rsidRPr="00BE6A0C">
              <w:rPr>
                <w:rFonts w:ascii="Arial" w:hAnsi="Arial" w:cs="Arial"/>
                <w:sz w:val="20"/>
                <w:szCs w:val="20"/>
                <w:lang w:val="en-US"/>
              </w:rPr>
              <w:t>Nevertheless, we prefer to maintain our proposal as originally worded.</w:t>
            </w:r>
          </w:p>
          <w:p w14:paraId="085C0ED8" w14:textId="77777777" w:rsidR="009937C6" w:rsidRPr="00BE6A0C" w:rsidRDefault="009937C6" w:rsidP="009937C6">
            <w:pPr>
              <w:rPr>
                <w:rFonts w:ascii="Arial" w:hAnsi="Arial" w:cs="Arial"/>
                <w:sz w:val="20"/>
                <w:szCs w:val="20"/>
                <w:lang w:val="en-US"/>
              </w:rPr>
            </w:pPr>
            <w:r w:rsidRPr="00BE6A0C">
              <w:rPr>
                <w:rFonts w:ascii="Arial" w:hAnsi="Arial" w:cs="Arial"/>
                <w:sz w:val="20"/>
                <w:szCs w:val="20"/>
                <w:lang w:val="en-US"/>
              </w:rPr>
              <w:t>Eventually, an asterisk could be added to “écharpes” in Cl.25.</w:t>
            </w:r>
          </w:p>
          <w:p w14:paraId="4EB22133" w14:textId="77777777" w:rsidR="009937C6" w:rsidRPr="00BE6A0C" w:rsidRDefault="009937C6" w:rsidP="009937C6">
            <w:pPr>
              <w:rPr>
                <w:rFonts w:ascii="Arial" w:hAnsi="Arial" w:cs="Arial"/>
                <w:sz w:val="20"/>
                <w:szCs w:val="20"/>
                <w:lang w:val="en-US"/>
              </w:rPr>
            </w:pPr>
          </w:p>
          <w:p w14:paraId="22B08C3A" w14:textId="77777777" w:rsidR="009937C6" w:rsidRPr="00BE6A0C" w:rsidRDefault="009937C6" w:rsidP="009937C6">
            <w:pPr>
              <w:rPr>
                <w:rFonts w:ascii="Arial" w:hAnsi="Arial" w:cs="Arial"/>
                <w:sz w:val="20"/>
                <w:szCs w:val="20"/>
                <w:lang w:val="en-US"/>
              </w:rPr>
            </w:pPr>
            <w:r w:rsidRPr="00BE6A0C">
              <w:rPr>
                <w:rFonts w:ascii="Arial" w:hAnsi="Arial" w:cs="Arial"/>
                <w:sz w:val="20"/>
                <w:szCs w:val="20"/>
                <w:lang w:val="en-US"/>
              </w:rPr>
              <w:t>Moreover, if necessary, a new entry could be added for “foulards [clothing] / foulards [vêtements]” in Cl.25.</w:t>
            </w:r>
          </w:p>
        </w:tc>
        <w:tc>
          <w:tcPr>
            <w:tcW w:w="270" w:type="dxa"/>
            <w:tcBorders>
              <w:top w:val="single" w:sz="4" w:space="0" w:color="BFBFBF" w:themeColor="background1" w:themeShade="BF"/>
              <w:bottom w:val="nil"/>
            </w:tcBorders>
            <w:vAlign w:val="center"/>
          </w:tcPr>
          <w:p w14:paraId="6A0059B8" w14:textId="77777777" w:rsidR="009937C6" w:rsidRPr="00237B18" w:rsidRDefault="009937C6" w:rsidP="00237B18">
            <w:pPr>
              <w:jc w:val="center"/>
              <w:rPr>
                <w:rFonts w:ascii="Arial" w:hAnsi="Arial" w:cs="Arial"/>
                <w:color w:val="4F81BD" w:themeColor="accent1"/>
                <w:sz w:val="20"/>
                <w:szCs w:val="20"/>
                <w:lang w:val="en-US"/>
              </w:rPr>
            </w:pPr>
          </w:p>
        </w:tc>
      </w:tr>
      <w:tr w:rsidR="00B16735" w:rsidRPr="000C52F4" w14:paraId="02010734" w14:textId="77777777" w:rsidTr="00B16735">
        <w:trPr>
          <w:trHeight w:val="454"/>
        </w:trPr>
        <w:tc>
          <w:tcPr>
            <w:tcW w:w="303" w:type="dxa"/>
            <w:tcBorders>
              <w:top w:val="nil"/>
              <w:bottom w:val="single" w:sz="4" w:space="0" w:color="auto"/>
            </w:tcBorders>
            <w:vAlign w:val="center"/>
          </w:tcPr>
          <w:p w14:paraId="608D920F" w14:textId="77777777" w:rsidR="00B16735" w:rsidRDefault="00B16735" w:rsidP="00B16735">
            <w:pPr>
              <w:ind w:left="-111" w:right="-77"/>
              <w:jc w:val="center"/>
              <w:rPr>
                <w:rFonts w:ascii="Arial" w:hAnsi="Arial" w:cs="Arial"/>
                <w:sz w:val="20"/>
                <w:szCs w:val="20"/>
                <w:lang w:val="en-US"/>
              </w:rPr>
            </w:pPr>
            <w:ins w:id="1009" w:author="CARMINATI Christine" w:date="2019-05-03T09:16:00Z">
              <w:r>
                <w:rPr>
                  <w:rFonts w:ascii="Arial" w:hAnsi="Arial" w:cs="Arial"/>
                  <w:sz w:val="20"/>
                  <w:szCs w:val="20"/>
                  <w:lang w:val="en-US"/>
                </w:rPr>
                <w:t>A</w:t>
              </w:r>
            </w:ins>
          </w:p>
        </w:tc>
        <w:tc>
          <w:tcPr>
            <w:tcW w:w="1275" w:type="dxa"/>
            <w:tcBorders>
              <w:top w:val="nil"/>
              <w:bottom w:val="single" w:sz="4" w:space="0" w:color="auto"/>
            </w:tcBorders>
            <w:vAlign w:val="center"/>
          </w:tcPr>
          <w:p w14:paraId="32292277" w14:textId="77777777" w:rsidR="00B16735" w:rsidRDefault="00B16735" w:rsidP="00B16735">
            <w:pPr>
              <w:jc w:val="center"/>
              <w:rPr>
                <w:rFonts w:ascii="Arial" w:hAnsi="Arial" w:cs="Arial"/>
                <w:sz w:val="18"/>
                <w:szCs w:val="18"/>
                <w:lang w:val="en-US"/>
              </w:rPr>
            </w:pPr>
            <w:ins w:id="1010" w:author="CARMINATI Christine" w:date="2019-05-03T09:16:00Z">
              <w:r>
                <w:rPr>
                  <w:rFonts w:ascii="Arial" w:hAnsi="Arial" w:cs="Arial"/>
                  <w:sz w:val="18"/>
                  <w:szCs w:val="18"/>
                  <w:lang w:val="en-US"/>
                </w:rPr>
                <w:t>WO-29-</w:t>
              </w:r>
              <w:r>
                <w:rPr>
                  <w:rFonts w:ascii="Arial" w:hAnsi="Arial" w:cs="Arial"/>
                  <w:sz w:val="18"/>
                  <w:szCs w:val="18"/>
                </w:rPr>
                <w:t>42</w:t>
              </w:r>
            </w:ins>
          </w:p>
        </w:tc>
        <w:tc>
          <w:tcPr>
            <w:tcW w:w="567" w:type="dxa"/>
            <w:tcBorders>
              <w:top w:val="nil"/>
              <w:bottom w:val="single" w:sz="4" w:space="0" w:color="auto"/>
            </w:tcBorders>
            <w:vAlign w:val="center"/>
          </w:tcPr>
          <w:p w14:paraId="6F1C00FA" w14:textId="77777777" w:rsidR="00B16735" w:rsidRDefault="00B16735" w:rsidP="00B16735">
            <w:pPr>
              <w:jc w:val="center"/>
              <w:rPr>
                <w:rFonts w:ascii="Arial" w:hAnsi="Arial" w:cs="Arial"/>
                <w:sz w:val="20"/>
                <w:szCs w:val="20"/>
                <w:lang w:val="en-US"/>
              </w:rPr>
            </w:pPr>
            <w:ins w:id="1011" w:author="CARMINATI Christine" w:date="2019-05-03T09:16:00Z">
              <w:r>
                <w:rPr>
                  <w:rFonts w:ascii="Arial" w:hAnsi="Arial" w:cs="Arial"/>
                  <w:sz w:val="20"/>
                  <w:szCs w:val="20"/>
                  <w:lang w:val="en-US"/>
                </w:rPr>
                <w:t>25</w:t>
              </w:r>
            </w:ins>
          </w:p>
        </w:tc>
        <w:tc>
          <w:tcPr>
            <w:tcW w:w="1276" w:type="dxa"/>
            <w:tcBorders>
              <w:top w:val="nil"/>
              <w:bottom w:val="single" w:sz="4" w:space="0" w:color="auto"/>
            </w:tcBorders>
            <w:vAlign w:val="center"/>
          </w:tcPr>
          <w:p w14:paraId="205E572E" w14:textId="77777777" w:rsidR="00B16735" w:rsidRDefault="00B16735" w:rsidP="00B16735">
            <w:pPr>
              <w:jc w:val="center"/>
              <w:rPr>
                <w:rFonts w:ascii="Arial" w:hAnsi="Arial" w:cs="Arial"/>
                <w:sz w:val="20"/>
                <w:szCs w:val="20"/>
                <w:lang w:val="en-US"/>
              </w:rPr>
            </w:pPr>
            <w:ins w:id="1012" w:author="CARMINATI Christine" w:date="2019-05-03T09:16:00Z">
              <w:r>
                <w:rPr>
                  <w:rFonts w:ascii="Arial" w:hAnsi="Arial" w:cs="Arial"/>
                  <w:sz w:val="20"/>
                  <w:szCs w:val="20"/>
                  <w:lang w:val="en-US"/>
                </w:rPr>
                <w:t>250069</w:t>
              </w:r>
            </w:ins>
          </w:p>
        </w:tc>
        <w:tc>
          <w:tcPr>
            <w:tcW w:w="567" w:type="dxa"/>
            <w:tcBorders>
              <w:top w:val="nil"/>
              <w:bottom w:val="single" w:sz="4" w:space="0" w:color="auto"/>
            </w:tcBorders>
            <w:vAlign w:val="center"/>
          </w:tcPr>
          <w:p w14:paraId="5E4349F7" w14:textId="77777777" w:rsidR="00B16735" w:rsidRDefault="00B16735" w:rsidP="00B16735">
            <w:pPr>
              <w:jc w:val="center"/>
              <w:rPr>
                <w:rFonts w:ascii="Arial" w:hAnsi="Arial" w:cs="Arial"/>
                <w:sz w:val="20"/>
                <w:szCs w:val="20"/>
                <w:lang w:val="en-US"/>
              </w:rPr>
            </w:pPr>
            <w:ins w:id="1013" w:author="CARMINATI Christine" w:date="2019-05-03T09:16:00Z">
              <w:r>
                <w:rPr>
                  <w:rFonts w:ascii="Arial" w:hAnsi="Arial" w:cs="Arial"/>
                  <w:sz w:val="20"/>
                  <w:szCs w:val="20"/>
                  <w:lang w:val="en-US"/>
                </w:rPr>
                <w:t>FR</w:t>
              </w:r>
            </w:ins>
          </w:p>
        </w:tc>
        <w:tc>
          <w:tcPr>
            <w:tcW w:w="332" w:type="dxa"/>
            <w:tcBorders>
              <w:top w:val="nil"/>
              <w:bottom w:val="single" w:sz="4" w:space="0" w:color="auto"/>
              <w:right w:val="nil"/>
            </w:tcBorders>
            <w:vAlign w:val="center"/>
          </w:tcPr>
          <w:p w14:paraId="567962CB" w14:textId="77777777" w:rsidR="00B16735" w:rsidRPr="003B4E17" w:rsidRDefault="00B16735" w:rsidP="00B16735">
            <w:pPr>
              <w:rPr>
                <w:color w:val="FFFFFF" w:themeColor="background1"/>
                <w14:textFill>
                  <w14:noFill/>
                </w14:textFill>
              </w:rPr>
            </w:pPr>
            <w:ins w:id="1014" w:author="CARMINATI Christine" w:date="2019-05-03T09:16:00Z">
              <w:r w:rsidRPr="003B4E17">
                <w:rPr>
                  <w:color w:val="FFFFFF" w:themeColor="background1"/>
                  <w14:textFill>
                    <w14:noFill/>
                  </w14:textFill>
                </w:rPr>
                <w:t>S</w:t>
              </w:r>
            </w:ins>
          </w:p>
        </w:tc>
        <w:tc>
          <w:tcPr>
            <w:tcW w:w="1134" w:type="dxa"/>
            <w:tcBorders>
              <w:top w:val="nil"/>
              <w:left w:val="nil"/>
              <w:bottom w:val="single" w:sz="4" w:space="0" w:color="auto"/>
            </w:tcBorders>
            <w:vAlign w:val="center"/>
          </w:tcPr>
          <w:p w14:paraId="09CFEC54" w14:textId="77777777" w:rsidR="00B16735" w:rsidRDefault="00B16735" w:rsidP="00B16735">
            <w:pPr>
              <w:jc w:val="center"/>
              <w:rPr>
                <w:rFonts w:ascii="Arial" w:hAnsi="Arial" w:cs="Arial"/>
                <w:sz w:val="20"/>
                <w:szCs w:val="20"/>
                <w:lang w:val="en-US"/>
              </w:rPr>
            </w:pPr>
            <w:ins w:id="1015" w:author="CARMINATI Christine" w:date="2019-05-03T09:16:00Z">
              <w:r>
                <w:rPr>
                  <w:rFonts w:ascii="Arial" w:hAnsi="Arial" w:cs="Arial"/>
                  <w:sz w:val="20"/>
                  <w:szCs w:val="20"/>
                  <w:lang w:val="en-US"/>
                </w:rPr>
                <w:t>ajouter</w:t>
              </w:r>
            </w:ins>
          </w:p>
        </w:tc>
        <w:tc>
          <w:tcPr>
            <w:tcW w:w="2916" w:type="dxa"/>
            <w:tcBorders>
              <w:top w:val="nil"/>
              <w:bottom w:val="single" w:sz="4" w:space="0" w:color="auto"/>
            </w:tcBorders>
            <w:vAlign w:val="center"/>
          </w:tcPr>
          <w:p w14:paraId="08A9F92F" w14:textId="77777777" w:rsidR="00B16735" w:rsidRPr="00985751" w:rsidRDefault="00B16735" w:rsidP="00B16735">
            <w:pPr>
              <w:rPr>
                <w:rFonts w:ascii="Arial" w:hAnsi="Arial" w:cs="Arial"/>
                <w:sz w:val="20"/>
              </w:rPr>
            </w:pPr>
          </w:p>
        </w:tc>
        <w:tc>
          <w:tcPr>
            <w:tcW w:w="3000" w:type="dxa"/>
            <w:tcBorders>
              <w:top w:val="nil"/>
              <w:bottom w:val="single" w:sz="4" w:space="0" w:color="auto"/>
            </w:tcBorders>
            <w:vAlign w:val="center"/>
          </w:tcPr>
          <w:p w14:paraId="7BC9290F" w14:textId="77777777" w:rsidR="00B16735" w:rsidDel="00B16735" w:rsidRDefault="00B16735" w:rsidP="00B16735">
            <w:pPr>
              <w:rPr>
                <w:rFonts w:ascii="Arial" w:hAnsi="Arial" w:cs="Arial"/>
                <w:sz w:val="20"/>
                <w:szCs w:val="20"/>
              </w:rPr>
            </w:pPr>
            <w:ins w:id="1016" w:author="CARMINATI Christine" w:date="2019-05-03T09:16:00Z">
              <w:r w:rsidDel="00B16735">
                <w:rPr>
                  <w:rFonts w:ascii="Arial" w:hAnsi="Arial" w:cs="Arial"/>
                  <w:sz w:val="20"/>
                  <w:szCs w:val="20"/>
                </w:rPr>
                <w:t>écharpes</w:t>
              </w:r>
            </w:ins>
          </w:p>
        </w:tc>
        <w:tc>
          <w:tcPr>
            <w:tcW w:w="568" w:type="dxa"/>
            <w:tcBorders>
              <w:top w:val="nil"/>
              <w:bottom w:val="single" w:sz="4" w:space="0" w:color="auto"/>
            </w:tcBorders>
            <w:vAlign w:val="center"/>
          </w:tcPr>
          <w:p w14:paraId="6F390BFF" w14:textId="77777777" w:rsidR="00B16735" w:rsidRPr="002F0F69" w:rsidRDefault="00B16735" w:rsidP="00B16735">
            <w:pPr>
              <w:jc w:val="center"/>
              <w:rPr>
                <w:rFonts w:ascii="Arial" w:hAnsi="Arial" w:cs="Arial"/>
                <w:sz w:val="20"/>
                <w:szCs w:val="20"/>
                <w:lang w:val="en-US"/>
              </w:rPr>
            </w:pPr>
          </w:p>
        </w:tc>
        <w:tc>
          <w:tcPr>
            <w:tcW w:w="3272" w:type="dxa"/>
            <w:tcBorders>
              <w:top w:val="nil"/>
              <w:bottom w:val="single" w:sz="4" w:space="0" w:color="auto"/>
            </w:tcBorders>
            <w:vAlign w:val="center"/>
          </w:tcPr>
          <w:p w14:paraId="7A8E3709" w14:textId="77777777" w:rsidR="00B16735" w:rsidRDefault="00B16735" w:rsidP="00B16735">
            <w:pPr>
              <w:rPr>
                <w:rFonts w:ascii="Arial" w:hAnsi="Arial" w:cs="Arial"/>
                <w:sz w:val="20"/>
                <w:szCs w:val="20"/>
                <w:lang w:val="en-US"/>
              </w:rPr>
            </w:pPr>
          </w:p>
        </w:tc>
        <w:tc>
          <w:tcPr>
            <w:tcW w:w="900" w:type="dxa"/>
            <w:tcBorders>
              <w:top w:val="nil"/>
              <w:bottom w:val="single" w:sz="4" w:space="0" w:color="auto"/>
            </w:tcBorders>
            <w:vAlign w:val="center"/>
          </w:tcPr>
          <w:p w14:paraId="3CE248C9" w14:textId="77777777" w:rsidR="00B16735" w:rsidRPr="00A81FA2" w:rsidRDefault="00F07B6E" w:rsidP="00B16735">
            <w:pPr>
              <w:jc w:val="center"/>
              <w:rPr>
                <w:rFonts w:ascii="Arial" w:hAnsi="Arial" w:cs="Arial"/>
                <w:sz w:val="18"/>
                <w:szCs w:val="18"/>
                <w:lang w:val="en-US"/>
              </w:rPr>
            </w:pPr>
            <w:ins w:id="1017" w:author="CARMINATI Christine" w:date="2019-05-03T09:17:00Z">
              <w:r>
                <w:rPr>
                  <w:rFonts w:ascii="Arial" w:hAnsi="Arial" w:cs="Arial"/>
                  <w:sz w:val="18"/>
                  <w:szCs w:val="18"/>
                  <w:lang w:val="en-US"/>
                </w:rPr>
                <w:t>11.1</w:t>
              </w:r>
            </w:ins>
          </w:p>
        </w:tc>
        <w:tc>
          <w:tcPr>
            <w:tcW w:w="4050" w:type="dxa"/>
            <w:tcBorders>
              <w:top w:val="nil"/>
              <w:bottom w:val="single" w:sz="4" w:space="0" w:color="auto"/>
            </w:tcBorders>
            <w:vAlign w:val="center"/>
          </w:tcPr>
          <w:p w14:paraId="500F0BE1" w14:textId="77777777" w:rsidR="00B16735" w:rsidRPr="00A6222C" w:rsidRDefault="00B16735" w:rsidP="00B16735">
            <w:pPr>
              <w:rPr>
                <w:rFonts w:ascii="Arial" w:hAnsi="Arial" w:cs="Arial"/>
                <w:b/>
                <w:sz w:val="18"/>
                <w:szCs w:val="18"/>
                <w:lang w:val="en-US"/>
              </w:rPr>
            </w:pPr>
          </w:p>
        </w:tc>
        <w:tc>
          <w:tcPr>
            <w:tcW w:w="2912" w:type="dxa"/>
            <w:tcBorders>
              <w:top w:val="nil"/>
              <w:bottom w:val="single" w:sz="4" w:space="0" w:color="auto"/>
            </w:tcBorders>
            <w:vAlign w:val="center"/>
          </w:tcPr>
          <w:p w14:paraId="6C478DCD" w14:textId="77777777" w:rsidR="00B16735" w:rsidRPr="00BE6A0C" w:rsidRDefault="00B16735" w:rsidP="00B16735">
            <w:pPr>
              <w:rPr>
                <w:rFonts w:ascii="Arial" w:hAnsi="Arial" w:cs="Arial"/>
                <w:sz w:val="20"/>
                <w:szCs w:val="20"/>
                <w:lang w:val="en-US"/>
              </w:rPr>
            </w:pPr>
          </w:p>
        </w:tc>
        <w:tc>
          <w:tcPr>
            <w:tcW w:w="270" w:type="dxa"/>
            <w:tcBorders>
              <w:top w:val="nil"/>
              <w:bottom w:val="single" w:sz="4" w:space="0" w:color="auto"/>
            </w:tcBorders>
            <w:vAlign w:val="center"/>
          </w:tcPr>
          <w:p w14:paraId="1017F43A" w14:textId="77777777" w:rsidR="00B16735" w:rsidRPr="00C46980" w:rsidRDefault="00B16735" w:rsidP="00B16735">
            <w:pPr>
              <w:jc w:val="center"/>
              <w:rPr>
                <w:rFonts w:ascii="Arial" w:hAnsi="Arial" w:cs="Arial"/>
                <w:color w:val="4F81BD" w:themeColor="accent1"/>
                <w:sz w:val="20"/>
                <w:szCs w:val="20"/>
                <w:lang w:val="en-US"/>
              </w:rPr>
            </w:pPr>
          </w:p>
        </w:tc>
      </w:tr>
      <w:tr w:rsidR="00B16735" w:rsidRPr="003B4E17" w14:paraId="6F775663" w14:textId="77777777" w:rsidTr="00237B18">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C7DF6DB" w14:textId="77777777" w:rsidR="00B16735" w:rsidRPr="002F0F69" w:rsidRDefault="00E34BB3" w:rsidP="00237B18">
            <w:pPr>
              <w:ind w:left="-111" w:right="-77"/>
              <w:jc w:val="center"/>
              <w:rPr>
                <w:rFonts w:ascii="Arial" w:hAnsi="Arial" w:cs="Arial"/>
                <w:sz w:val="20"/>
                <w:szCs w:val="20"/>
                <w:lang w:val="en-US"/>
              </w:rPr>
            </w:pPr>
            <w:ins w:id="1018" w:author="CARMINATI Christine" w:date="2019-05-03T13:33: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7742CC5" w14:textId="77777777" w:rsidR="00B16735" w:rsidRPr="002F0F69" w:rsidRDefault="00B16735" w:rsidP="00B16735">
            <w:pPr>
              <w:jc w:val="center"/>
              <w:rPr>
                <w:rFonts w:ascii="Arial" w:hAnsi="Arial" w:cs="Arial"/>
                <w:sz w:val="18"/>
                <w:szCs w:val="18"/>
                <w:lang w:val="en-US"/>
              </w:rPr>
            </w:pPr>
            <w:r>
              <w:rPr>
                <w:rFonts w:ascii="Arial" w:hAnsi="Arial" w:cs="Arial"/>
                <w:sz w:val="18"/>
                <w:szCs w:val="18"/>
                <w:lang w:val="en-US"/>
              </w:rPr>
              <w:t>WO-29-43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EE639B1"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13FF0A7"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250021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CFFF6BA"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02A94964" w14:textId="77777777" w:rsidR="00B16735" w:rsidRPr="003B4E17" w:rsidRDefault="00B16735" w:rsidP="00B16735">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337132B5"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8B31822" w14:textId="77777777" w:rsidR="00B16735" w:rsidRPr="00985751" w:rsidRDefault="00B16735" w:rsidP="00B16735">
            <w:pPr>
              <w:rPr>
                <w:rFonts w:ascii="Arial" w:hAnsi="Arial" w:cs="Arial"/>
                <w:sz w:val="20"/>
                <w:szCs w:val="20"/>
                <w:lang w:val="en-US"/>
              </w:rPr>
            </w:pPr>
            <w:r w:rsidRPr="00985751">
              <w:rPr>
                <w:rFonts w:ascii="Arial" w:hAnsi="Arial" w:cs="Arial"/>
                <w:sz w:val="20"/>
              </w:rPr>
              <w:t>neck scarves [mufflers]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9B19AAF" w14:textId="77777777" w:rsidR="00B16735" w:rsidRPr="002F0F69" w:rsidRDefault="00B16735" w:rsidP="00B16735">
            <w:pPr>
              <w:rPr>
                <w:rFonts w:ascii="Arial" w:hAnsi="Arial" w:cs="Arial"/>
                <w:sz w:val="20"/>
                <w:szCs w:val="20"/>
                <w:lang w:val="en-US"/>
              </w:rPr>
            </w:pPr>
            <w:r w:rsidRPr="00835CEB">
              <w:rPr>
                <w:rFonts w:ascii="Arial" w:hAnsi="Arial" w:cs="Arial"/>
                <w:sz w:val="20"/>
                <w:szCs w:val="20"/>
                <w:lang w:val="en-US"/>
              </w:rPr>
              <w:t>neck tube scarves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D87E63F" w14:textId="77777777" w:rsidR="00B16735" w:rsidRPr="002F0F69" w:rsidRDefault="00B16735" w:rsidP="00B16735">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198BAFC" w14:textId="77777777" w:rsidR="00B16735" w:rsidRPr="002F0F69" w:rsidRDefault="00B16735" w:rsidP="00B16735">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B49FC95" w14:textId="77777777" w:rsidR="00B16735" w:rsidRPr="00A81FA2" w:rsidRDefault="00B16735" w:rsidP="00B16735">
            <w:pPr>
              <w:jc w:val="center"/>
              <w:rPr>
                <w:rFonts w:ascii="Arial" w:hAnsi="Arial" w:cs="Arial"/>
                <w:sz w:val="18"/>
                <w:szCs w:val="18"/>
                <w:lang w:val="en-US"/>
              </w:rPr>
            </w:pPr>
            <w:r w:rsidRPr="00A81FA2">
              <w:rPr>
                <w:rFonts w:ascii="Arial" w:hAnsi="Arial" w:cs="Arial"/>
                <w:sz w:val="18"/>
                <w:szCs w:val="18"/>
                <w:lang w:val="en-US"/>
              </w:rPr>
              <w:t>11.2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06BD252" w14:textId="211561AA" w:rsidR="00B16735" w:rsidRPr="00F240AD" w:rsidRDefault="00B16735" w:rsidP="00B16735">
            <w:pPr>
              <w:rPr>
                <w:rFonts w:ascii="Arial" w:hAnsi="Arial" w:cs="Arial"/>
                <w:sz w:val="18"/>
                <w:szCs w:val="18"/>
              </w:rPr>
            </w:pPr>
            <w:r w:rsidRPr="00F240AD">
              <w:rPr>
                <w:rFonts w:ascii="Arial" w:hAnsi="Arial" w:cs="Arial"/>
                <w:b/>
                <w:sz w:val="18"/>
                <w:szCs w:val="18"/>
                <w:lang w:val="en-US"/>
              </w:rPr>
              <w:t>USPTO</w:t>
            </w:r>
            <w:r w:rsidRPr="00A6222C">
              <w:rPr>
                <w:rFonts w:ascii="Arial" w:hAnsi="Arial" w:cs="Arial"/>
                <w:sz w:val="18"/>
                <w:szCs w:val="18"/>
                <w:lang w:val="en-US"/>
              </w:rPr>
              <w:t xml:space="preserve"> agrees with the addition of the French term but suggests modifying the English entries from the existing “neck scarves [mufflers] / neck scarfs [mufflers] / mufflers [neck scarves]” to “mufflers being neck scarves / mufflers being neck scarfs / neck gaiters.” This change would reflect current marketplace usage, and align the English with the proposed French. Specifically, “cache-cols” and “cache-nez” in French can include muffler scarves or neck gaiters.</w:t>
            </w:r>
            <w:r>
              <w:rPr>
                <w:rFonts w:ascii="Arial" w:hAnsi="Arial" w:cs="Arial"/>
                <w:sz w:val="18"/>
                <w:szCs w:val="18"/>
                <w:lang w:val="en-US"/>
              </w:rPr>
              <w:t xml:space="preserve"> </w:t>
            </w:r>
            <w:r w:rsidRPr="00F240AD">
              <w:rPr>
                <w:rFonts w:ascii="Arial" w:hAnsi="Arial" w:cs="Arial"/>
                <w:sz w:val="18"/>
                <w:szCs w:val="18"/>
                <w:lang w:val="en-US"/>
              </w:rPr>
              <w:t>Cache-cols/cache-nez/neck gaiters :</w:t>
            </w:r>
            <w:r>
              <w:rPr>
                <w:rFonts w:ascii="Arial" w:hAnsi="Arial" w:cs="Arial"/>
                <w:sz w:val="18"/>
                <w:szCs w:val="18"/>
                <w:lang w:val="en-US"/>
              </w:rPr>
              <w:br/>
            </w:r>
            <w:r>
              <w:rPr>
                <w:rFonts w:ascii="Arial" w:hAnsi="Arial" w:cs="Arial"/>
                <w:noProof/>
                <w:sz w:val="18"/>
                <w:szCs w:val="18"/>
                <w:lang w:val="en-US"/>
              </w:rPr>
              <w:drawing>
                <wp:inline distT="0" distB="0" distL="0" distR="0" wp14:anchorId="469EF142" wp14:editId="5A9A577A">
                  <wp:extent cx="658495" cy="725170"/>
                  <wp:effectExtent l="0" t="0" r="825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58495" cy="725170"/>
                          </a:xfrm>
                          <a:prstGeom prst="rect">
                            <a:avLst/>
                          </a:prstGeom>
                          <a:noFill/>
                        </pic:spPr>
                      </pic:pic>
                    </a:graphicData>
                  </a:graphic>
                </wp:inline>
              </w:drawing>
            </w:r>
            <w:r>
              <w:rPr>
                <w:rFonts w:ascii="Arial" w:hAnsi="Arial" w:cs="Arial"/>
                <w:noProof/>
                <w:sz w:val="18"/>
                <w:szCs w:val="18"/>
                <w:lang w:val="en-US"/>
              </w:rPr>
              <w:drawing>
                <wp:inline distT="0" distB="0" distL="0" distR="0" wp14:anchorId="6E1ACFBD" wp14:editId="15A07F7F">
                  <wp:extent cx="731520" cy="70739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731520" cy="707390"/>
                          </a:xfrm>
                          <a:prstGeom prst="rect">
                            <a:avLst/>
                          </a:prstGeom>
                          <a:noFill/>
                        </pic:spPr>
                      </pic:pic>
                    </a:graphicData>
                  </a:graphic>
                </wp:inline>
              </w:drawing>
            </w:r>
            <w:r>
              <w:rPr>
                <w:rFonts w:ascii="Arial" w:hAnsi="Arial" w:cs="Arial"/>
                <w:sz w:val="18"/>
                <w:szCs w:val="18"/>
                <w:lang w:val="en-US"/>
              </w:rPr>
              <w:br/>
            </w:r>
            <w:hyperlink r:id="rId233" w:history="1">
              <w:r w:rsidRPr="00BC15BE">
                <w:rPr>
                  <w:rStyle w:val="Hyperlink"/>
                </w:rPr>
                <w:t>duluth</w:t>
              </w:r>
            </w:hyperlink>
            <w:r w:rsidRPr="00F240AD">
              <w:rPr>
                <w:rFonts w:ascii="Arial" w:hAnsi="Arial" w:cs="Arial"/>
                <w:bCs/>
                <w:sz w:val="18"/>
                <w:szCs w:val="18"/>
                <w:u w:val="single"/>
                <w:lang w:val="en-US"/>
              </w:rPr>
              <w:t xml:space="preserve"> </w:t>
            </w:r>
            <w:hyperlink r:id="rId234" w:history="1">
              <w:r w:rsidRPr="00BC15BE">
                <w:rPr>
                  <w:rStyle w:val="Hyperlink"/>
                </w:rPr>
                <w:t>decathlon</w:t>
              </w:r>
            </w:hyperlink>
            <w:r w:rsidRPr="00F240AD">
              <w:rPr>
                <w:rFonts w:ascii="Arial" w:hAnsi="Arial" w:cs="Arial"/>
                <w:bCs/>
                <w:sz w:val="18"/>
                <w:szCs w:val="18"/>
                <w:u w:val="single"/>
                <w:lang w:val="en-US"/>
              </w:rPr>
              <w:t xml:space="preserve"> </w:t>
            </w:r>
            <w:hyperlink r:id="rId235" w:history="1">
              <w:r w:rsidRPr="00BC15BE">
                <w:rPr>
                  <w:rStyle w:val="Hyperlink"/>
                </w:rPr>
                <w:t>cavaldress</w:t>
              </w:r>
            </w:hyperlink>
            <w:r>
              <w:rPr>
                <w:rFonts w:ascii="Arial" w:hAnsi="Arial" w:cs="Arial"/>
                <w:bCs/>
                <w:sz w:val="18"/>
                <w:szCs w:val="18"/>
                <w:u w:val="single"/>
                <w:lang w:val="en-US"/>
              </w:rPr>
              <w:t xml:space="preserve"> </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3707234" w14:textId="77777777" w:rsidR="00B16735" w:rsidRPr="00BE6A0C" w:rsidRDefault="00B16735" w:rsidP="00B16735">
            <w:pPr>
              <w:rPr>
                <w:rFonts w:ascii="Arial" w:hAnsi="Arial" w:cs="Arial"/>
                <w:sz w:val="20"/>
                <w:szCs w:val="20"/>
                <w:lang w:val="en-US"/>
              </w:rPr>
            </w:pPr>
            <w:r w:rsidRPr="00BE6A0C">
              <w:rPr>
                <w:rFonts w:ascii="Arial" w:hAnsi="Arial" w:cs="Arial"/>
                <w:sz w:val="20"/>
                <w:szCs w:val="20"/>
                <w:lang w:val="en-US"/>
              </w:rPr>
              <w:t>We thank the USPTO for their comments.</w:t>
            </w:r>
            <w:r>
              <w:rPr>
                <w:rFonts w:ascii="Arial" w:hAnsi="Arial" w:cs="Arial"/>
                <w:sz w:val="20"/>
                <w:szCs w:val="20"/>
                <w:lang w:val="en-US"/>
              </w:rPr>
              <w:t xml:space="preserve"> </w:t>
            </w:r>
            <w:r w:rsidRPr="00BE6A0C">
              <w:rPr>
                <w:rFonts w:ascii="Arial" w:hAnsi="Arial" w:cs="Arial"/>
                <w:sz w:val="20"/>
                <w:szCs w:val="20"/>
                <w:lang w:val="en-US"/>
              </w:rPr>
              <w:t>We would suggest changing 250021 to:</w:t>
            </w:r>
          </w:p>
          <w:p w14:paraId="0BD9E346" w14:textId="77777777" w:rsidR="00B16735" w:rsidRPr="00BE6A0C" w:rsidRDefault="00B16735" w:rsidP="00B16735">
            <w:pPr>
              <w:rPr>
                <w:rFonts w:ascii="Arial" w:hAnsi="Arial" w:cs="Arial"/>
                <w:b/>
                <w:color w:val="00B050"/>
                <w:sz w:val="20"/>
                <w:szCs w:val="20"/>
                <w:lang w:val="en-US"/>
              </w:rPr>
            </w:pPr>
            <w:r w:rsidRPr="00BE6A0C">
              <w:rPr>
                <w:rFonts w:ascii="Arial" w:hAnsi="Arial" w:cs="Arial"/>
                <w:b/>
                <w:color w:val="00B050"/>
                <w:sz w:val="20"/>
                <w:szCs w:val="20"/>
                <w:lang w:val="en-US"/>
              </w:rPr>
              <w:t>Neck tube scarves / Neck gaiters</w:t>
            </w:r>
          </w:p>
          <w:p w14:paraId="40F0B89D" w14:textId="77777777" w:rsidR="00B16735" w:rsidRPr="00835CEB" w:rsidRDefault="00B16735" w:rsidP="00B16735">
            <w:pPr>
              <w:rPr>
                <w:rFonts w:ascii="Arial" w:hAnsi="Arial" w:cs="Arial"/>
                <w:sz w:val="20"/>
                <w:szCs w:val="20"/>
                <w:lang w:val="en-US"/>
              </w:rPr>
            </w:pPr>
            <w:r w:rsidRPr="00BE6A0C">
              <w:rPr>
                <w:rFonts w:ascii="Arial" w:hAnsi="Arial" w:cs="Arial"/>
                <w:b/>
                <w:i/>
                <w:color w:val="00B050"/>
                <w:sz w:val="20"/>
                <w:szCs w:val="20"/>
                <w:lang w:val="en-US"/>
              </w:rPr>
              <w:t>Cache-cols / Cache-nez</w:t>
            </w:r>
            <w:r>
              <w:rPr>
                <w:rFonts w:ascii="Arial" w:hAnsi="Arial" w:cs="Arial"/>
                <w:b/>
                <w:i/>
                <w:color w:val="00B050"/>
                <w:sz w:val="20"/>
                <w:szCs w:val="20"/>
                <w:lang w:val="en-US"/>
              </w:rPr>
              <w:t xml:space="preserve"> </w:t>
            </w:r>
          </w:p>
          <w:p w14:paraId="6DE7441C" w14:textId="77777777" w:rsidR="00B16735" w:rsidRPr="00BE6A0C" w:rsidRDefault="00B16735" w:rsidP="00B16735">
            <w:pPr>
              <w:rPr>
                <w:rFonts w:ascii="Arial" w:hAnsi="Arial" w:cs="Arial"/>
                <w:sz w:val="20"/>
                <w:szCs w:val="20"/>
                <w:lang w:val="en-US"/>
              </w:rPr>
            </w:pPr>
            <w:r w:rsidRPr="00BE6A0C">
              <w:rPr>
                <w:rFonts w:ascii="Arial" w:hAnsi="Arial" w:cs="Arial"/>
                <w:sz w:val="20"/>
                <w:szCs w:val="20"/>
                <w:lang w:val="en-US"/>
              </w:rPr>
              <w:t>to cover these types of goods that are a closed tube of fabric worn around the neck for warmth:</w:t>
            </w:r>
          </w:p>
          <w:p w14:paraId="5C2CE7A6" w14:textId="77777777" w:rsidR="00B16735" w:rsidRPr="00BE6A0C" w:rsidRDefault="00B16735" w:rsidP="00B16735">
            <w:pPr>
              <w:rPr>
                <w:rFonts w:ascii="Arial" w:hAnsi="Arial" w:cs="Arial"/>
                <w:sz w:val="20"/>
                <w:szCs w:val="20"/>
                <w:lang w:val="en-US"/>
              </w:rPr>
            </w:pPr>
            <w:r>
              <w:rPr>
                <w:rFonts w:ascii="Arial" w:hAnsi="Arial" w:cs="Arial"/>
                <w:noProof/>
                <w:sz w:val="20"/>
                <w:szCs w:val="20"/>
                <w:lang w:val="en-US"/>
              </w:rPr>
              <w:drawing>
                <wp:inline distT="0" distB="0" distL="0" distR="0" wp14:anchorId="4947EC19" wp14:editId="6739676D">
                  <wp:extent cx="658495" cy="725170"/>
                  <wp:effectExtent l="0" t="0" r="825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58495" cy="725170"/>
                          </a:xfrm>
                          <a:prstGeom prst="rect">
                            <a:avLst/>
                          </a:prstGeom>
                          <a:noFill/>
                        </pic:spPr>
                      </pic:pic>
                    </a:graphicData>
                  </a:graphic>
                </wp:inline>
              </w:drawing>
            </w:r>
            <w:r>
              <w:rPr>
                <w:rFonts w:ascii="Arial" w:hAnsi="Arial" w:cs="Arial"/>
                <w:noProof/>
                <w:sz w:val="20"/>
                <w:szCs w:val="20"/>
                <w:lang w:val="en-US"/>
              </w:rPr>
              <w:drawing>
                <wp:inline distT="0" distB="0" distL="0" distR="0" wp14:anchorId="2041B377" wp14:editId="138EA12B">
                  <wp:extent cx="649481" cy="628057"/>
                  <wp:effectExtent l="0" t="0" r="0"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51049" cy="629574"/>
                          </a:xfrm>
                          <a:prstGeom prst="rect">
                            <a:avLst/>
                          </a:prstGeom>
                          <a:noFill/>
                        </pic:spPr>
                      </pic:pic>
                    </a:graphicData>
                  </a:graphic>
                </wp:inline>
              </w:drawing>
            </w:r>
            <w:r>
              <w:rPr>
                <w:rFonts w:ascii="Arial" w:hAnsi="Arial" w:cs="Arial"/>
                <w:sz w:val="20"/>
                <w:szCs w:val="20"/>
                <w:lang w:val="en-US"/>
              </w:rPr>
              <w:br/>
            </w:r>
            <w:r w:rsidRPr="00BE6A0C">
              <w:rPr>
                <w:rFonts w:ascii="Arial" w:hAnsi="Arial" w:cs="Arial"/>
                <w:sz w:val="20"/>
                <w:szCs w:val="20"/>
                <w:lang w:val="en-US"/>
              </w:rPr>
              <w:t>If proposal WO-29-42 is accepted, it would mean that 250069 refers to a general term for a piece of fabric that is worn around the neck.</w:t>
            </w: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1BFA059" w14:textId="77777777" w:rsidR="00B16735" w:rsidRPr="00237B18" w:rsidRDefault="00B16735" w:rsidP="00237B18">
            <w:pPr>
              <w:jc w:val="center"/>
              <w:rPr>
                <w:rFonts w:ascii="Arial" w:hAnsi="Arial" w:cs="Arial"/>
                <w:color w:val="4F81BD" w:themeColor="accent1"/>
                <w:sz w:val="20"/>
                <w:szCs w:val="20"/>
                <w:lang w:val="en-US"/>
              </w:rPr>
            </w:pPr>
          </w:p>
        </w:tc>
      </w:tr>
      <w:tr w:rsidR="00B16735" w:rsidRPr="00CC666C" w14:paraId="5333B607" w14:textId="77777777" w:rsidTr="00237B18">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03A0EEC" w14:textId="77777777" w:rsidR="00B16735" w:rsidRPr="002F0F69" w:rsidRDefault="00E34BB3" w:rsidP="00237B18">
            <w:pPr>
              <w:ind w:left="-111" w:right="-77"/>
              <w:jc w:val="center"/>
              <w:rPr>
                <w:rFonts w:ascii="Arial" w:hAnsi="Arial" w:cs="Arial"/>
                <w:sz w:val="20"/>
                <w:szCs w:val="20"/>
                <w:lang w:val="en-US"/>
              </w:rPr>
            </w:pPr>
            <w:ins w:id="1019" w:author="CARMINATI Christine" w:date="2019-05-03T13:33: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E5B506B" w14:textId="77777777" w:rsidR="00B16735" w:rsidRPr="002F0F69" w:rsidRDefault="00B16735" w:rsidP="00B16735">
            <w:pPr>
              <w:jc w:val="center"/>
              <w:rPr>
                <w:rFonts w:ascii="Arial" w:hAnsi="Arial" w:cs="Arial"/>
                <w:sz w:val="18"/>
                <w:szCs w:val="18"/>
                <w:lang w:val="en-US"/>
              </w:rPr>
            </w:pPr>
            <w:r>
              <w:rPr>
                <w:rFonts w:ascii="Arial" w:hAnsi="Arial" w:cs="Arial"/>
                <w:sz w:val="18"/>
                <w:szCs w:val="18"/>
                <w:lang w:val="en-US"/>
              </w:rPr>
              <w:t>WO-29-43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0290D28"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1EAB422"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250021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40D7F40"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24D7A0AE" w14:textId="77777777" w:rsidR="00B16735" w:rsidRPr="003B4E17" w:rsidRDefault="00B16735" w:rsidP="00B16735">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7F3BF24C"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Delete</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9CB4B91" w14:textId="77777777" w:rsidR="00B16735" w:rsidRPr="00985751" w:rsidRDefault="00B16735" w:rsidP="00B16735">
            <w:pPr>
              <w:rPr>
                <w:rFonts w:ascii="Arial" w:hAnsi="Arial" w:cs="Arial"/>
                <w:sz w:val="20"/>
                <w:szCs w:val="20"/>
                <w:lang w:val="en-US"/>
              </w:rPr>
            </w:pPr>
            <w:r w:rsidRPr="00985751">
              <w:rPr>
                <w:rFonts w:ascii="Arial" w:hAnsi="Arial" w:cs="Arial"/>
                <w:sz w:val="20"/>
              </w:rPr>
              <w:t>neck scarfs [mufflers]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71EBA30" w14:textId="77777777" w:rsidR="00B16735" w:rsidRPr="002F0F69" w:rsidRDefault="00B16735" w:rsidP="00B16735">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0D9AC57" w14:textId="77777777" w:rsidR="00B16735" w:rsidRPr="002F0F69" w:rsidRDefault="00B16735" w:rsidP="00B16735">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9B54479" w14:textId="77777777" w:rsidR="00B16735" w:rsidRPr="002F0F69" w:rsidRDefault="00B16735" w:rsidP="00B16735">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A1098A4" w14:textId="77777777" w:rsidR="00B16735" w:rsidRPr="00A81FA2" w:rsidRDefault="00B16735" w:rsidP="00B16735">
            <w:pPr>
              <w:jc w:val="center"/>
              <w:rPr>
                <w:rFonts w:ascii="Arial" w:hAnsi="Arial" w:cs="Arial"/>
                <w:sz w:val="18"/>
                <w:szCs w:val="18"/>
                <w:lang w:val="en-US"/>
              </w:rPr>
            </w:pPr>
            <w:r w:rsidRPr="00A81FA2">
              <w:rPr>
                <w:rFonts w:ascii="Arial" w:hAnsi="Arial" w:cs="Arial"/>
                <w:sz w:val="18"/>
                <w:szCs w:val="18"/>
                <w:lang w:val="en-US"/>
              </w:rPr>
              <w:t>11.2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9BCCA34" w14:textId="77777777" w:rsidR="00B16735" w:rsidRPr="00F240AD" w:rsidRDefault="00B16735" w:rsidP="00B16735">
            <w:pPr>
              <w:rPr>
                <w:rFonts w:ascii="Arial" w:hAnsi="Arial" w:cs="Arial"/>
                <w:sz w:val="18"/>
                <w:szCs w:val="18"/>
                <w:lang w:val="en-US"/>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AA62C33" w14:textId="77777777" w:rsidR="00B16735" w:rsidRPr="002F0F69" w:rsidRDefault="00B16735" w:rsidP="00B16735">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3FA44F2" w14:textId="77777777" w:rsidR="00B16735" w:rsidRPr="00237B18" w:rsidRDefault="00B16735" w:rsidP="00237B18">
            <w:pPr>
              <w:jc w:val="center"/>
              <w:rPr>
                <w:rFonts w:ascii="Arial" w:hAnsi="Arial" w:cs="Arial"/>
                <w:color w:val="4F81BD" w:themeColor="accent1"/>
                <w:sz w:val="20"/>
                <w:szCs w:val="20"/>
                <w:lang w:val="en-US"/>
              </w:rPr>
            </w:pPr>
          </w:p>
        </w:tc>
      </w:tr>
      <w:tr w:rsidR="00B16735" w:rsidRPr="00CC666C" w14:paraId="222E024D" w14:textId="77777777" w:rsidTr="00237B18">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1DB1AA4" w14:textId="77777777" w:rsidR="00B16735" w:rsidRPr="002F0F69" w:rsidRDefault="00E34BB3" w:rsidP="00237B18">
            <w:pPr>
              <w:ind w:left="-111" w:right="-77"/>
              <w:jc w:val="center"/>
              <w:rPr>
                <w:rFonts w:ascii="Arial" w:hAnsi="Arial" w:cs="Arial"/>
                <w:sz w:val="20"/>
                <w:szCs w:val="20"/>
                <w:lang w:val="en-US"/>
              </w:rPr>
            </w:pPr>
            <w:ins w:id="1020" w:author="CARMINATI Christine" w:date="2019-05-03T13:33: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D99AEDD" w14:textId="77777777" w:rsidR="00B16735" w:rsidRPr="002F0F69" w:rsidRDefault="00B16735" w:rsidP="00B16735">
            <w:pPr>
              <w:jc w:val="center"/>
              <w:rPr>
                <w:rFonts w:ascii="Arial" w:hAnsi="Arial" w:cs="Arial"/>
                <w:sz w:val="18"/>
                <w:szCs w:val="18"/>
                <w:lang w:val="en-US"/>
              </w:rPr>
            </w:pPr>
            <w:r>
              <w:rPr>
                <w:rFonts w:ascii="Arial" w:hAnsi="Arial" w:cs="Arial"/>
                <w:sz w:val="18"/>
                <w:szCs w:val="18"/>
                <w:lang w:val="en-US"/>
              </w:rPr>
              <w:t>WO-29-43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BD6315A"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33004BE"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250021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432A598"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06079762" w14:textId="77777777" w:rsidR="00B16735" w:rsidRPr="003B4E17" w:rsidRDefault="00B16735" w:rsidP="00B16735">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6C4748F1"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Delete</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5C62430" w14:textId="77777777" w:rsidR="00B16735" w:rsidRPr="00985751" w:rsidRDefault="00B16735" w:rsidP="00B16735">
            <w:pPr>
              <w:rPr>
                <w:rFonts w:ascii="Arial" w:hAnsi="Arial" w:cs="Arial"/>
                <w:sz w:val="20"/>
                <w:szCs w:val="20"/>
                <w:lang w:val="en-US"/>
              </w:rPr>
            </w:pPr>
            <w:r w:rsidRPr="00985751">
              <w:rPr>
                <w:rFonts w:ascii="Arial" w:hAnsi="Arial" w:cs="Arial"/>
                <w:sz w:val="20"/>
              </w:rPr>
              <w:t>mufflers [neck scarves]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D6708CD" w14:textId="77777777" w:rsidR="00B16735" w:rsidRPr="002F0F69" w:rsidRDefault="00B16735" w:rsidP="00B16735">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4C95F44" w14:textId="77777777" w:rsidR="00B16735" w:rsidRPr="002F0F69" w:rsidRDefault="00B16735" w:rsidP="00B16735">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C586F6D" w14:textId="77777777" w:rsidR="00B16735" w:rsidRPr="002F0F69" w:rsidRDefault="00B16735" w:rsidP="00B16735">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7B75328" w14:textId="77777777" w:rsidR="00B16735" w:rsidRPr="00A81FA2" w:rsidRDefault="00B16735" w:rsidP="00B16735">
            <w:pPr>
              <w:jc w:val="center"/>
              <w:rPr>
                <w:rFonts w:ascii="Arial" w:hAnsi="Arial" w:cs="Arial"/>
                <w:sz w:val="18"/>
                <w:szCs w:val="18"/>
                <w:lang w:val="en-US"/>
              </w:rPr>
            </w:pPr>
            <w:r w:rsidRPr="00A81FA2">
              <w:rPr>
                <w:rFonts w:ascii="Arial" w:hAnsi="Arial" w:cs="Arial"/>
                <w:sz w:val="18"/>
                <w:szCs w:val="18"/>
                <w:lang w:val="en-US"/>
              </w:rPr>
              <w:t>11.2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EFE05F8" w14:textId="77777777" w:rsidR="00B16735" w:rsidRPr="00FD2B6E" w:rsidRDefault="00B16735" w:rsidP="00B16735">
            <w:pPr>
              <w:rPr>
                <w:rFonts w:ascii="Arial" w:hAnsi="Arial" w:cs="Arial"/>
                <w:sz w:val="18"/>
                <w:szCs w:val="18"/>
                <w:lang w:val="en-US"/>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237A5CE" w14:textId="77777777" w:rsidR="00B16735" w:rsidRPr="002F0F69" w:rsidRDefault="00B16735" w:rsidP="00B16735">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BE097D7" w14:textId="77777777" w:rsidR="00B16735" w:rsidRPr="00237B18" w:rsidRDefault="00B16735" w:rsidP="00237B18">
            <w:pPr>
              <w:jc w:val="center"/>
              <w:rPr>
                <w:rFonts w:ascii="Arial" w:hAnsi="Arial" w:cs="Arial"/>
                <w:color w:val="4F81BD" w:themeColor="accent1"/>
                <w:sz w:val="20"/>
                <w:szCs w:val="20"/>
                <w:lang w:val="en-US"/>
              </w:rPr>
            </w:pPr>
          </w:p>
        </w:tc>
      </w:tr>
      <w:tr w:rsidR="00B16735" w:rsidRPr="00CC666C" w14:paraId="2D8D7E61" w14:textId="77777777" w:rsidTr="00237B18">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A1B0CBA" w14:textId="77777777" w:rsidR="00B16735" w:rsidRPr="002F0F69" w:rsidRDefault="00E34BB3" w:rsidP="00237B18">
            <w:pPr>
              <w:ind w:left="-111" w:right="-77"/>
              <w:jc w:val="center"/>
              <w:rPr>
                <w:rFonts w:ascii="Arial" w:hAnsi="Arial" w:cs="Arial"/>
                <w:sz w:val="20"/>
                <w:szCs w:val="20"/>
                <w:lang w:val="en-US"/>
              </w:rPr>
            </w:pPr>
            <w:ins w:id="1021" w:author="CARMINATI Christine" w:date="2019-05-03T13:33: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AC423B8" w14:textId="77777777" w:rsidR="00B16735" w:rsidRPr="002F0F69" w:rsidRDefault="00B16735" w:rsidP="00B16735">
            <w:pPr>
              <w:jc w:val="center"/>
              <w:rPr>
                <w:rFonts w:ascii="Arial" w:hAnsi="Arial" w:cs="Arial"/>
                <w:sz w:val="18"/>
                <w:szCs w:val="18"/>
                <w:lang w:val="en-US"/>
              </w:rPr>
            </w:pPr>
            <w:r>
              <w:rPr>
                <w:rFonts w:ascii="Arial" w:hAnsi="Arial" w:cs="Arial"/>
                <w:sz w:val="18"/>
                <w:szCs w:val="18"/>
                <w:lang w:val="en-US"/>
              </w:rPr>
              <w:t>WO-29-43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19B361E"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A77E26F"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250021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4368561"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4AA7B7E6" w14:textId="77777777" w:rsidR="00B16735" w:rsidRPr="003B4E17" w:rsidRDefault="00B16735" w:rsidP="00B16735">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1F46CE58" w14:textId="77777777" w:rsidR="00B16735" w:rsidRDefault="00B16735" w:rsidP="00B16735">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A66CCFF" w14:textId="77777777" w:rsidR="00B16735" w:rsidRPr="00985751" w:rsidRDefault="00B16735" w:rsidP="00B16735">
            <w:pPr>
              <w:rPr>
                <w:rFonts w:ascii="Arial" w:hAnsi="Arial" w:cs="Arial"/>
                <w:sz w:val="20"/>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54D35A55" w14:textId="77777777" w:rsidR="00B16735" w:rsidRPr="002F0F69" w:rsidRDefault="00B16735" w:rsidP="00B16735">
            <w:pPr>
              <w:rPr>
                <w:rFonts w:ascii="Arial" w:hAnsi="Arial" w:cs="Arial"/>
                <w:sz w:val="20"/>
                <w:szCs w:val="20"/>
                <w:lang w:val="en-US"/>
              </w:rPr>
            </w:pPr>
            <w:r w:rsidRPr="00835CEB">
              <w:rPr>
                <w:rFonts w:ascii="Arial" w:hAnsi="Arial" w:cs="Arial"/>
                <w:sz w:val="20"/>
              </w:rPr>
              <w:t>neck gaiters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B3D46EB" w14:textId="77777777" w:rsidR="00B16735" w:rsidRPr="002F0F69" w:rsidRDefault="00B16735" w:rsidP="00B16735">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8D68FA0" w14:textId="77777777" w:rsidR="00B16735" w:rsidRPr="002F0F69" w:rsidRDefault="00B16735" w:rsidP="00B16735">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A508FF8" w14:textId="77777777" w:rsidR="00B16735" w:rsidRPr="00A81FA2" w:rsidRDefault="00B16735" w:rsidP="00B16735">
            <w:pPr>
              <w:jc w:val="center"/>
              <w:rPr>
                <w:rFonts w:ascii="Arial" w:hAnsi="Arial" w:cs="Arial"/>
                <w:sz w:val="18"/>
                <w:szCs w:val="18"/>
                <w:lang w:val="en-US"/>
              </w:rPr>
            </w:pPr>
            <w:r w:rsidRPr="00A81FA2">
              <w:rPr>
                <w:rFonts w:ascii="Arial" w:hAnsi="Arial" w:cs="Arial"/>
                <w:sz w:val="18"/>
                <w:szCs w:val="18"/>
                <w:lang w:val="en-US"/>
              </w:rPr>
              <w:t>11.2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FAFE253" w14:textId="77777777" w:rsidR="00B16735" w:rsidRPr="00FD2B6E" w:rsidRDefault="00B16735" w:rsidP="00B16735">
            <w:pPr>
              <w:rPr>
                <w:rFonts w:ascii="Arial" w:hAnsi="Arial" w:cs="Arial"/>
                <w:sz w:val="18"/>
                <w:szCs w:val="18"/>
                <w:lang w:val="en-US"/>
              </w:rPr>
            </w:pP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98A840F" w14:textId="77777777" w:rsidR="00B16735" w:rsidRPr="002F0F69" w:rsidRDefault="00B16735" w:rsidP="00B16735">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1F921AB" w14:textId="77777777" w:rsidR="00B16735" w:rsidRPr="00237B18" w:rsidRDefault="00B16735" w:rsidP="00237B18">
            <w:pPr>
              <w:jc w:val="center"/>
              <w:rPr>
                <w:rFonts w:ascii="Arial" w:hAnsi="Arial" w:cs="Arial"/>
                <w:color w:val="4F81BD" w:themeColor="accent1"/>
                <w:sz w:val="20"/>
                <w:szCs w:val="20"/>
                <w:lang w:val="en-US"/>
              </w:rPr>
            </w:pPr>
          </w:p>
        </w:tc>
      </w:tr>
      <w:tr w:rsidR="00B16735" w:rsidRPr="00CC666C" w14:paraId="465A5813" w14:textId="77777777" w:rsidTr="00237B18">
        <w:trPr>
          <w:trHeight w:val="454"/>
        </w:trPr>
        <w:tc>
          <w:tcPr>
            <w:tcW w:w="303"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2836203D" w14:textId="77777777" w:rsidR="00B16735" w:rsidRPr="002F0F69" w:rsidRDefault="00E34BB3" w:rsidP="00237B18">
            <w:pPr>
              <w:ind w:left="-111" w:right="-77"/>
              <w:jc w:val="center"/>
              <w:rPr>
                <w:rFonts w:ascii="Arial" w:hAnsi="Arial" w:cs="Arial"/>
                <w:sz w:val="20"/>
                <w:szCs w:val="20"/>
                <w:lang w:val="en-US"/>
              </w:rPr>
            </w:pPr>
            <w:ins w:id="1022" w:author="CARMINATI Christine" w:date="2019-05-03T13:33: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F7F8533" w14:textId="77777777" w:rsidR="00B16735" w:rsidRPr="002F0F69" w:rsidRDefault="00B16735" w:rsidP="00B16735">
            <w:pPr>
              <w:jc w:val="center"/>
              <w:rPr>
                <w:rFonts w:ascii="Arial" w:hAnsi="Arial" w:cs="Arial"/>
                <w:sz w:val="18"/>
                <w:szCs w:val="18"/>
                <w:lang w:val="en-US"/>
              </w:rPr>
            </w:pPr>
            <w:r>
              <w:rPr>
                <w:rFonts w:ascii="Arial" w:hAnsi="Arial" w:cs="Arial"/>
                <w:sz w:val="18"/>
                <w:szCs w:val="18"/>
                <w:lang w:val="en-US"/>
              </w:rPr>
              <w:t>WO-29-43</w:t>
            </w:r>
          </w:p>
        </w:tc>
        <w:tc>
          <w:tcPr>
            <w:tcW w:w="56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1A25C27B"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5A2B111"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250021</w:t>
            </w:r>
          </w:p>
        </w:tc>
        <w:tc>
          <w:tcPr>
            <w:tcW w:w="567"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D6F9E7C"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BFBFBF" w:themeColor="background1" w:themeShade="BF"/>
              <w:right w:val="nil"/>
            </w:tcBorders>
            <w:shd w:val="clear" w:color="auto" w:fill="FFFFFF" w:themeFill="background1"/>
            <w:vAlign w:val="center"/>
          </w:tcPr>
          <w:p w14:paraId="7E1FD58F" w14:textId="77777777" w:rsidR="00B16735" w:rsidRPr="003B4E17" w:rsidRDefault="00B16735" w:rsidP="00B16735">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FFFFF" w:themeFill="background1"/>
            <w:vAlign w:val="center"/>
          </w:tcPr>
          <w:p w14:paraId="2650B8FA"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1D50333" w14:textId="77777777" w:rsidR="00B16735" w:rsidRPr="00985751" w:rsidRDefault="00B16735" w:rsidP="00B16735">
            <w:pPr>
              <w:rPr>
                <w:rFonts w:ascii="Arial" w:hAnsi="Arial" w:cs="Arial"/>
                <w:sz w:val="20"/>
                <w:lang w:val="en-US"/>
              </w:rPr>
            </w:pPr>
            <w:r w:rsidRPr="00985751">
              <w:rPr>
                <w:rFonts w:ascii="Arial" w:hAnsi="Arial" w:cs="Arial"/>
                <w:bCs/>
                <w:sz w:val="20"/>
              </w:rPr>
              <w:t>cache-cols</w:t>
            </w:r>
          </w:p>
        </w:tc>
        <w:tc>
          <w:tcPr>
            <w:tcW w:w="300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3E86DBA" w14:textId="77777777" w:rsidR="00B16735" w:rsidRPr="002F0F69" w:rsidRDefault="00B16735" w:rsidP="00B16735">
            <w:pPr>
              <w:rPr>
                <w:rFonts w:ascii="Arial" w:hAnsi="Arial" w:cs="Arial"/>
                <w:sz w:val="20"/>
                <w:szCs w:val="20"/>
                <w:lang w:val="en-US"/>
              </w:rPr>
            </w:pPr>
          </w:p>
        </w:tc>
        <w:tc>
          <w:tcPr>
            <w:tcW w:w="568"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6C66D3C" w14:textId="77777777" w:rsidR="00B16735" w:rsidRPr="002F0F69" w:rsidRDefault="00B16735" w:rsidP="00B16735">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5598085" w14:textId="77777777" w:rsidR="00B16735" w:rsidRPr="002F0F69" w:rsidRDefault="00B16735" w:rsidP="00B16735">
            <w:pPr>
              <w:rPr>
                <w:rFonts w:ascii="Arial" w:hAnsi="Arial" w:cs="Arial"/>
                <w:sz w:val="20"/>
                <w:szCs w:val="20"/>
                <w:lang w:val="en-US"/>
              </w:rPr>
            </w:pPr>
          </w:p>
        </w:tc>
        <w:tc>
          <w:tcPr>
            <w:tcW w:w="90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35A45378" w14:textId="77777777" w:rsidR="00B16735" w:rsidRPr="00A81FA2" w:rsidRDefault="00B16735" w:rsidP="00B16735">
            <w:pPr>
              <w:jc w:val="center"/>
              <w:rPr>
                <w:rFonts w:ascii="Arial" w:hAnsi="Arial" w:cs="Arial"/>
                <w:sz w:val="18"/>
                <w:szCs w:val="18"/>
                <w:lang w:val="en-US"/>
              </w:rPr>
            </w:pPr>
            <w:r w:rsidRPr="00A81FA2">
              <w:rPr>
                <w:rFonts w:ascii="Arial" w:hAnsi="Arial" w:cs="Arial"/>
                <w:sz w:val="18"/>
                <w:szCs w:val="18"/>
                <w:lang w:val="en-US"/>
              </w:rPr>
              <w:t>11.2</w:t>
            </w:r>
          </w:p>
        </w:tc>
        <w:tc>
          <w:tcPr>
            <w:tcW w:w="405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7C2304AC" w14:textId="77777777" w:rsidR="00B16735" w:rsidRPr="00FD2B6E" w:rsidRDefault="00B16735" w:rsidP="00B16735">
            <w:pPr>
              <w:rPr>
                <w:rFonts w:ascii="Arial" w:hAnsi="Arial" w:cs="Arial"/>
                <w:sz w:val="18"/>
                <w:szCs w:val="18"/>
                <w:highlight w:val="cyan"/>
                <w:lang w:val="en-US"/>
              </w:rPr>
            </w:pPr>
          </w:p>
        </w:tc>
        <w:tc>
          <w:tcPr>
            <w:tcW w:w="2912"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667731C5" w14:textId="77777777" w:rsidR="00B16735" w:rsidRPr="002F0F69" w:rsidRDefault="00B16735" w:rsidP="00B16735">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FFFFF" w:themeFill="background1"/>
            <w:vAlign w:val="center"/>
          </w:tcPr>
          <w:p w14:paraId="05BD3301" w14:textId="77777777" w:rsidR="00B16735" w:rsidRPr="00237B18" w:rsidRDefault="00B16735" w:rsidP="00237B18">
            <w:pPr>
              <w:jc w:val="center"/>
              <w:rPr>
                <w:rFonts w:ascii="Arial" w:hAnsi="Arial" w:cs="Arial"/>
                <w:color w:val="4F81BD" w:themeColor="accent1"/>
                <w:sz w:val="20"/>
                <w:szCs w:val="20"/>
                <w:lang w:val="en-US"/>
              </w:rPr>
            </w:pPr>
          </w:p>
        </w:tc>
      </w:tr>
      <w:tr w:rsidR="00B16735" w:rsidRPr="003B1A8E" w14:paraId="4A9D9C46" w14:textId="77777777" w:rsidTr="00237B18">
        <w:trPr>
          <w:trHeight w:val="454"/>
        </w:trPr>
        <w:tc>
          <w:tcPr>
            <w:tcW w:w="303" w:type="dxa"/>
            <w:tcBorders>
              <w:top w:val="single" w:sz="4" w:space="0" w:color="BFBFBF" w:themeColor="background1" w:themeShade="BF"/>
              <w:bottom w:val="single" w:sz="4" w:space="0" w:color="auto"/>
            </w:tcBorders>
            <w:vAlign w:val="center"/>
          </w:tcPr>
          <w:p w14:paraId="12F198E9" w14:textId="77777777" w:rsidR="00B16735" w:rsidRPr="002F0F69" w:rsidRDefault="00E34BB3" w:rsidP="00237B18">
            <w:pPr>
              <w:ind w:left="-111" w:right="-77"/>
              <w:jc w:val="center"/>
              <w:rPr>
                <w:rFonts w:ascii="Arial" w:hAnsi="Arial" w:cs="Arial"/>
                <w:sz w:val="20"/>
                <w:szCs w:val="20"/>
                <w:lang w:val="en-US"/>
              </w:rPr>
            </w:pPr>
            <w:ins w:id="1023" w:author="CARMINATI Christine" w:date="2019-05-03T13:33: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5983EB79" w14:textId="77777777" w:rsidR="00B16735" w:rsidRPr="002F0F69" w:rsidRDefault="00B16735" w:rsidP="00B16735">
            <w:pPr>
              <w:jc w:val="center"/>
              <w:rPr>
                <w:rFonts w:ascii="Arial" w:hAnsi="Arial" w:cs="Arial"/>
                <w:sz w:val="18"/>
                <w:szCs w:val="18"/>
                <w:lang w:val="en-US"/>
              </w:rPr>
            </w:pPr>
            <w:r>
              <w:rPr>
                <w:rFonts w:ascii="Arial" w:hAnsi="Arial" w:cs="Arial"/>
                <w:sz w:val="18"/>
                <w:szCs w:val="18"/>
                <w:lang w:val="en-US"/>
              </w:rPr>
              <w:t>WO-29-43</w:t>
            </w:r>
          </w:p>
        </w:tc>
        <w:tc>
          <w:tcPr>
            <w:tcW w:w="567" w:type="dxa"/>
            <w:tcBorders>
              <w:top w:val="single" w:sz="4" w:space="0" w:color="BFBFBF" w:themeColor="background1" w:themeShade="BF"/>
              <w:bottom w:val="single" w:sz="4" w:space="0" w:color="auto"/>
            </w:tcBorders>
            <w:vAlign w:val="center"/>
          </w:tcPr>
          <w:p w14:paraId="34ED7014"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BFBFBF" w:themeColor="background1" w:themeShade="BF"/>
              <w:bottom w:val="single" w:sz="4" w:space="0" w:color="auto"/>
            </w:tcBorders>
            <w:vAlign w:val="center"/>
          </w:tcPr>
          <w:p w14:paraId="13F1710E"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250021</w:t>
            </w:r>
          </w:p>
        </w:tc>
        <w:tc>
          <w:tcPr>
            <w:tcW w:w="567" w:type="dxa"/>
            <w:tcBorders>
              <w:top w:val="single" w:sz="4" w:space="0" w:color="BFBFBF" w:themeColor="background1" w:themeShade="BF"/>
              <w:bottom w:val="single" w:sz="4" w:space="0" w:color="auto"/>
            </w:tcBorders>
            <w:vAlign w:val="center"/>
          </w:tcPr>
          <w:p w14:paraId="308AEBFF"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5C8C5B2B" w14:textId="77777777" w:rsidR="00B16735" w:rsidRPr="003B4E17" w:rsidRDefault="00B16735" w:rsidP="00B16735">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BFBFBF" w:themeColor="background1" w:themeShade="BF"/>
              <w:left w:val="nil"/>
              <w:bottom w:val="single" w:sz="4" w:space="0" w:color="auto"/>
            </w:tcBorders>
            <w:vAlign w:val="center"/>
          </w:tcPr>
          <w:p w14:paraId="0F92700B"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7FE10D4A" w14:textId="77777777" w:rsidR="00B16735" w:rsidRPr="001B47FB" w:rsidRDefault="00B16735" w:rsidP="00B16735">
            <w:pPr>
              <w:rPr>
                <w:bCs/>
              </w:rPr>
            </w:pPr>
          </w:p>
        </w:tc>
        <w:tc>
          <w:tcPr>
            <w:tcW w:w="3000" w:type="dxa"/>
            <w:tcBorders>
              <w:top w:val="single" w:sz="4" w:space="0" w:color="BFBFBF" w:themeColor="background1" w:themeShade="BF"/>
              <w:bottom w:val="single" w:sz="4" w:space="0" w:color="auto"/>
            </w:tcBorders>
            <w:vAlign w:val="center"/>
          </w:tcPr>
          <w:p w14:paraId="77C7D208" w14:textId="77777777" w:rsidR="00B16735" w:rsidRPr="002F0F69" w:rsidRDefault="00B16735" w:rsidP="00B16735">
            <w:pPr>
              <w:rPr>
                <w:rFonts w:ascii="Arial" w:hAnsi="Arial" w:cs="Arial"/>
                <w:sz w:val="20"/>
                <w:szCs w:val="20"/>
                <w:lang w:val="en-US"/>
              </w:rPr>
            </w:pPr>
            <w:r>
              <w:rPr>
                <w:rFonts w:ascii="Arial" w:hAnsi="Arial" w:cs="Arial"/>
                <w:sz w:val="20"/>
                <w:szCs w:val="20"/>
              </w:rPr>
              <w:t>cache-nez</w:t>
            </w:r>
          </w:p>
        </w:tc>
        <w:tc>
          <w:tcPr>
            <w:tcW w:w="568" w:type="dxa"/>
            <w:tcBorders>
              <w:top w:val="single" w:sz="4" w:space="0" w:color="BFBFBF" w:themeColor="background1" w:themeShade="BF"/>
              <w:bottom w:val="single" w:sz="4" w:space="0" w:color="auto"/>
            </w:tcBorders>
            <w:vAlign w:val="center"/>
          </w:tcPr>
          <w:p w14:paraId="47D16A60" w14:textId="77777777" w:rsidR="00B16735" w:rsidRPr="002F0F69" w:rsidRDefault="00B16735" w:rsidP="00B16735">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
          <w:p w14:paraId="47EACD40" w14:textId="77777777" w:rsidR="00B16735" w:rsidRPr="002F0F69" w:rsidRDefault="00B16735" w:rsidP="00B16735">
            <w:pPr>
              <w:rPr>
                <w:rFonts w:ascii="Arial" w:hAnsi="Arial" w:cs="Arial"/>
                <w:sz w:val="20"/>
                <w:szCs w:val="20"/>
                <w:lang w:val="en-US"/>
              </w:rPr>
            </w:pPr>
            <w:r>
              <w:rPr>
                <w:rFonts w:ascii="Arial" w:hAnsi="Arial" w:cs="Arial"/>
                <w:sz w:val="20"/>
                <w:szCs w:val="20"/>
                <w:lang w:val="en-US"/>
              </w:rPr>
              <w:t>Recommendation from Translators</w:t>
            </w:r>
          </w:p>
        </w:tc>
        <w:tc>
          <w:tcPr>
            <w:tcW w:w="900" w:type="dxa"/>
            <w:tcBorders>
              <w:top w:val="single" w:sz="4" w:space="0" w:color="BFBFBF" w:themeColor="background1" w:themeShade="BF"/>
              <w:bottom w:val="single" w:sz="4" w:space="0" w:color="auto"/>
            </w:tcBorders>
            <w:vAlign w:val="center"/>
          </w:tcPr>
          <w:p w14:paraId="15D0EB11" w14:textId="77777777" w:rsidR="00B16735" w:rsidRPr="00A81FA2" w:rsidRDefault="00B16735" w:rsidP="00B16735">
            <w:pPr>
              <w:jc w:val="center"/>
              <w:rPr>
                <w:rFonts w:ascii="Arial" w:hAnsi="Arial" w:cs="Arial"/>
                <w:sz w:val="18"/>
                <w:szCs w:val="18"/>
                <w:lang w:val="en-US"/>
              </w:rPr>
            </w:pPr>
            <w:r w:rsidRPr="00A81FA2">
              <w:rPr>
                <w:rFonts w:ascii="Arial" w:hAnsi="Arial" w:cs="Arial"/>
                <w:sz w:val="18"/>
                <w:szCs w:val="18"/>
                <w:lang w:val="en-US"/>
              </w:rPr>
              <w:t>11.2</w:t>
            </w:r>
          </w:p>
        </w:tc>
        <w:tc>
          <w:tcPr>
            <w:tcW w:w="4050" w:type="dxa"/>
            <w:tcBorders>
              <w:top w:val="single" w:sz="4" w:space="0" w:color="BFBFBF" w:themeColor="background1" w:themeShade="BF"/>
              <w:bottom w:val="single" w:sz="4" w:space="0" w:color="auto"/>
            </w:tcBorders>
            <w:vAlign w:val="center"/>
          </w:tcPr>
          <w:p w14:paraId="0AD6A45A" w14:textId="77777777" w:rsidR="00B16735" w:rsidRPr="00FD2B6E" w:rsidRDefault="00B16735" w:rsidP="00B16735">
            <w:pPr>
              <w:rPr>
                <w:rFonts w:ascii="Arial" w:hAnsi="Arial" w:cs="Arial"/>
                <w:sz w:val="18"/>
                <w:szCs w:val="18"/>
                <w:highlight w:val="cyan"/>
                <w:lang w:val="en-US"/>
              </w:rPr>
            </w:pPr>
          </w:p>
        </w:tc>
        <w:tc>
          <w:tcPr>
            <w:tcW w:w="2912" w:type="dxa"/>
            <w:tcBorders>
              <w:top w:val="single" w:sz="4" w:space="0" w:color="BFBFBF" w:themeColor="background1" w:themeShade="BF"/>
              <w:bottom w:val="single" w:sz="4" w:space="0" w:color="auto"/>
            </w:tcBorders>
            <w:vAlign w:val="center"/>
          </w:tcPr>
          <w:p w14:paraId="676BB482" w14:textId="77777777" w:rsidR="00B16735" w:rsidRPr="002F0F69" w:rsidRDefault="00B16735" w:rsidP="00B16735">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
          <w:p w14:paraId="29F8D8B0" w14:textId="77777777" w:rsidR="00B16735" w:rsidRPr="00237B18" w:rsidRDefault="00B16735" w:rsidP="00237B18">
            <w:pPr>
              <w:jc w:val="center"/>
              <w:rPr>
                <w:rFonts w:ascii="Arial" w:hAnsi="Arial" w:cs="Arial"/>
                <w:color w:val="4F81BD" w:themeColor="accent1"/>
                <w:sz w:val="20"/>
                <w:szCs w:val="20"/>
                <w:lang w:val="en-US"/>
              </w:rPr>
            </w:pPr>
          </w:p>
        </w:tc>
      </w:tr>
      <w:tr w:rsidR="00B16735" w:rsidRPr="008B6824" w14:paraId="6D90EB2A"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B80F615" w14:textId="77777777" w:rsidR="00B16735" w:rsidRPr="002F0F69" w:rsidRDefault="00E34BB3" w:rsidP="00237B18">
            <w:pPr>
              <w:ind w:left="-111" w:right="-77"/>
              <w:jc w:val="center"/>
              <w:rPr>
                <w:rFonts w:ascii="Arial" w:hAnsi="Arial" w:cs="Arial"/>
                <w:sz w:val="20"/>
                <w:szCs w:val="20"/>
                <w:lang w:val="en-US"/>
              </w:rPr>
            </w:pPr>
            <w:ins w:id="1024" w:author="CARMINATI Christine" w:date="2019-05-03T13:33:00Z">
              <w:r>
                <w:rPr>
                  <w:rFonts w:ascii="Arial" w:hAnsi="Arial" w:cs="Arial"/>
                  <w:sz w:val="20"/>
                  <w:szCs w:val="20"/>
                  <w:lang w:val="en-US"/>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14:paraId="3D6D5680" w14:textId="77777777" w:rsidR="00B16735" w:rsidRPr="002F0F69" w:rsidRDefault="00B16735" w:rsidP="00B16735">
            <w:pPr>
              <w:jc w:val="center"/>
              <w:rPr>
                <w:rFonts w:ascii="Arial" w:hAnsi="Arial" w:cs="Arial"/>
                <w:sz w:val="18"/>
                <w:szCs w:val="18"/>
                <w:lang w:val="en-US"/>
              </w:rPr>
            </w:pPr>
            <w:r>
              <w:rPr>
                <w:rFonts w:ascii="Arial" w:hAnsi="Arial" w:cs="Arial"/>
                <w:sz w:val="18"/>
                <w:szCs w:val="18"/>
                <w:lang w:val="en-US"/>
              </w:rPr>
              <w:t>WO-29-44</w:t>
            </w:r>
          </w:p>
        </w:tc>
        <w:tc>
          <w:tcPr>
            <w:tcW w:w="567" w:type="dxa"/>
            <w:tcBorders>
              <w:bottom w:val="single" w:sz="4" w:space="0" w:color="D9D9D9" w:themeColor="background1" w:themeShade="D9"/>
            </w:tcBorders>
            <w:shd w:val="clear" w:color="auto" w:fill="F2F2F2" w:themeFill="background1" w:themeFillShade="F2"/>
            <w:vAlign w:val="center"/>
          </w:tcPr>
          <w:p w14:paraId="269C424B"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w:t>
            </w:r>
          </w:p>
        </w:tc>
        <w:tc>
          <w:tcPr>
            <w:tcW w:w="1276" w:type="dxa"/>
            <w:tcBorders>
              <w:bottom w:val="single" w:sz="4" w:space="0" w:color="D9D9D9" w:themeColor="background1" w:themeShade="D9"/>
            </w:tcBorders>
            <w:shd w:val="clear" w:color="auto" w:fill="F2F2F2" w:themeFill="background1" w:themeFillShade="F2"/>
            <w:vAlign w:val="center"/>
          </w:tcPr>
          <w:p w14:paraId="53A81043"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250070</w:t>
            </w:r>
          </w:p>
        </w:tc>
        <w:tc>
          <w:tcPr>
            <w:tcW w:w="567" w:type="dxa"/>
            <w:tcBorders>
              <w:bottom w:val="single" w:sz="4" w:space="0" w:color="D9D9D9" w:themeColor="background1" w:themeShade="D9"/>
            </w:tcBorders>
            <w:shd w:val="clear" w:color="auto" w:fill="F2F2F2" w:themeFill="background1" w:themeFillShade="F2"/>
            <w:vAlign w:val="center"/>
          </w:tcPr>
          <w:p w14:paraId="7184AC15"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9CAA85B" w14:textId="77777777" w:rsidR="00B16735" w:rsidRPr="003B4E17" w:rsidRDefault="00B16735" w:rsidP="00B16735">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EA94EF3"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w:t>
            </w:r>
          </w:p>
        </w:tc>
        <w:tc>
          <w:tcPr>
            <w:tcW w:w="2916" w:type="dxa"/>
            <w:tcBorders>
              <w:bottom w:val="single" w:sz="4" w:space="0" w:color="D9D9D9" w:themeColor="background1" w:themeShade="D9"/>
            </w:tcBorders>
            <w:shd w:val="clear" w:color="auto" w:fill="F2F2F2" w:themeFill="background1" w:themeFillShade="F2"/>
            <w:vAlign w:val="center"/>
          </w:tcPr>
          <w:p w14:paraId="00469A58" w14:textId="77777777" w:rsidR="00B16735" w:rsidRPr="002F0F69" w:rsidRDefault="00B16735" w:rsidP="00B16735">
            <w:pPr>
              <w:rPr>
                <w:rFonts w:ascii="Arial" w:hAnsi="Arial" w:cs="Arial"/>
                <w:sz w:val="20"/>
                <w:szCs w:val="20"/>
                <w:lang w:val="en-US"/>
              </w:rPr>
            </w:pPr>
            <w:r>
              <w:rPr>
                <w:rFonts w:ascii="Arial" w:hAnsi="Arial" w:cs="Arial"/>
                <w:sz w:val="20"/>
                <w:szCs w:val="20"/>
                <w:lang w:val="en-US"/>
              </w:rPr>
              <w:t>sashes for wear</w:t>
            </w:r>
          </w:p>
        </w:tc>
        <w:tc>
          <w:tcPr>
            <w:tcW w:w="3000" w:type="dxa"/>
            <w:tcBorders>
              <w:bottom w:val="single" w:sz="4" w:space="0" w:color="D9D9D9" w:themeColor="background1" w:themeShade="D9"/>
            </w:tcBorders>
            <w:shd w:val="clear" w:color="auto" w:fill="F2F2F2" w:themeFill="background1" w:themeFillShade="F2"/>
            <w:vAlign w:val="center"/>
          </w:tcPr>
          <w:p w14:paraId="2F9BE22F" w14:textId="77777777" w:rsidR="00B16735" w:rsidRPr="002F0F69" w:rsidRDefault="00B16735" w:rsidP="00B16735">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
          <w:p w14:paraId="0A40F21B" w14:textId="77777777" w:rsidR="00B16735" w:rsidRPr="002F0F69" w:rsidRDefault="00B16735" w:rsidP="00B16735">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894AD2D" w14:textId="77777777" w:rsidR="00B16735" w:rsidRPr="002F0F69" w:rsidRDefault="00B16735" w:rsidP="00B16735">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7AC4A077" w14:textId="77777777" w:rsidR="00B16735" w:rsidRPr="00A81FA2" w:rsidRDefault="00B16735" w:rsidP="00B16735">
            <w:pPr>
              <w:jc w:val="center"/>
              <w:rPr>
                <w:rFonts w:ascii="Arial" w:hAnsi="Arial" w:cs="Arial"/>
                <w:sz w:val="18"/>
                <w:szCs w:val="18"/>
                <w:lang w:val="en-US"/>
              </w:rPr>
            </w:pPr>
            <w:r w:rsidRPr="00A81FA2">
              <w:rPr>
                <w:rFonts w:ascii="Arial" w:hAnsi="Arial" w:cs="Arial"/>
                <w:sz w:val="18"/>
                <w:szCs w:val="18"/>
                <w:lang w:val="en-US"/>
              </w:rPr>
              <w:t>11.3</w:t>
            </w:r>
          </w:p>
        </w:tc>
        <w:tc>
          <w:tcPr>
            <w:tcW w:w="4050" w:type="dxa"/>
            <w:tcBorders>
              <w:bottom w:val="single" w:sz="4" w:space="0" w:color="D9D9D9" w:themeColor="background1" w:themeShade="D9"/>
            </w:tcBorders>
            <w:shd w:val="clear" w:color="auto" w:fill="F2F2F2" w:themeFill="background1" w:themeFillShade="F2"/>
            <w:vAlign w:val="center"/>
          </w:tcPr>
          <w:p w14:paraId="644CDEA7" w14:textId="77777777" w:rsidR="00B16735" w:rsidRPr="00FD2B6E" w:rsidRDefault="00B16735" w:rsidP="00B16735">
            <w:pPr>
              <w:rPr>
                <w:rFonts w:ascii="Arial" w:hAnsi="Arial" w:cs="Arial"/>
                <w:sz w:val="18"/>
                <w:szCs w:val="18"/>
                <w:lang w:val="en-US"/>
              </w:rPr>
            </w:pPr>
          </w:p>
        </w:tc>
        <w:tc>
          <w:tcPr>
            <w:tcW w:w="2912" w:type="dxa"/>
            <w:tcBorders>
              <w:bottom w:val="single" w:sz="4" w:space="0" w:color="D9D9D9" w:themeColor="background1" w:themeShade="D9"/>
            </w:tcBorders>
            <w:shd w:val="clear" w:color="auto" w:fill="F2F2F2" w:themeFill="background1" w:themeFillShade="F2"/>
            <w:vAlign w:val="center"/>
          </w:tcPr>
          <w:p w14:paraId="74069C62" w14:textId="77777777" w:rsidR="00B16735" w:rsidRPr="002F0F69" w:rsidRDefault="00B16735" w:rsidP="00B16735">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3CAA5523" w14:textId="77777777" w:rsidR="00B16735" w:rsidRPr="00237B18" w:rsidRDefault="00B16735" w:rsidP="00237B18">
            <w:pPr>
              <w:jc w:val="center"/>
              <w:rPr>
                <w:rFonts w:ascii="Arial" w:hAnsi="Arial" w:cs="Arial"/>
                <w:color w:val="4F81BD" w:themeColor="accent1"/>
                <w:sz w:val="20"/>
                <w:szCs w:val="20"/>
                <w:lang w:val="en-US"/>
              </w:rPr>
            </w:pPr>
          </w:p>
        </w:tc>
      </w:tr>
      <w:tr w:rsidR="00B16735" w:rsidRPr="003B4E17" w14:paraId="413BC2C1" w14:textId="77777777" w:rsidTr="00237B18">
        <w:trPr>
          <w:trHeight w:val="454"/>
        </w:trPr>
        <w:tc>
          <w:tcPr>
            <w:tcW w:w="303" w:type="dxa"/>
            <w:tcBorders>
              <w:top w:val="single" w:sz="4" w:space="0" w:color="D9D9D9" w:themeColor="background1" w:themeShade="D9"/>
              <w:bottom w:val="nil"/>
            </w:tcBorders>
            <w:vAlign w:val="center"/>
          </w:tcPr>
          <w:p w14:paraId="6B9AA716" w14:textId="77777777" w:rsidR="00B16735" w:rsidRPr="002F0F69" w:rsidRDefault="00E34BB3" w:rsidP="00237B18">
            <w:pPr>
              <w:ind w:left="-111" w:right="-77"/>
              <w:jc w:val="center"/>
              <w:rPr>
                <w:rFonts w:ascii="Arial" w:hAnsi="Arial" w:cs="Arial"/>
                <w:sz w:val="20"/>
                <w:szCs w:val="20"/>
                <w:lang w:val="en-US"/>
              </w:rPr>
            </w:pPr>
            <w:ins w:id="1025" w:author="CARMINATI Christine" w:date="2019-05-03T13:33:00Z">
              <w:r>
                <w:rPr>
                  <w:rFonts w:ascii="Arial" w:hAnsi="Arial" w:cs="Arial"/>
                  <w:sz w:val="20"/>
                  <w:szCs w:val="20"/>
                  <w:lang w:val="en-US"/>
                </w:rPr>
                <w:t>A</w:t>
              </w:r>
            </w:ins>
          </w:p>
        </w:tc>
        <w:tc>
          <w:tcPr>
            <w:tcW w:w="1275" w:type="dxa"/>
            <w:tcBorders>
              <w:top w:val="single" w:sz="4" w:space="0" w:color="D9D9D9" w:themeColor="background1" w:themeShade="D9"/>
              <w:bottom w:val="nil"/>
            </w:tcBorders>
            <w:vAlign w:val="center"/>
          </w:tcPr>
          <w:p w14:paraId="2708E883" w14:textId="77777777" w:rsidR="00B16735" w:rsidRPr="002F0F69" w:rsidRDefault="00B16735" w:rsidP="00B16735">
            <w:pPr>
              <w:jc w:val="center"/>
              <w:rPr>
                <w:rFonts w:ascii="Arial" w:hAnsi="Arial" w:cs="Arial"/>
                <w:sz w:val="18"/>
                <w:szCs w:val="18"/>
                <w:lang w:val="en-US"/>
              </w:rPr>
            </w:pPr>
            <w:r>
              <w:rPr>
                <w:rFonts w:ascii="Arial" w:hAnsi="Arial" w:cs="Arial"/>
                <w:sz w:val="18"/>
                <w:szCs w:val="18"/>
                <w:lang w:val="en-US"/>
              </w:rPr>
              <w:t>WO-29-44</w:t>
            </w:r>
          </w:p>
        </w:tc>
        <w:tc>
          <w:tcPr>
            <w:tcW w:w="567" w:type="dxa"/>
            <w:tcBorders>
              <w:top w:val="single" w:sz="4" w:space="0" w:color="D9D9D9" w:themeColor="background1" w:themeShade="D9"/>
              <w:bottom w:val="nil"/>
            </w:tcBorders>
            <w:vAlign w:val="center"/>
          </w:tcPr>
          <w:p w14:paraId="1BCCA443"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D9D9D9" w:themeColor="background1" w:themeShade="D9"/>
              <w:bottom w:val="nil"/>
            </w:tcBorders>
            <w:vAlign w:val="center"/>
          </w:tcPr>
          <w:p w14:paraId="14C65A6F"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250070</w:t>
            </w:r>
          </w:p>
        </w:tc>
        <w:tc>
          <w:tcPr>
            <w:tcW w:w="567" w:type="dxa"/>
            <w:tcBorders>
              <w:top w:val="single" w:sz="4" w:space="0" w:color="D9D9D9" w:themeColor="background1" w:themeShade="D9"/>
              <w:bottom w:val="nil"/>
            </w:tcBorders>
            <w:vAlign w:val="center"/>
          </w:tcPr>
          <w:p w14:paraId="188821BA"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nil"/>
              <w:right w:val="nil"/>
            </w:tcBorders>
            <w:vAlign w:val="center"/>
          </w:tcPr>
          <w:p w14:paraId="3982A866" w14:textId="77777777" w:rsidR="00B16735" w:rsidRPr="003B4E17" w:rsidRDefault="00B16735" w:rsidP="00B16735">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nil"/>
            </w:tcBorders>
            <w:vAlign w:val="center"/>
          </w:tcPr>
          <w:p w14:paraId="64832400" w14:textId="77777777" w:rsidR="00B16735" w:rsidRPr="002F0F69" w:rsidRDefault="00B16735" w:rsidP="00B16735">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nil"/>
            </w:tcBorders>
            <w:vAlign w:val="center"/>
          </w:tcPr>
          <w:p w14:paraId="1608F0C4" w14:textId="77777777" w:rsidR="00B16735" w:rsidRPr="002F0F69" w:rsidRDefault="00B16735" w:rsidP="00B16735">
            <w:pPr>
              <w:rPr>
                <w:rFonts w:ascii="Arial" w:hAnsi="Arial" w:cs="Arial"/>
                <w:sz w:val="20"/>
                <w:lang w:val="en-US"/>
              </w:rPr>
            </w:pPr>
            <w:r>
              <w:rPr>
                <w:rFonts w:ascii="Arial" w:hAnsi="Arial" w:cs="Arial"/>
                <w:sz w:val="20"/>
                <w:lang w:val="en-US"/>
              </w:rPr>
              <w:t>écharpes</w:t>
            </w:r>
          </w:p>
        </w:tc>
        <w:tc>
          <w:tcPr>
            <w:tcW w:w="3000" w:type="dxa"/>
            <w:tcBorders>
              <w:top w:val="single" w:sz="4" w:space="0" w:color="D9D9D9" w:themeColor="background1" w:themeShade="D9"/>
              <w:bottom w:val="nil"/>
            </w:tcBorders>
            <w:vAlign w:val="center"/>
          </w:tcPr>
          <w:p w14:paraId="70093DBB" w14:textId="77777777" w:rsidR="00B16735" w:rsidRPr="002F0F69" w:rsidRDefault="00B16735" w:rsidP="00B16735">
            <w:pPr>
              <w:rPr>
                <w:rFonts w:ascii="Arial" w:hAnsi="Arial" w:cs="Arial"/>
                <w:sz w:val="20"/>
                <w:szCs w:val="20"/>
                <w:lang w:val="en-US"/>
              </w:rPr>
            </w:pPr>
            <w:r>
              <w:rPr>
                <w:rFonts w:ascii="Arial" w:hAnsi="Arial" w:cs="Arial"/>
                <w:sz w:val="20"/>
                <w:szCs w:val="20"/>
              </w:rPr>
              <w:t>ceintures-écharpes</w:t>
            </w:r>
          </w:p>
        </w:tc>
        <w:tc>
          <w:tcPr>
            <w:tcW w:w="568" w:type="dxa"/>
            <w:tcBorders>
              <w:top w:val="single" w:sz="4" w:space="0" w:color="D9D9D9" w:themeColor="background1" w:themeShade="D9"/>
              <w:bottom w:val="nil"/>
            </w:tcBorders>
            <w:vAlign w:val="center"/>
          </w:tcPr>
          <w:p w14:paraId="2D92276B" w14:textId="77777777" w:rsidR="00B16735" w:rsidRPr="002F0F69" w:rsidRDefault="00B16735" w:rsidP="00B16735">
            <w:pPr>
              <w:jc w:val="center"/>
              <w:rPr>
                <w:rFonts w:ascii="Arial" w:hAnsi="Arial" w:cs="Arial"/>
                <w:sz w:val="20"/>
                <w:szCs w:val="20"/>
                <w:lang w:val="en-US"/>
              </w:rPr>
            </w:pPr>
          </w:p>
        </w:tc>
        <w:tc>
          <w:tcPr>
            <w:tcW w:w="3272" w:type="dxa"/>
            <w:tcBorders>
              <w:top w:val="single" w:sz="4" w:space="0" w:color="D9D9D9" w:themeColor="background1" w:themeShade="D9"/>
              <w:bottom w:val="nil"/>
            </w:tcBorders>
            <w:vAlign w:val="center"/>
          </w:tcPr>
          <w:p w14:paraId="5AFF10B5" w14:textId="77777777" w:rsidR="00B16735" w:rsidRPr="002F0F69" w:rsidRDefault="00B16735" w:rsidP="00B16735">
            <w:pPr>
              <w:rPr>
                <w:rFonts w:ascii="Arial" w:hAnsi="Arial" w:cs="Arial"/>
                <w:sz w:val="20"/>
                <w:szCs w:val="20"/>
                <w:lang w:val="en-US"/>
              </w:rPr>
            </w:pPr>
            <w:r>
              <w:rPr>
                <w:rFonts w:ascii="Arial" w:hAnsi="Arial" w:cs="Arial"/>
                <w:sz w:val="20"/>
                <w:szCs w:val="20"/>
                <w:lang w:val="en-US"/>
              </w:rPr>
              <w:t>Recommendation from Translators</w:t>
            </w:r>
          </w:p>
        </w:tc>
        <w:tc>
          <w:tcPr>
            <w:tcW w:w="900" w:type="dxa"/>
            <w:tcBorders>
              <w:top w:val="single" w:sz="4" w:space="0" w:color="D9D9D9" w:themeColor="background1" w:themeShade="D9"/>
              <w:bottom w:val="nil"/>
            </w:tcBorders>
            <w:vAlign w:val="center"/>
          </w:tcPr>
          <w:p w14:paraId="0630CB9F" w14:textId="77777777" w:rsidR="00B16735" w:rsidRPr="00A81FA2" w:rsidRDefault="00B16735" w:rsidP="00B16735">
            <w:pPr>
              <w:jc w:val="center"/>
              <w:rPr>
                <w:rFonts w:ascii="Arial" w:hAnsi="Arial" w:cs="Arial"/>
                <w:sz w:val="18"/>
                <w:szCs w:val="18"/>
                <w:lang w:val="en-US"/>
              </w:rPr>
            </w:pPr>
            <w:r w:rsidRPr="00A81FA2">
              <w:rPr>
                <w:rFonts w:ascii="Arial" w:hAnsi="Arial" w:cs="Arial"/>
                <w:sz w:val="18"/>
                <w:szCs w:val="18"/>
                <w:lang w:val="en-US"/>
              </w:rPr>
              <w:t>11.3</w:t>
            </w:r>
          </w:p>
        </w:tc>
        <w:tc>
          <w:tcPr>
            <w:tcW w:w="4050" w:type="dxa"/>
            <w:tcBorders>
              <w:top w:val="single" w:sz="4" w:space="0" w:color="D9D9D9" w:themeColor="background1" w:themeShade="D9"/>
              <w:bottom w:val="nil"/>
            </w:tcBorders>
            <w:vAlign w:val="center"/>
          </w:tcPr>
          <w:p w14:paraId="19003A67" w14:textId="77777777" w:rsidR="00B16735" w:rsidRPr="00FD2B6E" w:rsidRDefault="00B16735" w:rsidP="00B16735">
            <w:pPr>
              <w:rPr>
                <w:rFonts w:ascii="Arial" w:hAnsi="Arial" w:cs="Arial"/>
                <w:sz w:val="18"/>
                <w:szCs w:val="18"/>
                <w:highlight w:val="cyan"/>
                <w:lang w:val="en-US"/>
              </w:rPr>
            </w:pPr>
            <w:r w:rsidRPr="00F240AD">
              <w:rPr>
                <w:rFonts w:ascii="Arial" w:hAnsi="Arial" w:cs="Arial"/>
                <w:b/>
                <w:sz w:val="18"/>
                <w:szCs w:val="18"/>
                <w:lang w:val="en-US"/>
              </w:rPr>
              <w:t>USPTO</w:t>
            </w:r>
            <w:r w:rsidRPr="00F240AD">
              <w:rPr>
                <w:rFonts w:ascii="Arial" w:hAnsi="Arial" w:cs="Arial"/>
                <w:sz w:val="18"/>
                <w:szCs w:val="18"/>
                <w:lang w:val="en-US"/>
              </w:rPr>
              <w:t xml:space="preserve"> agrees with this proposal as submitted.</w:t>
            </w:r>
          </w:p>
        </w:tc>
        <w:tc>
          <w:tcPr>
            <w:tcW w:w="2912" w:type="dxa"/>
            <w:tcBorders>
              <w:top w:val="single" w:sz="4" w:space="0" w:color="D9D9D9" w:themeColor="background1" w:themeShade="D9"/>
              <w:bottom w:val="nil"/>
            </w:tcBorders>
            <w:vAlign w:val="center"/>
          </w:tcPr>
          <w:p w14:paraId="38CD3844" w14:textId="77777777" w:rsidR="00B16735" w:rsidRPr="002F0F69" w:rsidRDefault="00B16735" w:rsidP="00B16735">
            <w:pPr>
              <w:rPr>
                <w:rFonts w:ascii="Arial" w:hAnsi="Arial" w:cs="Arial"/>
                <w:sz w:val="20"/>
                <w:szCs w:val="20"/>
                <w:lang w:val="en-US"/>
              </w:rPr>
            </w:pPr>
            <w:r w:rsidRPr="00835CEB">
              <w:rPr>
                <w:rFonts w:ascii="Arial" w:hAnsi="Arial" w:cs="Arial"/>
                <w:sz w:val="20"/>
                <w:szCs w:val="20"/>
                <w:lang w:val="en-US"/>
              </w:rPr>
              <w:t>If proposal WO-29-42 is accepted, then proposal WO-29-44 must also be approved in order to avoid the duplication of “écharpes”.</w:t>
            </w:r>
          </w:p>
        </w:tc>
        <w:tc>
          <w:tcPr>
            <w:tcW w:w="270" w:type="dxa"/>
            <w:tcBorders>
              <w:top w:val="single" w:sz="4" w:space="0" w:color="D9D9D9" w:themeColor="background1" w:themeShade="D9"/>
              <w:bottom w:val="nil"/>
            </w:tcBorders>
            <w:vAlign w:val="center"/>
          </w:tcPr>
          <w:p w14:paraId="33F4610B" w14:textId="77777777" w:rsidR="00B16735" w:rsidRPr="00237B18" w:rsidRDefault="00B16735" w:rsidP="00237B18">
            <w:pPr>
              <w:jc w:val="center"/>
              <w:rPr>
                <w:rFonts w:ascii="Arial" w:hAnsi="Arial" w:cs="Arial"/>
                <w:color w:val="4F81BD" w:themeColor="accent1"/>
                <w:sz w:val="20"/>
                <w:szCs w:val="20"/>
                <w:lang w:val="en-US"/>
              </w:rPr>
            </w:pPr>
          </w:p>
        </w:tc>
      </w:tr>
      <w:tr w:rsidR="00E34BB3" w:rsidRPr="00E34BB3" w14:paraId="37FC9EFD" w14:textId="77777777" w:rsidTr="00E34BB3">
        <w:trPr>
          <w:trHeight w:val="454"/>
        </w:trPr>
        <w:tc>
          <w:tcPr>
            <w:tcW w:w="303" w:type="dxa"/>
            <w:tcBorders>
              <w:top w:val="nil"/>
              <w:bottom w:val="single" w:sz="4" w:space="0" w:color="auto"/>
            </w:tcBorders>
            <w:vAlign w:val="center"/>
          </w:tcPr>
          <w:p w14:paraId="2CAB4533" w14:textId="77777777" w:rsidR="00E34BB3" w:rsidRDefault="00E34BB3" w:rsidP="00E34BB3">
            <w:pPr>
              <w:ind w:left="-111" w:right="-77"/>
              <w:jc w:val="center"/>
              <w:rPr>
                <w:rFonts w:ascii="Arial" w:hAnsi="Arial" w:cs="Arial"/>
                <w:sz w:val="20"/>
                <w:szCs w:val="20"/>
                <w:lang w:val="en-US"/>
              </w:rPr>
            </w:pPr>
            <w:ins w:id="1026" w:author="CARMINATI Christine" w:date="2019-05-03T13:34:00Z">
              <w:r>
                <w:rPr>
                  <w:rFonts w:ascii="Arial" w:hAnsi="Arial" w:cs="Arial"/>
                  <w:sz w:val="20"/>
                  <w:szCs w:val="20"/>
                  <w:lang w:val="en-US"/>
                </w:rPr>
                <w:t>A</w:t>
              </w:r>
            </w:ins>
          </w:p>
        </w:tc>
        <w:tc>
          <w:tcPr>
            <w:tcW w:w="1275" w:type="dxa"/>
            <w:tcBorders>
              <w:top w:val="nil"/>
              <w:bottom w:val="single" w:sz="4" w:space="0" w:color="auto"/>
            </w:tcBorders>
            <w:vAlign w:val="center"/>
          </w:tcPr>
          <w:p w14:paraId="418A7C43" w14:textId="77777777" w:rsidR="00E34BB3" w:rsidRDefault="00E34BB3" w:rsidP="00E34BB3">
            <w:pPr>
              <w:jc w:val="center"/>
              <w:rPr>
                <w:rFonts w:ascii="Arial" w:hAnsi="Arial" w:cs="Arial"/>
                <w:sz w:val="18"/>
                <w:szCs w:val="18"/>
                <w:lang w:val="en-US"/>
              </w:rPr>
            </w:pPr>
            <w:ins w:id="1027" w:author="CARMINATI Christine" w:date="2019-05-03T13:34:00Z">
              <w:r>
                <w:rPr>
                  <w:rFonts w:ascii="Arial" w:hAnsi="Arial" w:cs="Arial"/>
                  <w:sz w:val="18"/>
                  <w:szCs w:val="18"/>
                  <w:lang w:val="en-US"/>
                </w:rPr>
                <w:t>WO-29-44</w:t>
              </w:r>
            </w:ins>
          </w:p>
        </w:tc>
        <w:tc>
          <w:tcPr>
            <w:tcW w:w="567" w:type="dxa"/>
            <w:tcBorders>
              <w:top w:val="nil"/>
              <w:bottom w:val="single" w:sz="4" w:space="0" w:color="auto"/>
            </w:tcBorders>
            <w:vAlign w:val="center"/>
          </w:tcPr>
          <w:p w14:paraId="78CDDBCC" w14:textId="77777777" w:rsidR="00E34BB3" w:rsidRDefault="00E34BB3" w:rsidP="00E34BB3">
            <w:pPr>
              <w:jc w:val="center"/>
              <w:rPr>
                <w:rFonts w:ascii="Arial" w:hAnsi="Arial" w:cs="Arial"/>
                <w:sz w:val="20"/>
                <w:szCs w:val="20"/>
                <w:lang w:val="en-US"/>
              </w:rPr>
            </w:pPr>
            <w:ins w:id="1028" w:author="CARMINATI Christine" w:date="2019-05-03T13:34:00Z">
              <w:r>
                <w:rPr>
                  <w:rFonts w:ascii="Arial" w:hAnsi="Arial" w:cs="Arial"/>
                  <w:sz w:val="20"/>
                  <w:szCs w:val="20"/>
                  <w:lang w:val="en-US"/>
                </w:rPr>
                <w:t>25</w:t>
              </w:r>
            </w:ins>
          </w:p>
        </w:tc>
        <w:tc>
          <w:tcPr>
            <w:tcW w:w="1276" w:type="dxa"/>
            <w:tcBorders>
              <w:top w:val="nil"/>
              <w:bottom w:val="single" w:sz="4" w:space="0" w:color="auto"/>
            </w:tcBorders>
            <w:vAlign w:val="center"/>
          </w:tcPr>
          <w:p w14:paraId="0C760990" w14:textId="77777777" w:rsidR="00E34BB3" w:rsidRDefault="00E34BB3" w:rsidP="00E34BB3">
            <w:pPr>
              <w:jc w:val="center"/>
              <w:rPr>
                <w:rFonts w:ascii="Arial" w:hAnsi="Arial" w:cs="Arial"/>
                <w:sz w:val="20"/>
                <w:szCs w:val="20"/>
                <w:lang w:val="en-US"/>
              </w:rPr>
            </w:pPr>
            <w:ins w:id="1029" w:author="CARMINATI Christine" w:date="2019-05-03T13:34:00Z">
              <w:r>
                <w:rPr>
                  <w:rFonts w:ascii="Arial" w:hAnsi="Arial" w:cs="Arial"/>
                  <w:sz w:val="20"/>
                  <w:szCs w:val="20"/>
                  <w:lang w:val="en-US"/>
                </w:rPr>
                <w:t>250070</w:t>
              </w:r>
            </w:ins>
          </w:p>
        </w:tc>
        <w:tc>
          <w:tcPr>
            <w:tcW w:w="567" w:type="dxa"/>
            <w:tcBorders>
              <w:top w:val="nil"/>
              <w:bottom w:val="single" w:sz="4" w:space="0" w:color="auto"/>
            </w:tcBorders>
            <w:vAlign w:val="center"/>
          </w:tcPr>
          <w:p w14:paraId="275994E2" w14:textId="77777777" w:rsidR="00E34BB3" w:rsidRDefault="00E34BB3" w:rsidP="00E34BB3">
            <w:pPr>
              <w:jc w:val="center"/>
              <w:rPr>
                <w:rFonts w:ascii="Arial" w:hAnsi="Arial" w:cs="Arial"/>
                <w:sz w:val="20"/>
                <w:szCs w:val="20"/>
                <w:lang w:val="en-US"/>
              </w:rPr>
            </w:pPr>
            <w:ins w:id="1030" w:author="CARMINATI Christine" w:date="2019-05-03T13:34:00Z">
              <w:r>
                <w:rPr>
                  <w:rFonts w:ascii="Arial" w:hAnsi="Arial" w:cs="Arial"/>
                  <w:sz w:val="20"/>
                  <w:szCs w:val="20"/>
                  <w:lang w:val="en-US"/>
                </w:rPr>
                <w:t>FR</w:t>
              </w:r>
            </w:ins>
          </w:p>
        </w:tc>
        <w:tc>
          <w:tcPr>
            <w:tcW w:w="332" w:type="dxa"/>
            <w:tcBorders>
              <w:top w:val="nil"/>
              <w:bottom w:val="single" w:sz="4" w:space="0" w:color="auto"/>
              <w:right w:val="nil"/>
            </w:tcBorders>
            <w:vAlign w:val="center"/>
          </w:tcPr>
          <w:p w14:paraId="32B16517" w14:textId="77777777" w:rsidR="00E34BB3" w:rsidRPr="003B4E17" w:rsidRDefault="00E34BB3" w:rsidP="00E34BB3">
            <w:pPr>
              <w:rPr>
                <w:color w:val="FFFFFF" w:themeColor="background1"/>
                <w14:textFill>
                  <w14:noFill/>
                </w14:textFill>
              </w:rPr>
            </w:pPr>
            <w:ins w:id="1031" w:author="CARMINATI Christine" w:date="2019-05-03T13:34:00Z">
              <w:r w:rsidRPr="003B4E17">
                <w:rPr>
                  <w:color w:val="FFFFFF" w:themeColor="background1"/>
                  <w14:textFill>
                    <w14:noFill/>
                  </w14:textFill>
                </w:rPr>
                <w:t>S</w:t>
              </w:r>
            </w:ins>
          </w:p>
        </w:tc>
        <w:tc>
          <w:tcPr>
            <w:tcW w:w="1134" w:type="dxa"/>
            <w:tcBorders>
              <w:top w:val="nil"/>
              <w:left w:val="nil"/>
              <w:bottom w:val="single" w:sz="4" w:space="0" w:color="auto"/>
            </w:tcBorders>
            <w:vAlign w:val="center"/>
          </w:tcPr>
          <w:p w14:paraId="5A7FE5AA" w14:textId="77777777" w:rsidR="00E34BB3" w:rsidRDefault="00E34BB3" w:rsidP="00E34BB3">
            <w:pPr>
              <w:jc w:val="center"/>
              <w:rPr>
                <w:rFonts w:ascii="Arial" w:hAnsi="Arial" w:cs="Arial"/>
                <w:sz w:val="20"/>
                <w:szCs w:val="20"/>
                <w:lang w:val="en-US"/>
              </w:rPr>
            </w:pPr>
            <w:ins w:id="1032" w:author="CARMINATI Christine" w:date="2019-05-03T13:34:00Z">
              <w:r>
                <w:rPr>
                  <w:rFonts w:ascii="Arial" w:hAnsi="Arial" w:cs="Arial"/>
                  <w:sz w:val="20"/>
                  <w:szCs w:val="20"/>
                  <w:lang w:val="en-US"/>
                </w:rPr>
                <w:t>ajouter</w:t>
              </w:r>
            </w:ins>
          </w:p>
        </w:tc>
        <w:tc>
          <w:tcPr>
            <w:tcW w:w="2916" w:type="dxa"/>
            <w:tcBorders>
              <w:top w:val="nil"/>
              <w:bottom w:val="single" w:sz="4" w:space="0" w:color="auto"/>
            </w:tcBorders>
            <w:vAlign w:val="center"/>
          </w:tcPr>
          <w:p w14:paraId="779AA171" w14:textId="77777777" w:rsidR="00E34BB3" w:rsidRDefault="00E34BB3" w:rsidP="00E34BB3">
            <w:pPr>
              <w:rPr>
                <w:rFonts w:ascii="Arial" w:hAnsi="Arial" w:cs="Arial"/>
                <w:sz w:val="20"/>
                <w:lang w:val="en-US"/>
              </w:rPr>
            </w:pPr>
          </w:p>
        </w:tc>
        <w:tc>
          <w:tcPr>
            <w:tcW w:w="3000" w:type="dxa"/>
            <w:tcBorders>
              <w:top w:val="nil"/>
              <w:bottom w:val="single" w:sz="4" w:space="0" w:color="auto"/>
            </w:tcBorders>
            <w:vAlign w:val="center"/>
          </w:tcPr>
          <w:p w14:paraId="02306178" w14:textId="77777777" w:rsidR="00E34BB3" w:rsidRDefault="00E34BB3" w:rsidP="00E34BB3">
            <w:pPr>
              <w:rPr>
                <w:rFonts w:ascii="Arial" w:hAnsi="Arial" w:cs="Arial"/>
                <w:sz w:val="20"/>
                <w:szCs w:val="20"/>
              </w:rPr>
            </w:pPr>
            <w:ins w:id="1033" w:author="CARMINATI Christine" w:date="2019-05-03T13:34:00Z">
              <w:r>
                <w:rPr>
                  <w:rFonts w:ascii="Arial" w:hAnsi="Arial" w:cs="Arial"/>
                  <w:sz w:val="20"/>
                  <w:szCs w:val="20"/>
                </w:rPr>
                <w:t>écharpes cérémoniales</w:t>
              </w:r>
            </w:ins>
          </w:p>
        </w:tc>
        <w:tc>
          <w:tcPr>
            <w:tcW w:w="568" w:type="dxa"/>
            <w:tcBorders>
              <w:top w:val="nil"/>
              <w:bottom w:val="single" w:sz="4" w:space="0" w:color="auto"/>
            </w:tcBorders>
            <w:vAlign w:val="center"/>
          </w:tcPr>
          <w:p w14:paraId="1517DDFC" w14:textId="77777777" w:rsidR="00E34BB3" w:rsidRPr="002F0F69" w:rsidRDefault="00E34BB3" w:rsidP="00E34BB3">
            <w:pPr>
              <w:jc w:val="center"/>
              <w:rPr>
                <w:rFonts w:ascii="Arial" w:hAnsi="Arial" w:cs="Arial"/>
                <w:sz w:val="20"/>
                <w:szCs w:val="20"/>
                <w:lang w:val="en-US"/>
              </w:rPr>
            </w:pPr>
          </w:p>
        </w:tc>
        <w:tc>
          <w:tcPr>
            <w:tcW w:w="3272" w:type="dxa"/>
            <w:tcBorders>
              <w:top w:val="nil"/>
              <w:bottom w:val="single" w:sz="4" w:space="0" w:color="auto"/>
            </w:tcBorders>
            <w:vAlign w:val="center"/>
          </w:tcPr>
          <w:p w14:paraId="4FABD887" w14:textId="77777777" w:rsidR="00E34BB3" w:rsidRDefault="00E34BB3" w:rsidP="00E34BB3">
            <w:pPr>
              <w:rPr>
                <w:rFonts w:ascii="Arial" w:hAnsi="Arial" w:cs="Arial"/>
                <w:sz w:val="20"/>
                <w:szCs w:val="20"/>
                <w:lang w:val="en-US"/>
              </w:rPr>
            </w:pPr>
          </w:p>
        </w:tc>
        <w:tc>
          <w:tcPr>
            <w:tcW w:w="900" w:type="dxa"/>
            <w:tcBorders>
              <w:top w:val="nil"/>
              <w:bottom w:val="single" w:sz="4" w:space="0" w:color="auto"/>
            </w:tcBorders>
            <w:vAlign w:val="center"/>
          </w:tcPr>
          <w:p w14:paraId="0E9E8491" w14:textId="77777777" w:rsidR="00E34BB3" w:rsidRPr="00A81FA2" w:rsidRDefault="00E34BB3" w:rsidP="00E34BB3">
            <w:pPr>
              <w:jc w:val="center"/>
              <w:rPr>
                <w:rFonts w:ascii="Arial" w:hAnsi="Arial" w:cs="Arial"/>
                <w:sz w:val="18"/>
                <w:szCs w:val="18"/>
                <w:lang w:val="en-US"/>
              </w:rPr>
            </w:pPr>
          </w:p>
        </w:tc>
        <w:tc>
          <w:tcPr>
            <w:tcW w:w="4050" w:type="dxa"/>
            <w:tcBorders>
              <w:top w:val="nil"/>
              <w:bottom w:val="single" w:sz="4" w:space="0" w:color="auto"/>
            </w:tcBorders>
            <w:vAlign w:val="center"/>
          </w:tcPr>
          <w:p w14:paraId="72507A20" w14:textId="77777777" w:rsidR="00E34BB3" w:rsidRPr="00F240AD" w:rsidRDefault="00E34BB3" w:rsidP="00E34BB3">
            <w:pPr>
              <w:rPr>
                <w:rFonts w:ascii="Arial" w:hAnsi="Arial" w:cs="Arial"/>
                <w:b/>
                <w:sz w:val="18"/>
                <w:szCs w:val="18"/>
                <w:lang w:val="en-US"/>
              </w:rPr>
            </w:pPr>
          </w:p>
        </w:tc>
        <w:tc>
          <w:tcPr>
            <w:tcW w:w="2912" w:type="dxa"/>
            <w:tcBorders>
              <w:top w:val="nil"/>
              <w:bottom w:val="single" w:sz="4" w:space="0" w:color="auto"/>
            </w:tcBorders>
            <w:vAlign w:val="center"/>
          </w:tcPr>
          <w:p w14:paraId="146A1A75" w14:textId="77777777" w:rsidR="00E34BB3" w:rsidRPr="00835CEB" w:rsidRDefault="00E34BB3" w:rsidP="00E34BB3">
            <w:pPr>
              <w:rPr>
                <w:rFonts w:ascii="Arial" w:hAnsi="Arial" w:cs="Arial"/>
                <w:sz w:val="20"/>
                <w:szCs w:val="20"/>
                <w:lang w:val="en-US"/>
              </w:rPr>
            </w:pPr>
          </w:p>
        </w:tc>
        <w:tc>
          <w:tcPr>
            <w:tcW w:w="270" w:type="dxa"/>
            <w:tcBorders>
              <w:top w:val="nil"/>
              <w:bottom w:val="single" w:sz="4" w:space="0" w:color="auto"/>
            </w:tcBorders>
            <w:vAlign w:val="center"/>
          </w:tcPr>
          <w:p w14:paraId="4585C5A8" w14:textId="77777777" w:rsidR="00E34BB3" w:rsidRPr="00C46980" w:rsidRDefault="00E34BB3" w:rsidP="00E34BB3">
            <w:pPr>
              <w:jc w:val="center"/>
              <w:rPr>
                <w:rFonts w:ascii="Arial" w:hAnsi="Arial" w:cs="Arial"/>
                <w:color w:val="4F81BD" w:themeColor="accent1"/>
                <w:sz w:val="20"/>
                <w:szCs w:val="20"/>
                <w:lang w:val="en-US"/>
              </w:rPr>
            </w:pPr>
          </w:p>
        </w:tc>
      </w:tr>
      <w:tr w:rsidR="00E34BB3" w:rsidRPr="003B4E17" w14:paraId="335FFBD3"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16C2B65" w14:textId="77777777" w:rsidR="00E34BB3" w:rsidRPr="002F0F69" w:rsidRDefault="00893185" w:rsidP="00237B18">
            <w:pPr>
              <w:ind w:left="-111" w:right="-77"/>
              <w:jc w:val="center"/>
              <w:rPr>
                <w:rFonts w:ascii="Arial" w:hAnsi="Arial" w:cs="Arial"/>
                <w:sz w:val="20"/>
                <w:szCs w:val="20"/>
                <w:lang w:val="en-US"/>
              </w:rPr>
            </w:pPr>
            <w:ins w:id="1034" w:author="CARMINATI Christine" w:date="2019-05-03T13:36: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
          <w:p w14:paraId="5DC9B993"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WO-29-45</w:t>
            </w:r>
          </w:p>
        </w:tc>
        <w:tc>
          <w:tcPr>
            <w:tcW w:w="567" w:type="dxa"/>
            <w:tcBorders>
              <w:bottom w:val="single" w:sz="4" w:space="0" w:color="D9D9D9" w:themeColor="background1" w:themeShade="D9"/>
            </w:tcBorders>
            <w:shd w:val="clear" w:color="auto" w:fill="F2F2F2" w:themeFill="background1" w:themeFillShade="F2"/>
            <w:vAlign w:val="center"/>
          </w:tcPr>
          <w:p w14:paraId="1EE12E39"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25</w:t>
            </w:r>
          </w:p>
        </w:tc>
        <w:tc>
          <w:tcPr>
            <w:tcW w:w="1276" w:type="dxa"/>
            <w:tcBorders>
              <w:bottom w:val="single" w:sz="4" w:space="0" w:color="D9D9D9" w:themeColor="background1" w:themeShade="D9"/>
            </w:tcBorders>
            <w:shd w:val="clear" w:color="auto" w:fill="F2F2F2" w:themeFill="background1" w:themeFillShade="F2"/>
            <w:vAlign w:val="center"/>
          </w:tcPr>
          <w:p w14:paraId="3FB6F0D0" w14:textId="77777777" w:rsidR="00E34BB3" w:rsidRPr="002F0F69" w:rsidRDefault="00E34BB3" w:rsidP="00E34BB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68412690"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26715BB3"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5D79F64"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1C0AB677" w14:textId="77777777" w:rsidR="00E34BB3" w:rsidRPr="002F0F69" w:rsidRDefault="00E34BB3" w:rsidP="00E34BB3">
            <w:pPr>
              <w:rPr>
                <w:rFonts w:ascii="Arial" w:hAnsi="Arial" w:cs="Arial"/>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6206C5BA"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headscarves</w:t>
            </w:r>
          </w:p>
        </w:tc>
        <w:tc>
          <w:tcPr>
            <w:tcW w:w="568" w:type="dxa"/>
            <w:tcBorders>
              <w:bottom w:val="single" w:sz="4" w:space="0" w:color="D9D9D9" w:themeColor="background1" w:themeShade="D9"/>
            </w:tcBorders>
            <w:shd w:val="clear" w:color="auto" w:fill="F2F2F2" w:themeFill="background1" w:themeFillShade="F2"/>
            <w:vAlign w:val="center"/>
          </w:tcPr>
          <w:p w14:paraId="38DC49E3" w14:textId="77777777" w:rsidR="00E34BB3" w:rsidRPr="002F0F69"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760B50B8" w14:textId="77777777" w:rsidR="00E34BB3" w:rsidRPr="002F0F69" w:rsidRDefault="00E34BB3" w:rsidP="00E34BB3">
            <w:pPr>
              <w:rPr>
                <w:rFonts w:ascii="Arial" w:hAnsi="Arial" w:cs="Arial"/>
                <w:sz w:val="20"/>
                <w:highlight w:val="cyan"/>
                <w:lang w:val="en-US"/>
              </w:rPr>
            </w:pPr>
            <w:r>
              <w:rPr>
                <w:rFonts w:ascii="Arial" w:hAnsi="Arial" w:cs="Arial"/>
                <w:sz w:val="20"/>
                <w:szCs w:val="20"/>
                <w:lang w:val="en-US"/>
              </w:rPr>
              <w:t>Recommendation from Translators</w:t>
            </w:r>
          </w:p>
        </w:tc>
        <w:tc>
          <w:tcPr>
            <w:tcW w:w="900" w:type="dxa"/>
            <w:tcBorders>
              <w:bottom w:val="single" w:sz="4" w:space="0" w:color="D9D9D9" w:themeColor="background1" w:themeShade="D9"/>
            </w:tcBorders>
            <w:shd w:val="clear" w:color="auto" w:fill="F2F2F2" w:themeFill="background1" w:themeFillShade="F2"/>
            <w:vAlign w:val="center"/>
          </w:tcPr>
          <w:p w14:paraId="2B249915"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11.4</w:t>
            </w:r>
          </w:p>
        </w:tc>
        <w:tc>
          <w:tcPr>
            <w:tcW w:w="4050" w:type="dxa"/>
            <w:tcBorders>
              <w:bottom w:val="single" w:sz="4" w:space="0" w:color="D9D9D9" w:themeColor="background1" w:themeShade="D9"/>
            </w:tcBorders>
            <w:shd w:val="clear" w:color="auto" w:fill="F2F2F2" w:themeFill="background1" w:themeFillShade="F2"/>
            <w:vAlign w:val="center"/>
          </w:tcPr>
          <w:p w14:paraId="36118662" w14:textId="77777777" w:rsidR="00E34BB3" w:rsidRPr="00FD2B6E" w:rsidRDefault="00E34BB3" w:rsidP="00E34BB3">
            <w:pPr>
              <w:rPr>
                <w:rFonts w:ascii="Arial" w:hAnsi="Arial" w:cs="Arial"/>
                <w:sz w:val="18"/>
                <w:szCs w:val="18"/>
                <w:lang w:val="en-US"/>
              </w:rPr>
            </w:pPr>
            <w:r w:rsidRPr="00F240AD">
              <w:rPr>
                <w:rFonts w:ascii="Arial" w:hAnsi="Arial" w:cs="Arial"/>
                <w:b/>
                <w:sz w:val="18"/>
                <w:szCs w:val="18"/>
                <w:lang w:val="en-US"/>
              </w:rPr>
              <w:t>USPTO</w:t>
            </w:r>
            <w:r w:rsidRPr="00F240AD">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595D2994" w14:textId="77777777" w:rsidR="00E34BB3" w:rsidRPr="002F0F69" w:rsidRDefault="00E34BB3" w:rsidP="00E34BB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6610F3A5" w14:textId="77777777" w:rsidR="00E34BB3" w:rsidRPr="00237B18" w:rsidRDefault="00E34BB3" w:rsidP="00237B18">
            <w:pPr>
              <w:jc w:val="center"/>
              <w:rPr>
                <w:rFonts w:ascii="Arial" w:hAnsi="Arial" w:cs="Arial"/>
                <w:color w:val="4F81BD" w:themeColor="accent1"/>
                <w:sz w:val="20"/>
                <w:szCs w:val="20"/>
                <w:lang w:val="en-US"/>
              </w:rPr>
            </w:pPr>
          </w:p>
        </w:tc>
      </w:tr>
      <w:tr w:rsidR="00E34BB3" w:rsidRPr="008B6824" w14:paraId="1B9AF055" w14:textId="77777777" w:rsidTr="00237B18">
        <w:trPr>
          <w:trHeight w:val="454"/>
        </w:trPr>
        <w:tc>
          <w:tcPr>
            <w:tcW w:w="303"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44CA34D" w14:textId="77777777" w:rsidR="00E34BB3" w:rsidRPr="002F0F69" w:rsidRDefault="00893185" w:rsidP="00237B18">
            <w:pPr>
              <w:ind w:left="-111" w:right="-77"/>
              <w:jc w:val="center"/>
              <w:rPr>
                <w:rFonts w:ascii="Arial" w:hAnsi="Arial" w:cs="Arial"/>
                <w:sz w:val="20"/>
                <w:szCs w:val="20"/>
                <w:lang w:val="en-US"/>
              </w:rPr>
            </w:pPr>
            <w:ins w:id="1035" w:author="CARMINATI Christine" w:date="2019-05-03T13:36: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B2165B1"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WO-29-45</w:t>
            </w: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1B46EAEE"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AAF65B6"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5DDA1E8"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D9D9D9" w:themeColor="background1" w:themeShade="D9"/>
              <w:bottom w:val="single" w:sz="4" w:space="0" w:color="D9D9D9" w:themeColor="background1" w:themeShade="D9"/>
              <w:right w:val="nil"/>
            </w:tcBorders>
            <w:shd w:val="clear" w:color="auto" w:fill="F2F2F2" w:themeFill="background1" w:themeFillShade="F2"/>
            <w:vAlign w:val="center"/>
          </w:tcPr>
          <w:p w14:paraId="2298E9E5"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shd w:val="clear" w:color="auto" w:fill="F2F2F2" w:themeFill="background1" w:themeFillShade="F2"/>
            <w:vAlign w:val="center"/>
          </w:tcPr>
          <w:p w14:paraId="5F51BAE6"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D7BF90C" w14:textId="77777777" w:rsidR="00E34BB3" w:rsidRPr="002F0F69" w:rsidRDefault="00E34BB3" w:rsidP="00E34BB3">
            <w:pPr>
              <w:rPr>
                <w:rFonts w:ascii="Arial" w:hAnsi="Arial" w:cs="Arial"/>
                <w:sz w:val="20"/>
                <w:szCs w:val="20"/>
                <w:lang w:val="en-US"/>
              </w:rPr>
            </w:pPr>
          </w:p>
        </w:tc>
        <w:tc>
          <w:tcPr>
            <w:tcW w:w="30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780E25FC" w14:textId="77777777" w:rsidR="00E34BB3" w:rsidRDefault="00E34BB3" w:rsidP="00E34BB3">
            <w:pPr>
              <w:rPr>
                <w:rFonts w:ascii="Arial" w:hAnsi="Arial" w:cs="Arial"/>
                <w:sz w:val="20"/>
                <w:szCs w:val="20"/>
                <w:lang w:val="en-US"/>
              </w:rPr>
            </w:pPr>
            <w:r>
              <w:rPr>
                <w:rFonts w:ascii="Arial" w:hAnsi="Arial" w:cs="Arial"/>
                <w:sz w:val="20"/>
                <w:szCs w:val="20"/>
                <w:lang w:val="en-US"/>
              </w:rPr>
              <w:t>headscarfs</w:t>
            </w:r>
          </w:p>
        </w:tc>
        <w:tc>
          <w:tcPr>
            <w:tcW w:w="568"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1D43293"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4A51F52" w14:textId="77777777" w:rsidR="00E34BB3" w:rsidRDefault="00E34BB3" w:rsidP="00E34BB3">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5DAF7889"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11.4</w:t>
            </w:r>
          </w:p>
        </w:tc>
        <w:tc>
          <w:tcPr>
            <w:tcW w:w="405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2FB00141" w14:textId="77777777" w:rsidR="00E34BB3" w:rsidRPr="00FD2B6E"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0E2CDA28" w14:textId="77777777" w:rsidR="00E34BB3" w:rsidRPr="002F0F69"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shd w:val="clear" w:color="auto" w:fill="F2F2F2" w:themeFill="background1" w:themeFillShade="F2"/>
            <w:vAlign w:val="center"/>
          </w:tcPr>
          <w:p w14:paraId="69B9E534" w14:textId="77777777" w:rsidR="00E34BB3" w:rsidRPr="00237B18" w:rsidRDefault="00E34BB3" w:rsidP="00237B18">
            <w:pPr>
              <w:jc w:val="center"/>
              <w:rPr>
                <w:rFonts w:ascii="Arial" w:hAnsi="Arial" w:cs="Arial"/>
                <w:color w:val="4F81BD" w:themeColor="accent1"/>
                <w:sz w:val="20"/>
                <w:szCs w:val="20"/>
                <w:lang w:val="en-US"/>
              </w:rPr>
            </w:pPr>
          </w:p>
        </w:tc>
      </w:tr>
      <w:tr w:rsidR="00E34BB3" w:rsidRPr="006A21B4" w14:paraId="21651E53" w14:textId="77777777" w:rsidTr="00237B18">
        <w:trPr>
          <w:trHeight w:val="454"/>
        </w:trPr>
        <w:tc>
          <w:tcPr>
            <w:tcW w:w="303" w:type="dxa"/>
            <w:tcBorders>
              <w:top w:val="single" w:sz="4" w:space="0" w:color="D9D9D9" w:themeColor="background1" w:themeShade="D9"/>
              <w:bottom w:val="single" w:sz="4" w:space="0" w:color="auto"/>
            </w:tcBorders>
            <w:vAlign w:val="center"/>
          </w:tcPr>
          <w:p w14:paraId="2202AAB2" w14:textId="77777777" w:rsidR="00E34BB3" w:rsidRPr="002F0F69" w:rsidRDefault="00893185" w:rsidP="00237B18">
            <w:pPr>
              <w:ind w:left="-111" w:right="-77"/>
              <w:jc w:val="center"/>
              <w:rPr>
                <w:rFonts w:ascii="Arial" w:hAnsi="Arial" w:cs="Arial"/>
                <w:sz w:val="20"/>
                <w:szCs w:val="20"/>
                <w:lang w:val="en-US"/>
              </w:rPr>
            </w:pPr>
            <w:ins w:id="1036" w:author="CARMINATI Christine" w:date="2019-05-03T13:3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5B5B42E2"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WO-29-45</w:t>
            </w:r>
          </w:p>
        </w:tc>
        <w:tc>
          <w:tcPr>
            <w:tcW w:w="567" w:type="dxa"/>
            <w:tcBorders>
              <w:top w:val="single" w:sz="4" w:space="0" w:color="D9D9D9" w:themeColor="background1" w:themeShade="D9"/>
              <w:bottom w:val="single" w:sz="4" w:space="0" w:color="auto"/>
            </w:tcBorders>
            <w:vAlign w:val="center"/>
          </w:tcPr>
          <w:p w14:paraId="5721B83C"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25</w:t>
            </w:r>
          </w:p>
        </w:tc>
        <w:tc>
          <w:tcPr>
            <w:tcW w:w="1276" w:type="dxa"/>
            <w:tcBorders>
              <w:top w:val="single" w:sz="4" w:space="0" w:color="D9D9D9" w:themeColor="background1" w:themeShade="D9"/>
              <w:bottom w:val="single" w:sz="4" w:space="0" w:color="auto"/>
            </w:tcBorders>
            <w:vAlign w:val="center"/>
          </w:tcPr>
          <w:p w14:paraId="43A5B15C"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4691EEEA"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67874E56"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4CD53672"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2A96A143" w14:textId="77777777" w:rsidR="00E34BB3" w:rsidRPr="002F0F69" w:rsidRDefault="00E34BB3" w:rsidP="00E34BB3">
            <w:pPr>
              <w:rPr>
                <w:rFonts w:ascii="Arial" w:hAnsi="Arial" w:cs="Arial"/>
                <w:sz w:val="20"/>
                <w:szCs w:val="20"/>
                <w:lang w:val="en-US"/>
              </w:rPr>
            </w:pPr>
          </w:p>
        </w:tc>
        <w:tc>
          <w:tcPr>
            <w:tcW w:w="3000" w:type="dxa"/>
            <w:tcBorders>
              <w:top w:val="single" w:sz="4" w:space="0" w:color="D9D9D9" w:themeColor="background1" w:themeShade="D9"/>
              <w:bottom w:val="single" w:sz="4" w:space="0" w:color="auto"/>
            </w:tcBorders>
            <w:vAlign w:val="center"/>
          </w:tcPr>
          <w:p w14:paraId="6FB545C1" w14:textId="77777777" w:rsidR="00E34BB3" w:rsidRPr="00985751" w:rsidRDefault="00E34BB3" w:rsidP="00E34BB3">
            <w:pPr>
              <w:rPr>
                <w:rFonts w:ascii="Arial" w:hAnsi="Arial" w:cs="Arial"/>
                <w:sz w:val="20"/>
                <w:szCs w:val="20"/>
                <w:lang w:val="en-US"/>
              </w:rPr>
            </w:pPr>
            <w:r>
              <w:rPr>
                <w:rFonts w:ascii="Arial" w:hAnsi="Arial" w:cs="Arial"/>
                <w:sz w:val="20"/>
                <w:szCs w:val="20"/>
                <w:lang w:val="en-US"/>
              </w:rPr>
              <w:t>fichus</w:t>
            </w:r>
          </w:p>
        </w:tc>
        <w:tc>
          <w:tcPr>
            <w:tcW w:w="568" w:type="dxa"/>
            <w:tcBorders>
              <w:top w:val="single" w:sz="4" w:space="0" w:color="D9D9D9" w:themeColor="background1" w:themeShade="D9"/>
              <w:bottom w:val="single" w:sz="4" w:space="0" w:color="auto"/>
            </w:tcBorders>
            <w:vAlign w:val="center"/>
          </w:tcPr>
          <w:p w14:paraId="1841E2B8"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
          <w:p w14:paraId="32A36C02" w14:textId="77777777" w:rsidR="00E34BB3" w:rsidRPr="00140A72" w:rsidRDefault="00E34BB3" w:rsidP="00E34BB3">
            <w:pPr>
              <w:rPr>
                <w:rFonts w:ascii="Arial" w:hAnsi="Arial" w:cs="Arial"/>
                <w:sz w:val="20"/>
                <w:szCs w:val="20"/>
                <w:highlight w:val="cyan"/>
                <w:lang w:val="en-US"/>
              </w:rPr>
            </w:pPr>
          </w:p>
        </w:tc>
        <w:tc>
          <w:tcPr>
            <w:tcW w:w="900" w:type="dxa"/>
            <w:tcBorders>
              <w:top w:val="single" w:sz="4" w:space="0" w:color="D9D9D9" w:themeColor="background1" w:themeShade="D9"/>
              <w:bottom w:val="single" w:sz="4" w:space="0" w:color="auto"/>
            </w:tcBorders>
            <w:vAlign w:val="center"/>
          </w:tcPr>
          <w:p w14:paraId="42736749"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11.4</w:t>
            </w:r>
          </w:p>
        </w:tc>
        <w:tc>
          <w:tcPr>
            <w:tcW w:w="4050" w:type="dxa"/>
            <w:tcBorders>
              <w:top w:val="single" w:sz="4" w:space="0" w:color="D9D9D9" w:themeColor="background1" w:themeShade="D9"/>
              <w:bottom w:val="single" w:sz="4" w:space="0" w:color="auto"/>
            </w:tcBorders>
            <w:vAlign w:val="center"/>
          </w:tcPr>
          <w:p w14:paraId="604E3E33" w14:textId="77777777" w:rsidR="00E34BB3" w:rsidRPr="00FD2B6E"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
          <w:p w14:paraId="34B50CD6" w14:textId="77777777" w:rsidR="00E34BB3" w:rsidRPr="002F0F69"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20BA2D35" w14:textId="77777777" w:rsidR="00E34BB3" w:rsidRPr="00237B18" w:rsidRDefault="00E34BB3" w:rsidP="00237B18">
            <w:pPr>
              <w:jc w:val="center"/>
              <w:rPr>
                <w:rFonts w:ascii="Arial" w:hAnsi="Arial" w:cs="Arial"/>
                <w:color w:val="4F81BD" w:themeColor="accent1"/>
                <w:sz w:val="20"/>
                <w:szCs w:val="20"/>
                <w:lang w:val="en-US"/>
              </w:rPr>
            </w:pPr>
          </w:p>
        </w:tc>
      </w:tr>
      <w:tr w:rsidR="00E34BB3" w:rsidRPr="003B4E17" w14:paraId="4BF3DA40"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3F492859" w14:textId="77777777" w:rsidR="00E34BB3" w:rsidRPr="002F0F69" w:rsidRDefault="00893185" w:rsidP="00747EB7">
            <w:pPr>
              <w:ind w:left="-111" w:right="-77"/>
              <w:jc w:val="center"/>
              <w:rPr>
                <w:rFonts w:ascii="Arial" w:hAnsi="Arial" w:cs="Arial"/>
                <w:sz w:val="20"/>
                <w:szCs w:val="20"/>
                <w:lang w:val="en-US"/>
              </w:rPr>
            </w:pPr>
            <w:ins w:id="1037" w:author="CARMINATI Christine" w:date="2019-05-03T13:36:00Z">
              <w:r>
                <w:rPr>
                  <w:rFonts w:ascii="Arial" w:hAnsi="Arial" w:cs="Arial"/>
                  <w:sz w:val="20"/>
                  <w:szCs w:val="20"/>
                  <w:lang w:val="en-US"/>
                </w:rPr>
                <w:t>W</w:t>
              </w:r>
            </w:ins>
          </w:p>
        </w:tc>
        <w:tc>
          <w:tcPr>
            <w:tcW w:w="1275" w:type="dxa"/>
            <w:tcBorders>
              <w:bottom w:val="single" w:sz="4" w:space="0" w:color="D9D9D9" w:themeColor="background1" w:themeShade="D9"/>
            </w:tcBorders>
            <w:shd w:val="clear" w:color="auto" w:fill="F2F2F2" w:themeFill="background1" w:themeFillShade="F2"/>
            <w:vAlign w:val="center"/>
          </w:tcPr>
          <w:p w14:paraId="749DC222"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WO-29-46</w:t>
            </w:r>
          </w:p>
        </w:tc>
        <w:tc>
          <w:tcPr>
            <w:tcW w:w="567" w:type="dxa"/>
            <w:tcBorders>
              <w:bottom w:val="single" w:sz="4" w:space="0" w:color="D9D9D9" w:themeColor="background1" w:themeShade="D9"/>
            </w:tcBorders>
            <w:shd w:val="clear" w:color="auto" w:fill="F2F2F2" w:themeFill="background1" w:themeFillShade="F2"/>
            <w:vAlign w:val="center"/>
          </w:tcPr>
          <w:p w14:paraId="632D9074"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24</w:t>
            </w:r>
          </w:p>
        </w:tc>
        <w:tc>
          <w:tcPr>
            <w:tcW w:w="1276" w:type="dxa"/>
            <w:tcBorders>
              <w:bottom w:val="single" w:sz="4" w:space="0" w:color="D9D9D9" w:themeColor="background1" w:themeShade="D9"/>
            </w:tcBorders>
            <w:shd w:val="clear" w:color="auto" w:fill="F2F2F2" w:themeFill="background1" w:themeFillShade="F2"/>
            <w:vAlign w:val="center"/>
          </w:tcPr>
          <w:p w14:paraId="660BA6F4" w14:textId="77777777" w:rsidR="00E34BB3" w:rsidRPr="002F0F69" w:rsidRDefault="00E34BB3" w:rsidP="00E34BB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6810BF4C"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6587AC96"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0F4D880"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6C227074" w14:textId="77777777" w:rsidR="00E34BB3" w:rsidRPr="002F0F69" w:rsidRDefault="00E34BB3" w:rsidP="00E34BB3">
            <w:pPr>
              <w:rPr>
                <w:rFonts w:ascii="Arial" w:hAnsi="Arial" w:cs="Arial"/>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0040F6B3"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foulard [fabric]</w:t>
            </w:r>
          </w:p>
        </w:tc>
        <w:tc>
          <w:tcPr>
            <w:tcW w:w="568" w:type="dxa"/>
            <w:tcBorders>
              <w:bottom w:val="single" w:sz="4" w:space="0" w:color="D9D9D9" w:themeColor="background1" w:themeShade="D9"/>
            </w:tcBorders>
            <w:shd w:val="clear" w:color="auto" w:fill="F2F2F2" w:themeFill="background1" w:themeFillShade="F2"/>
            <w:vAlign w:val="center"/>
          </w:tcPr>
          <w:p w14:paraId="5744DB83" w14:textId="77777777" w:rsidR="00E34BB3" w:rsidRPr="002F0F69"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7A60A0F"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Recommendation from Translators.</w:t>
            </w:r>
          </w:p>
        </w:tc>
        <w:tc>
          <w:tcPr>
            <w:tcW w:w="900" w:type="dxa"/>
            <w:tcBorders>
              <w:bottom w:val="single" w:sz="4" w:space="0" w:color="D9D9D9" w:themeColor="background1" w:themeShade="D9"/>
            </w:tcBorders>
            <w:shd w:val="clear" w:color="auto" w:fill="F2F2F2" w:themeFill="background1" w:themeFillShade="F2"/>
            <w:vAlign w:val="center"/>
          </w:tcPr>
          <w:p w14:paraId="07DC9EAB"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11.5</w:t>
            </w:r>
          </w:p>
        </w:tc>
        <w:tc>
          <w:tcPr>
            <w:tcW w:w="4050" w:type="dxa"/>
            <w:tcBorders>
              <w:bottom w:val="single" w:sz="4" w:space="0" w:color="D9D9D9" w:themeColor="background1" w:themeShade="D9"/>
            </w:tcBorders>
            <w:shd w:val="clear" w:color="auto" w:fill="F2F2F2" w:themeFill="background1" w:themeFillShade="F2"/>
            <w:vAlign w:val="center"/>
          </w:tcPr>
          <w:p w14:paraId="35BFC8F5" w14:textId="77777777" w:rsidR="00E34BB3" w:rsidRDefault="00E34BB3" w:rsidP="00E34BB3">
            <w:pPr>
              <w:rPr>
                <w:rFonts w:ascii="Arial" w:hAnsi="Arial" w:cs="Arial"/>
                <w:sz w:val="18"/>
                <w:szCs w:val="18"/>
                <w:lang w:val="en-US"/>
              </w:rPr>
            </w:pPr>
            <w:r w:rsidRPr="00D90860">
              <w:rPr>
                <w:rFonts w:ascii="Arial" w:hAnsi="Arial" w:cs="Arial"/>
                <w:b/>
                <w:sz w:val="18"/>
                <w:szCs w:val="18"/>
                <w:lang w:val="en-US"/>
              </w:rPr>
              <w:t>CH</w:t>
            </w:r>
            <w:r w:rsidRPr="00D90860">
              <w:rPr>
                <w:rFonts w:ascii="Arial" w:hAnsi="Arial" w:cs="Arial"/>
                <w:sz w:val="18"/>
                <w:szCs w:val="18"/>
                <w:lang w:val="en-US"/>
              </w:rPr>
              <w:t>: We rather would classify it in class 25, because it is a tissu worn as a clothing, like for example bandanas</w:t>
            </w:r>
          </w:p>
          <w:p w14:paraId="198D39BF" w14:textId="77777777" w:rsidR="00E34BB3" w:rsidRPr="00FD2B6E" w:rsidRDefault="00E34BB3" w:rsidP="00E34BB3">
            <w:pPr>
              <w:rPr>
                <w:rFonts w:ascii="Arial" w:hAnsi="Arial" w:cs="Arial"/>
                <w:sz w:val="18"/>
                <w:szCs w:val="18"/>
                <w:lang w:val="en-US"/>
              </w:rPr>
            </w:pPr>
            <w:r w:rsidRPr="00F240AD">
              <w:rPr>
                <w:rFonts w:ascii="Arial" w:hAnsi="Arial" w:cs="Arial"/>
                <w:b/>
                <w:sz w:val="18"/>
                <w:szCs w:val="18"/>
                <w:lang w:val="en-US"/>
              </w:rPr>
              <w:t>USPTO</w:t>
            </w:r>
            <w:r w:rsidRPr="00F240AD">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59ED0696" w14:textId="77777777" w:rsidR="00E34BB3" w:rsidRPr="002F0F69" w:rsidRDefault="00E34BB3" w:rsidP="00E34BB3">
            <w:pPr>
              <w:rPr>
                <w:rFonts w:ascii="Arial" w:hAnsi="Arial" w:cs="Arial"/>
                <w:sz w:val="20"/>
                <w:szCs w:val="20"/>
                <w:lang w:val="en-US"/>
              </w:rPr>
            </w:pPr>
            <w:r w:rsidRPr="00835CEB">
              <w:rPr>
                <w:rFonts w:ascii="Arial" w:hAnsi="Arial" w:cs="Arial"/>
                <w:sz w:val="20"/>
                <w:szCs w:val="20"/>
                <w:lang w:val="en-US"/>
              </w:rPr>
              <w:t>This proposal refers to the fabric known as “foulard”, which is correctly classified in Cl.24. We agree that an article of clothing made from this fabric would be classified in Cl.25. Another similar example is 240062 jersey [fabric] / jersey [tissu] in Cl.24 and 250089 jerseys [clothing] / jerseys [vêtements] in Cl.25.</w:t>
            </w:r>
          </w:p>
        </w:tc>
        <w:tc>
          <w:tcPr>
            <w:tcW w:w="270" w:type="dxa"/>
            <w:tcBorders>
              <w:bottom w:val="single" w:sz="4" w:space="0" w:color="D9D9D9" w:themeColor="background1" w:themeShade="D9"/>
            </w:tcBorders>
            <w:shd w:val="clear" w:color="auto" w:fill="F2F2F2" w:themeFill="background1" w:themeFillShade="F2"/>
            <w:vAlign w:val="center"/>
          </w:tcPr>
          <w:p w14:paraId="75229D27" w14:textId="77777777" w:rsidR="00E34BB3" w:rsidRPr="00747EB7" w:rsidRDefault="00E34BB3" w:rsidP="00747EB7">
            <w:pPr>
              <w:jc w:val="center"/>
              <w:rPr>
                <w:rFonts w:ascii="Arial" w:hAnsi="Arial" w:cs="Arial"/>
                <w:color w:val="4F81BD" w:themeColor="accent1"/>
                <w:sz w:val="20"/>
                <w:szCs w:val="20"/>
                <w:lang w:val="en-US"/>
              </w:rPr>
            </w:pPr>
          </w:p>
        </w:tc>
      </w:tr>
      <w:tr w:rsidR="00E34BB3" w:rsidRPr="006C793B" w14:paraId="239794DA" w14:textId="77777777" w:rsidTr="00237B18">
        <w:trPr>
          <w:trHeight w:val="454"/>
        </w:trPr>
        <w:tc>
          <w:tcPr>
            <w:tcW w:w="303" w:type="dxa"/>
            <w:tcBorders>
              <w:top w:val="single" w:sz="4" w:space="0" w:color="D9D9D9" w:themeColor="background1" w:themeShade="D9"/>
              <w:bottom w:val="single" w:sz="4" w:space="0" w:color="auto"/>
            </w:tcBorders>
            <w:vAlign w:val="center"/>
          </w:tcPr>
          <w:p w14:paraId="6508B778" w14:textId="77777777" w:rsidR="00E34BB3" w:rsidRPr="002F0F69" w:rsidRDefault="00893185" w:rsidP="00747EB7">
            <w:pPr>
              <w:ind w:left="-111" w:right="-77"/>
              <w:jc w:val="center"/>
              <w:rPr>
                <w:rFonts w:ascii="Arial" w:hAnsi="Arial" w:cs="Arial"/>
                <w:sz w:val="20"/>
                <w:szCs w:val="20"/>
                <w:lang w:val="en-US"/>
              </w:rPr>
            </w:pPr>
            <w:ins w:id="1038" w:author="CARMINATI Christine" w:date="2019-05-03T13:36:00Z">
              <w:r>
                <w:rPr>
                  <w:rFonts w:ascii="Arial" w:hAnsi="Arial" w:cs="Arial"/>
                  <w:sz w:val="20"/>
                  <w:szCs w:val="20"/>
                  <w:lang w:val="en-US"/>
                </w:rPr>
                <w:t>W</w:t>
              </w:r>
            </w:ins>
          </w:p>
        </w:tc>
        <w:tc>
          <w:tcPr>
            <w:tcW w:w="1275" w:type="dxa"/>
            <w:tcBorders>
              <w:top w:val="single" w:sz="4" w:space="0" w:color="D9D9D9" w:themeColor="background1" w:themeShade="D9"/>
              <w:bottom w:val="single" w:sz="4" w:space="0" w:color="auto"/>
            </w:tcBorders>
            <w:vAlign w:val="center"/>
          </w:tcPr>
          <w:p w14:paraId="1A7357DA"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WO-29-46</w:t>
            </w:r>
          </w:p>
        </w:tc>
        <w:tc>
          <w:tcPr>
            <w:tcW w:w="567" w:type="dxa"/>
            <w:tcBorders>
              <w:top w:val="single" w:sz="4" w:space="0" w:color="D9D9D9" w:themeColor="background1" w:themeShade="D9"/>
              <w:bottom w:val="single" w:sz="4" w:space="0" w:color="auto"/>
            </w:tcBorders>
            <w:vAlign w:val="center"/>
          </w:tcPr>
          <w:p w14:paraId="55FE1731"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24</w:t>
            </w:r>
          </w:p>
        </w:tc>
        <w:tc>
          <w:tcPr>
            <w:tcW w:w="1276" w:type="dxa"/>
            <w:tcBorders>
              <w:top w:val="single" w:sz="4" w:space="0" w:color="D9D9D9" w:themeColor="background1" w:themeShade="D9"/>
              <w:bottom w:val="single" w:sz="4" w:space="0" w:color="auto"/>
            </w:tcBorders>
            <w:vAlign w:val="center"/>
          </w:tcPr>
          <w:p w14:paraId="0FCC9A35"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374489D8"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5B68EBD9"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632CCF81"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49216260" w14:textId="77777777" w:rsidR="00E34BB3" w:rsidRPr="002F0F69" w:rsidRDefault="00E34BB3" w:rsidP="00E34BB3">
            <w:pPr>
              <w:rPr>
                <w:rFonts w:ascii="Arial" w:hAnsi="Arial" w:cs="Arial"/>
                <w:sz w:val="20"/>
                <w:szCs w:val="20"/>
                <w:lang w:val="en-US"/>
              </w:rPr>
            </w:pPr>
          </w:p>
        </w:tc>
        <w:tc>
          <w:tcPr>
            <w:tcW w:w="3000" w:type="dxa"/>
            <w:tcBorders>
              <w:top w:val="single" w:sz="4" w:space="0" w:color="D9D9D9" w:themeColor="background1" w:themeShade="D9"/>
              <w:bottom w:val="single" w:sz="4" w:space="0" w:color="auto"/>
            </w:tcBorders>
            <w:vAlign w:val="center"/>
          </w:tcPr>
          <w:p w14:paraId="20C7E6E7"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foulard [tissu]</w:t>
            </w:r>
          </w:p>
        </w:tc>
        <w:tc>
          <w:tcPr>
            <w:tcW w:w="568" w:type="dxa"/>
            <w:tcBorders>
              <w:top w:val="single" w:sz="4" w:space="0" w:color="D9D9D9" w:themeColor="background1" w:themeShade="D9"/>
              <w:bottom w:val="single" w:sz="4" w:space="0" w:color="auto"/>
            </w:tcBorders>
            <w:vAlign w:val="center"/>
          </w:tcPr>
          <w:p w14:paraId="2FF1E038"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
          <w:p w14:paraId="6D3395F0" w14:textId="77777777" w:rsidR="00E34BB3" w:rsidRPr="002F0F69" w:rsidRDefault="00E34BB3" w:rsidP="00E34BB3">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
          <w:p w14:paraId="6F0C10F8"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11.5</w:t>
            </w:r>
          </w:p>
        </w:tc>
        <w:tc>
          <w:tcPr>
            <w:tcW w:w="4050" w:type="dxa"/>
            <w:tcBorders>
              <w:top w:val="single" w:sz="4" w:space="0" w:color="D9D9D9" w:themeColor="background1" w:themeShade="D9"/>
              <w:bottom w:val="single" w:sz="4" w:space="0" w:color="auto"/>
            </w:tcBorders>
            <w:vAlign w:val="center"/>
          </w:tcPr>
          <w:p w14:paraId="3CF3F2CE" w14:textId="77777777" w:rsidR="00E34BB3" w:rsidRPr="00FD2B6E"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
          <w:p w14:paraId="75B69449" w14:textId="77777777" w:rsidR="00E34BB3" w:rsidRPr="002F0F69"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7863B159" w14:textId="77777777" w:rsidR="00E34BB3" w:rsidRPr="00747EB7" w:rsidRDefault="00E34BB3" w:rsidP="00747EB7">
            <w:pPr>
              <w:jc w:val="center"/>
              <w:rPr>
                <w:rFonts w:ascii="Arial" w:hAnsi="Arial" w:cs="Arial"/>
                <w:color w:val="4F81BD" w:themeColor="accent1"/>
                <w:sz w:val="20"/>
                <w:szCs w:val="20"/>
                <w:lang w:val="en-US"/>
              </w:rPr>
            </w:pPr>
          </w:p>
        </w:tc>
      </w:tr>
      <w:tr w:rsidR="00E34BB3" w:rsidRPr="004E2212" w14:paraId="6691F16D" w14:textId="77777777" w:rsidTr="00237B18">
        <w:trPr>
          <w:trHeight w:val="454"/>
        </w:trPr>
        <w:tc>
          <w:tcPr>
            <w:tcW w:w="303" w:type="dxa"/>
            <w:tcBorders>
              <w:bottom w:val="nil"/>
            </w:tcBorders>
            <w:shd w:val="clear" w:color="auto" w:fill="F2F2F2" w:themeFill="background1" w:themeFillShade="F2"/>
            <w:vAlign w:val="center"/>
          </w:tcPr>
          <w:p w14:paraId="093629DE" w14:textId="77777777" w:rsidR="00E34BB3" w:rsidRPr="00A91BB7" w:rsidRDefault="00893185" w:rsidP="007A4FED">
            <w:pPr>
              <w:ind w:left="-111" w:right="-77"/>
              <w:jc w:val="center"/>
              <w:rPr>
                <w:rFonts w:ascii="Arial" w:hAnsi="Arial" w:cs="Arial"/>
                <w:sz w:val="20"/>
                <w:szCs w:val="20"/>
              </w:rPr>
            </w:pPr>
            <w:ins w:id="1039" w:author="CARMINATI Christine" w:date="2019-05-03T13:36: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7DF0E5BD" w14:textId="77777777" w:rsidR="00E34BB3" w:rsidRPr="00A91BB7" w:rsidRDefault="00E34BB3" w:rsidP="00E34BB3">
            <w:pPr>
              <w:jc w:val="center"/>
              <w:rPr>
                <w:rFonts w:ascii="Arial" w:hAnsi="Arial" w:cs="Arial"/>
                <w:sz w:val="18"/>
                <w:szCs w:val="18"/>
              </w:rPr>
            </w:pPr>
            <w:r>
              <w:rPr>
                <w:rFonts w:ascii="Arial" w:hAnsi="Arial" w:cs="Arial"/>
                <w:sz w:val="18"/>
                <w:szCs w:val="18"/>
                <w:lang w:val="en-US"/>
              </w:rPr>
              <w:t>WO-29-47</w:t>
            </w:r>
          </w:p>
        </w:tc>
        <w:tc>
          <w:tcPr>
            <w:tcW w:w="567" w:type="dxa"/>
            <w:tcBorders>
              <w:bottom w:val="nil"/>
            </w:tcBorders>
            <w:shd w:val="clear" w:color="auto" w:fill="F2F2F2" w:themeFill="background1" w:themeFillShade="F2"/>
            <w:vAlign w:val="center"/>
          </w:tcPr>
          <w:p w14:paraId="1DAA776D" w14:textId="77777777" w:rsidR="00E34BB3" w:rsidRPr="00A91BB7" w:rsidRDefault="00E34BB3" w:rsidP="00E34BB3">
            <w:pPr>
              <w:jc w:val="center"/>
              <w:rPr>
                <w:rFonts w:ascii="Arial" w:hAnsi="Arial" w:cs="Arial"/>
                <w:sz w:val="20"/>
                <w:szCs w:val="20"/>
              </w:rPr>
            </w:pPr>
            <w:r>
              <w:rPr>
                <w:rFonts w:ascii="Arial" w:hAnsi="Arial" w:cs="Arial"/>
                <w:sz w:val="20"/>
                <w:szCs w:val="20"/>
              </w:rPr>
              <w:t>25</w:t>
            </w:r>
          </w:p>
        </w:tc>
        <w:tc>
          <w:tcPr>
            <w:tcW w:w="1276" w:type="dxa"/>
            <w:tcBorders>
              <w:bottom w:val="nil"/>
            </w:tcBorders>
            <w:shd w:val="clear" w:color="auto" w:fill="F2F2F2" w:themeFill="background1" w:themeFillShade="F2"/>
            <w:vAlign w:val="center"/>
          </w:tcPr>
          <w:p w14:paraId="2FB45C80" w14:textId="77777777" w:rsidR="00E34BB3" w:rsidRPr="00A91BB7" w:rsidRDefault="00E34BB3" w:rsidP="00E34BB3">
            <w:pPr>
              <w:jc w:val="center"/>
              <w:rPr>
                <w:rFonts w:ascii="Arial" w:hAnsi="Arial" w:cs="Arial"/>
                <w:sz w:val="20"/>
                <w:szCs w:val="20"/>
              </w:rPr>
            </w:pPr>
          </w:p>
        </w:tc>
        <w:tc>
          <w:tcPr>
            <w:tcW w:w="567" w:type="dxa"/>
            <w:tcBorders>
              <w:bottom w:val="nil"/>
            </w:tcBorders>
            <w:shd w:val="clear" w:color="auto" w:fill="F2F2F2" w:themeFill="background1" w:themeFillShade="F2"/>
            <w:vAlign w:val="center"/>
          </w:tcPr>
          <w:p w14:paraId="354D746A"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777DF25"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CB88A13" w14:textId="77777777" w:rsidR="00E34BB3" w:rsidRPr="00A91BB7"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E95C9A7" w14:textId="77777777" w:rsidR="00E34BB3" w:rsidRPr="00A91BB7" w:rsidRDefault="00E34BB3" w:rsidP="00E34BB3">
            <w:pPr>
              <w:rPr>
                <w:rFonts w:ascii="Arial" w:hAnsi="Arial" w:cs="Arial"/>
                <w:bCs/>
                <w:sz w:val="20"/>
                <w:szCs w:val="20"/>
              </w:rPr>
            </w:pPr>
          </w:p>
        </w:tc>
        <w:tc>
          <w:tcPr>
            <w:tcW w:w="3000" w:type="dxa"/>
            <w:tcBorders>
              <w:bottom w:val="nil"/>
            </w:tcBorders>
            <w:shd w:val="clear" w:color="auto" w:fill="F2F2F2" w:themeFill="background1" w:themeFillShade="F2"/>
            <w:vAlign w:val="center"/>
          </w:tcPr>
          <w:p w14:paraId="3365E1D6" w14:textId="77777777" w:rsidR="00E34BB3" w:rsidRPr="00796D18" w:rsidRDefault="00E34BB3" w:rsidP="00E34BB3">
            <w:pPr>
              <w:rPr>
                <w:rFonts w:ascii="Arial" w:hAnsi="Arial" w:cs="Arial"/>
                <w:sz w:val="20"/>
                <w:szCs w:val="20"/>
                <w:lang w:val="en-US"/>
              </w:rPr>
            </w:pPr>
            <w:r>
              <w:rPr>
                <w:rFonts w:ascii="Arial" w:hAnsi="Arial" w:cs="Arial"/>
                <w:sz w:val="20"/>
                <w:szCs w:val="20"/>
                <w:lang w:val="en-US"/>
              </w:rPr>
              <w:t>adhesive bras</w:t>
            </w:r>
          </w:p>
        </w:tc>
        <w:tc>
          <w:tcPr>
            <w:tcW w:w="568" w:type="dxa"/>
            <w:tcBorders>
              <w:bottom w:val="nil"/>
            </w:tcBorders>
            <w:shd w:val="clear" w:color="auto" w:fill="F2F2F2" w:themeFill="background1" w:themeFillShade="F2"/>
            <w:vAlign w:val="center"/>
          </w:tcPr>
          <w:p w14:paraId="6695A43C" w14:textId="77777777" w:rsidR="00E34BB3" w:rsidRPr="00796D18"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5CA754E" w14:textId="77777777" w:rsidR="00E34BB3" w:rsidRPr="000B68E1" w:rsidRDefault="00E34BB3" w:rsidP="00E34BB3">
            <w:pPr>
              <w:rPr>
                <w:b/>
              </w:rPr>
            </w:pPr>
            <w:r w:rsidRPr="000B68E1">
              <w:rPr>
                <w:rFonts w:ascii="Arial" w:hAnsi="Arial" w:cs="Arial"/>
                <w:b/>
                <w:sz w:val="20"/>
                <w:szCs w:val="20"/>
                <w:lang w:val="en-US"/>
              </w:rPr>
              <w:t>See/voir WO-29-48, 49</w:t>
            </w:r>
          </w:p>
          <w:p w14:paraId="1302ED35" w14:textId="77777777" w:rsidR="00E34BB3" w:rsidRDefault="00E34BB3" w:rsidP="00E34BB3">
            <w:r>
              <w:rPr>
                <w:noProof/>
                <w:lang w:val="en-US"/>
              </w:rPr>
              <w:drawing>
                <wp:inline distT="0" distB="0" distL="0" distR="0" wp14:anchorId="61C9A64B" wp14:editId="0FFD6384">
                  <wp:extent cx="878860" cy="997092"/>
                  <wp:effectExtent l="0" t="0" r="0" b="0"/>
                  <wp:docPr id="290" name="Picture 290" descr="Résultat de recherche d'images pour &quot;adhesive b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adhesive bra&quot;"/>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80849" cy="999349"/>
                          </a:xfrm>
                          <a:prstGeom prst="rect">
                            <a:avLst/>
                          </a:prstGeom>
                          <a:noFill/>
                          <a:ln>
                            <a:noFill/>
                          </a:ln>
                        </pic:spPr>
                      </pic:pic>
                    </a:graphicData>
                  </a:graphic>
                </wp:inline>
              </w:drawing>
            </w:r>
            <w:r>
              <w:t xml:space="preserve"> </w:t>
            </w:r>
            <w:r>
              <w:rPr>
                <w:noProof/>
                <w:lang w:val="en-US"/>
              </w:rPr>
              <w:drawing>
                <wp:inline distT="0" distB="0" distL="0" distR="0" wp14:anchorId="06DF7162" wp14:editId="450D7971">
                  <wp:extent cx="981075" cy="981075"/>
                  <wp:effectExtent l="0" t="0" r="9525" b="9525"/>
                  <wp:docPr id="291" name="Picture 291"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ée"/>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inline>
              </w:drawing>
            </w:r>
          </w:p>
          <w:p w14:paraId="7252C2BF" w14:textId="77777777" w:rsidR="00E34BB3" w:rsidRDefault="00E34BB3" w:rsidP="00E34BB3">
            <w:pPr>
              <w:rPr>
                <w:rFonts w:ascii="Arial" w:hAnsi="Arial" w:cs="Arial"/>
                <w:sz w:val="20"/>
                <w:szCs w:val="20"/>
                <w:lang w:val="en-US"/>
              </w:rPr>
            </w:pPr>
            <w:r>
              <w:rPr>
                <w:noProof/>
                <w:lang w:val="en-US"/>
              </w:rPr>
              <w:drawing>
                <wp:inline distT="0" distB="0" distL="0" distR="0" wp14:anchorId="30F8D0C6" wp14:editId="546E04E9">
                  <wp:extent cx="1227613" cy="1535185"/>
                  <wp:effectExtent l="0" t="0" r="0" b="8255"/>
                  <wp:docPr id="292" name="Picture 292"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associée"/>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229927" cy="1538079"/>
                          </a:xfrm>
                          <a:prstGeom prst="rect">
                            <a:avLst/>
                          </a:prstGeom>
                          <a:noFill/>
                          <a:ln>
                            <a:noFill/>
                          </a:ln>
                        </pic:spPr>
                      </pic:pic>
                    </a:graphicData>
                  </a:graphic>
                </wp:inline>
              </w:drawing>
            </w:r>
          </w:p>
          <w:p w14:paraId="6C0617F0" w14:textId="77777777" w:rsidR="00E34BB3" w:rsidRPr="00796D18" w:rsidRDefault="00E34BB3" w:rsidP="00E34BB3">
            <w:pPr>
              <w:rPr>
                <w:rFonts w:ascii="Arial" w:hAnsi="Arial" w:cs="Arial"/>
                <w:sz w:val="20"/>
                <w:szCs w:val="20"/>
                <w:lang w:val="en-US"/>
              </w:rPr>
            </w:pPr>
            <w:r>
              <w:rPr>
                <w:rFonts w:ascii="Arial" w:hAnsi="Arial" w:cs="Arial"/>
                <w:sz w:val="20"/>
                <w:szCs w:val="20"/>
                <w:lang w:val="en-US"/>
              </w:rPr>
              <w:t xml:space="preserve">Usually backless or strapless, and attaches to the skin using adhesive. Is worn like a normal article of clothing, thus classified in Cl.25 by analogy with 250114 brassieres / </w:t>
            </w:r>
            <w:r w:rsidRPr="000E7441">
              <w:rPr>
                <w:rFonts w:ascii="Arial" w:hAnsi="Arial" w:cs="Arial"/>
                <w:i/>
                <w:sz w:val="20"/>
                <w:szCs w:val="20"/>
                <w:lang w:val="en-US"/>
              </w:rPr>
              <w:t>soutiens-gorge</w:t>
            </w:r>
          </w:p>
        </w:tc>
        <w:tc>
          <w:tcPr>
            <w:tcW w:w="900" w:type="dxa"/>
            <w:tcBorders>
              <w:bottom w:val="nil"/>
            </w:tcBorders>
            <w:shd w:val="clear" w:color="auto" w:fill="F2F2F2" w:themeFill="background1" w:themeFillShade="F2"/>
            <w:vAlign w:val="center"/>
          </w:tcPr>
          <w:p w14:paraId="40D14A73"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12.1</w:t>
            </w:r>
          </w:p>
        </w:tc>
        <w:tc>
          <w:tcPr>
            <w:tcW w:w="4050" w:type="dxa"/>
            <w:tcBorders>
              <w:bottom w:val="nil"/>
            </w:tcBorders>
            <w:shd w:val="clear" w:color="auto" w:fill="F2F2F2" w:themeFill="background1" w:themeFillShade="F2"/>
            <w:vAlign w:val="center"/>
          </w:tcPr>
          <w:p w14:paraId="3821E5C9" w14:textId="77777777" w:rsidR="00E34BB3" w:rsidRPr="00FD2B6E" w:rsidRDefault="00E34BB3" w:rsidP="00E34BB3">
            <w:pPr>
              <w:rPr>
                <w:rFonts w:ascii="Arial" w:hAnsi="Arial" w:cs="Arial"/>
                <w:sz w:val="18"/>
                <w:szCs w:val="18"/>
                <w:lang w:val="en-US"/>
              </w:rPr>
            </w:pPr>
            <w:r w:rsidRPr="00F240AD">
              <w:rPr>
                <w:rFonts w:ascii="Arial" w:hAnsi="Arial" w:cs="Arial"/>
                <w:b/>
                <w:sz w:val="18"/>
                <w:szCs w:val="18"/>
                <w:lang w:val="en-US"/>
              </w:rPr>
              <w:t>USPTO</w:t>
            </w:r>
            <w:r w:rsidRPr="00F240AD">
              <w:rPr>
                <w:rFonts w:ascii="Arial" w:hAnsi="Arial" w:cs="Arial"/>
                <w:sz w:val="18"/>
                <w:szCs w:val="18"/>
                <w:lang w:val="en-US"/>
              </w:rPr>
              <w:t xml:space="preserve"> agrees with this proposal as submitted.</w:t>
            </w:r>
          </w:p>
        </w:tc>
        <w:tc>
          <w:tcPr>
            <w:tcW w:w="2912" w:type="dxa"/>
            <w:tcBorders>
              <w:bottom w:val="nil"/>
            </w:tcBorders>
            <w:shd w:val="clear" w:color="auto" w:fill="F2F2F2" w:themeFill="background1" w:themeFillShade="F2"/>
            <w:vAlign w:val="center"/>
          </w:tcPr>
          <w:p w14:paraId="077918DB" w14:textId="77777777" w:rsidR="00E34BB3" w:rsidRPr="00747EB7" w:rsidRDefault="007A4FED" w:rsidP="007A4FED">
            <w:pPr>
              <w:rPr>
                <w:rFonts w:ascii="Arial" w:hAnsi="Arial" w:cs="Arial"/>
                <w:sz w:val="20"/>
                <w:szCs w:val="20"/>
                <w:lang w:val="en-US"/>
              </w:rPr>
            </w:pPr>
            <w:ins w:id="1040" w:author="WHITTINGHAM Helen" w:date="2019-05-10T14:48:00Z">
              <w:r w:rsidRPr="00747EB7">
                <w:rPr>
                  <w:rFonts w:ascii="Arial" w:hAnsi="Arial" w:cs="Arial"/>
                  <w:sz w:val="20"/>
                  <w:szCs w:val="20"/>
                  <w:lang w:val="en-US"/>
                </w:rPr>
                <w:t>CE: Analogous to “brassiere</w:t>
              </w:r>
            </w:ins>
            <w:ins w:id="1041" w:author="WHITTINGHAM Helen" w:date="2019-05-10T14:49:00Z">
              <w:r w:rsidRPr="00747EB7">
                <w:rPr>
                  <w:rFonts w:ascii="Arial" w:hAnsi="Arial" w:cs="Arial"/>
                  <w:sz w:val="20"/>
                  <w:szCs w:val="20"/>
                  <w:lang w:val="en-US"/>
                </w:rPr>
                <w:t xml:space="preserve">s” </w:t>
              </w:r>
            </w:ins>
            <w:ins w:id="1042" w:author="WHITTINGHAM Helen" w:date="2019-05-10T14:48:00Z">
              <w:r w:rsidRPr="00747EB7">
                <w:rPr>
                  <w:rFonts w:ascii="Arial" w:hAnsi="Arial" w:cs="Arial"/>
                  <w:sz w:val="20"/>
                  <w:szCs w:val="20"/>
                  <w:lang w:val="en-US"/>
                </w:rPr>
                <w:t xml:space="preserve">(Basic </w:t>
              </w:r>
            </w:ins>
            <w:ins w:id="1043" w:author="WHITTINGHAM Helen" w:date="2019-05-10T14:49:00Z">
              <w:r w:rsidRPr="00747EB7">
                <w:rPr>
                  <w:rFonts w:ascii="Arial" w:hAnsi="Arial" w:cs="Arial"/>
                  <w:sz w:val="20"/>
                  <w:szCs w:val="20"/>
                  <w:lang w:val="en-US"/>
                </w:rPr>
                <w:t>No. 250114).</w:t>
              </w:r>
            </w:ins>
          </w:p>
        </w:tc>
        <w:tc>
          <w:tcPr>
            <w:tcW w:w="270" w:type="dxa"/>
            <w:tcBorders>
              <w:bottom w:val="nil"/>
            </w:tcBorders>
            <w:shd w:val="clear" w:color="auto" w:fill="F2F2F2" w:themeFill="background1" w:themeFillShade="F2"/>
            <w:vAlign w:val="center"/>
          </w:tcPr>
          <w:p w14:paraId="4BBB2BF3" w14:textId="77777777" w:rsidR="00E34BB3" w:rsidRPr="004E2212" w:rsidRDefault="00E34BB3" w:rsidP="007A4FED">
            <w:pPr>
              <w:jc w:val="center"/>
              <w:rPr>
                <w:rFonts w:ascii="Arial" w:hAnsi="Arial" w:cs="Arial"/>
                <w:color w:val="4F81BD" w:themeColor="accent1"/>
                <w:sz w:val="20"/>
                <w:szCs w:val="20"/>
                <w:lang w:val="en-US"/>
                <w:rPrChange w:id="1044" w:author="ZÜGER Alison" w:date="2019-05-14T10:31:00Z">
                  <w:rPr>
                    <w:rFonts w:ascii="Arial" w:hAnsi="Arial" w:cs="Arial"/>
                    <w:color w:val="4F81BD" w:themeColor="accent1"/>
                    <w:sz w:val="20"/>
                    <w:szCs w:val="20"/>
                  </w:rPr>
                </w:rPrChange>
              </w:rPr>
            </w:pPr>
          </w:p>
        </w:tc>
      </w:tr>
      <w:tr w:rsidR="00E34BB3" w:rsidRPr="008B6824" w14:paraId="3EFE48F4" w14:textId="77777777" w:rsidTr="00237B18">
        <w:trPr>
          <w:trHeight w:val="454"/>
        </w:trPr>
        <w:tc>
          <w:tcPr>
            <w:tcW w:w="303" w:type="dxa"/>
            <w:tcBorders>
              <w:top w:val="nil"/>
              <w:bottom w:val="single" w:sz="4" w:space="0" w:color="D9D9D9" w:themeColor="background1" w:themeShade="D9"/>
            </w:tcBorders>
            <w:shd w:val="clear" w:color="auto" w:fill="F2F2F2" w:themeFill="background1" w:themeFillShade="F2"/>
            <w:vAlign w:val="center"/>
          </w:tcPr>
          <w:p w14:paraId="07E7CEDF" w14:textId="77777777" w:rsidR="00E34BB3" w:rsidRPr="007A4FED" w:rsidRDefault="00893185" w:rsidP="00747EB7">
            <w:pPr>
              <w:ind w:left="-111" w:right="-77"/>
              <w:jc w:val="center"/>
              <w:rPr>
                <w:rFonts w:ascii="Arial" w:hAnsi="Arial" w:cs="Arial"/>
                <w:sz w:val="20"/>
                <w:szCs w:val="20"/>
              </w:rPr>
            </w:pPr>
            <w:ins w:id="1045" w:author="CARMINATI Christine" w:date="2019-05-03T13:36:00Z">
              <w:r w:rsidRPr="007A4FED">
                <w:rPr>
                  <w:rFonts w:ascii="Arial" w:hAnsi="Arial" w:cs="Arial"/>
                  <w:sz w:val="20"/>
                  <w:szCs w:val="20"/>
                </w:rPr>
                <w:t>A</w:t>
              </w:r>
            </w:ins>
          </w:p>
        </w:tc>
        <w:tc>
          <w:tcPr>
            <w:tcW w:w="1275" w:type="dxa"/>
            <w:tcBorders>
              <w:top w:val="nil"/>
              <w:bottom w:val="single" w:sz="4" w:space="0" w:color="D9D9D9" w:themeColor="background1" w:themeShade="D9"/>
            </w:tcBorders>
            <w:shd w:val="clear" w:color="auto" w:fill="F2F2F2" w:themeFill="background1" w:themeFillShade="F2"/>
            <w:vAlign w:val="center"/>
          </w:tcPr>
          <w:p w14:paraId="62F8068B" w14:textId="77777777" w:rsidR="00E34BB3" w:rsidRPr="00A91BB7" w:rsidRDefault="00E34BB3" w:rsidP="00E34BB3">
            <w:pPr>
              <w:jc w:val="center"/>
              <w:rPr>
                <w:rFonts w:ascii="Arial" w:hAnsi="Arial" w:cs="Arial"/>
                <w:sz w:val="18"/>
                <w:szCs w:val="18"/>
              </w:rPr>
            </w:pPr>
            <w:r w:rsidRPr="007A4FED">
              <w:rPr>
                <w:rFonts w:ascii="Arial" w:hAnsi="Arial" w:cs="Arial"/>
                <w:sz w:val="18"/>
                <w:szCs w:val="18"/>
              </w:rPr>
              <w:t>WO-29-47</w:t>
            </w:r>
          </w:p>
        </w:tc>
        <w:tc>
          <w:tcPr>
            <w:tcW w:w="567" w:type="dxa"/>
            <w:tcBorders>
              <w:top w:val="nil"/>
              <w:bottom w:val="single" w:sz="4" w:space="0" w:color="D9D9D9" w:themeColor="background1" w:themeShade="D9"/>
            </w:tcBorders>
            <w:shd w:val="clear" w:color="auto" w:fill="F2F2F2" w:themeFill="background1" w:themeFillShade="F2"/>
            <w:vAlign w:val="center"/>
          </w:tcPr>
          <w:p w14:paraId="601FF1EA" w14:textId="77777777" w:rsidR="00E34BB3" w:rsidRPr="00A91BB7" w:rsidRDefault="00E34BB3" w:rsidP="00E34BB3">
            <w:pPr>
              <w:jc w:val="center"/>
              <w:rPr>
                <w:rFonts w:ascii="Arial" w:hAnsi="Arial" w:cs="Arial"/>
                <w:sz w:val="20"/>
                <w:szCs w:val="20"/>
              </w:rPr>
            </w:pPr>
            <w:r>
              <w:rPr>
                <w:rFonts w:ascii="Arial" w:hAnsi="Arial" w:cs="Arial"/>
                <w:sz w:val="20"/>
                <w:szCs w:val="20"/>
              </w:rPr>
              <w:t>25</w:t>
            </w:r>
          </w:p>
        </w:tc>
        <w:tc>
          <w:tcPr>
            <w:tcW w:w="1276" w:type="dxa"/>
            <w:tcBorders>
              <w:top w:val="nil"/>
              <w:bottom w:val="single" w:sz="4" w:space="0" w:color="D9D9D9" w:themeColor="background1" w:themeShade="D9"/>
            </w:tcBorders>
            <w:shd w:val="clear" w:color="auto" w:fill="F2F2F2" w:themeFill="background1" w:themeFillShade="F2"/>
            <w:vAlign w:val="center"/>
          </w:tcPr>
          <w:p w14:paraId="44907BAB" w14:textId="77777777" w:rsidR="00E34BB3" w:rsidRPr="00A91BB7" w:rsidRDefault="00E34BB3" w:rsidP="00E34BB3">
            <w:pPr>
              <w:jc w:val="center"/>
              <w:rPr>
                <w:rFonts w:ascii="Arial" w:hAnsi="Arial" w:cs="Arial"/>
                <w:sz w:val="20"/>
                <w:szCs w:val="20"/>
              </w:rPr>
            </w:pPr>
          </w:p>
        </w:tc>
        <w:tc>
          <w:tcPr>
            <w:tcW w:w="567" w:type="dxa"/>
            <w:tcBorders>
              <w:top w:val="nil"/>
              <w:bottom w:val="single" w:sz="4" w:space="0" w:color="D9D9D9" w:themeColor="background1" w:themeShade="D9"/>
            </w:tcBorders>
            <w:shd w:val="clear" w:color="auto" w:fill="F2F2F2" w:themeFill="background1" w:themeFillShade="F2"/>
            <w:vAlign w:val="center"/>
          </w:tcPr>
          <w:p w14:paraId="75E52AE8" w14:textId="77777777" w:rsidR="00E34BB3" w:rsidRPr="007A4FED" w:rsidRDefault="00E34BB3" w:rsidP="00E34BB3">
            <w:pPr>
              <w:jc w:val="center"/>
              <w:rPr>
                <w:rFonts w:ascii="Arial" w:hAnsi="Arial" w:cs="Arial"/>
                <w:sz w:val="20"/>
                <w:szCs w:val="20"/>
              </w:rPr>
            </w:pPr>
            <w:r w:rsidRPr="007A4FED">
              <w:rPr>
                <w:rFonts w:ascii="Arial" w:hAnsi="Arial" w:cs="Arial"/>
                <w:sz w:val="20"/>
                <w:szCs w:val="20"/>
              </w:rPr>
              <w:t>EN</w:t>
            </w:r>
          </w:p>
        </w:tc>
        <w:tc>
          <w:tcPr>
            <w:tcW w:w="332" w:type="dxa"/>
            <w:tcBorders>
              <w:top w:val="nil"/>
              <w:bottom w:val="single" w:sz="4" w:space="0" w:color="D9D9D9" w:themeColor="background1" w:themeShade="D9"/>
              <w:right w:val="nil"/>
            </w:tcBorders>
            <w:shd w:val="clear" w:color="auto" w:fill="F2F2F2" w:themeFill="background1" w:themeFillShade="F2"/>
            <w:vAlign w:val="center"/>
          </w:tcPr>
          <w:p w14:paraId="73ABF3AC"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D9D9D9" w:themeColor="background1" w:themeShade="D9"/>
            </w:tcBorders>
            <w:shd w:val="clear" w:color="auto" w:fill="F2F2F2" w:themeFill="background1" w:themeFillShade="F2"/>
            <w:vAlign w:val="center"/>
          </w:tcPr>
          <w:p w14:paraId="26B0152E" w14:textId="77777777" w:rsidR="00E34BB3" w:rsidRPr="00A91BB7" w:rsidRDefault="00E34BB3" w:rsidP="00E34BB3">
            <w:pPr>
              <w:jc w:val="center"/>
              <w:rPr>
                <w:rFonts w:ascii="Arial" w:hAnsi="Arial" w:cs="Arial"/>
                <w:sz w:val="20"/>
                <w:szCs w:val="20"/>
              </w:rPr>
            </w:pPr>
            <w:r>
              <w:rPr>
                <w:rFonts w:ascii="Arial" w:hAnsi="Arial" w:cs="Arial"/>
                <w:sz w:val="20"/>
                <w:szCs w:val="20"/>
              </w:rPr>
              <w:t>Add</w:t>
            </w:r>
          </w:p>
        </w:tc>
        <w:tc>
          <w:tcPr>
            <w:tcW w:w="2916" w:type="dxa"/>
            <w:tcBorders>
              <w:top w:val="nil"/>
              <w:bottom w:val="single" w:sz="4" w:space="0" w:color="D9D9D9" w:themeColor="background1" w:themeShade="D9"/>
            </w:tcBorders>
            <w:shd w:val="clear" w:color="auto" w:fill="F2F2F2" w:themeFill="background1" w:themeFillShade="F2"/>
            <w:vAlign w:val="center"/>
          </w:tcPr>
          <w:p w14:paraId="4C295DC0" w14:textId="77777777" w:rsidR="00E34BB3" w:rsidRPr="00A91BB7"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shd w:val="clear" w:color="auto" w:fill="F2F2F2" w:themeFill="background1" w:themeFillShade="F2"/>
            <w:vAlign w:val="center"/>
          </w:tcPr>
          <w:p w14:paraId="69FE78FF" w14:textId="77777777" w:rsidR="00E34BB3" w:rsidRPr="007A4FED" w:rsidRDefault="00E34BB3" w:rsidP="00E34BB3">
            <w:pPr>
              <w:rPr>
                <w:rFonts w:ascii="Arial" w:hAnsi="Arial" w:cs="Arial"/>
                <w:sz w:val="20"/>
                <w:szCs w:val="20"/>
              </w:rPr>
            </w:pPr>
            <w:r w:rsidRPr="007A4FED">
              <w:rPr>
                <w:rFonts w:ascii="Arial" w:hAnsi="Arial" w:cs="Arial"/>
                <w:sz w:val="20"/>
                <w:szCs w:val="20"/>
              </w:rPr>
              <w:t>adhesive brassieres</w:t>
            </w:r>
          </w:p>
        </w:tc>
        <w:tc>
          <w:tcPr>
            <w:tcW w:w="568" w:type="dxa"/>
            <w:tcBorders>
              <w:top w:val="nil"/>
              <w:bottom w:val="single" w:sz="4" w:space="0" w:color="D9D9D9" w:themeColor="background1" w:themeShade="D9"/>
            </w:tcBorders>
            <w:shd w:val="clear" w:color="auto" w:fill="F2F2F2" w:themeFill="background1" w:themeFillShade="F2"/>
            <w:vAlign w:val="center"/>
          </w:tcPr>
          <w:p w14:paraId="6274BE34" w14:textId="77777777" w:rsidR="00E34BB3" w:rsidRPr="007A4FE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shd w:val="clear" w:color="auto" w:fill="F2F2F2" w:themeFill="background1" w:themeFillShade="F2"/>
            <w:vAlign w:val="center"/>
          </w:tcPr>
          <w:p w14:paraId="33B1BC7D" w14:textId="77777777" w:rsidR="00E34BB3" w:rsidRPr="007A4FED" w:rsidRDefault="00E34BB3" w:rsidP="00E34BB3">
            <w:pPr>
              <w:rPr>
                <w:rFonts w:ascii="Arial" w:hAnsi="Arial" w:cs="Arial"/>
                <w:sz w:val="20"/>
                <w:szCs w:val="20"/>
              </w:rPr>
            </w:pPr>
          </w:p>
        </w:tc>
        <w:tc>
          <w:tcPr>
            <w:tcW w:w="900" w:type="dxa"/>
            <w:tcBorders>
              <w:top w:val="nil"/>
              <w:bottom w:val="single" w:sz="4" w:space="0" w:color="D9D9D9" w:themeColor="background1" w:themeShade="D9"/>
            </w:tcBorders>
            <w:shd w:val="clear" w:color="auto" w:fill="F2F2F2" w:themeFill="background1" w:themeFillShade="F2"/>
            <w:vAlign w:val="center"/>
          </w:tcPr>
          <w:p w14:paraId="4498DAF5" w14:textId="77777777" w:rsidR="00E34BB3" w:rsidRPr="007A4FED" w:rsidRDefault="00E34BB3" w:rsidP="00E34BB3">
            <w:pPr>
              <w:jc w:val="center"/>
              <w:rPr>
                <w:rFonts w:ascii="Arial" w:hAnsi="Arial" w:cs="Arial"/>
                <w:sz w:val="18"/>
                <w:szCs w:val="18"/>
              </w:rPr>
            </w:pPr>
            <w:r w:rsidRPr="007A4FED">
              <w:rPr>
                <w:rFonts w:ascii="Arial" w:hAnsi="Arial" w:cs="Arial"/>
                <w:sz w:val="18"/>
                <w:szCs w:val="18"/>
              </w:rPr>
              <w:t>12.1</w:t>
            </w:r>
          </w:p>
        </w:tc>
        <w:tc>
          <w:tcPr>
            <w:tcW w:w="4050" w:type="dxa"/>
            <w:tcBorders>
              <w:top w:val="nil"/>
              <w:bottom w:val="single" w:sz="4" w:space="0" w:color="D9D9D9" w:themeColor="background1" w:themeShade="D9"/>
            </w:tcBorders>
            <w:shd w:val="clear" w:color="auto" w:fill="F2F2F2" w:themeFill="background1" w:themeFillShade="F2"/>
            <w:vAlign w:val="center"/>
          </w:tcPr>
          <w:p w14:paraId="3714B0C9" w14:textId="77777777" w:rsidR="00E34BB3" w:rsidRPr="007A4FED" w:rsidRDefault="00E34BB3" w:rsidP="00E34BB3">
            <w:pPr>
              <w:rPr>
                <w:rFonts w:ascii="Arial" w:hAnsi="Arial" w:cs="Arial"/>
                <w:b/>
                <w:sz w:val="18"/>
                <w:szCs w:val="18"/>
              </w:rPr>
            </w:pPr>
          </w:p>
        </w:tc>
        <w:tc>
          <w:tcPr>
            <w:tcW w:w="2912" w:type="dxa"/>
            <w:tcBorders>
              <w:top w:val="nil"/>
              <w:bottom w:val="single" w:sz="4" w:space="0" w:color="D9D9D9" w:themeColor="background1" w:themeShade="D9"/>
            </w:tcBorders>
            <w:shd w:val="clear" w:color="auto" w:fill="F2F2F2" w:themeFill="background1" w:themeFillShade="F2"/>
            <w:vAlign w:val="center"/>
          </w:tcPr>
          <w:p w14:paraId="2FCEE94F" w14:textId="77777777" w:rsidR="00E34BB3" w:rsidRPr="007A4FED" w:rsidRDefault="00E34BB3" w:rsidP="00E34BB3">
            <w:pPr>
              <w:rPr>
                <w:rFonts w:ascii="Arial" w:hAnsi="Arial" w:cs="Arial"/>
                <w:sz w:val="20"/>
                <w:szCs w:val="20"/>
              </w:rPr>
            </w:pPr>
          </w:p>
        </w:tc>
        <w:tc>
          <w:tcPr>
            <w:tcW w:w="270" w:type="dxa"/>
            <w:tcBorders>
              <w:top w:val="nil"/>
              <w:bottom w:val="single" w:sz="4" w:space="0" w:color="D9D9D9" w:themeColor="background1" w:themeShade="D9"/>
            </w:tcBorders>
            <w:shd w:val="clear" w:color="auto" w:fill="F2F2F2" w:themeFill="background1" w:themeFillShade="F2"/>
            <w:vAlign w:val="center"/>
          </w:tcPr>
          <w:p w14:paraId="2FD950D2" w14:textId="77777777" w:rsidR="00E34BB3" w:rsidRPr="007A4FED" w:rsidRDefault="00E34BB3" w:rsidP="00747EB7">
            <w:pPr>
              <w:jc w:val="center"/>
              <w:rPr>
                <w:rFonts w:ascii="Arial" w:hAnsi="Arial" w:cs="Arial"/>
                <w:color w:val="4F81BD" w:themeColor="accent1"/>
                <w:sz w:val="20"/>
                <w:szCs w:val="20"/>
              </w:rPr>
            </w:pPr>
          </w:p>
        </w:tc>
      </w:tr>
      <w:tr w:rsidR="00E34BB3" w:rsidRPr="006C793B" w14:paraId="176520D1" w14:textId="77777777" w:rsidTr="00237B18">
        <w:trPr>
          <w:trHeight w:val="454"/>
        </w:trPr>
        <w:tc>
          <w:tcPr>
            <w:tcW w:w="303" w:type="dxa"/>
            <w:tcBorders>
              <w:top w:val="single" w:sz="4" w:space="0" w:color="D9D9D9" w:themeColor="background1" w:themeShade="D9"/>
              <w:bottom w:val="single" w:sz="4" w:space="0" w:color="auto"/>
            </w:tcBorders>
            <w:vAlign w:val="center"/>
          </w:tcPr>
          <w:p w14:paraId="3C41891D" w14:textId="77777777" w:rsidR="00E34BB3" w:rsidRPr="007A4FED" w:rsidRDefault="00893185" w:rsidP="00747EB7">
            <w:pPr>
              <w:ind w:left="-111" w:right="-77"/>
              <w:jc w:val="center"/>
              <w:rPr>
                <w:rFonts w:ascii="Arial" w:hAnsi="Arial" w:cs="Arial"/>
                <w:sz w:val="20"/>
                <w:szCs w:val="20"/>
              </w:rPr>
            </w:pPr>
            <w:ins w:id="1046" w:author="CARMINATI Christine" w:date="2019-05-03T13:36:00Z">
              <w:r w:rsidRPr="007A4FED">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
          <w:p w14:paraId="3935FA86" w14:textId="77777777" w:rsidR="00E34BB3" w:rsidRPr="007A4FED" w:rsidRDefault="00E34BB3" w:rsidP="00E34BB3">
            <w:pPr>
              <w:jc w:val="center"/>
              <w:rPr>
                <w:rFonts w:ascii="Arial" w:hAnsi="Arial" w:cs="Arial"/>
                <w:sz w:val="18"/>
                <w:szCs w:val="18"/>
              </w:rPr>
            </w:pPr>
            <w:r w:rsidRPr="007A4FED">
              <w:rPr>
                <w:rFonts w:ascii="Arial" w:hAnsi="Arial" w:cs="Arial"/>
                <w:sz w:val="18"/>
                <w:szCs w:val="18"/>
              </w:rPr>
              <w:t>WO-29-47</w:t>
            </w:r>
          </w:p>
        </w:tc>
        <w:tc>
          <w:tcPr>
            <w:tcW w:w="567" w:type="dxa"/>
            <w:tcBorders>
              <w:top w:val="single" w:sz="4" w:space="0" w:color="D9D9D9" w:themeColor="background1" w:themeShade="D9"/>
              <w:bottom w:val="single" w:sz="4" w:space="0" w:color="auto"/>
            </w:tcBorders>
            <w:vAlign w:val="center"/>
          </w:tcPr>
          <w:p w14:paraId="66D8AA1D" w14:textId="77777777" w:rsidR="00E34BB3" w:rsidRPr="007A4FED" w:rsidRDefault="00E34BB3" w:rsidP="00E34BB3">
            <w:pPr>
              <w:jc w:val="center"/>
              <w:rPr>
                <w:rFonts w:ascii="Arial" w:hAnsi="Arial" w:cs="Arial"/>
                <w:sz w:val="20"/>
                <w:szCs w:val="20"/>
              </w:rPr>
            </w:pPr>
            <w:r w:rsidRPr="007A4FED">
              <w:rPr>
                <w:rFonts w:ascii="Arial" w:hAnsi="Arial" w:cs="Arial"/>
                <w:sz w:val="20"/>
                <w:szCs w:val="20"/>
              </w:rPr>
              <w:t>25</w:t>
            </w:r>
          </w:p>
        </w:tc>
        <w:tc>
          <w:tcPr>
            <w:tcW w:w="1276" w:type="dxa"/>
            <w:tcBorders>
              <w:top w:val="single" w:sz="4" w:space="0" w:color="D9D9D9" w:themeColor="background1" w:themeShade="D9"/>
              <w:bottom w:val="single" w:sz="4" w:space="0" w:color="auto"/>
            </w:tcBorders>
            <w:vAlign w:val="center"/>
          </w:tcPr>
          <w:p w14:paraId="210306A9" w14:textId="77777777" w:rsidR="00E34BB3" w:rsidRPr="007A4FED"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0C2338FF" w14:textId="77777777" w:rsidR="00E34BB3" w:rsidRPr="007A4FED" w:rsidRDefault="00E34BB3" w:rsidP="00E34BB3">
            <w:pPr>
              <w:jc w:val="center"/>
              <w:rPr>
                <w:rFonts w:ascii="Arial" w:hAnsi="Arial" w:cs="Arial"/>
                <w:sz w:val="20"/>
                <w:szCs w:val="20"/>
              </w:rPr>
            </w:pPr>
            <w:r w:rsidRPr="007A4FED">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3E4E3992"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5A0372F3" w14:textId="77777777" w:rsidR="00E34BB3" w:rsidRPr="007A4FED" w:rsidRDefault="00E34BB3" w:rsidP="00E34BB3">
            <w:pPr>
              <w:jc w:val="center"/>
              <w:rPr>
                <w:rFonts w:ascii="Arial" w:hAnsi="Arial" w:cs="Arial"/>
                <w:sz w:val="20"/>
                <w:szCs w:val="20"/>
              </w:rPr>
            </w:pPr>
            <w:r w:rsidRPr="007A4FED">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515DB71B" w14:textId="77777777" w:rsidR="00E34BB3" w:rsidRPr="007A4FED" w:rsidRDefault="00E34BB3" w:rsidP="00E34BB3">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1346770E" w14:textId="77777777" w:rsidR="00E34BB3" w:rsidRPr="007A4FED" w:rsidRDefault="00E34BB3" w:rsidP="00E34BB3">
            <w:pPr>
              <w:rPr>
                <w:rFonts w:ascii="Arial" w:hAnsi="Arial" w:cs="Arial"/>
                <w:sz w:val="20"/>
                <w:szCs w:val="20"/>
              </w:rPr>
            </w:pPr>
            <w:r w:rsidRPr="005E3AC4">
              <w:rPr>
                <w:rFonts w:ascii="Arial" w:hAnsi="Arial" w:cs="Arial"/>
                <w:sz w:val="20"/>
                <w:szCs w:val="20"/>
              </w:rPr>
              <w:t>soutiens-gorge adhésifs</w:t>
            </w:r>
          </w:p>
        </w:tc>
        <w:tc>
          <w:tcPr>
            <w:tcW w:w="568" w:type="dxa"/>
            <w:tcBorders>
              <w:top w:val="single" w:sz="4" w:space="0" w:color="D9D9D9" w:themeColor="background1" w:themeShade="D9"/>
              <w:bottom w:val="single" w:sz="4" w:space="0" w:color="auto"/>
            </w:tcBorders>
            <w:vAlign w:val="center"/>
          </w:tcPr>
          <w:p w14:paraId="11520B50" w14:textId="77777777" w:rsidR="00E34BB3" w:rsidRPr="007A4FED"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1388AA85" w14:textId="77777777" w:rsidR="00E34BB3" w:rsidRPr="007A4FED"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7D027B77" w14:textId="77777777" w:rsidR="00E34BB3" w:rsidRPr="007A4FED" w:rsidRDefault="00E34BB3" w:rsidP="00E34BB3">
            <w:pPr>
              <w:jc w:val="center"/>
              <w:rPr>
                <w:rFonts w:ascii="Arial" w:hAnsi="Arial" w:cs="Arial"/>
                <w:sz w:val="18"/>
                <w:szCs w:val="18"/>
              </w:rPr>
            </w:pPr>
            <w:r w:rsidRPr="007A4FED">
              <w:rPr>
                <w:rFonts w:ascii="Arial" w:hAnsi="Arial" w:cs="Arial"/>
                <w:sz w:val="18"/>
                <w:szCs w:val="18"/>
              </w:rPr>
              <w:t>12.1</w:t>
            </w:r>
          </w:p>
        </w:tc>
        <w:tc>
          <w:tcPr>
            <w:tcW w:w="4050" w:type="dxa"/>
            <w:tcBorders>
              <w:top w:val="single" w:sz="4" w:space="0" w:color="D9D9D9" w:themeColor="background1" w:themeShade="D9"/>
              <w:bottom w:val="single" w:sz="4" w:space="0" w:color="auto"/>
            </w:tcBorders>
            <w:vAlign w:val="center"/>
          </w:tcPr>
          <w:p w14:paraId="63478B8D" w14:textId="77777777" w:rsidR="00E34BB3" w:rsidRPr="00B160B4" w:rsidRDefault="00E34BB3" w:rsidP="00E34BB3">
            <w:pPr>
              <w:rPr>
                <w:rFonts w:ascii="Arial" w:hAnsi="Arial" w:cs="Arial"/>
                <w:sz w:val="18"/>
                <w:szCs w:val="18"/>
              </w:rPr>
            </w:pPr>
            <w:r w:rsidRPr="00B160B4">
              <w:rPr>
                <w:rFonts w:ascii="Arial" w:hAnsi="Arial" w:cs="Arial"/>
                <w:b/>
                <w:sz w:val="18"/>
                <w:szCs w:val="18"/>
                <w:lang w:val="fr-FR"/>
              </w:rPr>
              <w:t>FR</w:t>
            </w:r>
            <w:r w:rsidRPr="00B160B4">
              <w:rPr>
                <w:rFonts w:ascii="Arial" w:hAnsi="Arial" w:cs="Arial"/>
                <w:sz w:val="18"/>
                <w:szCs w:val="18"/>
                <w:lang w:val="fr-FR"/>
              </w:rPr>
              <w:t>: En français plutôt “soutiens-gorge adhésifs » (sans « s » au terme « gorge »).</w:t>
            </w:r>
          </w:p>
        </w:tc>
        <w:tc>
          <w:tcPr>
            <w:tcW w:w="2912" w:type="dxa"/>
            <w:tcBorders>
              <w:top w:val="single" w:sz="4" w:space="0" w:color="D9D9D9" w:themeColor="background1" w:themeShade="D9"/>
              <w:bottom w:val="single" w:sz="4" w:space="0" w:color="auto"/>
            </w:tcBorders>
            <w:vAlign w:val="center"/>
          </w:tcPr>
          <w:p w14:paraId="4AC17BDC" w14:textId="77777777" w:rsidR="00E34BB3" w:rsidRPr="00B160B4" w:rsidRDefault="00E34BB3" w:rsidP="00E34BB3">
            <w:pPr>
              <w:rPr>
                <w:rFonts w:ascii="Arial" w:hAnsi="Arial" w:cs="Arial"/>
                <w:sz w:val="20"/>
                <w:szCs w:val="20"/>
              </w:rPr>
            </w:pPr>
            <w:r w:rsidRPr="00835CEB">
              <w:rPr>
                <w:rFonts w:ascii="Arial" w:hAnsi="Arial" w:cs="Arial"/>
                <w:sz w:val="20"/>
                <w:szCs w:val="20"/>
              </w:rPr>
              <w:t>Merci. Nous changeons notre proposition en “soutiens-</w:t>
            </w:r>
            <w:r w:rsidRPr="00835CEB">
              <w:rPr>
                <w:rFonts w:ascii="Arial" w:hAnsi="Arial" w:cs="Arial"/>
                <w:b/>
                <w:color w:val="00B050"/>
                <w:sz w:val="20"/>
                <w:szCs w:val="20"/>
              </w:rPr>
              <w:t>gorge</w:t>
            </w:r>
            <w:r w:rsidRPr="00835CEB">
              <w:rPr>
                <w:rFonts w:ascii="Arial" w:hAnsi="Arial" w:cs="Arial"/>
                <w:color w:val="00B050"/>
                <w:sz w:val="20"/>
                <w:szCs w:val="20"/>
              </w:rPr>
              <w:t xml:space="preserve"> </w:t>
            </w:r>
            <w:r w:rsidRPr="00835CEB">
              <w:rPr>
                <w:rFonts w:ascii="Arial" w:hAnsi="Arial" w:cs="Arial"/>
                <w:sz w:val="20"/>
                <w:szCs w:val="20"/>
              </w:rPr>
              <w:t>adhésifs”</w:t>
            </w:r>
          </w:p>
        </w:tc>
        <w:tc>
          <w:tcPr>
            <w:tcW w:w="270" w:type="dxa"/>
            <w:tcBorders>
              <w:top w:val="single" w:sz="4" w:space="0" w:color="D9D9D9" w:themeColor="background1" w:themeShade="D9"/>
              <w:bottom w:val="single" w:sz="4" w:space="0" w:color="auto"/>
            </w:tcBorders>
            <w:vAlign w:val="center"/>
          </w:tcPr>
          <w:p w14:paraId="7BB98661" w14:textId="77777777" w:rsidR="00E34BB3" w:rsidRPr="00747EB7" w:rsidRDefault="00E34BB3" w:rsidP="00747EB7">
            <w:pPr>
              <w:jc w:val="center"/>
              <w:rPr>
                <w:rFonts w:ascii="Arial" w:hAnsi="Arial" w:cs="Arial"/>
                <w:color w:val="4F81BD" w:themeColor="accent1"/>
                <w:sz w:val="20"/>
                <w:szCs w:val="20"/>
              </w:rPr>
            </w:pPr>
          </w:p>
        </w:tc>
      </w:tr>
      <w:tr w:rsidR="00E34BB3" w:rsidRPr="003B4E17" w14:paraId="7D652FE8" w14:textId="77777777" w:rsidTr="00237B18">
        <w:trPr>
          <w:trHeight w:val="454"/>
        </w:trPr>
        <w:tc>
          <w:tcPr>
            <w:tcW w:w="303" w:type="dxa"/>
            <w:tcBorders>
              <w:top w:val="single" w:sz="4" w:space="0" w:color="auto"/>
              <w:bottom w:val="nil"/>
            </w:tcBorders>
            <w:shd w:val="clear" w:color="auto" w:fill="F2F2F2" w:themeFill="background1" w:themeFillShade="F2"/>
            <w:vAlign w:val="center"/>
          </w:tcPr>
          <w:p w14:paraId="1DA8A2DB" w14:textId="77777777" w:rsidR="00E34BB3" w:rsidRPr="005D2D2C" w:rsidRDefault="00D91979" w:rsidP="00237B18">
            <w:pPr>
              <w:ind w:left="-111" w:right="-77"/>
              <w:jc w:val="center"/>
              <w:rPr>
                <w:rFonts w:ascii="Arial" w:hAnsi="Arial" w:cs="Arial"/>
                <w:sz w:val="20"/>
                <w:szCs w:val="20"/>
              </w:rPr>
            </w:pPr>
            <w:ins w:id="1047" w:author="CARMINATI Christine" w:date="2019-05-03T13:37:00Z">
              <w:r>
                <w:rPr>
                  <w:rFonts w:ascii="Arial" w:hAnsi="Arial" w:cs="Arial"/>
                  <w:sz w:val="20"/>
                  <w:szCs w:val="20"/>
                </w:rPr>
                <w:lastRenderedPageBreak/>
                <w:t>A</w:t>
              </w:r>
            </w:ins>
          </w:p>
        </w:tc>
        <w:tc>
          <w:tcPr>
            <w:tcW w:w="1275" w:type="dxa"/>
            <w:tcBorders>
              <w:top w:val="single" w:sz="4" w:space="0" w:color="auto"/>
              <w:bottom w:val="nil"/>
            </w:tcBorders>
            <w:shd w:val="clear" w:color="auto" w:fill="F2F2F2" w:themeFill="background1" w:themeFillShade="F2"/>
            <w:vAlign w:val="center"/>
          </w:tcPr>
          <w:p w14:paraId="697C767C" w14:textId="77777777" w:rsidR="00E34BB3" w:rsidRPr="00796D18" w:rsidRDefault="00E34BB3" w:rsidP="00E34BB3">
            <w:pPr>
              <w:jc w:val="center"/>
              <w:rPr>
                <w:rFonts w:ascii="Arial" w:hAnsi="Arial" w:cs="Arial"/>
                <w:sz w:val="18"/>
                <w:szCs w:val="18"/>
                <w:lang w:val="en-US"/>
              </w:rPr>
            </w:pPr>
            <w:r>
              <w:rPr>
                <w:rFonts w:ascii="Arial" w:hAnsi="Arial" w:cs="Arial"/>
                <w:sz w:val="18"/>
                <w:szCs w:val="18"/>
                <w:lang w:val="en-US"/>
              </w:rPr>
              <w:t>WO-29-48</w:t>
            </w:r>
          </w:p>
        </w:tc>
        <w:tc>
          <w:tcPr>
            <w:tcW w:w="567" w:type="dxa"/>
            <w:tcBorders>
              <w:top w:val="single" w:sz="4" w:space="0" w:color="auto"/>
              <w:bottom w:val="nil"/>
            </w:tcBorders>
            <w:shd w:val="clear" w:color="auto" w:fill="F2F2F2" w:themeFill="background1" w:themeFillShade="F2"/>
            <w:vAlign w:val="center"/>
          </w:tcPr>
          <w:p w14:paraId="66DA6576" w14:textId="77777777" w:rsidR="00E34BB3" w:rsidRPr="00796D18" w:rsidRDefault="00E34BB3" w:rsidP="00E34BB3">
            <w:pPr>
              <w:jc w:val="center"/>
              <w:rPr>
                <w:rFonts w:ascii="Arial" w:hAnsi="Arial" w:cs="Arial"/>
                <w:sz w:val="20"/>
                <w:szCs w:val="20"/>
                <w:lang w:val="en-US"/>
              </w:rPr>
            </w:pPr>
            <w:r>
              <w:rPr>
                <w:rFonts w:ascii="Arial" w:hAnsi="Arial" w:cs="Arial"/>
                <w:sz w:val="20"/>
                <w:szCs w:val="20"/>
                <w:lang w:val="en-US"/>
              </w:rPr>
              <w:t>26</w:t>
            </w:r>
          </w:p>
        </w:tc>
        <w:tc>
          <w:tcPr>
            <w:tcW w:w="1276" w:type="dxa"/>
            <w:tcBorders>
              <w:top w:val="single" w:sz="4" w:space="0" w:color="auto"/>
              <w:bottom w:val="nil"/>
            </w:tcBorders>
            <w:shd w:val="clear" w:color="auto" w:fill="F2F2F2" w:themeFill="background1" w:themeFillShade="F2"/>
            <w:vAlign w:val="center"/>
          </w:tcPr>
          <w:p w14:paraId="637347B7" w14:textId="77777777" w:rsidR="00E34BB3" w:rsidRPr="00796D18" w:rsidRDefault="00E34BB3" w:rsidP="00E34BB3">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
          <w:p w14:paraId="58932E3E"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2161D68B"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41705A0E" w14:textId="77777777" w:rsidR="00E34BB3" w:rsidRPr="00796D18"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auto"/>
              <w:bottom w:val="nil"/>
            </w:tcBorders>
            <w:shd w:val="clear" w:color="auto" w:fill="F2F2F2" w:themeFill="background1" w:themeFillShade="F2"/>
            <w:vAlign w:val="center"/>
          </w:tcPr>
          <w:p w14:paraId="0E3B9079" w14:textId="77777777" w:rsidR="00E34BB3" w:rsidRPr="00796D18" w:rsidRDefault="00E34BB3" w:rsidP="00E34BB3">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
          <w:p w14:paraId="1E222D14" w14:textId="77777777" w:rsidR="00E34BB3" w:rsidRPr="001A7A74" w:rsidRDefault="00E34BB3" w:rsidP="00E34BB3">
            <w:pPr>
              <w:rPr>
                <w:rFonts w:ascii="Arial" w:hAnsi="Arial" w:cs="Arial"/>
                <w:sz w:val="20"/>
                <w:szCs w:val="20"/>
                <w:lang w:val="en-US"/>
              </w:rPr>
            </w:pPr>
            <w:r w:rsidRPr="00C74395">
              <w:rPr>
                <w:rFonts w:ascii="Arial" w:hAnsi="Arial" w:cs="Arial"/>
                <w:bCs/>
                <w:sz w:val="20"/>
                <w:lang w:val="en-US"/>
              </w:rPr>
              <w:t>breast lift tapes</w:t>
            </w:r>
          </w:p>
        </w:tc>
        <w:tc>
          <w:tcPr>
            <w:tcW w:w="568" w:type="dxa"/>
            <w:tcBorders>
              <w:top w:val="single" w:sz="4" w:space="0" w:color="auto"/>
              <w:bottom w:val="nil"/>
            </w:tcBorders>
            <w:shd w:val="clear" w:color="auto" w:fill="F2F2F2" w:themeFill="background1" w:themeFillShade="F2"/>
            <w:vAlign w:val="center"/>
          </w:tcPr>
          <w:p w14:paraId="202817CF" w14:textId="77777777" w:rsidR="00E34BB3" w:rsidRPr="00796D18" w:rsidRDefault="00E34BB3" w:rsidP="00E34BB3">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3D2614E0" w14:textId="77777777" w:rsidR="00E34BB3" w:rsidRDefault="00E34BB3" w:rsidP="00E34BB3">
            <w:pPr>
              <w:rPr>
                <w:rFonts w:ascii="Arial" w:hAnsi="Arial" w:cs="Arial"/>
                <w:sz w:val="20"/>
                <w:szCs w:val="20"/>
                <w:lang w:val="en-US"/>
              </w:rPr>
            </w:pPr>
            <w:r>
              <w:rPr>
                <w:noProof/>
                <w:lang w:val="en-US"/>
              </w:rPr>
              <w:drawing>
                <wp:inline distT="0" distB="0" distL="0" distR="0" wp14:anchorId="1BBF3557" wp14:editId="116E0427">
                  <wp:extent cx="1188484" cy="1781175"/>
                  <wp:effectExtent l="0" t="0" r="0" b="0"/>
                  <wp:docPr id="289" name="Picture 289" descr="Résultat de recherche d'images pour &quot;breast lift tap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breast lift tape&quot;"/>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188484" cy="1781175"/>
                          </a:xfrm>
                          <a:prstGeom prst="rect">
                            <a:avLst/>
                          </a:prstGeom>
                          <a:noFill/>
                          <a:ln>
                            <a:noFill/>
                          </a:ln>
                        </pic:spPr>
                      </pic:pic>
                    </a:graphicData>
                  </a:graphic>
                </wp:inline>
              </w:drawing>
            </w:r>
          </w:p>
          <w:p w14:paraId="78FBA372" w14:textId="77777777" w:rsidR="00E34BB3" w:rsidRDefault="00E34BB3" w:rsidP="00E34BB3">
            <w:pPr>
              <w:rPr>
                <w:rFonts w:ascii="Arial" w:hAnsi="Arial" w:cs="Arial"/>
                <w:sz w:val="20"/>
                <w:szCs w:val="20"/>
                <w:lang w:val="en-US"/>
              </w:rPr>
            </w:pPr>
            <w:r>
              <w:rPr>
                <w:rFonts w:ascii="Arial" w:hAnsi="Arial" w:cs="Arial"/>
                <w:sz w:val="20"/>
                <w:szCs w:val="20"/>
                <w:lang w:val="en-US"/>
              </w:rPr>
              <w:t>Typically this is not worn as an article of clothing, but rather is used to provide support when not wearing a bra.</w:t>
            </w:r>
          </w:p>
          <w:p w14:paraId="68BA56F4" w14:textId="77777777" w:rsidR="00E34BB3" w:rsidRPr="00796D18" w:rsidRDefault="00E34BB3" w:rsidP="00E34BB3">
            <w:pPr>
              <w:rPr>
                <w:rFonts w:ascii="Arial" w:hAnsi="Arial" w:cs="Arial"/>
                <w:sz w:val="20"/>
                <w:szCs w:val="20"/>
                <w:lang w:val="en-US"/>
              </w:rPr>
            </w:pPr>
            <w:r>
              <w:rPr>
                <w:rFonts w:ascii="Arial" w:hAnsi="Arial" w:cs="Arial"/>
                <w:sz w:val="20"/>
                <w:szCs w:val="20"/>
                <w:lang w:val="en-US"/>
              </w:rPr>
              <w:t xml:space="preserve">Should it be classified in Cl.3 by analogy with 030199 adhesives for cosmetic purposes / </w:t>
            </w:r>
            <w:r w:rsidRPr="001A7A74">
              <w:rPr>
                <w:rFonts w:ascii="Arial" w:hAnsi="Arial" w:cs="Arial"/>
                <w:i/>
                <w:sz w:val="20"/>
                <w:szCs w:val="20"/>
                <w:lang w:val="en-US"/>
              </w:rPr>
              <w:t>adhésifs [matières collantes] à usage cosmétique</w:t>
            </w:r>
            <w:r>
              <w:rPr>
                <w:rFonts w:ascii="Arial" w:hAnsi="Arial" w:cs="Arial"/>
                <w:sz w:val="20"/>
                <w:szCs w:val="20"/>
                <w:lang w:val="en-US"/>
              </w:rPr>
              <w:t xml:space="preserve"> ?</w:t>
            </w:r>
          </w:p>
        </w:tc>
        <w:tc>
          <w:tcPr>
            <w:tcW w:w="900" w:type="dxa"/>
            <w:tcBorders>
              <w:top w:val="single" w:sz="4" w:space="0" w:color="auto"/>
              <w:bottom w:val="nil"/>
            </w:tcBorders>
            <w:shd w:val="clear" w:color="auto" w:fill="F2F2F2" w:themeFill="background1" w:themeFillShade="F2"/>
            <w:vAlign w:val="center"/>
          </w:tcPr>
          <w:p w14:paraId="4FA6C94C"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12.2</w:t>
            </w:r>
          </w:p>
        </w:tc>
        <w:tc>
          <w:tcPr>
            <w:tcW w:w="4050" w:type="dxa"/>
            <w:tcBorders>
              <w:top w:val="single" w:sz="4" w:space="0" w:color="auto"/>
              <w:bottom w:val="nil"/>
            </w:tcBorders>
            <w:shd w:val="clear" w:color="auto" w:fill="F2F2F2" w:themeFill="background1" w:themeFillShade="F2"/>
            <w:vAlign w:val="center"/>
          </w:tcPr>
          <w:p w14:paraId="4C854FB6" w14:textId="77777777" w:rsidR="00E34BB3" w:rsidRDefault="00E34BB3" w:rsidP="00E34BB3">
            <w:pPr>
              <w:rPr>
                <w:rFonts w:ascii="Arial" w:hAnsi="Arial" w:cs="Arial"/>
                <w:sz w:val="18"/>
                <w:szCs w:val="18"/>
              </w:rPr>
            </w:pPr>
            <w:r w:rsidRPr="00610546">
              <w:rPr>
                <w:rFonts w:ascii="Arial" w:hAnsi="Arial" w:cs="Arial"/>
                <w:b/>
                <w:sz w:val="18"/>
                <w:szCs w:val="18"/>
              </w:rPr>
              <w:t>FR</w:t>
            </w:r>
            <w:r w:rsidRPr="00610546">
              <w:rPr>
                <w:rFonts w:ascii="Arial" w:hAnsi="Arial" w:cs="Arial"/>
                <w:sz w:val="18"/>
                <w:szCs w:val="18"/>
              </w:rPr>
              <w:t>: Nous pensons que ce produit relève de la classe 25 à l’instar des soutiens-gorge. En effet, la vocation de ce produit est de remplacer le port d’un soutien-gorge par ce produit afin qu’il soit invisible mais la fonction est strictement identique, assurer un maintien de la poitrine. Aucune analogie ne peut être faite avec les adhésifs de la classe 03 dans la mesure où il s’agit de produits différents (ex : adhésifs à poser sur les ongles) où la fonction est uniquement décorative, cosmétique.</w:t>
            </w:r>
          </w:p>
          <w:p w14:paraId="314FD08F" w14:textId="77777777" w:rsidR="00E34BB3" w:rsidRPr="00D70F06" w:rsidRDefault="00E34BB3" w:rsidP="00E34BB3">
            <w:pPr>
              <w:rPr>
                <w:rFonts w:ascii="Arial" w:hAnsi="Arial" w:cs="Arial"/>
                <w:sz w:val="18"/>
                <w:szCs w:val="18"/>
                <w:lang w:val="en-US"/>
              </w:rPr>
            </w:pPr>
            <w:r w:rsidRPr="00D70F06">
              <w:rPr>
                <w:rFonts w:ascii="Arial" w:hAnsi="Arial" w:cs="Arial"/>
                <w:b/>
                <w:sz w:val="18"/>
                <w:szCs w:val="18"/>
                <w:lang w:val="en-US"/>
              </w:rPr>
              <w:t>USPTO</w:t>
            </w:r>
            <w:r w:rsidRPr="00D70F06">
              <w:rPr>
                <w:rFonts w:ascii="Arial" w:hAnsi="Arial" w:cs="Arial"/>
                <w:sz w:val="18"/>
                <w:szCs w:val="18"/>
                <w:lang w:val="en-US"/>
              </w:rPr>
              <w:t xml:space="preserve"> believe this proposal is overbroad and suggests “adhesives for breast support” or “breast lift tape” and that the goods could be classified in either Class 3 or Class 26.</w:t>
            </w:r>
          </w:p>
        </w:tc>
        <w:tc>
          <w:tcPr>
            <w:tcW w:w="2912" w:type="dxa"/>
            <w:tcBorders>
              <w:top w:val="single" w:sz="4" w:space="0" w:color="auto"/>
              <w:bottom w:val="nil"/>
            </w:tcBorders>
            <w:shd w:val="clear" w:color="auto" w:fill="F2F2F2" w:themeFill="background1" w:themeFillShade="F2"/>
            <w:vAlign w:val="center"/>
          </w:tcPr>
          <w:p w14:paraId="5E00D6D0" w14:textId="77777777" w:rsidR="00E34BB3" w:rsidRPr="00C74395" w:rsidRDefault="00E34BB3" w:rsidP="00E34BB3">
            <w:pPr>
              <w:rPr>
                <w:rFonts w:ascii="Arial" w:hAnsi="Arial" w:cs="Arial"/>
                <w:sz w:val="20"/>
                <w:szCs w:val="20"/>
                <w:lang w:val="en-US"/>
              </w:rPr>
            </w:pPr>
            <w:r w:rsidRPr="00373687">
              <w:rPr>
                <w:rFonts w:ascii="Arial" w:hAnsi="Arial" w:cs="Arial"/>
                <w:sz w:val="20"/>
                <w:szCs w:val="20"/>
                <w:lang w:val="en-US"/>
              </w:rPr>
              <w:t>We appreciate the comments from FR and USPTO.</w:t>
            </w:r>
            <w:r>
              <w:rPr>
                <w:rFonts w:ascii="Arial" w:hAnsi="Arial" w:cs="Arial"/>
                <w:sz w:val="20"/>
                <w:szCs w:val="20"/>
                <w:lang w:val="en-US"/>
              </w:rPr>
              <w:t xml:space="preserve"> </w:t>
            </w:r>
            <w:r w:rsidRPr="00373687">
              <w:rPr>
                <w:rFonts w:ascii="Arial" w:hAnsi="Arial" w:cs="Arial"/>
                <w:sz w:val="20"/>
                <w:szCs w:val="20"/>
                <w:lang w:val="en-US"/>
              </w:rPr>
              <w:t>We see certain similarities with proposal WO-29-47, which is clearly shaped as a bra and worn as an article of clothing; however the goods under proposal WO-29-48 are not clearly shaped as clothing and merely provide lift and support.</w:t>
            </w:r>
            <w:r>
              <w:rPr>
                <w:rFonts w:ascii="Arial" w:hAnsi="Arial" w:cs="Arial"/>
                <w:sz w:val="20"/>
                <w:szCs w:val="20"/>
                <w:lang w:val="en-US"/>
              </w:rPr>
              <w:t xml:space="preserve"> </w:t>
            </w:r>
            <w:r w:rsidRPr="00373687">
              <w:rPr>
                <w:rFonts w:ascii="Arial" w:hAnsi="Arial" w:cs="Arial"/>
                <w:sz w:val="20"/>
                <w:szCs w:val="20"/>
                <w:lang w:val="en-US"/>
              </w:rPr>
              <w:t>Whilst we await further feedback from the other members of the Committee concerning these three linked proposals, we will amend WO-29-48 to:</w:t>
            </w:r>
            <w:r>
              <w:rPr>
                <w:rFonts w:ascii="Arial" w:hAnsi="Arial" w:cs="Arial"/>
                <w:sz w:val="20"/>
                <w:szCs w:val="20"/>
                <w:lang w:val="en-US"/>
              </w:rPr>
              <w:t xml:space="preserve"> </w:t>
            </w:r>
            <w:r w:rsidRPr="00C74395">
              <w:rPr>
                <w:rFonts w:ascii="Arial" w:hAnsi="Arial" w:cs="Arial"/>
                <w:b/>
                <w:color w:val="00B050"/>
                <w:sz w:val="20"/>
                <w:szCs w:val="20"/>
                <w:lang w:val="en-US"/>
              </w:rPr>
              <w:t>Breast lift tapes</w:t>
            </w:r>
            <w:r w:rsidRPr="00C74395">
              <w:rPr>
                <w:rFonts w:ascii="Arial" w:hAnsi="Arial" w:cs="Arial"/>
                <w:color w:val="00B050"/>
                <w:sz w:val="20"/>
                <w:szCs w:val="20"/>
                <w:lang w:val="en-US"/>
              </w:rPr>
              <w:t xml:space="preserve"> in Cl.</w:t>
            </w:r>
            <w:r w:rsidRPr="00C74395">
              <w:rPr>
                <w:rFonts w:ascii="Arial" w:hAnsi="Arial" w:cs="Arial"/>
                <w:b/>
                <w:color w:val="00B050"/>
                <w:sz w:val="20"/>
                <w:szCs w:val="20"/>
                <w:lang w:val="en-US"/>
              </w:rPr>
              <w:t>26</w:t>
            </w:r>
            <w:r>
              <w:rPr>
                <w:rFonts w:ascii="Arial" w:hAnsi="Arial" w:cs="Arial"/>
                <w:b/>
                <w:color w:val="00B050"/>
                <w:sz w:val="20"/>
                <w:szCs w:val="20"/>
                <w:lang w:val="en-US"/>
              </w:rPr>
              <w:t xml:space="preserve"> </w:t>
            </w:r>
            <w:r w:rsidRPr="00C74395">
              <w:rPr>
                <w:rFonts w:ascii="Arial" w:hAnsi="Arial" w:cs="Arial"/>
                <w:sz w:val="20"/>
                <w:szCs w:val="20"/>
                <w:lang w:val="en-US"/>
              </w:rPr>
              <w:t xml:space="preserve">instead of </w:t>
            </w:r>
            <w:r w:rsidRPr="00C74395">
              <w:rPr>
                <w:rFonts w:ascii="Arial" w:hAnsi="Arial" w:cs="Arial"/>
                <w:color w:val="FF0000"/>
                <w:sz w:val="20"/>
                <w:szCs w:val="20"/>
                <w:lang w:val="en-US"/>
              </w:rPr>
              <w:t>adhesive articles for breast support</w:t>
            </w:r>
            <w:r>
              <w:rPr>
                <w:rFonts w:ascii="Arial" w:hAnsi="Arial" w:cs="Arial"/>
                <w:color w:val="FF0000"/>
                <w:sz w:val="20"/>
                <w:szCs w:val="20"/>
                <w:lang w:val="en-US"/>
              </w:rPr>
              <w:t xml:space="preserve"> / </w:t>
            </w:r>
            <w:r w:rsidRPr="00C74395">
              <w:rPr>
                <w:rFonts w:ascii="Arial" w:hAnsi="Arial" w:cs="Arial"/>
                <w:color w:val="FF0000"/>
                <w:sz w:val="20"/>
                <w:szCs w:val="20"/>
                <w:lang w:val="en-US"/>
              </w:rPr>
              <w:t>articles adhésifs pour le maintien de la poitrine in Cl. 3</w:t>
            </w:r>
          </w:p>
          <w:p w14:paraId="613DD3BC" w14:textId="77777777" w:rsidR="00E34BB3" w:rsidRPr="00D70F06" w:rsidRDefault="00E34BB3" w:rsidP="00E34BB3">
            <w:pPr>
              <w:rPr>
                <w:rFonts w:ascii="Arial" w:hAnsi="Arial" w:cs="Arial"/>
                <w:sz w:val="20"/>
                <w:szCs w:val="20"/>
                <w:lang w:val="en-US"/>
              </w:rPr>
            </w:pPr>
          </w:p>
        </w:tc>
        <w:tc>
          <w:tcPr>
            <w:tcW w:w="270" w:type="dxa"/>
            <w:tcBorders>
              <w:top w:val="single" w:sz="4" w:space="0" w:color="auto"/>
              <w:bottom w:val="nil"/>
            </w:tcBorders>
            <w:shd w:val="clear" w:color="auto" w:fill="F2F2F2" w:themeFill="background1" w:themeFillShade="F2"/>
            <w:vAlign w:val="center"/>
          </w:tcPr>
          <w:p w14:paraId="1BF0BBE6" w14:textId="77777777" w:rsidR="00E34BB3" w:rsidRPr="00237B18" w:rsidRDefault="00E34BB3" w:rsidP="00237B18">
            <w:pPr>
              <w:jc w:val="center"/>
              <w:rPr>
                <w:rFonts w:ascii="Arial" w:hAnsi="Arial" w:cs="Arial"/>
                <w:color w:val="4F81BD" w:themeColor="accent1"/>
                <w:sz w:val="20"/>
                <w:szCs w:val="20"/>
                <w:lang w:val="en-US"/>
              </w:rPr>
            </w:pPr>
          </w:p>
        </w:tc>
      </w:tr>
      <w:tr w:rsidR="00E34BB3" w:rsidRPr="005902ED" w14:paraId="457C480F" w14:textId="77777777" w:rsidTr="00237B18">
        <w:trPr>
          <w:trHeight w:val="454"/>
        </w:trPr>
        <w:tc>
          <w:tcPr>
            <w:tcW w:w="303" w:type="dxa"/>
            <w:tcBorders>
              <w:top w:val="nil"/>
              <w:bottom w:val="single" w:sz="4" w:space="0" w:color="auto"/>
            </w:tcBorders>
            <w:vAlign w:val="center"/>
          </w:tcPr>
          <w:p w14:paraId="2DEBD0D1" w14:textId="77777777" w:rsidR="00E34BB3" w:rsidRPr="00796D18" w:rsidRDefault="00D91979" w:rsidP="00237B18">
            <w:pPr>
              <w:ind w:left="-111" w:right="-77"/>
              <w:jc w:val="center"/>
              <w:rPr>
                <w:rFonts w:ascii="Arial" w:hAnsi="Arial" w:cs="Arial"/>
                <w:sz w:val="20"/>
                <w:szCs w:val="20"/>
                <w:lang w:val="en-US"/>
              </w:rPr>
            </w:pPr>
            <w:ins w:id="1048" w:author="CARMINATI Christine" w:date="2019-05-03T13:37:00Z">
              <w:r>
                <w:rPr>
                  <w:rFonts w:ascii="Arial" w:hAnsi="Arial" w:cs="Arial"/>
                  <w:sz w:val="20"/>
                  <w:szCs w:val="20"/>
                  <w:lang w:val="en-US"/>
                </w:rPr>
                <w:t>A</w:t>
              </w:r>
            </w:ins>
          </w:p>
        </w:tc>
        <w:tc>
          <w:tcPr>
            <w:tcW w:w="1275" w:type="dxa"/>
            <w:tcBorders>
              <w:top w:val="nil"/>
              <w:bottom w:val="single" w:sz="4" w:space="0" w:color="auto"/>
            </w:tcBorders>
            <w:vAlign w:val="center"/>
          </w:tcPr>
          <w:p w14:paraId="4AB6AD61" w14:textId="77777777" w:rsidR="00E34BB3" w:rsidRPr="00796D18" w:rsidRDefault="00E34BB3" w:rsidP="00E34BB3">
            <w:pPr>
              <w:jc w:val="center"/>
              <w:rPr>
                <w:rFonts w:ascii="Arial" w:hAnsi="Arial" w:cs="Arial"/>
                <w:sz w:val="18"/>
                <w:szCs w:val="18"/>
                <w:lang w:val="en-US"/>
              </w:rPr>
            </w:pPr>
            <w:r>
              <w:rPr>
                <w:rFonts w:ascii="Arial" w:hAnsi="Arial" w:cs="Arial"/>
                <w:sz w:val="18"/>
                <w:szCs w:val="18"/>
                <w:lang w:val="en-US"/>
              </w:rPr>
              <w:t>WO-29-48</w:t>
            </w:r>
          </w:p>
        </w:tc>
        <w:tc>
          <w:tcPr>
            <w:tcW w:w="567" w:type="dxa"/>
            <w:tcBorders>
              <w:top w:val="nil"/>
              <w:bottom w:val="single" w:sz="4" w:space="0" w:color="auto"/>
            </w:tcBorders>
            <w:vAlign w:val="center"/>
          </w:tcPr>
          <w:p w14:paraId="5D2638B4" w14:textId="77777777" w:rsidR="00E34BB3" w:rsidRPr="00796D18" w:rsidRDefault="00E34BB3" w:rsidP="00E34BB3">
            <w:pPr>
              <w:jc w:val="center"/>
              <w:rPr>
                <w:rFonts w:ascii="Arial" w:hAnsi="Arial" w:cs="Arial"/>
                <w:sz w:val="20"/>
                <w:szCs w:val="20"/>
                <w:lang w:val="en-US"/>
              </w:rPr>
            </w:pPr>
            <w:r>
              <w:rPr>
                <w:rFonts w:ascii="Arial" w:hAnsi="Arial" w:cs="Arial"/>
                <w:sz w:val="20"/>
                <w:szCs w:val="20"/>
                <w:lang w:val="en-US"/>
              </w:rPr>
              <w:t>26</w:t>
            </w:r>
          </w:p>
        </w:tc>
        <w:tc>
          <w:tcPr>
            <w:tcW w:w="1276" w:type="dxa"/>
            <w:tcBorders>
              <w:top w:val="nil"/>
              <w:bottom w:val="single" w:sz="4" w:space="0" w:color="auto"/>
            </w:tcBorders>
            <w:vAlign w:val="center"/>
          </w:tcPr>
          <w:p w14:paraId="1E5A42C2" w14:textId="77777777" w:rsidR="00E34BB3" w:rsidRPr="00796D18" w:rsidRDefault="00E34BB3" w:rsidP="00E34BB3">
            <w:pPr>
              <w:jc w:val="center"/>
              <w:rPr>
                <w:rFonts w:ascii="Arial" w:hAnsi="Arial" w:cs="Arial"/>
                <w:sz w:val="20"/>
                <w:szCs w:val="20"/>
                <w:lang w:val="en-US"/>
              </w:rPr>
            </w:pPr>
          </w:p>
        </w:tc>
        <w:tc>
          <w:tcPr>
            <w:tcW w:w="567" w:type="dxa"/>
            <w:tcBorders>
              <w:top w:val="nil"/>
              <w:bottom w:val="single" w:sz="4" w:space="0" w:color="auto"/>
            </w:tcBorders>
            <w:vAlign w:val="center"/>
          </w:tcPr>
          <w:p w14:paraId="07BFDF80"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nil"/>
              <w:bottom w:val="single" w:sz="4" w:space="0" w:color="auto"/>
              <w:right w:val="nil"/>
            </w:tcBorders>
            <w:vAlign w:val="center"/>
          </w:tcPr>
          <w:p w14:paraId="66EDEEDD"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50F18B6C" w14:textId="77777777" w:rsidR="00E34BB3" w:rsidRPr="00796D18" w:rsidRDefault="00E34BB3" w:rsidP="00E34BB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nil"/>
              <w:bottom w:val="single" w:sz="4" w:space="0" w:color="auto"/>
            </w:tcBorders>
            <w:vAlign w:val="center"/>
          </w:tcPr>
          <w:p w14:paraId="5D7E80BB" w14:textId="77777777" w:rsidR="00E34BB3" w:rsidRPr="00796D18" w:rsidRDefault="00E34BB3" w:rsidP="00E34BB3">
            <w:pPr>
              <w:rPr>
                <w:rFonts w:ascii="Arial" w:hAnsi="Arial" w:cs="Arial"/>
                <w:bCs/>
                <w:sz w:val="20"/>
                <w:szCs w:val="20"/>
                <w:lang w:val="en-US"/>
              </w:rPr>
            </w:pPr>
          </w:p>
        </w:tc>
        <w:tc>
          <w:tcPr>
            <w:tcW w:w="3000" w:type="dxa"/>
            <w:tcBorders>
              <w:top w:val="nil"/>
              <w:bottom w:val="single" w:sz="4" w:space="0" w:color="auto"/>
            </w:tcBorders>
            <w:vAlign w:val="center"/>
          </w:tcPr>
          <w:p w14:paraId="591D5F3F" w14:textId="77777777" w:rsidR="00E34BB3" w:rsidRPr="005E3AC4" w:rsidRDefault="00E34BB3" w:rsidP="00E34BB3">
            <w:pPr>
              <w:rPr>
                <w:rFonts w:ascii="Arial" w:hAnsi="Arial" w:cs="Arial"/>
                <w:sz w:val="20"/>
                <w:szCs w:val="20"/>
              </w:rPr>
            </w:pPr>
            <w:r>
              <w:rPr>
                <w:rFonts w:ascii="Arial" w:hAnsi="Arial" w:cs="Arial"/>
                <w:sz w:val="20"/>
                <w:szCs w:val="20"/>
              </w:rPr>
              <w:t>rubans</w:t>
            </w:r>
            <w:r w:rsidRPr="005E3AC4">
              <w:rPr>
                <w:rFonts w:ascii="Arial" w:hAnsi="Arial" w:cs="Arial"/>
                <w:sz w:val="20"/>
                <w:szCs w:val="20"/>
              </w:rPr>
              <w:t xml:space="preserve"> adhésifs pour le maintien de la poitrine</w:t>
            </w:r>
          </w:p>
        </w:tc>
        <w:tc>
          <w:tcPr>
            <w:tcW w:w="568" w:type="dxa"/>
            <w:tcBorders>
              <w:top w:val="nil"/>
              <w:bottom w:val="single" w:sz="4" w:space="0" w:color="auto"/>
            </w:tcBorders>
            <w:vAlign w:val="center"/>
          </w:tcPr>
          <w:p w14:paraId="56DBE181" w14:textId="77777777" w:rsidR="00E34BB3" w:rsidRPr="005E3AC4" w:rsidRDefault="00E34BB3" w:rsidP="00E34BB3">
            <w:pPr>
              <w:jc w:val="center"/>
              <w:rPr>
                <w:rFonts w:ascii="Arial" w:hAnsi="Arial" w:cs="Arial"/>
                <w:sz w:val="20"/>
                <w:szCs w:val="20"/>
              </w:rPr>
            </w:pPr>
          </w:p>
        </w:tc>
        <w:tc>
          <w:tcPr>
            <w:tcW w:w="3272" w:type="dxa"/>
            <w:tcBorders>
              <w:top w:val="nil"/>
              <w:bottom w:val="single" w:sz="4" w:space="0" w:color="auto"/>
            </w:tcBorders>
            <w:vAlign w:val="center"/>
          </w:tcPr>
          <w:p w14:paraId="4C67081A" w14:textId="77777777" w:rsidR="00E34BB3" w:rsidRPr="00D26D62" w:rsidRDefault="00E34BB3" w:rsidP="00E34BB3">
            <w:pPr>
              <w:rPr>
                <w:rFonts w:ascii="Arial" w:hAnsi="Arial" w:cs="Arial"/>
                <w:sz w:val="20"/>
                <w:szCs w:val="20"/>
              </w:rPr>
            </w:pPr>
          </w:p>
        </w:tc>
        <w:tc>
          <w:tcPr>
            <w:tcW w:w="900" w:type="dxa"/>
            <w:tcBorders>
              <w:top w:val="nil"/>
              <w:bottom w:val="single" w:sz="4" w:space="0" w:color="auto"/>
            </w:tcBorders>
            <w:vAlign w:val="center"/>
          </w:tcPr>
          <w:p w14:paraId="27AE990D"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12.2</w:t>
            </w:r>
          </w:p>
        </w:tc>
        <w:tc>
          <w:tcPr>
            <w:tcW w:w="4050" w:type="dxa"/>
            <w:tcBorders>
              <w:top w:val="nil"/>
              <w:bottom w:val="single" w:sz="4" w:space="0" w:color="auto"/>
            </w:tcBorders>
            <w:vAlign w:val="center"/>
          </w:tcPr>
          <w:p w14:paraId="703245C3" w14:textId="77777777" w:rsidR="00E34BB3" w:rsidRPr="00610546" w:rsidRDefault="00E34BB3" w:rsidP="00E34BB3">
            <w:pPr>
              <w:rPr>
                <w:rFonts w:ascii="Arial" w:hAnsi="Arial" w:cs="Arial"/>
                <w:sz w:val="18"/>
                <w:szCs w:val="18"/>
              </w:rPr>
            </w:pPr>
          </w:p>
        </w:tc>
        <w:tc>
          <w:tcPr>
            <w:tcW w:w="2912" w:type="dxa"/>
            <w:tcBorders>
              <w:top w:val="nil"/>
              <w:bottom w:val="single" w:sz="4" w:space="0" w:color="auto"/>
            </w:tcBorders>
            <w:vAlign w:val="center"/>
          </w:tcPr>
          <w:p w14:paraId="53AB32F7" w14:textId="77777777" w:rsidR="00E34BB3" w:rsidRPr="00610546" w:rsidRDefault="00E34BB3" w:rsidP="00E34BB3">
            <w:pPr>
              <w:rPr>
                <w:rFonts w:ascii="Arial" w:hAnsi="Arial" w:cs="Arial"/>
                <w:sz w:val="20"/>
                <w:szCs w:val="20"/>
              </w:rPr>
            </w:pPr>
            <w:r w:rsidRPr="00C74395">
              <w:rPr>
                <w:rFonts w:ascii="Arial" w:hAnsi="Arial" w:cs="Arial"/>
                <w:sz w:val="20"/>
                <w:szCs w:val="20"/>
              </w:rPr>
              <w:t>Merci pour vos commentaires. Nous changeons notre proposition en “</w:t>
            </w:r>
            <w:r w:rsidRPr="00C74395">
              <w:rPr>
                <w:rFonts w:ascii="Arial" w:hAnsi="Arial" w:cs="Arial"/>
                <w:b/>
                <w:color w:val="00B050"/>
                <w:sz w:val="20"/>
                <w:szCs w:val="20"/>
              </w:rPr>
              <w:t>rubans</w:t>
            </w:r>
            <w:r w:rsidRPr="00C74395">
              <w:rPr>
                <w:rFonts w:ascii="Arial" w:hAnsi="Arial" w:cs="Arial"/>
                <w:color w:val="00B050"/>
                <w:sz w:val="20"/>
                <w:szCs w:val="20"/>
              </w:rPr>
              <w:t xml:space="preserve"> adhésifs pour le maintien de la poitrine</w:t>
            </w:r>
            <w:r w:rsidRPr="00C74395">
              <w:rPr>
                <w:rFonts w:ascii="Arial" w:hAnsi="Arial" w:cs="Arial"/>
                <w:sz w:val="20"/>
                <w:szCs w:val="20"/>
              </w:rPr>
              <w:t xml:space="preserve">” </w:t>
            </w:r>
            <w:r w:rsidRPr="00C74395">
              <w:rPr>
                <w:rFonts w:ascii="Arial" w:hAnsi="Arial" w:cs="Arial"/>
                <w:color w:val="00B050"/>
                <w:sz w:val="20"/>
                <w:szCs w:val="20"/>
              </w:rPr>
              <w:t>en cl.</w:t>
            </w:r>
            <w:r w:rsidRPr="00C74395">
              <w:rPr>
                <w:rFonts w:ascii="Arial" w:hAnsi="Arial" w:cs="Arial"/>
                <w:b/>
                <w:color w:val="00B050"/>
                <w:sz w:val="20"/>
                <w:szCs w:val="20"/>
              </w:rPr>
              <w:t>26</w:t>
            </w:r>
            <w:r w:rsidRPr="00C74395">
              <w:rPr>
                <w:rFonts w:ascii="Arial" w:hAnsi="Arial" w:cs="Arial"/>
                <w:color w:val="00B050"/>
                <w:sz w:val="20"/>
                <w:szCs w:val="20"/>
              </w:rPr>
              <w:t>.</w:t>
            </w:r>
          </w:p>
        </w:tc>
        <w:tc>
          <w:tcPr>
            <w:tcW w:w="270" w:type="dxa"/>
            <w:tcBorders>
              <w:top w:val="nil"/>
              <w:bottom w:val="single" w:sz="4" w:space="0" w:color="auto"/>
            </w:tcBorders>
            <w:vAlign w:val="center"/>
          </w:tcPr>
          <w:p w14:paraId="69CF0193" w14:textId="77777777" w:rsidR="00E34BB3" w:rsidRPr="00237B18" w:rsidRDefault="00E34BB3" w:rsidP="00237B18">
            <w:pPr>
              <w:jc w:val="center"/>
              <w:rPr>
                <w:rFonts w:ascii="Arial" w:hAnsi="Arial" w:cs="Arial"/>
                <w:color w:val="4F81BD" w:themeColor="accent1"/>
                <w:sz w:val="20"/>
                <w:szCs w:val="20"/>
              </w:rPr>
            </w:pPr>
          </w:p>
        </w:tc>
      </w:tr>
      <w:tr w:rsidR="00E34BB3" w:rsidRPr="003B4E17" w14:paraId="494B2759" w14:textId="77777777" w:rsidTr="00237B18">
        <w:trPr>
          <w:trHeight w:val="454"/>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BE53141" w14:textId="77777777" w:rsidR="00E34BB3" w:rsidRPr="005D2D2C" w:rsidRDefault="001D2695" w:rsidP="00237B18">
            <w:pPr>
              <w:ind w:left="-111" w:right="-77"/>
              <w:jc w:val="center"/>
              <w:rPr>
                <w:rFonts w:ascii="Arial" w:hAnsi="Arial" w:cs="Arial"/>
                <w:sz w:val="20"/>
                <w:szCs w:val="20"/>
              </w:rPr>
            </w:pPr>
            <w:ins w:id="1049" w:author="CARMINATI Christine" w:date="2019-05-03T13:38: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329F613B" w14:textId="77777777" w:rsidR="00E34BB3" w:rsidRPr="00796D18" w:rsidRDefault="00E34BB3" w:rsidP="00E34BB3">
            <w:pPr>
              <w:jc w:val="center"/>
              <w:rPr>
                <w:rFonts w:ascii="Arial" w:hAnsi="Arial" w:cs="Arial"/>
                <w:sz w:val="18"/>
                <w:szCs w:val="18"/>
                <w:lang w:val="en-US"/>
              </w:rPr>
            </w:pPr>
            <w:r>
              <w:rPr>
                <w:rFonts w:ascii="Arial" w:hAnsi="Arial" w:cs="Arial"/>
                <w:sz w:val="18"/>
                <w:szCs w:val="18"/>
                <w:lang w:val="en-US"/>
              </w:rPr>
              <w:t>WO-29-49</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761ED60" w14:textId="77777777" w:rsidR="00E34BB3" w:rsidRPr="00796D18" w:rsidRDefault="00E34BB3" w:rsidP="00E34BB3">
            <w:pPr>
              <w:jc w:val="center"/>
              <w:rPr>
                <w:rFonts w:ascii="Arial" w:hAnsi="Arial" w:cs="Arial"/>
                <w:sz w:val="20"/>
                <w:szCs w:val="20"/>
                <w:lang w:val="en-US"/>
              </w:rPr>
            </w:pPr>
            <w:r>
              <w:rPr>
                <w:rFonts w:ascii="Arial" w:hAnsi="Arial" w:cs="Arial"/>
                <w:sz w:val="20"/>
                <w:szCs w:val="20"/>
                <w:lang w:val="en-US"/>
              </w:rPr>
              <w:t>26</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72DC46A7" w14:textId="77777777" w:rsidR="00E34BB3" w:rsidRPr="00796D18" w:rsidRDefault="00E34BB3" w:rsidP="00E34BB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78F5927"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p w14:paraId="215BD09C"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p w14:paraId="5A5EC74A" w14:textId="77777777" w:rsidR="00E34BB3" w:rsidRPr="00796D18"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01103AD4" w14:textId="77777777" w:rsidR="00E34BB3" w:rsidRPr="00796D18" w:rsidRDefault="00E34BB3" w:rsidP="00E34BB3">
            <w:pPr>
              <w:rPr>
                <w:rFonts w:ascii="Arial" w:hAnsi="Arial" w:cs="Arial"/>
                <w:bCs/>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6AD7B6E" w14:textId="77777777" w:rsidR="00E34BB3" w:rsidRPr="00796D18" w:rsidRDefault="00E34BB3" w:rsidP="00E34BB3">
            <w:pPr>
              <w:rPr>
                <w:rFonts w:ascii="Arial" w:hAnsi="Arial" w:cs="Arial"/>
                <w:sz w:val="20"/>
                <w:szCs w:val="20"/>
                <w:lang w:val="en-US"/>
              </w:rPr>
            </w:pPr>
            <w:r>
              <w:rPr>
                <w:rFonts w:ascii="Arial" w:hAnsi="Arial" w:cs="Arial"/>
                <w:sz w:val="20"/>
                <w:szCs w:val="20"/>
                <w:lang w:val="en-US"/>
              </w:rPr>
              <w:t>lingerie tapes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28650F71" w14:textId="77777777" w:rsidR="00E34BB3" w:rsidRPr="00796D18" w:rsidRDefault="00E34BB3" w:rsidP="00E34BB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80E373E" w14:textId="77777777" w:rsidR="00E34BB3" w:rsidRDefault="00E34BB3" w:rsidP="00E34BB3">
            <w:pPr>
              <w:rPr>
                <w:rFonts w:ascii="Arial" w:hAnsi="Arial" w:cs="Arial"/>
                <w:sz w:val="20"/>
                <w:szCs w:val="20"/>
                <w:lang w:val="en-US"/>
              </w:rPr>
            </w:pPr>
            <w:r>
              <w:rPr>
                <w:noProof/>
                <w:lang w:val="en-US"/>
              </w:rPr>
              <w:drawing>
                <wp:inline distT="0" distB="0" distL="0" distR="0" wp14:anchorId="44A212D3" wp14:editId="18B90D82">
                  <wp:extent cx="1922318" cy="1409700"/>
                  <wp:effectExtent l="0" t="0" r="1905" b="0"/>
                  <wp:docPr id="288" name="Picture 288" descr="Résultat de recherche d'images pour &quot;&quot;fashion tap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quot;fashion tape&quot;&quot;"/>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922318" cy="1409700"/>
                          </a:xfrm>
                          <a:prstGeom prst="rect">
                            <a:avLst/>
                          </a:prstGeom>
                          <a:noFill/>
                          <a:ln>
                            <a:noFill/>
                          </a:ln>
                        </pic:spPr>
                      </pic:pic>
                    </a:graphicData>
                  </a:graphic>
                </wp:inline>
              </w:drawing>
            </w:r>
          </w:p>
          <w:p w14:paraId="646A3384" w14:textId="77777777" w:rsidR="00E34BB3" w:rsidRDefault="00E34BB3" w:rsidP="00E34BB3">
            <w:pPr>
              <w:rPr>
                <w:rFonts w:ascii="Arial" w:hAnsi="Arial" w:cs="Arial"/>
                <w:sz w:val="20"/>
                <w:szCs w:val="20"/>
                <w:lang w:val="en-US"/>
              </w:rPr>
            </w:pPr>
            <w:r>
              <w:rPr>
                <w:rFonts w:ascii="Arial" w:hAnsi="Arial" w:cs="Arial"/>
                <w:sz w:val="20"/>
                <w:szCs w:val="20"/>
                <w:lang w:val="en-US"/>
              </w:rPr>
              <w:t>Double-sided adhesive tape used for keeping items of clothing in place, especially to prevent strapless or revealing clothing from slipping.</w:t>
            </w:r>
          </w:p>
          <w:p w14:paraId="594741AB" w14:textId="77777777" w:rsidR="00E34BB3" w:rsidRPr="00796D18" w:rsidRDefault="00E34BB3" w:rsidP="00E34BB3">
            <w:pPr>
              <w:rPr>
                <w:rFonts w:ascii="Arial" w:hAnsi="Arial" w:cs="Arial"/>
                <w:sz w:val="20"/>
                <w:szCs w:val="20"/>
                <w:lang w:val="en-US"/>
              </w:rPr>
            </w:pPr>
            <w:r>
              <w:rPr>
                <w:rFonts w:ascii="Arial" w:hAnsi="Arial" w:cs="Arial"/>
                <w:sz w:val="20"/>
                <w:szCs w:val="20"/>
                <w:lang w:val="en-US"/>
              </w:rPr>
              <w:t>Although analogous with similar adhesive tape for fixing false hair, the purpose here is different and could be seen more as a type of haberdashery item in Cl.26?</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1DAF1A7C"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12.3</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197C6F6" w14:textId="77777777" w:rsidR="00E34BB3" w:rsidRDefault="00E34BB3" w:rsidP="00E34BB3">
            <w:pPr>
              <w:rPr>
                <w:rFonts w:ascii="Arial" w:hAnsi="Arial" w:cs="Arial"/>
                <w:sz w:val="18"/>
                <w:szCs w:val="18"/>
                <w:lang w:val="en-US"/>
              </w:rPr>
            </w:pPr>
            <w:r w:rsidRPr="00D70F06">
              <w:rPr>
                <w:rFonts w:ascii="Arial" w:hAnsi="Arial" w:cs="Arial"/>
                <w:b/>
                <w:sz w:val="18"/>
                <w:szCs w:val="18"/>
                <w:lang w:val="en-US"/>
              </w:rPr>
              <w:t>USPTO</w:t>
            </w:r>
            <w:r w:rsidRPr="00D70F06">
              <w:rPr>
                <w:rFonts w:ascii="Arial" w:hAnsi="Arial" w:cs="Arial"/>
                <w:sz w:val="18"/>
                <w:szCs w:val="18"/>
                <w:lang w:val="en-US"/>
              </w:rPr>
              <w:t xml:space="preserve"> agrees in principle that lingerie tape is in Class 26, however, the USPTO suggests modifying the entry to “double-stick tape for affixing clothing to the body” so that the entry can be applicable to more uses.</w:t>
            </w:r>
          </w:p>
          <w:p w14:paraId="16B8A2E3" w14:textId="77777777" w:rsidR="00E34BB3" w:rsidRPr="00FD2B6E" w:rsidRDefault="00E34BB3" w:rsidP="00E34BB3">
            <w:pPr>
              <w:rPr>
                <w:rFonts w:ascii="Arial" w:hAnsi="Arial" w:cs="Arial"/>
                <w:sz w:val="18"/>
                <w:szCs w:val="18"/>
                <w:lang w:val="en-US"/>
              </w:rPr>
            </w:pPr>
            <w:r w:rsidRPr="008F7AC5">
              <w:rPr>
                <w:rFonts w:ascii="Arial" w:hAnsi="Arial" w:cs="Arial"/>
                <w:b/>
                <w:sz w:val="18"/>
                <w:szCs w:val="18"/>
                <w:lang w:val="en-US"/>
              </w:rPr>
              <w:t>JPO</w:t>
            </w:r>
            <w:r w:rsidRPr="008F7AC5">
              <w:rPr>
                <w:rFonts w:ascii="Arial" w:hAnsi="Arial" w:cs="Arial"/>
                <w:sz w:val="18"/>
                <w:szCs w:val="18"/>
                <w:lang w:val="en-US"/>
              </w:rPr>
              <w:t xml:space="preserve"> believes that the goods are appropriate to be classified in Class 17, by analogy to "adhesive bands, other than stationery and not for medical or household purposes/adhesive tapes, other than stationery and not for medical or household purposes"(Basic No.170085) and "self-adhesive tapes, other than stationery and not for medical or household purposes"(Basic No.170092).</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444D97EF" w14:textId="77777777" w:rsidR="00E34BB3" w:rsidRPr="00796D18" w:rsidRDefault="00E34BB3" w:rsidP="00E34BB3">
            <w:pPr>
              <w:rPr>
                <w:rFonts w:ascii="Arial" w:hAnsi="Arial" w:cs="Arial"/>
                <w:sz w:val="20"/>
                <w:szCs w:val="20"/>
                <w:lang w:val="en-US"/>
              </w:rPr>
            </w:pPr>
            <w:r w:rsidRPr="00C74395">
              <w:rPr>
                <w:rFonts w:ascii="Arial" w:hAnsi="Arial" w:cs="Arial"/>
                <w:sz w:val="20"/>
                <w:szCs w:val="20"/>
                <w:lang w:val="en-US"/>
              </w:rPr>
              <w:t>We appreciate the comments from FR, JPO and USPTO, and acknowledge the issue posed by the analogy with</w:t>
            </w:r>
            <w:r w:rsidRPr="00C74395">
              <w:rPr>
                <w:rFonts w:ascii="Arial" w:hAnsi="Arial" w:cs="Arial"/>
                <w:sz w:val="20"/>
                <w:szCs w:val="20"/>
                <w:lang w:val="en-GB"/>
              </w:rPr>
              <w:t xml:space="preserve"> 170085 raised by Japan.</w:t>
            </w:r>
            <w:r>
              <w:rPr>
                <w:rFonts w:ascii="Arial" w:hAnsi="Arial" w:cs="Arial"/>
                <w:sz w:val="20"/>
                <w:szCs w:val="20"/>
                <w:lang w:val="en-GB"/>
              </w:rPr>
              <w:t xml:space="preserve"> </w:t>
            </w:r>
            <w:r w:rsidRPr="00C74395">
              <w:rPr>
                <w:rFonts w:ascii="Arial" w:hAnsi="Arial" w:cs="Arial"/>
                <w:sz w:val="20"/>
                <w:szCs w:val="20"/>
                <w:lang w:val="en-US"/>
              </w:rPr>
              <w:t xml:space="preserve">Regardless, we feel that as “lingerie tape” is </w:t>
            </w:r>
            <w:r w:rsidRPr="00C74395">
              <w:rPr>
                <w:rFonts w:ascii="Arial" w:hAnsi="Arial" w:cs="Arial"/>
                <w:sz w:val="20"/>
                <w:szCs w:val="20"/>
                <w:lang w:val="en-GB"/>
              </w:rPr>
              <w:t>used</w:t>
            </w:r>
            <w:r w:rsidRPr="00C74395">
              <w:rPr>
                <w:rFonts w:ascii="Arial" w:hAnsi="Arial" w:cs="Arial"/>
                <w:sz w:val="20"/>
                <w:szCs w:val="20"/>
                <w:lang w:val="en-US"/>
              </w:rPr>
              <w:t xml:space="preserve"> between the </w:t>
            </w:r>
            <w:r w:rsidRPr="00C74395">
              <w:rPr>
                <w:rFonts w:ascii="Arial" w:hAnsi="Arial" w:cs="Arial"/>
                <w:sz w:val="20"/>
                <w:szCs w:val="20"/>
                <w:u w:val="single"/>
                <w:lang w:val="en-US"/>
              </w:rPr>
              <w:t>body</w:t>
            </w:r>
            <w:r w:rsidRPr="00C74395">
              <w:rPr>
                <w:rFonts w:ascii="Arial" w:hAnsi="Arial" w:cs="Arial"/>
                <w:sz w:val="20"/>
                <w:szCs w:val="20"/>
                <w:lang w:val="en-US"/>
              </w:rPr>
              <w:t xml:space="preserve"> and an item of clothing</w:t>
            </w:r>
            <w:r w:rsidRPr="00C74395">
              <w:rPr>
                <w:rFonts w:ascii="Arial" w:hAnsi="Arial" w:cs="Arial"/>
                <w:sz w:val="20"/>
                <w:szCs w:val="20"/>
                <w:lang w:val="en-GB"/>
              </w:rPr>
              <w:t xml:space="preserve">, </w:t>
            </w:r>
            <w:r w:rsidRPr="00C74395">
              <w:rPr>
                <w:rFonts w:ascii="Arial" w:hAnsi="Arial" w:cs="Arial"/>
                <w:sz w:val="20"/>
                <w:szCs w:val="20"/>
                <w:lang w:val="en-US"/>
              </w:rPr>
              <w:t>Cl. 26 is more appropriate for these types of goods.</w:t>
            </w:r>
            <w:r>
              <w:rPr>
                <w:rFonts w:ascii="Arial" w:hAnsi="Arial" w:cs="Arial"/>
                <w:sz w:val="20"/>
                <w:szCs w:val="20"/>
                <w:lang w:val="en-US"/>
              </w:rPr>
              <w:t xml:space="preserve"> </w:t>
            </w:r>
            <w:r w:rsidRPr="00C74395">
              <w:rPr>
                <w:rFonts w:ascii="Arial" w:hAnsi="Arial" w:cs="Arial"/>
                <w:sz w:val="20"/>
                <w:szCs w:val="20"/>
                <w:lang w:val="en-US"/>
              </w:rPr>
              <w:t>Nevertheless, we await further feedback from the other members of the Committee concerning the classification.</w:t>
            </w: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p w14:paraId="6FCA91E0" w14:textId="77777777" w:rsidR="00E34BB3" w:rsidRPr="00237B18" w:rsidRDefault="00E34BB3" w:rsidP="00237B18">
            <w:pPr>
              <w:jc w:val="center"/>
              <w:rPr>
                <w:rFonts w:ascii="Arial" w:hAnsi="Arial" w:cs="Arial"/>
                <w:color w:val="4F81BD" w:themeColor="accent1"/>
                <w:sz w:val="20"/>
                <w:szCs w:val="20"/>
                <w:lang w:val="en-US"/>
              </w:rPr>
            </w:pPr>
          </w:p>
        </w:tc>
      </w:tr>
      <w:tr w:rsidR="00E34BB3" w:rsidRPr="0011223F" w14:paraId="74465A23" w14:textId="77777777" w:rsidTr="00237B18">
        <w:trPr>
          <w:trHeight w:val="454"/>
        </w:trPr>
        <w:tc>
          <w:tcPr>
            <w:tcW w:w="303" w:type="dxa"/>
            <w:tcBorders>
              <w:top w:val="single" w:sz="4" w:space="0" w:color="BFBFBF" w:themeColor="background1" w:themeShade="BF"/>
              <w:bottom w:val="single" w:sz="4" w:space="0" w:color="auto"/>
            </w:tcBorders>
            <w:vAlign w:val="center"/>
          </w:tcPr>
          <w:p w14:paraId="63316D9A" w14:textId="77777777" w:rsidR="00E34BB3" w:rsidRPr="00796D18" w:rsidRDefault="001D2695" w:rsidP="00237B18">
            <w:pPr>
              <w:ind w:left="-111" w:right="-77"/>
              <w:jc w:val="center"/>
              <w:rPr>
                <w:rFonts w:ascii="Arial" w:hAnsi="Arial" w:cs="Arial"/>
                <w:sz w:val="20"/>
                <w:szCs w:val="20"/>
                <w:lang w:val="en-US"/>
              </w:rPr>
            </w:pPr>
            <w:ins w:id="1050" w:author="CARMINATI Christine" w:date="2019-05-03T13:3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
          <w:p w14:paraId="7A4698D7" w14:textId="77777777" w:rsidR="00E34BB3" w:rsidRPr="00796D18" w:rsidRDefault="00E34BB3" w:rsidP="00E34BB3">
            <w:pPr>
              <w:jc w:val="center"/>
              <w:rPr>
                <w:rFonts w:ascii="Arial" w:hAnsi="Arial" w:cs="Arial"/>
                <w:sz w:val="18"/>
                <w:szCs w:val="18"/>
                <w:lang w:val="en-US"/>
              </w:rPr>
            </w:pPr>
            <w:r>
              <w:rPr>
                <w:rFonts w:ascii="Arial" w:hAnsi="Arial" w:cs="Arial"/>
                <w:sz w:val="18"/>
                <w:szCs w:val="18"/>
                <w:lang w:val="en-US"/>
              </w:rPr>
              <w:t>WO-29-49</w:t>
            </w:r>
          </w:p>
        </w:tc>
        <w:tc>
          <w:tcPr>
            <w:tcW w:w="567" w:type="dxa"/>
            <w:tcBorders>
              <w:top w:val="single" w:sz="4" w:space="0" w:color="BFBFBF" w:themeColor="background1" w:themeShade="BF"/>
              <w:bottom w:val="single" w:sz="4" w:space="0" w:color="auto"/>
            </w:tcBorders>
            <w:vAlign w:val="center"/>
          </w:tcPr>
          <w:p w14:paraId="01625F87" w14:textId="77777777" w:rsidR="00E34BB3" w:rsidRPr="00796D18" w:rsidRDefault="00E34BB3" w:rsidP="00E34BB3">
            <w:pPr>
              <w:jc w:val="center"/>
              <w:rPr>
                <w:rFonts w:ascii="Arial" w:hAnsi="Arial" w:cs="Arial"/>
                <w:sz w:val="20"/>
                <w:szCs w:val="20"/>
                <w:lang w:val="en-US"/>
              </w:rPr>
            </w:pPr>
            <w:r>
              <w:rPr>
                <w:rFonts w:ascii="Arial" w:hAnsi="Arial" w:cs="Arial"/>
                <w:sz w:val="20"/>
                <w:szCs w:val="20"/>
                <w:lang w:val="en-US"/>
              </w:rPr>
              <w:t>26</w:t>
            </w:r>
          </w:p>
        </w:tc>
        <w:tc>
          <w:tcPr>
            <w:tcW w:w="1276" w:type="dxa"/>
            <w:tcBorders>
              <w:top w:val="single" w:sz="4" w:space="0" w:color="BFBFBF" w:themeColor="background1" w:themeShade="BF"/>
              <w:bottom w:val="single" w:sz="4" w:space="0" w:color="auto"/>
            </w:tcBorders>
            <w:vAlign w:val="center"/>
          </w:tcPr>
          <w:p w14:paraId="35F7756A" w14:textId="77777777" w:rsidR="00E34BB3" w:rsidRPr="00796D18" w:rsidRDefault="00E34BB3" w:rsidP="00E34BB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
          <w:p w14:paraId="71604643"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
          <w:p w14:paraId="15746D15"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
          <w:p w14:paraId="2E89721B" w14:textId="77777777" w:rsidR="00E34BB3" w:rsidRPr="00796D18" w:rsidRDefault="00E34BB3" w:rsidP="00E34BB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
          <w:p w14:paraId="69EB477A" w14:textId="77777777" w:rsidR="00E34BB3" w:rsidRPr="00796D18" w:rsidRDefault="00E34BB3" w:rsidP="00E34BB3">
            <w:pPr>
              <w:rPr>
                <w:rFonts w:ascii="Arial" w:hAnsi="Arial" w:cs="Arial"/>
                <w:bCs/>
                <w:sz w:val="20"/>
                <w:szCs w:val="20"/>
                <w:lang w:val="en-US"/>
              </w:rPr>
            </w:pPr>
          </w:p>
        </w:tc>
        <w:tc>
          <w:tcPr>
            <w:tcW w:w="3000" w:type="dxa"/>
            <w:tcBorders>
              <w:top w:val="single" w:sz="4" w:space="0" w:color="BFBFBF" w:themeColor="background1" w:themeShade="BF"/>
              <w:bottom w:val="single" w:sz="4" w:space="0" w:color="auto"/>
            </w:tcBorders>
            <w:vAlign w:val="center"/>
          </w:tcPr>
          <w:p w14:paraId="02221314" w14:textId="77777777" w:rsidR="00E34BB3" w:rsidRPr="005A3140" w:rsidRDefault="00E34BB3" w:rsidP="00E34BB3">
            <w:pPr>
              <w:rPr>
                <w:rFonts w:ascii="Arial" w:hAnsi="Arial" w:cs="Arial"/>
                <w:sz w:val="20"/>
                <w:szCs w:val="20"/>
                <w:highlight w:val="yellow"/>
              </w:rPr>
            </w:pPr>
            <w:r>
              <w:rPr>
                <w:rFonts w:ascii="Arial" w:hAnsi="Arial" w:cs="Arial"/>
                <w:bCs/>
                <w:sz w:val="20"/>
                <w:szCs w:val="20"/>
              </w:rPr>
              <w:t>rubans a</w:t>
            </w:r>
            <w:r w:rsidRPr="005A3140">
              <w:rPr>
                <w:rFonts w:ascii="Arial" w:hAnsi="Arial" w:cs="Arial"/>
                <w:bCs/>
                <w:sz w:val="20"/>
                <w:szCs w:val="20"/>
              </w:rPr>
              <w:t>dhésif</w:t>
            </w:r>
            <w:r>
              <w:rPr>
                <w:rFonts w:ascii="Arial" w:hAnsi="Arial" w:cs="Arial"/>
                <w:bCs/>
                <w:sz w:val="20"/>
                <w:szCs w:val="20"/>
              </w:rPr>
              <w:t>s</w:t>
            </w:r>
            <w:r w:rsidRPr="005A3140">
              <w:rPr>
                <w:rFonts w:ascii="Arial" w:hAnsi="Arial" w:cs="Arial"/>
                <w:bCs/>
                <w:sz w:val="20"/>
                <w:szCs w:val="20"/>
              </w:rPr>
              <w:t xml:space="preserve"> double face pour </w:t>
            </w:r>
            <w:r w:rsidRPr="00C74395">
              <w:rPr>
                <w:rFonts w:ascii="Arial" w:hAnsi="Arial" w:cs="Arial"/>
                <w:bCs/>
                <w:sz w:val="20"/>
                <w:szCs w:val="20"/>
              </w:rPr>
              <w:t>vêtements</w:t>
            </w:r>
          </w:p>
        </w:tc>
        <w:tc>
          <w:tcPr>
            <w:tcW w:w="568" w:type="dxa"/>
            <w:tcBorders>
              <w:top w:val="single" w:sz="4" w:space="0" w:color="BFBFBF" w:themeColor="background1" w:themeShade="BF"/>
              <w:bottom w:val="single" w:sz="4" w:space="0" w:color="auto"/>
            </w:tcBorders>
            <w:vAlign w:val="center"/>
          </w:tcPr>
          <w:p w14:paraId="70428E20" w14:textId="77777777" w:rsidR="00E34BB3" w:rsidRPr="005A3140" w:rsidRDefault="00E34BB3" w:rsidP="00E34BB3">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
          <w:p w14:paraId="445353BE" w14:textId="77777777" w:rsidR="00E34BB3" w:rsidRPr="00AD5216" w:rsidRDefault="00E34BB3" w:rsidP="00E34BB3">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
          <w:p w14:paraId="4BC08301"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12.3</w:t>
            </w:r>
          </w:p>
        </w:tc>
        <w:tc>
          <w:tcPr>
            <w:tcW w:w="4050" w:type="dxa"/>
            <w:tcBorders>
              <w:top w:val="single" w:sz="4" w:space="0" w:color="BFBFBF" w:themeColor="background1" w:themeShade="BF"/>
              <w:bottom w:val="single" w:sz="4" w:space="0" w:color="auto"/>
            </w:tcBorders>
            <w:vAlign w:val="center"/>
          </w:tcPr>
          <w:p w14:paraId="336E952E" w14:textId="77777777" w:rsidR="00E34BB3" w:rsidRPr="00610546" w:rsidRDefault="00E34BB3" w:rsidP="00E34BB3">
            <w:pPr>
              <w:rPr>
                <w:rFonts w:ascii="Arial" w:hAnsi="Arial" w:cs="Arial"/>
                <w:sz w:val="18"/>
                <w:szCs w:val="18"/>
              </w:rPr>
            </w:pPr>
            <w:r w:rsidRPr="00610546">
              <w:rPr>
                <w:rFonts w:ascii="Arial" w:hAnsi="Arial" w:cs="Arial"/>
                <w:b/>
                <w:sz w:val="18"/>
                <w:szCs w:val="18"/>
                <w:lang w:val="fr-FR"/>
              </w:rPr>
              <w:t>FR</w:t>
            </w:r>
            <w:r w:rsidRPr="00610546">
              <w:rPr>
                <w:rFonts w:ascii="Arial" w:hAnsi="Arial" w:cs="Arial"/>
                <w:sz w:val="18"/>
                <w:szCs w:val="18"/>
                <w:lang w:val="fr-FR"/>
              </w:rPr>
              <w:t>: en français “rubans adhésifs double face pour vêtements » semble une formulation suffisante, claire et moins complexe.</w:t>
            </w:r>
          </w:p>
        </w:tc>
        <w:tc>
          <w:tcPr>
            <w:tcW w:w="2912" w:type="dxa"/>
            <w:tcBorders>
              <w:top w:val="single" w:sz="4" w:space="0" w:color="BFBFBF" w:themeColor="background1" w:themeShade="BF"/>
              <w:bottom w:val="single" w:sz="4" w:space="0" w:color="auto"/>
            </w:tcBorders>
            <w:vAlign w:val="center"/>
          </w:tcPr>
          <w:p w14:paraId="345DDB0E" w14:textId="77777777" w:rsidR="00E34BB3" w:rsidRPr="00610546" w:rsidRDefault="00E34BB3" w:rsidP="00E34BB3">
            <w:pPr>
              <w:rPr>
                <w:rFonts w:ascii="Arial" w:hAnsi="Arial" w:cs="Arial"/>
                <w:sz w:val="20"/>
                <w:szCs w:val="20"/>
              </w:rPr>
            </w:pPr>
            <w:r w:rsidRPr="00C74395">
              <w:rPr>
                <w:rFonts w:ascii="Arial" w:hAnsi="Arial" w:cs="Arial"/>
                <w:color w:val="00B050"/>
                <w:sz w:val="20"/>
                <w:szCs w:val="20"/>
              </w:rPr>
              <w:t xml:space="preserve">rubans adhésifs double face pour </w:t>
            </w:r>
            <w:r w:rsidRPr="00C74395">
              <w:rPr>
                <w:rFonts w:ascii="Arial" w:hAnsi="Arial" w:cs="Arial"/>
                <w:b/>
                <w:color w:val="00B050"/>
                <w:sz w:val="20"/>
                <w:szCs w:val="20"/>
              </w:rPr>
              <w:t>vêtements</w:t>
            </w:r>
            <w:r w:rsidRPr="00C74395">
              <w:rPr>
                <w:rFonts w:ascii="Arial" w:hAnsi="Arial" w:cs="Arial"/>
                <w:strike/>
                <w:color w:val="00B050"/>
                <w:sz w:val="20"/>
                <w:szCs w:val="20"/>
              </w:rPr>
              <w:t xml:space="preserve"> </w:t>
            </w:r>
            <w:r w:rsidRPr="00C74395">
              <w:rPr>
                <w:rFonts w:ascii="Arial" w:hAnsi="Arial" w:cs="Arial"/>
                <w:strike/>
                <w:color w:val="FF0000"/>
                <w:sz w:val="20"/>
                <w:szCs w:val="20"/>
              </w:rPr>
              <w:t xml:space="preserve">tenues vestimentaires </w:t>
            </w:r>
          </w:p>
        </w:tc>
        <w:tc>
          <w:tcPr>
            <w:tcW w:w="270" w:type="dxa"/>
            <w:tcBorders>
              <w:top w:val="single" w:sz="4" w:space="0" w:color="BFBFBF" w:themeColor="background1" w:themeShade="BF"/>
              <w:bottom w:val="single" w:sz="4" w:space="0" w:color="auto"/>
            </w:tcBorders>
            <w:vAlign w:val="center"/>
          </w:tcPr>
          <w:p w14:paraId="0FA97DA8" w14:textId="77777777" w:rsidR="00E34BB3" w:rsidRPr="00237B18" w:rsidRDefault="00E34BB3" w:rsidP="00237B18">
            <w:pPr>
              <w:jc w:val="center"/>
              <w:rPr>
                <w:rFonts w:ascii="Arial" w:hAnsi="Arial" w:cs="Arial"/>
                <w:color w:val="4F81BD" w:themeColor="accent1"/>
                <w:sz w:val="20"/>
                <w:szCs w:val="20"/>
              </w:rPr>
            </w:pPr>
          </w:p>
        </w:tc>
      </w:tr>
      <w:tr w:rsidR="00E34BB3" w:rsidRPr="003B4E17" w14:paraId="1AAFDBCB" w14:textId="77777777" w:rsidTr="00237B18">
        <w:trPr>
          <w:trHeight w:val="454"/>
        </w:trPr>
        <w:tc>
          <w:tcPr>
            <w:tcW w:w="303" w:type="dxa"/>
            <w:tcBorders>
              <w:bottom w:val="nil"/>
            </w:tcBorders>
            <w:shd w:val="clear" w:color="auto" w:fill="F2F2F2" w:themeFill="background1" w:themeFillShade="F2"/>
            <w:vAlign w:val="center"/>
          </w:tcPr>
          <w:p w14:paraId="49FCF530" w14:textId="77777777" w:rsidR="00E34BB3" w:rsidRPr="005D2D2C" w:rsidRDefault="001D2695" w:rsidP="00237B18">
            <w:pPr>
              <w:ind w:left="-111" w:right="-77"/>
              <w:jc w:val="center"/>
              <w:rPr>
                <w:rFonts w:ascii="Arial" w:hAnsi="Arial" w:cs="Arial"/>
                <w:sz w:val="20"/>
                <w:szCs w:val="20"/>
              </w:rPr>
            </w:pPr>
            <w:ins w:id="1051" w:author="CARMINATI Christine" w:date="2019-05-03T13:38:00Z">
              <w:r>
                <w:rPr>
                  <w:rFonts w:ascii="Arial" w:hAnsi="Arial" w:cs="Arial"/>
                  <w:sz w:val="20"/>
                  <w:szCs w:val="20"/>
                </w:rPr>
                <w:t>R</w:t>
              </w:r>
            </w:ins>
          </w:p>
        </w:tc>
        <w:tc>
          <w:tcPr>
            <w:tcW w:w="1275" w:type="dxa"/>
            <w:tcBorders>
              <w:bottom w:val="nil"/>
            </w:tcBorders>
            <w:shd w:val="clear" w:color="auto" w:fill="F2F2F2" w:themeFill="background1" w:themeFillShade="F2"/>
            <w:vAlign w:val="center"/>
          </w:tcPr>
          <w:p w14:paraId="085711AD"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10</w:t>
            </w:r>
          </w:p>
        </w:tc>
        <w:tc>
          <w:tcPr>
            <w:tcW w:w="567" w:type="dxa"/>
            <w:tcBorders>
              <w:bottom w:val="nil"/>
            </w:tcBorders>
            <w:shd w:val="clear" w:color="auto" w:fill="F2F2F2" w:themeFill="background1" w:themeFillShade="F2"/>
            <w:vAlign w:val="center"/>
          </w:tcPr>
          <w:p w14:paraId="0F4DC828"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26</w:t>
            </w:r>
          </w:p>
        </w:tc>
        <w:tc>
          <w:tcPr>
            <w:tcW w:w="1276" w:type="dxa"/>
            <w:tcBorders>
              <w:bottom w:val="nil"/>
            </w:tcBorders>
            <w:shd w:val="clear" w:color="auto" w:fill="F2F2F2" w:themeFill="background1" w:themeFillShade="F2"/>
            <w:vAlign w:val="center"/>
          </w:tcPr>
          <w:p w14:paraId="360463C0"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61737F96"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6F2783B"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EFB4800"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4905F64D"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04C6BAB3" w14:textId="77777777" w:rsidR="00E34BB3" w:rsidRPr="008E58EF" w:rsidRDefault="00E34BB3" w:rsidP="00E34BB3">
            <w:pPr>
              <w:rPr>
                <w:rFonts w:ascii="Arial" w:hAnsi="Arial" w:cs="Arial"/>
                <w:sz w:val="20"/>
                <w:szCs w:val="20"/>
                <w:lang w:val="en-US"/>
              </w:rPr>
            </w:pPr>
            <w:r w:rsidRPr="00ED6F8C">
              <w:rPr>
                <w:rFonts w:ascii="Arial" w:hAnsi="Arial" w:cs="Arial"/>
                <w:sz w:val="20"/>
                <w:szCs w:val="20"/>
                <w:lang w:val="en-US"/>
              </w:rPr>
              <w:t>pet hair ornaments</w:t>
            </w:r>
          </w:p>
        </w:tc>
        <w:tc>
          <w:tcPr>
            <w:tcW w:w="568" w:type="dxa"/>
            <w:tcBorders>
              <w:bottom w:val="nil"/>
            </w:tcBorders>
            <w:shd w:val="clear" w:color="auto" w:fill="F2F2F2" w:themeFill="background1" w:themeFillShade="F2"/>
            <w:vAlign w:val="center"/>
          </w:tcPr>
          <w:p w14:paraId="56F50685"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107FD94" w14:textId="77777777" w:rsidR="00E34BB3" w:rsidRPr="008E58EF" w:rsidRDefault="00E34BB3" w:rsidP="00E34BB3">
            <w:pPr>
              <w:rPr>
                <w:rFonts w:ascii="Arial" w:hAnsi="Arial" w:cs="Arial"/>
                <w:sz w:val="20"/>
                <w:szCs w:val="20"/>
                <w:lang w:val="en-US"/>
              </w:rPr>
            </w:pPr>
            <w:r>
              <w:rPr>
                <w:rFonts w:ascii="Arial" w:hAnsi="Arial" w:cs="Arial"/>
                <w:noProof/>
                <w:sz w:val="20"/>
                <w:szCs w:val="20"/>
                <w:lang w:val="en-US"/>
              </w:rPr>
              <w:drawing>
                <wp:inline distT="0" distB="0" distL="0" distR="0" wp14:anchorId="0E47FA70" wp14:editId="7A5F55BA">
                  <wp:extent cx="1174459" cy="1174459"/>
                  <wp:effectExtent l="0" t="0" r="6985" b="698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179442" cy="1179442"/>
                          </a:xfrm>
                          <a:prstGeom prst="rect">
                            <a:avLst/>
                          </a:prstGeom>
                          <a:noFill/>
                        </pic:spPr>
                      </pic:pic>
                    </a:graphicData>
                  </a:graphic>
                </wp:inline>
              </w:drawing>
            </w:r>
            <w:r>
              <w:rPr>
                <w:rFonts w:ascii="Arial" w:hAnsi="Arial" w:cs="Arial"/>
                <w:sz w:val="20"/>
                <w:szCs w:val="20"/>
                <w:lang w:val="en-US"/>
              </w:rPr>
              <w:br/>
            </w:r>
            <w:r w:rsidRPr="000A07A7">
              <w:rPr>
                <w:rFonts w:ascii="Arial" w:hAnsi="Arial" w:cs="Arial"/>
                <w:sz w:val="20"/>
                <w:szCs w:val="20"/>
                <w:lang w:val="en-US"/>
              </w:rPr>
              <w:t xml:space="preserve">The KIPO believes that these </w:t>
            </w:r>
            <w:r w:rsidRPr="000A07A7">
              <w:rPr>
                <w:rFonts w:ascii="Arial" w:hAnsi="Arial" w:cs="Arial"/>
                <w:sz w:val="20"/>
                <w:szCs w:val="20"/>
                <w:lang w:val="en-US"/>
              </w:rPr>
              <w:lastRenderedPageBreak/>
              <w:t>goods appear appropriate to cl. 18 by analogy to "collars for animals*" (Basic No. 180030).</w:t>
            </w:r>
          </w:p>
        </w:tc>
        <w:tc>
          <w:tcPr>
            <w:tcW w:w="900" w:type="dxa"/>
            <w:tcBorders>
              <w:bottom w:val="nil"/>
            </w:tcBorders>
            <w:shd w:val="clear" w:color="auto" w:fill="F2F2F2" w:themeFill="background1" w:themeFillShade="F2"/>
            <w:vAlign w:val="center"/>
          </w:tcPr>
          <w:p w14:paraId="7A97C166"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2AE34D75" w14:textId="77777777" w:rsidR="00E34BB3" w:rsidRDefault="00E34BB3" w:rsidP="00E34BB3">
            <w:pPr>
              <w:rPr>
                <w:rFonts w:ascii="Arial" w:hAnsi="Arial" w:cs="Arial"/>
                <w:sz w:val="18"/>
                <w:szCs w:val="18"/>
                <w:lang w:val="en-US"/>
              </w:rPr>
            </w:pPr>
            <w:r w:rsidRPr="00FC4FFC">
              <w:rPr>
                <w:rFonts w:ascii="Arial" w:hAnsi="Arial" w:cs="Arial"/>
                <w:b/>
                <w:sz w:val="18"/>
                <w:szCs w:val="18"/>
                <w:lang w:val="en-US"/>
              </w:rPr>
              <w:t>USPTO</w:t>
            </w:r>
            <w:r w:rsidRPr="00FC4FFC">
              <w:rPr>
                <w:rFonts w:ascii="Arial" w:hAnsi="Arial" w:cs="Arial"/>
                <w:sz w:val="18"/>
                <w:szCs w:val="18"/>
                <w:lang w:val="en-US"/>
              </w:rPr>
              <w:t xml:space="preserve"> agrees with this Class 18 proposal as submitted.</w:t>
            </w:r>
          </w:p>
          <w:p w14:paraId="6D1F4E74" w14:textId="77777777" w:rsidR="00E34BB3" w:rsidRDefault="00E34BB3" w:rsidP="00E34BB3">
            <w:pPr>
              <w:rPr>
                <w:rFonts w:ascii="Arial" w:hAnsi="Arial" w:cs="Arial"/>
                <w:sz w:val="18"/>
                <w:szCs w:val="18"/>
                <w:lang w:val="en-US" w:bidi="en-US"/>
              </w:rPr>
            </w:pPr>
            <w:r w:rsidRPr="000A07A7">
              <w:rPr>
                <w:rFonts w:ascii="Arial" w:hAnsi="Arial" w:cs="Arial"/>
                <w:b/>
                <w:sz w:val="18"/>
                <w:szCs w:val="18"/>
                <w:lang w:val="en-US" w:bidi="en-US"/>
              </w:rPr>
              <w:t>ILPO</w:t>
            </w:r>
            <w:r w:rsidRPr="000A07A7">
              <w:rPr>
                <w:rFonts w:ascii="Arial" w:hAnsi="Arial" w:cs="Arial"/>
                <w:sz w:val="18"/>
                <w:szCs w:val="18"/>
                <w:lang w:val="en-US" w:bidi="en-US"/>
              </w:rPr>
              <w:t>: we don't believe this to be suitable for class 18, class 26 is more appropriate, class 26 doesn't specify the hair ornaments to be for humans, all hair ornaments should be in class 26, logical considering that both hair ornaments for pets and for humans are virtually the same.</w:t>
            </w:r>
          </w:p>
          <w:p w14:paraId="6511A6E2" w14:textId="77777777" w:rsidR="00E34BB3" w:rsidRPr="008E58EF" w:rsidRDefault="00E34BB3" w:rsidP="00E34BB3">
            <w:pPr>
              <w:rPr>
                <w:rFonts w:ascii="Arial" w:hAnsi="Arial" w:cs="Arial"/>
                <w:sz w:val="18"/>
                <w:szCs w:val="18"/>
                <w:lang w:val="en-US"/>
              </w:rPr>
            </w:pPr>
            <w:r w:rsidRPr="00203DFE">
              <w:rPr>
                <w:rFonts w:ascii="Arial" w:hAnsi="Arial" w:cs="Arial"/>
                <w:b/>
                <w:sz w:val="18"/>
                <w:szCs w:val="18"/>
                <w:lang w:val="en-US"/>
              </w:rPr>
              <w:t>IB</w:t>
            </w:r>
            <w:r w:rsidRPr="00203DFE">
              <w:rPr>
                <w:rFonts w:ascii="Arial" w:hAnsi="Arial" w:cs="Arial"/>
                <w:sz w:val="18"/>
                <w:szCs w:val="18"/>
                <w:lang w:val="en-US"/>
              </w:rPr>
              <w:t xml:space="preserve">: We suggest “hair decorations for pets” in Cl.26, as they are similar to the ones used by </w:t>
            </w:r>
            <w:r w:rsidRPr="00203DFE">
              <w:rPr>
                <w:rFonts w:ascii="Arial" w:hAnsi="Arial" w:cs="Arial"/>
                <w:sz w:val="18"/>
                <w:szCs w:val="18"/>
                <w:lang w:val="en-US"/>
              </w:rPr>
              <w:lastRenderedPageBreak/>
              <w:t>humans and are thus analogous to 260114 “Bows for the hair”.</w:t>
            </w:r>
          </w:p>
        </w:tc>
        <w:tc>
          <w:tcPr>
            <w:tcW w:w="2912" w:type="dxa"/>
            <w:tcBorders>
              <w:bottom w:val="nil"/>
            </w:tcBorders>
            <w:shd w:val="clear" w:color="auto" w:fill="F2F2F2" w:themeFill="background1" w:themeFillShade="F2"/>
            <w:vAlign w:val="center"/>
          </w:tcPr>
          <w:p w14:paraId="713C17EC" w14:textId="77777777" w:rsidR="00E34BB3" w:rsidRPr="000A23C6" w:rsidRDefault="00E34BB3" w:rsidP="00E34BB3">
            <w:pPr>
              <w:rPr>
                <w:rFonts w:ascii="Arial" w:hAnsi="Arial" w:cs="Arial"/>
                <w:sz w:val="20"/>
                <w:szCs w:val="20"/>
                <w:lang w:val="en-US"/>
              </w:rPr>
            </w:pPr>
            <w:r w:rsidRPr="000A23C6">
              <w:rPr>
                <w:rFonts w:ascii="Arial" w:hAnsi="Arial" w:cs="Arial"/>
                <w:sz w:val="20"/>
                <w:szCs w:val="20"/>
                <w:lang w:val="en-US"/>
              </w:rPr>
              <w:lastRenderedPageBreak/>
              <w:t>The KIPO modifies the original proposal as follows:</w:t>
            </w:r>
          </w:p>
          <w:p w14:paraId="296EA130" w14:textId="77777777" w:rsidR="00E34BB3" w:rsidRPr="000A23C6" w:rsidRDefault="00E34BB3" w:rsidP="00E34BB3">
            <w:pPr>
              <w:rPr>
                <w:rFonts w:ascii="Arial" w:hAnsi="Arial" w:cs="Arial"/>
                <w:sz w:val="20"/>
                <w:szCs w:val="20"/>
                <w:lang w:val="en-US"/>
              </w:rPr>
            </w:pPr>
            <w:r w:rsidRPr="000A23C6">
              <w:rPr>
                <w:rFonts w:ascii="Arial" w:hAnsi="Arial" w:cs="Arial"/>
                <w:b/>
                <w:color w:val="00B050"/>
                <w:sz w:val="20"/>
                <w:szCs w:val="20"/>
                <w:lang w:val="en-US"/>
              </w:rPr>
              <w:t>Class 26</w:t>
            </w:r>
            <w:r w:rsidRPr="000A23C6">
              <w:rPr>
                <w:rFonts w:ascii="Arial" w:hAnsi="Arial" w:cs="Arial"/>
                <w:color w:val="00B050"/>
                <w:sz w:val="20"/>
                <w:szCs w:val="20"/>
                <w:lang w:val="en-US"/>
              </w:rPr>
              <w:t xml:space="preserve"> </w:t>
            </w:r>
            <w:r w:rsidRPr="000A23C6">
              <w:rPr>
                <w:rFonts w:ascii="Arial" w:hAnsi="Arial" w:cs="Arial"/>
                <w:sz w:val="20"/>
                <w:szCs w:val="20"/>
                <w:lang w:val="en-US"/>
              </w:rPr>
              <w:t xml:space="preserve">(Add) “pet hair ornaments” </w:t>
            </w:r>
          </w:p>
          <w:p w14:paraId="142A6A02" w14:textId="77777777" w:rsidR="00E34BB3" w:rsidRPr="008E58EF" w:rsidRDefault="00E34BB3" w:rsidP="00E34BB3">
            <w:pPr>
              <w:rPr>
                <w:rFonts w:ascii="Arial" w:hAnsi="Arial" w:cs="Arial"/>
                <w:sz w:val="20"/>
                <w:szCs w:val="20"/>
                <w:lang w:val="en-US"/>
              </w:rPr>
            </w:pPr>
            <w:r w:rsidRPr="000A23C6">
              <w:rPr>
                <w:rFonts w:ascii="Arial" w:hAnsi="Arial" w:cs="Arial"/>
                <w:sz w:val="20"/>
                <w:szCs w:val="20"/>
                <w:lang w:val="en-US"/>
              </w:rPr>
              <w:t>(instead of</w:t>
            </w:r>
            <w:r w:rsidRPr="000A23C6">
              <w:rPr>
                <w:rFonts w:ascii="Arial" w:hAnsi="Arial" w:cs="Arial"/>
                <w:color w:val="FF0000"/>
                <w:sz w:val="20"/>
                <w:szCs w:val="20"/>
                <w:lang w:val="en-US"/>
              </w:rPr>
              <w:t xml:space="preserve">: </w:t>
            </w:r>
            <w:r w:rsidRPr="000A23C6">
              <w:rPr>
                <w:rFonts w:ascii="Arial" w:hAnsi="Arial" w:cs="Arial"/>
                <w:b/>
                <w:color w:val="FF0000"/>
                <w:sz w:val="20"/>
                <w:szCs w:val="20"/>
                <w:lang w:val="en-US"/>
              </w:rPr>
              <w:t>Class 18</w:t>
            </w:r>
            <w:r w:rsidRPr="000A23C6">
              <w:rPr>
                <w:rFonts w:ascii="Arial" w:hAnsi="Arial" w:cs="Arial"/>
                <w:color w:val="FF0000"/>
                <w:sz w:val="20"/>
                <w:szCs w:val="20"/>
                <w:lang w:val="en-US"/>
              </w:rPr>
              <w:t xml:space="preserve"> </w:t>
            </w:r>
            <w:r w:rsidRPr="000A23C6">
              <w:rPr>
                <w:rFonts w:ascii="Arial" w:hAnsi="Arial" w:cs="Arial"/>
                <w:sz w:val="20"/>
                <w:szCs w:val="20"/>
                <w:lang w:val="en-US"/>
              </w:rPr>
              <w:t>(Add) “pet hair ornaments”)</w:t>
            </w:r>
          </w:p>
        </w:tc>
        <w:tc>
          <w:tcPr>
            <w:tcW w:w="270" w:type="dxa"/>
            <w:tcBorders>
              <w:bottom w:val="nil"/>
            </w:tcBorders>
            <w:shd w:val="clear" w:color="auto" w:fill="F2F2F2" w:themeFill="background1" w:themeFillShade="F2"/>
            <w:vAlign w:val="center"/>
          </w:tcPr>
          <w:p w14:paraId="3A3191B7" w14:textId="77777777" w:rsidR="00E34BB3" w:rsidRPr="00237B18" w:rsidRDefault="00E34BB3" w:rsidP="00237B18">
            <w:pPr>
              <w:jc w:val="center"/>
              <w:rPr>
                <w:rFonts w:ascii="Arial" w:hAnsi="Arial" w:cs="Arial"/>
                <w:color w:val="4F81BD" w:themeColor="accent1"/>
                <w:sz w:val="20"/>
                <w:szCs w:val="20"/>
                <w:lang w:val="en-US"/>
              </w:rPr>
            </w:pPr>
          </w:p>
        </w:tc>
      </w:tr>
      <w:tr w:rsidR="00E34BB3" w:rsidRPr="000947F7" w14:paraId="2712F68A" w14:textId="77777777" w:rsidTr="00237B18">
        <w:trPr>
          <w:trHeight w:val="454"/>
        </w:trPr>
        <w:tc>
          <w:tcPr>
            <w:tcW w:w="303" w:type="dxa"/>
            <w:tcBorders>
              <w:top w:val="nil"/>
              <w:bottom w:val="single" w:sz="4" w:space="0" w:color="D9D9D9" w:themeColor="background1" w:themeShade="D9"/>
            </w:tcBorders>
            <w:vAlign w:val="center"/>
          </w:tcPr>
          <w:p w14:paraId="678FCB11" w14:textId="77777777" w:rsidR="00E34BB3" w:rsidRPr="000947F7" w:rsidRDefault="001D2695" w:rsidP="00237B18">
            <w:pPr>
              <w:ind w:left="-111" w:right="-77"/>
              <w:jc w:val="center"/>
              <w:rPr>
                <w:rFonts w:ascii="Arial" w:hAnsi="Arial" w:cs="Arial"/>
                <w:sz w:val="20"/>
                <w:szCs w:val="20"/>
                <w:lang w:val="en-US"/>
              </w:rPr>
            </w:pPr>
            <w:ins w:id="1052" w:author="CARMINATI Christine" w:date="2019-05-03T13:38: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126E4097"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10</w:t>
            </w:r>
          </w:p>
        </w:tc>
        <w:tc>
          <w:tcPr>
            <w:tcW w:w="567" w:type="dxa"/>
            <w:tcBorders>
              <w:top w:val="nil"/>
              <w:bottom w:val="single" w:sz="4" w:space="0" w:color="D9D9D9" w:themeColor="background1" w:themeShade="D9"/>
            </w:tcBorders>
            <w:vAlign w:val="center"/>
          </w:tcPr>
          <w:p w14:paraId="2AB0AC89"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26</w:t>
            </w:r>
          </w:p>
        </w:tc>
        <w:tc>
          <w:tcPr>
            <w:tcW w:w="1276" w:type="dxa"/>
            <w:tcBorders>
              <w:top w:val="nil"/>
              <w:bottom w:val="single" w:sz="4" w:space="0" w:color="D9D9D9" w:themeColor="background1" w:themeShade="D9"/>
            </w:tcBorders>
            <w:vAlign w:val="center"/>
          </w:tcPr>
          <w:p w14:paraId="56D7C8C7"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F3E5F4C"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06DABAC2"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103B5748"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4F901E7A"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66EE066F" w14:textId="77777777" w:rsidR="00E34BB3" w:rsidRPr="005B326A" w:rsidRDefault="00E34BB3" w:rsidP="00E34BB3">
            <w:pPr>
              <w:rPr>
                <w:rFonts w:ascii="Arial" w:hAnsi="Arial" w:cs="Arial"/>
                <w:sz w:val="20"/>
                <w:szCs w:val="20"/>
              </w:rPr>
            </w:pPr>
            <w:r w:rsidRPr="00A41455">
              <w:rPr>
                <w:rFonts w:ascii="Arial" w:hAnsi="Arial" w:cs="Arial"/>
                <w:sz w:val="20"/>
                <w:szCs w:val="20"/>
              </w:rPr>
              <w:t>accessoires de coiffure pour animaux de compagnie</w:t>
            </w:r>
          </w:p>
        </w:tc>
        <w:tc>
          <w:tcPr>
            <w:tcW w:w="568" w:type="dxa"/>
            <w:tcBorders>
              <w:top w:val="nil"/>
              <w:bottom w:val="single" w:sz="4" w:space="0" w:color="D9D9D9" w:themeColor="background1" w:themeShade="D9"/>
            </w:tcBorders>
            <w:vAlign w:val="center"/>
          </w:tcPr>
          <w:p w14:paraId="5479C18A"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E02B694" w14:textId="77777777" w:rsidR="00E34BB3" w:rsidRPr="00BF43B8"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
          <w:p w14:paraId="292337BD" w14:textId="77777777" w:rsidR="00E34BB3" w:rsidRPr="00BF43B8" w:rsidRDefault="00E34BB3" w:rsidP="00E34BB3">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471E1DAF" w14:textId="77777777" w:rsidR="00E34BB3" w:rsidRPr="00BF43B8"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
          <w:p w14:paraId="69659C1C" w14:textId="77777777" w:rsidR="00E34BB3" w:rsidRPr="00BF43B8"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
          <w:p w14:paraId="7A22E0B2" w14:textId="77777777" w:rsidR="00E34BB3" w:rsidRPr="00237B18" w:rsidRDefault="00E34BB3" w:rsidP="00237B18">
            <w:pPr>
              <w:jc w:val="center"/>
              <w:rPr>
                <w:rFonts w:ascii="Arial" w:hAnsi="Arial" w:cs="Arial"/>
                <w:color w:val="4F81BD" w:themeColor="accent1"/>
                <w:sz w:val="20"/>
                <w:szCs w:val="20"/>
              </w:rPr>
            </w:pPr>
          </w:p>
        </w:tc>
      </w:tr>
      <w:tr w:rsidR="00E34BB3" w:rsidRPr="003B4E17" w14:paraId="5BA25DFE" w14:textId="77777777" w:rsidTr="00237B18">
        <w:trPr>
          <w:trHeight w:val="454"/>
        </w:trPr>
        <w:tc>
          <w:tcPr>
            <w:tcW w:w="303" w:type="dxa"/>
            <w:tcBorders>
              <w:bottom w:val="nil"/>
            </w:tcBorders>
            <w:shd w:val="clear" w:color="auto" w:fill="F2F2F2" w:themeFill="background1" w:themeFillShade="F2"/>
            <w:vAlign w:val="center"/>
          </w:tcPr>
          <w:p w14:paraId="1D88D8F0" w14:textId="77777777" w:rsidR="00E34BB3" w:rsidRPr="005D2D2C" w:rsidRDefault="001D2695" w:rsidP="00237B18">
            <w:pPr>
              <w:ind w:left="-111" w:right="-77"/>
              <w:jc w:val="center"/>
              <w:rPr>
                <w:rFonts w:ascii="Arial" w:hAnsi="Arial" w:cs="Arial"/>
                <w:sz w:val="20"/>
                <w:szCs w:val="20"/>
              </w:rPr>
            </w:pPr>
            <w:ins w:id="1053" w:author="CARMINATI Christine" w:date="2019-05-03T13:38:00Z">
              <w:r>
                <w:rPr>
                  <w:rFonts w:ascii="Arial" w:hAnsi="Arial" w:cs="Arial"/>
                  <w:sz w:val="20"/>
                  <w:szCs w:val="20"/>
                </w:rPr>
                <w:t>R</w:t>
              </w:r>
            </w:ins>
          </w:p>
        </w:tc>
        <w:tc>
          <w:tcPr>
            <w:tcW w:w="1275" w:type="dxa"/>
            <w:tcBorders>
              <w:bottom w:val="nil"/>
            </w:tcBorders>
            <w:shd w:val="clear" w:color="auto" w:fill="F2F2F2" w:themeFill="background1" w:themeFillShade="F2"/>
            <w:vAlign w:val="center"/>
          </w:tcPr>
          <w:p w14:paraId="25F729A2"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14</w:t>
            </w:r>
          </w:p>
        </w:tc>
        <w:tc>
          <w:tcPr>
            <w:tcW w:w="567" w:type="dxa"/>
            <w:tcBorders>
              <w:bottom w:val="nil"/>
            </w:tcBorders>
            <w:shd w:val="clear" w:color="auto" w:fill="F2F2F2" w:themeFill="background1" w:themeFillShade="F2"/>
            <w:vAlign w:val="center"/>
          </w:tcPr>
          <w:p w14:paraId="1604F968"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26</w:t>
            </w:r>
          </w:p>
        </w:tc>
        <w:tc>
          <w:tcPr>
            <w:tcW w:w="1276" w:type="dxa"/>
            <w:tcBorders>
              <w:bottom w:val="nil"/>
            </w:tcBorders>
            <w:shd w:val="clear" w:color="auto" w:fill="F2F2F2" w:themeFill="background1" w:themeFillShade="F2"/>
            <w:vAlign w:val="center"/>
          </w:tcPr>
          <w:p w14:paraId="57E0BE2E"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63ECDBC7"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0B83ECF"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74E32B1"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DFB5936"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0E9A4D34"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b</w:t>
            </w:r>
            <w:r w:rsidRPr="00FE05A8">
              <w:rPr>
                <w:rFonts w:ascii="Arial" w:hAnsi="Arial" w:cs="Arial"/>
                <w:sz w:val="20"/>
                <w:szCs w:val="20"/>
                <w:lang w:val="en-US"/>
              </w:rPr>
              <w:t>utton pins</w:t>
            </w:r>
          </w:p>
        </w:tc>
        <w:tc>
          <w:tcPr>
            <w:tcW w:w="568" w:type="dxa"/>
            <w:tcBorders>
              <w:bottom w:val="nil"/>
            </w:tcBorders>
            <w:shd w:val="clear" w:color="auto" w:fill="F2F2F2" w:themeFill="background1" w:themeFillShade="F2"/>
            <w:vAlign w:val="center"/>
          </w:tcPr>
          <w:p w14:paraId="50907C89"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20679E5" w14:textId="4C506B6F" w:rsidR="00E34BB3" w:rsidRPr="008E58EF" w:rsidRDefault="00E34BB3" w:rsidP="00E34BB3">
            <w:pPr>
              <w:rPr>
                <w:rFonts w:ascii="Arial" w:hAnsi="Arial" w:cs="Arial"/>
                <w:sz w:val="20"/>
                <w:szCs w:val="20"/>
                <w:lang w:val="en-US"/>
              </w:rPr>
            </w:pPr>
            <w:r w:rsidRPr="00FE05A8">
              <w:rPr>
                <w:rFonts w:ascii="Arial" w:hAnsi="Arial" w:cs="Arial"/>
                <w:sz w:val="20"/>
                <w:szCs w:val="20"/>
                <w:lang w:val="en-US"/>
              </w:rPr>
              <w:t>These goods are round badges made of tin, which can be affixed to objects by a safety pin that is attached to the back of each badge. These badges are used for decorative purposes on clothes and bags, and they are also popular as collectors' items.</w:t>
            </w:r>
            <w:r>
              <w:rPr>
                <w:rFonts w:ascii="Arial" w:hAnsi="Arial" w:cs="Arial"/>
                <w:sz w:val="20"/>
                <w:szCs w:val="20"/>
                <w:lang w:val="en-US"/>
              </w:rPr>
              <w:t xml:space="preserve"> </w:t>
            </w:r>
            <w:r w:rsidRPr="00FE05A8">
              <w:rPr>
                <w:rFonts w:ascii="Arial" w:hAnsi="Arial" w:cs="Arial"/>
                <w:sz w:val="20"/>
                <w:szCs w:val="20"/>
                <w:lang w:val="en-US"/>
              </w:rPr>
              <w:t>These are classified in Class 26 by analogy with existing entries “badges for wear, not of precious metal” (Basic No.260101) and “ornamental novelty badges [buttons]” (Basic No.260113).</w:t>
            </w:r>
            <w:r>
              <w:rPr>
                <w:rFonts w:ascii="Arial" w:hAnsi="Arial" w:cs="Arial"/>
                <w:sz w:val="20"/>
                <w:szCs w:val="20"/>
                <w:lang w:val="en-US"/>
              </w:rPr>
              <w:t xml:space="preserve"> </w:t>
            </w:r>
            <w:r w:rsidRPr="00FE05A8">
              <w:rPr>
                <w:rFonts w:ascii="Arial" w:hAnsi="Arial" w:cs="Arial"/>
                <w:sz w:val="20"/>
                <w:szCs w:val="20"/>
                <w:lang w:val="en-US"/>
              </w:rPr>
              <w:t>Please refer to the following URLs</w:t>
            </w:r>
            <w:r>
              <w:rPr>
                <w:rFonts w:ascii="Arial" w:hAnsi="Arial" w:cs="Arial"/>
                <w:sz w:val="20"/>
                <w:szCs w:val="20"/>
                <w:lang w:val="en-US"/>
              </w:rPr>
              <w:t xml:space="preserve"> </w:t>
            </w:r>
            <w:hyperlink r:id="rId242" w:history="1">
              <w:r w:rsidRPr="00BC15BE">
                <w:rPr>
                  <w:rStyle w:val="Hyperlink"/>
                </w:rPr>
                <w:t>wackybuttons</w:t>
              </w:r>
            </w:hyperlink>
            <w:r>
              <w:rPr>
                <w:rFonts w:ascii="Arial" w:hAnsi="Arial" w:cs="Arial"/>
                <w:sz w:val="20"/>
                <w:szCs w:val="20"/>
                <w:lang w:val="en-US"/>
              </w:rPr>
              <w:t xml:space="preserve"> </w:t>
            </w:r>
            <w:r>
              <w:rPr>
                <w:rFonts w:ascii="Arial" w:hAnsi="Arial" w:cs="Arial"/>
                <w:noProof/>
                <w:sz w:val="20"/>
                <w:szCs w:val="20"/>
                <w:lang w:val="en-US"/>
              </w:rPr>
              <w:drawing>
                <wp:inline distT="0" distB="0" distL="0" distR="0" wp14:anchorId="3668C5DE" wp14:editId="6C7BB4E1">
                  <wp:extent cx="1164590" cy="682625"/>
                  <wp:effectExtent l="0" t="0" r="0"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164590" cy="682625"/>
                          </a:xfrm>
                          <a:prstGeom prst="rect">
                            <a:avLst/>
                          </a:prstGeom>
                          <a:noFill/>
                        </pic:spPr>
                      </pic:pic>
                    </a:graphicData>
                  </a:graphic>
                </wp:inline>
              </w:drawing>
            </w:r>
            <w:r>
              <w:rPr>
                <w:rFonts w:ascii="Arial" w:hAnsi="Arial" w:cs="Arial"/>
                <w:noProof/>
                <w:sz w:val="20"/>
                <w:szCs w:val="20"/>
                <w:lang w:val="en-US"/>
              </w:rPr>
              <w:drawing>
                <wp:inline distT="0" distB="0" distL="0" distR="0" wp14:anchorId="60D716C5" wp14:editId="3691674C">
                  <wp:extent cx="944880" cy="939165"/>
                  <wp:effectExtent l="0" t="0" r="762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944880" cy="939165"/>
                          </a:xfrm>
                          <a:prstGeom prst="rect">
                            <a:avLst/>
                          </a:prstGeom>
                          <a:noFill/>
                        </pic:spPr>
                      </pic:pic>
                    </a:graphicData>
                  </a:graphic>
                </wp:inline>
              </w:drawing>
            </w:r>
            <w:r>
              <w:rPr>
                <w:rFonts w:ascii="Arial" w:hAnsi="Arial" w:cs="Arial"/>
                <w:noProof/>
                <w:sz w:val="20"/>
                <w:szCs w:val="20"/>
                <w:lang w:val="en-US"/>
              </w:rPr>
              <w:drawing>
                <wp:inline distT="0" distB="0" distL="0" distR="0" wp14:anchorId="03349F63" wp14:editId="14D3451A">
                  <wp:extent cx="895985" cy="908685"/>
                  <wp:effectExtent l="0" t="0" r="0" b="571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95985" cy="908685"/>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
          <w:p w14:paraId="5D7F3622"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744C9E6D" w14:textId="77777777" w:rsidR="00E34BB3" w:rsidRDefault="00E34BB3" w:rsidP="00E34BB3">
            <w:pPr>
              <w:rPr>
                <w:rFonts w:ascii="Arial" w:hAnsi="Arial" w:cs="Arial"/>
                <w:sz w:val="18"/>
                <w:szCs w:val="18"/>
              </w:rPr>
            </w:pPr>
            <w:r w:rsidRPr="005D0F70">
              <w:rPr>
                <w:rFonts w:ascii="Arial" w:hAnsi="Arial" w:cs="Arial"/>
                <w:b/>
                <w:sz w:val="18"/>
                <w:szCs w:val="18"/>
              </w:rPr>
              <w:t>FR</w:t>
            </w:r>
            <w:r w:rsidRPr="005D0F70">
              <w:rPr>
                <w:rFonts w:ascii="Arial" w:hAnsi="Arial" w:cs="Arial"/>
                <w:sz w:val="18"/>
                <w:szCs w:val="18"/>
              </w:rPr>
              <w:t xml:space="preserve"> : Quelle différence entre ces produits et les « ornamental novelty badges [buttons] / badges ornementaux » (260113) ?</w:t>
            </w:r>
          </w:p>
          <w:p w14:paraId="3A66A0E7" w14:textId="77777777" w:rsidR="00E34BB3" w:rsidRDefault="00E34BB3" w:rsidP="00E34BB3">
            <w:pPr>
              <w:rPr>
                <w:rFonts w:ascii="Arial" w:hAnsi="Arial" w:cs="Arial"/>
                <w:sz w:val="18"/>
                <w:szCs w:val="18"/>
                <w:lang w:val="en-US"/>
              </w:rPr>
            </w:pPr>
            <w:r w:rsidRPr="00D24B79">
              <w:rPr>
                <w:rFonts w:ascii="Arial" w:hAnsi="Arial" w:cs="Arial"/>
                <w:b/>
                <w:sz w:val="18"/>
                <w:szCs w:val="18"/>
                <w:lang w:val="en-US"/>
              </w:rPr>
              <w:t>USPTO</w:t>
            </w:r>
            <w:r w:rsidRPr="00D24B79">
              <w:rPr>
                <w:rFonts w:ascii="Arial" w:hAnsi="Arial" w:cs="Arial"/>
                <w:sz w:val="18"/>
                <w:szCs w:val="18"/>
                <w:lang w:val="en-US"/>
              </w:rPr>
              <w:t xml:space="preserve"> agrees in principle that these are in Class 26 and prefers the term “button pins.”</w:t>
            </w:r>
          </w:p>
          <w:p w14:paraId="0E378793" w14:textId="77777777" w:rsidR="00E34BB3" w:rsidRDefault="00E34BB3" w:rsidP="00E34BB3">
            <w:pPr>
              <w:rPr>
                <w:rFonts w:ascii="Arial" w:hAnsi="Arial" w:cs="Arial"/>
                <w:sz w:val="18"/>
                <w:szCs w:val="18"/>
                <w:lang w:val="en-US"/>
              </w:rPr>
            </w:pPr>
            <w:r w:rsidRPr="003D6FAC">
              <w:rPr>
                <w:rFonts w:ascii="Arial" w:hAnsi="Arial" w:cs="Arial"/>
                <w:b/>
                <w:sz w:val="18"/>
                <w:szCs w:val="18"/>
                <w:lang w:val="en-US"/>
              </w:rPr>
              <w:t>SG</w:t>
            </w:r>
            <w:r w:rsidRPr="003D6FAC">
              <w:rPr>
                <w:rFonts w:ascii="Arial" w:hAnsi="Arial" w:cs="Arial"/>
                <w:sz w:val="18"/>
                <w:szCs w:val="18"/>
                <w:lang w:val="en-US"/>
              </w:rPr>
              <w:t>: These goods appear to be covered by "ornamental novelty badges [buttons]" (Basic No. 260113) in Class 26.</w:t>
            </w:r>
          </w:p>
          <w:p w14:paraId="0358DB16" w14:textId="77777777" w:rsidR="00E34BB3" w:rsidRPr="00D24B79" w:rsidRDefault="00E34BB3" w:rsidP="00E34BB3">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See 260113 “Ornamental novelty badges [buttons]” in Cl.26</w:t>
            </w:r>
          </w:p>
        </w:tc>
        <w:tc>
          <w:tcPr>
            <w:tcW w:w="2912" w:type="dxa"/>
            <w:tcBorders>
              <w:bottom w:val="nil"/>
            </w:tcBorders>
            <w:shd w:val="clear" w:color="auto" w:fill="F2F2F2" w:themeFill="background1" w:themeFillShade="F2"/>
            <w:vAlign w:val="center"/>
          </w:tcPr>
          <w:p w14:paraId="02D995D1" w14:textId="77777777" w:rsidR="00E34BB3" w:rsidRPr="008D2553" w:rsidRDefault="00E34BB3" w:rsidP="00E34BB3">
            <w:pPr>
              <w:rPr>
                <w:rFonts w:ascii="Arial" w:hAnsi="Arial" w:cs="Arial"/>
                <w:sz w:val="20"/>
                <w:szCs w:val="20"/>
                <w:lang w:val="en-US"/>
              </w:rPr>
            </w:pPr>
            <w:r w:rsidRPr="008D2553">
              <w:rPr>
                <w:rFonts w:ascii="Arial" w:hAnsi="Arial" w:cs="Arial"/>
                <w:sz w:val="20"/>
                <w:szCs w:val="20"/>
                <w:lang w:val="en-US"/>
              </w:rPr>
              <w:t xml:space="preserve">The JPO thanks France, the US, Singapore and the IB for their comments. </w:t>
            </w:r>
          </w:p>
          <w:p w14:paraId="70551697" w14:textId="77777777" w:rsidR="00E34BB3" w:rsidRPr="008D2553" w:rsidRDefault="00E34BB3" w:rsidP="00E34BB3">
            <w:pPr>
              <w:rPr>
                <w:rFonts w:ascii="Arial" w:hAnsi="Arial" w:cs="Arial"/>
                <w:sz w:val="20"/>
                <w:szCs w:val="20"/>
                <w:lang w:val="en-US"/>
              </w:rPr>
            </w:pPr>
            <w:r w:rsidRPr="008D2553">
              <w:rPr>
                <w:rFonts w:ascii="Arial" w:hAnsi="Arial" w:cs="Arial"/>
                <w:sz w:val="20"/>
                <w:szCs w:val="20"/>
                <w:lang w:val="en-US"/>
              </w:rPr>
              <w:t>By referring to the US's comments, the JPO submits the proposal as "</w:t>
            </w:r>
            <w:r w:rsidRPr="008D2553">
              <w:rPr>
                <w:rFonts w:ascii="Arial" w:hAnsi="Arial" w:cs="Arial"/>
                <w:color w:val="00B050"/>
                <w:sz w:val="20"/>
                <w:szCs w:val="20"/>
                <w:lang w:val="en-US"/>
              </w:rPr>
              <w:t>button pins</w:t>
            </w:r>
            <w:r w:rsidRPr="008D2553">
              <w:rPr>
                <w:rFonts w:ascii="Arial" w:hAnsi="Arial" w:cs="Arial"/>
                <w:sz w:val="20"/>
                <w:szCs w:val="20"/>
                <w:lang w:val="en-US"/>
              </w:rPr>
              <w:t>" in Class 26.</w:t>
            </w:r>
            <w:r>
              <w:rPr>
                <w:rFonts w:ascii="Arial" w:hAnsi="Arial" w:cs="Arial"/>
                <w:sz w:val="20"/>
                <w:szCs w:val="20"/>
                <w:lang w:val="en-US"/>
              </w:rPr>
              <w:t xml:space="preserve"> Instead of : </w:t>
            </w:r>
            <w:r w:rsidRPr="008D2553">
              <w:rPr>
                <w:rFonts w:ascii="Arial" w:hAnsi="Arial" w:cs="Arial"/>
                <w:color w:val="FF0000"/>
                <w:sz w:val="20"/>
                <w:szCs w:val="20"/>
                <w:lang w:val="en-US"/>
              </w:rPr>
              <w:t>button pins OR pin-back button OR button badges with safety pins</w:t>
            </w:r>
            <w:r>
              <w:rPr>
                <w:rFonts w:ascii="Arial" w:hAnsi="Arial" w:cs="Arial"/>
                <w:sz w:val="20"/>
                <w:szCs w:val="20"/>
                <w:lang w:val="en-US"/>
              </w:rPr>
              <w:t>.</w:t>
            </w:r>
            <w:r w:rsidRPr="008D2553">
              <w:rPr>
                <w:rFonts w:ascii="Arial" w:hAnsi="Arial" w:cs="Arial"/>
                <w:sz w:val="20"/>
                <w:szCs w:val="20"/>
                <w:lang w:val="en-US"/>
              </w:rPr>
              <w:t xml:space="preserve"> The JPO supplements the purpose of this proposal. Although some Offices pointed out the relation of the proposed goods to the exsiting entry "ornamental novelty badges[buttons]," the JPO concerns whether the exsiting entry does not cover the goods "button pins."</w:t>
            </w:r>
          </w:p>
          <w:p w14:paraId="0B508A62" w14:textId="44364F66" w:rsidR="00E34BB3" w:rsidRDefault="00E34BB3" w:rsidP="00E34BB3">
            <w:pPr>
              <w:rPr>
                <w:ins w:id="1054" w:author="WHITTINGHAM Helen" w:date="2019-05-10T14:51:00Z"/>
                <w:rFonts w:ascii="Arial" w:hAnsi="Arial" w:cs="Arial"/>
                <w:sz w:val="20"/>
                <w:szCs w:val="20"/>
                <w:lang w:val="en-US"/>
              </w:rPr>
            </w:pPr>
            <w:r w:rsidRPr="008D2553">
              <w:rPr>
                <w:rFonts w:ascii="Arial" w:hAnsi="Arial" w:cs="Arial"/>
                <w:sz w:val="20"/>
                <w:szCs w:val="20"/>
                <w:lang w:val="en-US"/>
              </w:rPr>
              <w:t>An example of "ornamental novelty badges[buttons]" is as follows.</w:t>
            </w:r>
            <w:r>
              <w:rPr>
                <w:rFonts w:ascii="Arial" w:hAnsi="Arial" w:cs="Arial"/>
                <w:sz w:val="20"/>
                <w:szCs w:val="20"/>
                <w:lang w:val="en-US"/>
              </w:rPr>
              <w:t xml:space="preserve"> </w:t>
            </w:r>
            <w:r w:rsidR="005E4B60">
              <w:fldChar w:fldCharType="begin"/>
            </w:r>
            <w:r w:rsidR="005E4B60" w:rsidRPr="005E4B60">
              <w:rPr>
                <w:lang w:val="en-US"/>
                <w:rPrChange w:id="1055" w:author="CARMINATI Christine" w:date="2019-05-13T10:28:00Z">
                  <w:rPr/>
                </w:rPrChange>
              </w:rPr>
              <w:instrText xml:space="preserve"> HYPERLINK "https://www.amazon.com/Cartoon-Animals-Ornaments-Children-Clothing/dp/B07H2TR4CM" </w:instrText>
            </w:r>
            <w:r w:rsidR="005E4B60">
              <w:fldChar w:fldCharType="separate"/>
            </w:r>
            <w:r w:rsidRPr="00345928">
              <w:rPr>
                <w:rStyle w:val="Hyperlink"/>
                <w:lang w:val="en-US"/>
              </w:rPr>
              <w:t>amazon</w:t>
            </w:r>
            <w:r w:rsidR="005E4B60">
              <w:rPr>
                <w:rStyle w:val="Hyperlink"/>
                <w:lang w:val="en-US"/>
              </w:rPr>
              <w:fldChar w:fldCharType="end"/>
            </w:r>
            <w:r>
              <w:rPr>
                <w:rFonts w:ascii="MS Gothic" w:eastAsia="MS Gothic" w:hAnsi="MS Gothic" w:cs="MS Gothic" w:hint="eastAsia"/>
                <w:sz w:val="20"/>
                <w:szCs w:val="20"/>
                <w:lang w:val="en-US"/>
              </w:rPr>
              <w:t xml:space="preserve"> </w:t>
            </w:r>
            <w:r w:rsidRPr="008D2553">
              <w:rPr>
                <w:rFonts w:ascii="Arial" w:hAnsi="Arial" w:cs="Arial"/>
                <w:sz w:val="20"/>
                <w:szCs w:val="20"/>
                <w:lang w:val="en-US"/>
              </w:rPr>
              <w:t>On the other hand, "button pins" are round badges made of tin, which can be affixed to objects by a safety pin that is attached to the back of each badge.</w:t>
            </w:r>
          </w:p>
          <w:p w14:paraId="2BD98ED2" w14:textId="77777777" w:rsidR="007A4FED" w:rsidRDefault="007A4FED" w:rsidP="00E34BB3">
            <w:pPr>
              <w:rPr>
                <w:ins w:id="1056" w:author="WHITTINGHAM Helen" w:date="2019-05-10T14:51:00Z"/>
                <w:rFonts w:ascii="Arial" w:hAnsi="Arial" w:cs="Arial"/>
                <w:sz w:val="20"/>
                <w:szCs w:val="20"/>
                <w:lang w:val="en-US"/>
              </w:rPr>
            </w:pPr>
          </w:p>
          <w:p w14:paraId="5448D120" w14:textId="77777777" w:rsidR="007A4FED" w:rsidRDefault="007A4FED" w:rsidP="00E34BB3">
            <w:pPr>
              <w:rPr>
                <w:ins w:id="1057" w:author="WHITTINGHAM Helen" w:date="2019-05-10T14:52:00Z"/>
                <w:rFonts w:ascii="Arial" w:hAnsi="Arial" w:cs="Arial"/>
                <w:sz w:val="20"/>
                <w:szCs w:val="20"/>
                <w:lang w:val="en-US"/>
              </w:rPr>
            </w:pPr>
            <w:ins w:id="1058" w:author="WHITTINGHAM Helen" w:date="2019-05-10T14:51:00Z">
              <w:r w:rsidRPr="007A4FED">
                <w:rPr>
                  <w:rFonts w:ascii="Arial" w:hAnsi="Arial" w:cs="Arial"/>
                  <w:sz w:val="20"/>
                  <w:szCs w:val="20"/>
                  <w:lang w:val="en-US"/>
                </w:rPr>
                <w:t xml:space="preserve">CE: The CE considered that this proposal was already covered by </w:t>
              </w:r>
            </w:ins>
            <w:ins w:id="1059" w:author="WHITTINGHAM Helen" w:date="2019-05-10T14:52:00Z">
              <w:r w:rsidRPr="007A4FED">
                <w:rPr>
                  <w:rFonts w:ascii="Arial" w:hAnsi="Arial" w:cs="Arial"/>
                  <w:sz w:val="20"/>
                  <w:szCs w:val="20"/>
                  <w:lang w:val="en-US"/>
                </w:rPr>
                <w:t>“ornamental novelty badges [buttons]” (Basic No. 260113).</w:t>
              </w:r>
            </w:ins>
          </w:p>
          <w:p w14:paraId="088B935E" w14:textId="77777777" w:rsidR="006C34E1" w:rsidRPr="007A4FED" w:rsidRDefault="006C34E1" w:rsidP="00E34BB3">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DA12F59" w14:textId="77777777" w:rsidR="00E34BB3" w:rsidRPr="00237B18" w:rsidRDefault="00E34BB3" w:rsidP="00237B18">
            <w:pPr>
              <w:jc w:val="center"/>
              <w:rPr>
                <w:rFonts w:ascii="Arial" w:hAnsi="Arial" w:cs="Arial"/>
                <w:color w:val="4F81BD" w:themeColor="accent1"/>
                <w:sz w:val="20"/>
                <w:szCs w:val="20"/>
                <w:lang w:val="en-US"/>
              </w:rPr>
            </w:pPr>
          </w:p>
        </w:tc>
      </w:tr>
      <w:tr w:rsidR="00E34BB3" w:rsidRPr="000947F7" w14:paraId="6457EAB6" w14:textId="77777777" w:rsidTr="00237B18">
        <w:trPr>
          <w:trHeight w:val="454"/>
        </w:trPr>
        <w:tc>
          <w:tcPr>
            <w:tcW w:w="303" w:type="dxa"/>
            <w:tcBorders>
              <w:top w:val="nil"/>
              <w:bottom w:val="single" w:sz="4" w:space="0" w:color="D9D9D9" w:themeColor="background1" w:themeShade="D9"/>
            </w:tcBorders>
            <w:vAlign w:val="center"/>
          </w:tcPr>
          <w:p w14:paraId="7EFCD26E" w14:textId="77777777" w:rsidR="00E34BB3" w:rsidRPr="000947F7" w:rsidRDefault="001D2695" w:rsidP="006C34E1">
            <w:pPr>
              <w:ind w:left="-111" w:right="-77"/>
              <w:jc w:val="center"/>
              <w:rPr>
                <w:rFonts w:ascii="Arial" w:hAnsi="Arial" w:cs="Arial"/>
                <w:sz w:val="20"/>
                <w:szCs w:val="20"/>
                <w:lang w:val="en-US"/>
              </w:rPr>
            </w:pPr>
            <w:ins w:id="1060" w:author="CARMINATI Christine" w:date="2019-05-03T13:38: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4421BB26"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14</w:t>
            </w:r>
          </w:p>
        </w:tc>
        <w:tc>
          <w:tcPr>
            <w:tcW w:w="567" w:type="dxa"/>
            <w:tcBorders>
              <w:top w:val="nil"/>
              <w:bottom w:val="single" w:sz="4" w:space="0" w:color="D9D9D9" w:themeColor="background1" w:themeShade="D9"/>
            </w:tcBorders>
            <w:vAlign w:val="center"/>
          </w:tcPr>
          <w:p w14:paraId="5D157DF0"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26</w:t>
            </w:r>
          </w:p>
        </w:tc>
        <w:tc>
          <w:tcPr>
            <w:tcW w:w="1276" w:type="dxa"/>
            <w:tcBorders>
              <w:top w:val="nil"/>
              <w:bottom w:val="single" w:sz="4" w:space="0" w:color="D9D9D9" w:themeColor="background1" w:themeShade="D9"/>
            </w:tcBorders>
            <w:vAlign w:val="center"/>
          </w:tcPr>
          <w:p w14:paraId="1C8D57ED"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7572DC9C"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28651BE"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5FAD6A5"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03092BA5"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11DC1928" w14:textId="77777777" w:rsidR="00E34BB3" w:rsidRPr="005B326A" w:rsidRDefault="00E34BB3" w:rsidP="00E34BB3">
            <w:pPr>
              <w:rPr>
                <w:rFonts w:ascii="Arial" w:hAnsi="Arial" w:cs="Arial"/>
                <w:sz w:val="20"/>
                <w:szCs w:val="20"/>
              </w:rPr>
            </w:pPr>
            <w:r w:rsidRPr="005D3DA0">
              <w:rPr>
                <w:rFonts w:ascii="Arial" w:hAnsi="Arial" w:cs="Arial"/>
                <w:sz w:val="20"/>
                <w:szCs w:val="20"/>
              </w:rPr>
              <w:t>pin</w:t>
            </w:r>
            <w:r>
              <w:rPr>
                <w:rFonts w:ascii="Arial" w:hAnsi="Arial" w:cs="Arial"/>
                <w:sz w:val="20"/>
                <w:szCs w:val="20"/>
              </w:rPr>
              <w:t>'</w:t>
            </w:r>
            <w:r w:rsidRPr="005D3DA0">
              <w:rPr>
                <w:rFonts w:ascii="Arial" w:hAnsi="Arial" w:cs="Arial"/>
                <w:sz w:val="20"/>
                <w:szCs w:val="20"/>
              </w:rPr>
              <w:t>s</w:t>
            </w:r>
          </w:p>
        </w:tc>
        <w:tc>
          <w:tcPr>
            <w:tcW w:w="568" w:type="dxa"/>
            <w:tcBorders>
              <w:top w:val="nil"/>
              <w:bottom w:val="single" w:sz="4" w:space="0" w:color="D9D9D9" w:themeColor="background1" w:themeShade="D9"/>
            </w:tcBorders>
            <w:vAlign w:val="center"/>
          </w:tcPr>
          <w:p w14:paraId="43BDE08F"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65CB44D" w14:textId="77777777" w:rsidR="00E34BB3" w:rsidRPr="00FC363D"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
          <w:p w14:paraId="0D7DCC76" w14:textId="77777777" w:rsidR="00E34BB3" w:rsidRPr="00FC363D" w:rsidRDefault="00E34BB3" w:rsidP="00E34BB3">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2E198038"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
          <w:p w14:paraId="2358A469" w14:textId="77777777" w:rsidR="007A4FED" w:rsidRPr="00FC363D"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080EA967" wp14:editId="35858C51">
                  <wp:extent cx="1564885" cy="10287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568991" cy="1031399"/>
                          </a:xfrm>
                          <a:prstGeom prst="rect">
                            <a:avLst/>
                          </a:prstGeom>
                          <a:noFill/>
                        </pic:spPr>
                      </pic:pic>
                    </a:graphicData>
                  </a:graphic>
                </wp:inline>
              </w:drawing>
            </w:r>
          </w:p>
        </w:tc>
        <w:tc>
          <w:tcPr>
            <w:tcW w:w="270" w:type="dxa"/>
            <w:tcBorders>
              <w:top w:val="nil"/>
              <w:bottom w:val="single" w:sz="4" w:space="0" w:color="D9D9D9" w:themeColor="background1" w:themeShade="D9"/>
            </w:tcBorders>
            <w:vAlign w:val="center"/>
          </w:tcPr>
          <w:p w14:paraId="1AA80F3D" w14:textId="77777777" w:rsidR="00E34BB3" w:rsidRDefault="00E34BB3" w:rsidP="006C34E1">
            <w:pPr>
              <w:jc w:val="center"/>
              <w:rPr>
                <w:ins w:id="1061" w:author="WHITTINGHAM Helen" w:date="2019-05-10T14:51:00Z"/>
                <w:rFonts w:ascii="Arial" w:hAnsi="Arial" w:cs="Arial"/>
                <w:noProof/>
                <w:color w:val="4F81BD" w:themeColor="accent1"/>
                <w:sz w:val="20"/>
                <w:szCs w:val="20"/>
                <w:lang w:val="en-US"/>
              </w:rPr>
            </w:pPr>
          </w:p>
          <w:p w14:paraId="3C5D4863" w14:textId="77777777" w:rsidR="007A4FED" w:rsidRDefault="007A4FED" w:rsidP="006C34E1">
            <w:pPr>
              <w:jc w:val="center"/>
              <w:rPr>
                <w:ins w:id="1062" w:author="WHITTINGHAM Helen" w:date="2019-05-10T14:51:00Z"/>
                <w:rFonts w:ascii="Arial" w:hAnsi="Arial" w:cs="Arial"/>
                <w:noProof/>
                <w:color w:val="4F81BD" w:themeColor="accent1"/>
                <w:sz w:val="20"/>
                <w:szCs w:val="20"/>
                <w:lang w:val="en-US"/>
              </w:rPr>
            </w:pPr>
          </w:p>
          <w:p w14:paraId="61AEE4C4" w14:textId="77777777" w:rsidR="007A4FED" w:rsidRDefault="007A4FED" w:rsidP="006C34E1">
            <w:pPr>
              <w:jc w:val="center"/>
              <w:rPr>
                <w:ins w:id="1063" w:author="WHITTINGHAM Helen" w:date="2019-05-10T14:51:00Z"/>
                <w:rFonts w:ascii="Arial" w:hAnsi="Arial" w:cs="Arial"/>
                <w:noProof/>
                <w:color w:val="4F81BD" w:themeColor="accent1"/>
                <w:sz w:val="20"/>
                <w:szCs w:val="20"/>
                <w:lang w:val="en-US"/>
              </w:rPr>
            </w:pPr>
          </w:p>
          <w:p w14:paraId="0D8B1523" w14:textId="77777777" w:rsidR="007A4FED" w:rsidRDefault="007A4FED" w:rsidP="006C34E1">
            <w:pPr>
              <w:jc w:val="center"/>
              <w:rPr>
                <w:ins w:id="1064" w:author="WHITTINGHAM Helen" w:date="2019-05-10T14:51:00Z"/>
                <w:rFonts w:ascii="Arial" w:hAnsi="Arial" w:cs="Arial"/>
                <w:noProof/>
                <w:color w:val="4F81BD" w:themeColor="accent1"/>
                <w:sz w:val="20"/>
                <w:szCs w:val="20"/>
                <w:lang w:val="en-US"/>
              </w:rPr>
            </w:pPr>
          </w:p>
          <w:p w14:paraId="2BB6A2B4" w14:textId="77777777" w:rsidR="007A4FED" w:rsidRDefault="007A4FED" w:rsidP="006C34E1">
            <w:pPr>
              <w:jc w:val="center"/>
              <w:rPr>
                <w:ins w:id="1065" w:author="WHITTINGHAM Helen" w:date="2019-05-10T14:51:00Z"/>
                <w:rFonts w:ascii="Arial" w:hAnsi="Arial" w:cs="Arial"/>
                <w:noProof/>
                <w:color w:val="4F81BD" w:themeColor="accent1"/>
                <w:sz w:val="20"/>
                <w:szCs w:val="20"/>
                <w:lang w:val="en-US"/>
              </w:rPr>
            </w:pPr>
          </w:p>
          <w:p w14:paraId="188C95B4" w14:textId="77777777" w:rsidR="007A4FED" w:rsidRPr="006C34E1" w:rsidRDefault="007A4FED" w:rsidP="006C34E1">
            <w:pPr>
              <w:jc w:val="center"/>
              <w:rPr>
                <w:rFonts w:ascii="Arial" w:hAnsi="Arial" w:cs="Arial"/>
                <w:noProof/>
                <w:color w:val="4F81BD" w:themeColor="accent1"/>
                <w:sz w:val="20"/>
                <w:szCs w:val="20"/>
                <w:lang w:val="en-US"/>
              </w:rPr>
            </w:pPr>
          </w:p>
        </w:tc>
      </w:tr>
      <w:tr w:rsidR="00E34BB3" w:rsidRPr="003B4E17" w14:paraId="21BB47F5" w14:textId="77777777" w:rsidTr="00237B18">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1BD43D88" w14:textId="77777777" w:rsidR="00E34BB3" w:rsidRPr="008B6824" w:rsidRDefault="001D2695" w:rsidP="00237B18">
            <w:pPr>
              <w:ind w:left="-111" w:right="-77"/>
              <w:jc w:val="center"/>
              <w:rPr>
                <w:rFonts w:ascii="Arial" w:hAnsi="Arial" w:cs="Arial"/>
                <w:sz w:val="20"/>
                <w:szCs w:val="20"/>
              </w:rPr>
            </w:pPr>
            <w:ins w:id="1066" w:author="CARMINATI Christine" w:date="2019-05-03T13:39: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38495616" w14:textId="77777777" w:rsidR="00E34BB3" w:rsidRPr="00067CC4" w:rsidRDefault="00E34BB3" w:rsidP="00E34BB3">
            <w:pPr>
              <w:jc w:val="center"/>
              <w:rPr>
                <w:rFonts w:ascii="Arial" w:hAnsi="Arial" w:cs="Arial"/>
                <w:sz w:val="18"/>
                <w:szCs w:val="18"/>
              </w:rPr>
            </w:pPr>
            <w:r>
              <w:rPr>
                <w:rFonts w:ascii="Arial" w:hAnsi="Arial" w:cs="Arial"/>
                <w:sz w:val="18"/>
                <w:szCs w:val="18"/>
              </w:rPr>
              <w:t>CN-29-9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70784F00" w14:textId="77777777" w:rsidR="00E34BB3" w:rsidRPr="00067CC4" w:rsidRDefault="00E34BB3" w:rsidP="00E34BB3">
            <w:pPr>
              <w:jc w:val="center"/>
              <w:rPr>
                <w:rFonts w:ascii="Arial" w:hAnsi="Arial" w:cs="Arial"/>
                <w:sz w:val="20"/>
                <w:szCs w:val="20"/>
              </w:rPr>
            </w:pPr>
            <w:r>
              <w:rPr>
                <w:rFonts w:ascii="Arial" w:hAnsi="Arial" w:cs="Arial"/>
                <w:sz w:val="20"/>
                <w:szCs w:val="20"/>
              </w:rPr>
              <w:t>27</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527B9801" w14:textId="77777777" w:rsidR="00E34BB3" w:rsidRPr="00067CC4" w:rsidRDefault="00E34BB3" w:rsidP="00E34BB3">
            <w:pPr>
              <w:jc w:val="center"/>
              <w:rPr>
                <w:rFonts w:ascii="Arial" w:hAnsi="Arial" w:cs="Arial"/>
                <w:sz w:val="20"/>
                <w:szCs w:val="20"/>
              </w:rPr>
            </w:pPr>
            <w:r>
              <w:rPr>
                <w:rFonts w:ascii="Arial" w:hAnsi="Arial" w:cs="Arial"/>
                <w:sz w:val="20"/>
                <w:szCs w:val="20"/>
              </w:rPr>
              <w:t>270013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6A833281"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46357E64"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0D3EA204" w14:textId="77777777" w:rsidR="00E34BB3" w:rsidRPr="00A2147A" w:rsidRDefault="00E34BB3" w:rsidP="00E34BB3">
            <w:pPr>
              <w:jc w:val="center"/>
              <w:rPr>
                <w:rFonts w:ascii="Arial" w:hAnsi="Arial" w:cs="Arial"/>
                <w:sz w:val="20"/>
                <w:szCs w:val="20"/>
              </w:rPr>
            </w:pPr>
            <w:r>
              <w:rPr>
                <w:rFonts w:ascii="Arial" w:hAnsi="Arial" w:cs="Arial"/>
                <w:sz w:val="20"/>
                <w:szCs w:val="20"/>
              </w:rPr>
              <w:t>Change</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36DA2535" w14:textId="77777777" w:rsidR="00E34BB3" w:rsidRPr="00A82E11" w:rsidRDefault="00E34BB3" w:rsidP="00E34BB3">
            <w:pPr>
              <w:rPr>
                <w:rFonts w:ascii="Arial" w:hAnsi="Arial" w:cs="Arial"/>
                <w:bCs/>
                <w:sz w:val="20"/>
                <w:szCs w:val="20"/>
                <w:lang w:val="en-US"/>
              </w:rPr>
            </w:pPr>
            <w:r w:rsidRPr="00A82E11">
              <w:rPr>
                <w:rFonts w:ascii="Arial" w:hAnsi="Arial" w:cs="Arial"/>
                <w:bCs/>
                <w:sz w:val="20"/>
                <w:szCs w:val="20"/>
                <w:lang w:val="en-US"/>
              </w:rPr>
              <w:t>decorative wall hangings, not of textile</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69D22D1B" w14:textId="77777777" w:rsidR="00E34BB3" w:rsidRPr="008E58EF" w:rsidRDefault="00E34BB3" w:rsidP="00E34BB3">
            <w:pPr>
              <w:rPr>
                <w:rFonts w:ascii="Arial" w:hAnsi="Arial" w:cs="Arial"/>
                <w:sz w:val="20"/>
                <w:szCs w:val="20"/>
                <w:lang w:val="en-US"/>
              </w:rPr>
            </w:pPr>
            <w:r w:rsidRPr="00737E3B">
              <w:rPr>
                <w:rFonts w:ascii="Arial" w:hAnsi="Arial" w:cs="Arial"/>
                <w:sz w:val="20"/>
                <w:szCs w:val="20"/>
                <w:lang w:val="en-US"/>
              </w:rPr>
              <w:t>wall hangings, not of textile</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3F195042" w14:textId="77777777" w:rsidR="00E34BB3" w:rsidRPr="008E58EF" w:rsidRDefault="00E34BB3" w:rsidP="00E34BB3">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4928B996" w14:textId="77777777" w:rsidR="00E34BB3" w:rsidRPr="008E58EF" w:rsidRDefault="00E34BB3" w:rsidP="00E34BB3">
            <w:pPr>
              <w:rPr>
                <w:rFonts w:ascii="Arial" w:hAnsi="Arial" w:cs="Arial"/>
                <w:sz w:val="20"/>
                <w:szCs w:val="20"/>
                <w:lang w:val="en-US"/>
              </w:rPr>
            </w:pPr>
            <w:r w:rsidRPr="00737E3B">
              <w:rPr>
                <w:rFonts w:ascii="Arial" w:hAnsi="Arial" w:cs="Arial"/>
                <w:sz w:val="20"/>
                <w:szCs w:val="20"/>
                <w:lang w:val="en-US"/>
              </w:rPr>
              <w:t>See 240103 wall hangings of textile</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3A647F84" w14:textId="77777777" w:rsidR="00E34BB3" w:rsidRPr="008E58EF" w:rsidRDefault="00E34BB3" w:rsidP="00E34BB3">
            <w:pPr>
              <w:ind w:left="-108" w:right="-108"/>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3C7CC47E" w14:textId="3AF73204" w:rsidR="00E34BB3" w:rsidRPr="002561C4" w:rsidRDefault="00E34BB3" w:rsidP="00E34BB3">
            <w:pPr>
              <w:rPr>
                <w:rFonts w:ascii="Arial" w:hAnsi="Arial" w:cs="Arial"/>
                <w:sz w:val="18"/>
                <w:szCs w:val="18"/>
                <w:lang w:val="en-US"/>
              </w:rPr>
            </w:pPr>
            <w:r w:rsidRPr="002561C4">
              <w:rPr>
                <w:rFonts w:ascii="Arial" w:hAnsi="Arial" w:cs="Arial"/>
                <w:b/>
                <w:sz w:val="18"/>
                <w:szCs w:val="18"/>
                <w:lang w:val="en-US"/>
              </w:rPr>
              <w:t xml:space="preserve">USPTO </w:t>
            </w:r>
            <w:r w:rsidRPr="002561C4">
              <w:rPr>
                <w:rFonts w:ascii="Arial" w:hAnsi="Arial" w:cs="Arial"/>
                <w:sz w:val="18"/>
                <w:szCs w:val="18"/>
                <w:lang w:val="en-US"/>
              </w:rPr>
              <w:t>agrees with this Class 27 proposal as submitted. See also the Information File for Basic No. 270013, “decorative wall hangings, not of textile” which includes: “</w:t>
            </w:r>
            <w:r w:rsidRPr="002561C4">
              <w:rPr>
                <w:rFonts w:ascii="Arial" w:hAnsi="Arial" w:cs="Arial"/>
                <w:i/>
                <w:sz w:val="18"/>
                <w:szCs w:val="18"/>
                <w:lang w:val="en-US"/>
              </w:rPr>
              <w:t>Only textile wall hangings are in </w:t>
            </w:r>
            <w:r w:rsidR="005E4B60">
              <w:fldChar w:fldCharType="begin"/>
            </w:r>
            <w:r w:rsidR="005E4B60" w:rsidRPr="005E4B60">
              <w:rPr>
                <w:lang w:val="en-US"/>
                <w:rPrChange w:id="1067" w:author="CARMINATI Christine" w:date="2019-05-13T10:28:00Z">
                  <w:rPr/>
                </w:rPrChange>
              </w:rPr>
              <w:instrText xml:space="preserve"> HYPERLINK "https://www.wipo.int/classifications/nice/nclpub/en/fr/20190101/information_files/good_or_service/270013/?lang=en" </w:instrText>
            </w:r>
            <w:r w:rsidR="005E4B60">
              <w:fldChar w:fldCharType="separate"/>
            </w:r>
            <w:r w:rsidRPr="00345928">
              <w:rPr>
                <w:rStyle w:val="Hyperlink"/>
                <w:lang w:val="en-US"/>
              </w:rPr>
              <w:t>Cl. 24</w:t>
            </w:r>
            <w:r w:rsidR="005E4B60">
              <w:rPr>
                <w:rStyle w:val="Hyperlink"/>
                <w:lang w:val="en-US"/>
              </w:rPr>
              <w:fldChar w:fldCharType="end"/>
            </w:r>
            <w:r w:rsidRPr="002561C4">
              <w:rPr>
                <w:rFonts w:ascii="Arial" w:hAnsi="Arial" w:cs="Arial"/>
                <w:i/>
                <w:sz w:val="18"/>
                <w:szCs w:val="18"/>
                <w:lang w:val="en-US"/>
              </w:rPr>
              <w:t>, wall hanginmigs of any other material composition are in </w:t>
            </w:r>
            <w:r w:rsidR="005E4B60">
              <w:fldChar w:fldCharType="begin"/>
            </w:r>
            <w:r w:rsidR="005E4B60" w:rsidRPr="005E4B60">
              <w:rPr>
                <w:lang w:val="en-US"/>
                <w:rPrChange w:id="1068" w:author="CARMINATI Christine" w:date="2019-05-13T10:28:00Z">
                  <w:rPr/>
                </w:rPrChange>
              </w:rPr>
              <w:instrText xml:space="preserve"> HYPERLINK "https://www.wipo.int/classifications/nice/nclpub/en/fr/20190101/information_files/good_or_service/270013/?lang=en" </w:instrText>
            </w:r>
            <w:r w:rsidR="005E4B60">
              <w:fldChar w:fldCharType="separate"/>
            </w:r>
            <w:r w:rsidRPr="00345928">
              <w:rPr>
                <w:rStyle w:val="Hyperlink"/>
                <w:lang w:val="en-US"/>
              </w:rPr>
              <w:t>Cl. 27</w:t>
            </w:r>
            <w:r w:rsidR="005E4B60">
              <w:rPr>
                <w:rStyle w:val="Hyperlink"/>
                <w:lang w:val="en-US"/>
              </w:rPr>
              <w:fldChar w:fldCharType="end"/>
            </w:r>
            <w:r w:rsidRPr="002561C4">
              <w:rPr>
                <w:rFonts w:ascii="Arial" w:hAnsi="Arial" w:cs="Arial"/>
                <w:sz w:val="18"/>
                <w:szCs w:val="18"/>
                <w:lang w:val="en-US"/>
              </w:rPr>
              <w:t>.”</w:t>
            </w:r>
          </w:p>
          <w:p w14:paraId="198AF1F0" w14:textId="77777777" w:rsidR="00E34BB3" w:rsidRPr="008E58EF" w:rsidRDefault="00E34BB3" w:rsidP="00E34BB3">
            <w:pPr>
              <w:rPr>
                <w:rFonts w:ascii="Arial" w:hAnsi="Arial" w:cs="Arial"/>
                <w:sz w:val="18"/>
                <w:szCs w:val="18"/>
                <w:lang w:val="en-US"/>
              </w:rPr>
            </w:pP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027047B4" w14:textId="77777777" w:rsidR="00E34BB3" w:rsidRPr="008E58EF" w:rsidRDefault="00E34BB3" w:rsidP="00E34BB3">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287B6AC1" w14:textId="77777777" w:rsidR="00E34BB3" w:rsidRPr="00237B18" w:rsidRDefault="00E34BB3" w:rsidP="00237B18">
            <w:pPr>
              <w:jc w:val="center"/>
              <w:rPr>
                <w:rFonts w:ascii="Arial" w:hAnsi="Arial" w:cs="Arial"/>
                <w:color w:val="4F81BD" w:themeColor="accent1"/>
                <w:sz w:val="20"/>
                <w:szCs w:val="20"/>
                <w:lang w:val="en-US"/>
              </w:rPr>
            </w:pPr>
          </w:p>
        </w:tc>
      </w:tr>
      <w:tr w:rsidR="00E34BB3" w14:paraId="22093C72" w14:textId="77777777" w:rsidTr="00237B18">
        <w:trPr>
          <w:trHeight w:val="454"/>
        </w:trPr>
        <w:tc>
          <w:tcPr>
            <w:tcW w:w="303" w:type="dxa"/>
            <w:tcBorders>
              <w:top w:val="single" w:sz="4" w:space="0" w:color="D9D9D9" w:themeColor="background1" w:themeShade="D9"/>
              <w:bottom w:val="single" w:sz="4" w:space="0" w:color="auto"/>
            </w:tcBorders>
            <w:vAlign w:val="center"/>
          </w:tcPr>
          <w:p w14:paraId="28C44451" w14:textId="77777777" w:rsidR="00E34BB3" w:rsidRPr="005D2D2C" w:rsidRDefault="001D2695" w:rsidP="00237B18">
            <w:pPr>
              <w:ind w:left="-111" w:right="-77"/>
              <w:jc w:val="center"/>
              <w:rPr>
                <w:rFonts w:ascii="Arial" w:hAnsi="Arial" w:cs="Arial"/>
                <w:sz w:val="20"/>
                <w:szCs w:val="20"/>
                <w:lang w:val="en-US"/>
              </w:rPr>
            </w:pPr>
            <w:ins w:id="1069" w:author="CARMINATI Christine" w:date="2019-05-03T13:39: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0C7DA7C1" w14:textId="77777777" w:rsidR="00E34BB3" w:rsidRPr="00067CC4" w:rsidRDefault="00E34BB3" w:rsidP="00E34BB3">
            <w:pPr>
              <w:jc w:val="center"/>
              <w:rPr>
                <w:rFonts w:ascii="Arial" w:hAnsi="Arial" w:cs="Arial"/>
                <w:sz w:val="18"/>
                <w:szCs w:val="18"/>
              </w:rPr>
            </w:pPr>
            <w:r>
              <w:rPr>
                <w:rFonts w:ascii="Arial" w:hAnsi="Arial" w:cs="Arial"/>
                <w:sz w:val="18"/>
                <w:szCs w:val="18"/>
              </w:rPr>
              <w:t>CN-29-9</w:t>
            </w:r>
          </w:p>
        </w:tc>
        <w:tc>
          <w:tcPr>
            <w:tcW w:w="567" w:type="dxa"/>
            <w:tcBorders>
              <w:top w:val="single" w:sz="4" w:space="0" w:color="D9D9D9" w:themeColor="background1" w:themeShade="D9"/>
              <w:bottom w:val="single" w:sz="4" w:space="0" w:color="auto"/>
            </w:tcBorders>
            <w:vAlign w:val="center"/>
          </w:tcPr>
          <w:p w14:paraId="4B993FCD" w14:textId="77777777" w:rsidR="00E34BB3" w:rsidRPr="00067CC4" w:rsidRDefault="00E34BB3" w:rsidP="00E34BB3">
            <w:pPr>
              <w:jc w:val="center"/>
              <w:rPr>
                <w:rFonts w:ascii="Arial" w:hAnsi="Arial" w:cs="Arial"/>
                <w:sz w:val="20"/>
                <w:szCs w:val="20"/>
              </w:rPr>
            </w:pPr>
            <w:r>
              <w:rPr>
                <w:rFonts w:ascii="Arial" w:hAnsi="Arial" w:cs="Arial"/>
                <w:sz w:val="20"/>
                <w:szCs w:val="20"/>
              </w:rPr>
              <w:t>27</w:t>
            </w:r>
          </w:p>
        </w:tc>
        <w:tc>
          <w:tcPr>
            <w:tcW w:w="1276" w:type="dxa"/>
            <w:tcBorders>
              <w:top w:val="single" w:sz="4" w:space="0" w:color="D9D9D9" w:themeColor="background1" w:themeShade="D9"/>
              <w:bottom w:val="single" w:sz="4" w:space="0" w:color="auto"/>
            </w:tcBorders>
            <w:vAlign w:val="center"/>
          </w:tcPr>
          <w:p w14:paraId="51316726" w14:textId="77777777" w:rsidR="00E34BB3" w:rsidRPr="00067CC4" w:rsidRDefault="00E34BB3" w:rsidP="00E34BB3">
            <w:pPr>
              <w:jc w:val="center"/>
              <w:rPr>
                <w:rFonts w:ascii="Arial" w:hAnsi="Arial" w:cs="Arial"/>
                <w:sz w:val="20"/>
                <w:szCs w:val="20"/>
              </w:rPr>
            </w:pPr>
            <w:r>
              <w:rPr>
                <w:rFonts w:ascii="Arial" w:hAnsi="Arial" w:cs="Arial"/>
                <w:sz w:val="20"/>
                <w:szCs w:val="20"/>
              </w:rPr>
              <w:t>270013</w:t>
            </w:r>
          </w:p>
        </w:tc>
        <w:tc>
          <w:tcPr>
            <w:tcW w:w="567" w:type="dxa"/>
            <w:tcBorders>
              <w:top w:val="single" w:sz="4" w:space="0" w:color="D9D9D9" w:themeColor="background1" w:themeShade="D9"/>
              <w:bottom w:val="single" w:sz="4" w:space="0" w:color="auto"/>
            </w:tcBorders>
            <w:vAlign w:val="center"/>
          </w:tcPr>
          <w:p w14:paraId="6F4F082D"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45F98B5A"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1163CFD8" w14:textId="77777777" w:rsidR="00E34BB3" w:rsidRPr="00E62FC8" w:rsidRDefault="00E34BB3" w:rsidP="00E34BB3">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
          <w:p w14:paraId="3D294445" w14:textId="77777777" w:rsidR="00E34BB3" w:rsidRPr="00CA2586" w:rsidRDefault="00E34BB3" w:rsidP="00E34BB3">
            <w:pPr>
              <w:rPr>
                <w:rFonts w:ascii="Arial" w:hAnsi="Arial" w:cs="Arial"/>
                <w:bCs/>
                <w:sz w:val="20"/>
                <w:szCs w:val="20"/>
              </w:rPr>
            </w:pPr>
            <w:r w:rsidRPr="00A82E11">
              <w:rPr>
                <w:rFonts w:ascii="Arial" w:hAnsi="Arial" w:cs="Arial"/>
                <w:bCs/>
                <w:sz w:val="20"/>
                <w:szCs w:val="20"/>
              </w:rPr>
              <w:t>tentures murales décoratives, non en matières textiles</w:t>
            </w:r>
          </w:p>
        </w:tc>
        <w:tc>
          <w:tcPr>
            <w:tcW w:w="3000" w:type="dxa"/>
            <w:tcBorders>
              <w:top w:val="single" w:sz="4" w:space="0" w:color="D9D9D9" w:themeColor="background1" w:themeShade="D9"/>
              <w:bottom w:val="single" w:sz="4" w:space="0" w:color="auto"/>
            </w:tcBorders>
            <w:vAlign w:val="center"/>
          </w:tcPr>
          <w:p w14:paraId="732CEABF" w14:textId="77777777" w:rsidR="00E34BB3" w:rsidRPr="00CA2586" w:rsidRDefault="00E34BB3" w:rsidP="00E34BB3">
            <w:pPr>
              <w:rPr>
                <w:rFonts w:ascii="Arial" w:hAnsi="Arial" w:cs="Arial"/>
                <w:sz w:val="20"/>
                <w:szCs w:val="20"/>
              </w:rPr>
            </w:pPr>
            <w:r w:rsidRPr="00737E3B">
              <w:rPr>
                <w:rFonts w:ascii="Arial" w:hAnsi="Arial" w:cs="Arial"/>
                <w:sz w:val="20"/>
                <w:szCs w:val="20"/>
              </w:rPr>
              <w:t>tentures murales, non en matières textiles</w:t>
            </w:r>
          </w:p>
        </w:tc>
        <w:tc>
          <w:tcPr>
            <w:tcW w:w="568" w:type="dxa"/>
            <w:tcBorders>
              <w:top w:val="single" w:sz="4" w:space="0" w:color="D9D9D9" w:themeColor="background1" w:themeShade="D9"/>
              <w:bottom w:val="single" w:sz="4" w:space="0" w:color="auto"/>
            </w:tcBorders>
            <w:vAlign w:val="center"/>
          </w:tcPr>
          <w:p w14:paraId="1D369FDE" w14:textId="77777777" w:rsidR="00E34BB3" w:rsidRPr="00CA2586"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539FD280" w14:textId="77777777" w:rsidR="00E34BB3" w:rsidRPr="0018587C" w:rsidRDefault="00E34BB3" w:rsidP="00E34BB3">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355B63F3"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0E1626E4" w14:textId="77777777" w:rsidR="00E34BB3" w:rsidRPr="00B14C8F"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02DEA27E" w14:textId="77777777" w:rsidR="00E34BB3" w:rsidRPr="00CA2586"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320C6EF3" w14:textId="77777777" w:rsidR="00E34BB3" w:rsidRPr="00237B18" w:rsidRDefault="00E34BB3" w:rsidP="00237B18">
            <w:pPr>
              <w:jc w:val="center"/>
              <w:rPr>
                <w:rFonts w:ascii="Arial" w:hAnsi="Arial" w:cs="Arial"/>
                <w:color w:val="4F81BD" w:themeColor="accent1"/>
                <w:sz w:val="20"/>
                <w:szCs w:val="20"/>
              </w:rPr>
            </w:pPr>
          </w:p>
        </w:tc>
      </w:tr>
      <w:tr w:rsidR="00E34BB3" w:rsidRPr="00905320" w14:paraId="16DA15CE"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7609590" w14:textId="77777777" w:rsidR="00E34BB3" w:rsidRPr="00067CC4" w:rsidRDefault="001D2695" w:rsidP="00237B18">
            <w:pPr>
              <w:ind w:left="-111" w:right="-77"/>
              <w:jc w:val="center"/>
              <w:rPr>
                <w:rFonts w:ascii="Arial" w:hAnsi="Arial" w:cs="Arial"/>
                <w:sz w:val="20"/>
                <w:szCs w:val="20"/>
              </w:rPr>
            </w:pPr>
            <w:ins w:id="1070" w:author="CARMINATI Christine" w:date="2019-05-03T13:39: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
          <w:p w14:paraId="2F569F56" w14:textId="77777777" w:rsidR="00E34BB3" w:rsidRPr="00067CC4" w:rsidRDefault="00E34BB3" w:rsidP="00E34BB3">
            <w:pPr>
              <w:jc w:val="center"/>
              <w:rPr>
                <w:rFonts w:ascii="Arial" w:hAnsi="Arial" w:cs="Arial"/>
                <w:sz w:val="18"/>
                <w:szCs w:val="18"/>
              </w:rPr>
            </w:pPr>
            <w:r>
              <w:rPr>
                <w:rFonts w:ascii="Arial" w:hAnsi="Arial" w:cs="Arial"/>
                <w:sz w:val="18"/>
                <w:szCs w:val="18"/>
              </w:rPr>
              <w:t>FR-29-30</w:t>
            </w:r>
          </w:p>
        </w:tc>
        <w:tc>
          <w:tcPr>
            <w:tcW w:w="567" w:type="dxa"/>
            <w:tcBorders>
              <w:bottom w:val="single" w:sz="4" w:space="0" w:color="D9D9D9" w:themeColor="background1" w:themeShade="D9"/>
            </w:tcBorders>
            <w:shd w:val="clear" w:color="auto" w:fill="F2F2F2" w:themeFill="background1" w:themeFillShade="F2"/>
            <w:vAlign w:val="center"/>
          </w:tcPr>
          <w:p w14:paraId="292B80E8" w14:textId="77777777" w:rsidR="00E34BB3" w:rsidRPr="00067CC4" w:rsidRDefault="00E34BB3" w:rsidP="00E34BB3">
            <w:pPr>
              <w:jc w:val="center"/>
              <w:rPr>
                <w:rFonts w:ascii="Arial" w:hAnsi="Arial" w:cs="Arial"/>
                <w:sz w:val="20"/>
                <w:szCs w:val="20"/>
              </w:rPr>
            </w:pPr>
            <w:r>
              <w:rPr>
                <w:rFonts w:ascii="Arial" w:hAnsi="Arial" w:cs="Arial"/>
                <w:sz w:val="20"/>
                <w:szCs w:val="20"/>
              </w:rPr>
              <w:t>28</w:t>
            </w:r>
          </w:p>
        </w:tc>
        <w:tc>
          <w:tcPr>
            <w:tcW w:w="1276" w:type="dxa"/>
            <w:tcBorders>
              <w:bottom w:val="single" w:sz="4" w:space="0" w:color="D9D9D9" w:themeColor="background1" w:themeShade="D9"/>
            </w:tcBorders>
            <w:shd w:val="clear" w:color="auto" w:fill="F2F2F2" w:themeFill="background1" w:themeFillShade="F2"/>
            <w:vAlign w:val="center"/>
          </w:tcPr>
          <w:p w14:paraId="04FD15E2" w14:textId="77777777" w:rsidR="00E34BB3" w:rsidRPr="00CF0BDA"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7C3D2B28"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51AD963D"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B6993FB"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6C5EB449" w14:textId="77777777" w:rsidR="00E34BB3" w:rsidRPr="00CF0BDA" w:rsidRDefault="00E34BB3" w:rsidP="00E34BB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083745E4" w14:textId="77777777" w:rsidR="00E34BB3" w:rsidRPr="00905320" w:rsidRDefault="00E34BB3" w:rsidP="00E34BB3">
            <w:pPr>
              <w:rPr>
                <w:rFonts w:ascii="Arial" w:hAnsi="Arial" w:cs="Arial"/>
                <w:sz w:val="20"/>
                <w:szCs w:val="20"/>
                <w:lang w:val="en-US"/>
              </w:rPr>
            </w:pPr>
            <w:r>
              <w:rPr>
                <w:rFonts w:ascii="Arial" w:hAnsi="Arial" w:cs="Arial"/>
                <w:sz w:val="20"/>
                <w:szCs w:val="20"/>
                <w:lang w:val="en-US"/>
              </w:rPr>
              <w:t>p</w:t>
            </w:r>
            <w:r w:rsidRPr="00164568">
              <w:rPr>
                <w:rFonts w:ascii="Arial" w:hAnsi="Arial" w:cs="Arial"/>
                <w:sz w:val="20"/>
                <w:szCs w:val="20"/>
                <w:lang w:val="en-US"/>
              </w:rPr>
              <w:t>layhouses</w:t>
            </w:r>
            <w:r>
              <w:rPr>
                <w:rFonts w:ascii="Arial" w:hAnsi="Arial" w:cs="Arial"/>
                <w:sz w:val="20"/>
                <w:szCs w:val="20"/>
                <w:lang w:val="en-US"/>
              </w:rPr>
              <w:t xml:space="preserve"> </w:t>
            </w:r>
            <w:r w:rsidRPr="007F7C61">
              <w:rPr>
                <w:rFonts w:ascii="Arial" w:hAnsi="Arial" w:cs="Arial"/>
                <w:sz w:val="20"/>
                <w:szCs w:val="20"/>
                <w:lang w:val="en-US"/>
              </w:rPr>
              <w:t>for children</w:t>
            </w:r>
          </w:p>
        </w:tc>
        <w:tc>
          <w:tcPr>
            <w:tcW w:w="568" w:type="dxa"/>
            <w:tcBorders>
              <w:bottom w:val="single" w:sz="4" w:space="0" w:color="D9D9D9" w:themeColor="background1" w:themeShade="D9"/>
            </w:tcBorders>
            <w:shd w:val="clear" w:color="auto" w:fill="F2F2F2" w:themeFill="background1" w:themeFillShade="F2"/>
            <w:vAlign w:val="center"/>
          </w:tcPr>
          <w:p w14:paraId="4B80E88F" w14:textId="77777777" w:rsidR="00E34BB3" w:rsidRPr="00905320"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B66A0A6" w14:textId="77777777" w:rsidR="00E34BB3" w:rsidRPr="00905320" w:rsidRDefault="00E34BB3" w:rsidP="00E34BB3">
            <w:pPr>
              <w:keepNext/>
              <w:rPr>
                <w:rFonts w:ascii="Arial" w:hAnsi="Arial" w:cs="Arial"/>
                <w:sz w:val="20"/>
                <w:szCs w:val="20"/>
                <w:lang w:val="en-US"/>
              </w:rPr>
            </w:pPr>
            <w:r>
              <w:rPr>
                <w:rFonts w:ascii="Arial" w:hAnsi="Arial" w:cs="Arial"/>
                <w:noProof/>
                <w:sz w:val="20"/>
                <w:szCs w:val="20"/>
                <w:lang w:val="en-US"/>
              </w:rPr>
              <w:drawing>
                <wp:inline distT="0" distB="0" distL="0" distR="0" wp14:anchorId="5F64C63B" wp14:editId="3815B839">
                  <wp:extent cx="1043647" cy="1178010"/>
                  <wp:effectExtent l="0" t="0" r="4445" b="317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046565" cy="1181304"/>
                          </a:xfrm>
                          <a:prstGeom prst="rect">
                            <a:avLst/>
                          </a:prstGeom>
                          <a:noFill/>
                        </pic:spPr>
                      </pic:pic>
                    </a:graphicData>
                  </a:graphic>
                </wp:inline>
              </w:drawing>
            </w:r>
          </w:p>
        </w:tc>
        <w:tc>
          <w:tcPr>
            <w:tcW w:w="900" w:type="dxa"/>
            <w:tcBorders>
              <w:bottom w:val="single" w:sz="4" w:space="0" w:color="D9D9D9" w:themeColor="background1" w:themeShade="D9"/>
            </w:tcBorders>
            <w:shd w:val="clear" w:color="auto" w:fill="F2F2F2" w:themeFill="background1" w:themeFillShade="F2"/>
            <w:vAlign w:val="center"/>
          </w:tcPr>
          <w:p w14:paraId="1B2DCCF5" w14:textId="77777777" w:rsidR="00E34BB3" w:rsidRPr="00A81FA2" w:rsidRDefault="00E34BB3" w:rsidP="00E34BB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471CA5E0" w14:textId="77777777" w:rsidR="00E34BB3" w:rsidRDefault="00E34BB3" w:rsidP="00E34BB3">
            <w:pPr>
              <w:rPr>
                <w:rFonts w:ascii="Arial" w:hAnsi="Arial" w:cs="Arial"/>
                <w:sz w:val="18"/>
                <w:szCs w:val="18"/>
                <w:lang w:val="fr-FR"/>
              </w:rPr>
            </w:pPr>
            <w:r w:rsidRPr="00D00062">
              <w:rPr>
                <w:rFonts w:ascii="Arial" w:hAnsi="Arial" w:cs="Arial"/>
                <w:b/>
                <w:sz w:val="18"/>
                <w:szCs w:val="18"/>
                <w:lang w:val="fr-FR"/>
              </w:rPr>
              <w:t>IB</w:t>
            </w:r>
            <w:r w:rsidRPr="00D00062">
              <w:rPr>
                <w:rFonts w:ascii="Arial" w:hAnsi="Arial" w:cs="Arial"/>
                <w:sz w:val="18"/>
                <w:szCs w:val="18"/>
                <w:lang w:val="fr-FR"/>
              </w:rPr>
              <w:t xml:space="preserve"> : En anglais, le terme “playhouse” se réfère aussi </w:t>
            </w:r>
            <w:r>
              <w:rPr>
                <w:rFonts w:ascii="Arial" w:hAnsi="Arial" w:cs="Arial"/>
                <w:sz w:val="18"/>
                <w:szCs w:val="18"/>
                <w:lang w:val="fr-FR"/>
              </w:rPr>
              <w:t xml:space="preserve">à </w:t>
            </w:r>
            <w:r w:rsidRPr="00D00062">
              <w:rPr>
                <w:rFonts w:ascii="Arial" w:hAnsi="Arial" w:cs="Arial"/>
                <w:sz w:val="18"/>
                <w:szCs w:val="18"/>
                <w:lang w:val="fr-FR"/>
              </w:rPr>
              <w:t>un théâtre. Nous préférons donc le libellé “playhouses for children” en cl.28.</w:t>
            </w:r>
          </w:p>
          <w:p w14:paraId="3114582B" w14:textId="77777777" w:rsidR="00E34BB3" w:rsidRPr="00CC79CD" w:rsidRDefault="00E34BB3" w:rsidP="00E34BB3">
            <w:pPr>
              <w:rPr>
                <w:rFonts w:ascii="Arial" w:hAnsi="Arial" w:cs="Arial"/>
                <w:sz w:val="18"/>
                <w:szCs w:val="18"/>
                <w:lang w:val="en-US"/>
              </w:rPr>
            </w:pPr>
            <w:r w:rsidRPr="00CC79CD">
              <w:rPr>
                <w:rFonts w:ascii="Arial" w:hAnsi="Arial" w:cs="Arial"/>
                <w:b/>
                <w:sz w:val="18"/>
                <w:szCs w:val="18"/>
                <w:lang w:val="en-US"/>
              </w:rPr>
              <w:t>USPTO</w:t>
            </w:r>
            <w:r w:rsidRPr="00CC79CD">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748742A2" w14:textId="77777777" w:rsidR="00E34BB3" w:rsidRPr="007F7C61" w:rsidRDefault="00E34BB3" w:rsidP="00E34BB3">
            <w:pPr>
              <w:rPr>
                <w:rFonts w:ascii="Arial" w:hAnsi="Arial" w:cs="Arial"/>
                <w:sz w:val="20"/>
                <w:szCs w:val="20"/>
              </w:rPr>
            </w:pPr>
            <w:r w:rsidRPr="007F7C61">
              <w:rPr>
                <w:rFonts w:ascii="Arial" w:hAnsi="Arial" w:cs="Arial"/>
                <w:sz w:val="20"/>
                <w:szCs w:val="20"/>
              </w:rPr>
              <w:t xml:space="preserve">En réponse aux commentaires du BI, nous modifions notre proposition pour la version anglaise an ajoutant « </w:t>
            </w:r>
            <w:r w:rsidRPr="007F7C61">
              <w:rPr>
                <w:rFonts w:ascii="Arial" w:hAnsi="Arial" w:cs="Arial"/>
                <w:b/>
                <w:color w:val="00B050"/>
                <w:sz w:val="20"/>
                <w:szCs w:val="20"/>
              </w:rPr>
              <w:t>for children</w:t>
            </w:r>
            <w:r w:rsidRPr="007F7C61">
              <w:rPr>
                <w:rFonts w:ascii="Arial" w:hAnsi="Arial" w:cs="Arial"/>
                <w:color w:val="00B050"/>
                <w:sz w:val="20"/>
                <w:szCs w:val="20"/>
              </w:rPr>
              <w:t xml:space="preserve"> </w:t>
            </w:r>
            <w:r w:rsidRPr="007F7C61">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
          <w:p w14:paraId="041438F7" w14:textId="77777777" w:rsidR="00E34BB3" w:rsidRPr="00237B18" w:rsidRDefault="00E34BB3" w:rsidP="00DB116D">
            <w:pPr>
              <w:jc w:val="center"/>
              <w:rPr>
                <w:rFonts w:ascii="Arial" w:hAnsi="Arial" w:cs="Arial"/>
                <w:color w:val="4F81BD" w:themeColor="accent1"/>
                <w:sz w:val="20"/>
                <w:szCs w:val="20"/>
              </w:rPr>
            </w:pPr>
          </w:p>
        </w:tc>
      </w:tr>
      <w:tr w:rsidR="00E34BB3" w:rsidRPr="00067CC4" w14:paraId="5268D242" w14:textId="77777777" w:rsidTr="00237B18">
        <w:trPr>
          <w:trHeight w:val="454"/>
        </w:trPr>
        <w:tc>
          <w:tcPr>
            <w:tcW w:w="303" w:type="dxa"/>
            <w:tcBorders>
              <w:top w:val="single" w:sz="4" w:space="0" w:color="D9D9D9" w:themeColor="background1" w:themeShade="D9"/>
            </w:tcBorders>
            <w:vAlign w:val="center"/>
          </w:tcPr>
          <w:p w14:paraId="47832A8C" w14:textId="77777777" w:rsidR="00E34BB3" w:rsidRPr="005D2D2C" w:rsidRDefault="001D2695" w:rsidP="00DB116D">
            <w:pPr>
              <w:ind w:left="-111" w:right="-77"/>
              <w:jc w:val="center"/>
              <w:rPr>
                <w:rFonts w:ascii="Arial" w:hAnsi="Arial" w:cs="Arial"/>
                <w:sz w:val="20"/>
                <w:szCs w:val="20"/>
              </w:rPr>
            </w:pPr>
            <w:ins w:id="1071" w:author="CARMINATI Christine" w:date="2019-05-03T13:39:00Z">
              <w:r>
                <w:rPr>
                  <w:rFonts w:ascii="Arial" w:hAnsi="Arial" w:cs="Arial"/>
                  <w:sz w:val="20"/>
                  <w:szCs w:val="20"/>
                </w:rPr>
                <w:t>A</w:t>
              </w:r>
            </w:ins>
          </w:p>
        </w:tc>
        <w:tc>
          <w:tcPr>
            <w:tcW w:w="1275" w:type="dxa"/>
            <w:tcBorders>
              <w:top w:val="single" w:sz="4" w:space="0" w:color="D9D9D9" w:themeColor="background1" w:themeShade="D9"/>
            </w:tcBorders>
            <w:vAlign w:val="center"/>
          </w:tcPr>
          <w:p w14:paraId="0E0404DE" w14:textId="77777777" w:rsidR="00E34BB3" w:rsidRPr="00067CC4" w:rsidRDefault="00E34BB3" w:rsidP="00E34BB3">
            <w:pPr>
              <w:jc w:val="center"/>
              <w:rPr>
                <w:rFonts w:ascii="Arial" w:hAnsi="Arial" w:cs="Arial"/>
                <w:sz w:val="18"/>
                <w:szCs w:val="18"/>
              </w:rPr>
            </w:pPr>
            <w:r>
              <w:rPr>
                <w:rFonts w:ascii="Arial" w:hAnsi="Arial" w:cs="Arial"/>
                <w:sz w:val="18"/>
                <w:szCs w:val="18"/>
              </w:rPr>
              <w:t>FR-29-30</w:t>
            </w:r>
          </w:p>
        </w:tc>
        <w:tc>
          <w:tcPr>
            <w:tcW w:w="567" w:type="dxa"/>
            <w:tcBorders>
              <w:top w:val="single" w:sz="4" w:space="0" w:color="D9D9D9" w:themeColor="background1" w:themeShade="D9"/>
            </w:tcBorders>
            <w:vAlign w:val="center"/>
          </w:tcPr>
          <w:p w14:paraId="4B3B817A" w14:textId="77777777" w:rsidR="00E34BB3" w:rsidRPr="00067CC4" w:rsidRDefault="00E34BB3" w:rsidP="00E34BB3">
            <w:pPr>
              <w:jc w:val="center"/>
              <w:rPr>
                <w:rFonts w:ascii="Arial" w:hAnsi="Arial" w:cs="Arial"/>
                <w:sz w:val="20"/>
                <w:szCs w:val="20"/>
              </w:rPr>
            </w:pPr>
            <w:r>
              <w:rPr>
                <w:rFonts w:ascii="Arial" w:hAnsi="Arial" w:cs="Arial"/>
                <w:sz w:val="20"/>
                <w:szCs w:val="20"/>
              </w:rPr>
              <w:t>28</w:t>
            </w:r>
          </w:p>
        </w:tc>
        <w:tc>
          <w:tcPr>
            <w:tcW w:w="1276" w:type="dxa"/>
            <w:tcBorders>
              <w:top w:val="single" w:sz="4" w:space="0" w:color="D9D9D9" w:themeColor="background1" w:themeShade="D9"/>
            </w:tcBorders>
            <w:vAlign w:val="center"/>
          </w:tcPr>
          <w:p w14:paraId="44E31470" w14:textId="77777777" w:rsidR="00E34BB3" w:rsidRPr="00CF0BDA" w:rsidRDefault="00E34BB3" w:rsidP="00E34BB3">
            <w:pPr>
              <w:jc w:val="center"/>
              <w:rPr>
                <w:rFonts w:ascii="Arial" w:hAnsi="Arial" w:cs="Arial"/>
                <w:sz w:val="20"/>
                <w:szCs w:val="20"/>
              </w:rPr>
            </w:pPr>
          </w:p>
        </w:tc>
        <w:tc>
          <w:tcPr>
            <w:tcW w:w="567" w:type="dxa"/>
            <w:tcBorders>
              <w:top w:val="single" w:sz="4" w:space="0" w:color="D9D9D9" w:themeColor="background1" w:themeShade="D9"/>
            </w:tcBorders>
            <w:vAlign w:val="center"/>
          </w:tcPr>
          <w:p w14:paraId="5693F4D6"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right w:val="nil"/>
            </w:tcBorders>
            <w:vAlign w:val="center"/>
          </w:tcPr>
          <w:p w14:paraId="0524A204"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tcBorders>
            <w:vAlign w:val="center"/>
          </w:tcPr>
          <w:p w14:paraId="696838FC"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tcBorders>
            <w:vAlign w:val="center"/>
          </w:tcPr>
          <w:p w14:paraId="5E5F0AF7" w14:textId="77777777" w:rsidR="00E34BB3" w:rsidRPr="00CF0BDA" w:rsidRDefault="00E34BB3" w:rsidP="00E34BB3">
            <w:pPr>
              <w:rPr>
                <w:rFonts w:ascii="Arial" w:hAnsi="Arial" w:cs="Arial"/>
                <w:bCs/>
                <w:sz w:val="20"/>
                <w:szCs w:val="20"/>
              </w:rPr>
            </w:pPr>
          </w:p>
        </w:tc>
        <w:tc>
          <w:tcPr>
            <w:tcW w:w="3000" w:type="dxa"/>
            <w:tcBorders>
              <w:top w:val="single" w:sz="4" w:space="0" w:color="D9D9D9" w:themeColor="background1" w:themeShade="D9"/>
            </w:tcBorders>
            <w:vAlign w:val="center"/>
          </w:tcPr>
          <w:p w14:paraId="7F348363" w14:textId="77777777" w:rsidR="00E34BB3" w:rsidRPr="00067CC4" w:rsidRDefault="00E34BB3" w:rsidP="00E34BB3">
            <w:pPr>
              <w:rPr>
                <w:rFonts w:ascii="Arial" w:hAnsi="Arial" w:cs="Arial"/>
                <w:sz w:val="20"/>
                <w:szCs w:val="20"/>
              </w:rPr>
            </w:pPr>
            <w:r>
              <w:rPr>
                <w:rFonts w:ascii="Arial" w:hAnsi="Arial" w:cs="Arial"/>
                <w:sz w:val="20"/>
                <w:szCs w:val="20"/>
              </w:rPr>
              <w:t>c</w:t>
            </w:r>
            <w:r w:rsidRPr="00164568">
              <w:rPr>
                <w:rFonts w:ascii="Arial" w:hAnsi="Arial" w:cs="Arial"/>
                <w:sz w:val="20"/>
                <w:szCs w:val="20"/>
              </w:rPr>
              <w:t>abanes de jeu</w:t>
            </w:r>
          </w:p>
        </w:tc>
        <w:tc>
          <w:tcPr>
            <w:tcW w:w="568" w:type="dxa"/>
            <w:tcBorders>
              <w:top w:val="single" w:sz="4" w:space="0" w:color="D9D9D9" w:themeColor="background1" w:themeShade="D9"/>
            </w:tcBorders>
            <w:vAlign w:val="center"/>
          </w:tcPr>
          <w:p w14:paraId="1CA16F1E" w14:textId="77777777" w:rsidR="00E34BB3" w:rsidRPr="00067CC4" w:rsidRDefault="00E34BB3" w:rsidP="00E34BB3">
            <w:pPr>
              <w:jc w:val="center"/>
              <w:rPr>
                <w:rFonts w:ascii="Arial" w:hAnsi="Arial" w:cs="Arial"/>
                <w:sz w:val="20"/>
                <w:szCs w:val="20"/>
              </w:rPr>
            </w:pPr>
          </w:p>
        </w:tc>
        <w:tc>
          <w:tcPr>
            <w:tcW w:w="3272" w:type="dxa"/>
            <w:tcBorders>
              <w:top w:val="single" w:sz="4" w:space="0" w:color="D9D9D9" w:themeColor="background1" w:themeShade="D9"/>
            </w:tcBorders>
            <w:vAlign w:val="center"/>
          </w:tcPr>
          <w:p w14:paraId="78309901" w14:textId="77777777" w:rsidR="00E34BB3" w:rsidRPr="00067CC4"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34494709" wp14:editId="7A37066C">
                  <wp:extent cx="1346279" cy="1087395"/>
                  <wp:effectExtent l="0" t="0" r="635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47297" cy="1088217"/>
                          </a:xfrm>
                          <a:prstGeom prst="rect">
                            <a:avLst/>
                          </a:prstGeom>
                          <a:noFill/>
                        </pic:spPr>
                      </pic:pic>
                    </a:graphicData>
                  </a:graphic>
                </wp:inline>
              </w:drawing>
            </w:r>
          </w:p>
        </w:tc>
        <w:tc>
          <w:tcPr>
            <w:tcW w:w="900" w:type="dxa"/>
            <w:tcBorders>
              <w:top w:val="single" w:sz="4" w:space="0" w:color="D9D9D9" w:themeColor="background1" w:themeShade="D9"/>
            </w:tcBorders>
            <w:vAlign w:val="center"/>
          </w:tcPr>
          <w:p w14:paraId="7B6AA3A9"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tcBorders>
            <w:vAlign w:val="center"/>
          </w:tcPr>
          <w:p w14:paraId="4515849A" w14:textId="77777777" w:rsidR="00E34BB3" w:rsidRPr="00B14C8F" w:rsidRDefault="00E34BB3" w:rsidP="00E34BB3">
            <w:pPr>
              <w:rPr>
                <w:rFonts w:ascii="Arial" w:hAnsi="Arial" w:cs="Arial"/>
                <w:sz w:val="18"/>
                <w:szCs w:val="18"/>
              </w:rPr>
            </w:pPr>
          </w:p>
        </w:tc>
        <w:tc>
          <w:tcPr>
            <w:tcW w:w="2912" w:type="dxa"/>
            <w:tcBorders>
              <w:top w:val="single" w:sz="4" w:space="0" w:color="D9D9D9" w:themeColor="background1" w:themeShade="D9"/>
            </w:tcBorders>
            <w:vAlign w:val="center"/>
          </w:tcPr>
          <w:p w14:paraId="658CEBAC" w14:textId="77777777" w:rsidR="00E34BB3" w:rsidRPr="00067CC4" w:rsidRDefault="00E34BB3" w:rsidP="00E34BB3">
            <w:pPr>
              <w:rPr>
                <w:rFonts w:ascii="Arial" w:hAnsi="Arial" w:cs="Arial"/>
                <w:sz w:val="20"/>
                <w:szCs w:val="20"/>
              </w:rPr>
            </w:pPr>
          </w:p>
        </w:tc>
        <w:tc>
          <w:tcPr>
            <w:tcW w:w="270" w:type="dxa"/>
            <w:tcBorders>
              <w:top w:val="single" w:sz="4" w:space="0" w:color="D9D9D9" w:themeColor="background1" w:themeShade="D9"/>
            </w:tcBorders>
            <w:vAlign w:val="center"/>
          </w:tcPr>
          <w:p w14:paraId="6A3A1C9E" w14:textId="77777777" w:rsidR="00E34BB3" w:rsidRPr="00DB116D" w:rsidRDefault="00E34BB3" w:rsidP="00DB116D">
            <w:pPr>
              <w:jc w:val="center"/>
              <w:rPr>
                <w:rFonts w:ascii="Arial" w:hAnsi="Arial" w:cs="Arial"/>
                <w:color w:val="4F81BD" w:themeColor="accent1"/>
                <w:sz w:val="20"/>
                <w:szCs w:val="20"/>
              </w:rPr>
            </w:pPr>
          </w:p>
        </w:tc>
      </w:tr>
      <w:tr w:rsidR="00E34BB3" w:rsidRPr="008B6824" w14:paraId="1FD103B8" w14:textId="77777777" w:rsidTr="00237B18">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A57074B" w14:textId="77777777" w:rsidR="00E34BB3" w:rsidRPr="008B6824" w:rsidRDefault="001D2695" w:rsidP="00DB116D">
            <w:pPr>
              <w:ind w:left="-111" w:right="-77"/>
              <w:jc w:val="center"/>
              <w:rPr>
                <w:rFonts w:ascii="Arial" w:hAnsi="Arial" w:cs="Arial"/>
                <w:sz w:val="20"/>
                <w:szCs w:val="20"/>
              </w:rPr>
            </w:pPr>
            <w:ins w:id="1072" w:author="CARMINATI Christine" w:date="2019-05-03T13:3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17BF8F81" w14:textId="77777777" w:rsidR="00E34BB3" w:rsidRPr="00067CC4" w:rsidRDefault="00E34BB3" w:rsidP="00E34BB3">
            <w:pPr>
              <w:jc w:val="center"/>
              <w:rPr>
                <w:rFonts w:ascii="Arial" w:hAnsi="Arial" w:cs="Arial"/>
                <w:sz w:val="18"/>
                <w:szCs w:val="18"/>
              </w:rPr>
            </w:pPr>
            <w:r>
              <w:rPr>
                <w:rFonts w:ascii="Arial" w:hAnsi="Arial" w:cs="Arial"/>
                <w:sz w:val="18"/>
                <w:szCs w:val="18"/>
              </w:rPr>
              <w:t>FR-29-33</w:t>
            </w:r>
          </w:p>
        </w:tc>
        <w:tc>
          <w:tcPr>
            <w:tcW w:w="567" w:type="dxa"/>
            <w:tcBorders>
              <w:bottom w:val="single" w:sz="4" w:space="0" w:color="D9D9D9" w:themeColor="background1" w:themeShade="D9"/>
            </w:tcBorders>
            <w:shd w:val="clear" w:color="auto" w:fill="F2F2F2" w:themeFill="background1" w:themeFillShade="F2"/>
            <w:vAlign w:val="center"/>
          </w:tcPr>
          <w:p w14:paraId="2AF117BD" w14:textId="77777777" w:rsidR="00E34BB3" w:rsidRPr="00067CC4" w:rsidRDefault="00E34BB3" w:rsidP="00E34BB3">
            <w:pPr>
              <w:jc w:val="center"/>
              <w:rPr>
                <w:rFonts w:ascii="Arial" w:hAnsi="Arial" w:cs="Arial"/>
                <w:sz w:val="20"/>
                <w:szCs w:val="20"/>
              </w:rPr>
            </w:pPr>
            <w:r>
              <w:rPr>
                <w:rFonts w:ascii="Arial" w:hAnsi="Arial" w:cs="Arial"/>
                <w:sz w:val="20"/>
                <w:szCs w:val="20"/>
              </w:rPr>
              <w:t>28</w:t>
            </w:r>
          </w:p>
        </w:tc>
        <w:tc>
          <w:tcPr>
            <w:tcW w:w="1276" w:type="dxa"/>
            <w:tcBorders>
              <w:bottom w:val="single" w:sz="4" w:space="0" w:color="D9D9D9" w:themeColor="background1" w:themeShade="D9"/>
            </w:tcBorders>
            <w:shd w:val="clear" w:color="auto" w:fill="F2F2F2" w:themeFill="background1" w:themeFillShade="F2"/>
            <w:vAlign w:val="center"/>
          </w:tcPr>
          <w:p w14:paraId="7E287942" w14:textId="77777777" w:rsidR="00E34BB3" w:rsidRPr="00CF0BDA"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71C0E3BE"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FEDD927"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32B05AA7"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329275F6" w14:textId="77777777" w:rsidR="00E34BB3" w:rsidRPr="008B6824" w:rsidRDefault="00E34BB3" w:rsidP="00E34BB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37C4282C" w14:textId="77777777" w:rsidR="00E34BB3" w:rsidRPr="0018587C" w:rsidRDefault="00E34BB3">
            <w:pPr>
              <w:rPr>
                <w:rFonts w:ascii="Arial" w:hAnsi="Arial" w:cs="Arial"/>
                <w:sz w:val="20"/>
                <w:szCs w:val="20"/>
              </w:rPr>
            </w:pPr>
            <w:r>
              <w:rPr>
                <w:rFonts w:ascii="Arial" w:hAnsi="Arial" w:cs="Arial"/>
                <w:sz w:val="20"/>
                <w:szCs w:val="20"/>
              </w:rPr>
              <w:t>p</w:t>
            </w:r>
            <w:r w:rsidRPr="004972E4">
              <w:rPr>
                <w:rFonts w:ascii="Arial" w:hAnsi="Arial" w:cs="Arial"/>
                <w:sz w:val="20"/>
                <w:szCs w:val="20"/>
              </w:rPr>
              <w:t xml:space="preserve">rotective </w:t>
            </w:r>
            <w:ins w:id="1073" w:author="CARMINATI Christine" w:date="2019-05-03T13:39:00Z">
              <w:r w:rsidR="001D2695">
                <w:rPr>
                  <w:rFonts w:ascii="Arial" w:hAnsi="Arial" w:cs="Arial"/>
                  <w:sz w:val="20"/>
                  <w:szCs w:val="20"/>
                </w:rPr>
                <w:t>cups</w:t>
              </w:r>
            </w:ins>
            <w:del w:id="1074" w:author="CARMINATI Christine" w:date="2019-05-03T13:39:00Z">
              <w:r w:rsidRPr="004972E4" w:rsidDel="001D2695">
                <w:rPr>
                  <w:rFonts w:ascii="Arial" w:hAnsi="Arial" w:cs="Arial"/>
                  <w:sz w:val="20"/>
                  <w:szCs w:val="20"/>
                </w:rPr>
                <w:delText>shells</w:delText>
              </w:r>
            </w:del>
            <w:r w:rsidRPr="004972E4">
              <w:rPr>
                <w:rFonts w:ascii="Arial" w:hAnsi="Arial" w:cs="Arial"/>
                <w:sz w:val="20"/>
                <w:szCs w:val="20"/>
              </w:rPr>
              <w:t xml:space="preserve"> for sports</w:t>
            </w:r>
          </w:p>
        </w:tc>
        <w:tc>
          <w:tcPr>
            <w:tcW w:w="568" w:type="dxa"/>
            <w:tcBorders>
              <w:bottom w:val="single" w:sz="4" w:space="0" w:color="D9D9D9" w:themeColor="background1" w:themeShade="D9"/>
            </w:tcBorders>
            <w:shd w:val="clear" w:color="auto" w:fill="F2F2F2" w:themeFill="background1" w:themeFillShade="F2"/>
            <w:vAlign w:val="center"/>
          </w:tcPr>
          <w:p w14:paraId="7B45F699" w14:textId="77777777" w:rsidR="00E34BB3" w:rsidRPr="0018587C" w:rsidRDefault="00E34BB3" w:rsidP="00E34BB3">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46124AE3" w14:textId="77777777" w:rsidR="00E34BB3"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2BFE5B7D" wp14:editId="5808A6CC">
                  <wp:extent cx="669431" cy="1146516"/>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70251" cy="1147920"/>
                          </a:xfrm>
                          <a:prstGeom prst="rect">
                            <a:avLst/>
                          </a:prstGeom>
                          <a:noFill/>
                        </pic:spPr>
                      </pic:pic>
                    </a:graphicData>
                  </a:graphic>
                </wp:inline>
              </w:drawing>
            </w:r>
            <w:r>
              <w:rPr>
                <w:rFonts w:ascii="Arial" w:hAnsi="Arial" w:cs="Arial"/>
                <w:noProof/>
                <w:sz w:val="20"/>
                <w:szCs w:val="20"/>
                <w:lang w:val="en-US"/>
              </w:rPr>
              <w:drawing>
                <wp:inline distT="0" distB="0" distL="0" distR="0" wp14:anchorId="5EF3B886" wp14:editId="46FAD368">
                  <wp:extent cx="928467" cy="928467"/>
                  <wp:effectExtent l="0" t="0" r="5080" b="508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29486" cy="929486"/>
                          </a:xfrm>
                          <a:prstGeom prst="rect">
                            <a:avLst/>
                          </a:prstGeom>
                          <a:noFill/>
                        </pic:spPr>
                      </pic:pic>
                    </a:graphicData>
                  </a:graphic>
                </wp:inline>
              </w:drawing>
            </w:r>
            <w:r w:rsidRPr="00A559E6">
              <w:rPr>
                <w:rFonts w:ascii="Arial" w:hAnsi="Arial" w:cs="Arial"/>
                <w:noProof/>
                <w:sz w:val="20"/>
                <w:lang w:val="en-US"/>
              </w:rPr>
              <w:drawing>
                <wp:inline distT="0" distB="0" distL="0" distR="0" wp14:anchorId="1F8D17BF" wp14:editId="02D4C17F">
                  <wp:extent cx="850995" cy="907366"/>
                  <wp:effectExtent l="0" t="0" r="6350" b="7620"/>
                  <wp:docPr id="283" name="Image 38" descr="Résultat de recherche d'images pour &quot;coquille spo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ésultat de recherche d'images pour &quot;coquille sport&quot;"/>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860671" cy="917683"/>
                          </a:xfrm>
                          <a:prstGeom prst="rect">
                            <a:avLst/>
                          </a:prstGeom>
                          <a:noFill/>
                          <a:ln>
                            <a:noFill/>
                          </a:ln>
                        </pic:spPr>
                      </pic:pic>
                    </a:graphicData>
                  </a:graphic>
                </wp:inline>
              </w:drawing>
            </w:r>
          </w:p>
          <w:p w14:paraId="46CFB151" w14:textId="77777777" w:rsidR="00E34BB3" w:rsidRPr="005905D0" w:rsidRDefault="00E34BB3" w:rsidP="00E34BB3">
            <w:pPr>
              <w:rPr>
                <w:rFonts w:ascii="Arial" w:hAnsi="Arial" w:cs="Arial"/>
                <w:sz w:val="20"/>
                <w:szCs w:val="20"/>
              </w:rPr>
            </w:pPr>
            <w:r w:rsidRPr="005905D0">
              <w:rPr>
                <w:rFonts w:ascii="Arial" w:hAnsi="Arial" w:cs="Arial"/>
                <w:sz w:val="20"/>
                <w:szCs w:val="20"/>
              </w:rPr>
              <w:t xml:space="preserve">« ceinture de protection du bas-ventre, dont le port est obligatoire dans certains sports de combat. ». </w:t>
            </w:r>
          </w:p>
          <w:p w14:paraId="28D25BE0" w14:textId="77777777" w:rsidR="00E34BB3" w:rsidRPr="0018587C" w:rsidRDefault="00E34BB3" w:rsidP="00E34BB3">
            <w:pPr>
              <w:rPr>
                <w:rFonts w:ascii="Arial" w:hAnsi="Arial" w:cs="Arial"/>
                <w:sz w:val="20"/>
                <w:szCs w:val="20"/>
              </w:rPr>
            </w:pPr>
            <w:r w:rsidRPr="005905D0">
              <w:rPr>
                <w:rFonts w:ascii="Arial" w:hAnsi="Arial" w:cs="Arial"/>
                <w:sz w:val="20"/>
                <w:szCs w:val="20"/>
              </w:rPr>
              <w:t>Précision par (articles de sport) pour une cohérence avec les entrées 280143 protège-coude / 280144 protège-genoux.</w:t>
            </w:r>
          </w:p>
        </w:tc>
        <w:tc>
          <w:tcPr>
            <w:tcW w:w="900" w:type="dxa"/>
            <w:tcBorders>
              <w:bottom w:val="single" w:sz="4" w:space="0" w:color="D9D9D9" w:themeColor="background1" w:themeShade="D9"/>
            </w:tcBorders>
            <w:shd w:val="clear" w:color="auto" w:fill="F2F2F2" w:themeFill="background1" w:themeFillShade="F2"/>
            <w:vAlign w:val="center"/>
          </w:tcPr>
          <w:p w14:paraId="291B65FC" w14:textId="77777777" w:rsidR="00E34BB3" w:rsidRPr="0018587C" w:rsidRDefault="00E34BB3" w:rsidP="00E34BB3">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1B244493" w14:textId="77777777" w:rsidR="00E34BB3" w:rsidRDefault="00E34BB3" w:rsidP="00E34BB3">
            <w:pPr>
              <w:rPr>
                <w:rFonts w:ascii="Arial" w:hAnsi="Arial" w:cs="Arial"/>
                <w:sz w:val="18"/>
                <w:szCs w:val="18"/>
                <w:lang w:val="en-US" w:bidi="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not sure what is the nature of the product, more information is needed.</w:t>
            </w:r>
          </w:p>
          <w:p w14:paraId="59676E94" w14:textId="77777777" w:rsidR="00E34BB3" w:rsidRDefault="00E34BB3" w:rsidP="00E34BB3">
            <w:pPr>
              <w:rPr>
                <w:rFonts w:ascii="Arial" w:hAnsi="Arial" w:cs="Arial"/>
                <w:sz w:val="18"/>
                <w:szCs w:val="18"/>
                <w:lang w:val="en-US"/>
              </w:rPr>
            </w:pPr>
            <w:r w:rsidRPr="00E71ECF">
              <w:rPr>
                <w:rFonts w:ascii="Arial" w:hAnsi="Arial" w:cs="Arial"/>
                <w:b/>
                <w:sz w:val="18"/>
                <w:szCs w:val="18"/>
                <w:lang w:val="en-US"/>
              </w:rPr>
              <w:t>JPO</w:t>
            </w:r>
            <w:r w:rsidRPr="00E71ECF">
              <w:rPr>
                <w:rFonts w:ascii="Arial" w:hAnsi="Arial" w:cs="Arial"/>
                <w:sz w:val="18"/>
                <w:szCs w:val="18"/>
                <w:lang w:val="en-US"/>
              </w:rPr>
              <w:t>:</w:t>
            </w:r>
            <w:r>
              <w:rPr>
                <w:rFonts w:ascii="Arial" w:hAnsi="Arial" w:cs="Arial"/>
                <w:sz w:val="18"/>
                <w:szCs w:val="18"/>
                <w:lang w:val="en-US"/>
              </w:rPr>
              <w:t xml:space="preserve"> </w:t>
            </w:r>
            <w:r w:rsidRPr="00E71ECF">
              <w:rPr>
                <w:rFonts w:ascii="Arial" w:hAnsi="Arial" w:cs="Arial"/>
                <w:sz w:val="18"/>
                <w:szCs w:val="18"/>
                <w:lang w:val="en-US"/>
              </w:rPr>
              <w:t>The goods are unclear and might not be the same in the meaning as the French wording.</w:t>
            </w:r>
            <w:r>
              <w:rPr>
                <w:rFonts w:ascii="Arial" w:hAnsi="Arial" w:cs="Arial"/>
                <w:sz w:val="18"/>
                <w:szCs w:val="18"/>
                <w:lang w:val="en-US"/>
              </w:rPr>
              <w:t xml:space="preserve"> </w:t>
            </w:r>
            <w:r w:rsidRPr="00E71ECF">
              <w:rPr>
                <w:rFonts w:ascii="Arial" w:hAnsi="Arial" w:cs="Arial"/>
                <w:sz w:val="18"/>
                <w:szCs w:val="18"/>
                <w:lang w:val="en-US"/>
              </w:rPr>
              <w:t>According to the Remarks, the goods are included in the exsisting entry "protective paddings [parts of sports suits] "(Basic No.280147). For that reason, it is redundant to add them.</w:t>
            </w:r>
            <w:r>
              <w:rPr>
                <w:rFonts w:ascii="Arial" w:hAnsi="Arial" w:cs="Arial"/>
                <w:sz w:val="18"/>
                <w:szCs w:val="18"/>
                <w:lang w:val="en-US"/>
              </w:rPr>
              <w:t xml:space="preserve"> </w:t>
            </w:r>
            <w:r w:rsidRPr="00E71ECF">
              <w:rPr>
                <w:rFonts w:ascii="Arial" w:hAnsi="Arial" w:cs="Arial"/>
                <w:sz w:val="18"/>
                <w:szCs w:val="18"/>
                <w:lang w:val="en-US"/>
              </w:rPr>
              <w:t>If the goods are not parts of sports suits, "protective shells  [sports articles]" might be appropriate in Class 28.</w:t>
            </w:r>
          </w:p>
          <w:p w14:paraId="7009FFED" w14:textId="77777777" w:rsidR="00E34BB3" w:rsidRPr="00FC2DC6" w:rsidRDefault="00E34BB3" w:rsidP="00E34BB3">
            <w:pPr>
              <w:rPr>
                <w:rFonts w:ascii="Arial" w:hAnsi="Arial" w:cs="Arial"/>
                <w:sz w:val="18"/>
                <w:szCs w:val="18"/>
                <w:lang w:val="fr-FR"/>
              </w:rPr>
            </w:pPr>
            <w:r w:rsidRPr="00FC2DC6">
              <w:rPr>
                <w:rFonts w:ascii="Arial" w:hAnsi="Arial" w:cs="Arial"/>
                <w:b/>
                <w:sz w:val="18"/>
                <w:szCs w:val="18"/>
              </w:rPr>
              <w:t>IB</w:t>
            </w:r>
            <w:r w:rsidRPr="00FC2DC6">
              <w:rPr>
                <w:rFonts w:ascii="Arial" w:hAnsi="Arial" w:cs="Arial"/>
                <w:sz w:val="18"/>
                <w:szCs w:val="18"/>
              </w:rPr>
              <w:t> : Voir 280196 “</w:t>
            </w:r>
            <w:r w:rsidRPr="00FC2DC6">
              <w:rPr>
                <w:rFonts w:ascii="Arial" w:hAnsi="Arial" w:cs="Arial"/>
                <w:bCs/>
                <w:i/>
                <w:sz w:val="18"/>
                <w:szCs w:val="18"/>
              </w:rPr>
              <w:t>slips</w:t>
            </w:r>
            <w:r w:rsidRPr="00FC2DC6">
              <w:rPr>
                <w:rFonts w:ascii="Arial" w:hAnsi="Arial" w:cs="Arial"/>
                <w:i/>
                <w:sz w:val="18"/>
                <w:szCs w:val="18"/>
              </w:rPr>
              <w:t xml:space="preserve"> de soutien pour sportifs [articles de sport]</w:t>
            </w:r>
            <w:r w:rsidRPr="00FC2DC6">
              <w:rPr>
                <w:rFonts w:ascii="Arial" w:hAnsi="Arial" w:cs="Arial"/>
                <w:sz w:val="18"/>
                <w:szCs w:val="18"/>
              </w:rPr>
              <w:t xml:space="preserve"> / men’s athletic supporters [sports articles]”. </w:t>
            </w:r>
            <w:r w:rsidRPr="00FC2DC6">
              <w:rPr>
                <w:rFonts w:ascii="Arial" w:hAnsi="Arial" w:cs="Arial"/>
                <w:sz w:val="18"/>
                <w:szCs w:val="18"/>
                <w:lang w:val="fr-FR"/>
              </w:rPr>
              <w:t>Est-ce que ce libellé devrait être modifié ?</w:t>
            </w:r>
          </w:p>
          <w:p w14:paraId="4AAC10F9" w14:textId="77777777" w:rsidR="00E34BB3" w:rsidRPr="00FC2DC6" w:rsidRDefault="00E34BB3" w:rsidP="00E34BB3">
            <w:pPr>
              <w:rPr>
                <w:rFonts w:ascii="Arial" w:hAnsi="Arial" w:cs="Arial"/>
                <w:sz w:val="18"/>
                <w:szCs w:val="18"/>
                <w:lang w:val="fr-FR"/>
              </w:rPr>
            </w:pPr>
            <w:r w:rsidRPr="00FC2DC6">
              <w:rPr>
                <w:rFonts w:ascii="Arial" w:hAnsi="Arial" w:cs="Arial"/>
                <w:sz w:val="18"/>
                <w:szCs w:val="18"/>
                <w:lang w:val="fr-FR"/>
              </w:rPr>
              <w:t>Aujourd’hui, ce produit est appelé en anglais “protective cups”, “compression cups”, “boxes” (en particulier le sport de cricket). La version féminine est appelée “pelvic protectors”.</w:t>
            </w:r>
          </w:p>
          <w:p w14:paraId="4613ED42" w14:textId="77777777" w:rsidR="00E34BB3" w:rsidRDefault="00E34BB3" w:rsidP="00E34BB3">
            <w:pPr>
              <w:rPr>
                <w:rFonts w:ascii="Arial" w:hAnsi="Arial" w:cs="Arial"/>
                <w:sz w:val="18"/>
                <w:szCs w:val="18"/>
                <w:lang w:val="fr-FR"/>
              </w:rPr>
            </w:pPr>
            <w:r w:rsidRPr="00FC2DC6">
              <w:rPr>
                <w:rFonts w:ascii="Arial" w:hAnsi="Arial" w:cs="Arial"/>
                <w:sz w:val="18"/>
                <w:szCs w:val="18"/>
                <w:lang w:val="fr-FR"/>
              </w:rPr>
              <w:t>Nous suggérons un terme plus générique comme “abdominal guards [sports articles]” or “groin guards [sports articles]” (libellé consistent avec 280046, 280143, 280144).  En FR, “protège-abdominale [articles de sport]” ou “protège-aine [articles de sport]”?</w:t>
            </w:r>
          </w:p>
          <w:p w14:paraId="0581DDCA" w14:textId="3846A396" w:rsidR="00E34BB3" w:rsidRPr="009754C2" w:rsidRDefault="00E34BB3" w:rsidP="00E34BB3">
            <w:pPr>
              <w:rPr>
                <w:rFonts w:ascii="Arial" w:hAnsi="Arial" w:cs="Arial"/>
                <w:sz w:val="18"/>
                <w:szCs w:val="18"/>
                <w:lang w:val="en-US"/>
              </w:rPr>
            </w:pPr>
            <w:r w:rsidRPr="009754C2">
              <w:rPr>
                <w:rFonts w:ascii="Arial" w:hAnsi="Arial" w:cs="Arial"/>
                <w:b/>
                <w:sz w:val="18"/>
                <w:szCs w:val="18"/>
                <w:lang w:val="en-US"/>
              </w:rPr>
              <w:t>USPTO</w:t>
            </w:r>
            <w:r w:rsidRPr="009754C2">
              <w:rPr>
                <w:rFonts w:ascii="Arial" w:hAnsi="Arial" w:cs="Arial"/>
                <w:sz w:val="18"/>
                <w:szCs w:val="18"/>
                <w:lang w:val="en-US"/>
              </w:rPr>
              <w:t xml:space="preserve"> agrees in principle that these goods are classified in Class 28 as sports articles, consistent with “men's athletic supporters [sports articles]” (Basic No. 280196), “shin guards [sports articles]” (Basic No. 280046), “elbow guards [sports articles]” (Basic No. 280143), and “knee guards [sports articles]” (Basic No. 280144), etc. However, the proposed wording “Boxes [sports articles]” is indefinite as written and includes the wording “[sports articles]” in square brackets that are not a part of the proposed entry itself. Consequently, the nature of these goods as "protective athletic cups for sports” and “lower abdomen protection belts for sports” is unclear. Further specification is needed to clarify the nature of these goods.</w:t>
            </w:r>
            <w:r>
              <w:rPr>
                <w:rFonts w:ascii="Arial" w:hAnsi="Arial" w:cs="Arial"/>
                <w:sz w:val="18"/>
                <w:szCs w:val="18"/>
                <w:lang w:val="en-US"/>
              </w:rPr>
              <w:t xml:space="preserve"> </w:t>
            </w:r>
            <w:r w:rsidRPr="009754C2">
              <w:rPr>
                <w:rFonts w:ascii="Arial" w:hAnsi="Arial" w:cs="Arial"/>
                <w:sz w:val="18"/>
                <w:szCs w:val="18"/>
                <w:lang w:val="en-US"/>
              </w:rPr>
              <w:t>USPTO also notes that the analogous goods “men's athletic supporters [sports articles]” (Basic No. 280196) are commonly referred to as “jockstraps.”</w:t>
            </w:r>
            <w:r>
              <w:rPr>
                <w:rFonts w:ascii="Arial" w:hAnsi="Arial" w:cs="Arial"/>
                <w:sz w:val="18"/>
                <w:szCs w:val="18"/>
                <w:lang w:val="en-US"/>
              </w:rPr>
              <w:br/>
            </w:r>
            <w:r w:rsidR="005E4B60">
              <w:fldChar w:fldCharType="begin"/>
            </w:r>
            <w:r w:rsidR="005E4B60" w:rsidRPr="005E4B60">
              <w:rPr>
                <w:lang w:val="en-US"/>
                <w:rPrChange w:id="1075" w:author="CARMINATI Christine" w:date="2019-05-13T10:28:00Z">
                  <w:rPr/>
                </w:rPrChange>
              </w:rPr>
              <w:instrText xml:space="preserve"> HYPERLINK "https://en.wikipedia.org/wiki/Jockstrap" </w:instrText>
            </w:r>
            <w:r w:rsidR="005E4B60">
              <w:fldChar w:fldCharType="separate"/>
            </w:r>
            <w:r w:rsidRPr="00345928">
              <w:rPr>
                <w:rStyle w:val="Hyperlink"/>
                <w:lang w:val="en-US"/>
              </w:rPr>
              <w:t>wikipedia</w:t>
            </w:r>
            <w:r w:rsidR="005E4B60">
              <w:rPr>
                <w:rStyle w:val="Hyperlink"/>
                <w:lang w:val="en-US"/>
              </w:rPr>
              <w:fldChar w:fldCharType="end"/>
            </w:r>
            <w:r>
              <w:rPr>
                <w:rFonts w:ascii="Arial" w:hAnsi="Arial" w:cs="Arial"/>
                <w:sz w:val="18"/>
                <w:szCs w:val="18"/>
                <w:lang w:val="en-US"/>
              </w:rPr>
              <w:br/>
            </w:r>
            <w:r w:rsidRPr="009754C2">
              <w:rPr>
                <w:rFonts w:ascii="Arial" w:hAnsi="Arial" w:cs="Arial"/>
                <w:sz w:val="18"/>
                <w:szCs w:val="18"/>
                <w:lang w:val="en-US"/>
              </w:rPr>
              <w:t xml:space="preserve">While the Madrid GSM classifies “jockstraps” as sports articles in Class 28, TMClass classifies </w:t>
            </w:r>
            <w:r w:rsidRPr="009754C2">
              <w:rPr>
                <w:rFonts w:ascii="Arial" w:hAnsi="Arial" w:cs="Arial"/>
                <w:sz w:val="18"/>
                <w:szCs w:val="18"/>
                <w:lang w:val="en-US"/>
              </w:rPr>
              <w:lastRenderedPageBreak/>
              <w:t>such goods as underwear in Class 25, resulting in potential discrepancies in applications filed under the Madrid Protocol. Please see, for example:</w:t>
            </w:r>
            <w:r>
              <w:rPr>
                <w:rFonts w:ascii="Arial" w:hAnsi="Arial" w:cs="Arial"/>
                <w:sz w:val="18"/>
                <w:szCs w:val="18"/>
                <w:lang w:val="en-US"/>
              </w:rPr>
              <w:br/>
            </w:r>
            <w:r w:rsidRPr="005905D0">
              <w:rPr>
                <w:rFonts w:ascii="Arial" w:hAnsi="Arial" w:cs="Arial"/>
                <w:sz w:val="18"/>
                <w:szCs w:val="18"/>
                <w:lang w:val="en-US"/>
              </w:rPr>
              <w:t>Madrid GSM entries:</w:t>
            </w:r>
            <w:r>
              <w:rPr>
                <w:rFonts w:ascii="Arial" w:hAnsi="Arial" w:cs="Arial"/>
                <w:sz w:val="18"/>
                <w:szCs w:val="18"/>
                <w:lang w:val="en-US"/>
              </w:rPr>
              <w:br/>
            </w:r>
            <w:r>
              <w:rPr>
                <w:rFonts w:ascii="Arial" w:hAnsi="Arial" w:cs="Arial"/>
                <w:noProof/>
                <w:sz w:val="18"/>
                <w:szCs w:val="18"/>
                <w:lang w:val="en-US"/>
              </w:rPr>
              <w:drawing>
                <wp:inline distT="0" distB="0" distL="0" distR="0" wp14:anchorId="370FE713" wp14:editId="782097BF">
                  <wp:extent cx="1669774" cy="611284"/>
                  <wp:effectExtent l="0" t="0" r="698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95938" cy="620862"/>
                          </a:xfrm>
                          <a:prstGeom prst="rect">
                            <a:avLst/>
                          </a:prstGeom>
                          <a:noFill/>
                        </pic:spPr>
                      </pic:pic>
                    </a:graphicData>
                  </a:graphic>
                </wp:inline>
              </w:drawing>
            </w:r>
            <w:r>
              <w:rPr>
                <w:rFonts w:ascii="Arial" w:hAnsi="Arial" w:cs="Arial"/>
                <w:sz w:val="18"/>
                <w:szCs w:val="18"/>
                <w:lang w:val="en-US"/>
              </w:rPr>
              <w:br/>
            </w:r>
            <w:r>
              <w:rPr>
                <w:rFonts w:ascii="Arial" w:hAnsi="Arial" w:cs="Arial"/>
                <w:noProof/>
                <w:sz w:val="18"/>
                <w:szCs w:val="18"/>
                <w:lang w:val="en-US"/>
              </w:rPr>
              <w:drawing>
                <wp:inline distT="0" distB="0" distL="0" distR="0" wp14:anchorId="156A750C" wp14:editId="30190E2C">
                  <wp:extent cx="1995777" cy="477141"/>
                  <wp:effectExtent l="0" t="0" r="508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15317" cy="481813"/>
                          </a:xfrm>
                          <a:prstGeom prst="rect">
                            <a:avLst/>
                          </a:prstGeom>
                          <a:noFill/>
                        </pic:spPr>
                      </pic:pic>
                    </a:graphicData>
                  </a:graphic>
                </wp:inline>
              </w:drawing>
            </w:r>
            <w:r>
              <w:rPr>
                <w:rFonts w:ascii="Arial" w:hAnsi="Arial" w:cs="Arial"/>
                <w:sz w:val="18"/>
                <w:szCs w:val="18"/>
                <w:lang w:val="en-US"/>
              </w:rPr>
              <w:br/>
            </w:r>
            <w:r w:rsidRPr="005905D0">
              <w:rPr>
                <w:rFonts w:ascii="Arial" w:hAnsi="Arial" w:cs="Arial"/>
                <w:sz w:val="18"/>
                <w:szCs w:val="18"/>
                <w:lang w:val="en-US"/>
              </w:rPr>
              <w:t>Accordingly, the existing entry “men's athletic supporters [sports articles]” (Basic No. 280196), which does not incorporate the wording “sports articles” into the entry itself and is, thus, construed broadly as “men’s athletic supporters” (also known as “jockstraps”), may warrant clarification when considering the proposed entry “Boxes {sports articles].”</w:t>
            </w:r>
          </w:p>
        </w:tc>
        <w:tc>
          <w:tcPr>
            <w:tcW w:w="2912" w:type="dxa"/>
            <w:tcBorders>
              <w:bottom w:val="single" w:sz="4" w:space="0" w:color="D9D9D9" w:themeColor="background1" w:themeShade="D9"/>
            </w:tcBorders>
            <w:shd w:val="clear" w:color="auto" w:fill="F2F2F2" w:themeFill="background1" w:themeFillShade="F2"/>
            <w:vAlign w:val="center"/>
          </w:tcPr>
          <w:p w14:paraId="62263592" w14:textId="08FE8D0F" w:rsidR="00E34BB3" w:rsidRPr="004972E4" w:rsidRDefault="00E34BB3" w:rsidP="00E34BB3">
            <w:pPr>
              <w:rPr>
                <w:rFonts w:ascii="Arial" w:hAnsi="Arial" w:cs="Arial"/>
                <w:sz w:val="20"/>
                <w:szCs w:val="20"/>
              </w:rPr>
            </w:pPr>
            <w:r w:rsidRPr="004972E4">
              <w:rPr>
                <w:rFonts w:ascii="Arial" w:hAnsi="Arial" w:cs="Arial"/>
                <w:sz w:val="20"/>
                <w:szCs w:val="20"/>
              </w:rPr>
              <w:lastRenderedPageBreak/>
              <w:t xml:space="preserve">Il s’agit d’une coquille de protection, utilisée pour la pratique de certains sports comme les arts martiaux et permettant, notamment de protéger certaines zones sensibles comme le pubis ou encore les seins : </w:t>
            </w:r>
            <w:hyperlink r:id="rId254" w:history="1">
              <w:r w:rsidRPr="00BC15BE">
                <w:rPr>
                  <w:rStyle w:val="Hyperlink"/>
                </w:rPr>
                <w:t>https://fr.wikipedia.org/wiki/Coquille_(sport)</w:t>
              </w:r>
            </w:hyperlink>
            <w:r>
              <w:rPr>
                <w:rFonts w:ascii="Arial" w:hAnsi="Arial" w:cs="Arial"/>
                <w:sz w:val="20"/>
                <w:szCs w:val="20"/>
              </w:rPr>
              <w:t xml:space="preserve"> </w:t>
            </w:r>
            <w:r w:rsidRPr="004972E4">
              <w:rPr>
                <w:rFonts w:ascii="Arial" w:hAnsi="Arial" w:cs="Arial"/>
                <w:sz w:val="20"/>
                <w:szCs w:val="20"/>
              </w:rPr>
              <w:t>.</w:t>
            </w:r>
          </w:p>
          <w:p w14:paraId="6EE1FBCD" w14:textId="77777777" w:rsidR="00E34BB3" w:rsidRPr="004972E4" w:rsidRDefault="00E34BB3" w:rsidP="00E34BB3">
            <w:pPr>
              <w:rPr>
                <w:rFonts w:ascii="Arial" w:hAnsi="Arial" w:cs="Arial"/>
                <w:sz w:val="20"/>
                <w:szCs w:val="20"/>
              </w:rPr>
            </w:pPr>
            <w:r w:rsidRPr="004972E4">
              <w:rPr>
                <w:rFonts w:ascii="Arial" w:hAnsi="Arial" w:cs="Arial"/>
                <w:sz w:val="20"/>
                <w:szCs w:val="20"/>
              </w:rPr>
              <w:t xml:space="preserve">Nous comprenons cependant que la version anglaise est peut-être moins précise ou claire. Nous modifions donc la version anglaise de notre proposition initiale «  </w:t>
            </w:r>
            <w:r w:rsidRPr="004972E4">
              <w:rPr>
                <w:rFonts w:ascii="Arial" w:hAnsi="Arial" w:cs="Arial"/>
                <w:color w:val="FF0000"/>
                <w:sz w:val="20"/>
                <w:szCs w:val="20"/>
              </w:rPr>
              <w:t xml:space="preserve">Boxes [sports articles] </w:t>
            </w:r>
            <w:r w:rsidRPr="004972E4">
              <w:rPr>
                <w:rFonts w:ascii="Arial" w:hAnsi="Arial" w:cs="Arial"/>
                <w:sz w:val="20"/>
                <w:szCs w:val="20"/>
              </w:rPr>
              <w:t xml:space="preserve">» par « </w:t>
            </w:r>
            <w:r w:rsidRPr="004972E4">
              <w:rPr>
                <w:rFonts w:ascii="Arial" w:hAnsi="Arial" w:cs="Arial"/>
                <w:b/>
                <w:color w:val="00B050"/>
                <w:sz w:val="20"/>
                <w:szCs w:val="20"/>
              </w:rPr>
              <w:t>Protective shells for sports</w:t>
            </w:r>
            <w:r w:rsidRPr="004972E4">
              <w:rPr>
                <w:rFonts w:ascii="Arial" w:hAnsi="Arial" w:cs="Arial"/>
                <w:color w:val="00B050"/>
                <w:sz w:val="20"/>
                <w:szCs w:val="20"/>
              </w:rPr>
              <w:t xml:space="preserve"> </w:t>
            </w:r>
            <w:r w:rsidRPr="004972E4">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
          <w:p w14:paraId="6E85D889" w14:textId="77777777" w:rsidR="00E34BB3" w:rsidRPr="00DB116D" w:rsidRDefault="00E34BB3" w:rsidP="00DB116D">
            <w:pPr>
              <w:jc w:val="center"/>
              <w:rPr>
                <w:rFonts w:ascii="Arial" w:hAnsi="Arial" w:cs="Arial"/>
                <w:color w:val="4F81BD" w:themeColor="accent1"/>
                <w:sz w:val="20"/>
                <w:szCs w:val="20"/>
              </w:rPr>
            </w:pPr>
          </w:p>
        </w:tc>
      </w:tr>
      <w:tr w:rsidR="00E34BB3" w:rsidRPr="008B6824" w14:paraId="0F745475" w14:textId="77777777" w:rsidTr="00237B18">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30887EBD" w14:textId="77777777" w:rsidR="00E34BB3" w:rsidRPr="008B6824" w:rsidRDefault="001D2695" w:rsidP="00DB116D">
            <w:pPr>
              <w:ind w:left="-111" w:right="-77"/>
              <w:jc w:val="center"/>
              <w:rPr>
                <w:rFonts w:ascii="Arial" w:hAnsi="Arial" w:cs="Arial"/>
                <w:sz w:val="20"/>
                <w:szCs w:val="20"/>
              </w:rPr>
            </w:pPr>
            <w:ins w:id="1076" w:author="CARMINATI Christine" w:date="2019-05-03T13:39: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7F72EAC7" w14:textId="77777777" w:rsidR="00E34BB3" w:rsidRPr="00067CC4" w:rsidRDefault="00E34BB3" w:rsidP="00E34BB3">
            <w:pPr>
              <w:jc w:val="center"/>
              <w:rPr>
                <w:rFonts w:ascii="Arial" w:hAnsi="Arial" w:cs="Arial"/>
                <w:sz w:val="18"/>
                <w:szCs w:val="18"/>
              </w:rPr>
            </w:pPr>
            <w:r>
              <w:rPr>
                <w:rFonts w:ascii="Arial" w:hAnsi="Arial" w:cs="Arial"/>
                <w:sz w:val="18"/>
                <w:szCs w:val="18"/>
              </w:rPr>
              <w:t>FR-29-33</w:t>
            </w:r>
          </w:p>
        </w:tc>
        <w:tc>
          <w:tcPr>
            <w:tcW w:w="567" w:type="dxa"/>
            <w:tcBorders>
              <w:top w:val="single" w:sz="4" w:space="0" w:color="D9D9D9" w:themeColor="background1" w:themeShade="D9"/>
              <w:bottom w:val="single" w:sz="4" w:space="0" w:color="D9D9D9" w:themeColor="background1" w:themeShade="D9"/>
            </w:tcBorders>
            <w:vAlign w:val="center"/>
          </w:tcPr>
          <w:p w14:paraId="76A5D77D" w14:textId="77777777" w:rsidR="00E34BB3" w:rsidRPr="00067CC4" w:rsidRDefault="00E34BB3" w:rsidP="00E34BB3">
            <w:pPr>
              <w:jc w:val="center"/>
              <w:rPr>
                <w:rFonts w:ascii="Arial" w:hAnsi="Arial" w:cs="Arial"/>
                <w:sz w:val="20"/>
                <w:szCs w:val="20"/>
              </w:rPr>
            </w:pPr>
            <w:r>
              <w:rPr>
                <w:rFonts w:ascii="Arial" w:hAnsi="Arial" w:cs="Arial"/>
                <w:sz w:val="20"/>
                <w:szCs w:val="20"/>
              </w:rPr>
              <w:t>28</w:t>
            </w:r>
          </w:p>
        </w:tc>
        <w:tc>
          <w:tcPr>
            <w:tcW w:w="1276" w:type="dxa"/>
            <w:tcBorders>
              <w:top w:val="single" w:sz="4" w:space="0" w:color="D9D9D9" w:themeColor="background1" w:themeShade="D9"/>
              <w:bottom w:val="single" w:sz="4" w:space="0" w:color="D9D9D9" w:themeColor="background1" w:themeShade="D9"/>
            </w:tcBorders>
            <w:vAlign w:val="center"/>
          </w:tcPr>
          <w:p w14:paraId="5348D8B6" w14:textId="77777777" w:rsidR="00E34BB3" w:rsidRPr="00CF0BDA"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2CAE932A"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0506BF4"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84A443C"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04288E6A" w14:textId="77777777" w:rsidR="00E34BB3" w:rsidRPr="00CA2586" w:rsidRDefault="00E34BB3" w:rsidP="00E34BB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22EC191B" w14:textId="77777777" w:rsidR="00E34BB3" w:rsidRPr="00CA2586" w:rsidRDefault="00E34BB3" w:rsidP="00E34BB3">
            <w:pPr>
              <w:rPr>
                <w:rFonts w:ascii="Arial" w:hAnsi="Arial" w:cs="Arial"/>
                <w:sz w:val="20"/>
                <w:szCs w:val="20"/>
              </w:rPr>
            </w:pPr>
            <w:r w:rsidRPr="0018587C">
              <w:rPr>
                <w:rFonts w:ascii="Arial" w:hAnsi="Arial" w:cs="Arial"/>
                <w:sz w:val="20"/>
                <w:szCs w:val="20"/>
              </w:rPr>
              <w:t>coquilles de protection pour le sport</w:t>
            </w:r>
          </w:p>
        </w:tc>
        <w:tc>
          <w:tcPr>
            <w:tcW w:w="568" w:type="dxa"/>
            <w:tcBorders>
              <w:top w:val="single" w:sz="4" w:space="0" w:color="D9D9D9" w:themeColor="background1" w:themeShade="D9"/>
              <w:bottom w:val="single" w:sz="4" w:space="0" w:color="D9D9D9" w:themeColor="background1" w:themeShade="D9"/>
            </w:tcBorders>
            <w:vAlign w:val="center"/>
          </w:tcPr>
          <w:p w14:paraId="568BD4CF" w14:textId="77777777" w:rsidR="00E34BB3" w:rsidRPr="00CA2586"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4D6FE549" w14:textId="77777777" w:rsidR="00E34BB3" w:rsidRPr="0018587C" w:rsidRDefault="00E34BB3" w:rsidP="00E34BB3">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58BC046C"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40029A72" w14:textId="77777777" w:rsidR="00E34BB3" w:rsidRPr="00B14C8F"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3EEBE0E1" w14:textId="77777777" w:rsidR="00E34BB3" w:rsidRPr="00CA2586"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A1EECEE" w14:textId="77777777" w:rsidR="00E34BB3" w:rsidRPr="00DB116D" w:rsidRDefault="00E34BB3" w:rsidP="00DB116D">
            <w:pPr>
              <w:jc w:val="center"/>
              <w:rPr>
                <w:rFonts w:ascii="Arial" w:hAnsi="Arial" w:cs="Arial"/>
                <w:color w:val="4F81BD" w:themeColor="accent1"/>
                <w:sz w:val="20"/>
                <w:szCs w:val="20"/>
              </w:rPr>
            </w:pPr>
          </w:p>
        </w:tc>
      </w:tr>
      <w:tr w:rsidR="00E34BB3" w:rsidRPr="003B4E17" w14:paraId="27833CE9" w14:textId="77777777" w:rsidTr="003A69BB">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7CD8D8DA" w14:textId="77777777" w:rsidR="00E34BB3" w:rsidRPr="008B6824" w:rsidRDefault="00F342DE" w:rsidP="003A69BB">
            <w:pPr>
              <w:ind w:left="-111" w:right="-77"/>
              <w:jc w:val="center"/>
              <w:rPr>
                <w:rFonts w:ascii="Arial" w:hAnsi="Arial" w:cs="Arial"/>
                <w:sz w:val="20"/>
                <w:szCs w:val="20"/>
              </w:rPr>
            </w:pPr>
            <w:ins w:id="1077" w:author="CARMINATI Christine" w:date="2019-05-03T13:40: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260426EC" w14:textId="77777777" w:rsidR="00E34BB3" w:rsidRPr="00067CC4" w:rsidRDefault="00E34BB3" w:rsidP="00E34BB3">
            <w:pPr>
              <w:jc w:val="center"/>
              <w:rPr>
                <w:rFonts w:ascii="Arial" w:hAnsi="Arial" w:cs="Arial"/>
                <w:sz w:val="18"/>
                <w:szCs w:val="18"/>
              </w:rPr>
            </w:pPr>
            <w:r>
              <w:rPr>
                <w:rFonts w:ascii="Arial" w:hAnsi="Arial" w:cs="Arial"/>
                <w:sz w:val="18"/>
                <w:szCs w:val="18"/>
              </w:rPr>
              <w:t>SG-29-16</w:t>
            </w:r>
            <w:ins w:id="1078" w:author="CARMINATI Christine" w:date="2019-05-03T13:40:00Z">
              <w:r w:rsidR="00F342DE">
                <w:rPr>
                  <w:rFonts w:ascii="Arial" w:hAnsi="Arial" w:cs="Arial"/>
                  <w:sz w:val="18"/>
                  <w:szCs w:val="18"/>
                </w:rPr>
                <w:br/>
              </w:r>
              <w:r w:rsidR="00F342DE">
                <w:rPr>
                  <w:rFonts w:ascii="Arial" w:hAnsi="Arial" w:cs="Arial"/>
                  <w:sz w:val="18"/>
                  <w:szCs w:val="18"/>
                  <w:lang w:val="en-US"/>
                </w:rPr>
                <w:t>US-29-22</w:t>
              </w:r>
            </w:ins>
          </w:p>
        </w:tc>
        <w:tc>
          <w:tcPr>
            <w:tcW w:w="567" w:type="dxa"/>
            <w:tcBorders>
              <w:bottom w:val="single" w:sz="4" w:space="0" w:color="D9D9D9" w:themeColor="background1" w:themeShade="D9"/>
            </w:tcBorders>
            <w:shd w:val="clear" w:color="auto" w:fill="F2F2F2" w:themeFill="background1" w:themeFillShade="F2"/>
            <w:vAlign w:val="center"/>
          </w:tcPr>
          <w:p w14:paraId="0855EBCD" w14:textId="77777777" w:rsidR="00E34BB3" w:rsidRPr="00067CC4" w:rsidRDefault="00E34BB3" w:rsidP="00E34BB3">
            <w:pPr>
              <w:jc w:val="center"/>
              <w:rPr>
                <w:rFonts w:ascii="Arial" w:hAnsi="Arial" w:cs="Arial"/>
                <w:sz w:val="20"/>
                <w:szCs w:val="20"/>
              </w:rPr>
            </w:pPr>
            <w:r>
              <w:rPr>
                <w:rFonts w:ascii="Arial" w:hAnsi="Arial" w:cs="Arial"/>
                <w:sz w:val="20"/>
                <w:szCs w:val="20"/>
              </w:rPr>
              <w:t>28</w:t>
            </w:r>
          </w:p>
        </w:tc>
        <w:tc>
          <w:tcPr>
            <w:tcW w:w="1276" w:type="dxa"/>
            <w:tcBorders>
              <w:bottom w:val="single" w:sz="4" w:space="0" w:color="D9D9D9" w:themeColor="background1" w:themeShade="D9"/>
            </w:tcBorders>
            <w:shd w:val="clear" w:color="auto" w:fill="F2F2F2" w:themeFill="background1" w:themeFillShade="F2"/>
            <w:vAlign w:val="center"/>
          </w:tcPr>
          <w:p w14:paraId="6343D68F" w14:textId="77777777" w:rsidR="00E34BB3" w:rsidRPr="00CF0BDA"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3C8B29E7"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41D369B8"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68B99C6"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14972A48" w14:textId="77777777" w:rsidR="00E34BB3" w:rsidRPr="008B6824" w:rsidRDefault="00E34BB3" w:rsidP="00E34BB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063DCE79" w14:textId="77777777" w:rsidR="00E34BB3" w:rsidRPr="008E58EF" w:rsidRDefault="00E34BB3" w:rsidP="00E34BB3">
            <w:pPr>
              <w:rPr>
                <w:rFonts w:ascii="Arial" w:hAnsi="Arial" w:cs="Arial"/>
                <w:sz w:val="20"/>
                <w:szCs w:val="20"/>
                <w:lang w:val="en-US"/>
              </w:rPr>
            </w:pPr>
            <w:r w:rsidRPr="00774D65">
              <w:rPr>
                <w:rFonts w:ascii="Arial" w:hAnsi="Arial" w:cs="Arial"/>
                <w:sz w:val="20"/>
                <w:szCs w:val="20"/>
                <w:lang w:val="en-US"/>
              </w:rPr>
              <w:t>golf bag tags</w:t>
            </w:r>
          </w:p>
        </w:tc>
        <w:tc>
          <w:tcPr>
            <w:tcW w:w="568" w:type="dxa"/>
            <w:tcBorders>
              <w:bottom w:val="single" w:sz="4" w:space="0" w:color="D9D9D9" w:themeColor="background1" w:themeShade="D9"/>
            </w:tcBorders>
            <w:shd w:val="clear" w:color="auto" w:fill="F2F2F2" w:themeFill="background1" w:themeFillShade="F2"/>
            <w:vAlign w:val="center"/>
          </w:tcPr>
          <w:p w14:paraId="0C26A1EC" w14:textId="77777777" w:rsidR="00E34BB3" w:rsidRPr="008E58EF"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11E836C" w14:textId="77777777" w:rsidR="00E34BB3" w:rsidRPr="00D57608" w:rsidRDefault="00E34BB3" w:rsidP="00E34BB3">
            <w:pPr>
              <w:rPr>
                <w:rFonts w:ascii="Arial" w:hAnsi="Arial" w:cs="Arial"/>
                <w:b/>
                <w:sz w:val="20"/>
                <w:szCs w:val="20"/>
                <w:lang w:val="en-US"/>
              </w:rPr>
            </w:pPr>
            <w:r w:rsidRPr="00D57608">
              <w:rPr>
                <w:rFonts w:ascii="Arial" w:hAnsi="Arial" w:cs="Arial"/>
                <w:b/>
                <w:sz w:val="20"/>
                <w:szCs w:val="20"/>
                <w:lang w:val="en-US"/>
              </w:rPr>
              <w:t>See/voir US-29-22</w:t>
            </w:r>
          </w:p>
          <w:p w14:paraId="4AA491E9" w14:textId="77777777" w:rsidR="00E34BB3" w:rsidRPr="008E58EF" w:rsidRDefault="00E34BB3" w:rsidP="00E34BB3">
            <w:pPr>
              <w:rPr>
                <w:rFonts w:ascii="Arial" w:hAnsi="Arial" w:cs="Arial"/>
                <w:sz w:val="20"/>
                <w:szCs w:val="20"/>
                <w:lang w:val="en-US"/>
              </w:rPr>
            </w:pPr>
            <w:r w:rsidRPr="00774D65">
              <w:rPr>
                <w:rFonts w:ascii="Arial" w:hAnsi="Arial" w:cs="Arial"/>
                <w:sz w:val="20"/>
                <w:szCs w:val="20"/>
                <w:lang w:val="en-US"/>
              </w:rPr>
              <w:t>These tags are for use with golf bags and should be classified in the same class as golf bags. Similar to the classification of BN 180128 “luggage tags” in Class 18 and BN 210373 “decanter tags” in Class 21.</w:t>
            </w:r>
          </w:p>
        </w:tc>
        <w:tc>
          <w:tcPr>
            <w:tcW w:w="900" w:type="dxa"/>
            <w:tcBorders>
              <w:bottom w:val="single" w:sz="4" w:space="0" w:color="D9D9D9" w:themeColor="background1" w:themeShade="D9"/>
            </w:tcBorders>
            <w:shd w:val="clear" w:color="auto" w:fill="F2F2F2" w:themeFill="background1" w:themeFillShade="F2"/>
            <w:vAlign w:val="center"/>
          </w:tcPr>
          <w:p w14:paraId="267E8305" w14:textId="77777777" w:rsidR="00E34BB3" w:rsidRPr="008E58EF" w:rsidRDefault="00E34BB3" w:rsidP="00E34BB3">
            <w:pPr>
              <w:ind w:left="-108" w:right="-108"/>
              <w:jc w:val="center"/>
              <w:rPr>
                <w:rFonts w:ascii="Arial" w:hAnsi="Arial" w:cs="Arial"/>
                <w:sz w:val="18"/>
                <w:szCs w:val="18"/>
                <w:lang w:val="en-US"/>
              </w:rPr>
            </w:pPr>
            <w:r>
              <w:rPr>
                <w:rFonts w:ascii="Arial" w:hAnsi="Arial" w:cs="Arial"/>
                <w:sz w:val="18"/>
                <w:szCs w:val="18"/>
                <w:lang w:val="en-US"/>
              </w:rPr>
              <w:t>tag</w:t>
            </w:r>
          </w:p>
        </w:tc>
        <w:tc>
          <w:tcPr>
            <w:tcW w:w="4050" w:type="dxa"/>
            <w:tcBorders>
              <w:bottom w:val="single" w:sz="4" w:space="0" w:color="D9D9D9" w:themeColor="background1" w:themeShade="D9"/>
            </w:tcBorders>
            <w:shd w:val="clear" w:color="auto" w:fill="F2F2F2" w:themeFill="background1" w:themeFillShade="F2"/>
            <w:vAlign w:val="center"/>
          </w:tcPr>
          <w:p w14:paraId="5E751574" w14:textId="77777777" w:rsidR="00E34BB3" w:rsidRDefault="00E34BB3" w:rsidP="00E34BB3">
            <w:pPr>
              <w:rPr>
                <w:rFonts w:ascii="Arial" w:hAnsi="Arial" w:cs="Arial"/>
                <w:sz w:val="18"/>
                <w:szCs w:val="18"/>
                <w:lang w:val="en-US"/>
              </w:rPr>
            </w:pPr>
            <w:r w:rsidRPr="00D35DB3">
              <w:rPr>
                <w:rFonts w:ascii="Arial" w:hAnsi="Arial" w:cs="Arial"/>
                <w:b/>
                <w:sz w:val="18"/>
                <w:szCs w:val="18"/>
                <w:lang w:val="en-US"/>
              </w:rPr>
              <w:t>USPTO</w:t>
            </w:r>
            <w:r w:rsidRPr="00D35DB3">
              <w:rPr>
                <w:rFonts w:ascii="Arial" w:hAnsi="Arial" w:cs="Arial"/>
                <w:sz w:val="18"/>
                <w:szCs w:val="18"/>
                <w:lang w:val="en-US"/>
              </w:rPr>
              <w:t xml:space="preserve"> agrees with this proposal as submitted.</w:t>
            </w:r>
          </w:p>
          <w:p w14:paraId="4CC4FDA6" w14:textId="584C3719" w:rsidR="00E34BB3" w:rsidRPr="008E58EF" w:rsidRDefault="00E34BB3" w:rsidP="00E34BB3">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 xml:space="preserve"> thinks these goods as inappropriate as one classified in Class 28. These goods are traded independently and used for general purposes. They cannot be considered in the same line as dedicated accessaries.</w:t>
            </w:r>
            <w:r>
              <w:rPr>
                <w:rFonts w:ascii="Arial" w:hAnsi="Arial" w:cs="Arial"/>
                <w:sz w:val="18"/>
                <w:szCs w:val="18"/>
                <w:lang w:val="en-US"/>
              </w:rPr>
              <w:t xml:space="preserve"> </w:t>
            </w:r>
            <w:r w:rsidRPr="00916F22">
              <w:rPr>
                <w:rFonts w:ascii="Arial" w:hAnsi="Arial" w:cs="Arial"/>
                <w:sz w:val="18"/>
                <w:szCs w:val="18"/>
                <w:lang w:val="en-US"/>
              </w:rPr>
              <w:t>Please refer to the following URLs.</w:t>
            </w:r>
            <w:r>
              <w:rPr>
                <w:rFonts w:ascii="Arial" w:hAnsi="Arial" w:cs="Arial"/>
                <w:sz w:val="18"/>
                <w:szCs w:val="18"/>
                <w:lang w:val="en-US"/>
              </w:rPr>
              <w:t xml:space="preserve"> </w:t>
            </w:r>
            <w:r w:rsidR="005E4B60">
              <w:fldChar w:fldCharType="begin"/>
            </w:r>
            <w:r w:rsidR="005E4B60" w:rsidRPr="005E4B60">
              <w:rPr>
                <w:lang w:val="en-US"/>
                <w:rPrChange w:id="1079" w:author="CARMINATI Christine" w:date="2019-05-13T10:28:00Z">
                  <w:rPr/>
                </w:rPrChange>
              </w:rPr>
              <w:instrText xml:space="preserve"> HYPERLINK "https://www.zazzle.com/golf+luggage+tags" </w:instrText>
            </w:r>
            <w:r w:rsidR="005E4B60">
              <w:fldChar w:fldCharType="separate"/>
            </w:r>
            <w:r w:rsidRPr="00345928">
              <w:rPr>
                <w:rStyle w:val="Hyperlink"/>
                <w:lang w:val="en-US"/>
              </w:rPr>
              <w:t>Zazzle</w:t>
            </w:r>
            <w:r w:rsidR="005E4B60">
              <w:rPr>
                <w:rStyle w:val="Hyperlink"/>
                <w:lang w:val="en-US"/>
              </w:rPr>
              <w:fldChar w:fldCharType="end"/>
            </w:r>
            <w:r>
              <w:rPr>
                <w:rFonts w:ascii="Arial" w:hAnsi="Arial" w:cs="Arial"/>
                <w:sz w:val="18"/>
                <w:szCs w:val="18"/>
                <w:lang w:val="en-US"/>
              </w:rPr>
              <w:t xml:space="preserve"> </w:t>
            </w:r>
            <w:r w:rsidR="005E4B60">
              <w:fldChar w:fldCharType="begin"/>
            </w:r>
            <w:r w:rsidR="005E4B60" w:rsidRPr="005E4B60">
              <w:rPr>
                <w:lang w:val="en-US"/>
                <w:rPrChange w:id="1080" w:author="CARMINATI Christine" w:date="2019-05-13T10:28:00Z">
                  <w:rPr/>
                </w:rPrChange>
              </w:rPr>
              <w:instrText xml:space="preserve"> HYPERLINK "http://www.miniboxgolf.com/article/15731151.html" </w:instrText>
            </w:r>
            <w:r w:rsidR="005E4B60">
              <w:fldChar w:fldCharType="separate"/>
            </w:r>
            <w:r w:rsidRPr="00345928">
              <w:rPr>
                <w:rStyle w:val="Hyperlink"/>
                <w:lang w:val="en-US"/>
              </w:rPr>
              <w:t>miniboxgolf</w:t>
            </w:r>
            <w:r w:rsidR="005E4B60">
              <w:rPr>
                <w:rStyle w:val="Hyperlink"/>
                <w:lang w:val="en-US"/>
              </w:rPr>
              <w:fldChar w:fldCharType="end"/>
            </w:r>
            <w:r>
              <w:rPr>
                <w:rFonts w:ascii="Arial" w:hAnsi="Arial" w:cs="Arial"/>
                <w:sz w:val="18"/>
                <w:szCs w:val="18"/>
                <w:lang w:val="en-US"/>
              </w:rPr>
              <w:t xml:space="preserve"> </w:t>
            </w:r>
            <w:r w:rsidRPr="00916F22">
              <w:rPr>
                <w:rFonts w:ascii="Arial" w:hAnsi="Arial" w:cs="Arial"/>
                <w:sz w:val="18"/>
                <w:szCs w:val="18"/>
                <w:lang w:val="en-US"/>
              </w:rPr>
              <w:t>These goods appear appropriate to be classified as class 18 by analogy to “baggage tags"(Basic No.180128).</w:t>
            </w:r>
          </w:p>
        </w:tc>
        <w:tc>
          <w:tcPr>
            <w:tcW w:w="2912" w:type="dxa"/>
            <w:tcBorders>
              <w:bottom w:val="single" w:sz="4" w:space="0" w:color="D9D9D9" w:themeColor="background1" w:themeShade="D9"/>
            </w:tcBorders>
            <w:shd w:val="clear" w:color="auto" w:fill="F2F2F2" w:themeFill="background1" w:themeFillShade="F2"/>
            <w:vAlign w:val="center"/>
          </w:tcPr>
          <w:p w14:paraId="3C43A278" w14:textId="18807040" w:rsidR="00E34BB3" w:rsidRPr="00747EB7" w:rsidRDefault="003A69BB" w:rsidP="003A69BB">
            <w:pPr>
              <w:rPr>
                <w:rFonts w:ascii="Arial" w:hAnsi="Arial" w:cs="Arial"/>
                <w:sz w:val="20"/>
                <w:szCs w:val="20"/>
                <w:lang w:val="en-US"/>
              </w:rPr>
            </w:pPr>
            <w:ins w:id="1081" w:author="WHITTINGHAM Helen" w:date="2019-05-10T14:53:00Z">
              <w:r w:rsidRPr="00747EB7">
                <w:rPr>
                  <w:rFonts w:ascii="Arial" w:hAnsi="Arial" w:cs="Arial"/>
                  <w:sz w:val="20"/>
                  <w:szCs w:val="20"/>
                  <w:lang w:val="en-US"/>
                </w:rPr>
                <w:t xml:space="preserve">CE: The CE preferred to classify this entry in Cl. </w:t>
              </w:r>
            </w:ins>
            <w:ins w:id="1082" w:author="WHITTINGHAM Helen" w:date="2019-05-10T14:54:00Z">
              <w:r w:rsidRPr="00747EB7">
                <w:rPr>
                  <w:rFonts w:ascii="Arial" w:hAnsi="Arial" w:cs="Arial"/>
                  <w:sz w:val="20"/>
                  <w:szCs w:val="20"/>
                  <w:lang w:val="en-US"/>
                </w:rPr>
                <w:t>28</w:t>
              </w:r>
            </w:ins>
            <w:ins w:id="1083" w:author="WHITTINGHAM Helen" w:date="2019-05-10T14:53:00Z">
              <w:r w:rsidRPr="00747EB7">
                <w:rPr>
                  <w:rFonts w:ascii="Arial" w:hAnsi="Arial" w:cs="Arial"/>
                  <w:sz w:val="20"/>
                  <w:szCs w:val="20"/>
                  <w:lang w:val="en-US"/>
                </w:rPr>
                <w:t xml:space="preserve"> </w:t>
              </w:r>
            </w:ins>
            <w:ins w:id="1084" w:author="WHITTINGHAM Helen" w:date="2019-05-10T14:54:00Z">
              <w:r w:rsidRPr="00747EB7">
                <w:rPr>
                  <w:rFonts w:ascii="Arial" w:hAnsi="Arial" w:cs="Arial"/>
                  <w:sz w:val="20"/>
                  <w:szCs w:val="20"/>
                  <w:lang w:val="en-US"/>
                </w:rPr>
                <w:t>as goods specifically for use with</w:t>
              </w:r>
            </w:ins>
            <w:ins w:id="1085" w:author="WHITTINGHAM Helen" w:date="2019-05-10T14:53:00Z">
              <w:r w:rsidRPr="00747EB7">
                <w:rPr>
                  <w:rFonts w:ascii="Arial" w:hAnsi="Arial" w:cs="Arial"/>
                  <w:sz w:val="20"/>
                  <w:szCs w:val="20"/>
                  <w:lang w:val="en-US"/>
                </w:rPr>
                <w:t xml:space="preserve"> “</w:t>
              </w:r>
            </w:ins>
            <w:ins w:id="1086" w:author="WHITTINGHAM Helen" w:date="2019-05-10T14:54:00Z">
              <w:r w:rsidRPr="00DB116D">
                <w:rPr>
                  <w:rFonts w:ascii="Arial" w:hAnsi="Arial" w:cs="Arial"/>
                  <w:sz w:val="20"/>
                  <w:szCs w:val="20"/>
                  <w:lang w:val="en-US"/>
                </w:rPr>
                <w:t>golf bags, with or without wheels” (Basic No. 280061).</w:t>
              </w:r>
            </w:ins>
          </w:p>
        </w:tc>
        <w:tc>
          <w:tcPr>
            <w:tcW w:w="270" w:type="dxa"/>
            <w:tcBorders>
              <w:bottom w:val="single" w:sz="4" w:space="0" w:color="D9D9D9" w:themeColor="background1" w:themeShade="D9"/>
            </w:tcBorders>
            <w:shd w:val="clear" w:color="auto" w:fill="F2F2F2" w:themeFill="background1" w:themeFillShade="F2"/>
            <w:vAlign w:val="center"/>
          </w:tcPr>
          <w:p w14:paraId="09BCB548" w14:textId="77777777" w:rsidR="00E34BB3" w:rsidRPr="003A69BB" w:rsidRDefault="00E34BB3" w:rsidP="003A69BB">
            <w:pPr>
              <w:jc w:val="center"/>
              <w:rPr>
                <w:rFonts w:ascii="Arial" w:hAnsi="Arial" w:cs="Arial"/>
                <w:color w:val="4F81BD" w:themeColor="accent1"/>
                <w:sz w:val="20"/>
                <w:szCs w:val="20"/>
                <w:lang w:val="en-US"/>
              </w:rPr>
            </w:pPr>
          </w:p>
        </w:tc>
      </w:tr>
      <w:tr w:rsidR="00E34BB3" w14:paraId="7C31404C" w14:textId="77777777" w:rsidTr="00DB116D">
        <w:trPr>
          <w:trHeight w:val="454"/>
        </w:trPr>
        <w:tc>
          <w:tcPr>
            <w:tcW w:w="303" w:type="dxa"/>
            <w:tcBorders>
              <w:top w:val="single" w:sz="4" w:space="0" w:color="D9D9D9" w:themeColor="background1" w:themeShade="D9"/>
              <w:bottom w:val="single" w:sz="4" w:space="0" w:color="auto"/>
            </w:tcBorders>
            <w:vAlign w:val="center"/>
          </w:tcPr>
          <w:p w14:paraId="70C4817F" w14:textId="77777777" w:rsidR="00E34BB3" w:rsidRPr="005D2D2C" w:rsidRDefault="00F342DE" w:rsidP="00DB116D">
            <w:pPr>
              <w:ind w:left="-111" w:right="-77"/>
              <w:jc w:val="center"/>
              <w:rPr>
                <w:rFonts w:ascii="Arial" w:hAnsi="Arial" w:cs="Arial"/>
                <w:sz w:val="20"/>
                <w:szCs w:val="20"/>
                <w:lang w:val="en-US"/>
              </w:rPr>
            </w:pPr>
            <w:ins w:id="1087" w:author="CARMINATI Christine" w:date="2019-05-03T13:40: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3DA8D096" w14:textId="77777777" w:rsidR="00E34BB3" w:rsidRPr="00067CC4" w:rsidRDefault="00E34BB3" w:rsidP="00E34BB3">
            <w:pPr>
              <w:jc w:val="center"/>
              <w:rPr>
                <w:rFonts w:ascii="Arial" w:hAnsi="Arial" w:cs="Arial"/>
                <w:sz w:val="18"/>
                <w:szCs w:val="18"/>
              </w:rPr>
            </w:pPr>
            <w:r>
              <w:rPr>
                <w:rFonts w:ascii="Arial" w:hAnsi="Arial" w:cs="Arial"/>
                <w:sz w:val="18"/>
                <w:szCs w:val="18"/>
              </w:rPr>
              <w:t>SG-29-16</w:t>
            </w:r>
            <w:ins w:id="1088" w:author="CARMINATI Christine" w:date="2019-05-03T13:40:00Z">
              <w:r w:rsidR="00F342DE">
                <w:rPr>
                  <w:rFonts w:ascii="Arial" w:hAnsi="Arial" w:cs="Arial"/>
                  <w:sz w:val="18"/>
                  <w:szCs w:val="18"/>
                </w:rPr>
                <w:br/>
              </w:r>
              <w:r w:rsidR="00F342DE">
                <w:rPr>
                  <w:rFonts w:ascii="Arial" w:hAnsi="Arial" w:cs="Arial"/>
                  <w:sz w:val="18"/>
                  <w:szCs w:val="18"/>
                  <w:lang w:val="en-US"/>
                </w:rPr>
                <w:t>US-29-22</w:t>
              </w:r>
            </w:ins>
          </w:p>
        </w:tc>
        <w:tc>
          <w:tcPr>
            <w:tcW w:w="567" w:type="dxa"/>
            <w:tcBorders>
              <w:top w:val="single" w:sz="4" w:space="0" w:color="D9D9D9" w:themeColor="background1" w:themeShade="D9"/>
              <w:bottom w:val="single" w:sz="4" w:space="0" w:color="auto"/>
            </w:tcBorders>
            <w:vAlign w:val="center"/>
          </w:tcPr>
          <w:p w14:paraId="1056D041" w14:textId="77777777" w:rsidR="00E34BB3" w:rsidRPr="00067CC4" w:rsidRDefault="00E34BB3" w:rsidP="00E34BB3">
            <w:pPr>
              <w:jc w:val="center"/>
              <w:rPr>
                <w:rFonts w:ascii="Arial" w:hAnsi="Arial" w:cs="Arial"/>
                <w:sz w:val="20"/>
                <w:szCs w:val="20"/>
              </w:rPr>
            </w:pPr>
            <w:r>
              <w:rPr>
                <w:rFonts w:ascii="Arial" w:hAnsi="Arial" w:cs="Arial"/>
                <w:sz w:val="20"/>
                <w:szCs w:val="20"/>
              </w:rPr>
              <w:t>28</w:t>
            </w:r>
          </w:p>
        </w:tc>
        <w:tc>
          <w:tcPr>
            <w:tcW w:w="1276" w:type="dxa"/>
            <w:tcBorders>
              <w:top w:val="single" w:sz="4" w:space="0" w:color="D9D9D9" w:themeColor="background1" w:themeShade="D9"/>
              <w:bottom w:val="single" w:sz="4" w:space="0" w:color="auto"/>
            </w:tcBorders>
            <w:vAlign w:val="center"/>
          </w:tcPr>
          <w:p w14:paraId="6D800535" w14:textId="77777777" w:rsidR="00E34BB3" w:rsidRPr="00CF0BDA"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
          <w:p w14:paraId="6354B9EA"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
          <w:p w14:paraId="446D22FE"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29E45413"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
          <w:p w14:paraId="377A22A9" w14:textId="77777777" w:rsidR="00E34BB3" w:rsidRPr="00CA2586" w:rsidRDefault="00E34BB3" w:rsidP="00E34BB3">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
          <w:p w14:paraId="63908B5A" w14:textId="77777777" w:rsidR="00E34BB3" w:rsidRPr="00CA2586" w:rsidRDefault="00E34BB3">
            <w:pPr>
              <w:rPr>
                <w:rFonts w:ascii="Arial" w:hAnsi="Arial" w:cs="Arial"/>
                <w:sz w:val="20"/>
                <w:szCs w:val="20"/>
              </w:rPr>
            </w:pPr>
            <w:r w:rsidRPr="00D808AE">
              <w:rPr>
                <w:rFonts w:ascii="Arial" w:hAnsi="Arial" w:cs="Arial"/>
                <w:sz w:val="20"/>
                <w:szCs w:val="20"/>
              </w:rPr>
              <w:t xml:space="preserve">étiquettes </w:t>
            </w:r>
            <w:del w:id="1089" w:author="CARMINATI Christine" w:date="2019-05-03T13:41:00Z">
              <w:r w:rsidRPr="00D808AE" w:rsidDel="00F342DE">
                <w:rPr>
                  <w:rFonts w:ascii="Arial" w:hAnsi="Arial" w:cs="Arial"/>
                  <w:sz w:val="20"/>
                  <w:szCs w:val="20"/>
                </w:rPr>
                <w:delText xml:space="preserve">volantes </w:delText>
              </w:r>
            </w:del>
            <w:r w:rsidRPr="00D808AE">
              <w:rPr>
                <w:rFonts w:ascii="Arial" w:hAnsi="Arial" w:cs="Arial"/>
                <w:sz w:val="20"/>
                <w:szCs w:val="20"/>
              </w:rPr>
              <w:t>pour sacs de golf</w:t>
            </w:r>
          </w:p>
        </w:tc>
        <w:tc>
          <w:tcPr>
            <w:tcW w:w="568" w:type="dxa"/>
            <w:tcBorders>
              <w:top w:val="single" w:sz="4" w:space="0" w:color="D9D9D9" w:themeColor="background1" w:themeShade="D9"/>
              <w:bottom w:val="single" w:sz="4" w:space="0" w:color="auto"/>
            </w:tcBorders>
            <w:vAlign w:val="center"/>
          </w:tcPr>
          <w:p w14:paraId="3B3EF35B" w14:textId="77777777" w:rsidR="00E34BB3" w:rsidRPr="00CA2586"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790AC6F7" w14:textId="77777777" w:rsidR="00E34BB3" w:rsidRPr="0018587C" w:rsidRDefault="00E34BB3" w:rsidP="00E34BB3">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
          <w:p w14:paraId="2D7FFAED" w14:textId="77777777" w:rsidR="00E34BB3" w:rsidRPr="00A81FA2" w:rsidRDefault="00E34BB3" w:rsidP="00E34BB3">
            <w:pPr>
              <w:ind w:left="-108" w:right="-108"/>
              <w:jc w:val="center"/>
              <w:rPr>
                <w:rFonts w:ascii="Arial" w:hAnsi="Arial" w:cs="Arial"/>
                <w:sz w:val="18"/>
                <w:szCs w:val="18"/>
              </w:rPr>
            </w:pPr>
            <w:r>
              <w:rPr>
                <w:rFonts w:ascii="Arial" w:hAnsi="Arial" w:cs="Arial"/>
                <w:sz w:val="18"/>
                <w:szCs w:val="18"/>
              </w:rPr>
              <w:t>tag</w:t>
            </w:r>
          </w:p>
        </w:tc>
        <w:tc>
          <w:tcPr>
            <w:tcW w:w="4050" w:type="dxa"/>
            <w:tcBorders>
              <w:top w:val="single" w:sz="4" w:space="0" w:color="D9D9D9" w:themeColor="background1" w:themeShade="D9"/>
              <w:bottom w:val="single" w:sz="4" w:space="0" w:color="auto"/>
            </w:tcBorders>
            <w:vAlign w:val="center"/>
          </w:tcPr>
          <w:p w14:paraId="21CA200E" w14:textId="77777777" w:rsidR="00E34BB3" w:rsidRPr="00B14C8F"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623C7746" w14:textId="77777777" w:rsidR="00E34BB3" w:rsidRPr="00CA2586"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44B8AF7E" w14:textId="77777777" w:rsidR="00E34BB3" w:rsidRPr="00DB116D" w:rsidRDefault="00E34BB3" w:rsidP="00DB116D">
            <w:pPr>
              <w:jc w:val="center"/>
              <w:rPr>
                <w:rFonts w:ascii="Arial" w:hAnsi="Arial" w:cs="Arial"/>
                <w:color w:val="4F81BD" w:themeColor="accent1"/>
                <w:sz w:val="20"/>
                <w:szCs w:val="20"/>
              </w:rPr>
            </w:pPr>
          </w:p>
        </w:tc>
      </w:tr>
      <w:tr w:rsidR="00E34BB3" w:rsidRPr="00E34BB3" w14:paraId="6AC228A4" w14:textId="77777777" w:rsidTr="00DB116D">
        <w:trPr>
          <w:trHeight w:val="454"/>
        </w:trPr>
        <w:tc>
          <w:tcPr>
            <w:tcW w:w="303" w:type="dxa"/>
            <w:tcBorders>
              <w:bottom w:val="nil"/>
            </w:tcBorders>
            <w:shd w:val="clear" w:color="auto" w:fill="F2F2F2" w:themeFill="background1" w:themeFillShade="F2"/>
            <w:vAlign w:val="center"/>
          </w:tcPr>
          <w:p w14:paraId="087CA769" w14:textId="77777777" w:rsidR="00E34BB3" w:rsidRPr="000947F7" w:rsidRDefault="00E34BB3" w:rsidP="00DB116D">
            <w:pPr>
              <w:ind w:left="-111" w:right="-77"/>
              <w:jc w:val="center"/>
              <w:rPr>
                <w:rFonts w:ascii="Arial" w:hAnsi="Arial" w:cs="Arial"/>
                <w:sz w:val="20"/>
                <w:szCs w:val="20"/>
                <w:lang w:val="en-US"/>
              </w:rPr>
            </w:pPr>
          </w:p>
        </w:tc>
        <w:tc>
          <w:tcPr>
            <w:tcW w:w="1275" w:type="dxa"/>
            <w:tcBorders>
              <w:bottom w:val="nil"/>
            </w:tcBorders>
            <w:shd w:val="clear" w:color="auto" w:fill="F2F2F2" w:themeFill="background1" w:themeFillShade="F2"/>
            <w:vAlign w:val="center"/>
          </w:tcPr>
          <w:p w14:paraId="312F2E1A" w14:textId="77777777" w:rsidR="00E34BB3" w:rsidRPr="000947F7" w:rsidRDefault="00E34BB3" w:rsidP="00E34BB3">
            <w:pPr>
              <w:jc w:val="center"/>
              <w:rPr>
                <w:rFonts w:ascii="Arial" w:hAnsi="Arial" w:cs="Arial"/>
                <w:sz w:val="18"/>
                <w:szCs w:val="18"/>
                <w:lang w:val="en-US"/>
              </w:rPr>
            </w:pPr>
            <w:del w:id="1090" w:author="CARMINATI Christine" w:date="2019-05-03T13:40:00Z">
              <w:r w:rsidDel="00F342DE">
                <w:rPr>
                  <w:rFonts w:ascii="Arial" w:hAnsi="Arial" w:cs="Arial"/>
                  <w:sz w:val="18"/>
                  <w:szCs w:val="18"/>
                  <w:lang w:val="en-US"/>
                </w:rPr>
                <w:delText>US-29-22</w:delText>
              </w:r>
            </w:del>
          </w:p>
        </w:tc>
        <w:tc>
          <w:tcPr>
            <w:tcW w:w="567" w:type="dxa"/>
            <w:tcBorders>
              <w:bottom w:val="nil"/>
            </w:tcBorders>
            <w:shd w:val="clear" w:color="auto" w:fill="F2F2F2" w:themeFill="background1" w:themeFillShade="F2"/>
            <w:vAlign w:val="center"/>
          </w:tcPr>
          <w:p w14:paraId="7A0875CE" w14:textId="77777777" w:rsidR="00E34BB3" w:rsidRPr="000947F7" w:rsidRDefault="00E34BB3" w:rsidP="00E34BB3">
            <w:pPr>
              <w:jc w:val="center"/>
              <w:rPr>
                <w:rFonts w:ascii="Arial" w:hAnsi="Arial" w:cs="Arial"/>
                <w:sz w:val="20"/>
                <w:szCs w:val="20"/>
                <w:lang w:val="en-US"/>
              </w:rPr>
            </w:pPr>
            <w:del w:id="1091" w:author="CARMINATI Christine" w:date="2019-05-03T13:41:00Z">
              <w:r w:rsidDel="004B358E">
                <w:rPr>
                  <w:rFonts w:ascii="Arial" w:hAnsi="Arial" w:cs="Arial"/>
                  <w:sz w:val="20"/>
                  <w:szCs w:val="20"/>
                  <w:lang w:val="en-US"/>
                </w:rPr>
                <w:delText>28</w:delText>
              </w:r>
            </w:del>
          </w:p>
        </w:tc>
        <w:tc>
          <w:tcPr>
            <w:tcW w:w="1276" w:type="dxa"/>
            <w:tcBorders>
              <w:bottom w:val="nil"/>
            </w:tcBorders>
            <w:shd w:val="clear" w:color="auto" w:fill="F2F2F2" w:themeFill="background1" w:themeFillShade="F2"/>
            <w:vAlign w:val="center"/>
          </w:tcPr>
          <w:p w14:paraId="319C624A"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57736D80" w14:textId="77777777" w:rsidR="00E34BB3" w:rsidRPr="000947F7" w:rsidRDefault="00E34BB3" w:rsidP="00E34BB3">
            <w:pPr>
              <w:jc w:val="center"/>
              <w:rPr>
                <w:rFonts w:ascii="Arial" w:hAnsi="Arial" w:cs="Arial"/>
                <w:sz w:val="20"/>
                <w:szCs w:val="20"/>
                <w:lang w:val="en-US"/>
              </w:rPr>
            </w:pPr>
            <w:del w:id="1092" w:author="CARMINATI Christine" w:date="2019-05-03T13:41:00Z">
              <w:r w:rsidRPr="000947F7" w:rsidDel="004B358E">
                <w:rPr>
                  <w:rFonts w:ascii="Arial" w:hAnsi="Arial" w:cs="Arial"/>
                  <w:sz w:val="20"/>
                  <w:szCs w:val="20"/>
                  <w:lang w:val="en-US"/>
                </w:rPr>
                <w:delText>EN</w:delText>
              </w:r>
            </w:del>
          </w:p>
        </w:tc>
        <w:tc>
          <w:tcPr>
            <w:tcW w:w="332" w:type="dxa"/>
            <w:tcBorders>
              <w:bottom w:val="nil"/>
              <w:right w:val="nil"/>
            </w:tcBorders>
            <w:shd w:val="clear" w:color="auto" w:fill="F2F2F2" w:themeFill="background1" w:themeFillShade="F2"/>
            <w:vAlign w:val="center"/>
          </w:tcPr>
          <w:p w14:paraId="023C9F52" w14:textId="77777777" w:rsidR="00E34BB3" w:rsidRPr="003B4E17" w:rsidRDefault="00E34BB3" w:rsidP="00E34BB3">
            <w:pPr>
              <w:rPr>
                <w:color w:val="FFFFFF" w:themeColor="background1"/>
                <w14:textFill>
                  <w14:noFill/>
                </w14:textFill>
              </w:rPr>
            </w:pPr>
            <w:del w:id="1093" w:author="CARMINATI Christine" w:date="2019-05-03T13:41:00Z">
              <w:r w:rsidRPr="003B4E17" w:rsidDel="004B358E">
                <w:rPr>
                  <w:color w:val="FFFFFF" w:themeColor="background1"/>
                  <w14:textFill>
                    <w14:noFill/>
                  </w14:textFill>
                </w:rPr>
                <w:delText>M</w:delText>
              </w:r>
            </w:del>
          </w:p>
        </w:tc>
        <w:tc>
          <w:tcPr>
            <w:tcW w:w="1134" w:type="dxa"/>
            <w:tcBorders>
              <w:left w:val="nil"/>
              <w:bottom w:val="nil"/>
            </w:tcBorders>
            <w:shd w:val="clear" w:color="auto" w:fill="F2F2F2" w:themeFill="background1" w:themeFillShade="F2"/>
            <w:vAlign w:val="center"/>
          </w:tcPr>
          <w:p w14:paraId="6AB8BBC4" w14:textId="77777777" w:rsidR="00E34BB3" w:rsidRPr="00A2147A" w:rsidRDefault="00E34BB3" w:rsidP="00E34BB3">
            <w:pPr>
              <w:jc w:val="center"/>
              <w:rPr>
                <w:rFonts w:ascii="Arial" w:hAnsi="Arial" w:cs="Arial"/>
                <w:sz w:val="20"/>
                <w:szCs w:val="20"/>
              </w:rPr>
            </w:pPr>
            <w:del w:id="1094" w:author="CARMINATI Christine" w:date="2019-05-03T13:41:00Z">
              <w:r w:rsidDel="004B358E">
                <w:rPr>
                  <w:rFonts w:ascii="Arial" w:hAnsi="Arial" w:cs="Arial"/>
                  <w:sz w:val="20"/>
                  <w:szCs w:val="20"/>
                </w:rPr>
                <w:delText>Add</w:delText>
              </w:r>
            </w:del>
          </w:p>
        </w:tc>
        <w:tc>
          <w:tcPr>
            <w:tcW w:w="2916" w:type="dxa"/>
            <w:tcBorders>
              <w:bottom w:val="nil"/>
            </w:tcBorders>
            <w:shd w:val="clear" w:color="auto" w:fill="F2F2F2" w:themeFill="background1" w:themeFillShade="F2"/>
            <w:vAlign w:val="center"/>
          </w:tcPr>
          <w:p w14:paraId="4C084A23"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7510FBD3" w14:textId="77777777" w:rsidR="00E34BB3" w:rsidRPr="008E58EF" w:rsidRDefault="00E34BB3" w:rsidP="00E34BB3">
            <w:pPr>
              <w:rPr>
                <w:rFonts w:ascii="Arial" w:hAnsi="Arial" w:cs="Arial"/>
                <w:sz w:val="20"/>
                <w:szCs w:val="20"/>
                <w:lang w:val="en-US"/>
              </w:rPr>
            </w:pPr>
            <w:del w:id="1095" w:author="CARMINATI Christine" w:date="2019-05-03T13:41:00Z">
              <w:r w:rsidRPr="00745F0D" w:rsidDel="004B358E">
                <w:rPr>
                  <w:rFonts w:ascii="Arial" w:hAnsi="Arial" w:cs="Arial"/>
                  <w:sz w:val="20"/>
                  <w:szCs w:val="20"/>
                  <w:lang w:val="en-US"/>
                </w:rPr>
                <w:delText>golf bag tags</w:delText>
              </w:r>
            </w:del>
          </w:p>
        </w:tc>
        <w:tc>
          <w:tcPr>
            <w:tcW w:w="568" w:type="dxa"/>
            <w:tcBorders>
              <w:bottom w:val="nil"/>
            </w:tcBorders>
            <w:shd w:val="clear" w:color="auto" w:fill="F2F2F2" w:themeFill="background1" w:themeFillShade="F2"/>
            <w:vAlign w:val="center"/>
          </w:tcPr>
          <w:p w14:paraId="2799C910"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1C32495" w14:textId="77777777" w:rsidR="00E34BB3" w:rsidRPr="00D57608" w:rsidDel="004B358E" w:rsidRDefault="00E34BB3" w:rsidP="00E34BB3">
            <w:pPr>
              <w:rPr>
                <w:del w:id="1096" w:author="CARMINATI Christine" w:date="2019-05-03T13:41:00Z"/>
                <w:rFonts w:ascii="Arial" w:hAnsi="Arial" w:cs="Arial"/>
                <w:b/>
                <w:sz w:val="20"/>
                <w:szCs w:val="20"/>
                <w:lang w:val="en-US"/>
              </w:rPr>
            </w:pPr>
            <w:del w:id="1097" w:author="CARMINATI Christine" w:date="2019-05-03T13:41:00Z">
              <w:r w:rsidRPr="00D57608" w:rsidDel="004B358E">
                <w:rPr>
                  <w:rFonts w:ascii="Arial" w:hAnsi="Arial" w:cs="Arial"/>
                  <w:b/>
                  <w:sz w:val="20"/>
                  <w:szCs w:val="20"/>
                  <w:lang w:val="en-US"/>
                </w:rPr>
                <w:delText xml:space="preserve">See/voir </w:delText>
              </w:r>
              <w:r w:rsidDel="004B358E">
                <w:rPr>
                  <w:rFonts w:ascii="Arial" w:hAnsi="Arial" w:cs="Arial"/>
                  <w:b/>
                  <w:sz w:val="20"/>
                  <w:szCs w:val="20"/>
                  <w:lang w:val="en-US"/>
                </w:rPr>
                <w:delText>SG</w:delText>
              </w:r>
              <w:r w:rsidRPr="00D57608" w:rsidDel="004B358E">
                <w:rPr>
                  <w:rFonts w:ascii="Arial" w:hAnsi="Arial" w:cs="Arial"/>
                  <w:b/>
                  <w:sz w:val="20"/>
                  <w:szCs w:val="20"/>
                  <w:lang w:val="en-US"/>
                </w:rPr>
                <w:delText>-29-</w:delText>
              </w:r>
              <w:r w:rsidDel="004B358E">
                <w:rPr>
                  <w:rFonts w:ascii="Arial" w:hAnsi="Arial" w:cs="Arial"/>
                  <w:b/>
                  <w:sz w:val="20"/>
                  <w:szCs w:val="20"/>
                  <w:lang w:val="en-US"/>
                </w:rPr>
                <w:delText>16</w:delText>
              </w:r>
            </w:del>
          </w:p>
          <w:p w14:paraId="465F43B1" w14:textId="77777777" w:rsidR="00E34BB3" w:rsidDel="004B358E" w:rsidRDefault="00E34BB3" w:rsidP="00E34BB3">
            <w:pPr>
              <w:rPr>
                <w:del w:id="1098" w:author="CARMINATI Christine" w:date="2019-05-03T13:41:00Z"/>
                <w:rFonts w:ascii="Arial" w:hAnsi="Arial" w:cs="Arial"/>
                <w:sz w:val="20"/>
                <w:szCs w:val="20"/>
                <w:lang w:val="en-US"/>
              </w:rPr>
            </w:pPr>
            <w:del w:id="1099" w:author="CARMINATI Christine" w:date="2019-05-03T13:41:00Z">
              <w:r w:rsidRPr="00745F0D" w:rsidDel="004B358E">
                <w:rPr>
                  <w:rFonts w:ascii="Arial" w:hAnsi="Arial" w:cs="Arial"/>
                  <w:sz w:val="20"/>
                  <w:szCs w:val="20"/>
                  <w:lang w:val="en-US"/>
                </w:rPr>
                <w:delText>This proposal seeks to resolve and simplify the classification of “golf bag tags” in the same manner as the prior resolution and simplification of the classification of “luggage tags,” which are now all classified in Class 18 regardless of their material composition. The USPTO classifies “golf bag tags” in Class 28 as sporting article accessories because golf bags are commonly designed to hold golf bag tags on small tabs that are components of the golf bags themselves.</w:delText>
              </w:r>
            </w:del>
          </w:p>
          <w:p w14:paraId="4FB4B5CA" w14:textId="77777777" w:rsidR="00E34BB3" w:rsidDel="004B358E" w:rsidRDefault="00E34BB3" w:rsidP="00E34BB3">
            <w:pPr>
              <w:rPr>
                <w:del w:id="1100" w:author="CARMINATI Christine" w:date="2019-05-03T13:41:00Z"/>
                <w:rFonts w:ascii="Arial" w:hAnsi="Arial" w:cs="Arial"/>
                <w:sz w:val="20"/>
                <w:szCs w:val="20"/>
                <w:lang w:val="en-US"/>
              </w:rPr>
            </w:pPr>
            <w:del w:id="1101" w:author="CARMINATI Christine" w:date="2019-05-03T13:41:00Z">
              <w:r w:rsidRPr="00745F0D" w:rsidDel="004B358E">
                <w:rPr>
                  <w:rFonts w:ascii="Arial" w:hAnsi="Arial" w:cs="Arial"/>
                  <w:sz w:val="20"/>
                  <w:szCs w:val="20"/>
                  <w:lang w:val="en-US"/>
                </w:rPr>
                <w:delText>Golf bag tags:</w:delText>
              </w:r>
            </w:del>
          </w:p>
          <w:p w14:paraId="62AEF413" w14:textId="77777777" w:rsidR="00E34BB3" w:rsidRPr="008E58EF" w:rsidRDefault="00E34BB3" w:rsidP="00E34BB3">
            <w:pPr>
              <w:rPr>
                <w:rFonts w:ascii="Arial" w:hAnsi="Arial" w:cs="Arial"/>
                <w:sz w:val="20"/>
                <w:szCs w:val="20"/>
                <w:lang w:val="en-US"/>
              </w:rPr>
            </w:pPr>
            <w:del w:id="1102" w:author="CARMINATI Christine" w:date="2019-05-03T13:41:00Z">
              <w:r w:rsidDel="004B358E">
                <w:rPr>
                  <w:rFonts w:ascii="Arial" w:hAnsi="Arial" w:cs="Arial"/>
                  <w:noProof/>
                  <w:sz w:val="20"/>
                  <w:szCs w:val="20"/>
                  <w:lang w:val="en-US"/>
                </w:rPr>
                <w:drawing>
                  <wp:inline distT="0" distB="0" distL="0" distR="0" wp14:anchorId="4C418C65" wp14:editId="09B3D370">
                    <wp:extent cx="957129" cy="128479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60443" cy="1289243"/>
                            </a:xfrm>
                            <a:prstGeom prst="rect">
                              <a:avLst/>
                            </a:prstGeom>
                            <a:noFill/>
                          </pic:spPr>
                        </pic:pic>
                      </a:graphicData>
                    </a:graphic>
                  </wp:inline>
                </w:drawing>
              </w:r>
            </w:del>
          </w:p>
        </w:tc>
        <w:tc>
          <w:tcPr>
            <w:tcW w:w="900" w:type="dxa"/>
            <w:tcBorders>
              <w:bottom w:val="nil"/>
            </w:tcBorders>
            <w:shd w:val="clear" w:color="auto" w:fill="F2F2F2" w:themeFill="background1" w:themeFillShade="F2"/>
            <w:vAlign w:val="center"/>
          </w:tcPr>
          <w:p w14:paraId="6CD67A1B" w14:textId="77777777" w:rsidR="00E34BB3" w:rsidRPr="008E58EF" w:rsidRDefault="00E34BB3" w:rsidP="00E34BB3">
            <w:pPr>
              <w:ind w:left="-108" w:right="-108"/>
              <w:jc w:val="center"/>
              <w:rPr>
                <w:rFonts w:ascii="Arial" w:hAnsi="Arial" w:cs="Arial"/>
                <w:sz w:val="18"/>
                <w:szCs w:val="18"/>
                <w:lang w:val="en-US"/>
              </w:rPr>
            </w:pPr>
            <w:del w:id="1103" w:author="CARMINATI Christine" w:date="2019-05-03T13:41:00Z">
              <w:r w:rsidDel="004B358E">
                <w:rPr>
                  <w:rFonts w:ascii="Arial" w:hAnsi="Arial" w:cs="Arial"/>
                  <w:sz w:val="18"/>
                  <w:szCs w:val="18"/>
                  <w:lang w:val="en-US"/>
                </w:rPr>
                <w:delText>tag</w:delText>
              </w:r>
            </w:del>
          </w:p>
        </w:tc>
        <w:tc>
          <w:tcPr>
            <w:tcW w:w="4050" w:type="dxa"/>
            <w:tcBorders>
              <w:bottom w:val="nil"/>
            </w:tcBorders>
            <w:shd w:val="clear" w:color="auto" w:fill="F2F2F2" w:themeFill="background1" w:themeFillShade="F2"/>
            <w:vAlign w:val="center"/>
          </w:tcPr>
          <w:p w14:paraId="7B174BA6" w14:textId="77777777" w:rsidR="00E34BB3" w:rsidRPr="003C289F" w:rsidDel="004B358E" w:rsidRDefault="00E34BB3" w:rsidP="00E34BB3">
            <w:pPr>
              <w:rPr>
                <w:del w:id="1104" w:author="CARMINATI Christine" w:date="2019-05-03T13:41:00Z"/>
                <w:rFonts w:ascii="Arial" w:hAnsi="Arial" w:cs="Arial"/>
                <w:sz w:val="18"/>
                <w:szCs w:val="18"/>
                <w:lang w:val="en-US"/>
              </w:rPr>
            </w:pPr>
            <w:del w:id="1105" w:author="CARMINATI Christine" w:date="2019-05-03T13:41:00Z">
              <w:r w:rsidRPr="003C289F" w:rsidDel="004B358E">
                <w:rPr>
                  <w:rFonts w:ascii="Arial" w:hAnsi="Arial" w:cs="Arial"/>
                  <w:b/>
                  <w:sz w:val="18"/>
                  <w:szCs w:val="18"/>
                  <w:lang w:val="en-US"/>
                </w:rPr>
                <w:delText>ILPO</w:delText>
              </w:r>
              <w:r w:rsidRPr="003C289F" w:rsidDel="004B358E">
                <w:rPr>
                  <w:rFonts w:ascii="Arial" w:hAnsi="Arial" w:cs="Arial"/>
                  <w:sz w:val="18"/>
                  <w:szCs w:val="18"/>
                  <w:lang w:val="en-US"/>
                </w:rPr>
                <w:delText>: we agree that this method would simplify the classification, however it will confuse the applicants to see that tags for golf bags are singled out from tags for other goods</w:delText>
              </w:r>
            </w:del>
          </w:p>
          <w:p w14:paraId="47BE2A99" w14:textId="42161CBA" w:rsidR="00E34BB3" w:rsidRPr="008E58EF" w:rsidRDefault="00E34BB3" w:rsidP="00E34BB3">
            <w:pPr>
              <w:rPr>
                <w:rFonts w:ascii="Arial" w:hAnsi="Arial" w:cs="Arial"/>
                <w:sz w:val="18"/>
                <w:szCs w:val="18"/>
                <w:lang w:val="en-US"/>
              </w:rPr>
            </w:pPr>
            <w:del w:id="1106" w:author="CARMINATI Christine" w:date="2019-05-03T13:41:00Z">
              <w:r w:rsidRPr="006024FD" w:rsidDel="004B358E">
                <w:rPr>
                  <w:rFonts w:ascii="Arial" w:hAnsi="Arial" w:cs="Arial"/>
                  <w:b/>
                  <w:sz w:val="18"/>
                  <w:szCs w:val="18"/>
                  <w:lang w:val="en-US"/>
                </w:rPr>
                <w:delText>JPO</w:delText>
              </w:r>
              <w:r w:rsidRPr="006024FD" w:rsidDel="004B358E">
                <w:rPr>
                  <w:rFonts w:ascii="Arial" w:hAnsi="Arial" w:cs="Arial"/>
                  <w:sz w:val="18"/>
                  <w:szCs w:val="18"/>
                  <w:lang w:val="en-US"/>
                </w:rPr>
                <w:delText xml:space="preserve"> thinks these goods as inappropriate as one classified in Class 28. These goods are traded independently and used for general purposes. They cannot be considered in the same line as dedicated accessaries.</w:delText>
              </w:r>
              <w:r w:rsidDel="004B358E">
                <w:rPr>
                  <w:rFonts w:ascii="Arial" w:hAnsi="Arial" w:cs="Arial"/>
                  <w:sz w:val="18"/>
                  <w:szCs w:val="18"/>
                  <w:lang w:val="en-US"/>
                </w:rPr>
                <w:delText xml:space="preserve"> </w:delText>
              </w:r>
              <w:r w:rsidRPr="006024FD" w:rsidDel="004B358E">
                <w:rPr>
                  <w:rFonts w:ascii="Arial" w:hAnsi="Arial" w:cs="Arial"/>
                  <w:sz w:val="18"/>
                  <w:szCs w:val="18"/>
                  <w:lang w:val="en-US"/>
                </w:rPr>
                <w:delText>Please refer to the following URL.</w:delText>
              </w:r>
              <w:r w:rsidDel="004B358E">
                <w:rPr>
                  <w:rFonts w:ascii="Arial" w:hAnsi="Arial" w:cs="Arial"/>
                  <w:sz w:val="18"/>
                  <w:szCs w:val="18"/>
                  <w:lang w:val="en-US"/>
                </w:rPr>
                <w:delText xml:space="preserve">   </w:delText>
              </w:r>
              <w:r w:rsidRPr="006024FD" w:rsidDel="004B358E">
                <w:rPr>
                  <w:rFonts w:ascii="Arial" w:hAnsi="Arial" w:cs="Arial"/>
                  <w:sz w:val="18"/>
                  <w:szCs w:val="18"/>
                  <w:lang w:val="en-US"/>
                </w:rPr>
                <w:delText>These goods appear appropriate to be classified as class 18, by analogy with "baggage tags"(Basic No.180128).</w:delText>
              </w:r>
            </w:del>
          </w:p>
        </w:tc>
        <w:tc>
          <w:tcPr>
            <w:tcW w:w="2912" w:type="dxa"/>
            <w:tcBorders>
              <w:bottom w:val="nil"/>
            </w:tcBorders>
            <w:shd w:val="clear" w:color="auto" w:fill="F2F2F2" w:themeFill="background1" w:themeFillShade="F2"/>
            <w:vAlign w:val="center"/>
          </w:tcPr>
          <w:p w14:paraId="6574FCD5" w14:textId="77777777" w:rsidR="00E34BB3" w:rsidRPr="00C2233B" w:rsidDel="004B358E" w:rsidRDefault="00E34BB3" w:rsidP="00E34BB3">
            <w:pPr>
              <w:rPr>
                <w:del w:id="1107" w:author="CARMINATI Christine" w:date="2019-05-03T13:41:00Z"/>
                <w:rFonts w:ascii="Arial" w:hAnsi="Arial" w:cs="Arial"/>
                <w:sz w:val="20"/>
                <w:szCs w:val="20"/>
                <w:lang w:val="en-US"/>
              </w:rPr>
            </w:pPr>
            <w:del w:id="1108" w:author="CARMINATI Christine" w:date="2019-05-03T13:41:00Z">
              <w:r w:rsidRPr="00C2233B" w:rsidDel="004B358E">
                <w:rPr>
                  <w:rFonts w:ascii="Arial" w:hAnsi="Arial" w:cs="Arial"/>
                  <w:color w:val="00B050"/>
                  <w:sz w:val="20"/>
                  <w:szCs w:val="20"/>
                  <w:lang w:val="en-US"/>
                </w:rPr>
                <w:delText>USPTO maintains the proposal as worded and as classified</w:delText>
              </w:r>
              <w:r w:rsidRPr="00C2233B" w:rsidDel="004B358E">
                <w:rPr>
                  <w:rFonts w:ascii="Arial" w:hAnsi="Arial" w:cs="Arial"/>
                  <w:sz w:val="20"/>
                  <w:szCs w:val="20"/>
                  <w:lang w:val="en-US"/>
                </w:rPr>
                <w:delText xml:space="preserve">. </w:delText>
              </w:r>
            </w:del>
          </w:p>
          <w:p w14:paraId="54145BA2" w14:textId="77777777" w:rsidR="00E34BB3" w:rsidRPr="008E58EF" w:rsidRDefault="00E34BB3" w:rsidP="00E34BB3">
            <w:pPr>
              <w:rPr>
                <w:rFonts w:ascii="Arial" w:hAnsi="Arial" w:cs="Arial"/>
                <w:sz w:val="20"/>
                <w:szCs w:val="20"/>
                <w:lang w:val="en-US"/>
              </w:rPr>
            </w:pPr>
            <w:del w:id="1109" w:author="CARMINATI Christine" w:date="2019-05-03T13:41:00Z">
              <w:r w:rsidRPr="00C2233B" w:rsidDel="004B358E">
                <w:rPr>
                  <w:rFonts w:ascii="Arial" w:hAnsi="Arial" w:cs="Arial"/>
                  <w:sz w:val="20"/>
                  <w:szCs w:val="20"/>
                  <w:lang w:val="en-US"/>
                </w:rPr>
                <w:delText>Israel expressed concern about confusion if golf bag tags are “singled out.” USPTO believes, however, that a specific entry is needed in order to eliminate the existing confusion resulting from different classification practices for the same goods.</w:delText>
              </w:r>
            </w:del>
          </w:p>
        </w:tc>
        <w:tc>
          <w:tcPr>
            <w:tcW w:w="270" w:type="dxa"/>
            <w:tcBorders>
              <w:bottom w:val="nil"/>
            </w:tcBorders>
            <w:shd w:val="clear" w:color="auto" w:fill="F2F2F2" w:themeFill="background1" w:themeFillShade="F2"/>
            <w:vAlign w:val="center"/>
          </w:tcPr>
          <w:p w14:paraId="2C0C310A" w14:textId="77777777" w:rsidR="00E34BB3" w:rsidRPr="00DB116D" w:rsidRDefault="00E34BB3" w:rsidP="00DB116D">
            <w:pPr>
              <w:jc w:val="center"/>
              <w:rPr>
                <w:rFonts w:ascii="Arial" w:hAnsi="Arial" w:cs="Arial"/>
                <w:color w:val="4F81BD" w:themeColor="accent1"/>
                <w:sz w:val="20"/>
                <w:szCs w:val="20"/>
                <w:lang w:val="en-US"/>
              </w:rPr>
            </w:pPr>
          </w:p>
        </w:tc>
      </w:tr>
      <w:tr w:rsidR="00E34BB3" w:rsidRPr="000947F7" w14:paraId="76DFE0B3" w14:textId="77777777" w:rsidTr="00DB116D">
        <w:trPr>
          <w:trHeight w:val="454"/>
        </w:trPr>
        <w:tc>
          <w:tcPr>
            <w:tcW w:w="303" w:type="dxa"/>
            <w:tcBorders>
              <w:top w:val="nil"/>
              <w:bottom w:val="single" w:sz="4" w:space="0" w:color="auto"/>
            </w:tcBorders>
            <w:vAlign w:val="center"/>
          </w:tcPr>
          <w:p w14:paraId="359E1DE1" w14:textId="77777777" w:rsidR="00E34BB3" w:rsidRPr="000947F7" w:rsidRDefault="00E34BB3" w:rsidP="00B1726A">
            <w:pPr>
              <w:ind w:left="-111" w:right="-77"/>
              <w:jc w:val="center"/>
              <w:rPr>
                <w:rFonts w:ascii="Arial" w:hAnsi="Arial" w:cs="Arial"/>
                <w:sz w:val="20"/>
                <w:szCs w:val="20"/>
                <w:lang w:val="en-US"/>
              </w:rPr>
            </w:pPr>
          </w:p>
        </w:tc>
        <w:tc>
          <w:tcPr>
            <w:tcW w:w="1275" w:type="dxa"/>
            <w:tcBorders>
              <w:top w:val="nil"/>
              <w:bottom w:val="single" w:sz="4" w:space="0" w:color="auto"/>
            </w:tcBorders>
            <w:vAlign w:val="center"/>
          </w:tcPr>
          <w:p w14:paraId="0DED15B6" w14:textId="77777777" w:rsidR="00E34BB3" w:rsidRPr="000947F7" w:rsidRDefault="00E34BB3" w:rsidP="00E34BB3">
            <w:pPr>
              <w:jc w:val="center"/>
              <w:rPr>
                <w:rFonts w:ascii="Arial" w:hAnsi="Arial" w:cs="Arial"/>
                <w:sz w:val="18"/>
                <w:szCs w:val="18"/>
                <w:lang w:val="en-US"/>
              </w:rPr>
            </w:pPr>
            <w:del w:id="1110" w:author="CARMINATI Christine" w:date="2019-05-03T13:41:00Z">
              <w:r w:rsidDel="004B358E">
                <w:rPr>
                  <w:rFonts w:ascii="Arial" w:hAnsi="Arial" w:cs="Arial"/>
                  <w:sz w:val="18"/>
                  <w:szCs w:val="18"/>
                  <w:lang w:val="en-US"/>
                </w:rPr>
                <w:delText>US-29-22</w:delText>
              </w:r>
            </w:del>
          </w:p>
        </w:tc>
        <w:tc>
          <w:tcPr>
            <w:tcW w:w="567" w:type="dxa"/>
            <w:tcBorders>
              <w:top w:val="nil"/>
              <w:bottom w:val="single" w:sz="4" w:space="0" w:color="auto"/>
            </w:tcBorders>
            <w:vAlign w:val="center"/>
          </w:tcPr>
          <w:p w14:paraId="5B6699D8" w14:textId="77777777" w:rsidR="00E34BB3" w:rsidRPr="000947F7" w:rsidRDefault="00E34BB3" w:rsidP="00E34BB3">
            <w:pPr>
              <w:jc w:val="center"/>
              <w:rPr>
                <w:rFonts w:ascii="Arial" w:hAnsi="Arial" w:cs="Arial"/>
                <w:sz w:val="20"/>
                <w:szCs w:val="20"/>
                <w:lang w:val="en-US"/>
              </w:rPr>
            </w:pPr>
            <w:del w:id="1111" w:author="CARMINATI Christine" w:date="2019-05-03T13:41:00Z">
              <w:r w:rsidDel="004B358E">
                <w:rPr>
                  <w:rFonts w:ascii="Arial" w:hAnsi="Arial" w:cs="Arial"/>
                  <w:sz w:val="20"/>
                  <w:szCs w:val="20"/>
                  <w:lang w:val="en-US"/>
                </w:rPr>
                <w:delText>28</w:delText>
              </w:r>
            </w:del>
          </w:p>
        </w:tc>
        <w:tc>
          <w:tcPr>
            <w:tcW w:w="1276" w:type="dxa"/>
            <w:tcBorders>
              <w:top w:val="nil"/>
              <w:bottom w:val="single" w:sz="4" w:space="0" w:color="auto"/>
            </w:tcBorders>
            <w:vAlign w:val="center"/>
          </w:tcPr>
          <w:p w14:paraId="0A28CC30"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auto"/>
            </w:tcBorders>
            <w:vAlign w:val="center"/>
          </w:tcPr>
          <w:p w14:paraId="5A2E034F" w14:textId="77777777" w:rsidR="00E34BB3" w:rsidRPr="000947F7" w:rsidRDefault="00E34BB3" w:rsidP="00E34BB3">
            <w:pPr>
              <w:jc w:val="center"/>
              <w:rPr>
                <w:rFonts w:ascii="Arial" w:hAnsi="Arial" w:cs="Arial"/>
                <w:sz w:val="20"/>
                <w:szCs w:val="20"/>
                <w:lang w:val="en-US"/>
              </w:rPr>
            </w:pPr>
            <w:del w:id="1112" w:author="CARMINATI Christine" w:date="2019-05-03T13:41:00Z">
              <w:r w:rsidRPr="000947F7" w:rsidDel="004B358E">
                <w:rPr>
                  <w:rFonts w:ascii="Arial" w:hAnsi="Arial" w:cs="Arial"/>
                  <w:sz w:val="20"/>
                  <w:szCs w:val="20"/>
                  <w:lang w:val="en-US"/>
                </w:rPr>
                <w:delText>FR</w:delText>
              </w:r>
            </w:del>
          </w:p>
        </w:tc>
        <w:tc>
          <w:tcPr>
            <w:tcW w:w="332" w:type="dxa"/>
            <w:tcBorders>
              <w:top w:val="nil"/>
              <w:bottom w:val="single" w:sz="4" w:space="0" w:color="auto"/>
              <w:right w:val="nil"/>
            </w:tcBorders>
            <w:vAlign w:val="center"/>
          </w:tcPr>
          <w:p w14:paraId="3241DE8B" w14:textId="77777777" w:rsidR="00E34BB3" w:rsidRPr="003B4E17" w:rsidRDefault="00E34BB3" w:rsidP="00E34BB3">
            <w:pPr>
              <w:rPr>
                <w:color w:val="FFFFFF" w:themeColor="background1"/>
                <w14:textFill>
                  <w14:noFill/>
                </w14:textFill>
              </w:rPr>
            </w:pPr>
            <w:del w:id="1113" w:author="CARMINATI Christine" w:date="2019-05-03T13:41:00Z">
              <w:r w:rsidRPr="003B4E17" w:rsidDel="004B358E">
                <w:rPr>
                  <w:color w:val="FFFFFF" w:themeColor="background1"/>
                  <w14:textFill>
                    <w14:noFill/>
                  </w14:textFill>
                </w:rPr>
                <w:delText>M</w:delText>
              </w:r>
            </w:del>
          </w:p>
        </w:tc>
        <w:tc>
          <w:tcPr>
            <w:tcW w:w="1134" w:type="dxa"/>
            <w:tcBorders>
              <w:top w:val="nil"/>
              <w:left w:val="nil"/>
              <w:bottom w:val="single" w:sz="4" w:space="0" w:color="auto"/>
            </w:tcBorders>
            <w:vAlign w:val="center"/>
          </w:tcPr>
          <w:p w14:paraId="2403431B" w14:textId="77777777" w:rsidR="00E34BB3" w:rsidRPr="00A2147A" w:rsidRDefault="00E34BB3" w:rsidP="00E34BB3">
            <w:pPr>
              <w:jc w:val="center"/>
              <w:rPr>
                <w:rFonts w:ascii="Arial" w:hAnsi="Arial" w:cs="Arial"/>
                <w:sz w:val="20"/>
                <w:szCs w:val="20"/>
              </w:rPr>
            </w:pPr>
            <w:del w:id="1114" w:author="CARMINATI Christine" w:date="2019-05-03T13:41:00Z">
              <w:r w:rsidDel="004B358E">
                <w:rPr>
                  <w:rFonts w:ascii="Arial" w:hAnsi="Arial" w:cs="Arial"/>
                  <w:sz w:val="20"/>
                  <w:szCs w:val="20"/>
                </w:rPr>
                <w:delText>ajouter</w:delText>
              </w:r>
            </w:del>
          </w:p>
        </w:tc>
        <w:tc>
          <w:tcPr>
            <w:tcW w:w="2916" w:type="dxa"/>
            <w:tcBorders>
              <w:top w:val="nil"/>
              <w:bottom w:val="single" w:sz="4" w:space="0" w:color="auto"/>
            </w:tcBorders>
            <w:vAlign w:val="center"/>
          </w:tcPr>
          <w:p w14:paraId="2C3216A9" w14:textId="77777777" w:rsidR="00E34BB3" w:rsidRPr="005B326A" w:rsidRDefault="00E34BB3" w:rsidP="00E34BB3">
            <w:pPr>
              <w:rPr>
                <w:rFonts w:ascii="Arial" w:hAnsi="Arial" w:cs="Arial"/>
                <w:bCs/>
                <w:sz w:val="20"/>
                <w:szCs w:val="20"/>
              </w:rPr>
            </w:pPr>
          </w:p>
        </w:tc>
        <w:tc>
          <w:tcPr>
            <w:tcW w:w="3000" w:type="dxa"/>
            <w:tcBorders>
              <w:top w:val="nil"/>
              <w:bottom w:val="single" w:sz="4" w:space="0" w:color="auto"/>
            </w:tcBorders>
            <w:vAlign w:val="center"/>
          </w:tcPr>
          <w:p w14:paraId="189C1F8C" w14:textId="77777777" w:rsidR="00E34BB3" w:rsidRPr="005B326A" w:rsidRDefault="00E34BB3" w:rsidP="00E34BB3">
            <w:pPr>
              <w:rPr>
                <w:rFonts w:ascii="Arial" w:hAnsi="Arial" w:cs="Arial"/>
                <w:sz w:val="20"/>
                <w:szCs w:val="20"/>
              </w:rPr>
            </w:pPr>
            <w:del w:id="1115" w:author="CARMINATI Christine" w:date="2019-05-03T13:41:00Z">
              <w:r w:rsidRPr="00FC3D53" w:rsidDel="004B358E">
                <w:rPr>
                  <w:rFonts w:ascii="Arial" w:hAnsi="Arial" w:cs="Arial"/>
                  <w:sz w:val="20"/>
                  <w:szCs w:val="20"/>
                </w:rPr>
                <w:delText>étiquettes volantes pour sacs de golf</w:delText>
              </w:r>
            </w:del>
          </w:p>
        </w:tc>
        <w:tc>
          <w:tcPr>
            <w:tcW w:w="568" w:type="dxa"/>
            <w:tcBorders>
              <w:top w:val="nil"/>
              <w:bottom w:val="single" w:sz="4" w:space="0" w:color="auto"/>
            </w:tcBorders>
            <w:vAlign w:val="center"/>
          </w:tcPr>
          <w:p w14:paraId="387302A5"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auto"/>
            </w:tcBorders>
            <w:vAlign w:val="center"/>
          </w:tcPr>
          <w:p w14:paraId="2F39440B" w14:textId="77777777" w:rsidR="00E34BB3" w:rsidRPr="00745F0D" w:rsidDel="004B358E" w:rsidRDefault="00E34BB3" w:rsidP="00E34BB3">
            <w:pPr>
              <w:rPr>
                <w:del w:id="1116" w:author="CARMINATI Christine" w:date="2019-05-03T13:41:00Z"/>
                <w:rFonts w:ascii="Arial" w:hAnsi="Arial" w:cs="Arial"/>
                <w:sz w:val="20"/>
                <w:szCs w:val="20"/>
                <w:lang w:val="en-US"/>
              </w:rPr>
            </w:pPr>
            <w:del w:id="1117" w:author="CARMINATI Christine" w:date="2019-05-03T13:41:00Z">
              <w:r w:rsidRPr="00745F0D" w:rsidDel="004B358E">
                <w:rPr>
                  <w:rFonts w:ascii="Arial" w:hAnsi="Arial" w:cs="Arial"/>
                  <w:sz w:val="20"/>
                  <w:szCs w:val="20"/>
                  <w:lang w:val="en-US"/>
                </w:rPr>
                <w:delText>However, TMClass and MGS classify “golf bag tags” by material composition as follows:</w:delText>
              </w:r>
            </w:del>
          </w:p>
          <w:p w14:paraId="42F41424" w14:textId="77777777" w:rsidR="00E34BB3" w:rsidRPr="00745F0D" w:rsidDel="004B358E" w:rsidRDefault="00E34BB3" w:rsidP="00E34BB3">
            <w:pPr>
              <w:rPr>
                <w:del w:id="1118" w:author="CARMINATI Christine" w:date="2019-05-03T13:41:00Z"/>
                <w:rFonts w:ascii="Arial" w:hAnsi="Arial" w:cs="Arial"/>
                <w:sz w:val="20"/>
                <w:szCs w:val="20"/>
                <w:lang w:val="en-US"/>
              </w:rPr>
            </w:pPr>
            <w:del w:id="1119" w:author="CARMINATI Christine" w:date="2019-05-03T13:41:00Z">
              <w:r w:rsidRPr="00745F0D" w:rsidDel="004B358E">
                <w:rPr>
                  <w:rFonts w:ascii="Arial" w:hAnsi="Arial" w:cs="Arial"/>
                  <w:sz w:val="20"/>
                  <w:szCs w:val="20"/>
                  <w:lang w:val="en-US"/>
                </w:rPr>
                <w:delText xml:space="preserve">TMClass: </w:delText>
              </w:r>
            </w:del>
          </w:p>
          <w:p w14:paraId="28B5811F" w14:textId="77777777" w:rsidR="00E34BB3" w:rsidRPr="00745F0D" w:rsidDel="004B358E" w:rsidRDefault="00E34BB3" w:rsidP="00E34BB3">
            <w:pPr>
              <w:rPr>
                <w:del w:id="1120" w:author="CARMINATI Christine" w:date="2019-05-03T13:41:00Z"/>
                <w:rFonts w:ascii="Arial" w:hAnsi="Arial" w:cs="Arial"/>
                <w:sz w:val="20"/>
                <w:szCs w:val="20"/>
                <w:lang w:val="en-US"/>
              </w:rPr>
            </w:pPr>
            <w:del w:id="1121" w:author="CARMINATI Christine" w:date="2019-05-03T13:41:00Z">
              <w:r w:rsidRPr="00745F0D" w:rsidDel="004B358E">
                <w:rPr>
                  <w:rFonts w:ascii="Arial" w:hAnsi="Arial" w:cs="Arial"/>
                  <w:sz w:val="20"/>
                  <w:szCs w:val="20"/>
                  <w:lang w:val="en-US"/>
                </w:rPr>
                <w:delText>18 Golf bag tags of leather</w:delText>
              </w:r>
            </w:del>
          </w:p>
          <w:p w14:paraId="56274625" w14:textId="77777777" w:rsidR="00E34BB3" w:rsidRPr="00745F0D" w:rsidDel="004B358E" w:rsidRDefault="00E34BB3" w:rsidP="00E34BB3">
            <w:pPr>
              <w:rPr>
                <w:del w:id="1122" w:author="CARMINATI Christine" w:date="2019-05-03T13:41:00Z"/>
                <w:rFonts w:ascii="Arial" w:hAnsi="Arial" w:cs="Arial"/>
                <w:sz w:val="20"/>
                <w:szCs w:val="20"/>
                <w:lang w:val="en-US"/>
              </w:rPr>
            </w:pPr>
            <w:del w:id="1123" w:author="CARMINATI Christine" w:date="2019-05-03T13:41:00Z">
              <w:r w:rsidRPr="00745F0D" w:rsidDel="004B358E">
                <w:rPr>
                  <w:rFonts w:ascii="Arial" w:hAnsi="Arial" w:cs="Arial"/>
                  <w:sz w:val="20"/>
                  <w:szCs w:val="20"/>
                  <w:lang w:val="en-US"/>
                </w:rPr>
                <w:delText xml:space="preserve">MGS: </w:delText>
              </w:r>
            </w:del>
          </w:p>
          <w:p w14:paraId="3BBAE903" w14:textId="77777777" w:rsidR="00E34BB3" w:rsidRPr="00745F0D" w:rsidDel="004B358E" w:rsidRDefault="00E34BB3" w:rsidP="00E34BB3">
            <w:pPr>
              <w:rPr>
                <w:del w:id="1124" w:author="CARMINATI Christine" w:date="2019-05-03T13:41:00Z"/>
                <w:rFonts w:ascii="Arial" w:hAnsi="Arial" w:cs="Arial"/>
                <w:sz w:val="20"/>
                <w:szCs w:val="20"/>
                <w:lang w:val="en-US"/>
              </w:rPr>
            </w:pPr>
            <w:del w:id="1125" w:author="CARMINATI Christine" w:date="2019-05-03T13:41:00Z">
              <w:r w:rsidRPr="00745F0D" w:rsidDel="004B358E">
                <w:rPr>
                  <w:rFonts w:ascii="Arial" w:hAnsi="Arial" w:cs="Arial"/>
                  <w:sz w:val="20"/>
                  <w:szCs w:val="20"/>
                  <w:lang w:val="en-US"/>
                </w:rPr>
                <w:delText>6 golf bag tags of metal</w:delText>
              </w:r>
            </w:del>
          </w:p>
          <w:p w14:paraId="0C89DD54" w14:textId="77777777" w:rsidR="00E34BB3" w:rsidRPr="00745F0D" w:rsidDel="004B358E" w:rsidRDefault="00E34BB3" w:rsidP="00E34BB3">
            <w:pPr>
              <w:rPr>
                <w:del w:id="1126" w:author="CARMINATI Christine" w:date="2019-05-03T13:41:00Z"/>
                <w:rFonts w:ascii="Arial" w:hAnsi="Arial" w:cs="Arial"/>
                <w:sz w:val="20"/>
                <w:szCs w:val="20"/>
                <w:lang w:val="en-US"/>
              </w:rPr>
            </w:pPr>
            <w:del w:id="1127" w:author="CARMINATI Christine" w:date="2019-05-03T13:41:00Z">
              <w:r w:rsidRPr="00745F0D" w:rsidDel="004B358E">
                <w:rPr>
                  <w:rFonts w:ascii="Arial" w:hAnsi="Arial" w:cs="Arial"/>
                  <w:sz w:val="20"/>
                  <w:szCs w:val="20"/>
                  <w:lang w:val="en-US"/>
                </w:rPr>
                <w:delText>18 golf bag tags of leather</w:delText>
              </w:r>
            </w:del>
          </w:p>
          <w:p w14:paraId="1FFC8CB3" w14:textId="77777777" w:rsidR="00E34BB3" w:rsidRPr="00745F0D" w:rsidDel="004B358E" w:rsidRDefault="00E34BB3" w:rsidP="00E34BB3">
            <w:pPr>
              <w:rPr>
                <w:del w:id="1128" w:author="CARMINATI Christine" w:date="2019-05-03T13:41:00Z"/>
                <w:rFonts w:ascii="Arial" w:hAnsi="Arial" w:cs="Arial"/>
                <w:sz w:val="20"/>
                <w:szCs w:val="20"/>
                <w:lang w:val="en-US"/>
              </w:rPr>
            </w:pPr>
            <w:del w:id="1129" w:author="CARMINATI Christine" w:date="2019-05-03T13:41:00Z">
              <w:r w:rsidRPr="00745F0D" w:rsidDel="004B358E">
                <w:rPr>
                  <w:rFonts w:ascii="Arial" w:hAnsi="Arial" w:cs="Arial"/>
                  <w:sz w:val="20"/>
                  <w:szCs w:val="20"/>
                  <w:lang w:val="en-US"/>
                </w:rPr>
                <w:delText>20 golf bag tags of plastic</w:delText>
              </w:r>
            </w:del>
          </w:p>
          <w:p w14:paraId="36AE76CF" w14:textId="77777777" w:rsidR="00E34BB3" w:rsidRPr="00745F0D" w:rsidDel="004B358E" w:rsidRDefault="00E34BB3" w:rsidP="00E34BB3">
            <w:pPr>
              <w:rPr>
                <w:del w:id="1130" w:author="CARMINATI Christine" w:date="2019-05-03T13:41:00Z"/>
                <w:rFonts w:ascii="Arial" w:hAnsi="Arial" w:cs="Arial"/>
                <w:sz w:val="20"/>
                <w:szCs w:val="20"/>
                <w:lang w:val="en-US"/>
              </w:rPr>
            </w:pPr>
            <w:del w:id="1131" w:author="CARMINATI Christine" w:date="2019-05-03T13:41:00Z">
              <w:r w:rsidRPr="00745F0D" w:rsidDel="004B358E">
                <w:rPr>
                  <w:rFonts w:ascii="Arial" w:hAnsi="Arial" w:cs="Arial"/>
                  <w:sz w:val="20"/>
                  <w:szCs w:val="20"/>
                  <w:lang w:val="en-US"/>
                </w:rPr>
                <w:delText xml:space="preserve">16 golf bag tags of paper or </w:delText>
              </w:r>
              <w:r w:rsidDel="004B358E">
                <w:rPr>
                  <w:rFonts w:ascii="Arial" w:hAnsi="Arial" w:cs="Arial"/>
                  <w:sz w:val="20"/>
                  <w:szCs w:val="20"/>
                  <w:lang w:val="en-US"/>
                </w:rPr>
                <w:delText>cardboard</w:delText>
              </w:r>
            </w:del>
          </w:p>
          <w:p w14:paraId="5E10BD7C" w14:textId="77777777" w:rsidR="00E34BB3" w:rsidRPr="00745F0D" w:rsidRDefault="00E34BB3" w:rsidP="00E34BB3">
            <w:pPr>
              <w:rPr>
                <w:rFonts w:ascii="Arial" w:hAnsi="Arial" w:cs="Arial"/>
                <w:sz w:val="20"/>
                <w:szCs w:val="20"/>
                <w:lang w:val="en-US"/>
              </w:rPr>
            </w:pPr>
            <w:del w:id="1132" w:author="CARMINATI Christine" w:date="2019-05-03T13:41:00Z">
              <w:r w:rsidRPr="00745F0D" w:rsidDel="004B358E">
                <w:rPr>
                  <w:rFonts w:ascii="Arial" w:hAnsi="Arial" w:cs="Arial"/>
                  <w:sz w:val="20"/>
                  <w:szCs w:val="20"/>
                  <w:lang w:val="en-US"/>
                </w:rPr>
                <w:delText>This is resulting in problems in applications filed under the Madrid Protocol. Based on the purpose and use of golf bag tags as golf bag accessories as well as the fact that golf bags are commonly adapted to hold golf bag tags, the USPTO hereby proposes “golf bag tags” in Class 28 as sporting article accessories, regardless of their particular material composition.</w:delText>
              </w:r>
            </w:del>
          </w:p>
        </w:tc>
        <w:tc>
          <w:tcPr>
            <w:tcW w:w="900" w:type="dxa"/>
            <w:tcBorders>
              <w:top w:val="nil"/>
              <w:bottom w:val="single" w:sz="4" w:space="0" w:color="auto"/>
            </w:tcBorders>
            <w:vAlign w:val="center"/>
          </w:tcPr>
          <w:p w14:paraId="43423987" w14:textId="77777777" w:rsidR="00E34BB3" w:rsidRPr="00745F0D" w:rsidRDefault="00E34BB3" w:rsidP="00E34BB3">
            <w:pPr>
              <w:ind w:left="-108" w:right="-108"/>
              <w:jc w:val="center"/>
              <w:rPr>
                <w:rFonts w:ascii="Arial" w:hAnsi="Arial" w:cs="Arial"/>
                <w:sz w:val="18"/>
                <w:szCs w:val="18"/>
                <w:lang w:val="en-US"/>
              </w:rPr>
            </w:pPr>
            <w:del w:id="1133" w:author="CARMINATI Christine" w:date="2019-05-03T13:41:00Z">
              <w:r w:rsidDel="004B358E">
                <w:rPr>
                  <w:rFonts w:ascii="Arial" w:hAnsi="Arial" w:cs="Arial"/>
                  <w:sz w:val="18"/>
                  <w:szCs w:val="18"/>
                  <w:lang w:val="en-US"/>
                </w:rPr>
                <w:delText>tag</w:delText>
              </w:r>
            </w:del>
          </w:p>
        </w:tc>
        <w:tc>
          <w:tcPr>
            <w:tcW w:w="4050" w:type="dxa"/>
            <w:tcBorders>
              <w:top w:val="nil"/>
              <w:bottom w:val="single" w:sz="4" w:space="0" w:color="auto"/>
            </w:tcBorders>
            <w:vAlign w:val="center"/>
          </w:tcPr>
          <w:p w14:paraId="5EA5D711" w14:textId="77777777" w:rsidR="00E34BB3" w:rsidRPr="00745F0D" w:rsidRDefault="00E34BB3" w:rsidP="00E34BB3">
            <w:pPr>
              <w:rPr>
                <w:rFonts w:ascii="Arial" w:hAnsi="Arial" w:cs="Arial"/>
                <w:sz w:val="18"/>
                <w:szCs w:val="18"/>
                <w:lang w:val="en-US"/>
              </w:rPr>
            </w:pPr>
          </w:p>
        </w:tc>
        <w:tc>
          <w:tcPr>
            <w:tcW w:w="2912" w:type="dxa"/>
            <w:tcBorders>
              <w:top w:val="nil"/>
              <w:bottom w:val="single" w:sz="4" w:space="0" w:color="auto"/>
            </w:tcBorders>
            <w:vAlign w:val="center"/>
          </w:tcPr>
          <w:p w14:paraId="1B389E04" w14:textId="77777777" w:rsidR="00E34BB3" w:rsidRPr="00745F0D" w:rsidRDefault="00E34BB3" w:rsidP="00E34BB3">
            <w:pPr>
              <w:rPr>
                <w:rFonts w:ascii="Arial" w:hAnsi="Arial" w:cs="Arial"/>
                <w:sz w:val="20"/>
                <w:szCs w:val="20"/>
                <w:lang w:val="en-US"/>
              </w:rPr>
            </w:pPr>
          </w:p>
        </w:tc>
        <w:tc>
          <w:tcPr>
            <w:tcW w:w="270" w:type="dxa"/>
            <w:tcBorders>
              <w:top w:val="nil"/>
              <w:bottom w:val="single" w:sz="4" w:space="0" w:color="auto"/>
            </w:tcBorders>
            <w:vAlign w:val="center"/>
          </w:tcPr>
          <w:p w14:paraId="6612B613" w14:textId="77777777" w:rsidR="00E34BB3" w:rsidRPr="00B1726A" w:rsidRDefault="00E34BB3" w:rsidP="00B1726A">
            <w:pPr>
              <w:jc w:val="center"/>
              <w:rPr>
                <w:rFonts w:ascii="Arial" w:hAnsi="Arial" w:cs="Arial"/>
                <w:color w:val="4F81BD" w:themeColor="accent1"/>
                <w:sz w:val="20"/>
                <w:szCs w:val="20"/>
                <w:lang w:val="en-US"/>
              </w:rPr>
            </w:pPr>
          </w:p>
        </w:tc>
      </w:tr>
      <w:tr w:rsidR="00E34BB3" w:rsidRPr="003B4E17" w14:paraId="494A3843" w14:textId="77777777" w:rsidTr="00DB116D">
        <w:trPr>
          <w:trHeight w:val="454"/>
        </w:trPr>
        <w:tc>
          <w:tcPr>
            <w:tcW w:w="303" w:type="dxa"/>
            <w:tcBorders>
              <w:bottom w:val="nil"/>
            </w:tcBorders>
            <w:shd w:val="clear" w:color="auto" w:fill="F2F2F2" w:themeFill="background1" w:themeFillShade="F2"/>
            <w:vAlign w:val="center"/>
          </w:tcPr>
          <w:p w14:paraId="05BC1F27" w14:textId="77777777" w:rsidR="00E34BB3" w:rsidRPr="000947F7" w:rsidRDefault="00B74F5D" w:rsidP="00B1726A">
            <w:pPr>
              <w:ind w:left="-111" w:right="-77"/>
              <w:jc w:val="center"/>
              <w:rPr>
                <w:rFonts w:ascii="Arial" w:hAnsi="Arial" w:cs="Arial"/>
                <w:sz w:val="20"/>
                <w:szCs w:val="20"/>
                <w:lang w:val="en-US"/>
              </w:rPr>
            </w:pPr>
            <w:ins w:id="1134" w:author="CARMINATI Christine" w:date="2019-05-03T13:44: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1D03D2D8"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14</w:t>
            </w:r>
          </w:p>
        </w:tc>
        <w:tc>
          <w:tcPr>
            <w:tcW w:w="567" w:type="dxa"/>
            <w:tcBorders>
              <w:bottom w:val="nil"/>
            </w:tcBorders>
            <w:shd w:val="clear" w:color="auto" w:fill="F2F2F2" w:themeFill="background1" w:themeFillShade="F2"/>
            <w:vAlign w:val="center"/>
          </w:tcPr>
          <w:p w14:paraId="36BC5A5F"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28</w:t>
            </w:r>
          </w:p>
        </w:tc>
        <w:tc>
          <w:tcPr>
            <w:tcW w:w="1276" w:type="dxa"/>
            <w:tcBorders>
              <w:bottom w:val="nil"/>
            </w:tcBorders>
            <w:shd w:val="clear" w:color="auto" w:fill="F2F2F2" w:themeFill="background1" w:themeFillShade="F2"/>
            <w:vAlign w:val="center"/>
          </w:tcPr>
          <w:p w14:paraId="72E3C74D"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2761B82E"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AE38311"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5281285"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D5B4F28"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2F89F61" w14:textId="77777777" w:rsidR="00E34BB3" w:rsidRPr="008E58EF" w:rsidRDefault="00E34BB3">
            <w:pPr>
              <w:rPr>
                <w:rFonts w:ascii="Arial" w:hAnsi="Arial" w:cs="Arial"/>
                <w:sz w:val="20"/>
                <w:szCs w:val="20"/>
                <w:lang w:val="en-US"/>
              </w:rPr>
            </w:pPr>
            <w:r w:rsidRPr="006A392D">
              <w:rPr>
                <w:rFonts w:ascii="Arial" w:hAnsi="Arial" w:cs="Arial"/>
                <w:sz w:val="20"/>
                <w:szCs w:val="20"/>
                <w:lang w:val="en-US"/>
              </w:rPr>
              <w:t>skeleton</w:t>
            </w:r>
            <w:del w:id="1135" w:author="CARMINATI Christine" w:date="2019-05-03T13:44:00Z">
              <w:r w:rsidRPr="006A392D" w:rsidDel="00B74F5D">
                <w:rPr>
                  <w:rFonts w:ascii="Arial" w:hAnsi="Arial" w:cs="Arial"/>
                  <w:sz w:val="20"/>
                  <w:szCs w:val="20"/>
                  <w:lang w:val="en-US"/>
                </w:rPr>
                <w:delText>s</w:delText>
              </w:r>
            </w:del>
            <w:r w:rsidRPr="006A392D">
              <w:rPr>
                <w:rFonts w:ascii="Arial" w:hAnsi="Arial" w:cs="Arial"/>
                <w:sz w:val="20"/>
                <w:szCs w:val="20"/>
                <w:lang w:val="en-US"/>
              </w:rPr>
              <w:t xml:space="preserve"> </w:t>
            </w:r>
            <w:ins w:id="1136" w:author="CARMINATI Christine" w:date="2019-05-03T13:44:00Z">
              <w:r w:rsidR="00B74F5D">
                <w:rPr>
                  <w:rFonts w:ascii="Arial" w:hAnsi="Arial" w:cs="Arial"/>
                  <w:sz w:val="20"/>
                  <w:szCs w:val="20"/>
                  <w:lang w:val="en-US"/>
                </w:rPr>
                <w:t>sleds</w:t>
              </w:r>
            </w:ins>
            <w:del w:id="1137" w:author="CARMINATI Christine" w:date="2019-05-03T13:45:00Z">
              <w:r w:rsidDel="00B74F5D">
                <w:rPr>
                  <w:rFonts w:ascii="Arial" w:hAnsi="Arial" w:cs="Arial"/>
                  <w:sz w:val="20"/>
                  <w:szCs w:val="20"/>
                  <w:lang w:val="en-US"/>
                </w:rPr>
                <w:delText>being sports articles</w:delText>
              </w:r>
            </w:del>
          </w:p>
        </w:tc>
        <w:tc>
          <w:tcPr>
            <w:tcW w:w="568" w:type="dxa"/>
            <w:tcBorders>
              <w:bottom w:val="nil"/>
            </w:tcBorders>
            <w:shd w:val="clear" w:color="auto" w:fill="F2F2F2" w:themeFill="background1" w:themeFillShade="F2"/>
            <w:vAlign w:val="center"/>
          </w:tcPr>
          <w:p w14:paraId="67070AA7"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4308E46" w14:textId="7EEA90EC" w:rsidR="00E34BB3" w:rsidRPr="008E58EF" w:rsidRDefault="00E34BB3" w:rsidP="00E34BB3">
            <w:pPr>
              <w:rPr>
                <w:rFonts w:ascii="Arial" w:hAnsi="Arial" w:cs="Arial"/>
                <w:sz w:val="20"/>
                <w:szCs w:val="20"/>
                <w:lang w:val="en-US"/>
              </w:rPr>
            </w:pPr>
            <w:r>
              <w:rPr>
                <w:rFonts w:ascii="Arial" w:hAnsi="Arial" w:cs="Arial"/>
                <w:noProof/>
                <w:sz w:val="20"/>
                <w:szCs w:val="20"/>
                <w:lang w:val="en-US"/>
              </w:rPr>
              <w:drawing>
                <wp:inline distT="0" distB="0" distL="0" distR="0" wp14:anchorId="52C333DF" wp14:editId="25A9D718">
                  <wp:extent cx="1568741" cy="104783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69478" cy="1048329"/>
                          </a:xfrm>
                          <a:prstGeom prst="rect">
                            <a:avLst/>
                          </a:prstGeom>
                          <a:noFill/>
                        </pic:spPr>
                      </pic:pic>
                    </a:graphicData>
                  </a:graphic>
                </wp:inline>
              </w:drawing>
            </w:r>
            <w:r>
              <w:rPr>
                <w:rFonts w:ascii="Arial" w:hAnsi="Arial" w:cs="Arial"/>
                <w:sz w:val="20"/>
                <w:szCs w:val="20"/>
                <w:lang w:val="en-US"/>
              </w:rPr>
              <w:br/>
            </w:r>
            <w:r w:rsidRPr="0024514A">
              <w:rPr>
                <w:rFonts w:ascii="Arial" w:hAnsi="Arial" w:cs="Arial"/>
                <w:sz w:val="20"/>
                <w:szCs w:val="20"/>
                <w:lang w:val="en-US"/>
              </w:rPr>
              <w:t>A skeleton is a small sled that is ridden in a prone position and used especially in competition.</w:t>
            </w:r>
            <w:r>
              <w:rPr>
                <w:rFonts w:ascii="Arial" w:hAnsi="Arial" w:cs="Arial"/>
                <w:sz w:val="20"/>
                <w:szCs w:val="20"/>
                <w:lang w:val="en-US"/>
              </w:rPr>
              <w:t xml:space="preserve"> </w:t>
            </w:r>
            <w:r w:rsidR="005E4B60">
              <w:fldChar w:fldCharType="begin"/>
            </w:r>
            <w:r w:rsidR="005E4B60" w:rsidRPr="005E4B60">
              <w:rPr>
                <w:lang w:val="en-US"/>
                <w:rPrChange w:id="1138" w:author="CARMINATI Christine" w:date="2019-05-13T10:28:00Z">
                  <w:rPr/>
                </w:rPrChange>
              </w:rPr>
              <w:instrText xml:space="preserve"> HYPERLINK "https://www.merriam-webster.com/dictionary/skeleton" </w:instrText>
            </w:r>
            <w:r w:rsidR="005E4B60">
              <w:fldChar w:fldCharType="separate"/>
            </w:r>
            <w:r w:rsidRPr="00BC15BE">
              <w:rPr>
                <w:rStyle w:val="Hyperlink"/>
              </w:rPr>
              <w:t>merriam</w:t>
            </w:r>
            <w:r w:rsidR="005E4B60">
              <w:rPr>
                <w:rStyle w:val="Hyperlink"/>
              </w:rPr>
              <w:fldChar w:fldCharType="end"/>
            </w:r>
            <w:r w:rsidRPr="0024514A">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25CED299"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0A71EFC8" w14:textId="77777777" w:rsidR="00E34BB3" w:rsidRDefault="00E34BB3" w:rsidP="00E34BB3">
            <w:pPr>
              <w:rPr>
                <w:rFonts w:ascii="Arial" w:hAnsi="Arial" w:cs="Arial"/>
                <w:sz w:val="18"/>
                <w:szCs w:val="18"/>
              </w:rPr>
            </w:pPr>
            <w:r w:rsidRPr="00773552">
              <w:rPr>
                <w:rFonts w:ascii="Arial" w:hAnsi="Arial" w:cs="Arial"/>
                <w:b/>
                <w:sz w:val="18"/>
                <w:szCs w:val="18"/>
              </w:rPr>
              <w:t>FR</w:t>
            </w:r>
            <w:r w:rsidRPr="00773552">
              <w:rPr>
                <w:rFonts w:ascii="Arial" w:hAnsi="Arial" w:cs="Arial"/>
                <w:sz w:val="18"/>
                <w:szCs w:val="18"/>
              </w:rPr>
              <w:t xml:space="preserve"> : </w:t>
            </w:r>
            <w:r w:rsidRPr="00165D95">
              <w:rPr>
                <w:rFonts w:ascii="Arial" w:hAnsi="Arial" w:cs="Arial"/>
                <w:sz w:val="18"/>
                <w:szCs w:val="18"/>
              </w:rPr>
              <w:t>Superflu. Déjà « sleds [sport articles] / luges [articles de sport] » n° de base 280113 dans la Classification.</w:t>
            </w:r>
          </w:p>
          <w:p w14:paraId="500887F9" w14:textId="77777777" w:rsidR="00E34BB3" w:rsidRPr="0005418C" w:rsidRDefault="00E34BB3" w:rsidP="00E34BB3">
            <w:pPr>
              <w:rPr>
                <w:rFonts w:ascii="Arial" w:hAnsi="Arial" w:cs="Arial"/>
                <w:sz w:val="18"/>
                <w:szCs w:val="18"/>
                <w:lang w:val="en-US"/>
              </w:rPr>
            </w:pPr>
            <w:r w:rsidRPr="0005418C">
              <w:rPr>
                <w:rFonts w:ascii="Arial" w:hAnsi="Arial" w:cs="Arial"/>
                <w:b/>
                <w:sz w:val="18"/>
                <w:szCs w:val="18"/>
                <w:lang w:val="en-US"/>
              </w:rPr>
              <w:t>USPTO</w:t>
            </w:r>
            <w:r w:rsidRPr="0005418C">
              <w:rPr>
                <w:rFonts w:ascii="Arial" w:hAnsi="Arial" w:cs="Arial"/>
                <w:sz w:val="18"/>
                <w:szCs w:val="18"/>
                <w:lang w:val="en-US"/>
              </w:rPr>
              <w:t xml:space="preserve"> agrees in principle that skeletons is in Class 28. USPTO suggests modifying the entry to “</w:t>
            </w:r>
            <w:r w:rsidRPr="0005418C">
              <w:rPr>
                <w:rFonts w:ascii="Arial" w:hAnsi="Arial" w:cs="Arial"/>
                <w:sz w:val="18"/>
                <w:szCs w:val="18"/>
                <w:u w:val="single"/>
                <w:lang w:val="en-US"/>
              </w:rPr>
              <w:t>skeletons being sports articles</w:t>
            </w:r>
            <w:r w:rsidRPr="0005418C">
              <w:rPr>
                <w:rFonts w:ascii="Arial" w:hAnsi="Arial" w:cs="Arial"/>
                <w:sz w:val="18"/>
                <w:szCs w:val="18"/>
                <w:lang w:val="en-US"/>
              </w:rPr>
              <w:t>” in order to incorporate the bracketed wording.</w:t>
            </w:r>
          </w:p>
        </w:tc>
        <w:tc>
          <w:tcPr>
            <w:tcW w:w="2912" w:type="dxa"/>
            <w:tcBorders>
              <w:bottom w:val="nil"/>
            </w:tcBorders>
            <w:shd w:val="clear" w:color="auto" w:fill="F2F2F2" w:themeFill="background1" w:themeFillShade="F2"/>
            <w:vAlign w:val="center"/>
          </w:tcPr>
          <w:p w14:paraId="72553DC3" w14:textId="77777777" w:rsidR="00E34BB3" w:rsidRPr="00382312" w:rsidRDefault="00E34BB3" w:rsidP="00E34BB3">
            <w:pPr>
              <w:rPr>
                <w:rFonts w:ascii="Arial" w:hAnsi="Arial" w:cs="Arial"/>
                <w:sz w:val="20"/>
                <w:szCs w:val="20"/>
                <w:lang w:val="en-US"/>
              </w:rPr>
            </w:pPr>
            <w:r w:rsidRPr="00382312">
              <w:rPr>
                <w:rFonts w:ascii="Arial" w:hAnsi="Arial" w:cs="Arial"/>
                <w:sz w:val="20"/>
                <w:szCs w:val="20"/>
                <w:lang w:val="en-US"/>
              </w:rPr>
              <w:t>We think this proposal is clear enough.</w:t>
            </w:r>
          </w:p>
          <w:p w14:paraId="4B2F47AB" w14:textId="77777777" w:rsidR="00E34BB3" w:rsidRPr="00382312" w:rsidRDefault="00E34BB3" w:rsidP="00E34BB3">
            <w:pPr>
              <w:rPr>
                <w:rFonts w:ascii="Arial" w:hAnsi="Arial" w:cs="Arial"/>
                <w:sz w:val="20"/>
                <w:szCs w:val="20"/>
                <w:lang w:val="en-US"/>
              </w:rPr>
            </w:pPr>
            <w:r w:rsidRPr="00382312">
              <w:rPr>
                <w:rFonts w:ascii="Arial" w:hAnsi="Arial" w:cs="Arial"/>
                <w:sz w:val="20"/>
                <w:szCs w:val="20"/>
                <w:lang w:val="en-US"/>
              </w:rPr>
              <w:t>This product corresponds to sports equipment.</w:t>
            </w:r>
          </w:p>
          <w:p w14:paraId="6FDD3F43" w14:textId="77777777" w:rsidR="00E34BB3" w:rsidRPr="00382312" w:rsidRDefault="00E34BB3" w:rsidP="00E34BB3">
            <w:pPr>
              <w:rPr>
                <w:rFonts w:ascii="Arial" w:hAnsi="Arial" w:cs="Arial"/>
                <w:sz w:val="20"/>
                <w:szCs w:val="20"/>
                <w:lang w:val="en-US"/>
              </w:rPr>
            </w:pPr>
            <w:r w:rsidRPr="00382312">
              <w:rPr>
                <w:rFonts w:ascii="Arial" w:hAnsi="Arial" w:cs="Arial"/>
                <w:sz w:val="20"/>
                <w:szCs w:val="20"/>
                <w:lang w:val="en-US"/>
              </w:rPr>
              <w:t>The KIPO modifies the original proposal as follo</w:t>
            </w:r>
            <w:r w:rsidRPr="00382312">
              <w:rPr>
                <w:rFonts w:ascii="Arial" w:hAnsi="Arial" w:cs="Arial" w:hint="eastAsia"/>
                <w:sz w:val="20"/>
                <w:szCs w:val="20"/>
                <w:lang w:val="en-US"/>
              </w:rPr>
              <w:t>w</w:t>
            </w:r>
            <w:r w:rsidRPr="00382312">
              <w:rPr>
                <w:rFonts w:ascii="Arial" w:hAnsi="Arial" w:cs="Arial"/>
                <w:sz w:val="20"/>
                <w:szCs w:val="20"/>
                <w:lang w:val="en-US"/>
              </w:rPr>
              <w:t>s:</w:t>
            </w:r>
          </w:p>
          <w:p w14:paraId="15D0ECDF" w14:textId="77777777" w:rsidR="00E34BB3" w:rsidRPr="00382312" w:rsidRDefault="00E34BB3" w:rsidP="00E34BB3">
            <w:pPr>
              <w:rPr>
                <w:rFonts w:ascii="Arial" w:hAnsi="Arial" w:cs="Arial"/>
                <w:sz w:val="20"/>
                <w:szCs w:val="20"/>
                <w:lang w:val="en-US"/>
              </w:rPr>
            </w:pPr>
            <w:r w:rsidRPr="00382312">
              <w:rPr>
                <w:rFonts w:ascii="Arial" w:hAnsi="Arial" w:cs="Arial"/>
                <w:sz w:val="20"/>
                <w:szCs w:val="20"/>
                <w:lang w:val="en-US"/>
              </w:rPr>
              <w:t>Class 28 (Add) “</w:t>
            </w:r>
            <w:r w:rsidRPr="00382312">
              <w:rPr>
                <w:rFonts w:ascii="Arial" w:hAnsi="Arial" w:cs="Arial"/>
                <w:color w:val="00B050"/>
                <w:sz w:val="20"/>
                <w:szCs w:val="20"/>
                <w:lang w:val="en-US"/>
              </w:rPr>
              <w:t xml:space="preserve">skeletons </w:t>
            </w:r>
            <w:r w:rsidRPr="00382312">
              <w:rPr>
                <w:rFonts w:ascii="Arial" w:hAnsi="Arial" w:cs="Arial"/>
                <w:b/>
                <w:color w:val="00B050"/>
                <w:sz w:val="20"/>
                <w:szCs w:val="20"/>
                <w:lang w:val="en-US"/>
              </w:rPr>
              <w:t>being</w:t>
            </w:r>
            <w:r w:rsidRPr="00382312">
              <w:rPr>
                <w:rFonts w:ascii="Arial" w:hAnsi="Arial" w:cs="Arial"/>
                <w:color w:val="00B050"/>
                <w:sz w:val="20"/>
                <w:szCs w:val="20"/>
                <w:lang w:val="en-US"/>
              </w:rPr>
              <w:t xml:space="preserve"> sports articles</w:t>
            </w:r>
            <w:r w:rsidRPr="00382312">
              <w:rPr>
                <w:rFonts w:ascii="Arial" w:hAnsi="Arial" w:cs="Arial"/>
                <w:sz w:val="20"/>
                <w:szCs w:val="20"/>
                <w:lang w:val="en-US"/>
              </w:rPr>
              <w:t>”</w:t>
            </w:r>
          </w:p>
          <w:p w14:paraId="0B1BE07C" w14:textId="77777777" w:rsidR="00E34BB3" w:rsidRPr="00382312" w:rsidRDefault="00E34BB3" w:rsidP="00E34BB3">
            <w:pPr>
              <w:rPr>
                <w:rFonts w:ascii="Arial" w:hAnsi="Arial" w:cs="Arial"/>
                <w:sz w:val="20"/>
                <w:szCs w:val="20"/>
                <w:lang w:val="en-US"/>
              </w:rPr>
            </w:pPr>
            <w:r w:rsidRPr="00382312">
              <w:rPr>
                <w:rFonts w:ascii="Arial" w:hAnsi="Arial" w:cs="Arial"/>
                <w:sz w:val="20"/>
                <w:szCs w:val="20"/>
                <w:lang w:val="en-US"/>
              </w:rPr>
              <w:t xml:space="preserve">(instead of: </w:t>
            </w:r>
            <w:r w:rsidRPr="00382312">
              <w:rPr>
                <w:rFonts w:ascii="Arial" w:hAnsi="Arial" w:cs="Arial"/>
                <w:color w:val="FF0000"/>
                <w:sz w:val="20"/>
                <w:szCs w:val="20"/>
                <w:lang w:val="en-US"/>
              </w:rPr>
              <w:t>skeletons [sports articles]</w:t>
            </w:r>
            <w:r w:rsidRPr="00382312">
              <w:rPr>
                <w:rFonts w:ascii="Arial" w:hAnsi="Arial" w:cs="Arial"/>
                <w:sz w:val="20"/>
                <w:szCs w:val="20"/>
                <w:lang w:val="en-US"/>
              </w:rPr>
              <w:t>)</w:t>
            </w:r>
          </w:p>
          <w:p w14:paraId="477FB4BC" w14:textId="77777777" w:rsidR="00E34BB3" w:rsidRPr="0005418C" w:rsidRDefault="00E34BB3" w:rsidP="00E34BB3">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09457946" w14:textId="77777777" w:rsidR="00E34BB3" w:rsidRPr="00B1726A" w:rsidRDefault="00E34BB3" w:rsidP="00B1726A">
            <w:pPr>
              <w:jc w:val="center"/>
              <w:rPr>
                <w:rFonts w:ascii="Arial" w:hAnsi="Arial" w:cs="Arial"/>
                <w:color w:val="4F81BD" w:themeColor="accent1"/>
                <w:sz w:val="20"/>
                <w:szCs w:val="20"/>
                <w:lang w:val="en-US"/>
              </w:rPr>
            </w:pPr>
          </w:p>
        </w:tc>
      </w:tr>
      <w:tr w:rsidR="00E34BB3" w:rsidRPr="000947F7" w14:paraId="3B333CA7" w14:textId="77777777" w:rsidTr="00DB116D">
        <w:trPr>
          <w:trHeight w:val="454"/>
        </w:trPr>
        <w:tc>
          <w:tcPr>
            <w:tcW w:w="303" w:type="dxa"/>
            <w:tcBorders>
              <w:top w:val="nil"/>
              <w:bottom w:val="single" w:sz="4" w:space="0" w:color="D9D9D9" w:themeColor="background1" w:themeShade="D9"/>
            </w:tcBorders>
            <w:vAlign w:val="center"/>
          </w:tcPr>
          <w:p w14:paraId="3F5D4745" w14:textId="77777777" w:rsidR="00E34BB3" w:rsidRPr="000947F7" w:rsidRDefault="00B74F5D" w:rsidP="00B1726A">
            <w:pPr>
              <w:ind w:left="-111" w:right="-77"/>
              <w:jc w:val="center"/>
              <w:rPr>
                <w:rFonts w:ascii="Arial" w:hAnsi="Arial" w:cs="Arial"/>
                <w:sz w:val="20"/>
                <w:szCs w:val="20"/>
                <w:lang w:val="en-US"/>
              </w:rPr>
            </w:pPr>
            <w:ins w:id="1139" w:author="CARMINATI Christine" w:date="2019-05-03T13:44: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883EF3D"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14</w:t>
            </w:r>
          </w:p>
        </w:tc>
        <w:tc>
          <w:tcPr>
            <w:tcW w:w="567" w:type="dxa"/>
            <w:tcBorders>
              <w:top w:val="nil"/>
              <w:bottom w:val="single" w:sz="4" w:space="0" w:color="D9D9D9" w:themeColor="background1" w:themeShade="D9"/>
            </w:tcBorders>
            <w:vAlign w:val="center"/>
          </w:tcPr>
          <w:p w14:paraId="787DFACE"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28</w:t>
            </w:r>
          </w:p>
        </w:tc>
        <w:tc>
          <w:tcPr>
            <w:tcW w:w="1276" w:type="dxa"/>
            <w:tcBorders>
              <w:top w:val="nil"/>
              <w:bottom w:val="single" w:sz="4" w:space="0" w:color="D9D9D9" w:themeColor="background1" w:themeShade="D9"/>
            </w:tcBorders>
            <w:vAlign w:val="center"/>
          </w:tcPr>
          <w:p w14:paraId="140BB696"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06854D0"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D8A6B81"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24B19B1"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36256F5F"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552E61B5" w14:textId="77777777" w:rsidR="00E34BB3" w:rsidRPr="005B326A" w:rsidRDefault="00E34BB3">
            <w:pPr>
              <w:rPr>
                <w:rFonts w:ascii="Arial" w:hAnsi="Arial" w:cs="Arial"/>
                <w:sz w:val="20"/>
                <w:szCs w:val="20"/>
              </w:rPr>
            </w:pPr>
            <w:r w:rsidRPr="00A41455">
              <w:rPr>
                <w:rFonts w:ascii="Arial" w:hAnsi="Arial" w:cs="Arial"/>
                <w:sz w:val="20"/>
                <w:szCs w:val="20"/>
              </w:rPr>
              <w:t>luges de skeleton</w:t>
            </w:r>
            <w:del w:id="1140" w:author="CARMINATI Christine" w:date="2019-05-03T13:45:00Z">
              <w:r w:rsidRPr="00A41455" w:rsidDel="000800DD">
                <w:rPr>
                  <w:rFonts w:ascii="Arial" w:hAnsi="Arial" w:cs="Arial"/>
                  <w:sz w:val="20"/>
                  <w:szCs w:val="20"/>
                </w:rPr>
                <w:delText xml:space="preserve"> </w:delText>
              </w:r>
              <w:r w:rsidDel="000800DD">
                <w:rPr>
                  <w:rFonts w:ascii="Arial" w:hAnsi="Arial" w:cs="Arial"/>
                  <w:sz w:val="20"/>
                  <w:szCs w:val="20"/>
                </w:rPr>
                <w:delText>en tant qu’</w:delText>
              </w:r>
              <w:r w:rsidRPr="00A41455" w:rsidDel="000800DD">
                <w:rPr>
                  <w:rFonts w:ascii="Arial" w:hAnsi="Arial" w:cs="Arial"/>
                  <w:sz w:val="20"/>
                  <w:szCs w:val="20"/>
                </w:rPr>
                <w:delText>articles de sport</w:delText>
              </w:r>
            </w:del>
          </w:p>
        </w:tc>
        <w:tc>
          <w:tcPr>
            <w:tcW w:w="568" w:type="dxa"/>
            <w:tcBorders>
              <w:top w:val="nil"/>
              <w:bottom w:val="single" w:sz="4" w:space="0" w:color="D9D9D9" w:themeColor="background1" w:themeShade="D9"/>
            </w:tcBorders>
            <w:vAlign w:val="center"/>
          </w:tcPr>
          <w:p w14:paraId="6F67408E"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72485B0" w14:textId="77777777" w:rsidR="00E34BB3" w:rsidRPr="00BF43B8"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
          <w:p w14:paraId="7F29A5BF" w14:textId="77777777" w:rsidR="00E34BB3" w:rsidRPr="00BF43B8" w:rsidRDefault="00E34BB3" w:rsidP="00E34BB3">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7BC89767" w14:textId="77777777" w:rsidR="00E34BB3" w:rsidRPr="00BF43B8"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
          <w:p w14:paraId="596556E8" w14:textId="77777777" w:rsidR="00E34BB3" w:rsidRPr="00BF43B8"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
          <w:p w14:paraId="1FC3F24D" w14:textId="77777777" w:rsidR="00E34BB3" w:rsidRPr="00B1726A" w:rsidRDefault="00E34BB3" w:rsidP="00B1726A">
            <w:pPr>
              <w:jc w:val="center"/>
              <w:rPr>
                <w:rFonts w:ascii="Arial" w:hAnsi="Arial" w:cs="Arial"/>
                <w:color w:val="4F81BD" w:themeColor="accent1"/>
                <w:sz w:val="20"/>
                <w:szCs w:val="20"/>
              </w:rPr>
            </w:pPr>
          </w:p>
        </w:tc>
      </w:tr>
      <w:tr w:rsidR="00E34BB3" w:rsidRPr="003B4E17" w14:paraId="2985FDD8" w14:textId="77777777" w:rsidTr="00DB116D">
        <w:trPr>
          <w:trHeight w:val="454"/>
        </w:trPr>
        <w:tc>
          <w:tcPr>
            <w:tcW w:w="303" w:type="dxa"/>
            <w:tcBorders>
              <w:bottom w:val="nil"/>
            </w:tcBorders>
            <w:shd w:val="clear" w:color="auto" w:fill="F2F2F2" w:themeFill="background1" w:themeFillShade="F2"/>
            <w:vAlign w:val="center"/>
          </w:tcPr>
          <w:p w14:paraId="37AAB3DA" w14:textId="77777777" w:rsidR="00E34BB3" w:rsidRPr="005D2D2C" w:rsidRDefault="000800DD" w:rsidP="00B1726A">
            <w:pPr>
              <w:ind w:left="-111" w:right="-77"/>
              <w:jc w:val="center"/>
              <w:rPr>
                <w:rFonts w:ascii="Arial" w:hAnsi="Arial" w:cs="Arial"/>
                <w:sz w:val="20"/>
                <w:szCs w:val="20"/>
              </w:rPr>
            </w:pPr>
            <w:ins w:id="1141" w:author="CARMINATI Christine" w:date="2019-05-03T13:45:00Z">
              <w:r>
                <w:rPr>
                  <w:rFonts w:ascii="Arial" w:hAnsi="Arial" w:cs="Arial"/>
                  <w:sz w:val="20"/>
                  <w:szCs w:val="20"/>
                </w:rPr>
                <w:t>W</w:t>
              </w:r>
            </w:ins>
          </w:p>
        </w:tc>
        <w:tc>
          <w:tcPr>
            <w:tcW w:w="1275" w:type="dxa"/>
            <w:tcBorders>
              <w:bottom w:val="nil"/>
            </w:tcBorders>
            <w:shd w:val="clear" w:color="auto" w:fill="F2F2F2" w:themeFill="background1" w:themeFillShade="F2"/>
            <w:vAlign w:val="center"/>
          </w:tcPr>
          <w:p w14:paraId="2AC27C3A"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4</w:t>
            </w:r>
          </w:p>
        </w:tc>
        <w:tc>
          <w:tcPr>
            <w:tcW w:w="567" w:type="dxa"/>
            <w:tcBorders>
              <w:bottom w:val="nil"/>
            </w:tcBorders>
            <w:shd w:val="clear" w:color="auto" w:fill="F2F2F2" w:themeFill="background1" w:themeFillShade="F2"/>
            <w:vAlign w:val="center"/>
          </w:tcPr>
          <w:p w14:paraId="0224823C"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28</w:t>
            </w:r>
          </w:p>
        </w:tc>
        <w:tc>
          <w:tcPr>
            <w:tcW w:w="1276" w:type="dxa"/>
            <w:tcBorders>
              <w:bottom w:val="nil"/>
            </w:tcBorders>
            <w:shd w:val="clear" w:color="auto" w:fill="F2F2F2" w:themeFill="background1" w:themeFillShade="F2"/>
            <w:vAlign w:val="center"/>
          </w:tcPr>
          <w:p w14:paraId="4DA4DE03"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48E5E4FF"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68ED531"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20958860"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239DA0F8"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7135189E"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n</w:t>
            </w:r>
            <w:r w:rsidRPr="00311B8E">
              <w:rPr>
                <w:rFonts w:ascii="Arial" w:hAnsi="Arial" w:cs="Arial"/>
                <w:sz w:val="20"/>
                <w:szCs w:val="20"/>
                <w:lang w:val="en-US"/>
              </w:rPr>
              <w:t>ordic walking poles</w:t>
            </w:r>
          </w:p>
        </w:tc>
        <w:tc>
          <w:tcPr>
            <w:tcW w:w="568" w:type="dxa"/>
            <w:tcBorders>
              <w:bottom w:val="nil"/>
            </w:tcBorders>
            <w:shd w:val="clear" w:color="auto" w:fill="F2F2F2" w:themeFill="background1" w:themeFillShade="F2"/>
            <w:vAlign w:val="center"/>
          </w:tcPr>
          <w:p w14:paraId="1CFE4D07"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2DDC11C" w14:textId="77777777" w:rsidR="00E34BB3" w:rsidRPr="008E58EF" w:rsidRDefault="00E34BB3" w:rsidP="00E34BB3">
            <w:pPr>
              <w:rPr>
                <w:rFonts w:ascii="Arial" w:hAnsi="Arial" w:cs="Arial"/>
                <w:sz w:val="20"/>
                <w:szCs w:val="20"/>
                <w:lang w:val="en-US"/>
              </w:rPr>
            </w:pPr>
            <w:r>
              <w:rPr>
                <w:rFonts w:ascii="Arial" w:hAnsi="Arial" w:cs="Arial"/>
                <w:noProof/>
                <w:sz w:val="20"/>
                <w:szCs w:val="20"/>
                <w:lang w:val="en-US"/>
              </w:rPr>
              <w:drawing>
                <wp:inline distT="0" distB="0" distL="0" distR="0" wp14:anchorId="7FAD6877" wp14:editId="3A8D98A3">
                  <wp:extent cx="841812" cy="922789"/>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45760" cy="927117"/>
                          </a:xfrm>
                          <a:prstGeom prst="rect">
                            <a:avLst/>
                          </a:prstGeom>
                          <a:noFill/>
                        </pic:spPr>
                      </pic:pic>
                    </a:graphicData>
                  </a:graphic>
                </wp:inline>
              </w:drawing>
            </w:r>
            <w:r>
              <w:rPr>
                <w:rFonts w:ascii="Arial" w:hAnsi="Arial" w:cs="Arial"/>
                <w:sz w:val="20"/>
                <w:szCs w:val="20"/>
                <w:lang w:val="en-US"/>
              </w:rPr>
              <w:br/>
            </w:r>
            <w:r w:rsidRPr="00B8366B">
              <w:rPr>
                <w:rFonts w:ascii="Arial" w:hAnsi="Arial" w:cs="Arial"/>
                <w:sz w:val="20"/>
                <w:szCs w:val="20"/>
                <w:lang w:val="en-US"/>
              </w:rPr>
              <w:t>Nordic walking is a total body version of walking that can be enjoyed both by non- athletes as a health-promoting physical activity, and by athletes as a sport. The activity is performed with specially designed walking poles similar to ski poles known as nordic walking poles. HIPO suggests class 28, because it is a sport equipment. We would like to make a distinction from walking sticks (class 18).</w:t>
            </w:r>
          </w:p>
        </w:tc>
        <w:tc>
          <w:tcPr>
            <w:tcW w:w="900" w:type="dxa"/>
            <w:tcBorders>
              <w:bottom w:val="nil"/>
            </w:tcBorders>
            <w:shd w:val="clear" w:color="auto" w:fill="F2F2F2" w:themeFill="background1" w:themeFillShade="F2"/>
            <w:vAlign w:val="center"/>
          </w:tcPr>
          <w:p w14:paraId="70463885"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50F32EFE" w14:textId="77777777" w:rsidR="00E34BB3" w:rsidRDefault="00E34BB3" w:rsidP="00E34BB3">
            <w:pPr>
              <w:rPr>
                <w:rFonts w:ascii="Arial" w:hAnsi="Arial" w:cs="Arial"/>
                <w:sz w:val="18"/>
                <w:szCs w:val="18"/>
                <w:lang w:val="en-US"/>
              </w:rPr>
            </w:pPr>
            <w:r w:rsidRPr="00B8366B">
              <w:rPr>
                <w:rFonts w:ascii="Arial" w:hAnsi="Arial" w:cs="Arial"/>
                <w:b/>
                <w:sz w:val="18"/>
                <w:szCs w:val="18"/>
                <w:lang w:val="en-US"/>
              </w:rPr>
              <w:t>CH</w:t>
            </w:r>
            <w:r>
              <w:rPr>
                <w:rFonts w:ascii="Arial" w:hAnsi="Arial" w:cs="Arial"/>
                <w:sz w:val="18"/>
                <w:szCs w:val="18"/>
                <w:lang w:val="en-US"/>
              </w:rPr>
              <w:t xml:space="preserve">: </w:t>
            </w:r>
            <w:r w:rsidRPr="00B8366B">
              <w:rPr>
                <w:rFonts w:ascii="Arial" w:hAnsi="Arial" w:cs="Arial"/>
                <w:sz w:val="18"/>
                <w:szCs w:val="18"/>
                <w:lang w:val="en-US"/>
              </w:rPr>
              <w:t>We classify them in class 18 in analogy to "hiking sticks" and "mountaineering sticks"</w:t>
            </w:r>
          </w:p>
          <w:p w14:paraId="1C5E96AD" w14:textId="77777777" w:rsidR="00E34BB3" w:rsidRDefault="00E34BB3" w:rsidP="00E34BB3">
            <w:pPr>
              <w:rPr>
                <w:rFonts w:ascii="Arial" w:hAnsi="Arial" w:cs="Arial"/>
                <w:sz w:val="18"/>
                <w:szCs w:val="18"/>
                <w:lang w:val="en-US"/>
              </w:rPr>
            </w:pPr>
            <w:r w:rsidRPr="00B8366B">
              <w:rPr>
                <w:rFonts w:ascii="Arial" w:hAnsi="Arial" w:cs="Arial"/>
                <w:b/>
                <w:sz w:val="18"/>
                <w:szCs w:val="18"/>
                <w:lang w:val="en-US"/>
              </w:rPr>
              <w:t>USPTO</w:t>
            </w:r>
            <w:r w:rsidRPr="00B8366B">
              <w:rPr>
                <w:rFonts w:ascii="Arial" w:hAnsi="Arial" w:cs="Arial"/>
                <w:sz w:val="18"/>
                <w:szCs w:val="18"/>
                <w:lang w:val="en-US"/>
              </w:rPr>
              <w:t xml:space="preserve"> appreciate the intent of this proposal and agrees that in principle that the goods are in Class 2</w:t>
            </w:r>
            <w:r>
              <w:rPr>
                <w:rFonts w:ascii="Arial" w:hAnsi="Arial" w:cs="Arial"/>
                <w:sz w:val="18"/>
                <w:szCs w:val="18"/>
                <w:lang w:val="en-US"/>
              </w:rPr>
              <w:t xml:space="preserve">8. </w:t>
            </w:r>
            <w:r w:rsidRPr="00B8366B">
              <w:rPr>
                <w:rFonts w:ascii="Arial" w:hAnsi="Arial" w:cs="Arial"/>
                <w:sz w:val="18"/>
                <w:szCs w:val="18"/>
                <w:lang w:val="en-US"/>
              </w:rPr>
              <w:t>However, accepting this entry would create a conflict with the following existing entries:</w:t>
            </w:r>
            <w:r>
              <w:rPr>
                <w:rFonts w:ascii="Arial" w:hAnsi="Arial" w:cs="Arial"/>
                <w:sz w:val="18"/>
                <w:szCs w:val="18"/>
                <w:lang w:val="en-US"/>
              </w:rPr>
              <w:t xml:space="preserve"> </w:t>
            </w:r>
            <w:r w:rsidRPr="00B8366B">
              <w:rPr>
                <w:rFonts w:ascii="Arial" w:hAnsi="Arial" w:cs="Arial"/>
                <w:sz w:val="18"/>
                <w:szCs w:val="18"/>
                <w:lang w:val="en-US"/>
              </w:rPr>
              <w:t>180001 mountaineering sticks / alpenstocks</w:t>
            </w:r>
            <w:r>
              <w:rPr>
                <w:rFonts w:ascii="Arial" w:hAnsi="Arial" w:cs="Arial"/>
                <w:sz w:val="18"/>
                <w:szCs w:val="18"/>
                <w:lang w:val="en-US"/>
              </w:rPr>
              <w:t xml:space="preserve">, </w:t>
            </w:r>
            <w:r w:rsidRPr="00B8366B">
              <w:rPr>
                <w:rFonts w:ascii="Arial" w:hAnsi="Arial" w:cs="Arial"/>
                <w:sz w:val="18"/>
                <w:szCs w:val="18"/>
                <w:lang w:val="en-US"/>
              </w:rPr>
              <w:t>180015 walking sticks* / canes*</w:t>
            </w:r>
            <w:r>
              <w:rPr>
                <w:rFonts w:ascii="Arial" w:hAnsi="Arial" w:cs="Arial"/>
                <w:sz w:val="18"/>
                <w:szCs w:val="18"/>
                <w:lang w:val="en-US"/>
              </w:rPr>
              <w:t xml:space="preserve">, </w:t>
            </w:r>
            <w:r w:rsidRPr="00B8366B">
              <w:rPr>
                <w:rFonts w:ascii="Arial" w:hAnsi="Arial" w:cs="Arial"/>
                <w:sz w:val="18"/>
                <w:szCs w:val="18"/>
                <w:lang w:val="en-US"/>
              </w:rPr>
              <w:t>180016 walking stick seats</w:t>
            </w:r>
            <w:r>
              <w:rPr>
                <w:rFonts w:ascii="Arial" w:hAnsi="Arial" w:cs="Arial"/>
                <w:sz w:val="18"/>
                <w:szCs w:val="18"/>
                <w:lang w:val="en-US"/>
              </w:rPr>
              <w:t xml:space="preserve">, </w:t>
            </w:r>
            <w:r w:rsidRPr="00B8366B">
              <w:rPr>
                <w:rFonts w:ascii="Arial" w:hAnsi="Arial" w:cs="Arial"/>
                <w:sz w:val="18"/>
                <w:szCs w:val="18"/>
                <w:lang w:val="en-US"/>
              </w:rPr>
              <w:t>180060 walking stick handles / walking cane handles</w:t>
            </w:r>
            <w:r>
              <w:rPr>
                <w:rFonts w:ascii="Arial" w:hAnsi="Arial" w:cs="Arial"/>
                <w:sz w:val="18"/>
                <w:szCs w:val="18"/>
                <w:lang w:val="en-US"/>
              </w:rPr>
              <w:t xml:space="preserve">. </w:t>
            </w:r>
            <w:r w:rsidRPr="00B8366B">
              <w:rPr>
                <w:rFonts w:ascii="Arial" w:hAnsi="Arial" w:cs="Arial"/>
                <w:sz w:val="18"/>
                <w:szCs w:val="18"/>
                <w:lang w:val="en-US"/>
              </w:rPr>
              <w:t>In order to justify “Nordic walking poles” in Class 28, USPTO believes that Basic Nos. 180015, 180016, and 180060 would need to be changed, and Basic No. 180001 mountaineering sticks / alpenstocks would need to be transferred to Class 28. USPTO notes that in CE28 Russia and Australia withdrew proposals for modifying and transferring these entries.</w:t>
            </w:r>
          </w:p>
          <w:p w14:paraId="73C71A80" w14:textId="77777777" w:rsidR="00E34BB3" w:rsidRDefault="00E34BB3" w:rsidP="00E34BB3">
            <w:pPr>
              <w:rPr>
                <w:rFonts w:ascii="Arial" w:hAnsi="Arial" w:cs="Arial"/>
                <w:sz w:val="18"/>
                <w:szCs w:val="18"/>
                <w:lang w:val="en-US"/>
              </w:rPr>
            </w:pPr>
            <w:r w:rsidRPr="0024715F">
              <w:rPr>
                <w:rFonts w:ascii="Arial" w:hAnsi="Arial" w:cs="Arial"/>
                <w:b/>
                <w:sz w:val="18"/>
                <w:szCs w:val="18"/>
                <w:lang w:val="en-US"/>
              </w:rPr>
              <w:t>ILPO</w:t>
            </w:r>
            <w:r w:rsidRPr="0024715F">
              <w:rPr>
                <w:rFonts w:ascii="Arial" w:hAnsi="Arial" w:cs="Arial"/>
                <w:sz w:val="18"/>
                <w:szCs w:val="18"/>
                <w:lang w:val="en-US"/>
              </w:rPr>
              <w:t>: we agree with the classification, we also believe that all walking sticks designed for sport activities should be in class 28, that would include 180140</w:t>
            </w:r>
            <w:r>
              <w:rPr>
                <w:rFonts w:ascii="Arial" w:hAnsi="Arial" w:cs="Arial"/>
                <w:sz w:val="18"/>
                <w:szCs w:val="18"/>
                <w:lang w:val="en-US"/>
              </w:rPr>
              <w:t xml:space="preserve"> </w:t>
            </w:r>
            <w:r w:rsidRPr="0024715F">
              <w:rPr>
                <w:rFonts w:ascii="Arial" w:hAnsi="Arial" w:cs="Arial"/>
                <w:sz w:val="18"/>
                <w:szCs w:val="18"/>
                <w:lang w:val="en-US"/>
              </w:rPr>
              <w:t>hiking sticks</w:t>
            </w:r>
            <w:r>
              <w:rPr>
                <w:rFonts w:ascii="Arial" w:hAnsi="Arial" w:cs="Arial"/>
                <w:sz w:val="18"/>
                <w:szCs w:val="18"/>
                <w:lang w:val="en-US"/>
              </w:rPr>
              <w:t xml:space="preserve">, </w:t>
            </w:r>
            <w:r w:rsidRPr="0024715F">
              <w:rPr>
                <w:rFonts w:ascii="Arial" w:hAnsi="Arial" w:cs="Arial"/>
                <w:sz w:val="18"/>
                <w:szCs w:val="18"/>
                <w:lang w:val="en-US"/>
              </w:rPr>
              <w:t>180140</w:t>
            </w:r>
            <w:r>
              <w:rPr>
                <w:rFonts w:ascii="Arial" w:hAnsi="Arial" w:cs="Arial"/>
                <w:sz w:val="18"/>
                <w:szCs w:val="18"/>
                <w:lang w:val="en-US"/>
              </w:rPr>
              <w:t xml:space="preserve"> </w:t>
            </w:r>
            <w:r w:rsidRPr="0024715F">
              <w:rPr>
                <w:rFonts w:ascii="Arial" w:hAnsi="Arial" w:cs="Arial"/>
                <w:sz w:val="18"/>
                <w:szCs w:val="18"/>
                <w:lang w:val="en-US"/>
              </w:rPr>
              <w:t>trekking sticks</w:t>
            </w:r>
            <w:r>
              <w:rPr>
                <w:rFonts w:ascii="Arial" w:hAnsi="Arial" w:cs="Arial"/>
                <w:sz w:val="18"/>
                <w:szCs w:val="18"/>
                <w:lang w:val="en-US"/>
              </w:rPr>
              <w:t xml:space="preserve">, </w:t>
            </w:r>
            <w:r w:rsidRPr="0024715F">
              <w:rPr>
                <w:rFonts w:ascii="Arial" w:hAnsi="Arial" w:cs="Arial"/>
                <w:sz w:val="18"/>
                <w:szCs w:val="18"/>
                <w:lang w:val="en-US"/>
              </w:rPr>
              <w:t>180001</w:t>
            </w:r>
            <w:r>
              <w:rPr>
                <w:rFonts w:ascii="Arial" w:hAnsi="Arial" w:cs="Arial"/>
                <w:sz w:val="18"/>
                <w:szCs w:val="18"/>
                <w:lang w:val="en-US"/>
              </w:rPr>
              <w:t xml:space="preserve"> </w:t>
            </w:r>
            <w:r w:rsidRPr="0024715F">
              <w:rPr>
                <w:rFonts w:ascii="Arial" w:hAnsi="Arial" w:cs="Arial"/>
                <w:sz w:val="18"/>
                <w:szCs w:val="18"/>
                <w:lang w:val="en-US"/>
              </w:rPr>
              <w:t xml:space="preserve">mountaineering sticks, a more comprehensive proposal to transfer these terms </w:t>
            </w:r>
            <w:r w:rsidRPr="0024715F">
              <w:rPr>
                <w:rFonts w:ascii="Arial" w:hAnsi="Arial" w:cs="Arial"/>
                <w:sz w:val="18"/>
                <w:szCs w:val="18"/>
                <w:lang w:val="en-US"/>
              </w:rPr>
              <w:lastRenderedPageBreak/>
              <w:t>should be submitted before adding this item. Class 18 should only include walking canes that serve no sport or mobility function but are merely a fashion accessory.</w:t>
            </w:r>
          </w:p>
          <w:p w14:paraId="38508E6C" w14:textId="77777777" w:rsidR="00E34BB3" w:rsidRDefault="00E34BB3" w:rsidP="00E34BB3">
            <w:pPr>
              <w:rPr>
                <w:rFonts w:ascii="Arial" w:hAnsi="Arial" w:cs="Arial"/>
                <w:sz w:val="18"/>
                <w:szCs w:val="18"/>
                <w:lang w:val="en-US"/>
              </w:rPr>
            </w:pPr>
            <w:r w:rsidRPr="00C10994">
              <w:rPr>
                <w:rFonts w:ascii="Arial" w:hAnsi="Arial" w:cs="Arial"/>
                <w:b/>
                <w:sz w:val="18"/>
                <w:szCs w:val="18"/>
                <w:lang w:val="en-US"/>
              </w:rPr>
              <w:t>JPO</w:t>
            </w:r>
            <w:r w:rsidRPr="00C10994">
              <w:rPr>
                <w:rFonts w:ascii="Arial" w:hAnsi="Arial" w:cs="Arial"/>
                <w:sz w:val="18"/>
                <w:szCs w:val="18"/>
                <w:lang w:val="en-US"/>
              </w:rPr>
              <w:t xml:space="preserve"> believes the goods are unclear from the wording, and they are inappropriate as the goods classified in Class 28.</w:t>
            </w:r>
            <w:r>
              <w:rPr>
                <w:rFonts w:ascii="Arial" w:hAnsi="Arial" w:cs="Arial"/>
                <w:sz w:val="18"/>
                <w:szCs w:val="18"/>
                <w:lang w:val="en-US"/>
              </w:rPr>
              <w:t xml:space="preserve"> </w:t>
            </w:r>
            <w:r w:rsidRPr="00C10994">
              <w:rPr>
                <w:rFonts w:ascii="Arial" w:hAnsi="Arial" w:cs="Arial"/>
                <w:sz w:val="18"/>
                <w:szCs w:val="18"/>
                <w:lang w:val="en-US"/>
              </w:rPr>
              <w:t>These goods could appear appropriate to be classified as Class 18 by analogy to "hiking sticks/trekking sticks"(Basic No. 180140)</w:t>
            </w:r>
          </w:p>
          <w:p w14:paraId="05748AB2" w14:textId="77777777" w:rsidR="00E34BB3" w:rsidRDefault="00E34BB3" w:rsidP="00E34BB3">
            <w:pPr>
              <w:rPr>
                <w:rFonts w:ascii="Arial" w:hAnsi="Arial" w:cs="Arial"/>
                <w:sz w:val="18"/>
                <w:szCs w:val="18"/>
                <w:lang w:val="en-GB"/>
              </w:rPr>
            </w:pPr>
            <w:r w:rsidRPr="00C65B37">
              <w:rPr>
                <w:rFonts w:ascii="Arial" w:hAnsi="Arial" w:cs="Arial"/>
                <w:b/>
                <w:sz w:val="18"/>
                <w:szCs w:val="18"/>
                <w:lang w:val="en-GB"/>
              </w:rPr>
              <w:t>IB</w:t>
            </w:r>
            <w:r w:rsidRPr="00C65B37">
              <w:rPr>
                <w:rFonts w:ascii="Arial" w:hAnsi="Arial" w:cs="Arial"/>
                <w:sz w:val="18"/>
                <w:szCs w:val="18"/>
                <w:lang w:val="en-GB"/>
              </w:rPr>
              <w:t xml:space="preserve">: Note that 180140 “hiking sticks / trekking sticks // </w:t>
            </w:r>
            <w:r w:rsidRPr="00C65B37">
              <w:rPr>
                <w:rFonts w:ascii="Arial" w:hAnsi="Arial" w:cs="Arial"/>
                <w:bCs/>
                <w:i/>
                <w:sz w:val="18"/>
                <w:szCs w:val="18"/>
                <w:lang w:val="en-GB"/>
              </w:rPr>
              <w:t>bâtons</w:t>
            </w:r>
            <w:r w:rsidRPr="00C65B37">
              <w:rPr>
                <w:rFonts w:ascii="Arial" w:hAnsi="Arial" w:cs="Arial"/>
                <w:i/>
                <w:sz w:val="18"/>
                <w:szCs w:val="18"/>
                <w:lang w:val="en-GB"/>
              </w:rPr>
              <w:t xml:space="preserve"> de randonnée pédestre / </w:t>
            </w:r>
            <w:r w:rsidRPr="00C65B37">
              <w:rPr>
                <w:rFonts w:ascii="Arial" w:hAnsi="Arial" w:cs="Arial"/>
                <w:bCs/>
                <w:i/>
                <w:sz w:val="18"/>
                <w:szCs w:val="18"/>
                <w:lang w:val="en-GB"/>
              </w:rPr>
              <w:t>bâtons</w:t>
            </w:r>
            <w:r w:rsidRPr="00C65B37">
              <w:rPr>
                <w:rFonts w:ascii="Arial" w:hAnsi="Arial" w:cs="Arial"/>
                <w:i/>
                <w:sz w:val="18"/>
                <w:szCs w:val="18"/>
                <w:lang w:val="en-GB"/>
              </w:rPr>
              <w:t xml:space="preserve"> de trekking”</w:t>
            </w:r>
            <w:r w:rsidRPr="00C65B37">
              <w:rPr>
                <w:rFonts w:ascii="Arial" w:hAnsi="Arial" w:cs="Arial"/>
                <w:sz w:val="18"/>
                <w:szCs w:val="18"/>
                <w:lang w:val="en-GB"/>
              </w:rPr>
              <w:t xml:space="preserve"> are classified in Cl.18 and 280251 “ski sticks / ski poles // </w:t>
            </w:r>
            <w:r w:rsidRPr="00C65B37">
              <w:rPr>
                <w:rFonts w:ascii="Arial" w:hAnsi="Arial" w:cs="Arial"/>
                <w:i/>
                <w:sz w:val="18"/>
                <w:szCs w:val="18"/>
                <w:lang w:val="en-GB"/>
              </w:rPr>
              <w:t>bâtons de ski</w:t>
            </w:r>
            <w:r w:rsidRPr="00C65B37">
              <w:rPr>
                <w:rFonts w:ascii="Arial" w:hAnsi="Arial" w:cs="Arial"/>
                <w:sz w:val="18"/>
                <w:szCs w:val="18"/>
                <w:lang w:val="en-GB"/>
              </w:rPr>
              <w:t>” are classified in Cl.28.</w:t>
            </w:r>
          </w:p>
          <w:p w14:paraId="62F990C0" w14:textId="77777777" w:rsidR="00E34BB3" w:rsidRPr="008E58EF" w:rsidRDefault="00E34BB3" w:rsidP="00E34BB3">
            <w:pPr>
              <w:rPr>
                <w:rFonts w:ascii="Arial" w:hAnsi="Arial" w:cs="Arial"/>
                <w:sz w:val="18"/>
                <w:szCs w:val="18"/>
                <w:lang w:val="en-US"/>
              </w:rPr>
            </w:pPr>
            <w:r w:rsidRPr="00992FB6">
              <w:rPr>
                <w:rFonts w:ascii="Arial" w:hAnsi="Arial" w:cs="Arial"/>
                <w:b/>
                <w:sz w:val="18"/>
                <w:szCs w:val="18"/>
                <w:lang w:val="en-GB"/>
              </w:rPr>
              <w:t>RU</w:t>
            </w:r>
            <w:r>
              <w:rPr>
                <w:rFonts w:ascii="Arial" w:hAnsi="Arial" w:cs="Arial"/>
                <w:sz w:val="18"/>
                <w:szCs w:val="18"/>
                <w:lang w:val="en-GB"/>
              </w:rPr>
              <w:t xml:space="preserve">: </w:t>
            </w:r>
            <w:r w:rsidRPr="00992FB6">
              <w:rPr>
                <w:rFonts w:ascii="Arial" w:hAnsi="Arial" w:cs="Arial"/>
                <w:sz w:val="18"/>
                <w:szCs w:val="18"/>
                <w:lang w:val="en-GB"/>
              </w:rPr>
              <w:t>We thanks Hungarian Intellectual Property Office (HIPO) for the proposal of adding</w:t>
            </w:r>
            <w:r>
              <w:rPr>
                <w:rFonts w:ascii="Arial" w:hAnsi="Arial" w:cs="Arial"/>
                <w:sz w:val="18"/>
                <w:szCs w:val="18"/>
                <w:lang w:val="en-GB"/>
              </w:rPr>
              <w:t xml:space="preserve"> </w:t>
            </w:r>
            <w:r w:rsidRPr="00992FB6">
              <w:rPr>
                <w:rFonts w:ascii="Arial" w:hAnsi="Arial" w:cs="Arial"/>
                <w:sz w:val="18"/>
                <w:szCs w:val="18"/>
                <w:lang w:val="en-GB"/>
              </w:rPr>
              <w:t>“Nordic walking poles” to alphabetical list of Nice classification in class 28.</w:t>
            </w:r>
            <w:r>
              <w:rPr>
                <w:rFonts w:ascii="Arial" w:hAnsi="Arial" w:cs="Arial"/>
                <w:sz w:val="18"/>
                <w:szCs w:val="18"/>
                <w:lang w:val="en-GB"/>
              </w:rPr>
              <w:t xml:space="preserve"> </w:t>
            </w:r>
            <w:r w:rsidRPr="00992FB6">
              <w:rPr>
                <w:rFonts w:ascii="Arial" w:hAnsi="Arial" w:cs="Arial"/>
                <w:sz w:val="18"/>
                <w:szCs w:val="18"/>
                <w:lang w:val="en-GB"/>
              </w:rPr>
              <w:t>We are in favor for classification “walking poles” in class 28 as sport equipment.</w:t>
            </w:r>
            <w:r>
              <w:rPr>
                <w:rFonts w:ascii="Arial" w:hAnsi="Arial" w:cs="Arial"/>
                <w:sz w:val="18"/>
                <w:szCs w:val="18"/>
                <w:lang w:val="en-GB"/>
              </w:rPr>
              <w:t xml:space="preserve"> </w:t>
            </w:r>
            <w:r w:rsidRPr="00992FB6">
              <w:rPr>
                <w:rFonts w:ascii="Arial" w:hAnsi="Arial" w:cs="Arial"/>
                <w:sz w:val="18"/>
                <w:szCs w:val="18"/>
                <w:lang w:val="en-GB"/>
              </w:rPr>
              <w:t>The delegation of the Russian Federation tried to make similar proposal twice on</w:t>
            </w:r>
            <w:r>
              <w:rPr>
                <w:rFonts w:ascii="Arial" w:hAnsi="Arial" w:cs="Arial"/>
                <w:sz w:val="18"/>
                <w:szCs w:val="18"/>
                <w:lang w:val="en-GB"/>
              </w:rPr>
              <w:t xml:space="preserve"> </w:t>
            </w:r>
            <w:r w:rsidRPr="00992FB6">
              <w:rPr>
                <w:rFonts w:ascii="Arial" w:hAnsi="Arial" w:cs="Arial"/>
                <w:sz w:val="18"/>
                <w:szCs w:val="18"/>
                <w:lang w:val="en-GB"/>
              </w:rPr>
              <w:t>27th and 28th sessions. However the transferring of “mountaineering</w:t>
            </w:r>
            <w:r>
              <w:rPr>
                <w:rFonts w:ascii="Arial" w:hAnsi="Arial" w:cs="Arial"/>
                <w:sz w:val="18"/>
                <w:szCs w:val="18"/>
                <w:lang w:val="en-GB"/>
              </w:rPr>
              <w:t xml:space="preserve"> </w:t>
            </w:r>
            <w:r w:rsidRPr="00992FB6">
              <w:rPr>
                <w:rFonts w:ascii="Arial" w:hAnsi="Arial" w:cs="Arial"/>
                <w:sz w:val="18"/>
                <w:szCs w:val="18"/>
                <w:lang w:val="en-GB"/>
              </w:rPr>
              <w:t>sticks/alpenstocks” to class 28 was not approved by the Committee of Experts and</w:t>
            </w:r>
            <w:r>
              <w:rPr>
                <w:rFonts w:ascii="Arial" w:hAnsi="Arial" w:cs="Arial"/>
                <w:sz w:val="18"/>
                <w:szCs w:val="18"/>
                <w:lang w:val="en-GB"/>
              </w:rPr>
              <w:t xml:space="preserve"> </w:t>
            </w:r>
            <w:r w:rsidRPr="00992FB6">
              <w:rPr>
                <w:rFonts w:ascii="Arial" w:hAnsi="Arial" w:cs="Arial"/>
                <w:sz w:val="18"/>
                <w:szCs w:val="18"/>
                <w:lang w:val="en-GB"/>
              </w:rPr>
              <w:t>simple majority supported addition of “hiking poles” to class 18.</w:t>
            </w:r>
            <w:r>
              <w:rPr>
                <w:rFonts w:ascii="Arial" w:hAnsi="Arial" w:cs="Arial"/>
                <w:sz w:val="18"/>
                <w:szCs w:val="18"/>
                <w:lang w:val="en-GB"/>
              </w:rPr>
              <w:t xml:space="preserve"> </w:t>
            </w:r>
            <w:r w:rsidRPr="00992FB6">
              <w:rPr>
                <w:rFonts w:ascii="Arial" w:hAnsi="Arial" w:cs="Arial"/>
                <w:sz w:val="18"/>
                <w:szCs w:val="18"/>
                <w:lang w:val="en-GB"/>
              </w:rPr>
              <w:t>On the 28th session the Australian delegation also proposed to make change in entry</w:t>
            </w:r>
            <w:r>
              <w:rPr>
                <w:rFonts w:ascii="Arial" w:hAnsi="Arial" w:cs="Arial"/>
                <w:sz w:val="18"/>
                <w:szCs w:val="18"/>
                <w:lang w:val="en-GB"/>
              </w:rPr>
              <w:t xml:space="preserve"> </w:t>
            </w:r>
            <w:r w:rsidRPr="00992FB6">
              <w:rPr>
                <w:rFonts w:ascii="Arial" w:hAnsi="Arial" w:cs="Arial"/>
                <w:sz w:val="18"/>
                <w:szCs w:val="18"/>
                <w:lang w:val="en-GB"/>
              </w:rPr>
              <w:t>with basic number 180015 in class 18 and to add a new entry “walking stick for</w:t>
            </w:r>
            <w:r>
              <w:rPr>
                <w:rFonts w:ascii="Arial" w:hAnsi="Arial" w:cs="Arial"/>
                <w:sz w:val="18"/>
                <w:szCs w:val="18"/>
                <w:lang w:val="en-GB"/>
              </w:rPr>
              <w:t xml:space="preserve"> </w:t>
            </w:r>
            <w:r w:rsidRPr="00992FB6">
              <w:rPr>
                <w:rFonts w:ascii="Arial" w:hAnsi="Arial" w:cs="Arial"/>
                <w:sz w:val="18"/>
                <w:szCs w:val="18"/>
                <w:lang w:val="en-GB"/>
              </w:rPr>
              <w:t>sports and recreational purposes” to class 28.</w:t>
            </w:r>
            <w:r>
              <w:rPr>
                <w:rFonts w:ascii="Arial" w:hAnsi="Arial" w:cs="Arial"/>
                <w:sz w:val="18"/>
                <w:szCs w:val="18"/>
                <w:lang w:val="en-GB"/>
              </w:rPr>
              <w:t xml:space="preserve"> </w:t>
            </w:r>
            <w:r w:rsidRPr="00992FB6">
              <w:rPr>
                <w:rFonts w:ascii="Arial" w:hAnsi="Arial" w:cs="Arial"/>
                <w:sz w:val="18"/>
                <w:szCs w:val="18"/>
                <w:lang w:val="en-GB"/>
              </w:rPr>
              <w:t>However, the Russian Federation and Australia withdrawn proposals by</w:t>
            </w:r>
            <w:r>
              <w:rPr>
                <w:rFonts w:ascii="Arial" w:hAnsi="Arial" w:cs="Arial"/>
                <w:sz w:val="18"/>
                <w:szCs w:val="18"/>
                <w:lang w:val="en-GB"/>
              </w:rPr>
              <w:t xml:space="preserve"> </w:t>
            </w:r>
            <w:r w:rsidRPr="00992FB6">
              <w:rPr>
                <w:rFonts w:ascii="Arial" w:hAnsi="Arial" w:cs="Arial"/>
                <w:sz w:val="18"/>
                <w:szCs w:val="18"/>
                <w:lang w:val="en-GB"/>
              </w:rPr>
              <w:t>misunderstanding.</w:t>
            </w:r>
            <w:r>
              <w:rPr>
                <w:rFonts w:ascii="Arial" w:hAnsi="Arial" w:cs="Arial"/>
                <w:sz w:val="18"/>
                <w:szCs w:val="18"/>
                <w:lang w:val="en-GB"/>
              </w:rPr>
              <w:t xml:space="preserve"> </w:t>
            </w:r>
            <w:r w:rsidRPr="00992FB6">
              <w:rPr>
                <w:rFonts w:ascii="Arial" w:hAnsi="Arial" w:cs="Arial"/>
                <w:sz w:val="18"/>
                <w:szCs w:val="18"/>
                <w:lang w:val="en-GB"/>
              </w:rPr>
              <w:t>To speak honestly we adhere to the position that hiking poles (trekking poles,</w:t>
            </w:r>
            <w:r>
              <w:rPr>
                <w:rFonts w:ascii="Arial" w:hAnsi="Arial" w:cs="Arial"/>
                <w:sz w:val="18"/>
                <w:szCs w:val="18"/>
                <w:lang w:val="en-GB"/>
              </w:rPr>
              <w:t xml:space="preserve"> </w:t>
            </w:r>
            <w:r w:rsidRPr="00992FB6">
              <w:rPr>
                <w:rFonts w:ascii="Arial" w:hAnsi="Arial" w:cs="Arial"/>
                <w:sz w:val="18"/>
                <w:szCs w:val="18"/>
                <w:lang w:val="en-GB"/>
              </w:rPr>
              <w:t>walking poles or sticks) should be classified in class 28.</w:t>
            </w:r>
            <w:r>
              <w:rPr>
                <w:rFonts w:ascii="Arial" w:hAnsi="Arial" w:cs="Arial"/>
                <w:sz w:val="18"/>
                <w:szCs w:val="18"/>
                <w:lang w:val="en-GB"/>
              </w:rPr>
              <w:t xml:space="preserve"> </w:t>
            </w:r>
            <w:r w:rsidRPr="00992FB6">
              <w:rPr>
                <w:rFonts w:ascii="Arial" w:hAnsi="Arial" w:cs="Arial"/>
                <w:sz w:val="18"/>
                <w:szCs w:val="18"/>
                <w:lang w:val="en-GB"/>
              </w:rPr>
              <w:t>If the Committee of Experts allow to make joint proposal during 29th session or to</w:t>
            </w:r>
            <w:r>
              <w:rPr>
                <w:rFonts w:ascii="Arial" w:hAnsi="Arial" w:cs="Arial"/>
                <w:sz w:val="18"/>
                <w:szCs w:val="18"/>
                <w:lang w:val="en-GB"/>
              </w:rPr>
              <w:t xml:space="preserve"> </w:t>
            </w:r>
            <w:r w:rsidRPr="00992FB6">
              <w:rPr>
                <w:rFonts w:ascii="Arial" w:hAnsi="Arial" w:cs="Arial"/>
                <w:sz w:val="18"/>
                <w:szCs w:val="18"/>
                <w:lang w:val="en-GB"/>
              </w:rPr>
              <w:t>review proposals made by the Russian Federation and Australia on 28th session it</w:t>
            </w:r>
            <w:r>
              <w:rPr>
                <w:rFonts w:ascii="Arial" w:hAnsi="Arial" w:cs="Arial"/>
                <w:sz w:val="18"/>
                <w:szCs w:val="18"/>
                <w:lang w:val="en-GB"/>
              </w:rPr>
              <w:t xml:space="preserve"> </w:t>
            </w:r>
            <w:r w:rsidRPr="00992FB6">
              <w:rPr>
                <w:rFonts w:ascii="Arial" w:hAnsi="Arial" w:cs="Arial"/>
                <w:sz w:val="18"/>
                <w:szCs w:val="18"/>
                <w:lang w:val="en-GB"/>
              </w:rPr>
              <w:t>can help to close this issue.</w:t>
            </w:r>
          </w:p>
        </w:tc>
        <w:tc>
          <w:tcPr>
            <w:tcW w:w="2912" w:type="dxa"/>
            <w:tcBorders>
              <w:bottom w:val="nil"/>
            </w:tcBorders>
            <w:shd w:val="clear" w:color="auto" w:fill="F2F2F2" w:themeFill="background1" w:themeFillShade="F2"/>
            <w:vAlign w:val="center"/>
          </w:tcPr>
          <w:p w14:paraId="1B32F789" w14:textId="77777777" w:rsidR="00E34BB3" w:rsidRPr="008E58EF" w:rsidRDefault="00E34BB3" w:rsidP="00E34BB3">
            <w:pPr>
              <w:rPr>
                <w:rFonts w:ascii="Arial" w:hAnsi="Arial" w:cs="Arial"/>
                <w:sz w:val="20"/>
                <w:szCs w:val="20"/>
                <w:lang w:val="en-US"/>
              </w:rPr>
            </w:pPr>
            <w:r w:rsidRPr="0014408D">
              <w:rPr>
                <w:rFonts w:ascii="Arial" w:hAnsi="Arial" w:cs="Arial"/>
                <w:sz w:val="20"/>
                <w:szCs w:val="20"/>
                <w:lang w:val="en-US"/>
              </w:rPr>
              <w:lastRenderedPageBreak/>
              <w:t xml:space="preserve">HIPO </w:t>
            </w:r>
            <w:r w:rsidRPr="0014408D">
              <w:rPr>
                <w:rFonts w:ascii="Arial" w:hAnsi="Arial" w:cs="Arial"/>
                <w:color w:val="00B050"/>
                <w:sz w:val="20"/>
                <w:szCs w:val="20"/>
                <w:lang w:val="en-US"/>
              </w:rPr>
              <w:t xml:space="preserve">maintains the proposal as worded </w:t>
            </w:r>
            <w:r w:rsidRPr="0014408D">
              <w:rPr>
                <w:rFonts w:ascii="Arial" w:hAnsi="Arial" w:cs="Arial"/>
                <w:sz w:val="20"/>
                <w:szCs w:val="20"/>
                <w:lang w:val="en-US"/>
              </w:rPr>
              <w:t>and as classified. We thank the members for their comments and suggestions. We agree with ILPO regarding that all walking sticks designed for sport activities should be in Class 28 (including180140 hiking sticks/trekking sticks, 180001 mountaineering sticks/alpenstocks) and Class 18 should only include walking canes that serve no sport or recreational purposes. HIPO thanks the Russian Federation for the comment and supports its suggestion to review the proposals made by the Russian Federation and Australia on 28th session in order to solve this issue.</w:t>
            </w:r>
          </w:p>
        </w:tc>
        <w:tc>
          <w:tcPr>
            <w:tcW w:w="270" w:type="dxa"/>
            <w:tcBorders>
              <w:bottom w:val="nil"/>
            </w:tcBorders>
            <w:shd w:val="clear" w:color="auto" w:fill="F2F2F2" w:themeFill="background1" w:themeFillShade="F2"/>
            <w:vAlign w:val="center"/>
          </w:tcPr>
          <w:p w14:paraId="0D4EF7D2" w14:textId="77777777" w:rsidR="00E34BB3" w:rsidRPr="00B1726A" w:rsidRDefault="00E34BB3" w:rsidP="00B1726A">
            <w:pPr>
              <w:jc w:val="center"/>
              <w:rPr>
                <w:rFonts w:ascii="Arial" w:hAnsi="Arial" w:cs="Arial"/>
                <w:color w:val="4F81BD" w:themeColor="accent1"/>
                <w:sz w:val="20"/>
                <w:szCs w:val="20"/>
                <w:lang w:val="en-US"/>
              </w:rPr>
            </w:pPr>
          </w:p>
        </w:tc>
      </w:tr>
      <w:tr w:rsidR="00E34BB3" w:rsidRPr="000947F7" w14:paraId="0A531470" w14:textId="77777777" w:rsidTr="00DB116D">
        <w:trPr>
          <w:trHeight w:val="454"/>
        </w:trPr>
        <w:tc>
          <w:tcPr>
            <w:tcW w:w="303" w:type="dxa"/>
            <w:tcBorders>
              <w:top w:val="nil"/>
              <w:bottom w:val="single" w:sz="4" w:space="0" w:color="D9D9D9" w:themeColor="background1" w:themeShade="D9"/>
            </w:tcBorders>
            <w:vAlign w:val="center"/>
          </w:tcPr>
          <w:p w14:paraId="1468170C" w14:textId="77777777" w:rsidR="00E34BB3" w:rsidRPr="000947F7" w:rsidRDefault="000800DD" w:rsidP="00B61B80">
            <w:pPr>
              <w:ind w:left="-111" w:right="-77"/>
              <w:jc w:val="center"/>
              <w:rPr>
                <w:rFonts w:ascii="Arial" w:hAnsi="Arial" w:cs="Arial"/>
                <w:sz w:val="20"/>
                <w:szCs w:val="20"/>
                <w:lang w:val="en-US"/>
              </w:rPr>
            </w:pPr>
            <w:ins w:id="1142" w:author="CARMINATI Christine" w:date="2019-05-03T13:45: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7848D716"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4</w:t>
            </w:r>
          </w:p>
        </w:tc>
        <w:tc>
          <w:tcPr>
            <w:tcW w:w="567" w:type="dxa"/>
            <w:tcBorders>
              <w:top w:val="nil"/>
              <w:bottom w:val="single" w:sz="4" w:space="0" w:color="D9D9D9" w:themeColor="background1" w:themeShade="D9"/>
            </w:tcBorders>
            <w:vAlign w:val="center"/>
          </w:tcPr>
          <w:p w14:paraId="1D705BE2"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28</w:t>
            </w:r>
          </w:p>
        </w:tc>
        <w:tc>
          <w:tcPr>
            <w:tcW w:w="1276" w:type="dxa"/>
            <w:tcBorders>
              <w:top w:val="nil"/>
              <w:bottom w:val="single" w:sz="4" w:space="0" w:color="D9D9D9" w:themeColor="background1" w:themeShade="D9"/>
            </w:tcBorders>
            <w:vAlign w:val="center"/>
          </w:tcPr>
          <w:p w14:paraId="7A81AE5C"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5C0B07A4"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E31011C"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904638B"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286B9334"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41FB0536" w14:textId="77777777" w:rsidR="00E34BB3" w:rsidRPr="005B326A" w:rsidRDefault="00E34BB3" w:rsidP="00E34BB3">
            <w:pPr>
              <w:rPr>
                <w:rFonts w:ascii="Arial" w:hAnsi="Arial" w:cs="Arial"/>
                <w:sz w:val="20"/>
                <w:szCs w:val="20"/>
              </w:rPr>
            </w:pPr>
            <w:r w:rsidRPr="00A41455">
              <w:rPr>
                <w:rFonts w:ascii="Arial" w:hAnsi="Arial" w:cs="Arial"/>
                <w:sz w:val="20"/>
                <w:szCs w:val="20"/>
              </w:rPr>
              <w:t>bâtons de marche nordique</w:t>
            </w:r>
          </w:p>
        </w:tc>
        <w:tc>
          <w:tcPr>
            <w:tcW w:w="568" w:type="dxa"/>
            <w:tcBorders>
              <w:top w:val="nil"/>
              <w:bottom w:val="single" w:sz="4" w:space="0" w:color="D9D9D9" w:themeColor="background1" w:themeShade="D9"/>
            </w:tcBorders>
            <w:vAlign w:val="center"/>
          </w:tcPr>
          <w:p w14:paraId="5603C1DB"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930D535" w14:textId="77777777" w:rsidR="00E34BB3" w:rsidRPr="00311B8E" w:rsidRDefault="00E34BB3" w:rsidP="00E34BB3">
            <w:pPr>
              <w:rPr>
                <w:rFonts w:ascii="Arial" w:hAnsi="Arial" w:cs="Arial"/>
                <w:sz w:val="20"/>
                <w:szCs w:val="20"/>
                <w:lang w:val="en-US"/>
              </w:rPr>
            </w:pPr>
          </w:p>
        </w:tc>
        <w:tc>
          <w:tcPr>
            <w:tcW w:w="900" w:type="dxa"/>
            <w:tcBorders>
              <w:top w:val="nil"/>
              <w:bottom w:val="single" w:sz="4" w:space="0" w:color="D9D9D9" w:themeColor="background1" w:themeShade="D9"/>
            </w:tcBorders>
            <w:vAlign w:val="center"/>
          </w:tcPr>
          <w:p w14:paraId="11704C9D" w14:textId="77777777" w:rsidR="00E34BB3" w:rsidRPr="00311B8E" w:rsidRDefault="00E34BB3" w:rsidP="00E34BB3">
            <w:pPr>
              <w:ind w:left="-108" w:right="-108"/>
              <w:jc w:val="center"/>
              <w:rPr>
                <w:rFonts w:ascii="Arial" w:hAnsi="Arial" w:cs="Arial"/>
                <w:sz w:val="18"/>
                <w:szCs w:val="18"/>
                <w:lang w:val="en-US"/>
              </w:rPr>
            </w:pPr>
          </w:p>
        </w:tc>
        <w:tc>
          <w:tcPr>
            <w:tcW w:w="4050" w:type="dxa"/>
            <w:tcBorders>
              <w:top w:val="nil"/>
              <w:bottom w:val="single" w:sz="4" w:space="0" w:color="D9D9D9" w:themeColor="background1" w:themeShade="D9"/>
            </w:tcBorders>
            <w:vAlign w:val="center"/>
          </w:tcPr>
          <w:p w14:paraId="1C37EE44" w14:textId="77777777" w:rsidR="00E34BB3" w:rsidRPr="00311B8E" w:rsidRDefault="00E34BB3" w:rsidP="00E34BB3">
            <w:pPr>
              <w:rPr>
                <w:rFonts w:ascii="Arial" w:hAnsi="Arial" w:cs="Arial"/>
                <w:sz w:val="18"/>
                <w:szCs w:val="18"/>
                <w:lang w:val="en-US"/>
              </w:rPr>
            </w:pPr>
          </w:p>
        </w:tc>
        <w:tc>
          <w:tcPr>
            <w:tcW w:w="2912" w:type="dxa"/>
            <w:tcBorders>
              <w:top w:val="nil"/>
              <w:bottom w:val="single" w:sz="4" w:space="0" w:color="D9D9D9" w:themeColor="background1" w:themeShade="D9"/>
            </w:tcBorders>
            <w:vAlign w:val="center"/>
          </w:tcPr>
          <w:p w14:paraId="28BC6844" w14:textId="77777777" w:rsidR="00E34BB3" w:rsidRPr="00311B8E" w:rsidRDefault="00E34BB3" w:rsidP="00E34BB3">
            <w:pPr>
              <w:rPr>
                <w:rFonts w:ascii="Arial" w:hAnsi="Arial" w:cs="Arial"/>
                <w:sz w:val="20"/>
                <w:szCs w:val="20"/>
                <w:lang w:val="en-US"/>
              </w:rPr>
            </w:pPr>
          </w:p>
        </w:tc>
        <w:tc>
          <w:tcPr>
            <w:tcW w:w="270" w:type="dxa"/>
            <w:tcBorders>
              <w:top w:val="nil"/>
              <w:bottom w:val="single" w:sz="4" w:space="0" w:color="D9D9D9" w:themeColor="background1" w:themeShade="D9"/>
            </w:tcBorders>
            <w:vAlign w:val="center"/>
          </w:tcPr>
          <w:p w14:paraId="5EF8D011" w14:textId="77777777" w:rsidR="00E34BB3" w:rsidRPr="00B61B80" w:rsidRDefault="00E34BB3" w:rsidP="00B61B80">
            <w:pPr>
              <w:jc w:val="center"/>
              <w:rPr>
                <w:rFonts w:ascii="Arial" w:hAnsi="Arial" w:cs="Arial"/>
                <w:color w:val="4F81BD" w:themeColor="accent1"/>
                <w:sz w:val="20"/>
                <w:szCs w:val="20"/>
                <w:lang w:val="en-US"/>
              </w:rPr>
            </w:pPr>
          </w:p>
        </w:tc>
      </w:tr>
      <w:tr w:rsidR="00E34BB3" w:rsidRPr="00725875" w14:paraId="43612CC6" w14:textId="77777777" w:rsidTr="003A69BB">
        <w:trPr>
          <w:trHeight w:val="454"/>
        </w:trPr>
        <w:tc>
          <w:tcPr>
            <w:tcW w:w="303" w:type="dxa"/>
            <w:tcBorders>
              <w:bottom w:val="nil"/>
            </w:tcBorders>
            <w:shd w:val="clear" w:color="auto" w:fill="F2F2F2" w:themeFill="background1" w:themeFillShade="F2"/>
            <w:vAlign w:val="center"/>
          </w:tcPr>
          <w:p w14:paraId="3043D49F" w14:textId="77777777" w:rsidR="00E34BB3" w:rsidRPr="000947F7" w:rsidRDefault="000800DD" w:rsidP="00B61B80">
            <w:pPr>
              <w:ind w:left="-111" w:right="-77"/>
              <w:jc w:val="center"/>
              <w:rPr>
                <w:rFonts w:ascii="Arial" w:hAnsi="Arial" w:cs="Arial"/>
                <w:sz w:val="20"/>
                <w:szCs w:val="20"/>
                <w:lang w:val="en-US"/>
              </w:rPr>
            </w:pPr>
            <w:ins w:id="1143" w:author="CARMINATI Christine" w:date="2019-05-03T13:46: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354099A0"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15</w:t>
            </w:r>
          </w:p>
        </w:tc>
        <w:tc>
          <w:tcPr>
            <w:tcW w:w="567" w:type="dxa"/>
            <w:tcBorders>
              <w:bottom w:val="nil"/>
            </w:tcBorders>
            <w:shd w:val="clear" w:color="auto" w:fill="F2F2F2" w:themeFill="background1" w:themeFillShade="F2"/>
            <w:vAlign w:val="center"/>
          </w:tcPr>
          <w:p w14:paraId="0A525C01"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28</w:t>
            </w:r>
          </w:p>
        </w:tc>
        <w:tc>
          <w:tcPr>
            <w:tcW w:w="1276" w:type="dxa"/>
            <w:tcBorders>
              <w:bottom w:val="nil"/>
            </w:tcBorders>
            <w:shd w:val="clear" w:color="auto" w:fill="F2F2F2" w:themeFill="background1" w:themeFillShade="F2"/>
            <w:vAlign w:val="center"/>
          </w:tcPr>
          <w:p w14:paraId="14A053C7"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65BAC2B9"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48CD0D58"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D85D683"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12834EDD"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52751DB8" w14:textId="77777777" w:rsidR="00E34BB3" w:rsidRPr="008E58EF" w:rsidRDefault="00E34BB3" w:rsidP="00E34BB3">
            <w:pPr>
              <w:rPr>
                <w:rFonts w:ascii="Arial" w:hAnsi="Arial" w:cs="Arial"/>
                <w:sz w:val="20"/>
                <w:szCs w:val="20"/>
                <w:lang w:val="en-US"/>
              </w:rPr>
            </w:pPr>
            <w:r w:rsidRPr="00702162">
              <w:rPr>
                <w:rFonts w:ascii="Arial" w:hAnsi="Arial" w:cs="Arial"/>
                <w:sz w:val="20"/>
                <w:szCs w:val="20"/>
                <w:lang w:val="en-US"/>
              </w:rPr>
              <w:t>insect collectors</w:t>
            </w:r>
            <w:r>
              <w:rPr>
                <w:rFonts w:ascii="Arial" w:hAnsi="Arial" w:cs="Arial"/>
                <w:sz w:val="20"/>
                <w:szCs w:val="20"/>
                <w:lang w:val="en-US"/>
              </w:rPr>
              <w:t>’</w:t>
            </w:r>
            <w:r w:rsidRPr="00702162">
              <w:rPr>
                <w:rFonts w:ascii="Arial" w:hAnsi="Arial" w:cs="Arial"/>
                <w:sz w:val="20"/>
                <w:szCs w:val="20"/>
                <w:lang w:val="en-US"/>
              </w:rPr>
              <w:t xml:space="preserve"> articles</w:t>
            </w:r>
          </w:p>
        </w:tc>
        <w:tc>
          <w:tcPr>
            <w:tcW w:w="568" w:type="dxa"/>
            <w:tcBorders>
              <w:bottom w:val="nil"/>
            </w:tcBorders>
            <w:shd w:val="clear" w:color="auto" w:fill="F2F2F2" w:themeFill="background1" w:themeFillShade="F2"/>
            <w:vAlign w:val="center"/>
          </w:tcPr>
          <w:p w14:paraId="720206D7"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2CD4EA1" w14:textId="77777777" w:rsidR="00E34BB3" w:rsidRPr="003022E2" w:rsidRDefault="00E34BB3" w:rsidP="00E34BB3">
            <w:pPr>
              <w:rPr>
                <w:rFonts w:ascii="Arial" w:hAnsi="Arial" w:cs="Arial"/>
                <w:sz w:val="20"/>
                <w:szCs w:val="20"/>
                <w:lang w:val="en-US"/>
              </w:rPr>
            </w:pPr>
            <w:r w:rsidRPr="003022E2">
              <w:rPr>
                <w:rFonts w:ascii="Arial" w:hAnsi="Arial" w:cs="Arial"/>
                <w:sz w:val="20"/>
                <w:szCs w:val="20"/>
                <w:lang w:val="en-US"/>
              </w:rPr>
              <w:t>These goods are simple tools such as baskets used for collecting insects outdoors. For example, these goods include items such as insect nets with handles, collecting boxes, specimen cases for storing insects, and poisonous pesticide tubes.</w:t>
            </w:r>
            <w:r>
              <w:rPr>
                <w:rFonts w:ascii="Arial" w:hAnsi="Arial" w:cs="Arial"/>
                <w:sz w:val="20"/>
                <w:szCs w:val="20"/>
                <w:lang w:val="en-US"/>
              </w:rPr>
              <w:t xml:space="preserve"> </w:t>
            </w:r>
          </w:p>
          <w:p w14:paraId="294E5F51" w14:textId="77777777" w:rsidR="00E34BB3" w:rsidRPr="003022E2" w:rsidRDefault="00E34BB3" w:rsidP="00E34BB3">
            <w:pPr>
              <w:rPr>
                <w:rFonts w:ascii="Arial" w:hAnsi="Arial" w:cs="Arial"/>
                <w:sz w:val="20"/>
                <w:szCs w:val="20"/>
                <w:lang w:val="en-US"/>
              </w:rPr>
            </w:pPr>
            <w:r w:rsidRPr="003022E2">
              <w:rPr>
                <w:rFonts w:ascii="Arial" w:hAnsi="Arial" w:cs="Arial"/>
                <w:sz w:val="20"/>
                <w:szCs w:val="20"/>
                <w:lang w:val="en-US"/>
              </w:rPr>
              <w:t>These are classified in Class 28 by analogy with existing entries “butterfly nets” (Basic No.280165).</w:t>
            </w:r>
            <w:r>
              <w:rPr>
                <w:rFonts w:ascii="Arial" w:hAnsi="Arial" w:cs="Arial"/>
                <w:sz w:val="20"/>
                <w:szCs w:val="20"/>
                <w:lang w:val="en-US"/>
              </w:rPr>
              <w:t xml:space="preserve"> </w:t>
            </w:r>
          </w:p>
          <w:p w14:paraId="3EAB5E53" w14:textId="4E2E62A3" w:rsidR="00E34BB3" w:rsidRPr="008E58EF" w:rsidRDefault="00E34BB3" w:rsidP="00E34BB3">
            <w:pPr>
              <w:rPr>
                <w:rFonts w:ascii="Arial" w:hAnsi="Arial" w:cs="Arial"/>
                <w:sz w:val="20"/>
                <w:szCs w:val="20"/>
                <w:lang w:val="en-US"/>
              </w:rPr>
            </w:pPr>
            <w:r w:rsidRPr="003022E2">
              <w:rPr>
                <w:rFonts w:ascii="Arial" w:hAnsi="Arial" w:cs="Arial"/>
                <w:sz w:val="20"/>
                <w:szCs w:val="20"/>
                <w:lang w:val="en-US"/>
              </w:rPr>
              <w:t>Please refer to the following URLs.</w:t>
            </w:r>
            <w:r>
              <w:rPr>
                <w:rFonts w:ascii="Arial" w:hAnsi="Arial" w:cs="Arial"/>
                <w:sz w:val="20"/>
                <w:szCs w:val="20"/>
                <w:lang w:val="en-US"/>
              </w:rPr>
              <w:t xml:space="preserve"> </w:t>
            </w:r>
            <w:r w:rsidR="005E4B60">
              <w:fldChar w:fldCharType="begin"/>
            </w:r>
            <w:r w:rsidR="005E4B60" w:rsidRPr="005E4B60">
              <w:rPr>
                <w:lang w:val="en-US"/>
                <w:rPrChange w:id="1144" w:author="CARMINATI Christine" w:date="2019-05-13T10:28:00Z">
                  <w:rPr/>
                </w:rPrChange>
              </w:rPr>
              <w:instrText xml:space="preserve"> HYPERLINK "https://www.sciencelabsupplies.com/Insect-or-Collecting-Net.html" </w:instrText>
            </w:r>
            <w:r w:rsidR="005E4B60">
              <w:fldChar w:fldCharType="separate"/>
            </w:r>
            <w:r w:rsidRPr="00BC15BE">
              <w:rPr>
                <w:rStyle w:val="Hyperlink"/>
              </w:rPr>
              <w:t>sciencelabsupplies</w:t>
            </w:r>
            <w:r w:rsidR="005E4B60">
              <w:rPr>
                <w:rStyle w:val="Hyperlink"/>
              </w:rPr>
              <w:fldChar w:fldCharType="end"/>
            </w:r>
            <w:r>
              <w:rPr>
                <w:rFonts w:ascii="Arial" w:hAnsi="Arial" w:cs="Arial"/>
                <w:sz w:val="20"/>
                <w:szCs w:val="20"/>
                <w:lang w:val="en-US"/>
              </w:rPr>
              <w:t xml:space="preserve"> </w:t>
            </w:r>
            <w:hyperlink r:id="rId258" w:history="1">
              <w:r w:rsidRPr="00BC15BE">
                <w:rPr>
                  <w:rStyle w:val="Hyperlink"/>
                </w:rPr>
                <w:t>global.rakuten</w:t>
              </w:r>
            </w:hyperlink>
            <w:r>
              <w:rPr>
                <w:rFonts w:ascii="Arial" w:hAnsi="Arial" w:cs="Arial"/>
                <w:sz w:val="20"/>
                <w:szCs w:val="20"/>
                <w:lang w:val="en-US"/>
              </w:rPr>
              <w:t xml:space="preserve"> </w:t>
            </w:r>
            <w:hyperlink r:id="rId259" w:history="1">
              <w:r w:rsidRPr="00BC15BE">
                <w:rPr>
                  <w:rStyle w:val="Hyperlink"/>
                </w:rPr>
                <w:t>global.rakuten</w:t>
              </w:r>
            </w:hyperlink>
            <w:r>
              <w:rPr>
                <w:rFonts w:ascii="Arial" w:hAnsi="Arial" w:cs="Arial"/>
                <w:sz w:val="20"/>
                <w:szCs w:val="20"/>
                <w:lang w:val="en-US"/>
              </w:rPr>
              <w:t xml:space="preserve">  </w:t>
            </w:r>
            <w:hyperlink r:id="rId260" w:history="1">
              <w:r w:rsidRPr="00BC15BE">
                <w:rPr>
                  <w:rStyle w:val="Hyperlink"/>
                </w:rPr>
                <w:t>homesciencetools</w:t>
              </w:r>
            </w:hyperlink>
            <w:r>
              <w:rPr>
                <w:rFonts w:ascii="Arial" w:hAnsi="Arial" w:cs="Arial"/>
                <w:sz w:val="20"/>
                <w:szCs w:val="20"/>
                <w:lang w:val="en-US"/>
              </w:rPr>
              <w:t xml:space="preserve">  </w:t>
            </w:r>
            <w:hyperlink r:id="rId261" w:history="1">
              <w:r w:rsidRPr="00BC15BE">
                <w:rPr>
                  <w:rStyle w:val="Hyperlink"/>
                </w:rPr>
                <w:t>shigakon</w:t>
              </w:r>
            </w:hyperlink>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
          <w:p w14:paraId="4F4E5CF5"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0C5115CC" w14:textId="648AE2DA" w:rsidR="00E34BB3" w:rsidRDefault="00E34BB3" w:rsidP="00E34BB3">
            <w:pPr>
              <w:rPr>
                <w:rFonts w:ascii="Arial" w:hAnsi="Arial" w:cs="Arial"/>
                <w:sz w:val="18"/>
                <w:szCs w:val="18"/>
                <w:lang w:val="en-US"/>
              </w:rPr>
            </w:pPr>
            <w:r w:rsidRPr="00266D8D">
              <w:rPr>
                <w:rFonts w:ascii="Arial" w:hAnsi="Arial" w:cs="Arial"/>
                <w:b/>
                <w:sz w:val="18"/>
                <w:szCs w:val="18"/>
                <w:lang w:val="en-US"/>
              </w:rPr>
              <w:t>CH</w:t>
            </w:r>
            <w:r w:rsidRPr="00BA4B9D">
              <w:rPr>
                <w:rFonts w:ascii="Arial" w:hAnsi="Arial" w:cs="Arial"/>
                <w:sz w:val="18"/>
                <w:szCs w:val="18"/>
                <w:lang w:val="en-US"/>
              </w:rPr>
              <w:t xml:space="preserve">: too vague: there are a variety of different articles. Not all fall into class 28 : see for example: </w:t>
            </w:r>
            <w:r w:rsidR="005E4B60">
              <w:fldChar w:fldCharType="begin"/>
            </w:r>
            <w:r w:rsidR="005E4B60" w:rsidRPr="005E4B60">
              <w:rPr>
                <w:lang w:val="en-US"/>
                <w:rPrChange w:id="1145" w:author="CARMINATI Christine" w:date="2019-05-13T10:28:00Z">
                  <w:rPr/>
                </w:rPrChange>
              </w:rPr>
              <w:instrText xml:space="preserve"> HYPERLINK "https://www.thebutterflycompany.com/product-category/supplies?MTAG=840FDD" </w:instrText>
            </w:r>
            <w:r w:rsidR="005E4B60">
              <w:fldChar w:fldCharType="separate"/>
            </w:r>
            <w:r w:rsidRPr="00345928">
              <w:rPr>
                <w:rStyle w:val="Hyperlink"/>
                <w:lang w:val="en-US"/>
              </w:rPr>
              <w:t>thebutterfly</w:t>
            </w:r>
            <w:r w:rsidR="005E4B60">
              <w:rPr>
                <w:rStyle w:val="Hyperlink"/>
                <w:lang w:val="en-US"/>
              </w:rPr>
              <w:fldChar w:fldCharType="end"/>
            </w:r>
            <w:r>
              <w:rPr>
                <w:rFonts w:ascii="Arial" w:hAnsi="Arial" w:cs="Arial"/>
                <w:sz w:val="18"/>
                <w:szCs w:val="18"/>
                <w:lang w:val="en-US"/>
              </w:rPr>
              <w:t xml:space="preserve"> </w:t>
            </w:r>
          </w:p>
          <w:p w14:paraId="1DBDF114" w14:textId="5512843E" w:rsidR="00E34BB3" w:rsidRDefault="00E34BB3" w:rsidP="00E34BB3">
            <w:pPr>
              <w:rPr>
                <w:rFonts w:ascii="Arial" w:hAnsi="Arial" w:cs="Arial"/>
                <w:sz w:val="18"/>
                <w:szCs w:val="18"/>
                <w:lang w:val="en-US"/>
              </w:rPr>
            </w:pPr>
            <w:r w:rsidRPr="00D24B79">
              <w:rPr>
                <w:rFonts w:ascii="Arial" w:hAnsi="Arial" w:cs="Arial"/>
                <w:b/>
                <w:sz w:val="18"/>
                <w:szCs w:val="18"/>
                <w:lang w:val="en-US"/>
              </w:rPr>
              <w:t>USPTO</w:t>
            </w:r>
            <w:r w:rsidRPr="00D24B79">
              <w:rPr>
                <w:rFonts w:ascii="Arial" w:hAnsi="Arial" w:cs="Arial"/>
                <w:sz w:val="18"/>
                <w:szCs w:val="18"/>
                <w:lang w:val="en-US"/>
              </w:rPr>
              <w:t xml:space="preserve"> believes this proposal is overbroad because it includes goods in various classes. Specifically, insect collectors’ articles include goods such as “insecticides,” (Basic No. 050055), tweezers (Basic No. 080042), etc. See:</w:t>
            </w:r>
            <w:r>
              <w:rPr>
                <w:rFonts w:ascii="Arial" w:hAnsi="Arial" w:cs="Arial"/>
                <w:sz w:val="18"/>
                <w:szCs w:val="18"/>
                <w:lang w:val="en-US"/>
              </w:rPr>
              <w:t xml:space="preserve"> </w:t>
            </w:r>
            <w:r w:rsidR="005E4B60">
              <w:fldChar w:fldCharType="begin"/>
            </w:r>
            <w:r w:rsidR="005E4B60" w:rsidRPr="005E4B60">
              <w:rPr>
                <w:lang w:val="en-US"/>
                <w:rPrChange w:id="1146" w:author="CARMINATI Christine" w:date="2019-05-13T10:28:00Z">
                  <w:rPr/>
                </w:rPrChange>
              </w:rPr>
              <w:instrText xml:space="preserve"> HYPERLINK "https://bugguide.net/node/view/36900" </w:instrText>
            </w:r>
            <w:r w:rsidR="005E4B60">
              <w:fldChar w:fldCharType="separate"/>
            </w:r>
            <w:r w:rsidRPr="00345928">
              <w:rPr>
                <w:rStyle w:val="Hyperlink"/>
                <w:lang w:val="en-US"/>
              </w:rPr>
              <w:t>bugguide</w:t>
            </w:r>
            <w:r w:rsidR="005E4B60">
              <w:rPr>
                <w:rStyle w:val="Hyperlink"/>
                <w:lang w:val="en-US"/>
              </w:rPr>
              <w:fldChar w:fldCharType="end"/>
            </w:r>
            <w:r w:rsidRPr="00D24B79">
              <w:rPr>
                <w:rFonts w:ascii="Arial" w:hAnsi="Arial" w:cs="Arial"/>
                <w:sz w:val="18"/>
                <w:szCs w:val="18"/>
                <w:lang w:val="en-US"/>
              </w:rPr>
              <w:t xml:space="preserve"> and</w:t>
            </w:r>
            <w:r>
              <w:rPr>
                <w:rFonts w:ascii="Arial" w:hAnsi="Arial" w:cs="Arial"/>
                <w:sz w:val="18"/>
                <w:szCs w:val="18"/>
                <w:lang w:val="en-US"/>
              </w:rPr>
              <w:t xml:space="preserve"> </w:t>
            </w:r>
            <w:r w:rsidR="005E4B60">
              <w:fldChar w:fldCharType="begin"/>
            </w:r>
            <w:r w:rsidR="005E4B60" w:rsidRPr="005E4B60">
              <w:rPr>
                <w:lang w:val="en-US"/>
                <w:rPrChange w:id="1147" w:author="CARMINATI Christine" w:date="2019-05-13T10:28:00Z">
                  <w:rPr/>
                </w:rPrChange>
              </w:rPr>
              <w:instrText xml:space="preserve"> HYPERLINK "https://learning-center.homesciencetools.com/article/how-to-make-an-insect-collection-science-project/" </w:instrText>
            </w:r>
            <w:r w:rsidR="005E4B60">
              <w:fldChar w:fldCharType="separate"/>
            </w:r>
            <w:r w:rsidRPr="00345928">
              <w:rPr>
                <w:rStyle w:val="Hyperlink"/>
                <w:lang w:val="en-US"/>
              </w:rPr>
              <w:t>learning-center</w:t>
            </w:r>
            <w:r w:rsidR="005E4B60">
              <w:rPr>
                <w:rStyle w:val="Hyperlink"/>
                <w:lang w:val="en-US"/>
              </w:rPr>
              <w:fldChar w:fldCharType="end"/>
            </w:r>
            <w:r w:rsidRPr="00D24B79">
              <w:rPr>
                <w:rFonts w:ascii="Arial" w:hAnsi="Arial" w:cs="Arial"/>
                <w:sz w:val="18"/>
                <w:szCs w:val="18"/>
                <w:lang w:val="en-US"/>
              </w:rPr>
              <w:t xml:space="preserve"> </w:t>
            </w:r>
          </w:p>
          <w:p w14:paraId="1AD64810" w14:textId="77777777" w:rsidR="00E34BB3" w:rsidRDefault="00E34BB3" w:rsidP="00E34BB3">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the definition is too broad, could include a very broad spectrum of goods, for example albums for collecting insects, or pins for inning the insects, more specific terminology is needed</w:t>
            </w:r>
          </w:p>
          <w:p w14:paraId="29973F58" w14:textId="77777777" w:rsidR="00E34BB3" w:rsidRPr="008E58EF" w:rsidRDefault="00E34BB3" w:rsidP="00E34BB3">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Note 090236 “test tubes” are in Cl.9, 260131 “entomological pins” are in Cl.26, and the “specimen cases” could be classified as “containers” (Cl.6/20).</w:t>
            </w:r>
          </w:p>
        </w:tc>
        <w:tc>
          <w:tcPr>
            <w:tcW w:w="2912" w:type="dxa"/>
            <w:tcBorders>
              <w:bottom w:val="nil"/>
            </w:tcBorders>
            <w:shd w:val="clear" w:color="auto" w:fill="F2F2F2" w:themeFill="background1" w:themeFillShade="F2"/>
            <w:vAlign w:val="center"/>
          </w:tcPr>
          <w:p w14:paraId="19C3BAFD" w14:textId="77777777" w:rsidR="00E34BB3" w:rsidRDefault="00E34BB3" w:rsidP="00E34BB3">
            <w:pPr>
              <w:rPr>
                <w:ins w:id="1148" w:author="WHITTINGHAM Helen" w:date="2019-05-10T14:55:00Z"/>
                <w:rFonts w:ascii="Arial" w:hAnsi="Arial" w:cs="Arial"/>
                <w:sz w:val="20"/>
                <w:szCs w:val="20"/>
                <w:lang w:val="en-US"/>
              </w:rPr>
            </w:pPr>
            <w:r w:rsidRPr="00A5588F">
              <w:rPr>
                <w:rFonts w:ascii="Arial" w:hAnsi="Arial" w:cs="Arial"/>
                <w:sz w:val="20"/>
                <w:szCs w:val="20"/>
                <w:lang w:val="en-US"/>
              </w:rPr>
              <w:t xml:space="preserve">The JPO thanks Switzerland, the US, Israel and the IB for their comments. The JPO </w:t>
            </w:r>
            <w:r w:rsidRPr="00A5588F">
              <w:rPr>
                <w:rFonts w:ascii="Arial" w:hAnsi="Arial" w:cs="Arial"/>
                <w:color w:val="00B050"/>
                <w:sz w:val="20"/>
                <w:szCs w:val="20"/>
                <w:lang w:val="en-US"/>
              </w:rPr>
              <w:t xml:space="preserve">maintains the original proposal </w:t>
            </w:r>
            <w:r w:rsidRPr="00A5588F">
              <w:rPr>
                <w:rFonts w:ascii="Arial" w:hAnsi="Arial" w:cs="Arial"/>
                <w:sz w:val="20"/>
                <w:szCs w:val="20"/>
                <w:lang w:val="en-US"/>
              </w:rPr>
              <w:t>as submitted "insect collectors' articles" in Class 28.</w:t>
            </w:r>
          </w:p>
          <w:p w14:paraId="3BA42B3B" w14:textId="77777777" w:rsidR="003A69BB" w:rsidRDefault="003A69BB" w:rsidP="00E34BB3">
            <w:pPr>
              <w:rPr>
                <w:ins w:id="1149" w:author="WHITTINGHAM Helen" w:date="2019-05-10T14:55:00Z"/>
                <w:rFonts w:ascii="Arial" w:hAnsi="Arial" w:cs="Arial"/>
                <w:sz w:val="20"/>
                <w:szCs w:val="20"/>
                <w:lang w:val="en-US"/>
              </w:rPr>
            </w:pPr>
          </w:p>
          <w:p w14:paraId="2A65C8EB" w14:textId="392ED81B" w:rsidR="003A69BB" w:rsidRPr="008E58EF" w:rsidRDefault="003A69BB" w:rsidP="00E34BB3">
            <w:pPr>
              <w:rPr>
                <w:rFonts w:ascii="Arial" w:hAnsi="Arial" w:cs="Arial"/>
                <w:sz w:val="20"/>
                <w:szCs w:val="20"/>
                <w:lang w:val="en-US"/>
              </w:rPr>
            </w:pPr>
            <w:ins w:id="1150" w:author="WHITTINGHAM Helen" w:date="2019-05-10T14:55:00Z">
              <w:r>
                <w:rPr>
                  <w:rFonts w:ascii="Arial" w:hAnsi="Arial" w:cs="Arial"/>
                  <w:sz w:val="20"/>
                  <w:szCs w:val="20"/>
                  <w:lang w:val="en-US"/>
                </w:rPr>
                <w:t xml:space="preserve">CE: </w:t>
              </w:r>
              <w:r w:rsidRPr="004E7068">
                <w:rPr>
                  <w:rFonts w:ascii="Arial" w:hAnsi="Arial" w:cs="Arial"/>
                  <w:sz w:val="20"/>
                  <w:szCs w:val="20"/>
                  <w:lang w:val="en-US"/>
                </w:rPr>
                <w:t>Too vague for classification purposes.</w:t>
              </w:r>
            </w:ins>
          </w:p>
        </w:tc>
        <w:tc>
          <w:tcPr>
            <w:tcW w:w="270" w:type="dxa"/>
            <w:tcBorders>
              <w:bottom w:val="nil"/>
            </w:tcBorders>
            <w:shd w:val="clear" w:color="auto" w:fill="F2F2F2" w:themeFill="background1" w:themeFillShade="F2"/>
            <w:vAlign w:val="center"/>
          </w:tcPr>
          <w:p w14:paraId="1DD9B0D2" w14:textId="77777777" w:rsidR="00E34BB3" w:rsidRPr="00B61B80" w:rsidRDefault="00E34BB3" w:rsidP="00B61B80">
            <w:pPr>
              <w:jc w:val="center"/>
              <w:rPr>
                <w:rFonts w:ascii="Arial" w:hAnsi="Arial" w:cs="Arial"/>
                <w:color w:val="4F81BD" w:themeColor="accent1"/>
                <w:sz w:val="20"/>
                <w:szCs w:val="20"/>
                <w:lang w:val="en-US"/>
              </w:rPr>
            </w:pPr>
          </w:p>
        </w:tc>
      </w:tr>
      <w:tr w:rsidR="00E34BB3" w:rsidRPr="000947F7" w14:paraId="0AC46603" w14:textId="77777777" w:rsidTr="00B61B80">
        <w:trPr>
          <w:trHeight w:val="454"/>
        </w:trPr>
        <w:tc>
          <w:tcPr>
            <w:tcW w:w="303" w:type="dxa"/>
            <w:tcBorders>
              <w:top w:val="nil"/>
              <w:bottom w:val="single" w:sz="4" w:space="0" w:color="D9D9D9" w:themeColor="background1" w:themeShade="D9"/>
            </w:tcBorders>
            <w:vAlign w:val="center"/>
          </w:tcPr>
          <w:p w14:paraId="01FF8286" w14:textId="77777777" w:rsidR="00E34BB3" w:rsidRPr="000947F7" w:rsidRDefault="000800DD" w:rsidP="00B61B80">
            <w:pPr>
              <w:ind w:left="-111" w:right="-77"/>
              <w:jc w:val="center"/>
              <w:rPr>
                <w:rFonts w:ascii="Arial" w:hAnsi="Arial" w:cs="Arial"/>
                <w:sz w:val="20"/>
                <w:szCs w:val="20"/>
                <w:lang w:val="en-US"/>
              </w:rPr>
            </w:pPr>
            <w:ins w:id="1151" w:author="CARMINATI Christine" w:date="2019-05-03T13:46:00Z">
              <w:r>
                <w:rPr>
                  <w:rFonts w:ascii="Arial" w:hAnsi="Arial" w:cs="Arial"/>
                  <w:sz w:val="20"/>
                  <w:szCs w:val="20"/>
                  <w:lang w:val="en-US"/>
                </w:rPr>
                <w:lastRenderedPageBreak/>
                <w:t>R</w:t>
              </w:r>
            </w:ins>
          </w:p>
        </w:tc>
        <w:tc>
          <w:tcPr>
            <w:tcW w:w="1275" w:type="dxa"/>
            <w:tcBorders>
              <w:top w:val="nil"/>
              <w:bottom w:val="single" w:sz="4" w:space="0" w:color="D9D9D9" w:themeColor="background1" w:themeShade="D9"/>
            </w:tcBorders>
            <w:vAlign w:val="center"/>
          </w:tcPr>
          <w:p w14:paraId="423EF2F2"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15</w:t>
            </w:r>
          </w:p>
        </w:tc>
        <w:tc>
          <w:tcPr>
            <w:tcW w:w="567" w:type="dxa"/>
            <w:tcBorders>
              <w:top w:val="nil"/>
              <w:bottom w:val="single" w:sz="4" w:space="0" w:color="D9D9D9" w:themeColor="background1" w:themeShade="D9"/>
            </w:tcBorders>
            <w:vAlign w:val="center"/>
          </w:tcPr>
          <w:p w14:paraId="03FB0476"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28</w:t>
            </w:r>
          </w:p>
        </w:tc>
        <w:tc>
          <w:tcPr>
            <w:tcW w:w="1276" w:type="dxa"/>
            <w:tcBorders>
              <w:top w:val="nil"/>
              <w:bottom w:val="single" w:sz="4" w:space="0" w:color="D9D9D9" w:themeColor="background1" w:themeShade="D9"/>
            </w:tcBorders>
            <w:vAlign w:val="center"/>
          </w:tcPr>
          <w:p w14:paraId="4FE6E57A"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67FE6584"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5895DE2"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1E37448"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2DF0A515"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3F9CF94" w14:textId="77777777" w:rsidR="00E34BB3" w:rsidRPr="005B326A" w:rsidRDefault="00E34BB3" w:rsidP="00E34BB3">
            <w:pPr>
              <w:rPr>
                <w:rFonts w:ascii="Arial" w:hAnsi="Arial" w:cs="Arial"/>
                <w:sz w:val="20"/>
                <w:szCs w:val="20"/>
              </w:rPr>
            </w:pPr>
            <w:r w:rsidRPr="005D3DA0">
              <w:rPr>
                <w:rFonts w:ascii="Arial" w:hAnsi="Arial" w:cs="Arial"/>
                <w:sz w:val="20"/>
                <w:szCs w:val="20"/>
              </w:rPr>
              <w:t>articles pour entomologistes</w:t>
            </w:r>
          </w:p>
        </w:tc>
        <w:tc>
          <w:tcPr>
            <w:tcW w:w="568" w:type="dxa"/>
            <w:tcBorders>
              <w:top w:val="nil"/>
              <w:bottom w:val="single" w:sz="4" w:space="0" w:color="D9D9D9" w:themeColor="background1" w:themeShade="D9"/>
            </w:tcBorders>
            <w:vAlign w:val="center"/>
          </w:tcPr>
          <w:p w14:paraId="219D160B"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22635D18" w14:textId="77777777" w:rsidR="00E34BB3" w:rsidRPr="00FC363D"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65258559" wp14:editId="6B7982E4">
                  <wp:extent cx="1329055" cy="365760"/>
                  <wp:effectExtent l="0" t="0" r="444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329055" cy="365760"/>
                          </a:xfrm>
                          <a:prstGeom prst="rect">
                            <a:avLst/>
                          </a:prstGeom>
                          <a:noFill/>
                        </pic:spPr>
                      </pic:pic>
                    </a:graphicData>
                  </a:graphic>
                </wp:inline>
              </w:drawing>
            </w:r>
            <w:r>
              <w:rPr>
                <w:rFonts w:ascii="Arial" w:hAnsi="Arial" w:cs="Arial"/>
                <w:noProof/>
                <w:sz w:val="20"/>
                <w:szCs w:val="20"/>
                <w:lang w:val="en-US"/>
              </w:rPr>
              <w:drawing>
                <wp:inline distT="0" distB="0" distL="0" distR="0" wp14:anchorId="2F9F63AF" wp14:editId="10BFF7FC">
                  <wp:extent cx="1103630" cy="804545"/>
                  <wp:effectExtent l="0" t="0" r="127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103630" cy="804545"/>
                          </a:xfrm>
                          <a:prstGeom prst="rect">
                            <a:avLst/>
                          </a:prstGeom>
                          <a:noFill/>
                        </pic:spPr>
                      </pic:pic>
                    </a:graphicData>
                  </a:graphic>
                </wp:inline>
              </w:drawing>
            </w:r>
            <w:r>
              <w:rPr>
                <w:rFonts w:ascii="Arial" w:hAnsi="Arial" w:cs="Arial"/>
                <w:noProof/>
                <w:sz w:val="20"/>
                <w:szCs w:val="20"/>
                <w:lang w:val="en-US"/>
              </w:rPr>
              <w:drawing>
                <wp:inline distT="0" distB="0" distL="0" distR="0" wp14:anchorId="2F9935FF" wp14:editId="23B93B00">
                  <wp:extent cx="585470" cy="975360"/>
                  <wp:effectExtent l="0" t="0" r="508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85470" cy="975360"/>
                          </a:xfrm>
                          <a:prstGeom prst="rect">
                            <a:avLst/>
                          </a:prstGeom>
                          <a:noFill/>
                        </pic:spPr>
                      </pic:pic>
                    </a:graphicData>
                  </a:graphic>
                </wp:inline>
              </w:drawing>
            </w:r>
            <w:r>
              <w:rPr>
                <w:rFonts w:ascii="Arial" w:hAnsi="Arial" w:cs="Arial"/>
                <w:noProof/>
                <w:sz w:val="20"/>
                <w:szCs w:val="20"/>
                <w:lang w:val="en-US"/>
              </w:rPr>
              <w:drawing>
                <wp:inline distT="0" distB="0" distL="0" distR="0" wp14:anchorId="14192DCB" wp14:editId="24FE8077">
                  <wp:extent cx="964734" cy="840987"/>
                  <wp:effectExtent l="0" t="0" r="698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74865" cy="849819"/>
                          </a:xfrm>
                          <a:prstGeom prst="rect">
                            <a:avLst/>
                          </a:prstGeom>
                          <a:noFill/>
                        </pic:spPr>
                      </pic:pic>
                    </a:graphicData>
                  </a:graphic>
                </wp:inline>
              </w:drawing>
            </w:r>
            <w:r>
              <w:rPr>
                <w:rFonts w:ascii="Arial" w:hAnsi="Arial" w:cs="Arial"/>
                <w:noProof/>
                <w:sz w:val="20"/>
                <w:szCs w:val="20"/>
                <w:lang w:val="en-US"/>
              </w:rPr>
              <w:drawing>
                <wp:inline distT="0" distB="0" distL="0" distR="0" wp14:anchorId="52932627" wp14:editId="722B8699">
                  <wp:extent cx="1098958" cy="578226"/>
                  <wp:effectExtent l="0" t="0" r="635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104713" cy="581254"/>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
          <w:p w14:paraId="58F724EE" w14:textId="77777777" w:rsidR="00E34BB3" w:rsidRPr="00FC363D" w:rsidRDefault="00E34BB3" w:rsidP="00E34BB3">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1C5095AE"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
          <w:p w14:paraId="5A8AF82B"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
          <w:p w14:paraId="205F8029" w14:textId="77777777" w:rsidR="00E34BB3" w:rsidRPr="00B61B80" w:rsidRDefault="00E34BB3" w:rsidP="00B61B80">
            <w:pPr>
              <w:jc w:val="center"/>
              <w:rPr>
                <w:rFonts w:ascii="Arial" w:hAnsi="Arial" w:cs="Arial"/>
                <w:color w:val="4F81BD" w:themeColor="accent1"/>
                <w:sz w:val="20"/>
                <w:szCs w:val="20"/>
              </w:rPr>
            </w:pPr>
          </w:p>
        </w:tc>
      </w:tr>
      <w:tr w:rsidR="00E34BB3" w:rsidRPr="003B4E17" w14:paraId="7715F596" w14:textId="77777777" w:rsidTr="00B61B80">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2B8A2EA6" w14:textId="77777777" w:rsidR="00E34BB3" w:rsidRPr="00863865" w:rsidRDefault="000800DD" w:rsidP="003A69BB">
            <w:pPr>
              <w:ind w:left="-111" w:right="-77"/>
              <w:jc w:val="center"/>
              <w:rPr>
                <w:rFonts w:ascii="Arial" w:hAnsi="Arial" w:cs="Arial"/>
                <w:sz w:val="20"/>
                <w:szCs w:val="20"/>
              </w:rPr>
            </w:pPr>
            <w:ins w:id="1152" w:author="CARMINATI Christine" w:date="2019-05-03T13:46: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6F2C5A90" w14:textId="77777777" w:rsidR="00E34BB3" w:rsidRPr="00863865" w:rsidRDefault="00E34BB3" w:rsidP="00E34BB3">
            <w:pPr>
              <w:jc w:val="center"/>
              <w:rPr>
                <w:rFonts w:ascii="Arial" w:hAnsi="Arial" w:cs="Arial"/>
                <w:sz w:val="18"/>
                <w:szCs w:val="18"/>
              </w:rPr>
            </w:pPr>
            <w:r>
              <w:rPr>
                <w:rFonts w:ascii="Arial" w:hAnsi="Arial" w:cs="Arial"/>
                <w:sz w:val="18"/>
                <w:szCs w:val="18"/>
                <w:lang w:val="en-US"/>
              </w:rPr>
              <w:t>WO-29-58</w:t>
            </w:r>
          </w:p>
        </w:tc>
        <w:tc>
          <w:tcPr>
            <w:tcW w:w="567" w:type="dxa"/>
            <w:tcBorders>
              <w:bottom w:val="single" w:sz="4" w:space="0" w:color="D9D9D9" w:themeColor="background1" w:themeShade="D9"/>
            </w:tcBorders>
            <w:shd w:val="clear" w:color="auto" w:fill="F2F2F2" w:themeFill="background1" w:themeFillShade="F2"/>
            <w:vAlign w:val="center"/>
          </w:tcPr>
          <w:p w14:paraId="139B325D" w14:textId="77777777" w:rsidR="00E34BB3" w:rsidRPr="00863865" w:rsidRDefault="00E34BB3" w:rsidP="00E34BB3">
            <w:pPr>
              <w:jc w:val="center"/>
              <w:rPr>
                <w:rFonts w:ascii="Arial" w:hAnsi="Arial" w:cs="Arial"/>
                <w:sz w:val="20"/>
                <w:szCs w:val="20"/>
              </w:rPr>
            </w:pPr>
            <w:r>
              <w:rPr>
                <w:rFonts w:ascii="Arial" w:hAnsi="Arial" w:cs="Arial"/>
                <w:sz w:val="20"/>
                <w:szCs w:val="20"/>
              </w:rPr>
              <w:t>29</w:t>
            </w:r>
          </w:p>
        </w:tc>
        <w:tc>
          <w:tcPr>
            <w:tcW w:w="1276" w:type="dxa"/>
            <w:tcBorders>
              <w:bottom w:val="single" w:sz="4" w:space="0" w:color="D9D9D9" w:themeColor="background1" w:themeShade="D9"/>
            </w:tcBorders>
            <w:shd w:val="clear" w:color="auto" w:fill="F2F2F2" w:themeFill="background1" w:themeFillShade="F2"/>
            <w:vAlign w:val="center"/>
          </w:tcPr>
          <w:p w14:paraId="43E7CA90" w14:textId="77777777" w:rsidR="00E34BB3" w:rsidRPr="00863865" w:rsidRDefault="00E34BB3" w:rsidP="00E34BB3">
            <w:pPr>
              <w:jc w:val="center"/>
              <w:rPr>
                <w:rFonts w:ascii="Arial" w:hAnsi="Arial" w:cs="Arial"/>
                <w:sz w:val="20"/>
                <w:szCs w:val="20"/>
              </w:rPr>
            </w:pPr>
            <w:r>
              <w:rPr>
                <w:rFonts w:ascii="Arial" w:hAnsi="Arial" w:cs="Arial"/>
                <w:sz w:val="20"/>
                <w:szCs w:val="20"/>
              </w:rPr>
              <w:t>Class Heading</w:t>
            </w:r>
          </w:p>
        </w:tc>
        <w:tc>
          <w:tcPr>
            <w:tcW w:w="567" w:type="dxa"/>
            <w:tcBorders>
              <w:bottom w:val="single" w:sz="4" w:space="0" w:color="D9D9D9" w:themeColor="background1" w:themeShade="D9"/>
            </w:tcBorders>
            <w:shd w:val="clear" w:color="auto" w:fill="F2F2F2" w:themeFill="background1" w:themeFillShade="F2"/>
            <w:vAlign w:val="center"/>
          </w:tcPr>
          <w:p w14:paraId="2E52D9AB" w14:textId="77777777" w:rsidR="00E34BB3" w:rsidRPr="00863865"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B75496B" w14:textId="77777777" w:rsidR="00E34BB3" w:rsidRPr="003B4E17" w:rsidRDefault="00E34BB3" w:rsidP="00E34BB3">
            <w:pPr>
              <w:rPr>
                <w:color w:val="FFFFFF" w:themeColor="background1"/>
                <w14:textFill>
                  <w14:no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
          <w:p w14:paraId="1D8E4E9D" w14:textId="77777777" w:rsidR="00E34BB3" w:rsidRPr="00863865" w:rsidRDefault="00E34BB3" w:rsidP="00E34BB3">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776A8E1C" w14:textId="77777777" w:rsidR="00E34BB3" w:rsidRPr="00CB0111" w:rsidRDefault="00E34BB3" w:rsidP="00E34BB3">
            <w:pPr>
              <w:rPr>
                <w:rFonts w:ascii="Arial" w:hAnsi="Arial" w:cs="Arial"/>
                <w:sz w:val="20"/>
                <w:szCs w:val="20"/>
                <w:lang w:val="en-US"/>
              </w:rPr>
            </w:pPr>
            <w:r w:rsidRPr="00CB0111">
              <w:rPr>
                <w:rFonts w:ascii="Arial" w:hAnsi="Arial" w:cs="Arial"/>
                <w:sz w:val="20"/>
                <w:lang w:val="en-US"/>
              </w:rPr>
              <w:t>… eggs; milk, cheese, butter, yoghurt and other milk products; …</w:t>
            </w:r>
          </w:p>
        </w:tc>
        <w:tc>
          <w:tcPr>
            <w:tcW w:w="3000" w:type="dxa"/>
            <w:tcBorders>
              <w:bottom w:val="single" w:sz="4" w:space="0" w:color="D9D9D9" w:themeColor="background1" w:themeShade="D9"/>
            </w:tcBorders>
            <w:shd w:val="clear" w:color="auto" w:fill="F2F2F2" w:themeFill="background1" w:themeFillShade="F2"/>
            <w:vAlign w:val="center"/>
          </w:tcPr>
          <w:p w14:paraId="4DDAC766" w14:textId="77777777" w:rsidR="00E34BB3" w:rsidRPr="00CB0111" w:rsidRDefault="00E34BB3" w:rsidP="00E34BB3">
            <w:pPr>
              <w:rPr>
                <w:rFonts w:ascii="Arial" w:hAnsi="Arial" w:cs="Arial"/>
                <w:sz w:val="20"/>
                <w:szCs w:val="20"/>
                <w:lang w:val="en-US"/>
              </w:rPr>
            </w:pPr>
            <w:r w:rsidRPr="00CB0111">
              <w:rPr>
                <w:rFonts w:ascii="Arial" w:hAnsi="Arial" w:cs="Arial"/>
                <w:sz w:val="20"/>
                <w:lang w:val="en-US"/>
              </w:rPr>
              <w:t xml:space="preserve">… eggs; milk, cheese, butter, </w:t>
            </w:r>
            <w:r w:rsidRPr="000732BB">
              <w:rPr>
                <w:rFonts w:ascii="Arial" w:hAnsi="Arial" w:cs="Arial"/>
                <w:b/>
                <w:sz w:val="20"/>
                <w:highlight w:val="yellow"/>
                <w:lang w:val="en-US"/>
              </w:rPr>
              <w:t>yogurt</w:t>
            </w:r>
            <w:r w:rsidRPr="00CB0111">
              <w:rPr>
                <w:rFonts w:ascii="Arial" w:hAnsi="Arial" w:cs="Arial"/>
                <w:sz w:val="20"/>
                <w:lang w:val="en-US"/>
              </w:rPr>
              <w:t xml:space="preserve"> and other milk products; ...</w:t>
            </w:r>
          </w:p>
        </w:tc>
        <w:tc>
          <w:tcPr>
            <w:tcW w:w="568" w:type="dxa"/>
            <w:tcBorders>
              <w:bottom w:val="single" w:sz="4" w:space="0" w:color="D9D9D9" w:themeColor="background1" w:themeShade="D9"/>
            </w:tcBorders>
            <w:shd w:val="clear" w:color="auto" w:fill="F2F2F2" w:themeFill="background1" w:themeFillShade="F2"/>
            <w:vAlign w:val="center"/>
          </w:tcPr>
          <w:p w14:paraId="5D207E60" w14:textId="77777777" w:rsidR="00E34BB3" w:rsidRPr="00CB0111"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429D1F69" w14:textId="77777777" w:rsidR="00E34BB3" w:rsidRPr="00CB0111" w:rsidRDefault="00E34BB3" w:rsidP="00E34BB3">
            <w:pPr>
              <w:rPr>
                <w:rFonts w:ascii="Arial" w:hAnsi="Arial" w:cs="Arial"/>
                <w:sz w:val="20"/>
                <w:szCs w:val="20"/>
                <w:lang w:val="en-US"/>
              </w:rPr>
            </w:pPr>
            <w:r>
              <w:rPr>
                <w:rFonts w:ascii="Arial" w:hAnsi="Arial" w:cs="Arial"/>
                <w:sz w:val="20"/>
                <w:szCs w:val="20"/>
                <w:lang w:val="en-US"/>
              </w:rPr>
              <w:t>We think that the Class Heading should reflect the more common spelling these days, namely “yogurt” without a “h” (OED and MW). We will maintain both “yogurt” and “yoghurt” versions in basic numbers 110312, 290065 and 300181.</w:t>
            </w:r>
          </w:p>
        </w:tc>
        <w:tc>
          <w:tcPr>
            <w:tcW w:w="900" w:type="dxa"/>
            <w:tcBorders>
              <w:bottom w:val="single" w:sz="4" w:space="0" w:color="D9D9D9" w:themeColor="background1" w:themeShade="D9"/>
            </w:tcBorders>
            <w:shd w:val="clear" w:color="auto" w:fill="F2F2F2" w:themeFill="background1" w:themeFillShade="F2"/>
            <w:vAlign w:val="center"/>
          </w:tcPr>
          <w:p w14:paraId="20CAE69F" w14:textId="77777777" w:rsidR="00E34BB3" w:rsidRPr="00A81FA2" w:rsidRDefault="00E34BB3" w:rsidP="00E34BB3">
            <w:pPr>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22FE35AF" w14:textId="77777777" w:rsidR="00E34BB3" w:rsidRPr="00FD2B6E" w:rsidRDefault="00E34BB3" w:rsidP="00E34BB3">
            <w:pPr>
              <w:rPr>
                <w:rFonts w:ascii="Arial" w:hAnsi="Arial" w:cs="Arial"/>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0D5E3ED6" w14:textId="2644A053" w:rsidR="00E34BB3" w:rsidRPr="003A69BB" w:rsidRDefault="003A69BB" w:rsidP="00E34BB3">
            <w:pPr>
              <w:rPr>
                <w:rFonts w:ascii="Arial" w:hAnsi="Arial" w:cs="Arial"/>
                <w:sz w:val="20"/>
                <w:szCs w:val="20"/>
                <w:lang w:val="en-US"/>
              </w:rPr>
            </w:pPr>
            <w:ins w:id="1153" w:author="WHITTINGHAM Helen" w:date="2019-05-10T14:56:00Z">
              <w:r w:rsidRPr="003A69BB">
                <w:rPr>
                  <w:rFonts w:ascii="Arial" w:hAnsi="Arial" w:cs="Arial"/>
                  <w:sz w:val="20"/>
                  <w:szCs w:val="20"/>
                  <w:lang w:val="en-US"/>
                </w:rPr>
                <w:t>CE: The CE agreed on a guideline to be followed with respect to food and beverages that are typical of certain countries or regions (see body of the report, paragraph 17).</w:t>
              </w:r>
            </w:ins>
          </w:p>
        </w:tc>
        <w:tc>
          <w:tcPr>
            <w:tcW w:w="270" w:type="dxa"/>
            <w:tcBorders>
              <w:bottom w:val="single" w:sz="4" w:space="0" w:color="D9D9D9" w:themeColor="background1" w:themeShade="D9"/>
            </w:tcBorders>
            <w:shd w:val="clear" w:color="auto" w:fill="F2F2F2" w:themeFill="background1" w:themeFillShade="F2"/>
            <w:vAlign w:val="center"/>
          </w:tcPr>
          <w:p w14:paraId="739D5D6C" w14:textId="77777777" w:rsidR="00E34BB3" w:rsidRPr="003A69BB" w:rsidRDefault="00E34BB3" w:rsidP="003A69BB">
            <w:pPr>
              <w:jc w:val="center"/>
              <w:rPr>
                <w:rFonts w:ascii="Arial" w:hAnsi="Arial" w:cs="Arial"/>
                <w:color w:val="4F81BD" w:themeColor="accent1"/>
                <w:sz w:val="20"/>
                <w:szCs w:val="20"/>
                <w:lang w:val="en-US"/>
              </w:rPr>
            </w:pPr>
          </w:p>
        </w:tc>
      </w:tr>
      <w:tr w:rsidR="00E34BB3" w:rsidRPr="008B6824" w14:paraId="719894D4" w14:textId="77777777" w:rsidTr="00B61B80">
        <w:trPr>
          <w:trHeight w:val="454"/>
        </w:trPr>
        <w:tc>
          <w:tcPr>
            <w:tcW w:w="303" w:type="dxa"/>
            <w:tcBorders>
              <w:top w:val="single" w:sz="4" w:space="0" w:color="D9D9D9" w:themeColor="background1" w:themeShade="D9"/>
              <w:bottom w:val="single" w:sz="4" w:space="0" w:color="auto"/>
            </w:tcBorders>
            <w:vAlign w:val="center"/>
          </w:tcPr>
          <w:p w14:paraId="207B775A" w14:textId="77777777" w:rsidR="00E34BB3" w:rsidRPr="00CB0111" w:rsidRDefault="000800DD" w:rsidP="003A69BB">
            <w:pPr>
              <w:ind w:left="-111" w:right="-77"/>
              <w:jc w:val="center"/>
              <w:rPr>
                <w:rFonts w:ascii="Arial" w:hAnsi="Arial" w:cs="Arial"/>
                <w:sz w:val="20"/>
                <w:szCs w:val="20"/>
                <w:lang w:val="en-US"/>
              </w:rPr>
            </w:pPr>
            <w:ins w:id="1154" w:author="CARMINATI Christine" w:date="2019-05-03T13:4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3B9E74EA" w14:textId="77777777" w:rsidR="00E34BB3" w:rsidRPr="00CB0111" w:rsidRDefault="00E34BB3" w:rsidP="00E34BB3">
            <w:pPr>
              <w:jc w:val="center"/>
              <w:rPr>
                <w:rFonts w:ascii="Arial" w:hAnsi="Arial" w:cs="Arial"/>
                <w:sz w:val="18"/>
                <w:szCs w:val="18"/>
                <w:lang w:val="en-US"/>
              </w:rPr>
            </w:pPr>
            <w:r>
              <w:rPr>
                <w:rFonts w:ascii="Arial" w:hAnsi="Arial" w:cs="Arial"/>
                <w:sz w:val="18"/>
                <w:szCs w:val="18"/>
                <w:lang w:val="en-US"/>
              </w:rPr>
              <w:t>WO-29-58</w:t>
            </w:r>
          </w:p>
        </w:tc>
        <w:tc>
          <w:tcPr>
            <w:tcW w:w="567" w:type="dxa"/>
            <w:tcBorders>
              <w:top w:val="single" w:sz="4" w:space="0" w:color="D9D9D9" w:themeColor="background1" w:themeShade="D9"/>
              <w:bottom w:val="single" w:sz="4" w:space="0" w:color="auto"/>
            </w:tcBorders>
            <w:vAlign w:val="center"/>
          </w:tcPr>
          <w:p w14:paraId="48F7F7D8" w14:textId="77777777" w:rsidR="00E34BB3" w:rsidRPr="00CB0111" w:rsidRDefault="00E34BB3" w:rsidP="00E34BB3">
            <w:pPr>
              <w:jc w:val="center"/>
              <w:rPr>
                <w:rFonts w:ascii="Arial" w:hAnsi="Arial" w:cs="Arial"/>
                <w:sz w:val="20"/>
                <w:szCs w:val="20"/>
                <w:lang w:val="en-US"/>
              </w:rPr>
            </w:pPr>
            <w:r w:rsidRPr="00CB0111">
              <w:rPr>
                <w:rFonts w:ascii="Arial" w:hAnsi="Arial" w:cs="Arial"/>
                <w:sz w:val="20"/>
                <w:szCs w:val="20"/>
                <w:lang w:val="en-US"/>
              </w:rPr>
              <w:t>29</w:t>
            </w:r>
          </w:p>
        </w:tc>
        <w:tc>
          <w:tcPr>
            <w:tcW w:w="1276" w:type="dxa"/>
            <w:tcBorders>
              <w:top w:val="single" w:sz="4" w:space="0" w:color="D9D9D9" w:themeColor="background1" w:themeShade="D9"/>
              <w:bottom w:val="single" w:sz="4" w:space="0" w:color="auto"/>
            </w:tcBorders>
            <w:vAlign w:val="center"/>
          </w:tcPr>
          <w:p w14:paraId="6BEBF434" w14:textId="77777777" w:rsidR="00E34BB3" w:rsidRPr="00CB0111" w:rsidRDefault="00E34BB3" w:rsidP="00E34BB3">
            <w:pPr>
              <w:jc w:val="center"/>
              <w:rPr>
                <w:rFonts w:ascii="Arial" w:hAnsi="Arial" w:cs="Arial"/>
                <w:sz w:val="20"/>
                <w:szCs w:val="20"/>
                <w:lang w:val="en-US"/>
              </w:rPr>
            </w:pPr>
            <w:r>
              <w:rPr>
                <w:rFonts w:ascii="Arial" w:hAnsi="Arial" w:cs="Arial"/>
                <w:sz w:val="20"/>
                <w:szCs w:val="20"/>
                <w:lang w:val="en-US"/>
              </w:rPr>
              <w:t>Intitulé de classe</w:t>
            </w:r>
          </w:p>
        </w:tc>
        <w:tc>
          <w:tcPr>
            <w:tcW w:w="567" w:type="dxa"/>
            <w:tcBorders>
              <w:top w:val="single" w:sz="4" w:space="0" w:color="D9D9D9" w:themeColor="background1" w:themeShade="D9"/>
              <w:bottom w:val="single" w:sz="4" w:space="0" w:color="auto"/>
            </w:tcBorders>
            <w:vAlign w:val="center"/>
          </w:tcPr>
          <w:p w14:paraId="56046DD1" w14:textId="77777777" w:rsidR="00E34BB3" w:rsidRPr="00CB0111" w:rsidRDefault="00E34BB3" w:rsidP="00E34BB3">
            <w:pPr>
              <w:jc w:val="center"/>
              <w:rPr>
                <w:rFonts w:ascii="Arial" w:hAnsi="Arial" w:cs="Arial"/>
                <w:sz w:val="20"/>
                <w:szCs w:val="20"/>
                <w:lang w:val="en-US"/>
              </w:rPr>
            </w:pPr>
            <w:r w:rsidRPr="00CB0111">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02F5DFBE" w14:textId="77777777" w:rsidR="00E34BB3" w:rsidRPr="003B4E17" w:rsidRDefault="00E34BB3" w:rsidP="00E34BB3">
            <w:pPr>
              <w:rPr>
                <w:color w:val="FFFFFF" w:themeColor="background1"/>
                <w14:textFill>
                  <w14:noFill/>
                </w14:textFill>
              </w:rPr>
            </w:pPr>
          </w:p>
        </w:tc>
        <w:tc>
          <w:tcPr>
            <w:tcW w:w="1134" w:type="dxa"/>
            <w:tcBorders>
              <w:top w:val="single" w:sz="4" w:space="0" w:color="D9D9D9" w:themeColor="background1" w:themeShade="D9"/>
              <w:left w:val="nil"/>
              <w:bottom w:val="single" w:sz="4" w:space="0" w:color="auto"/>
            </w:tcBorders>
            <w:vAlign w:val="center"/>
          </w:tcPr>
          <w:p w14:paraId="2D953652" w14:textId="77777777" w:rsidR="00E34BB3" w:rsidRPr="00CB0111" w:rsidRDefault="00E34BB3" w:rsidP="00E34BB3">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D9D9D9" w:themeColor="background1" w:themeShade="D9"/>
              <w:bottom w:val="single" w:sz="4" w:space="0" w:color="auto"/>
            </w:tcBorders>
            <w:vAlign w:val="center"/>
          </w:tcPr>
          <w:p w14:paraId="5051A768" w14:textId="77777777" w:rsidR="00E34BB3" w:rsidRPr="00CB0111" w:rsidRDefault="00E34BB3" w:rsidP="00E34BB3">
            <w:pPr>
              <w:rPr>
                <w:rFonts w:ascii="Arial" w:hAnsi="Arial" w:cs="Arial"/>
                <w:sz w:val="20"/>
                <w:szCs w:val="20"/>
              </w:rPr>
            </w:pPr>
            <w:r w:rsidRPr="00CB0111">
              <w:rPr>
                <w:rFonts w:ascii="Arial" w:hAnsi="Arial" w:cs="Arial"/>
                <w:sz w:val="20"/>
              </w:rPr>
              <w:t>… œufs; lait, fromage, beurre, yaourt et autres produits laitiers; ...</w:t>
            </w:r>
          </w:p>
        </w:tc>
        <w:tc>
          <w:tcPr>
            <w:tcW w:w="3000" w:type="dxa"/>
            <w:tcBorders>
              <w:top w:val="single" w:sz="4" w:space="0" w:color="D9D9D9" w:themeColor="background1" w:themeShade="D9"/>
              <w:bottom w:val="single" w:sz="4" w:space="0" w:color="auto"/>
            </w:tcBorders>
            <w:vAlign w:val="center"/>
          </w:tcPr>
          <w:p w14:paraId="6790136D" w14:textId="77777777" w:rsidR="00E34BB3" w:rsidRPr="00CB0111" w:rsidRDefault="00E34BB3" w:rsidP="00E34BB3">
            <w:pPr>
              <w:rPr>
                <w:rFonts w:ascii="Arial" w:hAnsi="Arial" w:cs="Arial"/>
                <w:sz w:val="20"/>
              </w:rPr>
            </w:pPr>
          </w:p>
        </w:tc>
        <w:tc>
          <w:tcPr>
            <w:tcW w:w="568" w:type="dxa"/>
            <w:tcBorders>
              <w:top w:val="single" w:sz="4" w:space="0" w:color="D9D9D9" w:themeColor="background1" w:themeShade="D9"/>
              <w:bottom w:val="single" w:sz="4" w:space="0" w:color="auto"/>
            </w:tcBorders>
            <w:vAlign w:val="center"/>
          </w:tcPr>
          <w:p w14:paraId="1D4623DA" w14:textId="77777777" w:rsidR="00E34BB3" w:rsidRPr="00CB0111"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26DA2136" w14:textId="77777777" w:rsidR="00E34BB3" w:rsidRPr="00CB0111"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1938E53E" w14:textId="77777777" w:rsidR="00E34BB3" w:rsidRPr="00A81FA2" w:rsidRDefault="00E34BB3" w:rsidP="00E34BB3">
            <w:pPr>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
          <w:p w14:paraId="36BF4015" w14:textId="77777777" w:rsidR="00E34BB3" w:rsidRPr="00FD2B6E"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
          <w:p w14:paraId="620A472F" w14:textId="77777777" w:rsidR="00E34BB3" w:rsidRPr="00CB0111"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
          <w:p w14:paraId="3F59C2F2" w14:textId="77777777" w:rsidR="00E34BB3" w:rsidRPr="003A69BB" w:rsidRDefault="00E34BB3" w:rsidP="003A69BB">
            <w:pPr>
              <w:jc w:val="center"/>
              <w:rPr>
                <w:rFonts w:ascii="Arial" w:hAnsi="Arial" w:cs="Arial"/>
                <w:color w:val="4F81BD" w:themeColor="accent1"/>
                <w:sz w:val="20"/>
                <w:szCs w:val="20"/>
              </w:rPr>
            </w:pPr>
          </w:p>
        </w:tc>
      </w:tr>
      <w:tr w:rsidR="00E34BB3" w:rsidRPr="003B4E17" w14:paraId="1CBDB8A9" w14:textId="77777777" w:rsidTr="003A69BB">
        <w:trPr>
          <w:trHeight w:val="923"/>
        </w:trPr>
        <w:tc>
          <w:tcPr>
            <w:tcW w:w="303" w:type="dxa"/>
            <w:tcBorders>
              <w:bottom w:val="single" w:sz="4" w:space="0" w:color="D9D9D9" w:themeColor="background1" w:themeShade="D9"/>
            </w:tcBorders>
            <w:shd w:val="clear" w:color="auto" w:fill="F2F2F2" w:themeFill="background1" w:themeFillShade="F2"/>
            <w:vAlign w:val="center"/>
          </w:tcPr>
          <w:p w14:paraId="05927DD5" w14:textId="77777777" w:rsidR="00E34BB3" w:rsidRPr="005D2D2C" w:rsidRDefault="000800DD" w:rsidP="003A69BB">
            <w:pPr>
              <w:ind w:left="-111" w:right="-77"/>
              <w:jc w:val="center"/>
              <w:rPr>
                <w:rFonts w:ascii="Arial" w:hAnsi="Arial" w:cs="Arial"/>
                <w:sz w:val="20"/>
                <w:szCs w:val="20"/>
              </w:rPr>
            </w:pPr>
            <w:ins w:id="1155" w:author="CARMINATI Christine" w:date="2019-05-03T13:46: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5FF20EBF" w14:textId="77777777" w:rsidR="00E34BB3" w:rsidRPr="000947F7" w:rsidRDefault="00E34BB3" w:rsidP="00E34BB3">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20</w:t>
            </w:r>
          </w:p>
        </w:tc>
        <w:tc>
          <w:tcPr>
            <w:tcW w:w="567" w:type="dxa"/>
            <w:tcBorders>
              <w:bottom w:val="single" w:sz="4" w:space="0" w:color="D9D9D9" w:themeColor="background1" w:themeShade="D9"/>
            </w:tcBorders>
            <w:shd w:val="clear" w:color="auto" w:fill="F2F2F2" w:themeFill="background1" w:themeFillShade="F2"/>
            <w:vAlign w:val="center"/>
          </w:tcPr>
          <w:p w14:paraId="642CA255"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bottom w:val="single" w:sz="4" w:space="0" w:color="D9D9D9" w:themeColor="background1" w:themeShade="D9"/>
            </w:tcBorders>
            <w:shd w:val="clear" w:color="auto" w:fill="F2F2F2" w:themeFill="background1" w:themeFillShade="F2"/>
            <w:vAlign w:val="center"/>
          </w:tcPr>
          <w:p w14:paraId="1F5C74C4" w14:textId="77777777" w:rsidR="00E34BB3" w:rsidRPr="000947F7" w:rsidRDefault="00E34BB3" w:rsidP="00E34BB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
          <w:p w14:paraId="38F84D88"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28C33B71"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64CC1A24"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
          <w:p w14:paraId="0513CAD9" w14:textId="77777777" w:rsidR="00E34BB3" w:rsidRPr="000947F7" w:rsidRDefault="00E34BB3" w:rsidP="00E34BB3">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
          <w:p w14:paraId="63598C4B"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quark</w:t>
            </w:r>
          </w:p>
        </w:tc>
        <w:tc>
          <w:tcPr>
            <w:tcW w:w="568" w:type="dxa"/>
            <w:tcBorders>
              <w:bottom w:val="single" w:sz="4" w:space="0" w:color="D9D9D9" w:themeColor="background1" w:themeShade="D9"/>
            </w:tcBorders>
            <w:shd w:val="clear" w:color="auto" w:fill="F2F2F2" w:themeFill="background1" w:themeFillShade="F2"/>
            <w:vAlign w:val="center"/>
          </w:tcPr>
          <w:p w14:paraId="7D68128D" w14:textId="77777777" w:rsidR="00E34BB3" w:rsidRPr="008E58EF"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1C9CAE5A" w14:textId="77777777" w:rsidR="00E34BB3" w:rsidRPr="008E58EF" w:rsidRDefault="00E34BB3" w:rsidP="00E34BB3">
            <w:pPr>
              <w:rPr>
                <w:rFonts w:ascii="Arial" w:hAnsi="Arial" w:cs="Arial"/>
                <w:sz w:val="20"/>
                <w:szCs w:val="20"/>
                <w:lang w:val="en-US"/>
              </w:rPr>
            </w:pPr>
            <w:r w:rsidRPr="00D765AB">
              <w:rPr>
                <w:rFonts w:ascii="Arial" w:hAnsi="Arial" w:cs="Arial"/>
                <w:sz w:val="20"/>
                <w:szCs w:val="20"/>
                <w:lang w:val="en-US"/>
              </w:rPr>
              <w:t>Relevance of product on the market</w:t>
            </w:r>
          </w:p>
        </w:tc>
        <w:tc>
          <w:tcPr>
            <w:tcW w:w="900" w:type="dxa"/>
            <w:tcBorders>
              <w:bottom w:val="single" w:sz="4" w:space="0" w:color="D9D9D9" w:themeColor="background1" w:themeShade="D9"/>
            </w:tcBorders>
            <w:shd w:val="clear" w:color="auto" w:fill="F2F2F2" w:themeFill="background1" w:themeFillShade="F2"/>
            <w:vAlign w:val="center"/>
          </w:tcPr>
          <w:p w14:paraId="41D96160"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4B797FEF" w14:textId="426815BD" w:rsidR="00E34BB3" w:rsidRDefault="00E34BB3" w:rsidP="00E34BB3">
            <w:pPr>
              <w:rPr>
                <w:rFonts w:ascii="Arial" w:hAnsi="Arial" w:cs="Arial"/>
                <w:sz w:val="18"/>
                <w:szCs w:val="18"/>
                <w:lang w:val="en-US"/>
              </w:rPr>
            </w:pPr>
            <w:r w:rsidRPr="00517EB3">
              <w:rPr>
                <w:rFonts w:ascii="Arial" w:hAnsi="Arial" w:cs="Arial"/>
                <w:b/>
                <w:sz w:val="18"/>
                <w:szCs w:val="18"/>
                <w:lang w:val="en-US"/>
              </w:rPr>
              <w:t>USPTO</w:t>
            </w:r>
            <w:r w:rsidRPr="00517EB3">
              <w:rPr>
                <w:rFonts w:ascii="Arial" w:hAnsi="Arial" w:cs="Arial"/>
                <w:sz w:val="18"/>
                <w:szCs w:val="18"/>
                <w:lang w:val="en-US"/>
              </w:rPr>
              <w:t xml:space="preserve"> suggests modifying the entry to “quark being soft cheese” because “qu</w:t>
            </w:r>
            <w:r>
              <w:rPr>
                <w:rFonts w:ascii="Arial" w:hAnsi="Arial" w:cs="Arial"/>
                <w:sz w:val="18"/>
                <w:szCs w:val="18"/>
                <w:lang w:val="en-US"/>
              </w:rPr>
              <w:t xml:space="preserve">ark” has more than one meaning. </w:t>
            </w:r>
            <w:r w:rsidRPr="00517EB3">
              <w:rPr>
                <w:rFonts w:ascii="Arial" w:hAnsi="Arial" w:cs="Arial"/>
                <w:sz w:val="18"/>
                <w:szCs w:val="18"/>
                <w:lang w:val="en-US"/>
              </w:rPr>
              <w:t xml:space="preserve">Quark - a type of </w:t>
            </w:r>
            <w:r w:rsidRPr="00517EB3">
              <w:rPr>
                <w:rFonts w:ascii="Arial" w:hAnsi="Arial" w:cs="Arial"/>
                <w:sz w:val="18"/>
                <w:szCs w:val="18"/>
                <w:u w:val="single"/>
                <w:lang w:val="en-US"/>
              </w:rPr>
              <w:t>low-fat soft cheese</w:t>
            </w:r>
            <w:r w:rsidRPr="00517EB3">
              <w:rPr>
                <w:rFonts w:ascii="Arial" w:hAnsi="Arial" w:cs="Arial"/>
                <w:sz w:val="18"/>
                <w:szCs w:val="18"/>
                <w:lang w:val="en-US"/>
              </w:rPr>
              <w:t xml:space="preserve"> </w:t>
            </w:r>
            <w:r>
              <w:rPr>
                <w:rFonts w:ascii="Arial" w:hAnsi="Arial" w:cs="Arial"/>
                <w:sz w:val="18"/>
                <w:szCs w:val="18"/>
                <w:lang w:val="en-US"/>
              </w:rPr>
              <w:t>–</w:t>
            </w:r>
            <w:r w:rsidRPr="00517EB3">
              <w:rPr>
                <w:rFonts w:ascii="Arial" w:hAnsi="Arial" w:cs="Arial"/>
                <w:sz w:val="18"/>
                <w:szCs w:val="18"/>
                <w:lang w:val="en-US"/>
              </w:rPr>
              <w:t xml:space="preserve"> </w:t>
            </w:r>
            <w:r w:rsidR="005E4B60">
              <w:fldChar w:fldCharType="begin"/>
            </w:r>
            <w:r w:rsidR="005E4B60" w:rsidRPr="005E4B60">
              <w:rPr>
                <w:lang w:val="en-US"/>
                <w:rPrChange w:id="1156" w:author="CARMINATI Christine" w:date="2019-05-13T10:28:00Z">
                  <w:rPr/>
                </w:rPrChange>
              </w:rPr>
              <w:instrText xml:space="preserve"> HYPERLINK "https://www.collinsdictionary.com/dictionary/english/quark" </w:instrText>
            </w:r>
            <w:r w:rsidR="005E4B60">
              <w:fldChar w:fldCharType="separate"/>
            </w:r>
            <w:r w:rsidRPr="00345928">
              <w:rPr>
                <w:rStyle w:val="Hyperlink"/>
                <w:lang w:val="en-US"/>
              </w:rPr>
              <w:t>Collins</w:t>
            </w:r>
            <w:r w:rsidR="005E4B60">
              <w:rPr>
                <w:rStyle w:val="Hyperlink"/>
                <w:lang w:val="en-US"/>
              </w:rPr>
              <w:fldChar w:fldCharType="end"/>
            </w:r>
            <w:r>
              <w:rPr>
                <w:rFonts w:ascii="Arial" w:hAnsi="Arial" w:cs="Arial"/>
                <w:sz w:val="18"/>
                <w:szCs w:val="18"/>
                <w:lang w:val="en-US"/>
              </w:rPr>
              <w:t xml:space="preserve"> </w:t>
            </w:r>
          </w:p>
          <w:p w14:paraId="0F2DC86C" w14:textId="77777777" w:rsidR="00E34BB3" w:rsidRDefault="00E34BB3" w:rsidP="00E34BB3">
            <w:pPr>
              <w:rPr>
                <w:rFonts w:ascii="Arial" w:hAnsi="Arial" w:cs="Arial"/>
                <w:sz w:val="18"/>
                <w:szCs w:val="18"/>
                <w:lang w:val="en-US"/>
              </w:rPr>
            </w:pPr>
            <w:r w:rsidRPr="00B638AB">
              <w:rPr>
                <w:rFonts w:ascii="Arial" w:hAnsi="Arial" w:cs="Arial"/>
                <w:b/>
                <w:sz w:val="18"/>
                <w:szCs w:val="18"/>
                <w:lang w:val="en-US"/>
              </w:rPr>
              <w:t>JPO</w:t>
            </w:r>
            <w:r w:rsidRPr="00B638AB">
              <w:rPr>
                <w:rFonts w:ascii="Arial" w:hAnsi="Arial" w:cs="Arial"/>
                <w:sz w:val="18"/>
                <w:szCs w:val="18"/>
                <w:lang w:val="en-US"/>
              </w:rPr>
              <w:t xml:space="preserve"> believes it is redundant to add the goods, because they are included in the ex</w:t>
            </w:r>
            <w:r>
              <w:rPr>
                <w:rFonts w:ascii="Arial" w:hAnsi="Arial" w:cs="Arial"/>
                <w:sz w:val="18"/>
                <w:szCs w:val="18"/>
                <w:lang w:val="en-US"/>
              </w:rPr>
              <w:t>is</w:t>
            </w:r>
            <w:r w:rsidRPr="00B638AB">
              <w:rPr>
                <w:rFonts w:ascii="Arial" w:hAnsi="Arial" w:cs="Arial"/>
                <w:sz w:val="18"/>
                <w:szCs w:val="18"/>
                <w:lang w:val="en-US"/>
              </w:rPr>
              <w:t>ting entry "cream [dairy products]"(Basic No.290033) in the Alphabetical List.</w:t>
            </w:r>
          </w:p>
          <w:p w14:paraId="6A6E8D7B" w14:textId="77777777" w:rsidR="00E34BB3" w:rsidRPr="008E58EF" w:rsidRDefault="00E34BB3" w:rsidP="00E34BB3">
            <w:pPr>
              <w:rPr>
                <w:rFonts w:ascii="Arial" w:hAnsi="Arial" w:cs="Arial"/>
                <w:sz w:val="18"/>
                <w:szCs w:val="18"/>
                <w:lang w:val="en-US"/>
              </w:rPr>
            </w:pPr>
            <w:r w:rsidRPr="007118E3">
              <w:rPr>
                <w:rFonts w:ascii="Arial" w:hAnsi="Arial" w:cs="Arial"/>
                <w:b/>
                <w:sz w:val="18"/>
                <w:szCs w:val="18"/>
                <w:lang w:val="en-US"/>
              </w:rPr>
              <w:t>IB</w:t>
            </w:r>
            <w:r w:rsidRPr="007118E3">
              <w:rPr>
                <w:rFonts w:ascii="Arial" w:hAnsi="Arial" w:cs="Arial"/>
                <w:sz w:val="18"/>
                <w:szCs w:val="18"/>
                <w:lang w:val="en-US"/>
              </w:rPr>
              <w:t>: Are the terms in square brackets necessary? Quark is</w:t>
            </w:r>
            <w:r>
              <w:rPr>
                <w:rFonts w:ascii="Arial" w:hAnsi="Arial" w:cs="Arial"/>
                <w:sz w:val="18"/>
                <w:szCs w:val="18"/>
                <w:lang w:val="en-US"/>
              </w:rPr>
              <w:t xml:space="preserve"> </w:t>
            </w:r>
            <w:r w:rsidRPr="007118E3">
              <w:rPr>
                <w:rFonts w:ascii="Arial" w:hAnsi="Arial" w:cs="Arial"/>
                <w:sz w:val="18"/>
                <w:szCs w:val="18"/>
                <w:lang w:val="en-US"/>
              </w:rPr>
              <w:t>defined in OED as “A type of soft, unripened cow's milk cheese of German origin, with a low fat content and smooth texture”.</w:t>
            </w:r>
          </w:p>
        </w:tc>
        <w:tc>
          <w:tcPr>
            <w:tcW w:w="2912" w:type="dxa"/>
            <w:tcBorders>
              <w:bottom w:val="single" w:sz="4" w:space="0" w:color="D9D9D9" w:themeColor="background1" w:themeShade="D9"/>
            </w:tcBorders>
            <w:shd w:val="clear" w:color="auto" w:fill="F2F2F2" w:themeFill="background1" w:themeFillShade="F2"/>
            <w:vAlign w:val="center"/>
          </w:tcPr>
          <w:p w14:paraId="2E369501" w14:textId="77777777" w:rsidR="00E34BB3" w:rsidRPr="008E58EF" w:rsidRDefault="00E34BB3" w:rsidP="00E34BB3">
            <w:pPr>
              <w:rPr>
                <w:rFonts w:ascii="Arial" w:hAnsi="Arial" w:cs="Arial"/>
                <w:sz w:val="20"/>
                <w:szCs w:val="20"/>
                <w:lang w:val="en-US"/>
              </w:rPr>
            </w:pPr>
            <w:r w:rsidRPr="00465941">
              <w:rPr>
                <w:rFonts w:ascii="Arial" w:hAnsi="Arial" w:cs="Arial"/>
                <w:sz w:val="20"/>
                <w:szCs w:val="20"/>
                <w:lang w:val="en-US"/>
              </w:rPr>
              <w:t>Based on the comments we modify our proposal to “</w:t>
            </w:r>
            <w:r w:rsidRPr="00465941">
              <w:rPr>
                <w:rFonts w:ascii="Arial" w:hAnsi="Arial" w:cs="Arial"/>
                <w:color w:val="00B050"/>
                <w:sz w:val="20"/>
                <w:szCs w:val="20"/>
                <w:lang w:val="en-US"/>
              </w:rPr>
              <w:t>quark</w:t>
            </w:r>
            <w:r w:rsidRPr="00465941">
              <w:rPr>
                <w:rFonts w:ascii="Arial" w:hAnsi="Arial" w:cs="Arial"/>
                <w:sz w:val="20"/>
                <w:szCs w:val="20"/>
                <w:lang w:val="en-US"/>
              </w:rPr>
              <w:t>”</w:t>
            </w:r>
            <w:r>
              <w:rPr>
                <w:rFonts w:ascii="Arial" w:hAnsi="Arial" w:cs="Arial"/>
                <w:sz w:val="20"/>
                <w:szCs w:val="20"/>
                <w:lang w:val="en-US"/>
              </w:rPr>
              <w:t xml:space="preserve"> instead of “</w:t>
            </w:r>
            <w:r w:rsidRPr="00465941">
              <w:rPr>
                <w:rFonts w:ascii="Arial" w:hAnsi="Arial" w:cs="Arial"/>
                <w:color w:val="FF0000"/>
                <w:sz w:val="20"/>
                <w:szCs w:val="20"/>
                <w:lang w:val="en-US"/>
              </w:rPr>
              <w:t xml:space="preserve">quark </w:t>
            </w:r>
            <w:r w:rsidRPr="00465941">
              <w:rPr>
                <w:rFonts w:ascii="Arial" w:hAnsi="Arial" w:cs="Arial"/>
                <w:b/>
                <w:color w:val="FF0000"/>
                <w:sz w:val="20"/>
                <w:szCs w:val="20"/>
                <w:lang w:val="en-US"/>
              </w:rPr>
              <w:t>[dairy product]</w:t>
            </w:r>
            <w:r>
              <w:rPr>
                <w:rFonts w:ascii="Arial" w:hAnsi="Arial" w:cs="Arial"/>
                <w:sz w:val="20"/>
                <w:szCs w:val="20"/>
                <w:lang w:val="en-US"/>
              </w:rPr>
              <w:t>”</w:t>
            </w:r>
          </w:p>
        </w:tc>
        <w:tc>
          <w:tcPr>
            <w:tcW w:w="270" w:type="dxa"/>
            <w:tcBorders>
              <w:bottom w:val="single" w:sz="4" w:space="0" w:color="D9D9D9" w:themeColor="background1" w:themeShade="D9"/>
            </w:tcBorders>
            <w:shd w:val="clear" w:color="auto" w:fill="F2F2F2" w:themeFill="background1" w:themeFillShade="F2"/>
            <w:vAlign w:val="center"/>
          </w:tcPr>
          <w:p w14:paraId="7EFF21B9" w14:textId="77777777" w:rsidR="00E34BB3" w:rsidRPr="003A69BB" w:rsidRDefault="00E34BB3" w:rsidP="003A69BB">
            <w:pPr>
              <w:jc w:val="center"/>
              <w:rPr>
                <w:rFonts w:ascii="Arial" w:hAnsi="Arial" w:cs="Arial"/>
                <w:color w:val="4F81BD" w:themeColor="accent1"/>
                <w:sz w:val="20"/>
                <w:szCs w:val="20"/>
                <w:lang w:val="en-US"/>
              </w:rPr>
            </w:pPr>
          </w:p>
        </w:tc>
      </w:tr>
      <w:tr w:rsidR="00E34BB3" w:rsidRPr="000947F7" w14:paraId="62F018BF" w14:textId="77777777" w:rsidTr="00C46980">
        <w:tblPrEx>
          <w:tblW w:w="23342" w:type="dxa"/>
          <w:tblInd w:w="-375" w:type="dxa"/>
          <w:tblLayout w:type="fixed"/>
          <w:tblPrExChange w:id="1157" w:author="CARMINATI Christine" w:date="2019-05-02T08:00:00Z">
            <w:tblPrEx>
              <w:tblW w:w="23342" w:type="dxa"/>
              <w:tblInd w:w="-375" w:type="dxa"/>
              <w:tblLayout w:type="fixed"/>
            </w:tblPrEx>
          </w:tblPrExChange>
        </w:tblPrEx>
        <w:trPr>
          <w:trHeight w:val="454"/>
          <w:trPrChange w:id="1158"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1159"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3561E803" w14:textId="77777777" w:rsidR="00E34BB3" w:rsidRPr="000947F7" w:rsidRDefault="000800DD">
            <w:pPr>
              <w:ind w:left="-111" w:right="-77"/>
              <w:jc w:val="center"/>
              <w:rPr>
                <w:rFonts w:ascii="Arial" w:hAnsi="Arial" w:cs="Arial"/>
                <w:sz w:val="20"/>
                <w:szCs w:val="20"/>
                <w:lang w:val="en-US"/>
              </w:rPr>
              <w:pPrChange w:id="1160" w:author="CARMINATI Christine" w:date="2019-04-30T17:55:00Z">
                <w:pPr>
                  <w:jc w:val="center"/>
                </w:pPr>
              </w:pPrChange>
            </w:pPr>
            <w:ins w:id="1161" w:author="CARMINATI Christine" w:date="2019-05-03T13:46: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Change w:id="1162"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080E92E9" w14:textId="77777777" w:rsidR="00E34BB3" w:rsidRPr="000947F7" w:rsidRDefault="00E34BB3" w:rsidP="00E34BB3">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20</w:t>
            </w:r>
          </w:p>
        </w:tc>
        <w:tc>
          <w:tcPr>
            <w:tcW w:w="567" w:type="dxa"/>
            <w:tcBorders>
              <w:top w:val="single" w:sz="4" w:space="0" w:color="D9D9D9" w:themeColor="background1" w:themeShade="D9"/>
              <w:bottom w:val="single" w:sz="4" w:space="0" w:color="D9D9D9" w:themeColor="background1" w:themeShade="D9"/>
            </w:tcBorders>
            <w:vAlign w:val="center"/>
            <w:tcPrChange w:id="1163"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3226A3A0"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D9D9D9" w:themeColor="background1" w:themeShade="D9"/>
              <w:bottom w:val="single" w:sz="4" w:space="0" w:color="D9D9D9" w:themeColor="background1" w:themeShade="D9"/>
            </w:tcBorders>
            <w:vAlign w:val="center"/>
            <w:tcPrChange w:id="1164"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0F6006B2" w14:textId="77777777" w:rsidR="00E34BB3" w:rsidRPr="000947F7"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Change w:id="1165"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71ED9EC5"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1166"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43F0F00A"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1167"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0D358EDF"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Change w:id="1168"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5AB6AF51" w14:textId="77777777" w:rsidR="00E34BB3" w:rsidRPr="000947F7" w:rsidRDefault="00E34BB3" w:rsidP="00E34BB3">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Change w:id="1169"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2D709A02" w14:textId="77777777" w:rsidR="00E34BB3" w:rsidRPr="000947F7" w:rsidRDefault="00E34BB3" w:rsidP="00E34BB3">
            <w:pPr>
              <w:rPr>
                <w:rFonts w:ascii="Arial" w:hAnsi="Arial" w:cs="Arial"/>
                <w:sz w:val="20"/>
                <w:szCs w:val="20"/>
                <w:lang w:val="en-US"/>
              </w:rPr>
            </w:pPr>
            <w:r w:rsidRPr="00C64A1B">
              <w:rPr>
                <w:rFonts w:ascii="Arial" w:hAnsi="Arial" w:cs="Arial"/>
                <w:sz w:val="20"/>
                <w:szCs w:val="20"/>
                <w:lang w:val="en-US"/>
              </w:rPr>
              <w:t>quark</w:t>
            </w:r>
          </w:p>
        </w:tc>
        <w:tc>
          <w:tcPr>
            <w:tcW w:w="568" w:type="dxa"/>
            <w:tcBorders>
              <w:top w:val="single" w:sz="4" w:space="0" w:color="D9D9D9" w:themeColor="background1" w:themeShade="D9"/>
              <w:bottom w:val="single" w:sz="4" w:space="0" w:color="D9D9D9" w:themeColor="background1" w:themeShade="D9"/>
            </w:tcBorders>
            <w:vAlign w:val="center"/>
            <w:tcPrChange w:id="1170"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53D10190" w14:textId="77777777" w:rsidR="00E34BB3" w:rsidRPr="000947F7"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vAlign w:val="center"/>
            <w:tcPrChange w:id="1171"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1435CC0E" w14:textId="77777777" w:rsidR="00E34BB3" w:rsidRPr="000947F7" w:rsidRDefault="00E34BB3" w:rsidP="00E34BB3">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vAlign w:val="center"/>
            <w:tcPrChange w:id="1172"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6EE1E749" w14:textId="77777777" w:rsidR="00E34BB3" w:rsidRPr="000947F7" w:rsidRDefault="00E34BB3" w:rsidP="00E34BB3">
            <w:pPr>
              <w:ind w:left="-108" w:right="-108"/>
              <w:jc w:val="center"/>
              <w:rPr>
                <w:rFonts w:ascii="Arial" w:hAnsi="Arial" w:cs="Arial"/>
                <w:sz w:val="18"/>
                <w:szCs w:val="18"/>
                <w:lang w:val="en-US"/>
              </w:rPr>
            </w:pPr>
          </w:p>
        </w:tc>
        <w:tc>
          <w:tcPr>
            <w:tcW w:w="4050" w:type="dxa"/>
            <w:tcBorders>
              <w:top w:val="single" w:sz="4" w:space="0" w:color="D9D9D9" w:themeColor="background1" w:themeShade="D9"/>
              <w:bottom w:val="single" w:sz="4" w:space="0" w:color="D9D9D9" w:themeColor="background1" w:themeShade="D9"/>
            </w:tcBorders>
            <w:vAlign w:val="center"/>
            <w:tcPrChange w:id="1173"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6B72D02E" w14:textId="77777777" w:rsidR="00E34BB3" w:rsidRPr="000947F7"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Change w:id="1174"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2EA96DDF" w14:textId="77777777" w:rsidR="00E34BB3" w:rsidRPr="000947F7"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Change w:id="1175"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34E8D2EA" w14:textId="77777777" w:rsidR="00E34BB3" w:rsidRPr="00C46980" w:rsidRDefault="00E34BB3">
            <w:pPr>
              <w:jc w:val="center"/>
              <w:rPr>
                <w:rFonts w:ascii="Arial" w:hAnsi="Arial" w:cs="Arial"/>
                <w:color w:val="4F81BD" w:themeColor="accent1"/>
                <w:sz w:val="20"/>
                <w:szCs w:val="20"/>
                <w:lang w:val="en-US"/>
                <w:rPrChange w:id="1176" w:author="CARMINATI Christine" w:date="2019-05-02T08:00:00Z">
                  <w:rPr>
                    <w:rFonts w:ascii="Arial" w:hAnsi="Arial" w:cs="Arial"/>
                    <w:sz w:val="20"/>
                    <w:szCs w:val="20"/>
                    <w:lang w:val="en-US"/>
                  </w:rPr>
                </w:rPrChange>
              </w:rPr>
              <w:pPrChange w:id="1177" w:author="CARMINATI Christine" w:date="2019-05-02T08:00:00Z">
                <w:pPr/>
              </w:pPrChange>
            </w:pPr>
          </w:p>
        </w:tc>
      </w:tr>
      <w:tr w:rsidR="00E34BB3" w:rsidRPr="003B4E17" w14:paraId="268CF065" w14:textId="77777777" w:rsidTr="00C46980">
        <w:tblPrEx>
          <w:tblW w:w="23342" w:type="dxa"/>
          <w:tblInd w:w="-375" w:type="dxa"/>
          <w:tblLayout w:type="fixed"/>
          <w:tblPrExChange w:id="1178" w:author="CARMINATI Christine" w:date="2019-05-02T08:00:00Z">
            <w:tblPrEx>
              <w:tblW w:w="23342" w:type="dxa"/>
              <w:tblInd w:w="-375" w:type="dxa"/>
              <w:tblLayout w:type="fixed"/>
            </w:tblPrEx>
          </w:tblPrExChange>
        </w:tblPrEx>
        <w:trPr>
          <w:trHeight w:val="454"/>
          <w:trPrChange w:id="1179"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180"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2FF24B01" w14:textId="77777777" w:rsidR="00E34BB3" w:rsidRPr="000947F7" w:rsidRDefault="000800DD">
            <w:pPr>
              <w:ind w:left="-111" w:right="-77"/>
              <w:jc w:val="center"/>
              <w:rPr>
                <w:rFonts w:ascii="Arial" w:hAnsi="Arial" w:cs="Arial"/>
                <w:sz w:val="20"/>
                <w:szCs w:val="20"/>
                <w:lang w:val="en-US"/>
              </w:rPr>
              <w:pPrChange w:id="1181" w:author="CARMINATI Christine" w:date="2019-04-30T17:55:00Z">
                <w:pPr>
                  <w:jc w:val="center"/>
                </w:pPr>
              </w:pPrChange>
            </w:pPr>
            <w:ins w:id="1182" w:author="CARMINATI Christine" w:date="2019-05-03T13:46: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Change w:id="1183"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7D342340" w14:textId="77777777" w:rsidR="00E34BB3" w:rsidRPr="000947F7" w:rsidRDefault="00E34BB3" w:rsidP="00E34BB3">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21</w:t>
            </w:r>
          </w:p>
        </w:tc>
        <w:tc>
          <w:tcPr>
            <w:tcW w:w="567" w:type="dxa"/>
            <w:tcBorders>
              <w:bottom w:val="single" w:sz="4" w:space="0" w:color="D9D9D9" w:themeColor="background1" w:themeShade="D9"/>
            </w:tcBorders>
            <w:shd w:val="clear" w:color="auto" w:fill="F2F2F2" w:themeFill="background1" w:themeFillShade="F2"/>
            <w:vAlign w:val="center"/>
            <w:tcPrChange w:id="1184"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54394FCD"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bottom w:val="single" w:sz="4" w:space="0" w:color="D9D9D9" w:themeColor="background1" w:themeShade="D9"/>
            </w:tcBorders>
            <w:shd w:val="clear" w:color="auto" w:fill="F2F2F2" w:themeFill="background1" w:themeFillShade="F2"/>
            <w:vAlign w:val="center"/>
            <w:tcPrChange w:id="1185"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35B7478F" w14:textId="77777777" w:rsidR="00E34BB3" w:rsidRPr="000947F7" w:rsidRDefault="00E34BB3" w:rsidP="00E34BB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Change w:id="1186"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53411BDB"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187"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03D67169"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188"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54C97C3F"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Change w:id="1189"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0B05214" w14:textId="77777777" w:rsidR="00E34BB3" w:rsidRPr="000947F7" w:rsidRDefault="00E34BB3" w:rsidP="00E34BB3">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Change w:id="1190"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1749B743"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c</w:t>
            </w:r>
            <w:r w:rsidRPr="00D765AB">
              <w:rPr>
                <w:rFonts w:ascii="Arial" w:hAnsi="Arial" w:cs="Arial"/>
                <w:sz w:val="20"/>
                <w:szCs w:val="20"/>
                <w:lang w:val="en-US"/>
              </w:rPr>
              <w:t>ottage cheese</w:t>
            </w:r>
          </w:p>
        </w:tc>
        <w:tc>
          <w:tcPr>
            <w:tcW w:w="568" w:type="dxa"/>
            <w:tcBorders>
              <w:bottom w:val="single" w:sz="4" w:space="0" w:color="D9D9D9" w:themeColor="background1" w:themeShade="D9"/>
            </w:tcBorders>
            <w:shd w:val="clear" w:color="auto" w:fill="F2F2F2" w:themeFill="background1" w:themeFillShade="F2"/>
            <w:vAlign w:val="center"/>
            <w:tcPrChange w:id="1191"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020851B2" w14:textId="77777777" w:rsidR="00E34BB3" w:rsidRPr="008E58EF"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1192"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1432D0AA" w14:textId="77777777" w:rsidR="00E34BB3" w:rsidRPr="008E58EF" w:rsidRDefault="00E34BB3" w:rsidP="00E34BB3">
            <w:pPr>
              <w:rPr>
                <w:rFonts w:ascii="Arial" w:hAnsi="Arial" w:cs="Arial"/>
                <w:sz w:val="20"/>
                <w:szCs w:val="20"/>
                <w:lang w:val="en-US"/>
              </w:rPr>
            </w:pPr>
            <w:r w:rsidRPr="00D765AB">
              <w:rPr>
                <w:rFonts w:ascii="Arial" w:hAnsi="Arial" w:cs="Arial"/>
                <w:sz w:val="20"/>
                <w:szCs w:val="20"/>
                <w:lang w:val="en-US"/>
              </w:rPr>
              <w:t>Relevance of product on the market</w:t>
            </w:r>
          </w:p>
        </w:tc>
        <w:tc>
          <w:tcPr>
            <w:tcW w:w="900" w:type="dxa"/>
            <w:tcBorders>
              <w:bottom w:val="single" w:sz="4" w:space="0" w:color="D9D9D9" w:themeColor="background1" w:themeShade="D9"/>
            </w:tcBorders>
            <w:shd w:val="clear" w:color="auto" w:fill="F2F2F2" w:themeFill="background1" w:themeFillShade="F2"/>
            <w:vAlign w:val="center"/>
            <w:tcPrChange w:id="1193"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7C7BC9AC"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1194"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33F4BA01" w14:textId="77777777" w:rsidR="00E34BB3" w:rsidRDefault="00E34BB3" w:rsidP="00E34BB3">
            <w:pPr>
              <w:rPr>
                <w:rFonts w:ascii="Arial" w:hAnsi="Arial" w:cs="Arial"/>
                <w:sz w:val="18"/>
                <w:szCs w:val="18"/>
                <w:lang w:val="en-US"/>
              </w:rPr>
            </w:pPr>
            <w:r w:rsidRPr="00517EB3">
              <w:rPr>
                <w:rFonts w:ascii="Arial" w:hAnsi="Arial" w:cs="Arial"/>
                <w:b/>
                <w:sz w:val="18"/>
                <w:szCs w:val="18"/>
                <w:lang w:val="en-US"/>
              </w:rPr>
              <w:t>USPTO</w:t>
            </w:r>
            <w:r w:rsidRPr="00517EB3">
              <w:rPr>
                <w:rFonts w:ascii="Arial" w:hAnsi="Arial" w:cs="Arial"/>
                <w:sz w:val="18"/>
                <w:szCs w:val="18"/>
                <w:lang w:val="en-US"/>
              </w:rPr>
              <w:t xml:space="preserve"> agrees with this proposal as submitted.</w:t>
            </w:r>
          </w:p>
          <w:p w14:paraId="4E908F34" w14:textId="77777777" w:rsidR="00E34BB3" w:rsidRDefault="00E34BB3" w:rsidP="00E34BB3">
            <w:pPr>
              <w:rPr>
                <w:rFonts w:ascii="Arial" w:hAnsi="Arial" w:cs="Arial"/>
                <w:sz w:val="18"/>
                <w:szCs w:val="18"/>
                <w:lang w:val="en-US"/>
              </w:rPr>
            </w:pPr>
            <w:r w:rsidRPr="00B638AB">
              <w:rPr>
                <w:rFonts w:ascii="Arial" w:hAnsi="Arial" w:cs="Arial"/>
                <w:b/>
                <w:sz w:val="18"/>
                <w:szCs w:val="18"/>
                <w:lang w:val="en-US"/>
              </w:rPr>
              <w:t>JPO</w:t>
            </w:r>
            <w:r w:rsidRPr="00B638AB">
              <w:rPr>
                <w:rFonts w:ascii="Arial" w:hAnsi="Arial" w:cs="Arial"/>
                <w:sz w:val="18"/>
                <w:szCs w:val="18"/>
                <w:lang w:val="en-US"/>
              </w:rPr>
              <w:t xml:space="preserve"> believes it is redundant to add th</w:t>
            </w:r>
            <w:r>
              <w:rPr>
                <w:rFonts w:ascii="Arial" w:hAnsi="Arial" w:cs="Arial"/>
                <w:sz w:val="18"/>
                <w:szCs w:val="18"/>
                <w:lang w:val="en-US"/>
              </w:rPr>
              <w:t>e goods, because they are inclu</w:t>
            </w:r>
            <w:r w:rsidRPr="00B638AB">
              <w:rPr>
                <w:rFonts w:ascii="Arial" w:hAnsi="Arial" w:cs="Arial"/>
                <w:sz w:val="18"/>
                <w:szCs w:val="18"/>
                <w:lang w:val="en-US"/>
              </w:rPr>
              <w:t>ded in the ex</w:t>
            </w:r>
            <w:r>
              <w:rPr>
                <w:rFonts w:ascii="Arial" w:hAnsi="Arial" w:cs="Arial"/>
                <w:sz w:val="18"/>
                <w:szCs w:val="18"/>
                <w:lang w:val="en-US"/>
              </w:rPr>
              <w:t>is</w:t>
            </w:r>
            <w:r w:rsidRPr="00B638AB">
              <w:rPr>
                <w:rFonts w:ascii="Arial" w:hAnsi="Arial" w:cs="Arial"/>
                <w:sz w:val="18"/>
                <w:szCs w:val="18"/>
                <w:lang w:val="en-US"/>
              </w:rPr>
              <w:t>ting entry "cheese"(Basic No.290034) in the Alphabetical List.</w:t>
            </w:r>
          </w:p>
          <w:p w14:paraId="1AD2ABBD" w14:textId="77777777" w:rsidR="00E34BB3" w:rsidRPr="008E58EF" w:rsidRDefault="00E34BB3" w:rsidP="00E34BB3">
            <w:pPr>
              <w:rPr>
                <w:rFonts w:ascii="Arial" w:hAnsi="Arial" w:cs="Arial"/>
                <w:sz w:val="18"/>
                <w:szCs w:val="18"/>
                <w:lang w:val="en-US"/>
              </w:rPr>
            </w:pPr>
            <w:r w:rsidRPr="007118E3">
              <w:rPr>
                <w:rFonts w:ascii="Arial" w:hAnsi="Arial" w:cs="Arial"/>
                <w:b/>
                <w:sz w:val="18"/>
                <w:szCs w:val="18"/>
                <w:lang w:val="en-US"/>
              </w:rPr>
              <w:t>IB</w:t>
            </w:r>
            <w:r w:rsidRPr="007118E3">
              <w:rPr>
                <w:rFonts w:ascii="Arial" w:hAnsi="Arial" w:cs="Arial"/>
                <w:sz w:val="18"/>
                <w:szCs w:val="18"/>
                <w:lang w:val="en-US"/>
              </w:rPr>
              <w:t>: OK as mentioned in 290228 “cottage cheese fritters”</w:t>
            </w:r>
          </w:p>
        </w:tc>
        <w:tc>
          <w:tcPr>
            <w:tcW w:w="2912" w:type="dxa"/>
            <w:tcBorders>
              <w:bottom w:val="single" w:sz="4" w:space="0" w:color="D9D9D9" w:themeColor="background1" w:themeShade="D9"/>
            </w:tcBorders>
            <w:shd w:val="clear" w:color="auto" w:fill="F2F2F2" w:themeFill="background1" w:themeFillShade="F2"/>
            <w:vAlign w:val="center"/>
            <w:tcPrChange w:id="1195"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1F133014" w14:textId="77777777" w:rsidR="00E34BB3" w:rsidRPr="008E58EF" w:rsidRDefault="00E34BB3" w:rsidP="00E34BB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1196"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3E282E81" w14:textId="77777777" w:rsidR="00E34BB3" w:rsidRPr="00C46980" w:rsidRDefault="00E34BB3">
            <w:pPr>
              <w:jc w:val="center"/>
              <w:rPr>
                <w:rFonts w:ascii="Arial" w:hAnsi="Arial" w:cs="Arial"/>
                <w:color w:val="4F81BD" w:themeColor="accent1"/>
                <w:sz w:val="20"/>
                <w:szCs w:val="20"/>
                <w:lang w:val="en-US"/>
                <w:rPrChange w:id="1197" w:author="CARMINATI Christine" w:date="2019-05-02T08:00:00Z">
                  <w:rPr>
                    <w:rFonts w:ascii="Arial" w:hAnsi="Arial" w:cs="Arial"/>
                    <w:sz w:val="20"/>
                    <w:szCs w:val="20"/>
                    <w:lang w:val="en-US"/>
                  </w:rPr>
                </w:rPrChange>
              </w:rPr>
              <w:pPrChange w:id="1198" w:author="CARMINATI Christine" w:date="2019-05-02T08:00:00Z">
                <w:pPr/>
              </w:pPrChange>
            </w:pPr>
          </w:p>
        </w:tc>
      </w:tr>
      <w:tr w:rsidR="00E34BB3" w:rsidRPr="000947F7" w14:paraId="466746EC" w14:textId="77777777" w:rsidTr="00C46980">
        <w:tblPrEx>
          <w:tblW w:w="23342" w:type="dxa"/>
          <w:tblInd w:w="-375" w:type="dxa"/>
          <w:tblLayout w:type="fixed"/>
          <w:tblPrExChange w:id="1199" w:author="CARMINATI Christine" w:date="2019-05-02T08:00:00Z">
            <w:tblPrEx>
              <w:tblW w:w="23342" w:type="dxa"/>
              <w:tblInd w:w="-375" w:type="dxa"/>
              <w:tblLayout w:type="fixed"/>
            </w:tblPrEx>
          </w:tblPrExChange>
        </w:tblPrEx>
        <w:trPr>
          <w:trHeight w:val="454"/>
          <w:trPrChange w:id="1200"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1201"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07EF0AE4" w14:textId="77777777" w:rsidR="00E34BB3" w:rsidRPr="000947F7" w:rsidRDefault="000800DD">
            <w:pPr>
              <w:ind w:left="-111" w:right="-77"/>
              <w:jc w:val="center"/>
              <w:rPr>
                <w:rFonts w:ascii="Arial" w:hAnsi="Arial" w:cs="Arial"/>
                <w:sz w:val="20"/>
                <w:szCs w:val="20"/>
                <w:lang w:val="en-US"/>
              </w:rPr>
              <w:pPrChange w:id="1202" w:author="CARMINATI Christine" w:date="2019-04-30T17:55:00Z">
                <w:pPr>
                  <w:jc w:val="center"/>
                </w:pPr>
              </w:pPrChange>
            </w:pPr>
            <w:ins w:id="1203" w:author="CARMINATI Christine" w:date="2019-05-03T13:46: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Change w:id="1204"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78818924" w14:textId="77777777" w:rsidR="00E34BB3" w:rsidRPr="000947F7" w:rsidRDefault="00E34BB3" w:rsidP="00E34BB3">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21</w:t>
            </w:r>
          </w:p>
        </w:tc>
        <w:tc>
          <w:tcPr>
            <w:tcW w:w="567" w:type="dxa"/>
            <w:tcBorders>
              <w:top w:val="single" w:sz="4" w:space="0" w:color="D9D9D9" w:themeColor="background1" w:themeShade="D9"/>
              <w:bottom w:val="single" w:sz="4" w:space="0" w:color="D9D9D9" w:themeColor="background1" w:themeShade="D9"/>
            </w:tcBorders>
            <w:vAlign w:val="center"/>
            <w:tcPrChange w:id="1205"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1C7732C0"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D9D9D9" w:themeColor="background1" w:themeShade="D9"/>
              <w:bottom w:val="single" w:sz="4" w:space="0" w:color="D9D9D9" w:themeColor="background1" w:themeShade="D9"/>
            </w:tcBorders>
            <w:vAlign w:val="center"/>
            <w:tcPrChange w:id="1206"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23E2AF37" w14:textId="77777777" w:rsidR="00E34BB3" w:rsidRPr="000947F7"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Change w:id="1207"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4A68A50D"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1208"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2B90B5EC"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1209"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699FDC2C"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Change w:id="1210"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34CE8217" w14:textId="77777777" w:rsidR="00E34BB3" w:rsidRPr="000947F7" w:rsidRDefault="00E34BB3" w:rsidP="00E34BB3">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Change w:id="1211"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71617ABA" w14:textId="77777777" w:rsidR="00E34BB3" w:rsidRPr="000947F7" w:rsidRDefault="000800DD">
            <w:pPr>
              <w:rPr>
                <w:rFonts w:ascii="Arial" w:hAnsi="Arial" w:cs="Arial"/>
                <w:sz w:val="20"/>
                <w:szCs w:val="20"/>
                <w:lang w:val="en-US"/>
              </w:rPr>
            </w:pPr>
            <w:del w:id="1212" w:author="CARMINATI Christine" w:date="2019-05-03T13:47:00Z">
              <w:r w:rsidRPr="00C64A1B" w:rsidDel="000800DD">
                <w:rPr>
                  <w:rFonts w:ascii="Arial" w:hAnsi="Arial" w:cs="Arial"/>
                  <w:sz w:val="20"/>
                  <w:szCs w:val="20"/>
                  <w:lang w:val="en-US"/>
                </w:rPr>
                <w:delText>C</w:delText>
              </w:r>
              <w:r w:rsidR="00E34BB3" w:rsidRPr="00C64A1B" w:rsidDel="000800DD">
                <w:rPr>
                  <w:rFonts w:ascii="Arial" w:hAnsi="Arial" w:cs="Arial"/>
                  <w:sz w:val="20"/>
                  <w:szCs w:val="20"/>
                  <w:lang w:val="en-US"/>
                </w:rPr>
                <w:delText>aillebotte</w:delText>
              </w:r>
            </w:del>
            <w:ins w:id="1213" w:author="CARMINATI Christine" w:date="2019-05-03T13:47:00Z">
              <w:r>
                <w:rPr>
                  <w:rFonts w:ascii="Arial" w:hAnsi="Arial" w:cs="Arial"/>
                  <w:sz w:val="20"/>
                  <w:szCs w:val="20"/>
                  <w:lang w:val="en-US"/>
                </w:rPr>
                <w:t xml:space="preserve">fromage </w:t>
              </w:r>
              <w:r w:rsidR="00B31635">
                <w:rPr>
                  <w:rFonts w:ascii="Arial" w:hAnsi="Arial" w:cs="Arial"/>
                  <w:sz w:val="20"/>
                  <w:szCs w:val="20"/>
                  <w:lang w:val="en-US"/>
                </w:rPr>
                <w:t>cottage</w:t>
              </w:r>
            </w:ins>
          </w:p>
        </w:tc>
        <w:tc>
          <w:tcPr>
            <w:tcW w:w="568" w:type="dxa"/>
            <w:tcBorders>
              <w:top w:val="single" w:sz="4" w:space="0" w:color="D9D9D9" w:themeColor="background1" w:themeShade="D9"/>
              <w:bottom w:val="single" w:sz="4" w:space="0" w:color="D9D9D9" w:themeColor="background1" w:themeShade="D9"/>
            </w:tcBorders>
            <w:vAlign w:val="center"/>
            <w:tcPrChange w:id="1214"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43AE319F" w14:textId="77777777" w:rsidR="00E34BB3" w:rsidRPr="000947F7"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vAlign w:val="center"/>
            <w:tcPrChange w:id="1215"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0CB28AF0" w14:textId="77777777" w:rsidR="00E34BB3" w:rsidRPr="000947F7" w:rsidRDefault="00E34BB3" w:rsidP="00E34BB3">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vAlign w:val="center"/>
            <w:tcPrChange w:id="1216"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3888DB6D" w14:textId="77777777" w:rsidR="00E34BB3" w:rsidRPr="000947F7" w:rsidRDefault="00E34BB3" w:rsidP="00E34BB3">
            <w:pPr>
              <w:ind w:left="-108" w:right="-108"/>
              <w:jc w:val="center"/>
              <w:rPr>
                <w:rFonts w:ascii="Arial" w:hAnsi="Arial" w:cs="Arial"/>
                <w:sz w:val="18"/>
                <w:szCs w:val="18"/>
                <w:lang w:val="en-US"/>
              </w:rPr>
            </w:pPr>
          </w:p>
        </w:tc>
        <w:tc>
          <w:tcPr>
            <w:tcW w:w="4050" w:type="dxa"/>
            <w:tcBorders>
              <w:top w:val="single" w:sz="4" w:space="0" w:color="D9D9D9" w:themeColor="background1" w:themeShade="D9"/>
              <w:bottom w:val="single" w:sz="4" w:space="0" w:color="D9D9D9" w:themeColor="background1" w:themeShade="D9"/>
            </w:tcBorders>
            <w:vAlign w:val="center"/>
            <w:tcPrChange w:id="1217"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7556ADF3" w14:textId="77777777" w:rsidR="00E34BB3" w:rsidRPr="000947F7"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Change w:id="1218"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195C3CD0" w14:textId="77777777" w:rsidR="00E34BB3" w:rsidRPr="000947F7"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Change w:id="1219"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0295C305" w14:textId="77777777" w:rsidR="00E34BB3" w:rsidRPr="00C46980" w:rsidRDefault="00E34BB3">
            <w:pPr>
              <w:jc w:val="center"/>
              <w:rPr>
                <w:rFonts w:ascii="Arial" w:hAnsi="Arial" w:cs="Arial"/>
                <w:color w:val="4F81BD" w:themeColor="accent1"/>
                <w:sz w:val="20"/>
                <w:szCs w:val="20"/>
                <w:lang w:val="en-US"/>
                <w:rPrChange w:id="1220" w:author="CARMINATI Christine" w:date="2019-05-02T08:00:00Z">
                  <w:rPr>
                    <w:rFonts w:ascii="Arial" w:hAnsi="Arial" w:cs="Arial"/>
                    <w:sz w:val="20"/>
                    <w:szCs w:val="20"/>
                    <w:lang w:val="en-US"/>
                  </w:rPr>
                </w:rPrChange>
              </w:rPr>
              <w:pPrChange w:id="1221" w:author="CARMINATI Christine" w:date="2019-05-02T08:00:00Z">
                <w:pPr/>
              </w:pPrChange>
            </w:pPr>
          </w:p>
        </w:tc>
      </w:tr>
      <w:tr w:rsidR="00E34BB3" w:rsidRPr="003B4E17" w14:paraId="4EACC02A" w14:textId="77777777" w:rsidTr="00C46980">
        <w:tblPrEx>
          <w:tblW w:w="23342" w:type="dxa"/>
          <w:tblInd w:w="-375" w:type="dxa"/>
          <w:tblLayout w:type="fixed"/>
          <w:tblPrExChange w:id="1222" w:author="CARMINATI Christine" w:date="2019-05-02T08:00:00Z">
            <w:tblPrEx>
              <w:tblW w:w="23342" w:type="dxa"/>
              <w:tblInd w:w="-375" w:type="dxa"/>
              <w:tblLayout w:type="fixed"/>
            </w:tblPrEx>
          </w:tblPrExChange>
        </w:tblPrEx>
        <w:trPr>
          <w:trHeight w:val="454"/>
          <w:trPrChange w:id="1223"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224"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031896BE" w14:textId="77777777" w:rsidR="00E34BB3" w:rsidRPr="008B6824" w:rsidRDefault="00FA49A4">
            <w:pPr>
              <w:ind w:left="-111" w:right="-77"/>
              <w:jc w:val="center"/>
              <w:rPr>
                <w:rFonts w:ascii="Arial" w:hAnsi="Arial" w:cs="Arial"/>
                <w:sz w:val="20"/>
                <w:szCs w:val="20"/>
              </w:rPr>
              <w:pPrChange w:id="1225" w:author="CARMINATI Christine" w:date="2019-04-30T17:55:00Z">
                <w:pPr>
                  <w:jc w:val="center"/>
                </w:pPr>
              </w:pPrChange>
            </w:pPr>
            <w:ins w:id="1226" w:author="CARMINATI Christine" w:date="2019-05-03T13:47: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Change w:id="1227"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615BBAAF" w14:textId="77777777" w:rsidR="00E34BB3" w:rsidRPr="00067CC4" w:rsidRDefault="00E34BB3" w:rsidP="00E34BB3">
            <w:pPr>
              <w:jc w:val="center"/>
              <w:rPr>
                <w:rFonts w:ascii="Arial" w:hAnsi="Arial" w:cs="Arial"/>
                <w:sz w:val="18"/>
                <w:szCs w:val="18"/>
              </w:rPr>
            </w:pPr>
            <w:r>
              <w:rPr>
                <w:rFonts w:ascii="Arial" w:hAnsi="Arial" w:cs="Arial"/>
                <w:sz w:val="18"/>
                <w:szCs w:val="18"/>
              </w:rPr>
              <w:t>SG-29-17</w:t>
            </w:r>
          </w:p>
        </w:tc>
        <w:tc>
          <w:tcPr>
            <w:tcW w:w="567" w:type="dxa"/>
            <w:tcBorders>
              <w:bottom w:val="single" w:sz="4" w:space="0" w:color="D9D9D9" w:themeColor="background1" w:themeShade="D9"/>
            </w:tcBorders>
            <w:shd w:val="clear" w:color="auto" w:fill="F2F2F2" w:themeFill="background1" w:themeFillShade="F2"/>
            <w:vAlign w:val="center"/>
            <w:tcPrChange w:id="1228"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1715A63E" w14:textId="77777777" w:rsidR="00E34BB3" w:rsidRPr="00067CC4" w:rsidRDefault="00E34BB3" w:rsidP="00E34BB3">
            <w:pPr>
              <w:jc w:val="center"/>
              <w:rPr>
                <w:rFonts w:ascii="Arial" w:hAnsi="Arial" w:cs="Arial"/>
                <w:sz w:val="20"/>
                <w:szCs w:val="20"/>
              </w:rPr>
            </w:pPr>
            <w:r>
              <w:rPr>
                <w:rFonts w:ascii="Arial" w:hAnsi="Arial" w:cs="Arial"/>
                <w:sz w:val="20"/>
                <w:szCs w:val="20"/>
              </w:rPr>
              <w:t>29</w:t>
            </w:r>
          </w:p>
        </w:tc>
        <w:tc>
          <w:tcPr>
            <w:tcW w:w="1276" w:type="dxa"/>
            <w:tcBorders>
              <w:bottom w:val="single" w:sz="4" w:space="0" w:color="D9D9D9" w:themeColor="background1" w:themeShade="D9"/>
            </w:tcBorders>
            <w:shd w:val="clear" w:color="auto" w:fill="F2F2F2" w:themeFill="background1" w:themeFillShade="F2"/>
            <w:vAlign w:val="center"/>
            <w:tcPrChange w:id="1229"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34975AC3" w14:textId="77777777" w:rsidR="00E34BB3" w:rsidRPr="00CF0BDA"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1230"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2D81B432"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231"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63EAB555"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232"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E3B6F8C"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1233"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09331665" w14:textId="77777777" w:rsidR="00E34BB3" w:rsidRPr="008B6824" w:rsidRDefault="00E34BB3" w:rsidP="00E34BB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1234"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07EECD94" w14:textId="77777777" w:rsidR="00E34BB3" w:rsidRPr="008E58EF" w:rsidRDefault="00E34BB3" w:rsidP="00E34BB3">
            <w:pPr>
              <w:rPr>
                <w:rFonts w:ascii="Arial" w:hAnsi="Arial" w:cs="Arial"/>
                <w:sz w:val="20"/>
                <w:szCs w:val="20"/>
                <w:lang w:val="en-US"/>
              </w:rPr>
            </w:pPr>
            <w:r w:rsidRPr="00A61C45">
              <w:rPr>
                <w:rFonts w:ascii="Arial" w:hAnsi="Arial" w:cs="Arial"/>
                <w:sz w:val="20"/>
                <w:szCs w:val="20"/>
                <w:lang w:val="en-US"/>
              </w:rPr>
              <w:t>lactic acid drinks</w:t>
            </w:r>
          </w:p>
        </w:tc>
        <w:tc>
          <w:tcPr>
            <w:tcW w:w="568" w:type="dxa"/>
            <w:tcBorders>
              <w:bottom w:val="single" w:sz="4" w:space="0" w:color="D9D9D9" w:themeColor="background1" w:themeShade="D9"/>
            </w:tcBorders>
            <w:shd w:val="clear" w:color="auto" w:fill="F2F2F2" w:themeFill="background1" w:themeFillShade="F2"/>
            <w:vAlign w:val="center"/>
            <w:tcPrChange w:id="1235"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6F5152AC" w14:textId="77777777" w:rsidR="00E34BB3" w:rsidRPr="008E58EF"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1236"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1DDD7B42" w14:textId="77777777" w:rsidR="00E34BB3" w:rsidRPr="008E58EF" w:rsidRDefault="00E34BB3" w:rsidP="00E34BB3">
            <w:pPr>
              <w:rPr>
                <w:rFonts w:ascii="Arial" w:hAnsi="Arial" w:cs="Arial"/>
                <w:sz w:val="20"/>
                <w:szCs w:val="20"/>
                <w:lang w:val="en-US"/>
              </w:rPr>
            </w:pPr>
            <w:r w:rsidRPr="00A61C45">
              <w:rPr>
                <w:rFonts w:ascii="Arial" w:hAnsi="Arial" w:cs="Arial"/>
                <w:sz w:val="20"/>
                <w:szCs w:val="20"/>
                <w:lang w:val="en-US"/>
              </w:rPr>
              <w:t>To clarify that these products are classified in Class 29 instead of Class 32.</w:t>
            </w:r>
          </w:p>
        </w:tc>
        <w:tc>
          <w:tcPr>
            <w:tcW w:w="900" w:type="dxa"/>
            <w:tcBorders>
              <w:bottom w:val="single" w:sz="4" w:space="0" w:color="D9D9D9" w:themeColor="background1" w:themeShade="D9"/>
            </w:tcBorders>
            <w:shd w:val="clear" w:color="auto" w:fill="F2F2F2" w:themeFill="background1" w:themeFillShade="F2"/>
            <w:vAlign w:val="center"/>
            <w:tcPrChange w:id="1237"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54CE66AC"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1238"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0D45AA35" w14:textId="77777777" w:rsidR="00E34BB3" w:rsidRDefault="00E34BB3" w:rsidP="00E34BB3">
            <w:pPr>
              <w:rPr>
                <w:rFonts w:ascii="Arial" w:hAnsi="Arial" w:cs="Arial"/>
                <w:sz w:val="18"/>
                <w:szCs w:val="18"/>
                <w:lang w:val="en-US"/>
              </w:rPr>
            </w:pPr>
            <w:r w:rsidRPr="00CE6240">
              <w:rPr>
                <w:rFonts w:ascii="Arial" w:hAnsi="Arial" w:cs="Arial"/>
                <w:b/>
                <w:sz w:val="18"/>
                <w:szCs w:val="18"/>
                <w:lang w:val="en-US"/>
              </w:rPr>
              <w:t>ILPO</w:t>
            </w:r>
            <w:r w:rsidRPr="00CE6240">
              <w:rPr>
                <w:rFonts w:ascii="Arial" w:hAnsi="Arial" w:cs="Arial"/>
                <w:sz w:val="18"/>
                <w:szCs w:val="18"/>
                <w:lang w:val="en-US"/>
              </w:rPr>
              <w:t>: Conflict with 320007</w:t>
            </w:r>
            <w:r>
              <w:rPr>
                <w:rFonts w:ascii="Arial" w:hAnsi="Arial" w:cs="Arial"/>
                <w:sz w:val="18"/>
                <w:szCs w:val="18"/>
                <w:lang w:val="en-US"/>
              </w:rPr>
              <w:t xml:space="preserve"> </w:t>
            </w:r>
            <w:r w:rsidRPr="00CE6240">
              <w:rPr>
                <w:rFonts w:ascii="Arial" w:hAnsi="Arial" w:cs="Arial"/>
                <w:sz w:val="18"/>
                <w:szCs w:val="18"/>
                <w:lang w:val="en-US"/>
              </w:rPr>
              <w:t>whey beverages, need for harmonizing the two terms</w:t>
            </w:r>
          </w:p>
          <w:p w14:paraId="449F5EF0" w14:textId="77777777" w:rsidR="00E34BB3" w:rsidRPr="008E58EF" w:rsidRDefault="00E34BB3" w:rsidP="00E34BB3">
            <w:pPr>
              <w:rPr>
                <w:rFonts w:ascii="Arial" w:hAnsi="Arial" w:cs="Arial"/>
                <w:sz w:val="18"/>
                <w:szCs w:val="18"/>
                <w:lang w:val="en-US"/>
              </w:rPr>
            </w:pPr>
            <w:r w:rsidRPr="00D35DB3">
              <w:rPr>
                <w:rFonts w:ascii="Arial" w:hAnsi="Arial" w:cs="Arial"/>
                <w:b/>
                <w:sz w:val="18"/>
                <w:szCs w:val="18"/>
                <w:lang w:val="en-US"/>
              </w:rPr>
              <w:t>USPTO</w:t>
            </w:r>
            <w:r w:rsidRPr="00D35DB3">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Change w:id="1239"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3109F30E" w14:textId="77777777" w:rsidR="00E34BB3" w:rsidRPr="008E58EF" w:rsidRDefault="00E34BB3" w:rsidP="00E34BB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1240"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65BE4011" w14:textId="77777777" w:rsidR="00E34BB3" w:rsidRPr="00C46980" w:rsidRDefault="00E34BB3">
            <w:pPr>
              <w:jc w:val="center"/>
              <w:rPr>
                <w:rFonts w:ascii="Arial" w:hAnsi="Arial" w:cs="Arial"/>
                <w:color w:val="4F81BD" w:themeColor="accent1"/>
                <w:sz w:val="20"/>
                <w:szCs w:val="20"/>
                <w:lang w:val="en-US"/>
                <w:rPrChange w:id="1241" w:author="CARMINATI Christine" w:date="2019-05-02T08:00:00Z">
                  <w:rPr>
                    <w:rFonts w:ascii="Arial" w:hAnsi="Arial" w:cs="Arial"/>
                    <w:sz w:val="20"/>
                    <w:szCs w:val="20"/>
                    <w:lang w:val="en-US"/>
                  </w:rPr>
                </w:rPrChange>
              </w:rPr>
              <w:pPrChange w:id="1242" w:author="CARMINATI Christine" w:date="2019-05-02T08:00:00Z">
                <w:pPr/>
              </w:pPrChange>
            </w:pPr>
          </w:p>
        </w:tc>
      </w:tr>
      <w:tr w:rsidR="00E34BB3" w14:paraId="74ADDAE7" w14:textId="77777777" w:rsidTr="00C46980">
        <w:tblPrEx>
          <w:tblW w:w="23342" w:type="dxa"/>
          <w:tblInd w:w="-375" w:type="dxa"/>
          <w:tblLayout w:type="fixed"/>
          <w:tblPrExChange w:id="1243" w:author="CARMINATI Christine" w:date="2019-05-02T08:00:00Z">
            <w:tblPrEx>
              <w:tblW w:w="23342" w:type="dxa"/>
              <w:tblInd w:w="-375" w:type="dxa"/>
              <w:tblLayout w:type="fixed"/>
            </w:tblPrEx>
          </w:tblPrExChange>
        </w:tblPrEx>
        <w:trPr>
          <w:trHeight w:val="454"/>
          <w:trPrChange w:id="1244"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1245" w:author="CARMINATI Christine" w:date="2019-05-02T08:00:00Z">
              <w:tcPr>
                <w:tcW w:w="303" w:type="dxa"/>
                <w:tcBorders>
                  <w:top w:val="single" w:sz="4" w:space="0" w:color="D9D9D9" w:themeColor="background1" w:themeShade="D9"/>
                  <w:bottom w:val="single" w:sz="4" w:space="0" w:color="auto"/>
                </w:tcBorders>
                <w:vAlign w:val="center"/>
              </w:tcPr>
            </w:tcPrChange>
          </w:tcPr>
          <w:p w14:paraId="5454EBFD" w14:textId="77777777" w:rsidR="00E34BB3" w:rsidRPr="005D2D2C" w:rsidRDefault="00FA49A4">
            <w:pPr>
              <w:ind w:left="-111" w:right="-77"/>
              <w:jc w:val="center"/>
              <w:rPr>
                <w:rFonts w:ascii="Arial" w:hAnsi="Arial" w:cs="Arial"/>
                <w:sz w:val="20"/>
                <w:szCs w:val="20"/>
                <w:lang w:val="en-US"/>
              </w:rPr>
              <w:pPrChange w:id="1246" w:author="CARMINATI Christine" w:date="2019-04-30T17:55:00Z">
                <w:pPr>
                  <w:jc w:val="center"/>
                </w:pPr>
              </w:pPrChange>
            </w:pPr>
            <w:ins w:id="1247" w:author="CARMINATI Christine" w:date="2019-05-03T13:4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Change w:id="1248"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58EE35DB" w14:textId="77777777" w:rsidR="00E34BB3" w:rsidRPr="00067CC4" w:rsidRDefault="00E34BB3" w:rsidP="00E34BB3">
            <w:pPr>
              <w:jc w:val="center"/>
              <w:rPr>
                <w:rFonts w:ascii="Arial" w:hAnsi="Arial" w:cs="Arial"/>
                <w:sz w:val="18"/>
                <w:szCs w:val="18"/>
              </w:rPr>
            </w:pPr>
            <w:r>
              <w:rPr>
                <w:rFonts w:ascii="Arial" w:hAnsi="Arial" w:cs="Arial"/>
                <w:sz w:val="18"/>
                <w:szCs w:val="18"/>
              </w:rPr>
              <w:t>SG-29-17</w:t>
            </w:r>
          </w:p>
        </w:tc>
        <w:tc>
          <w:tcPr>
            <w:tcW w:w="567" w:type="dxa"/>
            <w:tcBorders>
              <w:top w:val="single" w:sz="4" w:space="0" w:color="D9D9D9" w:themeColor="background1" w:themeShade="D9"/>
              <w:bottom w:val="single" w:sz="4" w:space="0" w:color="auto"/>
            </w:tcBorders>
            <w:vAlign w:val="center"/>
            <w:tcPrChange w:id="1249" w:author="CARMINATI Christine" w:date="2019-05-02T08:00:00Z">
              <w:tcPr>
                <w:tcW w:w="567" w:type="dxa"/>
                <w:tcBorders>
                  <w:top w:val="single" w:sz="4" w:space="0" w:color="D9D9D9" w:themeColor="background1" w:themeShade="D9"/>
                  <w:bottom w:val="single" w:sz="4" w:space="0" w:color="auto"/>
                </w:tcBorders>
                <w:vAlign w:val="center"/>
              </w:tcPr>
            </w:tcPrChange>
          </w:tcPr>
          <w:p w14:paraId="4594F072" w14:textId="77777777" w:rsidR="00E34BB3" w:rsidRPr="00067CC4" w:rsidRDefault="00E34BB3" w:rsidP="00E34BB3">
            <w:pPr>
              <w:jc w:val="center"/>
              <w:rPr>
                <w:rFonts w:ascii="Arial" w:hAnsi="Arial" w:cs="Arial"/>
                <w:sz w:val="20"/>
                <w:szCs w:val="20"/>
              </w:rPr>
            </w:pPr>
            <w:r>
              <w:rPr>
                <w:rFonts w:ascii="Arial" w:hAnsi="Arial" w:cs="Arial"/>
                <w:sz w:val="20"/>
                <w:szCs w:val="20"/>
              </w:rPr>
              <w:t>29</w:t>
            </w:r>
          </w:p>
        </w:tc>
        <w:tc>
          <w:tcPr>
            <w:tcW w:w="1276" w:type="dxa"/>
            <w:tcBorders>
              <w:top w:val="single" w:sz="4" w:space="0" w:color="D9D9D9" w:themeColor="background1" w:themeShade="D9"/>
              <w:bottom w:val="single" w:sz="4" w:space="0" w:color="auto"/>
            </w:tcBorders>
            <w:vAlign w:val="center"/>
            <w:tcPrChange w:id="1250"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7DD90FBD" w14:textId="77777777" w:rsidR="00E34BB3" w:rsidRPr="00CF0BDA"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1251"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0B3DCD0F"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1252"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5CF0749D"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1253"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0FB6A5C5"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1254"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6D023E45" w14:textId="77777777" w:rsidR="00E34BB3" w:rsidRPr="00CA2586" w:rsidRDefault="00E34BB3" w:rsidP="00E34BB3">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Change w:id="1255"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0A1BD6C1" w14:textId="77777777" w:rsidR="00E34BB3" w:rsidRPr="00CA2586" w:rsidRDefault="00E34BB3" w:rsidP="00E34BB3">
            <w:pPr>
              <w:rPr>
                <w:rFonts w:ascii="Arial" w:hAnsi="Arial" w:cs="Arial"/>
                <w:sz w:val="20"/>
                <w:szCs w:val="20"/>
              </w:rPr>
            </w:pPr>
            <w:r w:rsidRPr="00D808AE">
              <w:rPr>
                <w:rFonts w:ascii="Arial" w:hAnsi="Arial" w:cs="Arial"/>
                <w:sz w:val="20"/>
                <w:szCs w:val="20"/>
              </w:rPr>
              <w:t>boissons aux acides lactiques</w:t>
            </w:r>
          </w:p>
        </w:tc>
        <w:tc>
          <w:tcPr>
            <w:tcW w:w="568" w:type="dxa"/>
            <w:tcBorders>
              <w:top w:val="single" w:sz="4" w:space="0" w:color="D9D9D9" w:themeColor="background1" w:themeShade="D9"/>
              <w:bottom w:val="single" w:sz="4" w:space="0" w:color="auto"/>
            </w:tcBorders>
            <w:vAlign w:val="center"/>
            <w:tcPrChange w:id="1256" w:author="CARMINATI Christine" w:date="2019-05-02T08:00:00Z">
              <w:tcPr>
                <w:tcW w:w="568" w:type="dxa"/>
                <w:tcBorders>
                  <w:top w:val="single" w:sz="4" w:space="0" w:color="D9D9D9" w:themeColor="background1" w:themeShade="D9"/>
                  <w:bottom w:val="single" w:sz="4" w:space="0" w:color="auto"/>
                </w:tcBorders>
                <w:vAlign w:val="center"/>
              </w:tcPr>
            </w:tcPrChange>
          </w:tcPr>
          <w:p w14:paraId="690A5CFD" w14:textId="77777777" w:rsidR="00E34BB3" w:rsidRPr="00CA2586"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1257"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4D9E3C90" w14:textId="77777777" w:rsidR="00E34BB3" w:rsidRPr="0018587C" w:rsidRDefault="00E34BB3" w:rsidP="00E34BB3">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Change w:id="1258"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4A86344F"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1259" w:author="CARMINATI Christine" w:date="2019-05-02T08:00:00Z">
              <w:tcPr>
                <w:tcW w:w="4050" w:type="dxa"/>
                <w:tcBorders>
                  <w:top w:val="single" w:sz="4" w:space="0" w:color="D9D9D9" w:themeColor="background1" w:themeShade="D9"/>
                  <w:bottom w:val="single" w:sz="4" w:space="0" w:color="auto"/>
                </w:tcBorders>
                <w:vAlign w:val="center"/>
              </w:tcPr>
            </w:tcPrChange>
          </w:tcPr>
          <w:p w14:paraId="199185EE" w14:textId="77777777" w:rsidR="00E34BB3" w:rsidRPr="00B14C8F"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1260" w:author="CARMINATI Christine" w:date="2019-05-02T08:00:00Z">
              <w:tcPr>
                <w:tcW w:w="2912" w:type="dxa"/>
                <w:tcBorders>
                  <w:top w:val="single" w:sz="4" w:space="0" w:color="D9D9D9" w:themeColor="background1" w:themeShade="D9"/>
                  <w:bottom w:val="single" w:sz="4" w:space="0" w:color="auto"/>
                </w:tcBorders>
                <w:vAlign w:val="center"/>
              </w:tcPr>
            </w:tcPrChange>
          </w:tcPr>
          <w:p w14:paraId="7ECBBD05" w14:textId="77777777" w:rsidR="00E34BB3" w:rsidRPr="00CA2586"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1261" w:author="CARMINATI Christine" w:date="2019-05-02T08:00:00Z">
              <w:tcPr>
                <w:tcW w:w="270" w:type="dxa"/>
                <w:tcBorders>
                  <w:top w:val="single" w:sz="4" w:space="0" w:color="D9D9D9" w:themeColor="background1" w:themeShade="D9"/>
                  <w:bottom w:val="single" w:sz="4" w:space="0" w:color="auto"/>
                </w:tcBorders>
              </w:tcPr>
            </w:tcPrChange>
          </w:tcPr>
          <w:p w14:paraId="691F668B" w14:textId="77777777" w:rsidR="00E34BB3" w:rsidRPr="00C46980" w:rsidRDefault="00E34BB3">
            <w:pPr>
              <w:jc w:val="center"/>
              <w:rPr>
                <w:rFonts w:ascii="Arial" w:hAnsi="Arial" w:cs="Arial"/>
                <w:color w:val="4F81BD" w:themeColor="accent1"/>
                <w:sz w:val="20"/>
                <w:szCs w:val="20"/>
                <w:rPrChange w:id="1262" w:author="CARMINATI Christine" w:date="2019-05-02T08:00:00Z">
                  <w:rPr>
                    <w:rFonts w:ascii="Arial" w:hAnsi="Arial" w:cs="Arial"/>
                    <w:sz w:val="20"/>
                    <w:szCs w:val="20"/>
                  </w:rPr>
                </w:rPrChange>
              </w:rPr>
              <w:pPrChange w:id="1263" w:author="CARMINATI Christine" w:date="2019-05-02T08:00:00Z">
                <w:pPr/>
              </w:pPrChange>
            </w:pPr>
          </w:p>
        </w:tc>
      </w:tr>
      <w:tr w:rsidR="00E34BB3" w:rsidRPr="003B4E17" w14:paraId="6E6DDD73" w14:textId="77777777" w:rsidTr="00C46980">
        <w:tblPrEx>
          <w:tblW w:w="23342" w:type="dxa"/>
          <w:tblInd w:w="-375" w:type="dxa"/>
          <w:tblLayout w:type="fixed"/>
          <w:tblPrExChange w:id="1264" w:author="CARMINATI Christine" w:date="2019-05-02T08:00:00Z">
            <w:tblPrEx>
              <w:tblW w:w="23342" w:type="dxa"/>
              <w:tblInd w:w="-375" w:type="dxa"/>
              <w:tblLayout w:type="fixed"/>
            </w:tblPrEx>
          </w:tblPrExChange>
        </w:tblPrEx>
        <w:trPr>
          <w:trHeight w:val="454"/>
          <w:trPrChange w:id="1265"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266"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4CB3CC26" w14:textId="77777777" w:rsidR="00E34BB3" w:rsidRPr="008B6824" w:rsidRDefault="00FA49A4" w:rsidP="003A69BB">
            <w:pPr>
              <w:ind w:left="-111" w:right="-77"/>
              <w:jc w:val="center"/>
              <w:rPr>
                <w:rFonts w:ascii="Arial" w:hAnsi="Arial" w:cs="Arial"/>
                <w:sz w:val="20"/>
                <w:szCs w:val="20"/>
              </w:rPr>
            </w:pPr>
            <w:ins w:id="1267" w:author="CARMINATI Christine" w:date="2019-05-03T13:47:00Z">
              <w:r>
                <w:rPr>
                  <w:rFonts w:ascii="Arial" w:hAnsi="Arial" w:cs="Arial"/>
                  <w:sz w:val="20"/>
                  <w:szCs w:val="20"/>
                </w:rPr>
                <w:lastRenderedPageBreak/>
                <w:t>R</w:t>
              </w:r>
            </w:ins>
          </w:p>
        </w:tc>
        <w:tc>
          <w:tcPr>
            <w:tcW w:w="1275" w:type="dxa"/>
            <w:tcBorders>
              <w:bottom w:val="single" w:sz="4" w:space="0" w:color="D9D9D9" w:themeColor="background1" w:themeShade="D9"/>
            </w:tcBorders>
            <w:shd w:val="clear" w:color="auto" w:fill="F2F2F2" w:themeFill="background1" w:themeFillShade="F2"/>
            <w:vAlign w:val="center"/>
            <w:tcPrChange w:id="1268"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28ABADF0" w14:textId="77777777" w:rsidR="00E34BB3" w:rsidRPr="00067CC4" w:rsidRDefault="00E34BB3" w:rsidP="00E34BB3">
            <w:pPr>
              <w:jc w:val="center"/>
              <w:rPr>
                <w:rFonts w:ascii="Arial" w:hAnsi="Arial" w:cs="Arial"/>
                <w:sz w:val="18"/>
                <w:szCs w:val="18"/>
              </w:rPr>
            </w:pPr>
            <w:r>
              <w:rPr>
                <w:rFonts w:ascii="Arial" w:hAnsi="Arial" w:cs="Arial"/>
                <w:sz w:val="18"/>
                <w:szCs w:val="18"/>
              </w:rPr>
              <w:t>CN-29-10</w:t>
            </w:r>
          </w:p>
        </w:tc>
        <w:tc>
          <w:tcPr>
            <w:tcW w:w="567" w:type="dxa"/>
            <w:tcBorders>
              <w:bottom w:val="single" w:sz="4" w:space="0" w:color="D9D9D9" w:themeColor="background1" w:themeShade="D9"/>
            </w:tcBorders>
            <w:shd w:val="clear" w:color="auto" w:fill="F2F2F2" w:themeFill="background1" w:themeFillShade="F2"/>
            <w:vAlign w:val="center"/>
            <w:tcPrChange w:id="1269"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5D3CABC0" w14:textId="77777777" w:rsidR="00E34BB3" w:rsidRPr="00067CC4" w:rsidRDefault="00E34BB3" w:rsidP="00E34BB3">
            <w:pPr>
              <w:jc w:val="center"/>
              <w:rPr>
                <w:rFonts w:ascii="Arial" w:hAnsi="Arial" w:cs="Arial"/>
                <w:sz w:val="20"/>
                <w:szCs w:val="20"/>
              </w:rPr>
            </w:pPr>
            <w:r>
              <w:rPr>
                <w:rFonts w:ascii="Arial" w:hAnsi="Arial" w:cs="Arial"/>
                <w:sz w:val="20"/>
                <w:szCs w:val="20"/>
              </w:rPr>
              <w:t>29</w:t>
            </w:r>
          </w:p>
        </w:tc>
        <w:tc>
          <w:tcPr>
            <w:tcW w:w="1276" w:type="dxa"/>
            <w:tcBorders>
              <w:bottom w:val="single" w:sz="4" w:space="0" w:color="D9D9D9" w:themeColor="background1" w:themeShade="D9"/>
            </w:tcBorders>
            <w:shd w:val="clear" w:color="auto" w:fill="F2F2F2" w:themeFill="background1" w:themeFillShade="F2"/>
            <w:vAlign w:val="center"/>
            <w:tcPrChange w:id="1270"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7B95BD3D"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Explanatory Note</w:t>
            </w:r>
          </w:p>
        </w:tc>
        <w:tc>
          <w:tcPr>
            <w:tcW w:w="567" w:type="dxa"/>
            <w:tcBorders>
              <w:bottom w:val="single" w:sz="4" w:space="0" w:color="D9D9D9" w:themeColor="background1" w:themeShade="D9"/>
            </w:tcBorders>
            <w:shd w:val="clear" w:color="auto" w:fill="F2F2F2" w:themeFill="background1" w:themeFillShade="F2"/>
            <w:vAlign w:val="center"/>
            <w:tcPrChange w:id="1271"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3A89BADB"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272"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50D23A66" w14:textId="77777777" w:rsidR="00E34BB3" w:rsidRPr="003B4E17" w:rsidRDefault="00E34BB3" w:rsidP="00E34BB3">
            <w:pPr>
              <w:rPr>
                <w:color w:val="FFFFFF" w:themeColor="background1"/>
                <w14:textFill>
                  <w14:no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Change w:id="1273"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C1748E7" w14:textId="77777777" w:rsidR="00E34BB3" w:rsidRPr="00A2147A" w:rsidRDefault="00E34BB3" w:rsidP="00E34BB3">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Change w:id="1274"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14548456" w14:textId="77777777" w:rsidR="00E34BB3" w:rsidRPr="00E62FC8" w:rsidRDefault="00E34BB3" w:rsidP="00E34BB3">
            <w:pPr>
              <w:rPr>
                <w:rFonts w:ascii="Arial" w:hAnsi="Arial" w:cs="Arial"/>
                <w:bCs/>
                <w:sz w:val="20"/>
                <w:szCs w:val="20"/>
                <w:lang w:val="en-US"/>
              </w:rPr>
            </w:pPr>
            <w:r w:rsidRPr="00E62FC8">
              <w:rPr>
                <w:rFonts w:ascii="Arial" w:hAnsi="Arial" w:cs="Arial"/>
                <w:bCs/>
                <w:sz w:val="20"/>
                <w:szCs w:val="20"/>
                <w:lang w:val="en-US"/>
              </w:rPr>
              <w:t>This Class includes, in particular:</w:t>
            </w:r>
          </w:p>
          <w:p w14:paraId="0965967C" w14:textId="77777777" w:rsidR="00E34BB3" w:rsidRDefault="00E34BB3" w:rsidP="00E34BB3">
            <w:pPr>
              <w:rPr>
                <w:rFonts w:ascii="Arial" w:hAnsi="Arial" w:cs="Arial"/>
                <w:bCs/>
                <w:sz w:val="20"/>
                <w:szCs w:val="20"/>
                <w:lang w:val="en-US"/>
              </w:rPr>
            </w:pPr>
            <w:r>
              <w:rPr>
                <w:rFonts w:ascii="Arial" w:hAnsi="Arial" w:cs="Arial"/>
                <w:bCs/>
                <w:sz w:val="20"/>
                <w:szCs w:val="20"/>
                <w:lang w:val="en-US"/>
              </w:rPr>
              <w:t>…</w:t>
            </w:r>
          </w:p>
          <w:p w14:paraId="194AD237" w14:textId="77777777" w:rsidR="00E34BB3" w:rsidRDefault="00E34BB3" w:rsidP="00E34BB3">
            <w:pPr>
              <w:rPr>
                <w:rFonts w:ascii="Arial" w:hAnsi="Arial" w:cs="Arial"/>
                <w:bCs/>
                <w:sz w:val="20"/>
                <w:szCs w:val="20"/>
                <w:lang w:val="en-US"/>
              </w:rPr>
            </w:pPr>
            <w:r w:rsidRPr="00E62FC8">
              <w:rPr>
                <w:rFonts w:ascii="Arial" w:hAnsi="Arial" w:cs="Arial"/>
                <w:bCs/>
                <w:sz w:val="20"/>
                <w:szCs w:val="20"/>
                <w:lang w:val="en-US"/>
              </w:rPr>
              <w:t xml:space="preserve">- </w:t>
            </w:r>
            <w:r w:rsidRPr="00737E3B">
              <w:rPr>
                <w:rFonts w:ascii="Arial" w:hAnsi="Arial" w:cs="Arial"/>
                <w:bCs/>
                <w:sz w:val="20"/>
                <w:szCs w:val="20"/>
                <w:lang w:val="en-US"/>
              </w:rPr>
              <w:t>milk beverages with milk predominating;</w:t>
            </w:r>
          </w:p>
          <w:p w14:paraId="666F402D" w14:textId="77777777" w:rsidR="00E34BB3" w:rsidRPr="008E58EF" w:rsidRDefault="00E34BB3" w:rsidP="00E34BB3">
            <w:pPr>
              <w:rPr>
                <w:rFonts w:ascii="Arial" w:hAnsi="Arial" w:cs="Arial"/>
                <w:sz w:val="20"/>
                <w:szCs w:val="20"/>
                <w:lang w:val="en-US"/>
              </w:rPr>
            </w:pPr>
            <w:r>
              <w:rPr>
                <w:rFonts w:ascii="Arial" w:hAnsi="Arial" w:cs="Arial"/>
                <w:bCs/>
                <w:sz w:val="20"/>
                <w:szCs w:val="20"/>
                <w:lang w:val="en-US"/>
              </w:rPr>
              <w:t>…</w:t>
            </w:r>
          </w:p>
        </w:tc>
        <w:tc>
          <w:tcPr>
            <w:tcW w:w="3000" w:type="dxa"/>
            <w:tcBorders>
              <w:bottom w:val="single" w:sz="4" w:space="0" w:color="D9D9D9" w:themeColor="background1" w:themeShade="D9"/>
            </w:tcBorders>
            <w:shd w:val="clear" w:color="auto" w:fill="F2F2F2" w:themeFill="background1" w:themeFillShade="F2"/>
            <w:vAlign w:val="center"/>
            <w:tcPrChange w:id="1275"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54FDE107" w14:textId="77777777" w:rsidR="00E34BB3" w:rsidRPr="00E62FC8" w:rsidRDefault="00E34BB3" w:rsidP="00E34BB3">
            <w:pPr>
              <w:rPr>
                <w:rFonts w:ascii="Arial" w:hAnsi="Arial" w:cs="Arial"/>
                <w:bCs/>
                <w:sz w:val="20"/>
                <w:szCs w:val="20"/>
                <w:lang w:val="en-US"/>
              </w:rPr>
            </w:pPr>
            <w:r w:rsidRPr="00E62FC8">
              <w:rPr>
                <w:rFonts w:ascii="Arial" w:hAnsi="Arial" w:cs="Arial"/>
                <w:bCs/>
                <w:sz w:val="20"/>
                <w:szCs w:val="20"/>
                <w:lang w:val="en-US"/>
              </w:rPr>
              <w:t>This Class includes, in particular:</w:t>
            </w:r>
          </w:p>
          <w:p w14:paraId="2AAEABDA" w14:textId="77777777" w:rsidR="00E34BB3" w:rsidRDefault="00E34BB3" w:rsidP="00E34BB3">
            <w:pPr>
              <w:rPr>
                <w:rFonts w:ascii="Arial" w:hAnsi="Arial" w:cs="Arial"/>
                <w:bCs/>
                <w:sz w:val="20"/>
                <w:szCs w:val="20"/>
                <w:lang w:val="en-US"/>
              </w:rPr>
            </w:pPr>
            <w:r>
              <w:rPr>
                <w:rFonts w:ascii="Arial" w:hAnsi="Arial" w:cs="Arial"/>
                <w:bCs/>
                <w:sz w:val="20"/>
                <w:szCs w:val="20"/>
                <w:lang w:val="en-US"/>
              </w:rPr>
              <w:t>…</w:t>
            </w:r>
          </w:p>
          <w:p w14:paraId="0A0389AA" w14:textId="77777777" w:rsidR="00E34BB3" w:rsidRDefault="00E34BB3" w:rsidP="00E34BB3">
            <w:pPr>
              <w:rPr>
                <w:rFonts w:ascii="Arial" w:hAnsi="Arial" w:cs="Arial"/>
                <w:bCs/>
                <w:sz w:val="20"/>
                <w:szCs w:val="20"/>
                <w:lang w:val="en-US"/>
              </w:rPr>
            </w:pPr>
            <w:r w:rsidRPr="00E62FC8">
              <w:rPr>
                <w:rFonts w:ascii="Arial" w:hAnsi="Arial" w:cs="Arial"/>
                <w:bCs/>
                <w:sz w:val="20"/>
                <w:szCs w:val="20"/>
                <w:lang w:val="en-US"/>
              </w:rPr>
              <w:t xml:space="preserve">- </w:t>
            </w:r>
            <w:r w:rsidRPr="00737E3B">
              <w:rPr>
                <w:rFonts w:ascii="Arial" w:hAnsi="Arial" w:cs="Arial"/>
                <w:bCs/>
                <w:sz w:val="20"/>
                <w:szCs w:val="20"/>
                <w:lang w:val="en-US"/>
              </w:rPr>
              <w:t>milk beverages with milk predominating</w:t>
            </w:r>
            <w:r w:rsidRPr="00737E3B">
              <w:rPr>
                <w:rFonts w:ascii="Arial" w:hAnsi="Arial" w:cs="Arial"/>
                <w:b/>
                <w:sz w:val="20"/>
                <w:lang w:val="en-US"/>
              </w:rPr>
              <w:t>, milk shakes</w:t>
            </w:r>
            <w:r w:rsidRPr="00737E3B">
              <w:rPr>
                <w:rFonts w:ascii="Arial" w:hAnsi="Arial" w:cs="Arial"/>
                <w:bCs/>
                <w:sz w:val="20"/>
                <w:szCs w:val="20"/>
                <w:lang w:val="en-US"/>
              </w:rPr>
              <w:t>;</w:t>
            </w:r>
          </w:p>
          <w:p w14:paraId="44C4EC77" w14:textId="77777777" w:rsidR="00E34BB3" w:rsidRPr="008E58EF" w:rsidRDefault="00E34BB3" w:rsidP="00E34BB3">
            <w:pPr>
              <w:rPr>
                <w:rFonts w:ascii="Arial" w:hAnsi="Arial" w:cs="Arial"/>
                <w:sz w:val="20"/>
                <w:szCs w:val="20"/>
                <w:lang w:val="en-US"/>
              </w:rPr>
            </w:pPr>
            <w:r>
              <w:rPr>
                <w:rFonts w:ascii="Arial" w:hAnsi="Arial" w:cs="Arial"/>
                <w:bCs/>
                <w:sz w:val="20"/>
                <w:szCs w:val="20"/>
                <w:lang w:val="en-US"/>
              </w:rPr>
              <w:t>…</w:t>
            </w:r>
          </w:p>
        </w:tc>
        <w:tc>
          <w:tcPr>
            <w:tcW w:w="568" w:type="dxa"/>
            <w:tcBorders>
              <w:bottom w:val="single" w:sz="4" w:space="0" w:color="D9D9D9" w:themeColor="background1" w:themeShade="D9"/>
            </w:tcBorders>
            <w:shd w:val="clear" w:color="auto" w:fill="F2F2F2" w:themeFill="background1" w:themeFillShade="F2"/>
            <w:vAlign w:val="center"/>
            <w:tcPrChange w:id="1276"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51B0636D" w14:textId="77777777" w:rsidR="00E34BB3" w:rsidRPr="008E58EF"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1277"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76E33066" w14:textId="77777777" w:rsidR="00E34BB3" w:rsidRPr="008E58EF" w:rsidRDefault="00E34BB3" w:rsidP="00E34BB3">
            <w:pPr>
              <w:rPr>
                <w:rFonts w:ascii="Arial" w:hAnsi="Arial" w:cs="Arial"/>
                <w:sz w:val="20"/>
                <w:szCs w:val="20"/>
                <w:lang w:val="en-US"/>
              </w:rPr>
            </w:pPr>
            <w:r w:rsidRPr="00737E3B">
              <w:rPr>
                <w:rFonts w:ascii="Arial" w:hAnsi="Arial" w:cs="Arial"/>
                <w:sz w:val="20"/>
                <w:szCs w:val="20"/>
                <w:lang w:val="en-US"/>
              </w:rPr>
              <w:t>Consistent with Class 32.</w:t>
            </w:r>
          </w:p>
        </w:tc>
        <w:tc>
          <w:tcPr>
            <w:tcW w:w="900" w:type="dxa"/>
            <w:tcBorders>
              <w:bottom w:val="single" w:sz="4" w:space="0" w:color="D9D9D9" w:themeColor="background1" w:themeShade="D9"/>
            </w:tcBorders>
            <w:shd w:val="clear" w:color="auto" w:fill="F2F2F2" w:themeFill="background1" w:themeFillShade="F2"/>
            <w:vAlign w:val="center"/>
            <w:tcPrChange w:id="1278"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04C4B72A"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1279"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09B36E59" w14:textId="77777777" w:rsidR="00E34BB3" w:rsidRPr="008E58EF" w:rsidRDefault="00E34BB3" w:rsidP="00E34BB3">
            <w:pPr>
              <w:rPr>
                <w:rFonts w:ascii="Arial" w:hAnsi="Arial" w:cs="Arial"/>
                <w:sz w:val="18"/>
                <w:szCs w:val="18"/>
                <w:lang w:val="en-US"/>
              </w:rPr>
            </w:pPr>
            <w:r w:rsidRPr="00A8322B">
              <w:rPr>
                <w:rFonts w:ascii="Arial" w:hAnsi="Arial" w:cs="Arial"/>
                <w:b/>
                <w:sz w:val="18"/>
                <w:szCs w:val="18"/>
                <w:lang w:val="en-US"/>
              </w:rPr>
              <w:t>USPTO</w:t>
            </w:r>
            <w:r w:rsidRPr="00A8322B">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Change w:id="1280"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439D06A0" w14:textId="0F8AE83A" w:rsidR="00CE7055" w:rsidRPr="008E58EF" w:rsidRDefault="003A69BB" w:rsidP="00E34BB3">
            <w:pPr>
              <w:rPr>
                <w:rFonts w:ascii="Arial" w:hAnsi="Arial" w:cs="Arial"/>
                <w:sz w:val="20"/>
                <w:szCs w:val="20"/>
                <w:lang w:val="en-US"/>
              </w:rPr>
            </w:pPr>
            <w:ins w:id="1281" w:author="WHITTINGHAM Helen" w:date="2019-05-10T14:57:00Z">
              <w:r>
                <w:rPr>
                  <w:rFonts w:ascii="Arial" w:hAnsi="Arial" w:cs="Arial"/>
                  <w:sz w:val="20"/>
                  <w:szCs w:val="20"/>
                  <w:lang w:val="en-US"/>
                </w:rPr>
                <w:t>CE: The CE did not consider that the proposed change was necessary.</w:t>
              </w:r>
            </w:ins>
          </w:p>
        </w:tc>
        <w:tc>
          <w:tcPr>
            <w:tcW w:w="270" w:type="dxa"/>
            <w:tcBorders>
              <w:bottom w:val="single" w:sz="4" w:space="0" w:color="D9D9D9" w:themeColor="background1" w:themeShade="D9"/>
            </w:tcBorders>
            <w:shd w:val="clear" w:color="auto" w:fill="F2F2F2" w:themeFill="background1" w:themeFillShade="F2"/>
            <w:vAlign w:val="center"/>
            <w:tcPrChange w:id="1282"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7A140E19" w14:textId="77777777" w:rsidR="00E34BB3" w:rsidRPr="00C46980" w:rsidRDefault="00E34BB3" w:rsidP="003A69BB">
            <w:pPr>
              <w:jc w:val="center"/>
              <w:rPr>
                <w:rFonts w:ascii="Arial" w:hAnsi="Arial" w:cs="Arial"/>
                <w:color w:val="4F81BD" w:themeColor="accent1"/>
                <w:sz w:val="20"/>
                <w:szCs w:val="20"/>
                <w:lang w:val="en-US"/>
                <w:rPrChange w:id="1283" w:author="CARMINATI Christine" w:date="2019-05-02T08:00:00Z">
                  <w:rPr>
                    <w:rFonts w:ascii="Arial" w:hAnsi="Arial" w:cs="Arial"/>
                    <w:sz w:val="20"/>
                    <w:szCs w:val="20"/>
                    <w:lang w:val="en-US"/>
                  </w:rPr>
                </w:rPrChange>
              </w:rPr>
            </w:pPr>
          </w:p>
        </w:tc>
      </w:tr>
      <w:tr w:rsidR="00E34BB3" w14:paraId="56DC8F56" w14:textId="77777777" w:rsidTr="00C46980">
        <w:tblPrEx>
          <w:tblW w:w="23342" w:type="dxa"/>
          <w:tblInd w:w="-375" w:type="dxa"/>
          <w:tblLayout w:type="fixed"/>
          <w:tblPrExChange w:id="1284" w:author="CARMINATI Christine" w:date="2019-05-02T08:00:00Z">
            <w:tblPrEx>
              <w:tblW w:w="23342" w:type="dxa"/>
              <w:tblInd w:w="-375" w:type="dxa"/>
              <w:tblLayout w:type="fixed"/>
            </w:tblPrEx>
          </w:tblPrExChange>
        </w:tblPrEx>
        <w:trPr>
          <w:trHeight w:val="454"/>
          <w:trPrChange w:id="1285"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1286" w:author="CARMINATI Christine" w:date="2019-05-02T08:00:00Z">
              <w:tcPr>
                <w:tcW w:w="303" w:type="dxa"/>
                <w:tcBorders>
                  <w:top w:val="single" w:sz="4" w:space="0" w:color="D9D9D9" w:themeColor="background1" w:themeShade="D9"/>
                  <w:bottom w:val="single" w:sz="4" w:space="0" w:color="auto"/>
                </w:tcBorders>
                <w:vAlign w:val="center"/>
              </w:tcPr>
            </w:tcPrChange>
          </w:tcPr>
          <w:p w14:paraId="07D57519" w14:textId="77777777" w:rsidR="00E34BB3" w:rsidRPr="005D2D2C" w:rsidRDefault="00FA49A4">
            <w:pPr>
              <w:ind w:left="-111" w:right="-77"/>
              <w:jc w:val="center"/>
              <w:rPr>
                <w:rFonts w:ascii="Arial" w:hAnsi="Arial" w:cs="Arial"/>
                <w:sz w:val="20"/>
                <w:szCs w:val="20"/>
                <w:lang w:val="en-US"/>
              </w:rPr>
              <w:pPrChange w:id="1287" w:author="CARMINATI Christine" w:date="2019-04-30T17:55:00Z">
                <w:pPr>
                  <w:jc w:val="center"/>
                </w:pPr>
              </w:pPrChange>
            </w:pPr>
            <w:ins w:id="1288" w:author="CARMINATI Christine" w:date="2019-05-03T13:47:00Z">
              <w:r>
                <w:rPr>
                  <w:rFonts w:ascii="Arial" w:hAnsi="Arial" w:cs="Arial"/>
                  <w:sz w:val="20"/>
                  <w:szCs w:val="20"/>
                  <w:lang w:val="en-US"/>
                </w:rPr>
                <w:t>R</w:t>
              </w:r>
            </w:ins>
          </w:p>
        </w:tc>
        <w:tc>
          <w:tcPr>
            <w:tcW w:w="1275" w:type="dxa"/>
            <w:tcBorders>
              <w:top w:val="single" w:sz="4" w:space="0" w:color="D9D9D9" w:themeColor="background1" w:themeShade="D9"/>
              <w:bottom w:val="single" w:sz="4" w:space="0" w:color="auto"/>
            </w:tcBorders>
            <w:vAlign w:val="center"/>
            <w:tcPrChange w:id="1289"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22F9FE59" w14:textId="77777777" w:rsidR="00E34BB3" w:rsidRPr="00067CC4" w:rsidRDefault="00E34BB3" w:rsidP="00E34BB3">
            <w:pPr>
              <w:jc w:val="center"/>
              <w:rPr>
                <w:rFonts w:ascii="Arial" w:hAnsi="Arial" w:cs="Arial"/>
                <w:sz w:val="18"/>
                <w:szCs w:val="18"/>
              </w:rPr>
            </w:pPr>
            <w:r>
              <w:rPr>
                <w:rFonts w:ascii="Arial" w:hAnsi="Arial" w:cs="Arial"/>
                <w:sz w:val="18"/>
                <w:szCs w:val="18"/>
              </w:rPr>
              <w:t>CN-29-10</w:t>
            </w:r>
          </w:p>
        </w:tc>
        <w:tc>
          <w:tcPr>
            <w:tcW w:w="567" w:type="dxa"/>
            <w:tcBorders>
              <w:top w:val="single" w:sz="4" w:space="0" w:color="D9D9D9" w:themeColor="background1" w:themeShade="D9"/>
              <w:bottom w:val="single" w:sz="4" w:space="0" w:color="auto"/>
            </w:tcBorders>
            <w:vAlign w:val="center"/>
            <w:tcPrChange w:id="1290" w:author="CARMINATI Christine" w:date="2019-05-02T08:00:00Z">
              <w:tcPr>
                <w:tcW w:w="567" w:type="dxa"/>
                <w:tcBorders>
                  <w:top w:val="single" w:sz="4" w:space="0" w:color="D9D9D9" w:themeColor="background1" w:themeShade="D9"/>
                  <w:bottom w:val="single" w:sz="4" w:space="0" w:color="auto"/>
                </w:tcBorders>
                <w:vAlign w:val="center"/>
              </w:tcPr>
            </w:tcPrChange>
          </w:tcPr>
          <w:p w14:paraId="6B9F73FF" w14:textId="77777777" w:rsidR="00E34BB3" w:rsidRPr="00067CC4" w:rsidRDefault="00E34BB3" w:rsidP="00E34BB3">
            <w:pPr>
              <w:jc w:val="center"/>
              <w:rPr>
                <w:rFonts w:ascii="Arial" w:hAnsi="Arial" w:cs="Arial"/>
                <w:sz w:val="20"/>
                <w:szCs w:val="20"/>
              </w:rPr>
            </w:pPr>
            <w:r>
              <w:rPr>
                <w:rFonts w:ascii="Arial" w:hAnsi="Arial" w:cs="Arial"/>
                <w:sz w:val="20"/>
                <w:szCs w:val="20"/>
              </w:rPr>
              <w:t>29</w:t>
            </w:r>
          </w:p>
        </w:tc>
        <w:tc>
          <w:tcPr>
            <w:tcW w:w="1276" w:type="dxa"/>
            <w:tcBorders>
              <w:top w:val="single" w:sz="4" w:space="0" w:color="D9D9D9" w:themeColor="background1" w:themeShade="D9"/>
              <w:bottom w:val="single" w:sz="4" w:space="0" w:color="auto"/>
            </w:tcBorders>
            <w:vAlign w:val="center"/>
            <w:tcPrChange w:id="1291"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5F31EB68"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Note explicative</w:t>
            </w:r>
          </w:p>
        </w:tc>
        <w:tc>
          <w:tcPr>
            <w:tcW w:w="567" w:type="dxa"/>
            <w:tcBorders>
              <w:top w:val="single" w:sz="4" w:space="0" w:color="D9D9D9" w:themeColor="background1" w:themeShade="D9"/>
              <w:bottom w:val="single" w:sz="4" w:space="0" w:color="auto"/>
            </w:tcBorders>
            <w:vAlign w:val="center"/>
            <w:tcPrChange w:id="1292"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1920D2AB"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1293"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1B3EB474" w14:textId="77777777" w:rsidR="00E34BB3" w:rsidRPr="003B4E17" w:rsidRDefault="00E34BB3" w:rsidP="00E34BB3">
            <w:pPr>
              <w:rPr>
                <w:color w:val="FFFFFF" w:themeColor="background1"/>
                <w14:textFill>
                  <w14:noFill/>
                </w14:textFill>
              </w:rPr>
            </w:pPr>
          </w:p>
        </w:tc>
        <w:tc>
          <w:tcPr>
            <w:tcW w:w="1134" w:type="dxa"/>
            <w:tcBorders>
              <w:top w:val="single" w:sz="4" w:space="0" w:color="D9D9D9" w:themeColor="background1" w:themeShade="D9"/>
              <w:left w:val="nil"/>
              <w:bottom w:val="single" w:sz="4" w:space="0" w:color="auto"/>
            </w:tcBorders>
            <w:vAlign w:val="center"/>
            <w:tcPrChange w:id="1294"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4F9D80CF" w14:textId="77777777" w:rsidR="00E34BB3" w:rsidRPr="00E62FC8" w:rsidRDefault="00E34BB3" w:rsidP="00E34BB3">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auto"/>
            </w:tcBorders>
            <w:vAlign w:val="center"/>
            <w:tcPrChange w:id="1295"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686367A7" w14:textId="77777777" w:rsidR="00E34BB3" w:rsidRPr="00921031" w:rsidRDefault="00E34BB3" w:rsidP="00E34BB3">
            <w:pPr>
              <w:rPr>
                <w:rFonts w:ascii="Arial" w:hAnsi="Arial" w:cs="Arial"/>
                <w:bCs/>
                <w:sz w:val="20"/>
                <w:szCs w:val="20"/>
              </w:rPr>
            </w:pPr>
            <w:r w:rsidRPr="00921031">
              <w:rPr>
                <w:rFonts w:ascii="Arial" w:hAnsi="Arial" w:cs="Arial"/>
                <w:bCs/>
                <w:sz w:val="20"/>
                <w:szCs w:val="20"/>
              </w:rPr>
              <w:t>Cette classe comprend notamment :</w:t>
            </w:r>
          </w:p>
          <w:p w14:paraId="488C656F" w14:textId="77777777" w:rsidR="00E34BB3" w:rsidRPr="00921031" w:rsidRDefault="00E34BB3" w:rsidP="00E34BB3">
            <w:pPr>
              <w:rPr>
                <w:rFonts w:ascii="Arial" w:hAnsi="Arial" w:cs="Arial"/>
                <w:sz w:val="20"/>
                <w:szCs w:val="20"/>
              </w:rPr>
            </w:pPr>
            <w:r w:rsidRPr="00921031">
              <w:rPr>
                <w:rFonts w:ascii="Arial" w:hAnsi="Arial" w:cs="Arial"/>
                <w:sz w:val="20"/>
                <w:szCs w:val="20"/>
              </w:rPr>
              <w:t>…</w:t>
            </w:r>
          </w:p>
          <w:p w14:paraId="4D1C1F27" w14:textId="77777777" w:rsidR="00E34BB3" w:rsidRDefault="00E34BB3" w:rsidP="00E34BB3">
            <w:pPr>
              <w:rPr>
                <w:rFonts w:ascii="Arial" w:hAnsi="Arial" w:cs="Arial"/>
                <w:sz w:val="20"/>
                <w:szCs w:val="20"/>
              </w:rPr>
            </w:pPr>
            <w:r w:rsidRPr="00921031">
              <w:rPr>
                <w:rFonts w:ascii="Arial" w:hAnsi="Arial" w:cs="Arial"/>
                <w:sz w:val="20"/>
                <w:szCs w:val="20"/>
              </w:rPr>
              <w:t xml:space="preserve">- </w:t>
            </w:r>
            <w:r w:rsidRPr="00737E3B">
              <w:rPr>
                <w:rFonts w:ascii="Arial" w:hAnsi="Arial" w:cs="Arial"/>
                <w:sz w:val="20"/>
                <w:szCs w:val="20"/>
              </w:rPr>
              <w:t>les boissons lactées, où le lait prédomine;</w:t>
            </w:r>
          </w:p>
          <w:p w14:paraId="4AE3EE1D" w14:textId="77777777" w:rsidR="00E34BB3" w:rsidRPr="00921031" w:rsidRDefault="00E34BB3" w:rsidP="00E34BB3">
            <w:pPr>
              <w:rPr>
                <w:rFonts w:ascii="Arial" w:hAnsi="Arial" w:cs="Arial"/>
                <w:sz w:val="20"/>
                <w:szCs w:val="20"/>
              </w:rPr>
            </w:pPr>
            <w:r>
              <w:rPr>
                <w:rFonts w:ascii="Arial" w:hAnsi="Arial" w:cs="Arial"/>
                <w:sz w:val="20"/>
                <w:szCs w:val="20"/>
              </w:rPr>
              <w:t>…</w:t>
            </w:r>
          </w:p>
        </w:tc>
        <w:tc>
          <w:tcPr>
            <w:tcW w:w="3000" w:type="dxa"/>
            <w:tcBorders>
              <w:top w:val="single" w:sz="4" w:space="0" w:color="D9D9D9" w:themeColor="background1" w:themeShade="D9"/>
              <w:bottom w:val="single" w:sz="4" w:space="0" w:color="auto"/>
            </w:tcBorders>
            <w:vAlign w:val="center"/>
            <w:tcPrChange w:id="1296"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2532AB4C" w14:textId="77777777" w:rsidR="00E34BB3" w:rsidRPr="00921031" w:rsidRDefault="00E34BB3" w:rsidP="00E34BB3">
            <w:pPr>
              <w:rPr>
                <w:rFonts w:ascii="Arial" w:hAnsi="Arial" w:cs="Arial"/>
                <w:bCs/>
                <w:sz w:val="20"/>
                <w:szCs w:val="20"/>
              </w:rPr>
            </w:pPr>
            <w:r w:rsidRPr="00921031">
              <w:rPr>
                <w:rFonts w:ascii="Arial" w:hAnsi="Arial" w:cs="Arial"/>
                <w:bCs/>
                <w:sz w:val="20"/>
                <w:szCs w:val="20"/>
              </w:rPr>
              <w:t>Cette classe comprend notamment :</w:t>
            </w:r>
          </w:p>
          <w:p w14:paraId="23E25781" w14:textId="77777777" w:rsidR="00E34BB3" w:rsidRPr="00921031" w:rsidRDefault="00E34BB3" w:rsidP="00E34BB3">
            <w:pPr>
              <w:rPr>
                <w:rFonts w:ascii="Arial" w:hAnsi="Arial" w:cs="Arial"/>
                <w:sz w:val="20"/>
                <w:szCs w:val="20"/>
              </w:rPr>
            </w:pPr>
            <w:r w:rsidRPr="00921031">
              <w:rPr>
                <w:rFonts w:ascii="Arial" w:hAnsi="Arial" w:cs="Arial"/>
                <w:sz w:val="20"/>
                <w:szCs w:val="20"/>
              </w:rPr>
              <w:t>…</w:t>
            </w:r>
          </w:p>
          <w:p w14:paraId="3D43C1FC" w14:textId="77777777" w:rsidR="00E34BB3" w:rsidRDefault="00E34BB3" w:rsidP="00E34BB3">
            <w:pPr>
              <w:rPr>
                <w:rFonts w:ascii="Arial" w:hAnsi="Arial" w:cs="Arial"/>
                <w:sz w:val="20"/>
                <w:szCs w:val="20"/>
              </w:rPr>
            </w:pPr>
            <w:r w:rsidRPr="00921031">
              <w:rPr>
                <w:rFonts w:ascii="Arial" w:hAnsi="Arial" w:cs="Arial"/>
                <w:sz w:val="20"/>
                <w:szCs w:val="20"/>
              </w:rPr>
              <w:t xml:space="preserve">- </w:t>
            </w:r>
            <w:r w:rsidRPr="00737E3B">
              <w:rPr>
                <w:rFonts w:ascii="Arial" w:hAnsi="Arial" w:cs="Arial"/>
                <w:sz w:val="20"/>
                <w:szCs w:val="20"/>
              </w:rPr>
              <w:t>les boissons lactées, où le lait prédomine</w:t>
            </w:r>
            <w:r w:rsidRPr="00BF43B8">
              <w:rPr>
                <w:rFonts w:ascii="Arial" w:hAnsi="Arial" w:cs="Arial"/>
                <w:b/>
                <w:sz w:val="20"/>
                <w:szCs w:val="20"/>
              </w:rPr>
              <w:t xml:space="preserve">, </w:t>
            </w:r>
            <w:r w:rsidRPr="00F24F3A">
              <w:rPr>
                <w:rFonts w:ascii="Arial" w:hAnsi="Arial" w:cs="Arial"/>
                <w:b/>
                <w:sz w:val="20"/>
                <w:szCs w:val="20"/>
              </w:rPr>
              <w:t>les milkshakes</w:t>
            </w:r>
            <w:r w:rsidRPr="00737E3B">
              <w:rPr>
                <w:rFonts w:ascii="Arial" w:hAnsi="Arial" w:cs="Arial"/>
                <w:sz w:val="20"/>
                <w:szCs w:val="20"/>
              </w:rPr>
              <w:t>;</w:t>
            </w:r>
          </w:p>
          <w:p w14:paraId="6B75BD61" w14:textId="77777777" w:rsidR="00E34BB3" w:rsidRPr="00921031" w:rsidRDefault="00E34BB3" w:rsidP="00E34BB3">
            <w:pPr>
              <w:rPr>
                <w:rFonts w:ascii="Arial" w:hAnsi="Arial" w:cs="Arial"/>
                <w:sz w:val="20"/>
                <w:szCs w:val="20"/>
              </w:rPr>
            </w:pPr>
            <w:r>
              <w:rPr>
                <w:rFonts w:ascii="Arial" w:hAnsi="Arial" w:cs="Arial"/>
                <w:sz w:val="20"/>
                <w:szCs w:val="20"/>
              </w:rPr>
              <w:t>…</w:t>
            </w:r>
          </w:p>
        </w:tc>
        <w:tc>
          <w:tcPr>
            <w:tcW w:w="568" w:type="dxa"/>
            <w:tcBorders>
              <w:top w:val="single" w:sz="4" w:space="0" w:color="D9D9D9" w:themeColor="background1" w:themeShade="D9"/>
              <w:bottom w:val="single" w:sz="4" w:space="0" w:color="auto"/>
            </w:tcBorders>
            <w:vAlign w:val="center"/>
            <w:tcPrChange w:id="1297" w:author="CARMINATI Christine" w:date="2019-05-02T08:00:00Z">
              <w:tcPr>
                <w:tcW w:w="568" w:type="dxa"/>
                <w:tcBorders>
                  <w:top w:val="single" w:sz="4" w:space="0" w:color="D9D9D9" w:themeColor="background1" w:themeShade="D9"/>
                  <w:bottom w:val="single" w:sz="4" w:space="0" w:color="auto"/>
                </w:tcBorders>
                <w:vAlign w:val="center"/>
              </w:tcPr>
            </w:tcPrChange>
          </w:tcPr>
          <w:p w14:paraId="1EEF3477" w14:textId="77777777" w:rsidR="00E34BB3" w:rsidRPr="00CA2586"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1298"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59BC8761" w14:textId="77777777" w:rsidR="00E34BB3" w:rsidRPr="0018587C" w:rsidRDefault="00E34BB3" w:rsidP="00E34BB3">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Change w:id="1299"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30A27F63"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1300" w:author="CARMINATI Christine" w:date="2019-05-02T08:00:00Z">
              <w:tcPr>
                <w:tcW w:w="4050" w:type="dxa"/>
                <w:tcBorders>
                  <w:top w:val="single" w:sz="4" w:space="0" w:color="D9D9D9" w:themeColor="background1" w:themeShade="D9"/>
                  <w:bottom w:val="single" w:sz="4" w:space="0" w:color="auto"/>
                </w:tcBorders>
                <w:vAlign w:val="center"/>
              </w:tcPr>
            </w:tcPrChange>
          </w:tcPr>
          <w:p w14:paraId="64FDC910" w14:textId="77777777" w:rsidR="00E34BB3" w:rsidRPr="00B14C8F"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1301" w:author="CARMINATI Christine" w:date="2019-05-02T08:00:00Z">
              <w:tcPr>
                <w:tcW w:w="2912" w:type="dxa"/>
                <w:tcBorders>
                  <w:top w:val="single" w:sz="4" w:space="0" w:color="D9D9D9" w:themeColor="background1" w:themeShade="D9"/>
                  <w:bottom w:val="single" w:sz="4" w:space="0" w:color="auto"/>
                </w:tcBorders>
                <w:vAlign w:val="center"/>
              </w:tcPr>
            </w:tcPrChange>
          </w:tcPr>
          <w:p w14:paraId="77174B51" w14:textId="77777777" w:rsidR="00E34BB3" w:rsidRPr="00CA2586"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1302" w:author="CARMINATI Christine" w:date="2019-05-02T08:00:00Z">
              <w:tcPr>
                <w:tcW w:w="270" w:type="dxa"/>
                <w:tcBorders>
                  <w:top w:val="single" w:sz="4" w:space="0" w:color="D9D9D9" w:themeColor="background1" w:themeShade="D9"/>
                  <w:bottom w:val="single" w:sz="4" w:space="0" w:color="auto"/>
                </w:tcBorders>
              </w:tcPr>
            </w:tcPrChange>
          </w:tcPr>
          <w:p w14:paraId="53B160D4" w14:textId="77777777" w:rsidR="00E34BB3" w:rsidRPr="00C46980" w:rsidRDefault="00E34BB3">
            <w:pPr>
              <w:jc w:val="center"/>
              <w:rPr>
                <w:rFonts w:ascii="Arial" w:hAnsi="Arial" w:cs="Arial"/>
                <w:color w:val="4F81BD" w:themeColor="accent1"/>
                <w:sz w:val="20"/>
                <w:szCs w:val="20"/>
                <w:rPrChange w:id="1303" w:author="CARMINATI Christine" w:date="2019-05-02T08:00:00Z">
                  <w:rPr>
                    <w:rFonts w:ascii="Arial" w:hAnsi="Arial" w:cs="Arial"/>
                    <w:sz w:val="20"/>
                    <w:szCs w:val="20"/>
                  </w:rPr>
                </w:rPrChange>
              </w:rPr>
              <w:pPrChange w:id="1304" w:author="CARMINATI Christine" w:date="2019-05-02T08:00:00Z">
                <w:pPr/>
              </w:pPrChange>
            </w:pPr>
          </w:p>
        </w:tc>
      </w:tr>
      <w:tr w:rsidR="00E34BB3" w:rsidRPr="003B4E17" w14:paraId="7A07F99B" w14:textId="77777777" w:rsidTr="00C46980">
        <w:tblPrEx>
          <w:tblW w:w="23342" w:type="dxa"/>
          <w:tblInd w:w="-375" w:type="dxa"/>
          <w:tblLayout w:type="fixed"/>
          <w:tblPrExChange w:id="1305" w:author="CARMINATI Christine" w:date="2019-05-02T08:00:00Z">
            <w:tblPrEx>
              <w:tblW w:w="23342" w:type="dxa"/>
              <w:tblInd w:w="-375" w:type="dxa"/>
              <w:tblLayout w:type="fixed"/>
            </w:tblPrEx>
          </w:tblPrExChange>
        </w:tblPrEx>
        <w:trPr>
          <w:trHeight w:val="454"/>
          <w:trPrChange w:id="1306"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307"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6673CCC7" w14:textId="77777777" w:rsidR="00E34BB3" w:rsidRPr="002F0F69" w:rsidRDefault="00FA49A4">
            <w:pPr>
              <w:ind w:left="-111" w:right="-77"/>
              <w:jc w:val="center"/>
              <w:rPr>
                <w:rFonts w:ascii="Arial" w:hAnsi="Arial" w:cs="Arial"/>
                <w:sz w:val="20"/>
                <w:szCs w:val="20"/>
                <w:lang w:val="en-US"/>
              </w:rPr>
              <w:pPrChange w:id="1308" w:author="CARMINATI Christine" w:date="2019-04-30T17:55:00Z">
                <w:pPr>
                  <w:jc w:val="center"/>
                </w:pPr>
              </w:pPrChange>
            </w:pPr>
            <w:ins w:id="1309" w:author="CARMINATI Christine" w:date="2019-05-03T13:48: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Change w:id="1310"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0383D5C6"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WO-29-56</w:t>
            </w:r>
          </w:p>
        </w:tc>
        <w:tc>
          <w:tcPr>
            <w:tcW w:w="567" w:type="dxa"/>
            <w:tcBorders>
              <w:bottom w:val="single" w:sz="4" w:space="0" w:color="D9D9D9" w:themeColor="background1" w:themeShade="D9"/>
            </w:tcBorders>
            <w:shd w:val="clear" w:color="auto" w:fill="F2F2F2" w:themeFill="background1" w:themeFillShade="F2"/>
            <w:vAlign w:val="center"/>
            <w:tcPrChange w:id="1311"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73ACBA7C"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bottom w:val="single" w:sz="4" w:space="0" w:color="D9D9D9" w:themeColor="background1" w:themeShade="D9"/>
            </w:tcBorders>
            <w:shd w:val="clear" w:color="auto" w:fill="F2F2F2" w:themeFill="background1" w:themeFillShade="F2"/>
            <w:vAlign w:val="center"/>
            <w:tcPrChange w:id="1312"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447B11AB" w14:textId="77777777" w:rsidR="00E34BB3" w:rsidRPr="002F0F69" w:rsidRDefault="00E34BB3" w:rsidP="00E34BB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Change w:id="1313"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4061B93E" w14:textId="77777777" w:rsidR="00E34BB3" w:rsidRPr="00863865"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314"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000C5D7D"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315"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756B2F57"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Change w:id="1316"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2C041FE2" w14:textId="77777777" w:rsidR="00E34BB3" w:rsidRPr="002F0F69" w:rsidRDefault="00E34BB3" w:rsidP="00E34BB3">
            <w:pPr>
              <w:rPr>
                <w:rFonts w:ascii="Arial" w:hAnsi="Arial" w:cs="Arial"/>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Change w:id="1317"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3547EB5B"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edible flowers, dried</w:t>
            </w:r>
          </w:p>
        </w:tc>
        <w:tc>
          <w:tcPr>
            <w:tcW w:w="568" w:type="dxa"/>
            <w:tcBorders>
              <w:bottom w:val="single" w:sz="4" w:space="0" w:color="D9D9D9" w:themeColor="background1" w:themeShade="D9"/>
            </w:tcBorders>
            <w:shd w:val="clear" w:color="auto" w:fill="F2F2F2" w:themeFill="background1" w:themeFillShade="F2"/>
            <w:vAlign w:val="center"/>
            <w:tcPrChange w:id="1318"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231CDC20" w14:textId="77777777" w:rsidR="00E34BB3" w:rsidRPr="002F0F69"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1319"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253577D7" w14:textId="77777777" w:rsidR="00E34BB3" w:rsidRPr="000B68E1" w:rsidRDefault="00E34BB3" w:rsidP="00E34BB3">
            <w:pPr>
              <w:rPr>
                <w:rFonts w:ascii="Arial" w:hAnsi="Arial" w:cs="Arial"/>
                <w:b/>
                <w:sz w:val="20"/>
                <w:szCs w:val="20"/>
                <w:lang w:val="en-US"/>
              </w:rPr>
            </w:pPr>
            <w:r w:rsidRPr="000B68E1">
              <w:rPr>
                <w:rFonts w:ascii="Arial" w:hAnsi="Arial" w:cs="Arial"/>
                <w:b/>
                <w:sz w:val="20"/>
                <w:szCs w:val="20"/>
                <w:lang w:val="en-US"/>
              </w:rPr>
              <w:t>See/voir WO-29-57</w:t>
            </w:r>
          </w:p>
          <w:p w14:paraId="0F434023" w14:textId="77777777" w:rsidR="00E34BB3" w:rsidRDefault="00E34BB3" w:rsidP="00E34BB3">
            <w:pPr>
              <w:rPr>
                <w:rFonts w:ascii="Arial" w:hAnsi="Arial" w:cs="Arial"/>
                <w:sz w:val="20"/>
                <w:szCs w:val="20"/>
                <w:lang w:val="en-US"/>
              </w:rPr>
            </w:pPr>
            <w:r>
              <w:rPr>
                <w:noProof/>
                <w:lang w:val="en-US"/>
              </w:rPr>
              <w:drawing>
                <wp:inline distT="0" distB="0" distL="0" distR="0" wp14:anchorId="0AD79305" wp14:editId="0B2FEEFA">
                  <wp:extent cx="1238250" cy="1656326"/>
                  <wp:effectExtent l="0" t="0" r="0" b="1270"/>
                  <wp:docPr id="280" name="Picture 280" descr="Image result for edible dried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dible dried flowers"/>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238250" cy="1656326"/>
                          </a:xfrm>
                          <a:prstGeom prst="rect">
                            <a:avLst/>
                          </a:prstGeom>
                          <a:noFill/>
                          <a:ln>
                            <a:noFill/>
                          </a:ln>
                        </pic:spPr>
                      </pic:pic>
                    </a:graphicData>
                  </a:graphic>
                </wp:inline>
              </w:drawing>
            </w:r>
          </w:p>
          <w:p w14:paraId="220027B4" w14:textId="77777777" w:rsidR="00E34BB3" w:rsidRPr="00561408" w:rsidRDefault="00E34BB3" w:rsidP="00E34BB3">
            <w:pPr>
              <w:rPr>
                <w:rFonts w:ascii="Arial" w:hAnsi="Arial" w:cs="Arial"/>
                <w:sz w:val="20"/>
                <w:szCs w:val="20"/>
                <w:lang w:val="en-US"/>
              </w:rPr>
            </w:pPr>
            <w:r w:rsidRPr="00561408">
              <w:rPr>
                <w:rFonts w:ascii="Arial" w:hAnsi="Arial" w:cs="Arial"/>
                <w:sz w:val="20"/>
                <w:szCs w:val="20"/>
                <w:lang w:val="en-US"/>
              </w:rPr>
              <w:t xml:space="preserve">Cl.29 by analogy with Expl. Note of </w:t>
            </w:r>
            <w:r>
              <w:rPr>
                <w:rFonts w:ascii="Arial" w:hAnsi="Arial" w:cs="Arial"/>
                <w:sz w:val="20"/>
                <w:szCs w:val="20"/>
                <w:lang w:val="en-US"/>
              </w:rPr>
              <w:t>C</w:t>
            </w:r>
            <w:r w:rsidRPr="00561408">
              <w:rPr>
                <w:rFonts w:ascii="Arial" w:hAnsi="Arial" w:cs="Arial"/>
                <w:sz w:val="20"/>
                <w:szCs w:val="20"/>
                <w:lang w:val="en-US"/>
              </w:rPr>
              <w:t>l.29 “…other horticultural comestible products which are prepared for consumption …”.</w:t>
            </w:r>
          </w:p>
          <w:p w14:paraId="7AFFE593" w14:textId="77777777" w:rsidR="00E34BB3" w:rsidRPr="002F0F69" w:rsidRDefault="00E34BB3" w:rsidP="00E34BB3">
            <w:pPr>
              <w:rPr>
                <w:rFonts w:ascii="Arial" w:hAnsi="Arial" w:cs="Arial"/>
                <w:sz w:val="20"/>
                <w:szCs w:val="20"/>
                <w:lang w:val="en-US"/>
              </w:rPr>
            </w:pPr>
            <w:r w:rsidRPr="00561408">
              <w:rPr>
                <w:rFonts w:ascii="Arial" w:hAnsi="Arial" w:cs="Arial"/>
                <w:sz w:val="20"/>
                <w:szCs w:val="20"/>
                <w:lang w:val="en-US"/>
              </w:rPr>
              <w:t xml:space="preserve">Note 310056 “flowers, dried, for decoration / </w:t>
            </w:r>
            <w:r w:rsidRPr="00561408">
              <w:rPr>
                <w:rFonts w:ascii="Arial" w:hAnsi="Arial" w:cs="Arial"/>
                <w:i/>
                <w:sz w:val="20"/>
                <w:szCs w:val="20"/>
                <w:lang w:val="en-US"/>
              </w:rPr>
              <w:t>fleurs séchées pour la decoration</w:t>
            </w:r>
            <w:r w:rsidRPr="00561408">
              <w:rPr>
                <w:rFonts w:ascii="Arial" w:hAnsi="Arial" w:cs="Arial"/>
                <w:sz w:val="20"/>
                <w:szCs w:val="20"/>
                <w:lang w:val="en-US"/>
              </w:rPr>
              <w:t>” in Cl.31 refers to flowers that are intended as “ornaments”.</w:t>
            </w:r>
          </w:p>
        </w:tc>
        <w:tc>
          <w:tcPr>
            <w:tcW w:w="900" w:type="dxa"/>
            <w:tcBorders>
              <w:bottom w:val="single" w:sz="4" w:space="0" w:color="D9D9D9" w:themeColor="background1" w:themeShade="D9"/>
            </w:tcBorders>
            <w:shd w:val="clear" w:color="auto" w:fill="F2F2F2" w:themeFill="background1" w:themeFillShade="F2"/>
            <w:vAlign w:val="center"/>
            <w:tcPrChange w:id="1320"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461739A7"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14.1</w:t>
            </w:r>
          </w:p>
        </w:tc>
        <w:tc>
          <w:tcPr>
            <w:tcW w:w="4050" w:type="dxa"/>
            <w:tcBorders>
              <w:bottom w:val="single" w:sz="4" w:space="0" w:color="D9D9D9" w:themeColor="background1" w:themeShade="D9"/>
            </w:tcBorders>
            <w:shd w:val="clear" w:color="auto" w:fill="F2F2F2" w:themeFill="background1" w:themeFillShade="F2"/>
            <w:vAlign w:val="center"/>
            <w:tcPrChange w:id="1321"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040BA240" w14:textId="77777777" w:rsidR="00E34BB3" w:rsidRPr="00FD2B6E" w:rsidRDefault="00E34BB3" w:rsidP="00E34BB3">
            <w:pPr>
              <w:rPr>
                <w:rFonts w:ascii="Arial" w:hAnsi="Arial" w:cs="Arial"/>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Change w:id="1322"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4D5C17EA" w14:textId="77777777" w:rsidR="00E34BB3" w:rsidRPr="002F0F69" w:rsidRDefault="00E34BB3" w:rsidP="00E34BB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1323"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610E3B5B" w14:textId="77777777" w:rsidR="00E34BB3" w:rsidRPr="00C46980" w:rsidRDefault="00E34BB3">
            <w:pPr>
              <w:jc w:val="center"/>
              <w:rPr>
                <w:rFonts w:ascii="Arial" w:hAnsi="Arial" w:cs="Arial"/>
                <w:color w:val="4F81BD" w:themeColor="accent1"/>
                <w:sz w:val="20"/>
                <w:szCs w:val="20"/>
                <w:lang w:val="en-US"/>
                <w:rPrChange w:id="1324" w:author="CARMINATI Christine" w:date="2019-05-02T08:00:00Z">
                  <w:rPr>
                    <w:rFonts w:ascii="Arial" w:hAnsi="Arial" w:cs="Arial"/>
                    <w:sz w:val="20"/>
                    <w:szCs w:val="20"/>
                    <w:lang w:val="en-US"/>
                  </w:rPr>
                </w:rPrChange>
              </w:rPr>
              <w:pPrChange w:id="1325" w:author="CARMINATI Christine" w:date="2019-05-02T08:00:00Z">
                <w:pPr/>
              </w:pPrChange>
            </w:pPr>
          </w:p>
        </w:tc>
      </w:tr>
      <w:tr w:rsidR="00E34BB3" w:rsidRPr="006A21B4" w14:paraId="6051CE00" w14:textId="77777777" w:rsidTr="00C46980">
        <w:tblPrEx>
          <w:tblW w:w="23342" w:type="dxa"/>
          <w:tblInd w:w="-375" w:type="dxa"/>
          <w:tblLayout w:type="fixed"/>
          <w:tblPrExChange w:id="1326" w:author="CARMINATI Christine" w:date="2019-05-02T08:00:00Z">
            <w:tblPrEx>
              <w:tblW w:w="23342" w:type="dxa"/>
              <w:tblInd w:w="-375" w:type="dxa"/>
              <w:tblLayout w:type="fixed"/>
            </w:tblPrEx>
          </w:tblPrExChange>
        </w:tblPrEx>
        <w:trPr>
          <w:trHeight w:val="454"/>
          <w:trPrChange w:id="1327"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1328" w:author="CARMINATI Christine" w:date="2019-05-02T08:00:00Z">
              <w:tcPr>
                <w:tcW w:w="303" w:type="dxa"/>
                <w:tcBorders>
                  <w:top w:val="single" w:sz="4" w:space="0" w:color="D9D9D9" w:themeColor="background1" w:themeShade="D9"/>
                  <w:bottom w:val="single" w:sz="4" w:space="0" w:color="auto"/>
                </w:tcBorders>
                <w:vAlign w:val="center"/>
              </w:tcPr>
            </w:tcPrChange>
          </w:tcPr>
          <w:p w14:paraId="1EFFB090" w14:textId="77777777" w:rsidR="00E34BB3" w:rsidRPr="002F0F69" w:rsidRDefault="00FA49A4">
            <w:pPr>
              <w:ind w:left="-111" w:right="-77"/>
              <w:jc w:val="center"/>
              <w:rPr>
                <w:rFonts w:ascii="Arial" w:hAnsi="Arial" w:cs="Arial"/>
                <w:sz w:val="20"/>
                <w:szCs w:val="20"/>
                <w:lang w:val="en-US"/>
              </w:rPr>
              <w:pPrChange w:id="1329" w:author="CARMINATI Christine" w:date="2019-04-30T17:55:00Z">
                <w:pPr>
                  <w:jc w:val="center"/>
                </w:pPr>
              </w:pPrChange>
            </w:pPr>
            <w:ins w:id="1330" w:author="CARMINATI Christine" w:date="2019-05-03T13:4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Change w:id="1331"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52254486"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WO-29-56</w:t>
            </w:r>
          </w:p>
        </w:tc>
        <w:tc>
          <w:tcPr>
            <w:tcW w:w="567" w:type="dxa"/>
            <w:tcBorders>
              <w:top w:val="single" w:sz="4" w:space="0" w:color="D9D9D9" w:themeColor="background1" w:themeShade="D9"/>
              <w:bottom w:val="single" w:sz="4" w:space="0" w:color="auto"/>
            </w:tcBorders>
            <w:vAlign w:val="center"/>
            <w:tcPrChange w:id="1332" w:author="CARMINATI Christine" w:date="2019-05-02T08:00:00Z">
              <w:tcPr>
                <w:tcW w:w="567" w:type="dxa"/>
                <w:tcBorders>
                  <w:top w:val="single" w:sz="4" w:space="0" w:color="D9D9D9" w:themeColor="background1" w:themeShade="D9"/>
                  <w:bottom w:val="single" w:sz="4" w:space="0" w:color="auto"/>
                </w:tcBorders>
                <w:vAlign w:val="center"/>
              </w:tcPr>
            </w:tcPrChange>
          </w:tcPr>
          <w:p w14:paraId="7AC2BC11"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D9D9D9" w:themeColor="background1" w:themeShade="D9"/>
              <w:bottom w:val="single" w:sz="4" w:space="0" w:color="auto"/>
            </w:tcBorders>
            <w:vAlign w:val="center"/>
            <w:tcPrChange w:id="1333"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1BB5CDE4"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Change w:id="1334"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28A86518" w14:textId="77777777" w:rsidR="00E34BB3" w:rsidRPr="00CB0111" w:rsidRDefault="00E34BB3" w:rsidP="00E34BB3">
            <w:pPr>
              <w:jc w:val="center"/>
              <w:rPr>
                <w:rFonts w:ascii="Arial" w:hAnsi="Arial" w:cs="Arial"/>
                <w:sz w:val="20"/>
                <w:szCs w:val="20"/>
                <w:lang w:val="en-US"/>
              </w:rPr>
            </w:pPr>
            <w:r w:rsidRPr="00CB0111">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1335"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5F3B0536"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1336"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7643CAFF" w14:textId="77777777" w:rsidR="00E34BB3" w:rsidRPr="002D499E" w:rsidRDefault="00E34BB3" w:rsidP="00E34BB3">
            <w:pPr>
              <w:jc w:val="center"/>
              <w:rPr>
                <w:rFonts w:ascii="Arial" w:hAnsi="Arial" w:cs="Arial"/>
                <w:sz w:val="20"/>
                <w:szCs w:val="20"/>
                <w:lang w:val="fr-FR"/>
              </w:rPr>
            </w:pPr>
            <w:r>
              <w:rPr>
                <w:rFonts w:ascii="Arial" w:hAnsi="Arial" w:cs="Arial"/>
                <w:sz w:val="20"/>
                <w:szCs w:val="20"/>
                <w:lang w:val="fr-FR"/>
              </w:rPr>
              <w:t>ajouter</w:t>
            </w:r>
          </w:p>
        </w:tc>
        <w:tc>
          <w:tcPr>
            <w:tcW w:w="2916" w:type="dxa"/>
            <w:tcBorders>
              <w:top w:val="single" w:sz="4" w:space="0" w:color="D9D9D9" w:themeColor="background1" w:themeShade="D9"/>
              <w:bottom w:val="single" w:sz="4" w:space="0" w:color="auto"/>
            </w:tcBorders>
            <w:vAlign w:val="center"/>
            <w:tcPrChange w:id="1337"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21CF856F" w14:textId="77777777" w:rsidR="00E34BB3" w:rsidRPr="002D499E" w:rsidRDefault="00E34BB3" w:rsidP="00E34BB3">
            <w:pPr>
              <w:rPr>
                <w:rFonts w:ascii="Arial" w:hAnsi="Arial" w:cs="Arial"/>
                <w:sz w:val="20"/>
                <w:szCs w:val="20"/>
                <w:lang w:val="fr-FR"/>
              </w:rPr>
            </w:pPr>
          </w:p>
        </w:tc>
        <w:tc>
          <w:tcPr>
            <w:tcW w:w="3000" w:type="dxa"/>
            <w:tcBorders>
              <w:top w:val="single" w:sz="4" w:space="0" w:color="D9D9D9" w:themeColor="background1" w:themeShade="D9"/>
              <w:bottom w:val="single" w:sz="4" w:space="0" w:color="auto"/>
            </w:tcBorders>
            <w:vAlign w:val="center"/>
            <w:tcPrChange w:id="1338"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313EC346" w14:textId="77777777" w:rsidR="00E34BB3" w:rsidRPr="002D499E" w:rsidRDefault="00E34BB3" w:rsidP="00E34BB3">
            <w:pPr>
              <w:rPr>
                <w:rFonts w:ascii="Arial" w:hAnsi="Arial" w:cs="Arial"/>
                <w:sz w:val="20"/>
                <w:szCs w:val="20"/>
                <w:lang w:val="fr-FR"/>
              </w:rPr>
            </w:pPr>
            <w:r w:rsidRPr="00DC003D">
              <w:rPr>
                <w:rFonts w:ascii="Arial" w:hAnsi="Arial" w:cs="Arial"/>
                <w:sz w:val="20"/>
                <w:szCs w:val="20"/>
                <w:lang w:val="fr-FR"/>
              </w:rPr>
              <w:t>fleurs comestibles séchées</w:t>
            </w:r>
          </w:p>
        </w:tc>
        <w:tc>
          <w:tcPr>
            <w:tcW w:w="568" w:type="dxa"/>
            <w:tcBorders>
              <w:top w:val="single" w:sz="4" w:space="0" w:color="D9D9D9" w:themeColor="background1" w:themeShade="D9"/>
              <w:bottom w:val="single" w:sz="4" w:space="0" w:color="auto"/>
            </w:tcBorders>
            <w:vAlign w:val="center"/>
            <w:tcPrChange w:id="1339" w:author="CARMINATI Christine" w:date="2019-05-02T08:00:00Z">
              <w:tcPr>
                <w:tcW w:w="568" w:type="dxa"/>
                <w:tcBorders>
                  <w:top w:val="single" w:sz="4" w:space="0" w:color="D9D9D9" w:themeColor="background1" w:themeShade="D9"/>
                  <w:bottom w:val="single" w:sz="4" w:space="0" w:color="auto"/>
                </w:tcBorders>
                <w:vAlign w:val="center"/>
              </w:tcPr>
            </w:tcPrChange>
          </w:tcPr>
          <w:p w14:paraId="4FD62700"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Change w:id="1340"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65A30B48" w14:textId="77777777" w:rsidR="00E34BB3" w:rsidRPr="002F0F69" w:rsidRDefault="00E34BB3" w:rsidP="00E34BB3">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Change w:id="1341"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3AF4B2A8"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14.1</w:t>
            </w:r>
          </w:p>
        </w:tc>
        <w:tc>
          <w:tcPr>
            <w:tcW w:w="4050" w:type="dxa"/>
            <w:tcBorders>
              <w:top w:val="single" w:sz="4" w:space="0" w:color="D9D9D9" w:themeColor="background1" w:themeShade="D9"/>
              <w:bottom w:val="single" w:sz="4" w:space="0" w:color="auto"/>
            </w:tcBorders>
            <w:vAlign w:val="center"/>
            <w:tcPrChange w:id="1342" w:author="CARMINATI Christine" w:date="2019-05-02T08:00:00Z">
              <w:tcPr>
                <w:tcW w:w="4050" w:type="dxa"/>
                <w:tcBorders>
                  <w:top w:val="single" w:sz="4" w:space="0" w:color="D9D9D9" w:themeColor="background1" w:themeShade="D9"/>
                  <w:bottom w:val="single" w:sz="4" w:space="0" w:color="auto"/>
                </w:tcBorders>
                <w:vAlign w:val="center"/>
              </w:tcPr>
            </w:tcPrChange>
          </w:tcPr>
          <w:p w14:paraId="5876A747" w14:textId="77777777" w:rsidR="00E34BB3" w:rsidRPr="00FD2B6E"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Change w:id="1343" w:author="CARMINATI Christine" w:date="2019-05-02T08:00:00Z">
              <w:tcPr>
                <w:tcW w:w="2912" w:type="dxa"/>
                <w:tcBorders>
                  <w:top w:val="single" w:sz="4" w:space="0" w:color="D9D9D9" w:themeColor="background1" w:themeShade="D9"/>
                  <w:bottom w:val="single" w:sz="4" w:space="0" w:color="auto"/>
                </w:tcBorders>
                <w:vAlign w:val="center"/>
              </w:tcPr>
            </w:tcPrChange>
          </w:tcPr>
          <w:p w14:paraId="5AFC3D3C" w14:textId="77777777" w:rsidR="00E34BB3" w:rsidRPr="002F0F69"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Change w:id="1344" w:author="CARMINATI Christine" w:date="2019-05-02T08:00:00Z">
              <w:tcPr>
                <w:tcW w:w="270" w:type="dxa"/>
                <w:tcBorders>
                  <w:top w:val="single" w:sz="4" w:space="0" w:color="D9D9D9" w:themeColor="background1" w:themeShade="D9"/>
                  <w:bottom w:val="single" w:sz="4" w:space="0" w:color="auto"/>
                </w:tcBorders>
              </w:tcPr>
            </w:tcPrChange>
          </w:tcPr>
          <w:p w14:paraId="19C61CF6" w14:textId="77777777" w:rsidR="00E34BB3" w:rsidRPr="00C46980" w:rsidRDefault="00E34BB3">
            <w:pPr>
              <w:jc w:val="center"/>
              <w:rPr>
                <w:rFonts w:ascii="Arial" w:hAnsi="Arial" w:cs="Arial"/>
                <w:color w:val="4F81BD" w:themeColor="accent1"/>
                <w:sz w:val="20"/>
                <w:szCs w:val="20"/>
                <w:lang w:val="en-US"/>
                <w:rPrChange w:id="1345" w:author="CARMINATI Christine" w:date="2019-05-02T08:00:00Z">
                  <w:rPr>
                    <w:rFonts w:ascii="Arial" w:hAnsi="Arial" w:cs="Arial"/>
                    <w:sz w:val="20"/>
                    <w:szCs w:val="20"/>
                    <w:lang w:val="en-US"/>
                  </w:rPr>
                </w:rPrChange>
              </w:rPr>
              <w:pPrChange w:id="1346" w:author="CARMINATI Christine" w:date="2019-05-02T08:00:00Z">
                <w:pPr/>
              </w:pPrChange>
            </w:pPr>
          </w:p>
        </w:tc>
      </w:tr>
      <w:tr w:rsidR="00E34BB3" w:rsidRPr="003B4E17" w14:paraId="745942C0" w14:textId="77777777" w:rsidTr="00C46980">
        <w:tblPrEx>
          <w:tblW w:w="23342" w:type="dxa"/>
          <w:tblInd w:w="-375" w:type="dxa"/>
          <w:tblLayout w:type="fixed"/>
          <w:tblPrExChange w:id="1347" w:author="CARMINATI Christine" w:date="2019-05-02T08:00:00Z">
            <w:tblPrEx>
              <w:tblW w:w="23342" w:type="dxa"/>
              <w:tblInd w:w="-375" w:type="dxa"/>
              <w:tblLayout w:type="fixed"/>
            </w:tblPrEx>
          </w:tblPrExChange>
        </w:tblPrEx>
        <w:trPr>
          <w:trHeight w:val="454"/>
          <w:trPrChange w:id="1348"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349"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3D58BE87" w14:textId="77777777" w:rsidR="00E34BB3" w:rsidRPr="002F0F69" w:rsidRDefault="00FA49A4">
            <w:pPr>
              <w:ind w:left="-111" w:right="-77"/>
              <w:jc w:val="center"/>
              <w:rPr>
                <w:rFonts w:ascii="Arial" w:hAnsi="Arial" w:cs="Arial"/>
                <w:sz w:val="20"/>
                <w:szCs w:val="20"/>
                <w:lang w:val="en-US"/>
              </w:rPr>
              <w:pPrChange w:id="1350" w:author="CARMINATI Christine" w:date="2019-04-30T17:55:00Z">
                <w:pPr>
                  <w:jc w:val="center"/>
                </w:pPr>
              </w:pPrChange>
            </w:pPr>
            <w:ins w:id="1351" w:author="CARMINATI Christine" w:date="2019-05-03T13:48:00Z">
              <w:r>
                <w:rPr>
                  <w:rFonts w:ascii="Arial" w:hAnsi="Arial" w:cs="Arial"/>
                  <w:sz w:val="20"/>
                  <w:szCs w:val="20"/>
                  <w:lang w:val="en-US"/>
                </w:rPr>
                <w:t>A</w:t>
              </w:r>
            </w:ins>
          </w:p>
        </w:tc>
        <w:tc>
          <w:tcPr>
            <w:tcW w:w="1275" w:type="dxa"/>
            <w:tcBorders>
              <w:bottom w:val="single" w:sz="4" w:space="0" w:color="D9D9D9" w:themeColor="background1" w:themeShade="D9"/>
            </w:tcBorders>
            <w:shd w:val="clear" w:color="auto" w:fill="F2F2F2" w:themeFill="background1" w:themeFillShade="F2"/>
            <w:vAlign w:val="center"/>
            <w:tcPrChange w:id="1352"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1092036F"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WO-29-57</w:t>
            </w:r>
          </w:p>
        </w:tc>
        <w:tc>
          <w:tcPr>
            <w:tcW w:w="567" w:type="dxa"/>
            <w:tcBorders>
              <w:bottom w:val="single" w:sz="4" w:space="0" w:color="D9D9D9" w:themeColor="background1" w:themeShade="D9"/>
            </w:tcBorders>
            <w:shd w:val="clear" w:color="auto" w:fill="F2F2F2" w:themeFill="background1" w:themeFillShade="F2"/>
            <w:vAlign w:val="center"/>
            <w:tcPrChange w:id="1353"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4C9A6A41"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31</w:t>
            </w:r>
          </w:p>
        </w:tc>
        <w:tc>
          <w:tcPr>
            <w:tcW w:w="1276" w:type="dxa"/>
            <w:tcBorders>
              <w:bottom w:val="single" w:sz="4" w:space="0" w:color="D9D9D9" w:themeColor="background1" w:themeShade="D9"/>
            </w:tcBorders>
            <w:shd w:val="clear" w:color="auto" w:fill="F2F2F2" w:themeFill="background1" w:themeFillShade="F2"/>
            <w:vAlign w:val="center"/>
            <w:tcPrChange w:id="1354"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5AEB0A8A" w14:textId="77777777" w:rsidR="00E34BB3" w:rsidRPr="002F0F69" w:rsidRDefault="00E34BB3" w:rsidP="00E34BB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Change w:id="1355"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0600428D" w14:textId="77777777" w:rsidR="00E34BB3" w:rsidRPr="00863865"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356"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5305DCB6"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357"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2F10284"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Change w:id="1358"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12FA57F9" w14:textId="77777777" w:rsidR="00E34BB3" w:rsidRPr="002F0F69" w:rsidRDefault="00E34BB3" w:rsidP="00E34BB3">
            <w:pPr>
              <w:rPr>
                <w:rFonts w:ascii="Arial" w:hAnsi="Arial" w:cs="Arial"/>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Change w:id="1359"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290DB304"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edible flowers, fresh</w:t>
            </w:r>
          </w:p>
        </w:tc>
        <w:tc>
          <w:tcPr>
            <w:tcW w:w="568" w:type="dxa"/>
            <w:tcBorders>
              <w:bottom w:val="single" w:sz="4" w:space="0" w:color="D9D9D9" w:themeColor="background1" w:themeShade="D9"/>
            </w:tcBorders>
            <w:shd w:val="clear" w:color="auto" w:fill="F2F2F2" w:themeFill="background1" w:themeFillShade="F2"/>
            <w:vAlign w:val="center"/>
            <w:tcPrChange w:id="1360"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0D9965D7" w14:textId="77777777" w:rsidR="00E34BB3" w:rsidRPr="002F0F69"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1361"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0E4A439" w14:textId="77777777" w:rsidR="00E34BB3" w:rsidRDefault="00E34BB3" w:rsidP="00E34BB3">
            <w:pPr>
              <w:rPr>
                <w:rFonts w:ascii="Arial" w:hAnsi="Arial" w:cs="Arial"/>
                <w:sz w:val="20"/>
                <w:szCs w:val="20"/>
                <w:lang w:val="en-US"/>
              </w:rPr>
            </w:pPr>
            <w:r>
              <w:rPr>
                <w:noProof/>
                <w:lang w:val="en-US"/>
              </w:rPr>
              <w:drawing>
                <wp:inline distT="0" distB="0" distL="0" distR="0" wp14:anchorId="48EF9D39" wp14:editId="2B6F7A96">
                  <wp:extent cx="1628775" cy="1085850"/>
                  <wp:effectExtent l="0" t="0" r="9525" b="0"/>
                  <wp:docPr id="279" name="Picture 27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628775" cy="1085850"/>
                          </a:xfrm>
                          <a:prstGeom prst="rect">
                            <a:avLst/>
                          </a:prstGeom>
                          <a:noFill/>
                          <a:ln>
                            <a:noFill/>
                          </a:ln>
                        </pic:spPr>
                      </pic:pic>
                    </a:graphicData>
                  </a:graphic>
                </wp:inline>
              </w:drawing>
            </w:r>
          </w:p>
          <w:p w14:paraId="6E7D049B" w14:textId="77777777" w:rsidR="00E34BB3" w:rsidRPr="00561408" w:rsidRDefault="00E34BB3" w:rsidP="00E34BB3">
            <w:pPr>
              <w:rPr>
                <w:rFonts w:ascii="Arial" w:hAnsi="Arial" w:cs="Arial"/>
                <w:sz w:val="20"/>
                <w:szCs w:val="20"/>
                <w:lang w:val="en-US"/>
              </w:rPr>
            </w:pPr>
            <w:r>
              <w:rPr>
                <w:rFonts w:ascii="Arial" w:hAnsi="Arial" w:cs="Arial"/>
                <w:sz w:val="20"/>
                <w:szCs w:val="20"/>
                <w:lang w:val="en-US"/>
              </w:rPr>
              <w:t xml:space="preserve">Used to decorate food, salads, but can also be eaten. Cl.31 by analogy with 310055 “flowers, natural / </w:t>
            </w:r>
            <w:r w:rsidRPr="00561408">
              <w:rPr>
                <w:rFonts w:ascii="Arial" w:hAnsi="Arial" w:cs="Arial"/>
                <w:i/>
                <w:sz w:val="20"/>
                <w:szCs w:val="20"/>
                <w:lang w:val="en-US"/>
              </w:rPr>
              <w:t>fleurs naturelles</w:t>
            </w:r>
            <w:r>
              <w:rPr>
                <w:rFonts w:ascii="Arial" w:hAnsi="Arial" w:cs="Arial"/>
                <w:sz w:val="20"/>
                <w:szCs w:val="20"/>
                <w:lang w:val="en-US"/>
              </w:rPr>
              <w:t>”</w:t>
            </w:r>
          </w:p>
        </w:tc>
        <w:tc>
          <w:tcPr>
            <w:tcW w:w="900" w:type="dxa"/>
            <w:tcBorders>
              <w:bottom w:val="single" w:sz="4" w:space="0" w:color="D9D9D9" w:themeColor="background1" w:themeShade="D9"/>
            </w:tcBorders>
            <w:shd w:val="clear" w:color="auto" w:fill="F2F2F2" w:themeFill="background1" w:themeFillShade="F2"/>
            <w:vAlign w:val="center"/>
            <w:tcPrChange w:id="1362"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4D26AFB6"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14.2</w:t>
            </w:r>
          </w:p>
        </w:tc>
        <w:tc>
          <w:tcPr>
            <w:tcW w:w="4050" w:type="dxa"/>
            <w:tcBorders>
              <w:bottom w:val="single" w:sz="4" w:space="0" w:color="D9D9D9" w:themeColor="background1" w:themeShade="D9"/>
            </w:tcBorders>
            <w:shd w:val="clear" w:color="auto" w:fill="F2F2F2" w:themeFill="background1" w:themeFillShade="F2"/>
            <w:vAlign w:val="center"/>
            <w:tcPrChange w:id="1363"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602FA744" w14:textId="77777777" w:rsidR="00E34BB3" w:rsidRPr="00FD2B6E" w:rsidRDefault="00E34BB3" w:rsidP="00E34BB3">
            <w:pPr>
              <w:rPr>
                <w:rFonts w:ascii="Arial" w:hAnsi="Arial" w:cs="Arial"/>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Change w:id="1364"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1F30C6DA" w14:textId="77777777" w:rsidR="00E34BB3" w:rsidRPr="002F0F69" w:rsidRDefault="00E34BB3" w:rsidP="00E34BB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1365"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2D49694C" w14:textId="77777777" w:rsidR="00E34BB3" w:rsidRPr="00C46980" w:rsidRDefault="00E34BB3">
            <w:pPr>
              <w:jc w:val="center"/>
              <w:rPr>
                <w:rFonts w:ascii="Arial" w:hAnsi="Arial" w:cs="Arial"/>
                <w:color w:val="4F81BD" w:themeColor="accent1"/>
                <w:sz w:val="20"/>
                <w:szCs w:val="20"/>
                <w:lang w:val="en-US"/>
                <w:rPrChange w:id="1366" w:author="CARMINATI Christine" w:date="2019-05-02T08:00:00Z">
                  <w:rPr>
                    <w:rFonts w:ascii="Arial" w:hAnsi="Arial" w:cs="Arial"/>
                    <w:sz w:val="20"/>
                    <w:szCs w:val="20"/>
                    <w:lang w:val="en-US"/>
                  </w:rPr>
                </w:rPrChange>
              </w:rPr>
              <w:pPrChange w:id="1367" w:author="CARMINATI Christine" w:date="2019-05-02T08:00:00Z">
                <w:pPr/>
              </w:pPrChange>
            </w:pPr>
          </w:p>
        </w:tc>
      </w:tr>
      <w:tr w:rsidR="00E34BB3" w:rsidRPr="008B6824" w14:paraId="2A4DF081" w14:textId="77777777" w:rsidTr="00C46980">
        <w:tblPrEx>
          <w:tblW w:w="23342" w:type="dxa"/>
          <w:tblInd w:w="-375" w:type="dxa"/>
          <w:tblLayout w:type="fixed"/>
          <w:tblPrExChange w:id="1368" w:author="CARMINATI Christine" w:date="2019-05-02T08:00:00Z">
            <w:tblPrEx>
              <w:tblW w:w="23342" w:type="dxa"/>
              <w:tblInd w:w="-375" w:type="dxa"/>
              <w:tblLayout w:type="fixed"/>
            </w:tblPrEx>
          </w:tblPrExChange>
        </w:tblPrEx>
        <w:trPr>
          <w:trHeight w:val="454"/>
          <w:trPrChange w:id="1369"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1370" w:author="CARMINATI Christine" w:date="2019-05-02T08:00:00Z">
              <w:tcPr>
                <w:tcW w:w="303" w:type="dxa"/>
                <w:tcBorders>
                  <w:top w:val="single" w:sz="4" w:space="0" w:color="D9D9D9" w:themeColor="background1" w:themeShade="D9"/>
                  <w:bottom w:val="single" w:sz="4" w:space="0" w:color="auto"/>
                </w:tcBorders>
                <w:vAlign w:val="center"/>
              </w:tcPr>
            </w:tcPrChange>
          </w:tcPr>
          <w:p w14:paraId="1F62BE28" w14:textId="77777777" w:rsidR="00E34BB3" w:rsidRPr="002F0F69" w:rsidRDefault="00FA49A4">
            <w:pPr>
              <w:ind w:left="-111" w:right="-77"/>
              <w:jc w:val="center"/>
              <w:rPr>
                <w:rFonts w:ascii="Arial" w:hAnsi="Arial" w:cs="Arial"/>
                <w:sz w:val="20"/>
                <w:szCs w:val="20"/>
                <w:lang w:val="en-US"/>
              </w:rPr>
              <w:pPrChange w:id="1371" w:author="CARMINATI Christine" w:date="2019-04-30T17:55:00Z">
                <w:pPr>
                  <w:jc w:val="center"/>
                </w:pPr>
              </w:pPrChange>
            </w:pPr>
            <w:ins w:id="1372" w:author="CARMINATI Christine" w:date="2019-05-03T13:4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Change w:id="1373"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2A25C87E"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WO-29-57</w:t>
            </w:r>
          </w:p>
        </w:tc>
        <w:tc>
          <w:tcPr>
            <w:tcW w:w="567" w:type="dxa"/>
            <w:tcBorders>
              <w:top w:val="single" w:sz="4" w:space="0" w:color="D9D9D9" w:themeColor="background1" w:themeShade="D9"/>
              <w:bottom w:val="single" w:sz="4" w:space="0" w:color="auto"/>
            </w:tcBorders>
            <w:vAlign w:val="center"/>
            <w:tcPrChange w:id="1374" w:author="CARMINATI Christine" w:date="2019-05-02T08:00:00Z">
              <w:tcPr>
                <w:tcW w:w="567" w:type="dxa"/>
                <w:tcBorders>
                  <w:top w:val="single" w:sz="4" w:space="0" w:color="D9D9D9" w:themeColor="background1" w:themeShade="D9"/>
                  <w:bottom w:val="single" w:sz="4" w:space="0" w:color="auto"/>
                </w:tcBorders>
                <w:vAlign w:val="center"/>
              </w:tcPr>
            </w:tcPrChange>
          </w:tcPr>
          <w:p w14:paraId="068959F3"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D9D9D9" w:themeColor="background1" w:themeShade="D9"/>
              <w:bottom w:val="single" w:sz="4" w:space="0" w:color="auto"/>
            </w:tcBorders>
            <w:vAlign w:val="center"/>
            <w:tcPrChange w:id="1375"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5E4C8063"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Change w:id="1376"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37E65040" w14:textId="77777777" w:rsidR="00E34BB3" w:rsidRPr="00CB0111" w:rsidRDefault="00E34BB3" w:rsidP="00E34BB3">
            <w:pPr>
              <w:jc w:val="center"/>
              <w:rPr>
                <w:rFonts w:ascii="Arial" w:hAnsi="Arial" w:cs="Arial"/>
                <w:sz w:val="20"/>
                <w:szCs w:val="20"/>
                <w:lang w:val="en-US"/>
              </w:rPr>
            </w:pPr>
            <w:r w:rsidRPr="00CB0111">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1377"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19A16B83"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1378"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60A64646" w14:textId="77777777" w:rsidR="00E34BB3" w:rsidRPr="002D499E" w:rsidRDefault="00E34BB3" w:rsidP="00E34BB3">
            <w:pPr>
              <w:jc w:val="center"/>
              <w:rPr>
                <w:rFonts w:ascii="Arial" w:hAnsi="Arial" w:cs="Arial"/>
                <w:sz w:val="20"/>
                <w:szCs w:val="20"/>
                <w:lang w:val="fr-FR"/>
              </w:rPr>
            </w:pPr>
            <w:r>
              <w:rPr>
                <w:rFonts w:ascii="Arial" w:hAnsi="Arial" w:cs="Arial"/>
                <w:sz w:val="20"/>
                <w:szCs w:val="20"/>
                <w:lang w:val="fr-FR"/>
              </w:rPr>
              <w:t>ajouter</w:t>
            </w:r>
          </w:p>
        </w:tc>
        <w:tc>
          <w:tcPr>
            <w:tcW w:w="2916" w:type="dxa"/>
            <w:tcBorders>
              <w:top w:val="single" w:sz="4" w:space="0" w:color="D9D9D9" w:themeColor="background1" w:themeShade="D9"/>
              <w:bottom w:val="single" w:sz="4" w:space="0" w:color="auto"/>
            </w:tcBorders>
            <w:vAlign w:val="center"/>
            <w:tcPrChange w:id="1379"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65E2C26B" w14:textId="77777777" w:rsidR="00E34BB3" w:rsidRPr="002D499E" w:rsidRDefault="00E34BB3" w:rsidP="00E34BB3">
            <w:pPr>
              <w:rPr>
                <w:rFonts w:ascii="Arial" w:hAnsi="Arial" w:cs="Arial"/>
                <w:sz w:val="20"/>
                <w:szCs w:val="20"/>
                <w:lang w:val="fr-FR"/>
              </w:rPr>
            </w:pPr>
          </w:p>
        </w:tc>
        <w:tc>
          <w:tcPr>
            <w:tcW w:w="3000" w:type="dxa"/>
            <w:tcBorders>
              <w:top w:val="single" w:sz="4" w:space="0" w:color="D9D9D9" w:themeColor="background1" w:themeShade="D9"/>
              <w:bottom w:val="single" w:sz="4" w:space="0" w:color="auto"/>
            </w:tcBorders>
            <w:vAlign w:val="center"/>
            <w:tcPrChange w:id="1380"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47497EA7" w14:textId="77777777" w:rsidR="00E34BB3" w:rsidRPr="002D499E" w:rsidRDefault="00E34BB3" w:rsidP="00E34BB3">
            <w:pPr>
              <w:rPr>
                <w:rFonts w:ascii="Arial" w:hAnsi="Arial" w:cs="Arial"/>
                <w:sz w:val="20"/>
                <w:szCs w:val="20"/>
                <w:lang w:val="fr-FR"/>
              </w:rPr>
            </w:pPr>
            <w:r w:rsidRPr="00DC003D">
              <w:rPr>
                <w:rFonts w:ascii="Arial" w:hAnsi="Arial" w:cs="Arial"/>
                <w:sz w:val="20"/>
                <w:szCs w:val="20"/>
                <w:lang w:val="fr-FR"/>
              </w:rPr>
              <w:t>fleurs comestibles fraîches</w:t>
            </w:r>
          </w:p>
        </w:tc>
        <w:tc>
          <w:tcPr>
            <w:tcW w:w="568" w:type="dxa"/>
            <w:tcBorders>
              <w:top w:val="single" w:sz="4" w:space="0" w:color="D9D9D9" w:themeColor="background1" w:themeShade="D9"/>
              <w:bottom w:val="single" w:sz="4" w:space="0" w:color="auto"/>
            </w:tcBorders>
            <w:vAlign w:val="center"/>
            <w:tcPrChange w:id="1381" w:author="CARMINATI Christine" w:date="2019-05-02T08:00:00Z">
              <w:tcPr>
                <w:tcW w:w="568" w:type="dxa"/>
                <w:tcBorders>
                  <w:top w:val="single" w:sz="4" w:space="0" w:color="D9D9D9" w:themeColor="background1" w:themeShade="D9"/>
                  <w:bottom w:val="single" w:sz="4" w:space="0" w:color="auto"/>
                </w:tcBorders>
                <w:vAlign w:val="center"/>
              </w:tcPr>
            </w:tcPrChange>
          </w:tcPr>
          <w:p w14:paraId="698CA934"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Change w:id="1382"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5444163E" w14:textId="77777777" w:rsidR="00E34BB3" w:rsidRPr="002F0F69" w:rsidRDefault="00E34BB3" w:rsidP="00E34BB3">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Change w:id="1383"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53162702"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14.2</w:t>
            </w:r>
          </w:p>
        </w:tc>
        <w:tc>
          <w:tcPr>
            <w:tcW w:w="4050" w:type="dxa"/>
            <w:tcBorders>
              <w:top w:val="single" w:sz="4" w:space="0" w:color="D9D9D9" w:themeColor="background1" w:themeShade="D9"/>
              <w:bottom w:val="single" w:sz="4" w:space="0" w:color="auto"/>
            </w:tcBorders>
            <w:vAlign w:val="center"/>
            <w:tcPrChange w:id="1384" w:author="CARMINATI Christine" w:date="2019-05-02T08:00:00Z">
              <w:tcPr>
                <w:tcW w:w="4050" w:type="dxa"/>
                <w:tcBorders>
                  <w:top w:val="single" w:sz="4" w:space="0" w:color="D9D9D9" w:themeColor="background1" w:themeShade="D9"/>
                  <w:bottom w:val="single" w:sz="4" w:space="0" w:color="auto"/>
                </w:tcBorders>
                <w:vAlign w:val="center"/>
              </w:tcPr>
            </w:tcPrChange>
          </w:tcPr>
          <w:p w14:paraId="13E35371" w14:textId="77777777" w:rsidR="00E34BB3" w:rsidRPr="00FD2B6E"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Change w:id="1385" w:author="CARMINATI Christine" w:date="2019-05-02T08:00:00Z">
              <w:tcPr>
                <w:tcW w:w="2912" w:type="dxa"/>
                <w:tcBorders>
                  <w:top w:val="single" w:sz="4" w:space="0" w:color="D9D9D9" w:themeColor="background1" w:themeShade="D9"/>
                  <w:bottom w:val="single" w:sz="4" w:space="0" w:color="auto"/>
                </w:tcBorders>
                <w:vAlign w:val="center"/>
              </w:tcPr>
            </w:tcPrChange>
          </w:tcPr>
          <w:p w14:paraId="1304D61E" w14:textId="77777777" w:rsidR="00E34BB3" w:rsidRPr="002F0F69"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Change w:id="1386" w:author="CARMINATI Christine" w:date="2019-05-02T08:00:00Z">
              <w:tcPr>
                <w:tcW w:w="270" w:type="dxa"/>
                <w:tcBorders>
                  <w:top w:val="single" w:sz="4" w:space="0" w:color="D9D9D9" w:themeColor="background1" w:themeShade="D9"/>
                  <w:bottom w:val="single" w:sz="4" w:space="0" w:color="auto"/>
                </w:tcBorders>
              </w:tcPr>
            </w:tcPrChange>
          </w:tcPr>
          <w:p w14:paraId="3B96FBFD" w14:textId="77777777" w:rsidR="00E34BB3" w:rsidRPr="00C46980" w:rsidRDefault="00E34BB3">
            <w:pPr>
              <w:jc w:val="center"/>
              <w:rPr>
                <w:rFonts w:ascii="Arial" w:hAnsi="Arial" w:cs="Arial"/>
                <w:color w:val="4F81BD" w:themeColor="accent1"/>
                <w:sz w:val="20"/>
                <w:szCs w:val="20"/>
                <w:lang w:val="en-US"/>
                <w:rPrChange w:id="1387" w:author="CARMINATI Christine" w:date="2019-05-02T08:00:00Z">
                  <w:rPr>
                    <w:rFonts w:ascii="Arial" w:hAnsi="Arial" w:cs="Arial"/>
                    <w:sz w:val="20"/>
                    <w:szCs w:val="20"/>
                    <w:lang w:val="en-US"/>
                  </w:rPr>
                </w:rPrChange>
              </w:rPr>
              <w:pPrChange w:id="1388" w:author="CARMINATI Christine" w:date="2019-05-02T08:00:00Z">
                <w:pPr/>
              </w:pPrChange>
            </w:pPr>
          </w:p>
        </w:tc>
      </w:tr>
      <w:tr w:rsidR="00E34BB3" w:rsidRPr="003B4E17" w14:paraId="1C9E76D9" w14:textId="77777777" w:rsidTr="00C46980">
        <w:tblPrEx>
          <w:tblW w:w="23342" w:type="dxa"/>
          <w:tblInd w:w="-375" w:type="dxa"/>
          <w:tblLayout w:type="fixed"/>
          <w:tblPrExChange w:id="1389" w:author="CARMINATI Christine" w:date="2019-05-02T08:00:00Z">
            <w:tblPrEx>
              <w:tblW w:w="23342" w:type="dxa"/>
              <w:tblInd w:w="-375" w:type="dxa"/>
              <w:tblLayout w:type="fixed"/>
            </w:tblPrEx>
          </w:tblPrExChange>
        </w:tblPrEx>
        <w:trPr>
          <w:trHeight w:val="454"/>
          <w:trPrChange w:id="1390"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391"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0B10454E" w14:textId="77777777" w:rsidR="00E34BB3" w:rsidRPr="006A65BC" w:rsidRDefault="00FA49A4">
            <w:pPr>
              <w:ind w:left="-111" w:right="-77"/>
              <w:jc w:val="center"/>
              <w:rPr>
                <w:rFonts w:ascii="Arial" w:hAnsi="Arial" w:cs="Arial"/>
                <w:sz w:val="20"/>
                <w:szCs w:val="20"/>
              </w:rPr>
              <w:pPrChange w:id="1392" w:author="CARMINATI Christine" w:date="2019-04-30T17:55:00Z">
                <w:pPr>
                  <w:jc w:val="center"/>
                </w:pPr>
              </w:pPrChange>
            </w:pPr>
            <w:ins w:id="1393" w:author="CARMINATI Christine" w:date="2019-05-03T13:4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Change w:id="1394"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0A3F7CE8" w14:textId="77777777" w:rsidR="00E34BB3" w:rsidRPr="006A65BC" w:rsidRDefault="00E34BB3" w:rsidP="00E34BB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59</w:t>
            </w:r>
          </w:p>
        </w:tc>
        <w:tc>
          <w:tcPr>
            <w:tcW w:w="567" w:type="dxa"/>
            <w:tcBorders>
              <w:bottom w:val="single" w:sz="4" w:space="0" w:color="D9D9D9" w:themeColor="background1" w:themeShade="D9"/>
            </w:tcBorders>
            <w:shd w:val="clear" w:color="auto" w:fill="F2F2F2" w:themeFill="background1" w:themeFillShade="F2"/>
            <w:vAlign w:val="center"/>
            <w:tcPrChange w:id="1395"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40A79344" w14:textId="77777777" w:rsidR="00E34BB3" w:rsidRPr="006A65BC" w:rsidRDefault="00E34BB3" w:rsidP="00E34BB3">
            <w:pPr>
              <w:jc w:val="center"/>
              <w:rPr>
                <w:rFonts w:ascii="Arial" w:hAnsi="Arial" w:cs="Arial"/>
                <w:sz w:val="20"/>
                <w:szCs w:val="20"/>
              </w:rPr>
            </w:pPr>
            <w:r>
              <w:rPr>
                <w:rFonts w:ascii="Arial" w:hAnsi="Arial" w:cs="Arial"/>
                <w:sz w:val="20"/>
                <w:szCs w:val="20"/>
              </w:rPr>
              <w:t>30</w:t>
            </w:r>
          </w:p>
        </w:tc>
        <w:tc>
          <w:tcPr>
            <w:tcW w:w="1276" w:type="dxa"/>
            <w:tcBorders>
              <w:bottom w:val="single" w:sz="4" w:space="0" w:color="D9D9D9" w:themeColor="background1" w:themeShade="D9"/>
            </w:tcBorders>
            <w:shd w:val="clear" w:color="auto" w:fill="F2F2F2" w:themeFill="background1" w:themeFillShade="F2"/>
            <w:vAlign w:val="center"/>
            <w:tcPrChange w:id="1396"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77C98060" w14:textId="77777777" w:rsidR="00E34BB3" w:rsidRPr="006A65BC" w:rsidRDefault="00E34BB3" w:rsidP="00E34BB3">
            <w:pPr>
              <w:jc w:val="center"/>
              <w:rPr>
                <w:rFonts w:ascii="Arial" w:hAnsi="Arial" w:cs="Arial"/>
                <w:sz w:val="20"/>
                <w:szCs w:val="20"/>
              </w:rPr>
            </w:pPr>
            <w:r>
              <w:rPr>
                <w:rFonts w:ascii="Arial" w:hAnsi="Arial" w:cs="Arial"/>
                <w:sz w:val="20"/>
                <w:szCs w:val="20"/>
              </w:rPr>
              <w:t>Explanatory Note</w:t>
            </w:r>
          </w:p>
        </w:tc>
        <w:tc>
          <w:tcPr>
            <w:tcW w:w="567" w:type="dxa"/>
            <w:tcBorders>
              <w:bottom w:val="single" w:sz="4" w:space="0" w:color="D9D9D9" w:themeColor="background1" w:themeShade="D9"/>
            </w:tcBorders>
            <w:shd w:val="clear" w:color="auto" w:fill="F2F2F2" w:themeFill="background1" w:themeFillShade="F2"/>
            <w:vAlign w:val="center"/>
            <w:tcPrChange w:id="1397"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084ED991" w14:textId="77777777" w:rsidR="00E34BB3" w:rsidRPr="00863865"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398"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53FD385C" w14:textId="77777777" w:rsidR="00E34BB3" w:rsidRPr="003B4E17" w:rsidRDefault="00E34BB3" w:rsidP="00E34BB3">
            <w:pPr>
              <w:rPr>
                <w:color w:val="FFFFFF" w:themeColor="background1"/>
                <w14:textFill>
                  <w14:noFill/>
                </w14:textFill>
              </w:rPr>
            </w:pPr>
          </w:p>
        </w:tc>
        <w:tc>
          <w:tcPr>
            <w:tcW w:w="1134" w:type="dxa"/>
            <w:tcBorders>
              <w:left w:val="nil"/>
              <w:bottom w:val="single" w:sz="4" w:space="0" w:color="D9D9D9" w:themeColor="background1" w:themeShade="D9"/>
            </w:tcBorders>
            <w:shd w:val="clear" w:color="auto" w:fill="F2F2F2" w:themeFill="background1" w:themeFillShade="F2"/>
            <w:vAlign w:val="center"/>
            <w:tcPrChange w:id="1399"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4681377" w14:textId="77777777" w:rsidR="00E34BB3" w:rsidRPr="006A65BC" w:rsidRDefault="00E34BB3" w:rsidP="00E34BB3">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Change w:id="1400"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17BF813E" w14:textId="77777777" w:rsidR="00E34BB3" w:rsidRPr="001128A6" w:rsidRDefault="00E34BB3" w:rsidP="00E34BB3">
            <w:pPr>
              <w:rPr>
                <w:rFonts w:ascii="Arial" w:hAnsi="Arial" w:cs="Arial"/>
                <w:sz w:val="20"/>
                <w:lang w:val="en-US"/>
              </w:rPr>
            </w:pPr>
            <w:r w:rsidRPr="001128A6">
              <w:rPr>
                <w:rFonts w:ascii="Arial" w:hAnsi="Arial" w:cs="Arial"/>
                <w:sz w:val="20"/>
                <w:lang w:val="en-US"/>
              </w:rPr>
              <w:t>This Class includes, in particular:</w:t>
            </w:r>
          </w:p>
          <w:p w14:paraId="28CDE62A" w14:textId="77777777" w:rsidR="00E34BB3" w:rsidRPr="001128A6" w:rsidRDefault="00E34BB3" w:rsidP="00E34BB3">
            <w:pPr>
              <w:rPr>
                <w:rFonts w:ascii="Arial" w:hAnsi="Arial" w:cs="Arial"/>
                <w:sz w:val="20"/>
                <w:lang w:val="en-US"/>
              </w:rPr>
            </w:pPr>
            <w:r w:rsidRPr="001128A6">
              <w:rPr>
                <w:rFonts w:ascii="Arial" w:hAnsi="Arial" w:cs="Arial"/>
                <w:sz w:val="20"/>
                <w:lang w:val="en-US"/>
              </w:rPr>
              <w:t>…</w:t>
            </w:r>
          </w:p>
          <w:p w14:paraId="7E03AD66" w14:textId="77777777" w:rsidR="00E34BB3" w:rsidRPr="001128A6" w:rsidRDefault="00E34BB3" w:rsidP="00E34BB3">
            <w:pPr>
              <w:rPr>
                <w:rFonts w:ascii="Arial" w:hAnsi="Arial" w:cs="Arial"/>
                <w:sz w:val="20"/>
                <w:szCs w:val="20"/>
                <w:lang w:val="en-US"/>
              </w:rPr>
            </w:pPr>
            <w:r w:rsidRPr="001128A6">
              <w:rPr>
                <w:rFonts w:ascii="Arial" w:hAnsi="Arial" w:cs="Arial"/>
                <w:sz w:val="20"/>
                <w:lang w:val="en-US"/>
              </w:rPr>
              <w:t>flavourings, other than essential oils, for beverages.</w:t>
            </w:r>
          </w:p>
        </w:tc>
        <w:tc>
          <w:tcPr>
            <w:tcW w:w="3000" w:type="dxa"/>
            <w:tcBorders>
              <w:bottom w:val="single" w:sz="4" w:space="0" w:color="D9D9D9" w:themeColor="background1" w:themeShade="D9"/>
            </w:tcBorders>
            <w:shd w:val="clear" w:color="auto" w:fill="F2F2F2" w:themeFill="background1" w:themeFillShade="F2"/>
            <w:vAlign w:val="center"/>
            <w:tcPrChange w:id="1401"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6E202195" w14:textId="77777777" w:rsidR="00E34BB3" w:rsidRPr="001128A6" w:rsidRDefault="00E34BB3" w:rsidP="00E34BB3">
            <w:pPr>
              <w:rPr>
                <w:rFonts w:ascii="Arial" w:hAnsi="Arial" w:cs="Arial"/>
                <w:sz w:val="20"/>
                <w:lang w:val="en-US"/>
              </w:rPr>
            </w:pPr>
            <w:r w:rsidRPr="001128A6">
              <w:rPr>
                <w:rFonts w:ascii="Arial" w:hAnsi="Arial" w:cs="Arial"/>
                <w:sz w:val="20"/>
                <w:lang w:val="en-US"/>
              </w:rPr>
              <w:t>This Class includes, in particular:</w:t>
            </w:r>
          </w:p>
          <w:p w14:paraId="61B530F6" w14:textId="77777777" w:rsidR="00E34BB3" w:rsidRPr="001128A6" w:rsidRDefault="00E34BB3" w:rsidP="00E34BB3">
            <w:pPr>
              <w:rPr>
                <w:rFonts w:ascii="Arial" w:hAnsi="Arial" w:cs="Arial"/>
                <w:sz w:val="20"/>
                <w:lang w:val="en-US"/>
              </w:rPr>
            </w:pPr>
            <w:r w:rsidRPr="001128A6">
              <w:rPr>
                <w:rFonts w:ascii="Arial" w:hAnsi="Arial" w:cs="Arial"/>
                <w:sz w:val="20"/>
                <w:lang w:val="en-US"/>
              </w:rPr>
              <w:t>…</w:t>
            </w:r>
          </w:p>
          <w:p w14:paraId="7F24337E" w14:textId="77777777" w:rsidR="00E34BB3" w:rsidRPr="001128A6" w:rsidRDefault="00E34BB3" w:rsidP="00E34BB3">
            <w:pPr>
              <w:rPr>
                <w:rFonts w:ascii="Arial" w:hAnsi="Arial" w:cs="Arial"/>
                <w:sz w:val="20"/>
                <w:szCs w:val="20"/>
                <w:lang w:val="en-US"/>
              </w:rPr>
            </w:pPr>
            <w:r w:rsidRPr="001128A6">
              <w:rPr>
                <w:rFonts w:ascii="Arial" w:hAnsi="Arial" w:cs="Arial"/>
                <w:sz w:val="20"/>
                <w:lang w:val="en-US"/>
              </w:rPr>
              <w:t xml:space="preserve">flavourings, other than essential oils, for </w:t>
            </w:r>
            <w:r w:rsidRPr="001128A6">
              <w:rPr>
                <w:rFonts w:ascii="Arial" w:hAnsi="Arial" w:cs="Arial"/>
                <w:b/>
                <w:sz w:val="20"/>
                <w:lang w:val="en-US"/>
              </w:rPr>
              <w:t xml:space="preserve">food </w:t>
            </w:r>
            <w:r>
              <w:rPr>
                <w:rFonts w:ascii="Arial" w:hAnsi="Arial" w:cs="Arial"/>
                <w:b/>
                <w:sz w:val="20"/>
                <w:lang w:val="en-US"/>
              </w:rPr>
              <w:t>or</w:t>
            </w:r>
            <w:r w:rsidRPr="001128A6">
              <w:rPr>
                <w:rFonts w:ascii="Arial" w:hAnsi="Arial" w:cs="Arial"/>
                <w:sz w:val="20"/>
                <w:lang w:val="en-US"/>
              </w:rPr>
              <w:t xml:space="preserve"> beverages.</w:t>
            </w:r>
          </w:p>
        </w:tc>
        <w:tc>
          <w:tcPr>
            <w:tcW w:w="568" w:type="dxa"/>
            <w:tcBorders>
              <w:bottom w:val="single" w:sz="4" w:space="0" w:color="D9D9D9" w:themeColor="background1" w:themeShade="D9"/>
            </w:tcBorders>
            <w:shd w:val="clear" w:color="auto" w:fill="F2F2F2" w:themeFill="background1" w:themeFillShade="F2"/>
            <w:vAlign w:val="center"/>
            <w:tcPrChange w:id="1402"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2AD858B8" w14:textId="77777777" w:rsidR="00E34BB3" w:rsidRPr="001128A6"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1403"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48D04CB5" w14:textId="77777777" w:rsidR="00E34BB3" w:rsidRPr="001128A6" w:rsidRDefault="00E34BB3" w:rsidP="00E34BB3">
            <w:pPr>
              <w:rPr>
                <w:rFonts w:ascii="Arial" w:hAnsi="Arial" w:cs="Arial"/>
                <w:sz w:val="20"/>
                <w:szCs w:val="20"/>
                <w:lang w:val="en-US"/>
              </w:rPr>
            </w:pPr>
            <w:r>
              <w:rPr>
                <w:rFonts w:ascii="Arial" w:hAnsi="Arial" w:cs="Arial"/>
                <w:sz w:val="20"/>
                <w:szCs w:val="20"/>
                <w:lang w:val="en-US"/>
              </w:rPr>
              <w:t>To clarify that “food flavourings, other than essential oils” also belong in Cl.30 – see 300140 and 300070.</w:t>
            </w:r>
          </w:p>
        </w:tc>
        <w:tc>
          <w:tcPr>
            <w:tcW w:w="900" w:type="dxa"/>
            <w:tcBorders>
              <w:bottom w:val="single" w:sz="4" w:space="0" w:color="D9D9D9" w:themeColor="background1" w:themeShade="D9"/>
            </w:tcBorders>
            <w:shd w:val="clear" w:color="auto" w:fill="F2F2F2" w:themeFill="background1" w:themeFillShade="F2"/>
            <w:vAlign w:val="center"/>
            <w:tcPrChange w:id="1404"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7A1B88A1" w14:textId="77777777" w:rsidR="00E34BB3" w:rsidRPr="00A81FA2" w:rsidRDefault="00E34BB3" w:rsidP="00E34BB3">
            <w:pPr>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1405"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0D557044" w14:textId="77777777" w:rsidR="00E34BB3" w:rsidRPr="00FD2B6E" w:rsidRDefault="00E34BB3" w:rsidP="00E34BB3">
            <w:pPr>
              <w:rPr>
                <w:rFonts w:ascii="Arial" w:hAnsi="Arial" w:cs="Arial"/>
                <w:sz w:val="18"/>
                <w:szCs w:val="18"/>
                <w:lang w:val="en-US"/>
              </w:rPr>
            </w:pPr>
          </w:p>
        </w:tc>
        <w:tc>
          <w:tcPr>
            <w:tcW w:w="2912" w:type="dxa"/>
            <w:tcBorders>
              <w:bottom w:val="single" w:sz="4" w:space="0" w:color="D9D9D9" w:themeColor="background1" w:themeShade="D9"/>
            </w:tcBorders>
            <w:shd w:val="clear" w:color="auto" w:fill="F2F2F2" w:themeFill="background1" w:themeFillShade="F2"/>
            <w:vAlign w:val="center"/>
            <w:tcPrChange w:id="1406"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21C0AA36" w14:textId="77777777" w:rsidR="00E34BB3" w:rsidRPr="001128A6" w:rsidRDefault="00E34BB3" w:rsidP="00E34BB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1407"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774E945C" w14:textId="77777777" w:rsidR="00E34BB3" w:rsidRPr="00C46980" w:rsidRDefault="00E34BB3">
            <w:pPr>
              <w:jc w:val="center"/>
              <w:rPr>
                <w:rFonts w:ascii="Arial" w:hAnsi="Arial" w:cs="Arial"/>
                <w:color w:val="4F81BD" w:themeColor="accent1"/>
                <w:sz w:val="20"/>
                <w:szCs w:val="20"/>
                <w:lang w:val="en-US"/>
                <w:rPrChange w:id="1408" w:author="CARMINATI Christine" w:date="2019-05-02T08:00:00Z">
                  <w:rPr>
                    <w:rFonts w:ascii="Arial" w:hAnsi="Arial" w:cs="Arial"/>
                    <w:sz w:val="20"/>
                    <w:szCs w:val="20"/>
                    <w:lang w:val="en-US"/>
                  </w:rPr>
                </w:rPrChange>
              </w:rPr>
              <w:pPrChange w:id="1409" w:author="CARMINATI Christine" w:date="2019-05-02T08:00:00Z">
                <w:pPr/>
              </w:pPrChange>
            </w:pPr>
          </w:p>
        </w:tc>
      </w:tr>
      <w:tr w:rsidR="00E34BB3" w:rsidRPr="006C793B" w14:paraId="539870DB" w14:textId="77777777" w:rsidTr="00C46980">
        <w:tblPrEx>
          <w:tblW w:w="23342" w:type="dxa"/>
          <w:tblInd w:w="-375" w:type="dxa"/>
          <w:tblLayout w:type="fixed"/>
          <w:tblPrExChange w:id="1410" w:author="CARMINATI Christine" w:date="2019-05-02T08:00:00Z">
            <w:tblPrEx>
              <w:tblW w:w="23342" w:type="dxa"/>
              <w:tblInd w:w="-375" w:type="dxa"/>
              <w:tblLayout w:type="fixed"/>
            </w:tblPrEx>
          </w:tblPrExChange>
        </w:tblPrEx>
        <w:trPr>
          <w:trHeight w:val="454"/>
          <w:trPrChange w:id="1411"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1412" w:author="CARMINATI Christine" w:date="2019-05-02T08:00:00Z">
              <w:tcPr>
                <w:tcW w:w="303" w:type="dxa"/>
                <w:tcBorders>
                  <w:top w:val="single" w:sz="4" w:space="0" w:color="D9D9D9" w:themeColor="background1" w:themeShade="D9"/>
                  <w:bottom w:val="single" w:sz="4" w:space="0" w:color="auto"/>
                </w:tcBorders>
                <w:vAlign w:val="center"/>
              </w:tcPr>
            </w:tcPrChange>
          </w:tcPr>
          <w:p w14:paraId="06422C31" w14:textId="77777777" w:rsidR="00E34BB3" w:rsidRPr="001128A6" w:rsidRDefault="00FA49A4">
            <w:pPr>
              <w:ind w:left="-111" w:right="-77"/>
              <w:jc w:val="center"/>
              <w:rPr>
                <w:rFonts w:ascii="Arial" w:hAnsi="Arial" w:cs="Arial"/>
                <w:sz w:val="20"/>
                <w:szCs w:val="20"/>
                <w:lang w:val="en-US"/>
              </w:rPr>
              <w:pPrChange w:id="1413" w:author="CARMINATI Christine" w:date="2019-04-30T17:55:00Z">
                <w:pPr>
                  <w:jc w:val="center"/>
                </w:pPr>
              </w:pPrChange>
            </w:pPr>
            <w:ins w:id="1414" w:author="CARMINATI Christine" w:date="2019-05-03T13:4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Change w:id="1415"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33A6009C" w14:textId="77777777" w:rsidR="00E34BB3" w:rsidRPr="001128A6" w:rsidRDefault="00E34BB3" w:rsidP="00E34BB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59</w:t>
            </w:r>
          </w:p>
        </w:tc>
        <w:tc>
          <w:tcPr>
            <w:tcW w:w="567" w:type="dxa"/>
            <w:tcBorders>
              <w:top w:val="single" w:sz="4" w:space="0" w:color="D9D9D9" w:themeColor="background1" w:themeShade="D9"/>
              <w:bottom w:val="single" w:sz="4" w:space="0" w:color="auto"/>
            </w:tcBorders>
            <w:vAlign w:val="center"/>
            <w:tcPrChange w:id="1416" w:author="CARMINATI Christine" w:date="2019-05-02T08:00:00Z">
              <w:tcPr>
                <w:tcW w:w="567" w:type="dxa"/>
                <w:tcBorders>
                  <w:top w:val="single" w:sz="4" w:space="0" w:color="D9D9D9" w:themeColor="background1" w:themeShade="D9"/>
                  <w:bottom w:val="single" w:sz="4" w:space="0" w:color="auto"/>
                </w:tcBorders>
                <w:vAlign w:val="center"/>
              </w:tcPr>
            </w:tcPrChange>
          </w:tcPr>
          <w:p w14:paraId="02722BFB" w14:textId="77777777" w:rsidR="00E34BB3" w:rsidRPr="006A65BC" w:rsidRDefault="00E34BB3" w:rsidP="00E34BB3">
            <w:pPr>
              <w:jc w:val="center"/>
              <w:rPr>
                <w:rFonts w:ascii="Arial" w:hAnsi="Arial" w:cs="Arial"/>
                <w:sz w:val="20"/>
                <w:szCs w:val="20"/>
              </w:rPr>
            </w:pPr>
            <w:r>
              <w:rPr>
                <w:rFonts w:ascii="Arial" w:hAnsi="Arial" w:cs="Arial"/>
                <w:sz w:val="20"/>
                <w:szCs w:val="20"/>
              </w:rPr>
              <w:t>30</w:t>
            </w:r>
          </w:p>
        </w:tc>
        <w:tc>
          <w:tcPr>
            <w:tcW w:w="1276" w:type="dxa"/>
            <w:tcBorders>
              <w:top w:val="single" w:sz="4" w:space="0" w:color="D9D9D9" w:themeColor="background1" w:themeShade="D9"/>
              <w:bottom w:val="single" w:sz="4" w:space="0" w:color="auto"/>
            </w:tcBorders>
            <w:vAlign w:val="center"/>
            <w:tcPrChange w:id="1417"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710DDE59" w14:textId="77777777" w:rsidR="00E34BB3" w:rsidRPr="006A65BC" w:rsidRDefault="00E34BB3" w:rsidP="00E34BB3">
            <w:pPr>
              <w:jc w:val="center"/>
              <w:rPr>
                <w:rFonts w:ascii="Arial" w:hAnsi="Arial" w:cs="Arial"/>
                <w:sz w:val="20"/>
                <w:szCs w:val="20"/>
              </w:rPr>
            </w:pPr>
            <w:r>
              <w:rPr>
                <w:rFonts w:ascii="Arial" w:hAnsi="Arial" w:cs="Arial"/>
                <w:sz w:val="20"/>
                <w:szCs w:val="20"/>
              </w:rPr>
              <w:t>Note explicative</w:t>
            </w:r>
          </w:p>
        </w:tc>
        <w:tc>
          <w:tcPr>
            <w:tcW w:w="567" w:type="dxa"/>
            <w:tcBorders>
              <w:top w:val="single" w:sz="4" w:space="0" w:color="D9D9D9" w:themeColor="background1" w:themeShade="D9"/>
              <w:bottom w:val="single" w:sz="4" w:space="0" w:color="auto"/>
            </w:tcBorders>
            <w:vAlign w:val="center"/>
            <w:tcPrChange w:id="1418"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3C17F5F2" w14:textId="77777777" w:rsidR="00E34BB3" w:rsidRPr="00CB0111" w:rsidRDefault="00E34BB3" w:rsidP="00E34BB3">
            <w:pPr>
              <w:jc w:val="center"/>
              <w:rPr>
                <w:rFonts w:ascii="Arial" w:hAnsi="Arial" w:cs="Arial"/>
                <w:sz w:val="20"/>
                <w:szCs w:val="20"/>
                <w:lang w:val="en-US"/>
              </w:rPr>
            </w:pPr>
            <w:r w:rsidRPr="00CB0111">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1419"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7E4307D2" w14:textId="77777777" w:rsidR="00E34BB3" w:rsidRPr="003B4E17" w:rsidRDefault="00E34BB3" w:rsidP="00E34BB3">
            <w:pPr>
              <w:rPr>
                <w:color w:val="FFFFFF" w:themeColor="background1"/>
                <w14:textFill>
                  <w14:noFill/>
                </w14:textFill>
              </w:rPr>
            </w:pPr>
          </w:p>
        </w:tc>
        <w:tc>
          <w:tcPr>
            <w:tcW w:w="1134" w:type="dxa"/>
            <w:tcBorders>
              <w:top w:val="single" w:sz="4" w:space="0" w:color="D9D9D9" w:themeColor="background1" w:themeShade="D9"/>
              <w:left w:val="nil"/>
              <w:bottom w:val="single" w:sz="4" w:space="0" w:color="auto"/>
            </w:tcBorders>
            <w:vAlign w:val="center"/>
            <w:tcPrChange w:id="1420"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6C900B5B" w14:textId="77777777" w:rsidR="00E34BB3" w:rsidRPr="006A65BC" w:rsidRDefault="00E34BB3" w:rsidP="00E34BB3">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auto"/>
            </w:tcBorders>
            <w:vAlign w:val="center"/>
            <w:tcPrChange w:id="1421"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6D109CDD" w14:textId="77777777" w:rsidR="00E34BB3" w:rsidRPr="001128A6" w:rsidRDefault="00E34BB3" w:rsidP="00E34BB3">
            <w:pPr>
              <w:rPr>
                <w:rFonts w:ascii="Arial" w:hAnsi="Arial" w:cs="Arial"/>
                <w:sz w:val="20"/>
              </w:rPr>
            </w:pPr>
            <w:r w:rsidRPr="001128A6">
              <w:rPr>
                <w:rFonts w:ascii="Arial" w:hAnsi="Arial" w:cs="Arial"/>
                <w:sz w:val="20"/>
              </w:rPr>
              <w:t>Cette classe comprend notamment :</w:t>
            </w:r>
          </w:p>
          <w:p w14:paraId="315EBF66" w14:textId="77777777" w:rsidR="00E34BB3" w:rsidRPr="001128A6" w:rsidRDefault="00E34BB3" w:rsidP="00E34BB3">
            <w:pPr>
              <w:rPr>
                <w:rFonts w:ascii="Arial" w:hAnsi="Arial" w:cs="Arial"/>
                <w:sz w:val="20"/>
              </w:rPr>
            </w:pPr>
            <w:r w:rsidRPr="001128A6">
              <w:rPr>
                <w:rFonts w:ascii="Arial" w:hAnsi="Arial" w:cs="Arial"/>
                <w:sz w:val="20"/>
              </w:rPr>
              <w:t>…</w:t>
            </w:r>
          </w:p>
          <w:p w14:paraId="1AE1824D" w14:textId="77777777" w:rsidR="00E34BB3" w:rsidRPr="001128A6" w:rsidRDefault="00E34BB3" w:rsidP="00E34BB3">
            <w:pPr>
              <w:rPr>
                <w:rFonts w:ascii="Arial" w:hAnsi="Arial" w:cs="Arial"/>
                <w:sz w:val="20"/>
                <w:szCs w:val="20"/>
              </w:rPr>
            </w:pPr>
            <w:r w:rsidRPr="001128A6">
              <w:rPr>
                <w:rFonts w:ascii="Arial" w:hAnsi="Arial" w:cs="Arial"/>
                <w:sz w:val="20"/>
              </w:rPr>
              <w:lastRenderedPageBreak/>
              <w:t>les arômes pour boissons, autres qu'huiles essentielles.</w:t>
            </w:r>
          </w:p>
        </w:tc>
        <w:tc>
          <w:tcPr>
            <w:tcW w:w="3000" w:type="dxa"/>
            <w:tcBorders>
              <w:top w:val="single" w:sz="4" w:space="0" w:color="D9D9D9" w:themeColor="background1" w:themeShade="D9"/>
              <w:bottom w:val="single" w:sz="4" w:space="0" w:color="auto"/>
            </w:tcBorders>
            <w:vAlign w:val="center"/>
            <w:tcPrChange w:id="1422"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58507A12" w14:textId="77777777" w:rsidR="00E34BB3" w:rsidRPr="001128A6" w:rsidRDefault="00E34BB3" w:rsidP="00E34BB3">
            <w:pPr>
              <w:rPr>
                <w:rFonts w:ascii="Arial" w:hAnsi="Arial" w:cs="Arial"/>
                <w:sz w:val="20"/>
              </w:rPr>
            </w:pPr>
            <w:r w:rsidRPr="001128A6">
              <w:rPr>
                <w:rFonts w:ascii="Arial" w:hAnsi="Arial" w:cs="Arial"/>
                <w:sz w:val="20"/>
              </w:rPr>
              <w:lastRenderedPageBreak/>
              <w:t>Cette classe comprend notamment :</w:t>
            </w:r>
          </w:p>
          <w:p w14:paraId="2267E3ED" w14:textId="77777777" w:rsidR="00E34BB3" w:rsidRPr="001128A6" w:rsidRDefault="00E34BB3" w:rsidP="00E34BB3">
            <w:pPr>
              <w:rPr>
                <w:rFonts w:ascii="Arial" w:hAnsi="Arial" w:cs="Arial"/>
                <w:sz w:val="20"/>
              </w:rPr>
            </w:pPr>
            <w:r w:rsidRPr="001128A6">
              <w:rPr>
                <w:rFonts w:ascii="Arial" w:hAnsi="Arial" w:cs="Arial"/>
                <w:sz w:val="20"/>
              </w:rPr>
              <w:t>…</w:t>
            </w:r>
          </w:p>
          <w:p w14:paraId="069FB758" w14:textId="77777777" w:rsidR="00E34BB3" w:rsidRPr="001128A6" w:rsidRDefault="00E34BB3" w:rsidP="00E34BB3">
            <w:pPr>
              <w:rPr>
                <w:rFonts w:ascii="Arial" w:hAnsi="Arial" w:cs="Arial"/>
                <w:sz w:val="20"/>
                <w:szCs w:val="20"/>
              </w:rPr>
            </w:pPr>
            <w:r w:rsidRPr="001128A6">
              <w:rPr>
                <w:rFonts w:ascii="Arial" w:hAnsi="Arial" w:cs="Arial"/>
                <w:sz w:val="20"/>
              </w:rPr>
              <w:lastRenderedPageBreak/>
              <w:t xml:space="preserve">les arômes </w:t>
            </w:r>
            <w:r w:rsidRPr="001128A6">
              <w:rPr>
                <w:rFonts w:ascii="Arial" w:hAnsi="Arial" w:cs="Arial"/>
                <w:b/>
                <w:sz w:val="20"/>
              </w:rPr>
              <w:t xml:space="preserve">alimentaires </w:t>
            </w:r>
            <w:r>
              <w:rPr>
                <w:rFonts w:ascii="Arial" w:hAnsi="Arial" w:cs="Arial"/>
                <w:b/>
                <w:sz w:val="20"/>
              </w:rPr>
              <w:t>ou</w:t>
            </w:r>
            <w:r>
              <w:rPr>
                <w:rFonts w:ascii="Arial" w:hAnsi="Arial" w:cs="Arial"/>
                <w:sz w:val="20"/>
              </w:rPr>
              <w:t xml:space="preserve"> </w:t>
            </w:r>
            <w:r w:rsidRPr="001128A6">
              <w:rPr>
                <w:rFonts w:ascii="Arial" w:hAnsi="Arial" w:cs="Arial"/>
                <w:sz w:val="20"/>
              </w:rPr>
              <w:t>pour boissons, autres qu'huiles essentielles.</w:t>
            </w:r>
          </w:p>
        </w:tc>
        <w:tc>
          <w:tcPr>
            <w:tcW w:w="568" w:type="dxa"/>
            <w:tcBorders>
              <w:top w:val="single" w:sz="4" w:space="0" w:color="D9D9D9" w:themeColor="background1" w:themeShade="D9"/>
              <w:bottom w:val="single" w:sz="4" w:space="0" w:color="auto"/>
            </w:tcBorders>
            <w:vAlign w:val="center"/>
            <w:tcPrChange w:id="1423" w:author="CARMINATI Christine" w:date="2019-05-02T08:00:00Z">
              <w:tcPr>
                <w:tcW w:w="568" w:type="dxa"/>
                <w:tcBorders>
                  <w:top w:val="single" w:sz="4" w:space="0" w:color="D9D9D9" w:themeColor="background1" w:themeShade="D9"/>
                  <w:bottom w:val="single" w:sz="4" w:space="0" w:color="auto"/>
                </w:tcBorders>
                <w:vAlign w:val="center"/>
              </w:tcPr>
            </w:tcPrChange>
          </w:tcPr>
          <w:p w14:paraId="38495FF2" w14:textId="77777777" w:rsidR="00E34BB3" w:rsidRPr="006A65BC"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1424"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71F28A7F" w14:textId="77777777" w:rsidR="00E34BB3" w:rsidRPr="006A65BC"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1425"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00B82433" w14:textId="77777777" w:rsidR="00E34BB3" w:rsidRPr="00A81FA2" w:rsidRDefault="00E34BB3" w:rsidP="00E34BB3">
            <w:pPr>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1426" w:author="CARMINATI Christine" w:date="2019-05-02T08:00:00Z">
              <w:tcPr>
                <w:tcW w:w="4050" w:type="dxa"/>
                <w:tcBorders>
                  <w:top w:val="single" w:sz="4" w:space="0" w:color="D9D9D9" w:themeColor="background1" w:themeShade="D9"/>
                  <w:bottom w:val="single" w:sz="4" w:space="0" w:color="auto"/>
                </w:tcBorders>
                <w:vAlign w:val="center"/>
              </w:tcPr>
            </w:tcPrChange>
          </w:tcPr>
          <w:p w14:paraId="335167F5" w14:textId="77777777" w:rsidR="00E34BB3" w:rsidRPr="00FD2B6E"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1427" w:author="CARMINATI Christine" w:date="2019-05-02T08:00:00Z">
              <w:tcPr>
                <w:tcW w:w="2912" w:type="dxa"/>
                <w:tcBorders>
                  <w:top w:val="single" w:sz="4" w:space="0" w:color="D9D9D9" w:themeColor="background1" w:themeShade="D9"/>
                  <w:bottom w:val="single" w:sz="4" w:space="0" w:color="auto"/>
                </w:tcBorders>
                <w:vAlign w:val="center"/>
              </w:tcPr>
            </w:tcPrChange>
          </w:tcPr>
          <w:p w14:paraId="550DFB05" w14:textId="77777777" w:rsidR="00E34BB3" w:rsidRPr="006A65BC"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1428" w:author="CARMINATI Christine" w:date="2019-05-02T08:00:00Z">
              <w:tcPr>
                <w:tcW w:w="270" w:type="dxa"/>
                <w:tcBorders>
                  <w:top w:val="single" w:sz="4" w:space="0" w:color="D9D9D9" w:themeColor="background1" w:themeShade="D9"/>
                  <w:bottom w:val="single" w:sz="4" w:space="0" w:color="auto"/>
                </w:tcBorders>
              </w:tcPr>
            </w:tcPrChange>
          </w:tcPr>
          <w:p w14:paraId="1463CC11" w14:textId="77777777" w:rsidR="00E34BB3" w:rsidRPr="00C46980" w:rsidRDefault="00E34BB3">
            <w:pPr>
              <w:jc w:val="center"/>
              <w:rPr>
                <w:rFonts w:ascii="Arial" w:hAnsi="Arial" w:cs="Arial"/>
                <w:color w:val="4F81BD" w:themeColor="accent1"/>
                <w:sz w:val="20"/>
                <w:szCs w:val="20"/>
                <w:rPrChange w:id="1429" w:author="CARMINATI Christine" w:date="2019-05-02T08:00:00Z">
                  <w:rPr>
                    <w:rFonts w:ascii="Arial" w:hAnsi="Arial" w:cs="Arial"/>
                    <w:sz w:val="20"/>
                    <w:szCs w:val="20"/>
                  </w:rPr>
                </w:rPrChange>
              </w:rPr>
              <w:pPrChange w:id="1430" w:author="CARMINATI Christine" w:date="2019-05-02T08:00:00Z">
                <w:pPr/>
              </w:pPrChange>
            </w:pPr>
          </w:p>
        </w:tc>
      </w:tr>
      <w:tr w:rsidR="00E34BB3" w:rsidRPr="003B4E17" w14:paraId="17B41F37" w14:textId="77777777" w:rsidTr="00C46980">
        <w:tblPrEx>
          <w:tblW w:w="23342" w:type="dxa"/>
          <w:tblInd w:w="-375" w:type="dxa"/>
          <w:tblLayout w:type="fixed"/>
          <w:tblPrExChange w:id="1431" w:author="CARMINATI Christine" w:date="2019-05-02T08:00:00Z">
            <w:tblPrEx>
              <w:tblW w:w="23342" w:type="dxa"/>
              <w:tblInd w:w="-375" w:type="dxa"/>
              <w:tblLayout w:type="fixed"/>
            </w:tblPrEx>
          </w:tblPrExChange>
        </w:tblPrEx>
        <w:trPr>
          <w:trHeight w:val="454"/>
          <w:trPrChange w:id="1432" w:author="CARMINATI Christine" w:date="2019-05-02T08:00:00Z">
            <w:trPr>
              <w:gridBefore w:val="17"/>
              <w:trHeight w:val="454"/>
            </w:trPr>
          </w:trPrChange>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Change w:id="1433" w:author="CARMINATI Christine" w:date="2019-05-02T08:00:00Z">
              <w:tcPr>
                <w:tcW w:w="303"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1A2E62BE" w14:textId="77777777" w:rsidR="00E34BB3" w:rsidRPr="006A65BC" w:rsidRDefault="00FA49A4">
            <w:pPr>
              <w:ind w:left="-111" w:right="-77"/>
              <w:jc w:val="center"/>
              <w:rPr>
                <w:rFonts w:ascii="Arial" w:hAnsi="Arial" w:cs="Arial"/>
                <w:sz w:val="20"/>
                <w:szCs w:val="20"/>
              </w:rPr>
              <w:pPrChange w:id="1434" w:author="CARMINATI Christine" w:date="2019-04-30T17:55:00Z">
                <w:pPr>
                  <w:jc w:val="center"/>
                </w:pPr>
              </w:pPrChange>
            </w:pPr>
            <w:ins w:id="1435" w:author="CARMINATI Christine" w:date="2019-05-03T13:49: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Change w:id="1436" w:author="CARMINATI Christine" w:date="2019-05-02T08:00:00Z">
              <w:tcPr>
                <w:tcW w:w="1275"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008EDD0F" w14:textId="77777777" w:rsidR="00E34BB3" w:rsidRPr="006A65BC" w:rsidRDefault="00E34BB3" w:rsidP="00E34BB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60</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1437" w:author="CARMINATI Christine" w:date="2019-05-02T08:00:00Z">
              <w:tcPr>
                <w:tcW w:w="567"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03C32740" w14:textId="77777777" w:rsidR="00E34BB3" w:rsidRPr="006A65BC" w:rsidRDefault="00E34BB3" w:rsidP="00E34BB3">
            <w:pPr>
              <w:jc w:val="center"/>
              <w:rPr>
                <w:rFonts w:ascii="Arial" w:hAnsi="Arial" w:cs="Arial"/>
                <w:sz w:val="20"/>
                <w:szCs w:val="20"/>
              </w:rPr>
            </w:pPr>
            <w:r>
              <w:rPr>
                <w:rFonts w:ascii="Arial" w:hAnsi="Arial" w:cs="Arial"/>
                <w:sz w:val="20"/>
                <w:szCs w:val="20"/>
              </w:rPr>
              <w:t>30</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Change w:id="1438" w:author="CARMINATI Christine" w:date="2019-05-02T08:00:00Z">
              <w:tcPr>
                <w:tcW w:w="1276"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70C56876" w14:textId="77777777" w:rsidR="00E34BB3" w:rsidRPr="006A65BC" w:rsidRDefault="00E34BB3" w:rsidP="00E34BB3">
            <w:pPr>
              <w:jc w:val="center"/>
              <w:rPr>
                <w:rFonts w:ascii="Arial" w:hAnsi="Arial" w:cs="Arial"/>
                <w:sz w:val="20"/>
                <w:szCs w:val="20"/>
              </w:rPr>
            </w:pPr>
            <w:r>
              <w:rPr>
                <w:rFonts w:ascii="Arial" w:hAnsi="Arial" w:cs="Arial"/>
                <w:sz w:val="20"/>
                <w:szCs w:val="20"/>
              </w:rPr>
              <w:t>Explanatory Note</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1439" w:author="CARMINATI Christine" w:date="2019-05-02T08:00:00Z">
              <w:tcPr>
                <w:tcW w:w="567"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604574A1" w14:textId="77777777" w:rsidR="00E34BB3" w:rsidRPr="00863865" w:rsidRDefault="00E34BB3" w:rsidP="00E34BB3">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Change w:id="1440" w:author="CARMINATI Christine" w:date="2019-05-02T08:00:00Z">
              <w:tcPr>
                <w:tcW w:w="332" w:type="dxa"/>
                <w:gridSpan w:val="2"/>
                <w:tcBorders>
                  <w:top w:val="single" w:sz="4" w:space="0" w:color="auto"/>
                  <w:bottom w:val="single" w:sz="4" w:space="0" w:color="D9D9D9" w:themeColor="background1" w:themeShade="D9"/>
                  <w:right w:val="nil"/>
                </w:tcBorders>
                <w:shd w:val="clear" w:color="auto" w:fill="F2F2F2" w:themeFill="background1" w:themeFillShade="F2"/>
                <w:vAlign w:val="center"/>
              </w:tcPr>
            </w:tcPrChange>
          </w:tcPr>
          <w:p w14:paraId="63982585" w14:textId="77777777" w:rsidR="00E34BB3" w:rsidRPr="003B4E17" w:rsidRDefault="00E34BB3" w:rsidP="00E34BB3">
            <w:pPr>
              <w:rPr>
                <w:color w:val="FFFFFF" w:themeColor="background1"/>
                <w14:textFill>
                  <w14:noFill/>
                </w14:textFill>
              </w:rPr>
            </w:pP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Change w:id="1441" w:author="CARMINATI Christine" w:date="2019-05-02T08:00:00Z">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tcPrChange>
          </w:tcPr>
          <w:p w14:paraId="5EE441C5" w14:textId="77777777" w:rsidR="00E34BB3" w:rsidRPr="006A65BC" w:rsidRDefault="00E34BB3" w:rsidP="00E34BB3">
            <w:pPr>
              <w:jc w:val="center"/>
              <w:rPr>
                <w:rFonts w:ascii="Arial" w:hAnsi="Arial" w:cs="Arial"/>
                <w:sz w:val="20"/>
                <w:szCs w:val="20"/>
              </w:rPr>
            </w:pPr>
            <w:r>
              <w:rPr>
                <w:rFonts w:ascii="Arial" w:hAnsi="Arial" w:cs="Arial"/>
                <w:sz w:val="20"/>
                <w:szCs w:val="20"/>
              </w:rPr>
              <w:t>Change</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Change w:id="1442" w:author="CARMINATI Christine" w:date="2019-05-02T08:00:00Z">
              <w:tcPr>
                <w:tcW w:w="2916"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75BC1654" w14:textId="77777777" w:rsidR="00E34BB3" w:rsidRPr="00334C20" w:rsidRDefault="00E34BB3" w:rsidP="00E34BB3">
            <w:pPr>
              <w:rPr>
                <w:rFonts w:ascii="Arial" w:hAnsi="Arial" w:cs="Arial"/>
                <w:sz w:val="20"/>
                <w:szCs w:val="20"/>
                <w:lang w:val="en-US"/>
              </w:rPr>
            </w:pPr>
            <w:r w:rsidRPr="00334C20">
              <w:rPr>
                <w:rFonts w:ascii="Arial" w:hAnsi="Arial" w:cs="Arial"/>
                <w:sz w:val="20"/>
                <w:szCs w:val="20"/>
                <w:lang w:val="en-US"/>
              </w:rPr>
              <w:t>This Class does not include, in particular:</w:t>
            </w:r>
          </w:p>
          <w:p w14:paraId="4BB186B5" w14:textId="77777777" w:rsidR="00E34BB3" w:rsidRPr="00334C20" w:rsidRDefault="00E34BB3" w:rsidP="00E34BB3">
            <w:pPr>
              <w:rPr>
                <w:rFonts w:ascii="Arial" w:hAnsi="Arial" w:cs="Arial"/>
                <w:sz w:val="20"/>
                <w:szCs w:val="20"/>
                <w:lang w:val="en-US"/>
              </w:rPr>
            </w:pPr>
            <w:r w:rsidRPr="00334C20">
              <w:rPr>
                <w:rFonts w:ascii="Arial" w:hAnsi="Arial" w:cs="Arial"/>
                <w:sz w:val="20"/>
                <w:szCs w:val="20"/>
                <w:lang w:val="en-US"/>
              </w:rPr>
              <w:t>…</w:t>
            </w:r>
          </w:p>
          <w:p w14:paraId="7489A0B2" w14:textId="77777777" w:rsidR="00E34BB3" w:rsidRPr="00334C20" w:rsidRDefault="00E34BB3" w:rsidP="00E34BB3">
            <w:pPr>
              <w:rPr>
                <w:rFonts w:ascii="Arial" w:hAnsi="Arial" w:cs="Arial"/>
                <w:sz w:val="20"/>
                <w:szCs w:val="20"/>
                <w:lang w:val="en-US"/>
              </w:rPr>
            </w:pPr>
            <w:r w:rsidRPr="00334C20">
              <w:rPr>
                <w:rFonts w:ascii="Arial" w:hAnsi="Arial" w:cs="Arial"/>
                <w:sz w:val="20"/>
                <w:szCs w:val="20"/>
                <w:lang w:val="en-US"/>
              </w:rPr>
              <w:t>food flavourings being essential oils (Cl. 3);...</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Change w:id="1443" w:author="CARMINATI Christine" w:date="2019-05-02T08:00:00Z">
              <w:tcPr>
                <w:tcW w:w="30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5EE6CFC9" w14:textId="77777777" w:rsidR="00E34BB3" w:rsidRPr="00334C20" w:rsidRDefault="00E34BB3" w:rsidP="00E34BB3">
            <w:pPr>
              <w:rPr>
                <w:rFonts w:ascii="Arial" w:hAnsi="Arial" w:cs="Arial"/>
                <w:sz w:val="20"/>
                <w:szCs w:val="20"/>
                <w:lang w:val="en-US"/>
              </w:rPr>
            </w:pPr>
            <w:r w:rsidRPr="00334C20">
              <w:rPr>
                <w:rFonts w:ascii="Arial" w:hAnsi="Arial" w:cs="Arial"/>
                <w:sz w:val="20"/>
                <w:szCs w:val="20"/>
                <w:lang w:val="en-US"/>
              </w:rPr>
              <w:t>This Class does not include, in particular:</w:t>
            </w:r>
          </w:p>
          <w:p w14:paraId="57BE4D6D" w14:textId="77777777" w:rsidR="00E34BB3" w:rsidRPr="00334C20" w:rsidRDefault="00E34BB3" w:rsidP="00E34BB3">
            <w:pPr>
              <w:rPr>
                <w:rFonts w:ascii="Arial" w:hAnsi="Arial" w:cs="Arial"/>
                <w:sz w:val="20"/>
                <w:szCs w:val="20"/>
                <w:lang w:val="en-US"/>
              </w:rPr>
            </w:pPr>
            <w:r w:rsidRPr="00334C20">
              <w:rPr>
                <w:rFonts w:ascii="Arial" w:hAnsi="Arial" w:cs="Arial"/>
                <w:sz w:val="20"/>
                <w:szCs w:val="20"/>
                <w:lang w:val="en-US"/>
              </w:rPr>
              <w:t>…</w:t>
            </w:r>
          </w:p>
          <w:p w14:paraId="3AAD2EA8" w14:textId="77777777" w:rsidR="00E34BB3" w:rsidRPr="00334C20" w:rsidRDefault="00E34BB3" w:rsidP="00E34BB3">
            <w:pPr>
              <w:rPr>
                <w:rFonts w:ascii="Arial" w:hAnsi="Arial" w:cs="Arial"/>
                <w:sz w:val="20"/>
                <w:szCs w:val="20"/>
                <w:lang w:val="en-US"/>
              </w:rPr>
            </w:pPr>
            <w:r w:rsidRPr="00334C20">
              <w:rPr>
                <w:rFonts w:ascii="Arial" w:hAnsi="Arial" w:cs="Arial"/>
                <w:sz w:val="20"/>
                <w:szCs w:val="20"/>
                <w:lang w:val="en-US"/>
              </w:rPr>
              <w:t xml:space="preserve">food </w:t>
            </w:r>
            <w:r w:rsidRPr="00334C20">
              <w:rPr>
                <w:rFonts w:ascii="Arial" w:hAnsi="Arial" w:cs="Arial"/>
                <w:b/>
                <w:sz w:val="20"/>
                <w:szCs w:val="20"/>
                <w:lang w:val="en-US"/>
              </w:rPr>
              <w:t>or beverage</w:t>
            </w:r>
            <w:r w:rsidRPr="00334C20">
              <w:rPr>
                <w:rFonts w:ascii="Arial" w:hAnsi="Arial" w:cs="Arial"/>
                <w:sz w:val="20"/>
                <w:szCs w:val="20"/>
                <w:lang w:val="en-US"/>
              </w:rPr>
              <w:t xml:space="preserve"> flavourings being essential oils (Cl. 3);...</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Change w:id="1444" w:author="CARMINATI Christine" w:date="2019-05-02T08:00:00Z">
              <w:tcPr>
                <w:tcW w:w="568"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20E3B7A1" w14:textId="77777777" w:rsidR="00E34BB3" w:rsidRPr="001128A6" w:rsidRDefault="00E34BB3" w:rsidP="00E34BB3">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Change w:id="1445" w:author="CARMINATI Christine" w:date="2019-05-02T08:00:00Z">
              <w:tcPr>
                <w:tcW w:w="3272"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5B0851BC" w14:textId="77777777" w:rsidR="00E34BB3" w:rsidRPr="001128A6" w:rsidRDefault="00E34BB3" w:rsidP="00E34BB3">
            <w:pPr>
              <w:rPr>
                <w:rFonts w:ascii="Arial" w:hAnsi="Arial" w:cs="Arial"/>
                <w:sz w:val="20"/>
                <w:szCs w:val="20"/>
                <w:lang w:val="en-US"/>
              </w:rPr>
            </w:pPr>
            <w:r>
              <w:rPr>
                <w:rFonts w:ascii="Arial" w:hAnsi="Arial" w:cs="Arial"/>
                <w:sz w:val="20"/>
                <w:szCs w:val="20"/>
                <w:lang w:val="en-US"/>
              </w:rPr>
              <w:t>To clarify that “beverage flavourings being essential oils” are not included in Cl.30 – see 030173.</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Change w:id="1446" w:author="CARMINATI Christine" w:date="2019-05-02T08:00:00Z">
              <w:tcPr>
                <w:tcW w:w="9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6934869D" w14:textId="77777777" w:rsidR="00E34BB3" w:rsidRPr="00A81FA2" w:rsidRDefault="00E34BB3" w:rsidP="00E34BB3">
            <w:pPr>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Change w:id="1447" w:author="CARMINATI Christine" w:date="2019-05-02T08:00:00Z">
              <w:tcPr>
                <w:tcW w:w="4050"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1F1D35C4" w14:textId="77777777" w:rsidR="00E34BB3" w:rsidRPr="00FD2B6E" w:rsidRDefault="00E34BB3" w:rsidP="00E34BB3">
            <w:pPr>
              <w:rPr>
                <w:rFonts w:ascii="Arial" w:hAnsi="Arial" w:cs="Arial"/>
                <w:sz w:val="18"/>
                <w:szCs w:val="18"/>
                <w:lang w:val="en-US"/>
              </w:rPr>
            </w:pP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Change w:id="1448" w:author="CARMINATI Christine" w:date="2019-05-02T08:00:00Z">
              <w:tcPr>
                <w:tcW w:w="2912"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3EA455ED" w14:textId="77777777" w:rsidR="00E34BB3" w:rsidRPr="001128A6" w:rsidRDefault="00E34BB3" w:rsidP="00E34BB3">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Change w:id="1449" w:author="CARMINATI Christine" w:date="2019-05-02T08:00:00Z">
              <w:tcPr>
                <w:tcW w:w="270" w:type="dxa"/>
                <w:tcBorders>
                  <w:top w:val="single" w:sz="4" w:space="0" w:color="auto"/>
                  <w:bottom w:val="single" w:sz="4" w:space="0" w:color="D9D9D9" w:themeColor="background1" w:themeShade="D9"/>
                </w:tcBorders>
                <w:shd w:val="clear" w:color="auto" w:fill="F2F2F2" w:themeFill="background1" w:themeFillShade="F2"/>
              </w:tcPr>
            </w:tcPrChange>
          </w:tcPr>
          <w:p w14:paraId="41814801" w14:textId="77777777" w:rsidR="00E34BB3" w:rsidRPr="00C46980" w:rsidRDefault="00E34BB3">
            <w:pPr>
              <w:jc w:val="center"/>
              <w:rPr>
                <w:rFonts w:ascii="Arial" w:hAnsi="Arial" w:cs="Arial"/>
                <w:color w:val="4F81BD" w:themeColor="accent1"/>
                <w:sz w:val="20"/>
                <w:szCs w:val="20"/>
                <w:lang w:val="en-US"/>
                <w:rPrChange w:id="1450" w:author="CARMINATI Christine" w:date="2019-05-02T08:00:00Z">
                  <w:rPr>
                    <w:rFonts w:ascii="Arial" w:hAnsi="Arial" w:cs="Arial"/>
                    <w:sz w:val="20"/>
                    <w:szCs w:val="20"/>
                    <w:lang w:val="en-US"/>
                  </w:rPr>
                </w:rPrChange>
              </w:rPr>
              <w:pPrChange w:id="1451" w:author="CARMINATI Christine" w:date="2019-05-02T08:00:00Z">
                <w:pPr/>
              </w:pPrChange>
            </w:pPr>
          </w:p>
        </w:tc>
      </w:tr>
      <w:tr w:rsidR="00E34BB3" w:rsidRPr="006C793B" w14:paraId="5A3DBE63" w14:textId="77777777" w:rsidTr="00C46980">
        <w:tblPrEx>
          <w:tblW w:w="23342" w:type="dxa"/>
          <w:tblInd w:w="-375" w:type="dxa"/>
          <w:tblLayout w:type="fixed"/>
          <w:tblPrExChange w:id="1452" w:author="CARMINATI Christine" w:date="2019-05-02T08:00:00Z">
            <w:tblPrEx>
              <w:tblW w:w="23342" w:type="dxa"/>
              <w:tblInd w:w="-375" w:type="dxa"/>
              <w:tblLayout w:type="fixed"/>
            </w:tblPrEx>
          </w:tblPrExChange>
        </w:tblPrEx>
        <w:trPr>
          <w:trHeight w:val="454"/>
          <w:trPrChange w:id="1453"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1454" w:author="CARMINATI Christine" w:date="2019-05-02T08:00:00Z">
              <w:tcPr>
                <w:tcW w:w="303" w:type="dxa"/>
                <w:tcBorders>
                  <w:top w:val="single" w:sz="4" w:space="0" w:color="D9D9D9" w:themeColor="background1" w:themeShade="D9"/>
                  <w:bottom w:val="single" w:sz="4" w:space="0" w:color="auto"/>
                </w:tcBorders>
                <w:vAlign w:val="center"/>
              </w:tcPr>
            </w:tcPrChange>
          </w:tcPr>
          <w:p w14:paraId="741E3414" w14:textId="77777777" w:rsidR="00E34BB3" w:rsidRPr="001128A6" w:rsidRDefault="00FA49A4">
            <w:pPr>
              <w:ind w:left="-111" w:right="-77"/>
              <w:jc w:val="center"/>
              <w:rPr>
                <w:rFonts w:ascii="Arial" w:hAnsi="Arial" w:cs="Arial"/>
                <w:sz w:val="20"/>
                <w:szCs w:val="20"/>
                <w:lang w:val="en-US"/>
              </w:rPr>
              <w:pPrChange w:id="1455" w:author="CARMINATI Christine" w:date="2019-04-30T17:55:00Z">
                <w:pPr>
                  <w:jc w:val="center"/>
                </w:pPr>
              </w:pPrChange>
            </w:pPr>
            <w:ins w:id="1456" w:author="CARMINATI Christine" w:date="2019-05-03T13:49: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Change w:id="1457"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45C0DED3" w14:textId="77777777" w:rsidR="00E34BB3" w:rsidRPr="001128A6" w:rsidRDefault="00E34BB3" w:rsidP="00E34BB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60</w:t>
            </w:r>
          </w:p>
        </w:tc>
        <w:tc>
          <w:tcPr>
            <w:tcW w:w="567" w:type="dxa"/>
            <w:tcBorders>
              <w:top w:val="single" w:sz="4" w:space="0" w:color="D9D9D9" w:themeColor="background1" w:themeShade="D9"/>
              <w:bottom w:val="single" w:sz="4" w:space="0" w:color="auto"/>
            </w:tcBorders>
            <w:vAlign w:val="center"/>
            <w:tcPrChange w:id="1458" w:author="CARMINATI Christine" w:date="2019-05-02T08:00:00Z">
              <w:tcPr>
                <w:tcW w:w="567" w:type="dxa"/>
                <w:tcBorders>
                  <w:top w:val="single" w:sz="4" w:space="0" w:color="D9D9D9" w:themeColor="background1" w:themeShade="D9"/>
                  <w:bottom w:val="single" w:sz="4" w:space="0" w:color="auto"/>
                </w:tcBorders>
                <w:vAlign w:val="center"/>
              </w:tcPr>
            </w:tcPrChange>
          </w:tcPr>
          <w:p w14:paraId="13310C5D" w14:textId="77777777" w:rsidR="00E34BB3" w:rsidRPr="006A65BC" w:rsidRDefault="00E34BB3" w:rsidP="00E34BB3">
            <w:pPr>
              <w:jc w:val="center"/>
              <w:rPr>
                <w:rFonts w:ascii="Arial" w:hAnsi="Arial" w:cs="Arial"/>
                <w:sz w:val="20"/>
                <w:szCs w:val="20"/>
              </w:rPr>
            </w:pPr>
            <w:r>
              <w:rPr>
                <w:rFonts w:ascii="Arial" w:hAnsi="Arial" w:cs="Arial"/>
                <w:sz w:val="20"/>
                <w:szCs w:val="20"/>
              </w:rPr>
              <w:t>30</w:t>
            </w:r>
          </w:p>
        </w:tc>
        <w:tc>
          <w:tcPr>
            <w:tcW w:w="1276" w:type="dxa"/>
            <w:tcBorders>
              <w:top w:val="single" w:sz="4" w:space="0" w:color="D9D9D9" w:themeColor="background1" w:themeShade="D9"/>
              <w:bottom w:val="single" w:sz="4" w:space="0" w:color="auto"/>
            </w:tcBorders>
            <w:vAlign w:val="center"/>
            <w:tcPrChange w:id="1459"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5BB3F8BE" w14:textId="77777777" w:rsidR="00E34BB3" w:rsidRPr="006A65BC" w:rsidRDefault="00E34BB3" w:rsidP="00E34BB3">
            <w:pPr>
              <w:jc w:val="center"/>
              <w:rPr>
                <w:rFonts w:ascii="Arial" w:hAnsi="Arial" w:cs="Arial"/>
                <w:sz w:val="20"/>
                <w:szCs w:val="20"/>
              </w:rPr>
            </w:pPr>
            <w:r>
              <w:rPr>
                <w:rFonts w:ascii="Arial" w:hAnsi="Arial" w:cs="Arial"/>
                <w:sz w:val="20"/>
                <w:szCs w:val="20"/>
              </w:rPr>
              <w:t>Note explicative</w:t>
            </w:r>
          </w:p>
        </w:tc>
        <w:tc>
          <w:tcPr>
            <w:tcW w:w="567" w:type="dxa"/>
            <w:tcBorders>
              <w:top w:val="single" w:sz="4" w:space="0" w:color="D9D9D9" w:themeColor="background1" w:themeShade="D9"/>
              <w:bottom w:val="single" w:sz="4" w:space="0" w:color="auto"/>
            </w:tcBorders>
            <w:vAlign w:val="center"/>
            <w:tcPrChange w:id="1460"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225A6A44" w14:textId="77777777" w:rsidR="00E34BB3" w:rsidRPr="00CB0111" w:rsidRDefault="00E34BB3" w:rsidP="00E34BB3">
            <w:pPr>
              <w:jc w:val="center"/>
              <w:rPr>
                <w:rFonts w:ascii="Arial" w:hAnsi="Arial" w:cs="Arial"/>
                <w:sz w:val="20"/>
                <w:szCs w:val="20"/>
                <w:lang w:val="en-US"/>
              </w:rPr>
            </w:pPr>
            <w:r w:rsidRPr="00CB0111">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1461"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01AB72FF" w14:textId="77777777" w:rsidR="00E34BB3" w:rsidRPr="003B4E17" w:rsidRDefault="00E34BB3" w:rsidP="00E34BB3">
            <w:pPr>
              <w:rPr>
                <w:color w:val="FFFFFF" w:themeColor="background1"/>
                <w14:textFill>
                  <w14:noFill/>
                </w14:textFill>
              </w:rPr>
            </w:pPr>
          </w:p>
        </w:tc>
        <w:tc>
          <w:tcPr>
            <w:tcW w:w="1134" w:type="dxa"/>
            <w:tcBorders>
              <w:top w:val="single" w:sz="4" w:space="0" w:color="D9D9D9" w:themeColor="background1" w:themeShade="D9"/>
              <w:left w:val="nil"/>
              <w:bottom w:val="single" w:sz="4" w:space="0" w:color="auto"/>
            </w:tcBorders>
            <w:vAlign w:val="center"/>
            <w:tcPrChange w:id="1462"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29674E45" w14:textId="77777777" w:rsidR="00E34BB3" w:rsidRPr="006A65BC" w:rsidRDefault="00E34BB3" w:rsidP="00E34BB3">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auto"/>
            </w:tcBorders>
            <w:vAlign w:val="center"/>
            <w:tcPrChange w:id="1463"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7B32784B" w14:textId="77777777" w:rsidR="00E34BB3" w:rsidRPr="00334C20" w:rsidRDefault="00E34BB3" w:rsidP="00E34BB3">
            <w:pPr>
              <w:rPr>
                <w:rFonts w:ascii="Arial" w:hAnsi="Arial" w:cs="Arial"/>
                <w:sz w:val="20"/>
                <w:szCs w:val="20"/>
              </w:rPr>
            </w:pPr>
            <w:r w:rsidRPr="00334C20">
              <w:rPr>
                <w:rFonts w:ascii="Arial" w:hAnsi="Arial" w:cs="Arial"/>
                <w:sz w:val="20"/>
                <w:szCs w:val="20"/>
              </w:rPr>
              <w:t>Cette classe ne comprend pas notamment :</w:t>
            </w:r>
          </w:p>
          <w:p w14:paraId="5A3DD42C" w14:textId="77777777" w:rsidR="00E34BB3" w:rsidRPr="00334C20" w:rsidRDefault="00E34BB3" w:rsidP="00E34BB3">
            <w:pPr>
              <w:rPr>
                <w:rFonts w:ascii="Arial" w:hAnsi="Arial" w:cs="Arial"/>
                <w:sz w:val="20"/>
                <w:szCs w:val="20"/>
              </w:rPr>
            </w:pPr>
            <w:r w:rsidRPr="00334C20">
              <w:rPr>
                <w:rFonts w:ascii="Arial" w:hAnsi="Arial" w:cs="Arial"/>
                <w:sz w:val="20"/>
                <w:szCs w:val="20"/>
              </w:rPr>
              <w:t>…</w:t>
            </w:r>
          </w:p>
          <w:p w14:paraId="110190CD" w14:textId="77777777" w:rsidR="00E34BB3" w:rsidRPr="00334C20" w:rsidRDefault="00E34BB3" w:rsidP="00E34BB3">
            <w:pPr>
              <w:rPr>
                <w:rFonts w:ascii="Arial" w:hAnsi="Arial" w:cs="Arial"/>
                <w:sz w:val="20"/>
                <w:szCs w:val="20"/>
              </w:rPr>
            </w:pPr>
            <w:r w:rsidRPr="00334C20">
              <w:rPr>
                <w:rFonts w:ascii="Arial" w:hAnsi="Arial" w:cs="Arial"/>
                <w:sz w:val="20"/>
                <w:szCs w:val="20"/>
              </w:rPr>
              <w:t>les arômes alimentaires en tant qu'huiles essentielles (</w:t>
            </w:r>
            <w:r w:rsidRPr="006F4C9C">
              <w:rPr>
                <w:rFonts w:ascii="Arial" w:hAnsi="Arial" w:cs="Arial"/>
                <w:sz w:val="20"/>
                <w:szCs w:val="20"/>
              </w:rPr>
              <w:t>cl. 3);…</w:t>
            </w:r>
          </w:p>
        </w:tc>
        <w:tc>
          <w:tcPr>
            <w:tcW w:w="3000" w:type="dxa"/>
            <w:tcBorders>
              <w:top w:val="single" w:sz="4" w:space="0" w:color="D9D9D9" w:themeColor="background1" w:themeShade="D9"/>
              <w:bottom w:val="single" w:sz="4" w:space="0" w:color="auto"/>
            </w:tcBorders>
            <w:vAlign w:val="center"/>
            <w:tcPrChange w:id="1464"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041CC2C5" w14:textId="77777777" w:rsidR="00E34BB3" w:rsidRPr="00334C20" w:rsidRDefault="00E34BB3" w:rsidP="00E34BB3">
            <w:pPr>
              <w:rPr>
                <w:rFonts w:ascii="Arial" w:hAnsi="Arial" w:cs="Arial"/>
                <w:sz w:val="20"/>
                <w:szCs w:val="20"/>
              </w:rPr>
            </w:pPr>
            <w:r w:rsidRPr="00334C20">
              <w:rPr>
                <w:rFonts w:ascii="Arial" w:hAnsi="Arial" w:cs="Arial"/>
                <w:sz w:val="20"/>
                <w:szCs w:val="20"/>
              </w:rPr>
              <w:t>Cette classe ne comprend pas notamment :</w:t>
            </w:r>
          </w:p>
          <w:p w14:paraId="5E68BF2E" w14:textId="77777777" w:rsidR="00E34BB3" w:rsidRPr="00334C20" w:rsidRDefault="00E34BB3" w:rsidP="00E34BB3">
            <w:pPr>
              <w:rPr>
                <w:rFonts w:ascii="Arial" w:hAnsi="Arial" w:cs="Arial"/>
                <w:sz w:val="20"/>
                <w:szCs w:val="20"/>
              </w:rPr>
            </w:pPr>
            <w:r w:rsidRPr="00334C20">
              <w:rPr>
                <w:rFonts w:ascii="Arial" w:hAnsi="Arial" w:cs="Arial"/>
                <w:sz w:val="20"/>
                <w:szCs w:val="20"/>
              </w:rPr>
              <w:t>…</w:t>
            </w:r>
          </w:p>
          <w:p w14:paraId="737B29B7" w14:textId="77777777" w:rsidR="00E34BB3" w:rsidRPr="00334C20" w:rsidRDefault="00E34BB3" w:rsidP="00E34BB3">
            <w:pPr>
              <w:rPr>
                <w:rFonts w:ascii="Arial" w:hAnsi="Arial" w:cs="Arial"/>
                <w:sz w:val="20"/>
                <w:szCs w:val="20"/>
              </w:rPr>
            </w:pPr>
            <w:r w:rsidRPr="00334C20">
              <w:rPr>
                <w:rFonts w:ascii="Arial" w:hAnsi="Arial" w:cs="Arial"/>
                <w:sz w:val="20"/>
                <w:szCs w:val="20"/>
              </w:rPr>
              <w:t xml:space="preserve">les arômes alimentaires </w:t>
            </w:r>
            <w:r w:rsidRPr="00334C20">
              <w:rPr>
                <w:rFonts w:ascii="Arial" w:hAnsi="Arial" w:cs="Arial"/>
                <w:b/>
                <w:sz w:val="20"/>
                <w:szCs w:val="20"/>
              </w:rPr>
              <w:t>ou pour boissons</w:t>
            </w:r>
            <w:r w:rsidRPr="00334C20">
              <w:rPr>
                <w:rFonts w:ascii="Arial" w:hAnsi="Arial" w:cs="Arial"/>
                <w:sz w:val="20"/>
                <w:szCs w:val="20"/>
              </w:rPr>
              <w:t xml:space="preserve"> en tant qu'huiles essentielles (cl. 3);…</w:t>
            </w:r>
          </w:p>
        </w:tc>
        <w:tc>
          <w:tcPr>
            <w:tcW w:w="568" w:type="dxa"/>
            <w:tcBorders>
              <w:top w:val="single" w:sz="4" w:space="0" w:color="D9D9D9" w:themeColor="background1" w:themeShade="D9"/>
              <w:bottom w:val="single" w:sz="4" w:space="0" w:color="auto"/>
            </w:tcBorders>
            <w:vAlign w:val="center"/>
            <w:tcPrChange w:id="1465" w:author="CARMINATI Christine" w:date="2019-05-02T08:00:00Z">
              <w:tcPr>
                <w:tcW w:w="568" w:type="dxa"/>
                <w:tcBorders>
                  <w:top w:val="single" w:sz="4" w:space="0" w:color="D9D9D9" w:themeColor="background1" w:themeShade="D9"/>
                  <w:bottom w:val="single" w:sz="4" w:space="0" w:color="auto"/>
                </w:tcBorders>
                <w:vAlign w:val="center"/>
              </w:tcPr>
            </w:tcPrChange>
          </w:tcPr>
          <w:p w14:paraId="56FC41CC" w14:textId="77777777" w:rsidR="00E34BB3" w:rsidRPr="006A65BC"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1466"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267513BD" w14:textId="77777777" w:rsidR="00E34BB3" w:rsidRPr="006A65BC"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1467"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74831153" w14:textId="77777777" w:rsidR="00E34BB3" w:rsidRPr="00A81FA2" w:rsidRDefault="00E34BB3" w:rsidP="00E34BB3">
            <w:pPr>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1468" w:author="CARMINATI Christine" w:date="2019-05-02T08:00:00Z">
              <w:tcPr>
                <w:tcW w:w="4050" w:type="dxa"/>
                <w:tcBorders>
                  <w:top w:val="single" w:sz="4" w:space="0" w:color="D9D9D9" w:themeColor="background1" w:themeShade="D9"/>
                  <w:bottom w:val="single" w:sz="4" w:space="0" w:color="auto"/>
                </w:tcBorders>
                <w:vAlign w:val="center"/>
              </w:tcPr>
            </w:tcPrChange>
          </w:tcPr>
          <w:p w14:paraId="633C8AEC" w14:textId="77777777" w:rsidR="00E34BB3" w:rsidRPr="00FD2B6E"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1469" w:author="CARMINATI Christine" w:date="2019-05-02T08:00:00Z">
              <w:tcPr>
                <w:tcW w:w="2912" w:type="dxa"/>
                <w:tcBorders>
                  <w:top w:val="single" w:sz="4" w:space="0" w:color="D9D9D9" w:themeColor="background1" w:themeShade="D9"/>
                  <w:bottom w:val="single" w:sz="4" w:space="0" w:color="auto"/>
                </w:tcBorders>
                <w:vAlign w:val="center"/>
              </w:tcPr>
            </w:tcPrChange>
          </w:tcPr>
          <w:p w14:paraId="24AA5D9F" w14:textId="77777777" w:rsidR="00E34BB3" w:rsidRPr="006A65BC"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1470" w:author="CARMINATI Christine" w:date="2019-05-02T08:00:00Z">
              <w:tcPr>
                <w:tcW w:w="270" w:type="dxa"/>
                <w:tcBorders>
                  <w:top w:val="single" w:sz="4" w:space="0" w:color="D9D9D9" w:themeColor="background1" w:themeShade="D9"/>
                  <w:bottom w:val="single" w:sz="4" w:space="0" w:color="auto"/>
                </w:tcBorders>
              </w:tcPr>
            </w:tcPrChange>
          </w:tcPr>
          <w:p w14:paraId="36D66717" w14:textId="77777777" w:rsidR="00E34BB3" w:rsidRPr="00C46980" w:rsidRDefault="00E34BB3">
            <w:pPr>
              <w:jc w:val="center"/>
              <w:rPr>
                <w:rFonts w:ascii="Arial" w:hAnsi="Arial" w:cs="Arial"/>
                <w:color w:val="4F81BD" w:themeColor="accent1"/>
                <w:sz w:val="20"/>
                <w:szCs w:val="20"/>
                <w:rPrChange w:id="1471" w:author="CARMINATI Christine" w:date="2019-05-02T08:00:00Z">
                  <w:rPr>
                    <w:rFonts w:ascii="Arial" w:hAnsi="Arial" w:cs="Arial"/>
                    <w:sz w:val="20"/>
                    <w:szCs w:val="20"/>
                  </w:rPr>
                </w:rPrChange>
              </w:rPr>
              <w:pPrChange w:id="1472" w:author="CARMINATI Christine" w:date="2019-05-02T08:00:00Z">
                <w:pPr/>
              </w:pPrChange>
            </w:pPr>
          </w:p>
        </w:tc>
      </w:tr>
      <w:tr w:rsidR="00E34BB3" w:rsidRPr="008B6824" w14:paraId="145F35F4" w14:textId="77777777" w:rsidTr="00C46980">
        <w:tblPrEx>
          <w:tblW w:w="23342" w:type="dxa"/>
          <w:tblInd w:w="-375" w:type="dxa"/>
          <w:tblLayout w:type="fixed"/>
          <w:tblPrExChange w:id="1473" w:author="CARMINATI Christine" w:date="2019-05-02T08:00:00Z">
            <w:tblPrEx>
              <w:tblW w:w="23342" w:type="dxa"/>
              <w:tblInd w:w="-375" w:type="dxa"/>
              <w:tblLayout w:type="fixed"/>
            </w:tblPrEx>
          </w:tblPrExChange>
        </w:tblPrEx>
        <w:trPr>
          <w:trHeight w:val="454"/>
          <w:trPrChange w:id="1474"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475"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0DBDBE6D" w14:textId="77777777" w:rsidR="00E34BB3" w:rsidRPr="005902ED" w:rsidRDefault="00FA49A4">
            <w:pPr>
              <w:ind w:left="-111" w:right="-77"/>
              <w:jc w:val="center"/>
              <w:rPr>
                <w:rFonts w:ascii="Arial" w:hAnsi="Arial" w:cs="Arial"/>
                <w:sz w:val="20"/>
                <w:szCs w:val="20"/>
              </w:rPr>
              <w:pPrChange w:id="1476" w:author="CARMINATI Christine" w:date="2019-04-30T17:55:00Z">
                <w:pPr>
                  <w:jc w:val="center"/>
                </w:pPr>
              </w:pPrChange>
            </w:pPr>
            <w:ins w:id="1477" w:author="CARMINATI Christine" w:date="2019-05-03T13:49: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Change w:id="1478"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433F02A3" w14:textId="77777777" w:rsidR="00E34BB3" w:rsidRPr="008B6824" w:rsidRDefault="00E34BB3" w:rsidP="00E34BB3">
            <w:pPr>
              <w:jc w:val="center"/>
              <w:rPr>
                <w:rFonts w:ascii="Arial" w:hAnsi="Arial" w:cs="Arial"/>
                <w:sz w:val="18"/>
                <w:szCs w:val="18"/>
              </w:rPr>
            </w:pPr>
            <w:r>
              <w:rPr>
                <w:rFonts w:ascii="Arial" w:hAnsi="Arial" w:cs="Arial"/>
                <w:sz w:val="18"/>
                <w:szCs w:val="18"/>
              </w:rPr>
              <w:t>DZ-29-1</w:t>
            </w:r>
          </w:p>
        </w:tc>
        <w:tc>
          <w:tcPr>
            <w:tcW w:w="567" w:type="dxa"/>
            <w:tcBorders>
              <w:bottom w:val="single" w:sz="4" w:space="0" w:color="D9D9D9" w:themeColor="background1" w:themeShade="D9"/>
            </w:tcBorders>
            <w:shd w:val="clear" w:color="auto" w:fill="F2F2F2" w:themeFill="background1" w:themeFillShade="F2"/>
            <w:vAlign w:val="center"/>
            <w:tcPrChange w:id="1479"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354F30A" w14:textId="77777777" w:rsidR="00E34BB3" w:rsidRPr="008B6824" w:rsidRDefault="00E34BB3" w:rsidP="00E34BB3">
            <w:pPr>
              <w:jc w:val="center"/>
              <w:rPr>
                <w:rFonts w:ascii="Arial" w:hAnsi="Arial" w:cs="Arial"/>
                <w:sz w:val="20"/>
                <w:szCs w:val="20"/>
              </w:rPr>
            </w:pPr>
            <w:r>
              <w:rPr>
                <w:rFonts w:ascii="Arial" w:hAnsi="Arial" w:cs="Arial"/>
                <w:sz w:val="20"/>
                <w:szCs w:val="20"/>
              </w:rPr>
              <w:t>30</w:t>
            </w:r>
          </w:p>
        </w:tc>
        <w:tc>
          <w:tcPr>
            <w:tcW w:w="1276" w:type="dxa"/>
            <w:tcBorders>
              <w:bottom w:val="single" w:sz="4" w:space="0" w:color="D9D9D9" w:themeColor="background1" w:themeShade="D9"/>
            </w:tcBorders>
            <w:shd w:val="clear" w:color="auto" w:fill="F2F2F2" w:themeFill="background1" w:themeFillShade="F2"/>
            <w:vAlign w:val="center"/>
            <w:tcPrChange w:id="1480"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4CFCBFF1" w14:textId="77777777" w:rsidR="00E34BB3" w:rsidRPr="008B6824"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1481"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175C5D51"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482"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4D749AF5"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483"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0D697B21"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1484"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22A55777" w14:textId="77777777" w:rsidR="00E34BB3" w:rsidRPr="008B6824" w:rsidRDefault="00E34BB3" w:rsidP="00E34BB3">
            <w:pPr>
              <w:rPr>
                <w:rFonts w:ascii="Arial" w:hAnsi="Arial" w:cs="Arial"/>
                <w:bCs/>
                <w:sz w:val="20"/>
              </w:rPr>
            </w:pPr>
          </w:p>
        </w:tc>
        <w:tc>
          <w:tcPr>
            <w:tcW w:w="3000" w:type="dxa"/>
            <w:tcBorders>
              <w:bottom w:val="single" w:sz="4" w:space="0" w:color="D9D9D9" w:themeColor="background1" w:themeShade="D9"/>
            </w:tcBorders>
            <w:shd w:val="clear" w:color="auto" w:fill="F2F2F2" w:themeFill="background1" w:themeFillShade="F2"/>
            <w:vAlign w:val="center"/>
            <w:tcPrChange w:id="1485"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3C1925BB" w14:textId="77777777" w:rsidR="00E34BB3" w:rsidRPr="00BF43B8" w:rsidRDefault="00E34BB3" w:rsidP="00E34BB3">
            <w:pPr>
              <w:rPr>
                <w:rFonts w:ascii="Arial" w:hAnsi="Arial" w:cs="Arial"/>
                <w:bCs/>
                <w:sz w:val="20"/>
                <w:lang w:val="en-US"/>
              </w:rPr>
            </w:pPr>
            <w:r w:rsidRPr="00BF43B8">
              <w:rPr>
                <w:rFonts w:ascii="Arial" w:hAnsi="Arial" w:cs="Arial"/>
                <w:bCs/>
                <w:sz w:val="20"/>
                <w:lang w:val="en-US"/>
              </w:rPr>
              <w:t>orange blossom water for culinary purposes</w:t>
            </w:r>
          </w:p>
        </w:tc>
        <w:tc>
          <w:tcPr>
            <w:tcW w:w="568" w:type="dxa"/>
            <w:tcBorders>
              <w:bottom w:val="single" w:sz="4" w:space="0" w:color="D9D9D9" w:themeColor="background1" w:themeShade="D9"/>
            </w:tcBorders>
            <w:shd w:val="clear" w:color="auto" w:fill="F2F2F2" w:themeFill="background1" w:themeFillShade="F2"/>
            <w:vAlign w:val="center"/>
            <w:tcPrChange w:id="1486"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2BC944EF" w14:textId="77777777" w:rsidR="00E34BB3" w:rsidRPr="00BF43B8"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1487"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63666208" w14:textId="77777777" w:rsidR="00E34BB3" w:rsidRPr="008B6824"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6EBE8F07" wp14:editId="1F81E4C6">
                  <wp:extent cx="1762125" cy="810895"/>
                  <wp:effectExtent l="0" t="0" r="9525" b="825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762125" cy="810895"/>
                          </a:xfrm>
                          <a:prstGeom prst="rect">
                            <a:avLst/>
                          </a:prstGeom>
                          <a:noFill/>
                        </pic:spPr>
                      </pic:pic>
                    </a:graphicData>
                  </a:graphic>
                </wp:inline>
              </w:drawing>
            </w:r>
            <w:r w:rsidRPr="00272F91">
              <w:rPr>
                <w:rFonts w:ascii="Arial" w:hAnsi="Arial" w:cs="Arial"/>
                <w:sz w:val="20"/>
                <w:szCs w:val="20"/>
              </w:rPr>
              <w:t xml:space="preserve"> </w:t>
            </w:r>
            <w:r>
              <w:rPr>
                <w:rFonts w:ascii="Arial" w:hAnsi="Arial" w:cs="Arial"/>
                <w:sz w:val="20"/>
                <w:szCs w:val="20"/>
              </w:rPr>
              <w:br/>
            </w:r>
            <w:r w:rsidRPr="00272F91">
              <w:rPr>
                <w:rFonts w:ascii="Arial" w:hAnsi="Arial" w:cs="Arial"/>
                <w:sz w:val="20"/>
                <w:szCs w:val="20"/>
              </w:rPr>
              <w:t>Elle possède une saveur très parfumée, sucrée, et un parfum suave caractéristique de fleur d'oranger. Son utilisation est très populaire en Afrique du Nord où elle sert à aromatiser entre autres pâtisseries, gâteaux.</w:t>
            </w:r>
          </w:p>
        </w:tc>
        <w:tc>
          <w:tcPr>
            <w:tcW w:w="900" w:type="dxa"/>
            <w:tcBorders>
              <w:bottom w:val="single" w:sz="4" w:space="0" w:color="D9D9D9" w:themeColor="background1" w:themeShade="D9"/>
            </w:tcBorders>
            <w:shd w:val="clear" w:color="auto" w:fill="F2F2F2" w:themeFill="background1" w:themeFillShade="F2"/>
            <w:vAlign w:val="center"/>
            <w:tcPrChange w:id="1488"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9CBCB9C" w14:textId="77777777" w:rsidR="00E34BB3" w:rsidRPr="00A81FA2" w:rsidRDefault="00E34BB3" w:rsidP="00E34BB3">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1489"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A4EFF6E" w14:textId="77777777" w:rsidR="00E34BB3" w:rsidRPr="00D2165A" w:rsidRDefault="00E34BB3" w:rsidP="00E34BB3">
            <w:pPr>
              <w:rPr>
                <w:rFonts w:ascii="Arial" w:hAnsi="Arial" w:cs="Arial"/>
                <w:sz w:val="18"/>
                <w:szCs w:val="18"/>
              </w:rPr>
            </w:pPr>
            <w:r w:rsidRPr="009065B5">
              <w:rPr>
                <w:rFonts w:ascii="Arial" w:hAnsi="Arial" w:cs="Arial"/>
                <w:b/>
                <w:sz w:val="18"/>
                <w:szCs w:val="18"/>
              </w:rPr>
              <w:t>FR</w:t>
            </w:r>
            <w:r w:rsidRPr="009065B5">
              <w:rPr>
                <w:rFonts w:ascii="Arial" w:hAnsi="Arial" w:cs="Arial"/>
                <w:sz w:val="18"/>
                <w:szCs w:val="18"/>
              </w:rPr>
              <w:t xml:space="preserve"> </w:t>
            </w:r>
            <w:r w:rsidRPr="00D2165A">
              <w:rPr>
                <w:rFonts w:ascii="Arial" w:hAnsi="Arial" w:cs="Arial"/>
                <w:sz w:val="18"/>
                <w:szCs w:val="18"/>
              </w:rPr>
              <w:t>: ok pour cette entrée qui identifie un produit très courant en France.</w:t>
            </w:r>
          </w:p>
          <w:p w14:paraId="53A9FE0B" w14:textId="77777777" w:rsidR="00E34BB3" w:rsidRPr="00D2165A" w:rsidRDefault="00E34BB3" w:rsidP="00E34BB3">
            <w:pPr>
              <w:rPr>
                <w:rFonts w:ascii="Arial" w:hAnsi="Arial" w:cs="Arial"/>
                <w:sz w:val="18"/>
                <w:szCs w:val="18"/>
              </w:rPr>
            </w:pPr>
            <w:r w:rsidRPr="00D2165A">
              <w:rPr>
                <w:rFonts w:ascii="Arial" w:hAnsi="Arial" w:cs="Arial"/>
                <w:sz w:val="18"/>
                <w:szCs w:val="18"/>
              </w:rPr>
              <w:t>Cependant l’eau de fleur d’oranger est utilisée à la fois dans le domaine culinaire mais aussi dans l’industrie cosmétique.</w:t>
            </w:r>
          </w:p>
          <w:p w14:paraId="3B83D918" w14:textId="77777777" w:rsidR="00E34BB3" w:rsidRPr="00D2165A" w:rsidRDefault="00E34BB3" w:rsidP="00E34BB3">
            <w:pPr>
              <w:rPr>
                <w:rFonts w:ascii="Arial" w:hAnsi="Arial" w:cs="Arial"/>
                <w:sz w:val="18"/>
                <w:szCs w:val="18"/>
              </w:rPr>
            </w:pPr>
            <w:r w:rsidRPr="00D2165A">
              <w:rPr>
                <w:rFonts w:ascii="Arial" w:hAnsi="Arial" w:cs="Arial"/>
                <w:sz w:val="18"/>
                <w:szCs w:val="18"/>
              </w:rPr>
              <w:t>Pour éviter toute ambiguïté avec la classe 03, il conviendrait de préciser la formulation en indiquant par exemple « eau de fleur d’oranger à usage alimentaire ».</w:t>
            </w:r>
          </w:p>
          <w:p w14:paraId="4C2C332D" w14:textId="77777777" w:rsidR="00E34BB3" w:rsidRDefault="00E34BB3" w:rsidP="00E34BB3">
            <w:pPr>
              <w:rPr>
                <w:rFonts w:ascii="Arial" w:hAnsi="Arial" w:cs="Arial"/>
                <w:sz w:val="18"/>
                <w:szCs w:val="18"/>
              </w:rPr>
            </w:pPr>
            <w:r w:rsidRPr="00D2165A">
              <w:rPr>
                <w:rFonts w:ascii="Arial" w:hAnsi="Arial" w:cs="Arial"/>
                <w:sz w:val="18"/>
                <w:szCs w:val="18"/>
              </w:rPr>
              <w:t>Cette proposition pourrait également être couplée avec une entrée en classe 03 qui pourrait être « eau de fleur d’oranger à usage cosmétique ».</w:t>
            </w:r>
          </w:p>
          <w:p w14:paraId="56B42DCC" w14:textId="3E4EDCB8" w:rsidR="00E34BB3" w:rsidRDefault="00E34BB3" w:rsidP="00E34BB3">
            <w:pPr>
              <w:rPr>
                <w:rFonts w:ascii="Arial" w:hAnsi="Arial" w:cs="Arial"/>
                <w:sz w:val="18"/>
                <w:szCs w:val="18"/>
                <w:lang w:val="en-US"/>
              </w:rPr>
            </w:pPr>
            <w:r w:rsidRPr="009065B5">
              <w:rPr>
                <w:rFonts w:ascii="Arial" w:hAnsi="Arial" w:cs="Arial"/>
                <w:b/>
                <w:sz w:val="18"/>
                <w:szCs w:val="18"/>
                <w:lang w:val="en-US"/>
              </w:rPr>
              <w:t>USPTO</w:t>
            </w:r>
            <w:r w:rsidRPr="009065B5">
              <w:rPr>
                <w:rFonts w:ascii="Arial" w:hAnsi="Arial" w:cs="Arial"/>
                <w:sz w:val="18"/>
                <w:szCs w:val="18"/>
                <w:lang w:val="en-US"/>
              </w:rPr>
              <w:t xml:space="preserve"> believes this proposal is overbroad and includes goods in Class 3 and Class 30. See, for example – </w:t>
            </w:r>
            <w:r>
              <w:rPr>
                <w:rFonts w:ascii="Arial" w:hAnsi="Arial" w:cs="Arial"/>
                <w:sz w:val="18"/>
                <w:szCs w:val="18"/>
                <w:lang w:val="en-US"/>
              </w:rPr>
              <w:br/>
            </w:r>
            <w:r w:rsidRPr="009065B5">
              <w:rPr>
                <w:rFonts w:ascii="Arial" w:hAnsi="Arial" w:cs="Arial"/>
                <w:sz w:val="18"/>
                <w:szCs w:val="18"/>
                <w:lang w:val="en-US"/>
              </w:rPr>
              <w:t xml:space="preserve">Class 3: </w:t>
            </w:r>
            <w:r>
              <w:fldChar w:fldCharType="begin"/>
            </w:r>
            <w:r w:rsidRPr="00A660C6">
              <w:rPr>
                <w:lang w:val="en-US"/>
                <w:rPrChange w:id="1490" w:author="CARMINATI Christine" w:date="2019-04-30T13:40:00Z">
                  <w:rPr/>
                </w:rPrChange>
              </w:rPr>
              <w:instrText xml:space="preserve"> HYPERLINK "https://www.femmeactuelle.fr/beaute/soins-beaute/soins-du-visage/eau-de-fleur-d-oranger-conseils-beaute-27409" </w:instrText>
            </w:r>
            <w:r>
              <w:fldChar w:fldCharType="separate"/>
            </w:r>
            <w:r w:rsidRPr="00345928">
              <w:rPr>
                <w:rStyle w:val="Hyperlink"/>
                <w:lang w:val="en-US"/>
              </w:rPr>
              <w:t>femmeactuelle</w:t>
            </w:r>
            <w:r>
              <w:rPr>
                <w:rStyle w:val="Hyperlink"/>
                <w:rFonts w:ascii="Arial" w:hAnsi="Arial" w:cs="Arial"/>
                <w:sz w:val="18"/>
                <w:szCs w:val="18"/>
                <w:lang w:val="en-US"/>
              </w:rPr>
              <w:fldChar w:fldCharType="end"/>
            </w:r>
            <w:r>
              <w:rPr>
                <w:rFonts w:ascii="Arial" w:hAnsi="Arial" w:cs="Arial"/>
                <w:sz w:val="18"/>
                <w:szCs w:val="18"/>
                <w:lang w:val="en-US"/>
              </w:rPr>
              <w:t xml:space="preserve"> </w:t>
            </w:r>
            <w:r>
              <w:rPr>
                <w:rFonts w:ascii="Arial" w:hAnsi="Arial" w:cs="Arial"/>
                <w:sz w:val="18"/>
                <w:szCs w:val="18"/>
                <w:lang w:val="en-US"/>
              </w:rPr>
              <w:br/>
            </w:r>
            <w:r w:rsidRPr="009065B5">
              <w:rPr>
                <w:rFonts w:ascii="Arial" w:hAnsi="Arial" w:cs="Arial"/>
                <w:sz w:val="18"/>
                <w:szCs w:val="18"/>
                <w:lang w:val="en-US"/>
              </w:rPr>
              <w:t xml:space="preserve">Class 30: </w:t>
            </w:r>
            <w:r>
              <w:fldChar w:fldCharType="begin"/>
            </w:r>
            <w:r w:rsidRPr="00A660C6">
              <w:rPr>
                <w:lang w:val="en-US"/>
                <w:rPrChange w:id="1491" w:author="CARMINATI Christine" w:date="2019-04-30T13:40:00Z">
                  <w:rPr/>
                </w:rPrChange>
              </w:rPr>
              <w:instrText xml:space="preserve"> HYPERLINK "https://www.greenweez.com/ladrome-eau-florale-fleur-d-oranger-bio-pour-usage-alimentaire-200ml-p59138" </w:instrText>
            </w:r>
            <w:r>
              <w:fldChar w:fldCharType="separate"/>
            </w:r>
            <w:r w:rsidRPr="00345928">
              <w:rPr>
                <w:rStyle w:val="Hyperlink"/>
                <w:lang w:val="en-US"/>
              </w:rPr>
              <w:t>greenweez</w:t>
            </w:r>
            <w:r>
              <w:rPr>
                <w:rStyle w:val="Hyperlink"/>
                <w:rFonts w:ascii="Arial" w:hAnsi="Arial" w:cs="Arial"/>
                <w:sz w:val="18"/>
                <w:szCs w:val="18"/>
                <w:lang w:val="en-US"/>
              </w:rPr>
              <w:fldChar w:fldCharType="end"/>
            </w:r>
            <w:r>
              <w:rPr>
                <w:rFonts w:ascii="Arial" w:hAnsi="Arial" w:cs="Arial"/>
                <w:sz w:val="18"/>
                <w:szCs w:val="18"/>
                <w:lang w:val="en-US"/>
              </w:rPr>
              <w:t xml:space="preserve"> </w:t>
            </w:r>
            <w:r>
              <w:rPr>
                <w:rFonts w:ascii="Arial" w:hAnsi="Arial" w:cs="Arial"/>
                <w:sz w:val="18"/>
                <w:szCs w:val="18"/>
                <w:lang w:val="en-US"/>
              </w:rPr>
              <w:br/>
            </w:r>
            <w:r w:rsidRPr="009065B5">
              <w:rPr>
                <w:rFonts w:ascii="Arial" w:hAnsi="Arial" w:cs="Arial"/>
                <w:sz w:val="18"/>
                <w:szCs w:val="18"/>
                <w:lang w:val="en-US"/>
              </w:rPr>
              <w:t>Are the goods a type of “perfumery” or “essential oils” classified in Class 3 consistent with the Class 3 Heading? See “essential oils of cirtron/huiles essentielles de cédrats” (Basic No. 030226).</w:t>
            </w:r>
            <w:r>
              <w:rPr>
                <w:rFonts w:ascii="Arial" w:hAnsi="Arial" w:cs="Arial"/>
                <w:sz w:val="18"/>
                <w:szCs w:val="18"/>
                <w:lang w:val="en-US"/>
              </w:rPr>
              <w:br/>
            </w:r>
            <w:r w:rsidRPr="009065B5">
              <w:rPr>
                <w:rFonts w:ascii="Arial" w:hAnsi="Arial" w:cs="Arial"/>
                <w:sz w:val="18"/>
                <w:szCs w:val="18"/>
                <w:lang w:val="en-US"/>
              </w:rPr>
              <w:t>Would these goods be more appropriate to Class 3 by analogy to “oils for cosmetic purposes” (Basic No. 030114) or Class 30 by analogy to “food flavourings, other than essential oils” (Basic No. 300140)?</w:t>
            </w:r>
            <w:r>
              <w:rPr>
                <w:rFonts w:ascii="Arial" w:hAnsi="Arial" w:cs="Arial"/>
                <w:sz w:val="18"/>
                <w:szCs w:val="18"/>
                <w:lang w:val="en-US"/>
              </w:rPr>
              <w:br/>
            </w:r>
            <w:r w:rsidRPr="009065B5">
              <w:rPr>
                <w:rFonts w:ascii="Arial" w:hAnsi="Arial" w:cs="Arial"/>
                <w:sz w:val="18"/>
                <w:szCs w:val="18"/>
                <w:lang w:val="en-US"/>
              </w:rPr>
              <w:t>The proposed wording should be modified to make clear the nature of the goods and to limit the term to goods in a single class.</w:t>
            </w:r>
          </w:p>
          <w:p w14:paraId="594DCCE4" w14:textId="77777777" w:rsidR="00E34BB3" w:rsidRPr="00BB663E" w:rsidRDefault="00E34BB3" w:rsidP="00E34BB3">
            <w:pPr>
              <w:rPr>
                <w:rFonts w:ascii="Arial" w:hAnsi="Arial" w:cs="Arial"/>
                <w:sz w:val="18"/>
                <w:szCs w:val="18"/>
                <w:lang w:val="en-US"/>
              </w:rPr>
            </w:pPr>
            <w:r w:rsidRPr="00BB663E">
              <w:rPr>
                <w:rFonts w:ascii="Arial" w:hAnsi="Arial" w:cs="Arial"/>
                <w:b/>
                <w:sz w:val="18"/>
                <w:szCs w:val="18"/>
                <w:lang w:val="en-US"/>
              </w:rPr>
              <w:t>JPO</w:t>
            </w:r>
            <w:r w:rsidRPr="00BB663E">
              <w:rPr>
                <w:rFonts w:ascii="Arial" w:hAnsi="Arial" w:cs="Arial"/>
                <w:sz w:val="18"/>
                <w:szCs w:val="18"/>
                <w:lang w:val="en-US"/>
              </w:rPr>
              <w:t xml:space="preserve"> thinks these goods as inappropriate as one classified in Class 30 by wording. They include the goods classified in the other Classes from wording.</w:t>
            </w:r>
            <w:r>
              <w:rPr>
                <w:rFonts w:ascii="Arial" w:hAnsi="Arial" w:cs="Arial"/>
                <w:sz w:val="18"/>
                <w:szCs w:val="18"/>
                <w:lang w:val="en-US"/>
              </w:rPr>
              <w:t xml:space="preserve"> </w:t>
            </w:r>
            <w:r w:rsidRPr="00BB663E">
              <w:rPr>
                <w:rFonts w:ascii="Arial" w:hAnsi="Arial" w:cs="Arial"/>
                <w:sz w:val="18"/>
                <w:szCs w:val="18"/>
                <w:lang w:val="en-US"/>
              </w:rPr>
              <w:t>Even though these goods are regarded as for food, they are beyond the scope of Explanatory Note of Class 30 "auxiliaries intended for the improvement of the flavour of food."</w:t>
            </w:r>
          </w:p>
          <w:p w14:paraId="18BA223E" w14:textId="77777777" w:rsidR="00E34BB3" w:rsidRPr="00BB663E" w:rsidRDefault="00E34BB3" w:rsidP="00E34BB3">
            <w:pPr>
              <w:rPr>
                <w:rFonts w:ascii="Arial" w:hAnsi="Arial" w:cs="Arial"/>
                <w:sz w:val="18"/>
                <w:szCs w:val="18"/>
                <w:lang w:val="en-US"/>
              </w:rPr>
            </w:pPr>
            <w:r w:rsidRPr="00BB663E">
              <w:rPr>
                <w:rFonts w:ascii="Arial" w:hAnsi="Arial" w:cs="Arial"/>
                <w:sz w:val="18"/>
                <w:szCs w:val="18"/>
                <w:lang w:val="en-US"/>
              </w:rPr>
              <w:t>And these goods are classified in Class 32 or 33 by analogy with "syrups for lemonade"(Basic No.320023" and "fruit extracts, alcoholic"(Basic No.330002).</w:t>
            </w:r>
            <w:r>
              <w:rPr>
                <w:rFonts w:ascii="Arial" w:hAnsi="Arial" w:cs="Arial"/>
                <w:sz w:val="18"/>
                <w:szCs w:val="18"/>
                <w:lang w:val="en-US"/>
              </w:rPr>
              <w:t xml:space="preserve"> </w:t>
            </w:r>
          </w:p>
          <w:p w14:paraId="37C06F14" w14:textId="77777777" w:rsidR="00E34BB3" w:rsidRDefault="00E34BB3" w:rsidP="00E34BB3">
            <w:pPr>
              <w:rPr>
                <w:rFonts w:ascii="Arial" w:hAnsi="Arial" w:cs="Arial"/>
                <w:sz w:val="18"/>
                <w:szCs w:val="18"/>
                <w:lang w:val="en-US"/>
              </w:rPr>
            </w:pPr>
            <w:r w:rsidRPr="00BB663E">
              <w:rPr>
                <w:rFonts w:ascii="Arial" w:hAnsi="Arial" w:cs="Arial"/>
                <w:sz w:val="18"/>
                <w:szCs w:val="18"/>
                <w:lang w:val="en-US"/>
              </w:rPr>
              <w:t>In addition, these goods include "scented water"(Basic No.030091) and "toilet water"(Basic No.030092)  for other purpose than food.</w:t>
            </w:r>
          </w:p>
          <w:p w14:paraId="6C7221D6" w14:textId="43402BB5" w:rsidR="00E34BB3" w:rsidRPr="000537E9" w:rsidRDefault="00E34BB3" w:rsidP="00E34BB3">
            <w:pPr>
              <w:rPr>
                <w:rFonts w:ascii="Arial" w:hAnsi="Arial" w:cs="Arial"/>
                <w:sz w:val="18"/>
                <w:szCs w:val="18"/>
                <w:lang w:val="fr-FR"/>
              </w:rPr>
            </w:pPr>
            <w:r w:rsidRPr="000537E9">
              <w:rPr>
                <w:rFonts w:ascii="Arial" w:hAnsi="Arial" w:cs="Arial"/>
                <w:b/>
                <w:sz w:val="18"/>
                <w:szCs w:val="18"/>
                <w:lang w:val="fr-FR"/>
              </w:rPr>
              <w:t>IB</w:t>
            </w:r>
            <w:r w:rsidRPr="000537E9">
              <w:rPr>
                <w:rFonts w:ascii="Arial" w:hAnsi="Arial" w:cs="Arial"/>
                <w:sz w:val="18"/>
                <w:szCs w:val="18"/>
                <w:lang w:val="fr-FR"/>
              </w:rPr>
              <w:t xml:space="preserve"> : les huiles essentielles et les huiles éthérées sont classés en classe 3 (voir 030100 et </w:t>
            </w:r>
            <w:r w:rsidRPr="000537E9">
              <w:rPr>
                <w:rFonts w:ascii="Arial" w:hAnsi="Arial" w:cs="Arial"/>
                <w:sz w:val="18"/>
                <w:szCs w:val="18"/>
                <w:lang w:val="fr-FR"/>
              </w:rPr>
              <w:lastRenderedPageBreak/>
              <w:t>030226 huiles essentielles de cédrats), même s’il s’agit des arômes alimentaires et les arômes pour gâteaux – voir 030236 et 030107.</w:t>
            </w:r>
            <w:r>
              <w:rPr>
                <w:rFonts w:ascii="Arial" w:hAnsi="Arial" w:cs="Arial"/>
                <w:sz w:val="18"/>
                <w:szCs w:val="18"/>
                <w:lang w:val="fr-FR"/>
              </w:rPr>
              <w:t xml:space="preserve"> </w:t>
            </w:r>
            <w:r w:rsidRPr="000537E9">
              <w:rPr>
                <w:rFonts w:ascii="Arial" w:hAnsi="Arial" w:cs="Arial"/>
                <w:sz w:val="18"/>
                <w:szCs w:val="18"/>
                <w:lang w:val="fr-FR"/>
              </w:rPr>
              <w:t xml:space="preserve">Les arômes </w:t>
            </w:r>
            <w:r w:rsidRPr="000537E9">
              <w:rPr>
                <w:rFonts w:ascii="Arial" w:hAnsi="Arial" w:cs="Arial"/>
                <w:sz w:val="18"/>
                <w:szCs w:val="18"/>
                <w:u w:val="single"/>
                <w:lang w:val="fr-FR"/>
              </w:rPr>
              <w:t>autres qu’huiles essentielles</w:t>
            </w:r>
            <w:r w:rsidRPr="000537E9">
              <w:rPr>
                <w:rFonts w:ascii="Arial" w:hAnsi="Arial" w:cs="Arial"/>
                <w:sz w:val="18"/>
                <w:szCs w:val="18"/>
                <w:lang w:val="fr-FR"/>
              </w:rPr>
              <w:t xml:space="preserve"> sont classés en classe 30 (voir 300070, 300140, 300141) ainsi que les essences pour l’alimentation </w:t>
            </w:r>
            <w:r w:rsidRPr="000537E9">
              <w:rPr>
                <w:rFonts w:ascii="Arial" w:hAnsi="Arial" w:cs="Arial"/>
                <w:sz w:val="18"/>
                <w:szCs w:val="18"/>
                <w:u w:val="single"/>
                <w:lang w:val="fr-FR"/>
              </w:rPr>
              <w:t>à l’exception des essences éthériques et des huiles essentielles</w:t>
            </w:r>
            <w:r w:rsidRPr="000537E9">
              <w:rPr>
                <w:rFonts w:ascii="Arial" w:hAnsi="Arial" w:cs="Arial"/>
                <w:sz w:val="18"/>
                <w:szCs w:val="18"/>
                <w:lang w:val="fr-FR"/>
              </w:rPr>
              <w:t xml:space="preserve"> (voir 300048).</w:t>
            </w:r>
            <w:r>
              <w:rPr>
                <w:rFonts w:ascii="Arial" w:hAnsi="Arial" w:cs="Arial"/>
                <w:sz w:val="18"/>
                <w:szCs w:val="18"/>
                <w:lang w:val="fr-FR"/>
              </w:rPr>
              <w:t xml:space="preserve"> </w:t>
            </w:r>
            <w:r w:rsidRPr="000537E9">
              <w:rPr>
                <w:rFonts w:ascii="Arial" w:hAnsi="Arial" w:cs="Arial"/>
                <w:sz w:val="18"/>
                <w:szCs w:val="18"/>
                <w:lang w:val="fr-FR"/>
              </w:rPr>
              <w:t>Les eaux florales (comme les eaux de fleur d’oranger et les eaux de rose) sont les sous-produits parfumés de la distillation pour l’huile essentielle. Cette eau a traditionnellement été utilisée comme aromatisant en pâtisseries et boissons. L’eau de fleur d’oranger est aussi utilisée dans l’industrie de la cosmétique et de la parfumerie.</w:t>
            </w:r>
            <w:r>
              <w:rPr>
                <w:rFonts w:ascii="Arial" w:hAnsi="Arial" w:cs="Arial"/>
                <w:sz w:val="18"/>
                <w:szCs w:val="18"/>
                <w:lang w:val="fr-FR"/>
              </w:rPr>
              <w:t xml:space="preserve"> </w:t>
            </w:r>
            <w:r w:rsidRPr="000537E9">
              <w:rPr>
                <w:rFonts w:ascii="Arial" w:hAnsi="Arial" w:cs="Arial"/>
                <w:sz w:val="18"/>
                <w:szCs w:val="18"/>
                <w:lang w:val="fr-FR"/>
              </w:rPr>
              <w:t xml:space="preserve">Voir aussi Wikipedia </w:t>
            </w:r>
            <w:r>
              <w:fldChar w:fldCharType="begin"/>
            </w:r>
            <w:r>
              <w:instrText xml:space="preserve"> HYPERLINK "https://fr.wikipedia.org/wiki/Hydrolat" </w:instrText>
            </w:r>
            <w:r>
              <w:fldChar w:fldCharType="separate"/>
            </w:r>
            <w:r w:rsidRPr="00BC15BE">
              <w:rPr>
                <w:rStyle w:val="Hyperlink"/>
              </w:rPr>
              <w:t>hydrolat</w:t>
            </w:r>
            <w:r>
              <w:rPr>
                <w:rStyle w:val="Hyperlink"/>
              </w:rPr>
              <w:fldChar w:fldCharType="end"/>
            </w:r>
            <w:r w:rsidRPr="000537E9">
              <w:rPr>
                <w:rFonts w:ascii="Arial" w:hAnsi="Arial" w:cs="Arial"/>
                <w:sz w:val="18"/>
                <w:szCs w:val="18"/>
                <w:lang w:val="fr-FR"/>
              </w:rPr>
              <w:t xml:space="preserve"> / </w:t>
            </w:r>
            <w:r>
              <w:fldChar w:fldCharType="begin"/>
            </w:r>
            <w:r>
              <w:instrText xml:space="preserve"> HYPERLINK "https://en.wikipedia.org/wiki/Herbal_distillate" </w:instrText>
            </w:r>
            <w:r>
              <w:fldChar w:fldCharType="separate"/>
            </w:r>
            <w:r w:rsidRPr="00BC15BE">
              <w:rPr>
                <w:rStyle w:val="Hyperlink"/>
              </w:rPr>
              <w:t>herbal distillate</w:t>
            </w:r>
            <w:r>
              <w:rPr>
                <w:rStyle w:val="Hyperlink"/>
              </w:rPr>
              <w:fldChar w:fldCharType="end"/>
            </w:r>
            <w:r w:rsidRPr="00027209">
              <w:rPr>
                <w:rFonts w:ascii="Arial" w:hAnsi="Arial" w:cs="Arial"/>
                <w:sz w:val="18"/>
                <w:szCs w:val="18"/>
              </w:rPr>
              <w:t xml:space="preserve"> </w:t>
            </w:r>
          </w:p>
          <w:p w14:paraId="71890B32" w14:textId="77777777" w:rsidR="00E34BB3" w:rsidRPr="000537E9" w:rsidRDefault="00E34BB3" w:rsidP="00E34BB3">
            <w:pPr>
              <w:rPr>
                <w:rFonts w:ascii="Arial" w:hAnsi="Arial" w:cs="Arial"/>
                <w:sz w:val="18"/>
                <w:szCs w:val="18"/>
                <w:lang w:val="fr-FR"/>
              </w:rPr>
            </w:pPr>
            <w:r w:rsidRPr="000537E9">
              <w:rPr>
                <w:rFonts w:ascii="Arial" w:hAnsi="Arial" w:cs="Arial"/>
                <w:sz w:val="18"/>
                <w:szCs w:val="18"/>
                <w:lang w:val="fr-FR"/>
              </w:rPr>
              <w:t xml:space="preserve">Pour ces raisons, nous classerions ce produit dans la </w:t>
            </w:r>
            <w:r w:rsidRPr="000537E9">
              <w:rPr>
                <w:rFonts w:ascii="Arial" w:hAnsi="Arial" w:cs="Arial"/>
                <w:sz w:val="18"/>
                <w:szCs w:val="18"/>
                <w:u w:val="single"/>
                <w:lang w:val="fr-FR"/>
              </w:rPr>
              <w:t>classe 3</w:t>
            </w:r>
            <w:r w:rsidRPr="000537E9">
              <w:rPr>
                <w:rFonts w:ascii="Arial" w:hAnsi="Arial" w:cs="Arial"/>
                <w:sz w:val="18"/>
                <w:szCs w:val="18"/>
                <w:lang w:val="fr-FR"/>
              </w:rPr>
              <w:t>.</w:t>
            </w:r>
          </w:p>
        </w:tc>
        <w:tc>
          <w:tcPr>
            <w:tcW w:w="2912" w:type="dxa"/>
            <w:tcBorders>
              <w:bottom w:val="single" w:sz="4" w:space="0" w:color="D9D9D9" w:themeColor="background1" w:themeShade="D9"/>
            </w:tcBorders>
            <w:shd w:val="clear" w:color="auto" w:fill="F2F2F2" w:themeFill="background1" w:themeFillShade="F2"/>
            <w:vAlign w:val="center"/>
            <w:tcPrChange w:id="1492"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317F7221" w14:textId="77777777" w:rsidR="00E34BB3" w:rsidRPr="000537E9" w:rsidRDefault="00E34BB3" w:rsidP="00E34BB3">
            <w:pPr>
              <w:rPr>
                <w:rFonts w:ascii="Arial" w:hAnsi="Arial" w:cs="Arial"/>
                <w:sz w:val="20"/>
                <w:szCs w:val="20"/>
              </w:rPr>
            </w:pPr>
            <w:r>
              <w:rPr>
                <w:rFonts w:ascii="Arial" w:hAnsi="Arial" w:cs="Arial"/>
                <w:sz w:val="20"/>
                <w:szCs w:val="20"/>
                <w:lang w:val="fr-FR"/>
              </w:rPr>
              <w:lastRenderedPageBreak/>
              <w:t>« </w:t>
            </w:r>
            <w:r>
              <w:rPr>
                <w:rFonts w:ascii="Arial" w:hAnsi="Arial" w:cs="Arial"/>
                <w:sz w:val="20"/>
                <w:szCs w:val="20"/>
              </w:rPr>
              <w:t xml:space="preserve">eau de fleur d’oranger </w:t>
            </w:r>
            <w:r w:rsidRPr="008177D5">
              <w:rPr>
                <w:rFonts w:ascii="Arial" w:hAnsi="Arial" w:cs="Arial"/>
                <w:b/>
                <w:color w:val="00B050"/>
                <w:sz w:val="20"/>
                <w:szCs w:val="20"/>
              </w:rPr>
              <w:t>à usage alimentaire</w:t>
            </w:r>
            <w:r>
              <w:rPr>
                <w:rFonts w:ascii="Arial" w:hAnsi="Arial" w:cs="Arial"/>
                <w:b/>
                <w:color w:val="00B050"/>
                <w:sz w:val="20"/>
                <w:szCs w:val="20"/>
              </w:rPr>
              <w:t> </w:t>
            </w:r>
            <w:r w:rsidRPr="00673ABA">
              <w:rPr>
                <w:rFonts w:ascii="Arial" w:hAnsi="Arial" w:cs="Arial"/>
                <w:sz w:val="20"/>
                <w:szCs w:val="20"/>
              </w:rPr>
              <w:t>»</w:t>
            </w:r>
            <w:r w:rsidRPr="00673ABA">
              <w:rPr>
                <w:rFonts w:ascii="Arial" w:hAnsi="Arial" w:cs="Arial"/>
                <w:color w:val="00B050"/>
                <w:sz w:val="20"/>
                <w:szCs w:val="20"/>
              </w:rPr>
              <w:t xml:space="preserve"> </w:t>
            </w:r>
            <w:r w:rsidRPr="00673ABA">
              <w:rPr>
                <w:rFonts w:ascii="Arial" w:hAnsi="Arial" w:cs="Arial"/>
                <w:sz w:val="20"/>
                <w:szCs w:val="20"/>
              </w:rPr>
              <w:t xml:space="preserve">instead of </w:t>
            </w:r>
            <w:r>
              <w:rPr>
                <w:rFonts w:ascii="Arial" w:hAnsi="Arial" w:cs="Arial"/>
                <w:sz w:val="20"/>
                <w:szCs w:val="20"/>
              </w:rPr>
              <w:t>« </w:t>
            </w:r>
            <w:r w:rsidRPr="00673ABA">
              <w:rPr>
                <w:rFonts w:ascii="Arial" w:hAnsi="Arial" w:cs="Arial"/>
                <w:sz w:val="20"/>
                <w:szCs w:val="20"/>
              </w:rPr>
              <w:t>eau de fleur d’oranger</w:t>
            </w:r>
            <w:r>
              <w:rPr>
                <w:rFonts w:ascii="Arial" w:hAnsi="Arial" w:cs="Arial"/>
                <w:sz w:val="20"/>
                <w:szCs w:val="20"/>
              </w:rPr>
              <w:t> »</w:t>
            </w:r>
          </w:p>
        </w:tc>
        <w:tc>
          <w:tcPr>
            <w:tcW w:w="270" w:type="dxa"/>
            <w:tcBorders>
              <w:bottom w:val="single" w:sz="4" w:space="0" w:color="D9D9D9" w:themeColor="background1" w:themeShade="D9"/>
            </w:tcBorders>
            <w:shd w:val="clear" w:color="auto" w:fill="F2F2F2" w:themeFill="background1" w:themeFillShade="F2"/>
            <w:vAlign w:val="center"/>
            <w:tcPrChange w:id="1493"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14A244C" w14:textId="77777777" w:rsidR="00E34BB3" w:rsidRPr="00C46980" w:rsidRDefault="00E34BB3">
            <w:pPr>
              <w:jc w:val="center"/>
              <w:rPr>
                <w:rFonts w:ascii="Arial" w:hAnsi="Arial" w:cs="Arial"/>
                <w:color w:val="4F81BD" w:themeColor="accent1"/>
                <w:sz w:val="20"/>
                <w:szCs w:val="20"/>
                <w:lang w:val="fr-FR"/>
                <w:rPrChange w:id="1494" w:author="CARMINATI Christine" w:date="2019-05-02T08:00:00Z">
                  <w:rPr>
                    <w:rFonts w:ascii="Arial" w:hAnsi="Arial" w:cs="Arial"/>
                    <w:sz w:val="20"/>
                    <w:szCs w:val="20"/>
                    <w:lang w:val="fr-FR"/>
                  </w:rPr>
                </w:rPrChange>
              </w:rPr>
              <w:pPrChange w:id="1495" w:author="CARMINATI Christine" w:date="2019-05-02T08:00:00Z">
                <w:pPr/>
              </w:pPrChange>
            </w:pPr>
          </w:p>
        </w:tc>
      </w:tr>
      <w:tr w:rsidR="00E34BB3" w:rsidRPr="006C793B" w14:paraId="108B77D1" w14:textId="77777777" w:rsidTr="00C46980">
        <w:tblPrEx>
          <w:tblW w:w="23342" w:type="dxa"/>
          <w:tblInd w:w="-375" w:type="dxa"/>
          <w:tblLayout w:type="fixed"/>
          <w:tblPrExChange w:id="1496" w:author="CARMINATI Christine" w:date="2019-05-02T08:00:00Z">
            <w:tblPrEx>
              <w:tblW w:w="23342" w:type="dxa"/>
              <w:tblInd w:w="-375" w:type="dxa"/>
              <w:tblLayout w:type="fixed"/>
            </w:tblPrEx>
          </w:tblPrExChange>
        </w:tblPrEx>
        <w:trPr>
          <w:trHeight w:val="454"/>
          <w:trPrChange w:id="1497"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1498" w:author="CARMINATI Christine" w:date="2019-05-02T08:00:00Z">
              <w:tcPr>
                <w:tcW w:w="303" w:type="dxa"/>
                <w:tcBorders>
                  <w:top w:val="single" w:sz="4" w:space="0" w:color="D9D9D9" w:themeColor="background1" w:themeShade="D9"/>
                  <w:bottom w:val="single" w:sz="4" w:space="0" w:color="auto"/>
                </w:tcBorders>
                <w:vAlign w:val="center"/>
              </w:tcPr>
            </w:tcPrChange>
          </w:tcPr>
          <w:p w14:paraId="23A589EA" w14:textId="77777777" w:rsidR="00E34BB3" w:rsidRPr="00CA2586" w:rsidRDefault="00FA49A4">
            <w:pPr>
              <w:ind w:left="-111" w:right="-77"/>
              <w:jc w:val="center"/>
              <w:rPr>
                <w:rFonts w:ascii="Arial" w:hAnsi="Arial" w:cs="Arial"/>
                <w:sz w:val="20"/>
                <w:szCs w:val="20"/>
              </w:rPr>
              <w:pPrChange w:id="1499" w:author="CARMINATI Christine" w:date="2019-04-30T17:55:00Z">
                <w:pPr>
                  <w:jc w:val="center"/>
                </w:pPr>
              </w:pPrChange>
            </w:pPr>
            <w:ins w:id="1500" w:author="CARMINATI Christine" w:date="2019-05-03T13:49: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Change w:id="1501"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20A8A4CC" w14:textId="77777777" w:rsidR="00E34BB3" w:rsidRPr="008B6824" w:rsidRDefault="00E34BB3" w:rsidP="00E34BB3">
            <w:pPr>
              <w:jc w:val="center"/>
              <w:rPr>
                <w:rFonts w:ascii="Arial" w:hAnsi="Arial" w:cs="Arial"/>
                <w:sz w:val="18"/>
                <w:szCs w:val="18"/>
              </w:rPr>
            </w:pPr>
            <w:r>
              <w:rPr>
                <w:rFonts w:ascii="Arial" w:hAnsi="Arial" w:cs="Arial"/>
                <w:sz w:val="18"/>
                <w:szCs w:val="18"/>
              </w:rPr>
              <w:t>DZ-29-1</w:t>
            </w:r>
          </w:p>
        </w:tc>
        <w:tc>
          <w:tcPr>
            <w:tcW w:w="567" w:type="dxa"/>
            <w:tcBorders>
              <w:top w:val="single" w:sz="4" w:space="0" w:color="D9D9D9" w:themeColor="background1" w:themeShade="D9"/>
              <w:bottom w:val="single" w:sz="4" w:space="0" w:color="auto"/>
            </w:tcBorders>
            <w:vAlign w:val="center"/>
            <w:tcPrChange w:id="1502" w:author="CARMINATI Christine" w:date="2019-05-02T08:00:00Z">
              <w:tcPr>
                <w:tcW w:w="567" w:type="dxa"/>
                <w:tcBorders>
                  <w:top w:val="single" w:sz="4" w:space="0" w:color="D9D9D9" w:themeColor="background1" w:themeShade="D9"/>
                  <w:bottom w:val="single" w:sz="4" w:space="0" w:color="auto"/>
                </w:tcBorders>
                <w:vAlign w:val="center"/>
              </w:tcPr>
            </w:tcPrChange>
          </w:tcPr>
          <w:p w14:paraId="00C6EC95" w14:textId="77777777" w:rsidR="00E34BB3" w:rsidRPr="008B6824" w:rsidRDefault="00E34BB3" w:rsidP="00E34BB3">
            <w:pPr>
              <w:jc w:val="center"/>
              <w:rPr>
                <w:rFonts w:ascii="Arial" w:hAnsi="Arial" w:cs="Arial"/>
                <w:sz w:val="20"/>
                <w:szCs w:val="20"/>
              </w:rPr>
            </w:pPr>
            <w:r>
              <w:rPr>
                <w:rFonts w:ascii="Arial" w:hAnsi="Arial" w:cs="Arial"/>
                <w:sz w:val="20"/>
                <w:szCs w:val="20"/>
              </w:rPr>
              <w:t>30</w:t>
            </w:r>
          </w:p>
        </w:tc>
        <w:tc>
          <w:tcPr>
            <w:tcW w:w="1276" w:type="dxa"/>
            <w:tcBorders>
              <w:top w:val="single" w:sz="4" w:space="0" w:color="D9D9D9" w:themeColor="background1" w:themeShade="D9"/>
              <w:bottom w:val="single" w:sz="4" w:space="0" w:color="auto"/>
            </w:tcBorders>
            <w:vAlign w:val="center"/>
            <w:tcPrChange w:id="1503"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6A6ED061" w14:textId="77777777" w:rsidR="00E34BB3" w:rsidRPr="008B6824"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1504"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383CFCEF"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1505"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16C0226F"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1506"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63F5CC59"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1507"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67AD4BDF" w14:textId="77777777" w:rsidR="00E34BB3" w:rsidRPr="00CA2586" w:rsidRDefault="00E34BB3" w:rsidP="00E34BB3">
            <w:pPr>
              <w:rPr>
                <w:rFonts w:ascii="Arial" w:hAnsi="Arial" w:cs="Arial"/>
                <w:bCs/>
                <w:sz w:val="20"/>
              </w:rPr>
            </w:pPr>
          </w:p>
        </w:tc>
        <w:tc>
          <w:tcPr>
            <w:tcW w:w="3000" w:type="dxa"/>
            <w:tcBorders>
              <w:top w:val="single" w:sz="4" w:space="0" w:color="D9D9D9" w:themeColor="background1" w:themeShade="D9"/>
              <w:bottom w:val="single" w:sz="4" w:space="0" w:color="auto"/>
            </w:tcBorders>
            <w:vAlign w:val="center"/>
            <w:tcPrChange w:id="1508"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7E44862C" w14:textId="77777777" w:rsidR="00E34BB3" w:rsidRPr="008B6824" w:rsidRDefault="00E34BB3" w:rsidP="00E34BB3">
            <w:pPr>
              <w:rPr>
                <w:rFonts w:ascii="Arial" w:hAnsi="Arial" w:cs="Arial"/>
                <w:sz w:val="20"/>
                <w:szCs w:val="20"/>
              </w:rPr>
            </w:pPr>
            <w:r>
              <w:rPr>
                <w:rFonts w:ascii="Arial" w:hAnsi="Arial" w:cs="Arial"/>
                <w:sz w:val="20"/>
                <w:szCs w:val="20"/>
              </w:rPr>
              <w:t>e</w:t>
            </w:r>
            <w:r w:rsidRPr="00272F91">
              <w:rPr>
                <w:rFonts w:ascii="Arial" w:hAnsi="Arial" w:cs="Arial"/>
                <w:sz w:val="20"/>
                <w:szCs w:val="20"/>
              </w:rPr>
              <w:t>au de fleur d’oranger</w:t>
            </w:r>
            <w:r>
              <w:rPr>
                <w:rFonts w:ascii="Arial" w:hAnsi="Arial" w:cs="Arial"/>
                <w:sz w:val="20"/>
                <w:szCs w:val="20"/>
              </w:rPr>
              <w:t xml:space="preserve"> à usage alimentaire</w:t>
            </w:r>
          </w:p>
        </w:tc>
        <w:tc>
          <w:tcPr>
            <w:tcW w:w="568" w:type="dxa"/>
            <w:tcBorders>
              <w:top w:val="single" w:sz="4" w:space="0" w:color="D9D9D9" w:themeColor="background1" w:themeShade="D9"/>
              <w:bottom w:val="single" w:sz="4" w:space="0" w:color="auto"/>
            </w:tcBorders>
            <w:vAlign w:val="center"/>
            <w:tcPrChange w:id="1509" w:author="CARMINATI Christine" w:date="2019-05-02T08:00:00Z">
              <w:tcPr>
                <w:tcW w:w="568" w:type="dxa"/>
                <w:tcBorders>
                  <w:top w:val="single" w:sz="4" w:space="0" w:color="D9D9D9" w:themeColor="background1" w:themeShade="D9"/>
                  <w:bottom w:val="single" w:sz="4" w:space="0" w:color="auto"/>
                </w:tcBorders>
                <w:vAlign w:val="center"/>
              </w:tcPr>
            </w:tcPrChange>
          </w:tcPr>
          <w:p w14:paraId="25DC2FDC" w14:textId="77777777" w:rsidR="00E34BB3" w:rsidRPr="008B6824"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1510"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0B24D7BA" w14:textId="77777777" w:rsidR="00E34BB3" w:rsidRPr="008B6824"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1511"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1F74B504"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1512" w:author="CARMINATI Christine" w:date="2019-05-02T08:00:00Z">
              <w:tcPr>
                <w:tcW w:w="4050" w:type="dxa"/>
                <w:tcBorders>
                  <w:top w:val="single" w:sz="4" w:space="0" w:color="D9D9D9" w:themeColor="background1" w:themeShade="D9"/>
                  <w:bottom w:val="single" w:sz="4" w:space="0" w:color="auto"/>
                </w:tcBorders>
                <w:vAlign w:val="center"/>
              </w:tcPr>
            </w:tcPrChange>
          </w:tcPr>
          <w:p w14:paraId="5B512801" w14:textId="77777777" w:rsidR="00E34BB3" w:rsidRPr="008B6824"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1513" w:author="CARMINATI Christine" w:date="2019-05-02T08:00:00Z">
              <w:tcPr>
                <w:tcW w:w="2912" w:type="dxa"/>
                <w:tcBorders>
                  <w:top w:val="single" w:sz="4" w:space="0" w:color="D9D9D9" w:themeColor="background1" w:themeShade="D9"/>
                  <w:bottom w:val="single" w:sz="4" w:space="0" w:color="auto"/>
                </w:tcBorders>
                <w:vAlign w:val="center"/>
              </w:tcPr>
            </w:tcPrChange>
          </w:tcPr>
          <w:p w14:paraId="53788820" w14:textId="77777777" w:rsidR="00E34BB3" w:rsidRPr="008B6824"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1514" w:author="CARMINATI Christine" w:date="2019-05-02T08:00:00Z">
              <w:tcPr>
                <w:tcW w:w="270" w:type="dxa"/>
                <w:tcBorders>
                  <w:top w:val="single" w:sz="4" w:space="0" w:color="D9D9D9" w:themeColor="background1" w:themeShade="D9"/>
                  <w:bottom w:val="single" w:sz="4" w:space="0" w:color="auto"/>
                </w:tcBorders>
              </w:tcPr>
            </w:tcPrChange>
          </w:tcPr>
          <w:p w14:paraId="520B24B1" w14:textId="77777777" w:rsidR="00E34BB3" w:rsidRPr="00C46980" w:rsidRDefault="00E34BB3">
            <w:pPr>
              <w:jc w:val="center"/>
              <w:rPr>
                <w:rFonts w:ascii="Arial" w:hAnsi="Arial" w:cs="Arial"/>
                <w:color w:val="4F81BD" w:themeColor="accent1"/>
                <w:sz w:val="20"/>
                <w:szCs w:val="20"/>
                <w:rPrChange w:id="1515" w:author="CARMINATI Christine" w:date="2019-05-02T08:00:00Z">
                  <w:rPr>
                    <w:rFonts w:ascii="Arial" w:hAnsi="Arial" w:cs="Arial"/>
                    <w:sz w:val="20"/>
                    <w:szCs w:val="20"/>
                  </w:rPr>
                </w:rPrChange>
              </w:rPr>
              <w:pPrChange w:id="1516" w:author="CARMINATI Christine" w:date="2019-05-02T08:00:00Z">
                <w:pPr/>
              </w:pPrChange>
            </w:pPr>
          </w:p>
        </w:tc>
      </w:tr>
      <w:tr w:rsidR="00E34BB3" w:rsidRPr="008B6824" w14:paraId="4C2E0618" w14:textId="77777777" w:rsidTr="00C46980">
        <w:tblPrEx>
          <w:tblW w:w="23342" w:type="dxa"/>
          <w:tblInd w:w="-375" w:type="dxa"/>
          <w:tblLayout w:type="fixed"/>
          <w:tblPrExChange w:id="1517" w:author="CARMINATI Christine" w:date="2019-05-02T08:00:00Z">
            <w:tblPrEx>
              <w:tblW w:w="23342" w:type="dxa"/>
              <w:tblInd w:w="-375" w:type="dxa"/>
              <w:tblLayout w:type="fixed"/>
            </w:tblPrEx>
          </w:tblPrExChange>
        </w:tblPrEx>
        <w:trPr>
          <w:trHeight w:val="454"/>
          <w:trPrChange w:id="1518"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519"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5180346A" w14:textId="77777777" w:rsidR="00E34BB3" w:rsidRPr="005902ED" w:rsidRDefault="00FA49A4">
            <w:pPr>
              <w:ind w:left="-111" w:right="-77"/>
              <w:jc w:val="center"/>
              <w:rPr>
                <w:rFonts w:ascii="Arial" w:hAnsi="Arial" w:cs="Arial"/>
                <w:sz w:val="20"/>
                <w:szCs w:val="20"/>
              </w:rPr>
              <w:pPrChange w:id="1520" w:author="CARMINATI Christine" w:date="2019-04-30T17:55:00Z">
                <w:pPr>
                  <w:jc w:val="center"/>
                </w:pPr>
              </w:pPrChange>
            </w:pPr>
            <w:ins w:id="1521" w:author="CARMINATI Christine" w:date="2019-05-03T13:49: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Change w:id="1522"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3E6795C8" w14:textId="77777777" w:rsidR="00E34BB3" w:rsidRPr="008B6824" w:rsidRDefault="00E34BB3" w:rsidP="00E34BB3">
            <w:pPr>
              <w:jc w:val="center"/>
              <w:rPr>
                <w:rFonts w:ascii="Arial" w:hAnsi="Arial" w:cs="Arial"/>
                <w:sz w:val="18"/>
                <w:szCs w:val="18"/>
              </w:rPr>
            </w:pPr>
            <w:r>
              <w:rPr>
                <w:rFonts w:ascii="Arial" w:hAnsi="Arial" w:cs="Arial"/>
                <w:sz w:val="18"/>
                <w:szCs w:val="18"/>
              </w:rPr>
              <w:t>DZ-29-2</w:t>
            </w:r>
          </w:p>
        </w:tc>
        <w:tc>
          <w:tcPr>
            <w:tcW w:w="567" w:type="dxa"/>
            <w:tcBorders>
              <w:bottom w:val="single" w:sz="4" w:space="0" w:color="D9D9D9" w:themeColor="background1" w:themeShade="D9"/>
            </w:tcBorders>
            <w:shd w:val="clear" w:color="auto" w:fill="F2F2F2" w:themeFill="background1" w:themeFillShade="F2"/>
            <w:vAlign w:val="center"/>
            <w:tcPrChange w:id="1523"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26E9FA3E" w14:textId="77777777" w:rsidR="00E34BB3" w:rsidRPr="008B6824" w:rsidRDefault="00E34BB3" w:rsidP="00E34BB3">
            <w:pPr>
              <w:jc w:val="center"/>
              <w:rPr>
                <w:rFonts w:ascii="Arial" w:hAnsi="Arial" w:cs="Arial"/>
                <w:sz w:val="20"/>
                <w:szCs w:val="20"/>
              </w:rPr>
            </w:pPr>
            <w:r>
              <w:rPr>
                <w:rFonts w:ascii="Arial" w:hAnsi="Arial" w:cs="Arial"/>
                <w:sz w:val="20"/>
                <w:szCs w:val="20"/>
              </w:rPr>
              <w:t>30</w:t>
            </w:r>
          </w:p>
        </w:tc>
        <w:tc>
          <w:tcPr>
            <w:tcW w:w="1276" w:type="dxa"/>
            <w:tcBorders>
              <w:bottom w:val="single" w:sz="4" w:space="0" w:color="D9D9D9" w:themeColor="background1" w:themeShade="D9"/>
            </w:tcBorders>
            <w:shd w:val="clear" w:color="auto" w:fill="F2F2F2" w:themeFill="background1" w:themeFillShade="F2"/>
            <w:vAlign w:val="center"/>
            <w:tcPrChange w:id="1524"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7931D52B" w14:textId="77777777" w:rsidR="00E34BB3" w:rsidRPr="008B6824"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1525"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07CBB8C1"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526"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D7B6768"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527"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723AC975"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1528"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44F950C" w14:textId="77777777" w:rsidR="00E34BB3" w:rsidRPr="008B6824" w:rsidRDefault="00E34BB3" w:rsidP="00E34BB3">
            <w:pPr>
              <w:rPr>
                <w:rFonts w:ascii="Arial" w:hAnsi="Arial" w:cs="Arial"/>
                <w:bCs/>
                <w:sz w:val="20"/>
              </w:rPr>
            </w:pPr>
          </w:p>
        </w:tc>
        <w:tc>
          <w:tcPr>
            <w:tcW w:w="3000" w:type="dxa"/>
            <w:tcBorders>
              <w:bottom w:val="single" w:sz="4" w:space="0" w:color="D9D9D9" w:themeColor="background1" w:themeShade="D9"/>
            </w:tcBorders>
            <w:shd w:val="clear" w:color="auto" w:fill="F2F2F2" w:themeFill="background1" w:themeFillShade="F2"/>
            <w:vAlign w:val="center"/>
            <w:tcPrChange w:id="1529"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0C15DDD5" w14:textId="77777777" w:rsidR="00E34BB3" w:rsidRPr="008B6824" w:rsidRDefault="00E34BB3">
            <w:pPr>
              <w:rPr>
                <w:rFonts w:ascii="Arial" w:hAnsi="Arial" w:cs="Arial"/>
                <w:bCs/>
                <w:sz w:val="20"/>
              </w:rPr>
            </w:pPr>
            <w:del w:id="1530" w:author="CARMINATI Christine" w:date="2019-05-03T13:49:00Z">
              <w:r w:rsidDel="00FA49A4">
                <w:rPr>
                  <w:rFonts w:ascii="Arial" w:hAnsi="Arial" w:cs="Arial"/>
                  <w:bCs/>
                  <w:sz w:val="20"/>
                </w:rPr>
                <w:delText>brik</w:delText>
              </w:r>
            </w:del>
            <w:ins w:id="1531" w:author="CARMINATI Christine" w:date="2019-05-03T13:49:00Z">
              <w:r w:rsidR="00FA49A4">
                <w:rPr>
                  <w:rFonts w:ascii="Arial" w:hAnsi="Arial" w:cs="Arial"/>
                  <w:bCs/>
                  <w:sz w:val="20"/>
                </w:rPr>
                <w:t>sheets of</w:t>
              </w:r>
            </w:ins>
            <w:r>
              <w:rPr>
                <w:rFonts w:ascii="Arial" w:hAnsi="Arial" w:cs="Arial"/>
                <w:bCs/>
                <w:sz w:val="20"/>
              </w:rPr>
              <w:t xml:space="preserve"> pastry</w:t>
            </w:r>
          </w:p>
        </w:tc>
        <w:tc>
          <w:tcPr>
            <w:tcW w:w="568" w:type="dxa"/>
            <w:tcBorders>
              <w:bottom w:val="single" w:sz="4" w:space="0" w:color="D9D9D9" w:themeColor="background1" w:themeShade="D9"/>
            </w:tcBorders>
            <w:shd w:val="clear" w:color="auto" w:fill="F2F2F2" w:themeFill="background1" w:themeFillShade="F2"/>
            <w:vAlign w:val="center"/>
            <w:tcPrChange w:id="1532"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3DEBDA25" w14:textId="77777777" w:rsidR="00E34BB3" w:rsidRPr="008B6824" w:rsidRDefault="00E34BB3" w:rsidP="00E34BB3">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Change w:id="1533"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1C1C85E6" w14:textId="77777777" w:rsidR="00E34BB3" w:rsidRPr="00D2165A"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553242B1" wp14:editId="04355413">
                  <wp:extent cx="1536065" cy="640080"/>
                  <wp:effectExtent l="0" t="0" r="6985" b="76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536065" cy="640080"/>
                          </a:xfrm>
                          <a:prstGeom prst="rect">
                            <a:avLst/>
                          </a:prstGeom>
                          <a:noFill/>
                        </pic:spPr>
                      </pic:pic>
                    </a:graphicData>
                  </a:graphic>
                </wp:inline>
              </w:drawing>
            </w:r>
            <w:r>
              <w:rPr>
                <w:rFonts w:ascii="Arial" w:hAnsi="Arial" w:cs="Arial"/>
                <w:sz w:val="20"/>
                <w:szCs w:val="20"/>
              </w:rPr>
              <w:br/>
            </w:r>
            <w:r w:rsidRPr="00D2165A">
              <w:rPr>
                <w:rFonts w:ascii="Arial" w:hAnsi="Arial" w:cs="Arial"/>
                <w:sz w:val="20"/>
                <w:szCs w:val="20"/>
              </w:rPr>
              <w:t>Dioule : Feuille de Brick</w:t>
            </w:r>
          </w:p>
          <w:p w14:paraId="0D4994D6" w14:textId="77777777" w:rsidR="00E34BB3" w:rsidRPr="008B6824" w:rsidRDefault="00E34BB3" w:rsidP="00E34BB3">
            <w:pPr>
              <w:rPr>
                <w:rFonts w:ascii="Arial" w:hAnsi="Arial" w:cs="Arial"/>
                <w:sz w:val="20"/>
                <w:szCs w:val="20"/>
              </w:rPr>
            </w:pPr>
            <w:r w:rsidRPr="00D2165A">
              <w:rPr>
                <w:rFonts w:ascii="Arial" w:hAnsi="Arial" w:cs="Arial"/>
                <w:sz w:val="20"/>
                <w:szCs w:val="20"/>
              </w:rPr>
              <w:t>La Brick est un plat dans la gastronomie du Maghreb préparé à partir d’une feuille de pâte très fin faite de farine et de semoule de blé</w:t>
            </w:r>
          </w:p>
        </w:tc>
        <w:tc>
          <w:tcPr>
            <w:tcW w:w="900" w:type="dxa"/>
            <w:tcBorders>
              <w:bottom w:val="single" w:sz="4" w:space="0" w:color="D9D9D9" w:themeColor="background1" w:themeShade="D9"/>
            </w:tcBorders>
            <w:shd w:val="clear" w:color="auto" w:fill="F2F2F2" w:themeFill="background1" w:themeFillShade="F2"/>
            <w:vAlign w:val="center"/>
            <w:tcPrChange w:id="1534"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5ADF85C5" w14:textId="77777777" w:rsidR="00E34BB3" w:rsidRPr="00A81FA2" w:rsidRDefault="00E34BB3" w:rsidP="00E34BB3">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1535"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C1BC0F7" w14:textId="77777777" w:rsidR="00E34BB3" w:rsidRDefault="00E34BB3" w:rsidP="00E34BB3">
            <w:pPr>
              <w:rPr>
                <w:rFonts w:ascii="Arial" w:hAnsi="Arial" w:cs="Arial"/>
                <w:sz w:val="18"/>
                <w:szCs w:val="18"/>
              </w:rPr>
            </w:pPr>
            <w:r w:rsidRPr="009065B5">
              <w:rPr>
                <w:rFonts w:ascii="Arial" w:hAnsi="Arial" w:cs="Arial"/>
                <w:b/>
                <w:sz w:val="18"/>
                <w:szCs w:val="18"/>
              </w:rPr>
              <w:t>FR</w:t>
            </w:r>
            <w:r w:rsidRPr="00D2165A">
              <w:rPr>
                <w:rFonts w:ascii="Arial" w:hAnsi="Arial" w:cs="Arial"/>
                <w:sz w:val="18"/>
                <w:szCs w:val="18"/>
              </w:rPr>
              <w:t xml:space="preserve"> : l’entrée proposée « feuille de pâte » n’est pas assez précise. Comme indiquée dans la remarque de l’Office Algérien, l’entrée « feuilles de brick » est préférable vu les occurrences rencontrées :</w:t>
            </w:r>
            <w:r>
              <w:rPr>
                <w:rFonts w:ascii="Arial" w:hAnsi="Arial" w:cs="Arial"/>
                <w:sz w:val="18"/>
                <w:szCs w:val="18"/>
              </w:rPr>
              <w:t xml:space="preserve"> </w:t>
            </w:r>
            <w:r>
              <w:rPr>
                <w:rFonts w:ascii="Arial" w:hAnsi="Arial" w:cs="Arial"/>
                <w:noProof/>
                <w:sz w:val="18"/>
                <w:szCs w:val="18"/>
                <w:lang w:val="en-US"/>
              </w:rPr>
              <w:drawing>
                <wp:inline distT="0" distB="0" distL="0" distR="0" wp14:anchorId="0CE7133B" wp14:editId="17D96600">
                  <wp:extent cx="2026828" cy="122450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033353" cy="1228443"/>
                          </a:xfrm>
                          <a:prstGeom prst="rect">
                            <a:avLst/>
                          </a:prstGeom>
                          <a:noFill/>
                        </pic:spPr>
                      </pic:pic>
                    </a:graphicData>
                  </a:graphic>
                </wp:inline>
              </w:drawing>
            </w:r>
          </w:p>
          <w:p w14:paraId="5FC69ADF" w14:textId="0FD9A961" w:rsidR="00E34BB3" w:rsidRPr="009065B5" w:rsidRDefault="00E34BB3" w:rsidP="00E34BB3">
            <w:pPr>
              <w:rPr>
                <w:rFonts w:ascii="Arial" w:hAnsi="Arial" w:cs="Arial"/>
                <w:sz w:val="18"/>
                <w:szCs w:val="18"/>
                <w:lang w:val="en-US"/>
              </w:rPr>
            </w:pPr>
            <w:r w:rsidRPr="009065B5">
              <w:rPr>
                <w:rFonts w:ascii="Arial" w:hAnsi="Arial" w:cs="Arial"/>
                <w:b/>
                <w:sz w:val="18"/>
                <w:szCs w:val="18"/>
                <w:lang w:val="en-US"/>
              </w:rPr>
              <w:t>USPTO</w:t>
            </w:r>
            <w:r w:rsidRPr="009065B5">
              <w:rPr>
                <w:rFonts w:ascii="Arial" w:hAnsi="Arial" w:cs="Arial"/>
                <w:sz w:val="18"/>
                <w:szCs w:val="18"/>
                <w:lang w:val="en-US"/>
              </w:rPr>
              <w:t xml:space="preserve"> agrees in principle that these goods are classified in Class 30. This proposed new term, which is already covered by “dough” (Basic No. 300220), appears to refer to prepared pastry sheets. See, for example </w:t>
            </w:r>
            <w:r>
              <w:fldChar w:fldCharType="begin"/>
            </w:r>
            <w:r w:rsidRPr="00A660C6">
              <w:rPr>
                <w:lang w:val="en-US"/>
                <w:rPrChange w:id="1536" w:author="CARMINATI Christine" w:date="2019-04-30T13:40:00Z">
                  <w:rPr/>
                </w:rPrChange>
              </w:rPr>
              <w:instrText xml:space="preserve"> HYPERLINK "http://www.borgcraft.com.au/pages/products/retail/pastry-sheets.php" </w:instrText>
            </w:r>
            <w:r>
              <w:fldChar w:fldCharType="separate"/>
            </w:r>
            <w:r w:rsidRPr="00345928">
              <w:rPr>
                <w:rStyle w:val="Hyperlink"/>
                <w:lang w:val="en-US"/>
              </w:rPr>
              <w:t>borgcraft</w:t>
            </w:r>
            <w:r>
              <w:rPr>
                <w:rStyle w:val="Hyperlink"/>
                <w:rFonts w:ascii="Arial" w:hAnsi="Arial" w:cs="Arial"/>
                <w:sz w:val="18"/>
                <w:szCs w:val="18"/>
                <w:lang w:val="en-US"/>
              </w:rPr>
              <w:fldChar w:fldCharType="end"/>
            </w:r>
          </w:p>
          <w:p w14:paraId="6130405D" w14:textId="77777777" w:rsidR="00E34BB3" w:rsidRDefault="00E34BB3" w:rsidP="00E34BB3">
            <w:pPr>
              <w:rPr>
                <w:rFonts w:ascii="Arial" w:hAnsi="Arial" w:cs="Arial"/>
                <w:sz w:val="18"/>
                <w:szCs w:val="18"/>
                <w:lang w:val="en-US"/>
              </w:rPr>
            </w:pPr>
            <w:r w:rsidRPr="00BB663E">
              <w:rPr>
                <w:rFonts w:ascii="Arial" w:hAnsi="Arial" w:cs="Arial"/>
                <w:b/>
                <w:sz w:val="18"/>
                <w:szCs w:val="18"/>
                <w:lang w:val="en-US"/>
              </w:rPr>
              <w:t>JPO</w:t>
            </w:r>
            <w:r w:rsidRPr="00BB663E">
              <w:rPr>
                <w:rFonts w:ascii="Arial" w:hAnsi="Arial" w:cs="Arial"/>
                <w:sz w:val="18"/>
                <w:szCs w:val="18"/>
                <w:lang w:val="en-US"/>
              </w:rPr>
              <w:t xml:space="preserve"> believes it is redundant to add these goods.</w:t>
            </w:r>
            <w:r>
              <w:rPr>
                <w:rFonts w:ascii="Arial" w:hAnsi="Arial" w:cs="Arial"/>
                <w:sz w:val="18"/>
                <w:szCs w:val="18"/>
                <w:lang w:val="en-US"/>
              </w:rPr>
              <w:t xml:space="preserve"> </w:t>
            </w:r>
            <w:r w:rsidRPr="00BB663E">
              <w:rPr>
                <w:rFonts w:ascii="Arial" w:hAnsi="Arial" w:cs="Arial"/>
                <w:sz w:val="18"/>
                <w:szCs w:val="18"/>
                <w:lang w:val="en-US"/>
              </w:rPr>
              <w:t>They are included in Explanatory Note of Class 30 "flour and preparations made from cereals."</w:t>
            </w:r>
          </w:p>
          <w:p w14:paraId="13222A72" w14:textId="77777777" w:rsidR="00E34BB3" w:rsidRDefault="00E34BB3" w:rsidP="00E34BB3">
            <w:pPr>
              <w:rPr>
                <w:rFonts w:ascii="Arial" w:hAnsi="Arial" w:cs="Arial"/>
                <w:sz w:val="18"/>
                <w:szCs w:val="18"/>
                <w:lang w:val="fr-FR"/>
              </w:rPr>
            </w:pPr>
            <w:r w:rsidRPr="000509E8">
              <w:rPr>
                <w:rFonts w:ascii="Arial" w:hAnsi="Arial" w:cs="Arial"/>
                <w:b/>
                <w:sz w:val="18"/>
                <w:szCs w:val="18"/>
                <w:lang w:val="fr-FR"/>
              </w:rPr>
              <w:t>IB</w:t>
            </w:r>
            <w:r w:rsidRPr="000509E8">
              <w:rPr>
                <w:rFonts w:ascii="Arial" w:hAnsi="Arial" w:cs="Arial"/>
                <w:sz w:val="18"/>
                <w:szCs w:val="18"/>
                <w:lang w:val="fr-FR"/>
              </w:rPr>
              <w:t> : la pâte préparée est classée dans la cl.30 – voir 300222 pâte à tarte</w:t>
            </w:r>
          </w:p>
          <w:p w14:paraId="20C31828" w14:textId="77777777" w:rsidR="00E34BB3" w:rsidRPr="000509E8" w:rsidRDefault="00E34BB3" w:rsidP="00E34BB3">
            <w:pPr>
              <w:rPr>
                <w:rFonts w:ascii="Arial" w:hAnsi="Arial" w:cs="Arial"/>
                <w:sz w:val="18"/>
                <w:szCs w:val="18"/>
              </w:rPr>
            </w:pPr>
            <w:r w:rsidRPr="009065B5">
              <w:rPr>
                <w:rFonts w:ascii="Arial" w:hAnsi="Arial" w:cs="Arial"/>
                <w:b/>
                <w:sz w:val="18"/>
                <w:szCs w:val="18"/>
              </w:rPr>
              <w:t>CH</w:t>
            </w:r>
            <w:r w:rsidRPr="009065B5">
              <w:rPr>
                <w:rFonts w:ascii="Arial" w:hAnsi="Arial" w:cs="Arial"/>
                <w:sz w:val="18"/>
                <w:szCs w:val="18"/>
              </w:rPr>
              <w:t xml:space="preserve"> : « feuille de pâte est trop vague ». « feuilles de brick » est plus clair (brick se trouve dans le dictionnaire Petit Robert ».</w:t>
            </w:r>
          </w:p>
        </w:tc>
        <w:tc>
          <w:tcPr>
            <w:tcW w:w="2912" w:type="dxa"/>
            <w:tcBorders>
              <w:bottom w:val="single" w:sz="4" w:space="0" w:color="D9D9D9" w:themeColor="background1" w:themeShade="D9"/>
            </w:tcBorders>
            <w:shd w:val="clear" w:color="auto" w:fill="F2F2F2" w:themeFill="background1" w:themeFillShade="F2"/>
            <w:vAlign w:val="center"/>
            <w:tcPrChange w:id="1537"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7782679B" w14:textId="77777777" w:rsidR="00E34BB3" w:rsidRPr="000509E8" w:rsidRDefault="00E34BB3" w:rsidP="00E34BB3">
            <w:pPr>
              <w:rPr>
                <w:rFonts w:ascii="Arial" w:hAnsi="Arial" w:cs="Arial"/>
                <w:sz w:val="20"/>
                <w:szCs w:val="20"/>
              </w:rPr>
            </w:pPr>
            <w:r>
              <w:rPr>
                <w:rFonts w:ascii="Arial" w:hAnsi="Arial" w:cs="Arial"/>
                <w:sz w:val="20"/>
                <w:szCs w:val="20"/>
              </w:rPr>
              <w:t xml:space="preserve">« feuille de </w:t>
            </w:r>
            <w:r w:rsidRPr="00673ABA">
              <w:rPr>
                <w:rFonts w:ascii="Arial" w:hAnsi="Arial" w:cs="Arial"/>
                <w:b/>
                <w:color w:val="00B050"/>
                <w:sz w:val="20"/>
                <w:szCs w:val="20"/>
              </w:rPr>
              <w:t>brick</w:t>
            </w:r>
            <w:r>
              <w:rPr>
                <w:rFonts w:ascii="Arial" w:hAnsi="Arial" w:cs="Arial"/>
                <w:b/>
                <w:color w:val="00B050"/>
                <w:sz w:val="20"/>
                <w:szCs w:val="20"/>
              </w:rPr>
              <w:t> </w:t>
            </w:r>
            <w:r w:rsidRPr="00673ABA">
              <w:rPr>
                <w:rFonts w:ascii="Arial" w:hAnsi="Arial" w:cs="Arial"/>
                <w:sz w:val="20"/>
                <w:szCs w:val="20"/>
              </w:rPr>
              <w:t xml:space="preserve">» </w:t>
            </w:r>
            <w:r>
              <w:rPr>
                <w:rFonts w:ascii="Arial" w:hAnsi="Arial" w:cs="Arial"/>
                <w:sz w:val="20"/>
                <w:szCs w:val="20"/>
              </w:rPr>
              <w:t xml:space="preserve">instead of « feuille de </w:t>
            </w:r>
            <w:r w:rsidRPr="00673ABA">
              <w:rPr>
                <w:rFonts w:ascii="Arial" w:hAnsi="Arial" w:cs="Arial"/>
                <w:color w:val="FF0000"/>
                <w:sz w:val="20"/>
                <w:szCs w:val="20"/>
              </w:rPr>
              <w:t>pâte</w:t>
            </w:r>
            <w:r>
              <w:rPr>
                <w:rFonts w:ascii="Arial" w:hAnsi="Arial" w:cs="Arial"/>
                <w:color w:val="FF0000"/>
                <w:sz w:val="20"/>
                <w:szCs w:val="20"/>
              </w:rPr>
              <w:t> </w:t>
            </w:r>
            <w:r w:rsidRPr="00673ABA">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Change w:id="1538"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60CDA489" w14:textId="77777777" w:rsidR="00E34BB3" w:rsidRPr="00C46980" w:rsidRDefault="00E34BB3">
            <w:pPr>
              <w:jc w:val="center"/>
              <w:rPr>
                <w:rFonts w:ascii="Arial" w:hAnsi="Arial" w:cs="Arial"/>
                <w:color w:val="4F81BD" w:themeColor="accent1"/>
                <w:sz w:val="20"/>
                <w:szCs w:val="20"/>
                <w:rPrChange w:id="1539" w:author="CARMINATI Christine" w:date="2019-05-02T08:00:00Z">
                  <w:rPr>
                    <w:rFonts w:ascii="Arial" w:hAnsi="Arial" w:cs="Arial"/>
                    <w:sz w:val="20"/>
                    <w:szCs w:val="20"/>
                  </w:rPr>
                </w:rPrChange>
              </w:rPr>
              <w:pPrChange w:id="1540" w:author="CARMINATI Christine" w:date="2019-05-02T08:00:00Z">
                <w:pPr/>
              </w:pPrChange>
            </w:pPr>
          </w:p>
        </w:tc>
      </w:tr>
      <w:tr w:rsidR="00E34BB3" w:rsidRPr="008B6824" w14:paraId="15C56FCE" w14:textId="77777777" w:rsidTr="00C46980">
        <w:tblPrEx>
          <w:tblW w:w="23342" w:type="dxa"/>
          <w:tblInd w:w="-375" w:type="dxa"/>
          <w:tblLayout w:type="fixed"/>
          <w:tblPrExChange w:id="1541" w:author="CARMINATI Christine" w:date="2019-05-02T08:00:00Z">
            <w:tblPrEx>
              <w:tblW w:w="23342" w:type="dxa"/>
              <w:tblInd w:w="-375" w:type="dxa"/>
              <w:tblLayout w:type="fixed"/>
            </w:tblPrEx>
          </w:tblPrExChange>
        </w:tblPrEx>
        <w:trPr>
          <w:trHeight w:val="454"/>
          <w:trPrChange w:id="1542"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1543" w:author="CARMINATI Christine" w:date="2019-05-02T08:00:00Z">
              <w:tcPr>
                <w:tcW w:w="303" w:type="dxa"/>
                <w:tcBorders>
                  <w:top w:val="single" w:sz="4" w:space="0" w:color="D9D9D9" w:themeColor="background1" w:themeShade="D9"/>
                  <w:bottom w:val="single" w:sz="4" w:space="0" w:color="auto"/>
                </w:tcBorders>
                <w:vAlign w:val="center"/>
              </w:tcPr>
            </w:tcPrChange>
          </w:tcPr>
          <w:p w14:paraId="1CAC96E5" w14:textId="77777777" w:rsidR="00E34BB3" w:rsidRPr="00CA2586" w:rsidRDefault="00FA49A4">
            <w:pPr>
              <w:ind w:left="-111" w:right="-77"/>
              <w:jc w:val="center"/>
              <w:rPr>
                <w:rFonts w:ascii="Arial" w:hAnsi="Arial" w:cs="Arial"/>
                <w:sz w:val="20"/>
                <w:szCs w:val="20"/>
              </w:rPr>
              <w:pPrChange w:id="1544" w:author="CARMINATI Christine" w:date="2019-04-30T17:55:00Z">
                <w:pPr>
                  <w:jc w:val="center"/>
                </w:pPr>
              </w:pPrChange>
            </w:pPr>
            <w:ins w:id="1545" w:author="CARMINATI Christine" w:date="2019-05-03T13:49:00Z">
              <w:r>
                <w:rPr>
                  <w:rFonts w:ascii="Arial" w:hAnsi="Arial" w:cs="Arial"/>
                  <w:sz w:val="20"/>
                  <w:szCs w:val="20"/>
                </w:rPr>
                <w:t>W</w:t>
              </w:r>
            </w:ins>
          </w:p>
        </w:tc>
        <w:tc>
          <w:tcPr>
            <w:tcW w:w="1275" w:type="dxa"/>
            <w:tcBorders>
              <w:top w:val="single" w:sz="4" w:space="0" w:color="D9D9D9" w:themeColor="background1" w:themeShade="D9"/>
              <w:bottom w:val="single" w:sz="4" w:space="0" w:color="auto"/>
            </w:tcBorders>
            <w:vAlign w:val="center"/>
            <w:tcPrChange w:id="1546"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2425904E" w14:textId="77777777" w:rsidR="00E34BB3" w:rsidRPr="008B6824" w:rsidRDefault="00E34BB3" w:rsidP="00E34BB3">
            <w:pPr>
              <w:jc w:val="center"/>
              <w:rPr>
                <w:rFonts w:ascii="Arial" w:hAnsi="Arial" w:cs="Arial"/>
                <w:sz w:val="18"/>
                <w:szCs w:val="18"/>
              </w:rPr>
            </w:pPr>
            <w:r>
              <w:rPr>
                <w:rFonts w:ascii="Arial" w:hAnsi="Arial" w:cs="Arial"/>
                <w:sz w:val="18"/>
                <w:szCs w:val="18"/>
              </w:rPr>
              <w:t>DZ-29-2</w:t>
            </w:r>
          </w:p>
        </w:tc>
        <w:tc>
          <w:tcPr>
            <w:tcW w:w="567" w:type="dxa"/>
            <w:tcBorders>
              <w:top w:val="single" w:sz="4" w:space="0" w:color="D9D9D9" w:themeColor="background1" w:themeShade="D9"/>
              <w:bottom w:val="single" w:sz="4" w:space="0" w:color="auto"/>
            </w:tcBorders>
            <w:vAlign w:val="center"/>
            <w:tcPrChange w:id="1547" w:author="CARMINATI Christine" w:date="2019-05-02T08:00:00Z">
              <w:tcPr>
                <w:tcW w:w="567" w:type="dxa"/>
                <w:tcBorders>
                  <w:top w:val="single" w:sz="4" w:space="0" w:color="D9D9D9" w:themeColor="background1" w:themeShade="D9"/>
                  <w:bottom w:val="single" w:sz="4" w:space="0" w:color="auto"/>
                </w:tcBorders>
                <w:vAlign w:val="center"/>
              </w:tcPr>
            </w:tcPrChange>
          </w:tcPr>
          <w:p w14:paraId="501DD441" w14:textId="77777777" w:rsidR="00E34BB3" w:rsidRPr="008B6824" w:rsidRDefault="00E34BB3" w:rsidP="00E34BB3">
            <w:pPr>
              <w:jc w:val="center"/>
              <w:rPr>
                <w:rFonts w:ascii="Arial" w:hAnsi="Arial" w:cs="Arial"/>
                <w:sz w:val="20"/>
                <w:szCs w:val="20"/>
              </w:rPr>
            </w:pPr>
            <w:r>
              <w:rPr>
                <w:rFonts w:ascii="Arial" w:hAnsi="Arial" w:cs="Arial"/>
                <w:sz w:val="20"/>
                <w:szCs w:val="20"/>
              </w:rPr>
              <w:t>30</w:t>
            </w:r>
          </w:p>
        </w:tc>
        <w:tc>
          <w:tcPr>
            <w:tcW w:w="1276" w:type="dxa"/>
            <w:tcBorders>
              <w:top w:val="single" w:sz="4" w:space="0" w:color="D9D9D9" w:themeColor="background1" w:themeShade="D9"/>
              <w:bottom w:val="single" w:sz="4" w:space="0" w:color="auto"/>
            </w:tcBorders>
            <w:vAlign w:val="center"/>
            <w:tcPrChange w:id="1548"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2364AC3D" w14:textId="77777777" w:rsidR="00E34BB3" w:rsidRPr="008B6824"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1549"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683065D7"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1550"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23BFE676"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1551"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13F9124A"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1552"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553F570E" w14:textId="77777777" w:rsidR="00E34BB3" w:rsidRPr="00CA2586" w:rsidRDefault="00E34BB3" w:rsidP="00E34BB3">
            <w:pPr>
              <w:rPr>
                <w:rFonts w:ascii="Arial" w:hAnsi="Arial" w:cs="Arial"/>
                <w:bCs/>
                <w:sz w:val="20"/>
              </w:rPr>
            </w:pPr>
          </w:p>
        </w:tc>
        <w:tc>
          <w:tcPr>
            <w:tcW w:w="3000" w:type="dxa"/>
            <w:tcBorders>
              <w:top w:val="single" w:sz="4" w:space="0" w:color="D9D9D9" w:themeColor="background1" w:themeShade="D9"/>
              <w:bottom w:val="single" w:sz="4" w:space="0" w:color="auto"/>
            </w:tcBorders>
            <w:vAlign w:val="center"/>
            <w:tcPrChange w:id="1553"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79FB9A6F" w14:textId="77777777" w:rsidR="00E34BB3" w:rsidRPr="008B6824" w:rsidRDefault="00E34BB3">
            <w:pPr>
              <w:rPr>
                <w:rFonts w:ascii="Arial" w:hAnsi="Arial" w:cs="Arial"/>
                <w:sz w:val="20"/>
                <w:szCs w:val="20"/>
              </w:rPr>
            </w:pPr>
            <w:r>
              <w:rPr>
                <w:rFonts w:ascii="Arial" w:hAnsi="Arial" w:cs="Arial"/>
                <w:sz w:val="20"/>
                <w:szCs w:val="20"/>
              </w:rPr>
              <w:t>f</w:t>
            </w:r>
            <w:r w:rsidRPr="00272F91">
              <w:rPr>
                <w:rFonts w:ascii="Arial" w:hAnsi="Arial" w:cs="Arial"/>
                <w:sz w:val="20"/>
                <w:szCs w:val="20"/>
              </w:rPr>
              <w:t xml:space="preserve">euille de </w:t>
            </w:r>
            <w:ins w:id="1554" w:author="CARMINATI Christine" w:date="2019-05-03T13:50:00Z">
              <w:r w:rsidR="00FA49A4">
                <w:rPr>
                  <w:rFonts w:ascii="Arial" w:hAnsi="Arial" w:cs="Arial"/>
                  <w:sz w:val="20"/>
                  <w:szCs w:val="20"/>
                </w:rPr>
                <w:t>pâte</w:t>
              </w:r>
            </w:ins>
            <w:del w:id="1555" w:author="CARMINATI Christine" w:date="2019-05-03T13:50:00Z">
              <w:r w:rsidDel="00FA49A4">
                <w:rPr>
                  <w:rFonts w:ascii="Arial" w:hAnsi="Arial" w:cs="Arial"/>
                  <w:sz w:val="20"/>
                  <w:szCs w:val="20"/>
                </w:rPr>
                <w:delText>brick</w:delText>
              </w:r>
            </w:del>
          </w:p>
        </w:tc>
        <w:tc>
          <w:tcPr>
            <w:tcW w:w="568" w:type="dxa"/>
            <w:tcBorders>
              <w:top w:val="single" w:sz="4" w:space="0" w:color="D9D9D9" w:themeColor="background1" w:themeShade="D9"/>
              <w:bottom w:val="single" w:sz="4" w:space="0" w:color="auto"/>
            </w:tcBorders>
            <w:vAlign w:val="center"/>
            <w:tcPrChange w:id="1556" w:author="CARMINATI Christine" w:date="2019-05-02T08:00:00Z">
              <w:tcPr>
                <w:tcW w:w="568" w:type="dxa"/>
                <w:tcBorders>
                  <w:top w:val="single" w:sz="4" w:space="0" w:color="D9D9D9" w:themeColor="background1" w:themeShade="D9"/>
                  <w:bottom w:val="single" w:sz="4" w:space="0" w:color="auto"/>
                </w:tcBorders>
                <w:vAlign w:val="center"/>
              </w:tcPr>
            </w:tcPrChange>
          </w:tcPr>
          <w:p w14:paraId="4460992C" w14:textId="77777777" w:rsidR="00E34BB3" w:rsidRPr="008B6824"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1557"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48E108C5" w14:textId="77777777" w:rsidR="00E34BB3" w:rsidRPr="008B6824"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1558"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7C1A5AF5"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1559" w:author="CARMINATI Christine" w:date="2019-05-02T08:00:00Z">
              <w:tcPr>
                <w:tcW w:w="4050" w:type="dxa"/>
                <w:tcBorders>
                  <w:top w:val="single" w:sz="4" w:space="0" w:color="D9D9D9" w:themeColor="background1" w:themeShade="D9"/>
                  <w:bottom w:val="single" w:sz="4" w:space="0" w:color="auto"/>
                </w:tcBorders>
                <w:vAlign w:val="center"/>
              </w:tcPr>
            </w:tcPrChange>
          </w:tcPr>
          <w:p w14:paraId="1A2070B4" w14:textId="77777777" w:rsidR="00E34BB3" w:rsidRPr="008B6824"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1560" w:author="CARMINATI Christine" w:date="2019-05-02T08:00:00Z">
              <w:tcPr>
                <w:tcW w:w="2912" w:type="dxa"/>
                <w:tcBorders>
                  <w:top w:val="single" w:sz="4" w:space="0" w:color="D9D9D9" w:themeColor="background1" w:themeShade="D9"/>
                  <w:bottom w:val="single" w:sz="4" w:space="0" w:color="auto"/>
                </w:tcBorders>
                <w:vAlign w:val="center"/>
              </w:tcPr>
            </w:tcPrChange>
          </w:tcPr>
          <w:p w14:paraId="69905B11" w14:textId="77777777" w:rsidR="00E34BB3" w:rsidRPr="008B6824"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1561" w:author="CARMINATI Christine" w:date="2019-05-02T08:00:00Z">
              <w:tcPr>
                <w:tcW w:w="270" w:type="dxa"/>
                <w:tcBorders>
                  <w:top w:val="single" w:sz="4" w:space="0" w:color="D9D9D9" w:themeColor="background1" w:themeShade="D9"/>
                  <w:bottom w:val="single" w:sz="4" w:space="0" w:color="auto"/>
                </w:tcBorders>
              </w:tcPr>
            </w:tcPrChange>
          </w:tcPr>
          <w:p w14:paraId="6202856C" w14:textId="77777777" w:rsidR="00E34BB3" w:rsidRPr="00C46980" w:rsidRDefault="00E34BB3">
            <w:pPr>
              <w:jc w:val="center"/>
              <w:rPr>
                <w:rFonts w:ascii="Arial" w:hAnsi="Arial" w:cs="Arial"/>
                <w:color w:val="4F81BD" w:themeColor="accent1"/>
                <w:sz w:val="20"/>
                <w:szCs w:val="20"/>
                <w:rPrChange w:id="1562" w:author="CARMINATI Christine" w:date="2019-05-02T08:00:00Z">
                  <w:rPr>
                    <w:rFonts w:ascii="Arial" w:hAnsi="Arial" w:cs="Arial"/>
                    <w:sz w:val="20"/>
                    <w:szCs w:val="20"/>
                  </w:rPr>
                </w:rPrChange>
              </w:rPr>
              <w:pPrChange w:id="1563" w:author="CARMINATI Christine" w:date="2019-05-02T08:00:00Z">
                <w:pPr/>
              </w:pPrChange>
            </w:pPr>
          </w:p>
        </w:tc>
      </w:tr>
      <w:tr w:rsidR="00E34BB3" w:rsidRPr="008B6824" w14:paraId="555AB680" w14:textId="77777777" w:rsidTr="00C46980">
        <w:tblPrEx>
          <w:tblW w:w="23342" w:type="dxa"/>
          <w:tblInd w:w="-375" w:type="dxa"/>
          <w:tblLayout w:type="fixed"/>
          <w:tblPrExChange w:id="1564" w:author="CARMINATI Christine" w:date="2019-05-02T08:00:00Z">
            <w:tblPrEx>
              <w:tblW w:w="23342" w:type="dxa"/>
              <w:tblInd w:w="-375" w:type="dxa"/>
              <w:tblLayout w:type="fixed"/>
            </w:tblPrEx>
          </w:tblPrExChange>
        </w:tblPrEx>
        <w:trPr>
          <w:trHeight w:val="454"/>
          <w:trPrChange w:id="1565"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566"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525EF712" w14:textId="77777777" w:rsidR="00E34BB3" w:rsidRPr="005902ED" w:rsidRDefault="00FA49A4">
            <w:pPr>
              <w:ind w:left="-111" w:right="-77"/>
              <w:jc w:val="center"/>
              <w:rPr>
                <w:rFonts w:ascii="Arial" w:hAnsi="Arial" w:cs="Arial"/>
                <w:sz w:val="20"/>
                <w:szCs w:val="20"/>
              </w:rPr>
              <w:pPrChange w:id="1567" w:author="CARMINATI Christine" w:date="2019-04-30T17:55:00Z">
                <w:pPr>
                  <w:jc w:val="center"/>
                </w:pPr>
              </w:pPrChange>
            </w:pPr>
            <w:ins w:id="1568" w:author="CARMINATI Christine" w:date="2019-05-03T13:50: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Change w:id="1569"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20394116" w14:textId="77777777" w:rsidR="00E34BB3" w:rsidRPr="008B6824" w:rsidRDefault="00E34BB3" w:rsidP="00E34BB3">
            <w:pPr>
              <w:jc w:val="center"/>
              <w:rPr>
                <w:rFonts w:ascii="Arial" w:hAnsi="Arial" w:cs="Arial"/>
                <w:sz w:val="18"/>
                <w:szCs w:val="18"/>
              </w:rPr>
            </w:pPr>
            <w:r>
              <w:rPr>
                <w:rFonts w:ascii="Arial" w:hAnsi="Arial" w:cs="Arial"/>
                <w:sz w:val="18"/>
                <w:szCs w:val="18"/>
              </w:rPr>
              <w:t>DZ-29-5</w:t>
            </w:r>
          </w:p>
        </w:tc>
        <w:tc>
          <w:tcPr>
            <w:tcW w:w="567" w:type="dxa"/>
            <w:tcBorders>
              <w:bottom w:val="single" w:sz="4" w:space="0" w:color="D9D9D9" w:themeColor="background1" w:themeShade="D9"/>
            </w:tcBorders>
            <w:shd w:val="clear" w:color="auto" w:fill="F2F2F2" w:themeFill="background1" w:themeFillShade="F2"/>
            <w:vAlign w:val="center"/>
            <w:tcPrChange w:id="1570"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4F82B0C6" w14:textId="77777777" w:rsidR="00E34BB3" w:rsidRPr="008B6824" w:rsidRDefault="00E34BB3" w:rsidP="00E34BB3">
            <w:pPr>
              <w:jc w:val="center"/>
              <w:rPr>
                <w:rFonts w:ascii="Arial" w:hAnsi="Arial" w:cs="Arial"/>
                <w:sz w:val="20"/>
                <w:szCs w:val="20"/>
              </w:rPr>
            </w:pPr>
            <w:r>
              <w:rPr>
                <w:rFonts w:ascii="Arial" w:hAnsi="Arial" w:cs="Arial"/>
                <w:sz w:val="20"/>
                <w:szCs w:val="20"/>
              </w:rPr>
              <w:t>30</w:t>
            </w:r>
          </w:p>
        </w:tc>
        <w:tc>
          <w:tcPr>
            <w:tcW w:w="1276" w:type="dxa"/>
            <w:tcBorders>
              <w:bottom w:val="single" w:sz="4" w:space="0" w:color="D9D9D9" w:themeColor="background1" w:themeShade="D9"/>
            </w:tcBorders>
            <w:shd w:val="clear" w:color="auto" w:fill="F2F2F2" w:themeFill="background1" w:themeFillShade="F2"/>
            <w:vAlign w:val="center"/>
            <w:tcPrChange w:id="1571"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63C47637" w14:textId="77777777" w:rsidR="00E34BB3" w:rsidRPr="008B6824"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1572"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02F81777"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573"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02A8F0E6"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574"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62E51AB"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1575"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9FFDABE" w14:textId="77777777" w:rsidR="00E34BB3" w:rsidRPr="008B6824" w:rsidRDefault="00E34BB3" w:rsidP="00E34BB3">
            <w:pPr>
              <w:rPr>
                <w:rFonts w:ascii="Arial" w:hAnsi="Arial" w:cs="Arial"/>
                <w:bCs/>
                <w:sz w:val="20"/>
              </w:rPr>
            </w:pPr>
          </w:p>
        </w:tc>
        <w:tc>
          <w:tcPr>
            <w:tcW w:w="3000" w:type="dxa"/>
            <w:tcBorders>
              <w:bottom w:val="single" w:sz="4" w:space="0" w:color="D9D9D9" w:themeColor="background1" w:themeShade="D9"/>
            </w:tcBorders>
            <w:shd w:val="clear" w:color="auto" w:fill="F2F2F2" w:themeFill="background1" w:themeFillShade="F2"/>
            <w:vAlign w:val="center"/>
            <w:tcPrChange w:id="1576"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4777841D" w14:textId="77777777" w:rsidR="00E34BB3" w:rsidRPr="008B6824" w:rsidRDefault="00E34BB3">
            <w:pPr>
              <w:rPr>
                <w:rFonts w:ascii="Arial" w:hAnsi="Arial" w:cs="Arial"/>
                <w:bCs/>
                <w:sz w:val="20"/>
              </w:rPr>
            </w:pPr>
            <w:r w:rsidRPr="008F0D98">
              <w:rPr>
                <w:rFonts w:ascii="Arial" w:hAnsi="Arial" w:cs="Arial"/>
                <w:bCs/>
                <w:sz w:val="20"/>
              </w:rPr>
              <w:t>ice pops</w:t>
            </w:r>
            <w:del w:id="1577" w:author="CARMINATI Christine" w:date="2019-05-03T13:50:00Z">
              <w:r w:rsidRPr="008F0D98" w:rsidDel="00FA49A4">
                <w:rPr>
                  <w:rFonts w:ascii="Arial" w:hAnsi="Arial" w:cs="Arial"/>
                  <w:bCs/>
                  <w:sz w:val="20"/>
                </w:rPr>
                <w:delText xml:space="preserve"> in sachets</w:delText>
              </w:r>
            </w:del>
          </w:p>
        </w:tc>
        <w:tc>
          <w:tcPr>
            <w:tcW w:w="568" w:type="dxa"/>
            <w:tcBorders>
              <w:bottom w:val="single" w:sz="4" w:space="0" w:color="D9D9D9" w:themeColor="background1" w:themeShade="D9"/>
            </w:tcBorders>
            <w:shd w:val="clear" w:color="auto" w:fill="F2F2F2" w:themeFill="background1" w:themeFillShade="F2"/>
            <w:vAlign w:val="center"/>
            <w:tcPrChange w:id="1578"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4F142540" w14:textId="77777777" w:rsidR="00E34BB3" w:rsidRPr="008B6824" w:rsidRDefault="00E34BB3" w:rsidP="00E34BB3">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Change w:id="1579"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2E5E47C" w14:textId="77777777" w:rsidR="00E34BB3" w:rsidRPr="008B6824" w:rsidRDefault="00E34BB3" w:rsidP="00E34BB3">
            <w:pPr>
              <w:rPr>
                <w:rFonts w:ascii="Arial" w:hAnsi="Arial" w:cs="Arial"/>
                <w:sz w:val="20"/>
                <w:szCs w:val="20"/>
              </w:rPr>
            </w:pPr>
            <w:r>
              <w:rPr>
                <w:rFonts w:ascii="Arial" w:hAnsi="Arial" w:cs="Arial"/>
                <w:noProof/>
                <w:sz w:val="18"/>
                <w:szCs w:val="18"/>
                <w:lang w:val="en-US"/>
              </w:rPr>
              <w:drawing>
                <wp:inline distT="0" distB="0" distL="0" distR="0" wp14:anchorId="0A2ABDE2" wp14:editId="24C33D34">
                  <wp:extent cx="1665837" cy="1015582"/>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669417" cy="1017764"/>
                          </a:xfrm>
                          <a:prstGeom prst="rect">
                            <a:avLst/>
                          </a:prstGeom>
                          <a:noFill/>
                        </pic:spPr>
                      </pic:pic>
                    </a:graphicData>
                  </a:graphic>
                </wp:inline>
              </w:drawing>
            </w:r>
            <w:r>
              <w:rPr>
                <w:rFonts w:ascii="Arial" w:hAnsi="Arial" w:cs="Arial"/>
                <w:sz w:val="20"/>
                <w:szCs w:val="20"/>
              </w:rPr>
              <w:br/>
            </w:r>
            <w:r w:rsidRPr="00D2165A">
              <w:rPr>
                <w:rFonts w:ascii="Arial" w:hAnsi="Arial" w:cs="Arial"/>
                <w:sz w:val="20"/>
                <w:szCs w:val="20"/>
              </w:rPr>
              <w:t xml:space="preserve">Conditionnés en pochettes souple ayant la forme d’une sucette vendue liquide et que le </w:t>
            </w:r>
            <w:r w:rsidRPr="00D2165A">
              <w:rPr>
                <w:rFonts w:ascii="Arial" w:hAnsi="Arial" w:cs="Arial"/>
                <w:sz w:val="20"/>
                <w:szCs w:val="20"/>
              </w:rPr>
              <w:lastRenderedPageBreak/>
              <w:t>consommateur congèle avant consommation.</w:t>
            </w:r>
          </w:p>
        </w:tc>
        <w:tc>
          <w:tcPr>
            <w:tcW w:w="900" w:type="dxa"/>
            <w:tcBorders>
              <w:bottom w:val="single" w:sz="4" w:space="0" w:color="D9D9D9" w:themeColor="background1" w:themeShade="D9"/>
            </w:tcBorders>
            <w:shd w:val="clear" w:color="auto" w:fill="F2F2F2" w:themeFill="background1" w:themeFillShade="F2"/>
            <w:vAlign w:val="center"/>
            <w:tcPrChange w:id="1580"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587B59E3" w14:textId="77777777" w:rsidR="00E34BB3" w:rsidRPr="00A81FA2" w:rsidRDefault="00E34BB3" w:rsidP="00E34BB3">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1581"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0F344870" w14:textId="2C43B3EC" w:rsidR="00E34BB3" w:rsidRPr="00D2165A" w:rsidRDefault="00E34BB3" w:rsidP="00E34BB3">
            <w:pPr>
              <w:rPr>
                <w:rFonts w:ascii="Arial" w:hAnsi="Arial" w:cs="Arial"/>
                <w:sz w:val="18"/>
                <w:szCs w:val="18"/>
              </w:rPr>
            </w:pPr>
            <w:r w:rsidRPr="009065B5">
              <w:rPr>
                <w:rFonts w:ascii="Arial" w:hAnsi="Arial" w:cs="Arial"/>
                <w:b/>
                <w:sz w:val="18"/>
                <w:szCs w:val="18"/>
              </w:rPr>
              <w:t>FR</w:t>
            </w:r>
            <w:r w:rsidRPr="00D2165A">
              <w:rPr>
                <w:rFonts w:ascii="Arial" w:hAnsi="Arial" w:cs="Arial"/>
                <w:sz w:val="18"/>
                <w:szCs w:val="18"/>
              </w:rPr>
              <w:t xml:space="preserve"> : entrée très intéressante qui soulève un point de difficulté dans la classification de Nice.</w:t>
            </w:r>
            <w:r>
              <w:rPr>
                <w:rFonts w:ascii="Arial" w:hAnsi="Arial" w:cs="Arial"/>
                <w:sz w:val="18"/>
                <w:szCs w:val="18"/>
              </w:rPr>
              <w:t xml:space="preserve"> </w:t>
            </w:r>
            <w:r w:rsidRPr="00D2165A">
              <w:rPr>
                <w:rFonts w:ascii="Arial" w:hAnsi="Arial" w:cs="Arial"/>
                <w:sz w:val="18"/>
                <w:szCs w:val="18"/>
              </w:rPr>
              <w:t xml:space="preserve">Le produit en lui-même s’apparente davantage à un sorbet glacé qu’à une boisson. La marque emblématique de ces produits en France étant les Mister Freeze qui commercialise des « glaces à l’eau » : </w:t>
            </w:r>
            <w:r>
              <w:fldChar w:fldCharType="begin"/>
            </w:r>
            <w:r>
              <w:instrText xml:space="preserve"> HYPERLINK "http://www.bonbonsgourmands.fr/mister-freeze-84-1.html" </w:instrText>
            </w:r>
            <w:r>
              <w:fldChar w:fldCharType="separate"/>
            </w:r>
            <w:r w:rsidRPr="00BC15BE">
              <w:rPr>
                <w:rStyle w:val="Hyperlink"/>
              </w:rPr>
              <w:t>bonbonsgourmands</w:t>
            </w:r>
            <w:r>
              <w:rPr>
                <w:rStyle w:val="Hyperlink"/>
              </w:rPr>
              <w:fldChar w:fldCharType="end"/>
            </w:r>
            <w:r>
              <w:rPr>
                <w:rFonts w:ascii="Arial" w:hAnsi="Arial" w:cs="Arial"/>
                <w:sz w:val="18"/>
                <w:szCs w:val="18"/>
              </w:rPr>
              <w:t xml:space="preserve"> </w:t>
            </w:r>
            <w:r w:rsidRPr="00D2165A">
              <w:rPr>
                <w:rFonts w:ascii="Arial" w:hAnsi="Arial" w:cs="Arial"/>
                <w:sz w:val="18"/>
                <w:szCs w:val="18"/>
              </w:rPr>
              <w:t>Aussi, ils correspondraient davantage à l’entrée « sorbets (glaces alimentaires) » 300125 en classe 30.</w:t>
            </w:r>
          </w:p>
          <w:p w14:paraId="63CBA489" w14:textId="77777777" w:rsidR="00E34BB3" w:rsidRDefault="00E34BB3" w:rsidP="00E34BB3">
            <w:pPr>
              <w:rPr>
                <w:rFonts w:ascii="Arial" w:hAnsi="Arial" w:cs="Arial"/>
                <w:sz w:val="18"/>
                <w:szCs w:val="18"/>
              </w:rPr>
            </w:pPr>
            <w:r w:rsidRPr="00D2165A">
              <w:rPr>
                <w:rFonts w:ascii="Arial" w:hAnsi="Arial" w:cs="Arial"/>
                <w:sz w:val="18"/>
                <w:szCs w:val="18"/>
              </w:rPr>
              <w:t xml:space="preserve">Cependant, existent également les « sorbets (boissons) » 320029 quant à eux en classe 32. </w:t>
            </w:r>
            <w:r w:rsidRPr="00D2165A">
              <w:rPr>
                <w:rFonts w:ascii="Arial" w:hAnsi="Arial" w:cs="Arial"/>
                <w:sz w:val="18"/>
                <w:szCs w:val="18"/>
              </w:rPr>
              <w:lastRenderedPageBreak/>
              <w:t>Nous proposons « sucettes à glacer » en classe 30 voire « glaces à eau » en classe 30 .</w:t>
            </w:r>
          </w:p>
          <w:p w14:paraId="16741049" w14:textId="3C5A3BBA" w:rsidR="00E34BB3" w:rsidRDefault="00E34BB3" w:rsidP="00E34BB3">
            <w:pPr>
              <w:rPr>
                <w:rFonts w:ascii="Arial" w:hAnsi="Arial" w:cs="Arial"/>
                <w:sz w:val="18"/>
                <w:szCs w:val="18"/>
                <w:lang w:val="en-US"/>
              </w:rPr>
            </w:pPr>
            <w:r w:rsidRPr="00A40A74">
              <w:rPr>
                <w:rFonts w:ascii="Arial" w:hAnsi="Arial" w:cs="Arial"/>
                <w:b/>
                <w:sz w:val="18"/>
                <w:szCs w:val="18"/>
                <w:lang w:val="en-US"/>
              </w:rPr>
              <w:t>USPTO</w:t>
            </w:r>
            <w:r w:rsidRPr="00A40A74">
              <w:rPr>
                <w:rFonts w:ascii="Arial" w:hAnsi="Arial" w:cs="Arial"/>
                <w:sz w:val="18"/>
                <w:szCs w:val="18"/>
                <w:lang w:val="en-US"/>
              </w:rPr>
              <w:t>: Should these goods be classified in Class 30 by analogy to “edible ices” in the Class 30 Heading?</w:t>
            </w:r>
            <w:r>
              <w:rPr>
                <w:rFonts w:ascii="Arial" w:hAnsi="Arial" w:cs="Arial"/>
                <w:sz w:val="18"/>
                <w:szCs w:val="18"/>
                <w:lang w:val="en-US"/>
              </w:rPr>
              <w:t xml:space="preserve"> </w:t>
            </w:r>
            <w:r w:rsidRPr="00A40A74">
              <w:rPr>
                <w:rFonts w:ascii="Arial" w:hAnsi="Arial" w:cs="Arial"/>
                <w:sz w:val="18"/>
                <w:szCs w:val="18"/>
                <w:lang w:val="en-US"/>
              </w:rPr>
              <w:t xml:space="preserve">The proposed term </w:t>
            </w:r>
            <w:r w:rsidRPr="00A40A74">
              <w:rPr>
                <w:rFonts w:ascii="Arial" w:hAnsi="Arial" w:cs="Arial"/>
                <w:i/>
                <w:sz w:val="18"/>
                <w:szCs w:val="18"/>
                <w:lang w:val="en-US"/>
              </w:rPr>
              <w:t>Sucettes (Boissons)</w:t>
            </w:r>
            <w:r w:rsidRPr="00A40A74">
              <w:rPr>
                <w:rFonts w:ascii="Arial" w:hAnsi="Arial" w:cs="Arial"/>
                <w:sz w:val="18"/>
                <w:szCs w:val="18"/>
                <w:lang w:val="en-US"/>
              </w:rPr>
              <w:t xml:space="preserve"> is unclear because </w:t>
            </w:r>
            <w:r w:rsidRPr="00A40A74">
              <w:rPr>
                <w:rFonts w:ascii="Arial" w:hAnsi="Arial" w:cs="Arial"/>
                <w:i/>
                <w:sz w:val="18"/>
                <w:szCs w:val="18"/>
                <w:lang w:val="en-US"/>
              </w:rPr>
              <w:t xml:space="preserve">Sucettes </w:t>
            </w:r>
            <w:r w:rsidRPr="00A40A74">
              <w:rPr>
                <w:rFonts w:ascii="Arial" w:hAnsi="Arial" w:cs="Arial"/>
                <w:sz w:val="18"/>
                <w:szCs w:val="18"/>
                <w:lang w:val="en-US"/>
              </w:rPr>
              <w:t xml:space="preserve">appears to refer to a type of candy in Class 30, see </w:t>
            </w:r>
            <w:r>
              <w:fldChar w:fldCharType="begin"/>
            </w:r>
            <w:r w:rsidRPr="00A660C6">
              <w:rPr>
                <w:lang w:val="en-US"/>
                <w:rPrChange w:id="1582" w:author="CARMINATI Christine" w:date="2019-04-30T13:40:00Z">
                  <w:rPr/>
                </w:rPrChange>
              </w:rPr>
              <w:instrText xml:space="preserve"> HYPERLINK "https://www.lacaverne.ch/boutique/sucettes-artisanale" </w:instrText>
            </w:r>
            <w:r>
              <w:fldChar w:fldCharType="separate"/>
            </w:r>
            <w:r w:rsidRPr="00345928">
              <w:rPr>
                <w:rStyle w:val="Hyperlink"/>
                <w:lang w:val="en-US"/>
              </w:rPr>
              <w:t>lacaverne</w:t>
            </w:r>
            <w:r>
              <w:rPr>
                <w:rStyle w:val="Hyperlink"/>
                <w:rFonts w:ascii="Arial" w:hAnsi="Arial" w:cs="Arial"/>
                <w:sz w:val="18"/>
                <w:szCs w:val="18"/>
                <w:lang w:val="en-US"/>
              </w:rPr>
              <w:fldChar w:fldCharType="end"/>
            </w:r>
            <w:r w:rsidRPr="00A40A74">
              <w:rPr>
                <w:rFonts w:ascii="Arial" w:hAnsi="Arial" w:cs="Arial"/>
                <w:b/>
                <w:sz w:val="18"/>
                <w:szCs w:val="18"/>
                <w:lang w:val="en-US"/>
              </w:rPr>
              <w:t xml:space="preserve">, </w:t>
            </w:r>
            <w:r w:rsidRPr="00A40A74">
              <w:rPr>
                <w:rFonts w:ascii="Arial" w:hAnsi="Arial" w:cs="Arial"/>
                <w:sz w:val="18"/>
                <w:szCs w:val="18"/>
                <w:lang w:val="en-US"/>
              </w:rPr>
              <w:t xml:space="preserve">while </w:t>
            </w:r>
            <w:r w:rsidRPr="00A40A74">
              <w:rPr>
                <w:rFonts w:ascii="Arial" w:hAnsi="Arial" w:cs="Arial"/>
                <w:i/>
                <w:sz w:val="18"/>
                <w:szCs w:val="18"/>
                <w:lang w:val="en-US"/>
              </w:rPr>
              <w:t xml:space="preserve"> Boissons</w:t>
            </w:r>
            <w:r w:rsidRPr="00A40A74">
              <w:rPr>
                <w:rFonts w:ascii="Arial" w:hAnsi="Arial" w:cs="Arial"/>
                <w:sz w:val="18"/>
                <w:szCs w:val="18"/>
                <w:lang w:val="en-US"/>
              </w:rPr>
              <w:t xml:space="preserve"> refers generally to beverages which may be classified in multiple classes depending on the nature of the goods.  The proposed term is also unclear because it includes parentheses. USPTO generally prefers incorporating the parenthetical wording into the term.</w:t>
            </w:r>
          </w:p>
          <w:p w14:paraId="7DA1854D" w14:textId="6CB223FC" w:rsidR="00E34BB3" w:rsidRPr="00BB663E" w:rsidRDefault="00E34BB3" w:rsidP="00E34BB3">
            <w:pPr>
              <w:rPr>
                <w:rFonts w:ascii="Arial" w:hAnsi="Arial" w:cs="Arial"/>
                <w:sz w:val="18"/>
                <w:szCs w:val="18"/>
                <w:lang w:val="en-US"/>
              </w:rPr>
            </w:pPr>
            <w:r w:rsidRPr="00BB663E">
              <w:rPr>
                <w:rFonts w:ascii="Arial" w:hAnsi="Arial" w:cs="Arial"/>
                <w:b/>
                <w:sz w:val="18"/>
                <w:szCs w:val="18"/>
                <w:lang w:val="en-US"/>
              </w:rPr>
              <w:t>JPO</w:t>
            </w:r>
            <w:r w:rsidRPr="00BB663E">
              <w:rPr>
                <w:rFonts w:ascii="Arial" w:hAnsi="Arial" w:cs="Arial"/>
                <w:sz w:val="18"/>
                <w:szCs w:val="18"/>
                <w:lang w:val="en-US"/>
              </w:rPr>
              <w:t>:</w:t>
            </w:r>
            <w:r>
              <w:rPr>
                <w:rFonts w:ascii="Arial" w:hAnsi="Arial" w:cs="Arial"/>
                <w:sz w:val="18"/>
                <w:szCs w:val="18"/>
                <w:lang w:val="en-US"/>
              </w:rPr>
              <w:t xml:space="preserve"> </w:t>
            </w:r>
            <w:r w:rsidRPr="00BB663E">
              <w:rPr>
                <w:rFonts w:ascii="Arial" w:hAnsi="Arial" w:cs="Arial"/>
                <w:sz w:val="18"/>
                <w:szCs w:val="18"/>
                <w:lang w:val="en-US"/>
              </w:rPr>
              <w:t>Would you be able to clarify the meaning of the entry to be classified under Class 32?</w:t>
            </w:r>
            <w:r>
              <w:rPr>
                <w:rFonts w:ascii="Arial" w:hAnsi="Arial" w:cs="Arial"/>
                <w:sz w:val="18"/>
                <w:szCs w:val="18"/>
                <w:lang w:val="en-US"/>
              </w:rPr>
              <w:t xml:space="preserve"> </w:t>
            </w:r>
            <w:r w:rsidRPr="00BB663E">
              <w:rPr>
                <w:rFonts w:ascii="Arial" w:hAnsi="Arial" w:cs="Arial"/>
                <w:sz w:val="18"/>
                <w:szCs w:val="18"/>
                <w:lang w:val="en-US"/>
              </w:rPr>
              <w:t>JPO thinks "Sucettes" as inappropriate as one classified in Class 32.Please refer to the following dictionary.</w:t>
            </w:r>
            <w:r>
              <w:rPr>
                <w:rFonts w:ascii="Arial" w:hAnsi="Arial" w:cs="Arial"/>
                <w:sz w:val="18"/>
                <w:szCs w:val="18"/>
                <w:lang w:val="en-US"/>
              </w:rPr>
              <w:t xml:space="preserve"> </w:t>
            </w:r>
            <w:r>
              <w:fldChar w:fldCharType="begin"/>
            </w:r>
            <w:r w:rsidRPr="00A660C6">
              <w:rPr>
                <w:lang w:val="en-US"/>
                <w:rPrChange w:id="1583" w:author="CARMINATI Christine" w:date="2019-04-30T13:40:00Z">
                  <w:rPr/>
                </w:rPrChange>
              </w:rPr>
              <w:instrText xml:space="preserve"> HYPERLINK "https://www.collinsdictionary.com/dictionary/french-english/sucette" </w:instrText>
            </w:r>
            <w:r>
              <w:fldChar w:fldCharType="separate"/>
            </w:r>
            <w:r w:rsidRPr="00345928">
              <w:rPr>
                <w:rStyle w:val="Hyperlink"/>
                <w:lang w:val="en-US"/>
              </w:rPr>
              <w:t>Collins</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BB663E">
              <w:rPr>
                <w:rFonts w:ascii="Arial" w:hAnsi="Arial" w:cs="Arial"/>
                <w:sz w:val="18"/>
                <w:szCs w:val="18"/>
                <w:lang w:val="en-US"/>
              </w:rPr>
              <w:t>Are they same as "sherbets [beverages]"(Basic No. 320029), "candy*"(Basic No.300153) or "sweetmeats [candy]"(Basic No.300020)?</w:t>
            </w:r>
          </w:p>
          <w:p w14:paraId="3883D16F" w14:textId="77777777" w:rsidR="00E34BB3" w:rsidRPr="000537E9" w:rsidRDefault="00E34BB3" w:rsidP="00E34BB3">
            <w:pPr>
              <w:rPr>
                <w:rFonts w:ascii="Arial" w:hAnsi="Arial" w:cs="Arial"/>
                <w:sz w:val="18"/>
                <w:szCs w:val="18"/>
              </w:rPr>
            </w:pPr>
            <w:r w:rsidRPr="000537E9">
              <w:rPr>
                <w:rFonts w:ascii="Arial" w:hAnsi="Arial" w:cs="Arial"/>
                <w:sz w:val="18"/>
                <w:szCs w:val="18"/>
              </w:rPr>
              <w:t>&lt;Collins Dictionary&gt;</w:t>
            </w:r>
          </w:p>
          <w:p w14:paraId="34066FE8" w14:textId="77777777" w:rsidR="00E34BB3" w:rsidRPr="000537E9" w:rsidRDefault="00E34BB3" w:rsidP="00E34BB3">
            <w:pPr>
              <w:rPr>
                <w:rFonts w:ascii="Arial" w:hAnsi="Arial" w:cs="Arial"/>
                <w:sz w:val="18"/>
                <w:szCs w:val="18"/>
              </w:rPr>
            </w:pPr>
            <w:r w:rsidRPr="000537E9">
              <w:rPr>
                <w:rFonts w:ascii="Arial" w:hAnsi="Arial" w:cs="Arial"/>
                <w:sz w:val="18"/>
                <w:szCs w:val="18"/>
              </w:rPr>
              <w:t>sucette</w:t>
            </w:r>
            <w:r w:rsidRPr="00BB663E">
              <w:rPr>
                <w:rFonts w:ascii="MS Gothic" w:eastAsia="MS Gothic" w:hAnsi="MS Gothic" w:cs="MS Gothic" w:hint="eastAsia"/>
                <w:sz w:val="18"/>
                <w:szCs w:val="18"/>
                <w:lang w:val="en-US"/>
              </w:rPr>
              <w:t xml:space="preserve">　</w:t>
            </w:r>
            <w:r w:rsidRPr="000537E9">
              <w:rPr>
                <w:rFonts w:ascii="Arial" w:hAnsi="Arial" w:cs="Arial"/>
                <w:sz w:val="18"/>
                <w:szCs w:val="18"/>
              </w:rPr>
              <w:t>feminine noun</w:t>
            </w:r>
          </w:p>
          <w:p w14:paraId="75FFF64A" w14:textId="77777777" w:rsidR="00E34BB3" w:rsidRPr="000537E9" w:rsidRDefault="00E34BB3" w:rsidP="00E34BB3">
            <w:pPr>
              <w:rPr>
                <w:rFonts w:ascii="Arial" w:hAnsi="Arial" w:cs="Arial"/>
                <w:sz w:val="18"/>
                <w:szCs w:val="18"/>
              </w:rPr>
            </w:pPr>
            <w:r w:rsidRPr="000537E9">
              <w:rPr>
                <w:rFonts w:ascii="Arial" w:hAnsi="Arial" w:cs="Arial"/>
                <w:sz w:val="18"/>
                <w:szCs w:val="18"/>
              </w:rPr>
              <w:t>1. (= friandise) lollipop</w:t>
            </w:r>
          </w:p>
          <w:p w14:paraId="77985B02" w14:textId="77777777" w:rsidR="00E34BB3" w:rsidRDefault="00E34BB3" w:rsidP="00E34BB3">
            <w:pPr>
              <w:rPr>
                <w:rFonts w:ascii="Arial" w:hAnsi="Arial" w:cs="Arial"/>
                <w:sz w:val="18"/>
                <w:szCs w:val="18"/>
              </w:rPr>
            </w:pPr>
            <w:r w:rsidRPr="000537E9">
              <w:rPr>
                <w:rFonts w:ascii="Arial" w:hAnsi="Arial" w:cs="Arial"/>
                <w:sz w:val="18"/>
                <w:szCs w:val="18"/>
              </w:rPr>
              <w:t xml:space="preserve">2. (= tétine) [de bébé] dummy (Brit) </w:t>
            </w:r>
            <w:r w:rsidRPr="00BB663E">
              <w:rPr>
                <w:rFonts w:ascii="Cambria Math" w:hAnsi="Cambria Math" w:cs="Cambria Math"/>
                <w:sz w:val="18"/>
                <w:szCs w:val="18"/>
                <w:lang w:val="en-US"/>
              </w:rPr>
              <w:t>⧫</w:t>
            </w:r>
            <w:r w:rsidRPr="000537E9">
              <w:rPr>
                <w:rFonts w:ascii="Arial" w:hAnsi="Arial" w:cs="Arial"/>
                <w:sz w:val="18"/>
                <w:szCs w:val="18"/>
              </w:rPr>
              <w:t xml:space="preserve"> pacifier (USA)</w:t>
            </w:r>
          </w:p>
          <w:p w14:paraId="2AE84BBF" w14:textId="77777777" w:rsidR="00E34BB3" w:rsidRPr="000509E8" w:rsidRDefault="00E34BB3" w:rsidP="00E34BB3">
            <w:pPr>
              <w:rPr>
                <w:rFonts w:ascii="Arial" w:hAnsi="Arial" w:cs="Arial"/>
                <w:sz w:val="18"/>
                <w:szCs w:val="18"/>
                <w:lang w:val="fr-FR"/>
              </w:rPr>
            </w:pPr>
            <w:r w:rsidRPr="000509E8">
              <w:rPr>
                <w:rFonts w:ascii="Arial" w:hAnsi="Arial" w:cs="Arial"/>
                <w:b/>
                <w:sz w:val="18"/>
                <w:szCs w:val="18"/>
                <w:lang w:val="fr-FR"/>
              </w:rPr>
              <w:t>IB</w:t>
            </w:r>
            <w:r w:rsidRPr="000509E8">
              <w:rPr>
                <w:rFonts w:ascii="Arial" w:hAnsi="Arial" w:cs="Arial"/>
                <w:sz w:val="18"/>
                <w:szCs w:val="18"/>
                <w:lang w:val="fr-FR"/>
              </w:rPr>
              <w:t xml:space="preserve"> : Nous classerions ce produit en cl.30 comme </w:t>
            </w:r>
            <w:r w:rsidRPr="000509E8">
              <w:rPr>
                <w:rFonts w:ascii="Arial" w:hAnsi="Arial" w:cs="Arial"/>
                <w:sz w:val="18"/>
                <w:szCs w:val="18"/>
              </w:rPr>
              <w:t>“</w:t>
            </w:r>
            <w:r w:rsidRPr="000509E8">
              <w:rPr>
                <w:rFonts w:ascii="Arial" w:hAnsi="Arial" w:cs="Arial"/>
                <w:sz w:val="18"/>
                <w:szCs w:val="18"/>
                <w:lang w:val="fr-FR"/>
              </w:rPr>
              <w:t>glaces alimentaires</w:t>
            </w:r>
            <w:r w:rsidRPr="000509E8">
              <w:rPr>
                <w:rFonts w:ascii="Arial" w:hAnsi="Arial" w:cs="Arial"/>
                <w:sz w:val="18"/>
                <w:szCs w:val="18"/>
              </w:rPr>
              <w:t>”</w:t>
            </w:r>
            <w:r w:rsidRPr="000509E8">
              <w:rPr>
                <w:rFonts w:ascii="Arial" w:hAnsi="Arial" w:cs="Arial"/>
                <w:sz w:val="18"/>
                <w:szCs w:val="18"/>
                <w:lang w:val="fr-FR"/>
              </w:rPr>
              <w:t xml:space="preserve"> (300136).</w:t>
            </w:r>
          </w:p>
          <w:p w14:paraId="2CAEA725" w14:textId="77777777" w:rsidR="00E34BB3" w:rsidRPr="000537E9" w:rsidRDefault="00E34BB3" w:rsidP="00E34BB3">
            <w:pPr>
              <w:rPr>
                <w:rFonts w:ascii="Arial" w:hAnsi="Arial" w:cs="Arial"/>
                <w:sz w:val="18"/>
                <w:szCs w:val="18"/>
              </w:rPr>
            </w:pPr>
            <w:r w:rsidRPr="000509E8">
              <w:rPr>
                <w:rFonts w:ascii="Arial" w:hAnsi="Arial" w:cs="Arial"/>
                <w:sz w:val="18"/>
                <w:szCs w:val="18"/>
                <w:lang w:val="en-US"/>
              </w:rPr>
              <w:t>We would classify this good in Cl.30 as “edible ices” (300136).</w:t>
            </w:r>
            <w:r>
              <w:rPr>
                <w:rFonts w:ascii="Arial" w:hAnsi="Arial" w:cs="Arial"/>
                <w:sz w:val="18"/>
                <w:szCs w:val="18"/>
                <w:lang w:val="en-US"/>
              </w:rPr>
              <w:t xml:space="preserve"> </w:t>
            </w:r>
            <w:r w:rsidRPr="000509E8">
              <w:rPr>
                <w:rFonts w:ascii="Arial" w:hAnsi="Arial" w:cs="Arial"/>
                <w:sz w:val="18"/>
                <w:szCs w:val="18"/>
              </w:rPr>
              <w:t>Nous suggérons “sucettes glacées en pochettes” ou ”bâtonnets glacées en pochettes” (“ice pops in sachets” for the English).</w:t>
            </w:r>
          </w:p>
        </w:tc>
        <w:tc>
          <w:tcPr>
            <w:tcW w:w="2912" w:type="dxa"/>
            <w:tcBorders>
              <w:bottom w:val="single" w:sz="4" w:space="0" w:color="D9D9D9" w:themeColor="background1" w:themeShade="D9"/>
            </w:tcBorders>
            <w:shd w:val="clear" w:color="auto" w:fill="F2F2F2" w:themeFill="background1" w:themeFillShade="F2"/>
            <w:vAlign w:val="center"/>
            <w:tcPrChange w:id="1584"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434EF83B" w14:textId="77777777" w:rsidR="00E34BB3" w:rsidRPr="000537E9" w:rsidRDefault="00E34BB3" w:rsidP="00E34BB3">
            <w:pPr>
              <w:rPr>
                <w:rFonts w:ascii="Arial" w:hAnsi="Arial" w:cs="Arial"/>
                <w:sz w:val="20"/>
                <w:szCs w:val="20"/>
              </w:rPr>
            </w:pPr>
            <w:r>
              <w:rPr>
                <w:rFonts w:ascii="Arial" w:hAnsi="Arial" w:cs="Arial"/>
                <w:sz w:val="20"/>
                <w:szCs w:val="20"/>
              </w:rPr>
              <w:lastRenderedPageBreak/>
              <w:t>« </w:t>
            </w:r>
            <w:r>
              <w:rPr>
                <w:rFonts w:ascii="Arial" w:hAnsi="Arial" w:cs="Arial"/>
                <w:color w:val="00B050"/>
                <w:sz w:val="20"/>
                <w:szCs w:val="20"/>
              </w:rPr>
              <w:t>sucettes glacées en pochettes</w:t>
            </w:r>
            <w:r w:rsidRPr="00673ABA">
              <w:rPr>
                <w:rFonts w:ascii="Arial" w:hAnsi="Arial" w:cs="Arial"/>
                <w:b/>
                <w:color w:val="00B050"/>
                <w:sz w:val="20"/>
                <w:szCs w:val="20"/>
              </w:rPr>
              <w:t> </w:t>
            </w:r>
            <w:r w:rsidRPr="00673ABA">
              <w:rPr>
                <w:rFonts w:ascii="Arial" w:hAnsi="Arial" w:cs="Arial"/>
                <w:sz w:val="20"/>
                <w:szCs w:val="20"/>
              </w:rPr>
              <w:t>»</w:t>
            </w:r>
            <w:r>
              <w:rPr>
                <w:rFonts w:ascii="Arial" w:hAnsi="Arial" w:cs="Arial"/>
                <w:sz w:val="20"/>
                <w:szCs w:val="20"/>
              </w:rPr>
              <w:t xml:space="preserve"> cl. 30</w:t>
            </w:r>
            <w:r w:rsidRPr="00673ABA">
              <w:rPr>
                <w:rFonts w:ascii="Arial" w:hAnsi="Arial" w:cs="Arial"/>
                <w:sz w:val="20"/>
                <w:szCs w:val="20"/>
              </w:rPr>
              <w:t xml:space="preserve"> </w:t>
            </w:r>
            <w:r>
              <w:rPr>
                <w:rFonts w:ascii="Arial" w:hAnsi="Arial" w:cs="Arial"/>
                <w:sz w:val="20"/>
                <w:szCs w:val="20"/>
              </w:rPr>
              <w:t>instead of « </w:t>
            </w:r>
            <w:r w:rsidRPr="008F0D98">
              <w:rPr>
                <w:rFonts w:ascii="Arial" w:hAnsi="Arial" w:cs="Arial"/>
                <w:color w:val="FF0000"/>
                <w:sz w:val="20"/>
                <w:szCs w:val="20"/>
              </w:rPr>
              <w:t>sucettes [boissons]</w:t>
            </w:r>
            <w:r w:rsidRPr="00673ABA">
              <w:rPr>
                <w:rFonts w:ascii="Arial" w:hAnsi="Arial" w:cs="Arial"/>
                <w:color w:val="FF0000"/>
                <w:sz w:val="20"/>
                <w:szCs w:val="20"/>
              </w:rPr>
              <w:t> </w:t>
            </w:r>
            <w:r w:rsidRPr="00673ABA">
              <w:rPr>
                <w:rFonts w:ascii="Arial" w:hAnsi="Arial" w:cs="Arial"/>
                <w:sz w:val="20"/>
                <w:szCs w:val="20"/>
              </w:rPr>
              <w:t>»</w:t>
            </w:r>
            <w:r>
              <w:rPr>
                <w:rFonts w:ascii="Arial" w:hAnsi="Arial" w:cs="Arial"/>
                <w:sz w:val="20"/>
                <w:szCs w:val="20"/>
              </w:rPr>
              <w:t xml:space="preserve"> cl. 32</w:t>
            </w:r>
          </w:p>
        </w:tc>
        <w:tc>
          <w:tcPr>
            <w:tcW w:w="270" w:type="dxa"/>
            <w:tcBorders>
              <w:bottom w:val="single" w:sz="4" w:space="0" w:color="D9D9D9" w:themeColor="background1" w:themeShade="D9"/>
            </w:tcBorders>
            <w:shd w:val="clear" w:color="auto" w:fill="F2F2F2" w:themeFill="background1" w:themeFillShade="F2"/>
            <w:vAlign w:val="center"/>
            <w:tcPrChange w:id="1585"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4795B557" w14:textId="77777777" w:rsidR="00E34BB3" w:rsidRPr="00C46980" w:rsidRDefault="00E34BB3">
            <w:pPr>
              <w:jc w:val="center"/>
              <w:rPr>
                <w:rFonts w:ascii="Arial" w:hAnsi="Arial" w:cs="Arial"/>
                <w:color w:val="4F81BD" w:themeColor="accent1"/>
                <w:sz w:val="20"/>
                <w:szCs w:val="20"/>
                <w:rPrChange w:id="1586" w:author="CARMINATI Christine" w:date="2019-05-02T08:00:00Z">
                  <w:rPr>
                    <w:rFonts w:ascii="Arial" w:hAnsi="Arial" w:cs="Arial"/>
                    <w:sz w:val="20"/>
                    <w:szCs w:val="20"/>
                  </w:rPr>
                </w:rPrChange>
              </w:rPr>
              <w:pPrChange w:id="1587" w:author="CARMINATI Christine" w:date="2019-05-02T08:00:00Z">
                <w:pPr/>
              </w:pPrChange>
            </w:pPr>
          </w:p>
        </w:tc>
      </w:tr>
      <w:tr w:rsidR="00E34BB3" w:rsidRPr="008B6824" w14:paraId="6C164169" w14:textId="77777777" w:rsidTr="00C46980">
        <w:tblPrEx>
          <w:tblW w:w="23342" w:type="dxa"/>
          <w:tblInd w:w="-375" w:type="dxa"/>
          <w:tblLayout w:type="fixed"/>
          <w:tblPrExChange w:id="1588" w:author="CARMINATI Christine" w:date="2019-05-02T08:00:00Z">
            <w:tblPrEx>
              <w:tblW w:w="23342" w:type="dxa"/>
              <w:tblInd w:w="-375" w:type="dxa"/>
              <w:tblLayout w:type="fixed"/>
            </w:tblPrEx>
          </w:tblPrExChange>
        </w:tblPrEx>
        <w:trPr>
          <w:trHeight w:val="454"/>
          <w:trPrChange w:id="1589"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1590" w:author="CARMINATI Christine" w:date="2019-05-02T08:00:00Z">
              <w:tcPr>
                <w:tcW w:w="303" w:type="dxa"/>
                <w:tcBorders>
                  <w:top w:val="single" w:sz="4" w:space="0" w:color="D9D9D9" w:themeColor="background1" w:themeShade="D9"/>
                  <w:bottom w:val="single" w:sz="4" w:space="0" w:color="auto"/>
                </w:tcBorders>
                <w:vAlign w:val="center"/>
              </w:tcPr>
            </w:tcPrChange>
          </w:tcPr>
          <w:p w14:paraId="14183BEC" w14:textId="77777777" w:rsidR="00E34BB3" w:rsidRPr="00CA2586" w:rsidRDefault="00FA49A4">
            <w:pPr>
              <w:ind w:left="-111" w:right="-77"/>
              <w:jc w:val="center"/>
              <w:rPr>
                <w:rFonts w:ascii="Arial" w:hAnsi="Arial" w:cs="Arial"/>
                <w:sz w:val="20"/>
                <w:szCs w:val="20"/>
              </w:rPr>
              <w:pPrChange w:id="1591" w:author="CARMINATI Christine" w:date="2019-04-30T17:55:00Z">
                <w:pPr>
                  <w:jc w:val="center"/>
                </w:pPr>
              </w:pPrChange>
            </w:pPr>
            <w:ins w:id="1592" w:author="CARMINATI Christine" w:date="2019-05-03T13:50:00Z">
              <w:r>
                <w:rPr>
                  <w:rFonts w:ascii="Arial" w:hAnsi="Arial" w:cs="Arial"/>
                  <w:sz w:val="20"/>
                  <w:szCs w:val="20"/>
                </w:rPr>
                <w:t>A</w:t>
              </w:r>
            </w:ins>
          </w:p>
        </w:tc>
        <w:tc>
          <w:tcPr>
            <w:tcW w:w="1275" w:type="dxa"/>
            <w:tcBorders>
              <w:top w:val="single" w:sz="4" w:space="0" w:color="D9D9D9" w:themeColor="background1" w:themeShade="D9"/>
              <w:bottom w:val="single" w:sz="4" w:space="0" w:color="auto"/>
            </w:tcBorders>
            <w:vAlign w:val="center"/>
            <w:tcPrChange w:id="1593"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00BF8409" w14:textId="77777777" w:rsidR="00E34BB3" w:rsidRPr="008B6824" w:rsidRDefault="00E34BB3" w:rsidP="00E34BB3">
            <w:pPr>
              <w:jc w:val="center"/>
              <w:rPr>
                <w:rFonts w:ascii="Arial" w:hAnsi="Arial" w:cs="Arial"/>
                <w:sz w:val="18"/>
                <w:szCs w:val="18"/>
              </w:rPr>
            </w:pPr>
            <w:r>
              <w:rPr>
                <w:rFonts w:ascii="Arial" w:hAnsi="Arial" w:cs="Arial"/>
                <w:sz w:val="18"/>
                <w:szCs w:val="18"/>
              </w:rPr>
              <w:t>DZ-29-5</w:t>
            </w:r>
          </w:p>
        </w:tc>
        <w:tc>
          <w:tcPr>
            <w:tcW w:w="567" w:type="dxa"/>
            <w:tcBorders>
              <w:top w:val="single" w:sz="4" w:space="0" w:color="D9D9D9" w:themeColor="background1" w:themeShade="D9"/>
              <w:bottom w:val="single" w:sz="4" w:space="0" w:color="auto"/>
            </w:tcBorders>
            <w:vAlign w:val="center"/>
            <w:tcPrChange w:id="1594" w:author="CARMINATI Christine" w:date="2019-05-02T08:00:00Z">
              <w:tcPr>
                <w:tcW w:w="567" w:type="dxa"/>
                <w:tcBorders>
                  <w:top w:val="single" w:sz="4" w:space="0" w:color="D9D9D9" w:themeColor="background1" w:themeShade="D9"/>
                  <w:bottom w:val="single" w:sz="4" w:space="0" w:color="auto"/>
                </w:tcBorders>
                <w:vAlign w:val="center"/>
              </w:tcPr>
            </w:tcPrChange>
          </w:tcPr>
          <w:p w14:paraId="4E3902B1" w14:textId="77777777" w:rsidR="00E34BB3" w:rsidRPr="008B6824" w:rsidRDefault="00E34BB3" w:rsidP="00E34BB3">
            <w:pPr>
              <w:jc w:val="center"/>
              <w:rPr>
                <w:rFonts w:ascii="Arial" w:hAnsi="Arial" w:cs="Arial"/>
                <w:sz w:val="20"/>
                <w:szCs w:val="20"/>
              </w:rPr>
            </w:pPr>
            <w:r>
              <w:rPr>
                <w:rFonts w:ascii="Arial" w:hAnsi="Arial" w:cs="Arial"/>
                <w:sz w:val="20"/>
                <w:szCs w:val="20"/>
              </w:rPr>
              <w:t>30</w:t>
            </w:r>
          </w:p>
        </w:tc>
        <w:tc>
          <w:tcPr>
            <w:tcW w:w="1276" w:type="dxa"/>
            <w:tcBorders>
              <w:top w:val="single" w:sz="4" w:space="0" w:color="D9D9D9" w:themeColor="background1" w:themeShade="D9"/>
              <w:bottom w:val="single" w:sz="4" w:space="0" w:color="auto"/>
            </w:tcBorders>
            <w:vAlign w:val="center"/>
            <w:tcPrChange w:id="1595"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7C292DB2" w14:textId="77777777" w:rsidR="00E34BB3" w:rsidRPr="008B6824"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1596"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52CAF276"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1597"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4EC468D1"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1598"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5FF5EC7F"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1599"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787EA46B" w14:textId="77777777" w:rsidR="00E34BB3" w:rsidRPr="00CA2586" w:rsidRDefault="00E34BB3" w:rsidP="00E34BB3">
            <w:pPr>
              <w:rPr>
                <w:rFonts w:ascii="Arial" w:hAnsi="Arial" w:cs="Arial"/>
                <w:bCs/>
                <w:sz w:val="20"/>
              </w:rPr>
            </w:pPr>
          </w:p>
        </w:tc>
        <w:tc>
          <w:tcPr>
            <w:tcW w:w="3000" w:type="dxa"/>
            <w:tcBorders>
              <w:top w:val="single" w:sz="4" w:space="0" w:color="D9D9D9" w:themeColor="background1" w:themeShade="D9"/>
              <w:bottom w:val="single" w:sz="4" w:space="0" w:color="auto"/>
            </w:tcBorders>
            <w:vAlign w:val="center"/>
            <w:tcPrChange w:id="1600"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2D76865F" w14:textId="77777777" w:rsidR="00E34BB3" w:rsidRPr="008B6824" w:rsidRDefault="00E34BB3">
            <w:pPr>
              <w:rPr>
                <w:rFonts w:ascii="Arial" w:hAnsi="Arial" w:cs="Arial"/>
                <w:sz w:val="20"/>
                <w:szCs w:val="20"/>
              </w:rPr>
            </w:pPr>
            <w:r w:rsidRPr="008F0D98">
              <w:rPr>
                <w:rFonts w:ascii="Arial" w:hAnsi="Arial" w:cs="Arial"/>
                <w:sz w:val="20"/>
                <w:szCs w:val="20"/>
              </w:rPr>
              <w:t>sucettes glacées</w:t>
            </w:r>
            <w:del w:id="1601" w:author="CARMINATI Christine" w:date="2019-05-03T13:50:00Z">
              <w:r w:rsidRPr="008F0D98" w:rsidDel="00FA49A4">
                <w:rPr>
                  <w:rFonts w:ascii="Arial" w:hAnsi="Arial" w:cs="Arial"/>
                  <w:sz w:val="20"/>
                  <w:szCs w:val="20"/>
                </w:rPr>
                <w:delText xml:space="preserve"> en pochettes</w:delText>
              </w:r>
            </w:del>
          </w:p>
        </w:tc>
        <w:tc>
          <w:tcPr>
            <w:tcW w:w="568" w:type="dxa"/>
            <w:tcBorders>
              <w:top w:val="single" w:sz="4" w:space="0" w:color="D9D9D9" w:themeColor="background1" w:themeShade="D9"/>
              <w:bottom w:val="single" w:sz="4" w:space="0" w:color="auto"/>
            </w:tcBorders>
            <w:vAlign w:val="center"/>
            <w:tcPrChange w:id="1602" w:author="CARMINATI Christine" w:date="2019-05-02T08:00:00Z">
              <w:tcPr>
                <w:tcW w:w="568" w:type="dxa"/>
                <w:tcBorders>
                  <w:top w:val="single" w:sz="4" w:space="0" w:color="D9D9D9" w:themeColor="background1" w:themeShade="D9"/>
                  <w:bottom w:val="single" w:sz="4" w:space="0" w:color="auto"/>
                </w:tcBorders>
                <w:vAlign w:val="center"/>
              </w:tcPr>
            </w:tcPrChange>
          </w:tcPr>
          <w:p w14:paraId="370DBAC3" w14:textId="77777777" w:rsidR="00E34BB3" w:rsidRPr="008B6824"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1603"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24C292EC" w14:textId="77777777" w:rsidR="00E34BB3" w:rsidRPr="008B6824"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1604"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578B3788"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1605" w:author="CARMINATI Christine" w:date="2019-05-02T08:00:00Z">
              <w:tcPr>
                <w:tcW w:w="4050" w:type="dxa"/>
                <w:tcBorders>
                  <w:top w:val="single" w:sz="4" w:space="0" w:color="D9D9D9" w:themeColor="background1" w:themeShade="D9"/>
                  <w:bottom w:val="single" w:sz="4" w:space="0" w:color="auto"/>
                </w:tcBorders>
                <w:vAlign w:val="center"/>
              </w:tcPr>
            </w:tcPrChange>
          </w:tcPr>
          <w:p w14:paraId="12DE4768" w14:textId="77777777" w:rsidR="00E34BB3" w:rsidRPr="008B6824"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1606" w:author="CARMINATI Christine" w:date="2019-05-02T08:00:00Z">
              <w:tcPr>
                <w:tcW w:w="2912" w:type="dxa"/>
                <w:tcBorders>
                  <w:top w:val="single" w:sz="4" w:space="0" w:color="D9D9D9" w:themeColor="background1" w:themeShade="D9"/>
                  <w:bottom w:val="single" w:sz="4" w:space="0" w:color="auto"/>
                </w:tcBorders>
                <w:vAlign w:val="center"/>
              </w:tcPr>
            </w:tcPrChange>
          </w:tcPr>
          <w:p w14:paraId="746622F1" w14:textId="77777777" w:rsidR="00E34BB3" w:rsidRPr="008B6824"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1607" w:author="CARMINATI Christine" w:date="2019-05-02T08:00:00Z">
              <w:tcPr>
                <w:tcW w:w="270" w:type="dxa"/>
                <w:tcBorders>
                  <w:top w:val="single" w:sz="4" w:space="0" w:color="D9D9D9" w:themeColor="background1" w:themeShade="D9"/>
                  <w:bottom w:val="single" w:sz="4" w:space="0" w:color="auto"/>
                </w:tcBorders>
              </w:tcPr>
            </w:tcPrChange>
          </w:tcPr>
          <w:p w14:paraId="0D57604E" w14:textId="77777777" w:rsidR="00E34BB3" w:rsidRPr="00C46980" w:rsidRDefault="00E34BB3">
            <w:pPr>
              <w:jc w:val="center"/>
              <w:rPr>
                <w:rFonts w:ascii="Arial" w:hAnsi="Arial" w:cs="Arial"/>
                <w:color w:val="4F81BD" w:themeColor="accent1"/>
                <w:sz w:val="20"/>
                <w:szCs w:val="20"/>
                <w:rPrChange w:id="1608" w:author="CARMINATI Christine" w:date="2019-05-02T08:00:00Z">
                  <w:rPr>
                    <w:rFonts w:ascii="Arial" w:hAnsi="Arial" w:cs="Arial"/>
                    <w:sz w:val="20"/>
                    <w:szCs w:val="20"/>
                  </w:rPr>
                </w:rPrChange>
              </w:rPr>
              <w:pPrChange w:id="1609" w:author="CARMINATI Christine" w:date="2019-05-02T08:00:00Z">
                <w:pPr/>
              </w:pPrChange>
            </w:pPr>
          </w:p>
        </w:tc>
      </w:tr>
      <w:tr w:rsidR="00E34BB3" w:rsidRPr="008B6824" w14:paraId="23DA6872" w14:textId="77777777" w:rsidTr="00C46980">
        <w:tblPrEx>
          <w:tblW w:w="23342" w:type="dxa"/>
          <w:tblInd w:w="-375" w:type="dxa"/>
          <w:tblLayout w:type="fixed"/>
          <w:tblPrExChange w:id="1610" w:author="CARMINATI Christine" w:date="2019-05-02T08:00:00Z">
            <w:tblPrEx>
              <w:tblW w:w="23342" w:type="dxa"/>
              <w:tblInd w:w="-375" w:type="dxa"/>
              <w:tblLayout w:type="fixed"/>
            </w:tblPrEx>
          </w:tblPrExChange>
        </w:tblPrEx>
        <w:trPr>
          <w:trHeight w:val="454"/>
          <w:trPrChange w:id="1611"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612"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2CD85860" w14:textId="77777777" w:rsidR="00E34BB3" w:rsidRPr="008B6824" w:rsidRDefault="00870B4E">
            <w:pPr>
              <w:ind w:left="-111" w:right="-77"/>
              <w:jc w:val="center"/>
              <w:rPr>
                <w:rFonts w:ascii="Arial" w:hAnsi="Arial" w:cs="Arial"/>
                <w:sz w:val="20"/>
                <w:szCs w:val="20"/>
              </w:rPr>
              <w:pPrChange w:id="1613" w:author="CARMINATI Christine" w:date="2019-04-30T17:55:00Z">
                <w:pPr>
                  <w:jc w:val="center"/>
                </w:pPr>
              </w:pPrChange>
            </w:pPr>
            <w:ins w:id="1614" w:author="CARMINATI Christine" w:date="2019-05-03T13:50: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Change w:id="1615"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02C31ED7" w14:textId="77777777" w:rsidR="00E34BB3" w:rsidRPr="00067CC4" w:rsidRDefault="00E34BB3" w:rsidP="00E34BB3">
            <w:pPr>
              <w:jc w:val="center"/>
              <w:rPr>
                <w:rFonts w:ascii="Arial" w:hAnsi="Arial" w:cs="Arial"/>
                <w:sz w:val="18"/>
                <w:szCs w:val="18"/>
              </w:rPr>
            </w:pPr>
            <w:r>
              <w:rPr>
                <w:rFonts w:ascii="Arial" w:hAnsi="Arial" w:cs="Arial"/>
                <w:sz w:val="18"/>
                <w:szCs w:val="18"/>
              </w:rPr>
              <w:t>FR-29-34</w:t>
            </w:r>
          </w:p>
        </w:tc>
        <w:tc>
          <w:tcPr>
            <w:tcW w:w="567" w:type="dxa"/>
            <w:tcBorders>
              <w:bottom w:val="single" w:sz="4" w:space="0" w:color="D9D9D9" w:themeColor="background1" w:themeShade="D9"/>
            </w:tcBorders>
            <w:shd w:val="clear" w:color="auto" w:fill="F2F2F2" w:themeFill="background1" w:themeFillShade="F2"/>
            <w:vAlign w:val="center"/>
            <w:tcPrChange w:id="1616"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1282C7EB" w14:textId="77777777" w:rsidR="00E34BB3" w:rsidRPr="00067CC4" w:rsidRDefault="00E34BB3" w:rsidP="00E34BB3">
            <w:pPr>
              <w:jc w:val="center"/>
              <w:rPr>
                <w:rFonts w:ascii="Arial" w:hAnsi="Arial" w:cs="Arial"/>
                <w:sz w:val="20"/>
                <w:szCs w:val="20"/>
              </w:rPr>
            </w:pPr>
            <w:r>
              <w:rPr>
                <w:rFonts w:ascii="Arial" w:hAnsi="Arial" w:cs="Arial"/>
                <w:sz w:val="20"/>
                <w:szCs w:val="20"/>
              </w:rPr>
              <w:t>30</w:t>
            </w:r>
          </w:p>
        </w:tc>
        <w:tc>
          <w:tcPr>
            <w:tcW w:w="1276" w:type="dxa"/>
            <w:tcBorders>
              <w:bottom w:val="single" w:sz="4" w:space="0" w:color="D9D9D9" w:themeColor="background1" w:themeShade="D9"/>
            </w:tcBorders>
            <w:shd w:val="clear" w:color="auto" w:fill="F2F2F2" w:themeFill="background1" w:themeFillShade="F2"/>
            <w:vAlign w:val="center"/>
            <w:tcPrChange w:id="1617"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3E3C437D" w14:textId="77777777" w:rsidR="00E34BB3" w:rsidRPr="00CF0BDA" w:rsidRDefault="00E34BB3" w:rsidP="00E34BB3">
            <w:pPr>
              <w:jc w:val="center"/>
              <w:rPr>
                <w:rFonts w:ascii="Arial" w:hAnsi="Arial" w:cs="Arial"/>
                <w:sz w:val="20"/>
                <w:szCs w:val="20"/>
              </w:rPr>
            </w:pPr>
            <w:r>
              <w:rPr>
                <w:rFonts w:ascii="Arial" w:hAnsi="Arial" w:cs="Arial"/>
                <w:sz w:val="20"/>
                <w:szCs w:val="20"/>
              </w:rPr>
              <w:t>300047</w:t>
            </w:r>
          </w:p>
        </w:tc>
        <w:tc>
          <w:tcPr>
            <w:tcW w:w="567" w:type="dxa"/>
            <w:tcBorders>
              <w:bottom w:val="single" w:sz="4" w:space="0" w:color="D9D9D9" w:themeColor="background1" w:themeShade="D9"/>
            </w:tcBorders>
            <w:shd w:val="clear" w:color="auto" w:fill="F2F2F2" w:themeFill="background1" w:themeFillShade="F2"/>
            <w:vAlign w:val="center"/>
            <w:tcPrChange w:id="1618"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28F5D6F9"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619"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7A44C9A6"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620"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BF8D22D" w14:textId="77777777" w:rsidR="00E34BB3" w:rsidRPr="00A2147A" w:rsidRDefault="00E34BB3" w:rsidP="00E34BB3">
            <w:pPr>
              <w:jc w:val="center"/>
              <w:rPr>
                <w:rFonts w:ascii="Arial" w:hAnsi="Arial" w:cs="Arial"/>
                <w:sz w:val="20"/>
                <w:szCs w:val="20"/>
              </w:rPr>
            </w:pPr>
            <w:r>
              <w:rPr>
                <w:rFonts w:ascii="Arial" w:hAnsi="Arial" w:cs="Arial"/>
                <w:sz w:val="20"/>
                <w:szCs w:val="20"/>
              </w:rPr>
              <w:t>--</w:t>
            </w:r>
          </w:p>
        </w:tc>
        <w:tc>
          <w:tcPr>
            <w:tcW w:w="2916" w:type="dxa"/>
            <w:tcBorders>
              <w:bottom w:val="single" w:sz="4" w:space="0" w:color="D9D9D9" w:themeColor="background1" w:themeShade="D9"/>
            </w:tcBorders>
            <w:shd w:val="clear" w:color="auto" w:fill="F2F2F2" w:themeFill="background1" w:themeFillShade="F2"/>
            <w:vAlign w:val="center"/>
            <w:tcPrChange w:id="1621"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3A3DF57" w14:textId="77777777" w:rsidR="00E34BB3" w:rsidRPr="008B6824" w:rsidRDefault="00E34BB3" w:rsidP="00E34BB3">
            <w:pPr>
              <w:rPr>
                <w:rFonts w:ascii="Arial" w:hAnsi="Arial" w:cs="Arial"/>
                <w:bCs/>
                <w:sz w:val="20"/>
                <w:szCs w:val="20"/>
              </w:rPr>
            </w:pPr>
            <w:r w:rsidRPr="002A43BE">
              <w:rPr>
                <w:rFonts w:ascii="Arial" w:hAnsi="Arial" w:cs="Arial"/>
                <w:bCs/>
                <w:sz w:val="20"/>
                <w:szCs w:val="20"/>
              </w:rPr>
              <w:t>pancakes</w:t>
            </w:r>
          </w:p>
        </w:tc>
        <w:tc>
          <w:tcPr>
            <w:tcW w:w="3000" w:type="dxa"/>
            <w:tcBorders>
              <w:bottom w:val="single" w:sz="4" w:space="0" w:color="D9D9D9" w:themeColor="background1" w:themeShade="D9"/>
            </w:tcBorders>
            <w:shd w:val="clear" w:color="auto" w:fill="F2F2F2" w:themeFill="background1" w:themeFillShade="F2"/>
            <w:vAlign w:val="center"/>
            <w:tcPrChange w:id="1622"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50BBE206" w14:textId="77777777" w:rsidR="00E34BB3" w:rsidRPr="0018587C" w:rsidRDefault="00E34BB3" w:rsidP="00E34BB3">
            <w:pPr>
              <w:rPr>
                <w:rFonts w:ascii="Arial" w:hAnsi="Arial" w:cs="Arial"/>
                <w:sz w:val="20"/>
                <w:szCs w:val="20"/>
              </w:rPr>
            </w:pPr>
          </w:p>
        </w:tc>
        <w:tc>
          <w:tcPr>
            <w:tcW w:w="568" w:type="dxa"/>
            <w:tcBorders>
              <w:bottom w:val="single" w:sz="4" w:space="0" w:color="D9D9D9" w:themeColor="background1" w:themeShade="D9"/>
            </w:tcBorders>
            <w:shd w:val="clear" w:color="auto" w:fill="F2F2F2" w:themeFill="background1" w:themeFillShade="F2"/>
            <w:vAlign w:val="center"/>
            <w:tcPrChange w:id="1623"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52DADCB7" w14:textId="77777777" w:rsidR="00E34BB3" w:rsidRPr="0018587C" w:rsidRDefault="00E34BB3" w:rsidP="00E34BB3">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Change w:id="1624"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31523ED5" w14:textId="77777777" w:rsidR="00E34BB3" w:rsidRPr="0018587C" w:rsidRDefault="00E34BB3" w:rsidP="00E34BB3">
            <w:pPr>
              <w:rPr>
                <w:rFonts w:ascii="Arial" w:hAnsi="Arial" w:cs="Arial"/>
                <w:sz w:val="20"/>
                <w:szCs w:val="20"/>
              </w:rPr>
            </w:pPr>
          </w:p>
        </w:tc>
        <w:tc>
          <w:tcPr>
            <w:tcW w:w="900" w:type="dxa"/>
            <w:tcBorders>
              <w:bottom w:val="single" w:sz="4" w:space="0" w:color="D9D9D9" w:themeColor="background1" w:themeShade="D9"/>
            </w:tcBorders>
            <w:shd w:val="clear" w:color="auto" w:fill="F2F2F2" w:themeFill="background1" w:themeFillShade="F2"/>
            <w:vAlign w:val="center"/>
            <w:tcPrChange w:id="1625"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3B414FDD" w14:textId="77777777" w:rsidR="00E34BB3" w:rsidRPr="0018587C" w:rsidRDefault="00E34BB3" w:rsidP="00E34BB3">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1626"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3A1ACFF" w14:textId="77777777" w:rsidR="00E34BB3" w:rsidRPr="0018587C" w:rsidRDefault="00E34BB3" w:rsidP="00E34BB3">
            <w:pPr>
              <w:rPr>
                <w:rFonts w:ascii="Arial" w:hAnsi="Arial" w:cs="Arial"/>
                <w:sz w:val="18"/>
                <w:szCs w:val="18"/>
              </w:rPr>
            </w:pPr>
          </w:p>
        </w:tc>
        <w:tc>
          <w:tcPr>
            <w:tcW w:w="2912" w:type="dxa"/>
            <w:tcBorders>
              <w:bottom w:val="single" w:sz="4" w:space="0" w:color="D9D9D9" w:themeColor="background1" w:themeShade="D9"/>
            </w:tcBorders>
            <w:shd w:val="clear" w:color="auto" w:fill="F2F2F2" w:themeFill="background1" w:themeFillShade="F2"/>
            <w:vAlign w:val="center"/>
            <w:tcPrChange w:id="1627"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7C76990F" w14:textId="77777777" w:rsidR="00E34BB3" w:rsidRPr="0018587C" w:rsidRDefault="00E34BB3" w:rsidP="00E34BB3">
            <w:pPr>
              <w:rPr>
                <w:rFonts w:ascii="Arial" w:hAnsi="Arial" w:cs="Arial"/>
                <w:sz w:val="20"/>
                <w:szCs w:val="20"/>
              </w:rPr>
            </w:pPr>
          </w:p>
        </w:tc>
        <w:tc>
          <w:tcPr>
            <w:tcW w:w="270" w:type="dxa"/>
            <w:tcBorders>
              <w:bottom w:val="single" w:sz="4" w:space="0" w:color="D9D9D9" w:themeColor="background1" w:themeShade="D9"/>
            </w:tcBorders>
            <w:shd w:val="clear" w:color="auto" w:fill="F2F2F2" w:themeFill="background1" w:themeFillShade="F2"/>
            <w:vAlign w:val="center"/>
            <w:tcPrChange w:id="1628"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6CDAE043" w14:textId="77777777" w:rsidR="00E34BB3" w:rsidRPr="00C46980" w:rsidRDefault="00E34BB3">
            <w:pPr>
              <w:jc w:val="center"/>
              <w:rPr>
                <w:rFonts w:ascii="Arial" w:hAnsi="Arial" w:cs="Arial"/>
                <w:color w:val="4F81BD" w:themeColor="accent1"/>
                <w:sz w:val="20"/>
                <w:szCs w:val="20"/>
                <w:rPrChange w:id="1629" w:author="CARMINATI Christine" w:date="2019-05-02T08:00:00Z">
                  <w:rPr>
                    <w:rFonts w:ascii="Arial" w:hAnsi="Arial" w:cs="Arial"/>
                    <w:sz w:val="20"/>
                    <w:szCs w:val="20"/>
                  </w:rPr>
                </w:rPrChange>
              </w:rPr>
              <w:pPrChange w:id="1630" w:author="CARMINATI Christine" w:date="2019-05-02T08:00:00Z">
                <w:pPr/>
              </w:pPrChange>
            </w:pPr>
          </w:p>
        </w:tc>
      </w:tr>
      <w:tr w:rsidR="00E34BB3" w:rsidRPr="008B6824" w14:paraId="619B2BB7" w14:textId="77777777" w:rsidTr="00C46980">
        <w:tblPrEx>
          <w:tblW w:w="23342" w:type="dxa"/>
          <w:tblInd w:w="-375" w:type="dxa"/>
          <w:tblLayout w:type="fixed"/>
          <w:tblPrExChange w:id="1631" w:author="CARMINATI Christine" w:date="2019-05-02T08:00:00Z">
            <w:tblPrEx>
              <w:tblW w:w="23342" w:type="dxa"/>
              <w:tblInd w:w="-375" w:type="dxa"/>
              <w:tblLayout w:type="fixed"/>
            </w:tblPrEx>
          </w:tblPrExChange>
        </w:tblPrEx>
        <w:trPr>
          <w:trHeight w:val="454"/>
          <w:trPrChange w:id="1632"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1633"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0CE5ABDE" w14:textId="77777777" w:rsidR="00E34BB3" w:rsidRPr="008B6824" w:rsidRDefault="00870B4E">
            <w:pPr>
              <w:ind w:left="-111" w:right="-77"/>
              <w:jc w:val="center"/>
              <w:rPr>
                <w:rFonts w:ascii="Arial" w:hAnsi="Arial" w:cs="Arial"/>
                <w:sz w:val="20"/>
                <w:szCs w:val="20"/>
              </w:rPr>
              <w:pPrChange w:id="1634" w:author="CARMINATI Christine" w:date="2019-04-30T17:55:00Z">
                <w:pPr>
                  <w:jc w:val="center"/>
                </w:pPr>
              </w:pPrChange>
            </w:pPr>
            <w:ins w:id="1635" w:author="CARMINATI Christine" w:date="2019-05-03T13:51: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Change w:id="1636"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61FF1DF1" w14:textId="77777777" w:rsidR="00E34BB3" w:rsidRPr="00067CC4" w:rsidRDefault="00E34BB3" w:rsidP="00E34BB3">
            <w:pPr>
              <w:jc w:val="center"/>
              <w:rPr>
                <w:rFonts w:ascii="Arial" w:hAnsi="Arial" w:cs="Arial"/>
                <w:sz w:val="18"/>
                <w:szCs w:val="18"/>
              </w:rPr>
            </w:pPr>
            <w:r>
              <w:rPr>
                <w:rFonts w:ascii="Arial" w:hAnsi="Arial" w:cs="Arial"/>
                <w:sz w:val="18"/>
                <w:szCs w:val="18"/>
              </w:rPr>
              <w:t>FR-29-34</w:t>
            </w:r>
          </w:p>
        </w:tc>
        <w:tc>
          <w:tcPr>
            <w:tcW w:w="567" w:type="dxa"/>
            <w:tcBorders>
              <w:top w:val="single" w:sz="4" w:space="0" w:color="D9D9D9" w:themeColor="background1" w:themeShade="D9"/>
              <w:bottom w:val="single" w:sz="4" w:space="0" w:color="D9D9D9" w:themeColor="background1" w:themeShade="D9"/>
            </w:tcBorders>
            <w:vAlign w:val="center"/>
            <w:tcPrChange w:id="1637"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132C8C88" w14:textId="77777777" w:rsidR="00E34BB3" w:rsidRPr="00067CC4" w:rsidRDefault="00E34BB3" w:rsidP="00E34BB3">
            <w:pPr>
              <w:jc w:val="center"/>
              <w:rPr>
                <w:rFonts w:ascii="Arial" w:hAnsi="Arial" w:cs="Arial"/>
                <w:sz w:val="20"/>
                <w:szCs w:val="20"/>
              </w:rPr>
            </w:pPr>
            <w:r>
              <w:rPr>
                <w:rFonts w:ascii="Arial" w:hAnsi="Arial" w:cs="Arial"/>
                <w:sz w:val="20"/>
                <w:szCs w:val="20"/>
              </w:rPr>
              <w:t>30</w:t>
            </w:r>
          </w:p>
        </w:tc>
        <w:tc>
          <w:tcPr>
            <w:tcW w:w="1276" w:type="dxa"/>
            <w:tcBorders>
              <w:top w:val="single" w:sz="4" w:space="0" w:color="D9D9D9" w:themeColor="background1" w:themeShade="D9"/>
              <w:bottom w:val="single" w:sz="4" w:space="0" w:color="D9D9D9" w:themeColor="background1" w:themeShade="D9"/>
            </w:tcBorders>
            <w:vAlign w:val="center"/>
            <w:tcPrChange w:id="1638"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2F17F90D" w14:textId="77777777" w:rsidR="00E34BB3" w:rsidRPr="00CF0BDA" w:rsidRDefault="00E34BB3" w:rsidP="00E34BB3">
            <w:pPr>
              <w:jc w:val="center"/>
              <w:rPr>
                <w:rFonts w:ascii="Arial" w:hAnsi="Arial" w:cs="Arial"/>
                <w:sz w:val="20"/>
                <w:szCs w:val="20"/>
              </w:rPr>
            </w:pPr>
            <w:r>
              <w:rPr>
                <w:rFonts w:ascii="Arial" w:hAnsi="Arial" w:cs="Arial"/>
                <w:sz w:val="20"/>
                <w:szCs w:val="20"/>
              </w:rPr>
              <w:t>300047</w:t>
            </w:r>
          </w:p>
        </w:tc>
        <w:tc>
          <w:tcPr>
            <w:tcW w:w="567" w:type="dxa"/>
            <w:tcBorders>
              <w:top w:val="single" w:sz="4" w:space="0" w:color="D9D9D9" w:themeColor="background1" w:themeShade="D9"/>
              <w:bottom w:val="single" w:sz="4" w:space="0" w:color="D9D9D9" w:themeColor="background1" w:themeShade="D9"/>
            </w:tcBorders>
            <w:vAlign w:val="center"/>
            <w:tcPrChange w:id="1639"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45BA31AD"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1640"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13109E68"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1641"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7F99A61D" w14:textId="77777777" w:rsidR="00E34BB3" w:rsidRPr="00A2147A" w:rsidRDefault="00E34BB3" w:rsidP="00E34BB3">
            <w:pPr>
              <w:jc w:val="center"/>
              <w:rPr>
                <w:rFonts w:ascii="Arial" w:hAnsi="Arial" w:cs="Arial"/>
                <w:sz w:val="20"/>
                <w:szCs w:val="20"/>
              </w:rPr>
            </w:pPr>
            <w:r>
              <w:rPr>
                <w:rFonts w:ascii="Arial" w:hAnsi="Arial" w:cs="Arial"/>
                <w:sz w:val="20"/>
                <w:szCs w:val="20"/>
              </w:rPr>
              <w:t>--</w:t>
            </w:r>
          </w:p>
        </w:tc>
        <w:tc>
          <w:tcPr>
            <w:tcW w:w="2916" w:type="dxa"/>
            <w:tcBorders>
              <w:top w:val="single" w:sz="4" w:space="0" w:color="D9D9D9" w:themeColor="background1" w:themeShade="D9"/>
              <w:bottom w:val="single" w:sz="4" w:space="0" w:color="D9D9D9" w:themeColor="background1" w:themeShade="D9"/>
            </w:tcBorders>
            <w:vAlign w:val="center"/>
            <w:tcPrChange w:id="1642"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4486986D" w14:textId="77777777" w:rsidR="00E34BB3" w:rsidRPr="00CA2586" w:rsidRDefault="00E34BB3" w:rsidP="00E34BB3">
            <w:pPr>
              <w:rPr>
                <w:rFonts w:ascii="Arial" w:hAnsi="Arial" w:cs="Arial"/>
                <w:bCs/>
                <w:sz w:val="20"/>
                <w:szCs w:val="20"/>
              </w:rPr>
            </w:pPr>
            <w:r w:rsidRPr="002A43BE">
              <w:rPr>
                <w:rFonts w:ascii="Arial" w:hAnsi="Arial" w:cs="Arial"/>
                <w:bCs/>
                <w:sz w:val="20"/>
                <w:szCs w:val="20"/>
              </w:rPr>
              <w:t>crêpes [alimentation]</w:t>
            </w:r>
          </w:p>
        </w:tc>
        <w:tc>
          <w:tcPr>
            <w:tcW w:w="3000" w:type="dxa"/>
            <w:tcBorders>
              <w:top w:val="single" w:sz="4" w:space="0" w:color="D9D9D9" w:themeColor="background1" w:themeShade="D9"/>
              <w:bottom w:val="single" w:sz="4" w:space="0" w:color="D9D9D9" w:themeColor="background1" w:themeShade="D9"/>
            </w:tcBorders>
            <w:vAlign w:val="center"/>
            <w:tcPrChange w:id="1643"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7A926B08" w14:textId="77777777" w:rsidR="00E34BB3" w:rsidRPr="00CA2586" w:rsidRDefault="00E34BB3" w:rsidP="00E34BB3">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vAlign w:val="center"/>
            <w:tcPrChange w:id="1644"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5E20FF26" w14:textId="77777777" w:rsidR="00E34BB3" w:rsidRPr="00CA2586"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1645"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32E94EB7" w14:textId="77777777" w:rsidR="00E34BB3" w:rsidRPr="0018587C" w:rsidRDefault="00E34BB3" w:rsidP="00E34BB3">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Change w:id="1646"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3B7D8A43"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1647"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5A2E06A1" w14:textId="77777777" w:rsidR="00E34BB3" w:rsidRPr="00B14C8F"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1648"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32C1239C" w14:textId="77777777" w:rsidR="00E34BB3" w:rsidRPr="00CA2586"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1649"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367FD856" w14:textId="77777777" w:rsidR="00E34BB3" w:rsidRPr="00C46980" w:rsidRDefault="00E34BB3">
            <w:pPr>
              <w:jc w:val="center"/>
              <w:rPr>
                <w:rFonts w:ascii="Arial" w:hAnsi="Arial" w:cs="Arial"/>
                <w:color w:val="4F81BD" w:themeColor="accent1"/>
                <w:sz w:val="20"/>
                <w:szCs w:val="20"/>
                <w:rPrChange w:id="1650" w:author="CARMINATI Christine" w:date="2019-05-02T08:00:00Z">
                  <w:rPr>
                    <w:rFonts w:ascii="Arial" w:hAnsi="Arial" w:cs="Arial"/>
                    <w:sz w:val="20"/>
                    <w:szCs w:val="20"/>
                  </w:rPr>
                </w:rPrChange>
              </w:rPr>
              <w:pPrChange w:id="1651" w:author="CARMINATI Christine" w:date="2019-05-02T08:00:00Z">
                <w:pPr/>
              </w:pPrChange>
            </w:pPr>
          </w:p>
        </w:tc>
      </w:tr>
      <w:tr w:rsidR="00E34BB3" w:rsidRPr="003B4E17" w14:paraId="14BF5CE5" w14:textId="77777777" w:rsidTr="00C46980">
        <w:tblPrEx>
          <w:tblW w:w="23342" w:type="dxa"/>
          <w:tblInd w:w="-375" w:type="dxa"/>
          <w:tblLayout w:type="fixed"/>
          <w:tblPrExChange w:id="1652" w:author="CARMINATI Christine" w:date="2019-05-02T08:00:00Z">
            <w:tblPrEx>
              <w:tblW w:w="23342" w:type="dxa"/>
              <w:tblInd w:w="-375" w:type="dxa"/>
              <w:tblLayout w:type="fixed"/>
            </w:tblPrEx>
          </w:tblPrExChange>
        </w:tblPrEx>
        <w:trPr>
          <w:trHeight w:val="454"/>
          <w:trPrChange w:id="1653"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1654"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8E8E878" w14:textId="77777777" w:rsidR="00E34BB3" w:rsidRPr="008B6824" w:rsidRDefault="00870B4E">
            <w:pPr>
              <w:ind w:left="-111" w:right="-77"/>
              <w:jc w:val="center"/>
              <w:rPr>
                <w:rFonts w:ascii="Arial" w:hAnsi="Arial" w:cs="Arial"/>
                <w:sz w:val="20"/>
                <w:szCs w:val="20"/>
              </w:rPr>
              <w:pPrChange w:id="1655" w:author="CARMINATI Christine" w:date="2019-04-30T17:55:00Z">
                <w:pPr>
                  <w:jc w:val="center"/>
                </w:pPr>
              </w:pPrChange>
            </w:pPr>
            <w:ins w:id="1656" w:author="CARMINATI Christine" w:date="2019-05-03T13:51: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Change w:id="1657"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3A2B0708" w14:textId="77777777" w:rsidR="00E34BB3" w:rsidRPr="00067CC4" w:rsidRDefault="00E34BB3" w:rsidP="00E34BB3">
            <w:pPr>
              <w:jc w:val="center"/>
              <w:rPr>
                <w:rFonts w:ascii="Arial" w:hAnsi="Arial" w:cs="Arial"/>
                <w:sz w:val="18"/>
                <w:szCs w:val="18"/>
              </w:rPr>
            </w:pPr>
            <w:r>
              <w:rPr>
                <w:rFonts w:ascii="Arial" w:hAnsi="Arial" w:cs="Arial"/>
                <w:sz w:val="18"/>
                <w:szCs w:val="18"/>
              </w:rPr>
              <w:t>FR-29-34</w:t>
            </w:r>
          </w:p>
        </w:tc>
        <w:tc>
          <w:tcPr>
            <w:tcW w:w="567" w:type="dxa"/>
            <w:tcBorders>
              <w:top w:val="single" w:sz="4" w:space="0" w:color="D9D9D9" w:themeColor="background1" w:themeShade="D9"/>
              <w:bottom w:val="single" w:sz="4" w:space="0" w:color="D9D9D9" w:themeColor="background1" w:themeShade="D9"/>
            </w:tcBorders>
            <w:vAlign w:val="center"/>
            <w:tcPrChange w:id="1658"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1FB983AB" w14:textId="77777777" w:rsidR="00E34BB3" w:rsidRPr="00067CC4" w:rsidRDefault="00E34BB3" w:rsidP="00E34BB3">
            <w:pPr>
              <w:jc w:val="center"/>
              <w:rPr>
                <w:rFonts w:ascii="Arial" w:hAnsi="Arial" w:cs="Arial"/>
                <w:sz w:val="20"/>
                <w:szCs w:val="20"/>
              </w:rPr>
            </w:pPr>
            <w:r>
              <w:rPr>
                <w:rFonts w:ascii="Arial" w:hAnsi="Arial" w:cs="Arial"/>
                <w:sz w:val="20"/>
                <w:szCs w:val="20"/>
              </w:rPr>
              <w:t>30</w:t>
            </w:r>
          </w:p>
        </w:tc>
        <w:tc>
          <w:tcPr>
            <w:tcW w:w="1276" w:type="dxa"/>
            <w:tcBorders>
              <w:top w:val="single" w:sz="4" w:space="0" w:color="D9D9D9" w:themeColor="background1" w:themeShade="D9"/>
              <w:bottom w:val="single" w:sz="4" w:space="0" w:color="D9D9D9" w:themeColor="background1" w:themeShade="D9"/>
            </w:tcBorders>
            <w:vAlign w:val="center"/>
            <w:tcPrChange w:id="1659"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2AFCEEB8" w14:textId="77777777" w:rsidR="00E34BB3" w:rsidRPr="00CF0BDA" w:rsidRDefault="00E34BB3" w:rsidP="00E34BB3">
            <w:pPr>
              <w:jc w:val="center"/>
              <w:rPr>
                <w:rFonts w:ascii="Arial" w:hAnsi="Arial" w:cs="Arial"/>
                <w:sz w:val="20"/>
                <w:szCs w:val="20"/>
              </w:rPr>
            </w:pPr>
            <w:r>
              <w:rPr>
                <w:rFonts w:ascii="Arial" w:hAnsi="Arial" w:cs="Arial"/>
                <w:sz w:val="20"/>
                <w:szCs w:val="20"/>
              </w:rPr>
              <w:t>300047</w:t>
            </w:r>
          </w:p>
        </w:tc>
        <w:tc>
          <w:tcPr>
            <w:tcW w:w="567" w:type="dxa"/>
            <w:tcBorders>
              <w:top w:val="single" w:sz="4" w:space="0" w:color="D9D9D9" w:themeColor="background1" w:themeShade="D9"/>
              <w:bottom w:val="single" w:sz="4" w:space="0" w:color="D9D9D9" w:themeColor="background1" w:themeShade="D9"/>
            </w:tcBorders>
            <w:vAlign w:val="center"/>
            <w:tcPrChange w:id="1660"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445EDA24"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1661"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05E373FE"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S</w:t>
            </w:r>
          </w:p>
        </w:tc>
        <w:tc>
          <w:tcPr>
            <w:tcW w:w="1134" w:type="dxa"/>
            <w:tcBorders>
              <w:top w:val="single" w:sz="4" w:space="0" w:color="D9D9D9" w:themeColor="background1" w:themeShade="D9"/>
              <w:left w:val="nil"/>
              <w:bottom w:val="single" w:sz="4" w:space="0" w:color="D9D9D9" w:themeColor="background1" w:themeShade="D9"/>
            </w:tcBorders>
            <w:vAlign w:val="center"/>
            <w:tcPrChange w:id="1662"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01E593BF"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1663"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5F61A9E7" w14:textId="77777777" w:rsidR="00E34BB3" w:rsidRPr="00CA2586" w:rsidRDefault="00E34BB3" w:rsidP="00E34BB3">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1664"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40BFE082" w14:textId="77777777" w:rsidR="00E34BB3" w:rsidRPr="00CA2586" w:rsidRDefault="00E34BB3" w:rsidP="00E34BB3">
            <w:pPr>
              <w:rPr>
                <w:rFonts w:ascii="Arial" w:hAnsi="Arial" w:cs="Arial"/>
                <w:sz w:val="20"/>
                <w:szCs w:val="20"/>
              </w:rPr>
            </w:pPr>
            <w:r>
              <w:rPr>
                <w:rFonts w:ascii="Arial" w:hAnsi="Arial" w:cs="Arial"/>
                <w:sz w:val="20"/>
                <w:szCs w:val="20"/>
              </w:rPr>
              <w:t>galettes [crêpes]</w:t>
            </w:r>
          </w:p>
        </w:tc>
        <w:tc>
          <w:tcPr>
            <w:tcW w:w="568" w:type="dxa"/>
            <w:tcBorders>
              <w:top w:val="single" w:sz="4" w:space="0" w:color="D9D9D9" w:themeColor="background1" w:themeShade="D9"/>
              <w:bottom w:val="single" w:sz="4" w:space="0" w:color="D9D9D9" w:themeColor="background1" w:themeShade="D9"/>
            </w:tcBorders>
            <w:vAlign w:val="center"/>
            <w:tcPrChange w:id="1665"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1C14A0B0" w14:textId="77777777" w:rsidR="00E34BB3" w:rsidRPr="00CA2586"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1666"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5E654206" w14:textId="77777777" w:rsidR="00E34BB3" w:rsidRPr="0018587C" w:rsidRDefault="00E34BB3" w:rsidP="00E34BB3">
            <w:pPr>
              <w:rPr>
                <w:rFonts w:ascii="Arial" w:hAnsi="Arial" w:cs="Arial"/>
                <w:sz w:val="20"/>
                <w:szCs w:val="20"/>
                <w:lang w:val="fr-FR"/>
              </w:rPr>
            </w:pPr>
            <w:r w:rsidRPr="002A43BE">
              <w:rPr>
                <w:rFonts w:ascii="Arial" w:hAnsi="Arial" w:cs="Arial"/>
                <w:sz w:val="20"/>
                <w:szCs w:val="20"/>
                <w:lang w:val="fr-FR"/>
              </w:rPr>
              <w:t>L’office français souhaite ajouter cette entrée car le terme “galettes” est très utilisé.</w:t>
            </w:r>
          </w:p>
        </w:tc>
        <w:tc>
          <w:tcPr>
            <w:tcW w:w="900" w:type="dxa"/>
            <w:tcBorders>
              <w:top w:val="single" w:sz="4" w:space="0" w:color="D9D9D9" w:themeColor="background1" w:themeShade="D9"/>
              <w:bottom w:val="single" w:sz="4" w:space="0" w:color="D9D9D9" w:themeColor="background1" w:themeShade="D9"/>
            </w:tcBorders>
            <w:vAlign w:val="center"/>
            <w:tcPrChange w:id="1667"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6DA2C1F5"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1668"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17F7D5C8" w14:textId="77777777" w:rsidR="00E34BB3" w:rsidRPr="005905D0" w:rsidRDefault="00E34BB3" w:rsidP="00E34BB3">
            <w:pPr>
              <w:rPr>
                <w:rFonts w:ascii="Arial" w:hAnsi="Arial" w:cs="Arial"/>
                <w:sz w:val="18"/>
                <w:szCs w:val="18"/>
                <w:lang w:val="en-US"/>
              </w:rPr>
            </w:pPr>
            <w:r w:rsidRPr="005905D0">
              <w:rPr>
                <w:rFonts w:ascii="Arial" w:hAnsi="Arial" w:cs="Arial"/>
                <w:b/>
                <w:sz w:val="18"/>
                <w:szCs w:val="18"/>
                <w:lang w:val="en-US"/>
              </w:rPr>
              <w:t>USPTO</w:t>
            </w:r>
            <w:r w:rsidRPr="005905D0">
              <w:rPr>
                <w:rFonts w:ascii="Arial" w:hAnsi="Arial" w:cs="Arial"/>
                <w:sz w:val="18"/>
                <w:szCs w:val="18"/>
                <w:lang w:val="en-US"/>
              </w:rPr>
              <w:t xml:space="preserve"> suggests modifying the new entry to “galettes en tant que crêpes” in order to incorporate the bracketed wording into the entry so that the nature of the goods is clear.</w:t>
            </w:r>
          </w:p>
        </w:tc>
        <w:tc>
          <w:tcPr>
            <w:tcW w:w="2912" w:type="dxa"/>
            <w:tcBorders>
              <w:top w:val="single" w:sz="4" w:space="0" w:color="D9D9D9" w:themeColor="background1" w:themeShade="D9"/>
              <w:bottom w:val="single" w:sz="4" w:space="0" w:color="D9D9D9" w:themeColor="background1" w:themeShade="D9"/>
            </w:tcBorders>
            <w:vAlign w:val="center"/>
            <w:tcPrChange w:id="1669"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19D12436" w14:textId="77777777" w:rsidR="00E34BB3" w:rsidRPr="005905D0"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Change w:id="1670"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0766FB32" w14:textId="77777777" w:rsidR="00E34BB3" w:rsidRPr="00C46980" w:rsidRDefault="00E34BB3" w:rsidP="00450197">
            <w:pPr>
              <w:jc w:val="center"/>
              <w:rPr>
                <w:rFonts w:ascii="Arial" w:hAnsi="Arial" w:cs="Arial"/>
                <w:color w:val="4F81BD" w:themeColor="accent1"/>
                <w:sz w:val="20"/>
                <w:szCs w:val="20"/>
                <w:lang w:val="en-US"/>
                <w:rPrChange w:id="1671" w:author="CARMINATI Christine" w:date="2019-05-02T08:00:00Z">
                  <w:rPr>
                    <w:rFonts w:ascii="Arial" w:hAnsi="Arial" w:cs="Arial"/>
                    <w:sz w:val="20"/>
                    <w:szCs w:val="20"/>
                    <w:lang w:val="en-US"/>
                  </w:rPr>
                </w:rPrChange>
              </w:rPr>
            </w:pPr>
          </w:p>
        </w:tc>
      </w:tr>
      <w:tr w:rsidR="00E34BB3" w:rsidRPr="003B4E17" w14:paraId="45F8D580" w14:textId="77777777" w:rsidTr="00C46980">
        <w:tblPrEx>
          <w:tblW w:w="23342" w:type="dxa"/>
          <w:tblInd w:w="-375" w:type="dxa"/>
          <w:tblLayout w:type="fixed"/>
          <w:tblPrExChange w:id="1672" w:author="CARMINATI Christine" w:date="2019-05-02T08:00:00Z">
            <w:tblPrEx>
              <w:tblW w:w="23342" w:type="dxa"/>
              <w:tblInd w:w="-375" w:type="dxa"/>
              <w:tblLayout w:type="fixed"/>
            </w:tblPrEx>
          </w:tblPrExChange>
        </w:tblPrEx>
        <w:trPr>
          <w:trHeight w:val="454"/>
          <w:trPrChange w:id="1673"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674"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0C5B8BB8" w14:textId="77777777" w:rsidR="00E34BB3" w:rsidRPr="000947F7" w:rsidRDefault="00870B4E" w:rsidP="00450197">
            <w:pPr>
              <w:ind w:left="-111" w:right="-77"/>
              <w:jc w:val="center"/>
              <w:rPr>
                <w:rFonts w:ascii="Arial" w:hAnsi="Arial" w:cs="Arial"/>
                <w:sz w:val="20"/>
                <w:szCs w:val="20"/>
                <w:lang w:val="en-US"/>
              </w:rPr>
            </w:pPr>
            <w:ins w:id="1675" w:author="CARMINATI Christine" w:date="2019-05-03T13:51:00Z">
              <w:r>
                <w:rPr>
                  <w:rFonts w:ascii="Arial" w:hAnsi="Arial" w:cs="Arial"/>
                  <w:sz w:val="20"/>
                  <w:szCs w:val="20"/>
                  <w:lang w:val="en-US"/>
                </w:rPr>
                <w:t>R</w:t>
              </w:r>
            </w:ins>
          </w:p>
        </w:tc>
        <w:tc>
          <w:tcPr>
            <w:tcW w:w="1275" w:type="dxa"/>
            <w:tcBorders>
              <w:bottom w:val="single" w:sz="4" w:space="0" w:color="D9D9D9" w:themeColor="background1" w:themeShade="D9"/>
            </w:tcBorders>
            <w:shd w:val="clear" w:color="auto" w:fill="F2F2F2" w:themeFill="background1" w:themeFillShade="F2"/>
            <w:vAlign w:val="center"/>
            <w:tcPrChange w:id="1676"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2F0BD31C" w14:textId="77777777" w:rsidR="00E34BB3" w:rsidRPr="000947F7" w:rsidRDefault="00E34BB3" w:rsidP="00E34BB3">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24</w:t>
            </w:r>
          </w:p>
        </w:tc>
        <w:tc>
          <w:tcPr>
            <w:tcW w:w="567" w:type="dxa"/>
            <w:tcBorders>
              <w:bottom w:val="single" w:sz="4" w:space="0" w:color="D9D9D9" w:themeColor="background1" w:themeShade="D9"/>
            </w:tcBorders>
            <w:shd w:val="clear" w:color="auto" w:fill="F2F2F2" w:themeFill="background1" w:themeFillShade="F2"/>
            <w:vAlign w:val="center"/>
            <w:tcPrChange w:id="1677"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73AE94AA"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single" w:sz="4" w:space="0" w:color="D9D9D9" w:themeColor="background1" w:themeShade="D9"/>
            </w:tcBorders>
            <w:shd w:val="clear" w:color="auto" w:fill="F2F2F2" w:themeFill="background1" w:themeFillShade="F2"/>
            <w:vAlign w:val="center"/>
            <w:tcPrChange w:id="1678"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0B8A2024"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300035</w:t>
            </w:r>
          </w:p>
        </w:tc>
        <w:tc>
          <w:tcPr>
            <w:tcW w:w="567" w:type="dxa"/>
            <w:tcBorders>
              <w:bottom w:val="single" w:sz="4" w:space="0" w:color="D9D9D9" w:themeColor="background1" w:themeShade="D9"/>
            </w:tcBorders>
            <w:shd w:val="clear" w:color="auto" w:fill="F2F2F2" w:themeFill="background1" w:themeFillShade="F2"/>
            <w:vAlign w:val="center"/>
            <w:tcPrChange w:id="1679"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4CFFCB96"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680"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0C32106A"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681"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77AC5A97"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Change</w:t>
            </w:r>
          </w:p>
        </w:tc>
        <w:tc>
          <w:tcPr>
            <w:tcW w:w="2916" w:type="dxa"/>
            <w:tcBorders>
              <w:bottom w:val="single" w:sz="4" w:space="0" w:color="D9D9D9" w:themeColor="background1" w:themeShade="D9"/>
            </w:tcBorders>
            <w:shd w:val="clear" w:color="auto" w:fill="F2F2F2" w:themeFill="background1" w:themeFillShade="F2"/>
            <w:vAlign w:val="center"/>
            <w:tcPrChange w:id="1682"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2A1C59E1" w14:textId="77777777" w:rsidR="00E34BB3" w:rsidRPr="000947F7" w:rsidRDefault="00E34BB3" w:rsidP="00E34BB3">
            <w:pPr>
              <w:rPr>
                <w:rFonts w:ascii="Arial" w:hAnsi="Arial" w:cs="Arial"/>
                <w:bCs/>
                <w:sz w:val="20"/>
                <w:szCs w:val="20"/>
                <w:lang w:val="en-US"/>
              </w:rPr>
            </w:pPr>
            <w:r w:rsidRPr="003A3948">
              <w:rPr>
                <w:rFonts w:ascii="Arial" w:hAnsi="Arial" w:cs="Arial"/>
                <w:bCs/>
                <w:sz w:val="20"/>
                <w:szCs w:val="20"/>
                <w:lang w:val="en-US"/>
              </w:rPr>
              <w:t>chewing gum*</w:t>
            </w:r>
          </w:p>
        </w:tc>
        <w:tc>
          <w:tcPr>
            <w:tcW w:w="3000" w:type="dxa"/>
            <w:tcBorders>
              <w:bottom w:val="single" w:sz="4" w:space="0" w:color="D9D9D9" w:themeColor="background1" w:themeShade="D9"/>
            </w:tcBorders>
            <w:shd w:val="clear" w:color="auto" w:fill="F2F2F2" w:themeFill="background1" w:themeFillShade="F2"/>
            <w:vAlign w:val="center"/>
            <w:tcPrChange w:id="1683"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1CB0CC81"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c</w:t>
            </w:r>
            <w:r w:rsidRPr="003A3948">
              <w:rPr>
                <w:rFonts w:ascii="Arial" w:hAnsi="Arial" w:cs="Arial"/>
                <w:sz w:val="20"/>
                <w:szCs w:val="20"/>
                <w:lang w:val="en-US"/>
              </w:rPr>
              <w:t>hewing gum, not for medical purposes</w:t>
            </w:r>
          </w:p>
        </w:tc>
        <w:tc>
          <w:tcPr>
            <w:tcW w:w="568" w:type="dxa"/>
            <w:tcBorders>
              <w:bottom w:val="single" w:sz="4" w:space="0" w:color="D9D9D9" w:themeColor="background1" w:themeShade="D9"/>
            </w:tcBorders>
            <w:shd w:val="clear" w:color="auto" w:fill="F2F2F2" w:themeFill="background1" w:themeFillShade="F2"/>
            <w:vAlign w:val="center"/>
            <w:tcPrChange w:id="1684"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45A23A71" w14:textId="77777777" w:rsidR="00E34BB3" w:rsidRPr="008E58EF"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1685"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7BA8E91F" w14:textId="77777777" w:rsidR="00E34BB3" w:rsidRPr="008E58EF" w:rsidRDefault="00E34BB3" w:rsidP="00E34BB3">
            <w:pPr>
              <w:rPr>
                <w:rFonts w:ascii="Arial" w:hAnsi="Arial" w:cs="Arial"/>
                <w:sz w:val="20"/>
                <w:szCs w:val="20"/>
                <w:lang w:val="en-US"/>
              </w:rPr>
            </w:pPr>
            <w:r w:rsidRPr="003A3948">
              <w:rPr>
                <w:rFonts w:ascii="Arial" w:hAnsi="Arial" w:cs="Arial"/>
                <w:sz w:val="20"/>
                <w:szCs w:val="20"/>
                <w:lang w:val="en-US"/>
              </w:rPr>
              <w:t>To be in line with the basic number 050198 “chewing gum for medical purposes”</w:t>
            </w:r>
          </w:p>
        </w:tc>
        <w:tc>
          <w:tcPr>
            <w:tcW w:w="900" w:type="dxa"/>
            <w:tcBorders>
              <w:bottom w:val="single" w:sz="4" w:space="0" w:color="D9D9D9" w:themeColor="background1" w:themeShade="D9"/>
            </w:tcBorders>
            <w:shd w:val="clear" w:color="auto" w:fill="F2F2F2" w:themeFill="background1" w:themeFillShade="F2"/>
            <w:vAlign w:val="center"/>
            <w:tcPrChange w:id="1686"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1A0455EE"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1687"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3361551E" w14:textId="77777777" w:rsidR="00E34BB3" w:rsidRDefault="00E34BB3" w:rsidP="00E34BB3">
            <w:pPr>
              <w:rPr>
                <w:rFonts w:ascii="Arial" w:hAnsi="Arial" w:cs="Arial"/>
                <w:sz w:val="18"/>
                <w:szCs w:val="18"/>
                <w:lang w:val="en-US"/>
              </w:rPr>
            </w:pPr>
            <w:r w:rsidRPr="007D170D">
              <w:rPr>
                <w:rFonts w:ascii="Arial" w:hAnsi="Arial" w:cs="Arial"/>
                <w:b/>
                <w:sz w:val="18"/>
                <w:szCs w:val="18"/>
                <w:lang w:val="en-US"/>
              </w:rPr>
              <w:t>USPTO</w:t>
            </w:r>
            <w:r w:rsidRPr="007D170D">
              <w:rPr>
                <w:rFonts w:ascii="Arial" w:hAnsi="Arial" w:cs="Arial"/>
                <w:sz w:val="18"/>
                <w:szCs w:val="18"/>
                <w:lang w:val="en-US"/>
              </w:rPr>
              <w:t xml:space="preserve"> prefers to retain Basic No. 300035 “Chewing gum*” with an asterisk because “chewing gum” in Class 30 is presumed to be non-medicated. “Chewing gum for medical purposes” (Basic No. 050198) is defined in Class 5.  Moreover, if “chewing gum” is amended to “chewing gum, not for medical use” then all other entries that are not prefaced with non-medicated would have to be changed in NCL, e.g., “soap* to “non-medicated soap,” “almond soap” to “non-medicated almond soap,” etc.</w:t>
            </w:r>
          </w:p>
          <w:p w14:paraId="380B2894" w14:textId="77777777" w:rsidR="00E34BB3" w:rsidRDefault="00E34BB3" w:rsidP="00E34BB3">
            <w:pPr>
              <w:rPr>
                <w:rFonts w:ascii="Arial" w:hAnsi="Arial" w:cs="Arial"/>
                <w:sz w:val="18"/>
                <w:szCs w:val="18"/>
                <w:lang w:val="en-US"/>
              </w:rPr>
            </w:pPr>
            <w:r w:rsidRPr="00F3734C">
              <w:rPr>
                <w:rFonts w:ascii="Arial" w:hAnsi="Arial" w:cs="Arial"/>
                <w:b/>
                <w:sz w:val="18"/>
                <w:szCs w:val="18"/>
                <w:lang w:val="en-US"/>
              </w:rPr>
              <w:t>ILPO</w:t>
            </w:r>
            <w:r w:rsidRPr="00F3734C">
              <w:rPr>
                <w:rFonts w:ascii="Arial" w:hAnsi="Arial" w:cs="Arial"/>
                <w:sz w:val="18"/>
                <w:szCs w:val="18"/>
                <w:lang w:val="en-US"/>
              </w:rPr>
              <w:t>: agree</w:t>
            </w:r>
          </w:p>
          <w:p w14:paraId="1F2096F3" w14:textId="77777777" w:rsidR="00E34BB3" w:rsidRPr="008E58EF" w:rsidRDefault="00E34BB3" w:rsidP="00E34BB3">
            <w:pPr>
              <w:rPr>
                <w:rFonts w:ascii="Arial" w:hAnsi="Arial" w:cs="Arial"/>
                <w:sz w:val="18"/>
                <w:szCs w:val="18"/>
                <w:lang w:val="en-US"/>
              </w:rPr>
            </w:pPr>
            <w:r w:rsidRPr="008B4CA5">
              <w:rPr>
                <w:rFonts w:ascii="Arial" w:hAnsi="Arial" w:cs="Arial"/>
                <w:b/>
                <w:sz w:val="18"/>
                <w:szCs w:val="18"/>
                <w:lang w:val="en-US"/>
              </w:rPr>
              <w:t>IB</w:t>
            </w:r>
            <w:r w:rsidRPr="008B4CA5">
              <w:rPr>
                <w:rFonts w:ascii="Arial" w:hAnsi="Arial" w:cs="Arial"/>
                <w:sz w:val="18"/>
                <w:szCs w:val="18"/>
                <w:lang w:val="en-US"/>
              </w:rPr>
              <w:t>: We do not think that this change is necessary, as Cl.30 is the natural class for “chewing gum”; only its counterpart in Cl.5 needs to be further specified.</w:t>
            </w:r>
          </w:p>
        </w:tc>
        <w:tc>
          <w:tcPr>
            <w:tcW w:w="2912" w:type="dxa"/>
            <w:tcBorders>
              <w:bottom w:val="single" w:sz="4" w:space="0" w:color="D9D9D9" w:themeColor="background1" w:themeShade="D9"/>
            </w:tcBorders>
            <w:shd w:val="clear" w:color="auto" w:fill="F2F2F2" w:themeFill="background1" w:themeFillShade="F2"/>
            <w:vAlign w:val="center"/>
            <w:tcPrChange w:id="1688"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404BB24F" w14:textId="5104A812" w:rsidR="00E34BB3" w:rsidRPr="008E58EF" w:rsidRDefault="00450197" w:rsidP="00450197">
            <w:pPr>
              <w:rPr>
                <w:rFonts w:ascii="Arial" w:hAnsi="Arial" w:cs="Arial"/>
                <w:sz w:val="20"/>
                <w:szCs w:val="20"/>
                <w:lang w:val="en-US"/>
              </w:rPr>
            </w:pPr>
            <w:ins w:id="1689" w:author="WHITTINGHAM Helen" w:date="2019-05-10T15:10:00Z">
              <w:r>
                <w:rPr>
                  <w:rFonts w:ascii="Arial" w:hAnsi="Arial" w:cs="Arial"/>
                  <w:sz w:val="20"/>
                  <w:szCs w:val="20"/>
                  <w:lang w:val="en-US"/>
                </w:rPr>
                <w:t>CE: The CE preferred to maintain the asterisk in this entry.</w:t>
              </w:r>
            </w:ins>
          </w:p>
        </w:tc>
        <w:tc>
          <w:tcPr>
            <w:tcW w:w="270" w:type="dxa"/>
            <w:tcBorders>
              <w:bottom w:val="single" w:sz="4" w:space="0" w:color="D9D9D9" w:themeColor="background1" w:themeShade="D9"/>
            </w:tcBorders>
            <w:shd w:val="clear" w:color="auto" w:fill="F2F2F2" w:themeFill="background1" w:themeFillShade="F2"/>
            <w:vAlign w:val="center"/>
            <w:tcPrChange w:id="1690"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330445DC" w14:textId="77777777" w:rsidR="00E34BB3" w:rsidRPr="00450197" w:rsidRDefault="00E34BB3" w:rsidP="00450197">
            <w:pPr>
              <w:jc w:val="center"/>
              <w:rPr>
                <w:rFonts w:ascii="Arial" w:hAnsi="Arial" w:cs="Arial"/>
                <w:color w:val="4F81BD" w:themeColor="accent1"/>
                <w:sz w:val="20"/>
                <w:szCs w:val="20"/>
                <w:lang w:val="en-US"/>
              </w:rPr>
            </w:pPr>
          </w:p>
        </w:tc>
      </w:tr>
      <w:tr w:rsidR="00E34BB3" w:rsidRPr="000947F7" w14:paraId="28BA4999" w14:textId="77777777" w:rsidTr="00C46980">
        <w:tblPrEx>
          <w:tblW w:w="23342" w:type="dxa"/>
          <w:tblInd w:w="-375" w:type="dxa"/>
          <w:tblLayout w:type="fixed"/>
          <w:tblPrExChange w:id="1691" w:author="CARMINATI Christine" w:date="2019-05-02T08:00:00Z">
            <w:tblPrEx>
              <w:tblW w:w="23342" w:type="dxa"/>
              <w:tblInd w:w="-375" w:type="dxa"/>
              <w:tblLayout w:type="fixed"/>
            </w:tblPrEx>
          </w:tblPrExChange>
        </w:tblPrEx>
        <w:trPr>
          <w:trHeight w:val="454"/>
          <w:trPrChange w:id="1692"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1693"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76235B66" w14:textId="77777777" w:rsidR="00E34BB3" w:rsidRPr="000947F7" w:rsidRDefault="00870B4E">
            <w:pPr>
              <w:ind w:left="-111" w:right="-77"/>
              <w:jc w:val="center"/>
              <w:rPr>
                <w:rFonts w:ascii="Arial" w:hAnsi="Arial" w:cs="Arial"/>
                <w:sz w:val="20"/>
                <w:szCs w:val="20"/>
                <w:lang w:val="en-US"/>
              </w:rPr>
              <w:pPrChange w:id="1694" w:author="CARMINATI Christine" w:date="2019-04-30T17:55:00Z">
                <w:pPr>
                  <w:jc w:val="center"/>
                </w:pPr>
              </w:pPrChange>
            </w:pPr>
            <w:ins w:id="1695" w:author="CARMINATI Christine" w:date="2019-05-03T13:51: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Change w:id="1696"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45765855" w14:textId="77777777" w:rsidR="00E34BB3" w:rsidRPr="000947F7" w:rsidRDefault="00E34BB3" w:rsidP="00E34BB3">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24</w:t>
            </w:r>
          </w:p>
        </w:tc>
        <w:tc>
          <w:tcPr>
            <w:tcW w:w="567" w:type="dxa"/>
            <w:tcBorders>
              <w:top w:val="single" w:sz="4" w:space="0" w:color="D9D9D9" w:themeColor="background1" w:themeShade="D9"/>
              <w:bottom w:val="single" w:sz="4" w:space="0" w:color="D9D9D9" w:themeColor="background1" w:themeShade="D9"/>
            </w:tcBorders>
            <w:vAlign w:val="center"/>
            <w:tcPrChange w:id="1697"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68278D84"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D9D9D9" w:themeColor="background1" w:themeShade="D9"/>
              <w:bottom w:val="single" w:sz="4" w:space="0" w:color="D9D9D9" w:themeColor="background1" w:themeShade="D9"/>
            </w:tcBorders>
            <w:vAlign w:val="center"/>
            <w:tcPrChange w:id="1698"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506CFC96"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300035</w:t>
            </w:r>
          </w:p>
        </w:tc>
        <w:tc>
          <w:tcPr>
            <w:tcW w:w="567" w:type="dxa"/>
            <w:tcBorders>
              <w:top w:val="single" w:sz="4" w:space="0" w:color="D9D9D9" w:themeColor="background1" w:themeShade="D9"/>
              <w:bottom w:val="single" w:sz="4" w:space="0" w:color="D9D9D9" w:themeColor="background1" w:themeShade="D9"/>
            </w:tcBorders>
            <w:vAlign w:val="center"/>
            <w:tcPrChange w:id="1699"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0022D519"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1700"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5355C1F3"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1701"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1BFE6504"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D9D9D9" w:themeColor="background1" w:themeShade="D9"/>
            </w:tcBorders>
            <w:vAlign w:val="center"/>
            <w:tcPrChange w:id="1702"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0976153C" w14:textId="77777777" w:rsidR="00E34BB3" w:rsidRPr="000947F7" w:rsidRDefault="00E34BB3" w:rsidP="00E34BB3">
            <w:pPr>
              <w:rPr>
                <w:rFonts w:ascii="Arial" w:hAnsi="Arial" w:cs="Arial"/>
                <w:bCs/>
                <w:sz w:val="20"/>
                <w:szCs w:val="20"/>
                <w:lang w:val="en-US"/>
              </w:rPr>
            </w:pPr>
            <w:r w:rsidRPr="003A3948">
              <w:rPr>
                <w:rFonts w:ascii="Arial" w:hAnsi="Arial" w:cs="Arial"/>
                <w:bCs/>
                <w:sz w:val="20"/>
                <w:szCs w:val="20"/>
                <w:lang w:val="en-US"/>
              </w:rPr>
              <w:t>gommes à mâcher*</w:t>
            </w:r>
          </w:p>
        </w:tc>
        <w:tc>
          <w:tcPr>
            <w:tcW w:w="3000" w:type="dxa"/>
            <w:tcBorders>
              <w:top w:val="single" w:sz="4" w:space="0" w:color="D9D9D9" w:themeColor="background1" w:themeShade="D9"/>
              <w:bottom w:val="single" w:sz="4" w:space="0" w:color="D9D9D9" w:themeColor="background1" w:themeShade="D9"/>
            </w:tcBorders>
            <w:vAlign w:val="center"/>
            <w:tcPrChange w:id="1703"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12195CEA" w14:textId="77777777" w:rsidR="00E34BB3" w:rsidRPr="00BF43B8" w:rsidRDefault="00E34BB3" w:rsidP="00E34BB3">
            <w:pPr>
              <w:rPr>
                <w:rFonts w:ascii="Arial" w:hAnsi="Arial" w:cs="Arial"/>
                <w:sz w:val="20"/>
                <w:szCs w:val="20"/>
              </w:rPr>
            </w:pPr>
            <w:r w:rsidRPr="00BF43B8">
              <w:rPr>
                <w:rFonts w:ascii="Arial" w:hAnsi="Arial" w:cs="Arial"/>
                <w:sz w:val="20"/>
                <w:szCs w:val="20"/>
              </w:rPr>
              <w:t>chewing-gum, autre qu'à usage médical</w:t>
            </w:r>
          </w:p>
        </w:tc>
        <w:tc>
          <w:tcPr>
            <w:tcW w:w="568" w:type="dxa"/>
            <w:tcBorders>
              <w:top w:val="single" w:sz="4" w:space="0" w:color="D9D9D9" w:themeColor="background1" w:themeShade="D9"/>
              <w:bottom w:val="single" w:sz="4" w:space="0" w:color="D9D9D9" w:themeColor="background1" w:themeShade="D9"/>
            </w:tcBorders>
            <w:vAlign w:val="center"/>
            <w:tcPrChange w:id="1704"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720E46BC" w14:textId="77777777" w:rsidR="00E34BB3" w:rsidRPr="00BF43B8"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1705"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28BC9050" w14:textId="77777777" w:rsidR="00E34BB3" w:rsidRPr="00BF43B8"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1706"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64F903D5" w14:textId="77777777" w:rsidR="00E34BB3" w:rsidRPr="00BF43B8"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1707"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4014FA1D" w14:textId="77777777" w:rsidR="00E34BB3" w:rsidRPr="00BF43B8"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1708"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7FCC0E69" w14:textId="77777777" w:rsidR="00E34BB3" w:rsidRPr="00BF43B8"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1709"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5251D737" w14:textId="77777777" w:rsidR="00E34BB3" w:rsidRPr="00C46980" w:rsidRDefault="00E34BB3">
            <w:pPr>
              <w:jc w:val="center"/>
              <w:rPr>
                <w:rFonts w:ascii="Arial" w:hAnsi="Arial" w:cs="Arial"/>
                <w:color w:val="4F81BD" w:themeColor="accent1"/>
                <w:sz w:val="20"/>
                <w:szCs w:val="20"/>
                <w:rPrChange w:id="1710" w:author="CARMINATI Christine" w:date="2019-05-02T08:00:00Z">
                  <w:rPr>
                    <w:rFonts w:ascii="Arial" w:hAnsi="Arial" w:cs="Arial"/>
                    <w:sz w:val="20"/>
                    <w:szCs w:val="20"/>
                  </w:rPr>
                </w:rPrChange>
              </w:rPr>
              <w:pPrChange w:id="1711" w:author="CARMINATI Christine" w:date="2019-05-02T08:00:00Z">
                <w:pPr/>
              </w:pPrChange>
            </w:pPr>
          </w:p>
        </w:tc>
      </w:tr>
      <w:tr w:rsidR="00E34BB3" w:rsidRPr="003B4E17" w14:paraId="591052D7" w14:textId="77777777" w:rsidTr="00C46980">
        <w:tblPrEx>
          <w:tblW w:w="23342" w:type="dxa"/>
          <w:tblInd w:w="-375" w:type="dxa"/>
          <w:tblLayout w:type="fixed"/>
          <w:tblPrExChange w:id="1712" w:author="CARMINATI Christine" w:date="2019-05-02T08:00:00Z">
            <w:tblPrEx>
              <w:tblW w:w="23342" w:type="dxa"/>
              <w:tblInd w:w="-375" w:type="dxa"/>
              <w:tblLayout w:type="fixed"/>
            </w:tblPrEx>
          </w:tblPrExChange>
        </w:tblPrEx>
        <w:trPr>
          <w:trHeight w:val="454"/>
          <w:trPrChange w:id="1713"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1714"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0DA64CA6" w14:textId="77777777" w:rsidR="00E34BB3" w:rsidRPr="005D2D2C" w:rsidRDefault="00870B4E">
            <w:pPr>
              <w:ind w:left="-111" w:right="-77"/>
              <w:jc w:val="center"/>
              <w:rPr>
                <w:rFonts w:ascii="Arial" w:hAnsi="Arial" w:cs="Arial"/>
                <w:sz w:val="20"/>
                <w:szCs w:val="20"/>
              </w:rPr>
              <w:pPrChange w:id="1715" w:author="CARMINATI Christine" w:date="2019-04-30T17:55:00Z">
                <w:pPr>
                  <w:jc w:val="center"/>
                </w:pPr>
              </w:pPrChange>
            </w:pPr>
            <w:ins w:id="1716" w:author="CARMINATI Christine" w:date="2019-05-03T13:51:00Z">
              <w:r>
                <w:rPr>
                  <w:rFonts w:ascii="Arial" w:hAnsi="Arial" w:cs="Arial"/>
                  <w:sz w:val="20"/>
                  <w:szCs w:val="20"/>
                </w:rPr>
                <w:lastRenderedPageBreak/>
                <w:t>R</w:t>
              </w:r>
            </w:ins>
          </w:p>
        </w:tc>
        <w:tc>
          <w:tcPr>
            <w:tcW w:w="1275" w:type="dxa"/>
            <w:tcBorders>
              <w:bottom w:val="single" w:sz="4" w:space="0" w:color="D9D9D9" w:themeColor="background1" w:themeShade="D9"/>
            </w:tcBorders>
            <w:shd w:val="clear" w:color="auto" w:fill="F2F2F2" w:themeFill="background1" w:themeFillShade="F2"/>
            <w:vAlign w:val="center"/>
            <w:tcPrChange w:id="1717"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3FD73C85" w14:textId="77777777" w:rsidR="00E34BB3" w:rsidRPr="000947F7" w:rsidRDefault="00E34BB3" w:rsidP="00E34BB3">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25</w:t>
            </w:r>
          </w:p>
        </w:tc>
        <w:tc>
          <w:tcPr>
            <w:tcW w:w="567" w:type="dxa"/>
            <w:tcBorders>
              <w:bottom w:val="single" w:sz="4" w:space="0" w:color="D9D9D9" w:themeColor="background1" w:themeShade="D9"/>
            </w:tcBorders>
            <w:shd w:val="clear" w:color="auto" w:fill="F2F2F2" w:themeFill="background1" w:themeFillShade="F2"/>
            <w:vAlign w:val="center"/>
            <w:tcPrChange w:id="1718"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3F398758"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single" w:sz="4" w:space="0" w:color="D9D9D9" w:themeColor="background1" w:themeShade="D9"/>
            </w:tcBorders>
            <w:shd w:val="clear" w:color="auto" w:fill="F2F2F2" w:themeFill="background1" w:themeFillShade="F2"/>
            <w:vAlign w:val="center"/>
            <w:tcPrChange w:id="1719"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1D0A0A52" w14:textId="77777777" w:rsidR="00E34BB3" w:rsidRPr="000947F7" w:rsidRDefault="00E34BB3" w:rsidP="00E34BB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Change w:id="1720"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253AACFB"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1721"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570ACDB5"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1722"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54827F41"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Change w:id="1723"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2D58CD09" w14:textId="77777777" w:rsidR="00E34BB3" w:rsidRPr="000947F7" w:rsidRDefault="00E34BB3" w:rsidP="00E34BB3">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Change w:id="1724"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42BEA5BD" w14:textId="77777777" w:rsidR="00E34BB3" w:rsidRPr="008E58EF" w:rsidRDefault="00E34BB3" w:rsidP="00E34BB3">
            <w:pPr>
              <w:rPr>
                <w:rFonts w:ascii="Arial" w:hAnsi="Arial" w:cs="Arial"/>
                <w:sz w:val="20"/>
                <w:szCs w:val="20"/>
                <w:lang w:val="en-US"/>
              </w:rPr>
            </w:pPr>
            <w:r w:rsidRPr="004533CC">
              <w:rPr>
                <w:rFonts w:ascii="Arial" w:hAnsi="Arial" w:cs="Arial"/>
                <w:sz w:val="20"/>
                <w:szCs w:val="20"/>
                <w:lang w:val="en-US"/>
              </w:rPr>
              <w:t>sweet pickles for use as a condiment</w:t>
            </w:r>
          </w:p>
        </w:tc>
        <w:tc>
          <w:tcPr>
            <w:tcW w:w="568" w:type="dxa"/>
            <w:tcBorders>
              <w:bottom w:val="single" w:sz="4" w:space="0" w:color="D9D9D9" w:themeColor="background1" w:themeShade="D9"/>
            </w:tcBorders>
            <w:shd w:val="clear" w:color="auto" w:fill="F2F2F2" w:themeFill="background1" w:themeFillShade="F2"/>
            <w:vAlign w:val="center"/>
            <w:tcPrChange w:id="1725"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26E92AD7" w14:textId="77777777" w:rsidR="00E34BB3" w:rsidRPr="008E58EF"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1726"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A1D3227" w14:textId="77777777" w:rsidR="00E34BB3" w:rsidRPr="008E58EF" w:rsidRDefault="00E34BB3" w:rsidP="00E34BB3">
            <w:pPr>
              <w:rPr>
                <w:rFonts w:ascii="Arial" w:hAnsi="Arial" w:cs="Arial"/>
                <w:sz w:val="20"/>
                <w:szCs w:val="20"/>
                <w:lang w:val="en-US"/>
              </w:rPr>
            </w:pPr>
            <w:r w:rsidRPr="007630AC">
              <w:rPr>
                <w:rFonts w:ascii="Arial" w:hAnsi="Arial" w:cs="Arial"/>
                <w:sz w:val="20"/>
                <w:szCs w:val="20"/>
                <w:lang w:val="en-US"/>
              </w:rPr>
              <w:t>To make clear classification and difference between pickles in class</w:t>
            </w:r>
            <w:r>
              <w:rPr>
                <w:rFonts w:ascii="Arial" w:hAnsi="Arial" w:cs="Arial"/>
                <w:sz w:val="20"/>
                <w:szCs w:val="20"/>
                <w:lang w:val="en-US"/>
              </w:rPr>
              <w:t xml:space="preserve"> </w:t>
            </w:r>
            <w:r w:rsidRPr="007630AC">
              <w:rPr>
                <w:rFonts w:ascii="Arial" w:hAnsi="Arial" w:cs="Arial"/>
                <w:sz w:val="20"/>
                <w:szCs w:val="20"/>
                <w:lang w:val="en-US"/>
              </w:rPr>
              <w:t>29  and  pickles  as</w:t>
            </w:r>
            <w:r>
              <w:rPr>
                <w:rFonts w:ascii="Arial" w:hAnsi="Arial" w:cs="Arial"/>
                <w:sz w:val="20"/>
                <w:szCs w:val="20"/>
                <w:lang w:val="en-US"/>
              </w:rPr>
              <w:t xml:space="preserve"> </w:t>
            </w:r>
            <w:r w:rsidRPr="007630AC">
              <w:rPr>
                <w:rFonts w:ascii="Arial" w:hAnsi="Arial" w:cs="Arial"/>
                <w:sz w:val="20"/>
                <w:szCs w:val="20"/>
                <w:lang w:val="en-US"/>
              </w:rPr>
              <w:t>condiment in class 30</w:t>
            </w:r>
          </w:p>
        </w:tc>
        <w:tc>
          <w:tcPr>
            <w:tcW w:w="900" w:type="dxa"/>
            <w:tcBorders>
              <w:bottom w:val="single" w:sz="4" w:space="0" w:color="D9D9D9" w:themeColor="background1" w:themeShade="D9"/>
            </w:tcBorders>
            <w:shd w:val="clear" w:color="auto" w:fill="F2F2F2" w:themeFill="background1" w:themeFillShade="F2"/>
            <w:vAlign w:val="center"/>
            <w:tcPrChange w:id="1727"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2D19D6EA"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1728"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3569331" w14:textId="77777777" w:rsidR="00E34BB3" w:rsidRDefault="00E34BB3" w:rsidP="00E34BB3">
            <w:pPr>
              <w:rPr>
                <w:rFonts w:ascii="Arial" w:hAnsi="Arial" w:cs="Arial"/>
                <w:sz w:val="18"/>
                <w:szCs w:val="18"/>
                <w:lang w:val="en-US"/>
              </w:rPr>
            </w:pPr>
            <w:r w:rsidRPr="007D170D">
              <w:rPr>
                <w:rFonts w:ascii="Arial" w:hAnsi="Arial" w:cs="Arial"/>
                <w:b/>
                <w:sz w:val="18"/>
                <w:szCs w:val="18"/>
                <w:lang w:val="en-US"/>
              </w:rPr>
              <w:t>USPTO</w:t>
            </w:r>
            <w:r w:rsidRPr="007D170D">
              <w:rPr>
                <w:rFonts w:ascii="Arial" w:hAnsi="Arial" w:cs="Arial"/>
                <w:sz w:val="18"/>
                <w:szCs w:val="18"/>
                <w:lang w:val="en-US"/>
              </w:rPr>
              <w:t xml:space="preserve"> suggests modifying the entry to “sweet pickles for use as a condiment” to make clear why these goods are classified in Class 30.</w:t>
            </w:r>
          </w:p>
          <w:p w14:paraId="3B59A3E1" w14:textId="77777777" w:rsidR="00E34BB3" w:rsidRPr="00B638AB" w:rsidRDefault="00E34BB3" w:rsidP="00E34BB3">
            <w:pPr>
              <w:rPr>
                <w:rFonts w:ascii="Arial" w:hAnsi="Arial" w:cs="Arial"/>
                <w:sz w:val="18"/>
                <w:szCs w:val="18"/>
                <w:lang w:val="en-US"/>
              </w:rPr>
            </w:pPr>
            <w:r w:rsidRPr="00B638AB">
              <w:rPr>
                <w:rFonts w:ascii="Arial" w:hAnsi="Arial" w:cs="Arial"/>
                <w:b/>
                <w:sz w:val="18"/>
                <w:szCs w:val="18"/>
                <w:lang w:val="en-US"/>
              </w:rPr>
              <w:t>JPO</w:t>
            </w:r>
            <w:r w:rsidRPr="00B638AB">
              <w:rPr>
                <w:rFonts w:ascii="Arial" w:hAnsi="Arial" w:cs="Arial"/>
                <w:sz w:val="18"/>
                <w:szCs w:val="18"/>
                <w:lang w:val="en-US"/>
              </w:rPr>
              <w:t>:</w:t>
            </w:r>
            <w:r>
              <w:rPr>
                <w:rFonts w:ascii="Arial" w:hAnsi="Arial" w:cs="Arial"/>
                <w:sz w:val="18"/>
                <w:szCs w:val="18"/>
                <w:lang w:val="en-US"/>
              </w:rPr>
              <w:t xml:space="preserve"> </w:t>
            </w:r>
            <w:r w:rsidRPr="00B638AB">
              <w:rPr>
                <w:rFonts w:ascii="Arial" w:hAnsi="Arial" w:cs="Arial"/>
                <w:sz w:val="18"/>
                <w:szCs w:val="18"/>
                <w:lang w:val="en-US"/>
              </w:rPr>
              <w:t>Are the goods included in "relish [condiment]"(Basic No.300167)?</w:t>
            </w:r>
          </w:p>
          <w:p w14:paraId="78F0C9D9" w14:textId="77777777" w:rsidR="00E34BB3" w:rsidRDefault="00E34BB3" w:rsidP="00E34BB3">
            <w:pPr>
              <w:rPr>
                <w:rFonts w:ascii="Arial" w:hAnsi="Arial" w:cs="Arial"/>
                <w:sz w:val="18"/>
                <w:szCs w:val="18"/>
                <w:lang w:val="en-US"/>
              </w:rPr>
            </w:pPr>
            <w:r w:rsidRPr="00B638AB">
              <w:rPr>
                <w:rFonts w:ascii="Arial" w:hAnsi="Arial" w:cs="Arial"/>
                <w:sz w:val="18"/>
                <w:szCs w:val="18"/>
                <w:lang w:val="en-US"/>
              </w:rPr>
              <w:t>Or JPO thinks that even when they are used as "condiment", they should be the goods (sometimes shredded) included in "pickles" in Class 29.</w:t>
            </w:r>
            <w:r>
              <w:rPr>
                <w:rFonts w:ascii="Arial" w:hAnsi="Arial" w:cs="Arial"/>
                <w:sz w:val="18"/>
                <w:szCs w:val="18"/>
                <w:lang w:val="en-US"/>
              </w:rPr>
              <w:t xml:space="preserve"> </w:t>
            </w:r>
            <w:r w:rsidRPr="00B638AB">
              <w:rPr>
                <w:rFonts w:ascii="Arial" w:hAnsi="Arial" w:cs="Arial"/>
                <w:sz w:val="18"/>
                <w:szCs w:val="18"/>
                <w:lang w:val="en-US"/>
              </w:rPr>
              <w:t>If the goods are classified in Class 30, it would be necessary to add an astersik(*) to "pickles"(Basic No. 2900095) .</w:t>
            </w:r>
          </w:p>
          <w:p w14:paraId="487C853D" w14:textId="77777777" w:rsidR="00E34BB3" w:rsidRPr="008E58EF" w:rsidRDefault="00E34BB3" w:rsidP="00E34BB3">
            <w:pPr>
              <w:rPr>
                <w:rFonts w:ascii="Arial" w:hAnsi="Arial" w:cs="Arial"/>
                <w:sz w:val="18"/>
                <w:szCs w:val="18"/>
                <w:lang w:val="en-US"/>
              </w:rPr>
            </w:pPr>
            <w:r w:rsidRPr="00E171BD">
              <w:rPr>
                <w:rFonts w:ascii="Arial" w:hAnsi="Arial" w:cs="Arial"/>
                <w:b/>
                <w:sz w:val="18"/>
                <w:szCs w:val="18"/>
                <w:lang w:val="en-US"/>
              </w:rPr>
              <w:t>IB</w:t>
            </w:r>
            <w:r w:rsidRPr="00E171BD">
              <w:rPr>
                <w:rFonts w:ascii="Arial" w:hAnsi="Arial" w:cs="Arial"/>
                <w:sz w:val="18"/>
                <w:szCs w:val="18"/>
                <w:lang w:val="en-US"/>
              </w:rPr>
              <w:t>: See 290095 “Pickles / pickles”.</w:t>
            </w:r>
            <w:r>
              <w:rPr>
                <w:rFonts w:ascii="Arial" w:hAnsi="Arial" w:cs="Arial"/>
                <w:sz w:val="18"/>
                <w:szCs w:val="18"/>
                <w:lang w:val="en-US"/>
              </w:rPr>
              <w:t xml:space="preserve"> </w:t>
            </w:r>
            <w:r w:rsidRPr="00E171BD">
              <w:rPr>
                <w:rFonts w:ascii="Arial" w:hAnsi="Arial" w:cs="Arial"/>
                <w:sz w:val="18"/>
                <w:szCs w:val="18"/>
                <w:lang w:val="en-US"/>
              </w:rPr>
              <w:t>It is not clear what a “sweet pickle [condiment]” refers to.</w:t>
            </w:r>
            <w:r>
              <w:rPr>
                <w:rFonts w:ascii="Arial" w:hAnsi="Arial" w:cs="Arial"/>
                <w:sz w:val="18"/>
                <w:szCs w:val="18"/>
                <w:lang w:val="en-US"/>
              </w:rPr>
              <w:t xml:space="preserve"> </w:t>
            </w:r>
            <w:r w:rsidRPr="00E171BD">
              <w:rPr>
                <w:rFonts w:ascii="Arial" w:hAnsi="Arial" w:cs="Arial"/>
                <w:sz w:val="18"/>
                <w:szCs w:val="18"/>
                <w:lang w:val="en-US"/>
              </w:rPr>
              <w:t>There are already examples of “condiments” in Cl.30 to provide guidance, see 300167 “Relish [condiment]”, 300182 “Chutneys [condiments]”, 300257 “Piccalilli”.</w:t>
            </w:r>
          </w:p>
        </w:tc>
        <w:tc>
          <w:tcPr>
            <w:tcW w:w="2912" w:type="dxa"/>
            <w:tcBorders>
              <w:bottom w:val="single" w:sz="4" w:space="0" w:color="D9D9D9" w:themeColor="background1" w:themeShade="D9"/>
            </w:tcBorders>
            <w:shd w:val="clear" w:color="auto" w:fill="F2F2F2" w:themeFill="background1" w:themeFillShade="F2"/>
            <w:vAlign w:val="center"/>
            <w:tcPrChange w:id="1729"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6C10554A" w14:textId="77777777" w:rsidR="00E34BB3" w:rsidRPr="008E58EF" w:rsidRDefault="00E34BB3" w:rsidP="00E34BB3">
            <w:pPr>
              <w:rPr>
                <w:rFonts w:ascii="Arial" w:hAnsi="Arial" w:cs="Arial"/>
                <w:sz w:val="20"/>
                <w:szCs w:val="20"/>
                <w:lang w:val="en-US"/>
              </w:rPr>
            </w:pPr>
            <w:r w:rsidRPr="00C318D4">
              <w:rPr>
                <w:rFonts w:ascii="Arial" w:hAnsi="Arial" w:cs="Arial"/>
                <w:sz w:val="20"/>
                <w:szCs w:val="20"/>
                <w:lang w:val="en-US"/>
              </w:rPr>
              <w:t>Based on the comments we modify our proposal to “</w:t>
            </w:r>
            <w:r w:rsidRPr="00C318D4">
              <w:rPr>
                <w:rFonts w:ascii="Arial" w:hAnsi="Arial" w:cs="Arial"/>
                <w:color w:val="00B050"/>
                <w:sz w:val="20"/>
                <w:szCs w:val="20"/>
                <w:lang w:val="en-US"/>
              </w:rPr>
              <w:t xml:space="preserve">sweet pickles </w:t>
            </w:r>
            <w:r w:rsidRPr="00C318D4">
              <w:rPr>
                <w:rFonts w:ascii="Arial" w:hAnsi="Arial" w:cs="Arial"/>
                <w:b/>
                <w:color w:val="00B050"/>
                <w:sz w:val="20"/>
                <w:szCs w:val="20"/>
                <w:lang w:val="en-US"/>
              </w:rPr>
              <w:t>for use as a</w:t>
            </w:r>
            <w:r w:rsidRPr="00C318D4">
              <w:rPr>
                <w:rFonts w:ascii="Arial" w:hAnsi="Arial" w:cs="Arial"/>
                <w:color w:val="00B050"/>
                <w:sz w:val="20"/>
                <w:szCs w:val="20"/>
                <w:lang w:val="en-US"/>
              </w:rPr>
              <w:t xml:space="preserve"> condiment</w:t>
            </w:r>
            <w:r w:rsidRPr="00C318D4">
              <w:rPr>
                <w:rFonts w:ascii="Arial" w:hAnsi="Arial" w:cs="Arial"/>
                <w:sz w:val="20"/>
                <w:szCs w:val="20"/>
                <w:lang w:val="en-US"/>
              </w:rPr>
              <w:t>”</w:t>
            </w:r>
            <w:r>
              <w:rPr>
                <w:rFonts w:ascii="Arial" w:hAnsi="Arial" w:cs="Arial"/>
                <w:sz w:val="20"/>
                <w:szCs w:val="20"/>
                <w:lang w:val="en-US"/>
              </w:rPr>
              <w:t xml:space="preserve"> instead of “</w:t>
            </w:r>
            <w:r w:rsidRPr="00C318D4">
              <w:rPr>
                <w:rFonts w:ascii="Arial" w:hAnsi="Arial" w:cs="Arial"/>
                <w:color w:val="FF0000"/>
                <w:sz w:val="20"/>
                <w:szCs w:val="20"/>
                <w:lang w:val="en-US"/>
              </w:rPr>
              <w:t>sweet pickle [condiment]</w:t>
            </w:r>
            <w:r>
              <w:rPr>
                <w:rFonts w:ascii="Arial" w:hAnsi="Arial" w:cs="Arial"/>
                <w:sz w:val="20"/>
                <w:szCs w:val="20"/>
                <w:lang w:val="en-US"/>
              </w:rPr>
              <w:t>”</w:t>
            </w:r>
          </w:p>
        </w:tc>
        <w:tc>
          <w:tcPr>
            <w:tcW w:w="270" w:type="dxa"/>
            <w:tcBorders>
              <w:bottom w:val="single" w:sz="4" w:space="0" w:color="D9D9D9" w:themeColor="background1" w:themeShade="D9"/>
            </w:tcBorders>
            <w:shd w:val="clear" w:color="auto" w:fill="F2F2F2" w:themeFill="background1" w:themeFillShade="F2"/>
            <w:vAlign w:val="center"/>
            <w:tcPrChange w:id="1730"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49A4F9CF" w14:textId="77777777" w:rsidR="00E34BB3" w:rsidRPr="00C46980" w:rsidRDefault="00E34BB3">
            <w:pPr>
              <w:jc w:val="center"/>
              <w:rPr>
                <w:rFonts w:ascii="Arial" w:hAnsi="Arial" w:cs="Arial"/>
                <w:color w:val="4F81BD" w:themeColor="accent1"/>
                <w:sz w:val="20"/>
                <w:szCs w:val="20"/>
                <w:lang w:val="en-US"/>
                <w:rPrChange w:id="1731" w:author="CARMINATI Christine" w:date="2019-05-02T08:00:00Z">
                  <w:rPr>
                    <w:rFonts w:ascii="Arial" w:hAnsi="Arial" w:cs="Arial"/>
                    <w:sz w:val="20"/>
                    <w:szCs w:val="20"/>
                    <w:lang w:val="en-US"/>
                  </w:rPr>
                </w:rPrChange>
              </w:rPr>
              <w:pPrChange w:id="1732" w:author="CARMINATI Christine" w:date="2019-05-02T08:00:00Z">
                <w:pPr/>
              </w:pPrChange>
            </w:pPr>
          </w:p>
        </w:tc>
      </w:tr>
      <w:tr w:rsidR="00E34BB3" w:rsidRPr="000947F7" w14:paraId="4E6E9CC3" w14:textId="77777777" w:rsidTr="00C46980">
        <w:tblPrEx>
          <w:tblW w:w="23342" w:type="dxa"/>
          <w:tblInd w:w="-375" w:type="dxa"/>
          <w:tblLayout w:type="fixed"/>
          <w:tblPrExChange w:id="1733" w:author="CARMINATI Christine" w:date="2019-05-02T08:00:00Z">
            <w:tblPrEx>
              <w:tblW w:w="23342" w:type="dxa"/>
              <w:tblInd w:w="-375" w:type="dxa"/>
              <w:tblLayout w:type="fixed"/>
            </w:tblPrEx>
          </w:tblPrExChange>
        </w:tblPrEx>
        <w:trPr>
          <w:trHeight w:val="454"/>
          <w:trPrChange w:id="1734"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1735"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6246D75F" w14:textId="77777777" w:rsidR="00E34BB3" w:rsidRPr="000947F7" w:rsidRDefault="00870B4E">
            <w:pPr>
              <w:ind w:left="-111" w:right="-77"/>
              <w:jc w:val="center"/>
              <w:rPr>
                <w:rFonts w:ascii="Arial" w:hAnsi="Arial" w:cs="Arial"/>
                <w:sz w:val="20"/>
                <w:szCs w:val="20"/>
                <w:lang w:val="en-US"/>
              </w:rPr>
              <w:pPrChange w:id="1736" w:author="CARMINATI Christine" w:date="2019-04-30T17:55:00Z">
                <w:pPr>
                  <w:jc w:val="center"/>
                </w:pPr>
              </w:pPrChange>
            </w:pPr>
            <w:ins w:id="1737" w:author="CARMINATI Christine" w:date="2019-05-03T13:51: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Change w:id="1738"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52C14C79" w14:textId="77777777" w:rsidR="00E34BB3" w:rsidRPr="000947F7" w:rsidRDefault="00E34BB3" w:rsidP="00E34BB3">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25</w:t>
            </w:r>
          </w:p>
        </w:tc>
        <w:tc>
          <w:tcPr>
            <w:tcW w:w="567" w:type="dxa"/>
            <w:tcBorders>
              <w:top w:val="single" w:sz="4" w:space="0" w:color="D9D9D9" w:themeColor="background1" w:themeShade="D9"/>
              <w:bottom w:val="single" w:sz="4" w:space="0" w:color="D9D9D9" w:themeColor="background1" w:themeShade="D9"/>
            </w:tcBorders>
            <w:vAlign w:val="center"/>
            <w:tcPrChange w:id="1739"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5C9FAC8D"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D9D9D9" w:themeColor="background1" w:themeShade="D9"/>
              <w:bottom w:val="single" w:sz="4" w:space="0" w:color="D9D9D9" w:themeColor="background1" w:themeShade="D9"/>
            </w:tcBorders>
            <w:vAlign w:val="center"/>
            <w:tcPrChange w:id="1740"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74AB7AF4" w14:textId="77777777" w:rsidR="00E34BB3" w:rsidRPr="000947F7"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Change w:id="1741"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7198EBC2"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1742"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12995AE7"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1743"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0411946"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Change w:id="1744"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7C736599" w14:textId="77777777" w:rsidR="00E34BB3" w:rsidRPr="000947F7" w:rsidRDefault="00E34BB3" w:rsidP="00E34BB3">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Change w:id="1745"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720D903F" w14:textId="77777777" w:rsidR="00E34BB3" w:rsidRPr="00BF43B8" w:rsidRDefault="00E34BB3" w:rsidP="00E34BB3">
            <w:pPr>
              <w:rPr>
                <w:rFonts w:ascii="Arial" w:hAnsi="Arial" w:cs="Arial"/>
                <w:sz w:val="20"/>
                <w:szCs w:val="20"/>
              </w:rPr>
            </w:pPr>
            <w:r w:rsidRPr="00BF43B8">
              <w:rPr>
                <w:rFonts w:ascii="Arial" w:hAnsi="Arial" w:cs="Arial"/>
                <w:sz w:val="20"/>
                <w:szCs w:val="20"/>
              </w:rPr>
              <w:t xml:space="preserve">pickles sucrés </w:t>
            </w:r>
            <w:r w:rsidRPr="00B5252E">
              <w:rPr>
                <w:rFonts w:ascii="Arial" w:hAnsi="Arial" w:cs="Arial"/>
                <w:sz w:val="20"/>
                <w:szCs w:val="20"/>
              </w:rPr>
              <w:t xml:space="preserve">à utiliser </w:t>
            </w:r>
            <w:r w:rsidRPr="00BF43B8">
              <w:rPr>
                <w:rFonts w:ascii="Arial" w:hAnsi="Arial" w:cs="Arial"/>
                <w:sz w:val="20"/>
                <w:szCs w:val="20"/>
              </w:rPr>
              <w:t>en tant que condiments</w:t>
            </w:r>
          </w:p>
        </w:tc>
        <w:tc>
          <w:tcPr>
            <w:tcW w:w="568" w:type="dxa"/>
            <w:tcBorders>
              <w:top w:val="single" w:sz="4" w:space="0" w:color="D9D9D9" w:themeColor="background1" w:themeShade="D9"/>
              <w:bottom w:val="single" w:sz="4" w:space="0" w:color="D9D9D9" w:themeColor="background1" w:themeShade="D9"/>
            </w:tcBorders>
            <w:vAlign w:val="center"/>
            <w:tcPrChange w:id="1746"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0D63AFDC" w14:textId="77777777" w:rsidR="00E34BB3" w:rsidRPr="00BF43B8"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1747"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445E3ED9" w14:textId="77777777" w:rsidR="00E34BB3" w:rsidRPr="00BF43B8"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1748"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6E9DDFF3" w14:textId="77777777" w:rsidR="00E34BB3" w:rsidRPr="00BF43B8"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1749"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39A5544E" w14:textId="77777777" w:rsidR="00E34BB3" w:rsidRPr="00BF43B8"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1750"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16A004E3" w14:textId="77777777" w:rsidR="00E34BB3" w:rsidRPr="00BF43B8"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1751"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13E8360F" w14:textId="77777777" w:rsidR="00E34BB3" w:rsidRPr="00C46980" w:rsidRDefault="00E34BB3">
            <w:pPr>
              <w:jc w:val="center"/>
              <w:rPr>
                <w:rFonts w:ascii="Arial" w:hAnsi="Arial" w:cs="Arial"/>
                <w:color w:val="4F81BD" w:themeColor="accent1"/>
                <w:sz w:val="20"/>
                <w:szCs w:val="20"/>
                <w:rPrChange w:id="1752" w:author="CARMINATI Christine" w:date="2019-05-02T08:00:00Z">
                  <w:rPr>
                    <w:rFonts w:ascii="Arial" w:hAnsi="Arial" w:cs="Arial"/>
                    <w:sz w:val="20"/>
                    <w:szCs w:val="20"/>
                  </w:rPr>
                </w:rPrChange>
              </w:rPr>
              <w:pPrChange w:id="1753" w:author="CARMINATI Christine" w:date="2019-05-02T08:00:00Z">
                <w:pPr/>
              </w:pPrChange>
            </w:pPr>
          </w:p>
        </w:tc>
      </w:tr>
      <w:tr w:rsidR="00E34BB3" w:rsidRPr="003B4E17" w14:paraId="462B62BD" w14:textId="77777777" w:rsidTr="00C46980">
        <w:tblPrEx>
          <w:tblW w:w="23342" w:type="dxa"/>
          <w:tblInd w:w="-375" w:type="dxa"/>
          <w:tblLayout w:type="fixed"/>
          <w:tblPrExChange w:id="1754" w:author="CARMINATI Christine" w:date="2019-05-02T08:00:00Z">
            <w:tblPrEx>
              <w:tblW w:w="23342" w:type="dxa"/>
              <w:tblInd w:w="-375" w:type="dxa"/>
              <w:tblLayout w:type="fixed"/>
            </w:tblPrEx>
          </w:tblPrExChange>
        </w:tblPrEx>
        <w:trPr>
          <w:trHeight w:val="454"/>
          <w:trPrChange w:id="1755" w:author="CARMINATI Christine" w:date="2019-05-02T08:00:00Z">
            <w:trPr>
              <w:gridBefore w:val="17"/>
              <w:trHeight w:val="454"/>
            </w:trPr>
          </w:trPrChange>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Change w:id="1756" w:author="CARMINATI Christine" w:date="2019-05-02T08:00:00Z">
              <w:tcPr>
                <w:tcW w:w="303"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0480D157" w14:textId="77777777" w:rsidR="00E34BB3" w:rsidRPr="005D2D2C" w:rsidRDefault="00870B4E">
            <w:pPr>
              <w:ind w:left="-111" w:right="-77"/>
              <w:jc w:val="center"/>
              <w:rPr>
                <w:rFonts w:ascii="Arial" w:hAnsi="Arial" w:cs="Arial"/>
                <w:sz w:val="20"/>
                <w:szCs w:val="20"/>
              </w:rPr>
              <w:pPrChange w:id="1757" w:author="CARMINATI Christine" w:date="2019-04-30T17:55:00Z">
                <w:pPr>
                  <w:jc w:val="center"/>
                </w:pPr>
              </w:pPrChange>
            </w:pPr>
            <w:ins w:id="1758" w:author="CARMINATI Christine" w:date="2019-05-03T13:51:00Z">
              <w:r>
                <w:rPr>
                  <w:rFonts w:ascii="Arial" w:hAnsi="Arial" w:cs="Arial"/>
                  <w:sz w:val="20"/>
                  <w:szCs w:val="20"/>
                </w:rPr>
                <w:t>R</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Change w:id="1759" w:author="CARMINATI Christine" w:date="2019-05-02T08:00:00Z">
              <w:tcPr>
                <w:tcW w:w="1275"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5CEBAAAE" w14:textId="77777777" w:rsidR="00E34BB3" w:rsidRPr="00067CC4" w:rsidRDefault="00E34BB3" w:rsidP="00E34BB3">
            <w:pPr>
              <w:jc w:val="center"/>
              <w:rPr>
                <w:rFonts w:ascii="Arial" w:hAnsi="Arial" w:cs="Arial"/>
                <w:sz w:val="18"/>
                <w:szCs w:val="18"/>
              </w:rPr>
            </w:pPr>
            <w:r>
              <w:rPr>
                <w:rFonts w:ascii="Arial" w:hAnsi="Arial" w:cs="Arial"/>
                <w:sz w:val="18"/>
                <w:szCs w:val="18"/>
              </w:rPr>
              <w:t>SG-29-18</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1760" w:author="CARMINATI Christine" w:date="2019-05-02T08:00:00Z">
              <w:tcPr>
                <w:tcW w:w="567"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57FFB844"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Change w:id="1761" w:author="CARMINATI Christine" w:date="2019-05-02T08:00:00Z">
              <w:tcPr>
                <w:tcW w:w="1276"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084CE77E"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300205</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1762" w:author="CARMINATI Christine" w:date="2019-05-02T08:00:00Z">
              <w:tcPr>
                <w:tcW w:w="567"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095977A3"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Change w:id="1763" w:author="CARMINATI Christine" w:date="2019-05-02T08:00:00Z">
              <w:tcPr>
                <w:tcW w:w="332" w:type="dxa"/>
                <w:gridSpan w:val="2"/>
                <w:tcBorders>
                  <w:top w:val="single" w:sz="4" w:space="0" w:color="auto"/>
                  <w:bottom w:val="single" w:sz="4" w:space="0" w:color="D9D9D9" w:themeColor="background1" w:themeShade="D9"/>
                  <w:right w:val="nil"/>
                </w:tcBorders>
                <w:shd w:val="clear" w:color="auto" w:fill="F2F2F2" w:themeFill="background1" w:themeFillShade="F2"/>
                <w:vAlign w:val="center"/>
              </w:tcPr>
            </w:tcPrChange>
          </w:tcPr>
          <w:p w14:paraId="484F57CB"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Change w:id="1764" w:author="CARMINATI Christine" w:date="2019-05-02T08:00:00Z">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tcPrChange>
          </w:tcPr>
          <w:p w14:paraId="26E7EDB3"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Change w:id="1765" w:author="CARMINATI Christine" w:date="2019-05-02T08:00:00Z">
              <w:tcPr>
                <w:tcW w:w="2916"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2A96B589" w14:textId="77777777" w:rsidR="00E34BB3" w:rsidRPr="000947F7" w:rsidRDefault="00E34BB3" w:rsidP="00E34BB3">
            <w:pPr>
              <w:rPr>
                <w:rFonts w:ascii="Arial" w:hAnsi="Arial" w:cs="Arial"/>
                <w:bCs/>
                <w:sz w:val="20"/>
                <w:szCs w:val="20"/>
                <w:lang w:val="en-US"/>
              </w:rPr>
            </w:pPr>
            <w:r w:rsidRPr="00A61C45">
              <w:rPr>
                <w:rFonts w:ascii="Arial" w:hAnsi="Arial" w:cs="Arial"/>
                <w:bCs/>
                <w:sz w:val="20"/>
                <w:szCs w:val="20"/>
                <w:lang w:val="en-US"/>
              </w:rPr>
              <w:t>dessert mousses [confectionery]</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Change w:id="1766" w:author="CARMINATI Christine" w:date="2019-05-02T08:00:00Z">
              <w:tcPr>
                <w:tcW w:w="30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72BF0383" w14:textId="77777777" w:rsidR="00E34BB3" w:rsidRPr="008E58EF" w:rsidRDefault="00E34BB3" w:rsidP="00E34BB3">
            <w:pPr>
              <w:rPr>
                <w:rFonts w:ascii="Arial" w:hAnsi="Arial" w:cs="Arial"/>
                <w:sz w:val="20"/>
                <w:szCs w:val="20"/>
                <w:lang w:val="en-US"/>
              </w:rPr>
            </w:pPr>
            <w:del w:id="1767" w:author="CARMINATI Christine" w:date="2019-05-03T13:52:00Z">
              <w:r w:rsidRPr="00A61C45" w:rsidDel="00870B4E">
                <w:rPr>
                  <w:rFonts w:ascii="Arial" w:hAnsi="Arial" w:cs="Arial"/>
                  <w:sz w:val="20"/>
                  <w:szCs w:val="20"/>
                  <w:lang w:val="en-US"/>
                </w:rPr>
                <w:delText xml:space="preserve">confectionery </w:delText>
              </w:r>
            </w:del>
            <w:r w:rsidRPr="00A61C45">
              <w:rPr>
                <w:rFonts w:ascii="Arial" w:hAnsi="Arial" w:cs="Arial"/>
                <w:sz w:val="20"/>
                <w:szCs w:val="20"/>
                <w:lang w:val="en-US"/>
              </w:rPr>
              <w:t>mousses</w:t>
            </w:r>
            <w:ins w:id="1768" w:author="CARMINATI Christine" w:date="2019-05-03T13:52:00Z">
              <w:r w:rsidR="00870B4E" w:rsidRPr="00A61C45">
                <w:rPr>
                  <w:rFonts w:ascii="Arial" w:hAnsi="Arial" w:cs="Arial"/>
                  <w:sz w:val="20"/>
                  <w:szCs w:val="20"/>
                  <w:lang w:val="en-US"/>
                </w:rPr>
                <w:t xml:space="preserve"> </w:t>
              </w:r>
              <w:r w:rsidR="00870B4E">
                <w:rPr>
                  <w:rFonts w:ascii="Arial" w:hAnsi="Arial" w:cs="Arial"/>
                  <w:sz w:val="20"/>
                  <w:szCs w:val="20"/>
                  <w:lang w:val="en-US"/>
                </w:rPr>
                <w:t>[</w:t>
              </w:r>
              <w:r w:rsidR="00870B4E" w:rsidRPr="00A61C45">
                <w:rPr>
                  <w:rFonts w:ascii="Arial" w:hAnsi="Arial" w:cs="Arial"/>
                  <w:sz w:val="20"/>
                  <w:szCs w:val="20"/>
                  <w:lang w:val="en-US"/>
                </w:rPr>
                <w:t>confectionery</w:t>
              </w:r>
              <w:r w:rsidR="00870B4E">
                <w:rPr>
                  <w:rFonts w:ascii="Arial" w:hAnsi="Arial" w:cs="Arial"/>
                  <w:sz w:val="20"/>
                  <w:szCs w:val="20"/>
                  <w:lang w:val="en-US"/>
                </w:rPr>
                <w:t>]</w:t>
              </w:r>
            </w:ins>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Change w:id="1769" w:author="CARMINATI Christine" w:date="2019-05-02T08:00:00Z">
              <w:tcPr>
                <w:tcW w:w="568"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24F6A204" w14:textId="77777777" w:rsidR="00E34BB3" w:rsidRPr="008E58EF" w:rsidRDefault="00E34BB3" w:rsidP="00E34BB3">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Change w:id="1770" w:author="CARMINATI Christine" w:date="2019-05-02T08:00:00Z">
              <w:tcPr>
                <w:tcW w:w="3272"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24B23CCF" w14:textId="77777777" w:rsidR="00E34BB3" w:rsidRPr="008E58EF" w:rsidRDefault="00E34BB3" w:rsidP="00E34BB3">
            <w:pPr>
              <w:rPr>
                <w:rFonts w:ascii="Arial" w:hAnsi="Arial" w:cs="Arial"/>
                <w:sz w:val="20"/>
                <w:szCs w:val="20"/>
                <w:lang w:val="en-US"/>
              </w:rPr>
            </w:pPr>
            <w:r w:rsidRPr="00A61C45">
              <w:rPr>
                <w:rFonts w:ascii="Arial" w:hAnsi="Arial" w:cs="Arial"/>
                <w:sz w:val="20"/>
                <w:szCs w:val="20"/>
                <w:lang w:val="en-US"/>
              </w:rPr>
              <w:t>This proposal serves to remove the problematic word “dessert”.</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Change w:id="1771" w:author="CARMINATI Christine" w:date="2019-05-02T08:00:00Z">
              <w:tcPr>
                <w:tcW w:w="9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64D3A45E" w14:textId="77777777" w:rsidR="00E34BB3" w:rsidRPr="008E58EF" w:rsidRDefault="00E34BB3" w:rsidP="00E34BB3">
            <w:pPr>
              <w:ind w:left="-108" w:right="-108"/>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Change w:id="1772" w:author="CARMINATI Christine" w:date="2019-05-02T08:00:00Z">
              <w:tcPr>
                <w:tcW w:w="4050"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26559BD1" w14:textId="77777777" w:rsidR="00E34BB3" w:rsidRDefault="00E34BB3" w:rsidP="00E34BB3">
            <w:pPr>
              <w:rPr>
                <w:rFonts w:ascii="Arial" w:hAnsi="Arial" w:cs="Arial"/>
                <w:sz w:val="18"/>
                <w:szCs w:val="18"/>
                <w:lang w:val="en-US"/>
              </w:rPr>
            </w:pPr>
            <w:r w:rsidRPr="00D35DB3">
              <w:rPr>
                <w:rFonts w:ascii="Arial" w:hAnsi="Arial" w:cs="Arial"/>
                <w:b/>
                <w:sz w:val="18"/>
                <w:szCs w:val="18"/>
                <w:lang w:val="en-US"/>
              </w:rPr>
              <w:t>USPTO</w:t>
            </w:r>
            <w:r w:rsidRPr="00D35DB3">
              <w:rPr>
                <w:rFonts w:ascii="Arial" w:hAnsi="Arial" w:cs="Arial"/>
                <w:sz w:val="18"/>
                <w:szCs w:val="18"/>
                <w:lang w:val="en-US"/>
              </w:rPr>
              <w:t xml:space="preserve"> agrees with this proposal as submitted.</w:t>
            </w:r>
          </w:p>
          <w:p w14:paraId="3D476975" w14:textId="77777777" w:rsidR="00E34BB3" w:rsidRPr="008E58EF" w:rsidRDefault="00E34BB3" w:rsidP="00E34BB3">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w:t>
            </w:r>
            <w:r>
              <w:rPr>
                <w:rFonts w:ascii="Arial" w:hAnsi="Arial" w:cs="Arial"/>
                <w:sz w:val="18"/>
                <w:szCs w:val="18"/>
                <w:lang w:val="en-US"/>
              </w:rPr>
              <w:t xml:space="preserve"> </w:t>
            </w:r>
            <w:r w:rsidRPr="00916F22">
              <w:rPr>
                <w:rFonts w:ascii="Arial" w:hAnsi="Arial" w:cs="Arial"/>
                <w:sz w:val="18"/>
                <w:szCs w:val="18"/>
                <w:lang w:val="en-US"/>
              </w:rPr>
              <w:t>"Mousses [confectionery]" might be appropriate in terms of uniformity with existing entries such as"fondants [confectionery]"(Basic No.300067) or "pastilles [confectionery]"(Basic No.300107).</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Change w:id="1773" w:author="CARMINATI Christine" w:date="2019-05-02T08:00:00Z">
              <w:tcPr>
                <w:tcW w:w="2912"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77A580BF" w14:textId="77777777" w:rsidR="00E34BB3" w:rsidRPr="008E58EF" w:rsidRDefault="00E34BB3" w:rsidP="00E34BB3">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Change w:id="1774" w:author="CARMINATI Christine" w:date="2019-05-02T08:00:00Z">
              <w:tcPr>
                <w:tcW w:w="270" w:type="dxa"/>
                <w:tcBorders>
                  <w:top w:val="single" w:sz="4" w:space="0" w:color="auto"/>
                  <w:bottom w:val="single" w:sz="4" w:space="0" w:color="D9D9D9" w:themeColor="background1" w:themeShade="D9"/>
                </w:tcBorders>
                <w:shd w:val="clear" w:color="auto" w:fill="F2F2F2" w:themeFill="background1" w:themeFillShade="F2"/>
              </w:tcPr>
            </w:tcPrChange>
          </w:tcPr>
          <w:p w14:paraId="23491806" w14:textId="77777777" w:rsidR="00E34BB3" w:rsidRPr="00C46980" w:rsidRDefault="00E34BB3">
            <w:pPr>
              <w:jc w:val="center"/>
              <w:rPr>
                <w:rFonts w:ascii="Arial" w:hAnsi="Arial" w:cs="Arial"/>
                <w:color w:val="4F81BD" w:themeColor="accent1"/>
                <w:sz w:val="20"/>
                <w:szCs w:val="20"/>
                <w:lang w:val="en-US"/>
                <w:rPrChange w:id="1775" w:author="CARMINATI Christine" w:date="2019-05-02T08:00:00Z">
                  <w:rPr>
                    <w:rFonts w:ascii="Arial" w:hAnsi="Arial" w:cs="Arial"/>
                    <w:sz w:val="20"/>
                    <w:szCs w:val="20"/>
                    <w:lang w:val="en-US"/>
                  </w:rPr>
                </w:rPrChange>
              </w:rPr>
              <w:pPrChange w:id="1776" w:author="CARMINATI Christine" w:date="2019-05-02T08:00:00Z">
                <w:pPr/>
              </w:pPrChange>
            </w:pPr>
          </w:p>
        </w:tc>
      </w:tr>
      <w:tr w:rsidR="00E34BB3" w:rsidRPr="000947F7" w14:paraId="6F32C387" w14:textId="77777777" w:rsidTr="00C46980">
        <w:tblPrEx>
          <w:tblW w:w="23342" w:type="dxa"/>
          <w:tblInd w:w="-375" w:type="dxa"/>
          <w:tblLayout w:type="fixed"/>
          <w:tblPrExChange w:id="1777" w:author="CARMINATI Christine" w:date="2019-05-02T08:00:00Z">
            <w:tblPrEx>
              <w:tblW w:w="23342" w:type="dxa"/>
              <w:tblInd w:w="-375" w:type="dxa"/>
              <w:tblLayout w:type="fixed"/>
            </w:tblPrEx>
          </w:tblPrExChange>
        </w:tblPrEx>
        <w:trPr>
          <w:trHeight w:val="454"/>
          <w:trPrChange w:id="1778"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1779"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0977CE38" w14:textId="77777777" w:rsidR="00E34BB3" w:rsidRPr="000947F7" w:rsidRDefault="00870B4E">
            <w:pPr>
              <w:ind w:left="-111" w:right="-77"/>
              <w:jc w:val="center"/>
              <w:rPr>
                <w:rFonts w:ascii="Arial" w:hAnsi="Arial" w:cs="Arial"/>
                <w:sz w:val="20"/>
                <w:szCs w:val="20"/>
                <w:lang w:val="en-US"/>
              </w:rPr>
              <w:pPrChange w:id="1780" w:author="CARMINATI Christine" w:date="2019-04-30T17:55:00Z">
                <w:pPr>
                  <w:jc w:val="center"/>
                </w:pPr>
              </w:pPrChange>
            </w:pPr>
            <w:ins w:id="1781" w:author="CARMINATI Christine" w:date="2019-05-03T13:51: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Change w:id="1782"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542F00DA" w14:textId="77777777" w:rsidR="00E34BB3" w:rsidRPr="00067CC4" w:rsidRDefault="00E34BB3" w:rsidP="00E34BB3">
            <w:pPr>
              <w:jc w:val="center"/>
              <w:rPr>
                <w:rFonts w:ascii="Arial" w:hAnsi="Arial" w:cs="Arial"/>
                <w:sz w:val="18"/>
                <w:szCs w:val="18"/>
              </w:rPr>
            </w:pPr>
            <w:r>
              <w:rPr>
                <w:rFonts w:ascii="Arial" w:hAnsi="Arial" w:cs="Arial"/>
                <w:sz w:val="18"/>
                <w:szCs w:val="18"/>
              </w:rPr>
              <w:t>SG-29-18</w:t>
            </w:r>
          </w:p>
        </w:tc>
        <w:tc>
          <w:tcPr>
            <w:tcW w:w="567" w:type="dxa"/>
            <w:tcBorders>
              <w:top w:val="single" w:sz="4" w:space="0" w:color="D9D9D9" w:themeColor="background1" w:themeShade="D9"/>
              <w:bottom w:val="single" w:sz="4" w:space="0" w:color="D9D9D9" w:themeColor="background1" w:themeShade="D9"/>
            </w:tcBorders>
            <w:vAlign w:val="center"/>
            <w:tcPrChange w:id="1783"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2A40821D"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D9D9D9" w:themeColor="background1" w:themeShade="D9"/>
              <w:bottom w:val="single" w:sz="4" w:space="0" w:color="D9D9D9" w:themeColor="background1" w:themeShade="D9"/>
            </w:tcBorders>
            <w:vAlign w:val="center"/>
            <w:tcPrChange w:id="1784"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07CC60FD"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300205</w:t>
            </w:r>
          </w:p>
        </w:tc>
        <w:tc>
          <w:tcPr>
            <w:tcW w:w="567" w:type="dxa"/>
            <w:tcBorders>
              <w:top w:val="single" w:sz="4" w:space="0" w:color="D9D9D9" w:themeColor="background1" w:themeShade="D9"/>
              <w:bottom w:val="single" w:sz="4" w:space="0" w:color="D9D9D9" w:themeColor="background1" w:themeShade="D9"/>
            </w:tcBorders>
            <w:vAlign w:val="center"/>
            <w:tcPrChange w:id="1785"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46B18434"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1786"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2329A4DF"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1787"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0FA6BAA8"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D9D9D9" w:themeColor="background1" w:themeShade="D9"/>
            </w:tcBorders>
            <w:vAlign w:val="center"/>
            <w:tcPrChange w:id="1788"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0A5388FD" w14:textId="77777777" w:rsidR="00E34BB3" w:rsidRPr="00D130B2" w:rsidRDefault="00E34BB3" w:rsidP="00E34BB3">
            <w:pPr>
              <w:rPr>
                <w:rFonts w:ascii="Arial" w:hAnsi="Arial" w:cs="Arial"/>
                <w:bCs/>
                <w:sz w:val="20"/>
                <w:szCs w:val="20"/>
              </w:rPr>
            </w:pPr>
            <w:r w:rsidRPr="00A61C45">
              <w:rPr>
                <w:rFonts w:ascii="Arial" w:hAnsi="Arial" w:cs="Arial"/>
                <w:bCs/>
                <w:sz w:val="20"/>
                <w:szCs w:val="20"/>
              </w:rPr>
              <w:t>desserts sous forme de mousses [confiserie]</w:t>
            </w:r>
          </w:p>
        </w:tc>
        <w:tc>
          <w:tcPr>
            <w:tcW w:w="3000" w:type="dxa"/>
            <w:tcBorders>
              <w:top w:val="single" w:sz="4" w:space="0" w:color="D9D9D9" w:themeColor="background1" w:themeShade="D9"/>
              <w:bottom w:val="single" w:sz="4" w:space="0" w:color="D9D9D9" w:themeColor="background1" w:themeShade="D9"/>
            </w:tcBorders>
            <w:vAlign w:val="center"/>
            <w:tcPrChange w:id="1789"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41BB101A" w14:textId="77777777" w:rsidR="00E34BB3" w:rsidRPr="00A61C45" w:rsidRDefault="00E34BB3">
            <w:pPr>
              <w:rPr>
                <w:rFonts w:ascii="Arial" w:hAnsi="Arial" w:cs="Arial"/>
                <w:sz w:val="20"/>
                <w:szCs w:val="20"/>
              </w:rPr>
            </w:pPr>
            <w:r w:rsidRPr="00D808AE">
              <w:rPr>
                <w:rFonts w:ascii="Arial" w:hAnsi="Arial" w:cs="Arial"/>
                <w:sz w:val="20"/>
                <w:szCs w:val="20"/>
              </w:rPr>
              <w:t xml:space="preserve">mousses </w:t>
            </w:r>
            <w:del w:id="1790" w:author="CARMINATI Christine" w:date="2019-05-03T13:52:00Z">
              <w:r w:rsidRPr="00D808AE" w:rsidDel="00870B4E">
                <w:rPr>
                  <w:rFonts w:ascii="Arial" w:hAnsi="Arial" w:cs="Arial"/>
                  <w:sz w:val="20"/>
                  <w:szCs w:val="20"/>
                </w:rPr>
                <w:delText xml:space="preserve">de </w:delText>
              </w:r>
            </w:del>
            <w:ins w:id="1791" w:author="CARMINATI Christine" w:date="2019-05-03T13:52:00Z">
              <w:r w:rsidR="00870B4E">
                <w:rPr>
                  <w:rFonts w:ascii="Arial" w:hAnsi="Arial" w:cs="Arial"/>
                  <w:sz w:val="20"/>
                  <w:szCs w:val="20"/>
                </w:rPr>
                <w:t>[</w:t>
              </w:r>
            </w:ins>
            <w:r w:rsidRPr="00D808AE">
              <w:rPr>
                <w:rFonts w:ascii="Arial" w:hAnsi="Arial" w:cs="Arial"/>
                <w:sz w:val="20"/>
                <w:szCs w:val="20"/>
              </w:rPr>
              <w:t>confiserie</w:t>
            </w:r>
            <w:ins w:id="1792" w:author="CARMINATI Christine" w:date="2019-05-03T13:52:00Z">
              <w:r w:rsidR="00870B4E">
                <w:rPr>
                  <w:rFonts w:ascii="Arial" w:hAnsi="Arial" w:cs="Arial"/>
                  <w:sz w:val="20"/>
                  <w:szCs w:val="20"/>
                </w:rPr>
                <w:t>]</w:t>
              </w:r>
            </w:ins>
          </w:p>
        </w:tc>
        <w:tc>
          <w:tcPr>
            <w:tcW w:w="568" w:type="dxa"/>
            <w:tcBorders>
              <w:top w:val="single" w:sz="4" w:space="0" w:color="D9D9D9" w:themeColor="background1" w:themeShade="D9"/>
              <w:bottom w:val="single" w:sz="4" w:space="0" w:color="D9D9D9" w:themeColor="background1" w:themeShade="D9"/>
            </w:tcBorders>
            <w:vAlign w:val="center"/>
            <w:tcPrChange w:id="1793"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40658625" w14:textId="77777777" w:rsidR="00E34BB3" w:rsidRPr="00A61C45"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1794"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11D804F9" w14:textId="77777777" w:rsidR="00E34BB3" w:rsidRPr="00A61C45"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1795"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27437B88" w14:textId="77777777" w:rsidR="00E34BB3" w:rsidRPr="00A61C45"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1796"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62E6D749" w14:textId="77777777" w:rsidR="00E34BB3" w:rsidRPr="00A61C45"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1797"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4CDE0547" w14:textId="77777777" w:rsidR="00E34BB3" w:rsidRPr="00A61C45"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1798"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7C7D54FF" w14:textId="77777777" w:rsidR="00E34BB3" w:rsidRPr="00C46980" w:rsidRDefault="00E34BB3">
            <w:pPr>
              <w:jc w:val="center"/>
              <w:rPr>
                <w:rFonts w:ascii="Arial" w:hAnsi="Arial" w:cs="Arial"/>
                <w:color w:val="4F81BD" w:themeColor="accent1"/>
                <w:sz w:val="20"/>
                <w:szCs w:val="20"/>
                <w:rPrChange w:id="1799" w:author="CARMINATI Christine" w:date="2019-05-02T08:00:00Z">
                  <w:rPr>
                    <w:rFonts w:ascii="Arial" w:hAnsi="Arial" w:cs="Arial"/>
                    <w:sz w:val="20"/>
                    <w:szCs w:val="20"/>
                  </w:rPr>
                </w:rPrChange>
              </w:rPr>
              <w:pPrChange w:id="1800" w:author="CARMINATI Christine" w:date="2019-05-02T08:00:00Z">
                <w:pPr/>
              </w:pPrChange>
            </w:pPr>
          </w:p>
        </w:tc>
      </w:tr>
      <w:tr w:rsidR="00E34BB3" w:rsidRPr="003B4E17" w14:paraId="45B9D68D" w14:textId="77777777" w:rsidTr="00C46980">
        <w:tblPrEx>
          <w:tblW w:w="23342" w:type="dxa"/>
          <w:tblInd w:w="-375" w:type="dxa"/>
          <w:tblLayout w:type="fixed"/>
          <w:tblPrExChange w:id="1801" w:author="CARMINATI Christine" w:date="2019-05-02T08:00:00Z">
            <w:tblPrEx>
              <w:tblW w:w="23342" w:type="dxa"/>
              <w:tblInd w:w="-375" w:type="dxa"/>
              <w:tblLayout w:type="fixed"/>
            </w:tblPrEx>
          </w:tblPrExChange>
        </w:tblPrEx>
        <w:trPr>
          <w:trHeight w:val="454"/>
          <w:trPrChange w:id="1802"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1803" w:author="CARMINATI Christine" w:date="2019-05-02T08:00:00Z">
              <w:tcPr>
                <w:tcW w:w="303" w:type="dxa"/>
                <w:tcBorders>
                  <w:bottom w:val="nil"/>
                </w:tcBorders>
                <w:shd w:val="clear" w:color="auto" w:fill="F2F2F2" w:themeFill="background1" w:themeFillShade="F2"/>
                <w:vAlign w:val="center"/>
              </w:tcPr>
            </w:tcPrChange>
          </w:tcPr>
          <w:p w14:paraId="09840CDB" w14:textId="77777777" w:rsidR="00E34BB3" w:rsidRPr="000947F7" w:rsidRDefault="00870B4E">
            <w:pPr>
              <w:ind w:left="-111" w:right="-77"/>
              <w:jc w:val="center"/>
              <w:rPr>
                <w:rFonts w:ascii="Arial" w:hAnsi="Arial" w:cs="Arial"/>
                <w:sz w:val="20"/>
                <w:szCs w:val="20"/>
                <w:lang w:val="en-US"/>
              </w:rPr>
              <w:pPrChange w:id="1804" w:author="CARMINATI Christine" w:date="2019-04-30T17:55:00Z">
                <w:pPr>
                  <w:jc w:val="center"/>
                </w:pPr>
              </w:pPrChange>
            </w:pPr>
            <w:ins w:id="1805" w:author="CARMINATI Christine" w:date="2019-05-03T13:51: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Change w:id="1806" w:author="CARMINATI Christine" w:date="2019-05-02T08:00:00Z">
              <w:tcPr>
                <w:tcW w:w="1275" w:type="dxa"/>
                <w:gridSpan w:val="2"/>
                <w:tcBorders>
                  <w:bottom w:val="nil"/>
                </w:tcBorders>
                <w:shd w:val="clear" w:color="auto" w:fill="F2F2F2" w:themeFill="background1" w:themeFillShade="F2"/>
                <w:vAlign w:val="center"/>
              </w:tcPr>
            </w:tcPrChange>
          </w:tcPr>
          <w:p w14:paraId="29EDD5F2"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2</w:t>
            </w:r>
          </w:p>
        </w:tc>
        <w:tc>
          <w:tcPr>
            <w:tcW w:w="567" w:type="dxa"/>
            <w:tcBorders>
              <w:bottom w:val="nil"/>
            </w:tcBorders>
            <w:shd w:val="clear" w:color="auto" w:fill="F2F2F2" w:themeFill="background1" w:themeFillShade="F2"/>
            <w:vAlign w:val="center"/>
            <w:tcPrChange w:id="1807" w:author="CARMINATI Christine" w:date="2019-05-02T08:00:00Z">
              <w:tcPr>
                <w:tcW w:w="567" w:type="dxa"/>
                <w:tcBorders>
                  <w:bottom w:val="nil"/>
                </w:tcBorders>
                <w:shd w:val="clear" w:color="auto" w:fill="F2F2F2" w:themeFill="background1" w:themeFillShade="F2"/>
                <w:vAlign w:val="center"/>
              </w:tcPr>
            </w:tcPrChange>
          </w:tcPr>
          <w:p w14:paraId="24357B15"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nil"/>
            </w:tcBorders>
            <w:shd w:val="clear" w:color="auto" w:fill="F2F2F2" w:themeFill="background1" w:themeFillShade="F2"/>
            <w:vAlign w:val="center"/>
            <w:tcPrChange w:id="1808" w:author="CARMINATI Christine" w:date="2019-05-02T08:00:00Z">
              <w:tcPr>
                <w:tcW w:w="1276" w:type="dxa"/>
                <w:gridSpan w:val="3"/>
                <w:tcBorders>
                  <w:bottom w:val="nil"/>
                </w:tcBorders>
                <w:shd w:val="clear" w:color="auto" w:fill="F2F2F2" w:themeFill="background1" w:themeFillShade="F2"/>
                <w:vAlign w:val="center"/>
              </w:tcPr>
            </w:tcPrChange>
          </w:tcPr>
          <w:p w14:paraId="32BFAA20"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1809" w:author="CARMINATI Christine" w:date="2019-05-02T08:00:00Z">
              <w:tcPr>
                <w:tcW w:w="567" w:type="dxa"/>
                <w:gridSpan w:val="2"/>
                <w:tcBorders>
                  <w:bottom w:val="nil"/>
                </w:tcBorders>
                <w:shd w:val="clear" w:color="auto" w:fill="F2F2F2" w:themeFill="background1" w:themeFillShade="F2"/>
                <w:vAlign w:val="center"/>
              </w:tcPr>
            </w:tcPrChange>
          </w:tcPr>
          <w:p w14:paraId="7DEE4AC3"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1810" w:author="CARMINATI Christine" w:date="2019-05-02T08:00:00Z">
              <w:tcPr>
                <w:tcW w:w="332" w:type="dxa"/>
                <w:gridSpan w:val="2"/>
                <w:tcBorders>
                  <w:bottom w:val="nil"/>
                  <w:right w:val="nil"/>
                </w:tcBorders>
                <w:shd w:val="clear" w:color="auto" w:fill="F2F2F2" w:themeFill="background1" w:themeFillShade="F2"/>
                <w:vAlign w:val="center"/>
              </w:tcPr>
            </w:tcPrChange>
          </w:tcPr>
          <w:p w14:paraId="39B7236F"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1811" w:author="CARMINATI Christine" w:date="2019-05-02T08:00:00Z">
              <w:tcPr>
                <w:tcW w:w="1134" w:type="dxa"/>
                <w:tcBorders>
                  <w:left w:val="nil"/>
                  <w:bottom w:val="nil"/>
                </w:tcBorders>
                <w:shd w:val="clear" w:color="auto" w:fill="F2F2F2" w:themeFill="background1" w:themeFillShade="F2"/>
                <w:vAlign w:val="center"/>
              </w:tcPr>
            </w:tcPrChange>
          </w:tcPr>
          <w:p w14:paraId="41D73842"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1812" w:author="CARMINATI Christine" w:date="2019-05-02T08:00:00Z">
              <w:tcPr>
                <w:tcW w:w="2916" w:type="dxa"/>
                <w:gridSpan w:val="4"/>
                <w:tcBorders>
                  <w:bottom w:val="nil"/>
                </w:tcBorders>
                <w:shd w:val="clear" w:color="auto" w:fill="F2F2F2" w:themeFill="background1" w:themeFillShade="F2"/>
                <w:vAlign w:val="center"/>
              </w:tcPr>
            </w:tcPrChange>
          </w:tcPr>
          <w:p w14:paraId="78961B22"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1813" w:author="CARMINATI Christine" w:date="2019-05-02T08:00:00Z">
              <w:tcPr>
                <w:tcW w:w="3000" w:type="dxa"/>
                <w:gridSpan w:val="3"/>
                <w:tcBorders>
                  <w:bottom w:val="nil"/>
                </w:tcBorders>
                <w:shd w:val="clear" w:color="auto" w:fill="F2F2F2" w:themeFill="background1" w:themeFillShade="F2"/>
                <w:vAlign w:val="center"/>
              </w:tcPr>
            </w:tcPrChange>
          </w:tcPr>
          <w:p w14:paraId="319BDB6B"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nougat</w:t>
            </w:r>
          </w:p>
        </w:tc>
        <w:tc>
          <w:tcPr>
            <w:tcW w:w="568" w:type="dxa"/>
            <w:tcBorders>
              <w:bottom w:val="nil"/>
            </w:tcBorders>
            <w:shd w:val="clear" w:color="auto" w:fill="F2F2F2" w:themeFill="background1" w:themeFillShade="F2"/>
            <w:vAlign w:val="center"/>
            <w:tcPrChange w:id="1814" w:author="CARMINATI Christine" w:date="2019-05-02T08:00:00Z">
              <w:tcPr>
                <w:tcW w:w="568" w:type="dxa"/>
                <w:tcBorders>
                  <w:bottom w:val="nil"/>
                </w:tcBorders>
                <w:shd w:val="clear" w:color="auto" w:fill="F2F2F2" w:themeFill="background1" w:themeFillShade="F2"/>
                <w:vAlign w:val="center"/>
              </w:tcPr>
            </w:tcPrChange>
          </w:tcPr>
          <w:p w14:paraId="433D5949"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1815" w:author="CARMINATI Christine" w:date="2019-05-02T08:00:00Z">
              <w:tcPr>
                <w:tcW w:w="3272" w:type="dxa"/>
                <w:gridSpan w:val="4"/>
                <w:tcBorders>
                  <w:bottom w:val="nil"/>
                </w:tcBorders>
                <w:shd w:val="clear" w:color="auto" w:fill="F2F2F2" w:themeFill="background1" w:themeFillShade="F2"/>
                <w:vAlign w:val="center"/>
              </w:tcPr>
            </w:tcPrChange>
          </w:tcPr>
          <w:p w14:paraId="23970EF4" w14:textId="77777777" w:rsidR="00E34BB3" w:rsidRPr="008E58EF" w:rsidRDefault="00E34BB3" w:rsidP="00E34BB3">
            <w:pPr>
              <w:rPr>
                <w:rFonts w:ascii="Arial" w:hAnsi="Arial" w:cs="Arial"/>
                <w:sz w:val="20"/>
                <w:szCs w:val="20"/>
                <w:lang w:val="en-US"/>
              </w:rPr>
            </w:pPr>
            <w:r w:rsidRPr="00864A07">
              <w:rPr>
                <w:rFonts w:ascii="Arial" w:hAnsi="Arial" w:cs="Arial"/>
                <w:sz w:val="20"/>
                <w:szCs w:val="20"/>
                <w:lang w:val="en-US"/>
              </w:rPr>
              <w:t>Nougat is a family of confections made with sugar or honey,</w:t>
            </w:r>
            <w:r>
              <w:rPr>
                <w:rFonts w:ascii="Arial" w:hAnsi="Arial" w:cs="Arial"/>
                <w:sz w:val="20"/>
                <w:szCs w:val="20"/>
                <w:lang w:val="en-US"/>
              </w:rPr>
              <w:t xml:space="preserve"> </w:t>
            </w:r>
            <w:r w:rsidRPr="00864A07">
              <w:rPr>
                <w:rFonts w:ascii="Arial" w:hAnsi="Arial" w:cs="Arial"/>
                <w:sz w:val="20"/>
                <w:szCs w:val="20"/>
                <w:lang w:val="en-US"/>
              </w:rPr>
              <w:t>roasted nuts (almonds, pistachios, hazelnuts, and macadamia nuts</w:t>
            </w:r>
            <w:r>
              <w:rPr>
                <w:rFonts w:ascii="Arial" w:hAnsi="Arial" w:cs="Arial"/>
                <w:sz w:val="20"/>
                <w:szCs w:val="20"/>
                <w:lang w:val="en-US"/>
              </w:rPr>
              <w:t xml:space="preserve"> </w:t>
            </w:r>
            <w:r w:rsidRPr="00864A07">
              <w:rPr>
                <w:rFonts w:ascii="Arial" w:hAnsi="Arial" w:cs="Arial"/>
                <w:sz w:val="20"/>
                <w:szCs w:val="20"/>
                <w:lang w:val="en-US"/>
              </w:rPr>
              <w:t>are common), whipped egg whites. Viennese or German nougat which is essentially a chocolate and nut (usually hazelnut) praline.</w:t>
            </w:r>
          </w:p>
        </w:tc>
        <w:tc>
          <w:tcPr>
            <w:tcW w:w="900" w:type="dxa"/>
            <w:tcBorders>
              <w:bottom w:val="nil"/>
            </w:tcBorders>
            <w:shd w:val="clear" w:color="auto" w:fill="F2F2F2" w:themeFill="background1" w:themeFillShade="F2"/>
            <w:vAlign w:val="center"/>
            <w:tcPrChange w:id="1816" w:author="CARMINATI Christine" w:date="2019-05-02T08:00:00Z">
              <w:tcPr>
                <w:tcW w:w="900" w:type="dxa"/>
                <w:gridSpan w:val="3"/>
                <w:tcBorders>
                  <w:bottom w:val="nil"/>
                </w:tcBorders>
                <w:shd w:val="clear" w:color="auto" w:fill="F2F2F2" w:themeFill="background1" w:themeFillShade="F2"/>
                <w:vAlign w:val="center"/>
              </w:tcPr>
            </w:tcPrChange>
          </w:tcPr>
          <w:p w14:paraId="75255A6A"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1817" w:author="CARMINATI Christine" w:date="2019-05-02T08:00:00Z">
              <w:tcPr>
                <w:tcW w:w="4050" w:type="dxa"/>
                <w:tcBorders>
                  <w:bottom w:val="nil"/>
                </w:tcBorders>
                <w:shd w:val="clear" w:color="auto" w:fill="F2F2F2" w:themeFill="background1" w:themeFillShade="F2"/>
                <w:vAlign w:val="center"/>
              </w:tcPr>
            </w:tcPrChange>
          </w:tcPr>
          <w:p w14:paraId="350A820E" w14:textId="77777777" w:rsidR="00E34BB3" w:rsidRDefault="00E34BB3" w:rsidP="00E34BB3">
            <w:pPr>
              <w:rPr>
                <w:rFonts w:ascii="Arial" w:hAnsi="Arial" w:cs="Arial"/>
                <w:sz w:val="18"/>
                <w:szCs w:val="18"/>
                <w:lang w:val="en-US"/>
              </w:rPr>
            </w:pPr>
            <w:r w:rsidRPr="00B8366B">
              <w:rPr>
                <w:rFonts w:ascii="Arial" w:hAnsi="Arial" w:cs="Arial"/>
                <w:b/>
                <w:sz w:val="18"/>
                <w:szCs w:val="18"/>
                <w:lang w:val="en-US"/>
              </w:rPr>
              <w:t>USPTO</w:t>
            </w:r>
            <w:r w:rsidRPr="00B8366B">
              <w:rPr>
                <w:rFonts w:ascii="Arial" w:hAnsi="Arial" w:cs="Arial"/>
                <w:sz w:val="18"/>
                <w:szCs w:val="18"/>
                <w:lang w:val="en-US"/>
              </w:rPr>
              <w:t xml:space="preserve"> agrees with this proposal as submitted.</w:t>
            </w:r>
          </w:p>
          <w:p w14:paraId="6F2C1C23" w14:textId="77777777" w:rsidR="00E34BB3" w:rsidRPr="008E58EF" w:rsidRDefault="00E34BB3" w:rsidP="00E34BB3">
            <w:pPr>
              <w:rPr>
                <w:rFonts w:ascii="Arial" w:hAnsi="Arial" w:cs="Arial"/>
                <w:sz w:val="18"/>
                <w:szCs w:val="18"/>
                <w:lang w:val="en-US"/>
              </w:rPr>
            </w:pPr>
            <w:r w:rsidRPr="00C65B37">
              <w:rPr>
                <w:rFonts w:ascii="Arial" w:hAnsi="Arial" w:cs="Arial"/>
                <w:b/>
                <w:sz w:val="18"/>
                <w:szCs w:val="18"/>
                <w:lang w:val="en-US"/>
              </w:rPr>
              <w:t>IB</w:t>
            </w:r>
            <w:r w:rsidRPr="00C65B37">
              <w:rPr>
                <w:rFonts w:ascii="Arial" w:hAnsi="Arial" w:cs="Arial"/>
                <w:sz w:val="18"/>
                <w:szCs w:val="18"/>
                <w:lang w:val="en-US"/>
              </w:rPr>
              <w:t>: OK in Cl.30 as a type of "confectionery” 300042.</w:t>
            </w:r>
          </w:p>
        </w:tc>
        <w:tc>
          <w:tcPr>
            <w:tcW w:w="2912" w:type="dxa"/>
            <w:tcBorders>
              <w:bottom w:val="nil"/>
            </w:tcBorders>
            <w:shd w:val="clear" w:color="auto" w:fill="F2F2F2" w:themeFill="background1" w:themeFillShade="F2"/>
            <w:vAlign w:val="center"/>
            <w:tcPrChange w:id="1818" w:author="CARMINATI Christine" w:date="2019-05-02T08:00:00Z">
              <w:tcPr>
                <w:tcW w:w="2912" w:type="dxa"/>
                <w:tcBorders>
                  <w:bottom w:val="nil"/>
                </w:tcBorders>
                <w:shd w:val="clear" w:color="auto" w:fill="F2F2F2" w:themeFill="background1" w:themeFillShade="F2"/>
                <w:vAlign w:val="center"/>
              </w:tcPr>
            </w:tcPrChange>
          </w:tcPr>
          <w:p w14:paraId="0A406EBE" w14:textId="77777777" w:rsidR="00E34BB3" w:rsidRPr="008E58EF" w:rsidRDefault="00E34BB3" w:rsidP="00E34BB3">
            <w:pPr>
              <w:rPr>
                <w:rFonts w:ascii="Arial" w:hAnsi="Arial" w:cs="Arial"/>
                <w:sz w:val="20"/>
                <w:szCs w:val="20"/>
                <w:lang w:val="en-US"/>
              </w:rPr>
            </w:pPr>
            <w:r w:rsidRPr="00F37C51">
              <w:rPr>
                <w:rFonts w:ascii="Arial" w:hAnsi="Arial" w:cs="Arial"/>
                <w:sz w:val="20"/>
                <w:szCs w:val="20"/>
                <w:lang w:val="en-US"/>
              </w:rPr>
              <w:t xml:space="preserve">HIPO </w:t>
            </w:r>
            <w:r w:rsidRPr="00F37C51">
              <w:rPr>
                <w:rFonts w:ascii="Arial" w:hAnsi="Arial" w:cs="Arial"/>
                <w:color w:val="00B050"/>
                <w:sz w:val="20"/>
                <w:szCs w:val="20"/>
                <w:lang w:val="en-US"/>
              </w:rPr>
              <w:t xml:space="preserve">maintains the proposal as worded </w:t>
            </w:r>
            <w:r w:rsidRPr="00F37C51">
              <w:rPr>
                <w:rFonts w:ascii="Arial" w:hAnsi="Arial" w:cs="Arial"/>
                <w:sz w:val="20"/>
                <w:szCs w:val="20"/>
                <w:lang w:val="en-US"/>
              </w:rPr>
              <w:t>and   as classified.</w:t>
            </w:r>
            <w:r>
              <w:rPr>
                <w:rFonts w:ascii="Arial" w:hAnsi="Arial" w:cs="Arial"/>
                <w:sz w:val="20"/>
                <w:szCs w:val="20"/>
                <w:lang w:val="en-US"/>
              </w:rPr>
              <w:t xml:space="preserve"> We </w:t>
            </w:r>
            <w:r w:rsidRPr="00F37C51">
              <w:rPr>
                <w:rFonts w:ascii="Arial" w:hAnsi="Arial" w:cs="Arial"/>
                <w:sz w:val="20"/>
                <w:szCs w:val="20"/>
                <w:lang w:val="en-US"/>
              </w:rPr>
              <w:t>thank IB and USPTO for their</w:t>
            </w:r>
            <w:r>
              <w:rPr>
                <w:rFonts w:ascii="Arial" w:hAnsi="Arial" w:cs="Arial"/>
                <w:sz w:val="20"/>
                <w:szCs w:val="20"/>
                <w:lang w:val="en-US"/>
              </w:rPr>
              <w:t xml:space="preserve"> </w:t>
            </w:r>
            <w:r w:rsidRPr="00F37C51">
              <w:rPr>
                <w:rFonts w:ascii="Arial" w:hAnsi="Arial" w:cs="Arial"/>
                <w:sz w:val="20"/>
                <w:szCs w:val="20"/>
                <w:lang w:val="en-US"/>
              </w:rPr>
              <w:t>comments</w:t>
            </w:r>
          </w:p>
        </w:tc>
        <w:tc>
          <w:tcPr>
            <w:tcW w:w="270" w:type="dxa"/>
            <w:tcBorders>
              <w:bottom w:val="nil"/>
            </w:tcBorders>
            <w:shd w:val="clear" w:color="auto" w:fill="F2F2F2" w:themeFill="background1" w:themeFillShade="F2"/>
            <w:vAlign w:val="center"/>
            <w:tcPrChange w:id="1819" w:author="CARMINATI Christine" w:date="2019-05-02T08:00:00Z">
              <w:tcPr>
                <w:tcW w:w="270" w:type="dxa"/>
                <w:tcBorders>
                  <w:bottom w:val="nil"/>
                </w:tcBorders>
                <w:shd w:val="clear" w:color="auto" w:fill="F2F2F2" w:themeFill="background1" w:themeFillShade="F2"/>
              </w:tcPr>
            </w:tcPrChange>
          </w:tcPr>
          <w:p w14:paraId="64E52498" w14:textId="77777777" w:rsidR="00E34BB3" w:rsidRPr="00C46980" w:rsidRDefault="00E34BB3">
            <w:pPr>
              <w:jc w:val="center"/>
              <w:rPr>
                <w:rFonts w:ascii="Arial" w:hAnsi="Arial" w:cs="Arial"/>
                <w:color w:val="4F81BD" w:themeColor="accent1"/>
                <w:sz w:val="20"/>
                <w:szCs w:val="20"/>
                <w:lang w:val="en-US"/>
                <w:rPrChange w:id="1820" w:author="CARMINATI Christine" w:date="2019-05-02T08:00:00Z">
                  <w:rPr>
                    <w:rFonts w:ascii="Arial" w:hAnsi="Arial" w:cs="Arial"/>
                    <w:sz w:val="20"/>
                    <w:szCs w:val="20"/>
                    <w:lang w:val="en-US"/>
                  </w:rPr>
                </w:rPrChange>
              </w:rPr>
              <w:pPrChange w:id="1821" w:author="CARMINATI Christine" w:date="2019-05-02T08:00:00Z">
                <w:pPr/>
              </w:pPrChange>
            </w:pPr>
          </w:p>
        </w:tc>
      </w:tr>
      <w:tr w:rsidR="00E34BB3" w:rsidRPr="000947F7" w14:paraId="5D8936A8" w14:textId="77777777" w:rsidTr="00C46980">
        <w:tblPrEx>
          <w:tblW w:w="23342" w:type="dxa"/>
          <w:tblInd w:w="-375" w:type="dxa"/>
          <w:tblLayout w:type="fixed"/>
          <w:tblPrExChange w:id="1822" w:author="CARMINATI Christine" w:date="2019-05-02T08:00:00Z">
            <w:tblPrEx>
              <w:tblW w:w="23342" w:type="dxa"/>
              <w:tblInd w:w="-375" w:type="dxa"/>
              <w:tblLayout w:type="fixed"/>
            </w:tblPrEx>
          </w:tblPrExChange>
        </w:tblPrEx>
        <w:trPr>
          <w:trHeight w:val="454"/>
          <w:trPrChange w:id="1823"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1824" w:author="CARMINATI Christine" w:date="2019-05-02T08:00:00Z">
              <w:tcPr>
                <w:tcW w:w="303" w:type="dxa"/>
                <w:tcBorders>
                  <w:top w:val="nil"/>
                  <w:bottom w:val="single" w:sz="4" w:space="0" w:color="D9D9D9" w:themeColor="background1" w:themeShade="D9"/>
                </w:tcBorders>
                <w:vAlign w:val="center"/>
              </w:tcPr>
            </w:tcPrChange>
          </w:tcPr>
          <w:p w14:paraId="0568B851" w14:textId="77777777" w:rsidR="00E34BB3" w:rsidRPr="000947F7" w:rsidRDefault="00870B4E">
            <w:pPr>
              <w:ind w:left="-111" w:right="-77"/>
              <w:jc w:val="center"/>
              <w:rPr>
                <w:rFonts w:ascii="Arial" w:hAnsi="Arial" w:cs="Arial"/>
                <w:sz w:val="20"/>
                <w:szCs w:val="20"/>
                <w:lang w:val="en-US"/>
              </w:rPr>
              <w:pPrChange w:id="1825" w:author="CARMINATI Christine" w:date="2019-04-30T17:55:00Z">
                <w:pPr>
                  <w:jc w:val="center"/>
                </w:pPr>
              </w:pPrChange>
            </w:pPr>
            <w:ins w:id="1826" w:author="CARMINATI Christine" w:date="2019-05-03T13:51: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Change w:id="1827" w:author="CARMINATI Christine" w:date="2019-05-02T08:00:00Z">
              <w:tcPr>
                <w:tcW w:w="1275" w:type="dxa"/>
                <w:gridSpan w:val="2"/>
                <w:tcBorders>
                  <w:top w:val="nil"/>
                  <w:bottom w:val="single" w:sz="4" w:space="0" w:color="D9D9D9" w:themeColor="background1" w:themeShade="D9"/>
                </w:tcBorders>
                <w:vAlign w:val="center"/>
              </w:tcPr>
            </w:tcPrChange>
          </w:tcPr>
          <w:p w14:paraId="1D73ADC8"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2</w:t>
            </w:r>
          </w:p>
        </w:tc>
        <w:tc>
          <w:tcPr>
            <w:tcW w:w="567" w:type="dxa"/>
            <w:tcBorders>
              <w:top w:val="nil"/>
              <w:bottom w:val="single" w:sz="4" w:space="0" w:color="D9D9D9" w:themeColor="background1" w:themeShade="D9"/>
            </w:tcBorders>
            <w:vAlign w:val="center"/>
            <w:tcPrChange w:id="1828" w:author="CARMINATI Christine" w:date="2019-05-02T08:00:00Z">
              <w:tcPr>
                <w:tcW w:w="567" w:type="dxa"/>
                <w:tcBorders>
                  <w:top w:val="nil"/>
                  <w:bottom w:val="single" w:sz="4" w:space="0" w:color="D9D9D9" w:themeColor="background1" w:themeShade="D9"/>
                </w:tcBorders>
                <w:vAlign w:val="center"/>
              </w:tcPr>
            </w:tcPrChange>
          </w:tcPr>
          <w:p w14:paraId="79DE8787"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D9D9D9" w:themeColor="background1" w:themeShade="D9"/>
            </w:tcBorders>
            <w:vAlign w:val="center"/>
            <w:tcPrChange w:id="1829" w:author="CARMINATI Christine" w:date="2019-05-02T08:00:00Z">
              <w:tcPr>
                <w:tcW w:w="1276" w:type="dxa"/>
                <w:gridSpan w:val="3"/>
                <w:tcBorders>
                  <w:top w:val="nil"/>
                  <w:bottom w:val="single" w:sz="4" w:space="0" w:color="D9D9D9" w:themeColor="background1" w:themeShade="D9"/>
                </w:tcBorders>
                <w:vAlign w:val="center"/>
              </w:tcPr>
            </w:tcPrChange>
          </w:tcPr>
          <w:p w14:paraId="690236E2"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1830" w:author="CARMINATI Christine" w:date="2019-05-02T08:00:00Z">
              <w:tcPr>
                <w:tcW w:w="567" w:type="dxa"/>
                <w:gridSpan w:val="2"/>
                <w:tcBorders>
                  <w:top w:val="nil"/>
                  <w:bottom w:val="single" w:sz="4" w:space="0" w:color="D9D9D9" w:themeColor="background1" w:themeShade="D9"/>
                </w:tcBorders>
                <w:vAlign w:val="center"/>
              </w:tcPr>
            </w:tcPrChange>
          </w:tcPr>
          <w:p w14:paraId="15006B39"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1831" w:author="CARMINATI Christine" w:date="2019-05-02T08:00:00Z">
              <w:tcPr>
                <w:tcW w:w="332" w:type="dxa"/>
                <w:gridSpan w:val="2"/>
                <w:tcBorders>
                  <w:top w:val="nil"/>
                  <w:bottom w:val="single" w:sz="4" w:space="0" w:color="D9D9D9" w:themeColor="background1" w:themeShade="D9"/>
                  <w:right w:val="nil"/>
                </w:tcBorders>
                <w:vAlign w:val="center"/>
              </w:tcPr>
            </w:tcPrChange>
          </w:tcPr>
          <w:p w14:paraId="4C1E2B7E"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1832" w:author="CARMINATI Christine" w:date="2019-05-02T08:00:00Z">
              <w:tcPr>
                <w:tcW w:w="1134" w:type="dxa"/>
                <w:tcBorders>
                  <w:top w:val="nil"/>
                  <w:left w:val="nil"/>
                  <w:bottom w:val="single" w:sz="4" w:space="0" w:color="D9D9D9" w:themeColor="background1" w:themeShade="D9"/>
                </w:tcBorders>
                <w:vAlign w:val="center"/>
              </w:tcPr>
            </w:tcPrChange>
          </w:tcPr>
          <w:p w14:paraId="3C776D0C"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1833" w:author="CARMINATI Christine" w:date="2019-05-02T08:00:00Z">
              <w:tcPr>
                <w:tcW w:w="2916" w:type="dxa"/>
                <w:gridSpan w:val="4"/>
                <w:tcBorders>
                  <w:top w:val="nil"/>
                  <w:bottom w:val="single" w:sz="4" w:space="0" w:color="D9D9D9" w:themeColor="background1" w:themeShade="D9"/>
                </w:tcBorders>
                <w:vAlign w:val="center"/>
              </w:tcPr>
            </w:tcPrChange>
          </w:tcPr>
          <w:p w14:paraId="4C9F2AE4"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1834" w:author="CARMINATI Christine" w:date="2019-05-02T08:00:00Z">
              <w:tcPr>
                <w:tcW w:w="3000" w:type="dxa"/>
                <w:gridSpan w:val="3"/>
                <w:tcBorders>
                  <w:top w:val="nil"/>
                  <w:bottom w:val="single" w:sz="4" w:space="0" w:color="D9D9D9" w:themeColor="background1" w:themeShade="D9"/>
                </w:tcBorders>
                <w:vAlign w:val="center"/>
              </w:tcPr>
            </w:tcPrChange>
          </w:tcPr>
          <w:p w14:paraId="113D5C40" w14:textId="77777777" w:rsidR="00E34BB3" w:rsidRPr="005B326A" w:rsidRDefault="00E34BB3" w:rsidP="00E34BB3">
            <w:pPr>
              <w:rPr>
                <w:rFonts w:ascii="Arial" w:hAnsi="Arial" w:cs="Arial"/>
                <w:sz w:val="20"/>
                <w:szCs w:val="20"/>
              </w:rPr>
            </w:pPr>
            <w:r>
              <w:rPr>
                <w:rFonts w:ascii="Arial" w:hAnsi="Arial" w:cs="Arial"/>
                <w:sz w:val="20"/>
                <w:szCs w:val="20"/>
              </w:rPr>
              <w:t>nougat</w:t>
            </w:r>
          </w:p>
        </w:tc>
        <w:tc>
          <w:tcPr>
            <w:tcW w:w="568" w:type="dxa"/>
            <w:tcBorders>
              <w:top w:val="nil"/>
              <w:bottom w:val="single" w:sz="4" w:space="0" w:color="D9D9D9" w:themeColor="background1" w:themeShade="D9"/>
            </w:tcBorders>
            <w:vAlign w:val="center"/>
            <w:tcPrChange w:id="1835" w:author="CARMINATI Christine" w:date="2019-05-02T08:00:00Z">
              <w:tcPr>
                <w:tcW w:w="568" w:type="dxa"/>
                <w:tcBorders>
                  <w:top w:val="nil"/>
                  <w:bottom w:val="single" w:sz="4" w:space="0" w:color="D9D9D9" w:themeColor="background1" w:themeShade="D9"/>
                </w:tcBorders>
                <w:vAlign w:val="center"/>
              </w:tcPr>
            </w:tcPrChange>
          </w:tcPr>
          <w:p w14:paraId="7A08BA8B"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1836" w:author="CARMINATI Christine" w:date="2019-05-02T08:00:00Z">
              <w:tcPr>
                <w:tcW w:w="3272" w:type="dxa"/>
                <w:gridSpan w:val="4"/>
                <w:tcBorders>
                  <w:top w:val="nil"/>
                  <w:bottom w:val="single" w:sz="4" w:space="0" w:color="D9D9D9" w:themeColor="background1" w:themeShade="D9"/>
                </w:tcBorders>
                <w:vAlign w:val="center"/>
              </w:tcPr>
            </w:tcPrChange>
          </w:tcPr>
          <w:p w14:paraId="3BE968A6" w14:textId="77777777" w:rsidR="00E34BB3" w:rsidRPr="00FC363D"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710FACE9" wp14:editId="01694941">
                  <wp:extent cx="1122045" cy="975360"/>
                  <wp:effectExtent l="0" t="0" r="190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122045" cy="975360"/>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Change w:id="1837" w:author="CARMINATI Christine" w:date="2019-05-02T08:00:00Z">
              <w:tcPr>
                <w:tcW w:w="900" w:type="dxa"/>
                <w:gridSpan w:val="3"/>
                <w:tcBorders>
                  <w:top w:val="nil"/>
                  <w:bottom w:val="single" w:sz="4" w:space="0" w:color="D9D9D9" w:themeColor="background1" w:themeShade="D9"/>
                </w:tcBorders>
                <w:vAlign w:val="center"/>
              </w:tcPr>
            </w:tcPrChange>
          </w:tcPr>
          <w:p w14:paraId="04606F6A" w14:textId="77777777" w:rsidR="00E34BB3" w:rsidRPr="00FC363D" w:rsidRDefault="00E34BB3" w:rsidP="00E34BB3">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1838" w:author="CARMINATI Christine" w:date="2019-05-02T08:00:00Z">
              <w:tcPr>
                <w:tcW w:w="4050" w:type="dxa"/>
                <w:tcBorders>
                  <w:top w:val="nil"/>
                  <w:bottom w:val="single" w:sz="4" w:space="0" w:color="D9D9D9" w:themeColor="background1" w:themeShade="D9"/>
                </w:tcBorders>
                <w:vAlign w:val="center"/>
              </w:tcPr>
            </w:tcPrChange>
          </w:tcPr>
          <w:p w14:paraId="029EF773"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1839" w:author="CARMINATI Christine" w:date="2019-05-02T08:00:00Z">
              <w:tcPr>
                <w:tcW w:w="2912" w:type="dxa"/>
                <w:tcBorders>
                  <w:top w:val="nil"/>
                  <w:bottom w:val="single" w:sz="4" w:space="0" w:color="D9D9D9" w:themeColor="background1" w:themeShade="D9"/>
                </w:tcBorders>
                <w:vAlign w:val="center"/>
              </w:tcPr>
            </w:tcPrChange>
          </w:tcPr>
          <w:p w14:paraId="2787A443"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1840" w:author="CARMINATI Christine" w:date="2019-05-02T08:00:00Z">
              <w:tcPr>
                <w:tcW w:w="270" w:type="dxa"/>
                <w:tcBorders>
                  <w:top w:val="nil"/>
                  <w:bottom w:val="single" w:sz="4" w:space="0" w:color="D9D9D9" w:themeColor="background1" w:themeShade="D9"/>
                </w:tcBorders>
              </w:tcPr>
            </w:tcPrChange>
          </w:tcPr>
          <w:p w14:paraId="19B55BA3" w14:textId="77777777" w:rsidR="00E34BB3" w:rsidRPr="00C46980" w:rsidRDefault="00E34BB3">
            <w:pPr>
              <w:jc w:val="center"/>
              <w:rPr>
                <w:rFonts w:ascii="Arial" w:hAnsi="Arial" w:cs="Arial"/>
                <w:color w:val="4F81BD" w:themeColor="accent1"/>
                <w:sz w:val="20"/>
                <w:szCs w:val="20"/>
                <w:rPrChange w:id="1841" w:author="CARMINATI Christine" w:date="2019-05-02T08:00:00Z">
                  <w:rPr>
                    <w:rFonts w:ascii="Arial" w:hAnsi="Arial" w:cs="Arial"/>
                    <w:sz w:val="20"/>
                    <w:szCs w:val="20"/>
                  </w:rPr>
                </w:rPrChange>
              </w:rPr>
              <w:pPrChange w:id="1842" w:author="CARMINATI Christine" w:date="2019-05-02T08:00:00Z">
                <w:pPr/>
              </w:pPrChange>
            </w:pPr>
          </w:p>
        </w:tc>
      </w:tr>
      <w:tr w:rsidR="00E34BB3" w:rsidRPr="003B4E17" w14:paraId="485F093E" w14:textId="77777777" w:rsidTr="00C46980">
        <w:tblPrEx>
          <w:tblW w:w="23342" w:type="dxa"/>
          <w:tblInd w:w="-375" w:type="dxa"/>
          <w:tblLayout w:type="fixed"/>
          <w:tblPrExChange w:id="1843" w:author="CARMINATI Christine" w:date="2019-05-02T08:00:00Z">
            <w:tblPrEx>
              <w:tblW w:w="23342" w:type="dxa"/>
              <w:tblInd w:w="-375" w:type="dxa"/>
              <w:tblLayout w:type="fixed"/>
            </w:tblPrEx>
          </w:tblPrExChange>
        </w:tblPrEx>
        <w:trPr>
          <w:trHeight w:val="454"/>
          <w:trPrChange w:id="1844" w:author="CARMINATI Christine" w:date="2019-05-02T08:00:00Z">
            <w:trPr>
              <w:gridBefore w:val="17"/>
              <w:trHeight w:val="454"/>
            </w:trPr>
          </w:trPrChange>
        </w:trPr>
        <w:tc>
          <w:tcPr>
            <w:tcW w:w="303" w:type="dxa"/>
            <w:tcBorders>
              <w:top w:val="single" w:sz="4" w:space="0" w:color="auto"/>
              <w:bottom w:val="nil"/>
            </w:tcBorders>
            <w:shd w:val="clear" w:color="auto" w:fill="F2F2F2" w:themeFill="background1" w:themeFillShade="F2"/>
            <w:vAlign w:val="center"/>
            <w:tcPrChange w:id="1845" w:author="CARMINATI Christine" w:date="2019-05-02T08:00:00Z">
              <w:tcPr>
                <w:tcW w:w="303" w:type="dxa"/>
                <w:tcBorders>
                  <w:top w:val="single" w:sz="4" w:space="0" w:color="auto"/>
                  <w:bottom w:val="nil"/>
                </w:tcBorders>
                <w:shd w:val="clear" w:color="auto" w:fill="F2F2F2" w:themeFill="background1" w:themeFillShade="F2"/>
                <w:vAlign w:val="center"/>
              </w:tcPr>
            </w:tcPrChange>
          </w:tcPr>
          <w:p w14:paraId="7402BEF1" w14:textId="77777777" w:rsidR="00E34BB3" w:rsidRPr="000947F7" w:rsidRDefault="00870B4E">
            <w:pPr>
              <w:ind w:left="-111" w:right="-77"/>
              <w:jc w:val="center"/>
              <w:rPr>
                <w:rFonts w:ascii="Arial" w:hAnsi="Arial" w:cs="Arial"/>
                <w:sz w:val="20"/>
                <w:szCs w:val="20"/>
                <w:lang w:val="en-US"/>
              </w:rPr>
              <w:pPrChange w:id="1846" w:author="CARMINATI Christine" w:date="2019-04-30T17:55:00Z">
                <w:pPr>
                  <w:jc w:val="center"/>
                </w:pPr>
              </w:pPrChange>
            </w:pPr>
            <w:ins w:id="1847" w:author="CARMINATI Christine" w:date="2019-05-03T13:52:00Z">
              <w:r>
                <w:rPr>
                  <w:rFonts w:ascii="Arial" w:hAnsi="Arial" w:cs="Arial"/>
                  <w:sz w:val="20"/>
                  <w:szCs w:val="20"/>
                  <w:lang w:val="en-US"/>
                </w:rPr>
                <w:t>W</w:t>
              </w:r>
            </w:ins>
          </w:p>
        </w:tc>
        <w:tc>
          <w:tcPr>
            <w:tcW w:w="1275" w:type="dxa"/>
            <w:tcBorders>
              <w:top w:val="single" w:sz="4" w:space="0" w:color="auto"/>
              <w:bottom w:val="nil"/>
            </w:tcBorders>
            <w:shd w:val="clear" w:color="auto" w:fill="F2F2F2" w:themeFill="background1" w:themeFillShade="F2"/>
            <w:vAlign w:val="center"/>
            <w:tcPrChange w:id="1848" w:author="CARMINATI Christine" w:date="2019-05-02T08:00:00Z">
              <w:tcPr>
                <w:tcW w:w="1275" w:type="dxa"/>
                <w:gridSpan w:val="2"/>
                <w:tcBorders>
                  <w:top w:val="single" w:sz="4" w:space="0" w:color="auto"/>
                  <w:bottom w:val="nil"/>
                </w:tcBorders>
                <w:shd w:val="clear" w:color="auto" w:fill="F2F2F2" w:themeFill="background1" w:themeFillShade="F2"/>
                <w:vAlign w:val="center"/>
              </w:tcPr>
            </w:tcPrChange>
          </w:tcPr>
          <w:p w14:paraId="286423AE"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9</w:t>
            </w:r>
          </w:p>
        </w:tc>
        <w:tc>
          <w:tcPr>
            <w:tcW w:w="567" w:type="dxa"/>
            <w:tcBorders>
              <w:top w:val="single" w:sz="4" w:space="0" w:color="auto"/>
              <w:bottom w:val="nil"/>
            </w:tcBorders>
            <w:shd w:val="clear" w:color="auto" w:fill="F2F2F2" w:themeFill="background1" w:themeFillShade="F2"/>
            <w:vAlign w:val="center"/>
            <w:tcPrChange w:id="1849" w:author="CARMINATI Christine" w:date="2019-05-02T08:00:00Z">
              <w:tcPr>
                <w:tcW w:w="567" w:type="dxa"/>
                <w:tcBorders>
                  <w:top w:val="single" w:sz="4" w:space="0" w:color="auto"/>
                  <w:bottom w:val="nil"/>
                </w:tcBorders>
                <w:shd w:val="clear" w:color="auto" w:fill="F2F2F2" w:themeFill="background1" w:themeFillShade="F2"/>
                <w:vAlign w:val="center"/>
              </w:tcPr>
            </w:tcPrChange>
          </w:tcPr>
          <w:p w14:paraId="24B99511"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auto"/>
              <w:bottom w:val="nil"/>
            </w:tcBorders>
            <w:shd w:val="clear" w:color="auto" w:fill="F2F2F2" w:themeFill="background1" w:themeFillShade="F2"/>
            <w:vAlign w:val="center"/>
            <w:tcPrChange w:id="1850" w:author="CARMINATI Christine" w:date="2019-05-02T08:00:00Z">
              <w:tcPr>
                <w:tcW w:w="1276" w:type="dxa"/>
                <w:gridSpan w:val="3"/>
                <w:tcBorders>
                  <w:top w:val="single" w:sz="4" w:space="0" w:color="auto"/>
                  <w:bottom w:val="nil"/>
                </w:tcBorders>
                <w:shd w:val="clear" w:color="auto" w:fill="F2F2F2" w:themeFill="background1" w:themeFillShade="F2"/>
                <w:vAlign w:val="center"/>
              </w:tcPr>
            </w:tcPrChange>
          </w:tcPr>
          <w:p w14:paraId="7E987242" w14:textId="77777777" w:rsidR="00E34BB3" w:rsidRPr="000947F7" w:rsidRDefault="00E34BB3" w:rsidP="00E34BB3">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Change w:id="1851" w:author="CARMINATI Christine" w:date="2019-05-02T08:00:00Z">
              <w:tcPr>
                <w:tcW w:w="567" w:type="dxa"/>
                <w:gridSpan w:val="2"/>
                <w:tcBorders>
                  <w:top w:val="single" w:sz="4" w:space="0" w:color="auto"/>
                  <w:bottom w:val="nil"/>
                </w:tcBorders>
                <w:shd w:val="clear" w:color="auto" w:fill="F2F2F2" w:themeFill="background1" w:themeFillShade="F2"/>
                <w:vAlign w:val="center"/>
              </w:tcPr>
            </w:tcPrChange>
          </w:tcPr>
          <w:p w14:paraId="396439F3"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Change w:id="1852" w:author="CARMINATI Christine" w:date="2019-05-02T08:00:00Z">
              <w:tcPr>
                <w:tcW w:w="332" w:type="dxa"/>
                <w:gridSpan w:val="2"/>
                <w:tcBorders>
                  <w:top w:val="single" w:sz="4" w:space="0" w:color="auto"/>
                  <w:bottom w:val="nil"/>
                  <w:right w:val="nil"/>
                </w:tcBorders>
                <w:shd w:val="clear" w:color="auto" w:fill="F2F2F2" w:themeFill="background1" w:themeFillShade="F2"/>
                <w:vAlign w:val="center"/>
              </w:tcPr>
            </w:tcPrChange>
          </w:tcPr>
          <w:p w14:paraId="550FEF60"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Change w:id="1853" w:author="CARMINATI Christine" w:date="2019-05-02T08:00:00Z">
              <w:tcPr>
                <w:tcW w:w="1134" w:type="dxa"/>
                <w:tcBorders>
                  <w:top w:val="single" w:sz="4" w:space="0" w:color="auto"/>
                  <w:left w:val="nil"/>
                  <w:bottom w:val="nil"/>
                </w:tcBorders>
                <w:shd w:val="clear" w:color="auto" w:fill="F2F2F2" w:themeFill="background1" w:themeFillShade="F2"/>
                <w:vAlign w:val="center"/>
              </w:tcPr>
            </w:tcPrChange>
          </w:tcPr>
          <w:p w14:paraId="5F5F1662"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Change w:id="1854" w:author="CARMINATI Christine" w:date="2019-05-02T08:00:00Z">
              <w:tcPr>
                <w:tcW w:w="2916" w:type="dxa"/>
                <w:gridSpan w:val="4"/>
                <w:tcBorders>
                  <w:top w:val="single" w:sz="4" w:space="0" w:color="auto"/>
                  <w:bottom w:val="nil"/>
                </w:tcBorders>
                <w:shd w:val="clear" w:color="auto" w:fill="F2F2F2" w:themeFill="background1" w:themeFillShade="F2"/>
                <w:vAlign w:val="center"/>
              </w:tcPr>
            </w:tcPrChange>
          </w:tcPr>
          <w:p w14:paraId="5DEA85A4" w14:textId="77777777" w:rsidR="00E34BB3" w:rsidRPr="000947F7" w:rsidRDefault="00E34BB3" w:rsidP="00E34BB3">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Change w:id="1855" w:author="CARMINATI Christine" w:date="2019-05-02T08:00:00Z">
              <w:tcPr>
                <w:tcW w:w="3000" w:type="dxa"/>
                <w:gridSpan w:val="3"/>
                <w:tcBorders>
                  <w:top w:val="single" w:sz="4" w:space="0" w:color="auto"/>
                  <w:bottom w:val="nil"/>
                </w:tcBorders>
                <w:shd w:val="clear" w:color="auto" w:fill="F2F2F2" w:themeFill="background1" w:themeFillShade="F2"/>
                <w:vAlign w:val="center"/>
              </w:tcPr>
            </w:tcPrChange>
          </w:tcPr>
          <w:p w14:paraId="0915CED5"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z</w:t>
            </w:r>
            <w:r w:rsidRPr="00091F21">
              <w:rPr>
                <w:rFonts w:ascii="Arial" w:hAnsi="Arial" w:cs="Arial"/>
                <w:sz w:val="20"/>
                <w:szCs w:val="20"/>
                <w:lang w:val="en-US"/>
              </w:rPr>
              <w:t>hug</w:t>
            </w:r>
          </w:p>
        </w:tc>
        <w:tc>
          <w:tcPr>
            <w:tcW w:w="568" w:type="dxa"/>
            <w:tcBorders>
              <w:top w:val="single" w:sz="4" w:space="0" w:color="auto"/>
              <w:bottom w:val="nil"/>
            </w:tcBorders>
            <w:shd w:val="clear" w:color="auto" w:fill="F2F2F2" w:themeFill="background1" w:themeFillShade="F2"/>
            <w:vAlign w:val="center"/>
            <w:tcPrChange w:id="1856" w:author="CARMINATI Christine" w:date="2019-05-02T08:00:00Z">
              <w:tcPr>
                <w:tcW w:w="568" w:type="dxa"/>
                <w:tcBorders>
                  <w:top w:val="single" w:sz="4" w:space="0" w:color="auto"/>
                  <w:bottom w:val="nil"/>
                </w:tcBorders>
                <w:shd w:val="clear" w:color="auto" w:fill="F2F2F2" w:themeFill="background1" w:themeFillShade="F2"/>
                <w:vAlign w:val="center"/>
              </w:tcPr>
            </w:tcPrChange>
          </w:tcPr>
          <w:p w14:paraId="24AC6439" w14:textId="77777777" w:rsidR="00E34BB3" w:rsidRPr="008E58EF" w:rsidRDefault="00E34BB3" w:rsidP="00E34BB3">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Change w:id="1857" w:author="CARMINATI Christine" w:date="2019-05-02T08:00:00Z">
              <w:tcPr>
                <w:tcW w:w="3272" w:type="dxa"/>
                <w:gridSpan w:val="4"/>
                <w:tcBorders>
                  <w:top w:val="single" w:sz="4" w:space="0" w:color="auto"/>
                  <w:bottom w:val="nil"/>
                </w:tcBorders>
                <w:shd w:val="clear" w:color="auto" w:fill="F2F2F2" w:themeFill="background1" w:themeFillShade="F2"/>
                <w:vAlign w:val="center"/>
              </w:tcPr>
            </w:tcPrChange>
          </w:tcPr>
          <w:p w14:paraId="048DA3F2" w14:textId="77777777" w:rsidR="00E34BB3" w:rsidRPr="008E58EF" w:rsidRDefault="00E34BB3" w:rsidP="00E34BB3">
            <w:pPr>
              <w:rPr>
                <w:rFonts w:ascii="Arial" w:hAnsi="Arial" w:cs="Arial"/>
                <w:sz w:val="20"/>
                <w:szCs w:val="20"/>
                <w:lang w:val="en-US"/>
              </w:rPr>
            </w:pPr>
            <w:r w:rsidRPr="00091F21">
              <w:rPr>
                <w:rFonts w:ascii="Arial" w:hAnsi="Arial" w:cs="Arial"/>
                <w:sz w:val="20"/>
                <w:szCs w:val="20"/>
                <w:lang w:val="en-US"/>
              </w:rPr>
              <w:t>This is a traditional Israeli condiment, originating in Yemeni cuisine, we have had some confusion from users trying to classify this item because they parallel it to he existing NICE term "ajvar [preserved peppers]" in class 29, but this item should be viewed as condiment or sauce ad not as a persevered vegetable.</w:t>
            </w:r>
            <w:r>
              <w:rPr>
                <w:rFonts w:ascii="Arial" w:hAnsi="Arial" w:cs="Arial"/>
                <w:sz w:val="20"/>
                <w:szCs w:val="20"/>
                <w:lang w:val="en-US"/>
              </w:rPr>
              <w:br/>
            </w:r>
            <w:r>
              <w:rPr>
                <w:rFonts w:ascii="Arial" w:hAnsi="Arial" w:cs="Arial"/>
                <w:noProof/>
                <w:sz w:val="20"/>
                <w:szCs w:val="20"/>
                <w:lang w:val="en-US"/>
              </w:rPr>
              <w:drawing>
                <wp:inline distT="0" distB="0" distL="0" distR="0" wp14:anchorId="3F2BF797" wp14:editId="14C61F72">
                  <wp:extent cx="1657985" cy="65214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657985" cy="652145"/>
                          </a:xfrm>
                          <a:prstGeom prst="rect">
                            <a:avLst/>
                          </a:prstGeom>
                          <a:noFill/>
                        </pic:spPr>
                      </pic:pic>
                    </a:graphicData>
                  </a:graphic>
                </wp:inline>
              </w:drawing>
            </w:r>
          </w:p>
        </w:tc>
        <w:tc>
          <w:tcPr>
            <w:tcW w:w="900" w:type="dxa"/>
            <w:tcBorders>
              <w:top w:val="single" w:sz="4" w:space="0" w:color="auto"/>
              <w:bottom w:val="nil"/>
            </w:tcBorders>
            <w:shd w:val="clear" w:color="auto" w:fill="F2F2F2" w:themeFill="background1" w:themeFillShade="F2"/>
            <w:vAlign w:val="center"/>
            <w:tcPrChange w:id="1858" w:author="CARMINATI Christine" w:date="2019-05-02T08:00:00Z">
              <w:tcPr>
                <w:tcW w:w="900" w:type="dxa"/>
                <w:gridSpan w:val="3"/>
                <w:tcBorders>
                  <w:top w:val="single" w:sz="4" w:space="0" w:color="auto"/>
                  <w:bottom w:val="nil"/>
                </w:tcBorders>
                <w:shd w:val="clear" w:color="auto" w:fill="F2F2F2" w:themeFill="background1" w:themeFillShade="F2"/>
                <w:vAlign w:val="center"/>
              </w:tcPr>
            </w:tcPrChange>
          </w:tcPr>
          <w:p w14:paraId="48D72818" w14:textId="77777777" w:rsidR="00E34BB3" w:rsidRPr="008E58EF" w:rsidRDefault="00E34BB3" w:rsidP="00E34BB3">
            <w:pPr>
              <w:ind w:left="-108" w:right="-108"/>
              <w:jc w:val="center"/>
              <w:rPr>
                <w:rFonts w:ascii="Arial" w:hAnsi="Arial" w:cs="Arial"/>
                <w:sz w:val="18"/>
                <w:szCs w:val="18"/>
                <w:lang w:val="en-US"/>
              </w:rPr>
            </w:pPr>
          </w:p>
        </w:tc>
        <w:tc>
          <w:tcPr>
            <w:tcW w:w="4050" w:type="dxa"/>
            <w:tcBorders>
              <w:top w:val="single" w:sz="4" w:space="0" w:color="auto"/>
              <w:bottom w:val="nil"/>
            </w:tcBorders>
            <w:shd w:val="clear" w:color="auto" w:fill="F2F2F2" w:themeFill="background1" w:themeFillShade="F2"/>
            <w:vAlign w:val="center"/>
            <w:tcPrChange w:id="1859" w:author="CARMINATI Christine" w:date="2019-05-02T08:00:00Z">
              <w:tcPr>
                <w:tcW w:w="4050" w:type="dxa"/>
                <w:tcBorders>
                  <w:top w:val="single" w:sz="4" w:space="0" w:color="auto"/>
                  <w:bottom w:val="nil"/>
                </w:tcBorders>
                <w:shd w:val="clear" w:color="auto" w:fill="F2F2F2" w:themeFill="background1" w:themeFillShade="F2"/>
                <w:vAlign w:val="center"/>
              </w:tcPr>
            </w:tcPrChange>
          </w:tcPr>
          <w:p w14:paraId="012A0EDE" w14:textId="77777777" w:rsidR="00E34BB3" w:rsidRDefault="00E34BB3" w:rsidP="00E34BB3">
            <w:pPr>
              <w:rPr>
                <w:rFonts w:ascii="Arial" w:hAnsi="Arial" w:cs="Arial"/>
                <w:sz w:val="18"/>
                <w:szCs w:val="18"/>
                <w:lang w:val="fr-FR"/>
              </w:rPr>
            </w:pPr>
            <w:r w:rsidRPr="00E35FE5">
              <w:rPr>
                <w:rFonts w:ascii="Arial" w:hAnsi="Arial" w:cs="Arial"/>
                <w:b/>
                <w:sz w:val="18"/>
                <w:szCs w:val="18"/>
                <w:lang w:val="fr-FR"/>
              </w:rPr>
              <w:t>FR :</w:t>
            </w:r>
            <w:r w:rsidRPr="00E35FE5">
              <w:rPr>
                <w:rFonts w:ascii="Arial" w:hAnsi="Arial" w:cs="Arial"/>
                <w:sz w:val="18"/>
                <w:szCs w:val="18"/>
                <w:lang w:val="fr-FR"/>
              </w:rPr>
              <w:t xml:space="preserve"> Il nous semble nécessaire que ce libellé soit étudié au regard des critères définis par le groupe de travail sur les produits alimentaires, si ceux-ci sont adoptés par le Comité.</w:t>
            </w:r>
          </w:p>
          <w:p w14:paraId="45890E93" w14:textId="77777777" w:rsidR="00E34BB3" w:rsidRDefault="00E34BB3" w:rsidP="00E34BB3">
            <w:pPr>
              <w:rPr>
                <w:rFonts w:ascii="Arial" w:hAnsi="Arial" w:cs="Arial"/>
                <w:sz w:val="18"/>
                <w:szCs w:val="18"/>
                <w:lang w:val="en-US"/>
              </w:rPr>
            </w:pPr>
            <w:r w:rsidRPr="008E5B3C">
              <w:rPr>
                <w:rFonts w:ascii="Arial" w:hAnsi="Arial" w:cs="Arial"/>
                <w:b/>
                <w:sz w:val="18"/>
                <w:szCs w:val="18"/>
                <w:lang w:val="en-US"/>
              </w:rPr>
              <w:t>USPTO</w:t>
            </w:r>
            <w:r w:rsidRPr="008E5B3C">
              <w:rPr>
                <w:rFonts w:ascii="Arial" w:hAnsi="Arial" w:cs="Arial"/>
                <w:sz w:val="18"/>
                <w:szCs w:val="18"/>
                <w:lang w:val="en-US"/>
              </w:rPr>
              <w:t xml:space="preserve"> suggests modifying the entry</w:t>
            </w:r>
            <w:r>
              <w:rPr>
                <w:rFonts w:ascii="Arial" w:hAnsi="Arial" w:cs="Arial"/>
                <w:sz w:val="18"/>
                <w:szCs w:val="18"/>
                <w:lang w:val="en-US"/>
              </w:rPr>
              <w:t xml:space="preserve"> </w:t>
            </w:r>
            <w:r w:rsidRPr="008E5B3C">
              <w:rPr>
                <w:rFonts w:ascii="Arial" w:hAnsi="Arial" w:cs="Arial"/>
                <w:sz w:val="18"/>
                <w:szCs w:val="18"/>
                <w:lang w:val="en-US"/>
              </w:rPr>
              <w:t>to</w:t>
            </w:r>
            <w:r>
              <w:rPr>
                <w:rFonts w:ascii="Arial" w:hAnsi="Arial" w:cs="Arial"/>
                <w:sz w:val="18"/>
                <w:szCs w:val="18"/>
                <w:lang w:val="en-US"/>
              </w:rPr>
              <w:t xml:space="preserve"> </w:t>
            </w:r>
            <w:r w:rsidRPr="008E5B3C">
              <w:rPr>
                <w:rFonts w:ascii="Arial" w:hAnsi="Arial" w:cs="Arial"/>
                <w:sz w:val="18"/>
                <w:szCs w:val="18"/>
                <w:lang w:val="en-US"/>
              </w:rPr>
              <w:t>“Zhug being a sauce or condiment”</w:t>
            </w:r>
            <w:r>
              <w:rPr>
                <w:rFonts w:ascii="Arial" w:hAnsi="Arial" w:cs="Arial"/>
                <w:sz w:val="18"/>
                <w:szCs w:val="18"/>
                <w:lang w:val="en-US"/>
              </w:rPr>
              <w:t xml:space="preserve"> </w:t>
            </w:r>
            <w:r w:rsidRPr="008E5B3C">
              <w:rPr>
                <w:rFonts w:ascii="Arial" w:hAnsi="Arial" w:cs="Arial"/>
                <w:sz w:val="18"/>
                <w:szCs w:val="18"/>
                <w:lang w:val="en-US"/>
              </w:rPr>
              <w:t>to justify the classification in Class 30.</w:t>
            </w:r>
          </w:p>
          <w:p w14:paraId="3600F286" w14:textId="77777777" w:rsidR="00E34BB3" w:rsidRDefault="00E34BB3" w:rsidP="00E34BB3">
            <w:pPr>
              <w:rPr>
                <w:rFonts w:ascii="Arial" w:hAnsi="Arial" w:cs="Arial"/>
                <w:sz w:val="18"/>
                <w:szCs w:val="18"/>
                <w:lang w:val="en-US"/>
              </w:rPr>
            </w:pPr>
            <w:r w:rsidRPr="009A55FC">
              <w:rPr>
                <w:rFonts w:ascii="Arial" w:hAnsi="Arial" w:cs="Arial"/>
                <w:b/>
                <w:sz w:val="18"/>
                <w:szCs w:val="18"/>
                <w:lang w:val="en-US"/>
              </w:rPr>
              <w:t>JPO</w:t>
            </w:r>
            <w:r w:rsidRPr="009A55FC">
              <w:rPr>
                <w:rFonts w:ascii="Arial" w:hAnsi="Arial" w:cs="Arial"/>
                <w:sz w:val="18"/>
                <w:szCs w:val="18"/>
                <w:lang w:val="en-US"/>
              </w:rPr>
              <w:t xml:space="preserve"> believes it is redundant to add the goods, because they are included in the exsiting entry "sauces [condiments]"(Basic No.300122) in the Alphabetical List.</w:t>
            </w:r>
          </w:p>
          <w:p w14:paraId="5D64CACE" w14:textId="77777777" w:rsidR="00E34BB3" w:rsidRPr="008E5B3C" w:rsidRDefault="00E34BB3" w:rsidP="00E34BB3">
            <w:pPr>
              <w:rPr>
                <w:rFonts w:ascii="Arial" w:hAnsi="Arial" w:cs="Arial"/>
                <w:sz w:val="18"/>
                <w:szCs w:val="18"/>
                <w:lang w:val="en-US"/>
              </w:rPr>
            </w:pPr>
            <w:r w:rsidRPr="00F854B5">
              <w:rPr>
                <w:rFonts w:ascii="Arial" w:hAnsi="Arial" w:cs="Arial"/>
                <w:b/>
                <w:sz w:val="18"/>
                <w:szCs w:val="18"/>
                <w:lang w:val="en-US"/>
              </w:rPr>
              <w:t>IB</w:t>
            </w:r>
            <w:r w:rsidRPr="00F854B5">
              <w:rPr>
                <w:rFonts w:ascii="Arial" w:hAnsi="Arial" w:cs="Arial"/>
                <w:sz w:val="18"/>
                <w:szCs w:val="18"/>
                <w:lang w:val="en-US"/>
              </w:rPr>
              <w:t>: This proposal must be considered alongside the Joint Proposal from GB-CH-FR-IT concerning national or regional food products.</w:t>
            </w:r>
          </w:p>
        </w:tc>
        <w:tc>
          <w:tcPr>
            <w:tcW w:w="2912" w:type="dxa"/>
            <w:tcBorders>
              <w:top w:val="single" w:sz="4" w:space="0" w:color="auto"/>
              <w:bottom w:val="nil"/>
            </w:tcBorders>
            <w:shd w:val="clear" w:color="auto" w:fill="F2F2F2" w:themeFill="background1" w:themeFillShade="F2"/>
            <w:vAlign w:val="center"/>
            <w:tcPrChange w:id="1860" w:author="CARMINATI Christine" w:date="2019-05-02T08:00:00Z">
              <w:tcPr>
                <w:tcW w:w="2912" w:type="dxa"/>
                <w:tcBorders>
                  <w:top w:val="single" w:sz="4" w:space="0" w:color="auto"/>
                  <w:bottom w:val="nil"/>
                </w:tcBorders>
                <w:shd w:val="clear" w:color="auto" w:fill="F2F2F2" w:themeFill="background1" w:themeFillShade="F2"/>
                <w:vAlign w:val="center"/>
              </w:tcPr>
            </w:tcPrChange>
          </w:tcPr>
          <w:p w14:paraId="7EC52FA7" w14:textId="77777777" w:rsidR="00E34BB3" w:rsidRPr="008E5B3C" w:rsidRDefault="00E34BB3" w:rsidP="00E34BB3">
            <w:pPr>
              <w:rPr>
                <w:rFonts w:ascii="Arial" w:hAnsi="Arial" w:cs="Arial"/>
                <w:sz w:val="20"/>
                <w:szCs w:val="20"/>
                <w:lang w:val="en-US"/>
              </w:rPr>
            </w:pPr>
            <w:r w:rsidRPr="004D45AA">
              <w:rPr>
                <w:rFonts w:ascii="Arial" w:hAnsi="Arial" w:cs="Arial"/>
                <w:sz w:val="20"/>
                <w:szCs w:val="20"/>
                <w:lang w:val="en-US"/>
              </w:rPr>
              <w:t>We thank the members and the IB for their comments, we agree that it should be discussed alongside the Joint Proposal from GB-CH-FR-IT concerning national or regional food products.</w:t>
            </w:r>
          </w:p>
        </w:tc>
        <w:tc>
          <w:tcPr>
            <w:tcW w:w="270" w:type="dxa"/>
            <w:tcBorders>
              <w:top w:val="single" w:sz="4" w:space="0" w:color="auto"/>
              <w:bottom w:val="nil"/>
            </w:tcBorders>
            <w:shd w:val="clear" w:color="auto" w:fill="F2F2F2" w:themeFill="background1" w:themeFillShade="F2"/>
            <w:vAlign w:val="center"/>
            <w:tcPrChange w:id="1861" w:author="CARMINATI Christine" w:date="2019-05-02T08:00:00Z">
              <w:tcPr>
                <w:tcW w:w="270" w:type="dxa"/>
                <w:tcBorders>
                  <w:top w:val="single" w:sz="4" w:space="0" w:color="auto"/>
                  <w:bottom w:val="nil"/>
                </w:tcBorders>
                <w:shd w:val="clear" w:color="auto" w:fill="F2F2F2" w:themeFill="background1" w:themeFillShade="F2"/>
              </w:tcPr>
            </w:tcPrChange>
          </w:tcPr>
          <w:p w14:paraId="6DC20C4E" w14:textId="77777777" w:rsidR="00E34BB3" w:rsidRPr="00C46980" w:rsidRDefault="00E34BB3">
            <w:pPr>
              <w:jc w:val="center"/>
              <w:rPr>
                <w:rFonts w:ascii="Arial" w:hAnsi="Arial" w:cs="Arial"/>
                <w:color w:val="4F81BD" w:themeColor="accent1"/>
                <w:sz w:val="20"/>
                <w:szCs w:val="20"/>
                <w:lang w:val="en-US"/>
                <w:rPrChange w:id="1862" w:author="CARMINATI Christine" w:date="2019-05-02T08:00:00Z">
                  <w:rPr>
                    <w:rFonts w:ascii="Arial" w:hAnsi="Arial" w:cs="Arial"/>
                    <w:sz w:val="20"/>
                    <w:szCs w:val="20"/>
                    <w:lang w:val="en-US"/>
                  </w:rPr>
                </w:rPrChange>
              </w:rPr>
              <w:pPrChange w:id="1863" w:author="CARMINATI Christine" w:date="2019-05-02T08:00:00Z">
                <w:pPr/>
              </w:pPrChange>
            </w:pPr>
          </w:p>
        </w:tc>
      </w:tr>
      <w:tr w:rsidR="00E34BB3" w:rsidRPr="000947F7" w14:paraId="21DABA0F" w14:textId="77777777" w:rsidTr="00C46980">
        <w:tblPrEx>
          <w:tblW w:w="23342" w:type="dxa"/>
          <w:tblInd w:w="-375" w:type="dxa"/>
          <w:tblLayout w:type="fixed"/>
          <w:tblPrExChange w:id="1864" w:author="CARMINATI Christine" w:date="2019-05-02T08:00:00Z">
            <w:tblPrEx>
              <w:tblW w:w="23342" w:type="dxa"/>
              <w:tblInd w:w="-375" w:type="dxa"/>
              <w:tblLayout w:type="fixed"/>
            </w:tblPrEx>
          </w:tblPrExChange>
        </w:tblPrEx>
        <w:trPr>
          <w:trHeight w:val="454"/>
          <w:trPrChange w:id="1865" w:author="CARMINATI Christine" w:date="2019-05-02T08:00:00Z">
            <w:trPr>
              <w:gridBefore w:val="17"/>
              <w:trHeight w:val="454"/>
            </w:trPr>
          </w:trPrChange>
        </w:trPr>
        <w:tc>
          <w:tcPr>
            <w:tcW w:w="303" w:type="dxa"/>
            <w:tcBorders>
              <w:top w:val="nil"/>
              <w:bottom w:val="single" w:sz="4" w:space="0" w:color="auto"/>
            </w:tcBorders>
            <w:vAlign w:val="center"/>
            <w:tcPrChange w:id="1866" w:author="CARMINATI Christine" w:date="2019-05-02T08:00:00Z">
              <w:tcPr>
                <w:tcW w:w="303" w:type="dxa"/>
                <w:tcBorders>
                  <w:top w:val="nil"/>
                  <w:bottom w:val="single" w:sz="4" w:space="0" w:color="auto"/>
                </w:tcBorders>
                <w:vAlign w:val="center"/>
              </w:tcPr>
            </w:tcPrChange>
          </w:tcPr>
          <w:p w14:paraId="00F26193" w14:textId="77777777" w:rsidR="00E34BB3" w:rsidRPr="000947F7" w:rsidRDefault="00870B4E">
            <w:pPr>
              <w:ind w:left="-111" w:right="-77"/>
              <w:jc w:val="center"/>
              <w:rPr>
                <w:rFonts w:ascii="Arial" w:hAnsi="Arial" w:cs="Arial"/>
                <w:sz w:val="20"/>
                <w:szCs w:val="20"/>
                <w:lang w:val="en-US"/>
              </w:rPr>
              <w:pPrChange w:id="1867" w:author="CARMINATI Christine" w:date="2019-04-30T17:55:00Z">
                <w:pPr>
                  <w:jc w:val="center"/>
                </w:pPr>
              </w:pPrChange>
            </w:pPr>
            <w:ins w:id="1868" w:author="CARMINATI Christine" w:date="2019-05-03T13:52:00Z">
              <w:r>
                <w:rPr>
                  <w:rFonts w:ascii="Arial" w:hAnsi="Arial" w:cs="Arial"/>
                  <w:sz w:val="20"/>
                  <w:szCs w:val="20"/>
                  <w:lang w:val="en-US"/>
                </w:rPr>
                <w:t>W</w:t>
              </w:r>
            </w:ins>
          </w:p>
        </w:tc>
        <w:tc>
          <w:tcPr>
            <w:tcW w:w="1275" w:type="dxa"/>
            <w:tcBorders>
              <w:top w:val="nil"/>
              <w:bottom w:val="single" w:sz="4" w:space="0" w:color="auto"/>
            </w:tcBorders>
            <w:vAlign w:val="center"/>
            <w:tcPrChange w:id="1869" w:author="CARMINATI Christine" w:date="2019-05-02T08:00:00Z">
              <w:tcPr>
                <w:tcW w:w="1275" w:type="dxa"/>
                <w:gridSpan w:val="2"/>
                <w:tcBorders>
                  <w:top w:val="nil"/>
                  <w:bottom w:val="single" w:sz="4" w:space="0" w:color="auto"/>
                </w:tcBorders>
                <w:vAlign w:val="center"/>
              </w:tcPr>
            </w:tcPrChange>
          </w:tcPr>
          <w:p w14:paraId="6D95F3E8"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9</w:t>
            </w:r>
          </w:p>
        </w:tc>
        <w:tc>
          <w:tcPr>
            <w:tcW w:w="567" w:type="dxa"/>
            <w:tcBorders>
              <w:top w:val="nil"/>
              <w:bottom w:val="single" w:sz="4" w:space="0" w:color="auto"/>
            </w:tcBorders>
            <w:vAlign w:val="center"/>
            <w:tcPrChange w:id="1870" w:author="CARMINATI Christine" w:date="2019-05-02T08:00:00Z">
              <w:tcPr>
                <w:tcW w:w="567" w:type="dxa"/>
                <w:tcBorders>
                  <w:top w:val="nil"/>
                  <w:bottom w:val="single" w:sz="4" w:space="0" w:color="auto"/>
                </w:tcBorders>
                <w:vAlign w:val="center"/>
              </w:tcPr>
            </w:tcPrChange>
          </w:tcPr>
          <w:p w14:paraId="2CBAEB44"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auto"/>
            </w:tcBorders>
            <w:vAlign w:val="center"/>
            <w:tcPrChange w:id="1871" w:author="CARMINATI Christine" w:date="2019-05-02T08:00:00Z">
              <w:tcPr>
                <w:tcW w:w="1276" w:type="dxa"/>
                <w:gridSpan w:val="3"/>
                <w:tcBorders>
                  <w:top w:val="nil"/>
                  <w:bottom w:val="single" w:sz="4" w:space="0" w:color="auto"/>
                </w:tcBorders>
                <w:vAlign w:val="center"/>
              </w:tcPr>
            </w:tcPrChange>
          </w:tcPr>
          <w:p w14:paraId="19E068F2"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auto"/>
            </w:tcBorders>
            <w:vAlign w:val="center"/>
            <w:tcPrChange w:id="1872" w:author="CARMINATI Christine" w:date="2019-05-02T08:00:00Z">
              <w:tcPr>
                <w:tcW w:w="567" w:type="dxa"/>
                <w:gridSpan w:val="2"/>
                <w:tcBorders>
                  <w:top w:val="nil"/>
                  <w:bottom w:val="single" w:sz="4" w:space="0" w:color="auto"/>
                </w:tcBorders>
                <w:vAlign w:val="center"/>
              </w:tcPr>
            </w:tcPrChange>
          </w:tcPr>
          <w:p w14:paraId="5126CC34"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1873" w:author="CARMINATI Christine" w:date="2019-05-02T08:00:00Z">
              <w:tcPr>
                <w:tcW w:w="332" w:type="dxa"/>
                <w:gridSpan w:val="2"/>
                <w:tcBorders>
                  <w:top w:val="nil"/>
                  <w:bottom w:val="single" w:sz="4" w:space="0" w:color="auto"/>
                  <w:right w:val="nil"/>
                </w:tcBorders>
                <w:vAlign w:val="center"/>
              </w:tcPr>
            </w:tcPrChange>
          </w:tcPr>
          <w:p w14:paraId="5874BAE2"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1874" w:author="CARMINATI Christine" w:date="2019-05-02T08:00:00Z">
              <w:tcPr>
                <w:tcW w:w="1134" w:type="dxa"/>
                <w:tcBorders>
                  <w:top w:val="nil"/>
                  <w:left w:val="nil"/>
                  <w:bottom w:val="single" w:sz="4" w:space="0" w:color="auto"/>
                </w:tcBorders>
                <w:vAlign w:val="center"/>
              </w:tcPr>
            </w:tcPrChange>
          </w:tcPr>
          <w:p w14:paraId="113261B2"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1875" w:author="CARMINATI Christine" w:date="2019-05-02T08:00:00Z">
              <w:tcPr>
                <w:tcW w:w="2916" w:type="dxa"/>
                <w:gridSpan w:val="4"/>
                <w:tcBorders>
                  <w:top w:val="nil"/>
                  <w:bottom w:val="single" w:sz="4" w:space="0" w:color="auto"/>
                </w:tcBorders>
                <w:vAlign w:val="center"/>
              </w:tcPr>
            </w:tcPrChange>
          </w:tcPr>
          <w:p w14:paraId="54DAAB3A" w14:textId="77777777" w:rsidR="00E34BB3" w:rsidRPr="005B326A" w:rsidRDefault="00E34BB3" w:rsidP="00E34BB3">
            <w:pPr>
              <w:rPr>
                <w:rFonts w:ascii="Arial" w:hAnsi="Arial" w:cs="Arial"/>
                <w:bCs/>
                <w:sz w:val="20"/>
                <w:szCs w:val="20"/>
              </w:rPr>
            </w:pPr>
          </w:p>
        </w:tc>
        <w:tc>
          <w:tcPr>
            <w:tcW w:w="3000" w:type="dxa"/>
            <w:tcBorders>
              <w:top w:val="nil"/>
              <w:bottom w:val="single" w:sz="4" w:space="0" w:color="auto"/>
            </w:tcBorders>
            <w:vAlign w:val="center"/>
            <w:tcPrChange w:id="1876" w:author="CARMINATI Christine" w:date="2019-05-02T08:00:00Z">
              <w:tcPr>
                <w:tcW w:w="3000" w:type="dxa"/>
                <w:gridSpan w:val="3"/>
                <w:tcBorders>
                  <w:top w:val="nil"/>
                  <w:bottom w:val="single" w:sz="4" w:space="0" w:color="auto"/>
                </w:tcBorders>
                <w:vAlign w:val="center"/>
              </w:tcPr>
            </w:tcPrChange>
          </w:tcPr>
          <w:p w14:paraId="63E7A76F" w14:textId="77777777" w:rsidR="00E34BB3" w:rsidRPr="005B326A" w:rsidRDefault="00E34BB3" w:rsidP="00E34BB3">
            <w:pPr>
              <w:rPr>
                <w:rFonts w:ascii="Arial" w:hAnsi="Arial" w:cs="Arial"/>
                <w:sz w:val="20"/>
                <w:szCs w:val="20"/>
              </w:rPr>
            </w:pPr>
            <w:r w:rsidRPr="006E5244">
              <w:rPr>
                <w:rFonts w:ascii="Arial" w:hAnsi="Arial" w:cs="Arial"/>
                <w:sz w:val="20"/>
                <w:szCs w:val="20"/>
              </w:rPr>
              <w:t>zhug</w:t>
            </w:r>
          </w:p>
        </w:tc>
        <w:tc>
          <w:tcPr>
            <w:tcW w:w="568" w:type="dxa"/>
            <w:tcBorders>
              <w:top w:val="nil"/>
              <w:bottom w:val="single" w:sz="4" w:space="0" w:color="auto"/>
            </w:tcBorders>
            <w:vAlign w:val="center"/>
            <w:tcPrChange w:id="1877" w:author="CARMINATI Christine" w:date="2019-05-02T08:00:00Z">
              <w:tcPr>
                <w:tcW w:w="568" w:type="dxa"/>
                <w:tcBorders>
                  <w:top w:val="nil"/>
                  <w:bottom w:val="single" w:sz="4" w:space="0" w:color="auto"/>
                </w:tcBorders>
                <w:vAlign w:val="center"/>
              </w:tcPr>
            </w:tcPrChange>
          </w:tcPr>
          <w:p w14:paraId="490F4595"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auto"/>
            </w:tcBorders>
            <w:vAlign w:val="center"/>
            <w:tcPrChange w:id="1878" w:author="CARMINATI Christine" w:date="2019-05-02T08:00:00Z">
              <w:tcPr>
                <w:tcW w:w="3272" w:type="dxa"/>
                <w:gridSpan w:val="4"/>
                <w:tcBorders>
                  <w:top w:val="nil"/>
                  <w:bottom w:val="single" w:sz="4" w:space="0" w:color="auto"/>
                </w:tcBorders>
                <w:vAlign w:val="center"/>
              </w:tcPr>
            </w:tcPrChange>
          </w:tcPr>
          <w:p w14:paraId="69ED536C" w14:textId="77777777" w:rsidR="00E34BB3" w:rsidRPr="00FC363D" w:rsidRDefault="00E34BB3" w:rsidP="00E34BB3">
            <w:pPr>
              <w:rPr>
                <w:rFonts w:ascii="Arial" w:hAnsi="Arial" w:cs="Arial"/>
                <w:sz w:val="20"/>
                <w:szCs w:val="20"/>
              </w:rPr>
            </w:pPr>
          </w:p>
        </w:tc>
        <w:tc>
          <w:tcPr>
            <w:tcW w:w="900" w:type="dxa"/>
            <w:tcBorders>
              <w:top w:val="nil"/>
              <w:bottom w:val="single" w:sz="4" w:space="0" w:color="auto"/>
            </w:tcBorders>
            <w:vAlign w:val="center"/>
            <w:tcPrChange w:id="1879" w:author="CARMINATI Christine" w:date="2019-05-02T08:00:00Z">
              <w:tcPr>
                <w:tcW w:w="900" w:type="dxa"/>
                <w:gridSpan w:val="3"/>
                <w:tcBorders>
                  <w:top w:val="nil"/>
                  <w:bottom w:val="single" w:sz="4" w:space="0" w:color="auto"/>
                </w:tcBorders>
                <w:vAlign w:val="center"/>
              </w:tcPr>
            </w:tcPrChange>
          </w:tcPr>
          <w:p w14:paraId="50A63E75" w14:textId="77777777" w:rsidR="00E34BB3" w:rsidRPr="00FC363D" w:rsidRDefault="00E34BB3" w:rsidP="00E34BB3">
            <w:pPr>
              <w:ind w:left="-108" w:right="-108"/>
              <w:jc w:val="center"/>
              <w:rPr>
                <w:rFonts w:ascii="Arial" w:hAnsi="Arial" w:cs="Arial"/>
                <w:sz w:val="18"/>
                <w:szCs w:val="18"/>
              </w:rPr>
            </w:pPr>
          </w:p>
        </w:tc>
        <w:tc>
          <w:tcPr>
            <w:tcW w:w="4050" w:type="dxa"/>
            <w:tcBorders>
              <w:top w:val="nil"/>
              <w:bottom w:val="single" w:sz="4" w:space="0" w:color="auto"/>
            </w:tcBorders>
            <w:vAlign w:val="center"/>
            <w:tcPrChange w:id="1880" w:author="CARMINATI Christine" w:date="2019-05-02T08:00:00Z">
              <w:tcPr>
                <w:tcW w:w="4050" w:type="dxa"/>
                <w:tcBorders>
                  <w:top w:val="nil"/>
                  <w:bottom w:val="single" w:sz="4" w:space="0" w:color="auto"/>
                </w:tcBorders>
                <w:vAlign w:val="center"/>
              </w:tcPr>
            </w:tcPrChange>
          </w:tcPr>
          <w:p w14:paraId="14B701BF" w14:textId="77777777" w:rsidR="00E34BB3" w:rsidRPr="00FC363D" w:rsidRDefault="00E34BB3" w:rsidP="00E34BB3">
            <w:pPr>
              <w:rPr>
                <w:rFonts w:ascii="Arial" w:hAnsi="Arial" w:cs="Arial"/>
                <w:sz w:val="18"/>
                <w:szCs w:val="18"/>
              </w:rPr>
            </w:pPr>
          </w:p>
        </w:tc>
        <w:tc>
          <w:tcPr>
            <w:tcW w:w="2912" w:type="dxa"/>
            <w:tcBorders>
              <w:top w:val="nil"/>
              <w:bottom w:val="single" w:sz="4" w:space="0" w:color="auto"/>
            </w:tcBorders>
            <w:vAlign w:val="center"/>
            <w:tcPrChange w:id="1881" w:author="CARMINATI Christine" w:date="2019-05-02T08:00:00Z">
              <w:tcPr>
                <w:tcW w:w="2912" w:type="dxa"/>
                <w:tcBorders>
                  <w:top w:val="nil"/>
                  <w:bottom w:val="single" w:sz="4" w:space="0" w:color="auto"/>
                </w:tcBorders>
                <w:vAlign w:val="center"/>
              </w:tcPr>
            </w:tcPrChange>
          </w:tcPr>
          <w:p w14:paraId="4BCABDCC" w14:textId="77777777" w:rsidR="00E34BB3" w:rsidRPr="00FC363D" w:rsidRDefault="00E34BB3" w:rsidP="00E34BB3">
            <w:pPr>
              <w:rPr>
                <w:rFonts w:ascii="Arial" w:hAnsi="Arial" w:cs="Arial"/>
                <w:sz w:val="20"/>
                <w:szCs w:val="20"/>
              </w:rPr>
            </w:pPr>
          </w:p>
        </w:tc>
        <w:tc>
          <w:tcPr>
            <w:tcW w:w="270" w:type="dxa"/>
            <w:tcBorders>
              <w:top w:val="nil"/>
              <w:bottom w:val="single" w:sz="4" w:space="0" w:color="auto"/>
            </w:tcBorders>
            <w:vAlign w:val="center"/>
            <w:tcPrChange w:id="1882" w:author="CARMINATI Christine" w:date="2019-05-02T08:00:00Z">
              <w:tcPr>
                <w:tcW w:w="270" w:type="dxa"/>
                <w:tcBorders>
                  <w:top w:val="nil"/>
                  <w:bottom w:val="single" w:sz="4" w:space="0" w:color="auto"/>
                </w:tcBorders>
              </w:tcPr>
            </w:tcPrChange>
          </w:tcPr>
          <w:p w14:paraId="3BE02AE7" w14:textId="77777777" w:rsidR="00E34BB3" w:rsidRPr="00C46980" w:rsidRDefault="00E34BB3">
            <w:pPr>
              <w:jc w:val="center"/>
              <w:rPr>
                <w:rFonts w:ascii="Arial" w:hAnsi="Arial" w:cs="Arial"/>
                <w:color w:val="4F81BD" w:themeColor="accent1"/>
                <w:sz w:val="20"/>
                <w:szCs w:val="20"/>
                <w:rPrChange w:id="1883" w:author="CARMINATI Christine" w:date="2019-05-02T08:00:00Z">
                  <w:rPr>
                    <w:rFonts w:ascii="Arial" w:hAnsi="Arial" w:cs="Arial"/>
                    <w:sz w:val="20"/>
                    <w:szCs w:val="20"/>
                  </w:rPr>
                </w:rPrChange>
              </w:rPr>
              <w:pPrChange w:id="1884" w:author="CARMINATI Christine" w:date="2019-05-02T08:00:00Z">
                <w:pPr/>
              </w:pPrChange>
            </w:pPr>
          </w:p>
        </w:tc>
      </w:tr>
      <w:tr w:rsidR="00E34BB3" w:rsidRPr="003B4E17" w14:paraId="0519AD1A" w14:textId="77777777" w:rsidTr="00C46980">
        <w:tblPrEx>
          <w:tblW w:w="23342" w:type="dxa"/>
          <w:tblInd w:w="-375" w:type="dxa"/>
          <w:tblLayout w:type="fixed"/>
          <w:tblPrExChange w:id="1885" w:author="CARMINATI Christine" w:date="2019-05-02T08:00:00Z">
            <w:tblPrEx>
              <w:tblW w:w="23342" w:type="dxa"/>
              <w:tblInd w:w="-375" w:type="dxa"/>
              <w:tblLayout w:type="fixed"/>
            </w:tblPrEx>
          </w:tblPrExChange>
        </w:tblPrEx>
        <w:trPr>
          <w:trHeight w:val="454"/>
          <w:trPrChange w:id="1886" w:author="CARMINATI Christine" w:date="2019-05-02T08:00:00Z">
            <w:trPr>
              <w:gridBefore w:val="17"/>
              <w:trHeight w:val="454"/>
            </w:trPr>
          </w:trPrChange>
        </w:trPr>
        <w:tc>
          <w:tcPr>
            <w:tcW w:w="303" w:type="dxa"/>
            <w:tcBorders>
              <w:top w:val="single" w:sz="4" w:space="0" w:color="auto"/>
              <w:bottom w:val="nil"/>
            </w:tcBorders>
            <w:shd w:val="clear" w:color="auto" w:fill="F2F2F2" w:themeFill="background1" w:themeFillShade="F2"/>
            <w:vAlign w:val="center"/>
            <w:tcPrChange w:id="1887" w:author="CARMINATI Christine" w:date="2019-05-02T08:00:00Z">
              <w:tcPr>
                <w:tcW w:w="303" w:type="dxa"/>
                <w:tcBorders>
                  <w:top w:val="single" w:sz="4" w:space="0" w:color="auto"/>
                  <w:bottom w:val="nil"/>
                </w:tcBorders>
                <w:shd w:val="clear" w:color="auto" w:fill="F2F2F2" w:themeFill="background1" w:themeFillShade="F2"/>
                <w:vAlign w:val="center"/>
              </w:tcPr>
            </w:tcPrChange>
          </w:tcPr>
          <w:p w14:paraId="5F2098A1" w14:textId="77777777" w:rsidR="00E34BB3" w:rsidRPr="000947F7" w:rsidRDefault="00870B4E">
            <w:pPr>
              <w:ind w:left="-111" w:right="-77"/>
              <w:jc w:val="center"/>
              <w:rPr>
                <w:rFonts w:ascii="Arial" w:hAnsi="Arial" w:cs="Arial"/>
                <w:sz w:val="20"/>
                <w:szCs w:val="20"/>
                <w:lang w:val="en-US"/>
              </w:rPr>
              <w:pPrChange w:id="1888" w:author="CARMINATI Christine" w:date="2019-04-30T17:55:00Z">
                <w:pPr>
                  <w:jc w:val="center"/>
                </w:pPr>
              </w:pPrChange>
            </w:pPr>
            <w:ins w:id="1889" w:author="CARMINATI Christine" w:date="2019-05-03T13:52:00Z">
              <w:r>
                <w:rPr>
                  <w:rFonts w:ascii="Arial" w:hAnsi="Arial" w:cs="Arial"/>
                  <w:sz w:val="20"/>
                  <w:szCs w:val="20"/>
                  <w:lang w:val="en-US"/>
                </w:rPr>
                <w:t>A</w:t>
              </w:r>
            </w:ins>
          </w:p>
        </w:tc>
        <w:tc>
          <w:tcPr>
            <w:tcW w:w="1275" w:type="dxa"/>
            <w:tcBorders>
              <w:top w:val="single" w:sz="4" w:space="0" w:color="auto"/>
              <w:bottom w:val="nil"/>
            </w:tcBorders>
            <w:shd w:val="clear" w:color="auto" w:fill="F2F2F2" w:themeFill="background1" w:themeFillShade="F2"/>
            <w:vAlign w:val="center"/>
            <w:tcPrChange w:id="1890" w:author="CARMINATI Christine" w:date="2019-05-02T08:00:00Z">
              <w:tcPr>
                <w:tcW w:w="1275" w:type="dxa"/>
                <w:gridSpan w:val="2"/>
                <w:tcBorders>
                  <w:top w:val="single" w:sz="4" w:space="0" w:color="auto"/>
                  <w:bottom w:val="nil"/>
                </w:tcBorders>
                <w:shd w:val="clear" w:color="auto" w:fill="F2F2F2" w:themeFill="background1" w:themeFillShade="F2"/>
                <w:vAlign w:val="center"/>
              </w:tcPr>
            </w:tcPrChange>
          </w:tcPr>
          <w:p w14:paraId="008C47C3"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10</w:t>
            </w:r>
          </w:p>
        </w:tc>
        <w:tc>
          <w:tcPr>
            <w:tcW w:w="567" w:type="dxa"/>
            <w:tcBorders>
              <w:top w:val="single" w:sz="4" w:space="0" w:color="auto"/>
              <w:bottom w:val="nil"/>
            </w:tcBorders>
            <w:shd w:val="clear" w:color="auto" w:fill="F2F2F2" w:themeFill="background1" w:themeFillShade="F2"/>
            <w:vAlign w:val="center"/>
            <w:tcPrChange w:id="1891" w:author="CARMINATI Christine" w:date="2019-05-02T08:00:00Z">
              <w:tcPr>
                <w:tcW w:w="567" w:type="dxa"/>
                <w:tcBorders>
                  <w:top w:val="single" w:sz="4" w:space="0" w:color="auto"/>
                  <w:bottom w:val="nil"/>
                </w:tcBorders>
                <w:shd w:val="clear" w:color="auto" w:fill="F2F2F2" w:themeFill="background1" w:themeFillShade="F2"/>
                <w:vAlign w:val="center"/>
              </w:tcPr>
            </w:tcPrChange>
          </w:tcPr>
          <w:p w14:paraId="20A9AD34"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auto"/>
              <w:bottom w:val="nil"/>
            </w:tcBorders>
            <w:shd w:val="clear" w:color="auto" w:fill="F2F2F2" w:themeFill="background1" w:themeFillShade="F2"/>
            <w:vAlign w:val="center"/>
            <w:tcPrChange w:id="1892" w:author="CARMINATI Christine" w:date="2019-05-02T08:00:00Z">
              <w:tcPr>
                <w:tcW w:w="1276" w:type="dxa"/>
                <w:gridSpan w:val="3"/>
                <w:tcBorders>
                  <w:top w:val="single" w:sz="4" w:space="0" w:color="auto"/>
                  <w:bottom w:val="nil"/>
                </w:tcBorders>
                <w:shd w:val="clear" w:color="auto" w:fill="F2F2F2" w:themeFill="background1" w:themeFillShade="F2"/>
                <w:vAlign w:val="center"/>
              </w:tcPr>
            </w:tcPrChange>
          </w:tcPr>
          <w:p w14:paraId="2866618F" w14:textId="77777777" w:rsidR="00E34BB3" w:rsidRPr="000947F7" w:rsidRDefault="00E34BB3" w:rsidP="00E34BB3">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Change w:id="1893" w:author="CARMINATI Christine" w:date="2019-05-02T08:00:00Z">
              <w:tcPr>
                <w:tcW w:w="567" w:type="dxa"/>
                <w:gridSpan w:val="2"/>
                <w:tcBorders>
                  <w:top w:val="single" w:sz="4" w:space="0" w:color="auto"/>
                  <w:bottom w:val="nil"/>
                </w:tcBorders>
                <w:shd w:val="clear" w:color="auto" w:fill="F2F2F2" w:themeFill="background1" w:themeFillShade="F2"/>
                <w:vAlign w:val="center"/>
              </w:tcPr>
            </w:tcPrChange>
          </w:tcPr>
          <w:p w14:paraId="7AB97CBB"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Change w:id="1894" w:author="CARMINATI Christine" w:date="2019-05-02T08:00:00Z">
              <w:tcPr>
                <w:tcW w:w="332" w:type="dxa"/>
                <w:gridSpan w:val="2"/>
                <w:tcBorders>
                  <w:top w:val="single" w:sz="4" w:space="0" w:color="auto"/>
                  <w:bottom w:val="nil"/>
                  <w:right w:val="nil"/>
                </w:tcBorders>
                <w:shd w:val="clear" w:color="auto" w:fill="F2F2F2" w:themeFill="background1" w:themeFillShade="F2"/>
                <w:vAlign w:val="center"/>
              </w:tcPr>
            </w:tcPrChange>
          </w:tcPr>
          <w:p w14:paraId="38F308F5"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Change w:id="1895" w:author="CARMINATI Christine" w:date="2019-05-02T08:00:00Z">
              <w:tcPr>
                <w:tcW w:w="1134" w:type="dxa"/>
                <w:tcBorders>
                  <w:top w:val="single" w:sz="4" w:space="0" w:color="auto"/>
                  <w:left w:val="nil"/>
                  <w:bottom w:val="nil"/>
                </w:tcBorders>
                <w:shd w:val="clear" w:color="auto" w:fill="F2F2F2" w:themeFill="background1" w:themeFillShade="F2"/>
                <w:vAlign w:val="center"/>
              </w:tcPr>
            </w:tcPrChange>
          </w:tcPr>
          <w:p w14:paraId="5EAB7A57"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Change w:id="1896" w:author="CARMINATI Christine" w:date="2019-05-02T08:00:00Z">
              <w:tcPr>
                <w:tcW w:w="2916" w:type="dxa"/>
                <w:gridSpan w:val="4"/>
                <w:tcBorders>
                  <w:top w:val="single" w:sz="4" w:space="0" w:color="auto"/>
                  <w:bottom w:val="nil"/>
                </w:tcBorders>
                <w:shd w:val="clear" w:color="auto" w:fill="F2F2F2" w:themeFill="background1" w:themeFillShade="F2"/>
                <w:vAlign w:val="center"/>
              </w:tcPr>
            </w:tcPrChange>
          </w:tcPr>
          <w:p w14:paraId="7381458D" w14:textId="77777777" w:rsidR="00E34BB3" w:rsidRPr="000947F7" w:rsidRDefault="00E34BB3" w:rsidP="00E34BB3">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Change w:id="1897" w:author="CARMINATI Christine" w:date="2019-05-02T08:00:00Z">
              <w:tcPr>
                <w:tcW w:w="3000" w:type="dxa"/>
                <w:gridSpan w:val="3"/>
                <w:tcBorders>
                  <w:top w:val="single" w:sz="4" w:space="0" w:color="auto"/>
                  <w:bottom w:val="nil"/>
                </w:tcBorders>
                <w:shd w:val="clear" w:color="auto" w:fill="F2F2F2" w:themeFill="background1" w:themeFillShade="F2"/>
                <w:vAlign w:val="center"/>
              </w:tcPr>
            </w:tcPrChange>
          </w:tcPr>
          <w:p w14:paraId="41562C48"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h</w:t>
            </w:r>
            <w:r w:rsidRPr="00091F21">
              <w:rPr>
                <w:rFonts w:ascii="Arial" w:hAnsi="Arial" w:cs="Arial"/>
                <w:sz w:val="20"/>
                <w:szCs w:val="20"/>
                <w:lang w:val="en-US"/>
              </w:rPr>
              <w:t>arissa</w:t>
            </w:r>
            <w:ins w:id="1898" w:author="CARMINATI Christine" w:date="2019-05-03T14:04:00Z">
              <w:r w:rsidR="00870B4E">
                <w:rPr>
                  <w:rFonts w:ascii="Arial" w:hAnsi="Arial" w:cs="Arial"/>
                  <w:sz w:val="20"/>
                  <w:szCs w:val="20"/>
                  <w:lang w:val="en-US"/>
                </w:rPr>
                <w:t xml:space="preserve"> [condiment]</w:t>
              </w:r>
            </w:ins>
          </w:p>
        </w:tc>
        <w:tc>
          <w:tcPr>
            <w:tcW w:w="568" w:type="dxa"/>
            <w:tcBorders>
              <w:top w:val="single" w:sz="4" w:space="0" w:color="auto"/>
              <w:bottom w:val="nil"/>
            </w:tcBorders>
            <w:shd w:val="clear" w:color="auto" w:fill="F2F2F2" w:themeFill="background1" w:themeFillShade="F2"/>
            <w:vAlign w:val="center"/>
            <w:tcPrChange w:id="1899" w:author="CARMINATI Christine" w:date="2019-05-02T08:00:00Z">
              <w:tcPr>
                <w:tcW w:w="568" w:type="dxa"/>
                <w:tcBorders>
                  <w:top w:val="single" w:sz="4" w:space="0" w:color="auto"/>
                  <w:bottom w:val="nil"/>
                </w:tcBorders>
                <w:shd w:val="clear" w:color="auto" w:fill="F2F2F2" w:themeFill="background1" w:themeFillShade="F2"/>
                <w:vAlign w:val="center"/>
              </w:tcPr>
            </w:tcPrChange>
          </w:tcPr>
          <w:p w14:paraId="21ED9BF4" w14:textId="77777777" w:rsidR="00E34BB3" w:rsidRPr="008E58EF" w:rsidRDefault="00E34BB3" w:rsidP="00E34BB3">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Change w:id="1900" w:author="CARMINATI Christine" w:date="2019-05-02T08:00:00Z">
              <w:tcPr>
                <w:tcW w:w="3272" w:type="dxa"/>
                <w:gridSpan w:val="4"/>
                <w:tcBorders>
                  <w:top w:val="single" w:sz="4" w:space="0" w:color="auto"/>
                  <w:bottom w:val="nil"/>
                </w:tcBorders>
                <w:shd w:val="clear" w:color="auto" w:fill="F2F2F2" w:themeFill="background1" w:themeFillShade="F2"/>
                <w:vAlign w:val="center"/>
              </w:tcPr>
            </w:tcPrChange>
          </w:tcPr>
          <w:p w14:paraId="3384924B" w14:textId="77777777" w:rsidR="00E34BB3" w:rsidRPr="008E58EF" w:rsidRDefault="00E34BB3" w:rsidP="00E34BB3">
            <w:pPr>
              <w:rPr>
                <w:rFonts w:ascii="Arial" w:hAnsi="Arial" w:cs="Arial"/>
                <w:sz w:val="20"/>
                <w:szCs w:val="20"/>
                <w:lang w:val="en-US"/>
              </w:rPr>
            </w:pPr>
            <w:r w:rsidRPr="00091F21">
              <w:rPr>
                <w:rFonts w:ascii="Arial" w:hAnsi="Arial" w:cs="Arial"/>
                <w:sz w:val="20"/>
                <w:szCs w:val="20"/>
                <w:lang w:val="en-US"/>
              </w:rPr>
              <w:t xml:space="preserve">This is a traditional Israeli condiment, originating in Maghreb </w:t>
            </w:r>
            <w:r w:rsidRPr="00091F21">
              <w:rPr>
                <w:rFonts w:ascii="Arial" w:hAnsi="Arial" w:cs="Arial"/>
                <w:sz w:val="20"/>
                <w:szCs w:val="20"/>
                <w:lang w:val="en-US"/>
              </w:rPr>
              <w:lastRenderedPageBreak/>
              <w:t>cuisine, as stated above, we have had some confusion from users trying to classify this item because they parallel it to he existing NICE term "ajvar [preserved peppers]" in class 29, but this item should be viewed as condiment or sauce ad not as a persevered vegetable.</w:t>
            </w:r>
            <w:r>
              <w:rPr>
                <w:rFonts w:ascii="Arial" w:hAnsi="Arial" w:cs="Arial"/>
                <w:sz w:val="20"/>
                <w:szCs w:val="20"/>
                <w:lang w:val="en-US"/>
              </w:rPr>
              <w:br/>
            </w:r>
            <w:r>
              <w:rPr>
                <w:rFonts w:ascii="Arial" w:hAnsi="Arial" w:cs="Arial"/>
                <w:noProof/>
                <w:sz w:val="20"/>
                <w:szCs w:val="20"/>
                <w:lang w:val="en-US"/>
              </w:rPr>
              <w:drawing>
                <wp:inline distT="0" distB="0" distL="0" distR="0" wp14:anchorId="0FB11137" wp14:editId="16EE1252">
                  <wp:extent cx="1164590" cy="871855"/>
                  <wp:effectExtent l="0" t="0" r="0" b="444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164590" cy="871855"/>
                          </a:xfrm>
                          <a:prstGeom prst="rect">
                            <a:avLst/>
                          </a:prstGeom>
                          <a:noFill/>
                        </pic:spPr>
                      </pic:pic>
                    </a:graphicData>
                  </a:graphic>
                </wp:inline>
              </w:drawing>
            </w:r>
          </w:p>
        </w:tc>
        <w:tc>
          <w:tcPr>
            <w:tcW w:w="900" w:type="dxa"/>
            <w:tcBorders>
              <w:top w:val="single" w:sz="4" w:space="0" w:color="auto"/>
              <w:bottom w:val="nil"/>
            </w:tcBorders>
            <w:shd w:val="clear" w:color="auto" w:fill="F2F2F2" w:themeFill="background1" w:themeFillShade="F2"/>
            <w:vAlign w:val="center"/>
            <w:tcPrChange w:id="1901" w:author="CARMINATI Christine" w:date="2019-05-02T08:00:00Z">
              <w:tcPr>
                <w:tcW w:w="900" w:type="dxa"/>
                <w:gridSpan w:val="3"/>
                <w:tcBorders>
                  <w:top w:val="single" w:sz="4" w:space="0" w:color="auto"/>
                  <w:bottom w:val="nil"/>
                </w:tcBorders>
                <w:shd w:val="clear" w:color="auto" w:fill="F2F2F2" w:themeFill="background1" w:themeFillShade="F2"/>
                <w:vAlign w:val="center"/>
              </w:tcPr>
            </w:tcPrChange>
          </w:tcPr>
          <w:p w14:paraId="7FED18FD" w14:textId="77777777" w:rsidR="00E34BB3" w:rsidRPr="008E58EF" w:rsidRDefault="00E34BB3" w:rsidP="00E34BB3">
            <w:pPr>
              <w:ind w:left="-108" w:right="-108"/>
              <w:jc w:val="center"/>
              <w:rPr>
                <w:rFonts w:ascii="Arial" w:hAnsi="Arial" w:cs="Arial"/>
                <w:sz w:val="18"/>
                <w:szCs w:val="18"/>
                <w:lang w:val="en-US"/>
              </w:rPr>
            </w:pPr>
          </w:p>
        </w:tc>
        <w:tc>
          <w:tcPr>
            <w:tcW w:w="4050" w:type="dxa"/>
            <w:tcBorders>
              <w:top w:val="single" w:sz="4" w:space="0" w:color="auto"/>
              <w:bottom w:val="nil"/>
            </w:tcBorders>
            <w:shd w:val="clear" w:color="auto" w:fill="F2F2F2" w:themeFill="background1" w:themeFillShade="F2"/>
            <w:vAlign w:val="center"/>
            <w:tcPrChange w:id="1902" w:author="CARMINATI Christine" w:date="2019-05-02T08:00:00Z">
              <w:tcPr>
                <w:tcW w:w="4050" w:type="dxa"/>
                <w:tcBorders>
                  <w:top w:val="single" w:sz="4" w:space="0" w:color="auto"/>
                  <w:bottom w:val="nil"/>
                </w:tcBorders>
                <w:shd w:val="clear" w:color="auto" w:fill="F2F2F2" w:themeFill="background1" w:themeFillShade="F2"/>
                <w:vAlign w:val="center"/>
              </w:tcPr>
            </w:tcPrChange>
          </w:tcPr>
          <w:p w14:paraId="45E4A8A2" w14:textId="77777777" w:rsidR="00E34BB3" w:rsidRDefault="00E34BB3" w:rsidP="00E34BB3">
            <w:pPr>
              <w:rPr>
                <w:rFonts w:ascii="Arial" w:hAnsi="Arial" w:cs="Arial"/>
                <w:sz w:val="18"/>
                <w:szCs w:val="18"/>
                <w:lang w:val="fr-FR"/>
              </w:rPr>
            </w:pPr>
            <w:r w:rsidRPr="00E35FE5">
              <w:rPr>
                <w:rFonts w:ascii="Arial" w:hAnsi="Arial" w:cs="Arial"/>
                <w:b/>
                <w:sz w:val="18"/>
                <w:szCs w:val="18"/>
                <w:lang w:val="fr-FR"/>
              </w:rPr>
              <w:t>FR :</w:t>
            </w:r>
            <w:r w:rsidRPr="00E35FE5">
              <w:rPr>
                <w:rFonts w:ascii="Arial" w:hAnsi="Arial" w:cs="Arial"/>
                <w:sz w:val="18"/>
                <w:szCs w:val="18"/>
                <w:lang w:val="fr-FR"/>
              </w:rPr>
              <w:t xml:space="preserve"> Il nous semble nécessaire que ce libellé soit étudié au regard des critères définis par le </w:t>
            </w:r>
            <w:r w:rsidRPr="00E35FE5">
              <w:rPr>
                <w:rFonts w:ascii="Arial" w:hAnsi="Arial" w:cs="Arial"/>
                <w:sz w:val="18"/>
                <w:szCs w:val="18"/>
                <w:lang w:val="fr-FR"/>
              </w:rPr>
              <w:lastRenderedPageBreak/>
              <w:t>groupe de travail sur les produits alimentaires, si ceux-ci sont adoptés par le Comité.</w:t>
            </w:r>
          </w:p>
          <w:p w14:paraId="7026191A" w14:textId="77777777" w:rsidR="00E34BB3" w:rsidRDefault="00E34BB3" w:rsidP="00E34BB3">
            <w:pPr>
              <w:rPr>
                <w:rFonts w:ascii="Arial" w:hAnsi="Arial" w:cs="Arial"/>
                <w:sz w:val="18"/>
                <w:szCs w:val="18"/>
                <w:lang w:val="en-US"/>
              </w:rPr>
            </w:pPr>
            <w:r w:rsidRPr="007C6F2E">
              <w:rPr>
                <w:rFonts w:ascii="Arial" w:hAnsi="Arial" w:cs="Arial"/>
                <w:b/>
                <w:sz w:val="18"/>
                <w:szCs w:val="18"/>
                <w:lang w:val="en-US"/>
              </w:rPr>
              <w:t>USPTO</w:t>
            </w:r>
            <w:r w:rsidRPr="007C6F2E">
              <w:rPr>
                <w:rFonts w:ascii="Arial" w:hAnsi="Arial" w:cs="Arial"/>
                <w:sz w:val="18"/>
                <w:szCs w:val="18"/>
                <w:lang w:val="en-US"/>
              </w:rPr>
              <w:t xml:space="preserve"> suggests modifying the entry to “Harissa being a condiment” to justify the classification in Class 30. </w:t>
            </w:r>
          </w:p>
          <w:p w14:paraId="009DFAE0" w14:textId="77777777" w:rsidR="00E34BB3" w:rsidRDefault="00E34BB3" w:rsidP="00E34BB3">
            <w:pPr>
              <w:rPr>
                <w:rFonts w:ascii="Arial" w:hAnsi="Arial" w:cs="Arial"/>
                <w:sz w:val="18"/>
                <w:szCs w:val="18"/>
                <w:lang w:val="en-US"/>
              </w:rPr>
            </w:pPr>
            <w:r w:rsidRPr="009A55FC">
              <w:rPr>
                <w:rFonts w:ascii="Arial" w:hAnsi="Arial" w:cs="Arial"/>
                <w:b/>
                <w:sz w:val="18"/>
                <w:szCs w:val="18"/>
                <w:lang w:val="en-US"/>
              </w:rPr>
              <w:t>JPO</w:t>
            </w:r>
            <w:r w:rsidRPr="009A55FC">
              <w:rPr>
                <w:rFonts w:ascii="Arial" w:hAnsi="Arial" w:cs="Arial"/>
                <w:sz w:val="18"/>
                <w:szCs w:val="18"/>
                <w:lang w:val="en-US"/>
              </w:rPr>
              <w:t xml:space="preserve"> believes it is redundant to add the goods, because they are included in the exsiting entry "condiments"(Basic No.300041) in the Alphabetical List.</w:t>
            </w:r>
          </w:p>
          <w:p w14:paraId="47AE23BD" w14:textId="77777777" w:rsidR="00E34BB3" w:rsidRPr="007C6F2E" w:rsidRDefault="00E34BB3" w:rsidP="00E34BB3">
            <w:pPr>
              <w:rPr>
                <w:rFonts w:ascii="Arial" w:hAnsi="Arial" w:cs="Arial"/>
                <w:sz w:val="18"/>
                <w:szCs w:val="18"/>
                <w:lang w:val="en-US"/>
              </w:rPr>
            </w:pPr>
            <w:r w:rsidRPr="00F854B5">
              <w:rPr>
                <w:rFonts w:ascii="Arial" w:hAnsi="Arial" w:cs="Arial"/>
                <w:b/>
                <w:sz w:val="18"/>
                <w:szCs w:val="18"/>
                <w:lang w:val="en-US"/>
              </w:rPr>
              <w:t>IB</w:t>
            </w:r>
            <w:r w:rsidRPr="00F854B5">
              <w:rPr>
                <w:rFonts w:ascii="Arial" w:hAnsi="Arial" w:cs="Arial"/>
                <w:sz w:val="18"/>
                <w:szCs w:val="18"/>
                <w:lang w:val="en-US"/>
              </w:rPr>
              <w:t>: This proposal must be considered alongside the Joint Proposal from GB-CH-FR-IT concerning national or regional food products.</w:t>
            </w:r>
          </w:p>
        </w:tc>
        <w:tc>
          <w:tcPr>
            <w:tcW w:w="2912" w:type="dxa"/>
            <w:tcBorders>
              <w:top w:val="single" w:sz="4" w:space="0" w:color="auto"/>
              <w:bottom w:val="nil"/>
            </w:tcBorders>
            <w:shd w:val="clear" w:color="auto" w:fill="F2F2F2" w:themeFill="background1" w:themeFillShade="F2"/>
            <w:vAlign w:val="center"/>
            <w:tcPrChange w:id="1903" w:author="CARMINATI Christine" w:date="2019-05-02T08:00:00Z">
              <w:tcPr>
                <w:tcW w:w="2912" w:type="dxa"/>
                <w:tcBorders>
                  <w:top w:val="single" w:sz="4" w:space="0" w:color="auto"/>
                  <w:bottom w:val="nil"/>
                </w:tcBorders>
                <w:shd w:val="clear" w:color="auto" w:fill="F2F2F2" w:themeFill="background1" w:themeFillShade="F2"/>
                <w:vAlign w:val="center"/>
              </w:tcPr>
            </w:tcPrChange>
          </w:tcPr>
          <w:p w14:paraId="7E9DE49F" w14:textId="77777777" w:rsidR="00E34BB3" w:rsidRPr="007C6F2E" w:rsidRDefault="00E34BB3" w:rsidP="00E34BB3">
            <w:pPr>
              <w:rPr>
                <w:rFonts w:ascii="Arial" w:hAnsi="Arial" w:cs="Arial"/>
                <w:sz w:val="20"/>
                <w:szCs w:val="20"/>
                <w:lang w:val="en-US"/>
              </w:rPr>
            </w:pPr>
            <w:r w:rsidRPr="004D45AA">
              <w:rPr>
                <w:rFonts w:ascii="Arial" w:hAnsi="Arial" w:cs="Arial"/>
                <w:sz w:val="20"/>
                <w:szCs w:val="20"/>
                <w:lang w:val="en-US"/>
              </w:rPr>
              <w:lastRenderedPageBreak/>
              <w:t xml:space="preserve">We thank the members and the IB for their comments, we </w:t>
            </w:r>
            <w:r w:rsidRPr="004D45AA">
              <w:rPr>
                <w:rFonts w:ascii="Arial" w:hAnsi="Arial" w:cs="Arial"/>
                <w:sz w:val="20"/>
                <w:szCs w:val="20"/>
                <w:lang w:val="en-US"/>
              </w:rPr>
              <w:lastRenderedPageBreak/>
              <w:t>agree that it should be discussed alongside the Joint Proposal from GB-CH-FR-IT concerning national or regional food products.</w:t>
            </w:r>
          </w:p>
        </w:tc>
        <w:tc>
          <w:tcPr>
            <w:tcW w:w="270" w:type="dxa"/>
            <w:tcBorders>
              <w:top w:val="single" w:sz="4" w:space="0" w:color="auto"/>
              <w:bottom w:val="nil"/>
            </w:tcBorders>
            <w:shd w:val="clear" w:color="auto" w:fill="F2F2F2" w:themeFill="background1" w:themeFillShade="F2"/>
            <w:vAlign w:val="center"/>
            <w:tcPrChange w:id="1904" w:author="CARMINATI Christine" w:date="2019-05-02T08:00:00Z">
              <w:tcPr>
                <w:tcW w:w="270" w:type="dxa"/>
                <w:tcBorders>
                  <w:top w:val="single" w:sz="4" w:space="0" w:color="auto"/>
                  <w:bottom w:val="nil"/>
                </w:tcBorders>
                <w:shd w:val="clear" w:color="auto" w:fill="F2F2F2" w:themeFill="background1" w:themeFillShade="F2"/>
              </w:tcPr>
            </w:tcPrChange>
          </w:tcPr>
          <w:p w14:paraId="0A58A0B3" w14:textId="77777777" w:rsidR="00E34BB3" w:rsidRPr="00C46980" w:rsidRDefault="00E34BB3">
            <w:pPr>
              <w:jc w:val="center"/>
              <w:rPr>
                <w:rFonts w:ascii="Arial" w:hAnsi="Arial" w:cs="Arial"/>
                <w:color w:val="4F81BD" w:themeColor="accent1"/>
                <w:sz w:val="20"/>
                <w:szCs w:val="20"/>
                <w:lang w:val="en-US"/>
                <w:rPrChange w:id="1905" w:author="CARMINATI Christine" w:date="2019-05-02T08:00:00Z">
                  <w:rPr>
                    <w:rFonts w:ascii="Arial" w:hAnsi="Arial" w:cs="Arial"/>
                    <w:sz w:val="20"/>
                    <w:szCs w:val="20"/>
                    <w:lang w:val="en-US"/>
                  </w:rPr>
                </w:rPrChange>
              </w:rPr>
              <w:pPrChange w:id="1906" w:author="CARMINATI Christine" w:date="2019-05-02T08:00:00Z">
                <w:pPr/>
              </w:pPrChange>
            </w:pPr>
          </w:p>
        </w:tc>
      </w:tr>
      <w:tr w:rsidR="00E34BB3" w:rsidRPr="000947F7" w14:paraId="458F78B4" w14:textId="77777777" w:rsidTr="00C46980">
        <w:tblPrEx>
          <w:tblW w:w="23342" w:type="dxa"/>
          <w:tblInd w:w="-375" w:type="dxa"/>
          <w:tblLayout w:type="fixed"/>
          <w:tblPrExChange w:id="1907" w:author="CARMINATI Christine" w:date="2019-05-02T08:00:00Z">
            <w:tblPrEx>
              <w:tblW w:w="23342" w:type="dxa"/>
              <w:tblInd w:w="-375" w:type="dxa"/>
              <w:tblLayout w:type="fixed"/>
            </w:tblPrEx>
          </w:tblPrExChange>
        </w:tblPrEx>
        <w:trPr>
          <w:trHeight w:val="454"/>
          <w:trPrChange w:id="1908"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1909" w:author="CARMINATI Christine" w:date="2019-05-02T08:00:00Z">
              <w:tcPr>
                <w:tcW w:w="303" w:type="dxa"/>
                <w:tcBorders>
                  <w:top w:val="nil"/>
                  <w:bottom w:val="single" w:sz="4" w:space="0" w:color="D9D9D9" w:themeColor="background1" w:themeShade="D9"/>
                </w:tcBorders>
                <w:vAlign w:val="center"/>
              </w:tcPr>
            </w:tcPrChange>
          </w:tcPr>
          <w:p w14:paraId="45126928" w14:textId="77777777" w:rsidR="00E34BB3" w:rsidRPr="000947F7" w:rsidRDefault="00870B4E">
            <w:pPr>
              <w:ind w:left="-111" w:right="-77"/>
              <w:jc w:val="center"/>
              <w:rPr>
                <w:rFonts w:ascii="Arial" w:hAnsi="Arial" w:cs="Arial"/>
                <w:sz w:val="20"/>
                <w:szCs w:val="20"/>
                <w:lang w:val="en-US"/>
              </w:rPr>
              <w:pPrChange w:id="1910" w:author="CARMINATI Christine" w:date="2019-04-30T17:55:00Z">
                <w:pPr>
                  <w:jc w:val="center"/>
                </w:pPr>
              </w:pPrChange>
            </w:pPr>
            <w:ins w:id="1911" w:author="CARMINATI Christine" w:date="2019-05-03T14:05: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Change w:id="1912" w:author="CARMINATI Christine" w:date="2019-05-02T08:00:00Z">
              <w:tcPr>
                <w:tcW w:w="1275" w:type="dxa"/>
                <w:gridSpan w:val="2"/>
                <w:tcBorders>
                  <w:top w:val="nil"/>
                  <w:bottom w:val="single" w:sz="4" w:space="0" w:color="D9D9D9" w:themeColor="background1" w:themeShade="D9"/>
                </w:tcBorders>
                <w:vAlign w:val="center"/>
              </w:tcPr>
            </w:tcPrChange>
          </w:tcPr>
          <w:p w14:paraId="6E58EB89"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10</w:t>
            </w:r>
          </w:p>
        </w:tc>
        <w:tc>
          <w:tcPr>
            <w:tcW w:w="567" w:type="dxa"/>
            <w:tcBorders>
              <w:top w:val="nil"/>
              <w:bottom w:val="single" w:sz="4" w:space="0" w:color="D9D9D9" w:themeColor="background1" w:themeShade="D9"/>
            </w:tcBorders>
            <w:vAlign w:val="center"/>
            <w:tcPrChange w:id="1913" w:author="CARMINATI Christine" w:date="2019-05-02T08:00:00Z">
              <w:tcPr>
                <w:tcW w:w="567" w:type="dxa"/>
                <w:tcBorders>
                  <w:top w:val="nil"/>
                  <w:bottom w:val="single" w:sz="4" w:space="0" w:color="D9D9D9" w:themeColor="background1" w:themeShade="D9"/>
                </w:tcBorders>
                <w:vAlign w:val="center"/>
              </w:tcPr>
            </w:tcPrChange>
          </w:tcPr>
          <w:p w14:paraId="6450D5F6"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D9D9D9" w:themeColor="background1" w:themeShade="D9"/>
            </w:tcBorders>
            <w:vAlign w:val="center"/>
            <w:tcPrChange w:id="1914" w:author="CARMINATI Christine" w:date="2019-05-02T08:00:00Z">
              <w:tcPr>
                <w:tcW w:w="1276" w:type="dxa"/>
                <w:gridSpan w:val="3"/>
                <w:tcBorders>
                  <w:top w:val="nil"/>
                  <w:bottom w:val="single" w:sz="4" w:space="0" w:color="D9D9D9" w:themeColor="background1" w:themeShade="D9"/>
                </w:tcBorders>
                <w:vAlign w:val="center"/>
              </w:tcPr>
            </w:tcPrChange>
          </w:tcPr>
          <w:p w14:paraId="0C2D2D7D"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1915" w:author="CARMINATI Christine" w:date="2019-05-02T08:00:00Z">
              <w:tcPr>
                <w:tcW w:w="567" w:type="dxa"/>
                <w:gridSpan w:val="2"/>
                <w:tcBorders>
                  <w:top w:val="nil"/>
                  <w:bottom w:val="single" w:sz="4" w:space="0" w:color="D9D9D9" w:themeColor="background1" w:themeShade="D9"/>
                </w:tcBorders>
                <w:vAlign w:val="center"/>
              </w:tcPr>
            </w:tcPrChange>
          </w:tcPr>
          <w:p w14:paraId="3C36D633"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1916" w:author="CARMINATI Christine" w:date="2019-05-02T08:00:00Z">
              <w:tcPr>
                <w:tcW w:w="332" w:type="dxa"/>
                <w:gridSpan w:val="2"/>
                <w:tcBorders>
                  <w:top w:val="nil"/>
                  <w:bottom w:val="single" w:sz="4" w:space="0" w:color="D9D9D9" w:themeColor="background1" w:themeShade="D9"/>
                  <w:right w:val="nil"/>
                </w:tcBorders>
                <w:vAlign w:val="center"/>
              </w:tcPr>
            </w:tcPrChange>
          </w:tcPr>
          <w:p w14:paraId="1EC42870"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1917" w:author="CARMINATI Christine" w:date="2019-05-02T08:00:00Z">
              <w:tcPr>
                <w:tcW w:w="1134" w:type="dxa"/>
                <w:tcBorders>
                  <w:top w:val="nil"/>
                  <w:left w:val="nil"/>
                  <w:bottom w:val="single" w:sz="4" w:space="0" w:color="D9D9D9" w:themeColor="background1" w:themeShade="D9"/>
                </w:tcBorders>
                <w:vAlign w:val="center"/>
              </w:tcPr>
            </w:tcPrChange>
          </w:tcPr>
          <w:p w14:paraId="66501638"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1918" w:author="CARMINATI Christine" w:date="2019-05-02T08:00:00Z">
              <w:tcPr>
                <w:tcW w:w="2916" w:type="dxa"/>
                <w:gridSpan w:val="4"/>
                <w:tcBorders>
                  <w:top w:val="nil"/>
                  <w:bottom w:val="single" w:sz="4" w:space="0" w:color="D9D9D9" w:themeColor="background1" w:themeShade="D9"/>
                </w:tcBorders>
                <w:vAlign w:val="center"/>
              </w:tcPr>
            </w:tcPrChange>
          </w:tcPr>
          <w:p w14:paraId="297151C4"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1919" w:author="CARMINATI Christine" w:date="2019-05-02T08:00:00Z">
              <w:tcPr>
                <w:tcW w:w="3000" w:type="dxa"/>
                <w:gridSpan w:val="3"/>
                <w:tcBorders>
                  <w:top w:val="nil"/>
                  <w:bottom w:val="single" w:sz="4" w:space="0" w:color="D9D9D9" w:themeColor="background1" w:themeShade="D9"/>
                </w:tcBorders>
                <w:vAlign w:val="center"/>
              </w:tcPr>
            </w:tcPrChange>
          </w:tcPr>
          <w:p w14:paraId="7B5A837F" w14:textId="77777777" w:rsidR="00E34BB3" w:rsidRPr="005B326A" w:rsidRDefault="00E34BB3" w:rsidP="00E34BB3">
            <w:pPr>
              <w:rPr>
                <w:rFonts w:ascii="Arial" w:hAnsi="Arial" w:cs="Arial"/>
                <w:sz w:val="20"/>
                <w:szCs w:val="20"/>
              </w:rPr>
            </w:pPr>
            <w:r w:rsidRPr="006E5244">
              <w:rPr>
                <w:rFonts w:ascii="Arial" w:hAnsi="Arial" w:cs="Arial"/>
                <w:sz w:val="20"/>
                <w:szCs w:val="20"/>
              </w:rPr>
              <w:t>harissa</w:t>
            </w:r>
            <w:ins w:id="1920" w:author="CARMINATI Christine" w:date="2019-05-03T14:05:00Z">
              <w:r w:rsidR="00870B4E">
                <w:rPr>
                  <w:rFonts w:ascii="Arial" w:hAnsi="Arial" w:cs="Arial"/>
                  <w:sz w:val="20"/>
                  <w:szCs w:val="20"/>
                </w:rPr>
                <w:t xml:space="preserve"> [condiment]</w:t>
              </w:r>
            </w:ins>
          </w:p>
        </w:tc>
        <w:tc>
          <w:tcPr>
            <w:tcW w:w="568" w:type="dxa"/>
            <w:tcBorders>
              <w:top w:val="nil"/>
              <w:bottom w:val="single" w:sz="4" w:space="0" w:color="D9D9D9" w:themeColor="background1" w:themeShade="D9"/>
            </w:tcBorders>
            <w:vAlign w:val="center"/>
            <w:tcPrChange w:id="1921" w:author="CARMINATI Christine" w:date="2019-05-02T08:00:00Z">
              <w:tcPr>
                <w:tcW w:w="568" w:type="dxa"/>
                <w:tcBorders>
                  <w:top w:val="nil"/>
                  <w:bottom w:val="single" w:sz="4" w:space="0" w:color="D9D9D9" w:themeColor="background1" w:themeShade="D9"/>
                </w:tcBorders>
                <w:vAlign w:val="center"/>
              </w:tcPr>
            </w:tcPrChange>
          </w:tcPr>
          <w:p w14:paraId="5A73A149"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1922" w:author="CARMINATI Christine" w:date="2019-05-02T08:00:00Z">
              <w:tcPr>
                <w:tcW w:w="3272" w:type="dxa"/>
                <w:gridSpan w:val="4"/>
                <w:tcBorders>
                  <w:top w:val="nil"/>
                  <w:bottom w:val="single" w:sz="4" w:space="0" w:color="D9D9D9" w:themeColor="background1" w:themeShade="D9"/>
                </w:tcBorders>
                <w:vAlign w:val="center"/>
              </w:tcPr>
            </w:tcPrChange>
          </w:tcPr>
          <w:p w14:paraId="20FF5AFE" w14:textId="77777777" w:rsidR="00E34BB3" w:rsidRPr="00FC363D"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Change w:id="1923" w:author="CARMINATI Christine" w:date="2019-05-02T08:00:00Z">
              <w:tcPr>
                <w:tcW w:w="900" w:type="dxa"/>
                <w:gridSpan w:val="3"/>
                <w:tcBorders>
                  <w:top w:val="nil"/>
                  <w:bottom w:val="single" w:sz="4" w:space="0" w:color="D9D9D9" w:themeColor="background1" w:themeShade="D9"/>
                </w:tcBorders>
                <w:vAlign w:val="center"/>
              </w:tcPr>
            </w:tcPrChange>
          </w:tcPr>
          <w:p w14:paraId="7F528435" w14:textId="77777777" w:rsidR="00E34BB3" w:rsidRPr="00FC363D" w:rsidRDefault="00E34BB3" w:rsidP="00E34BB3">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1924" w:author="CARMINATI Christine" w:date="2019-05-02T08:00:00Z">
              <w:tcPr>
                <w:tcW w:w="4050" w:type="dxa"/>
                <w:tcBorders>
                  <w:top w:val="nil"/>
                  <w:bottom w:val="single" w:sz="4" w:space="0" w:color="D9D9D9" w:themeColor="background1" w:themeShade="D9"/>
                </w:tcBorders>
                <w:vAlign w:val="center"/>
              </w:tcPr>
            </w:tcPrChange>
          </w:tcPr>
          <w:p w14:paraId="1BA6DF77"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1925" w:author="CARMINATI Christine" w:date="2019-05-02T08:00:00Z">
              <w:tcPr>
                <w:tcW w:w="2912" w:type="dxa"/>
                <w:tcBorders>
                  <w:top w:val="nil"/>
                  <w:bottom w:val="single" w:sz="4" w:space="0" w:color="D9D9D9" w:themeColor="background1" w:themeShade="D9"/>
                </w:tcBorders>
                <w:vAlign w:val="center"/>
              </w:tcPr>
            </w:tcPrChange>
          </w:tcPr>
          <w:p w14:paraId="6BD79598"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1926" w:author="CARMINATI Christine" w:date="2019-05-02T08:00:00Z">
              <w:tcPr>
                <w:tcW w:w="270" w:type="dxa"/>
                <w:tcBorders>
                  <w:top w:val="nil"/>
                  <w:bottom w:val="single" w:sz="4" w:space="0" w:color="D9D9D9" w:themeColor="background1" w:themeShade="D9"/>
                </w:tcBorders>
              </w:tcPr>
            </w:tcPrChange>
          </w:tcPr>
          <w:p w14:paraId="4892DF5B" w14:textId="77777777" w:rsidR="00E34BB3" w:rsidRPr="00C46980" w:rsidRDefault="00E34BB3">
            <w:pPr>
              <w:jc w:val="center"/>
              <w:rPr>
                <w:rFonts w:ascii="Arial" w:hAnsi="Arial" w:cs="Arial"/>
                <w:color w:val="4F81BD" w:themeColor="accent1"/>
                <w:sz w:val="20"/>
                <w:szCs w:val="20"/>
                <w:rPrChange w:id="1927" w:author="CARMINATI Christine" w:date="2019-05-02T08:00:00Z">
                  <w:rPr>
                    <w:rFonts w:ascii="Arial" w:hAnsi="Arial" w:cs="Arial"/>
                    <w:sz w:val="20"/>
                    <w:szCs w:val="20"/>
                  </w:rPr>
                </w:rPrChange>
              </w:rPr>
              <w:pPrChange w:id="1928" w:author="CARMINATI Christine" w:date="2019-05-02T08:00:00Z">
                <w:pPr/>
              </w:pPrChange>
            </w:pPr>
          </w:p>
        </w:tc>
      </w:tr>
      <w:tr w:rsidR="00E34BB3" w:rsidRPr="003B4E17" w14:paraId="763AF83F" w14:textId="77777777" w:rsidTr="00C46980">
        <w:tblPrEx>
          <w:tblW w:w="23342" w:type="dxa"/>
          <w:tblInd w:w="-375" w:type="dxa"/>
          <w:tblLayout w:type="fixed"/>
          <w:tblPrExChange w:id="1929" w:author="CARMINATI Christine" w:date="2019-05-02T08:00:00Z">
            <w:tblPrEx>
              <w:tblW w:w="23342" w:type="dxa"/>
              <w:tblInd w:w="-375" w:type="dxa"/>
              <w:tblLayout w:type="fixed"/>
            </w:tblPrEx>
          </w:tblPrExChange>
        </w:tblPrEx>
        <w:trPr>
          <w:trHeight w:val="454"/>
          <w:trPrChange w:id="193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1931" w:author="CARMINATI Christine" w:date="2019-05-02T08:00:00Z">
              <w:tcPr>
                <w:tcW w:w="303" w:type="dxa"/>
                <w:tcBorders>
                  <w:bottom w:val="nil"/>
                </w:tcBorders>
                <w:shd w:val="clear" w:color="auto" w:fill="F2F2F2" w:themeFill="background1" w:themeFillShade="F2"/>
                <w:vAlign w:val="center"/>
              </w:tcPr>
            </w:tcPrChange>
          </w:tcPr>
          <w:p w14:paraId="2C1678A5" w14:textId="77777777" w:rsidR="00E34BB3" w:rsidRPr="000947F7" w:rsidRDefault="00AD1291" w:rsidP="00450197">
            <w:pPr>
              <w:ind w:left="-111" w:right="-77"/>
              <w:jc w:val="center"/>
              <w:rPr>
                <w:rFonts w:ascii="Arial" w:hAnsi="Arial" w:cs="Arial"/>
                <w:sz w:val="20"/>
                <w:szCs w:val="20"/>
                <w:lang w:val="en-US"/>
              </w:rPr>
            </w:pPr>
            <w:ins w:id="1932" w:author="CARMINATI Christine" w:date="2019-05-03T14:05: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Change w:id="1933" w:author="CARMINATI Christine" w:date="2019-05-02T08:00:00Z">
              <w:tcPr>
                <w:tcW w:w="1275" w:type="dxa"/>
                <w:gridSpan w:val="2"/>
                <w:tcBorders>
                  <w:bottom w:val="nil"/>
                </w:tcBorders>
                <w:shd w:val="clear" w:color="auto" w:fill="F2F2F2" w:themeFill="background1" w:themeFillShade="F2"/>
                <w:vAlign w:val="center"/>
              </w:tcPr>
            </w:tcPrChange>
          </w:tcPr>
          <w:p w14:paraId="751F10F4"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10</w:t>
            </w:r>
          </w:p>
        </w:tc>
        <w:tc>
          <w:tcPr>
            <w:tcW w:w="567" w:type="dxa"/>
            <w:tcBorders>
              <w:bottom w:val="nil"/>
            </w:tcBorders>
            <w:shd w:val="clear" w:color="auto" w:fill="F2F2F2" w:themeFill="background1" w:themeFillShade="F2"/>
            <w:vAlign w:val="center"/>
            <w:tcPrChange w:id="1934" w:author="CARMINATI Christine" w:date="2019-05-02T08:00:00Z">
              <w:tcPr>
                <w:tcW w:w="567" w:type="dxa"/>
                <w:tcBorders>
                  <w:bottom w:val="nil"/>
                </w:tcBorders>
                <w:shd w:val="clear" w:color="auto" w:fill="F2F2F2" w:themeFill="background1" w:themeFillShade="F2"/>
                <w:vAlign w:val="center"/>
              </w:tcPr>
            </w:tcPrChange>
          </w:tcPr>
          <w:p w14:paraId="43DA57A0"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nil"/>
            </w:tcBorders>
            <w:shd w:val="clear" w:color="auto" w:fill="F2F2F2" w:themeFill="background1" w:themeFillShade="F2"/>
            <w:vAlign w:val="center"/>
            <w:tcPrChange w:id="1935" w:author="CARMINATI Christine" w:date="2019-05-02T08:00:00Z">
              <w:tcPr>
                <w:tcW w:w="1276" w:type="dxa"/>
                <w:gridSpan w:val="3"/>
                <w:tcBorders>
                  <w:bottom w:val="nil"/>
                </w:tcBorders>
                <w:shd w:val="clear" w:color="auto" w:fill="F2F2F2" w:themeFill="background1" w:themeFillShade="F2"/>
                <w:vAlign w:val="center"/>
              </w:tcPr>
            </w:tcPrChange>
          </w:tcPr>
          <w:p w14:paraId="2A60800D"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1936" w:author="CARMINATI Christine" w:date="2019-05-02T08:00:00Z">
              <w:tcPr>
                <w:tcW w:w="567" w:type="dxa"/>
                <w:gridSpan w:val="2"/>
                <w:tcBorders>
                  <w:bottom w:val="nil"/>
                </w:tcBorders>
                <w:shd w:val="clear" w:color="auto" w:fill="F2F2F2" w:themeFill="background1" w:themeFillShade="F2"/>
                <w:vAlign w:val="center"/>
              </w:tcPr>
            </w:tcPrChange>
          </w:tcPr>
          <w:p w14:paraId="531D2DEA"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1937" w:author="CARMINATI Christine" w:date="2019-05-02T08:00:00Z">
              <w:tcPr>
                <w:tcW w:w="332" w:type="dxa"/>
                <w:gridSpan w:val="2"/>
                <w:tcBorders>
                  <w:bottom w:val="nil"/>
                  <w:right w:val="nil"/>
                </w:tcBorders>
                <w:shd w:val="clear" w:color="auto" w:fill="F2F2F2" w:themeFill="background1" w:themeFillShade="F2"/>
                <w:vAlign w:val="center"/>
              </w:tcPr>
            </w:tcPrChange>
          </w:tcPr>
          <w:p w14:paraId="217756E1"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1938" w:author="CARMINATI Christine" w:date="2019-05-02T08:00:00Z">
              <w:tcPr>
                <w:tcW w:w="1134" w:type="dxa"/>
                <w:tcBorders>
                  <w:left w:val="nil"/>
                  <w:bottom w:val="nil"/>
                </w:tcBorders>
                <w:shd w:val="clear" w:color="auto" w:fill="F2F2F2" w:themeFill="background1" w:themeFillShade="F2"/>
                <w:vAlign w:val="center"/>
              </w:tcPr>
            </w:tcPrChange>
          </w:tcPr>
          <w:p w14:paraId="7A4CCCA7"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1939" w:author="CARMINATI Christine" w:date="2019-05-02T08:00:00Z">
              <w:tcPr>
                <w:tcW w:w="2916" w:type="dxa"/>
                <w:gridSpan w:val="4"/>
                <w:tcBorders>
                  <w:bottom w:val="nil"/>
                </w:tcBorders>
                <w:shd w:val="clear" w:color="auto" w:fill="F2F2F2" w:themeFill="background1" w:themeFillShade="F2"/>
                <w:vAlign w:val="center"/>
              </w:tcPr>
            </w:tcPrChange>
          </w:tcPr>
          <w:p w14:paraId="6F54177B"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1940" w:author="CARMINATI Christine" w:date="2019-05-02T08:00:00Z">
              <w:tcPr>
                <w:tcW w:w="3000" w:type="dxa"/>
                <w:gridSpan w:val="3"/>
                <w:tcBorders>
                  <w:bottom w:val="nil"/>
                </w:tcBorders>
                <w:shd w:val="clear" w:color="auto" w:fill="F2F2F2" w:themeFill="background1" w:themeFillShade="F2"/>
                <w:vAlign w:val="center"/>
              </w:tcPr>
            </w:tcPrChange>
          </w:tcPr>
          <w:p w14:paraId="0815AA6B"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s</w:t>
            </w:r>
            <w:r w:rsidRPr="002A0F3F">
              <w:rPr>
                <w:rFonts w:ascii="Arial" w:hAnsi="Arial" w:cs="Arial"/>
                <w:sz w:val="20"/>
                <w:szCs w:val="20"/>
                <w:lang w:val="en-US"/>
              </w:rPr>
              <w:t>ugar substitutes</w:t>
            </w:r>
          </w:p>
        </w:tc>
        <w:tc>
          <w:tcPr>
            <w:tcW w:w="568" w:type="dxa"/>
            <w:tcBorders>
              <w:bottom w:val="nil"/>
            </w:tcBorders>
            <w:shd w:val="clear" w:color="auto" w:fill="F2F2F2" w:themeFill="background1" w:themeFillShade="F2"/>
            <w:vAlign w:val="center"/>
            <w:tcPrChange w:id="1941" w:author="CARMINATI Christine" w:date="2019-05-02T08:00:00Z">
              <w:tcPr>
                <w:tcW w:w="568" w:type="dxa"/>
                <w:tcBorders>
                  <w:bottom w:val="nil"/>
                </w:tcBorders>
                <w:shd w:val="clear" w:color="auto" w:fill="F2F2F2" w:themeFill="background1" w:themeFillShade="F2"/>
                <w:vAlign w:val="center"/>
              </w:tcPr>
            </w:tcPrChange>
          </w:tcPr>
          <w:p w14:paraId="42379187"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1942" w:author="CARMINATI Christine" w:date="2019-05-02T08:00:00Z">
              <w:tcPr>
                <w:tcW w:w="3272" w:type="dxa"/>
                <w:gridSpan w:val="4"/>
                <w:tcBorders>
                  <w:bottom w:val="nil"/>
                </w:tcBorders>
                <w:shd w:val="clear" w:color="auto" w:fill="F2F2F2" w:themeFill="background1" w:themeFillShade="F2"/>
                <w:vAlign w:val="center"/>
              </w:tcPr>
            </w:tcPrChange>
          </w:tcPr>
          <w:p w14:paraId="68D6CCE5" w14:textId="77777777" w:rsidR="00E34BB3" w:rsidRPr="008E58EF" w:rsidRDefault="00E34BB3" w:rsidP="00E34BB3">
            <w:pPr>
              <w:rPr>
                <w:rFonts w:ascii="Arial" w:hAnsi="Arial" w:cs="Arial"/>
                <w:sz w:val="20"/>
                <w:szCs w:val="20"/>
                <w:lang w:val="en-US"/>
              </w:rPr>
            </w:pPr>
            <w:r w:rsidRPr="00F717EA">
              <w:rPr>
                <w:rFonts w:ascii="Arial" w:hAnsi="Arial" w:cs="Arial"/>
                <w:sz w:val="20"/>
                <w:szCs w:val="20"/>
                <w:lang w:val="en-US"/>
              </w:rPr>
              <w:t>These are sugar substitutes found in supermarkets generally used in cooking or in tea/coffee (including stevia and artificial sweeteners). This item includes both natural and artificial ingredients. Congruent with milk substitutes (290217).</w:t>
            </w:r>
          </w:p>
        </w:tc>
        <w:tc>
          <w:tcPr>
            <w:tcW w:w="900" w:type="dxa"/>
            <w:tcBorders>
              <w:bottom w:val="nil"/>
            </w:tcBorders>
            <w:shd w:val="clear" w:color="auto" w:fill="F2F2F2" w:themeFill="background1" w:themeFillShade="F2"/>
            <w:vAlign w:val="center"/>
            <w:tcPrChange w:id="1943" w:author="CARMINATI Christine" w:date="2019-05-02T08:00:00Z">
              <w:tcPr>
                <w:tcW w:w="900" w:type="dxa"/>
                <w:gridSpan w:val="3"/>
                <w:tcBorders>
                  <w:bottom w:val="nil"/>
                </w:tcBorders>
                <w:shd w:val="clear" w:color="auto" w:fill="F2F2F2" w:themeFill="background1" w:themeFillShade="F2"/>
                <w:vAlign w:val="center"/>
              </w:tcPr>
            </w:tcPrChange>
          </w:tcPr>
          <w:p w14:paraId="137F59C4"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1944" w:author="CARMINATI Christine" w:date="2019-05-02T08:00:00Z">
              <w:tcPr>
                <w:tcW w:w="4050" w:type="dxa"/>
                <w:tcBorders>
                  <w:bottom w:val="nil"/>
                </w:tcBorders>
                <w:shd w:val="clear" w:color="auto" w:fill="F2F2F2" w:themeFill="background1" w:themeFillShade="F2"/>
                <w:vAlign w:val="center"/>
              </w:tcPr>
            </w:tcPrChange>
          </w:tcPr>
          <w:p w14:paraId="17A36F40" w14:textId="77777777" w:rsidR="00E34BB3" w:rsidRPr="00681849" w:rsidRDefault="00E34BB3" w:rsidP="00E34BB3">
            <w:pPr>
              <w:rPr>
                <w:rFonts w:ascii="Arial" w:hAnsi="Arial" w:cs="Arial"/>
                <w:i/>
                <w:sz w:val="18"/>
                <w:szCs w:val="18"/>
                <w:lang w:val="en-US"/>
              </w:rPr>
            </w:pPr>
            <w:r w:rsidRPr="0019551A">
              <w:rPr>
                <w:rFonts w:ascii="Arial" w:hAnsi="Arial" w:cs="Arial"/>
                <w:b/>
                <w:sz w:val="18"/>
                <w:szCs w:val="18"/>
                <w:lang w:val="fr-FR"/>
              </w:rPr>
              <w:t>FR :</w:t>
            </w:r>
            <w:r w:rsidRPr="0019551A">
              <w:rPr>
                <w:rFonts w:ascii="Arial" w:hAnsi="Arial" w:cs="Arial"/>
                <w:sz w:val="18"/>
                <w:szCs w:val="18"/>
                <w:lang w:val="fr-FR"/>
              </w:rPr>
              <w:t xml:space="preserve"> ok. Ne devrait-on pas envisage de le scinder en deux libellés avec un libellé en classe 5 « substituts du sucre à usage médical ». En effet, il en existe vendu en pharmacie pour les diabétiques.</w:t>
            </w:r>
            <w:r>
              <w:rPr>
                <w:rFonts w:ascii="Arial" w:hAnsi="Arial" w:cs="Arial"/>
                <w:sz w:val="18"/>
                <w:szCs w:val="18"/>
                <w:lang w:val="fr-FR"/>
              </w:rPr>
              <w:t xml:space="preserve"> </w:t>
            </w:r>
            <w:r w:rsidRPr="00681849">
              <w:rPr>
                <w:rFonts w:ascii="Arial" w:hAnsi="Arial" w:cs="Arial"/>
                <w:i/>
                <w:sz w:val="18"/>
                <w:szCs w:val="18"/>
                <w:lang w:val="en-US"/>
              </w:rPr>
              <w:t>Substituts du sucre</w:t>
            </w:r>
          </w:p>
          <w:p w14:paraId="73EFA2D1" w14:textId="77777777" w:rsidR="00E34BB3" w:rsidRDefault="00E34BB3" w:rsidP="00E34BB3">
            <w:pPr>
              <w:rPr>
                <w:rFonts w:ascii="Arial" w:hAnsi="Arial" w:cs="Arial"/>
                <w:sz w:val="18"/>
                <w:szCs w:val="18"/>
                <w:lang w:val="en-GB"/>
              </w:rPr>
            </w:pPr>
            <w:r w:rsidRPr="00681849">
              <w:rPr>
                <w:rFonts w:ascii="Arial" w:hAnsi="Arial" w:cs="Arial"/>
                <w:b/>
                <w:sz w:val="18"/>
                <w:szCs w:val="18"/>
                <w:lang w:val="en-GB"/>
              </w:rPr>
              <w:t>ILPO</w:t>
            </w:r>
            <w:r w:rsidRPr="00681849">
              <w:rPr>
                <w:rFonts w:ascii="Arial" w:hAnsi="Arial" w:cs="Arial"/>
                <w:sz w:val="18"/>
                <w:szCs w:val="18"/>
                <w:lang w:val="en-GB"/>
              </w:rPr>
              <w:t>: conflict with 010607</w:t>
            </w:r>
            <w:r>
              <w:rPr>
                <w:rFonts w:ascii="Arial" w:hAnsi="Arial" w:cs="Arial"/>
                <w:sz w:val="18"/>
                <w:szCs w:val="18"/>
                <w:lang w:val="en-GB"/>
              </w:rPr>
              <w:t xml:space="preserve"> </w:t>
            </w:r>
            <w:r w:rsidRPr="00681849">
              <w:rPr>
                <w:rFonts w:ascii="Arial" w:hAnsi="Arial" w:cs="Arial"/>
                <w:sz w:val="18"/>
                <w:szCs w:val="18"/>
                <w:lang w:val="en-GB"/>
              </w:rPr>
              <w:t>artificial sweeteners [chemical preparations]</w:t>
            </w:r>
          </w:p>
          <w:p w14:paraId="4B463173" w14:textId="77777777" w:rsidR="00E34BB3" w:rsidRDefault="00E34BB3" w:rsidP="00E34BB3">
            <w:pPr>
              <w:rPr>
                <w:rFonts w:ascii="Arial" w:hAnsi="Arial" w:cs="Arial"/>
                <w:sz w:val="18"/>
                <w:szCs w:val="18"/>
                <w:lang w:val="en-US"/>
              </w:rPr>
            </w:pPr>
            <w:r w:rsidRPr="0039023B">
              <w:rPr>
                <w:rFonts w:ascii="Arial" w:hAnsi="Arial" w:cs="Arial"/>
                <w:b/>
                <w:sz w:val="18"/>
                <w:szCs w:val="18"/>
                <w:lang w:val="en-US"/>
              </w:rPr>
              <w:t>USPTO</w:t>
            </w:r>
            <w:r w:rsidRPr="0039023B">
              <w:rPr>
                <w:rFonts w:ascii="Arial" w:hAnsi="Arial" w:cs="Arial"/>
                <w:sz w:val="18"/>
                <w:szCs w:val="18"/>
                <w:lang w:val="en-US"/>
              </w:rPr>
              <w:t xml:space="preserve"> agrees with this proposal as submitted.</w:t>
            </w:r>
            <w:r>
              <w:rPr>
                <w:rFonts w:ascii="Arial" w:hAnsi="Arial" w:cs="Arial"/>
                <w:sz w:val="18"/>
                <w:szCs w:val="18"/>
                <w:lang w:val="en-US"/>
              </w:rPr>
              <w:t xml:space="preserve"> </w:t>
            </w:r>
            <w:r w:rsidRPr="0039023B">
              <w:rPr>
                <w:rFonts w:ascii="Arial" w:hAnsi="Arial" w:cs="Arial"/>
                <w:sz w:val="18"/>
                <w:szCs w:val="18"/>
                <w:lang w:val="en-US"/>
              </w:rPr>
              <w:t>USPTO notes the following existing entries in Class 1:</w:t>
            </w:r>
            <w:r>
              <w:rPr>
                <w:rFonts w:ascii="Arial" w:hAnsi="Arial" w:cs="Arial"/>
                <w:sz w:val="18"/>
                <w:szCs w:val="18"/>
                <w:lang w:val="en-US"/>
              </w:rPr>
              <w:t xml:space="preserve"> </w:t>
            </w:r>
            <w:r w:rsidRPr="0039023B">
              <w:rPr>
                <w:rFonts w:ascii="Arial" w:hAnsi="Arial" w:cs="Arial"/>
                <w:sz w:val="18"/>
                <w:szCs w:val="18"/>
                <w:lang w:val="en-US"/>
              </w:rPr>
              <w:t>010607 artificial sweeteners [chemical preparations]</w:t>
            </w:r>
            <w:r>
              <w:rPr>
                <w:rFonts w:ascii="Arial" w:hAnsi="Arial" w:cs="Arial"/>
                <w:sz w:val="18"/>
                <w:szCs w:val="18"/>
                <w:lang w:val="en-US"/>
              </w:rPr>
              <w:t xml:space="preserve">, </w:t>
            </w:r>
            <w:r w:rsidRPr="0039023B">
              <w:rPr>
                <w:rFonts w:ascii="Arial" w:hAnsi="Arial" w:cs="Arial"/>
                <w:sz w:val="18"/>
                <w:szCs w:val="18"/>
                <w:lang w:val="en-US"/>
              </w:rPr>
              <w:t>010114 saccharin</w:t>
            </w:r>
            <w:r>
              <w:rPr>
                <w:rFonts w:ascii="Arial" w:hAnsi="Arial" w:cs="Arial"/>
                <w:sz w:val="18"/>
                <w:szCs w:val="18"/>
                <w:lang w:val="en-US"/>
              </w:rPr>
              <w:t xml:space="preserve">. </w:t>
            </w:r>
            <w:r w:rsidRPr="0039023B">
              <w:rPr>
                <w:rFonts w:ascii="Arial" w:hAnsi="Arial" w:cs="Arial"/>
                <w:sz w:val="18"/>
                <w:szCs w:val="18"/>
                <w:lang w:val="en-US"/>
              </w:rPr>
              <w:t>The IB’s information file for Basic No. 010607 explains that while the goods are used as sugar substitutes, they are in Class 1 “in accordance with the mention of ‘chemicals for use in industry’ in the Class Heading and with the</w:t>
            </w:r>
            <w:r w:rsidRPr="0039023B">
              <w:rPr>
                <w:lang w:val="en-US"/>
              </w:rPr>
              <w:t xml:space="preserve"> </w:t>
            </w:r>
            <w:r w:rsidRPr="0039023B">
              <w:rPr>
                <w:rFonts w:ascii="Arial" w:hAnsi="Arial" w:cs="Arial"/>
                <w:sz w:val="18"/>
                <w:szCs w:val="18"/>
                <w:lang w:val="en-US"/>
              </w:rPr>
              <w:t>including Explanatory Note that mentions ‘certain additives for use in the food industry.’”</w:t>
            </w:r>
          </w:p>
          <w:p w14:paraId="5EE3D6A0" w14:textId="77777777" w:rsidR="00E34BB3" w:rsidRDefault="00E34BB3" w:rsidP="00E34BB3">
            <w:pPr>
              <w:rPr>
                <w:rFonts w:ascii="Arial" w:hAnsi="Arial" w:cs="Arial"/>
                <w:sz w:val="18"/>
                <w:szCs w:val="18"/>
                <w:lang w:val="en-US"/>
              </w:rPr>
            </w:pPr>
            <w:r w:rsidRPr="008664B9">
              <w:rPr>
                <w:rFonts w:ascii="Arial" w:hAnsi="Arial" w:cs="Arial"/>
                <w:b/>
                <w:sz w:val="18"/>
                <w:szCs w:val="18"/>
                <w:lang w:val="en-US"/>
              </w:rPr>
              <w:t>JPO</w:t>
            </w:r>
            <w:r w:rsidRPr="008664B9">
              <w:rPr>
                <w:rFonts w:ascii="Arial" w:hAnsi="Arial" w:cs="Arial"/>
                <w:sz w:val="18"/>
                <w:szCs w:val="18"/>
                <w:lang w:val="en-US"/>
              </w:rPr>
              <w:t xml:space="preserve"> thinks these goods as inappropriate as one classified in Class 30.These goods include the goods classified in the other Classes from wording.</w:t>
            </w:r>
            <w:r>
              <w:rPr>
                <w:rFonts w:ascii="Arial" w:hAnsi="Arial" w:cs="Arial"/>
                <w:sz w:val="18"/>
                <w:szCs w:val="18"/>
                <w:lang w:val="en-US"/>
              </w:rPr>
              <w:t xml:space="preserve"> </w:t>
            </w:r>
            <w:r w:rsidRPr="008664B9">
              <w:rPr>
                <w:rFonts w:ascii="Arial" w:hAnsi="Arial" w:cs="Arial"/>
                <w:sz w:val="18"/>
                <w:szCs w:val="18"/>
                <w:lang w:val="en-US"/>
              </w:rPr>
              <w:t>Artificial "sugar substitutes" should be classified in Class 1 by analogy to "artificial sweeteners [chemical preparations]"(Basic No.010607) , and natural ones should be classified in Class 30 by analogy to "natural sweeteners"(Basic No.300053).</w:t>
            </w:r>
            <w:r>
              <w:rPr>
                <w:rFonts w:ascii="Arial" w:hAnsi="Arial" w:cs="Arial"/>
                <w:sz w:val="18"/>
                <w:szCs w:val="18"/>
                <w:lang w:val="en-US"/>
              </w:rPr>
              <w:t xml:space="preserve"> </w:t>
            </w:r>
            <w:r w:rsidRPr="008664B9">
              <w:rPr>
                <w:rFonts w:ascii="Arial" w:hAnsi="Arial" w:cs="Arial"/>
                <w:sz w:val="18"/>
                <w:szCs w:val="18"/>
                <w:lang w:val="en-US"/>
              </w:rPr>
              <w:t>And also, these goods included in Explanatory Note of Class 5 "dietetic food...for medical or veterinary use, food for babies; dietary supplements for human beings" should be classified in Class 5.</w:t>
            </w:r>
          </w:p>
          <w:p w14:paraId="65ADADC3" w14:textId="77777777" w:rsidR="00E34BB3" w:rsidRPr="00586FC0" w:rsidRDefault="00E34BB3" w:rsidP="00E34BB3">
            <w:pPr>
              <w:rPr>
                <w:rFonts w:ascii="Arial" w:hAnsi="Arial" w:cs="Arial"/>
                <w:sz w:val="18"/>
                <w:szCs w:val="18"/>
                <w:lang w:val="en-US"/>
              </w:rPr>
            </w:pPr>
            <w:r w:rsidRPr="00586FC0">
              <w:rPr>
                <w:rFonts w:ascii="Arial" w:hAnsi="Arial" w:cs="Arial"/>
                <w:b/>
                <w:sz w:val="18"/>
                <w:szCs w:val="18"/>
                <w:lang w:val="en-US"/>
              </w:rPr>
              <w:t>IB</w:t>
            </w:r>
            <w:r w:rsidRPr="00586FC0">
              <w:rPr>
                <w:rFonts w:ascii="Arial" w:hAnsi="Arial" w:cs="Arial"/>
                <w:sz w:val="18"/>
                <w:szCs w:val="18"/>
                <w:lang w:val="en-US"/>
              </w:rPr>
              <w:t>: Note that 010607 “artificial sweeteners [chemical preparations]” and 010114 “saccharin” are both in Cl.1; only 300053 “natural sweeteners” belong in Cl.30.</w:t>
            </w:r>
          </w:p>
          <w:p w14:paraId="52EFF26C" w14:textId="77777777" w:rsidR="00E34BB3" w:rsidRPr="00681849" w:rsidRDefault="00E34BB3" w:rsidP="00E34BB3">
            <w:pPr>
              <w:rPr>
                <w:rFonts w:ascii="Arial" w:hAnsi="Arial" w:cs="Arial"/>
                <w:sz w:val="18"/>
                <w:szCs w:val="18"/>
                <w:lang w:val="en-US"/>
              </w:rPr>
            </w:pPr>
            <w:r w:rsidRPr="00586FC0">
              <w:rPr>
                <w:rFonts w:ascii="Arial" w:hAnsi="Arial" w:cs="Arial"/>
                <w:sz w:val="18"/>
                <w:szCs w:val="18"/>
                <w:lang w:val="en-US"/>
              </w:rPr>
              <w:t>If this is to be accepted in Cl.30 then it should read as “Natural sugar substitutes”.</w:t>
            </w:r>
          </w:p>
        </w:tc>
        <w:tc>
          <w:tcPr>
            <w:tcW w:w="2912" w:type="dxa"/>
            <w:tcBorders>
              <w:bottom w:val="nil"/>
            </w:tcBorders>
            <w:shd w:val="clear" w:color="auto" w:fill="F2F2F2" w:themeFill="background1" w:themeFillShade="F2"/>
            <w:vAlign w:val="center"/>
            <w:tcPrChange w:id="1945" w:author="CARMINATI Christine" w:date="2019-05-02T08:00:00Z">
              <w:tcPr>
                <w:tcW w:w="2912" w:type="dxa"/>
                <w:tcBorders>
                  <w:bottom w:val="nil"/>
                </w:tcBorders>
                <w:shd w:val="clear" w:color="auto" w:fill="F2F2F2" w:themeFill="background1" w:themeFillShade="F2"/>
                <w:vAlign w:val="center"/>
              </w:tcPr>
            </w:tcPrChange>
          </w:tcPr>
          <w:p w14:paraId="5A33F83E" w14:textId="1CA4FA7C" w:rsidR="00E34BB3" w:rsidRPr="00450197" w:rsidRDefault="00450197" w:rsidP="00450197">
            <w:pPr>
              <w:rPr>
                <w:rFonts w:ascii="Arial" w:hAnsi="Arial" w:cs="Arial"/>
                <w:sz w:val="20"/>
                <w:szCs w:val="20"/>
                <w:lang w:val="en-US"/>
              </w:rPr>
            </w:pPr>
            <w:ins w:id="1946" w:author="WHITTINGHAM Helen" w:date="2019-05-10T15:11:00Z">
              <w:r w:rsidRPr="00450197">
                <w:rPr>
                  <w:rFonts w:ascii="Arial" w:hAnsi="Arial" w:cs="Arial"/>
                  <w:sz w:val="20"/>
                  <w:szCs w:val="20"/>
                  <w:lang w:val="en-US"/>
                </w:rPr>
                <w:t xml:space="preserve">CE: </w:t>
              </w:r>
            </w:ins>
            <w:ins w:id="1947" w:author="WHITTINGHAM Helen" w:date="2019-05-10T15:12:00Z">
              <w:r w:rsidRPr="00450197">
                <w:rPr>
                  <w:rFonts w:ascii="Arial" w:hAnsi="Arial" w:cs="Arial"/>
                  <w:sz w:val="20"/>
                  <w:szCs w:val="20"/>
                  <w:lang w:val="en-US"/>
                </w:rPr>
                <w:t xml:space="preserve">Classification of these goods in Cl. 30 is not clear as </w:t>
              </w:r>
            </w:ins>
            <w:ins w:id="1948" w:author="WHITTINGHAM Helen" w:date="2019-05-10T15:11:00Z">
              <w:r w:rsidRPr="00450197">
                <w:rPr>
                  <w:rFonts w:ascii="Arial" w:hAnsi="Arial" w:cs="Arial"/>
                  <w:sz w:val="20"/>
                  <w:szCs w:val="20"/>
                  <w:lang w:val="en-US"/>
                </w:rPr>
                <w:t>“</w:t>
              </w:r>
            </w:ins>
            <w:ins w:id="1949" w:author="WHITTINGHAM Helen" w:date="2019-05-10T15:12:00Z">
              <w:r w:rsidRPr="00450197">
                <w:rPr>
                  <w:rFonts w:ascii="Arial" w:hAnsi="Arial" w:cs="Arial"/>
                  <w:sz w:val="20"/>
                  <w:szCs w:val="20"/>
                  <w:lang w:val="en-US"/>
                </w:rPr>
                <w:t>a</w:t>
              </w:r>
            </w:ins>
            <w:ins w:id="1950" w:author="WHITTINGHAM Helen" w:date="2019-05-10T15:11:00Z">
              <w:r w:rsidRPr="00450197">
                <w:rPr>
                  <w:rFonts w:ascii="Arial" w:hAnsi="Arial" w:cs="Arial"/>
                  <w:sz w:val="20"/>
                  <w:szCs w:val="20"/>
                  <w:lang w:val="en-US"/>
                </w:rPr>
                <w:t>rtificial sweeteners [chemical preparations]” and 010114 “saccharin” are both in Cl.</w:t>
              </w:r>
            </w:ins>
            <w:ins w:id="1951" w:author="WHITTINGHAM Helen" w:date="2019-05-10T16:39:00Z">
              <w:r w:rsidR="00747EB7">
                <w:rPr>
                  <w:rFonts w:ascii="Arial" w:hAnsi="Arial" w:cs="Arial"/>
                  <w:sz w:val="20"/>
                  <w:szCs w:val="20"/>
                  <w:lang w:val="en-US"/>
                </w:rPr>
                <w:t xml:space="preserve"> </w:t>
              </w:r>
            </w:ins>
            <w:ins w:id="1952" w:author="WHITTINGHAM Helen" w:date="2019-05-10T15:11:00Z">
              <w:r w:rsidRPr="00450197">
                <w:rPr>
                  <w:rFonts w:ascii="Arial" w:hAnsi="Arial" w:cs="Arial"/>
                  <w:sz w:val="20"/>
                  <w:szCs w:val="20"/>
                  <w:lang w:val="en-US"/>
                </w:rPr>
                <w:t>1</w:t>
              </w:r>
            </w:ins>
            <w:ins w:id="1953" w:author="WHITTINGHAM Helen" w:date="2019-05-10T15:12:00Z">
              <w:r w:rsidRPr="00450197">
                <w:rPr>
                  <w:rFonts w:ascii="Arial" w:hAnsi="Arial" w:cs="Arial"/>
                  <w:sz w:val="20"/>
                  <w:szCs w:val="20"/>
                  <w:lang w:val="en-US"/>
                </w:rPr>
                <w:t>.</w:t>
              </w:r>
            </w:ins>
          </w:p>
        </w:tc>
        <w:tc>
          <w:tcPr>
            <w:tcW w:w="270" w:type="dxa"/>
            <w:tcBorders>
              <w:bottom w:val="nil"/>
            </w:tcBorders>
            <w:shd w:val="clear" w:color="auto" w:fill="F2F2F2" w:themeFill="background1" w:themeFillShade="F2"/>
            <w:vAlign w:val="center"/>
            <w:tcPrChange w:id="1954" w:author="CARMINATI Christine" w:date="2019-05-02T08:00:00Z">
              <w:tcPr>
                <w:tcW w:w="270" w:type="dxa"/>
                <w:tcBorders>
                  <w:bottom w:val="nil"/>
                </w:tcBorders>
                <w:shd w:val="clear" w:color="auto" w:fill="F2F2F2" w:themeFill="background1" w:themeFillShade="F2"/>
              </w:tcPr>
            </w:tcPrChange>
          </w:tcPr>
          <w:p w14:paraId="16C748A7" w14:textId="77777777" w:rsidR="00E34BB3" w:rsidRPr="00450197" w:rsidRDefault="00E34BB3" w:rsidP="00450197">
            <w:pPr>
              <w:jc w:val="center"/>
              <w:rPr>
                <w:rFonts w:ascii="Arial" w:hAnsi="Arial" w:cs="Arial"/>
                <w:color w:val="4F81BD" w:themeColor="accent1"/>
                <w:sz w:val="20"/>
                <w:szCs w:val="20"/>
                <w:lang w:val="en-US"/>
              </w:rPr>
            </w:pPr>
          </w:p>
        </w:tc>
      </w:tr>
      <w:tr w:rsidR="00E34BB3" w:rsidRPr="000947F7" w14:paraId="30B4671E" w14:textId="77777777" w:rsidTr="00C46980">
        <w:tblPrEx>
          <w:tblW w:w="23342" w:type="dxa"/>
          <w:tblInd w:w="-375" w:type="dxa"/>
          <w:tblLayout w:type="fixed"/>
          <w:tblPrExChange w:id="1955" w:author="CARMINATI Christine" w:date="2019-05-02T08:00:00Z">
            <w:tblPrEx>
              <w:tblW w:w="23342" w:type="dxa"/>
              <w:tblInd w:w="-375" w:type="dxa"/>
              <w:tblLayout w:type="fixed"/>
            </w:tblPrEx>
          </w:tblPrExChange>
        </w:tblPrEx>
        <w:trPr>
          <w:trHeight w:val="454"/>
          <w:trPrChange w:id="1956"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1957" w:author="CARMINATI Christine" w:date="2019-05-02T08:00:00Z">
              <w:tcPr>
                <w:tcW w:w="303" w:type="dxa"/>
                <w:tcBorders>
                  <w:top w:val="nil"/>
                  <w:bottom w:val="single" w:sz="4" w:space="0" w:color="D9D9D9" w:themeColor="background1" w:themeShade="D9"/>
                </w:tcBorders>
                <w:vAlign w:val="center"/>
              </w:tcPr>
            </w:tcPrChange>
          </w:tcPr>
          <w:p w14:paraId="4F5270F6" w14:textId="77777777" w:rsidR="00E34BB3" w:rsidRPr="000947F7" w:rsidRDefault="00AD1291">
            <w:pPr>
              <w:ind w:left="-111" w:right="-77"/>
              <w:jc w:val="center"/>
              <w:rPr>
                <w:rFonts w:ascii="Arial" w:hAnsi="Arial" w:cs="Arial"/>
                <w:sz w:val="20"/>
                <w:szCs w:val="20"/>
                <w:lang w:val="en-US"/>
              </w:rPr>
              <w:pPrChange w:id="1958" w:author="CARMINATI Christine" w:date="2019-04-30T17:55:00Z">
                <w:pPr>
                  <w:jc w:val="center"/>
                </w:pPr>
              </w:pPrChange>
            </w:pPr>
            <w:ins w:id="1959" w:author="CARMINATI Christine" w:date="2019-05-03T14:05: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Change w:id="1960" w:author="CARMINATI Christine" w:date="2019-05-02T08:00:00Z">
              <w:tcPr>
                <w:tcW w:w="1275" w:type="dxa"/>
                <w:gridSpan w:val="2"/>
                <w:tcBorders>
                  <w:top w:val="nil"/>
                  <w:bottom w:val="single" w:sz="4" w:space="0" w:color="D9D9D9" w:themeColor="background1" w:themeShade="D9"/>
                </w:tcBorders>
                <w:vAlign w:val="center"/>
              </w:tcPr>
            </w:tcPrChange>
          </w:tcPr>
          <w:p w14:paraId="28C472BF"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10</w:t>
            </w:r>
          </w:p>
        </w:tc>
        <w:tc>
          <w:tcPr>
            <w:tcW w:w="567" w:type="dxa"/>
            <w:tcBorders>
              <w:top w:val="nil"/>
              <w:bottom w:val="single" w:sz="4" w:space="0" w:color="D9D9D9" w:themeColor="background1" w:themeShade="D9"/>
            </w:tcBorders>
            <w:vAlign w:val="center"/>
            <w:tcPrChange w:id="1961" w:author="CARMINATI Christine" w:date="2019-05-02T08:00:00Z">
              <w:tcPr>
                <w:tcW w:w="567" w:type="dxa"/>
                <w:tcBorders>
                  <w:top w:val="nil"/>
                  <w:bottom w:val="single" w:sz="4" w:space="0" w:color="D9D9D9" w:themeColor="background1" w:themeShade="D9"/>
                </w:tcBorders>
                <w:vAlign w:val="center"/>
              </w:tcPr>
            </w:tcPrChange>
          </w:tcPr>
          <w:p w14:paraId="1372DA03"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D9D9D9" w:themeColor="background1" w:themeShade="D9"/>
            </w:tcBorders>
            <w:vAlign w:val="center"/>
            <w:tcPrChange w:id="1962" w:author="CARMINATI Christine" w:date="2019-05-02T08:00:00Z">
              <w:tcPr>
                <w:tcW w:w="1276" w:type="dxa"/>
                <w:gridSpan w:val="3"/>
                <w:tcBorders>
                  <w:top w:val="nil"/>
                  <w:bottom w:val="single" w:sz="4" w:space="0" w:color="D9D9D9" w:themeColor="background1" w:themeShade="D9"/>
                </w:tcBorders>
                <w:vAlign w:val="center"/>
              </w:tcPr>
            </w:tcPrChange>
          </w:tcPr>
          <w:p w14:paraId="382269A6"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1963" w:author="CARMINATI Christine" w:date="2019-05-02T08:00:00Z">
              <w:tcPr>
                <w:tcW w:w="567" w:type="dxa"/>
                <w:gridSpan w:val="2"/>
                <w:tcBorders>
                  <w:top w:val="nil"/>
                  <w:bottom w:val="single" w:sz="4" w:space="0" w:color="D9D9D9" w:themeColor="background1" w:themeShade="D9"/>
                </w:tcBorders>
                <w:vAlign w:val="center"/>
              </w:tcPr>
            </w:tcPrChange>
          </w:tcPr>
          <w:p w14:paraId="1B3BE6DD"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1964" w:author="CARMINATI Christine" w:date="2019-05-02T08:00:00Z">
              <w:tcPr>
                <w:tcW w:w="332" w:type="dxa"/>
                <w:gridSpan w:val="2"/>
                <w:tcBorders>
                  <w:top w:val="nil"/>
                  <w:bottom w:val="single" w:sz="4" w:space="0" w:color="D9D9D9" w:themeColor="background1" w:themeShade="D9"/>
                  <w:right w:val="nil"/>
                </w:tcBorders>
                <w:vAlign w:val="center"/>
              </w:tcPr>
            </w:tcPrChange>
          </w:tcPr>
          <w:p w14:paraId="641472CA"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1965" w:author="CARMINATI Christine" w:date="2019-05-02T08:00:00Z">
              <w:tcPr>
                <w:tcW w:w="1134" w:type="dxa"/>
                <w:tcBorders>
                  <w:top w:val="nil"/>
                  <w:left w:val="nil"/>
                  <w:bottom w:val="single" w:sz="4" w:space="0" w:color="D9D9D9" w:themeColor="background1" w:themeShade="D9"/>
                </w:tcBorders>
                <w:vAlign w:val="center"/>
              </w:tcPr>
            </w:tcPrChange>
          </w:tcPr>
          <w:p w14:paraId="7F84ACA9"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1966" w:author="CARMINATI Christine" w:date="2019-05-02T08:00:00Z">
              <w:tcPr>
                <w:tcW w:w="2916" w:type="dxa"/>
                <w:gridSpan w:val="4"/>
                <w:tcBorders>
                  <w:top w:val="nil"/>
                  <w:bottom w:val="single" w:sz="4" w:space="0" w:color="D9D9D9" w:themeColor="background1" w:themeShade="D9"/>
                </w:tcBorders>
                <w:vAlign w:val="center"/>
              </w:tcPr>
            </w:tcPrChange>
          </w:tcPr>
          <w:p w14:paraId="1FE0C436"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1967" w:author="CARMINATI Christine" w:date="2019-05-02T08:00:00Z">
              <w:tcPr>
                <w:tcW w:w="3000" w:type="dxa"/>
                <w:gridSpan w:val="3"/>
                <w:tcBorders>
                  <w:top w:val="nil"/>
                  <w:bottom w:val="single" w:sz="4" w:space="0" w:color="D9D9D9" w:themeColor="background1" w:themeShade="D9"/>
                </w:tcBorders>
                <w:vAlign w:val="center"/>
              </w:tcPr>
            </w:tcPrChange>
          </w:tcPr>
          <w:p w14:paraId="0CD405FD" w14:textId="77777777" w:rsidR="00E34BB3" w:rsidRPr="005B326A" w:rsidRDefault="00E34BB3" w:rsidP="00E34BB3">
            <w:pPr>
              <w:rPr>
                <w:rFonts w:ascii="Arial" w:hAnsi="Arial" w:cs="Arial"/>
                <w:sz w:val="20"/>
                <w:szCs w:val="20"/>
              </w:rPr>
            </w:pPr>
            <w:r w:rsidRPr="00F83D0A">
              <w:rPr>
                <w:rFonts w:ascii="Arial" w:hAnsi="Arial" w:cs="Arial"/>
                <w:sz w:val="20"/>
                <w:szCs w:val="20"/>
              </w:rPr>
              <w:t>succédanés de sucre</w:t>
            </w:r>
          </w:p>
        </w:tc>
        <w:tc>
          <w:tcPr>
            <w:tcW w:w="568" w:type="dxa"/>
            <w:tcBorders>
              <w:top w:val="nil"/>
              <w:bottom w:val="single" w:sz="4" w:space="0" w:color="D9D9D9" w:themeColor="background1" w:themeShade="D9"/>
            </w:tcBorders>
            <w:vAlign w:val="center"/>
            <w:tcPrChange w:id="1968" w:author="CARMINATI Christine" w:date="2019-05-02T08:00:00Z">
              <w:tcPr>
                <w:tcW w:w="568" w:type="dxa"/>
                <w:tcBorders>
                  <w:top w:val="nil"/>
                  <w:bottom w:val="single" w:sz="4" w:space="0" w:color="D9D9D9" w:themeColor="background1" w:themeShade="D9"/>
                </w:tcBorders>
                <w:vAlign w:val="center"/>
              </w:tcPr>
            </w:tcPrChange>
          </w:tcPr>
          <w:p w14:paraId="3CF6817E"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1969" w:author="CARMINATI Christine" w:date="2019-05-02T08:00:00Z">
              <w:tcPr>
                <w:tcW w:w="3272" w:type="dxa"/>
                <w:gridSpan w:val="4"/>
                <w:tcBorders>
                  <w:top w:val="nil"/>
                  <w:bottom w:val="single" w:sz="4" w:space="0" w:color="D9D9D9" w:themeColor="background1" w:themeShade="D9"/>
                </w:tcBorders>
                <w:vAlign w:val="center"/>
              </w:tcPr>
            </w:tcPrChange>
          </w:tcPr>
          <w:p w14:paraId="57D29CA8" w14:textId="77777777" w:rsidR="00E34BB3" w:rsidRPr="00FC363D"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Change w:id="1970" w:author="CARMINATI Christine" w:date="2019-05-02T08:00:00Z">
              <w:tcPr>
                <w:tcW w:w="900" w:type="dxa"/>
                <w:gridSpan w:val="3"/>
                <w:tcBorders>
                  <w:top w:val="nil"/>
                  <w:bottom w:val="single" w:sz="4" w:space="0" w:color="D9D9D9" w:themeColor="background1" w:themeShade="D9"/>
                </w:tcBorders>
                <w:vAlign w:val="center"/>
              </w:tcPr>
            </w:tcPrChange>
          </w:tcPr>
          <w:p w14:paraId="45D0C9B9" w14:textId="77777777" w:rsidR="00E34BB3" w:rsidRPr="00FC363D" w:rsidRDefault="00E34BB3" w:rsidP="00E34BB3">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1971" w:author="CARMINATI Christine" w:date="2019-05-02T08:00:00Z">
              <w:tcPr>
                <w:tcW w:w="4050" w:type="dxa"/>
                <w:tcBorders>
                  <w:top w:val="nil"/>
                  <w:bottom w:val="single" w:sz="4" w:space="0" w:color="D9D9D9" w:themeColor="background1" w:themeShade="D9"/>
                </w:tcBorders>
                <w:vAlign w:val="center"/>
              </w:tcPr>
            </w:tcPrChange>
          </w:tcPr>
          <w:p w14:paraId="75D79F3C"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1972" w:author="CARMINATI Christine" w:date="2019-05-02T08:00:00Z">
              <w:tcPr>
                <w:tcW w:w="2912" w:type="dxa"/>
                <w:tcBorders>
                  <w:top w:val="nil"/>
                  <w:bottom w:val="single" w:sz="4" w:space="0" w:color="D9D9D9" w:themeColor="background1" w:themeShade="D9"/>
                </w:tcBorders>
                <w:vAlign w:val="center"/>
              </w:tcPr>
            </w:tcPrChange>
          </w:tcPr>
          <w:p w14:paraId="6C04C99D"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1973" w:author="CARMINATI Christine" w:date="2019-05-02T08:00:00Z">
              <w:tcPr>
                <w:tcW w:w="270" w:type="dxa"/>
                <w:tcBorders>
                  <w:top w:val="nil"/>
                  <w:bottom w:val="single" w:sz="4" w:space="0" w:color="D9D9D9" w:themeColor="background1" w:themeShade="D9"/>
                </w:tcBorders>
              </w:tcPr>
            </w:tcPrChange>
          </w:tcPr>
          <w:p w14:paraId="0EB77FF4" w14:textId="77777777" w:rsidR="00E34BB3" w:rsidRPr="00C46980" w:rsidRDefault="00E34BB3">
            <w:pPr>
              <w:jc w:val="center"/>
              <w:rPr>
                <w:rFonts w:ascii="Arial" w:hAnsi="Arial" w:cs="Arial"/>
                <w:color w:val="4F81BD" w:themeColor="accent1"/>
                <w:sz w:val="20"/>
                <w:szCs w:val="20"/>
                <w:rPrChange w:id="1974" w:author="CARMINATI Christine" w:date="2019-05-02T08:00:00Z">
                  <w:rPr>
                    <w:rFonts w:ascii="Arial" w:hAnsi="Arial" w:cs="Arial"/>
                    <w:sz w:val="20"/>
                    <w:szCs w:val="20"/>
                  </w:rPr>
                </w:rPrChange>
              </w:rPr>
              <w:pPrChange w:id="1975" w:author="CARMINATI Christine" w:date="2019-05-02T08:00:00Z">
                <w:pPr/>
              </w:pPrChange>
            </w:pPr>
          </w:p>
        </w:tc>
      </w:tr>
      <w:tr w:rsidR="00E34BB3" w:rsidRPr="003B4E17" w14:paraId="38D46C63" w14:textId="77777777" w:rsidTr="00C46980">
        <w:tblPrEx>
          <w:tblW w:w="23342" w:type="dxa"/>
          <w:tblInd w:w="-375" w:type="dxa"/>
          <w:tblLayout w:type="fixed"/>
          <w:tblPrExChange w:id="1976" w:author="CARMINATI Christine" w:date="2019-05-02T08:00:00Z">
            <w:tblPrEx>
              <w:tblW w:w="23342" w:type="dxa"/>
              <w:tblInd w:w="-375" w:type="dxa"/>
              <w:tblLayout w:type="fixed"/>
            </w:tblPrEx>
          </w:tblPrExChange>
        </w:tblPrEx>
        <w:trPr>
          <w:trHeight w:val="454"/>
          <w:trPrChange w:id="1977"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1978" w:author="CARMINATI Christine" w:date="2019-05-02T08:00:00Z">
              <w:tcPr>
                <w:tcW w:w="303" w:type="dxa"/>
                <w:tcBorders>
                  <w:bottom w:val="nil"/>
                </w:tcBorders>
                <w:shd w:val="clear" w:color="auto" w:fill="F2F2F2" w:themeFill="background1" w:themeFillShade="F2"/>
                <w:vAlign w:val="center"/>
              </w:tcPr>
            </w:tcPrChange>
          </w:tcPr>
          <w:p w14:paraId="13E4BB93" w14:textId="77777777" w:rsidR="00E34BB3" w:rsidRPr="000947F7" w:rsidRDefault="00796AEA">
            <w:pPr>
              <w:ind w:left="-111" w:right="-77"/>
              <w:jc w:val="center"/>
              <w:rPr>
                <w:rFonts w:ascii="Arial" w:hAnsi="Arial" w:cs="Arial"/>
                <w:sz w:val="20"/>
                <w:szCs w:val="20"/>
                <w:lang w:val="en-US"/>
              </w:rPr>
              <w:pPrChange w:id="1979" w:author="CARMINATI Christine" w:date="2019-04-30T17:55:00Z">
                <w:pPr>
                  <w:jc w:val="center"/>
                </w:pPr>
              </w:pPrChange>
            </w:pPr>
            <w:ins w:id="1980" w:author="CARMINATI Christine" w:date="2019-05-03T14:06: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Change w:id="1981" w:author="CARMINATI Christine" w:date="2019-05-02T08:00:00Z">
              <w:tcPr>
                <w:tcW w:w="1275" w:type="dxa"/>
                <w:gridSpan w:val="2"/>
                <w:tcBorders>
                  <w:bottom w:val="nil"/>
                </w:tcBorders>
                <w:shd w:val="clear" w:color="auto" w:fill="F2F2F2" w:themeFill="background1" w:themeFillShade="F2"/>
                <w:vAlign w:val="center"/>
              </w:tcPr>
            </w:tcPrChange>
          </w:tcPr>
          <w:p w14:paraId="48FCA96E"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32</w:t>
            </w:r>
          </w:p>
        </w:tc>
        <w:tc>
          <w:tcPr>
            <w:tcW w:w="567" w:type="dxa"/>
            <w:tcBorders>
              <w:bottom w:val="nil"/>
            </w:tcBorders>
            <w:shd w:val="clear" w:color="auto" w:fill="F2F2F2" w:themeFill="background1" w:themeFillShade="F2"/>
            <w:vAlign w:val="center"/>
            <w:tcPrChange w:id="1982" w:author="CARMINATI Christine" w:date="2019-05-02T08:00:00Z">
              <w:tcPr>
                <w:tcW w:w="567" w:type="dxa"/>
                <w:tcBorders>
                  <w:bottom w:val="nil"/>
                </w:tcBorders>
                <w:shd w:val="clear" w:color="auto" w:fill="F2F2F2" w:themeFill="background1" w:themeFillShade="F2"/>
                <w:vAlign w:val="center"/>
              </w:tcPr>
            </w:tcPrChange>
          </w:tcPr>
          <w:p w14:paraId="1FFCAF30"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nil"/>
            </w:tcBorders>
            <w:shd w:val="clear" w:color="auto" w:fill="F2F2F2" w:themeFill="background1" w:themeFillShade="F2"/>
            <w:vAlign w:val="center"/>
            <w:tcPrChange w:id="1983" w:author="CARMINATI Christine" w:date="2019-05-02T08:00:00Z">
              <w:tcPr>
                <w:tcW w:w="1276" w:type="dxa"/>
                <w:gridSpan w:val="3"/>
                <w:tcBorders>
                  <w:bottom w:val="nil"/>
                </w:tcBorders>
                <w:shd w:val="clear" w:color="auto" w:fill="F2F2F2" w:themeFill="background1" w:themeFillShade="F2"/>
                <w:vAlign w:val="center"/>
              </w:tcPr>
            </w:tcPrChange>
          </w:tcPr>
          <w:p w14:paraId="3BD99031"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1984" w:author="CARMINATI Christine" w:date="2019-05-02T08:00:00Z">
              <w:tcPr>
                <w:tcW w:w="567" w:type="dxa"/>
                <w:gridSpan w:val="2"/>
                <w:tcBorders>
                  <w:bottom w:val="nil"/>
                </w:tcBorders>
                <w:shd w:val="clear" w:color="auto" w:fill="F2F2F2" w:themeFill="background1" w:themeFillShade="F2"/>
                <w:vAlign w:val="center"/>
              </w:tcPr>
            </w:tcPrChange>
          </w:tcPr>
          <w:p w14:paraId="247D73C8"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1985" w:author="CARMINATI Christine" w:date="2019-05-02T08:00:00Z">
              <w:tcPr>
                <w:tcW w:w="332" w:type="dxa"/>
                <w:gridSpan w:val="2"/>
                <w:tcBorders>
                  <w:bottom w:val="nil"/>
                  <w:right w:val="nil"/>
                </w:tcBorders>
                <w:shd w:val="clear" w:color="auto" w:fill="F2F2F2" w:themeFill="background1" w:themeFillShade="F2"/>
                <w:vAlign w:val="center"/>
              </w:tcPr>
            </w:tcPrChange>
          </w:tcPr>
          <w:p w14:paraId="7BCF7A2C"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1986" w:author="CARMINATI Christine" w:date="2019-05-02T08:00:00Z">
              <w:tcPr>
                <w:tcW w:w="1134" w:type="dxa"/>
                <w:tcBorders>
                  <w:left w:val="nil"/>
                  <w:bottom w:val="nil"/>
                </w:tcBorders>
                <w:shd w:val="clear" w:color="auto" w:fill="F2F2F2" w:themeFill="background1" w:themeFillShade="F2"/>
                <w:vAlign w:val="center"/>
              </w:tcPr>
            </w:tcPrChange>
          </w:tcPr>
          <w:p w14:paraId="618EE4DD"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1987" w:author="CARMINATI Christine" w:date="2019-05-02T08:00:00Z">
              <w:tcPr>
                <w:tcW w:w="2916" w:type="dxa"/>
                <w:gridSpan w:val="4"/>
                <w:tcBorders>
                  <w:bottom w:val="nil"/>
                </w:tcBorders>
                <w:shd w:val="clear" w:color="auto" w:fill="F2F2F2" w:themeFill="background1" w:themeFillShade="F2"/>
                <w:vAlign w:val="center"/>
              </w:tcPr>
            </w:tcPrChange>
          </w:tcPr>
          <w:p w14:paraId="41EEEE4B"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1988" w:author="CARMINATI Christine" w:date="2019-05-02T08:00:00Z">
              <w:tcPr>
                <w:tcW w:w="3000" w:type="dxa"/>
                <w:gridSpan w:val="3"/>
                <w:tcBorders>
                  <w:bottom w:val="nil"/>
                </w:tcBorders>
                <w:shd w:val="clear" w:color="auto" w:fill="F2F2F2" w:themeFill="background1" w:themeFillShade="F2"/>
                <w:vAlign w:val="center"/>
              </w:tcPr>
            </w:tcPrChange>
          </w:tcPr>
          <w:p w14:paraId="06387E54" w14:textId="77777777" w:rsidR="00E34BB3" w:rsidRPr="008E58EF" w:rsidRDefault="00E34BB3" w:rsidP="00E34BB3">
            <w:pPr>
              <w:rPr>
                <w:rFonts w:ascii="Arial" w:hAnsi="Arial" w:cs="Arial"/>
                <w:sz w:val="20"/>
                <w:szCs w:val="20"/>
                <w:lang w:val="en-US"/>
              </w:rPr>
            </w:pPr>
            <w:r w:rsidRPr="00F50FD6">
              <w:rPr>
                <w:rFonts w:ascii="Arial" w:hAnsi="Arial" w:cs="Arial"/>
                <w:sz w:val="20"/>
                <w:szCs w:val="20"/>
                <w:lang w:val="en-US"/>
              </w:rPr>
              <w:t>baked apples</w:t>
            </w:r>
          </w:p>
        </w:tc>
        <w:tc>
          <w:tcPr>
            <w:tcW w:w="568" w:type="dxa"/>
            <w:tcBorders>
              <w:bottom w:val="nil"/>
            </w:tcBorders>
            <w:shd w:val="clear" w:color="auto" w:fill="F2F2F2" w:themeFill="background1" w:themeFillShade="F2"/>
            <w:vAlign w:val="center"/>
            <w:tcPrChange w:id="1989" w:author="CARMINATI Christine" w:date="2019-05-02T08:00:00Z">
              <w:tcPr>
                <w:tcW w:w="568" w:type="dxa"/>
                <w:tcBorders>
                  <w:bottom w:val="nil"/>
                </w:tcBorders>
                <w:shd w:val="clear" w:color="auto" w:fill="F2F2F2" w:themeFill="background1" w:themeFillShade="F2"/>
                <w:vAlign w:val="center"/>
              </w:tcPr>
            </w:tcPrChange>
          </w:tcPr>
          <w:p w14:paraId="40531024"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1990" w:author="CARMINATI Christine" w:date="2019-05-02T08:00:00Z">
              <w:tcPr>
                <w:tcW w:w="3272" w:type="dxa"/>
                <w:gridSpan w:val="4"/>
                <w:tcBorders>
                  <w:bottom w:val="nil"/>
                </w:tcBorders>
                <w:shd w:val="clear" w:color="auto" w:fill="F2F2F2" w:themeFill="background1" w:themeFillShade="F2"/>
                <w:vAlign w:val="center"/>
              </w:tcPr>
            </w:tcPrChange>
          </w:tcPr>
          <w:p w14:paraId="4D9F14B0" w14:textId="77777777" w:rsidR="00E34BB3" w:rsidRPr="004B7A80" w:rsidRDefault="00E34BB3" w:rsidP="00E34BB3">
            <w:pPr>
              <w:rPr>
                <w:rFonts w:ascii="Arial" w:hAnsi="Arial" w:cs="Arial"/>
                <w:sz w:val="20"/>
                <w:szCs w:val="20"/>
                <w:lang w:val="en-US"/>
              </w:rPr>
            </w:pPr>
            <w:r w:rsidRPr="004B7A80">
              <w:rPr>
                <w:rFonts w:ascii="Arial" w:hAnsi="Arial" w:cs="Arial"/>
                <w:sz w:val="20"/>
                <w:szCs w:val="20"/>
                <w:lang w:val="en-US"/>
              </w:rPr>
              <w:t xml:space="preserve">These products are desserts to be cooked according to the following procedure. Cut out the core of the apple. Put sugar, cinnamon and butter in the hollowed part. Arrange the apple on a heat resistant dish and bake them for </w:t>
            </w:r>
            <w:r w:rsidRPr="004B7A80">
              <w:rPr>
                <w:rFonts w:ascii="Arial" w:hAnsi="Arial" w:cs="Arial"/>
                <w:sz w:val="20"/>
                <w:szCs w:val="20"/>
                <w:lang w:val="en-US"/>
              </w:rPr>
              <w:lastRenderedPageBreak/>
              <w:t>about 40 minutes in a preheated oven at 220 degrees celcius. These are eaten as desserts.</w:t>
            </w:r>
            <w:r>
              <w:rPr>
                <w:rFonts w:ascii="Arial" w:hAnsi="Arial" w:cs="Arial"/>
                <w:sz w:val="20"/>
                <w:szCs w:val="20"/>
                <w:lang w:val="en-US"/>
              </w:rPr>
              <w:t xml:space="preserve"> </w:t>
            </w:r>
          </w:p>
          <w:p w14:paraId="6AE97515" w14:textId="77777777" w:rsidR="00E34BB3" w:rsidRPr="008E58EF" w:rsidRDefault="00E34BB3" w:rsidP="00E34BB3">
            <w:pPr>
              <w:rPr>
                <w:rFonts w:ascii="Arial" w:hAnsi="Arial" w:cs="Arial"/>
                <w:sz w:val="20"/>
                <w:szCs w:val="20"/>
                <w:lang w:val="en-US"/>
              </w:rPr>
            </w:pPr>
            <w:r w:rsidRPr="004B7A80">
              <w:rPr>
                <w:rFonts w:ascii="Arial" w:hAnsi="Arial" w:cs="Arial"/>
                <w:sz w:val="20"/>
                <w:szCs w:val="20"/>
                <w:lang w:val="en-US"/>
              </w:rPr>
              <w:t>These are classified in Class 30 by analogy with existing entries “confectionery” (Basic No.300042) and "sugar confectionery</w:t>
            </w:r>
            <w:r>
              <w:rPr>
                <w:rFonts w:ascii="Arial" w:hAnsi="Arial" w:cs="Arial"/>
                <w:sz w:val="20"/>
                <w:szCs w:val="20"/>
                <w:lang w:val="en-US"/>
              </w:rPr>
              <w:t>" (Basic No.300042).</w:t>
            </w:r>
          </w:p>
        </w:tc>
        <w:tc>
          <w:tcPr>
            <w:tcW w:w="900" w:type="dxa"/>
            <w:tcBorders>
              <w:bottom w:val="nil"/>
            </w:tcBorders>
            <w:shd w:val="clear" w:color="auto" w:fill="F2F2F2" w:themeFill="background1" w:themeFillShade="F2"/>
            <w:vAlign w:val="center"/>
            <w:tcPrChange w:id="1991" w:author="CARMINATI Christine" w:date="2019-05-02T08:00:00Z">
              <w:tcPr>
                <w:tcW w:w="900" w:type="dxa"/>
                <w:gridSpan w:val="3"/>
                <w:tcBorders>
                  <w:bottom w:val="nil"/>
                </w:tcBorders>
                <w:shd w:val="clear" w:color="auto" w:fill="F2F2F2" w:themeFill="background1" w:themeFillShade="F2"/>
                <w:vAlign w:val="center"/>
              </w:tcPr>
            </w:tcPrChange>
          </w:tcPr>
          <w:p w14:paraId="193D9BF8"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1992" w:author="CARMINATI Christine" w:date="2019-05-02T08:00:00Z">
              <w:tcPr>
                <w:tcW w:w="4050" w:type="dxa"/>
                <w:tcBorders>
                  <w:bottom w:val="nil"/>
                </w:tcBorders>
                <w:shd w:val="clear" w:color="auto" w:fill="F2F2F2" w:themeFill="background1" w:themeFillShade="F2"/>
                <w:vAlign w:val="center"/>
              </w:tcPr>
            </w:tcPrChange>
          </w:tcPr>
          <w:p w14:paraId="6B953DF3" w14:textId="77777777" w:rsidR="00E34BB3" w:rsidRDefault="00E34BB3" w:rsidP="00E34BB3">
            <w:pPr>
              <w:rPr>
                <w:rFonts w:ascii="Arial" w:hAnsi="Arial" w:cs="Arial"/>
                <w:sz w:val="18"/>
                <w:szCs w:val="18"/>
              </w:rPr>
            </w:pPr>
            <w:r w:rsidRPr="008C3253">
              <w:rPr>
                <w:rFonts w:ascii="Arial" w:hAnsi="Arial" w:cs="Arial"/>
                <w:b/>
                <w:sz w:val="18"/>
                <w:szCs w:val="18"/>
              </w:rPr>
              <w:t>FR</w:t>
            </w:r>
            <w:r w:rsidRPr="008C3253">
              <w:rPr>
                <w:rFonts w:ascii="Arial" w:hAnsi="Arial" w:cs="Arial"/>
                <w:sz w:val="18"/>
                <w:szCs w:val="18"/>
              </w:rPr>
              <w:t>:</w:t>
            </w:r>
            <w:r>
              <w:rPr>
                <w:rFonts w:ascii="Arial" w:hAnsi="Arial" w:cs="Arial"/>
                <w:sz w:val="18"/>
                <w:szCs w:val="18"/>
              </w:rPr>
              <w:t xml:space="preserve"> </w:t>
            </w:r>
            <w:r w:rsidRPr="008C3253">
              <w:rPr>
                <w:rFonts w:ascii="Arial" w:hAnsi="Arial" w:cs="Arial"/>
                <w:sz w:val="18"/>
                <w:szCs w:val="18"/>
              </w:rPr>
              <w:t>Nous préférons la classe 29 car l’élément principal de ce dessert est un fruit et les fruits cuisinés relèvent de la classe 29.</w:t>
            </w:r>
            <w:r>
              <w:rPr>
                <w:rFonts w:ascii="Arial" w:hAnsi="Arial" w:cs="Arial"/>
                <w:sz w:val="18"/>
                <w:szCs w:val="18"/>
              </w:rPr>
              <w:t xml:space="preserve"> </w:t>
            </w:r>
            <w:r w:rsidRPr="008C3253">
              <w:rPr>
                <w:rFonts w:ascii="Arial" w:hAnsi="Arial" w:cs="Arial"/>
                <w:sz w:val="18"/>
                <w:szCs w:val="18"/>
              </w:rPr>
              <w:t>Propositions pour la version française : « pommes cuites » ou « pommes au four ».</w:t>
            </w:r>
          </w:p>
          <w:p w14:paraId="577690B5" w14:textId="77777777" w:rsidR="00E34BB3" w:rsidRDefault="00E34BB3" w:rsidP="00E34BB3">
            <w:pPr>
              <w:rPr>
                <w:rFonts w:ascii="Arial" w:hAnsi="Arial" w:cs="Arial"/>
                <w:sz w:val="18"/>
                <w:szCs w:val="18"/>
                <w:lang w:val="en-US"/>
              </w:rPr>
            </w:pPr>
            <w:r w:rsidRPr="002D2500">
              <w:rPr>
                <w:rFonts w:ascii="Arial" w:hAnsi="Arial" w:cs="Arial"/>
                <w:b/>
                <w:sz w:val="18"/>
                <w:szCs w:val="18"/>
                <w:lang w:val="en-US"/>
              </w:rPr>
              <w:t>GB</w:t>
            </w:r>
            <w:r w:rsidRPr="002D2500">
              <w:rPr>
                <w:rFonts w:ascii="Arial" w:hAnsi="Arial" w:cs="Arial"/>
                <w:sz w:val="18"/>
                <w:szCs w:val="18"/>
                <w:lang w:val="en-US"/>
              </w:rPr>
              <w:t>: analogous to baked fruits in class 29</w:t>
            </w:r>
          </w:p>
          <w:p w14:paraId="7A9A4C49" w14:textId="091B7D73" w:rsidR="00E34BB3" w:rsidRDefault="00E34BB3" w:rsidP="00E34BB3">
            <w:pPr>
              <w:rPr>
                <w:rFonts w:ascii="Arial" w:hAnsi="Arial" w:cs="Arial"/>
                <w:sz w:val="18"/>
                <w:szCs w:val="18"/>
                <w:lang w:val="en-US"/>
              </w:rPr>
            </w:pPr>
            <w:r w:rsidRPr="00D564FA">
              <w:rPr>
                <w:rFonts w:ascii="Arial" w:hAnsi="Arial" w:cs="Arial"/>
                <w:b/>
                <w:sz w:val="18"/>
                <w:szCs w:val="18"/>
                <w:lang w:val="en-US"/>
              </w:rPr>
              <w:t>USPTO</w:t>
            </w:r>
            <w:r w:rsidRPr="00D564FA">
              <w:rPr>
                <w:rFonts w:ascii="Arial" w:hAnsi="Arial" w:cs="Arial"/>
                <w:sz w:val="18"/>
                <w:szCs w:val="18"/>
                <w:lang w:val="en-US"/>
              </w:rPr>
              <w:t xml:space="preserve">: Should these goods be classified in Class 29 by analogy to “fruit, stewed” (Basic </w:t>
            </w:r>
            <w:r w:rsidRPr="00D564FA">
              <w:rPr>
                <w:rFonts w:ascii="Arial" w:hAnsi="Arial" w:cs="Arial"/>
                <w:sz w:val="18"/>
                <w:szCs w:val="18"/>
                <w:lang w:val="en-US"/>
              </w:rPr>
              <w:lastRenderedPageBreak/>
              <w:t xml:space="preserve">No. 290043) and the Class 29 heading which includes “cooked fruits?” See: </w:t>
            </w:r>
            <w:r>
              <w:fldChar w:fldCharType="begin"/>
            </w:r>
            <w:r w:rsidRPr="00A660C6">
              <w:rPr>
                <w:lang w:val="en-US"/>
                <w:rPrChange w:id="1993" w:author="CARMINATI Christine" w:date="2019-04-30T13:41:00Z">
                  <w:rPr/>
                </w:rPrChange>
              </w:rPr>
              <w:instrText xml:space="preserve"> HYPERLINK "https://www.geniuskitchen.com/recipe/bevs-own-stewed-apples-188008" </w:instrText>
            </w:r>
            <w:r>
              <w:fldChar w:fldCharType="separate"/>
            </w:r>
            <w:r w:rsidRPr="00345928">
              <w:rPr>
                <w:rStyle w:val="Hyperlink"/>
                <w:lang w:val="en-US"/>
              </w:rPr>
              <w:t>genius</w:t>
            </w:r>
            <w:r>
              <w:rPr>
                <w:rStyle w:val="Hyperlink"/>
                <w:rFonts w:ascii="Arial" w:hAnsi="Arial" w:cs="Arial"/>
                <w:sz w:val="18"/>
                <w:szCs w:val="18"/>
                <w:lang w:val="en-US"/>
              </w:rPr>
              <w:fldChar w:fldCharType="end"/>
            </w:r>
            <w:r>
              <w:rPr>
                <w:rFonts w:ascii="Arial" w:hAnsi="Arial" w:cs="Arial"/>
                <w:sz w:val="18"/>
                <w:szCs w:val="18"/>
                <w:lang w:val="en-US"/>
              </w:rPr>
              <w:t xml:space="preserve"> </w:t>
            </w:r>
          </w:p>
          <w:p w14:paraId="0C6D993D" w14:textId="77777777" w:rsidR="00E34BB3" w:rsidRDefault="00E34BB3" w:rsidP="00E34BB3">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baked apples[confectionry] to justify the classification as opposed to class 29.</w:t>
            </w:r>
          </w:p>
          <w:p w14:paraId="639C716E" w14:textId="77777777" w:rsidR="00E34BB3" w:rsidRPr="002D2500" w:rsidRDefault="00E34BB3" w:rsidP="00E34BB3">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Class 29 as cooked fruits (see Class Heading of Cl.29).</w:t>
            </w:r>
          </w:p>
        </w:tc>
        <w:tc>
          <w:tcPr>
            <w:tcW w:w="2912" w:type="dxa"/>
            <w:tcBorders>
              <w:bottom w:val="nil"/>
            </w:tcBorders>
            <w:shd w:val="clear" w:color="auto" w:fill="F2F2F2" w:themeFill="background1" w:themeFillShade="F2"/>
            <w:vAlign w:val="center"/>
            <w:tcPrChange w:id="1994" w:author="CARMINATI Christine" w:date="2019-05-02T08:00:00Z">
              <w:tcPr>
                <w:tcW w:w="2912" w:type="dxa"/>
                <w:tcBorders>
                  <w:bottom w:val="nil"/>
                </w:tcBorders>
                <w:shd w:val="clear" w:color="auto" w:fill="F2F2F2" w:themeFill="background1" w:themeFillShade="F2"/>
                <w:vAlign w:val="center"/>
              </w:tcPr>
            </w:tcPrChange>
          </w:tcPr>
          <w:p w14:paraId="03B8729D" w14:textId="77777777" w:rsidR="00E34BB3" w:rsidRPr="009C043C" w:rsidRDefault="00E34BB3" w:rsidP="00E34BB3">
            <w:pPr>
              <w:rPr>
                <w:rFonts w:ascii="Arial" w:hAnsi="Arial" w:cs="Arial"/>
                <w:sz w:val="20"/>
                <w:szCs w:val="20"/>
                <w:lang w:val="en-US"/>
              </w:rPr>
            </w:pPr>
            <w:r w:rsidRPr="009C043C">
              <w:rPr>
                <w:rFonts w:ascii="Arial" w:hAnsi="Arial" w:cs="Arial"/>
                <w:sz w:val="20"/>
                <w:szCs w:val="20"/>
                <w:lang w:val="en-US"/>
              </w:rPr>
              <w:lastRenderedPageBreak/>
              <w:t>The JPO thanks France, the UK, the US, Israel and the IB for their comments.</w:t>
            </w:r>
          </w:p>
          <w:p w14:paraId="1CFE2570" w14:textId="77777777" w:rsidR="00E34BB3" w:rsidRDefault="00E34BB3" w:rsidP="00E34BB3">
            <w:pPr>
              <w:rPr>
                <w:ins w:id="1995" w:author="WHITTINGHAM Helen" w:date="2019-05-10T15:13:00Z"/>
                <w:rFonts w:ascii="Arial" w:hAnsi="Arial" w:cs="Arial"/>
                <w:sz w:val="20"/>
                <w:szCs w:val="20"/>
                <w:lang w:val="en-US"/>
              </w:rPr>
            </w:pPr>
            <w:r w:rsidRPr="009C043C">
              <w:rPr>
                <w:rFonts w:ascii="Arial" w:hAnsi="Arial" w:cs="Arial"/>
                <w:sz w:val="20"/>
                <w:szCs w:val="20"/>
                <w:lang w:val="en-US"/>
              </w:rPr>
              <w:t xml:space="preserve">The JPO </w:t>
            </w:r>
            <w:r w:rsidRPr="009C043C">
              <w:rPr>
                <w:rFonts w:ascii="Arial" w:hAnsi="Arial" w:cs="Arial"/>
                <w:color w:val="00B050"/>
                <w:sz w:val="20"/>
                <w:szCs w:val="20"/>
                <w:lang w:val="en-US"/>
              </w:rPr>
              <w:t xml:space="preserve">maintains the original proposal </w:t>
            </w:r>
            <w:r w:rsidRPr="009C043C">
              <w:rPr>
                <w:rFonts w:ascii="Arial" w:hAnsi="Arial" w:cs="Arial"/>
                <w:sz w:val="20"/>
                <w:szCs w:val="20"/>
                <w:lang w:val="en-US"/>
              </w:rPr>
              <w:t>as submitted “baked apples” in Class 30.</w:t>
            </w:r>
          </w:p>
          <w:p w14:paraId="5611A8DB" w14:textId="4FCFED86" w:rsidR="001A2D93" w:rsidRPr="002D2500" w:rsidRDefault="001A2D93" w:rsidP="001A2D93">
            <w:pPr>
              <w:rPr>
                <w:rFonts w:ascii="Arial" w:hAnsi="Arial" w:cs="Arial"/>
                <w:sz w:val="20"/>
                <w:szCs w:val="20"/>
                <w:lang w:val="en-US"/>
              </w:rPr>
            </w:pPr>
            <w:ins w:id="1996" w:author="WHITTINGHAM Helen" w:date="2019-05-10T15:13:00Z">
              <w:r w:rsidRPr="004E7068">
                <w:rPr>
                  <w:rFonts w:ascii="Arial" w:hAnsi="Arial" w:cs="Arial"/>
                  <w:sz w:val="20"/>
                  <w:szCs w:val="20"/>
                  <w:lang w:val="en-US"/>
                </w:rPr>
                <w:lastRenderedPageBreak/>
                <w:t>CE: The majority of the CE members indicated a preference for Cl.</w:t>
              </w:r>
              <w:r>
                <w:rPr>
                  <w:rFonts w:ascii="Arial" w:hAnsi="Arial" w:cs="Arial"/>
                  <w:sz w:val="20"/>
                  <w:szCs w:val="20"/>
                  <w:lang w:val="en-US"/>
                </w:rPr>
                <w:t xml:space="preserve"> 29</w:t>
              </w:r>
              <w:r w:rsidRPr="004E7068">
                <w:rPr>
                  <w:rFonts w:ascii="Arial" w:hAnsi="Arial" w:cs="Arial"/>
                  <w:sz w:val="20"/>
                  <w:szCs w:val="20"/>
                  <w:lang w:val="en-US"/>
                </w:rPr>
                <w:t>.</w:t>
              </w:r>
            </w:ins>
          </w:p>
        </w:tc>
        <w:tc>
          <w:tcPr>
            <w:tcW w:w="270" w:type="dxa"/>
            <w:tcBorders>
              <w:bottom w:val="nil"/>
            </w:tcBorders>
            <w:shd w:val="clear" w:color="auto" w:fill="F2F2F2" w:themeFill="background1" w:themeFillShade="F2"/>
            <w:vAlign w:val="center"/>
            <w:tcPrChange w:id="1997" w:author="CARMINATI Christine" w:date="2019-05-02T08:00:00Z">
              <w:tcPr>
                <w:tcW w:w="270" w:type="dxa"/>
                <w:tcBorders>
                  <w:bottom w:val="nil"/>
                </w:tcBorders>
                <w:shd w:val="clear" w:color="auto" w:fill="F2F2F2" w:themeFill="background1" w:themeFillShade="F2"/>
              </w:tcPr>
            </w:tcPrChange>
          </w:tcPr>
          <w:p w14:paraId="7E87BFC2" w14:textId="77777777" w:rsidR="00E34BB3" w:rsidRPr="00C46980" w:rsidRDefault="00E34BB3">
            <w:pPr>
              <w:jc w:val="center"/>
              <w:rPr>
                <w:rFonts w:ascii="Arial" w:hAnsi="Arial" w:cs="Arial"/>
                <w:color w:val="4F81BD" w:themeColor="accent1"/>
                <w:sz w:val="20"/>
                <w:szCs w:val="20"/>
                <w:lang w:val="en-US"/>
                <w:rPrChange w:id="1998" w:author="CARMINATI Christine" w:date="2019-05-02T08:00:00Z">
                  <w:rPr>
                    <w:rFonts w:ascii="Arial" w:hAnsi="Arial" w:cs="Arial"/>
                    <w:sz w:val="20"/>
                    <w:szCs w:val="20"/>
                    <w:lang w:val="en-US"/>
                  </w:rPr>
                </w:rPrChange>
              </w:rPr>
              <w:pPrChange w:id="1999" w:author="CARMINATI Christine" w:date="2019-05-02T08:00:00Z">
                <w:pPr/>
              </w:pPrChange>
            </w:pPr>
          </w:p>
        </w:tc>
      </w:tr>
      <w:tr w:rsidR="00E34BB3" w:rsidRPr="000947F7" w14:paraId="0FB3970D" w14:textId="77777777" w:rsidTr="00C46980">
        <w:tblPrEx>
          <w:tblW w:w="23342" w:type="dxa"/>
          <w:tblInd w:w="-375" w:type="dxa"/>
          <w:tblLayout w:type="fixed"/>
          <w:tblPrExChange w:id="2000" w:author="CARMINATI Christine" w:date="2019-05-02T08:00:00Z">
            <w:tblPrEx>
              <w:tblW w:w="23342" w:type="dxa"/>
              <w:tblInd w:w="-375" w:type="dxa"/>
              <w:tblLayout w:type="fixed"/>
            </w:tblPrEx>
          </w:tblPrExChange>
        </w:tblPrEx>
        <w:trPr>
          <w:trHeight w:val="454"/>
          <w:trPrChange w:id="2001"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002" w:author="CARMINATI Christine" w:date="2019-05-02T08:00:00Z">
              <w:tcPr>
                <w:tcW w:w="303" w:type="dxa"/>
                <w:tcBorders>
                  <w:top w:val="nil"/>
                  <w:bottom w:val="single" w:sz="4" w:space="0" w:color="D9D9D9" w:themeColor="background1" w:themeShade="D9"/>
                </w:tcBorders>
                <w:vAlign w:val="center"/>
              </w:tcPr>
            </w:tcPrChange>
          </w:tcPr>
          <w:p w14:paraId="484EF5FE" w14:textId="77777777" w:rsidR="00E34BB3" w:rsidRPr="000947F7" w:rsidRDefault="00796AEA">
            <w:pPr>
              <w:ind w:left="-111" w:right="-77"/>
              <w:jc w:val="center"/>
              <w:rPr>
                <w:rFonts w:ascii="Arial" w:hAnsi="Arial" w:cs="Arial"/>
                <w:sz w:val="20"/>
                <w:szCs w:val="20"/>
                <w:lang w:val="en-US"/>
              </w:rPr>
              <w:pPrChange w:id="2003" w:author="CARMINATI Christine" w:date="2019-04-30T17:55:00Z">
                <w:pPr>
                  <w:jc w:val="center"/>
                </w:pPr>
              </w:pPrChange>
            </w:pPr>
            <w:ins w:id="2004" w:author="CARMINATI Christine" w:date="2019-05-03T14:06: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Change w:id="2005" w:author="CARMINATI Christine" w:date="2019-05-02T08:00:00Z">
              <w:tcPr>
                <w:tcW w:w="1275" w:type="dxa"/>
                <w:gridSpan w:val="2"/>
                <w:tcBorders>
                  <w:top w:val="nil"/>
                  <w:bottom w:val="single" w:sz="4" w:space="0" w:color="D9D9D9" w:themeColor="background1" w:themeShade="D9"/>
                </w:tcBorders>
                <w:vAlign w:val="center"/>
              </w:tcPr>
            </w:tcPrChange>
          </w:tcPr>
          <w:p w14:paraId="183FFDEC"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32</w:t>
            </w:r>
          </w:p>
        </w:tc>
        <w:tc>
          <w:tcPr>
            <w:tcW w:w="567" w:type="dxa"/>
            <w:tcBorders>
              <w:top w:val="nil"/>
              <w:bottom w:val="single" w:sz="4" w:space="0" w:color="D9D9D9" w:themeColor="background1" w:themeShade="D9"/>
            </w:tcBorders>
            <w:vAlign w:val="center"/>
            <w:tcPrChange w:id="2006" w:author="CARMINATI Christine" w:date="2019-05-02T08:00:00Z">
              <w:tcPr>
                <w:tcW w:w="567" w:type="dxa"/>
                <w:tcBorders>
                  <w:top w:val="nil"/>
                  <w:bottom w:val="single" w:sz="4" w:space="0" w:color="D9D9D9" w:themeColor="background1" w:themeShade="D9"/>
                </w:tcBorders>
                <w:vAlign w:val="center"/>
              </w:tcPr>
            </w:tcPrChange>
          </w:tcPr>
          <w:p w14:paraId="69FD08BE"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D9D9D9" w:themeColor="background1" w:themeShade="D9"/>
            </w:tcBorders>
            <w:vAlign w:val="center"/>
            <w:tcPrChange w:id="2007" w:author="CARMINATI Christine" w:date="2019-05-02T08:00:00Z">
              <w:tcPr>
                <w:tcW w:w="1276" w:type="dxa"/>
                <w:gridSpan w:val="3"/>
                <w:tcBorders>
                  <w:top w:val="nil"/>
                  <w:bottom w:val="single" w:sz="4" w:space="0" w:color="D9D9D9" w:themeColor="background1" w:themeShade="D9"/>
                </w:tcBorders>
                <w:vAlign w:val="center"/>
              </w:tcPr>
            </w:tcPrChange>
          </w:tcPr>
          <w:p w14:paraId="2B456234"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008" w:author="CARMINATI Christine" w:date="2019-05-02T08:00:00Z">
              <w:tcPr>
                <w:tcW w:w="567" w:type="dxa"/>
                <w:gridSpan w:val="2"/>
                <w:tcBorders>
                  <w:top w:val="nil"/>
                  <w:bottom w:val="single" w:sz="4" w:space="0" w:color="D9D9D9" w:themeColor="background1" w:themeShade="D9"/>
                </w:tcBorders>
                <w:vAlign w:val="center"/>
              </w:tcPr>
            </w:tcPrChange>
          </w:tcPr>
          <w:p w14:paraId="1FD51E10"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009" w:author="CARMINATI Christine" w:date="2019-05-02T08:00:00Z">
              <w:tcPr>
                <w:tcW w:w="332" w:type="dxa"/>
                <w:gridSpan w:val="2"/>
                <w:tcBorders>
                  <w:top w:val="nil"/>
                  <w:bottom w:val="single" w:sz="4" w:space="0" w:color="D9D9D9" w:themeColor="background1" w:themeShade="D9"/>
                  <w:right w:val="nil"/>
                </w:tcBorders>
                <w:vAlign w:val="center"/>
              </w:tcPr>
            </w:tcPrChange>
          </w:tcPr>
          <w:p w14:paraId="4DEF15FE"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010" w:author="CARMINATI Christine" w:date="2019-05-02T08:00:00Z">
              <w:tcPr>
                <w:tcW w:w="1134" w:type="dxa"/>
                <w:tcBorders>
                  <w:top w:val="nil"/>
                  <w:left w:val="nil"/>
                  <w:bottom w:val="single" w:sz="4" w:space="0" w:color="D9D9D9" w:themeColor="background1" w:themeShade="D9"/>
                </w:tcBorders>
                <w:vAlign w:val="center"/>
              </w:tcPr>
            </w:tcPrChange>
          </w:tcPr>
          <w:p w14:paraId="682B845E"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011" w:author="CARMINATI Christine" w:date="2019-05-02T08:00:00Z">
              <w:tcPr>
                <w:tcW w:w="2916" w:type="dxa"/>
                <w:gridSpan w:val="4"/>
                <w:tcBorders>
                  <w:top w:val="nil"/>
                  <w:bottom w:val="single" w:sz="4" w:space="0" w:color="D9D9D9" w:themeColor="background1" w:themeShade="D9"/>
                </w:tcBorders>
                <w:vAlign w:val="center"/>
              </w:tcPr>
            </w:tcPrChange>
          </w:tcPr>
          <w:p w14:paraId="6881F4D8"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012" w:author="CARMINATI Christine" w:date="2019-05-02T08:00:00Z">
              <w:tcPr>
                <w:tcW w:w="3000" w:type="dxa"/>
                <w:gridSpan w:val="3"/>
                <w:tcBorders>
                  <w:top w:val="nil"/>
                  <w:bottom w:val="single" w:sz="4" w:space="0" w:color="D9D9D9" w:themeColor="background1" w:themeShade="D9"/>
                </w:tcBorders>
                <w:vAlign w:val="center"/>
              </w:tcPr>
            </w:tcPrChange>
          </w:tcPr>
          <w:p w14:paraId="5C9AF57B" w14:textId="77777777" w:rsidR="00E34BB3" w:rsidRPr="005B326A" w:rsidRDefault="00E34BB3" w:rsidP="00E34BB3">
            <w:pPr>
              <w:rPr>
                <w:rFonts w:ascii="Arial" w:hAnsi="Arial" w:cs="Arial"/>
                <w:sz w:val="20"/>
                <w:szCs w:val="20"/>
              </w:rPr>
            </w:pPr>
            <w:r w:rsidRPr="00041BA1">
              <w:rPr>
                <w:rFonts w:ascii="Arial" w:hAnsi="Arial" w:cs="Arial"/>
                <w:sz w:val="20"/>
                <w:szCs w:val="20"/>
              </w:rPr>
              <w:t>pommes cuites au four</w:t>
            </w:r>
          </w:p>
        </w:tc>
        <w:tc>
          <w:tcPr>
            <w:tcW w:w="568" w:type="dxa"/>
            <w:tcBorders>
              <w:top w:val="nil"/>
              <w:bottom w:val="single" w:sz="4" w:space="0" w:color="D9D9D9" w:themeColor="background1" w:themeShade="D9"/>
            </w:tcBorders>
            <w:vAlign w:val="center"/>
            <w:tcPrChange w:id="2013" w:author="CARMINATI Christine" w:date="2019-05-02T08:00:00Z">
              <w:tcPr>
                <w:tcW w:w="568" w:type="dxa"/>
                <w:tcBorders>
                  <w:top w:val="nil"/>
                  <w:bottom w:val="single" w:sz="4" w:space="0" w:color="D9D9D9" w:themeColor="background1" w:themeShade="D9"/>
                </w:tcBorders>
                <w:vAlign w:val="center"/>
              </w:tcPr>
            </w:tcPrChange>
          </w:tcPr>
          <w:p w14:paraId="3FC868EB"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014" w:author="CARMINATI Christine" w:date="2019-05-02T08:00:00Z">
              <w:tcPr>
                <w:tcW w:w="3272" w:type="dxa"/>
                <w:gridSpan w:val="4"/>
                <w:tcBorders>
                  <w:top w:val="nil"/>
                  <w:bottom w:val="single" w:sz="4" w:space="0" w:color="D9D9D9" w:themeColor="background1" w:themeShade="D9"/>
                </w:tcBorders>
                <w:vAlign w:val="center"/>
              </w:tcPr>
            </w:tcPrChange>
          </w:tcPr>
          <w:p w14:paraId="066DD52B" w14:textId="77777777" w:rsidR="00E34BB3" w:rsidRPr="00FC363D"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46419520" wp14:editId="5D02D573">
                  <wp:extent cx="1128506" cy="1132513"/>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131553" cy="1135571"/>
                          </a:xfrm>
                          <a:prstGeom prst="rect">
                            <a:avLst/>
                          </a:prstGeom>
                          <a:noFill/>
                        </pic:spPr>
                      </pic:pic>
                    </a:graphicData>
                  </a:graphic>
                </wp:inline>
              </w:drawing>
            </w:r>
            <w:r>
              <w:rPr>
                <w:rFonts w:ascii="Arial" w:hAnsi="Arial" w:cs="Arial"/>
                <w:noProof/>
                <w:sz w:val="20"/>
                <w:szCs w:val="20"/>
                <w:lang w:val="en-US"/>
              </w:rPr>
              <w:drawing>
                <wp:inline distT="0" distB="0" distL="0" distR="0" wp14:anchorId="50C37B09" wp14:editId="7653F570">
                  <wp:extent cx="1266738" cy="904744"/>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275173" cy="910768"/>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Change w:id="2015" w:author="CARMINATI Christine" w:date="2019-05-02T08:00:00Z">
              <w:tcPr>
                <w:tcW w:w="900" w:type="dxa"/>
                <w:gridSpan w:val="3"/>
                <w:tcBorders>
                  <w:top w:val="nil"/>
                  <w:bottom w:val="single" w:sz="4" w:space="0" w:color="D9D9D9" w:themeColor="background1" w:themeShade="D9"/>
                </w:tcBorders>
                <w:vAlign w:val="center"/>
              </w:tcPr>
            </w:tcPrChange>
          </w:tcPr>
          <w:p w14:paraId="3E978546" w14:textId="77777777" w:rsidR="00E34BB3" w:rsidRPr="00FC363D" w:rsidRDefault="00E34BB3" w:rsidP="00E34BB3">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2016" w:author="CARMINATI Christine" w:date="2019-05-02T08:00:00Z">
              <w:tcPr>
                <w:tcW w:w="4050" w:type="dxa"/>
                <w:tcBorders>
                  <w:top w:val="nil"/>
                  <w:bottom w:val="single" w:sz="4" w:space="0" w:color="D9D9D9" w:themeColor="background1" w:themeShade="D9"/>
                </w:tcBorders>
                <w:vAlign w:val="center"/>
              </w:tcPr>
            </w:tcPrChange>
          </w:tcPr>
          <w:p w14:paraId="55E0A02D"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2017" w:author="CARMINATI Christine" w:date="2019-05-02T08:00:00Z">
              <w:tcPr>
                <w:tcW w:w="2912" w:type="dxa"/>
                <w:tcBorders>
                  <w:top w:val="nil"/>
                  <w:bottom w:val="single" w:sz="4" w:space="0" w:color="D9D9D9" w:themeColor="background1" w:themeShade="D9"/>
                </w:tcBorders>
                <w:vAlign w:val="center"/>
              </w:tcPr>
            </w:tcPrChange>
          </w:tcPr>
          <w:p w14:paraId="256DBEB5"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2018" w:author="CARMINATI Christine" w:date="2019-05-02T08:00:00Z">
              <w:tcPr>
                <w:tcW w:w="270" w:type="dxa"/>
                <w:tcBorders>
                  <w:top w:val="nil"/>
                  <w:bottom w:val="single" w:sz="4" w:space="0" w:color="D9D9D9" w:themeColor="background1" w:themeShade="D9"/>
                </w:tcBorders>
              </w:tcPr>
            </w:tcPrChange>
          </w:tcPr>
          <w:p w14:paraId="7E39EFDB" w14:textId="77777777" w:rsidR="00E34BB3" w:rsidRPr="00C46980" w:rsidRDefault="00E34BB3">
            <w:pPr>
              <w:jc w:val="center"/>
              <w:rPr>
                <w:rFonts w:ascii="Arial" w:hAnsi="Arial" w:cs="Arial"/>
                <w:color w:val="4F81BD" w:themeColor="accent1"/>
                <w:sz w:val="20"/>
                <w:szCs w:val="20"/>
                <w:rPrChange w:id="2019" w:author="CARMINATI Christine" w:date="2019-05-02T08:00:00Z">
                  <w:rPr>
                    <w:rFonts w:ascii="Arial" w:hAnsi="Arial" w:cs="Arial"/>
                    <w:sz w:val="20"/>
                    <w:szCs w:val="20"/>
                  </w:rPr>
                </w:rPrChange>
              </w:rPr>
              <w:pPrChange w:id="2020" w:author="CARMINATI Christine" w:date="2019-05-02T08:00:00Z">
                <w:pPr/>
              </w:pPrChange>
            </w:pPr>
          </w:p>
        </w:tc>
      </w:tr>
      <w:tr w:rsidR="00E34BB3" w:rsidRPr="003B4E17" w14:paraId="335E1097" w14:textId="77777777" w:rsidTr="00C46980">
        <w:tblPrEx>
          <w:tblW w:w="23342" w:type="dxa"/>
          <w:tblInd w:w="-375" w:type="dxa"/>
          <w:tblLayout w:type="fixed"/>
          <w:tblPrExChange w:id="2021" w:author="CARMINATI Christine" w:date="2019-05-02T08:00:00Z">
            <w:tblPrEx>
              <w:tblW w:w="23342" w:type="dxa"/>
              <w:tblInd w:w="-375" w:type="dxa"/>
              <w:tblLayout w:type="fixed"/>
            </w:tblPrEx>
          </w:tblPrExChange>
        </w:tblPrEx>
        <w:trPr>
          <w:trHeight w:val="454"/>
          <w:trPrChange w:id="2022"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023" w:author="CARMINATI Christine" w:date="2019-05-02T08:00:00Z">
              <w:tcPr>
                <w:tcW w:w="303" w:type="dxa"/>
                <w:tcBorders>
                  <w:bottom w:val="nil"/>
                </w:tcBorders>
                <w:shd w:val="clear" w:color="auto" w:fill="F2F2F2" w:themeFill="background1" w:themeFillShade="F2"/>
                <w:vAlign w:val="center"/>
              </w:tcPr>
            </w:tcPrChange>
          </w:tcPr>
          <w:p w14:paraId="77B6962D" w14:textId="77777777" w:rsidR="00E34BB3" w:rsidRPr="000947F7" w:rsidRDefault="00796AEA">
            <w:pPr>
              <w:ind w:left="-111" w:right="-77"/>
              <w:jc w:val="center"/>
              <w:rPr>
                <w:rFonts w:ascii="Arial" w:hAnsi="Arial" w:cs="Arial"/>
                <w:sz w:val="20"/>
                <w:szCs w:val="20"/>
                <w:lang w:val="en-US"/>
              </w:rPr>
              <w:pPrChange w:id="2024" w:author="CARMINATI Christine" w:date="2019-04-30T17:55:00Z">
                <w:pPr>
                  <w:jc w:val="center"/>
                </w:pPr>
              </w:pPrChange>
            </w:pPr>
            <w:ins w:id="2025" w:author="CARMINATI Christine" w:date="2019-05-03T14:06: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Change w:id="2026" w:author="CARMINATI Christine" w:date="2019-05-02T08:00:00Z">
              <w:tcPr>
                <w:tcW w:w="1275" w:type="dxa"/>
                <w:gridSpan w:val="2"/>
                <w:tcBorders>
                  <w:bottom w:val="nil"/>
                </w:tcBorders>
                <w:shd w:val="clear" w:color="auto" w:fill="F2F2F2" w:themeFill="background1" w:themeFillShade="F2"/>
                <w:vAlign w:val="center"/>
              </w:tcPr>
            </w:tcPrChange>
          </w:tcPr>
          <w:p w14:paraId="32AC2EFD"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34</w:t>
            </w:r>
          </w:p>
        </w:tc>
        <w:tc>
          <w:tcPr>
            <w:tcW w:w="567" w:type="dxa"/>
            <w:tcBorders>
              <w:bottom w:val="nil"/>
            </w:tcBorders>
            <w:shd w:val="clear" w:color="auto" w:fill="F2F2F2" w:themeFill="background1" w:themeFillShade="F2"/>
            <w:vAlign w:val="center"/>
            <w:tcPrChange w:id="2027" w:author="CARMINATI Christine" w:date="2019-05-02T08:00:00Z">
              <w:tcPr>
                <w:tcW w:w="567" w:type="dxa"/>
                <w:tcBorders>
                  <w:bottom w:val="nil"/>
                </w:tcBorders>
                <w:shd w:val="clear" w:color="auto" w:fill="F2F2F2" w:themeFill="background1" w:themeFillShade="F2"/>
                <w:vAlign w:val="center"/>
              </w:tcPr>
            </w:tcPrChange>
          </w:tcPr>
          <w:p w14:paraId="12937675"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nil"/>
            </w:tcBorders>
            <w:shd w:val="clear" w:color="auto" w:fill="F2F2F2" w:themeFill="background1" w:themeFillShade="F2"/>
            <w:vAlign w:val="center"/>
            <w:tcPrChange w:id="2028" w:author="CARMINATI Christine" w:date="2019-05-02T08:00:00Z">
              <w:tcPr>
                <w:tcW w:w="1276" w:type="dxa"/>
                <w:gridSpan w:val="3"/>
                <w:tcBorders>
                  <w:bottom w:val="nil"/>
                </w:tcBorders>
                <w:shd w:val="clear" w:color="auto" w:fill="F2F2F2" w:themeFill="background1" w:themeFillShade="F2"/>
                <w:vAlign w:val="center"/>
              </w:tcPr>
            </w:tcPrChange>
          </w:tcPr>
          <w:p w14:paraId="3E34121D"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029" w:author="CARMINATI Christine" w:date="2019-05-02T08:00:00Z">
              <w:tcPr>
                <w:tcW w:w="567" w:type="dxa"/>
                <w:gridSpan w:val="2"/>
                <w:tcBorders>
                  <w:bottom w:val="nil"/>
                </w:tcBorders>
                <w:shd w:val="clear" w:color="auto" w:fill="F2F2F2" w:themeFill="background1" w:themeFillShade="F2"/>
                <w:vAlign w:val="center"/>
              </w:tcPr>
            </w:tcPrChange>
          </w:tcPr>
          <w:p w14:paraId="6EA7B16F"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030" w:author="CARMINATI Christine" w:date="2019-05-02T08:00:00Z">
              <w:tcPr>
                <w:tcW w:w="332" w:type="dxa"/>
                <w:gridSpan w:val="2"/>
                <w:tcBorders>
                  <w:bottom w:val="nil"/>
                  <w:right w:val="nil"/>
                </w:tcBorders>
                <w:shd w:val="clear" w:color="auto" w:fill="F2F2F2" w:themeFill="background1" w:themeFillShade="F2"/>
                <w:vAlign w:val="center"/>
              </w:tcPr>
            </w:tcPrChange>
          </w:tcPr>
          <w:p w14:paraId="324ED36E"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031" w:author="CARMINATI Christine" w:date="2019-05-02T08:00:00Z">
              <w:tcPr>
                <w:tcW w:w="1134" w:type="dxa"/>
                <w:tcBorders>
                  <w:left w:val="nil"/>
                  <w:bottom w:val="nil"/>
                </w:tcBorders>
                <w:shd w:val="clear" w:color="auto" w:fill="F2F2F2" w:themeFill="background1" w:themeFillShade="F2"/>
                <w:vAlign w:val="center"/>
              </w:tcPr>
            </w:tcPrChange>
          </w:tcPr>
          <w:p w14:paraId="1511F037"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032" w:author="CARMINATI Christine" w:date="2019-05-02T08:00:00Z">
              <w:tcPr>
                <w:tcW w:w="2916" w:type="dxa"/>
                <w:gridSpan w:val="4"/>
                <w:tcBorders>
                  <w:bottom w:val="nil"/>
                </w:tcBorders>
                <w:shd w:val="clear" w:color="auto" w:fill="F2F2F2" w:themeFill="background1" w:themeFillShade="F2"/>
                <w:vAlign w:val="center"/>
              </w:tcPr>
            </w:tcPrChange>
          </w:tcPr>
          <w:p w14:paraId="6C392BDE"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033" w:author="CARMINATI Christine" w:date="2019-05-02T08:00:00Z">
              <w:tcPr>
                <w:tcW w:w="3000" w:type="dxa"/>
                <w:gridSpan w:val="3"/>
                <w:tcBorders>
                  <w:bottom w:val="nil"/>
                </w:tcBorders>
                <w:shd w:val="clear" w:color="auto" w:fill="F2F2F2" w:themeFill="background1" w:themeFillShade="F2"/>
                <w:vAlign w:val="center"/>
              </w:tcPr>
            </w:tcPrChange>
          </w:tcPr>
          <w:p w14:paraId="6854E533" w14:textId="77777777" w:rsidR="00E34BB3" w:rsidRPr="008E58EF" w:rsidRDefault="00E34BB3" w:rsidP="00E34BB3">
            <w:pPr>
              <w:rPr>
                <w:rFonts w:ascii="Arial" w:hAnsi="Arial" w:cs="Arial"/>
                <w:sz w:val="20"/>
                <w:szCs w:val="20"/>
                <w:lang w:val="en-US"/>
              </w:rPr>
            </w:pPr>
            <w:r w:rsidRPr="00446182">
              <w:rPr>
                <w:rFonts w:ascii="Arial" w:hAnsi="Arial" w:cs="Arial"/>
                <w:sz w:val="20"/>
                <w:szCs w:val="20"/>
                <w:lang w:val="en-US"/>
              </w:rPr>
              <w:t>roasted beans</w:t>
            </w:r>
          </w:p>
        </w:tc>
        <w:tc>
          <w:tcPr>
            <w:tcW w:w="568" w:type="dxa"/>
            <w:tcBorders>
              <w:bottom w:val="nil"/>
            </w:tcBorders>
            <w:shd w:val="clear" w:color="auto" w:fill="F2F2F2" w:themeFill="background1" w:themeFillShade="F2"/>
            <w:vAlign w:val="center"/>
            <w:tcPrChange w:id="2034" w:author="CARMINATI Christine" w:date="2019-05-02T08:00:00Z">
              <w:tcPr>
                <w:tcW w:w="568" w:type="dxa"/>
                <w:tcBorders>
                  <w:bottom w:val="nil"/>
                </w:tcBorders>
                <w:shd w:val="clear" w:color="auto" w:fill="F2F2F2" w:themeFill="background1" w:themeFillShade="F2"/>
                <w:vAlign w:val="center"/>
              </w:tcPr>
            </w:tcPrChange>
          </w:tcPr>
          <w:p w14:paraId="1BE9B19E"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035" w:author="CARMINATI Christine" w:date="2019-05-02T08:00:00Z">
              <w:tcPr>
                <w:tcW w:w="3272" w:type="dxa"/>
                <w:gridSpan w:val="4"/>
                <w:tcBorders>
                  <w:bottom w:val="nil"/>
                </w:tcBorders>
                <w:shd w:val="clear" w:color="auto" w:fill="F2F2F2" w:themeFill="background1" w:themeFillShade="F2"/>
                <w:vAlign w:val="center"/>
              </w:tcPr>
            </w:tcPrChange>
          </w:tcPr>
          <w:p w14:paraId="6F4FB6F0" w14:textId="77777777" w:rsidR="00E34BB3" w:rsidRPr="004D5ECA" w:rsidRDefault="00E34BB3" w:rsidP="00E34BB3">
            <w:pPr>
              <w:rPr>
                <w:rFonts w:ascii="Arial" w:hAnsi="Arial" w:cs="Arial"/>
                <w:b/>
                <w:sz w:val="20"/>
                <w:szCs w:val="20"/>
                <w:lang w:val="en-US"/>
              </w:rPr>
            </w:pPr>
            <w:r w:rsidRPr="004D5ECA">
              <w:rPr>
                <w:rFonts w:ascii="Arial" w:hAnsi="Arial" w:cs="Arial"/>
                <w:b/>
                <w:sz w:val="20"/>
                <w:szCs w:val="20"/>
                <w:lang w:val="en-US"/>
              </w:rPr>
              <w:t>See/voir JP-29-35</w:t>
            </w:r>
          </w:p>
          <w:p w14:paraId="602A0C66" w14:textId="77777777" w:rsidR="00E34BB3" w:rsidRPr="008E58EF" w:rsidRDefault="00E34BB3" w:rsidP="00E34BB3">
            <w:pPr>
              <w:rPr>
                <w:rFonts w:ascii="Arial" w:hAnsi="Arial" w:cs="Arial"/>
                <w:sz w:val="20"/>
                <w:szCs w:val="20"/>
                <w:lang w:val="en-US"/>
              </w:rPr>
            </w:pPr>
            <w:r w:rsidRPr="00446182">
              <w:rPr>
                <w:rFonts w:ascii="Arial" w:hAnsi="Arial" w:cs="Arial"/>
                <w:sz w:val="20"/>
                <w:szCs w:val="20"/>
                <w:lang w:val="en-US"/>
              </w:rPr>
              <w:t>Place dried beans in a bowl with hot water, and let it soak for 30 minutes so the beans can absorb the water. Then drain the beans in a colander and let it dry for about 2 hours. After that, stir fly the beans for 10 minutes in a frying pan. Transfer back into the colander to cool. Once the beans harden, they can be eaten as a snack.</w:t>
            </w:r>
            <w:r>
              <w:rPr>
                <w:rFonts w:ascii="Arial" w:hAnsi="Arial" w:cs="Arial"/>
                <w:sz w:val="20"/>
                <w:szCs w:val="20"/>
                <w:lang w:val="en-US"/>
              </w:rPr>
              <w:t xml:space="preserve"> </w:t>
            </w:r>
            <w:r w:rsidRPr="00446182">
              <w:rPr>
                <w:rFonts w:ascii="Arial" w:hAnsi="Arial" w:cs="Arial"/>
                <w:sz w:val="20"/>
                <w:szCs w:val="20"/>
                <w:lang w:val="en-US"/>
              </w:rPr>
              <w:t>These are classified in Class 30 by analogy with existing entries “almond con</w:t>
            </w:r>
            <w:r>
              <w:rPr>
                <w:rFonts w:ascii="Arial" w:hAnsi="Arial" w:cs="Arial"/>
                <w:sz w:val="20"/>
                <w:szCs w:val="20"/>
                <w:lang w:val="en-US"/>
              </w:rPr>
              <w:t>fectionery” (Basic No.300138, "</w:t>
            </w:r>
            <w:r w:rsidRPr="00446182">
              <w:rPr>
                <w:rFonts w:ascii="Arial" w:hAnsi="Arial" w:cs="Arial"/>
                <w:sz w:val="20"/>
                <w:szCs w:val="20"/>
                <w:lang w:val="en-US"/>
              </w:rPr>
              <w:t>peanut confectionery" (Basic No.300139).</w:t>
            </w:r>
          </w:p>
        </w:tc>
        <w:tc>
          <w:tcPr>
            <w:tcW w:w="900" w:type="dxa"/>
            <w:tcBorders>
              <w:bottom w:val="nil"/>
            </w:tcBorders>
            <w:shd w:val="clear" w:color="auto" w:fill="F2F2F2" w:themeFill="background1" w:themeFillShade="F2"/>
            <w:vAlign w:val="center"/>
            <w:tcPrChange w:id="2036" w:author="CARMINATI Christine" w:date="2019-05-02T08:00:00Z">
              <w:tcPr>
                <w:tcW w:w="900" w:type="dxa"/>
                <w:gridSpan w:val="3"/>
                <w:tcBorders>
                  <w:bottom w:val="nil"/>
                </w:tcBorders>
                <w:shd w:val="clear" w:color="auto" w:fill="F2F2F2" w:themeFill="background1" w:themeFillShade="F2"/>
                <w:vAlign w:val="center"/>
              </w:tcPr>
            </w:tcPrChange>
          </w:tcPr>
          <w:p w14:paraId="482A7E98" w14:textId="77777777" w:rsidR="00E34BB3" w:rsidRPr="008E58EF" w:rsidRDefault="00E34BB3" w:rsidP="00E34BB3">
            <w:pPr>
              <w:ind w:left="-108" w:right="-108"/>
              <w:jc w:val="center"/>
              <w:rPr>
                <w:rFonts w:ascii="Arial" w:hAnsi="Arial" w:cs="Arial"/>
                <w:sz w:val="18"/>
                <w:szCs w:val="18"/>
                <w:lang w:val="en-US"/>
              </w:rPr>
            </w:pPr>
            <w:r>
              <w:rPr>
                <w:rFonts w:ascii="Arial" w:hAnsi="Arial" w:cs="Arial"/>
                <w:sz w:val="18"/>
                <w:szCs w:val="18"/>
                <w:lang w:val="en-US"/>
              </w:rPr>
              <w:t>roasted</w:t>
            </w:r>
          </w:p>
        </w:tc>
        <w:tc>
          <w:tcPr>
            <w:tcW w:w="4050" w:type="dxa"/>
            <w:tcBorders>
              <w:bottom w:val="nil"/>
            </w:tcBorders>
            <w:shd w:val="clear" w:color="auto" w:fill="F2F2F2" w:themeFill="background1" w:themeFillShade="F2"/>
            <w:vAlign w:val="center"/>
            <w:tcPrChange w:id="2037" w:author="CARMINATI Christine" w:date="2019-05-02T08:00:00Z">
              <w:tcPr>
                <w:tcW w:w="4050" w:type="dxa"/>
                <w:tcBorders>
                  <w:bottom w:val="nil"/>
                </w:tcBorders>
                <w:shd w:val="clear" w:color="auto" w:fill="F2F2F2" w:themeFill="background1" w:themeFillShade="F2"/>
                <w:vAlign w:val="center"/>
              </w:tcPr>
            </w:tcPrChange>
          </w:tcPr>
          <w:p w14:paraId="21476962" w14:textId="77777777" w:rsidR="00E34BB3" w:rsidRDefault="00E34BB3" w:rsidP="00E34BB3">
            <w:pPr>
              <w:rPr>
                <w:rFonts w:ascii="Arial" w:hAnsi="Arial" w:cs="Arial"/>
                <w:sz w:val="18"/>
                <w:szCs w:val="18"/>
              </w:rPr>
            </w:pPr>
            <w:r w:rsidRPr="008C3253">
              <w:rPr>
                <w:rFonts w:ascii="Arial" w:hAnsi="Arial" w:cs="Arial"/>
                <w:b/>
                <w:sz w:val="18"/>
                <w:szCs w:val="18"/>
              </w:rPr>
              <w:t>FR</w:t>
            </w:r>
            <w:r w:rsidRPr="008C3253">
              <w:rPr>
                <w:rFonts w:ascii="Arial" w:hAnsi="Arial" w:cs="Arial"/>
                <w:sz w:val="18"/>
                <w:szCs w:val="18"/>
              </w:rPr>
              <w:t>: Il ne s’agit pas de confiseries mais de fèves qui ont été séchées et grillées. Ces produits doivent donc figurer dans la classe 29 qui comprend les légumes qui ont fait l’objet d’une préparation pour la consommation.</w:t>
            </w:r>
          </w:p>
          <w:p w14:paraId="4BA2981D" w14:textId="77777777" w:rsidR="00E34BB3" w:rsidRDefault="00E34BB3" w:rsidP="00E34BB3">
            <w:pPr>
              <w:rPr>
                <w:rFonts w:ascii="Arial" w:hAnsi="Arial" w:cs="Arial"/>
                <w:sz w:val="18"/>
                <w:szCs w:val="18"/>
                <w:lang w:val="en-US"/>
              </w:rPr>
            </w:pPr>
            <w:r w:rsidRPr="002D2500">
              <w:rPr>
                <w:rFonts w:ascii="Arial" w:hAnsi="Arial" w:cs="Arial"/>
                <w:b/>
                <w:sz w:val="18"/>
                <w:szCs w:val="18"/>
                <w:lang w:val="en-US"/>
              </w:rPr>
              <w:t>GB</w:t>
            </w:r>
            <w:r w:rsidRPr="002D2500">
              <w:rPr>
                <w:rFonts w:ascii="Arial" w:hAnsi="Arial" w:cs="Arial"/>
                <w:sz w:val="18"/>
                <w:szCs w:val="18"/>
                <w:lang w:val="en-US"/>
              </w:rPr>
              <w:t>: these are proper to class 29 as processed beans</w:t>
            </w:r>
          </w:p>
          <w:p w14:paraId="37B25D43" w14:textId="77777777" w:rsidR="00E34BB3" w:rsidRDefault="00E34BB3" w:rsidP="00E34BB3">
            <w:pPr>
              <w:rPr>
                <w:rFonts w:ascii="Arial" w:hAnsi="Arial" w:cs="Arial"/>
                <w:sz w:val="18"/>
                <w:szCs w:val="18"/>
                <w:lang w:val="en-US"/>
              </w:rPr>
            </w:pPr>
            <w:r w:rsidRPr="00BA4B9D">
              <w:rPr>
                <w:rFonts w:ascii="Arial" w:hAnsi="Arial" w:cs="Arial"/>
                <w:b/>
                <w:sz w:val="18"/>
                <w:szCs w:val="18"/>
                <w:lang w:val="en-US"/>
              </w:rPr>
              <w:t>CH</w:t>
            </w:r>
            <w:r w:rsidRPr="00BA4B9D">
              <w:rPr>
                <w:rFonts w:ascii="Arial" w:hAnsi="Arial" w:cs="Arial"/>
                <w:sz w:val="18"/>
                <w:szCs w:val="18"/>
                <w:lang w:val="en-US"/>
              </w:rPr>
              <w:t>: Class 29 in analogy to prepared vegetables</w:t>
            </w:r>
          </w:p>
          <w:p w14:paraId="50B0AD2E" w14:textId="7EA864D6" w:rsidR="00E34BB3" w:rsidRDefault="00E34BB3" w:rsidP="00E34BB3">
            <w:pPr>
              <w:rPr>
                <w:rFonts w:ascii="Arial" w:hAnsi="Arial" w:cs="Arial"/>
                <w:sz w:val="18"/>
                <w:szCs w:val="18"/>
                <w:lang w:val="en-US"/>
              </w:rPr>
            </w:pPr>
            <w:r w:rsidRPr="00D138FD">
              <w:rPr>
                <w:rFonts w:ascii="Arial" w:hAnsi="Arial" w:cs="Arial"/>
                <w:b/>
                <w:sz w:val="18"/>
                <w:szCs w:val="18"/>
                <w:lang w:val="en-US"/>
              </w:rPr>
              <w:t>USPTO</w:t>
            </w:r>
            <w:r w:rsidRPr="00D138FD">
              <w:rPr>
                <w:rFonts w:ascii="Arial" w:hAnsi="Arial" w:cs="Arial"/>
                <w:sz w:val="18"/>
                <w:szCs w:val="18"/>
                <w:lang w:val="en-US"/>
              </w:rPr>
              <w:t xml:space="preserve"> would classify these goods in Class 29 based on the Class Heading for 29: “This class includes, in particular …pulses and nuts prepared for human consumption.” Pulses are “The edible seeds of various leguminous plants, for example chickpeas, lentils, and beans.” </w:t>
            </w:r>
            <w:r>
              <w:fldChar w:fldCharType="begin"/>
            </w:r>
            <w:r w:rsidRPr="00A660C6">
              <w:rPr>
                <w:lang w:val="en-US"/>
                <w:rPrChange w:id="2038" w:author="CARMINATI Christine" w:date="2019-04-30T13:41:00Z">
                  <w:rPr/>
                </w:rPrChange>
              </w:rPr>
              <w:instrText xml:space="preserve"> HYPERLINK "https://en.oxforddictionaries.com/definition/us/pulse" \l "pulse-2" </w:instrText>
            </w:r>
            <w:r>
              <w:fldChar w:fldCharType="separate"/>
            </w:r>
            <w:r w:rsidRPr="00345928">
              <w:rPr>
                <w:rStyle w:val="Hyperlink"/>
                <w:lang w:val="en-US"/>
              </w:rPr>
              <w:t>Oxford</w:t>
            </w:r>
            <w:r>
              <w:rPr>
                <w:rStyle w:val="Hyperlink"/>
                <w:rFonts w:ascii="Arial" w:hAnsi="Arial" w:cs="Arial"/>
                <w:sz w:val="18"/>
                <w:szCs w:val="18"/>
                <w:lang w:val="en-US"/>
              </w:rPr>
              <w:fldChar w:fldCharType="end"/>
            </w:r>
            <w:r w:rsidRPr="00D138FD">
              <w:rPr>
                <w:rFonts w:ascii="Arial" w:hAnsi="Arial" w:cs="Arial"/>
                <w:sz w:val="18"/>
                <w:szCs w:val="18"/>
                <w:lang w:val="en-US"/>
              </w:rPr>
              <w:t xml:space="preserve"> See also “beans, preserved” (Basic No. 290123).</w:t>
            </w:r>
          </w:p>
          <w:p w14:paraId="24F08F62" w14:textId="77777777" w:rsidR="00E34BB3" w:rsidRDefault="00E34BB3" w:rsidP="00E34BB3">
            <w:pPr>
              <w:rPr>
                <w:rFonts w:ascii="Arial" w:hAnsi="Arial" w:cs="Arial"/>
                <w:sz w:val="18"/>
                <w:szCs w:val="18"/>
                <w:lang w:val="en-US"/>
              </w:rPr>
            </w:pPr>
            <w:r w:rsidRPr="003D6FAC">
              <w:rPr>
                <w:rFonts w:ascii="Arial" w:hAnsi="Arial" w:cs="Arial"/>
                <w:b/>
                <w:sz w:val="18"/>
                <w:szCs w:val="18"/>
                <w:lang w:val="en-US"/>
              </w:rPr>
              <w:t>SG</w:t>
            </w:r>
            <w:r w:rsidRPr="003D6FAC">
              <w:rPr>
                <w:rFonts w:ascii="Arial" w:hAnsi="Arial" w:cs="Arial"/>
                <w:sz w:val="18"/>
                <w:szCs w:val="18"/>
                <w:lang w:val="en-US"/>
              </w:rPr>
              <w:t>: These goods appear to be in Class 29 by analogy to "nuts, prepared" (Basic No. 290085) in Class 29.</w:t>
            </w:r>
          </w:p>
          <w:p w14:paraId="3BB97BFE" w14:textId="77777777" w:rsidR="00E34BB3" w:rsidRPr="002D2500" w:rsidRDefault="00E34BB3" w:rsidP="00E34BB3">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Class 29 by analogy with the Explanatory Note “vegetables and other horticultural comestible products which are prepared or preserved for consumption.”</w:t>
            </w:r>
          </w:p>
        </w:tc>
        <w:tc>
          <w:tcPr>
            <w:tcW w:w="2912" w:type="dxa"/>
            <w:tcBorders>
              <w:bottom w:val="nil"/>
            </w:tcBorders>
            <w:shd w:val="clear" w:color="auto" w:fill="F2F2F2" w:themeFill="background1" w:themeFillShade="F2"/>
            <w:vAlign w:val="center"/>
            <w:tcPrChange w:id="2039" w:author="CARMINATI Christine" w:date="2019-05-02T08:00:00Z">
              <w:tcPr>
                <w:tcW w:w="2912" w:type="dxa"/>
                <w:tcBorders>
                  <w:bottom w:val="nil"/>
                </w:tcBorders>
                <w:shd w:val="clear" w:color="auto" w:fill="F2F2F2" w:themeFill="background1" w:themeFillShade="F2"/>
                <w:vAlign w:val="center"/>
              </w:tcPr>
            </w:tcPrChange>
          </w:tcPr>
          <w:p w14:paraId="2EF5F279" w14:textId="77777777" w:rsidR="00E34BB3" w:rsidRDefault="00E34BB3" w:rsidP="00E34BB3">
            <w:pPr>
              <w:rPr>
                <w:ins w:id="2040" w:author="WHITTINGHAM Helen" w:date="2019-05-10T15:14:00Z"/>
                <w:rFonts w:ascii="Arial" w:hAnsi="Arial" w:cs="Arial"/>
                <w:sz w:val="20"/>
                <w:szCs w:val="20"/>
                <w:lang w:val="en-US"/>
              </w:rPr>
            </w:pPr>
            <w:r w:rsidRPr="001C7680">
              <w:rPr>
                <w:rFonts w:ascii="Arial" w:hAnsi="Arial" w:cs="Arial"/>
                <w:sz w:val="20"/>
                <w:szCs w:val="20"/>
                <w:lang w:val="en-US"/>
              </w:rPr>
              <w:t xml:space="preserve">The JPO thanks France, the UK, Switzerland, the US, Singapore and the IB for their comments. The JPO </w:t>
            </w:r>
            <w:r w:rsidRPr="001C7680">
              <w:rPr>
                <w:rFonts w:ascii="Arial" w:hAnsi="Arial" w:cs="Arial"/>
                <w:color w:val="00B050"/>
                <w:sz w:val="20"/>
                <w:szCs w:val="20"/>
                <w:lang w:val="en-US"/>
              </w:rPr>
              <w:t>maintains the original proposal</w:t>
            </w:r>
            <w:r w:rsidRPr="001C7680">
              <w:rPr>
                <w:rFonts w:ascii="Arial" w:hAnsi="Arial" w:cs="Arial"/>
                <w:sz w:val="20"/>
                <w:szCs w:val="20"/>
                <w:lang w:val="en-US"/>
              </w:rPr>
              <w:t xml:space="preserve"> as submitted “roasted beans” in Class 30.</w:t>
            </w:r>
            <w:r>
              <w:rPr>
                <w:rFonts w:ascii="Arial" w:hAnsi="Arial" w:cs="Arial"/>
                <w:sz w:val="20"/>
                <w:szCs w:val="20"/>
                <w:lang w:val="en-US"/>
              </w:rPr>
              <w:t xml:space="preserve"> </w:t>
            </w:r>
            <w:r w:rsidRPr="001C7680">
              <w:rPr>
                <w:rFonts w:ascii="Arial" w:hAnsi="Arial" w:cs="Arial"/>
                <w:sz w:val="20"/>
                <w:szCs w:val="20"/>
                <w:lang w:val="en-US"/>
              </w:rPr>
              <w:t>In Japan, the proposed goods are popular as snacks.</w:t>
            </w:r>
          </w:p>
          <w:p w14:paraId="497E46A4" w14:textId="77777777" w:rsidR="001A2D93" w:rsidRDefault="001A2D93" w:rsidP="00E34BB3">
            <w:pPr>
              <w:rPr>
                <w:ins w:id="2041" w:author="WHITTINGHAM Helen" w:date="2019-05-10T15:14:00Z"/>
                <w:rFonts w:ascii="Arial" w:hAnsi="Arial" w:cs="Arial"/>
                <w:sz w:val="20"/>
                <w:szCs w:val="20"/>
                <w:lang w:val="en-US"/>
              </w:rPr>
            </w:pPr>
          </w:p>
          <w:p w14:paraId="55D68D7F" w14:textId="34068F60" w:rsidR="001A2D93" w:rsidRPr="002D2500" w:rsidRDefault="001A2D93" w:rsidP="00E34BB3">
            <w:pPr>
              <w:rPr>
                <w:rFonts w:ascii="Arial" w:hAnsi="Arial" w:cs="Arial"/>
                <w:sz w:val="20"/>
                <w:szCs w:val="20"/>
                <w:lang w:val="en-US"/>
              </w:rPr>
            </w:pPr>
            <w:ins w:id="2042" w:author="WHITTINGHAM Helen" w:date="2019-05-10T15:14:00Z">
              <w:r w:rsidRPr="004E7068">
                <w:rPr>
                  <w:rFonts w:ascii="Arial" w:hAnsi="Arial" w:cs="Arial"/>
                  <w:sz w:val="20"/>
                  <w:szCs w:val="20"/>
                  <w:lang w:val="en-US"/>
                </w:rPr>
                <w:t>CE: The majority of the CE members indicated a preference for Cl.</w:t>
              </w:r>
              <w:r>
                <w:rPr>
                  <w:rFonts w:ascii="Arial" w:hAnsi="Arial" w:cs="Arial"/>
                  <w:sz w:val="20"/>
                  <w:szCs w:val="20"/>
                  <w:lang w:val="en-US"/>
                </w:rPr>
                <w:t xml:space="preserve"> 29</w:t>
              </w:r>
              <w:r w:rsidRPr="004E7068">
                <w:rPr>
                  <w:rFonts w:ascii="Arial" w:hAnsi="Arial" w:cs="Arial"/>
                  <w:sz w:val="20"/>
                  <w:szCs w:val="20"/>
                  <w:lang w:val="en-US"/>
                </w:rPr>
                <w:t>.</w:t>
              </w:r>
            </w:ins>
          </w:p>
        </w:tc>
        <w:tc>
          <w:tcPr>
            <w:tcW w:w="270" w:type="dxa"/>
            <w:tcBorders>
              <w:bottom w:val="nil"/>
            </w:tcBorders>
            <w:shd w:val="clear" w:color="auto" w:fill="F2F2F2" w:themeFill="background1" w:themeFillShade="F2"/>
            <w:vAlign w:val="center"/>
            <w:tcPrChange w:id="2043" w:author="CARMINATI Christine" w:date="2019-05-02T08:00:00Z">
              <w:tcPr>
                <w:tcW w:w="270" w:type="dxa"/>
                <w:tcBorders>
                  <w:bottom w:val="nil"/>
                </w:tcBorders>
                <w:shd w:val="clear" w:color="auto" w:fill="F2F2F2" w:themeFill="background1" w:themeFillShade="F2"/>
              </w:tcPr>
            </w:tcPrChange>
          </w:tcPr>
          <w:p w14:paraId="22FF3341" w14:textId="77777777" w:rsidR="00E34BB3" w:rsidRPr="00C46980" w:rsidRDefault="00E34BB3">
            <w:pPr>
              <w:jc w:val="center"/>
              <w:rPr>
                <w:rFonts w:ascii="Arial" w:hAnsi="Arial" w:cs="Arial"/>
                <w:color w:val="4F81BD" w:themeColor="accent1"/>
                <w:sz w:val="20"/>
                <w:szCs w:val="20"/>
                <w:lang w:val="en-US"/>
                <w:rPrChange w:id="2044" w:author="CARMINATI Christine" w:date="2019-05-02T08:00:00Z">
                  <w:rPr>
                    <w:rFonts w:ascii="Arial" w:hAnsi="Arial" w:cs="Arial"/>
                    <w:sz w:val="20"/>
                    <w:szCs w:val="20"/>
                    <w:lang w:val="en-US"/>
                  </w:rPr>
                </w:rPrChange>
              </w:rPr>
              <w:pPrChange w:id="2045" w:author="CARMINATI Christine" w:date="2019-05-02T08:00:00Z">
                <w:pPr/>
              </w:pPrChange>
            </w:pPr>
          </w:p>
        </w:tc>
      </w:tr>
      <w:tr w:rsidR="00E34BB3" w:rsidRPr="000947F7" w14:paraId="719F13D3" w14:textId="77777777" w:rsidTr="00C46980">
        <w:tblPrEx>
          <w:tblW w:w="23342" w:type="dxa"/>
          <w:tblInd w:w="-375" w:type="dxa"/>
          <w:tblLayout w:type="fixed"/>
          <w:tblPrExChange w:id="2046" w:author="CARMINATI Christine" w:date="2019-05-02T08:00:00Z">
            <w:tblPrEx>
              <w:tblW w:w="23342" w:type="dxa"/>
              <w:tblInd w:w="-375" w:type="dxa"/>
              <w:tblLayout w:type="fixed"/>
            </w:tblPrEx>
          </w:tblPrExChange>
        </w:tblPrEx>
        <w:trPr>
          <w:trHeight w:val="454"/>
          <w:trPrChange w:id="2047"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048" w:author="CARMINATI Christine" w:date="2019-05-02T08:00:00Z">
              <w:tcPr>
                <w:tcW w:w="303" w:type="dxa"/>
                <w:tcBorders>
                  <w:top w:val="nil"/>
                  <w:bottom w:val="single" w:sz="4" w:space="0" w:color="D9D9D9" w:themeColor="background1" w:themeShade="D9"/>
                </w:tcBorders>
                <w:vAlign w:val="center"/>
              </w:tcPr>
            </w:tcPrChange>
          </w:tcPr>
          <w:p w14:paraId="3AAF51BD" w14:textId="77777777" w:rsidR="00E34BB3" w:rsidRPr="000947F7" w:rsidRDefault="00796AEA">
            <w:pPr>
              <w:ind w:left="-111" w:right="-77"/>
              <w:jc w:val="center"/>
              <w:rPr>
                <w:rFonts w:ascii="Arial" w:hAnsi="Arial" w:cs="Arial"/>
                <w:sz w:val="20"/>
                <w:szCs w:val="20"/>
                <w:lang w:val="en-US"/>
              </w:rPr>
              <w:pPrChange w:id="2049" w:author="CARMINATI Christine" w:date="2019-04-30T17:55:00Z">
                <w:pPr>
                  <w:jc w:val="center"/>
                </w:pPr>
              </w:pPrChange>
            </w:pPr>
            <w:ins w:id="2050" w:author="CARMINATI Christine" w:date="2019-05-03T14:06: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Change w:id="2051" w:author="CARMINATI Christine" w:date="2019-05-02T08:00:00Z">
              <w:tcPr>
                <w:tcW w:w="1275" w:type="dxa"/>
                <w:gridSpan w:val="2"/>
                <w:tcBorders>
                  <w:top w:val="nil"/>
                  <w:bottom w:val="single" w:sz="4" w:space="0" w:color="D9D9D9" w:themeColor="background1" w:themeShade="D9"/>
                </w:tcBorders>
                <w:vAlign w:val="center"/>
              </w:tcPr>
            </w:tcPrChange>
          </w:tcPr>
          <w:p w14:paraId="72DF942D"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34</w:t>
            </w:r>
          </w:p>
        </w:tc>
        <w:tc>
          <w:tcPr>
            <w:tcW w:w="567" w:type="dxa"/>
            <w:tcBorders>
              <w:top w:val="nil"/>
              <w:bottom w:val="single" w:sz="4" w:space="0" w:color="D9D9D9" w:themeColor="background1" w:themeShade="D9"/>
            </w:tcBorders>
            <w:vAlign w:val="center"/>
            <w:tcPrChange w:id="2052" w:author="CARMINATI Christine" w:date="2019-05-02T08:00:00Z">
              <w:tcPr>
                <w:tcW w:w="567" w:type="dxa"/>
                <w:tcBorders>
                  <w:top w:val="nil"/>
                  <w:bottom w:val="single" w:sz="4" w:space="0" w:color="D9D9D9" w:themeColor="background1" w:themeShade="D9"/>
                </w:tcBorders>
                <w:vAlign w:val="center"/>
              </w:tcPr>
            </w:tcPrChange>
          </w:tcPr>
          <w:p w14:paraId="06447E5C"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D9D9D9" w:themeColor="background1" w:themeShade="D9"/>
            </w:tcBorders>
            <w:vAlign w:val="center"/>
            <w:tcPrChange w:id="2053" w:author="CARMINATI Christine" w:date="2019-05-02T08:00:00Z">
              <w:tcPr>
                <w:tcW w:w="1276" w:type="dxa"/>
                <w:gridSpan w:val="3"/>
                <w:tcBorders>
                  <w:top w:val="nil"/>
                  <w:bottom w:val="single" w:sz="4" w:space="0" w:color="D9D9D9" w:themeColor="background1" w:themeShade="D9"/>
                </w:tcBorders>
                <w:vAlign w:val="center"/>
              </w:tcPr>
            </w:tcPrChange>
          </w:tcPr>
          <w:p w14:paraId="0CB03437"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054" w:author="CARMINATI Christine" w:date="2019-05-02T08:00:00Z">
              <w:tcPr>
                <w:tcW w:w="567" w:type="dxa"/>
                <w:gridSpan w:val="2"/>
                <w:tcBorders>
                  <w:top w:val="nil"/>
                  <w:bottom w:val="single" w:sz="4" w:space="0" w:color="D9D9D9" w:themeColor="background1" w:themeShade="D9"/>
                </w:tcBorders>
                <w:vAlign w:val="center"/>
              </w:tcPr>
            </w:tcPrChange>
          </w:tcPr>
          <w:p w14:paraId="5ECFDC93"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055" w:author="CARMINATI Christine" w:date="2019-05-02T08:00:00Z">
              <w:tcPr>
                <w:tcW w:w="332" w:type="dxa"/>
                <w:gridSpan w:val="2"/>
                <w:tcBorders>
                  <w:top w:val="nil"/>
                  <w:bottom w:val="single" w:sz="4" w:space="0" w:color="D9D9D9" w:themeColor="background1" w:themeShade="D9"/>
                  <w:right w:val="nil"/>
                </w:tcBorders>
                <w:vAlign w:val="center"/>
              </w:tcPr>
            </w:tcPrChange>
          </w:tcPr>
          <w:p w14:paraId="674DCEE3"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056" w:author="CARMINATI Christine" w:date="2019-05-02T08:00:00Z">
              <w:tcPr>
                <w:tcW w:w="1134" w:type="dxa"/>
                <w:tcBorders>
                  <w:top w:val="nil"/>
                  <w:left w:val="nil"/>
                  <w:bottom w:val="single" w:sz="4" w:space="0" w:color="D9D9D9" w:themeColor="background1" w:themeShade="D9"/>
                </w:tcBorders>
                <w:vAlign w:val="center"/>
              </w:tcPr>
            </w:tcPrChange>
          </w:tcPr>
          <w:p w14:paraId="2F06D25A"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057" w:author="CARMINATI Christine" w:date="2019-05-02T08:00:00Z">
              <w:tcPr>
                <w:tcW w:w="2916" w:type="dxa"/>
                <w:gridSpan w:val="4"/>
                <w:tcBorders>
                  <w:top w:val="nil"/>
                  <w:bottom w:val="single" w:sz="4" w:space="0" w:color="D9D9D9" w:themeColor="background1" w:themeShade="D9"/>
                </w:tcBorders>
                <w:vAlign w:val="center"/>
              </w:tcPr>
            </w:tcPrChange>
          </w:tcPr>
          <w:p w14:paraId="33C09226"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058" w:author="CARMINATI Christine" w:date="2019-05-02T08:00:00Z">
              <w:tcPr>
                <w:tcW w:w="3000" w:type="dxa"/>
                <w:gridSpan w:val="3"/>
                <w:tcBorders>
                  <w:top w:val="nil"/>
                  <w:bottom w:val="single" w:sz="4" w:space="0" w:color="D9D9D9" w:themeColor="background1" w:themeShade="D9"/>
                </w:tcBorders>
                <w:vAlign w:val="center"/>
              </w:tcPr>
            </w:tcPrChange>
          </w:tcPr>
          <w:p w14:paraId="7DB39245" w14:textId="77777777" w:rsidR="00E34BB3" w:rsidRPr="005B326A" w:rsidRDefault="00E34BB3" w:rsidP="00E34BB3">
            <w:pPr>
              <w:rPr>
                <w:rFonts w:ascii="Arial" w:hAnsi="Arial" w:cs="Arial"/>
                <w:sz w:val="20"/>
                <w:szCs w:val="20"/>
              </w:rPr>
            </w:pPr>
            <w:r w:rsidRPr="00041BA1">
              <w:rPr>
                <w:rFonts w:ascii="Arial" w:hAnsi="Arial" w:cs="Arial"/>
                <w:sz w:val="20"/>
                <w:szCs w:val="20"/>
              </w:rPr>
              <w:t>haricots torréfiés</w:t>
            </w:r>
          </w:p>
        </w:tc>
        <w:tc>
          <w:tcPr>
            <w:tcW w:w="568" w:type="dxa"/>
            <w:tcBorders>
              <w:top w:val="nil"/>
              <w:bottom w:val="single" w:sz="4" w:space="0" w:color="D9D9D9" w:themeColor="background1" w:themeShade="D9"/>
            </w:tcBorders>
            <w:vAlign w:val="center"/>
            <w:tcPrChange w:id="2059" w:author="CARMINATI Christine" w:date="2019-05-02T08:00:00Z">
              <w:tcPr>
                <w:tcW w:w="568" w:type="dxa"/>
                <w:tcBorders>
                  <w:top w:val="nil"/>
                  <w:bottom w:val="single" w:sz="4" w:space="0" w:color="D9D9D9" w:themeColor="background1" w:themeShade="D9"/>
                </w:tcBorders>
                <w:vAlign w:val="center"/>
              </w:tcPr>
            </w:tcPrChange>
          </w:tcPr>
          <w:p w14:paraId="6CFF526E"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060" w:author="CARMINATI Christine" w:date="2019-05-02T08:00:00Z">
              <w:tcPr>
                <w:tcW w:w="3272" w:type="dxa"/>
                <w:gridSpan w:val="4"/>
                <w:tcBorders>
                  <w:top w:val="nil"/>
                  <w:bottom w:val="single" w:sz="4" w:space="0" w:color="D9D9D9" w:themeColor="background1" w:themeShade="D9"/>
                </w:tcBorders>
                <w:vAlign w:val="center"/>
              </w:tcPr>
            </w:tcPrChange>
          </w:tcPr>
          <w:p w14:paraId="1A0A3F6C" w14:textId="77777777" w:rsidR="00E34BB3" w:rsidRPr="00FC363D"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0DFBBC7B" wp14:editId="0D7A78A7">
                  <wp:extent cx="914400" cy="9144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914937" cy="914937"/>
                          </a:xfrm>
                          <a:prstGeom prst="rect">
                            <a:avLst/>
                          </a:prstGeom>
                          <a:noFill/>
                        </pic:spPr>
                      </pic:pic>
                    </a:graphicData>
                  </a:graphic>
                </wp:inline>
              </w:drawing>
            </w:r>
            <w:r>
              <w:rPr>
                <w:rFonts w:ascii="Arial" w:hAnsi="Arial" w:cs="Arial"/>
                <w:noProof/>
                <w:sz w:val="20"/>
                <w:szCs w:val="20"/>
                <w:lang w:val="en-US"/>
              </w:rPr>
              <w:drawing>
                <wp:inline distT="0" distB="0" distL="0" distR="0" wp14:anchorId="2E735A76" wp14:editId="1A6238C3">
                  <wp:extent cx="962108" cy="726489"/>
                  <wp:effectExtent l="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970268" cy="732650"/>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Change w:id="2061" w:author="CARMINATI Christine" w:date="2019-05-02T08:00:00Z">
              <w:tcPr>
                <w:tcW w:w="900" w:type="dxa"/>
                <w:gridSpan w:val="3"/>
                <w:tcBorders>
                  <w:top w:val="nil"/>
                  <w:bottom w:val="single" w:sz="4" w:space="0" w:color="D9D9D9" w:themeColor="background1" w:themeShade="D9"/>
                </w:tcBorders>
                <w:vAlign w:val="center"/>
              </w:tcPr>
            </w:tcPrChange>
          </w:tcPr>
          <w:p w14:paraId="162FD6A6" w14:textId="77777777" w:rsidR="00E34BB3" w:rsidRPr="00FC363D" w:rsidRDefault="00E34BB3" w:rsidP="00E34BB3">
            <w:pPr>
              <w:ind w:left="-108" w:right="-108"/>
              <w:jc w:val="center"/>
              <w:rPr>
                <w:rFonts w:ascii="Arial" w:hAnsi="Arial" w:cs="Arial"/>
                <w:sz w:val="18"/>
                <w:szCs w:val="18"/>
              </w:rPr>
            </w:pPr>
            <w:r>
              <w:rPr>
                <w:rFonts w:ascii="Arial" w:hAnsi="Arial" w:cs="Arial"/>
                <w:sz w:val="18"/>
                <w:szCs w:val="18"/>
                <w:lang w:val="en-US"/>
              </w:rPr>
              <w:t>roasted</w:t>
            </w:r>
          </w:p>
        </w:tc>
        <w:tc>
          <w:tcPr>
            <w:tcW w:w="4050" w:type="dxa"/>
            <w:tcBorders>
              <w:top w:val="nil"/>
              <w:bottom w:val="single" w:sz="4" w:space="0" w:color="D9D9D9" w:themeColor="background1" w:themeShade="D9"/>
            </w:tcBorders>
            <w:vAlign w:val="center"/>
            <w:tcPrChange w:id="2062" w:author="CARMINATI Christine" w:date="2019-05-02T08:00:00Z">
              <w:tcPr>
                <w:tcW w:w="4050" w:type="dxa"/>
                <w:tcBorders>
                  <w:top w:val="nil"/>
                  <w:bottom w:val="single" w:sz="4" w:space="0" w:color="D9D9D9" w:themeColor="background1" w:themeShade="D9"/>
                </w:tcBorders>
                <w:vAlign w:val="center"/>
              </w:tcPr>
            </w:tcPrChange>
          </w:tcPr>
          <w:p w14:paraId="444A4B90"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2063" w:author="CARMINATI Christine" w:date="2019-05-02T08:00:00Z">
              <w:tcPr>
                <w:tcW w:w="2912" w:type="dxa"/>
                <w:tcBorders>
                  <w:top w:val="nil"/>
                  <w:bottom w:val="single" w:sz="4" w:space="0" w:color="D9D9D9" w:themeColor="background1" w:themeShade="D9"/>
                </w:tcBorders>
                <w:vAlign w:val="center"/>
              </w:tcPr>
            </w:tcPrChange>
          </w:tcPr>
          <w:p w14:paraId="7141A20F"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2064" w:author="CARMINATI Christine" w:date="2019-05-02T08:00:00Z">
              <w:tcPr>
                <w:tcW w:w="270" w:type="dxa"/>
                <w:tcBorders>
                  <w:top w:val="nil"/>
                  <w:bottom w:val="single" w:sz="4" w:space="0" w:color="D9D9D9" w:themeColor="background1" w:themeShade="D9"/>
                </w:tcBorders>
              </w:tcPr>
            </w:tcPrChange>
          </w:tcPr>
          <w:p w14:paraId="7DF315FA" w14:textId="77777777" w:rsidR="00E34BB3" w:rsidRPr="00C46980" w:rsidRDefault="00E34BB3">
            <w:pPr>
              <w:jc w:val="center"/>
              <w:rPr>
                <w:rFonts w:ascii="Arial" w:hAnsi="Arial" w:cs="Arial"/>
                <w:color w:val="4F81BD" w:themeColor="accent1"/>
                <w:sz w:val="20"/>
                <w:szCs w:val="20"/>
                <w:rPrChange w:id="2065" w:author="CARMINATI Christine" w:date="2019-05-02T08:00:00Z">
                  <w:rPr>
                    <w:rFonts w:ascii="Arial" w:hAnsi="Arial" w:cs="Arial"/>
                    <w:sz w:val="20"/>
                    <w:szCs w:val="20"/>
                  </w:rPr>
                </w:rPrChange>
              </w:rPr>
              <w:pPrChange w:id="2066" w:author="CARMINATI Christine" w:date="2019-05-02T08:00:00Z">
                <w:pPr/>
              </w:pPrChange>
            </w:pPr>
          </w:p>
        </w:tc>
      </w:tr>
      <w:tr w:rsidR="00E34BB3" w:rsidRPr="003B4E17" w14:paraId="11002846" w14:textId="77777777" w:rsidTr="00C46980">
        <w:tblPrEx>
          <w:tblW w:w="23342" w:type="dxa"/>
          <w:tblInd w:w="-375" w:type="dxa"/>
          <w:tblLayout w:type="fixed"/>
          <w:tblPrExChange w:id="2067" w:author="CARMINATI Christine" w:date="2019-05-02T08:00:00Z">
            <w:tblPrEx>
              <w:tblW w:w="23342" w:type="dxa"/>
              <w:tblInd w:w="-375" w:type="dxa"/>
              <w:tblLayout w:type="fixed"/>
            </w:tblPrEx>
          </w:tblPrExChange>
        </w:tblPrEx>
        <w:trPr>
          <w:trHeight w:val="454"/>
          <w:trPrChange w:id="2068"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069" w:author="CARMINATI Christine" w:date="2019-05-02T08:00:00Z">
              <w:tcPr>
                <w:tcW w:w="303" w:type="dxa"/>
                <w:tcBorders>
                  <w:bottom w:val="nil"/>
                </w:tcBorders>
                <w:shd w:val="clear" w:color="auto" w:fill="F2F2F2" w:themeFill="background1" w:themeFillShade="F2"/>
                <w:vAlign w:val="center"/>
              </w:tcPr>
            </w:tcPrChange>
          </w:tcPr>
          <w:p w14:paraId="7EC8772A" w14:textId="77777777" w:rsidR="00E34BB3" w:rsidRPr="000947F7" w:rsidRDefault="00796AEA">
            <w:pPr>
              <w:ind w:left="-111" w:right="-77"/>
              <w:jc w:val="center"/>
              <w:rPr>
                <w:rFonts w:ascii="Arial" w:hAnsi="Arial" w:cs="Arial"/>
                <w:sz w:val="20"/>
                <w:szCs w:val="20"/>
                <w:lang w:val="en-US"/>
              </w:rPr>
              <w:pPrChange w:id="2070" w:author="CARMINATI Christine" w:date="2019-04-30T17:55:00Z">
                <w:pPr>
                  <w:jc w:val="center"/>
                </w:pPr>
              </w:pPrChange>
            </w:pPr>
            <w:ins w:id="2071" w:author="CARMINATI Christine" w:date="2019-05-03T14:06: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Change w:id="2072" w:author="CARMINATI Christine" w:date="2019-05-02T08:00:00Z">
              <w:tcPr>
                <w:tcW w:w="1275" w:type="dxa"/>
                <w:gridSpan w:val="2"/>
                <w:tcBorders>
                  <w:bottom w:val="nil"/>
                </w:tcBorders>
                <w:shd w:val="clear" w:color="auto" w:fill="F2F2F2" w:themeFill="background1" w:themeFillShade="F2"/>
                <w:vAlign w:val="center"/>
              </w:tcPr>
            </w:tcPrChange>
          </w:tcPr>
          <w:p w14:paraId="6B908DA7"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35</w:t>
            </w:r>
          </w:p>
        </w:tc>
        <w:tc>
          <w:tcPr>
            <w:tcW w:w="567" w:type="dxa"/>
            <w:tcBorders>
              <w:bottom w:val="nil"/>
            </w:tcBorders>
            <w:shd w:val="clear" w:color="auto" w:fill="F2F2F2" w:themeFill="background1" w:themeFillShade="F2"/>
            <w:vAlign w:val="center"/>
            <w:tcPrChange w:id="2073" w:author="CARMINATI Christine" w:date="2019-05-02T08:00:00Z">
              <w:tcPr>
                <w:tcW w:w="567" w:type="dxa"/>
                <w:tcBorders>
                  <w:bottom w:val="nil"/>
                </w:tcBorders>
                <w:shd w:val="clear" w:color="auto" w:fill="F2F2F2" w:themeFill="background1" w:themeFillShade="F2"/>
                <w:vAlign w:val="center"/>
              </w:tcPr>
            </w:tcPrChange>
          </w:tcPr>
          <w:p w14:paraId="23972233"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nil"/>
            </w:tcBorders>
            <w:shd w:val="clear" w:color="auto" w:fill="F2F2F2" w:themeFill="background1" w:themeFillShade="F2"/>
            <w:vAlign w:val="center"/>
            <w:tcPrChange w:id="2074" w:author="CARMINATI Christine" w:date="2019-05-02T08:00:00Z">
              <w:tcPr>
                <w:tcW w:w="1276" w:type="dxa"/>
                <w:gridSpan w:val="3"/>
                <w:tcBorders>
                  <w:bottom w:val="nil"/>
                </w:tcBorders>
                <w:shd w:val="clear" w:color="auto" w:fill="F2F2F2" w:themeFill="background1" w:themeFillShade="F2"/>
                <w:vAlign w:val="center"/>
              </w:tcPr>
            </w:tcPrChange>
          </w:tcPr>
          <w:p w14:paraId="7807D2F8"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075" w:author="CARMINATI Christine" w:date="2019-05-02T08:00:00Z">
              <w:tcPr>
                <w:tcW w:w="567" w:type="dxa"/>
                <w:gridSpan w:val="2"/>
                <w:tcBorders>
                  <w:bottom w:val="nil"/>
                </w:tcBorders>
                <w:shd w:val="clear" w:color="auto" w:fill="F2F2F2" w:themeFill="background1" w:themeFillShade="F2"/>
                <w:vAlign w:val="center"/>
              </w:tcPr>
            </w:tcPrChange>
          </w:tcPr>
          <w:p w14:paraId="5F356921"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076" w:author="CARMINATI Christine" w:date="2019-05-02T08:00:00Z">
              <w:tcPr>
                <w:tcW w:w="332" w:type="dxa"/>
                <w:gridSpan w:val="2"/>
                <w:tcBorders>
                  <w:bottom w:val="nil"/>
                  <w:right w:val="nil"/>
                </w:tcBorders>
                <w:shd w:val="clear" w:color="auto" w:fill="F2F2F2" w:themeFill="background1" w:themeFillShade="F2"/>
                <w:vAlign w:val="center"/>
              </w:tcPr>
            </w:tcPrChange>
          </w:tcPr>
          <w:p w14:paraId="1F0F0CB4"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077" w:author="CARMINATI Christine" w:date="2019-05-02T08:00:00Z">
              <w:tcPr>
                <w:tcW w:w="1134" w:type="dxa"/>
                <w:tcBorders>
                  <w:left w:val="nil"/>
                  <w:bottom w:val="nil"/>
                </w:tcBorders>
                <w:shd w:val="clear" w:color="auto" w:fill="F2F2F2" w:themeFill="background1" w:themeFillShade="F2"/>
                <w:vAlign w:val="center"/>
              </w:tcPr>
            </w:tcPrChange>
          </w:tcPr>
          <w:p w14:paraId="1F671695"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078" w:author="CARMINATI Christine" w:date="2019-05-02T08:00:00Z">
              <w:tcPr>
                <w:tcW w:w="2916" w:type="dxa"/>
                <w:gridSpan w:val="4"/>
                <w:tcBorders>
                  <w:bottom w:val="nil"/>
                </w:tcBorders>
                <w:shd w:val="clear" w:color="auto" w:fill="F2F2F2" w:themeFill="background1" w:themeFillShade="F2"/>
                <w:vAlign w:val="center"/>
              </w:tcPr>
            </w:tcPrChange>
          </w:tcPr>
          <w:p w14:paraId="50DA06A7"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079" w:author="CARMINATI Christine" w:date="2019-05-02T08:00:00Z">
              <w:tcPr>
                <w:tcW w:w="3000" w:type="dxa"/>
                <w:gridSpan w:val="3"/>
                <w:tcBorders>
                  <w:bottom w:val="nil"/>
                </w:tcBorders>
                <w:shd w:val="clear" w:color="auto" w:fill="F2F2F2" w:themeFill="background1" w:themeFillShade="F2"/>
                <w:vAlign w:val="center"/>
              </w:tcPr>
            </w:tcPrChange>
          </w:tcPr>
          <w:p w14:paraId="573E1B2B" w14:textId="77777777" w:rsidR="00E34BB3" w:rsidRPr="008E58EF" w:rsidRDefault="00E34BB3" w:rsidP="00E34BB3">
            <w:pPr>
              <w:rPr>
                <w:rFonts w:ascii="Arial" w:hAnsi="Arial" w:cs="Arial"/>
                <w:sz w:val="20"/>
                <w:szCs w:val="20"/>
                <w:lang w:val="en-US"/>
              </w:rPr>
            </w:pPr>
            <w:r w:rsidRPr="00446182">
              <w:rPr>
                <w:rFonts w:ascii="Arial" w:hAnsi="Arial" w:cs="Arial"/>
                <w:sz w:val="20"/>
                <w:szCs w:val="20"/>
                <w:lang w:val="en-US"/>
              </w:rPr>
              <w:t>roasted chestnuts</w:t>
            </w:r>
          </w:p>
        </w:tc>
        <w:tc>
          <w:tcPr>
            <w:tcW w:w="568" w:type="dxa"/>
            <w:tcBorders>
              <w:bottom w:val="nil"/>
            </w:tcBorders>
            <w:shd w:val="clear" w:color="auto" w:fill="F2F2F2" w:themeFill="background1" w:themeFillShade="F2"/>
            <w:vAlign w:val="center"/>
            <w:tcPrChange w:id="2080" w:author="CARMINATI Christine" w:date="2019-05-02T08:00:00Z">
              <w:tcPr>
                <w:tcW w:w="568" w:type="dxa"/>
                <w:tcBorders>
                  <w:bottom w:val="nil"/>
                </w:tcBorders>
                <w:shd w:val="clear" w:color="auto" w:fill="F2F2F2" w:themeFill="background1" w:themeFillShade="F2"/>
                <w:vAlign w:val="center"/>
              </w:tcPr>
            </w:tcPrChange>
          </w:tcPr>
          <w:p w14:paraId="04A52D0C"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081" w:author="CARMINATI Christine" w:date="2019-05-02T08:00:00Z">
              <w:tcPr>
                <w:tcW w:w="3272" w:type="dxa"/>
                <w:gridSpan w:val="4"/>
                <w:tcBorders>
                  <w:bottom w:val="nil"/>
                </w:tcBorders>
                <w:shd w:val="clear" w:color="auto" w:fill="F2F2F2" w:themeFill="background1" w:themeFillShade="F2"/>
                <w:vAlign w:val="center"/>
              </w:tcPr>
            </w:tcPrChange>
          </w:tcPr>
          <w:p w14:paraId="4FBDD277" w14:textId="77777777" w:rsidR="00E34BB3" w:rsidRPr="008E58EF" w:rsidRDefault="00E34BB3" w:rsidP="00E34BB3">
            <w:pPr>
              <w:rPr>
                <w:rFonts w:ascii="Arial" w:hAnsi="Arial" w:cs="Arial"/>
                <w:sz w:val="20"/>
                <w:szCs w:val="20"/>
                <w:lang w:val="en-US"/>
              </w:rPr>
            </w:pPr>
            <w:r w:rsidRPr="00446182">
              <w:rPr>
                <w:rFonts w:ascii="Arial" w:hAnsi="Arial" w:cs="Arial"/>
                <w:sz w:val="20"/>
                <w:szCs w:val="20"/>
                <w:lang w:val="en-US"/>
              </w:rPr>
              <w:t>This nuts are snacks prepared in the following way. These products are chestnuts roasted in a skillet.</w:t>
            </w:r>
            <w:r>
              <w:rPr>
                <w:rFonts w:ascii="Arial" w:hAnsi="Arial" w:cs="Arial"/>
                <w:sz w:val="20"/>
                <w:szCs w:val="20"/>
                <w:lang w:val="en-US"/>
              </w:rPr>
              <w:t xml:space="preserve"> </w:t>
            </w:r>
            <w:r w:rsidRPr="00446182">
              <w:rPr>
                <w:rFonts w:ascii="Arial" w:hAnsi="Arial" w:cs="Arial"/>
                <w:sz w:val="20"/>
                <w:szCs w:val="20"/>
                <w:lang w:val="en-US"/>
              </w:rPr>
              <w:t xml:space="preserve">These are classified in Class 30 by analogy with existing entries “almond confectionery” (Basic No.300138, "peanut </w:t>
            </w:r>
            <w:r w:rsidRPr="00446182">
              <w:rPr>
                <w:rFonts w:ascii="Arial" w:hAnsi="Arial" w:cs="Arial"/>
                <w:sz w:val="20"/>
                <w:szCs w:val="20"/>
                <w:lang w:val="en-US"/>
              </w:rPr>
              <w:lastRenderedPageBreak/>
              <w:t>confectionery</w:t>
            </w:r>
            <w:r>
              <w:rPr>
                <w:rFonts w:ascii="Arial" w:hAnsi="Arial" w:cs="Arial"/>
                <w:sz w:val="20"/>
                <w:szCs w:val="20"/>
                <w:lang w:val="en-US"/>
              </w:rPr>
              <w:t>" (Basic No.300139).</w:t>
            </w:r>
            <w:r>
              <w:rPr>
                <w:rFonts w:ascii="Arial" w:hAnsi="Arial" w:cs="Arial"/>
                <w:sz w:val="20"/>
                <w:szCs w:val="20"/>
                <w:lang w:val="en-US"/>
              </w:rPr>
              <w:br/>
            </w:r>
            <w:r>
              <w:rPr>
                <w:rFonts w:ascii="Arial" w:hAnsi="Arial" w:cs="Arial"/>
                <w:noProof/>
                <w:sz w:val="20"/>
                <w:szCs w:val="20"/>
                <w:lang w:val="en-US"/>
              </w:rPr>
              <w:drawing>
                <wp:inline distT="0" distB="0" distL="0" distR="0" wp14:anchorId="452846CA" wp14:editId="353084D5">
                  <wp:extent cx="658495" cy="883920"/>
                  <wp:effectExtent l="0" t="0" r="825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58495" cy="883920"/>
                          </a:xfrm>
                          <a:prstGeom prst="rect">
                            <a:avLst/>
                          </a:prstGeom>
                          <a:noFill/>
                        </pic:spPr>
                      </pic:pic>
                    </a:graphicData>
                  </a:graphic>
                </wp:inline>
              </w:drawing>
            </w:r>
            <w:r>
              <w:rPr>
                <w:rFonts w:ascii="Arial" w:hAnsi="Arial" w:cs="Arial"/>
                <w:noProof/>
                <w:sz w:val="20"/>
                <w:szCs w:val="20"/>
                <w:lang w:val="en-US"/>
              </w:rPr>
              <w:drawing>
                <wp:inline distT="0" distB="0" distL="0" distR="0" wp14:anchorId="2164A3DE" wp14:editId="2CEF2FE0">
                  <wp:extent cx="1231265" cy="707390"/>
                  <wp:effectExtent l="0" t="0" r="698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231265" cy="707390"/>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Change w:id="2082" w:author="CARMINATI Christine" w:date="2019-05-02T08:00:00Z">
              <w:tcPr>
                <w:tcW w:w="900" w:type="dxa"/>
                <w:gridSpan w:val="3"/>
                <w:tcBorders>
                  <w:bottom w:val="nil"/>
                </w:tcBorders>
                <w:shd w:val="clear" w:color="auto" w:fill="F2F2F2" w:themeFill="background1" w:themeFillShade="F2"/>
                <w:vAlign w:val="center"/>
              </w:tcPr>
            </w:tcPrChange>
          </w:tcPr>
          <w:p w14:paraId="40400668" w14:textId="77777777" w:rsidR="00E34BB3" w:rsidRPr="008E58EF" w:rsidRDefault="00E34BB3" w:rsidP="00E34BB3">
            <w:pPr>
              <w:ind w:left="-108" w:right="-108"/>
              <w:jc w:val="center"/>
              <w:rPr>
                <w:rFonts w:ascii="Arial" w:hAnsi="Arial" w:cs="Arial"/>
                <w:sz w:val="18"/>
                <w:szCs w:val="18"/>
                <w:lang w:val="en-US"/>
              </w:rPr>
            </w:pPr>
            <w:r>
              <w:rPr>
                <w:rFonts w:ascii="Arial" w:hAnsi="Arial" w:cs="Arial"/>
                <w:sz w:val="18"/>
                <w:szCs w:val="18"/>
                <w:lang w:val="en-US"/>
              </w:rPr>
              <w:lastRenderedPageBreak/>
              <w:t>roasted</w:t>
            </w:r>
          </w:p>
        </w:tc>
        <w:tc>
          <w:tcPr>
            <w:tcW w:w="4050" w:type="dxa"/>
            <w:tcBorders>
              <w:bottom w:val="nil"/>
            </w:tcBorders>
            <w:shd w:val="clear" w:color="auto" w:fill="F2F2F2" w:themeFill="background1" w:themeFillShade="F2"/>
            <w:vAlign w:val="center"/>
            <w:tcPrChange w:id="2083" w:author="CARMINATI Christine" w:date="2019-05-02T08:00:00Z">
              <w:tcPr>
                <w:tcW w:w="4050" w:type="dxa"/>
                <w:tcBorders>
                  <w:bottom w:val="nil"/>
                </w:tcBorders>
                <w:shd w:val="clear" w:color="auto" w:fill="F2F2F2" w:themeFill="background1" w:themeFillShade="F2"/>
                <w:vAlign w:val="center"/>
              </w:tcPr>
            </w:tcPrChange>
          </w:tcPr>
          <w:p w14:paraId="7342A230" w14:textId="77777777" w:rsidR="00E34BB3" w:rsidRDefault="00E34BB3" w:rsidP="00E34BB3">
            <w:pPr>
              <w:rPr>
                <w:rFonts w:ascii="Arial" w:hAnsi="Arial" w:cs="Arial"/>
                <w:sz w:val="18"/>
                <w:szCs w:val="18"/>
              </w:rPr>
            </w:pPr>
            <w:r w:rsidRPr="008C3253">
              <w:rPr>
                <w:rFonts w:ascii="Arial" w:hAnsi="Arial" w:cs="Arial"/>
                <w:b/>
                <w:sz w:val="18"/>
                <w:szCs w:val="18"/>
              </w:rPr>
              <w:t>FR</w:t>
            </w:r>
            <w:r w:rsidRPr="008C3253">
              <w:rPr>
                <w:rFonts w:ascii="Arial" w:hAnsi="Arial" w:cs="Arial"/>
                <w:sz w:val="18"/>
                <w:szCs w:val="18"/>
              </w:rPr>
              <w:t>: Il ne s’agit pas de confiseries mais de châtaignes qui ont été grillées. Ces produits doivent donc figurer dans la classe 29 qui comprend les fruits qui ont fait l’objet d’une préparation pour la consommation. En outre, les « roasted nuts / fruits à coques grillés » sont en classe 29 dans la base TMclass.</w:t>
            </w:r>
          </w:p>
          <w:p w14:paraId="5E55068B" w14:textId="77777777" w:rsidR="00E34BB3" w:rsidRDefault="00E34BB3" w:rsidP="00E34BB3">
            <w:pPr>
              <w:rPr>
                <w:rFonts w:ascii="Arial" w:hAnsi="Arial" w:cs="Arial"/>
                <w:sz w:val="18"/>
                <w:szCs w:val="18"/>
                <w:lang w:val="en-US"/>
              </w:rPr>
            </w:pPr>
            <w:r w:rsidRPr="002D2500">
              <w:rPr>
                <w:rFonts w:ascii="Arial" w:hAnsi="Arial" w:cs="Arial"/>
                <w:b/>
                <w:sz w:val="18"/>
                <w:szCs w:val="18"/>
                <w:lang w:val="en-US"/>
              </w:rPr>
              <w:t>GB</w:t>
            </w:r>
            <w:r w:rsidRPr="002D2500">
              <w:rPr>
                <w:rFonts w:ascii="Arial" w:hAnsi="Arial" w:cs="Arial"/>
                <w:sz w:val="18"/>
                <w:szCs w:val="18"/>
                <w:lang w:val="en-US"/>
              </w:rPr>
              <w:t>: these are proper to class 29 as processed Nuts</w:t>
            </w:r>
          </w:p>
          <w:p w14:paraId="7EE8ED1E" w14:textId="77777777" w:rsidR="00E34BB3" w:rsidRDefault="00E34BB3" w:rsidP="00E34BB3">
            <w:pPr>
              <w:rPr>
                <w:rFonts w:ascii="Arial" w:hAnsi="Arial" w:cs="Arial"/>
                <w:sz w:val="18"/>
                <w:szCs w:val="18"/>
                <w:lang w:val="en-US"/>
              </w:rPr>
            </w:pPr>
            <w:r w:rsidRPr="00BA4B9D">
              <w:rPr>
                <w:rFonts w:ascii="Arial" w:hAnsi="Arial" w:cs="Arial"/>
                <w:b/>
                <w:sz w:val="18"/>
                <w:szCs w:val="18"/>
                <w:lang w:val="en-US"/>
              </w:rPr>
              <w:t>CH</w:t>
            </w:r>
            <w:r w:rsidRPr="00BA4B9D">
              <w:rPr>
                <w:rFonts w:ascii="Arial" w:hAnsi="Arial" w:cs="Arial"/>
                <w:sz w:val="18"/>
                <w:szCs w:val="18"/>
                <w:lang w:val="en-US"/>
              </w:rPr>
              <w:t>: Class 29 in analogy to prepared fruits</w:t>
            </w:r>
          </w:p>
          <w:p w14:paraId="48DD83F2" w14:textId="77777777" w:rsidR="00E34BB3" w:rsidRDefault="00E34BB3" w:rsidP="00E34BB3">
            <w:pPr>
              <w:rPr>
                <w:rFonts w:ascii="Arial" w:hAnsi="Arial" w:cs="Arial"/>
                <w:sz w:val="18"/>
                <w:szCs w:val="18"/>
                <w:lang w:val="en-US"/>
              </w:rPr>
            </w:pPr>
            <w:r w:rsidRPr="00D138FD">
              <w:rPr>
                <w:rFonts w:ascii="Arial" w:hAnsi="Arial" w:cs="Arial"/>
                <w:b/>
                <w:sz w:val="18"/>
                <w:szCs w:val="18"/>
                <w:lang w:val="en-US"/>
              </w:rPr>
              <w:lastRenderedPageBreak/>
              <w:t>USPTO</w:t>
            </w:r>
            <w:r w:rsidRPr="00D138FD">
              <w:rPr>
                <w:rFonts w:ascii="Arial" w:hAnsi="Arial" w:cs="Arial"/>
                <w:sz w:val="18"/>
                <w:szCs w:val="18"/>
                <w:lang w:val="en-US"/>
              </w:rPr>
              <w:t xml:space="preserve"> would classify the goods in Class 29 based on the based on the Class Heading for 29: “This class includes, in particular …pulses and nuts prepared for human consumption,” and “nuts, prepared” (Basic No. 290085).</w:t>
            </w:r>
          </w:p>
          <w:p w14:paraId="751BB20E" w14:textId="77777777" w:rsidR="00E34BB3" w:rsidRDefault="00E34BB3" w:rsidP="00E34BB3">
            <w:pPr>
              <w:rPr>
                <w:rFonts w:ascii="Arial" w:hAnsi="Arial" w:cs="Arial"/>
                <w:sz w:val="18"/>
                <w:szCs w:val="18"/>
                <w:lang w:val="en-US"/>
              </w:rPr>
            </w:pPr>
            <w:r w:rsidRPr="003D6FAC">
              <w:rPr>
                <w:rFonts w:ascii="Arial" w:hAnsi="Arial" w:cs="Arial"/>
                <w:b/>
                <w:sz w:val="18"/>
                <w:szCs w:val="18"/>
                <w:lang w:val="en-US"/>
              </w:rPr>
              <w:t>SG</w:t>
            </w:r>
            <w:r w:rsidRPr="003D6FAC">
              <w:rPr>
                <w:rFonts w:ascii="Arial" w:hAnsi="Arial" w:cs="Arial"/>
                <w:sz w:val="18"/>
                <w:szCs w:val="18"/>
                <w:lang w:val="en-US"/>
              </w:rPr>
              <w:t>: These goods appear to be in Class 29 by analogy to "nuts, prepared" (Basic No. 290085) in Class 29.</w:t>
            </w:r>
          </w:p>
          <w:p w14:paraId="428AA671" w14:textId="77777777" w:rsidR="00E34BB3" w:rsidRDefault="00E34BB3" w:rsidP="00E34BB3">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it should be clarified that these items are confection, further more 290195 candied nuts clearly belong in class 29.</w:t>
            </w:r>
          </w:p>
          <w:p w14:paraId="5C20117E" w14:textId="77777777" w:rsidR="00E34BB3" w:rsidRPr="002D2500" w:rsidRDefault="00E34BB3" w:rsidP="00E34BB3">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Class 29 by analogy with 290085 “Nuts, prepared”.</w:t>
            </w:r>
          </w:p>
        </w:tc>
        <w:tc>
          <w:tcPr>
            <w:tcW w:w="2912" w:type="dxa"/>
            <w:tcBorders>
              <w:bottom w:val="nil"/>
            </w:tcBorders>
            <w:shd w:val="clear" w:color="auto" w:fill="F2F2F2" w:themeFill="background1" w:themeFillShade="F2"/>
            <w:vAlign w:val="center"/>
            <w:tcPrChange w:id="2084" w:author="CARMINATI Christine" w:date="2019-05-02T08:00:00Z">
              <w:tcPr>
                <w:tcW w:w="2912" w:type="dxa"/>
                <w:tcBorders>
                  <w:bottom w:val="nil"/>
                </w:tcBorders>
                <w:shd w:val="clear" w:color="auto" w:fill="F2F2F2" w:themeFill="background1" w:themeFillShade="F2"/>
                <w:vAlign w:val="center"/>
              </w:tcPr>
            </w:tcPrChange>
          </w:tcPr>
          <w:p w14:paraId="554C03CF" w14:textId="77777777" w:rsidR="00E34BB3" w:rsidRPr="001C7680" w:rsidRDefault="00E34BB3" w:rsidP="00E34BB3">
            <w:pPr>
              <w:rPr>
                <w:rFonts w:ascii="Arial" w:hAnsi="Arial" w:cs="Arial"/>
                <w:sz w:val="20"/>
                <w:szCs w:val="20"/>
                <w:lang w:val="en-US"/>
              </w:rPr>
            </w:pPr>
            <w:r w:rsidRPr="001C7680">
              <w:rPr>
                <w:rFonts w:ascii="Arial" w:hAnsi="Arial" w:cs="Arial"/>
                <w:sz w:val="20"/>
                <w:szCs w:val="20"/>
                <w:lang w:val="en-US"/>
              </w:rPr>
              <w:lastRenderedPageBreak/>
              <w:t xml:space="preserve">The JPO thanks France, the UK, Switzerland, the US, Singapore, Israel and the IB for their comments. The JPO </w:t>
            </w:r>
            <w:r w:rsidRPr="001C7680">
              <w:rPr>
                <w:rFonts w:ascii="Arial" w:hAnsi="Arial" w:cs="Arial"/>
                <w:color w:val="00B050"/>
                <w:sz w:val="20"/>
                <w:szCs w:val="20"/>
                <w:lang w:val="en-US"/>
              </w:rPr>
              <w:t xml:space="preserve">maintains the original proposal </w:t>
            </w:r>
            <w:r w:rsidRPr="001C7680">
              <w:rPr>
                <w:rFonts w:ascii="Arial" w:hAnsi="Arial" w:cs="Arial"/>
                <w:sz w:val="20"/>
                <w:szCs w:val="20"/>
                <w:lang w:val="en-US"/>
              </w:rPr>
              <w:t>as submitted “roasted chestnuts” in Class 30.</w:t>
            </w:r>
          </w:p>
          <w:p w14:paraId="73E344AA" w14:textId="77777777" w:rsidR="00E34BB3" w:rsidRDefault="00E34BB3" w:rsidP="00E34BB3">
            <w:pPr>
              <w:rPr>
                <w:ins w:id="2085" w:author="WHITTINGHAM Helen" w:date="2019-05-10T15:14:00Z"/>
                <w:rFonts w:ascii="Arial" w:hAnsi="Arial" w:cs="Arial"/>
                <w:sz w:val="20"/>
                <w:szCs w:val="20"/>
                <w:lang w:val="en-US"/>
              </w:rPr>
            </w:pPr>
            <w:r w:rsidRPr="001C7680">
              <w:rPr>
                <w:rFonts w:ascii="Arial" w:hAnsi="Arial" w:cs="Arial"/>
                <w:sz w:val="20"/>
                <w:szCs w:val="20"/>
                <w:lang w:val="en-US"/>
              </w:rPr>
              <w:t>In Japan, the proposed goods are popular as snacks.</w:t>
            </w:r>
          </w:p>
          <w:p w14:paraId="72BB7563" w14:textId="77777777" w:rsidR="001A2D93" w:rsidRDefault="001A2D93" w:rsidP="00E34BB3">
            <w:pPr>
              <w:rPr>
                <w:ins w:id="2086" w:author="WHITTINGHAM Helen" w:date="2019-05-10T15:14:00Z"/>
                <w:rFonts w:ascii="Arial" w:hAnsi="Arial" w:cs="Arial"/>
                <w:sz w:val="20"/>
                <w:szCs w:val="20"/>
                <w:lang w:val="en-US"/>
              </w:rPr>
            </w:pPr>
          </w:p>
          <w:p w14:paraId="603B11C3" w14:textId="2B0C30C4" w:rsidR="001A2D93" w:rsidRPr="002D2500" w:rsidRDefault="001A2D93" w:rsidP="00E34BB3">
            <w:pPr>
              <w:rPr>
                <w:rFonts w:ascii="Arial" w:hAnsi="Arial" w:cs="Arial"/>
                <w:sz w:val="20"/>
                <w:szCs w:val="20"/>
                <w:lang w:val="en-US"/>
              </w:rPr>
            </w:pPr>
            <w:ins w:id="2087" w:author="WHITTINGHAM Helen" w:date="2019-05-10T15:14:00Z">
              <w:r w:rsidRPr="004E7068">
                <w:rPr>
                  <w:rFonts w:ascii="Arial" w:hAnsi="Arial" w:cs="Arial"/>
                  <w:sz w:val="20"/>
                  <w:szCs w:val="20"/>
                  <w:lang w:val="en-US"/>
                </w:rPr>
                <w:t>CE: The majority of the CE members indicated a preference for Cl.</w:t>
              </w:r>
              <w:r>
                <w:rPr>
                  <w:rFonts w:ascii="Arial" w:hAnsi="Arial" w:cs="Arial"/>
                  <w:sz w:val="20"/>
                  <w:szCs w:val="20"/>
                  <w:lang w:val="en-US"/>
                </w:rPr>
                <w:t xml:space="preserve"> 29</w:t>
              </w:r>
              <w:r w:rsidRPr="004E7068">
                <w:rPr>
                  <w:rFonts w:ascii="Arial" w:hAnsi="Arial" w:cs="Arial"/>
                  <w:sz w:val="20"/>
                  <w:szCs w:val="20"/>
                  <w:lang w:val="en-US"/>
                </w:rPr>
                <w:t>.</w:t>
              </w:r>
            </w:ins>
          </w:p>
        </w:tc>
        <w:tc>
          <w:tcPr>
            <w:tcW w:w="270" w:type="dxa"/>
            <w:tcBorders>
              <w:bottom w:val="nil"/>
            </w:tcBorders>
            <w:shd w:val="clear" w:color="auto" w:fill="F2F2F2" w:themeFill="background1" w:themeFillShade="F2"/>
            <w:vAlign w:val="center"/>
            <w:tcPrChange w:id="2088" w:author="CARMINATI Christine" w:date="2019-05-02T08:00:00Z">
              <w:tcPr>
                <w:tcW w:w="270" w:type="dxa"/>
                <w:tcBorders>
                  <w:bottom w:val="nil"/>
                </w:tcBorders>
                <w:shd w:val="clear" w:color="auto" w:fill="F2F2F2" w:themeFill="background1" w:themeFillShade="F2"/>
              </w:tcPr>
            </w:tcPrChange>
          </w:tcPr>
          <w:p w14:paraId="55253F74" w14:textId="77777777" w:rsidR="00E34BB3" w:rsidRPr="00C46980" w:rsidRDefault="00E34BB3">
            <w:pPr>
              <w:jc w:val="center"/>
              <w:rPr>
                <w:rFonts w:ascii="Arial" w:hAnsi="Arial" w:cs="Arial"/>
                <w:color w:val="4F81BD" w:themeColor="accent1"/>
                <w:sz w:val="20"/>
                <w:szCs w:val="20"/>
                <w:lang w:val="en-US"/>
                <w:rPrChange w:id="2089" w:author="CARMINATI Christine" w:date="2019-05-02T08:00:00Z">
                  <w:rPr>
                    <w:rFonts w:ascii="Arial" w:hAnsi="Arial" w:cs="Arial"/>
                    <w:sz w:val="20"/>
                    <w:szCs w:val="20"/>
                    <w:lang w:val="en-US"/>
                  </w:rPr>
                </w:rPrChange>
              </w:rPr>
              <w:pPrChange w:id="2090" w:author="CARMINATI Christine" w:date="2019-05-02T08:00:00Z">
                <w:pPr/>
              </w:pPrChange>
            </w:pPr>
          </w:p>
        </w:tc>
      </w:tr>
      <w:tr w:rsidR="00E34BB3" w:rsidRPr="000947F7" w14:paraId="391C9DAA" w14:textId="77777777" w:rsidTr="00C46980">
        <w:tblPrEx>
          <w:tblW w:w="23342" w:type="dxa"/>
          <w:tblInd w:w="-375" w:type="dxa"/>
          <w:tblLayout w:type="fixed"/>
          <w:tblPrExChange w:id="2091" w:author="CARMINATI Christine" w:date="2019-05-02T08:00:00Z">
            <w:tblPrEx>
              <w:tblW w:w="23342" w:type="dxa"/>
              <w:tblInd w:w="-375" w:type="dxa"/>
              <w:tblLayout w:type="fixed"/>
            </w:tblPrEx>
          </w:tblPrExChange>
        </w:tblPrEx>
        <w:trPr>
          <w:trHeight w:val="454"/>
          <w:trPrChange w:id="2092"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093" w:author="CARMINATI Christine" w:date="2019-05-02T08:00:00Z">
              <w:tcPr>
                <w:tcW w:w="303" w:type="dxa"/>
                <w:tcBorders>
                  <w:top w:val="nil"/>
                  <w:bottom w:val="single" w:sz="4" w:space="0" w:color="D9D9D9" w:themeColor="background1" w:themeShade="D9"/>
                </w:tcBorders>
                <w:vAlign w:val="center"/>
              </w:tcPr>
            </w:tcPrChange>
          </w:tcPr>
          <w:p w14:paraId="4E15C4D2" w14:textId="77777777" w:rsidR="00E34BB3" w:rsidRPr="000947F7" w:rsidRDefault="00796AEA">
            <w:pPr>
              <w:ind w:left="-111" w:right="-77"/>
              <w:jc w:val="center"/>
              <w:rPr>
                <w:rFonts w:ascii="Arial" w:hAnsi="Arial" w:cs="Arial"/>
                <w:sz w:val="20"/>
                <w:szCs w:val="20"/>
                <w:lang w:val="en-US"/>
              </w:rPr>
              <w:pPrChange w:id="2094" w:author="CARMINATI Christine" w:date="2019-04-30T17:55:00Z">
                <w:pPr>
                  <w:jc w:val="center"/>
                </w:pPr>
              </w:pPrChange>
            </w:pPr>
            <w:ins w:id="2095" w:author="CARMINATI Christine" w:date="2019-05-03T14:06: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Change w:id="2096" w:author="CARMINATI Christine" w:date="2019-05-02T08:00:00Z">
              <w:tcPr>
                <w:tcW w:w="1275" w:type="dxa"/>
                <w:gridSpan w:val="2"/>
                <w:tcBorders>
                  <w:top w:val="nil"/>
                  <w:bottom w:val="single" w:sz="4" w:space="0" w:color="D9D9D9" w:themeColor="background1" w:themeShade="D9"/>
                </w:tcBorders>
                <w:vAlign w:val="center"/>
              </w:tcPr>
            </w:tcPrChange>
          </w:tcPr>
          <w:p w14:paraId="342C7964"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35</w:t>
            </w:r>
          </w:p>
        </w:tc>
        <w:tc>
          <w:tcPr>
            <w:tcW w:w="567" w:type="dxa"/>
            <w:tcBorders>
              <w:top w:val="nil"/>
              <w:bottom w:val="single" w:sz="4" w:space="0" w:color="D9D9D9" w:themeColor="background1" w:themeShade="D9"/>
            </w:tcBorders>
            <w:vAlign w:val="center"/>
            <w:tcPrChange w:id="2097" w:author="CARMINATI Christine" w:date="2019-05-02T08:00:00Z">
              <w:tcPr>
                <w:tcW w:w="567" w:type="dxa"/>
                <w:tcBorders>
                  <w:top w:val="nil"/>
                  <w:bottom w:val="single" w:sz="4" w:space="0" w:color="D9D9D9" w:themeColor="background1" w:themeShade="D9"/>
                </w:tcBorders>
                <w:vAlign w:val="center"/>
              </w:tcPr>
            </w:tcPrChange>
          </w:tcPr>
          <w:p w14:paraId="2939C7A6"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D9D9D9" w:themeColor="background1" w:themeShade="D9"/>
            </w:tcBorders>
            <w:vAlign w:val="center"/>
            <w:tcPrChange w:id="2098" w:author="CARMINATI Christine" w:date="2019-05-02T08:00:00Z">
              <w:tcPr>
                <w:tcW w:w="1276" w:type="dxa"/>
                <w:gridSpan w:val="3"/>
                <w:tcBorders>
                  <w:top w:val="nil"/>
                  <w:bottom w:val="single" w:sz="4" w:space="0" w:color="D9D9D9" w:themeColor="background1" w:themeShade="D9"/>
                </w:tcBorders>
                <w:vAlign w:val="center"/>
              </w:tcPr>
            </w:tcPrChange>
          </w:tcPr>
          <w:p w14:paraId="28ACE85F"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099" w:author="CARMINATI Christine" w:date="2019-05-02T08:00:00Z">
              <w:tcPr>
                <w:tcW w:w="567" w:type="dxa"/>
                <w:gridSpan w:val="2"/>
                <w:tcBorders>
                  <w:top w:val="nil"/>
                  <w:bottom w:val="single" w:sz="4" w:space="0" w:color="D9D9D9" w:themeColor="background1" w:themeShade="D9"/>
                </w:tcBorders>
                <w:vAlign w:val="center"/>
              </w:tcPr>
            </w:tcPrChange>
          </w:tcPr>
          <w:p w14:paraId="0C5B5FC7"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100" w:author="CARMINATI Christine" w:date="2019-05-02T08:00:00Z">
              <w:tcPr>
                <w:tcW w:w="332" w:type="dxa"/>
                <w:gridSpan w:val="2"/>
                <w:tcBorders>
                  <w:top w:val="nil"/>
                  <w:bottom w:val="single" w:sz="4" w:space="0" w:color="D9D9D9" w:themeColor="background1" w:themeShade="D9"/>
                  <w:right w:val="nil"/>
                </w:tcBorders>
                <w:vAlign w:val="center"/>
              </w:tcPr>
            </w:tcPrChange>
          </w:tcPr>
          <w:p w14:paraId="287611E9"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101" w:author="CARMINATI Christine" w:date="2019-05-02T08:00:00Z">
              <w:tcPr>
                <w:tcW w:w="1134" w:type="dxa"/>
                <w:tcBorders>
                  <w:top w:val="nil"/>
                  <w:left w:val="nil"/>
                  <w:bottom w:val="single" w:sz="4" w:space="0" w:color="D9D9D9" w:themeColor="background1" w:themeShade="D9"/>
                </w:tcBorders>
                <w:vAlign w:val="center"/>
              </w:tcPr>
            </w:tcPrChange>
          </w:tcPr>
          <w:p w14:paraId="5499EF76"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102" w:author="CARMINATI Christine" w:date="2019-05-02T08:00:00Z">
              <w:tcPr>
                <w:tcW w:w="2916" w:type="dxa"/>
                <w:gridSpan w:val="4"/>
                <w:tcBorders>
                  <w:top w:val="nil"/>
                  <w:bottom w:val="single" w:sz="4" w:space="0" w:color="D9D9D9" w:themeColor="background1" w:themeShade="D9"/>
                </w:tcBorders>
                <w:vAlign w:val="center"/>
              </w:tcPr>
            </w:tcPrChange>
          </w:tcPr>
          <w:p w14:paraId="30845736"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103" w:author="CARMINATI Christine" w:date="2019-05-02T08:00:00Z">
              <w:tcPr>
                <w:tcW w:w="3000" w:type="dxa"/>
                <w:gridSpan w:val="3"/>
                <w:tcBorders>
                  <w:top w:val="nil"/>
                  <w:bottom w:val="single" w:sz="4" w:space="0" w:color="D9D9D9" w:themeColor="background1" w:themeShade="D9"/>
                </w:tcBorders>
                <w:vAlign w:val="center"/>
              </w:tcPr>
            </w:tcPrChange>
          </w:tcPr>
          <w:p w14:paraId="6012882F" w14:textId="77777777" w:rsidR="00E34BB3" w:rsidRPr="005B326A" w:rsidRDefault="00E34BB3" w:rsidP="00E34BB3">
            <w:pPr>
              <w:rPr>
                <w:rFonts w:ascii="Arial" w:hAnsi="Arial" w:cs="Arial"/>
                <w:sz w:val="20"/>
                <w:szCs w:val="20"/>
              </w:rPr>
            </w:pPr>
            <w:r w:rsidRPr="00041BA1">
              <w:rPr>
                <w:rFonts w:ascii="Arial" w:hAnsi="Arial" w:cs="Arial"/>
                <w:sz w:val="20"/>
                <w:szCs w:val="20"/>
              </w:rPr>
              <w:t>châtaignes torréfiées</w:t>
            </w:r>
          </w:p>
        </w:tc>
        <w:tc>
          <w:tcPr>
            <w:tcW w:w="568" w:type="dxa"/>
            <w:tcBorders>
              <w:top w:val="nil"/>
              <w:bottom w:val="single" w:sz="4" w:space="0" w:color="D9D9D9" w:themeColor="background1" w:themeShade="D9"/>
            </w:tcBorders>
            <w:vAlign w:val="center"/>
            <w:tcPrChange w:id="2104" w:author="CARMINATI Christine" w:date="2019-05-02T08:00:00Z">
              <w:tcPr>
                <w:tcW w:w="568" w:type="dxa"/>
                <w:tcBorders>
                  <w:top w:val="nil"/>
                  <w:bottom w:val="single" w:sz="4" w:space="0" w:color="D9D9D9" w:themeColor="background1" w:themeShade="D9"/>
                </w:tcBorders>
                <w:vAlign w:val="center"/>
              </w:tcPr>
            </w:tcPrChange>
          </w:tcPr>
          <w:p w14:paraId="41FF5D8C"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105" w:author="CARMINATI Christine" w:date="2019-05-02T08:00:00Z">
              <w:tcPr>
                <w:tcW w:w="3272" w:type="dxa"/>
                <w:gridSpan w:val="4"/>
                <w:tcBorders>
                  <w:top w:val="nil"/>
                  <w:bottom w:val="single" w:sz="4" w:space="0" w:color="D9D9D9" w:themeColor="background1" w:themeShade="D9"/>
                </w:tcBorders>
                <w:vAlign w:val="center"/>
              </w:tcPr>
            </w:tcPrChange>
          </w:tcPr>
          <w:p w14:paraId="7CB4A1F7" w14:textId="77777777" w:rsidR="00E34BB3" w:rsidRPr="00FC363D"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Change w:id="2106" w:author="CARMINATI Christine" w:date="2019-05-02T08:00:00Z">
              <w:tcPr>
                <w:tcW w:w="900" w:type="dxa"/>
                <w:gridSpan w:val="3"/>
                <w:tcBorders>
                  <w:top w:val="nil"/>
                  <w:bottom w:val="single" w:sz="4" w:space="0" w:color="D9D9D9" w:themeColor="background1" w:themeShade="D9"/>
                </w:tcBorders>
                <w:vAlign w:val="center"/>
              </w:tcPr>
            </w:tcPrChange>
          </w:tcPr>
          <w:p w14:paraId="38B68654" w14:textId="77777777" w:rsidR="00E34BB3" w:rsidRPr="00FC363D" w:rsidRDefault="00E34BB3" w:rsidP="00E34BB3">
            <w:pPr>
              <w:ind w:left="-108" w:right="-108"/>
              <w:jc w:val="center"/>
              <w:rPr>
                <w:rFonts w:ascii="Arial" w:hAnsi="Arial" w:cs="Arial"/>
                <w:sz w:val="18"/>
                <w:szCs w:val="18"/>
              </w:rPr>
            </w:pPr>
            <w:r>
              <w:rPr>
                <w:rFonts w:ascii="Arial" w:hAnsi="Arial" w:cs="Arial"/>
                <w:sz w:val="18"/>
                <w:szCs w:val="18"/>
                <w:lang w:val="en-US"/>
              </w:rPr>
              <w:t>roasted</w:t>
            </w:r>
          </w:p>
        </w:tc>
        <w:tc>
          <w:tcPr>
            <w:tcW w:w="4050" w:type="dxa"/>
            <w:tcBorders>
              <w:top w:val="nil"/>
              <w:bottom w:val="single" w:sz="4" w:space="0" w:color="D9D9D9" w:themeColor="background1" w:themeShade="D9"/>
            </w:tcBorders>
            <w:vAlign w:val="center"/>
            <w:tcPrChange w:id="2107" w:author="CARMINATI Christine" w:date="2019-05-02T08:00:00Z">
              <w:tcPr>
                <w:tcW w:w="4050" w:type="dxa"/>
                <w:tcBorders>
                  <w:top w:val="nil"/>
                  <w:bottom w:val="single" w:sz="4" w:space="0" w:color="D9D9D9" w:themeColor="background1" w:themeShade="D9"/>
                </w:tcBorders>
                <w:vAlign w:val="center"/>
              </w:tcPr>
            </w:tcPrChange>
          </w:tcPr>
          <w:p w14:paraId="4D4C1942"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2108" w:author="CARMINATI Christine" w:date="2019-05-02T08:00:00Z">
              <w:tcPr>
                <w:tcW w:w="2912" w:type="dxa"/>
                <w:tcBorders>
                  <w:top w:val="nil"/>
                  <w:bottom w:val="single" w:sz="4" w:space="0" w:color="D9D9D9" w:themeColor="background1" w:themeShade="D9"/>
                </w:tcBorders>
                <w:vAlign w:val="center"/>
              </w:tcPr>
            </w:tcPrChange>
          </w:tcPr>
          <w:p w14:paraId="7B71E385"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2109" w:author="CARMINATI Christine" w:date="2019-05-02T08:00:00Z">
              <w:tcPr>
                <w:tcW w:w="270" w:type="dxa"/>
                <w:tcBorders>
                  <w:top w:val="nil"/>
                  <w:bottom w:val="single" w:sz="4" w:space="0" w:color="D9D9D9" w:themeColor="background1" w:themeShade="D9"/>
                </w:tcBorders>
              </w:tcPr>
            </w:tcPrChange>
          </w:tcPr>
          <w:p w14:paraId="5B3270C2" w14:textId="77777777" w:rsidR="00E34BB3" w:rsidRPr="00C46980" w:rsidRDefault="00E34BB3">
            <w:pPr>
              <w:jc w:val="center"/>
              <w:rPr>
                <w:rFonts w:ascii="Arial" w:hAnsi="Arial" w:cs="Arial"/>
                <w:color w:val="4F81BD" w:themeColor="accent1"/>
                <w:sz w:val="20"/>
                <w:szCs w:val="20"/>
                <w:rPrChange w:id="2110" w:author="CARMINATI Christine" w:date="2019-05-02T08:00:00Z">
                  <w:rPr>
                    <w:rFonts w:ascii="Arial" w:hAnsi="Arial" w:cs="Arial"/>
                    <w:sz w:val="20"/>
                    <w:szCs w:val="20"/>
                  </w:rPr>
                </w:rPrChange>
              </w:rPr>
              <w:pPrChange w:id="2111" w:author="CARMINATI Christine" w:date="2019-05-02T08:00:00Z">
                <w:pPr/>
              </w:pPrChange>
            </w:pPr>
          </w:p>
        </w:tc>
      </w:tr>
      <w:tr w:rsidR="00E34BB3" w:rsidRPr="003B4E17" w14:paraId="32387E53" w14:textId="77777777" w:rsidTr="00C46980">
        <w:tblPrEx>
          <w:tblW w:w="23342" w:type="dxa"/>
          <w:tblInd w:w="-375" w:type="dxa"/>
          <w:tblLayout w:type="fixed"/>
          <w:tblPrExChange w:id="2112" w:author="CARMINATI Christine" w:date="2019-05-02T08:00:00Z">
            <w:tblPrEx>
              <w:tblW w:w="23342" w:type="dxa"/>
              <w:tblInd w:w="-375" w:type="dxa"/>
              <w:tblLayout w:type="fixed"/>
            </w:tblPrEx>
          </w:tblPrExChange>
        </w:tblPrEx>
        <w:trPr>
          <w:trHeight w:val="454"/>
          <w:trPrChange w:id="2113" w:author="CARMINATI Christine" w:date="2019-05-02T08:00:00Z">
            <w:trPr>
              <w:gridBefore w:val="17"/>
              <w:trHeight w:val="454"/>
            </w:trPr>
          </w:trPrChange>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Change w:id="2114" w:author="CARMINATI Christine" w:date="2019-05-02T08:00:00Z">
              <w:tcPr>
                <w:tcW w:w="303"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19D95EC6" w14:textId="77777777" w:rsidR="00E34BB3" w:rsidRPr="002F0F69" w:rsidRDefault="00796AEA">
            <w:pPr>
              <w:ind w:left="-111" w:right="-77"/>
              <w:jc w:val="center"/>
              <w:rPr>
                <w:rFonts w:ascii="Arial" w:hAnsi="Arial" w:cs="Arial"/>
                <w:sz w:val="20"/>
                <w:szCs w:val="20"/>
                <w:lang w:val="en-US"/>
              </w:rPr>
              <w:pPrChange w:id="2115" w:author="CARMINATI Christine" w:date="2019-04-30T17:55:00Z">
                <w:pPr>
                  <w:jc w:val="center"/>
                </w:pPr>
              </w:pPrChange>
            </w:pPr>
            <w:ins w:id="2116" w:author="CARMINATI Christine" w:date="2019-05-03T14:06:00Z">
              <w:r>
                <w:rPr>
                  <w:rFonts w:ascii="Arial" w:hAnsi="Arial" w:cs="Arial"/>
                  <w:sz w:val="20"/>
                  <w:szCs w:val="20"/>
                  <w:lang w:val="en-US"/>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Change w:id="2117" w:author="CARMINATI Christine" w:date="2019-05-02T08:00:00Z">
              <w:tcPr>
                <w:tcW w:w="1275"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43158781"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WO-29-50</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2118" w:author="CARMINATI Christine" w:date="2019-05-02T08:00:00Z">
              <w:tcPr>
                <w:tcW w:w="567"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2BFC34D5"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Change w:id="2119" w:author="CARMINATI Christine" w:date="2019-05-02T08:00:00Z">
              <w:tcPr>
                <w:tcW w:w="1276"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0583A879"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300073</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2120" w:author="CARMINATI Christine" w:date="2019-05-02T08:00:00Z">
              <w:tcPr>
                <w:tcW w:w="567"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26E2DC50"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Change w:id="2121" w:author="CARMINATI Christine" w:date="2019-05-02T08:00:00Z">
              <w:tcPr>
                <w:tcW w:w="332" w:type="dxa"/>
                <w:gridSpan w:val="2"/>
                <w:tcBorders>
                  <w:top w:val="single" w:sz="4" w:space="0" w:color="auto"/>
                  <w:bottom w:val="single" w:sz="4" w:space="0" w:color="BFBFBF" w:themeColor="background1" w:themeShade="BF"/>
                  <w:right w:val="nil"/>
                </w:tcBorders>
                <w:shd w:val="clear" w:color="auto" w:fill="F2F2F2" w:themeFill="background1" w:themeFillShade="F2"/>
                <w:vAlign w:val="center"/>
              </w:tcPr>
            </w:tcPrChange>
          </w:tcPr>
          <w:p w14:paraId="682A9EEF"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Change w:id="2122" w:author="CARMINATI Christine" w:date="2019-05-02T08:00:00Z">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tcPrChange>
          </w:tcPr>
          <w:p w14:paraId="462027AB"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Change w:id="2123" w:author="CARMINATI Christine" w:date="2019-05-02T08:00:00Z">
              <w:tcPr>
                <w:tcW w:w="2916"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5A9E93BA"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ginger [spice]</w:t>
            </w: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Change w:id="2124" w:author="CARMINATI Christine" w:date="2019-05-02T08:00:00Z">
              <w:tcPr>
                <w:tcW w:w="30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109620CA"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ground ginger</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Change w:id="2125" w:author="CARMINATI Christine" w:date="2019-05-02T08:00:00Z">
              <w:tcPr>
                <w:tcW w:w="568"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6A748D2B"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Change w:id="2126" w:author="CARMINATI Christine" w:date="2019-05-02T08:00:00Z">
              <w:tcPr>
                <w:tcW w:w="3272"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145895C6" w14:textId="77777777" w:rsidR="00E34BB3" w:rsidRPr="004D5ECA" w:rsidRDefault="00E34BB3" w:rsidP="00E34BB3">
            <w:pPr>
              <w:rPr>
                <w:rFonts w:ascii="Arial" w:hAnsi="Arial" w:cs="Arial"/>
                <w:b/>
                <w:sz w:val="20"/>
                <w:szCs w:val="20"/>
                <w:lang w:val="en-US"/>
              </w:rPr>
            </w:pPr>
            <w:r w:rsidRPr="004D5ECA">
              <w:rPr>
                <w:rFonts w:ascii="Arial" w:hAnsi="Arial" w:cs="Arial"/>
                <w:b/>
                <w:sz w:val="20"/>
                <w:szCs w:val="20"/>
                <w:lang w:val="en-US"/>
              </w:rPr>
              <w:t>See/voir WO-29-51 to/à 55</w:t>
            </w:r>
          </w:p>
          <w:p w14:paraId="257676AB" w14:textId="77777777" w:rsidR="00E34BB3" w:rsidRDefault="00E34BB3" w:rsidP="00E34BB3">
            <w:pPr>
              <w:rPr>
                <w:rFonts w:ascii="Arial" w:hAnsi="Arial" w:cs="Arial"/>
                <w:sz w:val="20"/>
                <w:szCs w:val="20"/>
                <w:lang w:val="en-US"/>
              </w:rPr>
            </w:pPr>
            <w:r>
              <w:rPr>
                <w:rFonts w:ascii="Arial" w:hAnsi="Arial" w:cs="Arial"/>
                <w:sz w:val="20"/>
                <w:szCs w:val="20"/>
                <w:lang w:val="en-US"/>
              </w:rPr>
              <w:t>The following linked proposals aim to clarify the various forms of ginger that exist on the market.</w:t>
            </w:r>
          </w:p>
          <w:p w14:paraId="4CB33844"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 xml:space="preserve">In that respect, we suggest that existing basic No. 300073 may be better specified as “ground ginger / </w:t>
            </w:r>
            <w:r w:rsidRPr="002D499E">
              <w:rPr>
                <w:rFonts w:ascii="Arial" w:hAnsi="Arial" w:cs="Arial"/>
                <w:i/>
                <w:sz w:val="20"/>
                <w:szCs w:val="20"/>
                <w:lang w:val="en-US"/>
              </w:rPr>
              <w:t>gingembre moulu</w:t>
            </w:r>
            <w:r>
              <w:rPr>
                <w:rFonts w:ascii="Arial" w:hAnsi="Arial" w:cs="Arial"/>
                <w:sz w:val="20"/>
                <w:szCs w:val="20"/>
                <w:lang w:val="en-US"/>
              </w:rPr>
              <w:t>”. We also suggest the addition of new terms in order to clarify other products.  Helpful classification advice for such goods may allow for analogies with other typical items, such as garlic, chilli, lemongrass etc.</w:t>
            </w: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Change w:id="2127" w:author="CARMINATI Christine" w:date="2019-05-02T08:00:00Z">
              <w:tcPr>
                <w:tcW w:w="9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128260BF"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13.1</w:t>
            </w: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Change w:id="2128" w:author="CARMINATI Christine" w:date="2019-05-02T08:00:00Z">
              <w:tcPr>
                <w:tcW w:w="4050"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2EC64346" w14:textId="77777777" w:rsidR="00E34BB3" w:rsidRPr="00FD2B6E" w:rsidRDefault="00E34BB3" w:rsidP="00E34BB3">
            <w:pPr>
              <w:rPr>
                <w:rFonts w:ascii="Arial" w:hAnsi="Arial" w:cs="Arial"/>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Change w:id="2129" w:author="CARMINATI Christine" w:date="2019-05-02T08:00:00Z">
              <w:tcPr>
                <w:tcW w:w="2912"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070F9DA3" w14:textId="77777777" w:rsidR="00E34BB3" w:rsidRPr="002F0F69" w:rsidRDefault="00E34BB3" w:rsidP="00E34BB3">
            <w:pPr>
              <w:rPr>
                <w:rFonts w:ascii="Arial" w:hAnsi="Arial" w:cs="Arial"/>
                <w:sz w:val="20"/>
                <w:szCs w:val="20"/>
                <w:lang w:val="en-US"/>
              </w:rPr>
            </w:pP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Change w:id="2130" w:author="CARMINATI Christine" w:date="2019-05-02T08:00:00Z">
              <w:tcPr>
                <w:tcW w:w="270" w:type="dxa"/>
                <w:tcBorders>
                  <w:top w:val="single" w:sz="4" w:space="0" w:color="auto"/>
                  <w:bottom w:val="single" w:sz="4" w:space="0" w:color="BFBFBF" w:themeColor="background1" w:themeShade="BF"/>
                </w:tcBorders>
                <w:shd w:val="clear" w:color="auto" w:fill="F2F2F2" w:themeFill="background1" w:themeFillShade="F2"/>
              </w:tcPr>
            </w:tcPrChange>
          </w:tcPr>
          <w:p w14:paraId="7D1F3B72" w14:textId="77777777" w:rsidR="00E34BB3" w:rsidRPr="00C46980" w:rsidRDefault="00E34BB3">
            <w:pPr>
              <w:jc w:val="center"/>
              <w:rPr>
                <w:rFonts w:ascii="Arial" w:hAnsi="Arial" w:cs="Arial"/>
                <w:color w:val="4F81BD" w:themeColor="accent1"/>
                <w:sz w:val="20"/>
                <w:szCs w:val="20"/>
                <w:lang w:val="en-US"/>
                <w:rPrChange w:id="2131" w:author="CARMINATI Christine" w:date="2019-05-02T08:00:00Z">
                  <w:rPr>
                    <w:rFonts w:ascii="Arial" w:hAnsi="Arial" w:cs="Arial"/>
                    <w:sz w:val="20"/>
                    <w:szCs w:val="20"/>
                    <w:lang w:val="en-US"/>
                  </w:rPr>
                </w:rPrChange>
              </w:rPr>
              <w:pPrChange w:id="2132" w:author="CARMINATI Christine" w:date="2019-05-02T08:00:00Z">
                <w:pPr/>
              </w:pPrChange>
            </w:pPr>
          </w:p>
        </w:tc>
      </w:tr>
      <w:tr w:rsidR="00E34BB3" w:rsidRPr="0011223F" w14:paraId="13EB3D16" w14:textId="77777777" w:rsidTr="00C46980">
        <w:tblPrEx>
          <w:tblW w:w="23342" w:type="dxa"/>
          <w:tblInd w:w="-375" w:type="dxa"/>
          <w:tblLayout w:type="fixed"/>
          <w:tblPrExChange w:id="2133" w:author="CARMINATI Christine" w:date="2019-05-02T08:00:00Z">
            <w:tblPrEx>
              <w:tblW w:w="23342" w:type="dxa"/>
              <w:tblInd w:w="-375" w:type="dxa"/>
              <w:tblLayout w:type="fixed"/>
            </w:tblPrEx>
          </w:tblPrExChange>
        </w:tblPrEx>
        <w:trPr>
          <w:trHeight w:val="454"/>
          <w:trPrChange w:id="2134" w:author="CARMINATI Christine" w:date="2019-05-02T08:00:00Z">
            <w:trPr>
              <w:gridBefore w:val="17"/>
              <w:trHeight w:val="454"/>
            </w:trPr>
          </w:trPrChange>
        </w:trPr>
        <w:tc>
          <w:tcPr>
            <w:tcW w:w="303" w:type="dxa"/>
            <w:tcBorders>
              <w:top w:val="single" w:sz="4" w:space="0" w:color="BFBFBF" w:themeColor="background1" w:themeShade="BF"/>
              <w:bottom w:val="single" w:sz="4" w:space="0" w:color="auto"/>
            </w:tcBorders>
            <w:vAlign w:val="center"/>
            <w:tcPrChange w:id="2135" w:author="CARMINATI Christine" w:date="2019-05-02T08:00:00Z">
              <w:tcPr>
                <w:tcW w:w="303" w:type="dxa"/>
                <w:tcBorders>
                  <w:top w:val="single" w:sz="4" w:space="0" w:color="BFBFBF" w:themeColor="background1" w:themeShade="BF"/>
                  <w:bottom w:val="single" w:sz="4" w:space="0" w:color="auto"/>
                </w:tcBorders>
                <w:vAlign w:val="center"/>
              </w:tcPr>
            </w:tcPrChange>
          </w:tcPr>
          <w:p w14:paraId="3C52FE02" w14:textId="77777777" w:rsidR="00E34BB3" w:rsidRPr="002F0F69" w:rsidRDefault="00796AEA">
            <w:pPr>
              <w:ind w:left="-111" w:right="-77"/>
              <w:jc w:val="center"/>
              <w:rPr>
                <w:rFonts w:ascii="Arial" w:hAnsi="Arial" w:cs="Arial"/>
                <w:sz w:val="20"/>
                <w:szCs w:val="20"/>
                <w:lang w:val="en-US"/>
              </w:rPr>
              <w:pPrChange w:id="2136" w:author="CARMINATI Christine" w:date="2019-04-30T17:55:00Z">
                <w:pPr>
                  <w:jc w:val="center"/>
                </w:pPr>
              </w:pPrChange>
            </w:pPr>
            <w:ins w:id="2137" w:author="CARMINATI Christine" w:date="2019-05-03T14:0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Change w:id="2138" w:author="CARMINATI Christine" w:date="2019-05-02T08:00:00Z">
              <w:tcPr>
                <w:tcW w:w="1275" w:type="dxa"/>
                <w:gridSpan w:val="2"/>
                <w:tcBorders>
                  <w:top w:val="single" w:sz="4" w:space="0" w:color="BFBFBF" w:themeColor="background1" w:themeShade="BF"/>
                  <w:bottom w:val="single" w:sz="4" w:space="0" w:color="auto"/>
                </w:tcBorders>
                <w:vAlign w:val="center"/>
              </w:tcPr>
            </w:tcPrChange>
          </w:tcPr>
          <w:p w14:paraId="56E773FB"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WO-29-50</w:t>
            </w:r>
          </w:p>
        </w:tc>
        <w:tc>
          <w:tcPr>
            <w:tcW w:w="567" w:type="dxa"/>
            <w:tcBorders>
              <w:top w:val="single" w:sz="4" w:space="0" w:color="BFBFBF" w:themeColor="background1" w:themeShade="BF"/>
              <w:bottom w:val="single" w:sz="4" w:space="0" w:color="auto"/>
            </w:tcBorders>
            <w:vAlign w:val="center"/>
            <w:tcPrChange w:id="2139" w:author="CARMINATI Christine" w:date="2019-05-02T08:00:00Z">
              <w:tcPr>
                <w:tcW w:w="567" w:type="dxa"/>
                <w:tcBorders>
                  <w:top w:val="single" w:sz="4" w:space="0" w:color="BFBFBF" w:themeColor="background1" w:themeShade="BF"/>
                  <w:bottom w:val="single" w:sz="4" w:space="0" w:color="auto"/>
                </w:tcBorders>
                <w:vAlign w:val="center"/>
              </w:tcPr>
            </w:tcPrChange>
          </w:tcPr>
          <w:p w14:paraId="08595B8C"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BFBFBF" w:themeColor="background1" w:themeShade="BF"/>
              <w:bottom w:val="single" w:sz="4" w:space="0" w:color="auto"/>
            </w:tcBorders>
            <w:vAlign w:val="center"/>
            <w:tcPrChange w:id="2140" w:author="CARMINATI Christine" w:date="2019-05-02T08:00:00Z">
              <w:tcPr>
                <w:tcW w:w="1276" w:type="dxa"/>
                <w:gridSpan w:val="3"/>
                <w:tcBorders>
                  <w:top w:val="single" w:sz="4" w:space="0" w:color="BFBFBF" w:themeColor="background1" w:themeShade="BF"/>
                  <w:bottom w:val="single" w:sz="4" w:space="0" w:color="auto"/>
                </w:tcBorders>
                <w:vAlign w:val="center"/>
              </w:tcPr>
            </w:tcPrChange>
          </w:tcPr>
          <w:p w14:paraId="6719CAE5"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300073</w:t>
            </w:r>
          </w:p>
        </w:tc>
        <w:tc>
          <w:tcPr>
            <w:tcW w:w="567" w:type="dxa"/>
            <w:tcBorders>
              <w:top w:val="single" w:sz="4" w:space="0" w:color="BFBFBF" w:themeColor="background1" w:themeShade="BF"/>
              <w:bottom w:val="single" w:sz="4" w:space="0" w:color="auto"/>
            </w:tcBorders>
            <w:vAlign w:val="center"/>
            <w:tcPrChange w:id="2141" w:author="CARMINATI Christine" w:date="2019-05-02T08:00:00Z">
              <w:tcPr>
                <w:tcW w:w="567" w:type="dxa"/>
                <w:gridSpan w:val="2"/>
                <w:tcBorders>
                  <w:top w:val="single" w:sz="4" w:space="0" w:color="BFBFBF" w:themeColor="background1" w:themeShade="BF"/>
                  <w:bottom w:val="single" w:sz="4" w:space="0" w:color="auto"/>
                </w:tcBorders>
                <w:vAlign w:val="center"/>
              </w:tcPr>
            </w:tcPrChange>
          </w:tcPr>
          <w:p w14:paraId="6389A681"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Change w:id="2142" w:author="CARMINATI Christine" w:date="2019-05-02T08:00:00Z">
              <w:tcPr>
                <w:tcW w:w="332" w:type="dxa"/>
                <w:gridSpan w:val="2"/>
                <w:tcBorders>
                  <w:top w:val="single" w:sz="4" w:space="0" w:color="BFBFBF" w:themeColor="background1" w:themeShade="BF"/>
                  <w:bottom w:val="single" w:sz="4" w:space="0" w:color="auto"/>
                  <w:right w:val="nil"/>
                </w:tcBorders>
                <w:vAlign w:val="center"/>
              </w:tcPr>
            </w:tcPrChange>
          </w:tcPr>
          <w:p w14:paraId="32C5919C"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Change w:id="2143" w:author="CARMINATI Christine" w:date="2019-05-02T08:00:00Z">
              <w:tcPr>
                <w:tcW w:w="1134" w:type="dxa"/>
                <w:tcBorders>
                  <w:top w:val="single" w:sz="4" w:space="0" w:color="BFBFBF" w:themeColor="background1" w:themeShade="BF"/>
                  <w:left w:val="nil"/>
                  <w:bottom w:val="single" w:sz="4" w:space="0" w:color="auto"/>
                </w:tcBorders>
                <w:vAlign w:val="center"/>
              </w:tcPr>
            </w:tcPrChange>
          </w:tcPr>
          <w:p w14:paraId="606FD2FB"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BFBFBF" w:themeColor="background1" w:themeShade="BF"/>
              <w:bottom w:val="single" w:sz="4" w:space="0" w:color="auto"/>
            </w:tcBorders>
            <w:vAlign w:val="center"/>
            <w:tcPrChange w:id="2144" w:author="CARMINATI Christine" w:date="2019-05-02T08:00:00Z">
              <w:tcPr>
                <w:tcW w:w="2916" w:type="dxa"/>
                <w:gridSpan w:val="4"/>
                <w:tcBorders>
                  <w:top w:val="single" w:sz="4" w:space="0" w:color="BFBFBF" w:themeColor="background1" w:themeShade="BF"/>
                  <w:bottom w:val="single" w:sz="4" w:space="0" w:color="auto"/>
                </w:tcBorders>
                <w:vAlign w:val="center"/>
              </w:tcPr>
            </w:tcPrChange>
          </w:tcPr>
          <w:p w14:paraId="3CFDC1B3" w14:textId="77777777" w:rsidR="00E34BB3" w:rsidRPr="00B04C11" w:rsidRDefault="00E34BB3" w:rsidP="00E34BB3">
            <w:pPr>
              <w:rPr>
                <w:rFonts w:ascii="Arial" w:hAnsi="Arial" w:cs="Arial"/>
                <w:sz w:val="20"/>
                <w:szCs w:val="20"/>
                <w:lang w:val="en-US"/>
              </w:rPr>
            </w:pPr>
            <w:r w:rsidRPr="00521608">
              <w:rPr>
                <w:rFonts w:ascii="Arial" w:hAnsi="Arial" w:cs="Arial"/>
                <w:bCs/>
                <w:sz w:val="20"/>
                <w:lang w:val="en-US"/>
              </w:rPr>
              <w:t>gingembre</w:t>
            </w:r>
            <w:r w:rsidRPr="00521608">
              <w:rPr>
                <w:rFonts w:ascii="Arial" w:hAnsi="Arial" w:cs="Arial"/>
                <w:sz w:val="20"/>
                <w:lang w:val="en-US"/>
              </w:rPr>
              <w:t xml:space="preserve"> [condiment]</w:t>
            </w:r>
          </w:p>
        </w:tc>
        <w:tc>
          <w:tcPr>
            <w:tcW w:w="3000" w:type="dxa"/>
            <w:tcBorders>
              <w:top w:val="single" w:sz="4" w:space="0" w:color="BFBFBF" w:themeColor="background1" w:themeShade="BF"/>
              <w:bottom w:val="single" w:sz="4" w:space="0" w:color="auto"/>
            </w:tcBorders>
            <w:vAlign w:val="center"/>
            <w:tcPrChange w:id="2145" w:author="CARMINATI Christine" w:date="2019-05-02T08:00:00Z">
              <w:tcPr>
                <w:tcW w:w="3000" w:type="dxa"/>
                <w:gridSpan w:val="3"/>
                <w:tcBorders>
                  <w:top w:val="single" w:sz="4" w:space="0" w:color="BFBFBF" w:themeColor="background1" w:themeShade="BF"/>
                  <w:bottom w:val="single" w:sz="4" w:space="0" w:color="auto"/>
                </w:tcBorders>
                <w:vAlign w:val="center"/>
              </w:tcPr>
            </w:tcPrChange>
          </w:tcPr>
          <w:p w14:paraId="6DFCB3AF" w14:textId="77777777" w:rsidR="00E34BB3" w:rsidRPr="00B04C11" w:rsidRDefault="00E34BB3" w:rsidP="00E34BB3">
            <w:pPr>
              <w:rPr>
                <w:rFonts w:ascii="Arial" w:hAnsi="Arial" w:cs="Arial"/>
                <w:sz w:val="20"/>
                <w:szCs w:val="20"/>
                <w:lang w:val="en-US"/>
              </w:rPr>
            </w:pPr>
            <w:r>
              <w:rPr>
                <w:rFonts w:ascii="Arial" w:hAnsi="Arial" w:cs="Arial"/>
                <w:sz w:val="20"/>
                <w:szCs w:val="20"/>
                <w:lang w:val="en-US"/>
              </w:rPr>
              <w:t>gingembre moulu</w:t>
            </w:r>
          </w:p>
        </w:tc>
        <w:tc>
          <w:tcPr>
            <w:tcW w:w="568" w:type="dxa"/>
            <w:tcBorders>
              <w:top w:val="single" w:sz="4" w:space="0" w:color="BFBFBF" w:themeColor="background1" w:themeShade="BF"/>
              <w:bottom w:val="single" w:sz="4" w:space="0" w:color="auto"/>
            </w:tcBorders>
            <w:vAlign w:val="center"/>
            <w:tcPrChange w:id="2146" w:author="CARMINATI Christine" w:date="2019-05-02T08:00:00Z">
              <w:tcPr>
                <w:tcW w:w="568" w:type="dxa"/>
                <w:tcBorders>
                  <w:top w:val="single" w:sz="4" w:space="0" w:color="BFBFBF" w:themeColor="background1" w:themeShade="BF"/>
                  <w:bottom w:val="single" w:sz="4" w:space="0" w:color="auto"/>
                </w:tcBorders>
                <w:vAlign w:val="center"/>
              </w:tcPr>
            </w:tcPrChange>
          </w:tcPr>
          <w:p w14:paraId="1286419B"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Change w:id="2147" w:author="CARMINATI Christine" w:date="2019-05-02T08:00:00Z">
              <w:tcPr>
                <w:tcW w:w="3272" w:type="dxa"/>
                <w:gridSpan w:val="4"/>
                <w:tcBorders>
                  <w:top w:val="single" w:sz="4" w:space="0" w:color="BFBFBF" w:themeColor="background1" w:themeShade="BF"/>
                  <w:bottom w:val="single" w:sz="4" w:space="0" w:color="auto"/>
                </w:tcBorders>
                <w:vAlign w:val="center"/>
              </w:tcPr>
            </w:tcPrChange>
          </w:tcPr>
          <w:p w14:paraId="438F82B1" w14:textId="77777777" w:rsidR="00E34BB3" w:rsidRPr="002F0F69" w:rsidRDefault="00E34BB3" w:rsidP="00E34BB3">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Change w:id="2148" w:author="CARMINATI Christine" w:date="2019-05-02T08:00:00Z">
              <w:tcPr>
                <w:tcW w:w="900" w:type="dxa"/>
                <w:gridSpan w:val="3"/>
                <w:tcBorders>
                  <w:top w:val="single" w:sz="4" w:space="0" w:color="BFBFBF" w:themeColor="background1" w:themeShade="BF"/>
                  <w:bottom w:val="single" w:sz="4" w:space="0" w:color="auto"/>
                </w:tcBorders>
                <w:vAlign w:val="center"/>
              </w:tcPr>
            </w:tcPrChange>
          </w:tcPr>
          <w:p w14:paraId="7395A0A8"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13.1</w:t>
            </w:r>
          </w:p>
        </w:tc>
        <w:tc>
          <w:tcPr>
            <w:tcW w:w="4050" w:type="dxa"/>
            <w:tcBorders>
              <w:top w:val="single" w:sz="4" w:space="0" w:color="BFBFBF" w:themeColor="background1" w:themeShade="BF"/>
              <w:bottom w:val="single" w:sz="4" w:space="0" w:color="auto"/>
            </w:tcBorders>
            <w:vAlign w:val="center"/>
            <w:tcPrChange w:id="2149" w:author="CARMINATI Christine" w:date="2019-05-02T08:00:00Z">
              <w:tcPr>
                <w:tcW w:w="4050" w:type="dxa"/>
                <w:tcBorders>
                  <w:top w:val="single" w:sz="4" w:space="0" w:color="BFBFBF" w:themeColor="background1" w:themeShade="BF"/>
                  <w:bottom w:val="single" w:sz="4" w:space="0" w:color="auto"/>
                </w:tcBorders>
                <w:vAlign w:val="center"/>
              </w:tcPr>
            </w:tcPrChange>
          </w:tcPr>
          <w:p w14:paraId="4E413D80" w14:textId="77777777" w:rsidR="00E34BB3" w:rsidRPr="00FD2B6E" w:rsidRDefault="00E34BB3" w:rsidP="00E34BB3">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Change w:id="2150" w:author="CARMINATI Christine" w:date="2019-05-02T08:00:00Z">
              <w:tcPr>
                <w:tcW w:w="2912" w:type="dxa"/>
                <w:tcBorders>
                  <w:top w:val="single" w:sz="4" w:space="0" w:color="BFBFBF" w:themeColor="background1" w:themeShade="BF"/>
                  <w:bottom w:val="single" w:sz="4" w:space="0" w:color="auto"/>
                </w:tcBorders>
                <w:vAlign w:val="center"/>
              </w:tcPr>
            </w:tcPrChange>
          </w:tcPr>
          <w:p w14:paraId="37E123B4" w14:textId="77777777" w:rsidR="00E34BB3" w:rsidRPr="002F0F69" w:rsidRDefault="00E34BB3" w:rsidP="00E34BB3">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Change w:id="2151" w:author="CARMINATI Christine" w:date="2019-05-02T08:00:00Z">
              <w:tcPr>
                <w:tcW w:w="270" w:type="dxa"/>
                <w:tcBorders>
                  <w:top w:val="single" w:sz="4" w:space="0" w:color="BFBFBF" w:themeColor="background1" w:themeShade="BF"/>
                  <w:bottom w:val="single" w:sz="4" w:space="0" w:color="auto"/>
                </w:tcBorders>
              </w:tcPr>
            </w:tcPrChange>
          </w:tcPr>
          <w:p w14:paraId="53237FD0" w14:textId="77777777" w:rsidR="00E34BB3" w:rsidRPr="00C46980" w:rsidRDefault="00E34BB3">
            <w:pPr>
              <w:jc w:val="center"/>
              <w:rPr>
                <w:rFonts w:ascii="Arial" w:hAnsi="Arial" w:cs="Arial"/>
                <w:color w:val="4F81BD" w:themeColor="accent1"/>
                <w:sz w:val="20"/>
                <w:szCs w:val="20"/>
                <w:lang w:val="en-US"/>
                <w:rPrChange w:id="2152" w:author="CARMINATI Christine" w:date="2019-05-02T08:00:00Z">
                  <w:rPr>
                    <w:rFonts w:ascii="Arial" w:hAnsi="Arial" w:cs="Arial"/>
                    <w:sz w:val="20"/>
                    <w:szCs w:val="20"/>
                    <w:lang w:val="en-US"/>
                  </w:rPr>
                </w:rPrChange>
              </w:rPr>
              <w:pPrChange w:id="2153" w:author="CARMINATI Christine" w:date="2019-05-02T08:00:00Z">
                <w:pPr/>
              </w:pPrChange>
            </w:pPr>
          </w:p>
        </w:tc>
      </w:tr>
      <w:tr w:rsidR="00E34BB3" w:rsidRPr="003B4E17" w14:paraId="1142D29F" w14:textId="77777777" w:rsidTr="00C46980">
        <w:tblPrEx>
          <w:tblW w:w="23342" w:type="dxa"/>
          <w:tblInd w:w="-375" w:type="dxa"/>
          <w:tblLayout w:type="fixed"/>
          <w:tblPrExChange w:id="2154" w:author="CARMINATI Christine" w:date="2019-05-02T08:00:00Z">
            <w:tblPrEx>
              <w:tblW w:w="23342" w:type="dxa"/>
              <w:tblInd w:w="-375" w:type="dxa"/>
              <w:tblLayout w:type="fixed"/>
            </w:tblPrEx>
          </w:tblPrExChange>
        </w:tblPrEx>
        <w:trPr>
          <w:trHeight w:val="454"/>
          <w:trPrChange w:id="2155" w:author="CARMINATI Christine" w:date="2019-05-02T08:00:00Z">
            <w:trPr>
              <w:gridBefore w:val="17"/>
              <w:trHeight w:val="454"/>
            </w:trPr>
          </w:trPrChange>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56" w:author="CARMINATI Christine" w:date="2019-05-02T08:00:00Z">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42932565" w14:textId="77777777" w:rsidR="00E34BB3" w:rsidRPr="002F0F69" w:rsidRDefault="00796AEA">
            <w:pPr>
              <w:ind w:left="-111" w:right="-77"/>
              <w:jc w:val="center"/>
              <w:rPr>
                <w:rFonts w:ascii="Arial" w:hAnsi="Arial" w:cs="Arial"/>
                <w:sz w:val="20"/>
                <w:szCs w:val="20"/>
                <w:lang w:val="en-US"/>
              </w:rPr>
              <w:pPrChange w:id="2157" w:author="CARMINATI Christine" w:date="2019-04-30T17:55:00Z">
                <w:pPr>
                  <w:jc w:val="center"/>
                </w:pPr>
              </w:pPrChange>
            </w:pPr>
            <w:ins w:id="2158" w:author="CARMINATI Christine" w:date="2019-05-03T14:06: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59" w:author="CARMINATI Christine" w:date="2019-05-02T08:00:00Z">
              <w:tcPr>
                <w:tcW w:w="1275" w:type="dxa"/>
                <w:gridSpan w:val="2"/>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20E7A92"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60" w:author="CARMINATI Christine" w:date="2019-05-02T08:00:00Z">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080F594"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61" w:author="CARMINATI Christine" w:date="2019-05-02T08:00:00Z">
              <w:tcPr>
                <w:tcW w:w="1276"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0E59EDA2"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62" w:author="CARMINATI Christine" w:date="2019-05-02T08:00:00Z">
              <w:tcPr>
                <w:tcW w:w="567" w:type="dxa"/>
                <w:gridSpan w:val="2"/>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AFE228A"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Change w:id="2163" w:author="CARMINATI Christine" w:date="2019-05-02T08:00:00Z">
              <w:tcPr>
                <w:tcW w:w="332" w:type="dxa"/>
                <w:gridSpan w:val="2"/>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tcPrChange>
          </w:tcPr>
          <w:p w14:paraId="727FD4EE"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Change w:id="2164" w:author="CARMINATI Christine" w:date="2019-05-02T08:00:00Z">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tcPrChange>
          </w:tcPr>
          <w:p w14:paraId="2D18B5A2"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65" w:author="CARMINATI Christine" w:date="2019-05-02T08:00:00Z">
              <w:tcPr>
                <w:tcW w:w="2916" w:type="dxa"/>
                <w:gridSpan w:val="4"/>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7FCD567" w14:textId="77777777" w:rsidR="00E34BB3" w:rsidRPr="002F0F69" w:rsidRDefault="00E34BB3" w:rsidP="00E34BB3">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66" w:author="CARMINATI Christine" w:date="2019-05-02T08:00:00Z">
              <w:tcPr>
                <w:tcW w:w="3000"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993AA2F"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crystallized ginger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67" w:author="CARMINATI Christine" w:date="2019-05-02T08:00:00Z">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0F497C8"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68" w:author="CARMINATI Christine" w:date="2019-05-02T08:00:00Z">
              <w:tcPr>
                <w:tcW w:w="3272" w:type="dxa"/>
                <w:gridSpan w:val="4"/>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626F8ACD" w14:textId="77777777" w:rsidR="00E34BB3" w:rsidRDefault="00E34BB3" w:rsidP="00E34BB3">
            <w:pPr>
              <w:rPr>
                <w:rFonts w:ascii="Arial" w:hAnsi="Arial" w:cs="Arial"/>
                <w:sz w:val="20"/>
                <w:szCs w:val="20"/>
                <w:lang w:val="en-US"/>
              </w:rPr>
            </w:pPr>
            <w:r>
              <w:rPr>
                <w:noProof/>
                <w:lang w:val="en-US"/>
              </w:rPr>
              <w:drawing>
                <wp:inline distT="0" distB="0" distL="0" distR="0" wp14:anchorId="6F0C6F00" wp14:editId="4B0B4FE8">
                  <wp:extent cx="1247775" cy="778024"/>
                  <wp:effectExtent l="0" t="0" r="0" b="3175"/>
                  <wp:docPr id="274" name="Picture 274" descr="Image result for crystallized g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rystallized ginger"/>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253029" cy="781300"/>
                          </a:xfrm>
                          <a:prstGeom prst="rect">
                            <a:avLst/>
                          </a:prstGeom>
                          <a:noFill/>
                          <a:ln>
                            <a:noFill/>
                          </a:ln>
                        </pic:spPr>
                      </pic:pic>
                    </a:graphicData>
                  </a:graphic>
                </wp:inline>
              </w:drawing>
            </w:r>
          </w:p>
          <w:p w14:paraId="6C2CCEAF" w14:textId="77777777" w:rsidR="00E34BB3" w:rsidRPr="00CA329C" w:rsidRDefault="00E34BB3" w:rsidP="00E34BB3">
            <w:pPr>
              <w:rPr>
                <w:rFonts w:ascii="Arial" w:hAnsi="Arial" w:cs="Arial"/>
                <w:sz w:val="20"/>
                <w:szCs w:val="20"/>
              </w:rPr>
            </w:pPr>
            <w:r>
              <w:rPr>
                <w:rFonts w:ascii="Arial" w:hAnsi="Arial" w:cs="Arial"/>
                <w:sz w:val="20"/>
                <w:szCs w:val="20"/>
                <w:lang w:val="en-US"/>
              </w:rPr>
              <w:t>Ginger that has been cooked in sugar water and then rolled in sugar to preserve it. Often used in cakes and cookies, but can also be eaten on its own.</w:t>
            </w:r>
            <w:r>
              <w:rPr>
                <w:rFonts w:ascii="Arial" w:hAnsi="Arial" w:cs="Arial"/>
                <w:sz w:val="20"/>
                <w:szCs w:val="20"/>
                <w:lang w:val="en-US"/>
              </w:rPr>
              <w:br/>
              <w:t xml:space="preserve">We suggest class 29 by analogy with 290035 crystallized fruits / frosted fruits // </w:t>
            </w:r>
            <w:r w:rsidRPr="00EB18C6">
              <w:rPr>
                <w:rFonts w:ascii="Arial" w:hAnsi="Arial" w:cs="Arial"/>
                <w:i/>
                <w:sz w:val="20"/>
                <w:szCs w:val="20"/>
                <w:lang w:val="en-US"/>
              </w:rPr>
              <w:t>fruits confits / fruits cristallisés</w:t>
            </w:r>
            <w:r>
              <w:rPr>
                <w:rFonts w:ascii="Arial" w:hAnsi="Arial" w:cs="Arial"/>
                <w:sz w:val="20"/>
                <w:szCs w:val="20"/>
                <w:lang w:val="en-US"/>
              </w:rPr>
              <w:t xml:space="preserve"> </w:t>
            </w:r>
            <w:r>
              <w:rPr>
                <w:rFonts w:ascii="Arial" w:hAnsi="Arial" w:cs="Arial"/>
                <w:sz w:val="20"/>
                <w:szCs w:val="20"/>
                <w:lang w:val="en-US"/>
              </w:rPr>
              <w:br/>
              <w:t xml:space="preserve">290195 candied nuts / </w:t>
            </w:r>
            <w:r w:rsidRPr="00061E71">
              <w:rPr>
                <w:rFonts w:ascii="Arial" w:hAnsi="Arial" w:cs="Arial"/>
                <w:i/>
                <w:sz w:val="20"/>
                <w:szCs w:val="20"/>
                <w:lang w:val="en-US"/>
              </w:rPr>
              <w:t>fruits à coque confits</w:t>
            </w:r>
            <w:r>
              <w:rPr>
                <w:rFonts w:ascii="Arial" w:hAnsi="Arial" w:cs="Arial"/>
                <w:i/>
                <w:sz w:val="20"/>
                <w:szCs w:val="20"/>
                <w:lang w:val="en-US"/>
              </w:rPr>
              <w:br/>
            </w:r>
            <w:r>
              <w:rPr>
                <w:rFonts w:ascii="Arial" w:hAnsi="Arial" w:cs="Arial"/>
                <w:sz w:val="20"/>
                <w:szCs w:val="20"/>
                <w:lang w:val="en-US"/>
              </w:rPr>
              <w:t xml:space="preserve">and </w:t>
            </w:r>
            <w:r w:rsidRPr="00CA329C">
              <w:rPr>
                <w:rFonts w:ascii="Arial" w:hAnsi="Arial" w:cs="Arial"/>
                <w:sz w:val="20"/>
                <w:szCs w:val="20"/>
                <w:lang w:val="en-US"/>
              </w:rPr>
              <w:t xml:space="preserve">other </w:t>
            </w:r>
            <w:r>
              <w:rPr>
                <w:rFonts w:ascii="Arial" w:hAnsi="Arial" w:cs="Arial"/>
                <w:sz w:val="20"/>
                <w:szCs w:val="20"/>
                <w:lang w:val="en-US"/>
              </w:rPr>
              <w:t>“</w:t>
            </w:r>
            <w:r w:rsidRPr="00CA329C">
              <w:rPr>
                <w:rFonts w:ascii="Arial" w:hAnsi="Arial" w:cs="Arial"/>
                <w:sz w:val="20"/>
                <w:szCs w:val="20"/>
                <w:lang w:val="en-US"/>
              </w:rPr>
              <w:t>preserved, dried and cooked fruits and vegetables</w:t>
            </w:r>
            <w:r>
              <w:rPr>
                <w:rFonts w:ascii="Arial" w:hAnsi="Arial" w:cs="Arial"/>
                <w:sz w:val="20"/>
                <w:szCs w:val="20"/>
                <w:lang w:val="en-US"/>
              </w:rPr>
              <w:t>”</w:t>
            </w:r>
            <w:r w:rsidRPr="00CA329C">
              <w:rPr>
                <w:rFonts w:ascii="Arial" w:hAnsi="Arial" w:cs="Arial"/>
                <w:sz w:val="20"/>
                <w:szCs w:val="20"/>
                <w:lang w:val="en-US"/>
              </w:rPr>
              <w:t xml:space="preserve"> (Cl. </w:t>
            </w:r>
            <w:r w:rsidRPr="00CA329C">
              <w:rPr>
                <w:rFonts w:ascii="Arial" w:hAnsi="Arial" w:cs="Arial"/>
                <w:sz w:val="20"/>
                <w:szCs w:val="20"/>
              </w:rPr>
              <w:t xml:space="preserve">Heading Cl.29) / </w:t>
            </w:r>
            <w:r w:rsidRPr="00CA329C">
              <w:rPr>
                <w:rFonts w:ascii="Arial" w:hAnsi="Arial" w:cs="Arial"/>
                <w:i/>
                <w:sz w:val="20"/>
                <w:szCs w:val="20"/>
              </w:rPr>
              <w:t>“fruits et légumes conservés, congelés, séchés et cuits”</w:t>
            </w:r>
            <w:r>
              <w:rPr>
                <w:rFonts w:ascii="Arial" w:hAnsi="Arial" w:cs="Arial"/>
                <w:sz w:val="20"/>
                <w:szCs w:val="20"/>
              </w:rPr>
              <w:t xml:space="preserve"> (cl. 29)</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69" w:author="CARMINATI Christine" w:date="2019-05-02T08:00:00Z">
              <w:tcPr>
                <w:tcW w:w="900"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0E020537" w14:textId="77777777" w:rsidR="00E34BB3" w:rsidRPr="00A81FA2" w:rsidRDefault="00E34BB3" w:rsidP="00E34BB3">
            <w:pPr>
              <w:jc w:val="center"/>
              <w:rPr>
                <w:rFonts w:ascii="Arial" w:hAnsi="Arial" w:cs="Arial"/>
                <w:sz w:val="18"/>
                <w:szCs w:val="18"/>
              </w:rPr>
            </w:pPr>
            <w:r w:rsidRPr="00A81FA2">
              <w:rPr>
                <w:rFonts w:ascii="Arial" w:hAnsi="Arial" w:cs="Arial"/>
                <w:sz w:val="18"/>
                <w:szCs w:val="18"/>
              </w:rPr>
              <w:t>13.2</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70" w:author="CARMINATI Christine" w:date="2019-05-02T08:00:00Z">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7E8EC959" w14:textId="77777777" w:rsidR="00E34BB3" w:rsidRDefault="00E34BB3" w:rsidP="00E34BB3">
            <w:pPr>
              <w:rPr>
                <w:rFonts w:ascii="Arial" w:hAnsi="Arial" w:cs="Arial"/>
                <w:bCs/>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p w14:paraId="46CF4847" w14:textId="1D317190" w:rsidR="00E34BB3" w:rsidRPr="00D70F06" w:rsidRDefault="00E34BB3" w:rsidP="00E34BB3">
            <w:pPr>
              <w:rPr>
                <w:rFonts w:ascii="Arial" w:hAnsi="Arial" w:cs="Arial"/>
                <w:sz w:val="18"/>
                <w:szCs w:val="18"/>
                <w:lang w:val="en-US"/>
              </w:rPr>
            </w:pPr>
            <w:r w:rsidRPr="008F7AC5">
              <w:rPr>
                <w:rFonts w:ascii="Arial" w:hAnsi="Arial" w:cs="Arial"/>
                <w:b/>
                <w:sz w:val="18"/>
                <w:szCs w:val="18"/>
                <w:lang w:val="en-US"/>
              </w:rPr>
              <w:t>JPO</w:t>
            </w:r>
            <w:r w:rsidRPr="008F7AC5">
              <w:rPr>
                <w:rFonts w:ascii="Arial" w:hAnsi="Arial" w:cs="Arial"/>
                <w:sz w:val="18"/>
                <w:szCs w:val="18"/>
                <w:lang w:val="en-US"/>
              </w:rPr>
              <w:t xml:space="preserve"> believes ginger is sort of plant, not a vegetable. Therefore the "crystallized ginger" should be fall under Class 30.</w:t>
            </w:r>
            <w:r>
              <w:rPr>
                <w:rFonts w:ascii="Arial" w:hAnsi="Arial" w:cs="Arial"/>
                <w:sz w:val="18"/>
                <w:szCs w:val="18"/>
                <w:lang w:val="en-US"/>
              </w:rPr>
              <w:t xml:space="preserve"> </w:t>
            </w:r>
            <w:r w:rsidRPr="008F7AC5">
              <w:rPr>
                <w:rFonts w:ascii="Arial" w:hAnsi="Arial" w:cs="Arial"/>
                <w:sz w:val="18"/>
                <w:szCs w:val="18"/>
                <w:lang w:val="en-US"/>
              </w:rPr>
              <w:t>Please refer to the the following dictionary.</w:t>
            </w:r>
            <w:r>
              <w:rPr>
                <w:rFonts w:ascii="Arial" w:hAnsi="Arial" w:cs="Arial"/>
                <w:sz w:val="18"/>
                <w:szCs w:val="18"/>
                <w:lang w:val="en-US"/>
              </w:rPr>
              <w:t xml:space="preserve"> </w:t>
            </w:r>
            <w:r>
              <w:fldChar w:fldCharType="begin"/>
            </w:r>
            <w:r w:rsidRPr="00A660C6">
              <w:rPr>
                <w:lang w:val="en-US"/>
                <w:rPrChange w:id="2171" w:author="CARMINATI Christine" w:date="2019-04-30T13:41:00Z">
                  <w:rPr/>
                </w:rPrChange>
              </w:rPr>
              <w:instrText xml:space="preserve"> HYPERLINK "https://www.ahdictionary.com/word/search.html?q=ginger" </w:instrText>
            </w:r>
            <w:r>
              <w:fldChar w:fldCharType="separate"/>
            </w:r>
            <w:r w:rsidRPr="00345928">
              <w:rPr>
                <w:rStyle w:val="Hyperlink"/>
                <w:lang w:val="en-US"/>
              </w:rPr>
              <w:t>AH</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8F7AC5">
              <w:rPr>
                <w:rFonts w:ascii="Arial" w:hAnsi="Arial" w:cs="Arial"/>
                <w:sz w:val="18"/>
                <w:szCs w:val="18"/>
                <w:lang w:val="en-US"/>
              </w:rPr>
              <w:t>American Heritage Dictionary</w:t>
            </w:r>
            <w:r>
              <w:rPr>
                <w:rFonts w:ascii="Arial" w:hAnsi="Arial" w:cs="Arial"/>
                <w:sz w:val="18"/>
                <w:szCs w:val="18"/>
                <w:lang w:val="en-US"/>
              </w:rPr>
              <w:t xml:space="preserve">, </w:t>
            </w:r>
            <w:r w:rsidRPr="008F7AC5">
              <w:rPr>
                <w:rFonts w:ascii="Arial" w:hAnsi="Arial" w:cs="Arial"/>
                <w:sz w:val="18"/>
                <w:szCs w:val="18"/>
                <w:lang w:val="en-US"/>
              </w:rPr>
              <w:t>ginger</w:t>
            </w:r>
            <w:r>
              <w:rPr>
                <w:rFonts w:ascii="Arial" w:hAnsi="Arial" w:cs="Arial"/>
                <w:sz w:val="18"/>
                <w:szCs w:val="18"/>
                <w:lang w:val="en-US"/>
              </w:rPr>
              <w:t xml:space="preserve">, </w:t>
            </w:r>
            <w:r w:rsidRPr="008F7AC5">
              <w:rPr>
                <w:rFonts w:ascii="Arial" w:hAnsi="Arial" w:cs="Arial"/>
                <w:sz w:val="18"/>
                <w:szCs w:val="18"/>
                <w:lang w:val="en-US"/>
              </w:rPr>
              <w:t>1.  A plant (Zingiber officinale) of tropical Southeast Asia having yellowish-green flowers and a pungent aromatic rhizome.</w:t>
            </w:r>
            <w:r>
              <w:rPr>
                <w:rFonts w:ascii="Arial" w:hAnsi="Arial" w:cs="Arial"/>
                <w:sz w:val="18"/>
                <w:szCs w:val="18"/>
                <w:lang w:val="en-US"/>
              </w:rPr>
              <w:t xml:space="preserve"> </w:t>
            </w:r>
            <w:r w:rsidRPr="008F7AC5">
              <w:rPr>
                <w:rFonts w:ascii="Arial" w:hAnsi="Arial" w:cs="Arial"/>
                <w:sz w:val="18"/>
                <w:szCs w:val="18"/>
                <w:lang w:val="en-US"/>
              </w:rPr>
              <w:t>2.  The rhizome of this plant, used as a spice either fresh or in dried and powdered form. Also called gingerroot.</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72" w:author="CARMINATI Christine" w:date="2019-05-02T08:00:00Z">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1914A9D5" w14:textId="77777777" w:rsidR="00E34BB3" w:rsidRPr="00C74395" w:rsidRDefault="00E34BB3" w:rsidP="00E34BB3">
            <w:pPr>
              <w:rPr>
                <w:rFonts w:ascii="Arial" w:hAnsi="Arial" w:cs="Arial"/>
                <w:sz w:val="20"/>
                <w:szCs w:val="20"/>
                <w:lang w:val="en-US"/>
              </w:rPr>
            </w:pPr>
            <w:r w:rsidRPr="00C74395">
              <w:rPr>
                <w:rFonts w:ascii="Arial" w:hAnsi="Arial" w:cs="Arial"/>
                <w:sz w:val="20"/>
                <w:szCs w:val="20"/>
                <w:lang w:val="en-US"/>
              </w:rPr>
              <w:t>We thank the JPO for their comments.</w:t>
            </w:r>
          </w:p>
          <w:p w14:paraId="48C40248" w14:textId="77777777" w:rsidR="00E34BB3" w:rsidRPr="00C74395" w:rsidRDefault="00E34BB3" w:rsidP="00E34BB3">
            <w:pPr>
              <w:rPr>
                <w:rFonts w:ascii="Arial" w:hAnsi="Arial" w:cs="Arial"/>
                <w:sz w:val="20"/>
                <w:szCs w:val="20"/>
                <w:lang w:val="en-US"/>
              </w:rPr>
            </w:pPr>
            <w:r w:rsidRPr="00C74395">
              <w:rPr>
                <w:rFonts w:ascii="Arial" w:hAnsi="Arial" w:cs="Arial"/>
                <w:sz w:val="20"/>
                <w:szCs w:val="20"/>
                <w:lang w:val="en-US"/>
              </w:rPr>
              <w:t>For consistency, we would prefer to classify “crystallized ginger” in Cl.29 by analogy with 290035.</w:t>
            </w:r>
          </w:p>
          <w:p w14:paraId="22985CF3" w14:textId="77777777" w:rsidR="00E34BB3" w:rsidRPr="00D70F06" w:rsidRDefault="00E34BB3" w:rsidP="00E34BB3">
            <w:pPr>
              <w:rPr>
                <w:rFonts w:ascii="Arial" w:hAnsi="Arial" w:cs="Arial"/>
                <w:sz w:val="20"/>
                <w:szCs w:val="20"/>
                <w:lang w:val="en-US"/>
              </w:rPr>
            </w:pPr>
            <w:r w:rsidRPr="00C74395">
              <w:rPr>
                <w:rFonts w:ascii="Arial" w:hAnsi="Arial" w:cs="Arial"/>
                <w:sz w:val="20"/>
                <w:szCs w:val="20"/>
                <w:lang w:val="en-US"/>
              </w:rPr>
              <w:t>Nevertheless, we await further feedback from the other members of the Committee concerning the classification.</w:t>
            </w: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173" w:author="CARMINATI Christine" w:date="2019-05-02T08:00:00Z">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tcPr>
            </w:tcPrChange>
          </w:tcPr>
          <w:p w14:paraId="4A32931E" w14:textId="77777777" w:rsidR="00E34BB3" w:rsidRPr="00C46980" w:rsidRDefault="00E34BB3">
            <w:pPr>
              <w:jc w:val="center"/>
              <w:rPr>
                <w:rFonts w:ascii="Arial" w:hAnsi="Arial" w:cs="Arial"/>
                <w:color w:val="4F81BD" w:themeColor="accent1"/>
                <w:sz w:val="20"/>
                <w:szCs w:val="20"/>
                <w:lang w:val="en-US"/>
                <w:rPrChange w:id="2174" w:author="CARMINATI Christine" w:date="2019-05-02T08:00:00Z">
                  <w:rPr>
                    <w:rFonts w:ascii="Arial" w:hAnsi="Arial" w:cs="Arial"/>
                    <w:sz w:val="20"/>
                    <w:szCs w:val="20"/>
                    <w:lang w:val="en-US"/>
                  </w:rPr>
                </w:rPrChange>
              </w:rPr>
              <w:pPrChange w:id="2175" w:author="CARMINATI Christine" w:date="2019-05-02T08:00:00Z">
                <w:pPr/>
              </w:pPrChange>
            </w:pPr>
          </w:p>
        </w:tc>
      </w:tr>
      <w:tr w:rsidR="00E34BB3" w:rsidRPr="0011223F" w14:paraId="25784426" w14:textId="77777777" w:rsidTr="00C46980">
        <w:tblPrEx>
          <w:tblW w:w="23342" w:type="dxa"/>
          <w:tblInd w:w="-375" w:type="dxa"/>
          <w:tblLayout w:type="fixed"/>
          <w:tblPrExChange w:id="2176" w:author="CARMINATI Christine" w:date="2019-05-02T08:00:00Z">
            <w:tblPrEx>
              <w:tblW w:w="23342" w:type="dxa"/>
              <w:tblInd w:w="-375" w:type="dxa"/>
              <w:tblLayout w:type="fixed"/>
            </w:tblPrEx>
          </w:tblPrExChange>
        </w:tblPrEx>
        <w:trPr>
          <w:trHeight w:val="454"/>
          <w:trPrChange w:id="2177" w:author="CARMINATI Christine" w:date="2019-05-02T08:00:00Z">
            <w:trPr>
              <w:gridBefore w:val="17"/>
              <w:trHeight w:val="454"/>
            </w:trPr>
          </w:trPrChange>
        </w:trPr>
        <w:tc>
          <w:tcPr>
            <w:tcW w:w="303" w:type="dxa"/>
            <w:tcBorders>
              <w:top w:val="single" w:sz="4" w:space="0" w:color="BFBFBF" w:themeColor="background1" w:themeShade="BF"/>
              <w:bottom w:val="single" w:sz="4" w:space="0" w:color="auto"/>
            </w:tcBorders>
            <w:vAlign w:val="center"/>
            <w:tcPrChange w:id="2178" w:author="CARMINATI Christine" w:date="2019-05-02T08:00:00Z">
              <w:tcPr>
                <w:tcW w:w="303" w:type="dxa"/>
                <w:tcBorders>
                  <w:top w:val="single" w:sz="4" w:space="0" w:color="BFBFBF" w:themeColor="background1" w:themeShade="BF"/>
                  <w:bottom w:val="single" w:sz="4" w:space="0" w:color="auto"/>
                </w:tcBorders>
                <w:vAlign w:val="center"/>
              </w:tcPr>
            </w:tcPrChange>
          </w:tcPr>
          <w:p w14:paraId="4B96E6BE" w14:textId="77777777" w:rsidR="00E34BB3" w:rsidRPr="005D2D2C" w:rsidRDefault="00796AEA">
            <w:pPr>
              <w:ind w:left="-111" w:right="-77"/>
              <w:jc w:val="center"/>
              <w:rPr>
                <w:rFonts w:ascii="Arial" w:hAnsi="Arial" w:cs="Arial"/>
                <w:sz w:val="20"/>
                <w:szCs w:val="20"/>
                <w:lang w:val="en-US"/>
              </w:rPr>
              <w:pPrChange w:id="2179" w:author="CARMINATI Christine" w:date="2019-04-30T17:55:00Z">
                <w:pPr>
                  <w:jc w:val="center"/>
                </w:pPr>
              </w:pPrChange>
            </w:pPr>
            <w:ins w:id="2180" w:author="CARMINATI Christine" w:date="2019-05-03T14:06: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Change w:id="2181" w:author="CARMINATI Christine" w:date="2019-05-02T08:00:00Z">
              <w:tcPr>
                <w:tcW w:w="1275" w:type="dxa"/>
                <w:gridSpan w:val="2"/>
                <w:tcBorders>
                  <w:top w:val="single" w:sz="4" w:space="0" w:color="BFBFBF" w:themeColor="background1" w:themeShade="BF"/>
                  <w:bottom w:val="single" w:sz="4" w:space="0" w:color="auto"/>
                </w:tcBorders>
                <w:vAlign w:val="center"/>
              </w:tcPr>
            </w:tcPrChange>
          </w:tcPr>
          <w:p w14:paraId="771EDDB6" w14:textId="77777777" w:rsidR="00E34BB3" w:rsidRPr="00CA329C" w:rsidRDefault="00E34BB3" w:rsidP="00E34BB3">
            <w:pPr>
              <w:jc w:val="center"/>
              <w:rPr>
                <w:rFonts w:ascii="Arial" w:hAnsi="Arial" w:cs="Arial"/>
                <w:sz w:val="18"/>
                <w:szCs w:val="18"/>
              </w:rPr>
            </w:pPr>
            <w:r>
              <w:rPr>
                <w:rFonts w:ascii="Arial" w:hAnsi="Arial" w:cs="Arial"/>
                <w:sz w:val="18"/>
                <w:szCs w:val="18"/>
                <w:lang w:val="en-US"/>
              </w:rPr>
              <w:t>WO-29-51</w:t>
            </w:r>
          </w:p>
        </w:tc>
        <w:tc>
          <w:tcPr>
            <w:tcW w:w="567" w:type="dxa"/>
            <w:tcBorders>
              <w:top w:val="single" w:sz="4" w:space="0" w:color="BFBFBF" w:themeColor="background1" w:themeShade="BF"/>
              <w:bottom w:val="single" w:sz="4" w:space="0" w:color="auto"/>
            </w:tcBorders>
            <w:vAlign w:val="center"/>
            <w:tcPrChange w:id="2182" w:author="CARMINATI Christine" w:date="2019-05-02T08:00:00Z">
              <w:tcPr>
                <w:tcW w:w="567" w:type="dxa"/>
                <w:tcBorders>
                  <w:top w:val="single" w:sz="4" w:space="0" w:color="BFBFBF" w:themeColor="background1" w:themeShade="BF"/>
                  <w:bottom w:val="single" w:sz="4" w:space="0" w:color="auto"/>
                </w:tcBorders>
                <w:vAlign w:val="center"/>
              </w:tcPr>
            </w:tcPrChange>
          </w:tcPr>
          <w:p w14:paraId="762C9563"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Change w:id="2183" w:author="CARMINATI Christine" w:date="2019-05-02T08:00:00Z">
              <w:tcPr>
                <w:tcW w:w="1276" w:type="dxa"/>
                <w:gridSpan w:val="3"/>
                <w:tcBorders>
                  <w:top w:val="single" w:sz="4" w:space="0" w:color="BFBFBF" w:themeColor="background1" w:themeShade="BF"/>
                  <w:bottom w:val="single" w:sz="4" w:space="0" w:color="auto"/>
                </w:tcBorders>
                <w:vAlign w:val="center"/>
              </w:tcPr>
            </w:tcPrChange>
          </w:tcPr>
          <w:p w14:paraId="276BE3FD"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Change w:id="2184" w:author="CARMINATI Christine" w:date="2019-05-02T08:00:00Z">
              <w:tcPr>
                <w:tcW w:w="567" w:type="dxa"/>
                <w:gridSpan w:val="2"/>
                <w:tcBorders>
                  <w:top w:val="single" w:sz="4" w:space="0" w:color="BFBFBF" w:themeColor="background1" w:themeShade="BF"/>
                  <w:bottom w:val="single" w:sz="4" w:space="0" w:color="auto"/>
                </w:tcBorders>
                <w:vAlign w:val="center"/>
              </w:tcPr>
            </w:tcPrChange>
          </w:tcPr>
          <w:p w14:paraId="71161F79"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Change w:id="2185" w:author="CARMINATI Christine" w:date="2019-05-02T08:00:00Z">
              <w:tcPr>
                <w:tcW w:w="332" w:type="dxa"/>
                <w:gridSpan w:val="2"/>
                <w:tcBorders>
                  <w:top w:val="single" w:sz="4" w:space="0" w:color="BFBFBF" w:themeColor="background1" w:themeShade="BF"/>
                  <w:bottom w:val="single" w:sz="4" w:space="0" w:color="auto"/>
                  <w:right w:val="nil"/>
                </w:tcBorders>
                <w:vAlign w:val="center"/>
              </w:tcPr>
            </w:tcPrChange>
          </w:tcPr>
          <w:p w14:paraId="78C2587E"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Change w:id="2186" w:author="CARMINATI Christine" w:date="2019-05-02T08:00:00Z">
              <w:tcPr>
                <w:tcW w:w="1134" w:type="dxa"/>
                <w:tcBorders>
                  <w:top w:val="single" w:sz="4" w:space="0" w:color="BFBFBF" w:themeColor="background1" w:themeShade="BF"/>
                  <w:left w:val="nil"/>
                  <w:bottom w:val="single" w:sz="4" w:space="0" w:color="auto"/>
                </w:tcBorders>
                <w:vAlign w:val="center"/>
              </w:tcPr>
            </w:tcPrChange>
          </w:tcPr>
          <w:p w14:paraId="52C9DD92"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Change w:id="2187" w:author="CARMINATI Christine" w:date="2019-05-02T08:00:00Z">
              <w:tcPr>
                <w:tcW w:w="2916" w:type="dxa"/>
                <w:gridSpan w:val="4"/>
                <w:tcBorders>
                  <w:top w:val="single" w:sz="4" w:space="0" w:color="BFBFBF" w:themeColor="background1" w:themeShade="BF"/>
                  <w:bottom w:val="single" w:sz="4" w:space="0" w:color="auto"/>
                </w:tcBorders>
                <w:vAlign w:val="center"/>
              </w:tcPr>
            </w:tcPrChange>
          </w:tcPr>
          <w:p w14:paraId="2546175D" w14:textId="77777777" w:rsidR="00E34BB3" w:rsidRPr="002F0F69" w:rsidRDefault="00E34BB3" w:rsidP="00E34BB3">
            <w:pPr>
              <w:rPr>
                <w:rFonts w:ascii="Arial" w:hAnsi="Arial" w:cs="Arial"/>
                <w:sz w:val="20"/>
                <w:szCs w:val="20"/>
                <w:lang w:val="en-US"/>
              </w:rPr>
            </w:pPr>
          </w:p>
        </w:tc>
        <w:tc>
          <w:tcPr>
            <w:tcW w:w="3000" w:type="dxa"/>
            <w:tcBorders>
              <w:top w:val="single" w:sz="4" w:space="0" w:color="BFBFBF" w:themeColor="background1" w:themeShade="BF"/>
              <w:bottom w:val="single" w:sz="4" w:space="0" w:color="auto"/>
            </w:tcBorders>
            <w:vAlign w:val="center"/>
            <w:tcPrChange w:id="2188" w:author="CARMINATI Christine" w:date="2019-05-02T08:00:00Z">
              <w:tcPr>
                <w:tcW w:w="3000" w:type="dxa"/>
                <w:gridSpan w:val="3"/>
                <w:tcBorders>
                  <w:top w:val="single" w:sz="4" w:space="0" w:color="BFBFBF" w:themeColor="background1" w:themeShade="BF"/>
                  <w:bottom w:val="single" w:sz="4" w:space="0" w:color="auto"/>
                </w:tcBorders>
                <w:vAlign w:val="center"/>
              </w:tcPr>
            </w:tcPrChange>
          </w:tcPr>
          <w:p w14:paraId="0CFAFECA"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gingembre cristallisé</w:t>
            </w:r>
          </w:p>
        </w:tc>
        <w:tc>
          <w:tcPr>
            <w:tcW w:w="568" w:type="dxa"/>
            <w:tcBorders>
              <w:top w:val="single" w:sz="4" w:space="0" w:color="BFBFBF" w:themeColor="background1" w:themeShade="BF"/>
              <w:bottom w:val="single" w:sz="4" w:space="0" w:color="auto"/>
            </w:tcBorders>
            <w:vAlign w:val="center"/>
            <w:tcPrChange w:id="2189" w:author="CARMINATI Christine" w:date="2019-05-02T08:00:00Z">
              <w:tcPr>
                <w:tcW w:w="568" w:type="dxa"/>
                <w:tcBorders>
                  <w:top w:val="single" w:sz="4" w:space="0" w:color="BFBFBF" w:themeColor="background1" w:themeShade="BF"/>
                  <w:bottom w:val="single" w:sz="4" w:space="0" w:color="auto"/>
                </w:tcBorders>
                <w:vAlign w:val="center"/>
              </w:tcPr>
            </w:tcPrChange>
          </w:tcPr>
          <w:p w14:paraId="140D411C"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Change w:id="2190" w:author="CARMINATI Christine" w:date="2019-05-02T08:00:00Z">
              <w:tcPr>
                <w:tcW w:w="3272" w:type="dxa"/>
                <w:gridSpan w:val="4"/>
                <w:tcBorders>
                  <w:top w:val="single" w:sz="4" w:space="0" w:color="BFBFBF" w:themeColor="background1" w:themeShade="BF"/>
                  <w:bottom w:val="single" w:sz="4" w:space="0" w:color="auto"/>
                </w:tcBorders>
                <w:vAlign w:val="center"/>
              </w:tcPr>
            </w:tcPrChange>
          </w:tcPr>
          <w:p w14:paraId="5B878BB6" w14:textId="77777777" w:rsidR="00E34BB3" w:rsidRPr="002F0F69" w:rsidRDefault="00E34BB3" w:rsidP="00E34BB3">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Change w:id="2191" w:author="CARMINATI Christine" w:date="2019-05-02T08:00:00Z">
              <w:tcPr>
                <w:tcW w:w="900" w:type="dxa"/>
                <w:gridSpan w:val="3"/>
                <w:tcBorders>
                  <w:top w:val="single" w:sz="4" w:space="0" w:color="BFBFBF" w:themeColor="background1" w:themeShade="BF"/>
                  <w:bottom w:val="single" w:sz="4" w:space="0" w:color="auto"/>
                </w:tcBorders>
                <w:vAlign w:val="center"/>
              </w:tcPr>
            </w:tcPrChange>
          </w:tcPr>
          <w:p w14:paraId="7A07BC53"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13.2</w:t>
            </w:r>
          </w:p>
        </w:tc>
        <w:tc>
          <w:tcPr>
            <w:tcW w:w="4050" w:type="dxa"/>
            <w:tcBorders>
              <w:top w:val="single" w:sz="4" w:space="0" w:color="BFBFBF" w:themeColor="background1" w:themeShade="BF"/>
              <w:bottom w:val="single" w:sz="4" w:space="0" w:color="auto"/>
            </w:tcBorders>
            <w:vAlign w:val="center"/>
            <w:tcPrChange w:id="2192" w:author="CARMINATI Christine" w:date="2019-05-02T08:00:00Z">
              <w:tcPr>
                <w:tcW w:w="4050" w:type="dxa"/>
                <w:tcBorders>
                  <w:top w:val="single" w:sz="4" w:space="0" w:color="BFBFBF" w:themeColor="background1" w:themeShade="BF"/>
                  <w:bottom w:val="single" w:sz="4" w:space="0" w:color="auto"/>
                </w:tcBorders>
                <w:vAlign w:val="center"/>
              </w:tcPr>
            </w:tcPrChange>
          </w:tcPr>
          <w:p w14:paraId="15D0BBFC" w14:textId="77777777" w:rsidR="00E34BB3" w:rsidRPr="00FD2B6E" w:rsidRDefault="00E34BB3" w:rsidP="00E34BB3">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Change w:id="2193" w:author="CARMINATI Christine" w:date="2019-05-02T08:00:00Z">
              <w:tcPr>
                <w:tcW w:w="2912" w:type="dxa"/>
                <w:tcBorders>
                  <w:top w:val="single" w:sz="4" w:space="0" w:color="BFBFBF" w:themeColor="background1" w:themeShade="BF"/>
                  <w:bottom w:val="single" w:sz="4" w:space="0" w:color="auto"/>
                </w:tcBorders>
                <w:vAlign w:val="center"/>
              </w:tcPr>
            </w:tcPrChange>
          </w:tcPr>
          <w:p w14:paraId="03C86188" w14:textId="77777777" w:rsidR="00E34BB3" w:rsidRPr="002F0F69" w:rsidRDefault="00E34BB3" w:rsidP="00E34BB3">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Change w:id="2194" w:author="CARMINATI Christine" w:date="2019-05-02T08:00:00Z">
              <w:tcPr>
                <w:tcW w:w="270" w:type="dxa"/>
                <w:tcBorders>
                  <w:top w:val="single" w:sz="4" w:space="0" w:color="BFBFBF" w:themeColor="background1" w:themeShade="BF"/>
                  <w:bottom w:val="single" w:sz="4" w:space="0" w:color="auto"/>
                </w:tcBorders>
              </w:tcPr>
            </w:tcPrChange>
          </w:tcPr>
          <w:p w14:paraId="39524D9D" w14:textId="77777777" w:rsidR="00E34BB3" w:rsidRPr="00C46980" w:rsidRDefault="00E34BB3">
            <w:pPr>
              <w:jc w:val="center"/>
              <w:rPr>
                <w:rFonts w:ascii="Arial" w:hAnsi="Arial" w:cs="Arial"/>
                <w:color w:val="4F81BD" w:themeColor="accent1"/>
                <w:sz w:val="20"/>
                <w:szCs w:val="20"/>
                <w:lang w:val="en-US"/>
                <w:rPrChange w:id="2195" w:author="CARMINATI Christine" w:date="2019-05-02T08:00:00Z">
                  <w:rPr>
                    <w:rFonts w:ascii="Arial" w:hAnsi="Arial" w:cs="Arial"/>
                    <w:sz w:val="20"/>
                    <w:szCs w:val="20"/>
                    <w:lang w:val="en-US"/>
                  </w:rPr>
                </w:rPrChange>
              </w:rPr>
              <w:pPrChange w:id="2196" w:author="CARMINATI Christine" w:date="2019-05-02T08:00:00Z">
                <w:pPr/>
              </w:pPrChange>
            </w:pPr>
          </w:p>
        </w:tc>
      </w:tr>
      <w:tr w:rsidR="00E34BB3" w:rsidRPr="003B4E17" w14:paraId="467325D8" w14:textId="77777777" w:rsidTr="00C46980">
        <w:tblPrEx>
          <w:tblW w:w="23342" w:type="dxa"/>
          <w:tblInd w:w="-375" w:type="dxa"/>
          <w:tblLayout w:type="fixed"/>
          <w:tblPrExChange w:id="2197" w:author="CARMINATI Christine" w:date="2019-05-02T08:00:00Z">
            <w:tblPrEx>
              <w:tblW w:w="23342" w:type="dxa"/>
              <w:tblInd w:w="-375" w:type="dxa"/>
              <w:tblLayout w:type="fixed"/>
            </w:tblPrEx>
          </w:tblPrExChange>
        </w:tblPrEx>
        <w:trPr>
          <w:trHeight w:val="454"/>
          <w:trPrChange w:id="2198"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2199"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11DB1D8E" w14:textId="77777777" w:rsidR="00E34BB3" w:rsidRPr="002F0F69" w:rsidRDefault="00796AEA">
            <w:pPr>
              <w:ind w:left="-111" w:right="-77"/>
              <w:jc w:val="center"/>
              <w:rPr>
                <w:rFonts w:ascii="Arial" w:hAnsi="Arial" w:cs="Arial"/>
                <w:sz w:val="20"/>
                <w:szCs w:val="20"/>
                <w:lang w:val="en-US"/>
              </w:rPr>
              <w:pPrChange w:id="2200" w:author="CARMINATI Christine" w:date="2019-04-30T17:55:00Z">
                <w:pPr>
                  <w:jc w:val="center"/>
                </w:pPr>
              </w:pPrChange>
            </w:pPr>
            <w:ins w:id="2201" w:author="CARMINATI Christine" w:date="2019-05-03T14:06:00Z">
              <w:r>
                <w:rPr>
                  <w:rFonts w:ascii="Arial" w:hAnsi="Arial" w:cs="Arial"/>
                  <w:sz w:val="20"/>
                  <w:szCs w:val="20"/>
                  <w:lang w:val="en-US"/>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Change w:id="2202"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1E098975"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WO-29-52</w:t>
            </w:r>
          </w:p>
        </w:tc>
        <w:tc>
          <w:tcPr>
            <w:tcW w:w="567" w:type="dxa"/>
            <w:tcBorders>
              <w:bottom w:val="single" w:sz="4" w:space="0" w:color="D9D9D9" w:themeColor="background1" w:themeShade="D9"/>
            </w:tcBorders>
            <w:shd w:val="clear" w:color="auto" w:fill="F2F2F2" w:themeFill="background1" w:themeFillShade="F2"/>
            <w:vAlign w:val="center"/>
            <w:tcPrChange w:id="2203"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EEB222C"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bottom w:val="single" w:sz="4" w:space="0" w:color="D9D9D9" w:themeColor="background1" w:themeShade="D9"/>
            </w:tcBorders>
            <w:shd w:val="clear" w:color="auto" w:fill="F2F2F2" w:themeFill="background1" w:themeFillShade="F2"/>
            <w:vAlign w:val="center"/>
            <w:tcPrChange w:id="2204"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4D8AD590" w14:textId="77777777" w:rsidR="00E34BB3" w:rsidRPr="002F0F69" w:rsidRDefault="00E34BB3" w:rsidP="00E34BB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Change w:id="2205"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622FDE96"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2206"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617B0232"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2207"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471032F9"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Change w:id="2208"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3804922" w14:textId="77777777" w:rsidR="00E34BB3" w:rsidRPr="002F0F69" w:rsidRDefault="00E34BB3" w:rsidP="00E34BB3">
            <w:pPr>
              <w:rPr>
                <w:rFonts w:ascii="Arial" w:hAnsi="Arial" w:cs="Arial"/>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Change w:id="2209"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7B826C8C"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ginger, preserved</w:t>
            </w:r>
          </w:p>
        </w:tc>
        <w:tc>
          <w:tcPr>
            <w:tcW w:w="568" w:type="dxa"/>
            <w:tcBorders>
              <w:bottom w:val="single" w:sz="4" w:space="0" w:color="D9D9D9" w:themeColor="background1" w:themeShade="D9"/>
            </w:tcBorders>
            <w:shd w:val="clear" w:color="auto" w:fill="F2F2F2" w:themeFill="background1" w:themeFillShade="F2"/>
            <w:vAlign w:val="center"/>
            <w:tcPrChange w:id="2210"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558B36D6" w14:textId="77777777" w:rsidR="00E34BB3" w:rsidRPr="002F0F69"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2211"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8C392DF" w14:textId="77777777" w:rsidR="00E34BB3" w:rsidRPr="00521608" w:rsidRDefault="00E34BB3" w:rsidP="00E34BB3">
            <w:pPr>
              <w:rPr>
                <w:rFonts w:ascii="Arial" w:hAnsi="Arial" w:cs="Arial"/>
                <w:sz w:val="20"/>
                <w:szCs w:val="20"/>
                <w:lang w:val="en-US"/>
              </w:rPr>
            </w:pPr>
            <w:r>
              <w:rPr>
                <w:noProof/>
                <w:lang w:val="en-US"/>
              </w:rPr>
              <w:drawing>
                <wp:inline distT="0" distB="0" distL="0" distR="0" wp14:anchorId="0C054955" wp14:editId="41DAF162">
                  <wp:extent cx="1323975" cy="1069364"/>
                  <wp:effectExtent l="0" t="0" r="0" b="0"/>
                  <wp:docPr id="273" name="Picture 273" descr="Image result for stemg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stemginge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324271" cy="1069603"/>
                          </a:xfrm>
                          <a:prstGeom prst="rect">
                            <a:avLst/>
                          </a:prstGeom>
                          <a:noFill/>
                          <a:ln>
                            <a:noFill/>
                          </a:ln>
                        </pic:spPr>
                      </pic:pic>
                    </a:graphicData>
                  </a:graphic>
                </wp:inline>
              </w:drawing>
            </w:r>
            <w:r>
              <w:rPr>
                <w:rFonts w:ascii="Arial" w:hAnsi="Arial" w:cs="Arial"/>
                <w:sz w:val="20"/>
                <w:szCs w:val="20"/>
                <w:lang w:val="en-US"/>
              </w:rPr>
              <w:t xml:space="preserve"> </w:t>
            </w:r>
            <w:r>
              <w:rPr>
                <w:rFonts w:ascii="Arial" w:hAnsi="Arial" w:cs="Arial"/>
                <w:sz w:val="20"/>
                <w:szCs w:val="20"/>
                <w:lang w:val="en-US"/>
              </w:rPr>
              <w:br/>
              <w:t xml:space="preserve">Also known as “stem ginger in syrup”. Chunks of cooked ginger that are preserved in a sugar syrup. Often used in cake recipes, but can also be used in savoury </w:t>
            </w:r>
            <w:r w:rsidRPr="00521608">
              <w:rPr>
                <w:rFonts w:ascii="Arial" w:hAnsi="Arial" w:cs="Arial"/>
                <w:sz w:val="20"/>
                <w:szCs w:val="20"/>
                <w:lang w:val="en-US"/>
              </w:rPr>
              <w:t xml:space="preserve">dishes. </w:t>
            </w:r>
            <w:r>
              <w:rPr>
                <w:rFonts w:ascii="Arial" w:hAnsi="Arial" w:cs="Arial"/>
                <w:sz w:val="20"/>
                <w:szCs w:val="20"/>
                <w:lang w:val="en-US"/>
              </w:rPr>
              <w:t xml:space="preserve"> </w:t>
            </w:r>
            <w:r w:rsidRPr="00521608">
              <w:rPr>
                <w:rFonts w:ascii="Arial" w:hAnsi="Arial" w:cs="Arial"/>
                <w:sz w:val="20"/>
                <w:szCs w:val="20"/>
                <w:lang w:val="en-US"/>
              </w:rPr>
              <w:t xml:space="preserve">Should be OK in </w:t>
            </w:r>
            <w:r w:rsidRPr="00521608">
              <w:rPr>
                <w:rFonts w:ascii="Arial" w:hAnsi="Arial" w:cs="Arial"/>
                <w:b/>
                <w:sz w:val="20"/>
                <w:szCs w:val="20"/>
                <w:lang w:val="en-US"/>
              </w:rPr>
              <w:t>Cl.29</w:t>
            </w:r>
            <w:r w:rsidRPr="00521608">
              <w:rPr>
                <w:rFonts w:ascii="Arial" w:hAnsi="Arial" w:cs="Arial"/>
                <w:sz w:val="20"/>
                <w:szCs w:val="20"/>
                <w:lang w:val="en-US"/>
              </w:rPr>
              <w:t xml:space="preserve"> as a “preserved vegetable” (regardless of whether it is preserved in a sweet or acidic liquid). </w:t>
            </w:r>
            <w:r>
              <w:rPr>
                <w:rFonts w:ascii="Arial" w:hAnsi="Arial" w:cs="Arial"/>
                <w:sz w:val="20"/>
                <w:szCs w:val="20"/>
                <w:lang w:val="en-US"/>
              </w:rPr>
              <w:t xml:space="preserve"> According to the Expl. Note “</w:t>
            </w:r>
            <w:r w:rsidRPr="00521608">
              <w:rPr>
                <w:rFonts w:ascii="Arial" w:hAnsi="Arial" w:cs="Arial"/>
                <w:sz w:val="20"/>
                <w:szCs w:val="20"/>
                <w:lang w:val="en-US"/>
              </w:rPr>
              <w:t xml:space="preserve">Class 29 includes … </w:t>
            </w:r>
            <w:r w:rsidRPr="00521608">
              <w:rPr>
                <w:rFonts w:ascii="Arial" w:hAnsi="Arial" w:cs="Arial"/>
                <w:b/>
                <w:sz w:val="20"/>
                <w:szCs w:val="20"/>
                <w:lang w:val="en-US"/>
              </w:rPr>
              <w:t>other horticultural comestible products which are prepared for consumption or conservation</w:t>
            </w:r>
            <w:r w:rsidRPr="00521608">
              <w:rPr>
                <w:rFonts w:ascii="Arial" w:hAnsi="Arial" w:cs="Arial"/>
                <w:sz w:val="20"/>
                <w:szCs w:val="20"/>
                <w:lang w:val="en-US"/>
              </w:rPr>
              <w:t>.</w:t>
            </w:r>
            <w:r>
              <w:rPr>
                <w:rFonts w:ascii="Arial" w:hAnsi="Arial" w:cs="Arial"/>
                <w:sz w:val="20"/>
                <w:szCs w:val="20"/>
                <w:lang w:val="en-US"/>
              </w:rPr>
              <w:t>”</w:t>
            </w:r>
            <w:r w:rsidRPr="00521608">
              <w:rPr>
                <w:rFonts w:ascii="Arial" w:hAnsi="Arial" w:cs="Arial"/>
                <w:sz w:val="20"/>
                <w:szCs w:val="20"/>
                <w:lang w:val="en-US"/>
              </w:rPr>
              <w:t xml:space="preserve">  </w:t>
            </w:r>
            <w:r>
              <w:rPr>
                <w:rFonts w:ascii="Arial" w:hAnsi="Arial" w:cs="Arial"/>
                <w:sz w:val="20"/>
                <w:szCs w:val="20"/>
                <w:lang w:val="en-US"/>
              </w:rPr>
              <w:t>Thus, “preserved ginger” should</w:t>
            </w:r>
            <w:r w:rsidRPr="00521608">
              <w:rPr>
                <w:rFonts w:ascii="Arial" w:hAnsi="Arial" w:cs="Arial"/>
                <w:sz w:val="20"/>
                <w:szCs w:val="20"/>
                <w:lang w:val="en-US"/>
              </w:rPr>
              <w:t xml:space="preserve"> not be considered as</w:t>
            </w:r>
            <w:r>
              <w:rPr>
                <w:rFonts w:ascii="Arial" w:hAnsi="Arial" w:cs="Arial"/>
                <w:sz w:val="20"/>
                <w:szCs w:val="20"/>
                <w:lang w:val="en-US"/>
              </w:rPr>
              <w:t xml:space="preserve"> a condiment, but rather as an </w:t>
            </w:r>
            <w:r w:rsidRPr="00B04C11">
              <w:rPr>
                <w:rFonts w:ascii="Arial" w:hAnsi="Arial" w:cs="Arial"/>
                <w:sz w:val="20"/>
                <w:szCs w:val="20"/>
                <w:u w:val="single"/>
                <w:lang w:val="en-US"/>
              </w:rPr>
              <w:t>ingredient</w:t>
            </w:r>
            <w:r>
              <w:rPr>
                <w:rFonts w:ascii="Arial" w:hAnsi="Arial" w:cs="Arial"/>
                <w:sz w:val="20"/>
                <w:szCs w:val="20"/>
                <w:lang w:val="en-US"/>
              </w:rPr>
              <w:t xml:space="preserve"> to be used in making food products.</w:t>
            </w:r>
            <w:r>
              <w:rPr>
                <w:rFonts w:ascii="Arial" w:hAnsi="Arial" w:cs="Arial"/>
                <w:sz w:val="20"/>
                <w:szCs w:val="20"/>
                <w:lang w:val="en-US"/>
              </w:rPr>
              <w:br/>
              <w:t xml:space="preserve">See also 290173 “preserved garlic / </w:t>
            </w:r>
            <w:r w:rsidRPr="002468F4">
              <w:rPr>
                <w:rFonts w:ascii="Arial" w:hAnsi="Arial" w:cs="Arial"/>
                <w:i/>
                <w:sz w:val="20"/>
                <w:szCs w:val="20"/>
                <w:lang w:val="en-US"/>
              </w:rPr>
              <w:t>ail conserv</w:t>
            </w:r>
            <w:r>
              <w:rPr>
                <w:rFonts w:ascii="Arial" w:hAnsi="Arial" w:cs="Arial"/>
                <w:i/>
                <w:sz w:val="20"/>
                <w:szCs w:val="20"/>
                <w:lang w:val="en-US"/>
              </w:rPr>
              <w:t>é</w:t>
            </w:r>
            <w:r>
              <w:rPr>
                <w:rFonts w:ascii="Arial" w:hAnsi="Arial" w:cs="Arial"/>
                <w:sz w:val="20"/>
                <w:szCs w:val="20"/>
                <w:lang w:val="en-US"/>
              </w:rPr>
              <w:t xml:space="preserve">” and 290089 “onions, preserved / </w:t>
            </w:r>
            <w:r w:rsidRPr="002468F4">
              <w:rPr>
                <w:rFonts w:ascii="Arial" w:hAnsi="Arial" w:cs="Arial"/>
                <w:i/>
                <w:sz w:val="20"/>
                <w:szCs w:val="20"/>
                <w:lang w:val="en-US"/>
              </w:rPr>
              <w:t>oignons [légumes] conservés</w:t>
            </w:r>
            <w:r>
              <w:rPr>
                <w:rFonts w:ascii="Arial" w:hAnsi="Arial" w:cs="Arial"/>
                <w:sz w:val="20"/>
                <w:szCs w:val="20"/>
                <w:lang w:val="en-US"/>
              </w:rPr>
              <w:t>” both in Cl.29.</w:t>
            </w:r>
          </w:p>
        </w:tc>
        <w:tc>
          <w:tcPr>
            <w:tcW w:w="900" w:type="dxa"/>
            <w:tcBorders>
              <w:bottom w:val="single" w:sz="4" w:space="0" w:color="D9D9D9" w:themeColor="background1" w:themeShade="D9"/>
            </w:tcBorders>
            <w:shd w:val="clear" w:color="auto" w:fill="F2F2F2" w:themeFill="background1" w:themeFillShade="F2"/>
            <w:vAlign w:val="center"/>
            <w:tcPrChange w:id="2212"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1E65AC3"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13.3</w:t>
            </w:r>
          </w:p>
        </w:tc>
        <w:tc>
          <w:tcPr>
            <w:tcW w:w="4050" w:type="dxa"/>
            <w:tcBorders>
              <w:bottom w:val="single" w:sz="4" w:space="0" w:color="D9D9D9" w:themeColor="background1" w:themeShade="D9"/>
            </w:tcBorders>
            <w:shd w:val="clear" w:color="auto" w:fill="F2F2F2" w:themeFill="background1" w:themeFillShade="F2"/>
            <w:vAlign w:val="center"/>
            <w:tcPrChange w:id="2213"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D34DE4E" w14:textId="77777777" w:rsidR="00E34BB3" w:rsidRDefault="00E34BB3" w:rsidP="00E34BB3">
            <w:pPr>
              <w:rPr>
                <w:rFonts w:ascii="Arial" w:hAnsi="Arial" w:cs="Arial"/>
                <w:bCs/>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p w14:paraId="50412CA7" w14:textId="77777777" w:rsidR="00E34BB3" w:rsidRPr="00FD2B6E" w:rsidRDefault="00E34BB3" w:rsidP="00E34BB3">
            <w:pPr>
              <w:rPr>
                <w:rFonts w:ascii="Arial" w:hAnsi="Arial" w:cs="Arial"/>
                <w:sz w:val="18"/>
                <w:szCs w:val="18"/>
                <w:lang w:val="en-US"/>
              </w:rPr>
            </w:pPr>
            <w:r w:rsidRPr="008F7AC5">
              <w:rPr>
                <w:rFonts w:ascii="Arial" w:hAnsi="Arial" w:cs="Arial"/>
                <w:b/>
                <w:sz w:val="18"/>
                <w:szCs w:val="18"/>
                <w:lang w:val="en-US"/>
              </w:rPr>
              <w:t>JPO</w:t>
            </w:r>
            <w:r w:rsidRPr="008F7AC5">
              <w:rPr>
                <w:rFonts w:ascii="Arial" w:hAnsi="Arial" w:cs="Arial"/>
                <w:sz w:val="18"/>
                <w:szCs w:val="18"/>
                <w:lang w:val="en-US"/>
              </w:rPr>
              <w:t xml:space="preserve"> believes ginger is sort of plant, not a vegetable. Therefore the "ginger, preserved" should be fall under Class 30.</w:t>
            </w:r>
          </w:p>
        </w:tc>
        <w:tc>
          <w:tcPr>
            <w:tcW w:w="2912" w:type="dxa"/>
            <w:tcBorders>
              <w:bottom w:val="single" w:sz="4" w:space="0" w:color="D9D9D9" w:themeColor="background1" w:themeShade="D9"/>
            </w:tcBorders>
            <w:shd w:val="clear" w:color="auto" w:fill="F2F2F2" w:themeFill="background1" w:themeFillShade="F2"/>
            <w:vAlign w:val="center"/>
            <w:tcPrChange w:id="2214"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6F5AE618" w14:textId="77777777" w:rsidR="00E34BB3" w:rsidRPr="00C74395" w:rsidRDefault="00E34BB3" w:rsidP="00E34BB3">
            <w:pPr>
              <w:rPr>
                <w:rFonts w:ascii="Arial" w:hAnsi="Arial" w:cs="Arial"/>
                <w:sz w:val="20"/>
                <w:szCs w:val="20"/>
                <w:lang w:val="en-US"/>
              </w:rPr>
            </w:pPr>
            <w:r w:rsidRPr="00C74395">
              <w:rPr>
                <w:rFonts w:ascii="Arial" w:hAnsi="Arial" w:cs="Arial"/>
                <w:sz w:val="20"/>
                <w:szCs w:val="20"/>
                <w:lang w:val="en-US"/>
              </w:rPr>
              <w:t>We thank the JPO for their comments.</w:t>
            </w:r>
          </w:p>
          <w:p w14:paraId="0D3A2859" w14:textId="77777777" w:rsidR="00E34BB3" w:rsidRPr="00C74395" w:rsidRDefault="00E34BB3" w:rsidP="00E34BB3">
            <w:pPr>
              <w:rPr>
                <w:rFonts w:ascii="Arial" w:hAnsi="Arial" w:cs="Arial"/>
                <w:sz w:val="20"/>
                <w:szCs w:val="20"/>
                <w:lang w:val="en-US"/>
              </w:rPr>
            </w:pPr>
            <w:r w:rsidRPr="00C74395">
              <w:rPr>
                <w:rFonts w:ascii="Arial" w:hAnsi="Arial" w:cs="Arial"/>
                <w:sz w:val="20"/>
                <w:szCs w:val="20"/>
                <w:lang w:val="en-US"/>
              </w:rPr>
              <w:t xml:space="preserve">Garlic is also a plant and the bulbs / cloves are analogous with ginger root. As “preserved garlic / </w:t>
            </w:r>
            <w:r w:rsidRPr="00C74395">
              <w:rPr>
                <w:rFonts w:ascii="Arial" w:hAnsi="Arial" w:cs="Arial"/>
                <w:i/>
                <w:sz w:val="20"/>
                <w:szCs w:val="20"/>
                <w:lang w:val="en-US"/>
              </w:rPr>
              <w:t>ail conservé</w:t>
            </w:r>
            <w:r w:rsidRPr="00C74395">
              <w:rPr>
                <w:rFonts w:ascii="Arial" w:hAnsi="Arial" w:cs="Arial"/>
                <w:sz w:val="20"/>
                <w:szCs w:val="20"/>
                <w:lang w:val="en-US"/>
              </w:rPr>
              <w:t>” is classified in Cl.29, we prefer to classify preserved ginger in Cl.29 as well.</w:t>
            </w:r>
          </w:p>
          <w:p w14:paraId="0B2A9B1A" w14:textId="77777777" w:rsidR="00E34BB3" w:rsidRPr="00C74395" w:rsidRDefault="00E34BB3" w:rsidP="00E34BB3">
            <w:pPr>
              <w:rPr>
                <w:rFonts w:ascii="Arial" w:hAnsi="Arial" w:cs="Arial"/>
                <w:sz w:val="20"/>
                <w:szCs w:val="20"/>
                <w:lang w:val="en-US"/>
              </w:rPr>
            </w:pPr>
            <w:r w:rsidRPr="00C74395">
              <w:rPr>
                <w:rFonts w:ascii="Arial" w:hAnsi="Arial" w:cs="Arial"/>
                <w:sz w:val="20"/>
                <w:szCs w:val="20"/>
                <w:lang w:val="en-US"/>
              </w:rPr>
              <w:t>We await further feedback from the other members of the Committee concerning the classification.</w:t>
            </w:r>
          </w:p>
        </w:tc>
        <w:tc>
          <w:tcPr>
            <w:tcW w:w="270" w:type="dxa"/>
            <w:tcBorders>
              <w:bottom w:val="single" w:sz="4" w:space="0" w:color="D9D9D9" w:themeColor="background1" w:themeShade="D9"/>
            </w:tcBorders>
            <w:shd w:val="clear" w:color="auto" w:fill="F2F2F2" w:themeFill="background1" w:themeFillShade="F2"/>
            <w:vAlign w:val="center"/>
            <w:tcPrChange w:id="2215"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7C8CF3D5" w14:textId="77777777" w:rsidR="00E34BB3" w:rsidRPr="00C46980" w:rsidRDefault="00E34BB3">
            <w:pPr>
              <w:jc w:val="center"/>
              <w:rPr>
                <w:rFonts w:ascii="Arial" w:hAnsi="Arial" w:cs="Arial"/>
                <w:color w:val="4F81BD" w:themeColor="accent1"/>
                <w:sz w:val="20"/>
                <w:szCs w:val="20"/>
                <w:lang w:val="en-US"/>
                <w:rPrChange w:id="2216" w:author="CARMINATI Christine" w:date="2019-05-02T08:00:00Z">
                  <w:rPr>
                    <w:rFonts w:ascii="Arial" w:hAnsi="Arial" w:cs="Arial"/>
                    <w:sz w:val="20"/>
                    <w:szCs w:val="20"/>
                    <w:lang w:val="en-US"/>
                  </w:rPr>
                </w:rPrChange>
              </w:rPr>
              <w:pPrChange w:id="2217" w:author="CARMINATI Christine" w:date="2019-05-02T08:00:00Z">
                <w:pPr/>
              </w:pPrChange>
            </w:pPr>
          </w:p>
        </w:tc>
      </w:tr>
      <w:tr w:rsidR="00E34BB3" w:rsidRPr="006A21B4" w14:paraId="6232230C" w14:textId="77777777" w:rsidTr="00C46980">
        <w:tblPrEx>
          <w:tblW w:w="23342" w:type="dxa"/>
          <w:tblInd w:w="-375" w:type="dxa"/>
          <w:tblLayout w:type="fixed"/>
          <w:tblPrExChange w:id="2218" w:author="CARMINATI Christine" w:date="2019-05-02T08:00:00Z">
            <w:tblPrEx>
              <w:tblW w:w="23342" w:type="dxa"/>
              <w:tblInd w:w="-375" w:type="dxa"/>
              <w:tblLayout w:type="fixed"/>
            </w:tblPrEx>
          </w:tblPrExChange>
        </w:tblPrEx>
        <w:trPr>
          <w:trHeight w:val="454"/>
          <w:trPrChange w:id="2219"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2220" w:author="CARMINATI Christine" w:date="2019-05-02T08:00:00Z">
              <w:tcPr>
                <w:tcW w:w="303" w:type="dxa"/>
                <w:tcBorders>
                  <w:top w:val="single" w:sz="4" w:space="0" w:color="D9D9D9" w:themeColor="background1" w:themeShade="D9"/>
                  <w:bottom w:val="single" w:sz="4" w:space="0" w:color="auto"/>
                </w:tcBorders>
                <w:vAlign w:val="center"/>
              </w:tcPr>
            </w:tcPrChange>
          </w:tcPr>
          <w:p w14:paraId="4A7FA5DC" w14:textId="77777777" w:rsidR="00E34BB3" w:rsidRPr="002F0F69" w:rsidRDefault="00796AEA">
            <w:pPr>
              <w:ind w:left="-111" w:right="-77"/>
              <w:jc w:val="center"/>
              <w:rPr>
                <w:rFonts w:ascii="Arial" w:hAnsi="Arial" w:cs="Arial"/>
                <w:sz w:val="20"/>
                <w:szCs w:val="20"/>
                <w:lang w:val="en-US"/>
              </w:rPr>
              <w:pPrChange w:id="2221" w:author="CARMINATI Christine" w:date="2019-04-30T17:55:00Z">
                <w:pPr>
                  <w:jc w:val="center"/>
                </w:pPr>
              </w:pPrChange>
            </w:pPr>
            <w:ins w:id="2222" w:author="CARMINATI Christine" w:date="2019-05-03T14:06: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Change w:id="2223"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1E0AD353"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WO-29-52</w:t>
            </w:r>
          </w:p>
        </w:tc>
        <w:tc>
          <w:tcPr>
            <w:tcW w:w="567" w:type="dxa"/>
            <w:tcBorders>
              <w:top w:val="single" w:sz="4" w:space="0" w:color="D9D9D9" w:themeColor="background1" w:themeShade="D9"/>
              <w:bottom w:val="single" w:sz="4" w:space="0" w:color="auto"/>
            </w:tcBorders>
            <w:vAlign w:val="center"/>
            <w:tcPrChange w:id="2224" w:author="CARMINATI Christine" w:date="2019-05-02T08:00:00Z">
              <w:tcPr>
                <w:tcW w:w="567" w:type="dxa"/>
                <w:tcBorders>
                  <w:top w:val="single" w:sz="4" w:space="0" w:color="D9D9D9" w:themeColor="background1" w:themeShade="D9"/>
                  <w:bottom w:val="single" w:sz="4" w:space="0" w:color="auto"/>
                </w:tcBorders>
                <w:vAlign w:val="center"/>
              </w:tcPr>
            </w:tcPrChange>
          </w:tcPr>
          <w:p w14:paraId="2059C7EF"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D9D9D9" w:themeColor="background1" w:themeShade="D9"/>
              <w:bottom w:val="single" w:sz="4" w:space="0" w:color="auto"/>
            </w:tcBorders>
            <w:vAlign w:val="center"/>
            <w:tcPrChange w:id="2225"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2F57D8D1"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Change w:id="2226"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58259E38"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2227"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3633B172"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2228"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782B39DA"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Change w:id="2229"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2D575F6D" w14:textId="77777777" w:rsidR="00E34BB3" w:rsidRPr="002F0F69" w:rsidRDefault="00E34BB3" w:rsidP="00E34BB3">
            <w:pPr>
              <w:rPr>
                <w:rFonts w:ascii="Arial" w:hAnsi="Arial" w:cs="Arial"/>
                <w:sz w:val="20"/>
                <w:szCs w:val="20"/>
                <w:lang w:val="en-US"/>
              </w:rPr>
            </w:pPr>
          </w:p>
        </w:tc>
        <w:tc>
          <w:tcPr>
            <w:tcW w:w="3000" w:type="dxa"/>
            <w:tcBorders>
              <w:top w:val="single" w:sz="4" w:space="0" w:color="D9D9D9" w:themeColor="background1" w:themeShade="D9"/>
              <w:bottom w:val="single" w:sz="4" w:space="0" w:color="auto"/>
            </w:tcBorders>
            <w:vAlign w:val="center"/>
            <w:tcPrChange w:id="2230"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0BF49C90"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gingembre conservé</w:t>
            </w:r>
          </w:p>
        </w:tc>
        <w:tc>
          <w:tcPr>
            <w:tcW w:w="568" w:type="dxa"/>
            <w:tcBorders>
              <w:top w:val="single" w:sz="4" w:space="0" w:color="D9D9D9" w:themeColor="background1" w:themeShade="D9"/>
              <w:bottom w:val="single" w:sz="4" w:space="0" w:color="auto"/>
            </w:tcBorders>
            <w:vAlign w:val="center"/>
            <w:tcPrChange w:id="2231" w:author="CARMINATI Christine" w:date="2019-05-02T08:00:00Z">
              <w:tcPr>
                <w:tcW w:w="568" w:type="dxa"/>
                <w:tcBorders>
                  <w:top w:val="single" w:sz="4" w:space="0" w:color="D9D9D9" w:themeColor="background1" w:themeShade="D9"/>
                  <w:bottom w:val="single" w:sz="4" w:space="0" w:color="auto"/>
                </w:tcBorders>
                <w:vAlign w:val="center"/>
              </w:tcPr>
            </w:tcPrChange>
          </w:tcPr>
          <w:p w14:paraId="4226EA1F"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Change w:id="2232"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69F08EBC" w14:textId="77777777" w:rsidR="00E34BB3" w:rsidRPr="002F0F69" w:rsidRDefault="00E34BB3" w:rsidP="00E34BB3">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Change w:id="2233"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4CA0BC94"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13.3</w:t>
            </w:r>
          </w:p>
        </w:tc>
        <w:tc>
          <w:tcPr>
            <w:tcW w:w="4050" w:type="dxa"/>
            <w:tcBorders>
              <w:top w:val="single" w:sz="4" w:space="0" w:color="D9D9D9" w:themeColor="background1" w:themeShade="D9"/>
              <w:bottom w:val="single" w:sz="4" w:space="0" w:color="auto"/>
            </w:tcBorders>
            <w:vAlign w:val="center"/>
            <w:tcPrChange w:id="2234" w:author="CARMINATI Christine" w:date="2019-05-02T08:00:00Z">
              <w:tcPr>
                <w:tcW w:w="4050" w:type="dxa"/>
                <w:tcBorders>
                  <w:top w:val="single" w:sz="4" w:space="0" w:color="D9D9D9" w:themeColor="background1" w:themeShade="D9"/>
                  <w:bottom w:val="single" w:sz="4" w:space="0" w:color="auto"/>
                </w:tcBorders>
                <w:vAlign w:val="center"/>
              </w:tcPr>
            </w:tcPrChange>
          </w:tcPr>
          <w:p w14:paraId="4D6F6463" w14:textId="77777777" w:rsidR="00E34BB3" w:rsidRPr="00FD2B6E"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Change w:id="2235" w:author="CARMINATI Christine" w:date="2019-05-02T08:00:00Z">
              <w:tcPr>
                <w:tcW w:w="2912" w:type="dxa"/>
                <w:tcBorders>
                  <w:top w:val="single" w:sz="4" w:space="0" w:color="D9D9D9" w:themeColor="background1" w:themeShade="D9"/>
                  <w:bottom w:val="single" w:sz="4" w:space="0" w:color="auto"/>
                </w:tcBorders>
                <w:vAlign w:val="center"/>
              </w:tcPr>
            </w:tcPrChange>
          </w:tcPr>
          <w:p w14:paraId="456B1603" w14:textId="77777777" w:rsidR="00E34BB3" w:rsidRPr="002F0F69"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Change w:id="2236" w:author="CARMINATI Christine" w:date="2019-05-02T08:00:00Z">
              <w:tcPr>
                <w:tcW w:w="270" w:type="dxa"/>
                <w:tcBorders>
                  <w:top w:val="single" w:sz="4" w:space="0" w:color="D9D9D9" w:themeColor="background1" w:themeShade="D9"/>
                  <w:bottom w:val="single" w:sz="4" w:space="0" w:color="auto"/>
                </w:tcBorders>
              </w:tcPr>
            </w:tcPrChange>
          </w:tcPr>
          <w:p w14:paraId="38384815" w14:textId="77777777" w:rsidR="00E34BB3" w:rsidRPr="00C46980" w:rsidRDefault="00E34BB3">
            <w:pPr>
              <w:jc w:val="center"/>
              <w:rPr>
                <w:rFonts w:ascii="Arial" w:hAnsi="Arial" w:cs="Arial"/>
                <w:color w:val="4F81BD" w:themeColor="accent1"/>
                <w:sz w:val="20"/>
                <w:szCs w:val="20"/>
                <w:lang w:val="en-US"/>
                <w:rPrChange w:id="2237" w:author="CARMINATI Christine" w:date="2019-05-02T08:00:00Z">
                  <w:rPr>
                    <w:rFonts w:ascii="Arial" w:hAnsi="Arial" w:cs="Arial"/>
                    <w:sz w:val="20"/>
                    <w:szCs w:val="20"/>
                    <w:lang w:val="en-US"/>
                  </w:rPr>
                </w:rPrChange>
              </w:rPr>
              <w:pPrChange w:id="2238" w:author="CARMINATI Christine" w:date="2019-05-02T08:00:00Z">
                <w:pPr/>
              </w:pPrChange>
            </w:pPr>
          </w:p>
        </w:tc>
      </w:tr>
      <w:tr w:rsidR="00E34BB3" w:rsidRPr="003B4E17" w14:paraId="53ECE708" w14:textId="77777777" w:rsidTr="00C46980">
        <w:tblPrEx>
          <w:tblW w:w="23342" w:type="dxa"/>
          <w:tblInd w:w="-375" w:type="dxa"/>
          <w:tblLayout w:type="fixed"/>
          <w:tblPrExChange w:id="2239" w:author="CARMINATI Christine" w:date="2019-05-02T08:00:00Z">
            <w:tblPrEx>
              <w:tblW w:w="23342" w:type="dxa"/>
              <w:tblInd w:w="-375" w:type="dxa"/>
              <w:tblLayout w:type="fixed"/>
            </w:tblPrEx>
          </w:tblPrExChange>
        </w:tblPrEx>
        <w:trPr>
          <w:trHeight w:val="454"/>
          <w:trPrChange w:id="2240" w:author="CARMINATI Christine" w:date="2019-05-02T08:00:00Z">
            <w:trPr>
              <w:gridBefore w:val="17"/>
              <w:trHeight w:val="454"/>
            </w:trPr>
          </w:trPrChange>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41" w:author="CARMINATI Christine" w:date="2019-05-02T08:00:00Z">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38775FE6" w14:textId="77777777" w:rsidR="00E34BB3" w:rsidRPr="002F0F69" w:rsidRDefault="00796AEA">
            <w:pPr>
              <w:ind w:left="-111" w:right="-77"/>
              <w:jc w:val="center"/>
              <w:rPr>
                <w:rFonts w:ascii="Arial" w:hAnsi="Arial" w:cs="Arial"/>
                <w:sz w:val="20"/>
                <w:szCs w:val="20"/>
                <w:lang w:val="en-US"/>
              </w:rPr>
              <w:pPrChange w:id="2242" w:author="CARMINATI Christine" w:date="2019-04-30T17:55:00Z">
                <w:pPr>
                  <w:jc w:val="center"/>
                </w:pPr>
              </w:pPrChange>
            </w:pPr>
            <w:ins w:id="2243" w:author="CARMINATI Christine" w:date="2019-05-03T14:07:00Z">
              <w:r>
                <w:rPr>
                  <w:rFonts w:ascii="Arial" w:hAnsi="Arial" w:cs="Arial"/>
                  <w:sz w:val="20"/>
                  <w:szCs w:val="20"/>
                  <w:lang w:val="en-US"/>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44" w:author="CARMINATI Christine" w:date="2019-05-02T08:00:00Z">
              <w:tcPr>
                <w:tcW w:w="1275" w:type="dxa"/>
                <w:gridSpan w:val="2"/>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56A6BA8B"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WO-29-53</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45" w:author="CARMINATI Christine" w:date="2019-05-02T08:00:00Z">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554F44FB"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46" w:author="CARMINATI Christine" w:date="2019-05-02T08:00:00Z">
              <w:tcPr>
                <w:tcW w:w="1276"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5D162CE5"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47" w:author="CARMINATI Christine" w:date="2019-05-02T08:00:00Z">
              <w:tcPr>
                <w:tcW w:w="567" w:type="dxa"/>
                <w:gridSpan w:val="2"/>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36C5339F"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Change w:id="2248" w:author="CARMINATI Christine" w:date="2019-05-02T08:00:00Z">
              <w:tcPr>
                <w:tcW w:w="332" w:type="dxa"/>
                <w:gridSpan w:val="2"/>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tcPrChange>
          </w:tcPr>
          <w:p w14:paraId="465A19DA"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Change w:id="2249" w:author="CARMINATI Christine" w:date="2019-05-02T08:00:00Z">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tcPrChange>
          </w:tcPr>
          <w:p w14:paraId="099E97CA"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50" w:author="CARMINATI Christine" w:date="2019-05-02T08:00:00Z">
              <w:tcPr>
                <w:tcW w:w="2916" w:type="dxa"/>
                <w:gridSpan w:val="4"/>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431E0D3" w14:textId="77777777" w:rsidR="00E34BB3" w:rsidRPr="002F0F69" w:rsidRDefault="00E34BB3" w:rsidP="00E34BB3">
            <w:pPr>
              <w:rPr>
                <w:rFonts w:ascii="Arial" w:hAnsi="Arial" w:cs="Arial"/>
                <w:sz w:val="20"/>
                <w:szCs w:val="20"/>
                <w:lang w:val="en-US"/>
              </w:rPr>
            </w:pP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51" w:author="CARMINATI Christine" w:date="2019-05-02T08:00:00Z">
              <w:tcPr>
                <w:tcW w:w="3000"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88ABA39"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pickled ginger</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52" w:author="CARMINATI Christine" w:date="2019-05-02T08:00:00Z">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6D16DFB1"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53" w:author="CARMINATI Christine" w:date="2019-05-02T08:00:00Z">
              <w:tcPr>
                <w:tcW w:w="3272" w:type="dxa"/>
                <w:gridSpan w:val="4"/>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19071FA" w14:textId="77777777" w:rsidR="00E34BB3" w:rsidRPr="002468F4" w:rsidRDefault="00E34BB3" w:rsidP="00E34BB3">
            <w:pPr>
              <w:rPr>
                <w:rFonts w:ascii="Arial" w:hAnsi="Arial" w:cs="Arial"/>
                <w:sz w:val="20"/>
                <w:szCs w:val="20"/>
                <w:lang w:val="en-US"/>
              </w:rPr>
            </w:pPr>
            <w:r>
              <w:rPr>
                <w:noProof/>
                <w:lang w:val="en-US"/>
              </w:rPr>
              <w:drawing>
                <wp:inline distT="0" distB="0" distL="0" distR="0" wp14:anchorId="076B1C97" wp14:editId="3334741E">
                  <wp:extent cx="1614755" cy="1197610"/>
                  <wp:effectExtent l="0" t="0" r="5080" b="2540"/>
                  <wp:docPr id="272" name="Picture 272" descr="Image result for pickled g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ickled ginge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614755" cy="1197610"/>
                          </a:xfrm>
                          <a:prstGeom prst="rect">
                            <a:avLst/>
                          </a:prstGeom>
                          <a:noFill/>
                          <a:ln>
                            <a:noFill/>
                          </a:ln>
                        </pic:spPr>
                      </pic:pic>
                    </a:graphicData>
                  </a:graphic>
                </wp:inline>
              </w:drawing>
            </w:r>
            <w:r>
              <w:rPr>
                <w:rFonts w:ascii="Arial" w:hAnsi="Arial" w:cs="Arial"/>
                <w:sz w:val="20"/>
                <w:szCs w:val="20"/>
                <w:lang w:val="en-US"/>
              </w:rPr>
              <w:br/>
              <w:t xml:space="preserve">Pickling is a type of preserving method using vinegar or brine, for example. Thus Cl.29 is correct by analogy with the Expl. Note “Class 29 includes </w:t>
            </w:r>
            <w:r w:rsidRPr="00B4491D">
              <w:rPr>
                <w:rFonts w:ascii="Arial" w:hAnsi="Arial" w:cs="Arial"/>
                <w:sz w:val="20"/>
                <w:szCs w:val="20"/>
                <w:lang w:val="en-US"/>
              </w:rPr>
              <w:t>… other horticultural comestible products which are prepared for consumption or conservation</w:t>
            </w:r>
            <w:r>
              <w:rPr>
                <w:rFonts w:ascii="Arial" w:hAnsi="Arial" w:cs="Arial"/>
                <w:sz w:val="20"/>
                <w:szCs w:val="20"/>
                <w:lang w:val="en-US"/>
              </w:rPr>
              <w:t xml:space="preserve">” and 290095 pickles / </w:t>
            </w:r>
            <w:r w:rsidRPr="00B4491D">
              <w:rPr>
                <w:rFonts w:ascii="Arial" w:hAnsi="Arial" w:cs="Arial"/>
                <w:i/>
                <w:sz w:val="20"/>
                <w:szCs w:val="20"/>
                <w:lang w:val="en-US"/>
              </w:rPr>
              <w:t>pickles</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54" w:author="CARMINATI Christine" w:date="2019-05-02T08:00:00Z">
              <w:tcPr>
                <w:tcW w:w="900"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3D715438"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13.4</w:t>
            </w: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55" w:author="CARMINATI Christine" w:date="2019-05-02T08:00:00Z">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3FB8BE5D" w14:textId="77777777" w:rsidR="00E34BB3" w:rsidRDefault="00E34BB3" w:rsidP="00E34BB3">
            <w:pPr>
              <w:rPr>
                <w:rFonts w:ascii="Arial" w:hAnsi="Arial" w:cs="Arial"/>
                <w:bCs/>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p w14:paraId="2D6BBD58" w14:textId="77777777" w:rsidR="00E34BB3" w:rsidRPr="00FD2B6E" w:rsidRDefault="00E34BB3" w:rsidP="00E34BB3">
            <w:pPr>
              <w:rPr>
                <w:rFonts w:ascii="Arial" w:hAnsi="Arial" w:cs="Arial"/>
                <w:sz w:val="18"/>
                <w:szCs w:val="18"/>
                <w:lang w:val="en-US"/>
              </w:rPr>
            </w:pPr>
            <w:r w:rsidRPr="008F7AC5">
              <w:rPr>
                <w:rFonts w:ascii="Arial" w:hAnsi="Arial" w:cs="Arial"/>
                <w:b/>
                <w:sz w:val="18"/>
                <w:szCs w:val="18"/>
                <w:lang w:val="en-US"/>
              </w:rPr>
              <w:t>JPO</w:t>
            </w:r>
            <w:r w:rsidRPr="008F7AC5">
              <w:rPr>
                <w:rFonts w:ascii="Arial" w:hAnsi="Arial" w:cs="Arial"/>
                <w:sz w:val="18"/>
                <w:szCs w:val="18"/>
                <w:lang w:val="en-US"/>
              </w:rPr>
              <w:t xml:space="preserve"> believes ginger is sort of plant, not a vegetable. Therefore the "pickled ginger" should be fall under Class 30.</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56" w:author="CARMINATI Christine" w:date="2019-05-02T08:00:00Z">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194B9E5B" w14:textId="77777777" w:rsidR="00E34BB3" w:rsidRPr="00845261" w:rsidRDefault="00E34BB3" w:rsidP="00E34BB3">
            <w:pPr>
              <w:rPr>
                <w:rFonts w:ascii="Arial" w:hAnsi="Arial" w:cs="Arial"/>
                <w:sz w:val="20"/>
                <w:szCs w:val="20"/>
                <w:lang w:val="en-US"/>
              </w:rPr>
            </w:pPr>
            <w:r w:rsidRPr="00845261">
              <w:rPr>
                <w:rFonts w:ascii="Arial" w:hAnsi="Arial" w:cs="Arial"/>
                <w:sz w:val="20"/>
                <w:szCs w:val="20"/>
                <w:lang w:val="en-US"/>
              </w:rPr>
              <w:t>We thank the JPO for their comments.</w:t>
            </w:r>
          </w:p>
          <w:p w14:paraId="0506C42E" w14:textId="77777777" w:rsidR="00E34BB3" w:rsidRPr="00845261" w:rsidRDefault="00E34BB3" w:rsidP="00E34BB3">
            <w:pPr>
              <w:rPr>
                <w:rFonts w:ascii="Arial" w:hAnsi="Arial" w:cs="Arial"/>
                <w:sz w:val="20"/>
                <w:szCs w:val="20"/>
                <w:lang w:val="en-US"/>
              </w:rPr>
            </w:pPr>
            <w:r w:rsidRPr="00845261">
              <w:rPr>
                <w:rFonts w:ascii="Arial" w:hAnsi="Arial" w:cs="Arial"/>
                <w:sz w:val="20"/>
                <w:szCs w:val="20"/>
                <w:lang w:val="en-US"/>
              </w:rPr>
              <w:t>We await further feedback from the other members of the Committee concerning the classification:  should this item be considered as a “pickle” (a preserved food) in Cl.29 or should it be clarified as a “condiment” in Cl.30?</w:t>
            </w:r>
          </w:p>
          <w:p w14:paraId="6FA0D83F" w14:textId="77777777" w:rsidR="00E34BB3" w:rsidRPr="002F0F69" w:rsidRDefault="00E34BB3" w:rsidP="00E34BB3">
            <w:pPr>
              <w:rPr>
                <w:rFonts w:ascii="Arial" w:hAnsi="Arial" w:cs="Arial"/>
                <w:sz w:val="20"/>
                <w:szCs w:val="20"/>
                <w:lang w:val="en-US"/>
              </w:rPr>
            </w:pP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2257" w:author="CARMINATI Christine" w:date="2019-05-02T08:00:00Z">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tcPr>
            </w:tcPrChange>
          </w:tcPr>
          <w:p w14:paraId="0894EA4B" w14:textId="77777777" w:rsidR="00E34BB3" w:rsidRPr="00C46980" w:rsidRDefault="00E34BB3">
            <w:pPr>
              <w:jc w:val="center"/>
              <w:rPr>
                <w:rFonts w:ascii="Arial" w:hAnsi="Arial" w:cs="Arial"/>
                <w:color w:val="4F81BD" w:themeColor="accent1"/>
                <w:sz w:val="20"/>
                <w:szCs w:val="20"/>
                <w:lang w:val="en-US"/>
                <w:rPrChange w:id="2258" w:author="CARMINATI Christine" w:date="2019-05-02T08:00:00Z">
                  <w:rPr>
                    <w:rFonts w:ascii="Arial" w:hAnsi="Arial" w:cs="Arial"/>
                    <w:sz w:val="20"/>
                    <w:szCs w:val="20"/>
                    <w:lang w:val="en-US"/>
                  </w:rPr>
                </w:rPrChange>
              </w:rPr>
              <w:pPrChange w:id="2259" w:author="CARMINATI Christine" w:date="2019-05-02T08:00:00Z">
                <w:pPr/>
              </w:pPrChange>
            </w:pPr>
          </w:p>
        </w:tc>
      </w:tr>
      <w:tr w:rsidR="00E34BB3" w:rsidRPr="0011223F" w14:paraId="733CB8E6" w14:textId="77777777" w:rsidTr="00C46980">
        <w:tblPrEx>
          <w:tblW w:w="23342" w:type="dxa"/>
          <w:tblInd w:w="-375" w:type="dxa"/>
          <w:tblLayout w:type="fixed"/>
          <w:tblPrExChange w:id="2260" w:author="CARMINATI Christine" w:date="2019-05-02T08:00:00Z">
            <w:tblPrEx>
              <w:tblW w:w="23342" w:type="dxa"/>
              <w:tblInd w:w="-375" w:type="dxa"/>
              <w:tblLayout w:type="fixed"/>
            </w:tblPrEx>
          </w:tblPrExChange>
        </w:tblPrEx>
        <w:trPr>
          <w:trHeight w:val="454"/>
          <w:trPrChange w:id="2261" w:author="CARMINATI Christine" w:date="2019-05-02T08:00:00Z">
            <w:trPr>
              <w:gridBefore w:val="17"/>
              <w:trHeight w:val="454"/>
            </w:trPr>
          </w:trPrChange>
        </w:trPr>
        <w:tc>
          <w:tcPr>
            <w:tcW w:w="303" w:type="dxa"/>
            <w:tcBorders>
              <w:top w:val="single" w:sz="4" w:space="0" w:color="BFBFBF" w:themeColor="background1" w:themeShade="BF"/>
              <w:bottom w:val="single" w:sz="4" w:space="0" w:color="auto"/>
            </w:tcBorders>
            <w:vAlign w:val="center"/>
            <w:tcPrChange w:id="2262" w:author="CARMINATI Christine" w:date="2019-05-02T08:00:00Z">
              <w:tcPr>
                <w:tcW w:w="303" w:type="dxa"/>
                <w:tcBorders>
                  <w:top w:val="single" w:sz="4" w:space="0" w:color="BFBFBF" w:themeColor="background1" w:themeShade="BF"/>
                  <w:bottom w:val="single" w:sz="4" w:space="0" w:color="auto"/>
                </w:tcBorders>
                <w:vAlign w:val="center"/>
              </w:tcPr>
            </w:tcPrChange>
          </w:tcPr>
          <w:p w14:paraId="4268090E" w14:textId="77777777" w:rsidR="00E34BB3" w:rsidRPr="002F0F69" w:rsidRDefault="00796AEA">
            <w:pPr>
              <w:ind w:left="-111" w:right="-77"/>
              <w:jc w:val="center"/>
              <w:rPr>
                <w:rFonts w:ascii="Arial" w:hAnsi="Arial" w:cs="Arial"/>
                <w:sz w:val="20"/>
                <w:szCs w:val="20"/>
                <w:lang w:val="en-US"/>
              </w:rPr>
              <w:pPrChange w:id="2263" w:author="CARMINATI Christine" w:date="2019-04-30T17:55:00Z">
                <w:pPr>
                  <w:jc w:val="center"/>
                </w:pPr>
              </w:pPrChange>
            </w:pPr>
            <w:ins w:id="2264" w:author="CARMINATI Christine" w:date="2019-05-03T14:0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Change w:id="2265" w:author="CARMINATI Christine" w:date="2019-05-02T08:00:00Z">
              <w:tcPr>
                <w:tcW w:w="1275" w:type="dxa"/>
                <w:gridSpan w:val="2"/>
                <w:tcBorders>
                  <w:top w:val="single" w:sz="4" w:space="0" w:color="BFBFBF" w:themeColor="background1" w:themeShade="BF"/>
                  <w:bottom w:val="single" w:sz="4" w:space="0" w:color="auto"/>
                </w:tcBorders>
                <w:vAlign w:val="center"/>
              </w:tcPr>
            </w:tcPrChange>
          </w:tcPr>
          <w:p w14:paraId="2C302E30"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WO-29-53</w:t>
            </w:r>
          </w:p>
        </w:tc>
        <w:tc>
          <w:tcPr>
            <w:tcW w:w="567" w:type="dxa"/>
            <w:tcBorders>
              <w:top w:val="single" w:sz="4" w:space="0" w:color="BFBFBF" w:themeColor="background1" w:themeShade="BF"/>
              <w:bottom w:val="single" w:sz="4" w:space="0" w:color="auto"/>
            </w:tcBorders>
            <w:vAlign w:val="center"/>
            <w:tcPrChange w:id="2266" w:author="CARMINATI Christine" w:date="2019-05-02T08:00:00Z">
              <w:tcPr>
                <w:tcW w:w="567" w:type="dxa"/>
                <w:tcBorders>
                  <w:top w:val="single" w:sz="4" w:space="0" w:color="BFBFBF" w:themeColor="background1" w:themeShade="BF"/>
                  <w:bottom w:val="single" w:sz="4" w:space="0" w:color="auto"/>
                </w:tcBorders>
                <w:vAlign w:val="center"/>
              </w:tcPr>
            </w:tcPrChange>
          </w:tcPr>
          <w:p w14:paraId="4F68A195"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29</w:t>
            </w:r>
          </w:p>
        </w:tc>
        <w:tc>
          <w:tcPr>
            <w:tcW w:w="1276" w:type="dxa"/>
            <w:tcBorders>
              <w:top w:val="single" w:sz="4" w:space="0" w:color="BFBFBF" w:themeColor="background1" w:themeShade="BF"/>
              <w:bottom w:val="single" w:sz="4" w:space="0" w:color="auto"/>
            </w:tcBorders>
            <w:vAlign w:val="center"/>
            <w:tcPrChange w:id="2267" w:author="CARMINATI Christine" w:date="2019-05-02T08:00:00Z">
              <w:tcPr>
                <w:tcW w:w="1276" w:type="dxa"/>
                <w:gridSpan w:val="3"/>
                <w:tcBorders>
                  <w:top w:val="single" w:sz="4" w:space="0" w:color="BFBFBF" w:themeColor="background1" w:themeShade="BF"/>
                  <w:bottom w:val="single" w:sz="4" w:space="0" w:color="auto"/>
                </w:tcBorders>
                <w:vAlign w:val="center"/>
              </w:tcPr>
            </w:tcPrChange>
          </w:tcPr>
          <w:p w14:paraId="7C0BA92B"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BFBFBF" w:themeColor="background1" w:themeShade="BF"/>
              <w:bottom w:val="single" w:sz="4" w:space="0" w:color="auto"/>
            </w:tcBorders>
            <w:vAlign w:val="center"/>
            <w:tcPrChange w:id="2268" w:author="CARMINATI Christine" w:date="2019-05-02T08:00:00Z">
              <w:tcPr>
                <w:tcW w:w="567" w:type="dxa"/>
                <w:gridSpan w:val="2"/>
                <w:tcBorders>
                  <w:top w:val="single" w:sz="4" w:space="0" w:color="BFBFBF" w:themeColor="background1" w:themeShade="BF"/>
                  <w:bottom w:val="single" w:sz="4" w:space="0" w:color="auto"/>
                </w:tcBorders>
                <w:vAlign w:val="center"/>
              </w:tcPr>
            </w:tcPrChange>
          </w:tcPr>
          <w:p w14:paraId="6665C0DE"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Change w:id="2269" w:author="CARMINATI Christine" w:date="2019-05-02T08:00:00Z">
              <w:tcPr>
                <w:tcW w:w="332" w:type="dxa"/>
                <w:gridSpan w:val="2"/>
                <w:tcBorders>
                  <w:top w:val="single" w:sz="4" w:space="0" w:color="BFBFBF" w:themeColor="background1" w:themeShade="BF"/>
                  <w:bottom w:val="single" w:sz="4" w:space="0" w:color="auto"/>
                  <w:right w:val="nil"/>
                </w:tcBorders>
                <w:vAlign w:val="center"/>
              </w:tcPr>
            </w:tcPrChange>
          </w:tcPr>
          <w:p w14:paraId="68A4F45D"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Change w:id="2270" w:author="CARMINATI Christine" w:date="2019-05-02T08:00:00Z">
              <w:tcPr>
                <w:tcW w:w="1134" w:type="dxa"/>
                <w:tcBorders>
                  <w:top w:val="single" w:sz="4" w:space="0" w:color="BFBFBF" w:themeColor="background1" w:themeShade="BF"/>
                  <w:left w:val="nil"/>
                  <w:bottom w:val="single" w:sz="4" w:space="0" w:color="auto"/>
                </w:tcBorders>
                <w:vAlign w:val="center"/>
              </w:tcPr>
            </w:tcPrChange>
          </w:tcPr>
          <w:p w14:paraId="1B3F8D52"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BFBFBF" w:themeColor="background1" w:themeShade="BF"/>
              <w:bottom w:val="single" w:sz="4" w:space="0" w:color="auto"/>
            </w:tcBorders>
            <w:vAlign w:val="center"/>
            <w:tcPrChange w:id="2271" w:author="CARMINATI Christine" w:date="2019-05-02T08:00:00Z">
              <w:tcPr>
                <w:tcW w:w="2916" w:type="dxa"/>
                <w:gridSpan w:val="4"/>
                <w:tcBorders>
                  <w:top w:val="single" w:sz="4" w:space="0" w:color="BFBFBF" w:themeColor="background1" w:themeShade="BF"/>
                  <w:bottom w:val="single" w:sz="4" w:space="0" w:color="auto"/>
                </w:tcBorders>
                <w:vAlign w:val="center"/>
              </w:tcPr>
            </w:tcPrChange>
          </w:tcPr>
          <w:p w14:paraId="701D4E17" w14:textId="77777777" w:rsidR="00E34BB3" w:rsidRPr="002F0F69" w:rsidRDefault="00E34BB3" w:rsidP="00E34BB3">
            <w:pPr>
              <w:rPr>
                <w:rFonts w:ascii="Arial" w:hAnsi="Arial" w:cs="Arial"/>
                <w:sz w:val="20"/>
                <w:szCs w:val="20"/>
                <w:lang w:val="en-US"/>
              </w:rPr>
            </w:pPr>
          </w:p>
        </w:tc>
        <w:tc>
          <w:tcPr>
            <w:tcW w:w="3000" w:type="dxa"/>
            <w:tcBorders>
              <w:top w:val="single" w:sz="4" w:space="0" w:color="BFBFBF" w:themeColor="background1" w:themeShade="BF"/>
              <w:bottom w:val="single" w:sz="4" w:space="0" w:color="auto"/>
            </w:tcBorders>
            <w:vAlign w:val="center"/>
            <w:tcPrChange w:id="2272" w:author="CARMINATI Christine" w:date="2019-05-02T08:00:00Z">
              <w:tcPr>
                <w:tcW w:w="3000" w:type="dxa"/>
                <w:gridSpan w:val="3"/>
                <w:tcBorders>
                  <w:top w:val="single" w:sz="4" w:space="0" w:color="BFBFBF" w:themeColor="background1" w:themeShade="BF"/>
                  <w:bottom w:val="single" w:sz="4" w:space="0" w:color="auto"/>
                </w:tcBorders>
                <w:vAlign w:val="center"/>
              </w:tcPr>
            </w:tcPrChange>
          </w:tcPr>
          <w:p w14:paraId="2F49B740" w14:textId="77777777" w:rsidR="00E34BB3" w:rsidRPr="002F0F69" w:rsidRDefault="00E34BB3" w:rsidP="00E34BB3">
            <w:pPr>
              <w:rPr>
                <w:rFonts w:ascii="Arial" w:hAnsi="Arial" w:cs="Arial"/>
                <w:sz w:val="20"/>
                <w:szCs w:val="20"/>
                <w:lang w:val="en-US"/>
              </w:rPr>
            </w:pPr>
            <w:r w:rsidRPr="00DC003D">
              <w:rPr>
                <w:rFonts w:ascii="Arial" w:hAnsi="Arial" w:cs="Arial"/>
                <w:sz w:val="20"/>
                <w:szCs w:val="20"/>
                <w:lang w:val="en-US"/>
              </w:rPr>
              <w:t>gingembre mariné</w:t>
            </w:r>
          </w:p>
        </w:tc>
        <w:tc>
          <w:tcPr>
            <w:tcW w:w="568" w:type="dxa"/>
            <w:tcBorders>
              <w:top w:val="single" w:sz="4" w:space="0" w:color="BFBFBF" w:themeColor="background1" w:themeShade="BF"/>
              <w:bottom w:val="single" w:sz="4" w:space="0" w:color="auto"/>
            </w:tcBorders>
            <w:vAlign w:val="center"/>
            <w:tcPrChange w:id="2273" w:author="CARMINATI Christine" w:date="2019-05-02T08:00:00Z">
              <w:tcPr>
                <w:tcW w:w="568" w:type="dxa"/>
                <w:tcBorders>
                  <w:top w:val="single" w:sz="4" w:space="0" w:color="BFBFBF" w:themeColor="background1" w:themeShade="BF"/>
                  <w:bottom w:val="single" w:sz="4" w:space="0" w:color="auto"/>
                </w:tcBorders>
                <w:vAlign w:val="center"/>
              </w:tcPr>
            </w:tcPrChange>
          </w:tcPr>
          <w:p w14:paraId="3A07E57F"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Change w:id="2274" w:author="CARMINATI Christine" w:date="2019-05-02T08:00:00Z">
              <w:tcPr>
                <w:tcW w:w="3272" w:type="dxa"/>
                <w:gridSpan w:val="4"/>
                <w:tcBorders>
                  <w:top w:val="single" w:sz="4" w:space="0" w:color="BFBFBF" w:themeColor="background1" w:themeShade="BF"/>
                  <w:bottom w:val="single" w:sz="4" w:space="0" w:color="auto"/>
                </w:tcBorders>
                <w:vAlign w:val="center"/>
              </w:tcPr>
            </w:tcPrChange>
          </w:tcPr>
          <w:p w14:paraId="5BFC0B68" w14:textId="77777777" w:rsidR="00E34BB3" w:rsidRPr="002F0F69" w:rsidRDefault="00E34BB3" w:rsidP="00E34BB3">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Change w:id="2275" w:author="CARMINATI Christine" w:date="2019-05-02T08:00:00Z">
              <w:tcPr>
                <w:tcW w:w="900" w:type="dxa"/>
                <w:gridSpan w:val="3"/>
                <w:tcBorders>
                  <w:top w:val="single" w:sz="4" w:space="0" w:color="BFBFBF" w:themeColor="background1" w:themeShade="BF"/>
                  <w:bottom w:val="single" w:sz="4" w:space="0" w:color="auto"/>
                </w:tcBorders>
                <w:vAlign w:val="center"/>
              </w:tcPr>
            </w:tcPrChange>
          </w:tcPr>
          <w:p w14:paraId="6F4E7F8D"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13.4</w:t>
            </w:r>
          </w:p>
        </w:tc>
        <w:tc>
          <w:tcPr>
            <w:tcW w:w="4050" w:type="dxa"/>
            <w:tcBorders>
              <w:top w:val="single" w:sz="4" w:space="0" w:color="BFBFBF" w:themeColor="background1" w:themeShade="BF"/>
              <w:bottom w:val="single" w:sz="4" w:space="0" w:color="auto"/>
            </w:tcBorders>
            <w:vAlign w:val="center"/>
            <w:tcPrChange w:id="2276" w:author="CARMINATI Christine" w:date="2019-05-02T08:00:00Z">
              <w:tcPr>
                <w:tcW w:w="4050" w:type="dxa"/>
                <w:tcBorders>
                  <w:top w:val="single" w:sz="4" w:space="0" w:color="BFBFBF" w:themeColor="background1" w:themeShade="BF"/>
                  <w:bottom w:val="single" w:sz="4" w:space="0" w:color="auto"/>
                </w:tcBorders>
                <w:vAlign w:val="center"/>
              </w:tcPr>
            </w:tcPrChange>
          </w:tcPr>
          <w:p w14:paraId="31803E35" w14:textId="77777777" w:rsidR="00E34BB3" w:rsidRPr="00FD2B6E" w:rsidRDefault="00E34BB3" w:rsidP="00E34BB3">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Change w:id="2277" w:author="CARMINATI Christine" w:date="2019-05-02T08:00:00Z">
              <w:tcPr>
                <w:tcW w:w="2912" w:type="dxa"/>
                <w:tcBorders>
                  <w:top w:val="single" w:sz="4" w:space="0" w:color="BFBFBF" w:themeColor="background1" w:themeShade="BF"/>
                  <w:bottom w:val="single" w:sz="4" w:space="0" w:color="auto"/>
                </w:tcBorders>
                <w:vAlign w:val="center"/>
              </w:tcPr>
            </w:tcPrChange>
          </w:tcPr>
          <w:p w14:paraId="1FDF4601" w14:textId="77777777" w:rsidR="00E34BB3" w:rsidRPr="002F0F69" w:rsidRDefault="00E34BB3" w:rsidP="00E34BB3">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Change w:id="2278" w:author="CARMINATI Christine" w:date="2019-05-02T08:00:00Z">
              <w:tcPr>
                <w:tcW w:w="270" w:type="dxa"/>
                <w:tcBorders>
                  <w:top w:val="single" w:sz="4" w:space="0" w:color="BFBFBF" w:themeColor="background1" w:themeShade="BF"/>
                  <w:bottom w:val="single" w:sz="4" w:space="0" w:color="auto"/>
                </w:tcBorders>
              </w:tcPr>
            </w:tcPrChange>
          </w:tcPr>
          <w:p w14:paraId="538D6A88" w14:textId="77777777" w:rsidR="00E34BB3" w:rsidRPr="00C46980" w:rsidRDefault="00E34BB3">
            <w:pPr>
              <w:jc w:val="center"/>
              <w:rPr>
                <w:rFonts w:ascii="Arial" w:hAnsi="Arial" w:cs="Arial"/>
                <w:color w:val="4F81BD" w:themeColor="accent1"/>
                <w:sz w:val="20"/>
                <w:szCs w:val="20"/>
                <w:lang w:val="en-US"/>
                <w:rPrChange w:id="2279" w:author="CARMINATI Christine" w:date="2019-05-02T08:00:00Z">
                  <w:rPr>
                    <w:rFonts w:ascii="Arial" w:hAnsi="Arial" w:cs="Arial"/>
                    <w:sz w:val="20"/>
                    <w:szCs w:val="20"/>
                    <w:lang w:val="en-US"/>
                  </w:rPr>
                </w:rPrChange>
              </w:rPr>
              <w:pPrChange w:id="2280" w:author="CARMINATI Christine" w:date="2019-05-02T08:00:00Z">
                <w:pPr/>
              </w:pPrChange>
            </w:pPr>
          </w:p>
        </w:tc>
      </w:tr>
      <w:tr w:rsidR="00E34BB3" w:rsidRPr="008B6824" w14:paraId="779E0045" w14:textId="77777777" w:rsidTr="00C46980">
        <w:tblPrEx>
          <w:tblW w:w="23342" w:type="dxa"/>
          <w:tblInd w:w="-375" w:type="dxa"/>
          <w:tblLayout w:type="fixed"/>
          <w:tblPrExChange w:id="2281" w:author="CARMINATI Christine" w:date="2019-05-02T08:00:00Z">
            <w:tblPrEx>
              <w:tblW w:w="23342" w:type="dxa"/>
              <w:tblInd w:w="-375" w:type="dxa"/>
              <w:tblLayout w:type="fixed"/>
            </w:tblPrEx>
          </w:tblPrExChange>
        </w:tblPrEx>
        <w:trPr>
          <w:trHeight w:val="454"/>
          <w:trPrChange w:id="2282"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2283"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7B8E330E" w14:textId="77777777" w:rsidR="00E34BB3" w:rsidRPr="002F0F69" w:rsidRDefault="00796AEA">
            <w:pPr>
              <w:ind w:left="-111" w:right="-77"/>
              <w:jc w:val="center"/>
              <w:rPr>
                <w:rFonts w:ascii="Arial" w:hAnsi="Arial" w:cs="Arial"/>
                <w:sz w:val="20"/>
                <w:szCs w:val="20"/>
                <w:lang w:val="en-US"/>
              </w:rPr>
              <w:pPrChange w:id="2284" w:author="CARMINATI Christine" w:date="2019-04-30T17:55:00Z">
                <w:pPr>
                  <w:jc w:val="center"/>
                </w:pPr>
              </w:pPrChange>
            </w:pPr>
            <w:ins w:id="2285" w:author="CARMINATI Christine" w:date="2019-05-03T14:07:00Z">
              <w:r>
                <w:rPr>
                  <w:rFonts w:ascii="Arial" w:hAnsi="Arial" w:cs="Arial"/>
                  <w:sz w:val="20"/>
                  <w:szCs w:val="20"/>
                  <w:lang w:val="en-US"/>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Change w:id="2286"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1949A8AF"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WO-29-54</w:t>
            </w:r>
          </w:p>
        </w:tc>
        <w:tc>
          <w:tcPr>
            <w:tcW w:w="567" w:type="dxa"/>
            <w:tcBorders>
              <w:bottom w:val="single" w:sz="4" w:space="0" w:color="D9D9D9" w:themeColor="background1" w:themeShade="D9"/>
            </w:tcBorders>
            <w:shd w:val="clear" w:color="auto" w:fill="F2F2F2" w:themeFill="background1" w:themeFillShade="F2"/>
            <w:vAlign w:val="center"/>
            <w:tcPrChange w:id="2287"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39D8FA25"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single" w:sz="4" w:space="0" w:color="D9D9D9" w:themeColor="background1" w:themeShade="D9"/>
            </w:tcBorders>
            <w:shd w:val="clear" w:color="auto" w:fill="F2F2F2" w:themeFill="background1" w:themeFillShade="F2"/>
            <w:vAlign w:val="center"/>
            <w:tcPrChange w:id="2288"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54013C99" w14:textId="77777777" w:rsidR="00E34BB3" w:rsidRPr="002F0F69" w:rsidRDefault="00E34BB3" w:rsidP="00E34BB3">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Change w:id="2289"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4E7EADA5"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2290"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6CD87AA4"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2291"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47E5CE67"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Change w:id="2292"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62C23C0" w14:textId="77777777" w:rsidR="00E34BB3" w:rsidRPr="002F0F69" w:rsidRDefault="00E34BB3" w:rsidP="00E34BB3">
            <w:pPr>
              <w:rPr>
                <w:rFonts w:ascii="Arial" w:hAnsi="Arial" w:cs="Arial"/>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Change w:id="2293"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766470E3" w14:textId="77777777" w:rsidR="00E34BB3" w:rsidRDefault="00E34BB3" w:rsidP="00E34BB3">
            <w:pPr>
              <w:rPr>
                <w:rFonts w:ascii="Arial" w:hAnsi="Arial" w:cs="Arial"/>
                <w:sz w:val="20"/>
                <w:szCs w:val="20"/>
                <w:lang w:val="en-US"/>
              </w:rPr>
            </w:pPr>
            <w:r>
              <w:rPr>
                <w:rFonts w:ascii="Arial" w:hAnsi="Arial" w:cs="Arial"/>
                <w:sz w:val="20"/>
                <w:szCs w:val="20"/>
                <w:lang w:val="en-US"/>
              </w:rPr>
              <w:t xml:space="preserve">ginger paste </w:t>
            </w:r>
            <w:r w:rsidRPr="00845261">
              <w:rPr>
                <w:rFonts w:ascii="Arial" w:hAnsi="Arial" w:cs="Arial"/>
                <w:sz w:val="20"/>
                <w:szCs w:val="20"/>
                <w:lang w:val="en-US"/>
              </w:rPr>
              <w:t>[seasoning]</w:t>
            </w:r>
          </w:p>
        </w:tc>
        <w:tc>
          <w:tcPr>
            <w:tcW w:w="568" w:type="dxa"/>
            <w:tcBorders>
              <w:bottom w:val="single" w:sz="4" w:space="0" w:color="D9D9D9" w:themeColor="background1" w:themeShade="D9"/>
            </w:tcBorders>
            <w:shd w:val="clear" w:color="auto" w:fill="F2F2F2" w:themeFill="background1" w:themeFillShade="F2"/>
            <w:vAlign w:val="center"/>
            <w:tcPrChange w:id="2294"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064BA323" w14:textId="77777777" w:rsidR="00E34BB3" w:rsidRPr="002F0F69"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2295"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1EBE3422" w14:textId="77777777" w:rsidR="00E34BB3" w:rsidRDefault="00E34BB3" w:rsidP="00E34BB3">
            <w:pPr>
              <w:rPr>
                <w:rFonts w:ascii="Arial" w:hAnsi="Arial" w:cs="Arial"/>
                <w:sz w:val="20"/>
                <w:szCs w:val="20"/>
                <w:lang w:val="en-US"/>
              </w:rPr>
            </w:pPr>
            <w:r>
              <w:rPr>
                <w:noProof/>
                <w:lang w:val="en-US"/>
              </w:rPr>
              <w:drawing>
                <wp:inline distT="0" distB="0" distL="0" distR="0" wp14:anchorId="7E5783A1" wp14:editId="7E61A46E">
                  <wp:extent cx="1426128" cy="1426128"/>
                  <wp:effectExtent l="0" t="0" r="3175" b="3175"/>
                  <wp:docPr id="270" name="Picture 270" descr="Résultat de recherche d'images pour &quot;ginger paste tub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ginger paste tube&quot;"/>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428602" cy="1428602"/>
                          </a:xfrm>
                          <a:prstGeom prst="rect">
                            <a:avLst/>
                          </a:prstGeom>
                          <a:noFill/>
                          <a:ln>
                            <a:noFill/>
                          </a:ln>
                        </pic:spPr>
                      </pic:pic>
                    </a:graphicData>
                  </a:graphic>
                </wp:inline>
              </w:drawing>
            </w:r>
          </w:p>
          <w:p w14:paraId="01E2BB98" w14:textId="77777777" w:rsidR="00E34BB3" w:rsidRDefault="00E34BB3" w:rsidP="00E34BB3">
            <w:pPr>
              <w:rPr>
                <w:rFonts w:ascii="Arial" w:hAnsi="Arial" w:cs="Arial"/>
                <w:sz w:val="20"/>
                <w:szCs w:val="20"/>
                <w:lang w:val="en-US"/>
              </w:rPr>
            </w:pPr>
            <w:r>
              <w:rPr>
                <w:rFonts w:ascii="Arial" w:hAnsi="Arial" w:cs="Arial"/>
                <w:sz w:val="20"/>
                <w:szCs w:val="20"/>
                <w:lang w:val="en-US"/>
              </w:rPr>
              <w:t>Pureed ginger that can be used to add flavor to sweet or savoury dishes, added to sauces, juices, biscuits etc.  We suggest that this type of good be classified in Cl.30 as a “</w:t>
            </w:r>
            <w:r w:rsidRPr="00B4491D">
              <w:rPr>
                <w:rFonts w:ascii="Arial" w:hAnsi="Arial" w:cs="Arial"/>
                <w:b/>
                <w:sz w:val="20"/>
                <w:szCs w:val="20"/>
                <w:lang w:val="en-US"/>
              </w:rPr>
              <w:t>seasoning</w:t>
            </w:r>
            <w:r>
              <w:rPr>
                <w:rFonts w:ascii="Arial" w:hAnsi="Arial" w:cs="Arial"/>
                <w:sz w:val="20"/>
                <w:szCs w:val="20"/>
                <w:lang w:val="en-US"/>
              </w:rPr>
              <w:t xml:space="preserve">” rather than Cl.29 as a “processed </w:t>
            </w:r>
            <w:r w:rsidRPr="00521608">
              <w:rPr>
                <w:rFonts w:ascii="Arial" w:hAnsi="Arial" w:cs="Arial"/>
                <w:b/>
                <w:sz w:val="20"/>
                <w:szCs w:val="20"/>
                <w:lang w:val="en-US"/>
              </w:rPr>
              <w:t>h</w:t>
            </w:r>
            <w:r>
              <w:rPr>
                <w:rFonts w:ascii="Arial" w:hAnsi="Arial" w:cs="Arial"/>
                <w:b/>
                <w:sz w:val="20"/>
                <w:szCs w:val="20"/>
                <w:lang w:val="en-US"/>
              </w:rPr>
              <w:t>orticultural comestible product</w:t>
            </w:r>
            <w:r w:rsidRPr="002468F4">
              <w:rPr>
                <w:rFonts w:ascii="Arial" w:hAnsi="Arial" w:cs="Arial"/>
                <w:sz w:val="20"/>
                <w:szCs w:val="20"/>
                <w:lang w:val="en-US"/>
              </w:rPr>
              <w:t>”</w:t>
            </w:r>
            <w:r>
              <w:rPr>
                <w:rFonts w:ascii="Arial" w:hAnsi="Arial" w:cs="Arial"/>
                <w:sz w:val="20"/>
                <w:szCs w:val="20"/>
                <w:lang w:val="en-US"/>
              </w:rPr>
              <w:t>. See also similar goods for chilli, garlic and herbs:</w:t>
            </w:r>
          </w:p>
          <w:p w14:paraId="72437561" w14:textId="77777777" w:rsidR="00E34BB3" w:rsidRPr="002F0F69" w:rsidRDefault="00E34BB3" w:rsidP="00E34BB3">
            <w:pPr>
              <w:rPr>
                <w:rFonts w:ascii="Arial" w:hAnsi="Arial" w:cs="Arial"/>
                <w:sz w:val="20"/>
                <w:szCs w:val="20"/>
                <w:lang w:val="en-US"/>
              </w:rPr>
            </w:pPr>
            <w:r>
              <w:rPr>
                <w:noProof/>
                <w:lang w:val="en-US"/>
              </w:rPr>
              <w:drawing>
                <wp:inline distT="0" distB="0" distL="0" distR="0" wp14:anchorId="02EE145D" wp14:editId="028FE5C4">
                  <wp:extent cx="1819275" cy="1198131"/>
                  <wp:effectExtent l="0" t="0" r="0" b="2540"/>
                  <wp:docPr id="271" name="Picture 271" descr="Résultat de recherche d'images pour &quot;ginger paste tub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ginger paste tube&quot;"/>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826349" cy="1202790"/>
                          </a:xfrm>
                          <a:prstGeom prst="rect">
                            <a:avLst/>
                          </a:prstGeom>
                          <a:noFill/>
                          <a:ln>
                            <a:noFill/>
                          </a:ln>
                        </pic:spPr>
                      </pic:pic>
                    </a:graphicData>
                  </a:graphic>
                </wp:inline>
              </w:drawing>
            </w:r>
          </w:p>
        </w:tc>
        <w:tc>
          <w:tcPr>
            <w:tcW w:w="900" w:type="dxa"/>
            <w:tcBorders>
              <w:bottom w:val="single" w:sz="4" w:space="0" w:color="D9D9D9" w:themeColor="background1" w:themeShade="D9"/>
            </w:tcBorders>
            <w:shd w:val="clear" w:color="auto" w:fill="F2F2F2" w:themeFill="background1" w:themeFillShade="F2"/>
            <w:vAlign w:val="center"/>
            <w:tcPrChange w:id="2296"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20FB0F2A"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13.5</w:t>
            </w:r>
          </w:p>
        </w:tc>
        <w:tc>
          <w:tcPr>
            <w:tcW w:w="4050" w:type="dxa"/>
            <w:tcBorders>
              <w:bottom w:val="single" w:sz="4" w:space="0" w:color="D9D9D9" w:themeColor="background1" w:themeShade="D9"/>
            </w:tcBorders>
            <w:shd w:val="clear" w:color="auto" w:fill="F2F2F2" w:themeFill="background1" w:themeFillShade="F2"/>
            <w:vAlign w:val="center"/>
            <w:tcPrChange w:id="2297"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A8191A7" w14:textId="77777777" w:rsidR="00E34BB3" w:rsidRDefault="00E34BB3" w:rsidP="00E34BB3">
            <w:pPr>
              <w:rPr>
                <w:rFonts w:ascii="Arial" w:hAnsi="Arial" w:cs="Arial"/>
                <w:sz w:val="18"/>
                <w:szCs w:val="18"/>
                <w:lang w:val="en-US"/>
              </w:rPr>
            </w:pPr>
            <w:r w:rsidRPr="00D70F06">
              <w:rPr>
                <w:rFonts w:ascii="Arial" w:hAnsi="Arial" w:cs="Arial"/>
                <w:b/>
                <w:sz w:val="18"/>
                <w:szCs w:val="18"/>
                <w:lang w:val="en-US"/>
              </w:rPr>
              <w:t>USPTO</w:t>
            </w:r>
            <w:r w:rsidRPr="00D70F06">
              <w:rPr>
                <w:rFonts w:ascii="Arial" w:hAnsi="Arial" w:cs="Arial"/>
                <w:sz w:val="18"/>
                <w:szCs w:val="18"/>
                <w:lang w:val="en-US"/>
              </w:rPr>
              <w:t xml:space="preserve"> agrees with this proposal as submitted, although the USPTO would prefer “ginger paste for use as a seasoning” to make clear the justification for the classification in Class 30.</w:t>
            </w:r>
          </w:p>
          <w:p w14:paraId="37BD93E0" w14:textId="77777777" w:rsidR="00E34BB3" w:rsidRPr="00FD2B6E" w:rsidRDefault="00E34BB3" w:rsidP="00E34BB3">
            <w:pPr>
              <w:rPr>
                <w:rFonts w:ascii="Arial" w:hAnsi="Arial" w:cs="Arial"/>
                <w:sz w:val="18"/>
                <w:szCs w:val="18"/>
                <w:lang w:val="en-US"/>
              </w:rPr>
            </w:pPr>
            <w:r w:rsidRPr="008F7AC5">
              <w:rPr>
                <w:rFonts w:ascii="Arial" w:hAnsi="Arial" w:cs="Arial"/>
                <w:b/>
                <w:sz w:val="18"/>
                <w:szCs w:val="18"/>
                <w:lang w:val="en-US"/>
              </w:rPr>
              <w:t>JPO</w:t>
            </w:r>
            <w:r w:rsidRPr="008F7AC5">
              <w:rPr>
                <w:rFonts w:ascii="Arial" w:hAnsi="Arial" w:cs="Arial"/>
                <w:sz w:val="18"/>
                <w:szCs w:val="18"/>
                <w:lang w:val="en-US"/>
              </w:rPr>
              <w:t xml:space="preserve"> suggests “ginger paste [condiment]”</w:t>
            </w:r>
          </w:p>
        </w:tc>
        <w:tc>
          <w:tcPr>
            <w:tcW w:w="2912" w:type="dxa"/>
            <w:tcBorders>
              <w:bottom w:val="single" w:sz="4" w:space="0" w:color="D9D9D9" w:themeColor="background1" w:themeShade="D9"/>
            </w:tcBorders>
            <w:shd w:val="clear" w:color="auto" w:fill="F2F2F2" w:themeFill="background1" w:themeFillShade="F2"/>
            <w:vAlign w:val="center"/>
            <w:tcPrChange w:id="2298"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7EDEDAE7" w14:textId="77777777" w:rsidR="00E34BB3" w:rsidRPr="00845261" w:rsidRDefault="00E34BB3" w:rsidP="00E34BB3">
            <w:pPr>
              <w:rPr>
                <w:rFonts w:ascii="Arial" w:hAnsi="Arial" w:cs="Arial"/>
                <w:sz w:val="20"/>
                <w:szCs w:val="20"/>
                <w:lang w:val="en-US"/>
              </w:rPr>
            </w:pPr>
            <w:r w:rsidRPr="00845261">
              <w:rPr>
                <w:rFonts w:ascii="Arial" w:hAnsi="Arial" w:cs="Arial"/>
                <w:sz w:val="20"/>
                <w:szCs w:val="20"/>
                <w:lang w:val="en-US"/>
              </w:rPr>
              <w:t>We appreciate the comments from JPO and USPTO.</w:t>
            </w:r>
          </w:p>
          <w:p w14:paraId="4680CAA7" w14:textId="77777777" w:rsidR="00E34BB3" w:rsidRPr="00845261" w:rsidRDefault="00E34BB3" w:rsidP="00E34BB3">
            <w:pPr>
              <w:rPr>
                <w:rFonts w:ascii="Arial" w:hAnsi="Arial" w:cs="Arial"/>
                <w:sz w:val="20"/>
                <w:szCs w:val="20"/>
                <w:lang w:val="en-US"/>
              </w:rPr>
            </w:pPr>
          </w:p>
          <w:p w14:paraId="55EB3086" w14:textId="77777777" w:rsidR="00E34BB3" w:rsidRPr="00845261" w:rsidRDefault="00E34BB3" w:rsidP="00E34BB3">
            <w:pPr>
              <w:rPr>
                <w:rFonts w:ascii="Arial" w:hAnsi="Arial" w:cs="Arial"/>
                <w:sz w:val="20"/>
                <w:szCs w:val="20"/>
                <w:lang w:val="en-US"/>
              </w:rPr>
            </w:pPr>
            <w:r w:rsidRPr="00845261">
              <w:rPr>
                <w:rFonts w:ascii="Arial" w:hAnsi="Arial" w:cs="Arial"/>
                <w:sz w:val="20"/>
                <w:szCs w:val="20"/>
                <w:lang w:val="en-US"/>
              </w:rPr>
              <w:t>We will amend our proposal to:</w:t>
            </w:r>
          </w:p>
          <w:p w14:paraId="3AB165F0" w14:textId="77777777" w:rsidR="00E34BB3" w:rsidRPr="00845261" w:rsidRDefault="00E34BB3" w:rsidP="00E34BB3">
            <w:pPr>
              <w:rPr>
                <w:rFonts w:ascii="Arial" w:hAnsi="Arial" w:cs="Arial"/>
                <w:b/>
                <w:color w:val="00B050"/>
                <w:sz w:val="20"/>
                <w:szCs w:val="20"/>
              </w:rPr>
            </w:pPr>
            <w:r w:rsidRPr="00845261">
              <w:rPr>
                <w:rFonts w:ascii="Arial" w:hAnsi="Arial" w:cs="Arial"/>
                <w:color w:val="00B050"/>
                <w:sz w:val="20"/>
                <w:szCs w:val="20"/>
              </w:rPr>
              <w:t xml:space="preserve">ginger paste </w:t>
            </w:r>
            <w:r w:rsidRPr="00845261">
              <w:rPr>
                <w:rFonts w:ascii="Arial" w:hAnsi="Arial" w:cs="Arial"/>
                <w:b/>
                <w:color w:val="00B050"/>
                <w:sz w:val="20"/>
                <w:szCs w:val="20"/>
              </w:rPr>
              <w:t>[seasoning]</w:t>
            </w:r>
            <w:r w:rsidRPr="00845261">
              <w:rPr>
                <w:rFonts w:ascii="Arial" w:hAnsi="Arial" w:cs="Arial"/>
                <w:color w:val="00B050"/>
                <w:sz w:val="20"/>
                <w:szCs w:val="20"/>
              </w:rPr>
              <w:t xml:space="preserve"> / </w:t>
            </w:r>
            <w:r w:rsidRPr="00845261">
              <w:rPr>
                <w:rFonts w:ascii="Arial" w:hAnsi="Arial" w:cs="Arial"/>
                <w:i/>
                <w:color w:val="00B050"/>
                <w:sz w:val="20"/>
                <w:szCs w:val="20"/>
              </w:rPr>
              <w:t xml:space="preserve">pâte de gingembre </w:t>
            </w:r>
            <w:r w:rsidRPr="00845261">
              <w:rPr>
                <w:rFonts w:ascii="Arial" w:hAnsi="Arial" w:cs="Arial"/>
                <w:b/>
                <w:i/>
                <w:color w:val="00B050"/>
                <w:sz w:val="20"/>
                <w:szCs w:val="20"/>
              </w:rPr>
              <w:t>[assaisonnement]</w:t>
            </w:r>
          </w:p>
          <w:p w14:paraId="42A0792F" w14:textId="77777777" w:rsidR="00E34BB3" w:rsidRPr="004E2212" w:rsidRDefault="00E34BB3" w:rsidP="00E34BB3">
            <w:pPr>
              <w:rPr>
                <w:rFonts w:ascii="Arial" w:hAnsi="Arial" w:cs="Arial"/>
                <w:sz w:val="20"/>
                <w:szCs w:val="20"/>
                <w:rPrChange w:id="2299" w:author="ZÜGER Alison" w:date="2019-05-14T10:29:00Z">
                  <w:rPr>
                    <w:rFonts w:ascii="Arial" w:hAnsi="Arial" w:cs="Arial"/>
                    <w:sz w:val="20"/>
                    <w:szCs w:val="20"/>
                    <w:lang w:val="en-US"/>
                  </w:rPr>
                </w:rPrChange>
              </w:rPr>
            </w:pPr>
          </w:p>
        </w:tc>
        <w:tc>
          <w:tcPr>
            <w:tcW w:w="270" w:type="dxa"/>
            <w:tcBorders>
              <w:bottom w:val="single" w:sz="4" w:space="0" w:color="D9D9D9" w:themeColor="background1" w:themeShade="D9"/>
            </w:tcBorders>
            <w:shd w:val="clear" w:color="auto" w:fill="F2F2F2" w:themeFill="background1" w:themeFillShade="F2"/>
            <w:vAlign w:val="center"/>
            <w:tcPrChange w:id="2300"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2155E77A" w14:textId="77777777" w:rsidR="00E34BB3" w:rsidRPr="004E2212" w:rsidRDefault="00E34BB3">
            <w:pPr>
              <w:jc w:val="center"/>
              <w:rPr>
                <w:rFonts w:ascii="Arial" w:hAnsi="Arial" w:cs="Arial"/>
                <w:color w:val="4F81BD" w:themeColor="accent1"/>
                <w:sz w:val="20"/>
                <w:szCs w:val="20"/>
                <w:rPrChange w:id="2301" w:author="ZÜGER Alison" w:date="2019-05-14T10:29:00Z">
                  <w:rPr>
                    <w:rFonts w:ascii="Arial" w:hAnsi="Arial" w:cs="Arial"/>
                    <w:sz w:val="20"/>
                    <w:szCs w:val="20"/>
                    <w:lang w:val="en-US"/>
                  </w:rPr>
                </w:rPrChange>
              </w:rPr>
              <w:pPrChange w:id="2302" w:author="CARMINATI Christine" w:date="2019-05-02T08:00:00Z">
                <w:pPr/>
              </w:pPrChange>
            </w:pPr>
          </w:p>
        </w:tc>
      </w:tr>
      <w:tr w:rsidR="00E34BB3" w:rsidRPr="006A21B4" w14:paraId="201D0C9C" w14:textId="77777777" w:rsidTr="00C46980">
        <w:tblPrEx>
          <w:tblW w:w="23342" w:type="dxa"/>
          <w:tblInd w:w="-375" w:type="dxa"/>
          <w:tblLayout w:type="fixed"/>
          <w:tblPrExChange w:id="2303" w:author="CARMINATI Christine" w:date="2019-05-02T08:00:00Z">
            <w:tblPrEx>
              <w:tblW w:w="23342" w:type="dxa"/>
              <w:tblInd w:w="-375" w:type="dxa"/>
              <w:tblLayout w:type="fixed"/>
            </w:tblPrEx>
          </w:tblPrExChange>
        </w:tblPrEx>
        <w:trPr>
          <w:trHeight w:val="454"/>
          <w:trPrChange w:id="2304"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2305" w:author="CARMINATI Christine" w:date="2019-05-02T08:00:00Z">
              <w:tcPr>
                <w:tcW w:w="303" w:type="dxa"/>
                <w:tcBorders>
                  <w:top w:val="single" w:sz="4" w:space="0" w:color="D9D9D9" w:themeColor="background1" w:themeShade="D9"/>
                  <w:bottom w:val="single" w:sz="4" w:space="0" w:color="auto"/>
                </w:tcBorders>
                <w:vAlign w:val="center"/>
              </w:tcPr>
            </w:tcPrChange>
          </w:tcPr>
          <w:p w14:paraId="037D45D1" w14:textId="77777777" w:rsidR="00E34BB3" w:rsidRPr="002F0F69" w:rsidRDefault="00796AEA">
            <w:pPr>
              <w:ind w:left="-111" w:right="-77"/>
              <w:jc w:val="center"/>
              <w:rPr>
                <w:rFonts w:ascii="Arial" w:hAnsi="Arial" w:cs="Arial"/>
                <w:sz w:val="20"/>
                <w:szCs w:val="20"/>
                <w:lang w:val="en-US"/>
              </w:rPr>
              <w:pPrChange w:id="2306" w:author="CARMINATI Christine" w:date="2019-04-30T17:55:00Z">
                <w:pPr>
                  <w:jc w:val="center"/>
                </w:pPr>
              </w:pPrChange>
            </w:pPr>
            <w:ins w:id="2307" w:author="CARMINATI Christine" w:date="2019-05-03T14:0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Change w:id="2308"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77EC0205"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WO-29-54</w:t>
            </w:r>
          </w:p>
        </w:tc>
        <w:tc>
          <w:tcPr>
            <w:tcW w:w="567" w:type="dxa"/>
            <w:tcBorders>
              <w:top w:val="single" w:sz="4" w:space="0" w:color="D9D9D9" w:themeColor="background1" w:themeShade="D9"/>
              <w:bottom w:val="single" w:sz="4" w:space="0" w:color="auto"/>
            </w:tcBorders>
            <w:vAlign w:val="center"/>
            <w:tcPrChange w:id="2309" w:author="CARMINATI Christine" w:date="2019-05-02T08:00:00Z">
              <w:tcPr>
                <w:tcW w:w="567" w:type="dxa"/>
                <w:tcBorders>
                  <w:top w:val="single" w:sz="4" w:space="0" w:color="D9D9D9" w:themeColor="background1" w:themeShade="D9"/>
                  <w:bottom w:val="single" w:sz="4" w:space="0" w:color="auto"/>
                </w:tcBorders>
                <w:vAlign w:val="center"/>
              </w:tcPr>
            </w:tcPrChange>
          </w:tcPr>
          <w:p w14:paraId="34166244"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single" w:sz="4" w:space="0" w:color="D9D9D9" w:themeColor="background1" w:themeShade="D9"/>
              <w:bottom w:val="single" w:sz="4" w:space="0" w:color="auto"/>
            </w:tcBorders>
            <w:vAlign w:val="center"/>
            <w:tcPrChange w:id="2310"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59C4ACA2"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Change w:id="2311"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691FAC33" w14:textId="77777777" w:rsidR="00E34BB3"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2312"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7F1E0933"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2313"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3E53E037"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Change w:id="2314"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32CD6D08" w14:textId="77777777" w:rsidR="00E34BB3" w:rsidRPr="002F0F69" w:rsidRDefault="00E34BB3" w:rsidP="00E34BB3">
            <w:pPr>
              <w:rPr>
                <w:rFonts w:ascii="Arial" w:hAnsi="Arial" w:cs="Arial"/>
                <w:sz w:val="20"/>
                <w:szCs w:val="20"/>
                <w:lang w:val="en-US"/>
              </w:rPr>
            </w:pPr>
          </w:p>
        </w:tc>
        <w:tc>
          <w:tcPr>
            <w:tcW w:w="3000" w:type="dxa"/>
            <w:tcBorders>
              <w:top w:val="single" w:sz="4" w:space="0" w:color="D9D9D9" w:themeColor="background1" w:themeShade="D9"/>
              <w:bottom w:val="single" w:sz="4" w:space="0" w:color="auto"/>
            </w:tcBorders>
            <w:vAlign w:val="center"/>
            <w:tcPrChange w:id="2315"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0DDC9796" w14:textId="77777777" w:rsidR="00E34BB3" w:rsidRDefault="00E34BB3" w:rsidP="00E34BB3">
            <w:pPr>
              <w:rPr>
                <w:rFonts w:ascii="Arial" w:hAnsi="Arial" w:cs="Arial"/>
                <w:sz w:val="20"/>
                <w:szCs w:val="20"/>
                <w:lang w:val="en-US"/>
              </w:rPr>
            </w:pPr>
            <w:r w:rsidRPr="00DC003D">
              <w:rPr>
                <w:rFonts w:ascii="Arial" w:hAnsi="Arial" w:cs="Arial"/>
                <w:sz w:val="20"/>
                <w:szCs w:val="20"/>
                <w:lang w:val="en-US"/>
              </w:rPr>
              <w:t>pâte de gingembre</w:t>
            </w:r>
            <w:r>
              <w:rPr>
                <w:rFonts w:ascii="Arial" w:hAnsi="Arial" w:cs="Arial"/>
                <w:sz w:val="20"/>
                <w:szCs w:val="20"/>
                <w:lang w:val="en-US"/>
              </w:rPr>
              <w:t xml:space="preserve"> </w:t>
            </w:r>
            <w:r w:rsidRPr="00845261">
              <w:rPr>
                <w:rFonts w:ascii="Arial" w:hAnsi="Arial" w:cs="Arial"/>
                <w:sz w:val="20"/>
                <w:szCs w:val="20"/>
                <w:lang w:val="en-US"/>
              </w:rPr>
              <w:t>[assaisonnement]</w:t>
            </w:r>
          </w:p>
        </w:tc>
        <w:tc>
          <w:tcPr>
            <w:tcW w:w="568" w:type="dxa"/>
            <w:tcBorders>
              <w:top w:val="single" w:sz="4" w:space="0" w:color="D9D9D9" w:themeColor="background1" w:themeShade="D9"/>
              <w:bottom w:val="single" w:sz="4" w:space="0" w:color="auto"/>
            </w:tcBorders>
            <w:vAlign w:val="center"/>
            <w:tcPrChange w:id="2316" w:author="CARMINATI Christine" w:date="2019-05-02T08:00:00Z">
              <w:tcPr>
                <w:tcW w:w="568" w:type="dxa"/>
                <w:tcBorders>
                  <w:top w:val="single" w:sz="4" w:space="0" w:color="D9D9D9" w:themeColor="background1" w:themeShade="D9"/>
                  <w:bottom w:val="single" w:sz="4" w:space="0" w:color="auto"/>
                </w:tcBorders>
                <w:vAlign w:val="center"/>
              </w:tcPr>
            </w:tcPrChange>
          </w:tcPr>
          <w:p w14:paraId="62B01A80"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Change w:id="2317"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18F58582" w14:textId="77777777" w:rsidR="00E34BB3" w:rsidRPr="002F0F69" w:rsidRDefault="00E34BB3" w:rsidP="00E34BB3">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Change w:id="2318"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1E0F7A03"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13.5</w:t>
            </w:r>
          </w:p>
        </w:tc>
        <w:tc>
          <w:tcPr>
            <w:tcW w:w="4050" w:type="dxa"/>
            <w:tcBorders>
              <w:top w:val="single" w:sz="4" w:space="0" w:color="D9D9D9" w:themeColor="background1" w:themeShade="D9"/>
              <w:bottom w:val="single" w:sz="4" w:space="0" w:color="auto"/>
            </w:tcBorders>
            <w:vAlign w:val="center"/>
            <w:tcPrChange w:id="2319" w:author="CARMINATI Christine" w:date="2019-05-02T08:00:00Z">
              <w:tcPr>
                <w:tcW w:w="4050" w:type="dxa"/>
                <w:tcBorders>
                  <w:top w:val="single" w:sz="4" w:space="0" w:color="D9D9D9" w:themeColor="background1" w:themeShade="D9"/>
                  <w:bottom w:val="single" w:sz="4" w:space="0" w:color="auto"/>
                </w:tcBorders>
                <w:vAlign w:val="center"/>
              </w:tcPr>
            </w:tcPrChange>
          </w:tcPr>
          <w:p w14:paraId="52C877E4" w14:textId="77777777" w:rsidR="00E34BB3" w:rsidRPr="00FD2B6E"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Change w:id="2320" w:author="CARMINATI Christine" w:date="2019-05-02T08:00:00Z">
              <w:tcPr>
                <w:tcW w:w="2912" w:type="dxa"/>
                <w:tcBorders>
                  <w:top w:val="single" w:sz="4" w:space="0" w:color="D9D9D9" w:themeColor="background1" w:themeShade="D9"/>
                  <w:bottom w:val="single" w:sz="4" w:space="0" w:color="auto"/>
                </w:tcBorders>
                <w:vAlign w:val="center"/>
              </w:tcPr>
            </w:tcPrChange>
          </w:tcPr>
          <w:p w14:paraId="6FAC4582" w14:textId="77777777" w:rsidR="00E34BB3" w:rsidRPr="002F0F69"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Change w:id="2321" w:author="CARMINATI Christine" w:date="2019-05-02T08:00:00Z">
              <w:tcPr>
                <w:tcW w:w="270" w:type="dxa"/>
                <w:tcBorders>
                  <w:top w:val="single" w:sz="4" w:space="0" w:color="D9D9D9" w:themeColor="background1" w:themeShade="D9"/>
                  <w:bottom w:val="single" w:sz="4" w:space="0" w:color="auto"/>
                </w:tcBorders>
              </w:tcPr>
            </w:tcPrChange>
          </w:tcPr>
          <w:p w14:paraId="3EF38AB5" w14:textId="77777777" w:rsidR="00E34BB3" w:rsidRPr="00C46980" w:rsidRDefault="00E34BB3">
            <w:pPr>
              <w:jc w:val="center"/>
              <w:rPr>
                <w:rFonts w:ascii="Arial" w:hAnsi="Arial" w:cs="Arial"/>
                <w:color w:val="4F81BD" w:themeColor="accent1"/>
                <w:sz w:val="20"/>
                <w:szCs w:val="20"/>
                <w:lang w:val="en-US"/>
                <w:rPrChange w:id="2322" w:author="CARMINATI Christine" w:date="2019-05-02T08:00:00Z">
                  <w:rPr>
                    <w:rFonts w:ascii="Arial" w:hAnsi="Arial" w:cs="Arial"/>
                    <w:sz w:val="20"/>
                    <w:szCs w:val="20"/>
                    <w:lang w:val="en-US"/>
                  </w:rPr>
                </w:rPrChange>
              </w:rPr>
              <w:pPrChange w:id="2323" w:author="CARMINATI Christine" w:date="2019-05-02T08:00:00Z">
                <w:pPr/>
              </w:pPrChange>
            </w:pPr>
          </w:p>
        </w:tc>
      </w:tr>
      <w:tr w:rsidR="00E34BB3" w:rsidRPr="003B4E17" w14:paraId="71514135" w14:textId="77777777" w:rsidTr="00C46980">
        <w:tblPrEx>
          <w:tblW w:w="23342" w:type="dxa"/>
          <w:tblInd w:w="-375" w:type="dxa"/>
          <w:tblLayout w:type="fixed"/>
          <w:tblPrExChange w:id="2324" w:author="CARMINATI Christine" w:date="2019-05-02T08:00:00Z">
            <w:tblPrEx>
              <w:tblW w:w="23342" w:type="dxa"/>
              <w:tblInd w:w="-375" w:type="dxa"/>
              <w:tblLayout w:type="fixed"/>
            </w:tblPrEx>
          </w:tblPrExChange>
        </w:tblPrEx>
        <w:trPr>
          <w:trHeight w:val="454"/>
          <w:trPrChange w:id="2325" w:author="CARMINATI Christine" w:date="2019-05-02T08:00:00Z">
            <w:trPr>
              <w:gridBefore w:val="17"/>
              <w:trHeight w:val="454"/>
            </w:trPr>
          </w:trPrChange>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Change w:id="2326" w:author="CARMINATI Christine" w:date="2019-05-02T08:00:00Z">
              <w:tcPr>
                <w:tcW w:w="303"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157981C2" w14:textId="77777777" w:rsidR="00E34BB3" w:rsidRPr="002F0F69" w:rsidRDefault="00796AEA">
            <w:pPr>
              <w:ind w:left="-111" w:right="-77"/>
              <w:jc w:val="center"/>
              <w:rPr>
                <w:rFonts w:ascii="Arial" w:hAnsi="Arial" w:cs="Arial"/>
                <w:sz w:val="20"/>
                <w:szCs w:val="20"/>
                <w:lang w:val="en-US"/>
              </w:rPr>
              <w:pPrChange w:id="2327" w:author="CARMINATI Christine" w:date="2019-04-30T17:55:00Z">
                <w:pPr>
                  <w:jc w:val="center"/>
                </w:pPr>
              </w:pPrChange>
            </w:pPr>
            <w:ins w:id="2328" w:author="CARMINATI Christine" w:date="2019-05-03T14:07: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Change w:id="2329" w:author="CARMINATI Christine" w:date="2019-05-02T08:00:00Z">
              <w:tcPr>
                <w:tcW w:w="1275"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7173B515"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WO-29-55</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2330" w:author="CARMINATI Christine" w:date="2019-05-02T08:00:00Z">
              <w:tcPr>
                <w:tcW w:w="567"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7EF6DD03"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Change w:id="2331" w:author="CARMINATI Christine" w:date="2019-05-02T08:00:00Z">
              <w:tcPr>
                <w:tcW w:w="1276"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5F89BBFE"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2332" w:author="CARMINATI Christine" w:date="2019-05-02T08:00:00Z">
              <w:tcPr>
                <w:tcW w:w="567"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41FDDB83"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Change w:id="2333" w:author="CARMINATI Christine" w:date="2019-05-02T08:00:00Z">
              <w:tcPr>
                <w:tcW w:w="332" w:type="dxa"/>
                <w:gridSpan w:val="2"/>
                <w:tcBorders>
                  <w:top w:val="single" w:sz="4" w:space="0" w:color="auto"/>
                  <w:bottom w:val="single" w:sz="4" w:space="0" w:color="D9D9D9" w:themeColor="background1" w:themeShade="D9"/>
                  <w:right w:val="nil"/>
                </w:tcBorders>
                <w:shd w:val="clear" w:color="auto" w:fill="F2F2F2" w:themeFill="background1" w:themeFillShade="F2"/>
                <w:vAlign w:val="center"/>
              </w:tcPr>
            </w:tcPrChange>
          </w:tcPr>
          <w:p w14:paraId="42DAFB12"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Change w:id="2334" w:author="CARMINATI Christine" w:date="2019-05-02T08:00:00Z">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tcPrChange>
          </w:tcPr>
          <w:p w14:paraId="65DEAA25"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Change w:id="2335" w:author="CARMINATI Christine" w:date="2019-05-02T08:00:00Z">
              <w:tcPr>
                <w:tcW w:w="2916"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2A3227A8" w14:textId="77777777" w:rsidR="00E34BB3" w:rsidRPr="002F0F69" w:rsidRDefault="00E34BB3" w:rsidP="00E34BB3">
            <w:pPr>
              <w:rPr>
                <w:rFonts w:ascii="Arial" w:hAnsi="Arial" w:cs="Arial"/>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Change w:id="2336" w:author="CARMINATI Christine" w:date="2019-05-02T08:00:00Z">
              <w:tcPr>
                <w:tcW w:w="30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6128262E" w14:textId="77777777" w:rsidR="00E34BB3" w:rsidRPr="002F0F69" w:rsidRDefault="00E34BB3" w:rsidP="00E34BB3">
            <w:pPr>
              <w:rPr>
                <w:rFonts w:ascii="Arial" w:hAnsi="Arial" w:cs="Arial"/>
                <w:sz w:val="20"/>
                <w:szCs w:val="20"/>
                <w:lang w:val="en-US"/>
              </w:rPr>
            </w:pPr>
            <w:r>
              <w:rPr>
                <w:rFonts w:ascii="Arial" w:hAnsi="Arial" w:cs="Arial"/>
                <w:sz w:val="20"/>
                <w:szCs w:val="20"/>
                <w:lang w:val="en-US"/>
              </w:rPr>
              <w:t>ginger, fresh</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Change w:id="2337" w:author="CARMINATI Christine" w:date="2019-05-02T08:00:00Z">
              <w:tcPr>
                <w:tcW w:w="568"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5C4D9DDB"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Change w:id="2338" w:author="CARMINATI Christine" w:date="2019-05-02T08:00:00Z">
              <w:tcPr>
                <w:tcW w:w="3272"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28ADD106" w14:textId="77777777" w:rsidR="00E34BB3" w:rsidRPr="002F0F69" w:rsidRDefault="00E34BB3" w:rsidP="00E34BB3">
            <w:pPr>
              <w:rPr>
                <w:rFonts w:ascii="Arial" w:hAnsi="Arial" w:cs="Arial"/>
                <w:sz w:val="20"/>
                <w:szCs w:val="20"/>
                <w:lang w:val="en-US"/>
              </w:rPr>
            </w:pPr>
            <w:r>
              <w:rPr>
                <w:noProof/>
                <w:lang w:val="en-US"/>
              </w:rPr>
              <w:drawing>
                <wp:inline distT="0" distB="0" distL="0" distR="0" wp14:anchorId="656E4999" wp14:editId="530A68AA">
                  <wp:extent cx="1409700" cy="1409700"/>
                  <wp:effectExtent l="0" t="0" r="0" b="0"/>
                  <wp:docPr id="269" name="Picture 269" descr="Image result for ginger r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inger root"/>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Change w:id="2339" w:author="CARMINATI Christine" w:date="2019-05-02T08:00:00Z">
              <w:tcPr>
                <w:tcW w:w="9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2F388D53"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13.6</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Change w:id="2340" w:author="CARMINATI Christine" w:date="2019-05-02T08:00:00Z">
              <w:tcPr>
                <w:tcW w:w="4050"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27928132" w14:textId="77777777" w:rsidR="00E34BB3" w:rsidRDefault="00E34BB3" w:rsidP="00E34BB3">
            <w:pPr>
              <w:rPr>
                <w:rFonts w:ascii="Arial" w:hAnsi="Arial" w:cs="Arial"/>
                <w:bCs/>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p w14:paraId="3A731F0D" w14:textId="77777777" w:rsidR="00E34BB3" w:rsidRPr="00FD2B6E" w:rsidRDefault="00E34BB3" w:rsidP="00E34BB3">
            <w:pPr>
              <w:rPr>
                <w:rFonts w:ascii="Arial" w:hAnsi="Arial" w:cs="Arial"/>
                <w:sz w:val="18"/>
                <w:szCs w:val="18"/>
                <w:lang w:val="en-US"/>
              </w:rPr>
            </w:pPr>
            <w:r w:rsidRPr="00B06372">
              <w:rPr>
                <w:rFonts w:ascii="Arial" w:hAnsi="Arial" w:cs="Arial"/>
                <w:b/>
                <w:sz w:val="18"/>
                <w:szCs w:val="18"/>
                <w:lang w:val="en-US"/>
              </w:rPr>
              <w:t>JPO</w:t>
            </w:r>
            <w:r w:rsidRPr="00B06372">
              <w:rPr>
                <w:rFonts w:ascii="Arial" w:hAnsi="Arial" w:cs="Arial"/>
                <w:sz w:val="18"/>
                <w:szCs w:val="18"/>
                <w:lang w:val="en-US"/>
              </w:rPr>
              <w:t>:</w:t>
            </w:r>
            <w:r>
              <w:rPr>
                <w:rFonts w:ascii="Arial" w:hAnsi="Arial" w:cs="Arial"/>
                <w:sz w:val="18"/>
                <w:szCs w:val="18"/>
                <w:lang w:val="en-US"/>
              </w:rPr>
              <w:t xml:space="preserve"> </w:t>
            </w:r>
            <w:r w:rsidRPr="00B06372">
              <w:rPr>
                <w:rFonts w:ascii="Arial" w:hAnsi="Arial" w:cs="Arial"/>
                <w:sz w:val="18"/>
                <w:szCs w:val="18"/>
                <w:lang w:val="en-US"/>
              </w:rPr>
              <w:t>The addition seems not necessary. It is obvious to be fall under Class 31.</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Change w:id="2341" w:author="CARMINATI Christine" w:date="2019-05-02T08:00:00Z">
              <w:tcPr>
                <w:tcW w:w="2912"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6D7AFEED" w14:textId="77777777" w:rsidR="00E34BB3" w:rsidRPr="002F0F69" w:rsidRDefault="00E34BB3" w:rsidP="00E34BB3">
            <w:pPr>
              <w:rPr>
                <w:rFonts w:ascii="Arial" w:hAnsi="Arial" w:cs="Arial"/>
                <w:sz w:val="20"/>
                <w:szCs w:val="20"/>
                <w:lang w:val="en-US"/>
              </w:rPr>
            </w:pPr>
            <w:r w:rsidRPr="00845261">
              <w:rPr>
                <w:rFonts w:ascii="Arial" w:hAnsi="Arial" w:cs="Arial"/>
                <w:sz w:val="20"/>
                <w:szCs w:val="20"/>
                <w:lang w:val="en-US"/>
              </w:rPr>
              <w:t>We thank the JPO for their comments. We agree that the classification is obviously Cl.31. This proposal was meant to complement the previous linked proposals. If the CE decides that it is not necessary to add it to Cl.31, then the IB will withdraw this proposal during the discussions.</w:t>
            </w: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Change w:id="2342" w:author="CARMINATI Christine" w:date="2019-05-02T08:00:00Z">
              <w:tcPr>
                <w:tcW w:w="270" w:type="dxa"/>
                <w:tcBorders>
                  <w:top w:val="single" w:sz="4" w:space="0" w:color="auto"/>
                  <w:bottom w:val="single" w:sz="4" w:space="0" w:color="D9D9D9" w:themeColor="background1" w:themeShade="D9"/>
                </w:tcBorders>
                <w:shd w:val="clear" w:color="auto" w:fill="F2F2F2" w:themeFill="background1" w:themeFillShade="F2"/>
              </w:tcPr>
            </w:tcPrChange>
          </w:tcPr>
          <w:p w14:paraId="2292B5B2" w14:textId="77777777" w:rsidR="00E34BB3" w:rsidRPr="00C46980" w:rsidRDefault="00E34BB3">
            <w:pPr>
              <w:jc w:val="center"/>
              <w:rPr>
                <w:rFonts w:ascii="Arial" w:hAnsi="Arial" w:cs="Arial"/>
                <w:color w:val="4F81BD" w:themeColor="accent1"/>
                <w:sz w:val="20"/>
                <w:szCs w:val="20"/>
                <w:lang w:val="en-US"/>
                <w:rPrChange w:id="2343" w:author="CARMINATI Christine" w:date="2019-05-02T08:00:00Z">
                  <w:rPr>
                    <w:rFonts w:ascii="Arial" w:hAnsi="Arial" w:cs="Arial"/>
                    <w:sz w:val="20"/>
                    <w:szCs w:val="20"/>
                    <w:lang w:val="en-US"/>
                  </w:rPr>
                </w:rPrChange>
              </w:rPr>
              <w:pPrChange w:id="2344" w:author="CARMINATI Christine" w:date="2019-05-02T08:00:00Z">
                <w:pPr/>
              </w:pPrChange>
            </w:pPr>
          </w:p>
        </w:tc>
      </w:tr>
      <w:tr w:rsidR="00E34BB3" w:rsidRPr="00431A60" w14:paraId="585CC287" w14:textId="77777777" w:rsidTr="00C46980">
        <w:tblPrEx>
          <w:tblW w:w="23342" w:type="dxa"/>
          <w:tblInd w:w="-375" w:type="dxa"/>
          <w:tblLayout w:type="fixed"/>
          <w:tblPrExChange w:id="2345" w:author="CARMINATI Christine" w:date="2019-05-02T08:00:00Z">
            <w:tblPrEx>
              <w:tblW w:w="23342" w:type="dxa"/>
              <w:tblInd w:w="-375" w:type="dxa"/>
              <w:tblLayout w:type="fixed"/>
            </w:tblPrEx>
          </w:tblPrExChange>
        </w:tblPrEx>
        <w:trPr>
          <w:trHeight w:val="454"/>
          <w:trPrChange w:id="2346"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2347" w:author="CARMINATI Christine" w:date="2019-05-02T08:00:00Z">
              <w:tcPr>
                <w:tcW w:w="303" w:type="dxa"/>
                <w:tcBorders>
                  <w:top w:val="single" w:sz="4" w:space="0" w:color="D9D9D9" w:themeColor="background1" w:themeShade="D9"/>
                  <w:bottom w:val="single" w:sz="4" w:space="0" w:color="auto"/>
                </w:tcBorders>
                <w:vAlign w:val="center"/>
              </w:tcPr>
            </w:tcPrChange>
          </w:tcPr>
          <w:p w14:paraId="553F7C66" w14:textId="77777777" w:rsidR="00E34BB3" w:rsidRPr="002F0F69" w:rsidRDefault="00796AEA">
            <w:pPr>
              <w:ind w:left="-111" w:right="-77"/>
              <w:jc w:val="center"/>
              <w:rPr>
                <w:rFonts w:ascii="Arial" w:hAnsi="Arial" w:cs="Arial"/>
                <w:sz w:val="20"/>
                <w:szCs w:val="20"/>
                <w:lang w:val="en-US"/>
              </w:rPr>
              <w:pPrChange w:id="2348" w:author="CARMINATI Christine" w:date="2019-04-30T17:55:00Z">
                <w:pPr>
                  <w:jc w:val="center"/>
                </w:pPr>
              </w:pPrChange>
            </w:pPr>
            <w:ins w:id="2349" w:author="CARMINATI Christine" w:date="2019-05-03T14:07: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Change w:id="2350"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7F942F7D" w14:textId="77777777" w:rsidR="00E34BB3" w:rsidRPr="002F0F69" w:rsidRDefault="00E34BB3" w:rsidP="00E34BB3">
            <w:pPr>
              <w:jc w:val="center"/>
              <w:rPr>
                <w:rFonts w:ascii="Arial" w:hAnsi="Arial" w:cs="Arial"/>
                <w:sz w:val="18"/>
                <w:szCs w:val="18"/>
                <w:lang w:val="en-US"/>
              </w:rPr>
            </w:pPr>
            <w:r>
              <w:rPr>
                <w:rFonts w:ascii="Arial" w:hAnsi="Arial" w:cs="Arial"/>
                <w:sz w:val="18"/>
                <w:szCs w:val="18"/>
                <w:lang w:val="en-US"/>
              </w:rPr>
              <w:t>WO-29-55</w:t>
            </w:r>
          </w:p>
        </w:tc>
        <w:tc>
          <w:tcPr>
            <w:tcW w:w="567" w:type="dxa"/>
            <w:tcBorders>
              <w:top w:val="single" w:sz="4" w:space="0" w:color="D9D9D9" w:themeColor="background1" w:themeShade="D9"/>
              <w:bottom w:val="single" w:sz="4" w:space="0" w:color="auto"/>
            </w:tcBorders>
            <w:vAlign w:val="center"/>
            <w:tcPrChange w:id="2351" w:author="CARMINATI Christine" w:date="2019-05-02T08:00:00Z">
              <w:tcPr>
                <w:tcW w:w="567" w:type="dxa"/>
                <w:tcBorders>
                  <w:top w:val="single" w:sz="4" w:space="0" w:color="D9D9D9" w:themeColor="background1" w:themeShade="D9"/>
                  <w:bottom w:val="single" w:sz="4" w:space="0" w:color="auto"/>
                </w:tcBorders>
                <w:vAlign w:val="center"/>
              </w:tcPr>
            </w:tcPrChange>
          </w:tcPr>
          <w:p w14:paraId="72EED7D3"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31</w:t>
            </w:r>
          </w:p>
        </w:tc>
        <w:tc>
          <w:tcPr>
            <w:tcW w:w="1276" w:type="dxa"/>
            <w:tcBorders>
              <w:top w:val="single" w:sz="4" w:space="0" w:color="D9D9D9" w:themeColor="background1" w:themeShade="D9"/>
              <w:bottom w:val="single" w:sz="4" w:space="0" w:color="auto"/>
            </w:tcBorders>
            <w:vAlign w:val="center"/>
            <w:tcPrChange w:id="2352"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4FDABEF3" w14:textId="77777777" w:rsidR="00E34BB3" w:rsidRPr="002F0F69" w:rsidRDefault="00E34BB3" w:rsidP="00E34BB3">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Change w:id="2353"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15DC4F84" w14:textId="77777777" w:rsidR="00E34BB3" w:rsidRPr="002F0F69" w:rsidRDefault="00E34BB3" w:rsidP="00E34BB3">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2354"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3FE32942"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2355"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08B2AC8F" w14:textId="77777777" w:rsidR="00E34BB3" w:rsidRPr="002D499E" w:rsidRDefault="00E34BB3" w:rsidP="00E34BB3">
            <w:pPr>
              <w:jc w:val="center"/>
              <w:rPr>
                <w:rFonts w:ascii="Arial" w:hAnsi="Arial" w:cs="Arial"/>
                <w:sz w:val="20"/>
                <w:szCs w:val="20"/>
                <w:lang w:val="fr-FR"/>
              </w:rPr>
            </w:pPr>
            <w:r>
              <w:rPr>
                <w:rFonts w:ascii="Arial" w:hAnsi="Arial" w:cs="Arial"/>
                <w:sz w:val="20"/>
                <w:szCs w:val="20"/>
                <w:lang w:val="fr-FR"/>
              </w:rPr>
              <w:t>ajouter</w:t>
            </w:r>
          </w:p>
        </w:tc>
        <w:tc>
          <w:tcPr>
            <w:tcW w:w="2916" w:type="dxa"/>
            <w:tcBorders>
              <w:top w:val="single" w:sz="4" w:space="0" w:color="D9D9D9" w:themeColor="background1" w:themeShade="D9"/>
              <w:bottom w:val="single" w:sz="4" w:space="0" w:color="auto"/>
            </w:tcBorders>
            <w:vAlign w:val="center"/>
            <w:tcPrChange w:id="2356"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4992ACC9" w14:textId="77777777" w:rsidR="00E34BB3" w:rsidRPr="002D499E" w:rsidRDefault="00E34BB3" w:rsidP="00E34BB3">
            <w:pPr>
              <w:rPr>
                <w:rFonts w:ascii="Arial" w:hAnsi="Arial" w:cs="Arial"/>
                <w:sz w:val="20"/>
                <w:szCs w:val="20"/>
                <w:lang w:val="fr-FR"/>
              </w:rPr>
            </w:pPr>
          </w:p>
        </w:tc>
        <w:tc>
          <w:tcPr>
            <w:tcW w:w="3000" w:type="dxa"/>
            <w:tcBorders>
              <w:top w:val="single" w:sz="4" w:space="0" w:color="D9D9D9" w:themeColor="background1" w:themeShade="D9"/>
              <w:bottom w:val="single" w:sz="4" w:space="0" w:color="auto"/>
            </w:tcBorders>
            <w:vAlign w:val="center"/>
            <w:tcPrChange w:id="2357"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1AFB75C3" w14:textId="77777777" w:rsidR="00E34BB3" w:rsidRPr="002D499E" w:rsidRDefault="00E34BB3" w:rsidP="00E34BB3">
            <w:pPr>
              <w:rPr>
                <w:rFonts w:ascii="Arial" w:hAnsi="Arial" w:cs="Arial"/>
                <w:sz w:val="20"/>
                <w:szCs w:val="20"/>
                <w:lang w:val="fr-FR"/>
              </w:rPr>
            </w:pPr>
            <w:r w:rsidRPr="002D499E">
              <w:rPr>
                <w:rFonts w:ascii="Arial" w:hAnsi="Arial" w:cs="Arial"/>
                <w:sz w:val="20"/>
                <w:szCs w:val="20"/>
                <w:lang w:val="fr-FR"/>
              </w:rPr>
              <w:t>gingembre frais</w:t>
            </w:r>
          </w:p>
        </w:tc>
        <w:tc>
          <w:tcPr>
            <w:tcW w:w="568" w:type="dxa"/>
            <w:tcBorders>
              <w:top w:val="single" w:sz="4" w:space="0" w:color="D9D9D9" w:themeColor="background1" w:themeShade="D9"/>
              <w:bottom w:val="single" w:sz="4" w:space="0" w:color="auto"/>
            </w:tcBorders>
            <w:vAlign w:val="center"/>
            <w:tcPrChange w:id="2358" w:author="CARMINATI Christine" w:date="2019-05-02T08:00:00Z">
              <w:tcPr>
                <w:tcW w:w="568" w:type="dxa"/>
                <w:tcBorders>
                  <w:top w:val="single" w:sz="4" w:space="0" w:color="D9D9D9" w:themeColor="background1" w:themeShade="D9"/>
                  <w:bottom w:val="single" w:sz="4" w:space="0" w:color="auto"/>
                </w:tcBorders>
                <w:vAlign w:val="center"/>
              </w:tcPr>
            </w:tcPrChange>
          </w:tcPr>
          <w:p w14:paraId="3BE16C0B" w14:textId="77777777" w:rsidR="00E34BB3" w:rsidRPr="002F0F69" w:rsidRDefault="00E34BB3" w:rsidP="00E34BB3">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Change w:id="2359"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51FAB04C" w14:textId="77777777" w:rsidR="00E34BB3" w:rsidRPr="002F0F69" w:rsidRDefault="00E34BB3" w:rsidP="00E34BB3">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Change w:id="2360"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194A2655" w14:textId="77777777" w:rsidR="00E34BB3" w:rsidRPr="00A81FA2" w:rsidRDefault="00E34BB3" w:rsidP="00E34BB3">
            <w:pPr>
              <w:jc w:val="center"/>
              <w:rPr>
                <w:rFonts w:ascii="Arial" w:hAnsi="Arial" w:cs="Arial"/>
                <w:sz w:val="18"/>
                <w:szCs w:val="18"/>
                <w:lang w:val="en-US"/>
              </w:rPr>
            </w:pPr>
            <w:r w:rsidRPr="00A81FA2">
              <w:rPr>
                <w:rFonts w:ascii="Arial" w:hAnsi="Arial" w:cs="Arial"/>
                <w:sz w:val="18"/>
                <w:szCs w:val="18"/>
                <w:lang w:val="en-US"/>
              </w:rPr>
              <w:t>13.6</w:t>
            </w:r>
          </w:p>
        </w:tc>
        <w:tc>
          <w:tcPr>
            <w:tcW w:w="4050" w:type="dxa"/>
            <w:tcBorders>
              <w:top w:val="single" w:sz="4" w:space="0" w:color="D9D9D9" w:themeColor="background1" w:themeShade="D9"/>
              <w:bottom w:val="single" w:sz="4" w:space="0" w:color="auto"/>
            </w:tcBorders>
            <w:vAlign w:val="center"/>
            <w:tcPrChange w:id="2361" w:author="CARMINATI Christine" w:date="2019-05-02T08:00:00Z">
              <w:tcPr>
                <w:tcW w:w="4050" w:type="dxa"/>
                <w:tcBorders>
                  <w:top w:val="single" w:sz="4" w:space="0" w:color="D9D9D9" w:themeColor="background1" w:themeShade="D9"/>
                  <w:bottom w:val="single" w:sz="4" w:space="0" w:color="auto"/>
                </w:tcBorders>
                <w:vAlign w:val="center"/>
              </w:tcPr>
            </w:tcPrChange>
          </w:tcPr>
          <w:p w14:paraId="4CAD52BC" w14:textId="77777777" w:rsidR="00E34BB3" w:rsidRPr="00FD2B6E" w:rsidRDefault="00E34BB3" w:rsidP="00E34BB3">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Change w:id="2362" w:author="CARMINATI Christine" w:date="2019-05-02T08:00:00Z">
              <w:tcPr>
                <w:tcW w:w="2912" w:type="dxa"/>
                <w:tcBorders>
                  <w:top w:val="single" w:sz="4" w:space="0" w:color="D9D9D9" w:themeColor="background1" w:themeShade="D9"/>
                  <w:bottom w:val="single" w:sz="4" w:space="0" w:color="auto"/>
                </w:tcBorders>
                <w:vAlign w:val="center"/>
              </w:tcPr>
            </w:tcPrChange>
          </w:tcPr>
          <w:p w14:paraId="304BD78E" w14:textId="77777777" w:rsidR="00E34BB3" w:rsidRPr="002F0F69" w:rsidRDefault="00E34BB3" w:rsidP="00E34BB3">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Change w:id="2363" w:author="CARMINATI Christine" w:date="2019-05-02T08:00:00Z">
              <w:tcPr>
                <w:tcW w:w="270" w:type="dxa"/>
                <w:tcBorders>
                  <w:top w:val="single" w:sz="4" w:space="0" w:color="D9D9D9" w:themeColor="background1" w:themeShade="D9"/>
                  <w:bottom w:val="single" w:sz="4" w:space="0" w:color="auto"/>
                </w:tcBorders>
              </w:tcPr>
            </w:tcPrChange>
          </w:tcPr>
          <w:p w14:paraId="68993395" w14:textId="77777777" w:rsidR="00E34BB3" w:rsidRPr="00C46980" w:rsidRDefault="00E34BB3">
            <w:pPr>
              <w:jc w:val="center"/>
              <w:rPr>
                <w:rFonts w:ascii="Arial" w:hAnsi="Arial" w:cs="Arial"/>
                <w:color w:val="4F81BD" w:themeColor="accent1"/>
                <w:sz w:val="20"/>
                <w:szCs w:val="20"/>
                <w:lang w:val="en-US"/>
                <w:rPrChange w:id="2364" w:author="CARMINATI Christine" w:date="2019-05-02T08:00:00Z">
                  <w:rPr>
                    <w:rFonts w:ascii="Arial" w:hAnsi="Arial" w:cs="Arial"/>
                    <w:sz w:val="20"/>
                    <w:szCs w:val="20"/>
                    <w:lang w:val="en-US"/>
                  </w:rPr>
                </w:rPrChange>
              </w:rPr>
              <w:pPrChange w:id="2365" w:author="CARMINATI Christine" w:date="2019-05-02T08:00:00Z">
                <w:pPr/>
              </w:pPrChange>
            </w:pPr>
          </w:p>
        </w:tc>
      </w:tr>
      <w:tr w:rsidR="00E34BB3" w:rsidRPr="003B4E17" w14:paraId="3EF37E80" w14:textId="77777777" w:rsidTr="00C46980">
        <w:tblPrEx>
          <w:tblW w:w="23342" w:type="dxa"/>
          <w:tblInd w:w="-375" w:type="dxa"/>
          <w:tblLayout w:type="fixed"/>
          <w:tblPrExChange w:id="2366" w:author="CARMINATI Christine" w:date="2019-05-02T08:00:00Z">
            <w:tblPrEx>
              <w:tblW w:w="23342" w:type="dxa"/>
              <w:tblInd w:w="-375" w:type="dxa"/>
              <w:tblLayout w:type="fixed"/>
            </w:tblPrEx>
          </w:tblPrExChange>
        </w:tblPrEx>
        <w:trPr>
          <w:trHeight w:val="454"/>
          <w:trPrChange w:id="2367"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368" w:author="CARMINATI Christine" w:date="2019-05-02T08:00:00Z">
              <w:tcPr>
                <w:tcW w:w="303" w:type="dxa"/>
                <w:tcBorders>
                  <w:bottom w:val="nil"/>
                </w:tcBorders>
                <w:shd w:val="clear" w:color="auto" w:fill="F2F2F2" w:themeFill="background1" w:themeFillShade="F2"/>
                <w:vAlign w:val="center"/>
              </w:tcPr>
            </w:tcPrChange>
          </w:tcPr>
          <w:p w14:paraId="799FA85B" w14:textId="77777777" w:rsidR="00E34BB3" w:rsidRPr="000947F7" w:rsidRDefault="00796AEA">
            <w:pPr>
              <w:ind w:left="-111" w:right="-77"/>
              <w:jc w:val="center"/>
              <w:rPr>
                <w:rFonts w:ascii="Arial" w:hAnsi="Arial" w:cs="Arial"/>
                <w:sz w:val="20"/>
                <w:szCs w:val="20"/>
                <w:lang w:val="en-US"/>
              </w:rPr>
              <w:pPrChange w:id="2369" w:author="CARMINATI Christine" w:date="2019-04-30T17:55:00Z">
                <w:pPr>
                  <w:jc w:val="center"/>
                </w:pPr>
              </w:pPrChange>
            </w:pPr>
            <w:ins w:id="2370" w:author="CARMINATI Christine" w:date="2019-05-03T14:08: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Change w:id="2371" w:author="CARMINATI Christine" w:date="2019-05-02T08:00:00Z">
              <w:tcPr>
                <w:tcW w:w="1275" w:type="dxa"/>
                <w:gridSpan w:val="2"/>
                <w:tcBorders>
                  <w:bottom w:val="nil"/>
                </w:tcBorders>
                <w:shd w:val="clear" w:color="auto" w:fill="F2F2F2" w:themeFill="background1" w:themeFillShade="F2"/>
                <w:vAlign w:val="center"/>
              </w:tcPr>
            </w:tcPrChange>
          </w:tcPr>
          <w:p w14:paraId="7D0A99CD"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33a</w:t>
            </w:r>
          </w:p>
        </w:tc>
        <w:tc>
          <w:tcPr>
            <w:tcW w:w="567" w:type="dxa"/>
            <w:tcBorders>
              <w:bottom w:val="nil"/>
            </w:tcBorders>
            <w:shd w:val="clear" w:color="auto" w:fill="F2F2F2" w:themeFill="background1" w:themeFillShade="F2"/>
            <w:vAlign w:val="center"/>
            <w:tcPrChange w:id="2372" w:author="CARMINATI Christine" w:date="2019-05-02T08:00:00Z">
              <w:tcPr>
                <w:tcW w:w="567" w:type="dxa"/>
                <w:tcBorders>
                  <w:bottom w:val="nil"/>
                </w:tcBorders>
                <w:shd w:val="clear" w:color="auto" w:fill="F2F2F2" w:themeFill="background1" w:themeFillShade="F2"/>
                <w:vAlign w:val="center"/>
              </w:tcPr>
            </w:tcPrChange>
          </w:tcPr>
          <w:p w14:paraId="1ABB394C"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nil"/>
            </w:tcBorders>
            <w:shd w:val="clear" w:color="auto" w:fill="F2F2F2" w:themeFill="background1" w:themeFillShade="F2"/>
            <w:vAlign w:val="center"/>
            <w:tcPrChange w:id="2373" w:author="CARMINATI Christine" w:date="2019-05-02T08:00:00Z">
              <w:tcPr>
                <w:tcW w:w="1276" w:type="dxa"/>
                <w:gridSpan w:val="3"/>
                <w:tcBorders>
                  <w:bottom w:val="nil"/>
                </w:tcBorders>
                <w:shd w:val="clear" w:color="auto" w:fill="F2F2F2" w:themeFill="background1" w:themeFillShade="F2"/>
                <w:vAlign w:val="center"/>
              </w:tcPr>
            </w:tcPrChange>
          </w:tcPr>
          <w:p w14:paraId="1B91DAC6"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374" w:author="CARMINATI Christine" w:date="2019-05-02T08:00:00Z">
              <w:tcPr>
                <w:tcW w:w="567" w:type="dxa"/>
                <w:gridSpan w:val="2"/>
                <w:tcBorders>
                  <w:bottom w:val="nil"/>
                </w:tcBorders>
                <w:shd w:val="clear" w:color="auto" w:fill="F2F2F2" w:themeFill="background1" w:themeFillShade="F2"/>
                <w:vAlign w:val="center"/>
              </w:tcPr>
            </w:tcPrChange>
          </w:tcPr>
          <w:p w14:paraId="4582A051"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375" w:author="CARMINATI Christine" w:date="2019-05-02T08:00:00Z">
              <w:tcPr>
                <w:tcW w:w="332" w:type="dxa"/>
                <w:gridSpan w:val="2"/>
                <w:tcBorders>
                  <w:bottom w:val="nil"/>
                  <w:right w:val="nil"/>
                </w:tcBorders>
                <w:shd w:val="clear" w:color="auto" w:fill="F2F2F2" w:themeFill="background1" w:themeFillShade="F2"/>
                <w:vAlign w:val="center"/>
              </w:tcPr>
            </w:tcPrChange>
          </w:tcPr>
          <w:p w14:paraId="3F4D1AB8"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376" w:author="CARMINATI Christine" w:date="2019-05-02T08:00:00Z">
              <w:tcPr>
                <w:tcW w:w="1134" w:type="dxa"/>
                <w:tcBorders>
                  <w:left w:val="nil"/>
                  <w:bottom w:val="nil"/>
                </w:tcBorders>
                <w:shd w:val="clear" w:color="auto" w:fill="F2F2F2" w:themeFill="background1" w:themeFillShade="F2"/>
                <w:vAlign w:val="center"/>
              </w:tcPr>
            </w:tcPrChange>
          </w:tcPr>
          <w:p w14:paraId="0C06CFC7"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377" w:author="CARMINATI Christine" w:date="2019-05-02T08:00:00Z">
              <w:tcPr>
                <w:tcW w:w="2916" w:type="dxa"/>
                <w:gridSpan w:val="4"/>
                <w:tcBorders>
                  <w:bottom w:val="nil"/>
                </w:tcBorders>
                <w:shd w:val="clear" w:color="auto" w:fill="F2F2F2" w:themeFill="background1" w:themeFillShade="F2"/>
                <w:vAlign w:val="center"/>
              </w:tcPr>
            </w:tcPrChange>
          </w:tcPr>
          <w:p w14:paraId="7C5DAAFB"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378" w:author="CARMINATI Christine" w:date="2019-05-02T08:00:00Z">
              <w:tcPr>
                <w:tcW w:w="3000" w:type="dxa"/>
                <w:gridSpan w:val="3"/>
                <w:tcBorders>
                  <w:bottom w:val="nil"/>
                </w:tcBorders>
                <w:shd w:val="clear" w:color="auto" w:fill="F2F2F2" w:themeFill="background1" w:themeFillShade="F2"/>
                <w:vAlign w:val="center"/>
              </w:tcPr>
            </w:tcPrChange>
          </w:tcPr>
          <w:p w14:paraId="30754709" w14:textId="77777777" w:rsidR="00E34BB3" w:rsidRPr="008E58EF" w:rsidRDefault="00E34BB3" w:rsidP="00E34BB3">
            <w:pPr>
              <w:rPr>
                <w:rFonts w:ascii="Arial" w:hAnsi="Arial" w:cs="Arial"/>
                <w:sz w:val="20"/>
                <w:szCs w:val="20"/>
                <w:lang w:val="en-US"/>
              </w:rPr>
            </w:pPr>
            <w:r w:rsidRPr="004B7A80">
              <w:rPr>
                <w:rFonts w:ascii="Arial" w:hAnsi="Arial" w:cs="Arial"/>
                <w:sz w:val="20"/>
                <w:szCs w:val="20"/>
                <w:lang w:val="en-US"/>
              </w:rPr>
              <w:t>candied fruits</w:t>
            </w:r>
          </w:p>
        </w:tc>
        <w:tc>
          <w:tcPr>
            <w:tcW w:w="568" w:type="dxa"/>
            <w:tcBorders>
              <w:bottom w:val="nil"/>
            </w:tcBorders>
            <w:shd w:val="clear" w:color="auto" w:fill="F2F2F2" w:themeFill="background1" w:themeFillShade="F2"/>
            <w:vAlign w:val="center"/>
            <w:tcPrChange w:id="2379" w:author="CARMINATI Christine" w:date="2019-05-02T08:00:00Z">
              <w:tcPr>
                <w:tcW w:w="568" w:type="dxa"/>
                <w:tcBorders>
                  <w:bottom w:val="nil"/>
                </w:tcBorders>
                <w:shd w:val="clear" w:color="auto" w:fill="F2F2F2" w:themeFill="background1" w:themeFillShade="F2"/>
                <w:vAlign w:val="center"/>
              </w:tcPr>
            </w:tcPrChange>
          </w:tcPr>
          <w:p w14:paraId="1E32F4D2"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380" w:author="CARMINATI Christine" w:date="2019-05-02T08:00:00Z">
              <w:tcPr>
                <w:tcW w:w="3272" w:type="dxa"/>
                <w:gridSpan w:val="4"/>
                <w:tcBorders>
                  <w:bottom w:val="nil"/>
                </w:tcBorders>
                <w:shd w:val="clear" w:color="auto" w:fill="F2F2F2" w:themeFill="background1" w:themeFillShade="F2"/>
                <w:vAlign w:val="center"/>
              </w:tcPr>
            </w:tcPrChange>
          </w:tcPr>
          <w:p w14:paraId="23E6D9E2" w14:textId="77777777" w:rsidR="00E34BB3" w:rsidRPr="004D5ECA" w:rsidRDefault="00E34BB3" w:rsidP="00E34BB3">
            <w:pPr>
              <w:rPr>
                <w:rFonts w:ascii="Arial" w:hAnsi="Arial" w:cs="Arial"/>
                <w:b/>
                <w:sz w:val="20"/>
                <w:szCs w:val="20"/>
                <w:lang w:val="en-US"/>
              </w:rPr>
            </w:pPr>
            <w:r w:rsidRPr="004D5ECA">
              <w:rPr>
                <w:rFonts w:ascii="Arial" w:hAnsi="Arial" w:cs="Arial"/>
                <w:b/>
                <w:sz w:val="20"/>
                <w:szCs w:val="20"/>
                <w:lang w:val="en-US"/>
              </w:rPr>
              <w:t>See/voir JP-29-33b</w:t>
            </w:r>
          </w:p>
          <w:p w14:paraId="6A41726A" w14:textId="77777777" w:rsidR="00E34BB3" w:rsidRPr="008E58EF" w:rsidRDefault="00E34BB3" w:rsidP="00E34BB3">
            <w:pPr>
              <w:rPr>
                <w:rFonts w:ascii="Arial" w:hAnsi="Arial" w:cs="Arial"/>
                <w:sz w:val="20"/>
                <w:szCs w:val="20"/>
                <w:lang w:val="en-US"/>
              </w:rPr>
            </w:pPr>
            <w:r w:rsidRPr="004B7A80">
              <w:rPr>
                <w:rFonts w:ascii="Arial" w:hAnsi="Arial" w:cs="Arial"/>
                <w:sz w:val="20"/>
                <w:szCs w:val="20"/>
                <w:lang w:val="en-US"/>
              </w:rPr>
              <w:t>The ingredients of candied fruits are whole fruit, smaller pieces of fruit, or pieces of peel. They are placed in heated sugar syrup, which absorbs the moisture from within the fruit and eventually preserves it. The continual process of drenching the fruit in syrup causes the fruit to become saturated with sugar. Fruits that are commonly candied include dates, cherries, pineapple, and a root ginger. The principal candied peels are orange, lemon and citron.</w:t>
            </w:r>
            <w:r>
              <w:rPr>
                <w:rFonts w:ascii="Arial" w:hAnsi="Arial" w:cs="Arial"/>
                <w:sz w:val="20"/>
                <w:szCs w:val="20"/>
                <w:lang w:val="en-US"/>
              </w:rPr>
              <w:t xml:space="preserve"> </w:t>
            </w:r>
            <w:r w:rsidRPr="004B7A80">
              <w:rPr>
                <w:rFonts w:ascii="Arial" w:hAnsi="Arial" w:cs="Arial"/>
                <w:sz w:val="20"/>
                <w:szCs w:val="20"/>
                <w:lang w:val="en-US"/>
              </w:rPr>
              <w:t xml:space="preserve">These are classified in </w:t>
            </w:r>
            <w:r w:rsidRPr="004B7A80">
              <w:rPr>
                <w:rFonts w:ascii="Arial" w:hAnsi="Arial" w:cs="Arial"/>
                <w:sz w:val="20"/>
                <w:szCs w:val="20"/>
                <w:lang w:val="en-US"/>
              </w:rPr>
              <w:lastRenderedPageBreak/>
              <w:t>Class 30 by analogy with existing entries “confectionery” (Basic No.300042) and "sugar confectionery" (Basic No.300042).</w:t>
            </w:r>
            <w:r>
              <w:rPr>
                <w:rFonts w:ascii="Arial" w:hAnsi="Arial" w:cs="Arial"/>
                <w:sz w:val="20"/>
                <w:szCs w:val="20"/>
                <w:lang w:val="en-US"/>
              </w:rPr>
              <w:br/>
            </w:r>
            <w:r>
              <w:rPr>
                <w:rFonts w:ascii="Arial" w:hAnsi="Arial" w:cs="Arial"/>
                <w:noProof/>
                <w:sz w:val="20"/>
                <w:szCs w:val="20"/>
                <w:lang w:val="en-US"/>
              </w:rPr>
              <w:drawing>
                <wp:inline distT="0" distB="0" distL="0" distR="0" wp14:anchorId="515E1E25" wp14:editId="22B749DC">
                  <wp:extent cx="868094" cy="652007"/>
                  <wp:effectExtent l="0" t="0" r="825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874880" cy="657104"/>
                          </a:xfrm>
                          <a:prstGeom prst="rect">
                            <a:avLst/>
                          </a:prstGeom>
                          <a:noFill/>
                        </pic:spPr>
                      </pic:pic>
                    </a:graphicData>
                  </a:graphic>
                </wp:inline>
              </w:drawing>
            </w:r>
            <w:r>
              <w:rPr>
                <w:rFonts w:ascii="Arial" w:hAnsi="Arial" w:cs="Arial"/>
                <w:noProof/>
                <w:sz w:val="20"/>
                <w:szCs w:val="20"/>
                <w:lang w:val="en-US"/>
              </w:rPr>
              <w:drawing>
                <wp:inline distT="0" distB="0" distL="0" distR="0" wp14:anchorId="6C993D48" wp14:editId="4DD0F47B">
                  <wp:extent cx="970059" cy="727985"/>
                  <wp:effectExtent l="0" t="0" r="190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971595" cy="729137"/>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Change w:id="2381" w:author="CARMINATI Christine" w:date="2019-05-02T08:00:00Z">
              <w:tcPr>
                <w:tcW w:w="900" w:type="dxa"/>
                <w:gridSpan w:val="3"/>
                <w:tcBorders>
                  <w:bottom w:val="nil"/>
                </w:tcBorders>
                <w:shd w:val="clear" w:color="auto" w:fill="F2F2F2" w:themeFill="background1" w:themeFillShade="F2"/>
                <w:vAlign w:val="center"/>
              </w:tcPr>
            </w:tcPrChange>
          </w:tcPr>
          <w:p w14:paraId="6BCF3900" w14:textId="77777777" w:rsidR="00E34BB3" w:rsidRPr="008E58EF" w:rsidRDefault="00E34BB3" w:rsidP="00E34BB3">
            <w:pPr>
              <w:ind w:left="-108" w:right="-108"/>
              <w:jc w:val="center"/>
              <w:rPr>
                <w:rFonts w:ascii="Arial" w:hAnsi="Arial" w:cs="Arial"/>
                <w:sz w:val="18"/>
                <w:szCs w:val="18"/>
                <w:lang w:val="en-US"/>
              </w:rPr>
            </w:pPr>
            <w:r>
              <w:rPr>
                <w:rFonts w:ascii="Arial" w:hAnsi="Arial" w:cs="Arial"/>
                <w:sz w:val="18"/>
                <w:szCs w:val="18"/>
                <w:lang w:val="en-US"/>
              </w:rPr>
              <w:lastRenderedPageBreak/>
              <w:t>candied</w:t>
            </w:r>
          </w:p>
        </w:tc>
        <w:tc>
          <w:tcPr>
            <w:tcW w:w="4050" w:type="dxa"/>
            <w:tcBorders>
              <w:bottom w:val="nil"/>
            </w:tcBorders>
            <w:shd w:val="clear" w:color="auto" w:fill="F2F2F2" w:themeFill="background1" w:themeFillShade="F2"/>
            <w:vAlign w:val="center"/>
            <w:tcPrChange w:id="2382" w:author="CARMINATI Christine" w:date="2019-05-02T08:00:00Z">
              <w:tcPr>
                <w:tcW w:w="4050" w:type="dxa"/>
                <w:tcBorders>
                  <w:bottom w:val="nil"/>
                </w:tcBorders>
                <w:shd w:val="clear" w:color="auto" w:fill="F2F2F2" w:themeFill="background1" w:themeFillShade="F2"/>
                <w:vAlign w:val="center"/>
              </w:tcPr>
            </w:tcPrChange>
          </w:tcPr>
          <w:p w14:paraId="07CAB5CE" w14:textId="77777777" w:rsidR="00E34BB3" w:rsidRDefault="00E34BB3" w:rsidP="00E34BB3">
            <w:pPr>
              <w:rPr>
                <w:rFonts w:ascii="Arial" w:hAnsi="Arial" w:cs="Arial"/>
                <w:sz w:val="18"/>
                <w:szCs w:val="18"/>
              </w:rPr>
            </w:pPr>
            <w:r w:rsidRPr="008C3253">
              <w:rPr>
                <w:rFonts w:ascii="Arial" w:hAnsi="Arial" w:cs="Arial"/>
                <w:b/>
                <w:sz w:val="18"/>
                <w:szCs w:val="18"/>
              </w:rPr>
              <w:t>FR</w:t>
            </w:r>
            <w:r w:rsidRPr="008C3253">
              <w:rPr>
                <w:rFonts w:ascii="Arial" w:hAnsi="Arial" w:cs="Arial"/>
                <w:sz w:val="18"/>
                <w:szCs w:val="18"/>
              </w:rPr>
              <w:t>: Quelle différence avec les « fruits confits / fruits cristallisés », « crystallized fruits / frosted fruits » n° de base 290035 ?</w:t>
            </w:r>
          </w:p>
          <w:p w14:paraId="06AD5C9B" w14:textId="77777777" w:rsidR="00E34BB3" w:rsidRDefault="00E34BB3" w:rsidP="00E34BB3">
            <w:pPr>
              <w:rPr>
                <w:rFonts w:ascii="Arial" w:hAnsi="Arial" w:cs="Arial"/>
                <w:sz w:val="18"/>
                <w:szCs w:val="18"/>
                <w:lang w:val="en-US"/>
              </w:rPr>
            </w:pPr>
            <w:r w:rsidRPr="002D2500">
              <w:rPr>
                <w:rFonts w:ascii="Arial" w:hAnsi="Arial" w:cs="Arial"/>
                <w:b/>
                <w:sz w:val="18"/>
                <w:szCs w:val="18"/>
                <w:lang w:val="en-US"/>
              </w:rPr>
              <w:t>GB</w:t>
            </w:r>
            <w:r>
              <w:rPr>
                <w:rFonts w:ascii="Arial" w:hAnsi="Arial" w:cs="Arial"/>
                <w:sz w:val="18"/>
                <w:szCs w:val="18"/>
                <w:lang w:val="en-US"/>
              </w:rPr>
              <w:t xml:space="preserve">: </w:t>
            </w:r>
            <w:r w:rsidRPr="002D2500">
              <w:rPr>
                <w:rFonts w:ascii="Arial" w:hAnsi="Arial" w:cs="Arial"/>
                <w:sz w:val="18"/>
                <w:szCs w:val="18"/>
                <w:lang w:val="en-US"/>
              </w:rPr>
              <w:t>these are proper to class 29 as processed fruit and vegetables Note: candied nuts (Basic no 290195)</w:t>
            </w:r>
          </w:p>
          <w:p w14:paraId="43C665B3" w14:textId="77777777" w:rsidR="00E34BB3" w:rsidRDefault="00E34BB3" w:rsidP="00E34BB3">
            <w:pPr>
              <w:rPr>
                <w:rFonts w:ascii="Arial" w:hAnsi="Arial" w:cs="Arial"/>
                <w:sz w:val="18"/>
                <w:szCs w:val="18"/>
                <w:lang w:val="en-US"/>
              </w:rPr>
            </w:pPr>
            <w:r w:rsidRPr="00BA4B9D">
              <w:rPr>
                <w:rFonts w:ascii="Arial" w:hAnsi="Arial" w:cs="Arial"/>
                <w:b/>
                <w:sz w:val="18"/>
                <w:szCs w:val="18"/>
                <w:lang w:val="en-US"/>
              </w:rPr>
              <w:t>CH</w:t>
            </w:r>
            <w:r w:rsidRPr="00BA4B9D">
              <w:rPr>
                <w:rFonts w:ascii="Arial" w:hAnsi="Arial" w:cs="Arial"/>
                <w:sz w:val="18"/>
                <w:szCs w:val="18"/>
                <w:lang w:val="en-US"/>
              </w:rPr>
              <w:t>: Class 29 in analogy to crystallized fruits</w:t>
            </w:r>
          </w:p>
          <w:p w14:paraId="2D385121" w14:textId="77777777" w:rsidR="00E34BB3" w:rsidRDefault="00E34BB3" w:rsidP="00E34BB3">
            <w:pPr>
              <w:rPr>
                <w:rFonts w:ascii="Arial" w:hAnsi="Arial" w:cs="Arial"/>
                <w:sz w:val="18"/>
                <w:szCs w:val="18"/>
                <w:lang w:val="en-US"/>
              </w:rPr>
            </w:pPr>
            <w:r w:rsidRPr="00D91EDC">
              <w:rPr>
                <w:rFonts w:ascii="Arial" w:hAnsi="Arial" w:cs="Arial"/>
                <w:b/>
                <w:sz w:val="18"/>
                <w:szCs w:val="18"/>
                <w:lang w:val="en-US"/>
              </w:rPr>
              <w:t>USPTO</w:t>
            </w:r>
            <w:r w:rsidRPr="00D91EDC">
              <w:rPr>
                <w:rFonts w:ascii="Arial" w:hAnsi="Arial" w:cs="Arial"/>
                <w:sz w:val="18"/>
                <w:szCs w:val="18"/>
                <w:lang w:val="en-US"/>
              </w:rPr>
              <w:t xml:space="preserve"> would classify the goods in 29 based on the Class Heading for 29 “…cooked fruits and vegetables” and the Explanatory Note “…fruit- or vegetable-based food,” and analogous to “crystallized fruits / frosted fruits (Basic No. 290035) and “candied nuts” (Basic No. 290195).</w:t>
            </w:r>
            <w:r>
              <w:rPr>
                <w:rFonts w:ascii="Arial" w:hAnsi="Arial" w:cs="Arial"/>
                <w:sz w:val="18"/>
                <w:szCs w:val="18"/>
                <w:lang w:val="en-US"/>
              </w:rPr>
              <w:t xml:space="preserve"> </w:t>
            </w:r>
            <w:r w:rsidRPr="00D91EDC">
              <w:rPr>
                <w:rFonts w:ascii="Arial" w:hAnsi="Arial" w:cs="Arial"/>
                <w:sz w:val="18"/>
                <w:szCs w:val="18"/>
                <w:lang w:val="en-US"/>
              </w:rPr>
              <w:t xml:space="preserve">The IB’s information file for “candied nuts” explains classification in 29 for the goods:  “Although the nuts have been prepared with sugar and spices, such as cinnamon, the underlying nature and form of </w:t>
            </w:r>
            <w:r w:rsidRPr="00D91EDC">
              <w:rPr>
                <w:rFonts w:ascii="Arial" w:hAnsi="Arial" w:cs="Arial"/>
                <w:sz w:val="18"/>
                <w:szCs w:val="18"/>
                <w:lang w:val="en-US"/>
              </w:rPr>
              <w:lastRenderedPageBreak/>
              <w:t>these goods remains unchanged, they are still processed nuts. This is in contrast to confectionery in Cl. 30 in which sugar is used to transform ingredients into foodstuffs, such as candy. The fact that candied nuts have been prepared with sugar does not change the nature of these goods as being, primarily, prepared nuts in Cl. 29.”</w:t>
            </w:r>
            <w:r>
              <w:rPr>
                <w:rFonts w:ascii="Arial" w:hAnsi="Arial" w:cs="Arial"/>
                <w:sz w:val="18"/>
                <w:szCs w:val="18"/>
                <w:lang w:val="en-US"/>
              </w:rPr>
              <w:t xml:space="preserve"> </w:t>
            </w:r>
            <w:r w:rsidRPr="00D91EDC">
              <w:rPr>
                <w:rFonts w:ascii="Arial" w:hAnsi="Arial" w:cs="Arial"/>
                <w:sz w:val="18"/>
                <w:szCs w:val="18"/>
                <w:lang w:val="en-US"/>
              </w:rPr>
              <w:t>USPTO believes the same principle applies to candied fruits and vegetables. USPTO suggests two separate basic numbers for “candied fruits” and “candied vegetables” in Class 29.</w:t>
            </w:r>
          </w:p>
          <w:p w14:paraId="648D354E" w14:textId="77777777" w:rsidR="00E34BB3" w:rsidRDefault="00E34BB3" w:rsidP="00E34BB3">
            <w:pPr>
              <w:rPr>
                <w:rFonts w:ascii="Arial" w:hAnsi="Arial" w:cs="Arial"/>
                <w:sz w:val="18"/>
                <w:szCs w:val="18"/>
                <w:lang w:val="en-US"/>
              </w:rPr>
            </w:pPr>
            <w:r w:rsidRPr="003D6FAC">
              <w:rPr>
                <w:rFonts w:ascii="Arial" w:hAnsi="Arial" w:cs="Arial"/>
                <w:b/>
                <w:sz w:val="18"/>
                <w:szCs w:val="18"/>
                <w:lang w:val="en-US"/>
              </w:rPr>
              <w:t>SG</w:t>
            </w:r>
            <w:r w:rsidRPr="003D6FAC">
              <w:rPr>
                <w:rFonts w:ascii="Arial" w:hAnsi="Arial" w:cs="Arial"/>
                <w:sz w:val="18"/>
                <w:szCs w:val="18"/>
                <w:lang w:val="en-US"/>
              </w:rPr>
              <w:t>: These goods appear to be covered by "crystallized fruits" and "frosted fruits" (Basic No. 290035) in Class 29.</w:t>
            </w:r>
          </w:p>
          <w:p w14:paraId="1842D4C5" w14:textId="77777777" w:rsidR="00E34BB3" w:rsidRDefault="00E34BB3" w:rsidP="00E34BB3">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conflict with 290195 candied nuts, the primary product is the fruit, this makes it a proccessed fruit not a confection.</w:t>
            </w:r>
          </w:p>
          <w:p w14:paraId="56E93E77" w14:textId="77777777" w:rsidR="00E34BB3" w:rsidRPr="002D2500" w:rsidRDefault="00E34BB3" w:rsidP="00E34BB3">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This is already in the Alphabetical list under 290035 “Crystallized fruits / Frosted fruits” in Class 29 as a preserved fruit.</w:t>
            </w:r>
          </w:p>
        </w:tc>
        <w:tc>
          <w:tcPr>
            <w:tcW w:w="2912" w:type="dxa"/>
            <w:tcBorders>
              <w:bottom w:val="nil"/>
            </w:tcBorders>
            <w:shd w:val="clear" w:color="auto" w:fill="F2F2F2" w:themeFill="background1" w:themeFillShade="F2"/>
            <w:vAlign w:val="center"/>
            <w:tcPrChange w:id="2383" w:author="CARMINATI Christine" w:date="2019-05-02T08:00:00Z">
              <w:tcPr>
                <w:tcW w:w="2912" w:type="dxa"/>
                <w:tcBorders>
                  <w:bottom w:val="nil"/>
                </w:tcBorders>
                <w:shd w:val="clear" w:color="auto" w:fill="F2F2F2" w:themeFill="background1" w:themeFillShade="F2"/>
                <w:vAlign w:val="center"/>
              </w:tcPr>
            </w:tcPrChange>
          </w:tcPr>
          <w:p w14:paraId="4D0E3E36" w14:textId="77777777" w:rsidR="00E34BB3" w:rsidRPr="009C043C" w:rsidRDefault="00E34BB3" w:rsidP="00E34BB3">
            <w:pPr>
              <w:rPr>
                <w:rFonts w:ascii="Arial" w:hAnsi="Arial" w:cs="Arial"/>
                <w:sz w:val="20"/>
                <w:szCs w:val="20"/>
                <w:lang w:val="en-US"/>
              </w:rPr>
            </w:pPr>
            <w:r w:rsidRPr="009C043C">
              <w:rPr>
                <w:rFonts w:ascii="Arial" w:hAnsi="Arial" w:cs="Arial"/>
                <w:sz w:val="20"/>
                <w:szCs w:val="20"/>
                <w:lang w:val="en-US"/>
              </w:rPr>
              <w:lastRenderedPageBreak/>
              <w:t>The JPO thanks France, the UK, Switzerland, the US, Singapore, Israel and the IB for their comments. Based on the US's comments, the JPO modifies the original proposal other than its Class as follows:</w:t>
            </w:r>
          </w:p>
          <w:p w14:paraId="3675756F" w14:textId="77777777" w:rsidR="00E34BB3" w:rsidRPr="009C043C" w:rsidRDefault="00E34BB3" w:rsidP="00E34BB3">
            <w:pPr>
              <w:rPr>
                <w:rFonts w:ascii="Arial" w:hAnsi="Arial" w:cs="Arial"/>
                <w:sz w:val="20"/>
                <w:szCs w:val="20"/>
                <w:lang w:val="en-US"/>
              </w:rPr>
            </w:pPr>
            <w:r w:rsidRPr="009C043C">
              <w:rPr>
                <w:rFonts w:ascii="Arial" w:hAnsi="Arial" w:cs="Arial"/>
                <w:color w:val="00B050"/>
                <w:sz w:val="20"/>
                <w:szCs w:val="20"/>
                <w:lang w:val="en-US"/>
              </w:rPr>
              <w:t>JP-29-33</w:t>
            </w:r>
            <w:r w:rsidRPr="009C043C">
              <w:rPr>
                <w:rFonts w:ascii="Arial" w:hAnsi="Arial" w:cs="Arial"/>
                <w:b/>
                <w:color w:val="00B050"/>
                <w:sz w:val="20"/>
                <w:szCs w:val="20"/>
                <w:lang w:val="en-US"/>
              </w:rPr>
              <w:t>a</w:t>
            </w:r>
            <w:r w:rsidRPr="009C043C">
              <w:rPr>
                <w:rFonts w:ascii="Arial" w:hAnsi="Arial" w:cs="Arial"/>
                <w:color w:val="00B050"/>
                <w:sz w:val="20"/>
                <w:szCs w:val="20"/>
                <w:lang w:val="en-US"/>
              </w:rPr>
              <w:t xml:space="preserve"> </w:t>
            </w:r>
            <w:r w:rsidRPr="009C043C">
              <w:rPr>
                <w:rFonts w:ascii="Arial" w:hAnsi="Arial" w:cs="Arial"/>
                <w:sz w:val="20"/>
                <w:szCs w:val="20"/>
                <w:lang w:val="en-US"/>
              </w:rPr>
              <w:t>Add</w:t>
            </w:r>
          </w:p>
          <w:p w14:paraId="5326F8AB" w14:textId="77777777" w:rsidR="00E34BB3" w:rsidRPr="009C043C" w:rsidRDefault="00E34BB3" w:rsidP="00E34BB3">
            <w:pPr>
              <w:rPr>
                <w:rFonts w:ascii="Arial" w:hAnsi="Arial" w:cs="Arial"/>
                <w:sz w:val="20"/>
                <w:szCs w:val="20"/>
                <w:lang w:val="en-US"/>
              </w:rPr>
            </w:pPr>
            <w:r w:rsidRPr="009C043C">
              <w:rPr>
                <w:rFonts w:ascii="Arial" w:hAnsi="Arial" w:cs="Arial"/>
                <w:sz w:val="20"/>
                <w:szCs w:val="20"/>
                <w:lang w:val="en-US"/>
              </w:rPr>
              <w:t>Class 30 "</w:t>
            </w:r>
            <w:r w:rsidRPr="009C043C">
              <w:rPr>
                <w:rFonts w:ascii="Arial" w:hAnsi="Arial" w:cs="Arial"/>
                <w:color w:val="00B050"/>
                <w:sz w:val="20"/>
                <w:szCs w:val="20"/>
                <w:lang w:val="en-US"/>
              </w:rPr>
              <w:t>candied fruits</w:t>
            </w:r>
            <w:r w:rsidRPr="009C043C">
              <w:rPr>
                <w:rFonts w:ascii="Arial" w:hAnsi="Arial" w:cs="Arial"/>
                <w:sz w:val="20"/>
                <w:szCs w:val="20"/>
                <w:lang w:val="en-US"/>
              </w:rPr>
              <w:t>"</w:t>
            </w:r>
          </w:p>
          <w:p w14:paraId="191E8DB1" w14:textId="77777777" w:rsidR="00E34BB3" w:rsidRPr="009C043C" w:rsidRDefault="00E34BB3" w:rsidP="00E34BB3">
            <w:pPr>
              <w:rPr>
                <w:rFonts w:ascii="Arial" w:hAnsi="Arial" w:cs="Arial"/>
                <w:sz w:val="20"/>
                <w:szCs w:val="20"/>
                <w:lang w:val="en-US"/>
              </w:rPr>
            </w:pPr>
            <w:r w:rsidRPr="009C043C">
              <w:rPr>
                <w:rFonts w:ascii="Arial" w:hAnsi="Arial" w:cs="Arial"/>
                <w:b/>
                <w:color w:val="00B050"/>
                <w:sz w:val="20"/>
                <w:szCs w:val="20"/>
                <w:lang w:val="en-US"/>
              </w:rPr>
              <w:t>JP-29-33b</w:t>
            </w:r>
            <w:r w:rsidRPr="009C043C">
              <w:rPr>
                <w:rFonts w:ascii="Arial" w:hAnsi="Arial" w:cs="Arial"/>
                <w:color w:val="00B050"/>
                <w:sz w:val="20"/>
                <w:szCs w:val="20"/>
                <w:lang w:val="en-US"/>
              </w:rPr>
              <w:t xml:space="preserve"> </w:t>
            </w:r>
            <w:r w:rsidRPr="009C043C">
              <w:rPr>
                <w:rFonts w:ascii="Arial" w:hAnsi="Arial" w:cs="Arial"/>
                <w:sz w:val="20"/>
                <w:szCs w:val="20"/>
                <w:lang w:val="en-US"/>
              </w:rPr>
              <w:t>Add</w:t>
            </w:r>
          </w:p>
          <w:p w14:paraId="442E8369" w14:textId="77777777" w:rsidR="00E34BB3" w:rsidRPr="009C043C" w:rsidRDefault="00E34BB3" w:rsidP="00E34BB3">
            <w:pPr>
              <w:rPr>
                <w:rFonts w:ascii="Arial" w:hAnsi="Arial" w:cs="Arial"/>
                <w:sz w:val="20"/>
                <w:szCs w:val="20"/>
                <w:lang w:val="en-US"/>
              </w:rPr>
            </w:pPr>
            <w:r w:rsidRPr="009C043C">
              <w:rPr>
                <w:rFonts w:ascii="Arial" w:hAnsi="Arial" w:cs="Arial"/>
                <w:sz w:val="20"/>
                <w:szCs w:val="20"/>
                <w:lang w:val="en-US"/>
              </w:rPr>
              <w:t>Class 30 "</w:t>
            </w:r>
            <w:r w:rsidRPr="009C043C">
              <w:rPr>
                <w:rFonts w:ascii="Arial" w:hAnsi="Arial" w:cs="Arial"/>
                <w:color w:val="00B050"/>
                <w:sz w:val="20"/>
                <w:szCs w:val="20"/>
                <w:lang w:val="en-US"/>
              </w:rPr>
              <w:t>candied vegetables</w:t>
            </w:r>
            <w:r w:rsidRPr="009C043C">
              <w:rPr>
                <w:rFonts w:ascii="Arial" w:hAnsi="Arial" w:cs="Arial"/>
                <w:sz w:val="20"/>
                <w:szCs w:val="20"/>
                <w:lang w:val="en-US"/>
              </w:rPr>
              <w:t>"</w:t>
            </w:r>
            <w:r>
              <w:rPr>
                <w:rFonts w:ascii="Arial" w:hAnsi="Arial" w:cs="Arial"/>
                <w:sz w:val="20"/>
                <w:szCs w:val="20"/>
                <w:lang w:val="en-US"/>
              </w:rPr>
              <w:t xml:space="preserve"> instead of </w:t>
            </w:r>
            <w:r w:rsidRPr="00DA75A2">
              <w:rPr>
                <w:rFonts w:ascii="Arial" w:hAnsi="Arial" w:cs="Arial"/>
                <w:color w:val="FF0000"/>
                <w:sz w:val="20"/>
                <w:szCs w:val="20"/>
                <w:lang w:val="en-US"/>
              </w:rPr>
              <w:t>candied fruits or vegetables</w:t>
            </w:r>
            <w:r>
              <w:rPr>
                <w:rFonts w:ascii="Arial" w:hAnsi="Arial" w:cs="Arial"/>
                <w:sz w:val="20"/>
                <w:szCs w:val="20"/>
                <w:lang w:val="en-US"/>
              </w:rPr>
              <w:t>.</w:t>
            </w:r>
          </w:p>
          <w:p w14:paraId="41F212C9" w14:textId="77777777" w:rsidR="00E34BB3" w:rsidRDefault="00E34BB3" w:rsidP="00E34BB3">
            <w:pPr>
              <w:rPr>
                <w:ins w:id="2384" w:author="WHITTINGHAM Helen" w:date="2019-05-10T15:14:00Z"/>
                <w:rFonts w:ascii="Arial" w:hAnsi="Arial" w:cs="Arial"/>
                <w:sz w:val="20"/>
                <w:szCs w:val="20"/>
                <w:lang w:val="en-US"/>
              </w:rPr>
            </w:pPr>
            <w:r w:rsidRPr="009C043C">
              <w:rPr>
                <w:rFonts w:ascii="Arial" w:hAnsi="Arial" w:cs="Arial"/>
                <w:sz w:val="20"/>
                <w:szCs w:val="20"/>
                <w:lang w:val="en-US"/>
              </w:rPr>
              <w:t xml:space="preserve">The proposed goods are candied not as preservation </w:t>
            </w:r>
            <w:r w:rsidRPr="009C043C">
              <w:rPr>
                <w:rFonts w:ascii="Arial" w:hAnsi="Arial" w:cs="Arial"/>
                <w:sz w:val="20"/>
                <w:szCs w:val="20"/>
                <w:lang w:val="en-US"/>
              </w:rPr>
              <w:lastRenderedPageBreak/>
              <w:t>processing, but to add sweetening. In Japan, the goods are popular as confectionery.</w:t>
            </w:r>
          </w:p>
          <w:p w14:paraId="1291509F" w14:textId="77777777" w:rsidR="001A2D93" w:rsidRDefault="001A2D93" w:rsidP="00E34BB3">
            <w:pPr>
              <w:rPr>
                <w:ins w:id="2385" w:author="WHITTINGHAM Helen" w:date="2019-05-10T15:14:00Z"/>
                <w:rFonts w:ascii="Arial" w:hAnsi="Arial" w:cs="Arial"/>
                <w:sz w:val="20"/>
                <w:szCs w:val="20"/>
                <w:lang w:val="en-US"/>
              </w:rPr>
            </w:pPr>
          </w:p>
          <w:p w14:paraId="47743141" w14:textId="6552AFD1" w:rsidR="001A2D93" w:rsidRPr="002D2500" w:rsidRDefault="001A2D93" w:rsidP="001A2D93">
            <w:pPr>
              <w:rPr>
                <w:rFonts w:ascii="Arial" w:hAnsi="Arial" w:cs="Arial"/>
                <w:sz w:val="20"/>
                <w:szCs w:val="20"/>
                <w:lang w:val="en-US"/>
              </w:rPr>
            </w:pPr>
            <w:ins w:id="2386" w:author="WHITTINGHAM Helen" w:date="2019-05-10T15:14:00Z">
              <w:r w:rsidRPr="004E7068">
                <w:rPr>
                  <w:rFonts w:ascii="Arial" w:hAnsi="Arial" w:cs="Arial"/>
                  <w:sz w:val="20"/>
                  <w:szCs w:val="20"/>
                  <w:lang w:val="en-US"/>
                </w:rPr>
                <w:t xml:space="preserve">CE: </w:t>
              </w:r>
              <w:r>
                <w:rPr>
                  <w:rFonts w:ascii="Arial" w:hAnsi="Arial" w:cs="Arial"/>
                  <w:sz w:val="20"/>
                  <w:szCs w:val="20"/>
                  <w:lang w:val="en-US"/>
                </w:rPr>
                <w:t xml:space="preserve">The CE rejected this proposal on the grounds that these goods belong to Cl. 29 </w:t>
              </w:r>
            </w:ins>
            <w:ins w:id="2387" w:author="WHITTINGHAM Helen" w:date="2019-05-10T15:15:00Z">
              <w:r>
                <w:rPr>
                  <w:rFonts w:ascii="Arial" w:hAnsi="Arial" w:cs="Arial"/>
                  <w:sz w:val="20"/>
                  <w:szCs w:val="20"/>
                  <w:lang w:val="en-US"/>
                </w:rPr>
                <w:t>and “fruits confits” is already used for “</w:t>
              </w:r>
              <w:r w:rsidRPr="001A2D93">
                <w:rPr>
                  <w:rFonts w:ascii="Arial" w:hAnsi="Arial" w:cs="Arial"/>
                  <w:sz w:val="20"/>
                  <w:szCs w:val="20"/>
                  <w:lang w:val="en-US"/>
                </w:rPr>
                <w:t>crystallized fruits</w:t>
              </w:r>
              <w:r>
                <w:rPr>
                  <w:rFonts w:ascii="Arial" w:hAnsi="Arial" w:cs="Arial"/>
                  <w:sz w:val="20"/>
                  <w:szCs w:val="20"/>
                  <w:lang w:val="en-US"/>
                </w:rPr>
                <w:t xml:space="preserve"> / </w:t>
              </w:r>
              <w:r w:rsidRPr="001A2D93">
                <w:rPr>
                  <w:rFonts w:ascii="Arial" w:hAnsi="Arial" w:cs="Arial"/>
                  <w:sz w:val="20"/>
                  <w:szCs w:val="20"/>
                  <w:lang w:val="en-US"/>
                </w:rPr>
                <w:t>frosted fruits</w:t>
              </w:r>
              <w:r>
                <w:rPr>
                  <w:rFonts w:ascii="Arial" w:hAnsi="Arial" w:cs="Arial"/>
                  <w:sz w:val="20"/>
                  <w:szCs w:val="20"/>
                  <w:lang w:val="en-US"/>
                </w:rPr>
                <w:t>” (Basic No. 290035).</w:t>
              </w:r>
            </w:ins>
          </w:p>
        </w:tc>
        <w:tc>
          <w:tcPr>
            <w:tcW w:w="270" w:type="dxa"/>
            <w:tcBorders>
              <w:bottom w:val="nil"/>
            </w:tcBorders>
            <w:shd w:val="clear" w:color="auto" w:fill="F2F2F2" w:themeFill="background1" w:themeFillShade="F2"/>
            <w:vAlign w:val="center"/>
            <w:tcPrChange w:id="2388" w:author="CARMINATI Christine" w:date="2019-05-02T08:00:00Z">
              <w:tcPr>
                <w:tcW w:w="270" w:type="dxa"/>
                <w:tcBorders>
                  <w:bottom w:val="nil"/>
                </w:tcBorders>
                <w:shd w:val="clear" w:color="auto" w:fill="F2F2F2" w:themeFill="background1" w:themeFillShade="F2"/>
              </w:tcPr>
            </w:tcPrChange>
          </w:tcPr>
          <w:p w14:paraId="4F9269D9" w14:textId="77777777" w:rsidR="00E34BB3" w:rsidRPr="00C46980" w:rsidRDefault="00E34BB3">
            <w:pPr>
              <w:jc w:val="center"/>
              <w:rPr>
                <w:rFonts w:ascii="Arial" w:hAnsi="Arial" w:cs="Arial"/>
                <w:color w:val="4F81BD" w:themeColor="accent1"/>
                <w:sz w:val="20"/>
                <w:szCs w:val="20"/>
                <w:lang w:val="en-US"/>
                <w:rPrChange w:id="2389" w:author="CARMINATI Christine" w:date="2019-05-02T08:00:00Z">
                  <w:rPr>
                    <w:rFonts w:ascii="Arial" w:hAnsi="Arial" w:cs="Arial"/>
                    <w:sz w:val="20"/>
                    <w:szCs w:val="20"/>
                    <w:lang w:val="en-US"/>
                  </w:rPr>
                </w:rPrChange>
              </w:rPr>
              <w:pPrChange w:id="2390" w:author="CARMINATI Christine" w:date="2019-05-02T08:00:00Z">
                <w:pPr/>
              </w:pPrChange>
            </w:pPr>
          </w:p>
        </w:tc>
      </w:tr>
      <w:tr w:rsidR="00E34BB3" w:rsidRPr="000947F7" w14:paraId="173160F2" w14:textId="77777777" w:rsidTr="00C46980">
        <w:tblPrEx>
          <w:tblW w:w="23342" w:type="dxa"/>
          <w:tblInd w:w="-375" w:type="dxa"/>
          <w:tblLayout w:type="fixed"/>
          <w:tblPrExChange w:id="2391" w:author="CARMINATI Christine" w:date="2019-05-02T08:00:00Z">
            <w:tblPrEx>
              <w:tblW w:w="23342" w:type="dxa"/>
              <w:tblInd w:w="-375" w:type="dxa"/>
              <w:tblLayout w:type="fixed"/>
            </w:tblPrEx>
          </w:tblPrExChange>
        </w:tblPrEx>
        <w:trPr>
          <w:trHeight w:val="454"/>
          <w:trPrChange w:id="2392"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393" w:author="CARMINATI Christine" w:date="2019-05-02T08:00:00Z">
              <w:tcPr>
                <w:tcW w:w="303" w:type="dxa"/>
                <w:tcBorders>
                  <w:top w:val="nil"/>
                  <w:bottom w:val="single" w:sz="4" w:space="0" w:color="D9D9D9" w:themeColor="background1" w:themeShade="D9"/>
                </w:tcBorders>
                <w:vAlign w:val="center"/>
              </w:tcPr>
            </w:tcPrChange>
          </w:tcPr>
          <w:p w14:paraId="1E48D815" w14:textId="77777777" w:rsidR="00E34BB3" w:rsidRPr="000947F7" w:rsidRDefault="00796AEA">
            <w:pPr>
              <w:ind w:left="-111" w:right="-77"/>
              <w:jc w:val="center"/>
              <w:rPr>
                <w:rFonts w:ascii="Arial" w:hAnsi="Arial" w:cs="Arial"/>
                <w:sz w:val="20"/>
                <w:szCs w:val="20"/>
                <w:lang w:val="en-US"/>
              </w:rPr>
              <w:pPrChange w:id="2394" w:author="CARMINATI Christine" w:date="2019-04-30T17:55:00Z">
                <w:pPr>
                  <w:jc w:val="center"/>
                </w:pPr>
              </w:pPrChange>
            </w:pPr>
            <w:ins w:id="2395" w:author="CARMINATI Christine" w:date="2019-05-03T14:08: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Change w:id="2396" w:author="CARMINATI Christine" w:date="2019-05-02T08:00:00Z">
              <w:tcPr>
                <w:tcW w:w="1275" w:type="dxa"/>
                <w:gridSpan w:val="2"/>
                <w:tcBorders>
                  <w:top w:val="nil"/>
                  <w:bottom w:val="single" w:sz="4" w:space="0" w:color="D9D9D9" w:themeColor="background1" w:themeShade="D9"/>
                </w:tcBorders>
                <w:vAlign w:val="center"/>
              </w:tcPr>
            </w:tcPrChange>
          </w:tcPr>
          <w:p w14:paraId="6B966076"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33a</w:t>
            </w:r>
          </w:p>
        </w:tc>
        <w:tc>
          <w:tcPr>
            <w:tcW w:w="567" w:type="dxa"/>
            <w:tcBorders>
              <w:top w:val="nil"/>
              <w:bottom w:val="single" w:sz="4" w:space="0" w:color="D9D9D9" w:themeColor="background1" w:themeShade="D9"/>
            </w:tcBorders>
            <w:vAlign w:val="center"/>
            <w:tcPrChange w:id="2397" w:author="CARMINATI Christine" w:date="2019-05-02T08:00:00Z">
              <w:tcPr>
                <w:tcW w:w="567" w:type="dxa"/>
                <w:tcBorders>
                  <w:top w:val="nil"/>
                  <w:bottom w:val="single" w:sz="4" w:space="0" w:color="D9D9D9" w:themeColor="background1" w:themeShade="D9"/>
                </w:tcBorders>
                <w:vAlign w:val="center"/>
              </w:tcPr>
            </w:tcPrChange>
          </w:tcPr>
          <w:p w14:paraId="02FF8FF9"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D9D9D9" w:themeColor="background1" w:themeShade="D9"/>
            </w:tcBorders>
            <w:vAlign w:val="center"/>
            <w:tcPrChange w:id="2398" w:author="CARMINATI Christine" w:date="2019-05-02T08:00:00Z">
              <w:tcPr>
                <w:tcW w:w="1276" w:type="dxa"/>
                <w:gridSpan w:val="3"/>
                <w:tcBorders>
                  <w:top w:val="nil"/>
                  <w:bottom w:val="single" w:sz="4" w:space="0" w:color="D9D9D9" w:themeColor="background1" w:themeShade="D9"/>
                </w:tcBorders>
                <w:vAlign w:val="center"/>
              </w:tcPr>
            </w:tcPrChange>
          </w:tcPr>
          <w:p w14:paraId="2142F5BC"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399" w:author="CARMINATI Christine" w:date="2019-05-02T08:00:00Z">
              <w:tcPr>
                <w:tcW w:w="567" w:type="dxa"/>
                <w:gridSpan w:val="2"/>
                <w:tcBorders>
                  <w:top w:val="nil"/>
                  <w:bottom w:val="single" w:sz="4" w:space="0" w:color="D9D9D9" w:themeColor="background1" w:themeShade="D9"/>
                </w:tcBorders>
                <w:vAlign w:val="center"/>
              </w:tcPr>
            </w:tcPrChange>
          </w:tcPr>
          <w:p w14:paraId="20DA0292"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400" w:author="CARMINATI Christine" w:date="2019-05-02T08:00:00Z">
              <w:tcPr>
                <w:tcW w:w="332" w:type="dxa"/>
                <w:gridSpan w:val="2"/>
                <w:tcBorders>
                  <w:top w:val="nil"/>
                  <w:bottom w:val="single" w:sz="4" w:space="0" w:color="D9D9D9" w:themeColor="background1" w:themeShade="D9"/>
                  <w:right w:val="nil"/>
                </w:tcBorders>
                <w:vAlign w:val="center"/>
              </w:tcPr>
            </w:tcPrChange>
          </w:tcPr>
          <w:p w14:paraId="66A15A47"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401" w:author="CARMINATI Christine" w:date="2019-05-02T08:00:00Z">
              <w:tcPr>
                <w:tcW w:w="1134" w:type="dxa"/>
                <w:tcBorders>
                  <w:top w:val="nil"/>
                  <w:left w:val="nil"/>
                  <w:bottom w:val="single" w:sz="4" w:space="0" w:color="D9D9D9" w:themeColor="background1" w:themeShade="D9"/>
                </w:tcBorders>
                <w:vAlign w:val="center"/>
              </w:tcPr>
            </w:tcPrChange>
          </w:tcPr>
          <w:p w14:paraId="57113B52"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402" w:author="CARMINATI Christine" w:date="2019-05-02T08:00:00Z">
              <w:tcPr>
                <w:tcW w:w="2916" w:type="dxa"/>
                <w:gridSpan w:val="4"/>
                <w:tcBorders>
                  <w:top w:val="nil"/>
                  <w:bottom w:val="single" w:sz="4" w:space="0" w:color="D9D9D9" w:themeColor="background1" w:themeShade="D9"/>
                </w:tcBorders>
                <w:vAlign w:val="center"/>
              </w:tcPr>
            </w:tcPrChange>
          </w:tcPr>
          <w:p w14:paraId="4B1D9759"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403" w:author="CARMINATI Christine" w:date="2019-05-02T08:00:00Z">
              <w:tcPr>
                <w:tcW w:w="3000" w:type="dxa"/>
                <w:gridSpan w:val="3"/>
                <w:tcBorders>
                  <w:top w:val="nil"/>
                  <w:bottom w:val="single" w:sz="4" w:space="0" w:color="D9D9D9" w:themeColor="background1" w:themeShade="D9"/>
                </w:tcBorders>
                <w:vAlign w:val="center"/>
              </w:tcPr>
            </w:tcPrChange>
          </w:tcPr>
          <w:p w14:paraId="49441403" w14:textId="77777777" w:rsidR="00E34BB3" w:rsidRPr="005B326A" w:rsidRDefault="00E34BB3" w:rsidP="00E34BB3">
            <w:pPr>
              <w:rPr>
                <w:rFonts w:ascii="Arial" w:hAnsi="Arial" w:cs="Arial"/>
                <w:sz w:val="20"/>
                <w:szCs w:val="20"/>
              </w:rPr>
            </w:pPr>
            <w:r w:rsidRPr="00041BA1">
              <w:rPr>
                <w:rFonts w:ascii="Arial" w:hAnsi="Arial" w:cs="Arial"/>
                <w:sz w:val="20"/>
                <w:szCs w:val="20"/>
              </w:rPr>
              <w:t>fruits confits</w:t>
            </w:r>
          </w:p>
        </w:tc>
        <w:tc>
          <w:tcPr>
            <w:tcW w:w="568" w:type="dxa"/>
            <w:tcBorders>
              <w:top w:val="nil"/>
              <w:bottom w:val="single" w:sz="4" w:space="0" w:color="D9D9D9" w:themeColor="background1" w:themeShade="D9"/>
            </w:tcBorders>
            <w:vAlign w:val="center"/>
            <w:tcPrChange w:id="2404" w:author="CARMINATI Christine" w:date="2019-05-02T08:00:00Z">
              <w:tcPr>
                <w:tcW w:w="568" w:type="dxa"/>
                <w:tcBorders>
                  <w:top w:val="nil"/>
                  <w:bottom w:val="single" w:sz="4" w:space="0" w:color="D9D9D9" w:themeColor="background1" w:themeShade="D9"/>
                </w:tcBorders>
                <w:vAlign w:val="center"/>
              </w:tcPr>
            </w:tcPrChange>
          </w:tcPr>
          <w:p w14:paraId="53C09965"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405" w:author="CARMINATI Christine" w:date="2019-05-02T08:00:00Z">
              <w:tcPr>
                <w:tcW w:w="3272" w:type="dxa"/>
                <w:gridSpan w:val="4"/>
                <w:tcBorders>
                  <w:top w:val="nil"/>
                  <w:bottom w:val="single" w:sz="4" w:space="0" w:color="D9D9D9" w:themeColor="background1" w:themeShade="D9"/>
                </w:tcBorders>
                <w:vAlign w:val="center"/>
              </w:tcPr>
            </w:tcPrChange>
          </w:tcPr>
          <w:p w14:paraId="1EC99D85" w14:textId="77777777" w:rsidR="00E34BB3" w:rsidRPr="00FC363D"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Change w:id="2406" w:author="CARMINATI Christine" w:date="2019-05-02T08:00:00Z">
              <w:tcPr>
                <w:tcW w:w="900" w:type="dxa"/>
                <w:gridSpan w:val="3"/>
                <w:tcBorders>
                  <w:top w:val="nil"/>
                  <w:bottom w:val="single" w:sz="4" w:space="0" w:color="D9D9D9" w:themeColor="background1" w:themeShade="D9"/>
                </w:tcBorders>
                <w:vAlign w:val="center"/>
              </w:tcPr>
            </w:tcPrChange>
          </w:tcPr>
          <w:p w14:paraId="37ACCB63" w14:textId="77777777" w:rsidR="00E34BB3" w:rsidRPr="00FC363D" w:rsidRDefault="00E34BB3" w:rsidP="00E34BB3">
            <w:pPr>
              <w:ind w:left="-108" w:right="-108"/>
              <w:jc w:val="center"/>
              <w:rPr>
                <w:rFonts w:ascii="Arial" w:hAnsi="Arial" w:cs="Arial"/>
                <w:sz w:val="18"/>
                <w:szCs w:val="18"/>
              </w:rPr>
            </w:pPr>
            <w:r>
              <w:rPr>
                <w:rFonts w:ascii="Arial" w:hAnsi="Arial" w:cs="Arial"/>
                <w:sz w:val="18"/>
                <w:szCs w:val="18"/>
              </w:rPr>
              <w:t>candied</w:t>
            </w:r>
          </w:p>
        </w:tc>
        <w:tc>
          <w:tcPr>
            <w:tcW w:w="4050" w:type="dxa"/>
            <w:tcBorders>
              <w:top w:val="nil"/>
              <w:bottom w:val="single" w:sz="4" w:space="0" w:color="D9D9D9" w:themeColor="background1" w:themeShade="D9"/>
            </w:tcBorders>
            <w:vAlign w:val="center"/>
            <w:tcPrChange w:id="2407" w:author="CARMINATI Christine" w:date="2019-05-02T08:00:00Z">
              <w:tcPr>
                <w:tcW w:w="4050" w:type="dxa"/>
                <w:tcBorders>
                  <w:top w:val="nil"/>
                  <w:bottom w:val="single" w:sz="4" w:space="0" w:color="D9D9D9" w:themeColor="background1" w:themeShade="D9"/>
                </w:tcBorders>
                <w:vAlign w:val="center"/>
              </w:tcPr>
            </w:tcPrChange>
          </w:tcPr>
          <w:p w14:paraId="7B036728"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2408" w:author="CARMINATI Christine" w:date="2019-05-02T08:00:00Z">
              <w:tcPr>
                <w:tcW w:w="2912" w:type="dxa"/>
                <w:tcBorders>
                  <w:top w:val="nil"/>
                  <w:bottom w:val="single" w:sz="4" w:space="0" w:color="D9D9D9" w:themeColor="background1" w:themeShade="D9"/>
                </w:tcBorders>
                <w:vAlign w:val="center"/>
              </w:tcPr>
            </w:tcPrChange>
          </w:tcPr>
          <w:p w14:paraId="4C9973B3"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2409" w:author="CARMINATI Christine" w:date="2019-05-02T08:00:00Z">
              <w:tcPr>
                <w:tcW w:w="270" w:type="dxa"/>
                <w:tcBorders>
                  <w:top w:val="nil"/>
                  <w:bottom w:val="single" w:sz="4" w:space="0" w:color="D9D9D9" w:themeColor="background1" w:themeShade="D9"/>
                </w:tcBorders>
              </w:tcPr>
            </w:tcPrChange>
          </w:tcPr>
          <w:p w14:paraId="35F871C5" w14:textId="77777777" w:rsidR="00E34BB3" w:rsidRPr="00C46980" w:rsidRDefault="00E34BB3">
            <w:pPr>
              <w:jc w:val="center"/>
              <w:rPr>
                <w:rFonts w:ascii="Arial" w:hAnsi="Arial" w:cs="Arial"/>
                <w:color w:val="4F81BD" w:themeColor="accent1"/>
                <w:sz w:val="20"/>
                <w:szCs w:val="20"/>
                <w:rPrChange w:id="2410" w:author="CARMINATI Christine" w:date="2019-05-02T08:00:00Z">
                  <w:rPr>
                    <w:rFonts w:ascii="Arial" w:hAnsi="Arial" w:cs="Arial"/>
                    <w:sz w:val="20"/>
                    <w:szCs w:val="20"/>
                  </w:rPr>
                </w:rPrChange>
              </w:rPr>
              <w:pPrChange w:id="2411" w:author="CARMINATI Christine" w:date="2019-05-02T08:00:00Z">
                <w:pPr/>
              </w:pPrChange>
            </w:pPr>
          </w:p>
        </w:tc>
      </w:tr>
      <w:tr w:rsidR="00E34BB3" w:rsidRPr="000947F7" w14:paraId="4CDAC565" w14:textId="77777777" w:rsidTr="00C46980">
        <w:tblPrEx>
          <w:tblW w:w="23342" w:type="dxa"/>
          <w:tblInd w:w="-375" w:type="dxa"/>
          <w:tblLayout w:type="fixed"/>
          <w:tblPrExChange w:id="2412" w:author="CARMINATI Christine" w:date="2019-05-02T08:00:00Z">
            <w:tblPrEx>
              <w:tblW w:w="23342" w:type="dxa"/>
              <w:tblInd w:w="-375" w:type="dxa"/>
              <w:tblLayout w:type="fixed"/>
            </w:tblPrEx>
          </w:tblPrExChange>
        </w:tblPrEx>
        <w:trPr>
          <w:trHeight w:val="454"/>
          <w:trPrChange w:id="2413"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414" w:author="CARMINATI Christine" w:date="2019-05-02T08:00:00Z">
              <w:tcPr>
                <w:tcW w:w="303" w:type="dxa"/>
                <w:tcBorders>
                  <w:bottom w:val="nil"/>
                </w:tcBorders>
                <w:shd w:val="clear" w:color="auto" w:fill="F2F2F2" w:themeFill="background1" w:themeFillShade="F2"/>
                <w:vAlign w:val="center"/>
              </w:tcPr>
            </w:tcPrChange>
          </w:tcPr>
          <w:p w14:paraId="5C60D73D" w14:textId="77777777" w:rsidR="00E34BB3" w:rsidRPr="000947F7" w:rsidRDefault="00796AEA">
            <w:pPr>
              <w:ind w:left="-111" w:right="-77"/>
              <w:jc w:val="center"/>
              <w:rPr>
                <w:rFonts w:ascii="Arial" w:hAnsi="Arial" w:cs="Arial"/>
                <w:sz w:val="20"/>
                <w:szCs w:val="20"/>
                <w:lang w:val="en-US"/>
              </w:rPr>
              <w:pPrChange w:id="2415" w:author="CARMINATI Christine" w:date="2019-04-30T17:55:00Z">
                <w:pPr>
                  <w:jc w:val="center"/>
                </w:pPr>
              </w:pPrChange>
            </w:pPr>
            <w:ins w:id="2416" w:author="CARMINATI Christine" w:date="2019-05-03T14:08: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Change w:id="2417" w:author="CARMINATI Christine" w:date="2019-05-02T08:00:00Z">
              <w:tcPr>
                <w:tcW w:w="1275" w:type="dxa"/>
                <w:gridSpan w:val="2"/>
                <w:tcBorders>
                  <w:bottom w:val="nil"/>
                </w:tcBorders>
                <w:shd w:val="clear" w:color="auto" w:fill="F2F2F2" w:themeFill="background1" w:themeFillShade="F2"/>
                <w:vAlign w:val="center"/>
              </w:tcPr>
            </w:tcPrChange>
          </w:tcPr>
          <w:p w14:paraId="0A2E2943"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33b</w:t>
            </w:r>
          </w:p>
        </w:tc>
        <w:tc>
          <w:tcPr>
            <w:tcW w:w="567" w:type="dxa"/>
            <w:tcBorders>
              <w:bottom w:val="nil"/>
            </w:tcBorders>
            <w:shd w:val="clear" w:color="auto" w:fill="F2F2F2" w:themeFill="background1" w:themeFillShade="F2"/>
            <w:vAlign w:val="center"/>
            <w:tcPrChange w:id="2418" w:author="CARMINATI Christine" w:date="2019-05-02T08:00:00Z">
              <w:tcPr>
                <w:tcW w:w="567" w:type="dxa"/>
                <w:tcBorders>
                  <w:bottom w:val="nil"/>
                </w:tcBorders>
                <w:shd w:val="clear" w:color="auto" w:fill="F2F2F2" w:themeFill="background1" w:themeFillShade="F2"/>
                <w:vAlign w:val="center"/>
              </w:tcPr>
            </w:tcPrChange>
          </w:tcPr>
          <w:p w14:paraId="27F1AA9C"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bottom w:val="nil"/>
            </w:tcBorders>
            <w:shd w:val="clear" w:color="auto" w:fill="F2F2F2" w:themeFill="background1" w:themeFillShade="F2"/>
            <w:vAlign w:val="center"/>
            <w:tcPrChange w:id="2419" w:author="CARMINATI Christine" w:date="2019-05-02T08:00:00Z">
              <w:tcPr>
                <w:tcW w:w="1276" w:type="dxa"/>
                <w:gridSpan w:val="3"/>
                <w:tcBorders>
                  <w:bottom w:val="nil"/>
                </w:tcBorders>
                <w:shd w:val="clear" w:color="auto" w:fill="F2F2F2" w:themeFill="background1" w:themeFillShade="F2"/>
                <w:vAlign w:val="center"/>
              </w:tcPr>
            </w:tcPrChange>
          </w:tcPr>
          <w:p w14:paraId="7D2AF025"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420" w:author="CARMINATI Christine" w:date="2019-05-02T08:00:00Z">
              <w:tcPr>
                <w:tcW w:w="567" w:type="dxa"/>
                <w:gridSpan w:val="2"/>
                <w:tcBorders>
                  <w:bottom w:val="nil"/>
                </w:tcBorders>
                <w:shd w:val="clear" w:color="auto" w:fill="F2F2F2" w:themeFill="background1" w:themeFillShade="F2"/>
                <w:vAlign w:val="center"/>
              </w:tcPr>
            </w:tcPrChange>
          </w:tcPr>
          <w:p w14:paraId="734BB499"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421" w:author="CARMINATI Christine" w:date="2019-05-02T08:00:00Z">
              <w:tcPr>
                <w:tcW w:w="332" w:type="dxa"/>
                <w:gridSpan w:val="2"/>
                <w:tcBorders>
                  <w:bottom w:val="nil"/>
                  <w:right w:val="nil"/>
                </w:tcBorders>
                <w:shd w:val="clear" w:color="auto" w:fill="F2F2F2" w:themeFill="background1" w:themeFillShade="F2"/>
                <w:vAlign w:val="center"/>
              </w:tcPr>
            </w:tcPrChange>
          </w:tcPr>
          <w:p w14:paraId="3A5C46D8"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422" w:author="CARMINATI Christine" w:date="2019-05-02T08:00:00Z">
              <w:tcPr>
                <w:tcW w:w="1134" w:type="dxa"/>
                <w:tcBorders>
                  <w:left w:val="nil"/>
                  <w:bottom w:val="nil"/>
                </w:tcBorders>
                <w:shd w:val="clear" w:color="auto" w:fill="F2F2F2" w:themeFill="background1" w:themeFillShade="F2"/>
                <w:vAlign w:val="center"/>
              </w:tcPr>
            </w:tcPrChange>
          </w:tcPr>
          <w:p w14:paraId="0116B0A7"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423" w:author="CARMINATI Christine" w:date="2019-05-02T08:00:00Z">
              <w:tcPr>
                <w:tcW w:w="2916" w:type="dxa"/>
                <w:gridSpan w:val="4"/>
                <w:tcBorders>
                  <w:bottom w:val="nil"/>
                </w:tcBorders>
                <w:shd w:val="clear" w:color="auto" w:fill="F2F2F2" w:themeFill="background1" w:themeFillShade="F2"/>
                <w:vAlign w:val="center"/>
              </w:tcPr>
            </w:tcPrChange>
          </w:tcPr>
          <w:p w14:paraId="5E83A486"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424" w:author="CARMINATI Christine" w:date="2019-05-02T08:00:00Z">
              <w:tcPr>
                <w:tcW w:w="3000" w:type="dxa"/>
                <w:gridSpan w:val="3"/>
                <w:tcBorders>
                  <w:bottom w:val="nil"/>
                </w:tcBorders>
                <w:shd w:val="clear" w:color="auto" w:fill="F2F2F2" w:themeFill="background1" w:themeFillShade="F2"/>
                <w:vAlign w:val="center"/>
              </w:tcPr>
            </w:tcPrChange>
          </w:tcPr>
          <w:p w14:paraId="7B4B88D0" w14:textId="77777777" w:rsidR="00E34BB3" w:rsidRPr="008E58EF" w:rsidRDefault="00E34BB3" w:rsidP="00E34BB3">
            <w:pPr>
              <w:rPr>
                <w:rFonts w:ascii="Arial" w:hAnsi="Arial" w:cs="Arial"/>
                <w:sz w:val="20"/>
                <w:szCs w:val="20"/>
                <w:lang w:val="en-US"/>
              </w:rPr>
            </w:pPr>
            <w:r w:rsidRPr="004B7A80">
              <w:rPr>
                <w:rFonts w:ascii="Arial" w:hAnsi="Arial" w:cs="Arial"/>
                <w:sz w:val="20"/>
                <w:szCs w:val="20"/>
                <w:lang w:val="en-US"/>
              </w:rPr>
              <w:t>candied vegetables</w:t>
            </w:r>
          </w:p>
        </w:tc>
        <w:tc>
          <w:tcPr>
            <w:tcW w:w="568" w:type="dxa"/>
            <w:tcBorders>
              <w:bottom w:val="nil"/>
            </w:tcBorders>
            <w:shd w:val="clear" w:color="auto" w:fill="F2F2F2" w:themeFill="background1" w:themeFillShade="F2"/>
            <w:vAlign w:val="center"/>
            <w:tcPrChange w:id="2425" w:author="CARMINATI Christine" w:date="2019-05-02T08:00:00Z">
              <w:tcPr>
                <w:tcW w:w="568" w:type="dxa"/>
                <w:tcBorders>
                  <w:bottom w:val="nil"/>
                </w:tcBorders>
                <w:shd w:val="clear" w:color="auto" w:fill="F2F2F2" w:themeFill="background1" w:themeFillShade="F2"/>
                <w:vAlign w:val="center"/>
              </w:tcPr>
            </w:tcPrChange>
          </w:tcPr>
          <w:p w14:paraId="1BCC7A97"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426" w:author="CARMINATI Christine" w:date="2019-05-02T08:00:00Z">
              <w:tcPr>
                <w:tcW w:w="3272" w:type="dxa"/>
                <w:gridSpan w:val="4"/>
                <w:tcBorders>
                  <w:bottom w:val="nil"/>
                </w:tcBorders>
                <w:shd w:val="clear" w:color="auto" w:fill="F2F2F2" w:themeFill="background1" w:themeFillShade="F2"/>
                <w:vAlign w:val="center"/>
              </w:tcPr>
            </w:tcPrChange>
          </w:tcPr>
          <w:p w14:paraId="0E87C368" w14:textId="77777777" w:rsidR="00E34BB3" w:rsidRPr="008E58EF" w:rsidRDefault="00E34BB3" w:rsidP="00E34BB3">
            <w:pPr>
              <w:rPr>
                <w:rFonts w:ascii="Arial" w:hAnsi="Arial" w:cs="Arial"/>
                <w:sz w:val="20"/>
                <w:szCs w:val="20"/>
                <w:lang w:val="en-US"/>
              </w:rPr>
            </w:pPr>
            <w:r w:rsidRPr="00B066F9">
              <w:rPr>
                <w:rFonts w:ascii="Arial" w:hAnsi="Arial" w:cs="Arial"/>
                <w:sz w:val="20"/>
                <w:szCs w:val="20"/>
                <w:lang w:val="en-US"/>
              </w:rPr>
              <w:t>See/voir JP-29-33</w:t>
            </w:r>
            <w:r>
              <w:rPr>
                <w:rFonts w:ascii="Arial" w:hAnsi="Arial" w:cs="Arial"/>
                <w:sz w:val="20"/>
                <w:szCs w:val="20"/>
                <w:lang w:val="en-US"/>
              </w:rPr>
              <w:t>a</w:t>
            </w:r>
          </w:p>
        </w:tc>
        <w:tc>
          <w:tcPr>
            <w:tcW w:w="900" w:type="dxa"/>
            <w:tcBorders>
              <w:bottom w:val="nil"/>
            </w:tcBorders>
            <w:shd w:val="clear" w:color="auto" w:fill="F2F2F2" w:themeFill="background1" w:themeFillShade="F2"/>
            <w:vAlign w:val="center"/>
            <w:tcPrChange w:id="2427" w:author="CARMINATI Christine" w:date="2019-05-02T08:00:00Z">
              <w:tcPr>
                <w:tcW w:w="900" w:type="dxa"/>
                <w:gridSpan w:val="3"/>
                <w:tcBorders>
                  <w:bottom w:val="nil"/>
                </w:tcBorders>
                <w:shd w:val="clear" w:color="auto" w:fill="F2F2F2" w:themeFill="background1" w:themeFillShade="F2"/>
                <w:vAlign w:val="center"/>
              </w:tcPr>
            </w:tcPrChange>
          </w:tcPr>
          <w:p w14:paraId="09602A60" w14:textId="77777777" w:rsidR="00E34BB3" w:rsidRPr="008E58EF" w:rsidRDefault="00E34BB3" w:rsidP="00E34BB3">
            <w:pPr>
              <w:ind w:left="-108" w:right="-108"/>
              <w:jc w:val="center"/>
              <w:rPr>
                <w:rFonts w:ascii="Arial" w:hAnsi="Arial" w:cs="Arial"/>
                <w:sz w:val="18"/>
                <w:szCs w:val="18"/>
                <w:lang w:val="en-US"/>
              </w:rPr>
            </w:pPr>
            <w:r>
              <w:rPr>
                <w:rFonts w:ascii="Arial" w:hAnsi="Arial" w:cs="Arial"/>
                <w:sz w:val="18"/>
                <w:szCs w:val="18"/>
                <w:lang w:val="en-US"/>
              </w:rPr>
              <w:t>candied</w:t>
            </w:r>
          </w:p>
        </w:tc>
        <w:tc>
          <w:tcPr>
            <w:tcW w:w="4050" w:type="dxa"/>
            <w:tcBorders>
              <w:bottom w:val="nil"/>
            </w:tcBorders>
            <w:shd w:val="clear" w:color="auto" w:fill="F2F2F2" w:themeFill="background1" w:themeFillShade="F2"/>
            <w:vAlign w:val="center"/>
            <w:tcPrChange w:id="2428" w:author="CARMINATI Christine" w:date="2019-05-02T08:00:00Z">
              <w:tcPr>
                <w:tcW w:w="4050" w:type="dxa"/>
                <w:tcBorders>
                  <w:bottom w:val="nil"/>
                </w:tcBorders>
                <w:shd w:val="clear" w:color="auto" w:fill="F2F2F2" w:themeFill="background1" w:themeFillShade="F2"/>
                <w:vAlign w:val="center"/>
              </w:tcPr>
            </w:tcPrChange>
          </w:tcPr>
          <w:p w14:paraId="49466430" w14:textId="77777777" w:rsidR="00E34BB3" w:rsidRPr="002D2500" w:rsidRDefault="00E34BB3" w:rsidP="00E34BB3">
            <w:pPr>
              <w:rPr>
                <w:rFonts w:ascii="Arial" w:hAnsi="Arial" w:cs="Arial"/>
                <w:sz w:val="18"/>
                <w:szCs w:val="18"/>
                <w:lang w:val="en-US"/>
              </w:rPr>
            </w:pPr>
          </w:p>
        </w:tc>
        <w:tc>
          <w:tcPr>
            <w:tcW w:w="2912" w:type="dxa"/>
            <w:tcBorders>
              <w:bottom w:val="nil"/>
            </w:tcBorders>
            <w:shd w:val="clear" w:color="auto" w:fill="F2F2F2" w:themeFill="background1" w:themeFillShade="F2"/>
            <w:vAlign w:val="center"/>
            <w:tcPrChange w:id="2429" w:author="CARMINATI Christine" w:date="2019-05-02T08:00:00Z">
              <w:tcPr>
                <w:tcW w:w="2912" w:type="dxa"/>
                <w:tcBorders>
                  <w:bottom w:val="nil"/>
                </w:tcBorders>
                <w:shd w:val="clear" w:color="auto" w:fill="F2F2F2" w:themeFill="background1" w:themeFillShade="F2"/>
                <w:vAlign w:val="center"/>
              </w:tcPr>
            </w:tcPrChange>
          </w:tcPr>
          <w:p w14:paraId="2C7E71EF" w14:textId="77777777" w:rsidR="00E34BB3" w:rsidRPr="002D2500" w:rsidRDefault="00E34BB3" w:rsidP="00E34BB3">
            <w:pPr>
              <w:rPr>
                <w:rFonts w:ascii="Arial" w:hAnsi="Arial" w:cs="Arial"/>
                <w:sz w:val="20"/>
                <w:szCs w:val="20"/>
                <w:lang w:val="en-US"/>
              </w:rPr>
            </w:pPr>
          </w:p>
        </w:tc>
        <w:tc>
          <w:tcPr>
            <w:tcW w:w="270" w:type="dxa"/>
            <w:tcBorders>
              <w:bottom w:val="nil"/>
            </w:tcBorders>
            <w:shd w:val="clear" w:color="auto" w:fill="F2F2F2" w:themeFill="background1" w:themeFillShade="F2"/>
            <w:vAlign w:val="center"/>
            <w:tcPrChange w:id="2430" w:author="CARMINATI Christine" w:date="2019-05-02T08:00:00Z">
              <w:tcPr>
                <w:tcW w:w="270" w:type="dxa"/>
                <w:tcBorders>
                  <w:bottom w:val="nil"/>
                </w:tcBorders>
                <w:shd w:val="clear" w:color="auto" w:fill="F2F2F2" w:themeFill="background1" w:themeFillShade="F2"/>
              </w:tcPr>
            </w:tcPrChange>
          </w:tcPr>
          <w:p w14:paraId="09E5B844" w14:textId="77777777" w:rsidR="00E34BB3" w:rsidRPr="00C46980" w:rsidRDefault="00E34BB3">
            <w:pPr>
              <w:jc w:val="center"/>
              <w:rPr>
                <w:rFonts w:ascii="Arial" w:hAnsi="Arial" w:cs="Arial"/>
                <w:color w:val="4F81BD" w:themeColor="accent1"/>
                <w:sz w:val="20"/>
                <w:szCs w:val="20"/>
                <w:lang w:val="en-US"/>
                <w:rPrChange w:id="2431" w:author="CARMINATI Christine" w:date="2019-05-02T08:00:00Z">
                  <w:rPr>
                    <w:rFonts w:ascii="Arial" w:hAnsi="Arial" w:cs="Arial"/>
                    <w:sz w:val="20"/>
                    <w:szCs w:val="20"/>
                    <w:lang w:val="en-US"/>
                  </w:rPr>
                </w:rPrChange>
              </w:rPr>
              <w:pPrChange w:id="2432" w:author="CARMINATI Christine" w:date="2019-05-02T08:00:00Z">
                <w:pPr/>
              </w:pPrChange>
            </w:pPr>
          </w:p>
        </w:tc>
      </w:tr>
      <w:tr w:rsidR="00E34BB3" w:rsidRPr="000947F7" w14:paraId="56318B4B" w14:textId="77777777" w:rsidTr="00C46980">
        <w:tblPrEx>
          <w:tblW w:w="23342" w:type="dxa"/>
          <w:tblInd w:w="-375" w:type="dxa"/>
          <w:tblLayout w:type="fixed"/>
          <w:tblPrExChange w:id="2433" w:author="CARMINATI Christine" w:date="2019-05-02T08:00:00Z">
            <w:tblPrEx>
              <w:tblW w:w="23342" w:type="dxa"/>
              <w:tblInd w:w="-375" w:type="dxa"/>
              <w:tblLayout w:type="fixed"/>
            </w:tblPrEx>
          </w:tblPrExChange>
        </w:tblPrEx>
        <w:trPr>
          <w:trHeight w:val="454"/>
          <w:trPrChange w:id="2434"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435" w:author="CARMINATI Christine" w:date="2019-05-02T08:00:00Z">
              <w:tcPr>
                <w:tcW w:w="303" w:type="dxa"/>
                <w:tcBorders>
                  <w:top w:val="nil"/>
                  <w:bottom w:val="single" w:sz="4" w:space="0" w:color="D9D9D9" w:themeColor="background1" w:themeShade="D9"/>
                </w:tcBorders>
                <w:vAlign w:val="center"/>
              </w:tcPr>
            </w:tcPrChange>
          </w:tcPr>
          <w:p w14:paraId="7FD39279" w14:textId="77777777" w:rsidR="00E34BB3" w:rsidRPr="000947F7" w:rsidRDefault="00796AEA">
            <w:pPr>
              <w:ind w:left="-111" w:right="-77"/>
              <w:jc w:val="center"/>
              <w:rPr>
                <w:rFonts w:ascii="Arial" w:hAnsi="Arial" w:cs="Arial"/>
                <w:sz w:val="20"/>
                <w:szCs w:val="20"/>
                <w:lang w:val="en-US"/>
              </w:rPr>
              <w:pPrChange w:id="2436" w:author="CARMINATI Christine" w:date="2019-04-30T17:55:00Z">
                <w:pPr>
                  <w:jc w:val="center"/>
                </w:pPr>
              </w:pPrChange>
            </w:pPr>
            <w:ins w:id="2437" w:author="CARMINATI Christine" w:date="2019-05-03T14:08: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Change w:id="2438" w:author="CARMINATI Christine" w:date="2019-05-02T08:00:00Z">
              <w:tcPr>
                <w:tcW w:w="1275" w:type="dxa"/>
                <w:gridSpan w:val="2"/>
                <w:tcBorders>
                  <w:top w:val="nil"/>
                  <w:bottom w:val="single" w:sz="4" w:space="0" w:color="D9D9D9" w:themeColor="background1" w:themeShade="D9"/>
                </w:tcBorders>
                <w:vAlign w:val="center"/>
              </w:tcPr>
            </w:tcPrChange>
          </w:tcPr>
          <w:p w14:paraId="72A7238A"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33b</w:t>
            </w:r>
          </w:p>
        </w:tc>
        <w:tc>
          <w:tcPr>
            <w:tcW w:w="567" w:type="dxa"/>
            <w:tcBorders>
              <w:top w:val="nil"/>
              <w:bottom w:val="single" w:sz="4" w:space="0" w:color="D9D9D9" w:themeColor="background1" w:themeShade="D9"/>
            </w:tcBorders>
            <w:vAlign w:val="center"/>
            <w:tcPrChange w:id="2439" w:author="CARMINATI Christine" w:date="2019-05-02T08:00:00Z">
              <w:tcPr>
                <w:tcW w:w="567" w:type="dxa"/>
                <w:tcBorders>
                  <w:top w:val="nil"/>
                  <w:bottom w:val="single" w:sz="4" w:space="0" w:color="D9D9D9" w:themeColor="background1" w:themeShade="D9"/>
                </w:tcBorders>
                <w:vAlign w:val="center"/>
              </w:tcPr>
            </w:tcPrChange>
          </w:tcPr>
          <w:p w14:paraId="110B6171"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30</w:t>
            </w:r>
          </w:p>
        </w:tc>
        <w:tc>
          <w:tcPr>
            <w:tcW w:w="1276" w:type="dxa"/>
            <w:tcBorders>
              <w:top w:val="nil"/>
              <w:bottom w:val="single" w:sz="4" w:space="0" w:color="D9D9D9" w:themeColor="background1" w:themeShade="D9"/>
            </w:tcBorders>
            <w:vAlign w:val="center"/>
            <w:tcPrChange w:id="2440" w:author="CARMINATI Christine" w:date="2019-05-02T08:00:00Z">
              <w:tcPr>
                <w:tcW w:w="1276" w:type="dxa"/>
                <w:gridSpan w:val="3"/>
                <w:tcBorders>
                  <w:top w:val="nil"/>
                  <w:bottom w:val="single" w:sz="4" w:space="0" w:color="D9D9D9" w:themeColor="background1" w:themeShade="D9"/>
                </w:tcBorders>
                <w:vAlign w:val="center"/>
              </w:tcPr>
            </w:tcPrChange>
          </w:tcPr>
          <w:p w14:paraId="7CA5ECB6"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441" w:author="CARMINATI Christine" w:date="2019-05-02T08:00:00Z">
              <w:tcPr>
                <w:tcW w:w="567" w:type="dxa"/>
                <w:gridSpan w:val="2"/>
                <w:tcBorders>
                  <w:top w:val="nil"/>
                  <w:bottom w:val="single" w:sz="4" w:space="0" w:color="D9D9D9" w:themeColor="background1" w:themeShade="D9"/>
                </w:tcBorders>
                <w:vAlign w:val="center"/>
              </w:tcPr>
            </w:tcPrChange>
          </w:tcPr>
          <w:p w14:paraId="0476F8F5"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442" w:author="CARMINATI Christine" w:date="2019-05-02T08:00:00Z">
              <w:tcPr>
                <w:tcW w:w="332" w:type="dxa"/>
                <w:gridSpan w:val="2"/>
                <w:tcBorders>
                  <w:top w:val="nil"/>
                  <w:bottom w:val="single" w:sz="4" w:space="0" w:color="D9D9D9" w:themeColor="background1" w:themeShade="D9"/>
                  <w:right w:val="nil"/>
                </w:tcBorders>
                <w:vAlign w:val="center"/>
              </w:tcPr>
            </w:tcPrChange>
          </w:tcPr>
          <w:p w14:paraId="633985C6"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443" w:author="CARMINATI Christine" w:date="2019-05-02T08:00:00Z">
              <w:tcPr>
                <w:tcW w:w="1134" w:type="dxa"/>
                <w:tcBorders>
                  <w:top w:val="nil"/>
                  <w:left w:val="nil"/>
                  <w:bottom w:val="single" w:sz="4" w:space="0" w:color="D9D9D9" w:themeColor="background1" w:themeShade="D9"/>
                </w:tcBorders>
                <w:vAlign w:val="center"/>
              </w:tcPr>
            </w:tcPrChange>
          </w:tcPr>
          <w:p w14:paraId="30CDF4AB"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444" w:author="CARMINATI Christine" w:date="2019-05-02T08:00:00Z">
              <w:tcPr>
                <w:tcW w:w="2916" w:type="dxa"/>
                <w:gridSpan w:val="4"/>
                <w:tcBorders>
                  <w:top w:val="nil"/>
                  <w:bottom w:val="single" w:sz="4" w:space="0" w:color="D9D9D9" w:themeColor="background1" w:themeShade="D9"/>
                </w:tcBorders>
                <w:vAlign w:val="center"/>
              </w:tcPr>
            </w:tcPrChange>
          </w:tcPr>
          <w:p w14:paraId="683001A3"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445" w:author="CARMINATI Christine" w:date="2019-05-02T08:00:00Z">
              <w:tcPr>
                <w:tcW w:w="3000" w:type="dxa"/>
                <w:gridSpan w:val="3"/>
                <w:tcBorders>
                  <w:top w:val="nil"/>
                  <w:bottom w:val="single" w:sz="4" w:space="0" w:color="D9D9D9" w:themeColor="background1" w:themeShade="D9"/>
                </w:tcBorders>
                <w:vAlign w:val="center"/>
              </w:tcPr>
            </w:tcPrChange>
          </w:tcPr>
          <w:p w14:paraId="14BBA8ED" w14:textId="77777777" w:rsidR="00E34BB3" w:rsidRPr="005B326A" w:rsidRDefault="00E34BB3" w:rsidP="00E34BB3">
            <w:pPr>
              <w:rPr>
                <w:rFonts w:ascii="Arial" w:hAnsi="Arial" w:cs="Arial"/>
                <w:sz w:val="20"/>
                <w:szCs w:val="20"/>
              </w:rPr>
            </w:pPr>
            <w:r w:rsidRPr="00041BA1">
              <w:rPr>
                <w:rFonts w:ascii="Arial" w:hAnsi="Arial" w:cs="Arial"/>
                <w:sz w:val="20"/>
                <w:szCs w:val="20"/>
              </w:rPr>
              <w:t>légumes confits</w:t>
            </w:r>
          </w:p>
        </w:tc>
        <w:tc>
          <w:tcPr>
            <w:tcW w:w="568" w:type="dxa"/>
            <w:tcBorders>
              <w:top w:val="nil"/>
              <w:bottom w:val="single" w:sz="4" w:space="0" w:color="D9D9D9" w:themeColor="background1" w:themeShade="D9"/>
            </w:tcBorders>
            <w:vAlign w:val="center"/>
            <w:tcPrChange w:id="2446" w:author="CARMINATI Christine" w:date="2019-05-02T08:00:00Z">
              <w:tcPr>
                <w:tcW w:w="568" w:type="dxa"/>
                <w:tcBorders>
                  <w:top w:val="nil"/>
                  <w:bottom w:val="single" w:sz="4" w:space="0" w:color="D9D9D9" w:themeColor="background1" w:themeShade="D9"/>
                </w:tcBorders>
                <w:vAlign w:val="center"/>
              </w:tcPr>
            </w:tcPrChange>
          </w:tcPr>
          <w:p w14:paraId="7E4C5659"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447" w:author="CARMINATI Christine" w:date="2019-05-02T08:00:00Z">
              <w:tcPr>
                <w:tcW w:w="3272" w:type="dxa"/>
                <w:gridSpan w:val="4"/>
                <w:tcBorders>
                  <w:top w:val="nil"/>
                  <w:bottom w:val="single" w:sz="4" w:space="0" w:color="D9D9D9" w:themeColor="background1" w:themeShade="D9"/>
                </w:tcBorders>
                <w:vAlign w:val="center"/>
              </w:tcPr>
            </w:tcPrChange>
          </w:tcPr>
          <w:p w14:paraId="519994C2" w14:textId="77777777" w:rsidR="00E34BB3" w:rsidRPr="00FC363D"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Change w:id="2448" w:author="CARMINATI Christine" w:date="2019-05-02T08:00:00Z">
              <w:tcPr>
                <w:tcW w:w="900" w:type="dxa"/>
                <w:gridSpan w:val="3"/>
                <w:tcBorders>
                  <w:top w:val="nil"/>
                  <w:bottom w:val="single" w:sz="4" w:space="0" w:color="D9D9D9" w:themeColor="background1" w:themeShade="D9"/>
                </w:tcBorders>
                <w:vAlign w:val="center"/>
              </w:tcPr>
            </w:tcPrChange>
          </w:tcPr>
          <w:p w14:paraId="0BECBD35" w14:textId="77777777" w:rsidR="00E34BB3" w:rsidRPr="00FC363D" w:rsidRDefault="00E34BB3" w:rsidP="00E34BB3">
            <w:pPr>
              <w:ind w:left="-108" w:right="-108"/>
              <w:jc w:val="center"/>
              <w:rPr>
                <w:rFonts w:ascii="Arial" w:hAnsi="Arial" w:cs="Arial"/>
                <w:sz w:val="18"/>
                <w:szCs w:val="18"/>
              </w:rPr>
            </w:pPr>
            <w:r>
              <w:rPr>
                <w:rFonts w:ascii="Arial" w:hAnsi="Arial" w:cs="Arial"/>
                <w:sz w:val="18"/>
                <w:szCs w:val="18"/>
              </w:rPr>
              <w:t>candied</w:t>
            </w:r>
          </w:p>
        </w:tc>
        <w:tc>
          <w:tcPr>
            <w:tcW w:w="4050" w:type="dxa"/>
            <w:tcBorders>
              <w:top w:val="nil"/>
              <w:bottom w:val="single" w:sz="4" w:space="0" w:color="D9D9D9" w:themeColor="background1" w:themeShade="D9"/>
            </w:tcBorders>
            <w:vAlign w:val="center"/>
            <w:tcPrChange w:id="2449" w:author="CARMINATI Christine" w:date="2019-05-02T08:00:00Z">
              <w:tcPr>
                <w:tcW w:w="4050" w:type="dxa"/>
                <w:tcBorders>
                  <w:top w:val="nil"/>
                  <w:bottom w:val="single" w:sz="4" w:space="0" w:color="D9D9D9" w:themeColor="background1" w:themeShade="D9"/>
                </w:tcBorders>
                <w:vAlign w:val="center"/>
              </w:tcPr>
            </w:tcPrChange>
          </w:tcPr>
          <w:p w14:paraId="14234EDB"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2450" w:author="CARMINATI Christine" w:date="2019-05-02T08:00:00Z">
              <w:tcPr>
                <w:tcW w:w="2912" w:type="dxa"/>
                <w:tcBorders>
                  <w:top w:val="nil"/>
                  <w:bottom w:val="single" w:sz="4" w:space="0" w:color="D9D9D9" w:themeColor="background1" w:themeShade="D9"/>
                </w:tcBorders>
                <w:vAlign w:val="center"/>
              </w:tcPr>
            </w:tcPrChange>
          </w:tcPr>
          <w:p w14:paraId="2994EEAB"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2451" w:author="CARMINATI Christine" w:date="2019-05-02T08:00:00Z">
              <w:tcPr>
                <w:tcW w:w="270" w:type="dxa"/>
                <w:tcBorders>
                  <w:top w:val="nil"/>
                  <w:bottom w:val="single" w:sz="4" w:space="0" w:color="D9D9D9" w:themeColor="background1" w:themeShade="D9"/>
                </w:tcBorders>
              </w:tcPr>
            </w:tcPrChange>
          </w:tcPr>
          <w:p w14:paraId="5194D80F" w14:textId="77777777" w:rsidR="00E34BB3" w:rsidRPr="00C46980" w:rsidRDefault="00E34BB3">
            <w:pPr>
              <w:jc w:val="center"/>
              <w:rPr>
                <w:rFonts w:ascii="Arial" w:hAnsi="Arial" w:cs="Arial"/>
                <w:color w:val="4F81BD" w:themeColor="accent1"/>
                <w:sz w:val="20"/>
                <w:szCs w:val="20"/>
                <w:rPrChange w:id="2452" w:author="CARMINATI Christine" w:date="2019-05-02T08:00:00Z">
                  <w:rPr>
                    <w:rFonts w:ascii="Arial" w:hAnsi="Arial" w:cs="Arial"/>
                    <w:sz w:val="20"/>
                    <w:szCs w:val="20"/>
                  </w:rPr>
                </w:rPrChange>
              </w:rPr>
              <w:pPrChange w:id="2453" w:author="CARMINATI Christine" w:date="2019-05-02T08:00:00Z">
                <w:pPr/>
              </w:pPrChange>
            </w:pPr>
          </w:p>
        </w:tc>
      </w:tr>
      <w:tr w:rsidR="00E34BB3" w:rsidRPr="008B6824" w14:paraId="4C9DA385" w14:textId="77777777" w:rsidTr="00C46980">
        <w:tblPrEx>
          <w:tblW w:w="23342" w:type="dxa"/>
          <w:tblInd w:w="-375" w:type="dxa"/>
          <w:tblLayout w:type="fixed"/>
          <w:tblPrExChange w:id="2454" w:author="CARMINATI Christine" w:date="2019-05-02T08:00:00Z">
            <w:tblPrEx>
              <w:tblW w:w="23342" w:type="dxa"/>
              <w:tblInd w:w="-375" w:type="dxa"/>
              <w:tblLayout w:type="fixed"/>
            </w:tblPrEx>
          </w:tblPrExChange>
        </w:tblPrEx>
        <w:trPr>
          <w:trHeight w:val="454"/>
          <w:trPrChange w:id="2455"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2456"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45B99FE7" w14:textId="77777777" w:rsidR="00E34BB3" w:rsidRPr="005902ED" w:rsidRDefault="00796AEA">
            <w:pPr>
              <w:ind w:left="-111" w:right="-77"/>
              <w:jc w:val="center"/>
              <w:rPr>
                <w:rFonts w:ascii="Arial" w:hAnsi="Arial" w:cs="Arial"/>
                <w:sz w:val="20"/>
                <w:szCs w:val="20"/>
              </w:rPr>
              <w:pPrChange w:id="2457" w:author="CARMINATI Christine" w:date="2019-04-30T17:55:00Z">
                <w:pPr>
                  <w:jc w:val="center"/>
                </w:pPr>
              </w:pPrChange>
            </w:pPr>
            <w:ins w:id="2458" w:author="CARMINATI Christine" w:date="2019-05-03T14:08: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Change w:id="2459"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7D382AB8" w14:textId="77777777" w:rsidR="00E34BB3" w:rsidRPr="008B6824" w:rsidRDefault="00E34BB3" w:rsidP="00E34BB3">
            <w:pPr>
              <w:jc w:val="center"/>
              <w:rPr>
                <w:rFonts w:ascii="Arial" w:hAnsi="Arial" w:cs="Arial"/>
                <w:sz w:val="18"/>
                <w:szCs w:val="18"/>
              </w:rPr>
            </w:pPr>
            <w:r>
              <w:rPr>
                <w:rFonts w:ascii="Arial" w:hAnsi="Arial" w:cs="Arial"/>
                <w:sz w:val="18"/>
                <w:szCs w:val="18"/>
              </w:rPr>
              <w:t>DZ-29-3</w:t>
            </w:r>
          </w:p>
        </w:tc>
        <w:tc>
          <w:tcPr>
            <w:tcW w:w="567" w:type="dxa"/>
            <w:tcBorders>
              <w:bottom w:val="single" w:sz="4" w:space="0" w:color="D9D9D9" w:themeColor="background1" w:themeShade="D9"/>
            </w:tcBorders>
            <w:shd w:val="clear" w:color="auto" w:fill="F2F2F2" w:themeFill="background1" w:themeFillShade="F2"/>
            <w:vAlign w:val="center"/>
            <w:tcPrChange w:id="2460"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ECBD1D2" w14:textId="77777777" w:rsidR="00E34BB3" w:rsidRPr="008B6824" w:rsidRDefault="00E34BB3" w:rsidP="00E34BB3">
            <w:pPr>
              <w:jc w:val="center"/>
              <w:rPr>
                <w:rFonts w:ascii="Arial" w:hAnsi="Arial" w:cs="Arial"/>
                <w:sz w:val="20"/>
                <w:szCs w:val="20"/>
              </w:rPr>
            </w:pPr>
            <w:r>
              <w:rPr>
                <w:rFonts w:ascii="Arial" w:hAnsi="Arial" w:cs="Arial"/>
                <w:sz w:val="20"/>
                <w:szCs w:val="20"/>
              </w:rPr>
              <w:t>30</w:t>
            </w:r>
          </w:p>
        </w:tc>
        <w:tc>
          <w:tcPr>
            <w:tcW w:w="1276" w:type="dxa"/>
            <w:tcBorders>
              <w:bottom w:val="single" w:sz="4" w:space="0" w:color="D9D9D9" w:themeColor="background1" w:themeShade="D9"/>
            </w:tcBorders>
            <w:shd w:val="clear" w:color="auto" w:fill="F2F2F2" w:themeFill="background1" w:themeFillShade="F2"/>
            <w:vAlign w:val="center"/>
            <w:tcPrChange w:id="2461"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1C3D6498" w14:textId="77777777" w:rsidR="00E34BB3" w:rsidRPr="008B6824"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2462"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7A48E612"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2463"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59AF2BFC"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2464"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0374EAB"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2465"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4D1D415" w14:textId="77777777" w:rsidR="00E34BB3" w:rsidRPr="008B6824" w:rsidRDefault="00E34BB3" w:rsidP="00E34BB3">
            <w:pPr>
              <w:rPr>
                <w:rFonts w:ascii="Arial" w:hAnsi="Arial" w:cs="Arial"/>
                <w:bCs/>
                <w:sz w:val="20"/>
              </w:rPr>
            </w:pPr>
          </w:p>
        </w:tc>
        <w:tc>
          <w:tcPr>
            <w:tcW w:w="3000" w:type="dxa"/>
            <w:tcBorders>
              <w:bottom w:val="single" w:sz="4" w:space="0" w:color="D9D9D9" w:themeColor="background1" w:themeShade="D9"/>
            </w:tcBorders>
            <w:shd w:val="clear" w:color="auto" w:fill="F2F2F2" w:themeFill="background1" w:themeFillShade="F2"/>
            <w:vAlign w:val="center"/>
            <w:tcPrChange w:id="2466"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10C1FAEE" w14:textId="77777777" w:rsidR="00E34BB3" w:rsidRPr="008B6824" w:rsidRDefault="00E34BB3" w:rsidP="00E34BB3">
            <w:pPr>
              <w:rPr>
                <w:rFonts w:ascii="Arial" w:hAnsi="Arial" w:cs="Arial"/>
                <w:bCs/>
                <w:sz w:val="20"/>
              </w:rPr>
            </w:pPr>
            <w:r>
              <w:rPr>
                <w:rFonts w:ascii="Arial" w:hAnsi="Arial" w:cs="Arial"/>
                <w:bCs/>
                <w:sz w:val="20"/>
              </w:rPr>
              <w:t>j</w:t>
            </w:r>
            <w:r w:rsidRPr="004C4110">
              <w:rPr>
                <w:rFonts w:ascii="Arial" w:hAnsi="Arial" w:cs="Arial"/>
                <w:bCs/>
                <w:sz w:val="20"/>
              </w:rPr>
              <w:t>ute mallow, prepared</w:t>
            </w:r>
          </w:p>
        </w:tc>
        <w:tc>
          <w:tcPr>
            <w:tcW w:w="568" w:type="dxa"/>
            <w:tcBorders>
              <w:bottom w:val="single" w:sz="4" w:space="0" w:color="D9D9D9" w:themeColor="background1" w:themeShade="D9"/>
            </w:tcBorders>
            <w:shd w:val="clear" w:color="auto" w:fill="F2F2F2" w:themeFill="background1" w:themeFillShade="F2"/>
            <w:vAlign w:val="center"/>
            <w:tcPrChange w:id="2467"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7CC43301" w14:textId="77777777" w:rsidR="00E34BB3" w:rsidRPr="008B6824" w:rsidRDefault="00E34BB3" w:rsidP="00E34BB3">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Change w:id="2468"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0DE5B68F" w14:textId="77777777" w:rsidR="00E34BB3" w:rsidRDefault="00E34BB3" w:rsidP="00E34BB3">
            <w:pPr>
              <w:rPr>
                <w:rFonts w:ascii="Arial" w:hAnsi="Arial" w:cs="Arial"/>
                <w:sz w:val="20"/>
                <w:szCs w:val="20"/>
              </w:rPr>
            </w:pPr>
            <w:r>
              <w:rPr>
                <w:rFonts w:ascii="Arial" w:hAnsi="Arial" w:cs="Arial"/>
                <w:noProof/>
                <w:sz w:val="20"/>
                <w:szCs w:val="20"/>
                <w:lang w:val="en-US"/>
              </w:rPr>
              <w:drawing>
                <wp:inline distT="0" distB="0" distL="0" distR="0" wp14:anchorId="6440004D" wp14:editId="06588037">
                  <wp:extent cx="1762125" cy="445135"/>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762125" cy="445135"/>
                          </a:xfrm>
                          <a:prstGeom prst="rect">
                            <a:avLst/>
                          </a:prstGeom>
                          <a:noFill/>
                        </pic:spPr>
                      </pic:pic>
                    </a:graphicData>
                  </a:graphic>
                </wp:inline>
              </w:drawing>
            </w:r>
          </w:p>
          <w:p w14:paraId="409955E7" w14:textId="77777777" w:rsidR="00E34BB3" w:rsidRPr="008B6824" w:rsidRDefault="00E34BB3" w:rsidP="00E34BB3">
            <w:pPr>
              <w:rPr>
                <w:rFonts w:ascii="Arial" w:hAnsi="Arial" w:cs="Arial"/>
                <w:sz w:val="20"/>
                <w:szCs w:val="20"/>
              </w:rPr>
            </w:pPr>
            <w:r w:rsidRPr="004D5ECA">
              <w:rPr>
                <w:rFonts w:ascii="Arial" w:hAnsi="Arial" w:cs="Arial"/>
                <w:b/>
                <w:sz w:val="20"/>
                <w:szCs w:val="20"/>
              </w:rPr>
              <w:t>See/voir DZ-29-4</w:t>
            </w:r>
            <w:r w:rsidRPr="00D2165A">
              <w:rPr>
                <w:rFonts w:ascii="Arial" w:hAnsi="Arial" w:cs="Arial"/>
                <w:sz w:val="20"/>
                <w:szCs w:val="20"/>
              </w:rPr>
              <w:br/>
              <w:t>Est une poudre de couleur verte extraite des feuilles d’une plante qui s’appelle corète potagère, il est cuisiné en Algérie , Tunisie , Egypte , Liban, Syrie</w:t>
            </w:r>
          </w:p>
        </w:tc>
        <w:tc>
          <w:tcPr>
            <w:tcW w:w="900" w:type="dxa"/>
            <w:tcBorders>
              <w:bottom w:val="single" w:sz="4" w:space="0" w:color="D9D9D9" w:themeColor="background1" w:themeShade="D9"/>
            </w:tcBorders>
            <w:shd w:val="clear" w:color="auto" w:fill="F2F2F2" w:themeFill="background1" w:themeFillShade="F2"/>
            <w:vAlign w:val="center"/>
            <w:tcPrChange w:id="2469"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55816379" w14:textId="77777777" w:rsidR="00E34BB3" w:rsidRPr="00A81FA2" w:rsidRDefault="00E34BB3" w:rsidP="00E34BB3">
            <w:pPr>
              <w:ind w:left="-108" w:right="-108"/>
              <w:jc w:val="center"/>
              <w:rPr>
                <w:rFonts w:ascii="Arial" w:hAnsi="Arial" w:cs="Arial"/>
                <w:sz w:val="18"/>
                <w:szCs w:val="18"/>
              </w:rPr>
            </w:pPr>
            <w:r w:rsidRPr="00A81FA2">
              <w:rPr>
                <w:rFonts w:ascii="Arial" w:hAnsi="Arial" w:cs="Arial"/>
                <w:sz w:val="18"/>
                <w:szCs w:val="18"/>
              </w:rPr>
              <w:t>cor</w:t>
            </w:r>
            <w:r>
              <w:rPr>
                <w:rFonts w:ascii="Arial" w:hAnsi="Arial" w:cs="Arial"/>
                <w:sz w:val="18"/>
                <w:szCs w:val="18"/>
              </w:rPr>
              <w:t>ète</w:t>
            </w:r>
          </w:p>
        </w:tc>
        <w:tc>
          <w:tcPr>
            <w:tcW w:w="4050" w:type="dxa"/>
            <w:tcBorders>
              <w:bottom w:val="single" w:sz="4" w:space="0" w:color="D9D9D9" w:themeColor="background1" w:themeShade="D9"/>
            </w:tcBorders>
            <w:shd w:val="clear" w:color="auto" w:fill="F2F2F2" w:themeFill="background1" w:themeFillShade="F2"/>
            <w:vAlign w:val="center"/>
            <w:tcPrChange w:id="2470"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FD1E9A7" w14:textId="0CDE52B2" w:rsidR="00E34BB3" w:rsidRDefault="00E34BB3" w:rsidP="00E34BB3">
            <w:pPr>
              <w:rPr>
                <w:rFonts w:ascii="Arial" w:hAnsi="Arial" w:cs="Arial"/>
                <w:sz w:val="18"/>
                <w:szCs w:val="18"/>
              </w:rPr>
            </w:pPr>
            <w:r w:rsidRPr="009065B5">
              <w:rPr>
                <w:rFonts w:ascii="Arial" w:hAnsi="Arial" w:cs="Arial"/>
                <w:b/>
                <w:sz w:val="18"/>
                <w:szCs w:val="18"/>
              </w:rPr>
              <w:t>FR</w:t>
            </w:r>
            <w:r w:rsidRPr="00D2165A">
              <w:rPr>
                <w:rFonts w:ascii="Arial" w:hAnsi="Arial" w:cs="Arial"/>
                <w:sz w:val="18"/>
                <w:szCs w:val="18"/>
              </w:rPr>
              <w:t xml:space="preserve"> : en Asie cette plante est utilisée comme plante textile (fibre de jute).</w:t>
            </w:r>
            <w:r>
              <w:rPr>
                <w:rFonts w:ascii="Arial" w:hAnsi="Arial" w:cs="Arial"/>
                <w:sz w:val="18"/>
                <w:szCs w:val="18"/>
              </w:rPr>
              <w:t xml:space="preserve"> </w:t>
            </w:r>
            <w:r>
              <w:fldChar w:fldCharType="begin"/>
            </w:r>
            <w:r>
              <w:instrText xml:space="preserve"> HYPERLINK "https://fr.wikipedia.org/wiki/Cor%C3%A8te_potag%C3%A8re" </w:instrText>
            </w:r>
            <w:r>
              <w:fldChar w:fldCharType="separate"/>
            </w:r>
            <w:r w:rsidRPr="00BC15BE">
              <w:rPr>
                <w:rStyle w:val="Hyperlink"/>
              </w:rPr>
              <w:t xml:space="preserve">Wikipedia </w:t>
            </w:r>
            <w:r>
              <w:rPr>
                <w:rStyle w:val="Hyperlink"/>
              </w:rPr>
              <w:fldChar w:fldCharType="end"/>
            </w:r>
            <w:r w:rsidRPr="006F55CD">
              <w:rPr>
                <w:rFonts w:ascii="Arial" w:hAnsi="Arial" w:cs="Arial"/>
                <w:sz w:val="18"/>
                <w:szCs w:val="18"/>
              </w:rPr>
              <w:t xml:space="preserve"> </w:t>
            </w:r>
            <w:r w:rsidRPr="00D2165A">
              <w:rPr>
                <w:rFonts w:ascii="Arial" w:hAnsi="Arial" w:cs="Arial"/>
                <w:sz w:val="18"/>
                <w:szCs w:val="18"/>
              </w:rPr>
              <w:t>En Afrique du Nord elle sert d’épice.</w:t>
            </w:r>
            <w:r>
              <w:rPr>
                <w:rFonts w:ascii="Arial" w:hAnsi="Arial" w:cs="Arial"/>
                <w:sz w:val="18"/>
                <w:szCs w:val="18"/>
              </w:rPr>
              <w:t xml:space="preserve"> </w:t>
            </w:r>
            <w:r w:rsidRPr="00D2165A">
              <w:rPr>
                <w:rFonts w:ascii="Arial" w:hAnsi="Arial" w:cs="Arial"/>
                <w:sz w:val="18"/>
                <w:szCs w:val="18"/>
              </w:rPr>
              <w:t>L’entrée proposée pourrait être précisée par l’indication de son utilisation la plus courante notamment en Afrique du Nord, celle d’être une épice en adoptant la formulation suivante « corette (épices) » en classe 30.</w:t>
            </w:r>
          </w:p>
          <w:p w14:paraId="12FD9D90" w14:textId="77777777" w:rsidR="00E34BB3" w:rsidRDefault="00E34BB3" w:rsidP="00E34BB3">
            <w:pPr>
              <w:rPr>
                <w:rFonts w:ascii="Arial" w:hAnsi="Arial" w:cs="Arial"/>
                <w:sz w:val="18"/>
                <w:szCs w:val="18"/>
              </w:rPr>
            </w:pPr>
            <w:r w:rsidRPr="009065B5">
              <w:rPr>
                <w:rFonts w:ascii="Arial" w:hAnsi="Arial" w:cs="Arial"/>
                <w:b/>
                <w:sz w:val="18"/>
                <w:szCs w:val="18"/>
              </w:rPr>
              <w:t>CH</w:t>
            </w:r>
            <w:r w:rsidRPr="009065B5">
              <w:rPr>
                <w:rFonts w:ascii="Arial" w:hAnsi="Arial" w:cs="Arial"/>
                <w:sz w:val="18"/>
                <w:szCs w:val="18"/>
              </w:rPr>
              <w:t xml:space="preserve"> : produit régional. Nous préférerions éviter de l’ajouter à la liste alphabétique.</w:t>
            </w:r>
          </w:p>
          <w:p w14:paraId="26925463" w14:textId="77777777" w:rsidR="00E34BB3" w:rsidRDefault="00E34BB3" w:rsidP="00E34BB3">
            <w:pPr>
              <w:rPr>
                <w:rFonts w:ascii="Arial" w:hAnsi="Arial" w:cs="Arial"/>
                <w:sz w:val="18"/>
                <w:szCs w:val="18"/>
                <w:lang w:val="en-US"/>
              </w:rPr>
            </w:pPr>
            <w:r w:rsidRPr="00872E16">
              <w:rPr>
                <w:rFonts w:ascii="Arial" w:hAnsi="Arial" w:cs="Arial"/>
                <w:b/>
                <w:sz w:val="18"/>
                <w:szCs w:val="18"/>
                <w:lang w:val="en-US"/>
              </w:rPr>
              <w:t>USPTO</w:t>
            </w:r>
            <w:r w:rsidRPr="00872E16">
              <w:rPr>
                <w:rFonts w:ascii="Arial" w:hAnsi="Arial" w:cs="Arial"/>
                <w:sz w:val="18"/>
                <w:szCs w:val="18"/>
                <w:lang w:val="en-US"/>
              </w:rPr>
              <w:t>: Would these goods be more appropriate to Class 30 by analogy to “seasonings, spices” in Class 30 Heading and or Class 29 by analogy to “vegetables, dried” (Basic No. 290031)?</w:t>
            </w:r>
          </w:p>
          <w:p w14:paraId="56BC20D9" w14:textId="77777777" w:rsidR="00E34BB3" w:rsidRPr="000509E8" w:rsidRDefault="00E34BB3" w:rsidP="00E34BB3">
            <w:pPr>
              <w:rPr>
                <w:rFonts w:ascii="Arial" w:hAnsi="Arial" w:cs="Arial"/>
                <w:sz w:val="18"/>
                <w:szCs w:val="18"/>
                <w:lang w:val="fr-FR"/>
              </w:rPr>
            </w:pPr>
            <w:r w:rsidRPr="00BB663E">
              <w:rPr>
                <w:rFonts w:ascii="Arial" w:hAnsi="Arial" w:cs="Arial"/>
                <w:b/>
                <w:sz w:val="18"/>
                <w:szCs w:val="18"/>
                <w:lang w:val="en-US"/>
              </w:rPr>
              <w:t>JPO</w:t>
            </w:r>
            <w:r w:rsidRPr="00BB663E">
              <w:rPr>
                <w:rFonts w:ascii="Arial" w:hAnsi="Arial" w:cs="Arial"/>
                <w:sz w:val="18"/>
                <w:szCs w:val="18"/>
                <w:lang w:val="en-US"/>
              </w:rPr>
              <w:t xml:space="preserve"> believes the goods are unclear from the wording. If they are used for cooking as condiments, they would be classified in Class 30 by analogy with Class Heading of Class 30 "seasonings, spices, preserved herbs" or "…and other condiments."</w:t>
            </w:r>
            <w:r w:rsidRPr="00027209">
              <w:rPr>
                <w:rFonts w:ascii="Arial" w:hAnsi="Arial" w:cs="Arial"/>
                <w:sz w:val="18"/>
                <w:szCs w:val="18"/>
                <w:lang w:val="en-US"/>
              </w:rPr>
              <w:br/>
            </w:r>
            <w:r w:rsidRPr="000509E8">
              <w:rPr>
                <w:rFonts w:ascii="Arial" w:hAnsi="Arial" w:cs="Arial"/>
                <w:b/>
                <w:sz w:val="18"/>
                <w:szCs w:val="18"/>
                <w:lang w:val="fr-FR"/>
              </w:rPr>
              <w:t>IB</w:t>
            </w:r>
            <w:r w:rsidRPr="000509E8">
              <w:rPr>
                <w:rFonts w:ascii="Arial" w:hAnsi="Arial" w:cs="Arial"/>
                <w:sz w:val="18"/>
                <w:szCs w:val="18"/>
                <w:lang w:val="fr-FR"/>
              </w:rPr>
              <w:t xml:space="preserve"> : Afin d’harmoniser le format avec les entrées NCL existantes, nous suggérons </w:t>
            </w:r>
            <w:r w:rsidRPr="000509E8">
              <w:rPr>
                <w:rFonts w:ascii="Arial" w:hAnsi="Arial" w:cs="Arial"/>
                <w:sz w:val="18"/>
                <w:szCs w:val="18"/>
              </w:rPr>
              <w:t>“</w:t>
            </w:r>
            <w:r w:rsidRPr="000509E8">
              <w:rPr>
                <w:rFonts w:ascii="Arial" w:hAnsi="Arial" w:cs="Arial"/>
                <w:sz w:val="18"/>
                <w:szCs w:val="18"/>
                <w:lang w:val="fr-FR"/>
              </w:rPr>
              <w:t>corète potagère, préparées</w:t>
            </w:r>
            <w:r w:rsidRPr="000509E8">
              <w:rPr>
                <w:rFonts w:ascii="Arial" w:hAnsi="Arial" w:cs="Arial"/>
                <w:sz w:val="18"/>
                <w:szCs w:val="18"/>
              </w:rPr>
              <w:t>”</w:t>
            </w:r>
            <w:r w:rsidRPr="000509E8">
              <w:rPr>
                <w:rFonts w:ascii="Arial" w:hAnsi="Arial" w:cs="Arial"/>
                <w:sz w:val="18"/>
                <w:szCs w:val="18"/>
                <w:lang w:val="fr-FR"/>
              </w:rPr>
              <w:t>.</w:t>
            </w:r>
          </w:p>
          <w:p w14:paraId="0A44F83B" w14:textId="3A00AC8A" w:rsidR="00E34BB3" w:rsidRPr="00872E16" w:rsidRDefault="00E34BB3" w:rsidP="00E34BB3">
            <w:pPr>
              <w:rPr>
                <w:rFonts w:ascii="Arial" w:hAnsi="Arial" w:cs="Arial"/>
                <w:sz w:val="18"/>
                <w:szCs w:val="18"/>
                <w:lang w:val="en-US"/>
              </w:rPr>
            </w:pPr>
            <w:r w:rsidRPr="000509E8">
              <w:rPr>
                <w:rFonts w:ascii="Arial" w:hAnsi="Arial" w:cs="Arial"/>
                <w:sz w:val="18"/>
                <w:szCs w:val="18"/>
                <w:lang w:val="en-US"/>
              </w:rPr>
              <w:t xml:space="preserve">In English, </w:t>
            </w:r>
            <w:r w:rsidRPr="000509E8">
              <w:rPr>
                <w:rFonts w:ascii="Arial" w:hAnsi="Arial" w:cs="Arial"/>
                <w:sz w:val="18"/>
                <w:szCs w:val="18"/>
                <w:lang w:val="en-GB"/>
              </w:rPr>
              <w:t>“</w:t>
            </w:r>
            <w:r w:rsidRPr="000509E8">
              <w:rPr>
                <w:rFonts w:ascii="Arial" w:hAnsi="Arial" w:cs="Arial"/>
                <w:sz w:val="18"/>
                <w:szCs w:val="18"/>
                <w:lang w:val="en-US"/>
              </w:rPr>
              <w:t>Jute mallow, prepared</w:t>
            </w:r>
            <w:r w:rsidRPr="000509E8">
              <w:rPr>
                <w:rFonts w:ascii="Arial" w:hAnsi="Arial" w:cs="Arial"/>
                <w:sz w:val="18"/>
                <w:szCs w:val="18"/>
                <w:lang w:val="en-GB"/>
              </w:rPr>
              <w:t>”</w:t>
            </w:r>
            <w:r>
              <w:rPr>
                <w:rFonts w:ascii="Arial" w:hAnsi="Arial" w:cs="Arial"/>
                <w:sz w:val="18"/>
                <w:szCs w:val="18"/>
                <w:lang w:val="en-GB"/>
              </w:rPr>
              <w:t xml:space="preserve"> </w:t>
            </w:r>
            <w:r w:rsidRPr="000509E8">
              <w:rPr>
                <w:rFonts w:ascii="Arial" w:hAnsi="Arial" w:cs="Arial"/>
                <w:sz w:val="18"/>
                <w:szCs w:val="18"/>
                <w:lang w:val="en-US"/>
              </w:rPr>
              <w:t xml:space="preserve">Voir </w:t>
            </w:r>
            <w:r>
              <w:fldChar w:fldCharType="begin"/>
            </w:r>
            <w:r w:rsidRPr="00A660C6">
              <w:rPr>
                <w:lang w:val="en-US"/>
                <w:rPrChange w:id="2471" w:author="CARMINATI Christine" w:date="2019-04-30T13:41:00Z">
                  <w:rPr/>
                </w:rPrChange>
              </w:rPr>
              <w:instrText xml:space="preserve"> HYPERLINK "https://fr.wikipedia.org/wiki/Cor%C3%A8te_potag%C3%A8re" </w:instrText>
            </w:r>
            <w:r>
              <w:fldChar w:fldCharType="separate"/>
            </w:r>
            <w:r w:rsidRPr="00345928">
              <w:rPr>
                <w:rStyle w:val="Hyperlink"/>
                <w:lang w:val="en-US"/>
              </w:rPr>
              <w:t>Wikipedia</w:t>
            </w:r>
            <w:r>
              <w:rPr>
                <w:rStyle w:val="Hyperlink"/>
                <w:rFonts w:ascii="Arial" w:hAnsi="Arial" w:cs="Arial"/>
                <w:sz w:val="18"/>
                <w:szCs w:val="18"/>
                <w:lang w:val="en-US"/>
              </w:rPr>
              <w:fldChar w:fldCharType="end"/>
            </w:r>
            <w:r w:rsidRPr="000509E8">
              <w:rPr>
                <w:rFonts w:ascii="Arial" w:hAnsi="Arial" w:cs="Arial"/>
                <w:sz w:val="18"/>
                <w:szCs w:val="18"/>
                <w:lang w:val="en-US"/>
              </w:rPr>
              <w:t xml:space="preserve"> </w:t>
            </w:r>
            <w:r>
              <w:rPr>
                <w:rFonts w:ascii="Arial" w:hAnsi="Arial" w:cs="Arial"/>
                <w:sz w:val="18"/>
                <w:szCs w:val="18"/>
                <w:lang w:val="en-US"/>
              </w:rPr>
              <w:t xml:space="preserve">/ </w:t>
            </w:r>
            <w:r w:rsidRPr="000509E8">
              <w:rPr>
                <w:rFonts w:ascii="Arial" w:hAnsi="Arial" w:cs="Arial"/>
                <w:sz w:val="18"/>
                <w:szCs w:val="18"/>
                <w:lang w:val="en-US"/>
              </w:rPr>
              <w:t xml:space="preserve">See </w:t>
            </w:r>
            <w:r>
              <w:fldChar w:fldCharType="begin"/>
            </w:r>
            <w:r w:rsidRPr="00A660C6">
              <w:rPr>
                <w:lang w:val="en-US"/>
                <w:rPrChange w:id="2472" w:author="CARMINATI Christine" w:date="2019-04-30T13:41:00Z">
                  <w:rPr/>
                </w:rPrChange>
              </w:rPr>
              <w:instrText xml:space="preserve"> HYPERLINK "https://en.wikipedia.org/wiki/Corchorus_olitorius" </w:instrText>
            </w:r>
            <w:r>
              <w:fldChar w:fldCharType="separate"/>
            </w:r>
            <w:r w:rsidRPr="00345928">
              <w:rPr>
                <w:rStyle w:val="Hyperlink"/>
                <w:lang w:val="en-US"/>
              </w:rPr>
              <w:t>Wikipedia</w:t>
            </w:r>
            <w:r>
              <w:rPr>
                <w:rStyle w:val="Hyperlink"/>
                <w:rFonts w:ascii="Arial" w:hAnsi="Arial" w:cs="Arial"/>
                <w:sz w:val="18"/>
                <w:szCs w:val="18"/>
                <w:lang w:val="en-US"/>
              </w:rPr>
              <w:fldChar w:fldCharType="end"/>
            </w:r>
          </w:p>
        </w:tc>
        <w:tc>
          <w:tcPr>
            <w:tcW w:w="2912" w:type="dxa"/>
            <w:tcBorders>
              <w:bottom w:val="single" w:sz="4" w:space="0" w:color="D9D9D9" w:themeColor="background1" w:themeShade="D9"/>
            </w:tcBorders>
            <w:shd w:val="clear" w:color="auto" w:fill="F2F2F2" w:themeFill="background1" w:themeFillShade="F2"/>
            <w:vAlign w:val="center"/>
            <w:tcPrChange w:id="2473"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12F3A948" w14:textId="77777777" w:rsidR="00E34BB3" w:rsidRPr="00673ABA" w:rsidRDefault="00E34BB3" w:rsidP="00E34BB3">
            <w:pPr>
              <w:rPr>
                <w:rFonts w:ascii="Arial" w:hAnsi="Arial" w:cs="Arial"/>
                <w:sz w:val="20"/>
                <w:szCs w:val="20"/>
              </w:rPr>
            </w:pPr>
            <w:r>
              <w:rPr>
                <w:rFonts w:ascii="Arial" w:hAnsi="Arial" w:cs="Arial"/>
                <w:sz w:val="20"/>
                <w:szCs w:val="20"/>
              </w:rPr>
              <w:t>« </w:t>
            </w:r>
            <w:r w:rsidRPr="00673ABA">
              <w:rPr>
                <w:rFonts w:ascii="Arial" w:hAnsi="Arial" w:cs="Arial"/>
                <w:color w:val="00B050"/>
                <w:sz w:val="20"/>
                <w:szCs w:val="20"/>
              </w:rPr>
              <w:t>corète potagère préparée</w:t>
            </w:r>
            <w:r w:rsidRPr="00673ABA">
              <w:rPr>
                <w:rFonts w:ascii="Arial" w:hAnsi="Arial" w:cs="Arial"/>
                <w:b/>
                <w:color w:val="00B050"/>
                <w:sz w:val="20"/>
                <w:szCs w:val="20"/>
              </w:rPr>
              <w:t> </w:t>
            </w:r>
            <w:r w:rsidRPr="00673ABA">
              <w:rPr>
                <w:rFonts w:ascii="Arial" w:hAnsi="Arial" w:cs="Arial"/>
                <w:sz w:val="20"/>
                <w:szCs w:val="20"/>
              </w:rPr>
              <w:t>»</w:t>
            </w:r>
            <w:r>
              <w:rPr>
                <w:rFonts w:ascii="Arial" w:hAnsi="Arial" w:cs="Arial"/>
                <w:sz w:val="20"/>
                <w:szCs w:val="20"/>
              </w:rPr>
              <w:t xml:space="preserve"> cl. 30</w:t>
            </w:r>
            <w:r w:rsidRPr="00673ABA">
              <w:rPr>
                <w:rFonts w:ascii="Arial" w:hAnsi="Arial" w:cs="Arial"/>
                <w:sz w:val="20"/>
                <w:szCs w:val="20"/>
              </w:rPr>
              <w:t xml:space="preserve"> </w:t>
            </w:r>
            <w:r>
              <w:rPr>
                <w:rFonts w:ascii="Arial" w:hAnsi="Arial" w:cs="Arial"/>
                <w:sz w:val="20"/>
                <w:szCs w:val="20"/>
              </w:rPr>
              <w:t>instead of « </w:t>
            </w:r>
            <w:r w:rsidRPr="00673ABA">
              <w:rPr>
                <w:rFonts w:ascii="Arial" w:hAnsi="Arial" w:cs="Arial"/>
                <w:color w:val="FF0000"/>
                <w:sz w:val="20"/>
                <w:szCs w:val="20"/>
              </w:rPr>
              <w:t>corette traité </w:t>
            </w:r>
            <w:r w:rsidRPr="00673ABA">
              <w:rPr>
                <w:rFonts w:ascii="Arial" w:hAnsi="Arial" w:cs="Arial"/>
                <w:sz w:val="20"/>
                <w:szCs w:val="20"/>
              </w:rPr>
              <w:t>»</w:t>
            </w:r>
            <w:r>
              <w:rPr>
                <w:rFonts w:ascii="Arial" w:hAnsi="Arial" w:cs="Arial"/>
                <w:sz w:val="20"/>
                <w:szCs w:val="20"/>
              </w:rPr>
              <w:t xml:space="preserve"> cl. 29</w:t>
            </w:r>
          </w:p>
        </w:tc>
        <w:tc>
          <w:tcPr>
            <w:tcW w:w="270" w:type="dxa"/>
            <w:tcBorders>
              <w:bottom w:val="single" w:sz="4" w:space="0" w:color="D9D9D9" w:themeColor="background1" w:themeShade="D9"/>
            </w:tcBorders>
            <w:shd w:val="clear" w:color="auto" w:fill="F2F2F2" w:themeFill="background1" w:themeFillShade="F2"/>
            <w:vAlign w:val="center"/>
            <w:tcPrChange w:id="2474"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28B1EB53" w14:textId="77777777" w:rsidR="00E34BB3" w:rsidRPr="00C46980" w:rsidRDefault="00E34BB3">
            <w:pPr>
              <w:jc w:val="center"/>
              <w:rPr>
                <w:rFonts w:ascii="Arial" w:hAnsi="Arial" w:cs="Arial"/>
                <w:color w:val="4F81BD" w:themeColor="accent1"/>
                <w:sz w:val="20"/>
                <w:szCs w:val="20"/>
                <w:rPrChange w:id="2475" w:author="CARMINATI Christine" w:date="2019-05-02T08:00:00Z">
                  <w:rPr>
                    <w:rFonts w:ascii="Arial" w:hAnsi="Arial" w:cs="Arial"/>
                    <w:sz w:val="20"/>
                    <w:szCs w:val="20"/>
                  </w:rPr>
                </w:rPrChange>
              </w:rPr>
              <w:pPrChange w:id="2476" w:author="CARMINATI Christine" w:date="2019-05-02T08:00:00Z">
                <w:pPr/>
              </w:pPrChange>
            </w:pPr>
          </w:p>
        </w:tc>
      </w:tr>
      <w:tr w:rsidR="00E34BB3" w:rsidRPr="008B6824" w14:paraId="12C69516" w14:textId="77777777" w:rsidTr="00C46980">
        <w:tblPrEx>
          <w:tblW w:w="23342" w:type="dxa"/>
          <w:tblInd w:w="-375" w:type="dxa"/>
          <w:tblLayout w:type="fixed"/>
          <w:tblPrExChange w:id="2477" w:author="CARMINATI Christine" w:date="2019-05-02T08:00:00Z">
            <w:tblPrEx>
              <w:tblW w:w="23342" w:type="dxa"/>
              <w:tblInd w:w="-375" w:type="dxa"/>
              <w:tblLayout w:type="fixed"/>
            </w:tblPrEx>
          </w:tblPrExChange>
        </w:tblPrEx>
        <w:trPr>
          <w:trHeight w:val="454"/>
          <w:trPrChange w:id="2478"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2479" w:author="CARMINATI Christine" w:date="2019-05-02T08:00:00Z">
              <w:tcPr>
                <w:tcW w:w="303" w:type="dxa"/>
                <w:tcBorders>
                  <w:top w:val="single" w:sz="4" w:space="0" w:color="D9D9D9" w:themeColor="background1" w:themeShade="D9"/>
                  <w:bottom w:val="single" w:sz="4" w:space="0" w:color="auto"/>
                </w:tcBorders>
                <w:vAlign w:val="center"/>
              </w:tcPr>
            </w:tcPrChange>
          </w:tcPr>
          <w:p w14:paraId="56971363" w14:textId="77777777" w:rsidR="00E34BB3" w:rsidRPr="00CA2586" w:rsidRDefault="00796AEA">
            <w:pPr>
              <w:ind w:left="-111" w:right="-77"/>
              <w:jc w:val="center"/>
              <w:rPr>
                <w:rFonts w:ascii="Arial" w:hAnsi="Arial" w:cs="Arial"/>
                <w:sz w:val="20"/>
                <w:szCs w:val="20"/>
              </w:rPr>
              <w:pPrChange w:id="2480" w:author="CARMINATI Christine" w:date="2019-04-30T17:55:00Z">
                <w:pPr>
                  <w:jc w:val="center"/>
                </w:pPr>
              </w:pPrChange>
            </w:pPr>
            <w:ins w:id="2481" w:author="CARMINATI Christine" w:date="2019-05-03T14:08:00Z">
              <w:r>
                <w:rPr>
                  <w:rFonts w:ascii="Arial" w:hAnsi="Arial" w:cs="Arial"/>
                  <w:sz w:val="20"/>
                  <w:szCs w:val="20"/>
                </w:rPr>
                <w:t>W</w:t>
              </w:r>
            </w:ins>
          </w:p>
        </w:tc>
        <w:tc>
          <w:tcPr>
            <w:tcW w:w="1275" w:type="dxa"/>
            <w:tcBorders>
              <w:top w:val="single" w:sz="4" w:space="0" w:color="D9D9D9" w:themeColor="background1" w:themeShade="D9"/>
              <w:bottom w:val="single" w:sz="4" w:space="0" w:color="auto"/>
            </w:tcBorders>
            <w:vAlign w:val="center"/>
            <w:tcPrChange w:id="2482"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7CCF9048" w14:textId="77777777" w:rsidR="00E34BB3" w:rsidRPr="008B6824" w:rsidRDefault="00E34BB3" w:rsidP="00E34BB3">
            <w:pPr>
              <w:jc w:val="center"/>
              <w:rPr>
                <w:rFonts w:ascii="Arial" w:hAnsi="Arial" w:cs="Arial"/>
                <w:sz w:val="18"/>
                <w:szCs w:val="18"/>
              </w:rPr>
            </w:pPr>
            <w:r>
              <w:rPr>
                <w:rFonts w:ascii="Arial" w:hAnsi="Arial" w:cs="Arial"/>
                <w:sz w:val="18"/>
                <w:szCs w:val="18"/>
              </w:rPr>
              <w:t>DZ-29-3</w:t>
            </w:r>
          </w:p>
        </w:tc>
        <w:tc>
          <w:tcPr>
            <w:tcW w:w="567" w:type="dxa"/>
            <w:tcBorders>
              <w:top w:val="single" w:sz="4" w:space="0" w:color="D9D9D9" w:themeColor="background1" w:themeShade="D9"/>
              <w:bottom w:val="single" w:sz="4" w:space="0" w:color="auto"/>
            </w:tcBorders>
            <w:vAlign w:val="center"/>
            <w:tcPrChange w:id="2483" w:author="CARMINATI Christine" w:date="2019-05-02T08:00:00Z">
              <w:tcPr>
                <w:tcW w:w="567" w:type="dxa"/>
                <w:tcBorders>
                  <w:top w:val="single" w:sz="4" w:space="0" w:color="D9D9D9" w:themeColor="background1" w:themeShade="D9"/>
                  <w:bottom w:val="single" w:sz="4" w:space="0" w:color="auto"/>
                </w:tcBorders>
                <w:vAlign w:val="center"/>
              </w:tcPr>
            </w:tcPrChange>
          </w:tcPr>
          <w:p w14:paraId="41DF19C2" w14:textId="77777777" w:rsidR="00E34BB3" w:rsidRPr="008B6824" w:rsidRDefault="00E34BB3" w:rsidP="00E34BB3">
            <w:pPr>
              <w:jc w:val="center"/>
              <w:rPr>
                <w:rFonts w:ascii="Arial" w:hAnsi="Arial" w:cs="Arial"/>
                <w:sz w:val="20"/>
                <w:szCs w:val="20"/>
              </w:rPr>
            </w:pPr>
            <w:r>
              <w:rPr>
                <w:rFonts w:ascii="Arial" w:hAnsi="Arial" w:cs="Arial"/>
                <w:sz w:val="20"/>
                <w:szCs w:val="20"/>
              </w:rPr>
              <w:t>30</w:t>
            </w:r>
          </w:p>
        </w:tc>
        <w:tc>
          <w:tcPr>
            <w:tcW w:w="1276" w:type="dxa"/>
            <w:tcBorders>
              <w:top w:val="single" w:sz="4" w:space="0" w:color="D9D9D9" w:themeColor="background1" w:themeShade="D9"/>
              <w:bottom w:val="single" w:sz="4" w:space="0" w:color="auto"/>
            </w:tcBorders>
            <w:vAlign w:val="center"/>
            <w:tcPrChange w:id="2484"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26EC0E35" w14:textId="77777777" w:rsidR="00E34BB3" w:rsidRPr="008B6824"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2485"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48E9BBDA"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2486"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49D887AA"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2487"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12D96D10"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2488"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3A39AC4B" w14:textId="77777777" w:rsidR="00E34BB3" w:rsidRPr="00CA2586" w:rsidRDefault="00E34BB3" w:rsidP="00E34BB3">
            <w:pPr>
              <w:rPr>
                <w:rFonts w:ascii="Arial" w:hAnsi="Arial" w:cs="Arial"/>
                <w:bCs/>
                <w:sz w:val="20"/>
              </w:rPr>
            </w:pPr>
          </w:p>
        </w:tc>
        <w:tc>
          <w:tcPr>
            <w:tcW w:w="3000" w:type="dxa"/>
            <w:tcBorders>
              <w:top w:val="single" w:sz="4" w:space="0" w:color="D9D9D9" w:themeColor="background1" w:themeShade="D9"/>
              <w:bottom w:val="single" w:sz="4" w:space="0" w:color="auto"/>
            </w:tcBorders>
            <w:vAlign w:val="center"/>
            <w:tcPrChange w:id="2489"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51939CE6" w14:textId="77777777" w:rsidR="00E34BB3" w:rsidRPr="008B6824" w:rsidRDefault="00E34BB3" w:rsidP="00E34BB3">
            <w:pPr>
              <w:rPr>
                <w:rFonts w:ascii="Arial" w:hAnsi="Arial" w:cs="Arial"/>
                <w:sz w:val="20"/>
                <w:szCs w:val="20"/>
              </w:rPr>
            </w:pPr>
            <w:r w:rsidRPr="00673ABA">
              <w:rPr>
                <w:rFonts w:ascii="Arial" w:hAnsi="Arial" w:cs="Arial"/>
                <w:sz w:val="20"/>
                <w:szCs w:val="20"/>
              </w:rPr>
              <w:t>corète potagère préparée</w:t>
            </w:r>
          </w:p>
        </w:tc>
        <w:tc>
          <w:tcPr>
            <w:tcW w:w="568" w:type="dxa"/>
            <w:tcBorders>
              <w:top w:val="single" w:sz="4" w:space="0" w:color="D9D9D9" w:themeColor="background1" w:themeShade="D9"/>
              <w:bottom w:val="single" w:sz="4" w:space="0" w:color="auto"/>
            </w:tcBorders>
            <w:vAlign w:val="center"/>
            <w:tcPrChange w:id="2490" w:author="CARMINATI Christine" w:date="2019-05-02T08:00:00Z">
              <w:tcPr>
                <w:tcW w:w="568" w:type="dxa"/>
                <w:tcBorders>
                  <w:top w:val="single" w:sz="4" w:space="0" w:color="D9D9D9" w:themeColor="background1" w:themeShade="D9"/>
                  <w:bottom w:val="single" w:sz="4" w:space="0" w:color="auto"/>
                </w:tcBorders>
                <w:vAlign w:val="center"/>
              </w:tcPr>
            </w:tcPrChange>
          </w:tcPr>
          <w:p w14:paraId="26F713B9" w14:textId="77777777" w:rsidR="00E34BB3" w:rsidRPr="008B6824"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2491"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6FBC76D2" w14:textId="77777777" w:rsidR="00E34BB3" w:rsidRPr="008B6824"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2492"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2C275598" w14:textId="77777777" w:rsidR="00E34BB3" w:rsidRPr="00A81FA2" w:rsidRDefault="00E34BB3" w:rsidP="00E34BB3">
            <w:pPr>
              <w:ind w:left="-108" w:right="-108"/>
              <w:jc w:val="center"/>
              <w:rPr>
                <w:rFonts w:ascii="Arial" w:hAnsi="Arial" w:cs="Arial"/>
                <w:sz w:val="18"/>
                <w:szCs w:val="18"/>
              </w:rPr>
            </w:pPr>
            <w:r w:rsidRPr="00A81FA2">
              <w:rPr>
                <w:rFonts w:ascii="Arial" w:hAnsi="Arial" w:cs="Arial"/>
                <w:sz w:val="18"/>
                <w:szCs w:val="18"/>
              </w:rPr>
              <w:t>cor</w:t>
            </w:r>
            <w:r>
              <w:rPr>
                <w:rFonts w:ascii="Arial" w:hAnsi="Arial" w:cs="Arial"/>
                <w:sz w:val="18"/>
                <w:szCs w:val="18"/>
              </w:rPr>
              <w:t>ète</w:t>
            </w:r>
          </w:p>
        </w:tc>
        <w:tc>
          <w:tcPr>
            <w:tcW w:w="4050" w:type="dxa"/>
            <w:tcBorders>
              <w:top w:val="single" w:sz="4" w:space="0" w:color="D9D9D9" w:themeColor="background1" w:themeShade="D9"/>
              <w:bottom w:val="single" w:sz="4" w:space="0" w:color="auto"/>
            </w:tcBorders>
            <w:vAlign w:val="center"/>
            <w:tcPrChange w:id="2493" w:author="CARMINATI Christine" w:date="2019-05-02T08:00:00Z">
              <w:tcPr>
                <w:tcW w:w="4050" w:type="dxa"/>
                <w:tcBorders>
                  <w:top w:val="single" w:sz="4" w:space="0" w:color="D9D9D9" w:themeColor="background1" w:themeShade="D9"/>
                  <w:bottom w:val="single" w:sz="4" w:space="0" w:color="auto"/>
                </w:tcBorders>
                <w:vAlign w:val="center"/>
              </w:tcPr>
            </w:tcPrChange>
          </w:tcPr>
          <w:p w14:paraId="7C0B7312" w14:textId="77777777" w:rsidR="00E34BB3" w:rsidRPr="008B6824"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2494" w:author="CARMINATI Christine" w:date="2019-05-02T08:00:00Z">
              <w:tcPr>
                <w:tcW w:w="2912" w:type="dxa"/>
                <w:tcBorders>
                  <w:top w:val="single" w:sz="4" w:space="0" w:color="D9D9D9" w:themeColor="background1" w:themeShade="D9"/>
                  <w:bottom w:val="single" w:sz="4" w:space="0" w:color="auto"/>
                </w:tcBorders>
                <w:vAlign w:val="center"/>
              </w:tcPr>
            </w:tcPrChange>
          </w:tcPr>
          <w:p w14:paraId="5E4A64FC" w14:textId="77777777" w:rsidR="00E34BB3" w:rsidRPr="008B6824"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2495" w:author="CARMINATI Christine" w:date="2019-05-02T08:00:00Z">
              <w:tcPr>
                <w:tcW w:w="270" w:type="dxa"/>
                <w:tcBorders>
                  <w:top w:val="single" w:sz="4" w:space="0" w:color="D9D9D9" w:themeColor="background1" w:themeShade="D9"/>
                  <w:bottom w:val="single" w:sz="4" w:space="0" w:color="auto"/>
                </w:tcBorders>
              </w:tcPr>
            </w:tcPrChange>
          </w:tcPr>
          <w:p w14:paraId="671103AB" w14:textId="77777777" w:rsidR="00E34BB3" w:rsidRPr="00C46980" w:rsidRDefault="00E34BB3">
            <w:pPr>
              <w:jc w:val="center"/>
              <w:rPr>
                <w:rFonts w:ascii="Arial" w:hAnsi="Arial" w:cs="Arial"/>
                <w:color w:val="4F81BD" w:themeColor="accent1"/>
                <w:sz w:val="20"/>
                <w:szCs w:val="20"/>
                <w:rPrChange w:id="2496" w:author="CARMINATI Christine" w:date="2019-05-02T08:00:00Z">
                  <w:rPr>
                    <w:rFonts w:ascii="Arial" w:hAnsi="Arial" w:cs="Arial"/>
                    <w:sz w:val="20"/>
                    <w:szCs w:val="20"/>
                  </w:rPr>
                </w:rPrChange>
              </w:rPr>
              <w:pPrChange w:id="2497" w:author="CARMINATI Christine" w:date="2019-05-02T08:00:00Z">
                <w:pPr/>
              </w:pPrChange>
            </w:pPr>
          </w:p>
        </w:tc>
      </w:tr>
      <w:tr w:rsidR="00E34BB3" w:rsidRPr="008B6824" w14:paraId="7E8538B7" w14:textId="77777777" w:rsidTr="00C46980">
        <w:tblPrEx>
          <w:tblW w:w="23342" w:type="dxa"/>
          <w:tblInd w:w="-375" w:type="dxa"/>
          <w:tblLayout w:type="fixed"/>
          <w:tblPrExChange w:id="2498" w:author="CARMINATI Christine" w:date="2019-05-02T08:00:00Z">
            <w:tblPrEx>
              <w:tblW w:w="23342" w:type="dxa"/>
              <w:tblInd w:w="-375" w:type="dxa"/>
              <w:tblLayout w:type="fixed"/>
            </w:tblPrEx>
          </w:tblPrExChange>
        </w:tblPrEx>
        <w:trPr>
          <w:trHeight w:val="454"/>
          <w:trPrChange w:id="2499"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2500"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675217ED" w14:textId="77777777" w:rsidR="00E34BB3" w:rsidRPr="005902ED" w:rsidRDefault="00796AEA">
            <w:pPr>
              <w:ind w:left="-111" w:right="-77"/>
              <w:jc w:val="center"/>
              <w:rPr>
                <w:rFonts w:ascii="Arial" w:hAnsi="Arial" w:cs="Arial"/>
                <w:sz w:val="20"/>
                <w:szCs w:val="20"/>
              </w:rPr>
              <w:pPrChange w:id="2501" w:author="CARMINATI Christine" w:date="2019-04-30T17:55:00Z">
                <w:pPr>
                  <w:jc w:val="center"/>
                </w:pPr>
              </w:pPrChange>
            </w:pPr>
            <w:ins w:id="2502" w:author="CARMINATI Christine" w:date="2019-05-03T14:08: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Change w:id="2503"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536CBC02" w14:textId="77777777" w:rsidR="00E34BB3" w:rsidRPr="008B6824" w:rsidRDefault="00E34BB3" w:rsidP="00E34BB3">
            <w:pPr>
              <w:jc w:val="center"/>
              <w:rPr>
                <w:rFonts w:ascii="Arial" w:hAnsi="Arial" w:cs="Arial"/>
                <w:sz w:val="18"/>
                <w:szCs w:val="18"/>
              </w:rPr>
            </w:pPr>
            <w:r>
              <w:rPr>
                <w:rFonts w:ascii="Arial" w:hAnsi="Arial" w:cs="Arial"/>
                <w:sz w:val="18"/>
                <w:szCs w:val="18"/>
              </w:rPr>
              <w:t>DZ-29-4</w:t>
            </w:r>
          </w:p>
        </w:tc>
        <w:tc>
          <w:tcPr>
            <w:tcW w:w="567" w:type="dxa"/>
            <w:tcBorders>
              <w:bottom w:val="single" w:sz="4" w:space="0" w:color="D9D9D9" w:themeColor="background1" w:themeShade="D9"/>
            </w:tcBorders>
            <w:shd w:val="clear" w:color="auto" w:fill="F2F2F2" w:themeFill="background1" w:themeFillShade="F2"/>
            <w:vAlign w:val="center"/>
            <w:tcPrChange w:id="2504"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0D757B8F" w14:textId="77777777" w:rsidR="00E34BB3" w:rsidRPr="008B6824" w:rsidRDefault="00E34BB3" w:rsidP="00E34BB3">
            <w:pPr>
              <w:jc w:val="center"/>
              <w:rPr>
                <w:rFonts w:ascii="Arial" w:hAnsi="Arial" w:cs="Arial"/>
                <w:sz w:val="20"/>
                <w:szCs w:val="20"/>
              </w:rPr>
            </w:pPr>
            <w:r>
              <w:rPr>
                <w:rFonts w:ascii="Arial" w:hAnsi="Arial" w:cs="Arial"/>
                <w:sz w:val="20"/>
                <w:szCs w:val="20"/>
              </w:rPr>
              <w:t>31</w:t>
            </w:r>
          </w:p>
        </w:tc>
        <w:tc>
          <w:tcPr>
            <w:tcW w:w="1276" w:type="dxa"/>
            <w:tcBorders>
              <w:bottom w:val="single" w:sz="4" w:space="0" w:color="D9D9D9" w:themeColor="background1" w:themeShade="D9"/>
            </w:tcBorders>
            <w:shd w:val="clear" w:color="auto" w:fill="F2F2F2" w:themeFill="background1" w:themeFillShade="F2"/>
            <w:vAlign w:val="center"/>
            <w:tcPrChange w:id="2505"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6F11E6D3" w14:textId="77777777" w:rsidR="00E34BB3" w:rsidRPr="008B6824"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2506"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1CD1309B"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2507"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04258D7"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2508"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C57023A"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2509"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20FD47E9" w14:textId="77777777" w:rsidR="00E34BB3" w:rsidRPr="008B6824" w:rsidRDefault="00E34BB3" w:rsidP="00E34BB3">
            <w:pPr>
              <w:rPr>
                <w:rFonts w:ascii="Arial" w:hAnsi="Arial" w:cs="Arial"/>
                <w:bCs/>
                <w:sz w:val="20"/>
              </w:rPr>
            </w:pPr>
          </w:p>
        </w:tc>
        <w:tc>
          <w:tcPr>
            <w:tcW w:w="3000" w:type="dxa"/>
            <w:tcBorders>
              <w:bottom w:val="single" w:sz="4" w:space="0" w:color="D9D9D9" w:themeColor="background1" w:themeShade="D9"/>
            </w:tcBorders>
            <w:shd w:val="clear" w:color="auto" w:fill="F2F2F2" w:themeFill="background1" w:themeFillShade="F2"/>
            <w:vAlign w:val="center"/>
            <w:tcPrChange w:id="2510"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2FBC6B25" w14:textId="77777777" w:rsidR="00E34BB3" w:rsidRPr="008B6824" w:rsidRDefault="00E34BB3" w:rsidP="00E34BB3">
            <w:pPr>
              <w:rPr>
                <w:rFonts w:ascii="Arial" w:hAnsi="Arial" w:cs="Arial"/>
                <w:bCs/>
                <w:sz w:val="20"/>
              </w:rPr>
            </w:pPr>
            <w:r>
              <w:rPr>
                <w:rFonts w:ascii="Arial" w:hAnsi="Arial" w:cs="Arial"/>
                <w:bCs/>
                <w:sz w:val="20"/>
              </w:rPr>
              <w:t>j</w:t>
            </w:r>
            <w:r w:rsidRPr="004C4110">
              <w:rPr>
                <w:rFonts w:ascii="Arial" w:hAnsi="Arial" w:cs="Arial"/>
                <w:bCs/>
                <w:sz w:val="20"/>
              </w:rPr>
              <w:t>ute mallow, fresh</w:t>
            </w:r>
          </w:p>
        </w:tc>
        <w:tc>
          <w:tcPr>
            <w:tcW w:w="568" w:type="dxa"/>
            <w:tcBorders>
              <w:bottom w:val="single" w:sz="4" w:space="0" w:color="D9D9D9" w:themeColor="background1" w:themeShade="D9"/>
            </w:tcBorders>
            <w:shd w:val="clear" w:color="auto" w:fill="F2F2F2" w:themeFill="background1" w:themeFillShade="F2"/>
            <w:vAlign w:val="center"/>
            <w:tcPrChange w:id="2511"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6A673871" w14:textId="77777777" w:rsidR="00E34BB3" w:rsidRPr="008B6824" w:rsidRDefault="00E34BB3" w:rsidP="00E34BB3">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Change w:id="2512"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14ED2444" w14:textId="77777777" w:rsidR="00E34BB3" w:rsidRPr="008B6824" w:rsidRDefault="00E34BB3" w:rsidP="00E34BB3">
            <w:pPr>
              <w:rPr>
                <w:rFonts w:ascii="Arial" w:hAnsi="Arial" w:cs="Arial"/>
                <w:sz w:val="20"/>
                <w:szCs w:val="20"/>
              </w:rPr>
            </w:pPr>
          </w:p>
        </w:tc>
        <w:tc>
          <w:tcPr>
            <w:tcW w:w="900" w:type="dxa"/>
            <w:tcBorders>
              <w:bottom w:val="single" w:sz="4" w:space="0" w:color="D9D9D9" w:themeColor="background1" w:themeShade="D9"/>
            </w:tcBorders>
            <w:shd w:val="clear" w:color="auto" w:fill="F2F2F2" w:themeFill="background1" w:themeFillShade="F2"/>
            <w:vAlign w:val="center"/>
            <w:tcPrChange w:id="2513"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894F6AE" w14:textId="77777777" w:rsidR="00E34BB3" w:rsidRPr="00A81FA2" w:rsidRDefault="00E34BB3" w:rsidP="00E34BB3">
            <w:pPr>
              <w:ind w:left="-108" w:right="-108"/>
              <w:jc w:val="center"/>
              <w:rPr>
                <w:rFonts w:ascii="Arial" w:hAnsi="Arial" w:cs="Arial"/>
                <w:sz w:val="18"/>
                <w:szCs w:val="18"/>
              </w:rPr>
            </w:pPr>
            <w:r w:rsidRPr="00A81FA2">
              <w:rPr>
                <w:rFonts w:ascii="Arial" w:hAnsi="Arial" w:cs="Arial"/>
                <w:sz w:val="18"/>
                <w:szCs w:val="18"/>
              </w:rPr>
              <w:t>cor</w:t>
            </w:r>
            <w:r>
              <w:rPr>
                <w:rFonts w:ascii="Arial" w:hAnsi="Arial" w:cs="Arial"/>
                <w:sz w:val="18"/>
                <w:szCs w:val="18"/>
              </w:rPr>
              <w:t>ète</w:t>
            </w:r>
          </w:p>
        </w:tc>
        <w:tc>
          <w:tcPr>
            <w:tcW w:w="4050" w:type="dxa"/>
            <w:tcBorders>
              <w:bottom w:val="single" w:sz="4" w:space="0" w:color="D9D9D9" w:themeColor="background1" w:themeShade="D9"/>
            </w:tcBorders>
            <w:shd w:val="clear" w:color="auto" w:fill="F2F2F2" w:themeFill="background1" w:themeFillShade="F2"/>
            <w:vAlign w:val="center"/>
            <w:tcPrChange w:id="2514"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35C850F8" w14:textId="77777777" w:rsidR="00E34BB3" w:rsidRDefault="00E34BB3" w:rsidP="00E34BB3">
            <w:pPr>
              <w:rPr>
                <w:rFonts w:ascii="Arial" w:hAnsi="Arial" w:cs="Arial"/>
                <w:sz w:val="18"/>
                <w:szCs w:val="18"/>
              </w:rPr>
            </w:pPr>
            <w:r w:rsidRPr="009065B5">
              <w:rPr>
                <w:rFonts w:ascii="Arial" w:hAnsi="Arial" w:cs="Arial"/>
                <w:b/>
                <w:sz w:val="18"/>
                <w:szCs w:val="18"/>
              </w:rPr>
              <w:t>CH</w:t>
            </w:r>
            <w:r w:rsidRPr="009065B5">
              <w:rPr>
                <w:rFonts w:ascii="Arial" w:hAnsi="Arial" w:cs="Arial"/>
                <w:sz w:val="18"/>
                <w:szCs w:val="18"/>
              </w:rPr>
              <w:t xml:space="preserve"> : produit régional. Nous préférerions éviter de l’ajouter à la liste alphabétique.</w:t>
            </w:r>
          </w:p>
          <w:p w14:paraId="60D7192D" w14:textId="77777777" w:rsidR="00E34BB3" w:rsidRPr="00872E16" w:rsidRDefault="00E34BB3" w:rsidP="00E34BB3">
            <w:pPr>
              <w:rPr>
                <w:rFonts w:ascii="Arial" w:hAnsi="Arial" w:cs="Arial"/>
                <w:b/>
                <w:sz w:val="18"/>
                <w:szCs w:val="18"/>
                <w:lang w:val="en-US"/>
              </w:rPr>
            </w:pPr>
            <w:r w:rsidRPr="00872E16">
              <w:rPr>
                <w:rFonts w:ascii="Arial" w:hAnsi="Arial" w:cs="Arial"/>
                <w:b/>
                <w:sz w:val="18"/>
                <w:szCs w:val="18"/>
                <w:lang w:val="en-US"/>
              </w:rPr>
              <w:t>USPTO</w:t>
            </w:r>
            <w:r w:rsidRPr="00872E16">
              <w:rPr>
                <w:rFonts w:ascii="Arial" w:hAnsi="Arial" w:cs="Arial"/>
                <w:sz w:val="18"/>
                <w:szCs w:val="18"/>
                <w:lang w:val="en-US"/>
              </w:rPr>
              <w:t>: Would the fresh leaves of the plant called corète potagère be used as a vegetable in Algerie, Tunisie , Egypte, Liban, Syrie?</w:t>
            </w:r>
            <w:r>
              <w:rPr>
                <w:rFonts w:ascii="Arial" w:hAnsi="Arial" w:cs="Arial"/>
                <w:sz w:val="18"/>
                <w:szCs w:val="18"/>
                <w:lang w:val="en-US"/>
              </w:rPr>
              <w:t xml:space="preserve"> </w:t>
            </w:r>
            <w:r w:rsidRPr="00872E16">
              <w:rPr>
                <w:rFonts w:ascii="Arial" w:hAnsi="Arial" w:cs="Arial"/>
                <w:sz w:val="18"/>
                <w:szCs w:val="18"/>
                <w:lang w:val="en-US"/>
              </w:rPr>
              <w:t xml:space="preserve">If the goods are used as a vegetable and also as a seasoning or spice, could the following be considered? </w:t>
            </w:r>
          </w:p>
          <w:p w14:paraId="36EDC072" w14:textId="77777777" w:rsidR="00E34BB3" w:rsidRDefault="00E34BB3" w:rsidP="00E34BB3">
            <w:pPr>
              <w:rPr>
                <w:rFonts w:ascii="Arial" w:hAnsi="Arial" w:cs="Arial"/>
                <w:sz w:val="18"/>
                <w:szCs w:val="18"/>
                <w:lang w:val="fr-FR"/>
              </w:rPr>
            </w:pPr>
            <w:r w:rsidRPr="00872E16">
              <w:rPr>
                <w:rFonts w:ascii="Arial" w:hAnsi="Arial" w:cs="Arial"/>
                <w:i/>
                <w:sz w:val="18"/>
                <w:szCs w:val="18"/>
                <w:lang w:val="fr-FR"/>
              </w:rPr>
              <w:lastRenderedPageBreak/>
              <w:t>des feuilles de corette séchées</w:t>
            </w:r>
            <w:r w:rsidRPr="00872E16">
              <w:rPr>
                <w:rFonts w:ascii="Arial" w:hAnsi="Arial" w:cs="Arial"/>
                <w:sz w:val="18"/>
                <w:szCs w:val="18"/>
                <w:lang w:val="fr-FR"/>
              </w:rPr>
              <w:t xml:space="preserve"> in Class 29</w:t>
            </w:r>
            <w:r>
              <w:rPr>
                <w:rFonts w:ascii="Arial" w:hAnsi="Arial" w:cs="Arial"/>
                <w:sz w:val="18"/>
                <w:szCs w:val="18"/>
                <w:lang w:val="fr-FR"/>
              </w:rPr>
              <w:t xml:space="preserve"> / </w:t>
            </w:r>
            <w:r w:rsidRPr="00872E16">
              <w:rPr>
                <w:rFonts w:ascii="Arial" w:hAnsi="Arial" w:cs="Arial"/>
                <w:i/>
                <w:sz w:val="18"/>
                <w:szCs w:val="18"/>
                <w:lang w:val="fr-FR"/>
              </w:rPr>
              <w:t>la poudre des feuilles de corette à usage</w:t>
            </w:r>
            <w:r w:rsidRPr="00872E16">
              <w:rPr>
                <w:rFonts w:ascii="Arial" w:hAnsi="Arial" w:cs="Arial"/>
                <w:sz w:val="18"/>
                <w:szCs w:val="18"/>
                <w:lang w:val="fr-FR"/>
              </w:rPr>
              <w:t xml:space="preserve"> </w:t>
            </w:r>
            <w:r w:rsidRPr="00872E16">
              <w:rPr>
                <w:rFonts w:ascii="Arial" w:hAnsi="Arial" w:cs="Arial"/>
                <w:i/>
                <w:sz w:val="18"/>
                <w:szCs w:val="18"/>
                <w:lang w:val="fr-FR"/>
              </w:rPr>
              <w:t>épices</w:t>
            </w:r>
            <w:r w:rsidRPr="00872E16">
              <w:rPr>
                <w:rFonts w:ascii="Arial" w:hAnsi="Arial" w:cs="Arial"/>
                <w:sz w:val="18"/>
                <w:szCs w:val="18"/>
                <w:lang w:val="fr-FR"/>
              </w:rPr>
              <w:t xml:space="preserve"> in Class 30</w:t>
            </w:r>
            <w:r>
              <w:rPr>
                <w:rFonts w:ascii="Arial" w:hAnsi="Arial" w:cs="Arial"/>
                <w:sz w:val="18"/>
                <w:szCs w:val="18"/>
                <w:lang w:val="fr-FR"/>
              </w:rPr>
              <w:t xml:space="preserve"> / </w:t>
            </w:r>
            <w:r w:rsidRPr="00872E16">
              <w:rPr>
                <w:rFonts w:ascii="Arial" w:hAnsi="Arial" w:cs="Arial"/>
                <w:i/>
                <w:sz w:val="18"/>
                <w:szCs w:val="18"/>
                <w:lang w:val="fr-FR"/>
              </w:rPr>
              <w:t>des feuilles de corette fraîches</w:t>
            </w:r>
            <w:r w:rsidRPr="00872E16">
              <w:rPr>
                <w:rFonts w:ascii="Arial" w:hAnsi="Arial" w:cs="Arial"/>
                <w:sz w:val="18"/>
                <w:szCs w:val="18"/>
                <w:lang w:val="fr-FR"/>
              </w:rPr>
              <w:t xml:space="preserve"> in Class 31</w:t>
            </w:r>
          </w:p>
          <w:p w14:paraId="59FC9ADF" w14:textId="77777777" w:rsidR="00E34BB3" w:rsidRPr="000509E8" w:rsidRDefault="00E34BB3" w:rsidP="00E34BB3">
            <w:pPr>
              <w:rPr>
                <w:rFonts w:ascii="Arial" w:hAnsi="Arial" w:cs="Arial"/>
                <w:sz w:val="18"/>
                <w:szCs w:val="18"/>
                <w:lang w:val="en-US"/>
              </w:rPr>
            </w:pPr>
            <w:r w:rsidRPr="000509E8">
              <w:rPr>
                <w:rFonts w:ascii="Arial" w:hAnsi="Arial" w:cs="Arial"/>
                <w:b/>
                <w:sz w:val="18"/>
                <w:szCs w:val="18"/>
                <w:lang w:val="fr-FR"/>
              </w:rPr>
              <w:t>IB</w:t>
            </w:r>
            <w:r w:rsidRPr="000509E8">
              <w:rPr>
                <w:rFonts w:ascii="Arial" w:hAnsi="Arial" w:cs="Arial"/>
                <w:sz w:val="18"/>
                <w:szCs w:val="18"/>
                <w:lang w:val="fr-FR"/>
              </w:rPr>
              <w:t xml:space="preserve"> : Nous suggérons </w:t>
            </w:r>
            <w:r w:rsidRPr="000509E8">
              <w:rPr>
                <w:rFonts w:ascii="Arial" w:hAnsi="Arial" w:cs="Arial"/>
                <w:sz w:val="18"/>
                <w:szCs w:val="18"/>
              </w:rPr>
              <w:t>“</w:t>
            </w:r>
            <w:r w:rsidRPr="000509E8">
              <w:rPr>
                <w:rFonts w:ascii="Arial" w:hAnsi="Arial" w:cs="Arial"/>
                <w:sz w:val="18"/>
                <w:szCs w:val="18"/>
                <w:lang w:val="fr-FR"/>
              </w:rPr>
              <w:t>corète potagère, fraîches</w:t>
            </w:r>
            <w:r w:rsidRPr="000509E8">
              <w:rPr>
                <w:rFonts w:ascii="Arial" w:hAnsi="Arial" w:cs="Arial"/>
                <w:sz w:val="18"/>
                <w:szCs w:val="18"/>
              </w:rPr>
              <w:t>”</w:t>
            </w:r>
            <w:r w:rsidRPr="000509E8">
              <w:rPr>
                <w:rFonts w:ascii="Arial" w:hAnsi="Arial" w:cs="Arial"/>
                <w:sz w:val="18"/>
                <w:szCs w:val="18"/>
                <w:lang w:val="fr-FR"/>
              </w:rPr>
              <w:t>.</w:t>
            </w:r>
            <w:r>
              <w:rPr>
                <w:rFonts w:ascii="Arial" w:hAnsi="Arial" w:cs="Arial"/>
                <w:sz w:val="18"/>
                <w:szCs w:val="18"/>
                <w:lang w:val="fr-FR"/>
              </w:rPr>
              <w:t xml:space="preserve"> </w:t>
            </w:r>
            <w:r w:rsidRPr="000509E8">
              <w:rPr>
                <w:rFonts w:ascii="Arial" w:hAnsi="Arial" w:cs="Arial"/>
                <w:sz w:val="18"/>
                <w:szCs w:val="18"/>
                <w:lang w:val="en-US"/>
              </w:rPr>
              <w:t xml:space="preserve">In English, </w:t>
            </w:r>
            <w:r w:rsidRPr="000509E8">
              <w:rPr>
                <w:rFonts w:ascii="Arial" w:hAnsi="Arial" w:cs="Arial"/>
                <w:sz w:val="18"/>
                <w:szCs w:val="18"/>
                <w:lang w:val="en-GB"/>
              </w:rPr>
              <w:t>“</w:t>
            </w:r>
            <w:r w:rsidRPr="000509E8">
              <w:rPr>
                <w:rFonts w:ascii="Arial" w:hAnsi="Arial" w:cs="Arial"/>
                <w:sz w:val="18"/>
                <w:szCs w:val="18"/>
                <w:lang w:val="en-US"/>
              </w:rPr>
              <w:t>Jute mallow, fresh</w:t>
            </w:r>
            <w:r w:rsidRPr="000509E8">
              <w:rPr>
                <w:rFonts w:ascii="Arial" w:hAnsi="Arial" w:cs="Arial"/>
                <w:sz w:val="18"/>
                <w:szCs w:val="18"/>
                <w:lang w:val="en-GB"/>
              </w:rPr>
              <w:t>”</w:t>
            </w:r>
          </w:p>
        </w:tc>
        <w:tc>
          <w:tcPr>
            <w:tcW w:w="2912" w:type="dxa"/>
            <w:tcBorders>
              <w:bottom w:val="single" w:sz="4" w:space="0" w:color="D9D9D9" w:themeColor="background1" w:themeShade="D9"/>
            </w:tcBorders>
            <w:shd w:val="clear" w:color="auto" w:fill="F2F2F2" w:themeFill="background1" w:themeFillShade="F2"/>
            <w:vAlign w:val="center"/>
            <w:tcPrChange w:id="2515"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4ACE4576" w14:textId="77777777" w:rsidR="00E34BB3" w:rsidRPr="004C4110" w:rsidRDefault="00E34BB3" w:rsidP="00E34BB3">
            <w:pPr>
              <w:rPr>
                <w:rFonts w:ascii="Arial" w:hAnsi="Arial" w:cs="Arial"/>
                <w:sz w:val="20"/>
                <w:szCs w:val="20"/>
              </w:rPr>
            </w:pPr>
            <w:r>
              <w:rPr>
                <w:rFonts w:ascii="Arial" w:hAnsi="Arial" w:cs="Arial"/>
                <w:sz w:val="20"/>
                <w:szCs w:val="20"/>
              </w:rPr>
              <w:lastRenderedPageBreak/>
              <w:t>« </w:t>
            </w:r>
            <w:r w:rsidRPr="00673ABA">
              <w:rPr>
                <w:rFonts w:ascii="Arial" w:hAnsi="Arial" w:cs="Arial"/>
                <w:color w:val="00B050"/>
                <w:sz w:val="20"/>
                <w:szCs w:val="20"/>
              </w:rPr>
              <w:t xml:space="preserve">corète </w:t>
            </w:r>
            <w:r w:rsidRPr="008F0D98">
              <w:rPr>
                <w:rFonts w:ascii="Arial" w:hAnsi="Arial" w:cs="Arial"/>
                <w:color w:val="00B050"/>
                <w:sz w:val="20"/>
                <w:szCs w:val="20"/>
              </w:rPr>
              <w:t>potagère</w:t>
            </w:r>
            <w:r w:rsidRPr="00673ABA">
              <w:rPr>
                <w:rFonts w:ascii="Arial" w:hAnsi="Arial" w:cs="Arial"/>
                <w:color w:val="00B050"/>
                <w:sz w:val="20"/>
                <w:szCs w:val="20"/>
              </w:rPr>
              <w:t xml:space="preserve"> </w:t>
            </w:r>
            <w:r>
              <w:rPr>
                <w:rFonts w:ascii="Arial" w:hAnsi="Arial" w:cs="Arial"/>
                <w:color w:val="00B050"/>
                <w:sz w:val="20"/>
                <w:szCs w:val="20"/>
              </w:rPr>
              <w:t>fraîche</w:t>
            </w:r>
            <w:r w:rsidRPr="00673ABA">
              <w:rPr>
                <w:rFonts w:ascii="Arial" w:hAnsi="Arial" w:cs="Arial"/>
                <w:b/>
                <w:color w:val="00B050"/>
                <w:sz w:val="20"/>
                <w:szCs w:val="20"/>
              </w:rPr>
              <w:t> </w:t>
            </w:r>
            <w:r w:rsidRPr="00673ABA">
              <w:rPr>
                <w:rFonts w:ascii="Arial" w:hAnsi="Arial" w:cs="Arial"/>
                <w:sz w:val="20"/>
                <w:szCs w:val="20"/>
              </w:rPr>
              <w:t>»</w:t>
            </w:r>
            <w:r>
              <w:rPr>
                <w:rFonts w:ascii="Arial" w:hAnsi="Arial" w:cs="Arial"/>
                <w:sz w:val="20"/>
                <w:szCs w:val="20"/>
              </w:rPr>
              <w:t xml:space="preserve"> instead of « </w:t>
            </w:r>
            <w:r w:rsidRPr="00673ABA">
              <w:rPr>
                <w:rFonts w:ascii="Arial" w:hAnsi="Arial" w:cs="Arial"/>
                <w:color w:val="FF0000"/>
                <w:sz w:val="20"/>
                <w:szCs w:val="20"/>
              </w:rPr>
              <w:t xml:space="preserve">corette </w:t>
            </w:r>
            <w:r w:rsidRPr="004C4110">
              <w:rPr>
                <w:rFonts w:ascii="Arial" w:hAnsi="Arial" w:cs="Arial"/>
                <w:color w:val="FF0000"/>
                <w:sz w:val="20"/>
                <w:szCs w:val="20"/>
              </w:rPr>
              <w:t>fraîche </w:t>
            </w:r>
            <w:r w:rsidRPr="00673ABA">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Change w:id="2516"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664BA1A6" w14:textId="77777777" w:rsidR="00E34BB3" w:rsidRPr="00C46980" w:rsidRDefault="00E34BB3">
            <w:pPr>
              <w:jc w:val="center"/>
              <w:rPr>
                <w:rFonts w:ascii="Arial" w:hAnsi="Arial" w:cs="Arial"/>
                <w:color w:val="4F81BD" w:themeColor="accent1"/>
                <w:sz w:val="20"/>
                <w:szCs w:val="20"/>
                <w:rPrChange w:id="2517" w:author="CARMINATI Christine" w:date="2019-05-02T08:00:00Z">
                  <w:rPr>
                    <w:rFonts w:ascii="Arial" w:hAnsi="Arial" w:cs="Arial"/>
                    <w:sz w:val="20"/>
                    <w:szCs w:val="20"/>
                  </w:rPr>
                </w:rPrChange>
              </w:rPr>
              <w:pPrChange w:id="2518" w:author="CARMINATI Christine" w:date="2019-05-02T08:00:00Z">
                <w:pPr/>
              </w:pPrChange>
            </w:pPr>
          </w:p>
        </w:tc>
      </w:tr>
      <w:tr w:rsidR="00E34BB3" w:rsidRPr="008B6824" w14:paraId="19DFCFB2" w14:textId="77777777" w:rsidTr="00C46980">
        <w:tblPrEx>
          <w:tblW w:w="23342" w:type="dxa"/>
          <w:tblInd w:w="-375" w:type="dxa"/>
          <w:tblLayout w:type="fixed"/>
          <w:tblPrExChange w:id="2519" w:author="CARMINATI Christine" w:date="2019-05-02T08:00:00Z">
            <w:tblPrEx>
              <w:tblW w:w="23342" w:type="dxa"/>
              <w:tblInd w:w="-375" w:type="dxa"/>
              <w:tblLayout w:type="fixed"/>
            </w:tblPrEx>
          </w:tblPrExChange>
        </w:tblPrEx>
        <w:trPr>
          <w:trHeight w:val="454"/>
          <w:trPrChange w:id="2520"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2521" w:author="CARMINATI Christine" w:date="2019-05-02T08:00:00Z">
              <w:tcPr>
                <w:tcW w:w="303" w:type="dxa"/>
                <w:tcBorders>
                  <w:top w:val="single" w:sz="4" w:space="0" w:color="D9D9D9" w:themeColor="background1" w:themeShade="D9"/>
                  <w:bottom w:val="single" w:sz="4" w:space="0" w:color="auto"/>
                </w:tcBorders>
                <w:vAlign w:val="center"/>
              </w:tcPr>
            </w:tcPrChange>
          </w:tcPr>
          <w:p w14:paraId="57DDB565" w14:textId="77777777" w:rsidR="00E34BB3" w:rsidRPr="00CA2586" w:rsidRDefault="00796AEA">
            <w:pPr>
              <w:ind w:left="-111" w:right="-77"/>
              <w:jc w:val="center"/>
              <w:rPr>
                <w:rFonts w:ascii="Arial" w:hAnsi="Arial" w:cs="Arial"/>
                <w:sz w:val="20"/>
                <w:szCs w:val="20"/>
              </w:rPr>
              <w:pPrChange w:id="2522" w:author="CARMINATI Christine" w:date="2019-04-30T17:55:00Z">
                <w:pPr>
                  <w:jc w:val="center"/>
                </w:pPr>
              </w:pPrChange>
            </w:pPr>
            <w:ins w:id="2523" w:author="CARMINATI Christine" w:date="2019-05-03T14:08:00Z">
              <w:r>
                <w:rPr>
                  <w:rFonts w:ascii="Arial" w:hAnsi="Arial" w:cs="Arial"/>
                  <w:sz w:val="20"/>
                  <w:szCs w:val="20"/>
                </w:rPr>
                <w:t>W</w:t>
              </w:r>
            </w:ins>
          </w:p>
        </w:tc>
        <w:tc>
          <w:tcPr>
            <w:tcW w:w="1275" w:type="dxa"/>
            <w:tcBorders>
              <w:top w:val="single" w:sz="4" w:space="0" w:color="D9D9D9" w:themeColor="background1" w:themeShade="D9"/>
              <w:bottom w:val="single" w:sz="4" w:space="0" w:color="auto"/>
            </w:tcBorders>
            <w:vAlign w:val="center"/>
            <w:tcPrChange w:id="2524"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6F84D9B3" w14:textId="77777777" w:rsidR="00E34BB3" w:rsidRPr="008B6824" w:rsidRDefault="00E34BB3" w:rsidP="00E34BB3">
            <w:pPr>
              <w:jc w:val="center"/>
              <w:rPr>
                <w:rFonts w:ascii="Arial" w:hAnsi="Arial" w:cs="Arial"/>
                <w:sz w:val="18"/>
                <w:szCs w:val="18"/>
              </w:rPr>
            </w:pPr>
            <w:r>
              <w:rPr>
                <w:rFonts w:ascii="Arial" w:hAnsi="Arial" w:cs="Arial"/>
                <w:sz w:val="18"/>
                <w:szCs w:val="18"/>
              </w:rPr>
              <w:t>DZ-29-4</w:t>
            </w:r>
          </w:p>
        </w:tc>
        <w:tc>
          <w:tcPr>
            <w:tcW w:w="567" w:type="dxa"/>
            <w:tcBorders>
              <w:top w:val="single" w:sz="4" w:space="0" w:color="D9D9D9" w:themeColor="background1" w:themeShade="D9"/>
              <w:bottom w:val="single" w:sz="4" w:space="0" w:color="auto"/>
            </w:tcBorders>
            <w:vAlign w:val="center"/>
            <w:tcPrChange w:id="2525" w:author="CARMINATI Christine" w:date="2019-05-02T08:00:00Z">
              <w:tcPr>
                <w:tcW w:w="567" w:type="dxa"/>
                <w:tcBorders>
                  <w:top w:val="single" w:sz="4" w:space="0" w:color="D9D9D9" w:themeColor="background1" w:themeShade="D9"/>
                  <w:bottom w:val="single" w:sz="4" w:space="0" w:color="auto"/>
                </w:tcBorders>
                <w:vAlign w:val="center"/>
              </w:tcPr>
            </w:tcPrChange>
          </w:tcPr>
          <w:p w14:paraId="56A0AB73" w14:textId="77777777" w:rsidR="00E34BB3" w:rsidRPr="008B6824" w:rsidRDefault="00E34BB3" w:rsidP="00E34BB3">
            <w:pPr>
              <w:jc w:val="center"/>
              <w:rPr>
                <w:rFonts w:ascii="Arial" w:hAnsi="Arial" w:cs="Arial"/>
                <w:sz w:val="20"/>
                <w:szCs w:val="20"/>
              </w:rPr>
            </w:pPr>
            <w:r>
              <w:rPr>
                <w:rFonts w:ascii="Arial" w:hAnsi="Arial" w:cs="Arial"/>
                <w:sz w:val="20"/>
                <w:szCs w:val="20"/>
              </w:rPr>
              <w:t>31</w:t>
            </w:r>
          </w:p>
        </w:tc>
        <w:tc>
          <w:tcPr>
            <w:tcW w:w="1276" w:type="dxa"/>
            <w:tcBorders>
              <w:top w:val="single" w:sz="4" w:space="0" w:color="D9D9D9" w:themeColor="background1" w:themeShade="D9"/>
              <w:bottom w:val="single" w:sz="4" w:space="0" w:color="auto"/>
            </w:tcBorders>
            <w:vAlign w:val="center"/>
            <w:tcPrChange w:id="2526"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6CDE4BB1" w14:textId="77777777" w:rsidR="00E34BB3" w:rsidRPr="008B6824"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2527"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270ABB3D"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2528"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61BDE967"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2529"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4DAFF0E1"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2530"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71B8C71F" w14:textId="77777777" w:rsidR="00E34BB3" w:rsidRPr="00CA2586" w:rsidRDefault="00E34BB3" w:rsidP="00E34BB3">
            <w:pPr>
              <w:rPr>
                <w:rFonts w:ascii="Arial" w:hAnsi="Arial" w:cs="Arial"/>
                <w:bCs/>
                <w:sz w:val="20"/>
              </w:rPr>
            </w:pPr>
          </w:p>
        </w:tc>
        <w:tc>
          <w:tcPr>
            <w:tcW w:w="3000" w:type="dxa"/>
            <w:tcBorders>
              <w:top w:val="single" w:sz="4" w:space="0" w:color="D9D9D9" w:themeColor="background1" w:themeShade="D9"/>
              <w:bottom w:val="single" w:sz="4" w:space="0" w:color="auto"/>
            </w:tcBorders>
            <w:vAlign w:val="center"/>
            <w:tcPrChange w:id="2531"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58BBD2DE" w14:textId="77777777" w:rsidR="00E34BB3" w:rsidRPr="008B6824" w:rsidRDefault="00E34BB3" w:rsidP="00E34BB3">
            <w:pPr>
              <w:rPr>
                <w:rFonts w:ascii="Arial" w:hAnsi="Arial" w:cs="Arial"/>
                <w:sz w:val="20"/>
                <w:szCs w:val="20"/>
              </w:rPr>
            </w:pPr>
            <w:r w:rsidRPr="004C4110">
              <w:rPr>
                <w:rFonts w:ascii="Arial" w:hAnsi="Arial" w:cs="Arial"/>
                <w:sz w:val="20"/>
                <w:szCs w:val="20"/>
              </w:rPr>
              <w:t>corète potagère fraîche</w:t>
            </w:r>
          </w:p>
        </w:tc>
        <w:tc>
          <w:tcPr>
            <w:tcW w:w="568" w:type="dxa"/>
            <w:tcBorders>
              <w:top w:val="single" w:sz="4" w:space="0" w:color="D9D9D9" w:themeColor="background1" w:themeShade="D9"/>
              <w:bottom w:val="single" w:sz="4" w:space="0" w:color="auto"/>
            </w:tcBorders>
            <w:vAlign w:val="center"/>
            <w:tcPrChange w:id="2532" w:author="CARMINATI Christine" w:date="2019-05-02T08:00:00Z">
              <w:tcPr>
                <w:tcW w:w="568" w:type="dxa"/>
                <w:tcBorders>
                  <w:top w:val="single" w:sz="4" w:space="0" w:color="D9D9D9" w:themeColor="background1" w:themeShade="D9"/>
                  <w:bottom w:val="single" w:sz="4" w:space="0" w:color="auto"/>
                </w:tcBorders>
                <w:vAlign w:val="center"/>
              </w:tcPr>
            </w:tcPrChange>
          </w:tcPr>
          <w:p w14:paraId="389569FD" w14:textId="77777777" w:rsidR="00E34BB3" w:rsidRPr="008B6824"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2533"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570FD27F" w14:textId="77777777" w:rsidR="00E34BB3" w:rsidRPr="008B6824" w:rsidRDefault="00E34BB3" w:rsidP="00E34BB3">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2534"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150B25D6" w14:textId="77777777" w:rsidR="00E34BB3" w:rsidRPr="00A81FA2" w:rsidRDefault="00E34BB3" w:rsidP="00E34BB3">
            <w:pPr>
              <w:ind w:left="-108" w:right="-108"/>
              <w:jc w:val="center"/>
              <w:rPr>
                <w:rFonts w:ascii="Arial" w:hAnsi="Arial" w:cs="Arial"/>
                <w:sz w:val="18"/>
                <w:szCs w:val="18"/>
              </w:rPr>
            </w:pPr>
            <w:r w:rsidRPr="00A81FA2">
              <w:rPr>
                <w:rFonts w:ascii="Arial" w:hAnsi="Arial" w:cs="Arial"/>
                <w:sz w:val="18"/>
                <w:szCs w:val="18"/>
              </w:rPr>
              <w:t>co</w:t>
            </w:r>
            <w:r>
              <w:rPr>
                <w:rFonts w:ascii="Arial" w:hAnsi="Arial" w:cs="Arial"/>
                <w:sz w:val="18"/>
                <w:szCs w:val="18"/>
              </w:rPr>
              <w:t>rète</w:t>
            </w:r>
          </w:p>
        </w:tc>
        <w:tc>
          <w:tcPr>
            <w:tcW w:w="4050" w:type="dxa"/>
            <w:tcBorders>
              <w:top w:val="single" w:sz="4" w:space="0" w:color="D9D9D9" w:themeColor="background1" w:themeShade="D9"/>
              <w:bottom w:val="single" w:sz="4" w:space="0" w:color="auto"/>
            </w:tcBorders>
            <w:vAlign w:val="center"/>
            <w:tcPrChange w:id="2535" w:author="CARMINATI Christine" w:date="2019-05-02T08:00:00Z">
              <w:tcPr>
                <w:tcW w:w="4050" w:type="dxa"/>
                <w:tcBorders>
                  <w:top w:val="single" w:sz="4" w:space="0" w:color="D9D9D9" w:themeColor="background1" w:themeShade="D9"/>
                  <w:bottom w:val="single" w:sz="4" w:space="0" w:color="auto"/>
                </w:tcBorders>
                <w:vAlign w:val="center"/>
              </w:tcPr>
            </w:tcPrChange>
          </w:tcPr>
          <w:p w14:paraId="67B73218" w14:textId="77777777" w:rsidR="00E34BB3" w:rsidRPr="008B6824"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2536" w:author="CARMINATI Christine" w:date="2019-05-02T08:00:00Z">
              <w:tcPr>
                <w:tcW w:w="2912" w:type="dxa"/>
                <w:tcBorders>
                  <w:top w:val="single" w:sz="4" w:space="0" w:color="D9D9D9" w:themeColor="background1" w:themeShade="D9"/>
                  <w:bottom w:val="single" w:sz="4" w:space="0" w:color="auto"/>
                </w:tcBorders>
                <w:vAlign w:val="center"/>
              </w:tcPr>
            </w:tcPrChange>
          </w:tcPr>
          <w:p w14:paraId="7A09BB20" w14:textId="77777777" w:rsidR="00E34BB3" w:rsidRPr="008B6824"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2537" w:author="CARMINATI Christine" w:date="2019-05-02T08:00:00Z">
              <w:tcPr>
                <w:tcW w:w="270" w:type="dxa"/>
                <w:tcBorders>
                  <w:top w:val="single" w:sz="4" w:space="0" w:color="D9D9D9" w:themeColor="background1" w:themeShade="D9"/>
                  <w:bottom w:val="single" w:sz="4" w:space="0" w:color="auto"/>
                </w:tcBorders>
              </w:tcPr>
            </w:tcPrChange>
          </w:tcPr>
          <w:p w14:paraId="625CB6DB" w14:textId="77777777" w:rsidR="00E34BB3" w:rsidRPr="00C46980" w:rsidRDefault="00E34BB3">
            <w:pPr>
              <w:jc w:val="center"/>
              <w:rPr>
                <w:rFonts w:ascii="Arial" w:hAnsi="Arial" w:cs="Arial"/>
                <w:color w:val="4F81BD" w:themeColor="accent1"/>
                <w:sz w:val="20"/>
                <w:szCs w:val="20"/>
                <w:rPrChange w:id="2538" w:author="CARMINATI Christine" w:date="2019-05-02T08:00:00Z">
                  <w:rPr>
                    <w:rFonts w:ascii="Arial" w:hAnsi="Arial" w:cs="Arial"/>
                    <w:sz w:val="20"/>
                    <w:szCs w:val="20"/>
                  </w:rPr>
                </w:rPrChange>
              </w:rPr>
              <w:pPrChange w:id="2539" w:author="CARMINATI Christine" w:date="2019-05-02T08:00:00Z">
                <w:pPr/>
              </w:pPrChange>
            </w:pPr>
          </w:p>
        </w:tc>
      </w:tr>
      <w:tr w:rsidR="00E34BB3" w:rsidRPr="003B4E17" w14:paraId="7F3F847C" w14:textId="77777777" w:rsidTr="00C46980">
        <w:tblPrEx>
          <w:tblW w:w="23342" w:type="dxa"/>
          <w:tblInd w:w="-375" w:type="dxa"/>
          <w:tblLayout w:type="fixed"/>
          <w:tblPrExChange w:id="2540" w:author="CARMINATI Christine" w:date="2019-05-02T08:00:00Z">
            <w:tblPrEx>
              <w:tblW w:w="23342" w:type="dxa"/>
              <w:tblInd w:w="-375" w:type="dxa"/>
              <w:tblLayout w:type="fixed"/>
            </w:tblPrEx>
          </w:tblPrExChange>
        </w:tblPrEx>
        <w:trPr>
          <w:trHeight w:val="454"/>
          <w:trPrChange w:id="2541" w:author="CARMINATI Christine" w:date="2019-05-02T08:00:00Z">
            <w:trPr>
              <w:gridBefore w:val="17"/>
              <w:trHeight w:val="454"/>
            </w:trPr>
          </w:trPrChange>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Change w:id="2542" w:author="CARMINATI Christine" w:date="2019-05-02T08:00:00Z">
              <w:tcPr>
                <w:tcW w:w="303"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3A2F94DD" w14:textId="77777777" w:rsidR="00E34BB3" w:rsidRPr="006A65BC" w:rsidRDefault="00796AEA">
            <w:pPr>
              <w:ind w:left="-111" w:right="-77"/>
              <w:jc w:val="center"/>
              <w:rPr>
                <w:rFonts w:ascii="Arial" w:hAnsi="Arial" w:cs="Arial"/>
                <w:sz w:val="20"/>
                <w:szCs w:val="20"/>
              </w:rPr>
              <w:pPrChange w:id="2543" w:author="CARMINATI Christine" w:date="2019-04-30T17:55:00Z">
                <w:pPr>
                  <w:jc w:val="center"/>
                </w:pPr>
              </w:pPrChange>
            </w:pPr>
            <w:ins w:id="2544" w:author="CARMINATI Christine" w:date="2019-05-03T14:08:00Z">
              <w:r>
                <w:rPr>
                  <w:rFonts w:ascii="Arial" w:hAnsi="Arial" w:cs="Arial"/>
                  <w:sz w:val="20"/>
                  <w:szCs w:val="20"/>
                </w:rPr>
                <w:t>A</w:t>
              </w:r>
            </w:ins>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Change w:id="2545" w:author="CARMINATI Christine" w:date="2019-05-02T08:00:00Z">
              <w:tcPr>
                <w:tcW w:w="1275"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4E6EBAC6" w14:textId="77777777" w:rsidR="00E34BB3" w:rsidRPr="006A65BC" w:rsidRDefault="00E34BB3" w:rsidP="00E34BB3">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61</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2546" w:author="CARMINATI Christine" w:date="2019-05-02T08:00:00Z">
              <w:tcPr>
                <w:tcW w:w="567"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09002BA1" w14:textId="77777777" w:rsidR="00E34BB3" w:rsidRPr="006A65BC" w:rsidRDefault="00E34BB3" w:rsidP="00E34BB3">
            <w:pPr>
              <w:jc w:val="center"/>
              <w:rPr>
                <w:rFonts w:ascii="Arial" w:hAnsi="Arial" w:cs="Arial"/>
                <w:sz w:val="20"/>
                <w:szCs w:val="20"/>
              </w:rPr>
            </w:pPr>
            <w:r>
              <w:rPr>
                <w:rFonts w:ascii="Arial" w:hAnsi="Arial" w:cs="Arial"/>
                <w:sz w:val="20"/>
                <w:szCs w:val="20"/>
              </w:rPr>
              <w:t>31</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Change w:id="2547" w:author="CARMINATI Christine" w:date="2019-05-02T08:00:00Z">
              <w:tcPr>
                <w:tcW w:w="1276"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66966FF7" w14:textId="77777777" w:rsidR="00E34BB3" w:rsidRPr="006A65BC" w:rsidRDefault="00E34BB3" w:rsidP="00E34BB3">
            <w:pPr>
              <w:jc w:val="center"/>
              <w:rPr>
                <w:rFonts w:ascii="Arial" w:hAnsi="Arial" w:cs="Arial"/>
                <w:sz w:val="20"/>
                <w:szCs w:val="20"/>
              </w:rPr>
            </w:pPr>
            <w:r>
              <w:rPr>
                <w:rFonts w:ascii="Arial" w:hAnsi="Arial" w:cs="Arial"/>
                <w:sz w:val="20"/>
                <w:szCs w:val="20"/>
              </w:rPr>
              <w:t>Explanatory Note</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2548" w:author="CARMINATI Christine" w:date="2019-05-02T08:00:00Z">
              <w:tcPr>
                <w:tcW w:w="567"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34524494" w14:textId="77777777" w:rsidR="00E34BB3" w:rsidRPr="00863865" w:rsidRDefault="00E34BB3" w:rsidP="00E34BB3">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Change w:id="2549" w:author="CARMINATI Christine" w:date="2019-05-02T08:00:00Z">
              <w:tcPr>
                <w:tcW w:w="332" w:type="dxa"/>
                <w:gridSpan w:val="2"/>
                <w:tcBorders>
                  <w:top w:val="single" w:sz="4" w:space="0" w:color="auto"/>
                  <w:bottom w:val="single" w:sz="4" w:space="0" w:color="BFBFBF" w:themeColor="background1" w:themeShade="BF"/>
                  <w:right w:val="nil"/>
                </w:tcBorders>
                <w:shd w:val="clear" w:color="auto" w:fill="F2F2F2" w:themeFill="background1" w:themeFillShade="F2"/>
                <w:vAlign w:val="center"/>
              </w:tcPr>
            </w:tcPrChange>
          </w:tcPr>
          <w:p w14:paraId="531DA02E" w14:textId="77777777" w:rsidR="00E34BB3" w:rsidRPr="003B4E17" w:rsidRDefault="00E34BB3" w:rsidP="00E34BB3">
            <w:pPr>
              <w:rPr>
                <w:color w:val="FFFFFF" w:themeColor="background1"/>
                <w14:textFill>
                  <w14:noFill/>
                </w14:textFill>
              </w:rPr>
            </w:pP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Change w:id="2550" w:author="CARMINATI Christine" w:date="2019-05-02T08:00:00Z">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tcPrChange>
          </w:tcPr>
          <w:p w14:paraId="3296EA51" w14:textId="77777777" w:rsidR="00E34BB3" w:rsidRPr="006A65BC" w:rsidRDefault="00E34BB3" w:rsidP="00E34BB3">
            <w:pPr>
              <w:jc w:val="center"/>
              <w:rPr>
                <w:rFonts w:ascii="Arial" w:hAnsi="Arial" w:cs="Arial"/>
                <w:sz w:val="20"/>
                <w:szCs w:val="20"/>
              </w:rPr>
            </w:pPr>
            <w:r>
              <w:rPr>
                <w:rFonts w:ascii="Arial" w:hAnsi="Arial" w:cs="Arial"/>
                <w:sz w:val="20"/>
                <w:szCs w:val="20"/>
              </w:rPr>
              <w:t>Change</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Change w:id="2551" w:author="CARMINATI Christine" w:date="2019-05-02T08:00:00Z">
              <w:tcPr>
                <w:tcW w:w="2916"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62A7E497" w14:textId="77777777" w:rsidR="00E34BB3" w:rsidRPr="00293896" w:rsidRDefault="00E34BB3" w:rsidP="00E34BB3">
            <w:pPr>
              <w:rPr>
                <w:rFonts w:ascii="Arial" w:hAnsi="Arial" w:cs="Arial"/>
                <w:sz w:val="20"/>
                <w:szCs w:val="20"/>
                <w:lang w:val="en-US"/>
              </w:rPr>
            </w:pPr>
            <w:r w:rsidRPr="00293896">
              <w:rPr>
                <w:rFonts w:ascii="Arial" w:hAnsi="Arial" w:cs="Arial"/>
                <w:sz w:val="20"/>
                <w:lang w:val="en-US"/>
              </w:rPr>
              <w:t>Class 31 includes mainly land and sea products not having been subjected to any form of preparation for consumption, live animals and plants as well as foodstuffs for animals.</w:t>
            </w: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Change w:id="2552" w:author="CARMINATI Christine" w:date="2019-05-02T08:00:00Z">
              <w:tcPr>
                <w:tcW w:w="30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5DF9536A" w14:textId="77777777" w:rsidR="00E34BB3" w:rsidRPr="00293896" w:rsidRDefault="00E34BB3" w:rsidP="00E34BB3">
            <w:pPr>
              <w:rPr>
                <w:rFonts w:ascii="Arial" w:hAnsi="Arial" w:cs="Arial"/>
                <w:sz w:val="20"/>
                <w:szCs w:val="20"/>
                <w:lang w:val="en-US"/>
              </w:rPr>
            </w:pPr>
            <w:r w:rsidRPr="00293896">
              <w:rPr>
                <w:rFonts w:ascii="Arial" w:hAnsi="Arial" w:cs="Arial"/>
                <w:sz w:val="20"/>
                <w:lang w:val="en-US"/>
              </w:rPr>
              <w:t xml:space="preserve">Class 31 includes mainly land and sea products not having been subjected to any form of preparation for consumption, live animals and </w:t>
            </w:r>
            <w:r w:rsidRPr="00F710D7">
              <w:rPr>
                <w:rFonts w:ascii="Arial" w:hAnsi="Arial" w:cs="Arial"/>
                <w:sz w:val="20"/>
                <w:lang w:val="en-US"/>
              </w:rPr>
              <w:t>plants</w:t>
            </w:r>
            <w:r w:rsidRPr="00F710D7">
              <w:rPr>
                <w:rFonts w:ascii="Arial" w:hAnsi="Arial" w:cs="Arial"/>
                <w:b/>
                <w:sz w:val="20"/>
                <w:highlight w:val="yellow"/>
                <w:lang w:val="en-US"/>
              </w:rPr>
              <w:t>,</w:t>
            </w:r>
            <w:r w:rsidRPr="00293896">
              <w:rPr>
                <w:rFonts w:ascii="Arial" w:hAnsi="Arial" w:cs="Arial"/>
                <w:b/>
                <w:sz w:val="20"/>
                <w:lang w:val="en-US"/>
              </w:rPr>
              <w:t xml:space="preserve"> as well as</w:t>
            </w:r>
            <w:r w:rsidRPr="00293896">
              <w:rPr>
                <w:rFonts w:ascii="Arial" w:hAnsi="Arial" w:cs="Arial"/>
                <w:sz w:val="20"/>
                <w:lang w:val="en-US"/>
              </w:rPr>
              <w:t xml:space="preserve"> foodstuffs for animals.</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Change w:id="2553" w:author="CARMINATI Christine" w:date="2019-05-02T08:00:00Z">
              <w:tcPr>
                <w:tcW w:w="568"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4101EC30" w14:textId="77777777" w:rsidR="00E34BB3" w:rsidRPr="00293896" w:rsidRDefault="00E34BB3" w:rsidP="00E34BB3">
            <w:pPr>
              <w:jc w:val="center"/>
              <w:rPr>
                <w:rFonts w:ascii="Arial" w:hAnsi="Arial" w:cs="Arial"/>
                <w:sz w:val="20"/>
                <w:szCs w:val="20"/>
                <w:lang w:val="en-US"/>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Change w:id="2554" w:author="CARMINATI Christine" w:date="2019-05-02T08:00:00Z">
              <w:tcPr>
                <w:tcW w:w="3272"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01CECFBF" w14:textId="77777777" w:rsidR="00E34BB3" w:rsidRPr="00293896" w:rsidRDefault="00E34BB3" w:rsidP="00E34BB3">
            <w:pPr>
              <w:rPr>
                <w:rFonts w:ascii="Arial" w:hAnsi="Arial" w:cs="Arial"/>
                <w:sz w:val="20"/>
                <w:szCs w:val="20"/>
                <w:lang w:val="en-US"/>
              </w:rPr>
            </w:pPr>
            <w:r>
              <w:rPr>
                <w:rFonts w:ascii="Arial" w:hAnsi="Arial" w:cs="Arial"/>
                <w:sz w:val="20"/>
                <w:szCs w:val="20"/>
                <w:lang w:val="en-US"/>
              </w:rPr>
              <w:t xml:space="preserve">Add comma </w:t>
            </w:r>
            <w:r w:rsidRPr="00F710D7">
              <w:rPr>
                <w:rFonts w:ascii="Arial" w:hAnsi="Arial" w:cs="Arial"/>
                <w:sz w:val="20"/>
                <w:szCs w:val="20"/>
                <w:lang w:val="en-US"/>
              </w:rPr>
              <w:t>before</w:t>
            </w:r>
            <w:r>
              <w:rPr>
                <w:rFonts w:ascii="Arial" w:hAnsi="Arial" w:cs="Arial"/>
                <w:sz w:val="20"/>
                <w:szCs w:val="20"/>
                <w:lang w:val="en-US"/>
              </w:rPr>
              <w:t xml:space="preserve"> “as well as…”</w:t>
            </w: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Change w:id="2555" w:author="CARMINATI Christine" w:date="2019-05-02T08:00:00Z">
              <w:tcPr>
                <w:tcW w:w="9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760491D9" w14:textId="77777777" w:rsidR="00E34BB3" w:rsidRPr="00A81FA2" w:rsidRDefault="00E34BB3" w:rsidP="00E34BB3">
            <w:pPr>
              <w:jc w:val="center"/>
              <w:rPr>
                <w:rFonts w:ascii="Arial" w:hAnsi="Arial" w:cs="Arial"/>
                <w:sz w:val="18"/>
                <w:szCs w:val="18"/>
                <w:lang w:val="en-US"/>
              </w:rPr>
            </w:pP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Change w:id="2556" w:author="CARMINATI Christine" w:date="2019-05-02T08:00:00Z">
              <w:tcPr>
                <w:tcW w:w="4050"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285C2C45" w14:textId="77777777" w:rsidR="00E34BB3" w:rsidRPr="00FD2B6E" w:rsidRDefault="00E34BB3" w:rsidP="00E34BB3">
            <w:pPr>
              <w:rPr>
                <w:rFonts w:ascii="Arial" w:hAnsi="Arial" w:cs="Arial"/>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Change w:id="2557" w:author="CARMINATI Christine" w:date="2019-05-02T08:00:00Z">
              <w:tcPr>
                <w:tcW w:w="2912"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731B15F9" w14:textId="77777777" w:rsidR="00E34BB3" w:rsidRPr="00293896" w:rsidRDefault="00E34BB3" w:rsidP="00E34BB3">
            <w:pPr>
              <w:rPr>
                <w:rFonts w:ascii="Arial" w:hAnsi="Arial" w:cs="Arial"/>
                <w:sz w:val="20"/>
                <w:szCs w:val="20"/>
                <w:lang w:val="en-US"/>
              </w:rPr>
            </w:pP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Change w:id="2558" w:author="CARMINATI Christine" w:date="2019-05-02T08:00:00Z">
              <w:tcPr>
                <w:tcW w:w="270" w:type="dxa"/>
                <w:tcBorders>
                  <w:top w:val="single" w:sz="4" w:space="0" w:color="auto"/>
                  <w:bottom w:val="single" w:sz="4" w:space="0" w:color="BFBFBF" w:themeColor="background1" w:themeShade="BF"/>
                </w:tcBorders>
                <w:shd w:val="clear" w:color="auto" w:fill="F2F2F2" w:themeFill="background1" w:themeFillShade="F2"/>
              </w:tcPr>
            </w:tcPrChange>
          </w:tcPr>
          <w:p w14:paraId="7126F986" w14:textId="77777777" w:rsidR="00E34BB3" w:rsidRPr="00C46980" w:rsidRDefault="00E34BB3">
            <w:pPr>
              <w:jc w:val="center"/>
              <w:rPr>
                <w:rFonts w:ascii="Arial" w:hAnsi="Arial" w:cs="Arial"/>
                <w:color w:val="4F81BD" w:themeColor="accent1"/>
                <w:sz w:val="20"/>
                <w:szCs w:val="20"/>
                <w:lang w:val="en-US"/>
                <w:rPrChange w:id="2559" w:author="CARMINATI Christine" w:date="2019-05-02T08:00:00Z">
                  <w:rPr>
                    <w:rFonts w:ascii="Arial" w:hAnsi="Arial" w:cs="Arial"/>
                    <w:sz w:val="20"/>
                    <w:szCs w:val="20"/>
                    <w:lang w:val="en-US"/>
                  </w:rPr>
                </w:rPrChange>
              </w:rPr>
              <w:pPrChange w:id="2560" w:author="CARMINATI Christine" w:date="2019-05-02T08:00:00Z">
                <w:pPr/>
              </w:pPrChange>
            </w:pPr>
          </w:p>
        </w:tc>
      </w:tr>
      <w:tr w:rsidR="00E34BB3" w:rsidRPr="002106F4" w14:paraId="5519EE7A" w14:textId="77777777" w:rsidTr="00C46980">
        <w:tblPrEx>
          <w:tblW w:w="23342" w:type="dxa"/>
          <w:tblInd w:w="-375" w:type="dxa"/>
          <w:tblLayout w:type="fixed"/>
          <w:tblPrExChange w:id="2561" w:author="CARMINATI Christine" w:date="2019-05-02T08:00:00Z">
            <w:tblPrEx>
              <w:tblW w:w="23342" w:type="dxa"/>
              <w:tblInd w:w="-375" w:type="dxa"/>
              <w:tblLayout w:type="fixed"/>
            </w:tblPrEx>
          </w:tblPrExChange>
        </w:tblPrEx>
        <w:trPr>
          <w:trHeight w:val="454"/>
          <w:trPrChange w:id="2562" w:author="CARMINATI Christine" w:date="2019-05-02T08:00:00Z">
            <w:trPr>
              <w:gridBefore w:val="17"/>
              <w:trHeight w:val="454"/>
            </w:trPr>
          </w:trPrChange>
        </w:trPr>
        <w:tc>
          <w:tcPr>
            <w:tcW w:w="303" w:type="dxa"/>
            <w:tcBorders>
              <w:top w:val="single" w:sz="4" w:space="0" w:color="BFBFBF" w:themeColor="background1" w:themeShade="BF"/>
              <w:bottom w:val="single" w:sz="4" w:space="0" w:color="auto"/>
            </w:tcBorders>
            <w:vAlign w:val="center"/>
            <w:tcPrChange w:id="2563" w:author="CARMINATI Christine" w:date="2019-05-02T08:00:00Z">
              <w:tcPr>
                <w:tcW w:w="303" w:type="dxa"/>
                <w:tcBorders>
                  <w:top w:val="single" w:sz="4" w:space="0" w:color="BFBFBF" w:themeColor="background1" w:themeShade="BF"/>
                  <w:bottom w:val="single" w:sz="4" w:space="0" w:color="auto"/>
                </w:tcBorders>
                <w:vAlign w:val="center"/>
              </w:tcPr>
            </w:tcPrChange>
          </w:tcPr>
          <w:p w14:paraId="42CA7E29" w14:textId="77777777" w:rsidR="00E34BB3" w:rsidRPr="00293896" w:rsidRDefault="00796AEA">
            <w:pPr>
              <w:ind w:left="-111" w:right="-77"/>
              <w:jc w:val="center"/>
              <w:rPr>
                <w:rFonts w:ascii="Arial" w:hAnsi="Arial" w:cs="Arial"/>
                <w:sz w:val="20"/>
                <w:szCs w:val="20"/>
                <w:lang w:val="en-US"/>
              </w:rPr>
              <w:pPrChange w:id="2564" w:author="CARMINATI Christine" w:date="2019-04-30T17:55:00Z">
                <w:pPr>
                  <w:jc w:val="center"/>
                </w:pPr>
              </w:pPrChange>
            </w:pPr>
            <w:ins w:id="2565" w:author="CARMINATI Christine" w:date="2019-05-03T14:08: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Change w:id="2566" w:author="CARMINATI Christine" w:date="2019-05-02T08:00:00Z">
              <w:tcPr>
                <w:tcW w:w="1275" w:type="dxa"/>
                <w:gridSpan w:val="2"/>
                <w:tcBorders>
                  <w:top w:val="single" w:sz="4" w:space="0" w:color="BFBFBF" w:themeColor="background1" w:themeShade="BF"/>
                  <w:bottom w:val="single" w:sz="4" w:space="0" w:color="auto"/>
                </w:tcBorders>
                <w:vAlign w:val="center"/>
              </w:tcPr>
            </w:tcPrChange>
          </w:tcPr>
          <w:p w14:paraId="6D56C122" w14:textId="77777777" w:rsidR="00E34BB3" w:rsidRPr="00293896" w:rsidRDefault="00E34BB3" w:rsidP="00E34BB3">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61</w:t>
            </w:r>
          </w:p>
        </w:tc>
        <w:tc>
          <w:tcPr>
            <w:tcW w:w="567" w:type="dxa"/>
            <w:tcBorders>
              <w:top w:val="single" w:sz="4" w:space="0" w:color="BFBFBF" w:themeColor="background1" w:themeShade="BF"/>
              <w:bottom w:val="single" w:sz="4" w:space="0" w:color="auto"/>
            </w:tcBorders>
            <w:vAlign w:val="center"/>
            <w:tcPrChange w:id="2567" w:author="CARMINATI Christine" w:date="2019-05-02T08:00:00Z">
              <w:tcPr>
                <w:tcW w:w="567" w:type="dxa"/>
                <w:tcBorders>
                  <w:top w:val="single" w:sz="4" w:space="0" w:color="BFBFBF" w:themeColor="background1" w:themeShade="BF"/>
                  <w:bottom w:val="single" w:sz="4" w:space="0" w:color="auto"/>
                </w:tcBorders>
                <w:vAlign w:val="center"/>
              </w:tcPr>
            </w:tcPrChange>
          </w:tcPr>
          <w:p w14:paraId="343C382D" w14:textId="77777777" w:rsidR="00E34BB3" w:rsidRPr="006A65BC" w:rsidRDefault="00E34BB3" w:rsidP="00E34BB3">
            <w:pPr>
              <w:jc w:val="center"/>
              <w:rPr>
                <w:rFonts w:ascii="Arial" w:hAnsi="Arial" w:cs="Arial"/>
                <w:sz w:val="20"/>
                <w:szCs w:val="20"/>
              </w:rPr>
            </w:pPr>
            <w:r>
              <w:rPr>
                <w:rFonts w:ascii="Arial" w:hAnsi="Arial" w:cs="Arial"/>
                <w:sz w:val="20"/>
                <w:szCs w:val="20"/>
              </w:rPr>
              <w:t>31</w:t>
            </w:r>
          </w:p>
        </w:tc>
        <w:tc>
          <w:tcPr>
            <w:tcW w:w="1276" w:type="dxa"/>
            <w:tcBorders>
              <w:top w:val="single" w:sz="4" w:space="0" w:color="BFBFBF" w:themeColor="background1" w:themeShade="BF"/>
              <w:bottom w:val="single" w:sz="4" w:space="0" w:color="auto"/>
            </w:tcBorders>
            <w:vAlign w:val="center"/>
            <w:tcPrChange w:id="2568" w:author="CARMINATI Christine" w:date="2019-05-02T08:00:00Z">
              <w:tcPr>
                <w:tcW w:w="1276" w:type="dxa"/>
                <w:gridSpan w:val="3"/>
                <w:tcBorders>
                  <w:top w:val="single" w:sz="4" w:space="0" w:color="BFBFBF" w:themeColor="background1" w:themeShade="BF"/>
                  <w:bottom w:val="single" w:sz="4" w:space="0" w:color="auto"/>
                </w:tcBorders>
                <w:vAlign w:val="center"/>
              </w:tcPr>
            </w:tcPrChange>
          </w:tcPr>
          <w:p w14:paraId="0543F5E3" w14:textId="77777777" w:rsidR="00E34BB3" w:rsidRPr="006A65BC" w:rsidRDefault="00E34BB3" w:rsidP="00E34BB3">
            <w:pPr>
              <w:jc w:val="center"/>
              <w:rPr>
                <w:rFonts w:ascii="Arial" w:hAnsi="Arial" w:cs="Arial"/>
                <w:sz w:val="20"/>
                <w:szCs w:val="20"/>
              </w:rPr>
            </w:pPr>
            <w:r>
              <w:rPr>
                <w:rFonts w:ascii="Arial" w:hAnsi="Arial" w:cs="Arial"/>
                <w:sz w:val="20"/>
                <w:szCs w:val="20"/>
              </w:rPr>
              <w:t>Note explicative</w:t>
            </w:r>
          </w:p>
        </w:tc>
        <w:tc>
          <w:tcPr>
            <w:tcW w:w="567" w:type="dxa"/>
            <w:tcBorders>
              <w:top w:val="single" w:sz="4" w:space="0" w:color="BFBFBF" w:themeColor="background1" w:themeShade="BF"/>
              <w:bottom w:val="single" w:sz="4" w:space="0" w:color="auto"/>
            </w:tcBorders>
            <w:vAlign w:val="center"/>
            <w:tcPrChange w:id="2569" w:author="CARMINATI Christine" w:date="2019-05-02T08:00:00Z">
              <w:tcPr>
                <w:tcW w:w="567" w:type="dxa"/>
                <w:gridSpan w:val="2"/>
                <w:tcBorders>
                  <w:top w:val="single" w:sz="4" w:space="0" w:color="BFBFBF" w:themeColor="background1" w:themeShade="BF"/>
                  <w:bottom w:val="single" w:sz="4" w:space="0" w:color="auto"/>
                </w:tcBorders>
                <w:vAlign w:val="center"/>
              </w:tcPr>
            </w:tcPrChange>
          </w:tcPr>
          <w:p w14:paraId="1B3CA948" w14:textId="77777777" w:rsidR="00E34BB3" w:rsidRPr="00CB0111" w:rsidRDefault="00E34BB3" w:rsidP="00E34BB3">
            <w:pPr>
              <w:jc w:val="center"/>
              <w:rPr>
                <w:rFonts w:ascii="Arial" w:hAnsi="Arial" w:cs="Arial"/>
                <w:sz w:val="20"/>
                <w:szCs w:val="20"/>
                <w:lang w:val="en-US"/>
              </w:rPr>
            </w:pPr>
            <w:r w:rsidRPr="00CB0111">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Change w:id="2570" w:author="CARMINATI Christine" w:date="2019-05-02T08:00:00Z">
              <w:tcPr>
                <w:tcW w:w="332" w:type="dxa"/>
                <w:gridSpan w:val="2"/>
                <w:tcBorders>
                  <w:top w:val="single" w:sz="4" w:space="0" w:color="BFBFBF" w:themeColor="background1" w:themeShade="BF"/>
                  <w:bottom w:val="single" w:sz="4" w:space="0" w:color="auto"/>
                  <w:right w:val="nil"/>
                </w:tcBorders>
                <w:vAlign w:val="center"/>
              </w:tcPr>
            </w:tcPrChange>
          </w:tcPr>
          <w:p w14:paraId="01370242" w14:textId="77777777" w:rsidR="00E34BB3" w:rsidRPr="003B4E17" w:rsidRDefault="00E34BB3" w:rsidP="00E34BB3">
            <w:pPr>
              <w:rPr>
                <w:color w:val="FFFFFF" w:themeColor="background1"/>
                <w14:textFill>
                  <w14:noFill/>
                </w14:textFill>
              </w:rPr>
            </w:pPr>
          </w:p>
        </w:tc>
        <w:tc>
          <w:tcPr>
            <w:tcW w:w="1134" w:type="dxa"/>
            <w:tcBorders>
              <w:top w:val="single" w:sz="4" w:space="0" w:color="BFBFBF" w:themeColor="background1" w:themeShade="BF"/>
              <w:left w:val="nil"/>
              <w:bottom w:val="single" w:sz="4" w:space="0" w:color="auto"/>
            </w:tcBorders>
            <w:vAlign w:val="center"/>
            <w:tcPrChange w:id="2571" w:author="CARMINATI Christine" w:date="2019-05-02T08:00:00Z">
              <w:tcPr>
                <w:tcW w:w="1134" w:type="dxa"/>
                <w:tcBorders>
                  <w:top w:val="single" w:sz="4" w:space="0" w:color="BFBFBF" w:themeColor="background1" w:themeShade="BF"/>
                  <w:left w:val="nil"/>
                  <w:bottom w:val="single" w:sz="4" w:space="0" w:color="auto"/>
                </w:tcBorders>
                <w:vAlign w:val="center"/>
              </w:tcPr>
            </w:tcPrChange>
          </w:tcPr>
          <w:p w14:paraId="365E3BF3" w14:textId="77777777" w:rsidR="00E34BB3" w:rsidRPr="006A65BC" w:rsidRDefault="00E34BB3" w:rsidP="00E34BB3">
            <w:pPr>
              <w:jc w:val="center"/>
              <w:rPr>
                <w:rFonts w:ascii="Arial" w:hAnsi="Arial" w:cs="Arial"/>
                <w:sz w:val="20"/>
                <w:szCs w:val="20"/>
              </w:rPr>
            </w:pPr>
            <w:r>
              <w:rPr>
                <w:rFonts w:ascii="Arial" w:hAnsi="Arial" w:cs="Arial"/>
                <w:sz w:val="20"/>
                <w:szCs w:val="20"/>
                <w:lang w:val="en-US"/>
              </w:rPr>
              <w:t>--</w:t>
            </w:r>
          </w:p>
        </w:tc>
        <w:tc>
          <w:tcPr>
            <w:tcW w:w="2916" w:type="dxa"/>
            <w:tcBorders>
              <w:top w:val="single" w:sz="4" w:space="0" w:color="BFBFBF" w:themeColor="background1" w:themeShade="BF"/>
              <w:bottom w:val="single" w:sz="4" w:space="0" w:color="auto"/>
            </w:tcBorders>
            <w:vAlign w:val="center"/>
            <w:tcPrChange w:id="2572" w:author="CARMINATI Christine" w:date="2019-05-02T08:00:00Z">
              <w:tcPr>
                <w:tcW w:w="2916" w:type="dxa"/>
                <w:gridSpan w:val="4"/>
                <w:tcBorders>
                  <w:top w:val="single" w:sz="4" w:space="0" w:color="BFBFBF" w:themeColor="background1" w:themeShade="BF"/>
                  <w:bottom w:val="single" w:sz="4" w:space="0" w:color="auto"/>
                </w:tcBorders>
                <w:vAlign w:val="center"/>
              </w:tcPr>
            </w:tcPrChange>
          </w:tcPr>
          <w:p w14:paraId="582EA5EE" w14:textId="77777777" w:rsidR="00E34BB3" w:rsidRPr="00293896" w:rsidRDefault="00E34BB3" w:rsidP="00E34BB3">
            <w:pPr>
              <w:rPr>
                <w:rFonts w:ascii="Arial" w:hAnsi="Arial" w:cs="Arial"/>
                <w:sz w:val="20"/>
                <w:szCs w:val="20"/>
              </w:rPr>
            </w:pPr>
            <w:r w:rsidRPr="00293896">
              <w:rPr>
                <w:rFonts w:ascii="Arial" w:hAnsi="Arial" w:cs="Arial"/>
                <w:sz w:val="20"/>
              </w:rPr>
              <w:t>La classe 31 comprend essentiellement les produits de la terre et de la mer n'ayant subi aucune préparation pour la consommation, les animaux vivants et les plantes vivantes ainsi que les aliments pour animaux.</w:t>
            </w:r>
          </w:p>
        </w:tc>
        <w:tc>
          <w:tcPr>
            <w:tcW w:w="3000" w:type="dxa"/>
            <w:tcBorders>
              <w:top w:val="single" w:sz="4" w:space="0" w:color="BFBFBF" w:themeColor="background1" w:themeShade="BF"/>
              <w:bottom w:val="single" w:sz="4" w:space="0" w:color="auto"/>
            </w:tcBorders>
            <w:vAlign w:val="center"/>
            <w:tcPrChange w:id="2573" w:author="CARMINATI Christine" w:date="2019-05-02T08:00:00Z">
              <w:tcPr>
                <w:tcW w:w="3000" w:type="dxa"/>
                <w:gridSpan w:val="3"/>
                <w:tcBorders>
                  <w:top w:val="single" w:sz="4" w:space="0" w:color="BFBFBF" w:themeColor="background1" w:themeShade="BF"/>
                  <w:bottom w:val="single" w:sz="4" w:space="0" w:color="auto"/>
                </w:tcBorders>
                <w:vAlign w:val="center"/>
              </w:tcPr>
            </w:tcPrChange>
          </w:tcPr>
          <w:p w14:paraId="10A079CD" w14:textId="77777777" w:rsidR="00E34BB3" w:rsidRPr="006A65BC" w:rsidRDefault="00E34BB3" w:rsidP="00E34BB3">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Change w:id="2574" w:author="CARMINATI Christine" w:date="2019-05-02T08:00:00Z">
              <w:tcPr>
                <w:tcW w:w="568" w:type="dxa"/>
                <w:tcBorders>
                  <w:top w:val="single" w:sz="4" w:space="0" w:color="BFBFBF" w:themeColor="background1" w:themeShade="BF"/>
                  <w:bottom w:val="single" w:sz="4" w:space="0" w:color="auto"/>
                </w:tcBorders>
                <w:vAlign w:val="center"/>
              </w:tcPr>
            </w:tcPrChange>
          </w:tcPr>
          <w:p w14:paraId="776D54E2" w14:textId="77777777" w:rsidR="00E34BB3" w:rsidRPr="006A65BC" w:rsidRDefault="00E34BB3" w:rsidP="00E34BB3">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Change w:id="2575" w:author="CARMINATI Christine" w:date="2019-05-02T08:00:00Z">
              <w:tcPr>
                <w:tcW w:w="3272" w:type="dxa"/>
                <w:gridSpan w:val="4"/>
                <w:tcBorders>
                  <w:top w:val="single" w:sz="4" w:space="0" w:color="BFBFBF" w:themeColor="background1" w:themeShade="BF"/>
                  <w:bottom w:val="single" w:sz="4" w:space="0" w:color="auto"/>
                </w:tcBorders>
                <w:vAlign w:val="center"/>
              </w:tcPr>
            </w:tcPrChange>
          </w:tcPr>
          <w:p w14:paraId="385E50C5" w14:textId="77777777" w:rsidR="00E34BB3" w:rsidRPr="006A65BC" w:rsidRDefault="00E34BB3" w:rsidP="00E34BB3">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Change w:id="2576" w:author="CARMINATI Christine" w:date="2019-05-02T08:00:00Z">
              <w:tcPr>
                <w:tcW w:w="900" w:type="dxa"/>
                <w:gridSpan w:val="3"/>
                <w:tcBorders>
                  <w:top w:val="single" w:sz="4" w:space="0" w:color="BFBFBF" w:themeColor="background1" w:themeShade="BF"/>
                  <w:bottom w:val="single" w:sz="4" w:space="0" w:color="auto"/>
                </w:tcBorders>
                <w:vAlign w:val="center"/>
              </w:tcPr>
            </w:tcPrChange>
          </w:tcPr>
          <w:p w14:paraId="154D7A59" w14:textId="77777777" w:rsidR="00E34BB3" w:rsidRPr="00A81FA2" w:rsidRDefault="00E34BB3" w:rsidP="00E34BB3">
            <w:pPr>
              <w:jc w:val="center"/>
              <w:rPr>
                <w:rFonts w:ascii="Arial" w:hAnsi="Arial" w:cs="Arial"/>
                <w:sz w:val="18"/>
                <w:szCs w:val="18"/>
              </w:rPr>
            </w:pPr>
          </w:p>
        </w:tc>
        <w:tc>
          <w:tcPr>
            <w:tcW w:w="4050" w:type="dxa"/>
            <w:tcBorders>
              <w:top w:val="single" w:sz="4" w:space="0" w:color="BFBFBF" w:themeColor="background1" w:themeShade="BF"/>
              <w:bottom w:val="single" w:sz="4" w:space="0" w:color="auto"/>
            </w:tcBorders>
            <w:vAlign w:val="center"/>
            <w:tcPrChange w:id="2577" w:author="CARMINATI Christine" w:date="2019-05-02T08:00:00Z">
              <w:tcPr>
                <w:tcW w:w="4050" w:type="dxa"/>
                <w:tcBorders>
                  <w:top w:val="single" w:sz="4" w:space="0" w:color="BFBFBF" w:themeColor="background1" w:themeShade="BF"/>
                  <w:bottom w:val="single" w:sz="4" w:space="0" w:color="auto"/>
                </w:tcBorders>
                <w:vAlign w:val="center"/>
              </w:tcPr>
            </w:tcPrChange>
          </w:tcPr>
          <w:p w14:paraId="585B6792" w14:textId="77777777" w:rsidR="00E34BB3" w:rsidRPr="00FD2B6E" w:rsidRDefault="00E34BB3" w:rsidP="00E34BB3">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Change w:id="2578" w:author="CARMINATI Christine" w:date="2019-05-02T08:00:00Z">
              <w:tcPr>
                <w:tcW w:w="2912" w:type="dxa"/>
                <w:tcBorders>
                  <w:top w:val="single" w:sz="4" w:space="0" w:color="BFBFBF" w:themeColor="background1" w:themeShade="BF"/>
                  <w:bottom w:val="single" w:sz="4" w:space="0" w:color="auto"/>
                </w:tcBorders>
                <w:vAlign w:val="center"/>
              </w:tcPr>
            </w:tcPrChange>
          </w:tcPr>
          <w:p w14:paraId="45A13191" w14:textId="77777777" w:rsidR="00E34BB3" w:rsidRPr="006A65BC" w:rsidRDefault="00E34BB3" w:rsidP="00E34BB3">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Change w:id="2579" w:author="CARMINATI Christine" w:date="2019-05-02T08:00:00Z">
              <w:tcPr>
                <w:tcW w:w="270" w:type="dxa"/>
                <w:tcBorders>
                  <w:top w:val="single" w:sz="4" w:space="0" w:color="BFBFBF" w:themeColor="background1" w:themeShade="BF"/>
                  <w:bottom w:val="single" w:sz="4" w:space="0" w:color="auto"/>
                </w:tcBorders>
              </w:tcPr>
            </w:tcPrChange>
          </w:tcPr>
          <w:p w14:paraId="53F7663C" w14:textId="77777777" w:rsidR="00E34BB3" w:rsidRPr="00C46980" w:rsidRDefault="00E34BB3">
            <w:pPr>
              <w:jc w:val="center"/>
              <w:rPr>
                <w:rFonts w:ascii="Arial" w:hAnsi="Arial" w:cs="Arial"/>
                <w:color w:val="4F81BD" w:themeColor="accent1"/>
                <w:sz w:val="20"/>
                <w:szCs w:val="20"/>
                <w:rPrChange w:id="2580" w:author="CARMINATI Christine" w:date="2019-05-02T08:00:00Z">
                  <w:rPr>
                    <w:rFonts w:ascii="Arial" w:hAnsi="Arial" w:cs="Arial"/>
                    <w:sz w:val="20"/>
                    <w:szCs w:val="20"/>
                  </w:rPr>
                </w:rPrChange>
              </w:rPr>
              <w:pPrChange w:id="2581" w:author="CARMINATI Christine" w:date="2019-05-02T08:00:00Z">
                <w:pPr/>
              </w:pPrChange>
            </w:pPr>
          </w:p>
        </w:tc>
      </w:tr>
      <w:tr w:rsidR="00E34BB3" w:rsidRPr="003B4E17" w14:paraId="4545A680" w14:textId="77777777" w:rsidTr="00C46980">
        <w:tblPrEx>
          <w:tblW w:w="23342" w:type="dxa"/>
          <w:tblInd w:w="-375" w:type="dxa"/>
          <w:tblLayout w:type="fixed"/>
          <w:tblPrExChange w:id="2582" w:author="CARMINATI Christine" w:date="2019-05-02T08:00:00Z">
            <w:tblPrEx>
              <w:tblW w:w="23342" w:type="dxa"/>
              <w:tblInd w:w="-375" w:type="dxa"/>
              <w:tblLayout w:type="fixed"/>
            </w:tblPrEx>
          </w:tblPrExChange>
        </w:tblPrEx>
        <w:trPr>
          <w:trHeight w:val="454"/>
          <w:trPrChange w:id="2583"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2584"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5EDEA0A0" w14:textId="77777777" w:rsidR="00E34BB3" w:rsidRPr="008B6824" w:rsidRDefault="00796AEA">
            <w:pPr>
              <w:ind w:left="-111" w:right="-77"/>
              <w:jc w:val="center"/>
              <w:rPr>
                <w:rFonts w:ascii="Arial" w:hAnsi="Arial" w:cs="Arial"/>
                <w:sz w:val="20"/>
                <w:szCs w:val="20"/>
              </w:rPr>
              <w:pPrChange w:id="2585" w:author="CARMINATI Christine" w:date="2019-04-30T17:55:00Z">
                <w:pPr>
                  <w:jc w:val="center"/>
                </w:pPr>
              </w:pPrChange>
            </w:pPr>
            <w:ins w:id="2586" w:author="CARMINATI Christine" w:date="2019-05-03T14:0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Change w:id="2587"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1DC4FFF4" w14:textId="77777777" w:rsidR="00E34BB3" w:rsidRPr="00067CC4" w:rsidRDefault="00E34BB3" w:rsidP="00E34BB3">
            <w:pPr>
              <w:jc w:val="center"/>
              <w:rPr>
                <w:rFonts w:ascii="Arial" w:hAnsi="Arial" w:cs="Arial"/>
                <w:sz w:val="18"/>
                <w:szCs w:val="18"/>
              </w:rPr>
            </w:pPr>
            <w:r>
              <w:rPr>
                <w:rFonts w:ascii="Arial" w:hAnsi="Arial" w:cs="Arial"/>
                <w:sz w:val="18"/>
                <w:szCs w:val="18"/>
              </w:rPr>
              <w:t>UA-29-1</w:t>
            </w:r>
          </w:p>
        </w:tc>
        <w:tc>
          <w:tcPr>
            <w:tcW w:w="567" w:type="dxa"/>
            <w:tcBorders>
              <w:bottom w:val="single" w:sz="4" w:space="0" w:color="D9D9D9" w:themeColor="background1" w:themeShade="D9"/>
            </w:tcBorders>
            <w:shd w:val="clear" w:color="auto" w:fill="F2F2F2" w:themeFill="background1" w:themeFillShade="F2"/>
            <w:vAlign w:val="center"/>
            <w:tcPrChange w:id="2588"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299C07B6" w14:textId="77777777" w:rsidR="00E34BB3" w:rsidRPr="00067CC4" w:rsidRDefault="00E34BB3" w:rsidP="00E34BB3">
            <w:pPr>
              <w:jc w:val="center"/>
              <w:rPr>
                <w:rFonts w:ascii="Arial" w:hAnsi="Arial" w:cs="Arial"/>
                <w:sz w:val="20"/>
                <w:szCs w:val="20"/>
              </w:rPr>
            </w:pPr>
            <w:r>
              <w:rPr>
                <w:rFonts w:ascii="Arial" w:hAnsi="Arial" w:cs="Arial"/>
                <w:sz w:val="20"/>
                <w:szCs w:val="20"/>
              </w:rPr>
              <w:t>31</w:t>
            </w:r>
          </w:p>
        </w:tc>
        <w:tc>
          <w:tcPr>
            <w:tcW w:w="1276" w:type="dxa"/>
            <w:tcBorders>
              <w:bottom w:val="single" w:sz="4" w:space="0" w:color="D9D9D9" w:themeColor="background1" w:themeShade="D9"/>
            </w:tcBorders>
            <w:shd w:val="clear" w:color="auto" w:fill="F2F2F2" w:themeFill="background1" w:themeFillShade="F2"/>
            <w:vAlign w:val="center"/>
            <w:tcPrChange w:id="2589"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61E0A350" w14:textId="77777777" w:rsidR="00E34BB3" w:rsidRPr="00CF0BDA" w:rsidRDefault="00E34BB3" w:rsidP="00E34BB3">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2590"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01E617DF" w14:textId="77777777" w:rsidR="00E34BB3" w:rsidRPr="00A2147A" w:rsidRDefault="00E34BB3" w:rsidP="00E34BB3">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2591"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732E7763"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2592"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58A705B4"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2593"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1A92BB29" w14:textId="77777777" w:rsidR="00E34BB3" w:rsidRPr="008B6824" w:rsidRDefault="00E34BB3" w:rsidP="00E34BB3">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2594"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0A22D589"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s</w:t>
            </w:r>
            <w:r w:rsidRPr="00C96FCC">
              <w:rPr>
                <w:rFonts w:ascii="Arial" w:hAnsi="Arial" w:cs="Arial"/>
                <w:sz w:val="20"/>
                <w:szCs w:val="20"/>
                <w:lang w:val="en-US"/>
              </w:rPr>
              <w:t xml:space="preserve">oya </w:t>
            </w:r>
            <w:ins w:id="2595" w:author="CARMINATI Christine" w:date="2019-05-03T14:09:00Z">
              <w:r w:rsidR="00796AEA">
                <w:rPr>
                  <w:rFonts w:ascii="Arial" w:hAnsi="Arial" w:cs="Arial"/>
                  <w:sz w:val="20"/>
                  <w:szCs w:val="20"/>
                  <w:lang w:val="en-US"/>
                </w:rPr>
                <w:t>beans</w:t>
              </w:r>
            </w:ins>
            <w:r w:rsidRPr="00C96FCC">
              <w:rPr>
                <w:rFonts w:ascii="Arial" w:hAnsi="Arial" w:cs="Arial"/>
                <w:sz w:val="20"/>
                <w:szCs w:val="20"/>
                <w:lang w:val="en-US"/>
              </w:rPr>
              <w:t>, fresh</w:t>
            </w:r>
          </w:p>
        </w:tc>
        <w:tc>
          <w:tcPr>
            <w:tcW w:w="568" w:type="dxa"/>
            <w:tcBorders>
              <w:bottom w:val="single" w:sz="4" w:space="0" w:color="D9D9D9" w:themeColor="background1" w:themeShade="D9"/>
            </w:tcBorders>
            <w:shd w:val="clear" w:color="auto" w:fill="F2F2F2" w:themeFill="background1" w:themeFillShade="F2"/>
            <w:vAlign w:val="center"/>
            <w:tcPrChange w:id="2596"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7566A0BD" w14:textId="77777777" w:rsidR="00E34BB3" w:rsidRPr="008E58EF" w:rsidRDefault="00E34BB3" w:rsidP="00E34BB3">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2597"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7D3166CC" w14:textId="77777777" w:rsidR="00E34BB3" w:rsidRPr="008E58EF" w:rsidRDefault="00E34BB3" w:rsidP="00E34BB3">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Change w:id="2598"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B418EED" w14:textId="77777777" w:rsidR="00E34BB3" w:rsidRPr="008E58EF" w:rsidRDefault="00E34BB3" w:rsidP="00E34BB3">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2599"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D150CD0" w14:textId="4A9D3F48" w:rsidR="00E34BB3" w:rsidRDefault="00E34BB3" w:rsidP="00E34BB3">
            <w:pPr>
              <w:rPr>
                <w:rFonts w:ascii="Arial" w:hAnsi="Arial" w:cs="Arial"/>
                <w:sz w:val="18"/>
                <w:szCs w:val="18"/>
                <w:lang w:val="en-US"/>
              </w:rPr>
            </w:pPr>
            <w:r w:rsidRPr="00C257E6">
              <w:rPr>
                <w:rFonts w:ascii="Arial" w:hAnsi="Arial" w:cs="Arial"/>
                <w:b/>
                <w:sz w:val="18"/>
                <w:szCs w:val="18"/>
                <w:lang w:val="en-US"/>
              </w:rPr>
              <w:t>USPTO</w:t>
            </w:r>
            <w:r w:rsidRPr="00C257E6">
              <w:rPr>
                <w:rFonts w:ascii="Arial" w:hAnsi="Arial" w:cs="Arial"/>
                <w:sz w:val="18"/>
                <w:szCs w:val="18"/>
                <w:lang w:val="en-US"/>
              </w:rPr>
              <w:t xml:space="preserve"> suggests modifying the entry to “soya, unprocessed / soy, unprocessed” in order to make clear the Class 31 justification and provide both the British and American English spellings. “Fresh” could refer to shelled (processed) soy beans in Class 29. “Soy” is the American English term and “soya” is the British English term. See </w:t>
            </w:r>
            <w:r>
              <w:fldChar w:fldCharType="begin"/>
            </w:r>
            <w:r w:rsidRPr="00A660C6">
              <w:rPr>
                <w:lang w:val="en-US"/>
                <w:rPrChange w:id="2600" w:author="CARMINATI Christine" w:date="2019-04-30T13:41:00Z">
                  <w:rPr/>
                </w:rPrChange>
              </w:rPr>
              <w:instrText xml:space="preserve"> HYPERLINK "https://www.ahdictionary.com/word/search.html?q=soya" </w:instrText>
            </w:r>
            <w:r>
              <w:fldChar w:fldCharType="separate"/>
            </w:r>
            <w:r w:rsidRPr="00345928">
              <w:rPr>
                <w:rStyle w:val="Hyperlink"/>
                <w:lang w:val="en-US"/>
              </w:rPr>
              <w:t>AH</w:t>
            </w:r>
            <w:r>
              <w:rPr>
                <w:rStyle w:val="Hyperlink"/>
                <w:rFonts w:ascii="Arial" w:hAnsi="Arial" w:cs="Arial"/>
                <w:sz w:val="18"/>
                <w:szCs w:val="18"/>
                <w:lang w:val="en-US"/>
              </w:rPr>
              <w:fldChar w:fldCharType="end"/>
            </w:r>
            <w:r>
              <w:rPr>
                <w:rFonts w:ascii="Arial" w:hAnsi="Arial" w:cs="Arial"/>
                <w:sz w:val="18"/>
                <w:szCs w:val="18"/>
                <w:lang w:val="en-US"/>
              </w:rPr>
              <w:t xml:space="preserve"> and </w:t>
            </w:r>
            <w:r>
              <w:fldChar w:fldCharType="begin"/>
            </w:r>
            <w:r w:rsidRPr="00A660C6">
              <w:rPr>
                <w:lang w:val="en-US"/>
                <w:rPrChange w:id="2601" w:author="CARMINATI Christine" w:date="2019-04-30T13:41:00Z">
                  <w:rPr/>
                </w:rPrChange>
              </w:rPr>
              <w:instrText xml:space="preserve"> HYPERLINK "https://www.ahdictionary.com/word/search.html?q=soy" </w:instrText>
            </w:r>
            <w:r>
              <w:fldChar w:fldCharType="separate"/>
            </w:r>
            <w:r w:rsidRPr="00345928">
              <w:rPr>
                <w:rStyle w:val="Hyperlink"/>
                <w:lang w:val="en-US"/>
              </w:rPr>
              <w:t>AH</w:t>
            </w:r>
            <w:r>
              <w:rPr>
                <w:rStyle w:val="Hyperlink"/>
                <w:rFonts w:ascii="Arial" w:hAnsi="Arial" w:cs="Arial"/>
                <w:sz w:val="18"/>
                <w:szCs w:val="18"/>
                <w:lang w:val="en-US"/>
              </w:rPr>
              <w:fldChar w:fldCharType="end"/>
            </w:r>
            <w:r>
              <w:rPr>
                <w:rFonts w:ascii="Arial" w:hAnsi="Arial" w:cs="Arial"/>
                <w:sz w:val="18"/>
                <w:szCs w:val="18"/>
                <w:lang w:val="en-US"/>
              </w:rPr>
              <w:t xml:space="preserve"> </w:t>
            </w:r>
          </w:p>
          <w:p w14:paraId="3B996500" w14:textId="77777777" w:rsidR="00E34BB3" w:rsidRDefault="00E34BB3" w:rsidP="00E34BB3">
            <w:pPr>
              <w:rPr>
                <w:rFonts w:ascii="Arial" w:hAnsi="Arial" w:cs="Arial"/>
                <w:sz w:val="18"/>
                <w:szCs w:val="18"/>
                <w:lang w:val="en-US"/>
              </w:rPr>
            </w:pPr>
            <w:r w:rsidRPr="00C257E6">
              <w:rPr>
                <w:rFonts w:ascii="Arial" w:hAnsi="Arial" w:cs="Arial"/>
                <w:b/>
                <w:sz w:val="18"/>
                <w:szCs w:val="18"/>
                <w:lang w:val="en-US"/>
              </w:rPr>
              <w:t>ILPO</w:t>
            </w:r>
            <w:r w:rsidRPr="00C257E6">
              <w:rPr>
                <w:rFonts w:ascii="Arial" w:hAnsi="Arial" w:cs="Arial"/>
                <w:sz w:val="18"/>
                <w:szCs w:val="18"/>
                <w:lang w:val="en-US"/>
              </w:rPr>
              <w:t>: we suggest rephrasing to "soybeans, fresh"</w:t>
            </w:r>
          </w:p>
          <w:p w14:paraId="06C477E3" w14:textId="77777777" w:rsidR="00E34BB3" w:rsidRPr="008E58EF" w:rsidRDefault="00E34BB3" w:rsidP="00E34BB3">
            <w:pPr>
              <w:rPr>
                <w:rFonts w:ascii="Arial" w:hAnsi="Arial" w:cs="Arial"/>
                <w:sz w:val="18"/>
                <w:szCs w:val="18"/>
                <w:lang w:val="en-US"/>
              </w:rPr>
            </w:pPr>
            <w:r w:rsidRPr="007D5BC8">
              <w:rPr>
                <w:rFonts w:ascii="Arial" w:hAnsi="Arial" w:cs="Arial"/>
                <w:b/>
                <w:sz w:val="18"/>
                <w:szCs w:val="18"/>
                <w:lang w:val="en-US"/>
              </w:rPr>
              <w:t>IB</w:t>
            </w:r>
            <w:r w:rsidRPr="007D5BC8">
              <w:rPr>
                <w:rFonts w:ascii="Arial" w:hAnsi="Arial" w:cs="Arial"/>
                <w:sz w:val="18"/>
                <w:szCs w:val="18"/>
                <w:lang w:val="en-US"/>
              </w:rPr>
              <w:t>: We suggest “soya beans, fresh” (for consistency with its counterpart 290052 in Cl.29).</w:t>
            </w:r>
          </w:p>
        </w:tc>
        <w:tc>
          <w:tcPr>
            <w:tcW w:w="2912" w:type="dxa"/>
            <w:tcBorders>
              <w:bottom w:val="single" w:sz="4" w:space="0" w:color="D9D9D9" w:themeColor="background1" w:themeShade="D9"/>
            </w:tcBorders>
            <w:shd w:val="clear" w:color="auto" w:fill="F2F2F2" w:themeFill="background1" w:themeFillShade="F2"/>
            <w:vAlign w:val="center"/>
            <w:tcPrChange w:id="2602"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3A37EC7F" w14:textId="77777777" w:rsidR="00E34BB3" w:rsidRPr="008E58EF" w:rsidRDefault="00E34BB3" w:rsidP="00E34BB3">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2603"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E78A459" w14:textId="77777777" w:rsidR="00E34BB3" w:rsidRPr="00C46980" w:rsidRDefault="00E34BB3">
            <w:pPr>
              <w:jc w:val="center"/>
              <w:rPr>
                <w:rFonts w:ascii="Arial" w:hAnsi="Arial" w:cs="Arial"/>
                <w:color w:val="4F81BD" w:themeColor="accent1"/>
                <w:sz w:val="20"/>
                <w:szCs w:val="20"/>
                <w:lang w:val="en-US"/>
                <w:rPrChange w:id="2604" w:author="CARMINATI Christine" w:date="2019-05-02T08:00:00Z">
                  <w:rPr>
                    <w:rFonts w:ascii="Arial" w:hAnsi="Arial" w:cs="Arial"/>
                    <w:sz w:val="20"/>
                    <w:szCs w:val="20"/>
                    <w:lang w:val="en-US"/>
                  </w:rPr>
                </w:rPrChange>
              </w:rPr>
              <w:pPrChange w:id="2605" w:author="CARMINATI Christine" w:date="2019-05-02T08:00:00Z">
                <w:pPr/>
              </w:pPrChange>
            </w:pPr>
          </w:p>
        </w:tc>
      </w:tr>
      <w:tr w:rsidR="00E34BB3" w14:paraId="0AF11385" w14:textId="77777777" w:rsidTr="00C46980">
        <w:tblPrEx>
          <w:tblW w:w="23342" w:type="dxa"/>
          <w:tblInd w:w="-375" w:type="dxa"/>
          <w:tblLayout w:type="fixed"/>
          <w:tblPrExChange w:id="2606" w:author="CARMINATI Christine" w:date="2019-05-02T08:00:00Z">
            <w:tblPrEx>
              <w:tblW w:w="23342" w:type="dxa"/>
              <w:tblInd w:w="-375" w:type="dxa"/>
              <w:tblLayout w:type="fixed"/>
            </w:tblPrEx>
          </w:tblPrExChange>
        </w:tblPrEx>
        <w:trPr>
          <w:trHeight w:val="454"/>
          <w:trPrChange w:id="2607"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2608" w:author="CARMINATI Christine" w:date="2019-05-02T08:00:00Z">
              <w:tcPr>
                <w:tcW w:w="303" w:type="dxa"/>
                <w:tcBorders>
                  <w:top w:val="single" w:sz="4" w:space="0" w:color="D9D9D9" w:themeColor="background1" w:themeShade="D9"/>
                  <w:bottom w:val="single" w:sz="4" w:space="0" w:color="auto"/>
                </w:tcBorders>
                <w:vAlign w:val="center"/>
              </w:tcPr>
            </w:tcPrChange>
          </w:tcPr>
          <w:p w14:paraId="1C1150DF" w14:textId="77777777" w:rsidR="00E34BB3" w:rsidRPr="005D2D2C" w:rsidRDefault="00796AEA">
            <w:pPr>
              <w:ind w:left="-111" w:right="-77"/>
              <w:jc w:val="center"/>
              <w:rPr>
                <w:rFonts w:ascii="Arial" w:hAnsi="Arial" w:cs="Arial"/>
                <w:sz w:val="20"/>
                <w:szCs w:val="20"/>
                <w:lang w:val="en-US"/>
              </w:rPr>
              <w:pPrChange w:id="2609" w:author="CARMINATI Christine" w:date="2019-04-30T17:55:00Z">
                <w:pPr>
                  <w:jc w:val="center"/>
                </w:pPr>
              </w:pPrChange>
            </w:pPr>
            <w:ins w:id="2610" w:author="CARMINATI Christine" w:date="2019-05-03T14:0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Change w:id="2611"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5F5842B7" w14:textId="77777777" w:rsidR="00E34BB3" w:rsidRPr="00067CC4" w:rsidRDefault="00E34BB3" w:rsidP="00E34BB3">
            <w:pPr>
              <w:jc w:val="center"/>
              <w:rPr>
                <w:rFonts w:ascii="Arial" w:hAnsi="Arial" w:cs="Arial"/>
                <w:sz w:val="18"/>
                <w:szCs w:val="18"/>
              </w:rPr>
            </w:pPr>
            <w:r>
              <w:rPr>
                <w:rFonts w:ascii="Arial" w:hAnsi="Arial" w:cs="Arial"/>
                <w:sz w:val="18"/>
                <w:szCs w:val="18"/>
              </w:rPr>
              <w:t>UA-29-1</w:t>
            </w:r>
          </w:p>
        </w:tc>
        <w:tc>
          <w:tcPr>
            <w:tcW w:w="567" w:type="dxa"/>
            <w:tcBorders>
              <w:top w:val="single" w:sz="4" w:space="0" w:color="D9D9D9" w:themeColor="background1" w:themeShade="D9"/>
              <w:bottom w:val="single" w:sz="4" w:space="0" w:color="auto"/>
            </w:tcBorders>
            <w:vAlign w:val="center"/>
            <w:tcPrChange w:id="2612" w:author="CARMINATI Christine" w:date="2019-05-02T08:00:00Z">
              <w:tcPr>
                <w:tcW w:w="567" w:type="dxa"/>
                <w:tcBorders>
                  <w:top w:val="single" w:sz="4" w:space="0" w:color="D9D9D9" w:themeColor="background1" w:themeShade="D9"/>
                  <w:bottom w:val="single" w:sz="4" w:space="0" w:color="auto"/>
                </w:tcBorders>
                <w:vAlign w:val="center"/>
              </w:tcPr>
            </w:tcPrChange>
          </w:tcPr>
          <w:p w14:paraId="5804602A" w14:textId="77777777" w:rsidR="00E34BB3" w:rsidRPr="00067CC4" w:rsidRDefault="00E34BB3" w:rsidP="00E34BB3">
            <w:pPr>
              <w:jc w:val="center"/>
              <w:rPr>
                <w:rFonts w:ascii="Arial" w:hAnsi="Arial" w:cs="Arial"/>
                <w:sz w:val="20"/>
                <w:szCs w:val="20"/>
              </w:rPr>
            </w:pPr>
            <w:r>
              <w:rPr>
                <w:rFonts w:ascii="Arial" w:hAnsi="Arial" w:cs="Arial"/>
                <w:sz w:val="20"/>
                <w:szCs w:val="20"/>
              </w:rPr>
              <w:t>31</w:t>
            </w:r>
          </w:p>
        </w:tc>
        <w:tc>
          <w:tcPr>
            <w:tcW w:w="1276" w:type="dxa"/>
            <w:tcBorders>
              <w:top w:val="single" w:sz="4" w:space="0" w:color="D9D9D9" w:themeColor="background1" w:themeShade="D9"/>
              <w:bottom w:val="single" w:sz="4" w:space="0" w:color="auto"/>
            </w:tcBorders>
            <w:vAlign w:val="center"/>
            <w:tcPrChange w:id="2613"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3AEA047F" w14:textId="77777777" w:rsidR="00E34BB3" w:rsidRPr="00CF0BDA" w:rsidRDefault="00E34BB3" w:rsidP="00E34BB3">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2614"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3EBB62CA" w14:textId="77777777" w:rsidR="00E34BB3" w:rsidRPr="00A2147A" w:rsidRDefault="00E34BB3" w:rsidP="00E34BB3">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2615"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35C9B361"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2616"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15F35B78"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2617"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3408CC28" w14:textId="77777777" w:rsidR="00E34BB3" w:rsidRPr="00CA2586" w:rsidRDefault="00E34BB3" w:rsidP="00E34BB3">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Change w:id="2618"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508CF1E6" w14:textId="77777777" w:rsidR="00E34BB3" w:rsidRPr="00CA2586" w:rsidRDefault="00796AEA">
            <w:pPr>
              <w:rPr>
                <w:rFonts w:ascii="Arial" w:hAnsi="Arial" w:cs="Arial"/>
                <w:sz w:val="20"/>
                <w:szCs w:val="20"/>
              </w:rPr>
            </w:pPr>
            <w:ins w:id="2619" w:author="CARMINATI Christine" w:date="2019-05-03T14:09:00Z">
              <w:r>
                <w:rPr>
                  <w:rFonts w:ascii="Arial" w:hAnsi="Arial" w:cs="Arial"/>
                  <w:sz w:val="20"/>
                  <w:szCs w:val="20"/>
                </w:rPr>
                <w:t xml:space="preserve">graines de </w:t>
              </w:r>
            </w:ins>
            <w:r w:rsidR="00E34BB3" w:rsidRPr="00F24F3A">
              <w:rPr>
                <w:rFonts w:ascii="Arial" w:hAnsi="Arial" w:cs="Arial"/>
                <w:sz w:val="20"/>
                <w:szCs w:val="20"/>
              </w:rPr>
              <w:t xml:space="preserve">soja </w:t>
            </w:r>
            <w:ins w:id="2620" w:author="CARMINATI Christine" w:date="2019-05-03T14:09:00Z">
              <w:r>
                <w:rPr>
                  <w:rFonts w:ascii="Arial" w:hAnsi="Arial" w:cs="Arial"/>
                  <w:sz w:val="20"/>
                  <w:szCs w:val="20"/>
                </w:rPr>
                <w:t>fraîches</w:t>
              </w:r>
            </w:ins>
            <w:del w:id="2621" w:author="CARMINATI Christine" w:date="2019-05-03T14:09:00Z">
              <w:r w:rsidR="00E34BB3" w:rsidRPr="00F24F3A" w:rsidDel="00796AEA">
                <w:rPr>
                  <w:rFonts w:ascii="Arial" w:hAnsi="Arial" w:cs="Arial"/>
                  <w:sz w:val="20"/>
                  <w:szCs w:val="20"/>
                </w:rPr>
                <w:delText>fra</w:delText>
              </w:r>
            </w:del>
            <w:del w:id="2622" w:author="CARMINATI Christine" w:date="2019-05-03T14:10:00Z">
              <w:r w:rsidR="00E34BB3" w:rsidRPr="00F24F3A" w:rsidDel="00796AEA">
                <w:rPr>
                  <w:rFonts w:ascii="Arial" w:hAnsi="Arial" w:cs="Arial"/>
                  <w:sz w:val="20"/>
                  <w:szCs w:val="20"/>
                </w:rPr>
                <w:delText>is</w:delText>
              </w:r>
            </w:del>
          </w:p>
        </w:tc>
        <w:tc>
          <w:tcPr>
            <w:tcW w:w="568" w:type="dxa"/>
            <w:tcBorders>
              <w:top w:val="single" w:sz="4" w:space="0" w:color="D9D9D9" w:themeColor="background1" w:themeShade="D9"/>
              <w:bottom w:val="single" w:sz="4" w:space="0" w:color="auto"/>
            </w:tcBorders>
            <w:vAlign w:val="center"/>
            <w:tcPrChange w:id="2623" w:author="CARMINATI Christine" w:date="2019-05-02T08:00:00Z">
              <w:tcPr>
                <w:tcW w:w="568" w:type="dxa"/>
                <w:tcBorders>
                  <w:top w:val="single" w:sz="4" w:space="0" w:color="D9D9D9" w:themeColor="background1" w:themeShade="D9"/>
                  <w:bottom w:val="single" w:sz="4" w:space="0" w:color="auto"/>
                </w:tcBorders>
                <w:vAlign w:val="center"/>
              </w:tcPr>
            </w:tcPrChange>
          </w:tcPr>
          <w:p w14:paraId="4A28D673" w14:textId="77777777" w:rsidR="00E34BB3" w:rsidRPr="00CA2586" w:rsidRDefault="00E34BB3" w:rsidP="00E34BB3">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2624"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1BB7E813" w14:textId="77777777" w:rsidR="00E34BB3" w:rsidRPr="0018587C" w:rsidRDefault="00E34BB3" w:rsidP="00E34BB3">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Change w:id="2625"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794EE2C3" w14:textId="77777777" w:rsidR="00E34BB3" w:rsidRPr="00A81FA2" w:rsidRDefault="00E34BB3" w:rsidP="00E34BB3">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2626" w:author="CARMINATI Christine" w:date="2019-05-02T08:00:00Z">
              <w:tcPr>
                <w:tcW w:w="4050" w:type="dxa"/>
                <w:tcBorders>
                  <w:top w:val="single" w:sz="4" w:space="0" w:color="D9D9D9" w:themeColor="background1" w:themeShade="D9"/>
                  <w:bottom w:val="single" w:sz="4" w:space="0" w:color="auto"/>
                </w:tcBorders>
                <w:vAlign w:val="center"/>
              </w:tcPr>
            </w:tcPrChange>
          </w:tcPr>
          <w:p w14:paraId="625E4614" w14:textId="77777777" w:rsidR="00E34BB3" w:rsidRPr="00B14C8F" w:rsidRDefault="00E34BB3" w:rsidP="00E34BB3">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2627" w:author="CARMINATI Christine" w:date="2019-05-02T08:00:00Z">
              <w:tcPr>
                <w:tcW w:w="2912" w:type="dxa"/>
                <w:tcBorders>
                  <w:top w:val="single" w:sz="4" w:space="0" w:color="D9D9D9" w:themeColor="background1" w:themeShade="D9"/>
                  <w:bottom w:val="single" w:sz="4" w:space="0" w:color="auto"/>
                </w:tcBorders>
                <w:vAlign w:val="center"/>
              </w:tcPr>
            </w:tcPrChange>
          </w:tcPr>
          <w:p w14:paraId="55B35531" w14:textId="77777777" w:rsidR="00E34BB3" w:rsidRPr="00CA2586" w:rsidRDefault="00E34BB3" w:rsidP="00E34BB3">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2628" w:author="CARMINATI Christine" w:date="2019-05-02T08:00:00Z">
              <w:tcPr>
                <w:tcW w:w="270" w:type="dxa"/>
                <w:tcBorders>
                  <w:top w:val="single" w:sz="4" w:space="0" w:color="D9D9D9" w:themeColor="background1" w:themeShade="D9"/>
                  <w:bottom w:val="single" w:sz="4" w:space="0" w:color="auto"/>
                </w:tcBorders>
              </w:tcPr>
            </w:tcPrChange>
          </w:tcPr>
          <w:p w14:paraId="5BD8102A" w14:textId="77777777" w:rsidR="00E34BB3" w:rsidRPr="00C46980" w:rsidRDefault="00E34BB3">
            <w:pPr>
              <w:jc w:val="center"/>
              <w:rPr>
                <w:rFonts w:ascii="Arial" w:hAnsi="Arial" w:cs="Arial"/>
                <w:color w:val="4F81BD" w:themeColor="accent1"/>
                <w:sz w:val="20"/>
                <w:szCs w:val="20"/>
                <w:rPrChange w:id="2629" w:author="CARMINATI Christine" w:date="2019-05-02T08:00:00Z">
                  <w:rPr>
                    <w:rFonts w:ascii="Arial" w:hAnsi="Arial" w:cs="Arial"/>
                    <w:sz w:val="20"/>
                    <w:szCs w:val="20"/>
                  </w:rPr>
                </w:rPrChange>
              </w:rPr>
              <w:pPrChange w:id="2630" w:author="CARMINATI Christine" w:date="2019-05-02T08:00:00Z">
                <w:pPr/>
              </w:pPrChange>
            </w:pPr>
          </w:p>
        </w:tc>
      </w:tr>
      <w:tr w:rsidR="00E34BB3" w:rsidRPr="003B4E17" w14:paraId="5EF4B314" w14:textId="77777777" w:rsidTr="00C46980">
        <w:tblPrEx>
          <w:tblW w:w="23342" w:type="dxa"/>
          <w:tblInd w:w="-375" w:type="dxa"/>
          <w:tblLayout w:type="fixed"/>
          <w:tblPrExChange w:id="2631" w:author="CARMINATI Christine" w:date="2019-05-02T08:00:00Z">
            <w:tblPrEx>
              <w:tblW w:w="23342" w:type="dxa"/>
              <w:tblInd w:w="-375" w:type="dxa"/>
              <w:tblLayout w:type="fixed"/>
            </w:tblPrEx>
          </w:tblPrExChange>
        </w:tblPrEx>
        <w:trPr>
          <w:trHeight w:val="454"/>
          <w:trPrChange w:id="2632"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633" w:author="CARMINATI Christine" w:date="2019-05-02T08:00:00Z">
              <w:tcPr>
                <w:tcW w:w="303" w:type="dxa"/>
                <w:tcBorders>
                  <w:bottom w:val="nil"/>
                </w:tcBorders>
                <w:shd w:val="clear" w:color="auto" w:fill="F2F2F2" w:themeFill="background1" w:themeFillShade="F2"/>
                <w:vAlign w:val="center"/>
              </w:tcPr>
            </w:tcPrChange>
          </w:tcPr>
          <w:p w14:paraId="5D869D3F" w14:textId="77777777" w:rsidR="00E34BB3" w:rsidRPr="000947F7" w:rsidRDefault="000547A2">
            <w:pPr>
              <w:ind w:left="-111" w:right="-77"/>
              <w:jc w:val="center"/>
              <w:rPr>
                <w:rFonts w:ascii="Arial" w:hAnsi="Arial" w:cs="Arial"/>
                <w:sz w:val="20"/>
                <w:szCs w:val="20"/>
                <w:lang w:val="en-US"/>
              </w:rPr>
              <w:pPrChange w:id="2634" w:author="CARMINATI Christine" w:date="2019-04-30T17:55:00Z">
                <w:pPr>
                  <w:jc w:val="center"/>
                </w:pPr>
              </w:pPrChange>
            </w:pPr>
            <w:ins w:id="2635" w:author="CARMINATI Christine" w:date="2019-05-03T14:1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Change w:id="2636" w:author="CARMINATI Christine" w:date="2019-05-02T08:00:00Z">
              <w:tcPr>
                <w:tcW w:w="1275" w:type="dxa"/>
                <w:gridSpan w:val="2"/>
                <w:tcBorders>
                  <w:bottom w:val="nil"/>
                </w:tcBorders>
                <w:shd w:val="clear" w:color="auto" w:fill="F2F2F2" w:themeFill="background1" w:themeFillShade="F2"/>
                <w:vAlign w:val="center"/>
              </w:tcPr>
            </w:tcPrChange>
          </w:tcPr>
          <w:p w14:paraId="104B621D"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10</w:t>
            </w:r>
          </w:p>
        </w:tc>
        <w:tc>
          <w:tcPr>
            <w:tcW w:w="567" w:type="dxa"/>
            <w:tcBorders>
              <w:bottom w:val="nil"/>
            </w:tcBorders>
            <w:shd w:val="clear" w:color="auto" w:fill="F2F2F2" w:themeFill="background1" w:themeFillShade="F2"/>
            <w:vAlign w:val="center"/>
            <w:tcPrChange w:id="2637" w:author="CARMINATI Christine" w:date="2019-05-02T08:00:00Z">
              <w:tcPr>
                <w:tcW w:w="567" w:type="dxa"/>
                <w:tcBorders>
                  <w:bottom w:val="nil"/>
                </w:tcBorders>
                <w:shd w:val="clear" w:color="auto" w:fill="F2F2F2" w:themeFill="background1" w:themeFillShade="F2"/>
                <w:vAlign w:val="center"/>
              </w:tcPr>
            </w:tcPrChange>
          </w:tcPr>
          <w:p w14:paraId="36FFBF6A"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31</w:t>
            </w:r>
          </w:p>
        </w:tc>
        <w:tc>
          <w:tcPr>
            <w:tcW w:w="1276" w:type="dxa"/>
            <w:tcBorders>
              <w:bottom w:val="nil"/>
            </w:tcBorders>
            <w:shd w:val="clear" w:color="auto" w:fill="F2F2F2" w:themeFill="background1" w:themeFillShade="F2"/>
            <w:vAlign w:val="center"/>
            <w:tcPrChange w:id="2638" w:author="CARMINATI Christine" w:date="2019-05-02T08:00:00Z">
              <w:tcPr>
                <w:tcW w:w="1276" w:type="dxa"/>
                <w:gridSpan w:val="3"/>
                <w:tcBorders>
                  <w:bottom w:val="nil"/>
                </w:tcBorders>
                <w:shd w:val="clear" w:color="auto" w:fill="F2F2F2" w:themeFill="background1" w:themeFillShade="F2"/>
                <w:vAlign w:val="center"/>
              </w:tcPr>
            </w:tcPrChange>
          </w:tcPr>
          <w:p w14:paraId="0C5F06EC"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639" w:author="CARMINATI Christine" w:date="2019-05-02T08:00:00Z">
              <w:tcPr>
                <w:tcW w:w="567" w:type="dxa"/>
                <w:gridSpan w:val="2"/>
                <w:tcBorders>
                  <w:bottom w:val="nil"/>
                </w:tcBorders>
                <w:shd w:val="clear" w:color="auto" w:fill="F2F2F2" w:themeFill="background1" w:themeFillShade="F2"/>
                <w:vAlign w:val="center"/>
              </w:tcPr>
            </w:tcPrChange>
          </w:tcPr>
          <w:p w14:paraId="3499552A"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640" w:author="CARMINATI Christine" w:date="2019-05-02T08:00:00Z">
              <w:tcPr>
                <w:tcW w:w="332" w:type="dxa"/>
                <w:gridSpan w:val="2"/>
                <w:tcBorders>
                  <w:bottom w:val="nil"/>
                  <w:right w:val="nil"/>
                </w:tcBorders>
                <w:shd w:val="clear" w:color="auto" w:fill="F2F2F2" w:themeFill="background1" w:themeFillShade="F2"/>
                <w:vAlign w:val="center"/>
              </w:tcPr>
            </w:tcPrChange>
          </w:tcPr>
          <w:p w14:paraId="79650665"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641" w:author="CARMINATI Christine" w:date="2019-05-02T08:00:00Z">
              <w:tcPr>
                <w:tcW w:w="1134" w:type="dxa"/>
                <w:tcBorders>
                  <w:left w:val="nil"/>
                  <w:bottom w:val="nil"/>
                </w:tcBorders>
                <w:shd w:val="clear" w:color="auto" w:fill="F2F2F2" w:themeFill="background1" w:themeFillShade="F2"/>
                <w:vAlign w:val="center"/>
              </w:tcPr>
            </w:tcPrChange>
          </w:tcPr>
          <w:p w14:paraId="33B33E3D"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642" w:author="CARMINATI Christine" w:date="2019-05-02T08:00:00Z">
              <w:tcPr>
                <w:tcW w:w="2916" w:type="dxa"/>
                <w:gridSpan w:val="4"/>
                <w:tcBorders>
                  <w:bottom w:val="nil"/>
                </w:tcBorders>
                <w:shd w:val="clear" w:color="auto" w:fill="F2F2F2" w:themeFill="background1" w:themeFillShade="F2"/>
                <w:vAlign w:val="center"/>
              </w:tcPr>
            </w:tcPrChange>
          </w:tcPr>
          <w:p w14:paraId="7E677336"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643" w:author="CARMINATI Christine" w:date="2019-05-02T08:00:00Z">
              <w:tcPr>
                <w:tcW w:w="3000" w:type="dxa"/>
                <w:gridSpan w:val="3"/>
                <w:tcBorders>
                  <w:bottom w:val="nil"/>
                </w:tcBorders>
                <w:shd w:val="clear" w:color="auto" w:fill="F2F2F2" w:themeFill="background1" w:themeFillShade="F2"/>
                <w:vAlign w:val="center"/>
              </w:tcPr>
            </w:tcPrChange>
          </w:tcPr>
          <w:p w14:paraId="61BBE2A4"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c</w:t>
            </w:r>
            <w:r w:rsidRPr="006D6861">
              <w:rPr>
                <w:rFonts w:ascii="Arial" w:hAnsi="Arial" w:cs="Arial"/>
                <w:sz w:val="20"/>
                <w:szCs w:val="20"/>
                <w:lang w:val="en-US"/>
              </w:rPr>
              <w:t>annabis plants</w:t>
            </w:r>
          </w:p>
        </w:tc>
        <w:tc>
          <w:tcPr>
            <w:tcW w:w="568" w:type="dxa"/>
            <w:tcBorders>
              <w:bottom w:val="nil"/>
            </w:tcBorders>
            <w:shd w:val="clear" w:color="auto" w:fill="F2F2F2" w:themeFill="background1" w:themeFillShade="F2"/>
            <w:vAlign w:val="center"/>
            <w:tcPrChange w:id="2644" w:author="CARMINATI Christine" w:date="2019-05-02T08:00:00Z">
              <w:tcPr>
                <w:tcW w:w="568" w:type="dxa"/>
                <w:tcBorders>
                  <w:bottom w:val="nil"/>
                </w:tcBorders>
                <w:shd w:val="clear" w:color="auto" w:fill="F2F2F2" w:themeFill="background1" w:themeFillShade="F2"/>
                <w:vAlign w:val="center"/>
              </w:tcPr>
            </w:tcPrChange>
          </w:tcPr>
          <w:p w14:paraId="7FF28983"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645" w:author="CARMINATI Christine" w:date="2019-05-02T08:00:00Z">
              <w:tcPr>
                <w:tcW w:w="3272" w:type="dxa"/>
                <w:gridSpan w:val="4"/>
                <w:tcBorders>
                  <w:bottom w:val="nil"/>
                </w:tcBorders>
                <w:shd w:val="clear" w:color="auto" w:fill="F2F2F2" w:themeFill="background1" w:themeFillShade="F2"/>
                <w:vAlign w:val="center"/>
              </w:tcPr>
            </w:tcPrChange>
          </w:tcPr>
          <w:p w14:paraId="169261ED" w14:textId="77777777" w:rsidR="00E34BB3" w:rsidRPr="006C4BC3" w:rsidRDefault="00E34BB3" w:rsidP="00E34BB3">
            <w:pPr>
              <w:rPr>
                <w:rFonts w:ascii="Arial" w:hAnsi="Arial" w:cs="Arial"/>
                <w:b/>
                <w:sz w:val="20"/>
                <w:szCs w:val="20"/>
              </w:rPr>
            </w:pPr>
            <w:r w:rsidRPr="006C4BC3">
              <w:rPr>
                <w:rFonts w:ascii="Arial" w:hAnsi="Arial" w:cs="Arial"/>
                <w:b/>
                <w:sz w:val="20"/>
                <w:szCs w:val="20"/>
              </w:rPr>
              <w:t>See/voir CH-29-12, IL-29-3, 11, 18, 19, AU-29-1</w:t>
            </w:r>
          </w:p>
        </w:tc>
        <w:tc>
          <w:tcPr>
            <w:tcW w:w="900" w:type="dxa"/>
            <w:tcBorders>
              <w:bottom w:val="nil"/>
            </w:tcBorders>
            <w:shd w:val="clear" w:color="auto" w:fill="F2F2F2" w:themeFill="background1" w:themeFillShade="F2"/>
            <w:vAlign w:val="center"/>
            <w:tcPrChange w:id="2646" w:author="CARMINATI Christine" w:date="2019-05-02T08:00:00Z">
              <w:tcPr>
                <w:tcW w:w="900" w:type="dxa"/>
                <w:gridSpan w:val="3"/>
                <w:tcBorders>
                  <w:bottom w:val="nil"/>
                </w:tcBorders>
                <w:shd w:val="clear" w:color="auto" w:fill="F2F2F2" w:themeFill="background1" w:themeFillShade="F2"/>
                <w:vAlign w:val="center"/>
              </w:tcPr>
            </w:tcPrChange>
          </w:tcPr>
          <w:p w14:paraId="08C373FA" w14:textId="77777777" w:rsidR="00E34BB3" w:rsidRPr="008E58EF" w:rsidRDefault="00E34BB3" w:rsidP="00E34BB3">
            <w:pPr>
              <w:ind w:left="-108" w:right="-108"/>
              <w:jc w:val="center"/>
              <w:rPr>
                <w:rFonts w:ascii="Arial" w:hAnsi="Arial" w:cs="Arial"/>
                <w:sz w:val="18"/>
                <w:szCs w:val="18"/>
                <w:lang w:val="en-US"/>
              </w:rPr>
            </w:pPr>
            <w:r>
              <w:rPr>
                <w:rFonts w:ascii="Arial" w:hAnsi="Arial" w:cs="Arial"/>
                <w:sz w:val="18"/>
                <w:szCs w:val="18"/>
                <w:lang w:val="en-US"/>
              </w:rPr>
              <w:t>cannabis</w:t>
            </w:r>
          </w:p>
        </w:tc>
        <w:tc>
          <w:tcPr>
            <w:tcW w:w="4050" w:type="dxa"/>
            <w:tcBorders>
              <w:bottom w:val="nil"/>
            </w:tcBorders>
            <w:shd w:val="clear" w:color="auto" w:fill="F2F2F2" w:themeFill="background1" w:themeFillShade="F2"/>
            <w:vAlign w:val="center"/>
            <w:tcPrChange w:id="2647" w:author="CARMINATI Christine" w:date="2019-05-02T08:00:00Z">
              <w:tcPr>
                <w:tcW w:w="4050" w:type="dxa"/>
                <w:tcBorders>
                  <w:bottom w:val="nil"/>
                </w:tcBorders>
                <w:shd w:val="clear" w:color="auto" w:fill="F2F2F2" w:themeFill="background1" w:themeFillShade="F2"/>
                <w:vAlign w:val="center"/>
              </w:tcPr>
            </w:tcPrChange>
          </w:tcPr>
          <w:p w14:paraId="4D44FE1C" w14:textId="77777777" w:rsidR="00E34BB3" w:rsidRDefault="00E34BB3" w:rsidP="00E34BB3">
            <w:pPr>
              <w:rPr>
                <w:rFonts w:ascii="Arial" w:hAnsi="Arial" w:cs="Arial"/>
                <w:sz w:val="18"/>
                <w:szCs w:val="18"/>
                <w:lang w:val="fr-FR"/>
              </w:rPr>
            </w:pPr>
            <w:r w:rsidRPr="004532B4">
              <w:rPr>
                <w:rFonts w:ascii="Arial" w:hAnsi="Arial" w:cs="Arial"/>
                <w:b/>
                <w:sz w:val="18"/>
                <w:szCs w:val="18"/>
                <w:lang w:val="fr-FR"/>
              </w:rPr>
              <w:t>FR</w:t>
            </w:r>
            <w:r w:rsidRPr="004532B4">
              <w:rPr>
                <w:rFonts w:ascii="Arial" w:hAnsi="Arial" w:cs="Arial"/>
                <w:sz w:val="18"/>
                <w:szCs w:val="18"/>
                <w:lang w:val="fr-FR"/>
              </w:rPr>
              <w:t>: Nous ne pouvons pas souscrire à un tel ajout. La culture, la consommation, la détention et la vente de cannabis sont interdites par la législation française.</w:t>
            </w:r>
            <w:r>
              <w:rPr>
                <w:rFonts w:ascii="Arial" w:hAnsi="Arial" w:cs="Arial"/>
                <w:sz w:val="18"/>
                <w:szCs w:val="18"/>
                <w:lang w:val="fr-FR"/>
              </w:rPr>
              <w:t xml:space="preserve"> </w:t>
            </w:r>
            <w:r w:rsidRPr="004532B4">
              <w:rPr>
                <w:rFonts w:ascii="Arial" w:hAnsi="Arial" w:cs="Arial"/>
                <w:sz w:val="18"/>
                <w:szCs w:val="18"/>
                <w:lang w:val="fr-FR"/>
              </w:rPr>
              <w:t>Proposer ce type de produit via la classification de Nice reviendrait à envoyer un message trompeur à nos usagers en laissant penser qu’est levée l’interdiction concernant ce produit et, partant, de nature à porter atteinte à l’ordre public et aux bonnes mœurs français.</w:t>
            </w:r>
            <w:r>
              <w:rPr>
                <w:rFonts w:ascii="Arial" w:hAnsi="Arial" w:cs="Arial"/>
                <w:sz w:val="18"/>
                <w:szCs w:val="18"/>
                <w:lang w:val="fr-FR"/>
              </w:rPr>
              <w:t xml:space="preserve"> </w:t>
            </w:r>
            <w:r w:rsidRPr="004532B4">
              <w:rPr>
                <w:rFonts w:ascii="Arial" w:hAnsi="Arial" w:cs="Arial"/>
                <w:sz w:val="18"/>
                <w:szCs w:val="18"/>
                <w:lang w:val="fr-FR"/>
              </w:rPr>
              <w:t>Il nous semble que pour les pays où la législation est différente, le classement de ces produits se ferait par ailleurs sans difficulté. L’ajout de ce produit n’est donc pas nécessaire ni souhaitable.</w:t>
            </w:r>
          </w:p>
          <w:p w14:paraId="6AD54C2A" w14:textId="77777777" w:rsidR="00E34BB3" w:rsidRDefault="00E34BB3" w:rsidP="00E34BB3">
            <w:pPr>
              <w:rPr>
                <w:rFonts w:ascii="Arial" w:hAnsi="Arial" w:cs="Arial"/>
                <w:sz w:val="18"/>
                <w:szCs w:val="18"/>
                <w:lang w:val="en-US"/>
              </w:rPr>
            </w:pPr>
            <w:r w:rsidRPr="00B52FEF">
              <w:rPr>
                <w:rFonts w:ascii="Arial" w:hAnsi="Arial" w:cs="Arial"/>
                <w:b/>
                <w:sz w:val="18"/>
                <w:szCs w:val="18"/>
                <w:lang w:val="en-US"/>
              </w:rPr>
              <w:t>JPO</w:t>
            </w:r>
            <w:r w:rsidRPr="00B52FEF">
              <w:rPr>
                <w:rFonts w:ascii="Arial" w:hAnsi="Arial" w:cs="Arial"/>
                <w:sz w:val="18"/>
                <w:szCs w:val="18"/>
                <w:lang w:val="en-US"/>
              </w:rPr>
              <w:t xml:space="preserve"> believes the goods are unclear from the wording, and they might include the goods in the other Classes than Class 31. If the intended goods are in the category of medical plants, they would be classified in Class 5, even in the state of nursery plants.</w:t>
            </w:r>
          </w:p>
          <w:p w14:paraId="13D7D8DA" w14:textId="77777777" w:rsidR="00E34BB3" w:rsidRPr="002A0D3D" w:rsidRDefault="00E34BB3" w:rsidP="00E34BB3">
            <w:pPr>
              <w:rPr>
                <w:rFonts w:ascii="Arial" w:hAnsi="Arial" w:cs="Arial"/>
                <w:sz w:val="18"/>
                <w:szCs w:val="18"/>
                <w:lang w:val="en-US"/>
              </w:rPr>
            </w:pPr>
            <w:r w:rsidRPr="002A0D3D">
              <w:rPr>
                <w:rFonts w:ascii="Arial" w:hAnsi="Arial" w:cs="Arial"/>
                <w:b/>
                <w:sz w:val="18"/>
                <w:szCs w:val="18"/>
                <w:lang w:val="en-US"/>
              </w:rPr>
              <w:t>USPTO</w:t>
            </w:r>
            <w:r>
              <w:rPr>
                <w:rFonts w:ascii="Arial" w:hAnsi="Arial" w:cs="Arial"/>
                <w:b/>
                <w:sz w:val="18"/>
                <w:szCs w:val="18"/>
                <w:lang w:val="en-US"/>
              </w:rPr>
              <w:t xml:space="preserve"> </w:t>
            </w:r>
            <w:r w:rsidRPr="002A0D3D">
              <w:rPr>
                <w:rFonts w:ascii="Arial" w:hAnsi="Arial" w:cs="Arial"/>
                <w:sz w:val="18"/>
                <w:szCs w:val="18"/>
                <w:lang w:val="en-US"/>
              </w:rPr>
              <w:t xml:space="preserve">cannot accept this proposal because it is against U.S. national policy. </w:t>
            </w:r>
          </w:p>
          <w:p w14:paraId="5AA6E4C2" w14:textId="77777777" w:rsidR="00E34BB3" w:rsidRPr="00B52FEF" w:rsidRDefault="00E34BB3" w:rsidP="00E34BB3">
            <w:pPr>
              <w:rPr>
                <w:rFonts w:ascii="Arial" w:hAnsi="Arial" w:cs="Arial"/>
                <w:sz w:val="18"/>
                <w:szCs w:val="18"/>
                <w:lang w:val="en-US"/>
              </w:rPr>
            </w:pPr>
            <w:r w:rsidRPr="002A0D3D">
              <w:rPr>
                <w:rFonts w:ascii="Arial" w:hAnsi="Arial" w:cs="Arial"/>
                <w:sz w:val="18"/>
                <w:szCs w:val="18"/>
                <w:lang w:val="en-US"/>
              </w:rPr>
              <w:t xml:space="preserve">In the United States, Federal law prohibits the cultivation of cannabis plants and the </w:t>
            </w:r>
            <w:r w:rsidRPr="002A0D3D">
              <w:rPr>
                <w:rFonts w:ascii="Arial" w:hAnsi="Arial" w:cs="Arial"/>
                <w:sz w:val="18"/>
                <w:szCs w:val="18"/>
                <w:lang w:val="en-US"/>
              </w:rPr>
              <w:lastRenderedPageBreak/>
              <w:t>possession and use of cannabis for any purpose.</w:t>
            </w:r>
          </w:p>
        </w:tc>
        <w:tc>
          <w:tcPr>
            <w:tcW w:w="2912" w:type="dxa"/>
            <w:tcBorders>
              <w:bottom w:val="nil"/>
            </w:tcBorders>
            <w:shd w:val="clear" w:color="auto" w:fill="F2F2F2" w:themeFill="background1" w:themeFillShade="F2"/>
            <w:vAlign w:val="center"/>
            <w:tcPrChange w:id="2648" w:author="CARMINATI Christine" w:date="2019-05-02T08:00:00Z">
              <w:tcPr>
                <w:tcW w:w="2912" w:type="dxa"/>
                <w:tcBorders>
                  <w:bottom w:val="nil"/>
                </w:tcBorders>
                <w:shd w:val="clear" w:color="auto" w:fill="F2F2F2" w:themeFill="background1" w:themeFillShade="F2"/>
                <w:vAlign w:val="center"/>
              </w:tcPr>
            </w:tcPrChange>
          </w:tcPr>
          <w:p w14:paraId="4FA2BDD8" w14:textId="77777777" w:rsidR="00E34BB3" w:rsidRPr="00B52FEF" w:rsidRDefault="00E34BB3" w:rsidP="00E34BB3">
            <w:pPr>
              <w:rPr>
                <w:rFonts w:ascii="Arial" w:hAnsi="Arial" w:cs="Arial"/>
                <w:sz w:val="20"/>
                <w:szCs w:val="20"/>
                <w:lang w:val="en-US"/>
              </w:rPr>
            </w:pPr>
          </w:p>
        </w:tc>
        <w:tc>
          <w:tcPr>
            <w:tcW w:w="270" w:type="dxa"/>
            <w:tcBorders>
              <w:bottom w:val="nil"/>
            </w:tcBorders>
            <w:shd w:val="clear" w:color="auto" w:fill="F2F2F2" w:themeFill="background1" w:themeFillShade="F2"/>
            <w:vAlign w:val="center"/>
            <w:tcPrChange w:id="2649" w:author="CARMINATI Christine" w:date="2019-05-02T08:00:00Z">
              <w:tcPr>
                <w:tcW w:w="270" w:type="dxa"/>
                <w:tcBorders>
                  <w:bottom w:val="nil"/>
                </w:tcBorders>
                <w:shd w:val="clear" w:color="auto" w:fill="F2F2F2" w:themeFill="background1" w:themeFillShade="F2"/>
              </w:tcPr>
            </w:tcPrChange>
          </w:tcPr>
          <w:p w14:paraId="3159D95E" w14:textId="77777777" w:rsidR="00E34BB3" w:rsidRPr="00C46980" w:rsidRDefault="00E34BB3">
            <w:pPr>
              <w:jc w:val="center"/>
              <w:rPr>
                <w:rFonts w:ascii="Arial" w:hAnsi="Arial" w:cs="Arial"/>
                <w:color w:val="4F81BD" w:themeColor="accent1"/>
                <w:sz w:val="20"/>
                <w:szCs w:val="20"/>
                <w:lang w:val="en-US"/>
                <w:rPrChange w:id="2650" w:author="CARMINATI Christine" w:date="2019-05-02T08:00:00Z">
                  <w:rPr>
                    <w:rFonts w:ascii="Arial" w:hAnsi="Arial" w:cs="Arial"/>
                    <w:sz w:val="20"/>
                    <w:szCs w:val="20"/>
                    <w:lang w:val="en-US"/>
                  </w:rPr>
                </w:rPrChange>
              </w:rPr>
              <w:pPrChange w:id="2651" w:author="CARMINATI Christine" w:date="2019-05-02T08:00:00Z">
                <w:pPr/>
              </w:pPrChange>
            </w:pPr>
          </w:p>
        </w:tc>
      </w:tr>
      <w:tr w:rsidR="00E34BB3" w:rsidRPr="000947F7" w14:paraId="262F8EA7" w14:textId="77777777" w:rsidTr="00C46980">
        <w:tblPrEx>
          <w:tblW w:w="23342" w:type="dxa"/>
          <w:tblInd w:w="-375" w:type="dxa"/>
          <w:tblLayout w:type="fixed"/>
          <w:tblPrExChange w:id="2652" w:author="CARMINATI Christine" w:date="2019-05-02T08:00:00Z">
            <w:tblPrEx>
              <w:tblW w:w="23342" w:type="dxa"/>
              <w:tblInd w:w="-375" w:type="dxa"/>
              <w:tblLayout w:type="fixed"/>
            </w:tblPrEx>
          </w:tblPrExChange>
        </w:tblPrEx>
        <w:trPr>
          <w:trHeight w:val="454"/>
          <w:trPrChange w:id="2653"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654" w:author="CARMINATI Christine" w:date="2019-05-02T08:00:00Z">
              <w:tcPr>
                <w:tcW w:w="303" w:type="dxa"/>
                <w:tcBorders>
                  <w:top w:val="nil"/>
                  <w:bottom w:val="single" w:sz="4" w:space="0" w:color="D9D9D9" w:themeColor="background1" w:themeShade="D9"/>
                </w:tcBorders>
                <w:vAlign w:val="center"/>
              </w:tcPr>
            </w:tcPrChange>
          </w:tcPr>
          <w:p w14:paraId="6C86EE7D" w14:textId="77777777" w:rsidR="00E34BB3" w:rsidRPr="000947F7" w:rsidRDefault="000547A2">
            <w:pPr>
              <w:ind w:left="-111" w:right="-77"/>
              <w:jc w:val="center"/>
              <w:rPr>
                <w:rFonts w:ascii="Arial" w:hAnsi="Arial" w:cs="Arial"/>
                <w:sz w:val="20"/>
                <w:szCs w:val="20"/>
                <w:lang w:val="en-US"/>
              </w:rPr>
              <w:pPrChange w:id="2655" w:author="CARMINATI Christine" w:date="2019-04-30T17:55:00Z">
                <w:pPr>
                  <w:jc w:val="center"/>
                </w:pPr>
              </w:pPrChange>
            </w:pPr>
            <w:ins w:id="2656" w:author="CARMINATI Christine" w:date="2019-05-03T14:1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Change w:id="2657" w:author="CARMINATI Christine" w:date="2019-05-02T08:00:00Z">
              <w:tcPr>
                <w:tcW w:w="1275" w:type="dxa"/>
                <w:gridSpan w:val="2"/>
                <w:tcBorders>
                  <w:top w:val="nil"/>
                  <w:bottom w:val="single" w:sz="4" w:space="0" w:color="D9D9D9" w:themeColor="background1" w:themeShade="D9"/>
                </w:tcBorders>
                <w:vAlign w:val="center"/>
              </w:tcPr>
            </w:tcPrChange>
          </w:tcPr>
          <w:p w14:paraId="0F7824A7"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10</w:t>
            </w:r>
          </w:p>
        </w:tc>
        <w:tc>
          <w:tcPr>
            <w:tcW w:w="567" w:type="dxa"/>
            <w:tcBorders>
              <w:top w:val="nil"/>
              <w:bottom w:val="single" w:sz="4" w:space="0" w:color="D9D9D9" w:themeColor="background1" w:themeShade="D9"/>
            </w:tcBorders>
            <w:vAlign w:val="center"/>
            <w:tcPrChange w:id="2658" w:author="CARMINATI Christine" w:date="2019-05-02T08:00:00Z">
              <w:tcPr>
                <w:tcW w:w="567" w:type="dxa"/>
                <w:tcBorders>
                  <w:top w:val="nil"/>
                  <w:bottom w:val="single" w:sz="4" w:space="0" w:color="D9D9D9" w:themeColor="background1" w:themeShade="D9"/>
                </w:tcBorders>
                <w:vAlign w:val="center"/>
              </w:tcPr>
            </w:tcPrChange>
          </w:tcPr>
          <w:p w14:paraId="0F22DC3C"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31</w:t>
            </w:r>
          </w:p>
        </w:tc>
        <w:tc>
          <w:tcPr>
            <w:tcW w:w="1276" w:type="dxa"/>
            <w:tcBorders>
              <w:top w:val="nil"/>
              <w:bottom w:val="single" w:sz="4" w:space="0" w:color="D9D9D9" w:themeColor="background1" w:themeShade="D9"/>
            </w:tcBorders>
            <w:vAlign w:val="center"/>
            <w:tcPrChange w:id="2659" w:author="CARMINATI Christine" w:date="2019-05-02T08:00:00Z">
              <w:tcPr>
                <w:tcW w:w="1276" w:type="dxa"/>
                <w:gridSpan w:val="3"/>
                <w:tcBorders>
                  <w:top w:val="nil"/>
                  <w:bottom w:val="single" w:sz="4" w:space="0" w:color="D9D9D9" w:themeColor="background1" w:themeShade="D9"/>
                </w:tcBorders>
                <w:vAlign w:val="center"/>
              </w:tcPr>
            </w:tcPrChange>
          </w:tcPr>
          <w:p w14:paraId="47679ACD"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660" w:author="CARMINATI Christine" w:date="2019-05-02T08:00:00Z">
              <w:tcPr>
                <w:tcW w:w="567" w:type="dxa"/>
                <w:gridSpan w:val="2"/>
                <w:tcBorders>
                  <w:top w:val="nil"/>
                  <w:bottom w:val="single" w:sz="4" w:space="0" w:color="D9D9D9" w:themeColor="background1" w:themeShade="D9"/>
                </w:tcBorders>
                <w:vAlign w:val="center"/>
              </w:tcPr>
            </w:tcPrChange>
          </w:tcPr>
          <w:p w14:paraId="6CAA7C5E"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661" w:author="CARMINATI Christine" w:date="2019-05-02T08:00:00Z">
              <w:tcPr>
                <w:tcW w:w="332" w:type="dxa"/>
                <w:gridSpan w:val="2"/>
                <w:tcBorders>
                  <w:top w:val="nil"/>
                  <w:bottom w:val="single" w:sz="4" w:space="0" w:color="D9D9D9" w:themeColor="background1" w:themeShade="D9"/>
                  <w:right w:val="nil"/>
                </w:tcBorders>
                <w:vAlign w:val="center"/>
              </w:tcPr>
            </w:tcPrChange>
          </w:tcPr>
          <w:p w14:paraId="63721071"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662" w:author="CARMINATI Christine" w:date="2019-05-02T08:00:00Z">
              <w:tcPr>
                <w:tcW w:w="1134" w:type="dxa"/>
                <w:tcBorders>
                  <w:top w:val="nil"/>
                  <w:left w:val="nil"/>
                  <w:bottom w:val="single" w:sz="4" w:space="0" w:color="D9D9D9" w:themeColor="background1" w:themeShade="D9"/>
                </w:tcBorders>
                <w:vAlign w:val="center"/>
              </w:tcPr>
            </w:tcPrChange>
          </w:tcPr>
          <w:p w14:paraId="29EDA747"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663" w:author="CARMINATI Christine" w:date="2019-05-02T08:00:00Z">
              <w:tcPr>
                <w:tcW w:w="2916" w:type="dxa"/>
                <w:gridSpan w:val="4"/>
                <w:tcBorders>
                  <w:top w:val="nil"/>
                  <w:bottom w:val="single" w:sz="4" w:space="0" w:color="D9D9D9" w:themeColor="background1" w:themeShade="D9"/>
                </w:tcBorders>
                <w:vAlign w:val="center"/>
              </w:tcPr>
            </w:tcPrChange>
          </w:tcPr>
          <w:p w14:paraId="1D371BAC"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664" w:author="CARMINATI Christine" w:date="2019-05-02T08:00:00Z">
              <w:tcPr>
                <w:tcW w:w="3000" w:type="dxa"/>
                <w:gridSpan w:val="3"/>
                <w:tcBorders>
                  <w:top w:val="nil"/>
                  <w:bottom w:val="single" w:sz="4" w:space="0" w:color="D9D9D9" w:themeColor="background1" w:themeShade="D9"/>
                </w:tcBorders>
                <w:vAlign w:val="center"/>
              </w:tcPr>
            </w:tcPrChange>
          </w:tcPr>
          <w:p w14:paraId="662D56E5" w14:textId="77777777" w:rsidR="00E34BB3" w:rsidRPr="005B326A" w:rsidRDefault="00E34BB3" w:rsidP="00E34BB3">
            <w:pPr>
              <w:rPr>
                <w:rFonts w:ascii="Arial" w:hAnsi="Arial" w:cs="Arial"/>
                <w:sz w:val="20"/>
                <w:szCs w:val="20"/>
              </w:rPr>
            </w:pPr>
            <w:r w:rsidRPr="006D6861">
              <w:rPr>
                <w:rFonts w:ascii="Arial" w:hAnsi="Arial" w:cs="Arial"/>
                <w:sz w:val="20"/>
                <w:szCs w:val="20"/>
              </w:rPr>
              <w:t>plantes de cannabis</w:t>
            </w:r>
          </w:p>
        </w:tc>
        <w:tc>
          <w:tcPr>
            <w:tcW w:w="568" w:type="dxa"/>
            <w:tcBorders>
              <w:top w:val="nil"/>
              <w:bottom w:val="single" w:sz="4" w:space="0" w:color="D9D9D9" w:themeColor="background1" w:themeShade="D9"/>
            </w:tcBorders>
            <w:vAlign w:val="center"/>
            <w:tcPrChange w:id="2665" w:author="CARMINATI Christine" w:date="2019-05-02T08:00:00Z">
              <w:tcPr>
                <w:tcW w:w="568" w:type="dxa"/>
                <w:tcBorders>
                  <w:top w:val="nil"/>
                  <w:bottom w:val="single" w:sz="4" w:space="0" w:color="D9D9D9" w:themeColor="background1" w:themeShade="D9"/>
                </w:tcBorders>
                <w:vAlign w:val="center"/>
              </w:tcPr>
            </w:tcPrChange>
          </w:tcPr>
          <w:p w14:paraId="746B7EFB"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666" w:author="CARMINATI Christine" w:date="2019-05-02T08:00:00Z">
              <w:tcPr>
                <w:tcW w:w="3272" w:type="dxa"/>
                <w:gridSpan w:val="4"/>
                <w:tcBorders>
                  <w:top w:val="nil"/>
                  <w:bottom w:val="single" w:sz="4" w:space="0" w:color="D9D9D9" w:themeColor="background1" w:themeShade="D9"/>
                </w:tcBorders>
                <w:vAlign w:val="center"/>
              </w:tcPr>
            </w:tcPrChange>
          </w:tcPr>
          <w:p w14:paraId="5AF363AF" w14:textId="77777777" w:rsidR="00E34BB3" w:rsidRPr="00FC363D"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Change w:id="2667" w:author="CARMINATI Christine" w:date="2019-05-02T08:00:00Z">
              <w:tcPr>
                <w:tcW w:w="900" w:type="dxa"/>
                <w:gridSpan w:val="3"/>
                <w:tcBorders>
                  <w:top w:val="nil"/>
                  <w:bottom w:val="single" w:sz="4" w:space="0" w:color="D9D9D9" w:themeColor="background1" w:themeShade="D9"/>
                </w:tcBorders>
                <w:vAlign w:val="center"/>
              </w:tcPr>
            </w:tcPrChange>
          </w:tcPr>
          <w:p w14:paraId="46441E32" w14:textId="77777777" w:rsidR="00E34BB3" w:rsidRPr="00FC363D" w:rsidRDefault="00E34BB3" w:rsidP="00E34BB3">
            <w:pPr>
              <w:ind w:left="-108" w:right="-108"/>
              <w:jc w:val="center"/>
              <w:rPr>
                <w:rFonts w:ascii="Arial" w:hAnsi="Arial" w:cs="Arial"/>
                <w:sz w:val="18"/>
                <w:szCs w:val="18"/>
              </w:rPr>
            </w:pPr>
            <w:r>
              <w:rPr>
                <w:rFonts w:ascii="Arial" w:hAnsi="Arial" w:cs="Arial"/>
                <w:sz w:val="18"/>
                <w:szCs w:val="18"/>
              </w:rPr>
              <w:t>cannabis</w:t>
            </w:r>
          </w:p>
        </w:tc>
        <w:tc>
          <w:tcPr>
            <w:tcW w:w="4050" w:type="dxa"/>
            <w:tcBorders>
              <w:top w:val="nil"/>
              <w:bottom w:val="single" w:sz="4" w:space="0" w:color="D9D9D9" w:themeColor="background1" w:themeShade="D9"/>
            </w:tcBorders>
            <w:vAlign w:val="center"/>
            <w:tcPrChange w:id="2668" w:author="CARMINATI Christine" w:date="2019-05-02T08:00:00Z">
              <w:tcPr>
                <w:tcW w:w="4050" w:type="dxa"/>
                <w:tcBorders>
                  <w:top w:val="nil"/>
                  <w:bottom w:val="single" w:sz="4" w:space="0" w:color="D9D9D9" w:themeColor="background1" w:themeShade="D9"/>
                </w:tcBorders>
                <w:vAlign w:val="center"/>
              </w:tcPr>
            </w:tcPrChange>
          </w:tcPr>
          <w:p w14:paraId="3E47340A"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2669" w:author="CARMINATI Christine" w:date="2019-05-02T08:00:00Z">
              <w:tcPr>
                <w:tcW w:w="2912" w:type="dxa"/>
                <w:tcBorders>
                  <w:top w:val="nil"/>
                  <w:bottom w:val="single" w:sz="4" w:space="0" w:color="D9D9D9" w:themeColor="background1" w:themeShade="D9"/>
                </w:tcBorders>
                <w:vAlign w:val="center"/>
              </w:tcPr>
            </w:tcPrChange>
          </w:tcPr>
          <w:p w14:paraId="4CA42F3C"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2670" w:author="CARMINATI Christine" w:date="2019-05-02T08:00:00Z">
              <w:tcPr>
                <w:tcW w:w="270" w:type="dxa"/>
                <w:tcBorders>
                  <w:top w:val="nil"/>
                  <w:bottom w:val="single" w:sz="4" w:space="0" w:color="D9D9D9" w:themeColor="background1" w:themeShade="D9"/>
                </w:tcBorders>
              </w:tcPr>
            </w:tcPrChange>
          </w:tcPr>
          <w:p w14:paraId="51B4F533" w14:textId="77777777" w:rsidR="00E34BB3" w:rsidRPr="00C46980" w:rsidRDefault="00E34BB3">
            <w:pPr>
              <w:jc w:val="center"/>
              <w:rPr>
                <w:rFonts w:ascii="Arial" w:hAnsi="Arial" w:cs="Arial"/>
                <w:color w:val="4F81BD" w:themeColor="accent1"/>
                <w:sz w:val="20"/>
                <w:szCs w:val="20"/>
                <w:rPrChange w:id="2671" w:author="CARMINATI Christine" w:date="2019-05-02T08:00:00Z">
                  <w:rPr>
                    <w:rFonts w:ascii="Arial" w:hAnsi="Arial" w:cs="Arial"/>
                    <w:sz w:val="20"/>
                    <w:szCs w:val="20"/>
                  </w:rPr>
                </w:rPrChange>
              </w:rPr>
              <w:pPrChange w:id="2672" w:author="CARMINATI Christine" w:date="2019-05-02T08:00:00Z">
                <w:pPr/>
              </w:pPrChange>
            </w:pPr>
          </w:p>
        </w:tc>
      </w:tr>
      <w:tr w:rsidR="00E34BB3" w:rsidRPr="003B4E17" w14:paraId="06708954" w14:textId="77777777" w:rsidTr="00C46980">
        <w:tblPrEx>
          <w:tblW w:w="23342" w:type="dxa"/>
          <w:tblInd w:w="-375" w:type="dxa"/>
          <w:tblLayout w:type="fixed"/>
          <w:tblPrExChange w:id="2673" w:author="CARMINATI Christine" w:date="2019-05-02T08:00:00Z">
            <w:tblPrEx>
              <w:tblW w:w="23342" w:type="dxa"/>
              <w:tblInd w:w="-375" w:type="dxa"/>
              <w:tblLayout w:type="fixed"/>
            </w:tblPrEx>
          </w:tblPrExChange>
        </w:tblPrEx>
        <w:trPr>
          <w:trHeight w:val="454"/>
          <w:trPrChange w:id="2674"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675" w:author="CARMINATI Christine" w:date="2019-05-02T08:00:00Z">
              <w:tcPr>
                <w:tcW w:w="303" w:type="dxa"/>
                <w:tcBorders>
                  <w:bottom w:val="nil"/>
                </w:tcBorders>
                <w:shd w:val="clear" w:color="auto" w:fill="F2F2F2" w:themeFill="background1" w:themeFillShade="F2"/>
                <w:vAlign w:val="center"/>
              </w:tcPr>
            </w:tcPrChange>
          </w:tcPr>
          <w:p w14:paraId="09807071" w14:textId="77777777" w:rsidR="00E34BB3" w:rsidRPr="000947F7" w:rsidRDefault="000547A2">
            <w:pPr>
              <w:ind w:left="-111" w:right="-77"/>
              <w:jc w:val="center"/>
              <w:rPr>
                <w:rFonts w:ascii="Arial" w:hAnsi="Arial" w:cs="Arial"/>
                <w:sz w:val="20"/>
                <w:szCs w:val="20"/>
                <w:lang w:val="en-US"/>
              </w:rPr>
              <w:pPrChange w:id="2676" w:author="CARMINATI Christine" w:date="2019-04-30T17:55:00Z">
                <w:pPr>
                  <w:jc w:val="center"/>
                </w:pPr>
              </w:pPrChange>
            </w:pPr>
            <w:ins w:id="2677" w:author="CARMINATI Christine" w:date="2019-05-03T14:1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Change w:id="2678" w:author="CARMINATI Christine" w:date="2019-05-02T08:00:00Z">
              <w:tcPr>
                <w:tcW w:w="1275" w:type="dxa"/>
                <w:gridSpan w:val="2"/>
                <w:tcBorders>
                  <w:bottom w:val="nil"/>
                </w:tcBorders>
                <w:shd w:val="clear" w:color="auto" w:fill="F2F2F2" w:themeFill="background1" w:themeFillShade="F2"/>
                <w:vAlign w:val="center"/>
              </w:tcPr>
            </w:tcPrChange>
          </w:tcPr>
          <w:p w14:paraId="1F665560"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11</w:t>
            </w:r>
          </w:p>
        </w:tc>
        <w:tc>
          <w:tcPr>
            <w:tcW w:w="567" w:type="dxa"/>
            <w:tcBorders>
              <w:bottom w:val="nil"/>
            </w:tcBorders>
            <w:shd w:val="clear" w:color="auto" w:fill="F2F2F2" w:themeFill="background1" w:themeFillShade="F2"/>
            <w:vAlign w:val="center"/>
            <w:tcPrChange w:id="2679" w:author="CARMINATI Christine" w:date="2019-05-02T08:00:00Z">
              <w:tcPr>
                <w:tcW w:w="567" w:type="dxa"/>
                <w:tcBorders>
                  <w:bottom w:val="nil"/>
                </w:tcBorders>
                <w:shd w:val="clear" w:color="auto" w:fill="F2F2F2" w:themeFill="background1" w:themeFillShade="F2"/>
                <w:vAlign w:val="center"/>
              </w:tcPr>
            </w:tcPrChange>
          </w:tcPr>
          <w:p w14:paraId="33E611CD"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31</w:t>
            </w:r>
          </w:p>
        </w:tc>
        <w:tc>
          <w:tcPr>
            <w:tcW w:w="1276" w:type="dxa"/>
            <w:tcBorders>
              <w:bottom w:val="nil"/>
            </w:tcBorders>
            <w:shd w:val="clear" w:color="auto" w:fill="F2F2F2" w:themeFill="background1" w:themeFillShade="F2"/>
            <w:vAlign w:val="center"/>
            <w:tcPrChange w:id="2680" w:author="CARMINATI Christine" w:date="2019-05-02T08:00:00Z">
              <w:tcPr>
                <w:tcW w:w="1276" w:type="dxa"/>
                <w:gridSpan w:val="3"/>
                <w:tcBorders>
                  <w:bottom w:val="nil"/>
                </w:tcBorders>
                <w:shd w:val="clear" w:color="auto" w:fill="F2F2F2" w:themeFill="background1" w:themeFillShade="F2"/>
                <w:vAlign w:val="center"/>
              </w:tcPr>
            </w:tcPrChange>
          </w:tcPr>
          <w:p w14:paraId="1C45BBB8"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681" w:author="CARMINATI Christine" w:date="2019-05-02T08:00:00Z">
              <w:tcPr>
                <w:tcW w:w="567" w:type="dxa"/>
                <w:gridSpan w:val="2"/>
                <w:tcBorders>
                  <w:bottom w:val="nil"/>
                </w:tcBorders>
                <w:shd w:val="clear" w:color="auto" w:fill="F2F2F2" w:themeFill="background1" w:themeFillShade="F2"/>
                <w:vAlign w:val="center"/>
              </w:tcPr>
            </w:tcPrChange>
          </w:tcPr>
          <w:p w14:paraId="3A3F37F1"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682" w:author="CARMINATI Christine" w:date="2019-05-02T08:00:00Z">
              <w:tcPr>
                <w:tcW w:w="332" w:type="dxa"/>
                <w:gridSpan w:val="2"/>
                <w:tcBorders>
                  <w:bottom w:val="nil"/>
                  <w:right w:val="nil"/>
                </w:tcBorders>
                <w:shd w:val="clear" w:color="auto" w:fill="F2F2F2" w:themeFill="background1" w:themeFillShade="F2"/>
                <w:vAlign w:val="center"/>
              </w:tcPr>
            </w:tcPrChange>
          </w:tcPr>
          <w:p w14:paraId="2651F7F0"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683" w:author="CARMINATI Christine" w:date="2019-05-02T08:00:00Z">
              <w:tcPr>
                <w:tcW w:w="1134" w:type="dxa"/>
                <w:tcBorders>
                  <w:left w:val="nil"/>
                  <w:bottom w:val="nil"/>
                </w:tcBorders>
                <w:shd w:val="clear" w:color="auto" w:fill="F2F2F2" w:themeFill="background1" w:themeFillShade="F2"/>
                <w:vAlign w:val="center"/>
              </w:tcPr>
            </w:tcPrChange>
          </w:tcPr>
          <w:p w14:paraId="31A16E6E"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684" w:author="CARMINATI Christine" w:date="2019-05-02T08:00:00Z">
              <w:tcPr>
                <w:tcW w:w="2916" w:type="dxa"/>
                <w:gridSpan w:val="4"/>
                <w:tcBorders>
                  <w:bottom w:val="nil"/>
                </w:tcBorders>
                <w:shd w:val="clear" w:color="auto" w:fill="F2F2F2" w:themeFill="background1" w:themeFillShade="F2"/>
                <w:vAlign w:val="center"/>
              </w:tcPr>
            </w:tcPrChange>
          </w:tcPr>
          <w:p w14:paraId="19164D4D"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685" w:author="CARMINATI Christine" w:date="2019-05-02T08:00:00Z">
              <w:tcPr>
                <w:tcW w:w="3000" w:type="dxa"/>
                <w:gridSpan w:val="3"/>
                <w:tcBorders>
                  <w:bottom w:val="nil"/>
                </w:tcBorders>
                <w:shd w:val="clear" w:color="auto" w:fill="F2F2F2" w:themeFill="background1" w:themeFillShade="F2"/>
                <w:vAlign w:val="center"/>
              </w:tcPr>
            </w:tcPrChange>
          </w:tcPr>
          <w:p w14:paraId="07A04690" w14:textId="77777777" w:rsidR="00E34BB3" w:rsidRPr="008E58EF" w:rsidRDefault="00E34BB3" w:rsidP="00E34BB3">
            <w:pPr>
              <w:rPr>
                <w:rFonts w:ascii="Arial" w:hAnsi="Arial" w:cs="Arial"/>
                <w:sz w:val="20"/>
                <w:szCs w:val="20"/>
                <w:lang w:val="en-US"/>
              </w:rPr>
            </w:pPr>
            <w:del w:id="2686" w:author="CARMINATI Christine" w:date="2019-05-03T14:10:00Z">
              <w:r w:rsidDel="000547A2">
                <w:rPr>
                  <w:rFonts w:ascii="Arial" w:hAnsi="Arial" w:cs="Arial"/>
                  <w:sz w:val="20"/>
                  <w:szCs w:val="20"/>
                  <w:lang w:val="en-US"/>
                </w:rPr>
                <w:delText>u</w:delText>
              </w:r>
              <w:r w:rsidRPr="00091F21" w:rsidDel="000547A2">
                <w:rPr>
                  <w:rFonts w:ascii="Arial" w:hAnsi="Arial" w:cs="Arial"/>
                  <w:sz w:val="20"/>
                  <w:szCs w:val="20"/>
                  <w:lang w:val="en-US"/>
                </w:rPr>
                <w:delText xml:space="preserve">nprocessed </w:delText>
              </w:r>
            </w:del>
            <w:r>
              <w:rPr>
                <w:rFonts w:ascii="Arial" w:hAnsi="Arial" w:cs="Arial"/>
                <w:sz w:val="20"/>
                <w:szCs w:val="20"/>
                <w:lang w:val="en-US"/>
              </w:rPr>
              <w:t>c</w:t>
            </w:r>
            <w:r w:rsidRPr="00091F21">
              <w:rPr>
                <w:rFonts w:ascii="Arial" w:hAnsi="Arial" w:cs="Arial"/>
                <w:sz w:val="20"/>
                <w:szCs w:val="20"/>
                <w:lang w:val="en-US"/>
              </w:rPr>
              <w:t>annabis</w:t>
            </w:r>
            <w:ins w:id="2687" w:author="CARMINATI Christine" w:date="2019-05-03T14:10:00Z">
              <w:r w:rsidR="000547A2">
                <w:rPr>
                  <w:rFonts w:ascii="Arial" w:hAnsi="Arial" w:cs="Arial"/>
                  <w:sz w:val="20"/>
                  <w:szCs w:val="20"/>
                  <w:lang w:val="en-US"/>
                </w:rPr>
                <w:t>, u</w:t>
              </w:r>
              <w:r w:rsidR="000547A2" w:rsidRPr="00091F21">
                <w:rPr>
                  <w:rFonts w:ascii="Arial" w:hAnsi="Arial" w:cs="Arial"/>
                  <w:sz w:val="20"/>
                  <w:szCs w:val="20"/>
                  <w:lang w:val="en-US"/>
                </w:rPr>
                <w:t>nprocessed</w:t>
              </w:r>
            </w:ins>
          </w:p>
        </w:tc>
        <w:tc>
          <w:tcPr>
            <w:tcW w:w="568" w:type="dxa"/>
            <w:tcBorders>
              <w:bottom w:val="nil"/>
            </w:tcBorders>
            <w:shd w:val="clear" w:color="auto" w:fill="F2F2F2" w:themeFill="background1" w:themeFillShade="F2"/>
            <w:vAlign w:val="center"/>
            <w:tcPrChange w:id="2688" w:author="CARMINATI Christine" w:date="2019-05-02T08:00:00Z">
              <w:tcPr>
                <w:tcW w:w="568" w:type="dxa"/>
                <w:tcBorders>
                  <w:bottom w:val="nil"/>
                </w:tcBorders>
                <w:shd w:val="clear" w:color="auto" w:fill="F2F2F2" w:themeFill="background1" w:themeFillShade="F2"/>
                <w:vAlign w:val="center"/>
              </w:tcPr>
            </w:tcPrChange>
          </w:tcPr>
          <w:p w14:paraId="2ABFAFA5"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689" w:author="CARMINATI Christine" w:date="2019-05-02T08:00:00Z">
              <w:tcPr>
                <w:tcW w:w="3272" w:type="dxa"/>
                <w:gridSpan w:val="4"/>
                <w:tcBorders>
                  <w:bottom w:val="nil"/>
                </w:tcBorders>
                <w:shd w:val="clear" w:color="auto" w:fill="F2F2F2" w:themeFill="background1" w:themeFillShade="F2"/>
                <w:vAlign w:val="center"/>
              </w:tcPr>
            </w:tcPrChange>
          </w:tcPr>
          <w:p w14:paraId="16C222AA" w14:textId="77777777" w:rsidR="00E34BB3" w:rsidRPr="008E58EF" w:rsidRDefault="00E34BB3" w:rsidP="00E34BB3">
            <w:pPr>
              <w:rPr>
                <w:rFonts w:ascii="Arial" w:hAnsi="Arial" w:cs="Arial"/>
                <w:sz w:val="20"/>
                <w:szCs w:val="20"/>
                <w:lang w:val="en-US"/>
              </w:rPr>
            </w:pPr>
            <w:r w:rsidRPr="00091F21">
              <w:rPr>
                <w:rFonts w:ascii="Arial" w:hAnsi="Arial" w:cs="Arial"/>
                <w:sz w:val="20"/>
                <w:szCs w:val="20"/>
                <w:lang w:val="en-US"/>
              </w:rPr>
              <w:t>Relevant products, Cannabis farms sell the unprossed products to undergo further treatment and be sold as a medical products.</w:t>
            </w:r>
          </w:p>
        </w:tc>
        <w:tc>
          <w:tcPr>
            <w:tcW w:w="900" w:type="dxa"/>
            <w:tcBorders>
              <w:bottom w:val="nil"/>
            </w:tcBorders>
            <w:shd w:val="clear" w:color="auto" w:fill="F2F2F2" w:themeFill="background1" w:themeFillShade="F2"/>
            <w:vAlign w:val="center"/>
            <w:tcPrChange w:id="2690" w:author="CARMINATI Christine" w:date="2019-05-02T08:00:00Z">
              <w:tcPr>
                <w:tcW w:w="900" w:type="dxa"/>
                <w:gridSpan w:val="3"/>
                <w:tcBorders>
                  <w:bottom w:val="nil"/>
                </w:tcBorders>
                <w:shd w:val="clear" w:color="auto" w:fill="F2F2F2" w:themeFill="background1" w:themeFillShade="F2"/>
                <w:vAlign w:val="center"/>
              </w:tcPr>
            </w:tcPrChange>
          </w:tcPr>
          <w:p w14:paraId="30B87F71" w14:textId="77777777" w:rsidR="00E34BB3" w:rsidRPr="008E58EF" w:rsidRDefault="00E34BB3" w:rsidP="00E34BB3">
            <w:pPr>
              <w:ind w:left="-108" w:right="-108"/>
              <w:jc w:val="center"/>
              <w:rPr>
                <w:rFonts w:ascii="Arial" w:hAnsi="Arial" w:cs="Arial"/>
                <w:sz w:val="18"/>
                <w:szCs w:val="18"/>
                <w:lang w:val="en-US"/>
              </w:rPr>
            </w:pPr>
            <w:r>
              <w:rPr>
                <w:rFonts w:ascii="Arial" w:hAnsi="Arial" w:cs="Arial"/>
                <w:sz w:val="18"/>
                <w:szCs w:val="18"/>
                <w:lang w:val="en-US"/>
              </w:rPr>
              <w:t>cannabis</w:t>
            </w:r>
          </w:p>
        </w:tc>
        <w:tc>
          <w:tcPr>
            <w:tcW w:w="4050" w:type="dxa"/>
            <w:tcBorders>
              <w:bottom w:val="nil"/>
            </w:tcBorders>
            <w:shd w:val="clear" w:color="auto" w:fill="F2F2F2" w:themeFill="background1" w:themeFillShade="F2"/>
            <w:vAlign w:val="center"/>
            <w:tcPrChange w:id="2691" w:author="CARMINATI Christine" w:date="2019-05-02T08:00:00Z">
              <w:tcPr>
                <w:tcW w:w="4050" w:type="dxa"/>
                <w:tcBorders>
                  <w:bottom w:val="nil"/>
                </w:tcBorders>
                <w:shd w:val="clear" w:color="auto" w:fill="F2F2F2" w:themeFill="background1" w:themeFillShade="F2"/>
                <w:vAlign w:val="center"/>
              </w:tcPr>
            </w:tcPrChange>
          </w:tcPr>
          <w:p w14:paraId="30FDE7EB" w14:textId="77777777" w:rsidR="00E34BB3" w:rsidRPr="002612E2" w:rsidRDefault="00E34BB3" w:rsidP="00E34BB3">
            <w:pPr>
              <w:rPr>
                <w:rFonts w:ascii="Arial" w:hAnsi="Arial" w:cs="Arial"/>
                <w:i/>
                <w:sz w:val="18"/>
                <w:szCs w:val="18"/>
                <w:lang w:val="en-US"/>
              </w:rPr>
            </w:pPr>
            <w:r w:rsidRPr="00E35FE5">
              <w:rPr>
                <w:rFonts w:ascii="Arial" w:hAnsi="Arial" w:cs="Arial"/>
                <w:b/>
                <w:sz w:val="18"/>
                <w:szCs w:val="18"/>
                <w:lang w:val="fr-FR"/>
              </w:rPr>
              <w:t>FR :</w:t>
            </w:r>
            <w:r w:rsidRPr="00E35FE5">
              <w:rPr>
                <w:rFonts w:ascii="Arial" w:hAnsi="Arial" w:cs="Arial"/>
                <w:sz w:val="18"/>
                <w:szCs w:val="18"/>
                <w:lang w:val="fr-FR"/>
              </w:rPr>
              <w:t xml:space="preserve"> Nous ne pouvons pas souscrire à un tel ajout. La culture, la consommation, la détention et la vente de cannabis sont interdites par la législation française.</w:t>
            </w:r>
            <w:r>
              <w:rPr>
                <w:rFonts w:ascii="Arial" w:hAnsi="Arial" w:cs="Arial"/>
                <w:sz w:val="18"/>
                <w:szCs w:val="18"/>
                <w:lang w:val="fr-FR"/>
              </w:rPr>
              <w:t xml:space="preserve"> </w:t>
            </w:r>
            <w:r w:rsidRPr="00E35FE5">
              <w:rPr>
                <w:rFonts w:ascii="Arial" w:hAnsi="Arial" w:cs="Arial"/>
                <w:sz w:val="18"/>
                <w:szCs w:val="18"/>
                <w:lang w:val="fr-FR"/>
              </w:rPr>
              <w:t>Proposer ce type de produit via la classification de Nice reviendrait à envoyer un message trompeur à nos usagers en laissant penser qu’est levée l’interdiction concernant ce produit et, partant, de nature à porter atteinte à l’ordre public et aux bonnes mœurs français.</w:t>
            </w:r>
            <w:r>
              <w:rPr>
                <w:rFonts w:ascii="Arial" w:hAnsi="Arial" w:cs="Arial"/>
                <w:sz w:val="18"/>
                <w:szCs w:val="18"/>
                <w:lang w:val="fr-FR"/>
              </w:rPr>
              <w:t xml:space="preserve"> </w:t>
            </w:r>
            <w:r w:rsidRPr="00E35FE5">
              <w:rPr>
                <w:rFonts w:ascii="Arial" w:hAnsi="Arial" w:cs="Arial"/>
                <w:sz w:val="18"/>
                <w:szCs w:val="18"/>
                <w:lang w:val="fr-FR"/>
              </w:rPr>
              <w:t>Il nous semble que pour les pays où la législation est différente, le classement de ces produits se ferait par ailleurs sans difficulté. L’ajout de ce produit n’est donc pas nécessaire ni souhaitable.</w:t>
            </w:r>
            <w:r>
              <w:rPr>
                <w:rFonts w:ascii="Arial" w:hAnsi="Arial" w:cs="Arial"/>
                <w:sz w:val="18"/>
                <w:szCs w:val="18"/>
                <w:lang w:val="fr-FR"/>
              </w:rPr>
              <w:t xml:space="preserve"> </w:t>
            </w:r>
            <w:r w:rsidRPr="002612E2">
              <w:rPr>
                <w:rFonts w:ascii="Arial" w:hAnsi="Arial" w:cs="Arial"/>
                <w:i/>
                <w:sz w:val="18"/>
                <w:szCs w:val="18"/>
                <w:lang w:val="en-US"/>
              </w:rPr>
              <w:t>Cannabis non transformé</w:t>
            </w:r>
          </w:p>
          <w:p w14:paraId="17B7025B" w14:textId="77777777" w:rsidR="00E34BB3" w:rsidRDefault="00E34BB3" w:rsidP="00E34BB3">
            <w:pPr>
              <w:rPr>
                <w:rFonts w:ascii="Arial" w:hAnsi="Arial" w:cs="Arial"/>
                <w:sz w:val="18"/>
                <w:szCs w:val="18"/>
                <w:lang w:val="en-US"/>
              </w:rPr>
            </w:pPr>
            <w:r w:rsidRPr="007C6F2E">
              <w:rPr>
                <w:rFonts w:ascii="Arial" w:hAnsi="Arial" w:cs="Arial"/>
                <w:b/>
                <w:sz w:val="18"/>
                <w:szCs w:val="18"/>
                <w:lang w:val="en-US"/>
              </w:rPr>
              <w:t>USPTO</w:t>
            </w:r>
            <w:r w:rsidRPr="007C6F2E">
              <w:rPr>
                <w:rFonts w:ascii="Arial" w:hAnsi="Arial" w:cs="Arial"/>
                <w:sz w:val="18"/>
                <w:szCs w:val="18"/>
                <w:lang w:val="en-US"/>
              </w:rPr>
              <w:t xml:space="preserve"> cannot accept this proposal because it is against U.S. national policy. In the United States, federal law prohibits the cultivation of cannabis plants and the possession and use of cannabis for any purpose.</w:t>
            </w:r>
          </w:p>
          <w:p w14:paraId="62E22AAF" w14:textId="77777777" w:rsidR="00E34BB3" w:rsidRDefault="00E34BB3" w:rsidP="00E34BB3">
            <w:pPr>
              <w:rPr>
                <w:rFonts w:ascii="Arial" w:hAnsi="Arial" w:cs="Arial"/>
                <w:sz w:val="18"/>
                <w:szCs w:val="18"/>
                <w:lang w:val="en-US"/>
              </w:rPr>
            </w:pPr>
            <w:r w:rsidRPr="009A55FC">
              <w:rPr>
                <w:rFonts w:ascii="Arial" w:hAnsi="Arial" w:cs="Arial"/>
                <w:b/>
                <w:sz w:val="18"/>
                <w:szCs w:val="18"/>
                <w:lang w:val="en-US"/>
              </w:rPr>
              <w:t>JPO</w:t>
            </w:r>
            <w:r w:rsidRPr="009A55FC">
              <w:rPr>
                <w:rFonts w:ascii="Arial" w:hAnsi="Arial" w:cs="Arial"/>
                <w:sz w:val="18"/>
                <w:szCs w:val="18"/>
                <w:lang w:val="en-US"/>
              </w:rPr>
              <w:t xml:space="preserve"> thinks these goods as inappropriate as one classified in Class 31 from the wording.</w:t>
            </w:r>
            <w:r>
              <w:rPr>
                <w:rFonts w:ascii="Arial" w:hAnsi="Arial" w:cs="Arial"/>
                <w:sz w:val="18"/>
                <w:szCs w:val="18"/>
                <w:lang w:val="en-US"/>
              </w:rPr>
              <w:t xml:space="preserve"> </w:t>
            </w:r>
            <w:r w:rsidRPr="009A55FC">
              <w:rPr>
                <w:rFonts w:ascii="Arial" w:hAnsi="Arial" w:cs="Arial"/>
                <w:sz w:val="18"/>
                <w:szCs w:val="18"/>
                <w:lang w:val="en-US"/>
              </w:rPr>
              <w:t>If the goods are materials of pharamaceuticals, it is appropriate to be classified in Class 5.</w:t>
            </w:r>
            <w:r>
              <w:rPr>
                <w:rFonts w:ascii="Arial" w:hAnsi="Arial" w:cs="Arial"/>
                <w:sz w:val="18"/>
                <w:szCs w:val="18"/>
                <w:lang w:val="en-US"/>
              </w:rPr>
              <w:t xml:space="preserve"> </w:t>
            </w:r>
            <w:r w:rsidRPr="009A55FC">
              <w:rPr>
                <w:rFonts w:ascii="Arial" w:hAnsi="Arial" w:cs="Arial"/>
                <w:sz w:val="18"/>
                <w:szCs w:val="18"/>
                <w:lang w:val="en-US"/>
              </w:rPr>
              <w:t>And if it is possible for the goods to analogy to "medicinal herbs"(Basic No. 050170) and "smoking herbs for medical purposes"(Basic No.050336), they appear appropriate to be classified in Class 5.</w:t>
            </w:r>
            <w:r>
              <w:rPr>
                <w:rFonts w:ascii="Arial" w:hAnsi="Arial" w:cs="Arial"/>
                <w:sz w:val="18"/>
                <w:szCs w:val="18"/>
                <w:lang w:val="en-US"/>
              </w:rPr>
              <w:t xml:space="preserve"> </w:t>
            </w:r>
            <w:r w:rsidRPr="009A55FC">
              <w:rPr>
                <w:rFonts w:ascii="Arial" w:hAnsi="Arial" w:cs="Arial"/>
                <w:sz w:val="18"/>
                <w:szCs w:val="18"/>
                <w:lang w:val="en-US"/>
              </w:rPr>
              <w:t>In this regard, JPO believes that the goods for other than pharmaceuticals are included in "raw fibrous textile materials" of Class Heading of Class 22.</w:t>
            </w:r>
          </w:p>
          <w:p w14:paraId="198C5C4F" w14:textId="77777777" w:rsidR="00E34BB3" w:rsidRPr="007C6F2E" w:rsidRDefault="00E34BB3" w:rsidP="00E34BB3">
            <w:pPr>
              <w:rPr>
                <w:rFonts w:ascii="Arial" w:hAnsi="Arial" w:cs="Arial"/>
                <w:sz w:val="18"/>
                <w:szCs w:val="18"/>
                <w:lang w:val="en-US"/>
              </w:rPr>
            </w:pPr>
            <w:r w:rsidRPr="00F854B5">
              <w:rPr>
                <w:rFonts w:ascii="Arial" w:hAnsi="Arial" w:cs="Arial"/>
                <w:b/>
                <w:sz w:val="18"/>
                <w:szCs w:val="18"/>
                <w:lang w:val="en-US"/>
              </w:rPr>
              <w:t>IB</w:t>
            </w:r>
            <w:r w:rsidRPr="00F854B5">
              <w:rPr>
                <w:rFonts w:ascii="Arial" w:hAnsi="Arial" w:cs="Arial"/>
                <w:sz w:val="18"/>
                <w:szCs w:val="18"/>
                <w:lang w:val="en-US"/>
              </w:rPr>
              <w:t>: Does this proposal refer to the whole plant:</w:t>
            </w:r>
            <w:r>
              <w:rPr>
                <w:rFonts w:ascii="Arial" w:hAnsi="Arial" w:cs="Arial"/>
                <w:sz w:val="18"/>
                <w:szCs w:val="18"/>
                <w:lang w:val="en-US"/>
              </w:rPr>
              <w:br/>
            </w:r>
            <w:r w:rsidRPr="00F854B5">
              <w:rPr>
                <w:rFonts w:ascii="Arial" w:hAnsi="Arial" w:cs="Arial"/>
                <w:noProof/>
                <w:sz w:val="18"/>
                <w:szCs w:val="18"/>
                <w:lang w:val="en-US"/>
              </w:rPr>
              <w:drawing>
                <wp:inline distT="0" distB="0" distL="0" distR="0" wp14:anchorId="0C3B6339" wp14:editId="5D5A3FBF">
                  <wp:extent cx="1088396" cy="898072"/>
                  <wp:effectExtent l="0" t="0" r="0" b="0"/>
                  <wp:docPr id="244" name="Picture 24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101769" cy="909106"/>
                          </a:xfrm>
                          <a:prstGeom prst="rect">
                            <a:avLst/>
                          </a:prstGeom>
                          <a:noFill/>
                          <a:ln>
                            <a:noFill/>
                          </a:ln>
                        </pic:spPr>
                      </pic:pic>
                    </a:graphicData>
                  </a:graphic>
                </wp:inline>
              </w:drawing>
            </w:r>
            <w:r>
              <w:rPr>
                <w:rFonts w:ascii="Arial" w:hAnsi="Arial" w:cs="Arial"/>
                <w:sz w:val="18"/>
                <w:szCs w:val="18"/>
                <w:lang w:val="en-US"/>
              </w:rPr>
              <w:br/>
            </w:r>
            <w:r w:rsidRPr="00F854B5">
              <w:rPr>
                <w:rFonts w:ascii="Arial" w:hAnsi="Arial" w:cs="Arial"/>
                <w:sz w:val="18"/>
                <w:szCs w:val="18"/>
                <w:lang w:val="en-US"/>
              </w:rPr>
              <w:t>or to the leaves and buds (which are later dried and used for smoking)?</w:t>
            </w:r>
            <w:r>
              <w:rPr>
                <w:rFonts w:ascii="Arial" w:hAnsi="Arial" w:cs="Arial"/>
                <w:sz w:val="18"/>
                <w:szCs w:val="18"/>
                <w:lang w:val="en-US"/>
              </w:rPr>
              <w:br/>
            </w:r>
            <w:r w:rsidRPr="00F854B5">
              <w:rPr>
                <w:rFonts w:ascii="Arial" w:hAnsi="Arial" w:cs="Arial"/>
                <w:noProof/>
                <w:sz w:val="18"/>
                <w:szCs w:val="18"/>
                <w:lang w:val="en-US"/>
              </w:rPr>
              <w:drawing>
                <wp:inline distT="0" distB="0" distL="0" distR="0" wp14:anchorId="6A4C6B82" wp14:editId="10C5545D">
                  <wp:extent cx="1183822" cy="789235"/>
                  <wp:effectExtent l="0" t="0" r="0" b="0"/>
                  <wp:docPr id="245" name="Picture 245" descr="Dried marijuana b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ntl-sc-block-image_2-0-1" descr="Dried marijuana buds"/>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220192" cy="813482"/>
                          </a:xfrm>
                          <a:prstGeom prst="rect">
                            <a:avLst/>
                          </a:prstGeom>
                          <a:noFill/>
                          <a:ln>
                            <a:noFill/>
                          </a:ln>
                        </pic:spPr>
                      </pic:pic>
                    </a:graphicData>
                  </a:graphic>
                </wp:inline>
              </w:drawing>
            </w:r>
          </w:p>
        </w:tc>
        <w:tc>
          <w:tcPr>
            <w:tcW w:w="2912" w:type="dxa"/>
            <w:tcBorders>
              <w:bottom w:val="nil"/>
            </w:tcBorders>
            <w:shd w:val="clear" w:color="auto" w:fill="F2F2F2" w:themeFill="background1" w:themeFillShade="F2"/>
            <w:vAlign w:val="center"/>
            <w:tcPrChange w:id="2692" w:author="CARMINATI Christine" w:date="2019-05-02T08:00:00Z">
              <w:tcPr>
                <w:tcW w:w="2912" w:type="dxa"/>
                <w:tcBorders>
                  <w:bottom w:val="nil"/>
                </w:tcBorders>
                <w:shd w:val="clear" w:color="auto" w:fill="F2F2F2" w:themeFill="background1" w:themeFillShade="F2"/>
                <w:vAlign w:val="center"/>
              </w:tcPr>
            </w:tcPrChange>
          </w:tcPr>
          <w:p w14:paraId="38BE0948" w14:textId="77777777" w:rsidR="00E34BB3" w:rsidRPr="007C6F2E" w:rsidRDefault="00E34BB3" w:rsidP="00E34BB3">
            <w:pPr>
              <w:rPr>
                <w:rFonts w:ascii="Arial" w:hAnsi="Arial" w:cs="Arial"/>
                <w:sz w:val="20"/>
                <w:szCs w:val="20"/>
                <w:lang w:val="en-US"/>
              </w:rPr>
            </w:pPr>
            <w:r>
              <w:rPr>
                <w:rFonts w:ascii="Arial" w:hAnsi="Arial" w:cs="Arial"/>
                <w:sz w:val="20"/>
                <w:szCs w:val="20"/>
                <w:lang w:val="en-US"/>
              </w:rPr>
              <w:t>T</w:t>
            </w:r>
            <w:r w:rsidRPr="004D45AA">
              <w:rPr>
                <w:rFonts w:ascii="Arial" w:hAnsi="Arial" w:cs="Arial"/>
                <w:sz w:val="20"/>
                <w:szCs w:val="20"/>
                <w:lang w:val="en-US"/>
              </w:rPr>
              <w:t>his refers to the whole harvested unprocessed plants, the dried leaves or buds should be classified according to purpose (medical in 5, smoking in 34, culinary 29)</w:t>
            </w:r>
          </w:p>
        </w:tc>
        <w:tc>
          <w:tcPr>
            <w:tcW w:w="270" w:type="dxa"/>
            <w:tcBorders>
              <w:bottom w:val="nil"/>
            </w:tcBorders>
            <w:shd w:val="clear" w:color="auto" w:fill="F2F2F2" w:themeFill="background1" w:themeFillShade="F2"/>
            <w:vAlign w:val="center"/>
            <w:tcPrChange w:id="2693" w:author="CARMINATI Christine" w:date="2019-05-02T08:00:00Z">
              <w:tcPr>
                <w:tcW w:w="270" w:type="dxa"/>
                <w:tcBorders>
                  <w:bottom w:val="nil"/>
                </w:tcBorders>
                <w:shd w:val="clear" w:color="auto" w:fill="F2F2F2" w:themeFill="background1" w:themeFillShade="F2"/>
              </w:tcPr>
            </w:tcPrChange>
          </w:tcPr>
          <w:p w14:paraId="6D76ED0A" w14:textId="77777777" w:rsidR="00E34BB3" w:rsidRPr="00C46980" w:rsidRDefault="00E34BB3">
            <w:pPr>
              <w:jc w:val="center"/>
              <w:rPr>
                <w:rFonts w:ascii="Arial" w:hAnsi="Arial" w:cs="Arial"/>
                <w:color w:val="4F81BD" w:themeColor="accent1"/>
                <w:sz w:val="20"/>
                <w:szCs w:val="20"/>
                <w:lang w:val="en-US"/>
                <w:rPrChange w:id="2694" w:author="CARMINATI Christine" w:date="2019-05-02T08:00:00Z">
                  <w:rPr>
                    <w:rFonts w:ascii="Arial" w:hAnsi="Arial" w:cs="Arial"/>
                    <w:sz w:val="20"/>
                    <w:szCs w:val="20"/>
                    <w:lang w:val="en-US"/>
                  </w:rPr>
                </w:rPrChange>
              </w:rPr>
              <w:pPrChange w:id="2695" w:author="CARMINATI Christine" w:date="2019-05-02T08:00:00Z">
                <w:pPr/>
              </w:pPrChange>
            </w:pPr>
          </w:p>
        </w:tc>
      </w:tr>
      <w:tr w:rsidR="00E34BB3" w:rsidRPr="000947F7" w14:paraId="4433E038" w14:textId="77777777" w:rsidTr="00C46980">
        <w:tblPrEx>
          <w:tblW w:w="23342" w:type="dxa"/>
          <w:tblInd w:w="-375" w:type="dxa"/>
          <w:tblLayout w:type="fixed"/>
          <w:tblPrExChange w:id="2696" w:author="CARMINATI Christine" w:date="2019-05-02T08:00:00Z">
            <w:tblPrEx>
              <w:tblW w:w="23342" w:type="dxa"/>
              <w:tblInd w:w="-375" w:type="dxa"/>
              <w:tblLayout w:type="fixed"/>
            </w:tblPrEx>
          </w:tblPrExChange>
        </w:tblPrEx>
        <w:trPr>
          <w:trHeight w:val="454"/>
          <w:trPrChange w:id="2697" w:author="CARMINATI Christine" w:date="2019-05-02T08:00:00Z">
            <w:trPr>
              <w:gridBefore w:val="17"/>
              <w:trHeight w:val="454"/>
            </w:trPr>
          </w:trPrChange>
        </w:trPr>
        <w:tc>
          <w:tcPr>
            <w:tcW w:w="303" w:type="dxa"/>
            <w:tcBorders>
              <w:top w:val="nil"/>
              <w:bottom w:val="single" w:sz="4" w:space="0" w:color="auto"/>
            </w:tcBorders>
            <w:vAlign w:val="center"/>
            <w:tcPrChange w:id="2698" w:author="CARMINATI Christine" w:date="2019-05-02T08:00:00Z">
              <w:tcPr>
                <w:tcW w:w="303" w:type="dxa"/>
                <w:tcBorders>
                  <w:top w:val="nil"/>
                  <w:bottom w:val="single" w:sz="4" w:space="0" w:color="auto"/>
                </w:tcBorders>
                <w:vAlign w:val="center"/>
              </w:tcPr>
            </w:tcPrChange>
          </w:tcPr>
          <w:p w14:paraId="26511630" w14:textId="77777777" w:rsidR="00E34BB3" w:rsidRPr="000947F7" w:rsidRDefault="000547A2" w:rsidP="001A2D93">
            <w:pPr>
              <w:ind w:left="-111" w:right="-77"/>
              <w:jc w:val="center"/>
              <w:rPr>
                <w:rFonts w:ascii="Arial" w:hAnsi="Arial" w:cs="Arial"/>
                <w:sz w:val="20"/>
                <w:szCs w:val="20"/>
                <w:lang w:val="en-US"/>
              </w:rPr>
            </w:pPr>
            <w:ins w:id="2699" w:author="CARMINATI Christine" w:date="2019-05-03T14:10:00Z">
              <w:r>
                <w:rPr>
                  <w:rFonts w:ascii="Arial" w:hAnsi="Arial" w:cs="Arial"/>
                  <w:sz w:val="20"/>
                  <w:szCs w:val="20"/>
                  <w:lang w:val="en-US"/>
                </w:rPr>
                <w:t>A</w:t>
              </w:r>
            </w:ins>
          </w:p>
        </w:tc>
        <w:tc>
          <w:tcPr>
            <w:tcW w:w="1275" w:type="dxa"/>
            <w:tcBorders>
              <w:top w:val="nil"/>
              <w:bottom w:val="single" w:sz="4" w:space="0" w:color="auto"/>
            </w:tcBorders>
            <w:vAlign w:val="center"/>
            <w:tcPrChange w:id="2700" w:author="CARMINATI Christine" w:date="2019-05-02T08:00:00Z">
              <w:tcPr>
                <w:tcW w:w="1275" w:type="dxa"/>
                <w:gridSpan w:val="2"/>
                <w:tcBorders>
                  <w:top w:val="nil"/>
                  <w:bottom w:val="single" w:sz="4" w:space="0" w:color="auto"/>
                </w:tcBorders>
                <w:vAlign w:val="center"/>
              </w:tcPr>
            </w:tcPrChange>
          </w:tcPr>
          <w:p w14:paraId="0FCCEB89"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11</w:t>
            </w:r>
          </w:p>
        </w:tc>
        <w:tc>
          <w:tcPr>
            <w:tcW w:w="567" w:type="dxa"/>
            <w:tcBorders>
              <w:top w:val="nil"/>
              <w:bottom w:val="single" w:sz="4" w:space="0" w:color="auto"/>
            </w:tcBorders>
            <w:vAlign w:val="center"/>
            <w:tcPrChange w:id="2701" w:author="CARMINATI Christine" w:date="2019-05-02T08:00:00Z">
              <w:tcPr>
                <w:tcW w:w="567" w:type="dxa"/>
                <w:tcBorders>
                  <w:top w:val="nil"/>
                  <w:bottom w:val="single" w:sz="4" w:space="0" w:color="auto"/>
                </w:tcBorders>
                <w:vAlign w:val="center"/>
              </w:tcPr>
            </w:tcPrChange>
          </w:tcPr>
          <w:p w14:paraId="43748DCF"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31</w:t>
            </w:r>
          </w:p>
        </w:tc>
        <w:tc>
          <w:tcPr>
            <w:tcW w:w="1276" w:type="dxa"/>
            <w:tcBorders>
              <w:top w:val="nil"/>
              <w:bottom w:val="single" w:sz="4" w:space="0" w:color="auto"/>
            </w:tcBorders>
            <w:vAlign w:val="center"/>
            <w:tcPrChange w:id="2702" w:author="CARMINATI Christine" w:date="2019-05-02T08:00:00Z">
              <w:tcPr>
                <w:tcW w:w="1276" w:type="dxa"/>
                <w:gridSpan w:val="3"/>
                <w:tcBorders>
                  <w:top w:val="nil"/>
                  <w:bottom w:val="single" w:sz="4" w:space="0" w:color="auto"/>
                </w:tcBorders>
                <w:vAlign w:val="center"/>
              </w:tcPr>
            </w:tcPrChange>
          </w:tcPr>
          <w:p w14:paraId="69710A06"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auto"/>
            </w:tcBorders>
            <w:vAlign w:val="center"/>
            <w:tcPrChange w:id="2703" w:author="CARMINATI Christine" w:date="2019-05-02T08:00:00Z">
              <w:tcPr>
                <w:tcW w:w="567" w:type="dxa"/>
                <w:gridSpan w:val="2"/>
                <w:tcBorders>
                  <w:top w:val="nil"/>
                  <w:bottom w:val="single" w:sz="4" w:space="0" w:color="auto"/>
                </w:tcBorders>
                <w:vAlign w:val="center"/>
              </w:tcPr>
            </w:tcPrChange>
          </w:tcPr>
          <w:p w14:paraId="309A817D"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2704" w:author="CARMINATI Christine" w:date="2019-05-02T08:00:00Z">
              <w:tcPr>
                <w:tcW w:w="332" w:type="dxa"/>
                <w:gridSpan w:val="2"/>
                <w:tcBorders>
                  <w:top w:val="nil"/>
                  <w:bottom w:val="single" w:sz="4" w:space="0" w:color="auto"/>
                  <w:right w:val="nil"/>
                </w:tcBorders>
                <w:vAlign w:val="center"/>
              </w:tcPr>
            </w:tcPrChange>
          </w:tcPr>
          <w:p w14:paraId="3266752C"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2705" w:author="CARMINATI Christine" w:date="2019-05-02T08:00:00Z">
              <w:tcPr>
                <w:tcW w:w="1134" w:type="dxa"/>
                <w:tcBorders>
                  <w:top w:val="nil"/>
                  <w:left w:val="nil"/>
                  <w:bottom w:val="single" w:sz="4" w:space="0" w:color="auto"/>
                </w:tcBorders>
                <w:vAlign w:val="center"/>
              </w:tcPr>
            </w:tcPrChange>
          </w:tcPr>
          <w:p w14:paraId="1FA9EDE1"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2706" w:author="CARMINATI Christine" w:date="2019-05-02T08:00:00Z">
              <w:tcPr>
                <w:tcW w:w="2916" w:type="dxa"/>
                <w:gridSpan w:val="4"/>
                <w:tcBorders>
                  <w:top w:val="nil"/>
                  <w:bottom w:val="single" w:sz="4" w:space="0" w:color="auto"/>
                </w:tcBorders>
                <w:vAlign w:val="center"/>
              </w:tcPr>
            </w:tcPrChange>
          </w:tcPr>
          <w:p w14:paraId="5517A2DC" w14:textId="77777777" w:rsidR="00E34BB3" w:rsidRPr="005B326A" w:rsidRDefault="00E34BB3" w:rsidP="00E34BB3">
            <w:pPr>
              <w:rPr>
                <w:rFonts w:ascii="Arial" w:hAnsi="Arial" w:cs="Arial"/>
                <w:bCs/>
                <w:sz w:val="20"/>
                <w:szCs w:val="20"/>
              </w:rPr>
            </w:pPr>
          </w:p>
        </w:tc>
        <w:tc>
          <w:tcPr>
            <w:tcW w:w="3000" w:type="dxa"/>
            <w:tcBorders>
              <w:top w:val="nil"/>
              <w:bottom w:val="single" w:sz="4" w:space="0" w:color="auto"/>
            </w:tcBorders>
            <w:vAlign w:val="center"/>
            <w:tcPrChange w:id="2707" w:author="CARMINATI Christine" w:date="2019-05-02T08:00:00Z">
              <w:tcPr>
                <w:tcW w:w="3000" w:type="dxa"/>
                <w:gridSpan w:val="3"/>
                <w:tcBorders>
                  <w:top w:val="nil"/>
                  <w:bottom w:val="single" w:sz="4" w:space="0" w:color="auto"/>
                </w:tcBorders>
                <w:vAlign w:val="center"/>
              </w:tcPr>
            </w:tcPrChange>
          </w:tcPr>
          <w:p w14:paraId="06CFAEC3" w14:textId="77777777" w:rsidR="00E34BB3" w:rsidRPr="005B326A" w:rsidRDefault="00E34BB3" w:rsidP="00E34BB3">
            <w:pPr>
              <w:rPr>
                <w:rFonts w:ascii="Arial" w:hAnsi="Arial" w:cs="Arial"/>
                <w:sz w:val="20"/>
                <w:szCs w:val="20"/>
              </w:rPr>
            </w:pPr>
            <w:r w:rsidRPr="006E5244">
              <w:rPr>
                <w:rFonts w:ascii="Arial" w:hAnsi="Arial" w:cs="Arial"/>
                <w:sz w:val="20"/>
                <w:szCs w:val="20"/>
              </w:rPr>
              <w:t>cannabis non transformé</w:t>
            </w:r>
          </w:p>
        </w:tc>
        <w:tc>
          <w:tcPr>
            <w:tcW w:w="568" w:type="dxa"/>
            <w:tcBorders>
              <w:top w:val="nil"/>
              <w:bottom w:val="single" w:sz="4" w:space="0" w:color="auto"/>
            </w:tcBorders>
            <w:vAlign w:val="center"/>
            <w:tcPrChange w:id="2708" w:author="CARMINATI Christine" w:date="2019-05-02T08:00:00Z">
              <w:tcPr>
                <w:tcW w:w="568" w:type="dxa"/>
                <w:tcBorders>
                  <w:top w:val="nil"/>
                  <w:bottom w:val="single" w:sz="4" w:space="0" w:color="auto"/>
                </w:tcBorders>
                <w:vAlign w:val="center"/>
              </w:tcPr>
            </w:tcPrChange>
          </w:tcPr>
          <w:p w14:paraId="68702456"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auto"/>
            </w:tcBorders>
            <w:vAlign w:val="center"/>
            <w:tcPrChange w:id="2709" w:author="CARMINATI Christine" w:date="2019-05-02T08:00:00Z">
              <w:tcPr>
                <w:tcW w:w="3272" w:type="dxa"/>
                <w:gridSpan w:val="4"/>
                <w:tcBorders>
                  <w:top w:val="nil"/>
                  <w:bottom w:val="single" w:sz="4" w:space="0" w:color="auto"/>
                </w:tcBorders>
                <w:vAlign w:val="center"/>
              </w:tcPr>
            </w:tcPrChange>
          </w:tcPr>
          <w:p w14:paraId="312EEB9B" w14:textId="77777777" w:rsidR="00E34BB3" w:rsidRPr="00FC363D" w:rsidRDefault="00E34BB3" w:rsidP="00E34BB3">
            <w:pPr>
              <w:rPr>
                <w:rFonts w:ascii="Arial" w:hAnsi="Arial" w:cs="Arial"/>
                <w:sz w:val="20"/>
                <w:szCs w:val="20"/>
              </w:rPr>
            </w:pPr>
          </w:p>
        </w:tc>
        <w:tc>
          <w:tcPr>
            <w:tcW w:w="900" w:type="dxa"/>
            <w:tcBorders>
              <w:top w:val="nil"/>
              <w:bottom w:val="single" w:sz="4" w:space="0" w:color="auto"/>
            </w:tcBorders>
            <w:vAlign w:val="center"/>
            <w:tcPrChange w:id="2710" w:author="CARMINATI Christine" w:date="2019-05-02T08:00:00Z">
              <w:tcPr>
                <w:tcW w:w="900" w:type="dxa"/>
                <w:gridSpan w:val="3"/>
                <w:tcBorders>
                  <w:top w:val="nil"/>
                  <w:bottom w:val="single" w:sz="4" w:space="0" w:color="auto"/>
                </w:tcBorders>
                <w:vAlign w:val="center"/>
              </w:tcPr>
            </w:tcPrChange>
          </w:tcPr>
          <w:p w14:paraId="70117684" w14:textId="77777777" w:rsidR="00E34BB3" w:rsidRPr="00FC363D" w:rsidRDefault="00E34BB3" w:rsidP="00E34BB3">
            <w:pPr>
              <w:ind w:left="-108" w:right="-108"/>
              <w:jc w:val="center"/>
              <w:rPr>
                <w:rFonts w:ascii="Arial" w:hAnsi="Arial" w:cs="Arial"/>
                <w:sz w:val="18"/>
                <w:szCs w:val="18"/>
              </w:rPr>
            </w:pPr>
            <w:r>
              <w:rPr>
                <w:rFonts w:ascii="Arial" w:hAnsi="Arial" w:cs="Arial"/>
                <w:sz w:val="18"/>
                <w:szCs w:val="18"/>
              </w:rPr>
              <w:t>cannabis</w:t>
            </w:r>
          </w:p>
        </w:tc>
        <w:tc>
          <w:tcPr>
            <w:tcW w:w="4050" w:type="dxa"/>
            <w:tcBorders>
              <w:top w:val="nil"/>
              <w:bottom w:val="single" w:sz="4" w:space="0" w:color="auto"/>
            </w:tcBorders>
            <w:vAlign w:val="center"/>
            <w:tcPrChange w:id="2711" w:author="CARMINATI Christine" w:date="2019-05-02T08:00:00Z">
              <w:tcPr>
                <w:tcW w:w="4050" w:type="dxa"/>
                <w:tcBorders>
                  <w:top w:val="nil"/>
                  <w:bottom w:val="single" w:sz="4" w:space="0" w:color="auto"/>
                </w:tcBorders>
                <w:vAlign w:val="center"/>
              </w:tcPr>
            </w:tcPrChange>
          </w:tcPr>
          <w:p w14:paraId="68FCA4A8" w14:textId="77777777" w:rsidR="00E34BB3" w:rsidRPr="00FC363D" w:rsidRDefault="00E34BB3" w:rsidP="00E34BB3">
            <w:pPr>
              <w:rPr>
                <w:rFonts w:ascii="Arial" w:hAnsi="Arial" w:cs="Arial"/>
                <w:sz w:val="18"/>
                <w:szCs w:val="18"/>
              </w:rPr>
            </w:pPr>
          </w:p>
        </w:tc>
        <w:tc>
          <w:tcPr>
            <w:tcW w:w="2912" w:type="dxa"/>
            <w:tcBorders>
              <w:top w:val="nil"/>
              <w:bottom w:val="single" w:sz="4" w:space="0" w:color="auto"/>
            </w:tcBorders>
            <w:vAlign w:val="center"/>
            <w:tcPrChange w:id="2712" w:author="CARMINATI Christine" w:date="2019-05-02T08:00:00Z">
              <w:tcPr>
                <w:tcW w:w="2912" w:type="dxa"/>
                <w:tcBorders>
                  <w:top w:val="nil"/>
                  <w:bottom w:val="single" w:sz="4" w:space="0" w:color="auto"/>
                </w:tcBorders>
                <w:vAlign w:val="center"/>
              </w:tcPr>
            </w:tcPrChange>
          </w:tcPr>
          <w:p w14:paraId="3F45A0DD" w14:textId="77777777" w:rsidR="00E34BB3" w:rsidRPr="00FC363D" w:rsidRDefault="00E34BB3" w:rsidP="00E34BB3">
            <w:pPr>
              <w:rPr>
                <w:rFonts w:ascii="Arial" w:hAnsi="Arial" w:cs="Arial"/>
                <w:sz w:val="20"/>
                <w:szCs w:val="20"/>
              </w:rPr>
            </w:pPr>
          </w:p>
        </w:tc>
        <w:tc>
          <w:tcPr>
            <w:tcW w:w="270" w:type="dxa"/>
            <w:tcBorders>
              <w:top w:val="nil"/>
              <w:bottom w:val="single" w:sz="4" w:space="0" w:color="auto"/>
            </w:tcBorders>
            <w:vAlign w:val="center"/>
            <w:tcPrChange w:id="2713" w:author="CARMINATI Christine" w:date="2019-05-02T08:00:00Z">
              <w:tcPr>
                <w:tcW w:w="270" w:type="dxa"/>
                <w:tcBorders>
                  <w:top w:val="nil"/>
                  <w:bottom w:val="single" w:sz="4" w:space="0" w:color="auto"/>
                </w:tcBorders>
              </w:tcPr>
            </w:tcPrChange>
          </w:tcPr>
          <w:p w14:paraId="6D392456" w14:textId="77777777" w:rsidR="00E34BB3" w:rsidRPr="001A2D93" w:rsidRDefault="00E34BB3" w:rsidP="001A2D93">
            <w:pPr>
              <w:jc w:val="center"/>
              <w:rPr>
                <w:rFonts w:ascii="Arial" w:hAnsi="Arial" w:cs="Arial"/>
                <w:color w:val="4F81BD" w:themeColor="accent1"/>
                <w:sz w:val="20"/>
                <w:szCs w:val="20"/>
              </w:rPr>
            </w:pPr>
          </w:p>
        </w:tc>
      </w:tr>
      <w:tr w:rsidR="00E34BB3" w:rsidRPr="003B4E17" w14:paraId="7559A1B2" w14:textId="77777777" w:rsidTr="00C46980">
        <w:tblPrEx>
          <w:tblW w:w="23342" w:type="dxa"/>
          <w:tblInd w:w="-375" w:type="dxa"/>
          <w:tblLayout w:type="fixed"/>
          <w:tblPrExChange w:id="2714" w:author="CARMINATI Christine" w:date="2019-05-02T08:00:00Z">
            <w:tblPrEx>
              <w:tblW w:w="23342" w:type="dxa"/>
              <w:tblInd w:w="-375" w:type="dxa"/>
              <w:tblLayout w:type="fixed"/>
            </w:tblPrEx>
          </w:tblPrExChange>
        </w:tblPrEx>
        <w:trPr>
          <w:trHeight w:val="454"/>
          <w:trPrChange w:id="2715"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716" w:author="CARMINATI Christine" w:date="2019-05-02T08:00:00Z">
              <w:tcPr>
                <w:tcW w:w="303" w:type="dxa"/>
                <w:tcBorders>
                  <w:bottom w:val="nil"/>
                </w:tcBorders>
                <w:shd w:val="clear" w:color="auto" w:fill="F2F2F2" w:themeFill="background1" w:themeFillShade="F2"/>
                <w:vAlign w:val="center"/>
              </w:tcPr>
            </w:tcPrChange>
          </w:tcPr>
          <w:p w14:paraId="152D8A41" w14:textId="77777777" w:rsidR="00E34BB3" w:rsidRPr="000947F7" w:rsidRDefault="000547A2" w:rsidP="001A2D93">
            <w:pPr>
              <w:ind w:left="-111" w:right="-77"/>
              <w:jc w:val="center"/>
              <w:rPr>
                <w:rFonts w:ascii="Arial" w:hAnsi="Arial" w:cs="Arial"/>
                <w:sz w:val="20"/>
                <w:szCs w:val="20"/>
                <w:lang w:val="en-US"/>
              </w:rPr>
            </w:pPr>
            <w:ins w:id="2717" w:author="CARMINATI Christine" w:date="2019-05-03T14:11: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Change w:id="2718" w:author="CARMINATI Christine" w:date="2019-05-02T08:00:00Z">
              <w:tcPr>
                <w:tcW w:w="1275" w:type="dxa"/>
                <w:gridSpan w:val="2"/>
                <w:tcBorders>
                  <w:bottom w:val="nil"/>
                </w:tcBorders>
                <w:shd w:val="clear" w:color="auto" w:fill="F2F2F2" w:themeFill="background1" w:themeFillShade="F2"/>
                <w:vAlign w:val="center"/>
              </w:tcPr>
            </w:tcPrChange>
          </w:tcPr>
          <w:p w14:paraId="0F1DA526"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12</w:t>
            </w:r>
          </w:p>
        </w:tc>
        <w:tc>
          <w:tcPr>
            <w:tcW w:w="567" w:type="dxa"/>
            <w:tcBorders>
              <w:bottom w:val="nil"/>
            </w:tcBorders>
            <w:shd w:val="clear" w:color="auto" w:fill="F2F2F2" w:themeFill="background1" w:themeFillShade="F2"/>
            <w:vAlign w:val="center"/>
            <w:tcPrChange w:id="2719" w:author="CARMINATI Christine" w:date="2019-05-02T08:00:00Z">
              <w:tcPr>
                <w:tcW w:w="567" w:type="dxa"/>
                <w:tcBorders>
                  <w:bottom w:val="nil"/>
                </w:tcBorders>
                <w:shd w:val="clear" w:color="auto" w:fill="F2F2F2" w:themeFill="background1" w:themeFillShade="F2"/>
                <w:vAlign w:val="center"/>
              </w:tcPr>
            </w:tcPrChange>
          </w:tcPr>
          <w:p w14:paraId="7F556BDB"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34</w:t>
            </w:r>
          </w:p>
        </w:tc>
        <w:tc>
          <w:tcPr>
            <w:tcW w:w="1276" w:type="dxa"/>
            <w:tcBorders>
              <w:bottom w:val="nil"/>
            </w:tcBorders>
            <w:shd w:val="clear" w:color="auto" w:fill="F2F2F2" w:themeFill="background1" w:themeFillShade="F2"/>
            <w:vAlign w:val="center"/>
            <w:tcPrChange w:id="2720" w:author="CARMINATI Christine" w:date="2019-05-02T08:00:00Z">
              <w:tcPr>
                <w:tcW w:w="1276" w:type="dxa"/>
                <w:gridSpan w:val="3"/>
                <w:tcBorders>
                  <w:bottom w:val="nil"/>
                </w:tcBorders>
                <w:shd w:val="clear" w:color="auto" w:fill="F2F2F2" w:themeFill="background1" w:themeFillShade="F2"/>
                <w:vAlign w:val="center"/>
              </w:tcPr>
            </w:tcPrChange>
          </w:tcPr>
          <w:p w14:paraId="0B17B496" w14:textId="77777777" w:rsidR="00E34BB3" w:rsidRPr="000947F7" w:rsidRDefault="00E34BB3" w:rsidP="00E34BB3">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721" w:author="CARMINATI Christine" w:date="2019-05-02T08:00:00Z">
              <w:tcPr>
                <w:tcW w:w="567" w:type="dxa"/>
                <w:gridSpan w:val="2"/>
                <w:tcBorders>
                  <w:bottom w:val="nil"/>
                </w:tcBorders>
                <w:shd w:val="clear" w:color="auto" w:fill="F2F2F2" w:themeFill="background1" w:themeFillShade="F2"/>
                <w:vAlign w:val="center"/>
              </w:tcPr>
            </w:tcPrChange>
          </w:tcPr>
          <w:p w14:paraId="27779411"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722" w:author="CARMINATI Christine" w:date="2019-05-02T08:00:00Z">
              <w:tcPr>
                <w:tcW w:w="332" w:type="dxa"/>
                <w:gridSpan w:val="2"/>
                <w:tcBorders>
                  <w:bottom w:val="nil"/>
                  <w:right w:val="nil"/>
                </w:tcBorders>
                <w:shd w:val="clear" w:color="auto" w:fill="F2F2F2" w:themeFill="background1" w:themeFillShade="F2"/>
                <w:vAlign w:val="center"/>
              </w:tcPr>
            </w:tcPrChange>
          </w:tcPr>
          <w:p w14:paraId="31782525"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723" w:author="CARMINATI Christine" w:date="2019-05-02T08:00:00Z">
              <w:tcPr>
                <w:tcW w:w="1134" w:type="dxa"/>
                <w:tcBorders>
                  <w:left w:val="nil"/>
                  <w:bottom w:val="nil"/>
                </w:tcBorders>
                <w:shd w:val="clear" w:color="auto" w:fill="F2F2F2" w:themeFill="background1" w:themeFillShade="F2"/>
                <w:vAlign w:val="center"/>
              </w:tcPr>
            </w:tcPrChange>
          </w:tcPr>
          <w:p w14:paraId="6935D587"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724" w:author="CARMINATI Christine" w:date="2019-05-02T08:00:00Z">
              <w:tcPr>
                <w:tcW w:w="2916" w:type="dxa"/>
                <w:gridSpan w:val="4"/>
                <w:tcBorders>
                  <w:bottom w:val="nil"/>
                </w:tcBorders>
                <w:shd w:val="clear" w:color="auto" w:fill="F2F2F2" w:themeFill="background1" w:themeFillShade="F2"/>
                <w:vAlign w:val="center"/>
              </w:tcPr>
            </w:tcPrChange>
          </w:tcPr>
          <w:p w14:paraId="514D9B1F" w14:textId="77777777" w:rsidR="00E34BB3" w:rsidRPr="000947F7" w:rsidRDefault="00E34BB3" w:rsidP="00E34BB3">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725" w:author="CARMINATI Christine" w:date="2019-05-02T08:00:00Z">
              <w:tcPr>
                <w:tcW w:w="3000" w:type="dxa"/>
                <w:gridSpan w:val="3"/>
                <w:tcBorders>
                  <w:bottom w:val="nil"/>
                </w:tcBorders>
                <w:shd w:val="clear" w:color="auto" w:fill="F2F2F2" w:themeFill="background1" w:themeFillShade="F2"/>
                <w:vAlign w:val="center"/>
              </w:tcPr>
            </w:tcPrChange>
          </w:tcPr>
          <w:p w14:paraId="2944D080"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c</w:t>
            </w:r>
            <w:r w:rsidRPr="006D6861">
              <w:rPr>
                <w:rFonts w:ascii="Arial" w:hAnsi="Arial" w:cs="Arial"/>
                <w:sz w:val="20"/>
                <w:szCs w:val="20"/>
                <w:lang w:val="en-US"/>
              </w:rPr>
              <w:t xml:space="preserve">annabis </w:t>
            </w:r>
            <w:r w:rsidRPr="00DB6871">
              <w:rPr>
                <w:rFonts w:ascii="Arial" w:hAnsi="Arial" w:cs="Arial"/>
                <w:sz w:val="20"/>
                <w:szCs w:val="20"/>
                <w:lang w:val="en-US"/>
              </w:rPr>
              <w:t>for smoking</w:t>
            </w:r>
          </w:p>
        </w:tc>
        <w:tc>
          <w:tcPr>
            <w:tcW w:w="568" w:type="dxa"/>
            <w:tcBorders>
              <w:bottom w:val="nil"/>
            </w:tcBorders>
            <w:shd w:val="clear" w:color="auto" w:fill="F2F2F2" w:themeFill="background1" w:themeFillShade="F2"/>
            <w:vAlign w:val="center"/>
            <w:tcPrChange w:id="2726" w:author="CARMINATI Christine" w:date="2019-05-02T08:00:00Z">
              <w:tcPr>
                <w:tcW w:w="568" w:type="dxa"/>
                <w:tcBorders>
                  <w:bottom w:val="nil"/>
                </w:tcBorders>
                <w:shd w:val="clear" w:color="auto" w:fill="F2F2F2" w:themeFill="background1" w:themeFillShade="F2"/>
                <w:vAlign w:val="center"/>
              </w:tcPr>
            </w:tcPrChange>
          </w:tcPr>
          <w:p w14:paraId="4FFF88FA" w14:textId="77777777" w:rsidR="00E34BB3" w:rsidRPr="008E58EF" w:rsidRDefault="00E34BB3" w:rsidP="00E34BB3">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727" w:author="CARMINATI Christine" w:date="2019-05-02T08:00:00Z">
              <w:tcPr>
                <w:tcW w:w="3272" w:type="dxa"/>
                <w:gridSpan w:val="4"/>
                <w:tcBorders>
                  <w:bottom w:val="nil"/>
                </w:tcBorders>
                <w:shd w:val="clear" w:color="auto" w:fill="F2F2F2" w:themeFill="background1" w:themeFillShade="F2"/>
                <w:vAlign w:val="center"/>
              </w:tcPr>
            </w:tcPrChange>
          </w:tcPr>
          <w:p w14:paraId="1936CDCB" w14:textId="77777777" w:rsidR="00E34BB3" w:rsidRPr="008E58EF" w:rsidRDefault="00E34BB3" w:rsidP="00E34BB3">
            <w:pPr>
              <w:rPr>
                <w:rFonts w:ascii="Arial" w:hAnsi="Arial" w:cs="Arial"/>
                <w:sz w:val="20"/>
                <w:szCs w:val="20"/>
                <w:lang w:val="en-US"/>
              </w:rPr>
            </w:pPr>
          </w:p>
        </w:tc>
        <w:tc>
          <w:tcPr>
            <w:tcW w:w="900" w:type="dxa"/>
            <w:tcBorders>
              <w:bottom w:val="nil"/>
            </w:tcBorders>
            <w:shd w:val="clear" w:color="auto" w:fill="F2F2F2" w:themeFill="background1" w:themeFillShade="F2"/>
            <w:vAlign w:val="center"/>
            <w:tcPrChange w:id="2728" w:author="CARMINATI Christine" w:date="2019-05-02T08:00:00Z">
              <w:tcPr>
                <w:tcW w:w="900" w:type="dxa"/>
                <w:gridSpan w:val="3"/>
                <w:tcBorders>
                  <w:bottom w:val="nil"/>
                </w:tcBorders>
                <w:shd w:val="clear" w:color="auto" w:fill="F2F2F2" w:themeFill="background1" w:themeFillShade="F2"/>
                <w:vAlign w:val="center"/>
              </w:tcPr>
            </w:tcPrChange>
          </w:tcPr>
          <w:p w14:paraId="66819898" w14:textId="77777777" w:rsidR="00E34BB3" w:rsidRPr="008E58EF" w:rsidRDefault="00E34BB3" w:rsidP="00E34BB3">
            <w:pPr>
              <w:ind w:left="-108" w:right="-108"/>
              <w:jc w:val="center"/>
              <w:rPr>
                <w:rFonts w:ascii="Arial" w:hAnsi="Arial" w:cs="Arial"/>
                <w:sz w:val="18"/>
                <w:szCs w:val="18"/>
                <w:lang w:val="en-US"/>
              </w:rPr>
            </w:pPr>
            <w:r>
              <w:rPr>
                <w:rFonts w:ascii="Arial" w:hAnsi="Arial" w:cs="Arial"/>
                <w:sz w:val="18"/>
                <w:szCs w:val="18"/>
                <w:lang w:val="en-US"/>
              </w:rPr>
              <w:t>cannabis</w:t>
            </w:r>
          </w:p>
        </w:tc>
        <w:tc>
          <w:tcPr>
            <w:tcW w:w="4050" w:type="dxa"/>
            <w:tcBorders>
              <w:bottom w:val="nil"/>
            </w:tcBorders>
            <w:shd w:val="clear" w:color="auto" w:fill="F2F2F2" w:themeFill="background1" w:themeFillShade="F2"/>
            <w:vAlign w:val="center"/>
            <w:tcPrChange w:id="2729" w:author="CARMINATI Christine" w:date="2019-05-02T08:00:00Z">
              <w:tcPr>
                <w:tcW w:w="4050" w:type="dxa"/>
                <w:tcBorders>
                  <w:bottom w:val="nil"/>
                </w:tcBorders>
                <w:shd w:val="clear" w:color="auto" w:fill="F2F2F2" w:themeFill="background1" w:themeFillShade="F2"/>
                <w:vAlign w:val="center"/>
              </w:tcPr>
            </w:tcPrChange>
          </w:tcPr>
          <w:p w14:paraId="14C7F3BC" w14:textId="77777777" w:rsidR="00E34BB3" w:rsidRDefault="00E34BB3" w:rsidP="00E34BB3">
            <w:pPr>
              <w:rPr>
                <w:rFonts w:ascii="Arial" w:hAnsi="Arial" w:cs="Arial"/>
                <w:sz w:val="18"/>
                <w:szCs w:val="18"/>
                <w:lang w:val="fr-FR"/>
              </w:rPr>
            </w:pPr>
            <w:r w:rsidRPr="004532B4">
              <w:rPr>
                <w:rFonts w:ascii="Arial" w:hAnsi="Arial" w:cs="Arial"/>
                <w:b/>
                <w:sz w:val="18"/>
                <w:szCs w:val="18"/>
                <w:lang w:val="fr-FR"/>
              </w:rPr>
              <w:t>FR</w:t>
            </w:r>
            <w:r w:rsidRPr="004532B4">
              <w:rPr>
                <w:rFonts w:ascii="Arial" w:hAnsi="Arial" w:cs="Arial"/>
                <w:sz w:val="18"/>
                <w:szCs w:val="18"/>
                <w:lang w:val="fr-FR"/>
              </w:rPr>
              <w:t>: voir notre commentaire ci-dessus.</w:t>
            </w:r>
          </w:p>
          <w:p w14:paraId="55DE3814" w14:textId="77777777" w:rsidR="00E34BB3" w:rsidRDefault="00E34BB3" w:rsidP="00E34BB3">
            <w:pPr>
              <w:rPr>
                <w:rFonts w:ascii="Arial" w:hAnsi="Arial" w:cs="Arial"/>
                <w:sz w:val="18"/>
                <w:szCs w:val="18"/>
                <w:lang w:val="en-US"/>
              </w:rPr>
            </w:pPr>
            <w:r w:rsidRPr="00B52FEF">
              <w:rPr>
                <w:rFonts w:ascii="Arial" w:hAnsi="Arial" w:cs="Arial"/>
                <w:b/>
                <w:sz w:val="18"/>
                <w:szCs w:val="18"/>
                <w:lang w:val="en-US"/>
              </w:rPr>
              <w:t>JPO</w:t>
            </w:r>
            <w:r w:rsidRPr="00B52FEF">
              <w:rPr>
                <w:rFonts w:ascii="Arial" w:hAnsi="Arial" w:cs="Arial"/>
                <w:sz w:val="18"/>
                <w:szCs w:val="18"/>
                <w:lang w:val="en-US"/>
              </w:rPr>
              <w:t xml:space="preserve"> believes the services are unclear from the wording. Since these goods are not on the market as the commodity in Japan, it would be appreciated it if you could explain the details of the goods for our understandings.</w:t>
            </w:r>
            <w:r>
              <w:rPr>
                <w:rFonts w:ascii="Arial" w:hAnsi="Arial" w:cs="Arial"/>
                <w:sz w:val="18"/>
                <w:szCs w:val="18"/>
                <w:lang w:val="en-US"/>
              </w:rPr>
              <w:t xml:space="preserve"> </w:t>
            </w:r>
            <w:r w:rsidRPr="00B52FEF">
              <w:rPr>
                <w:rFonts w:ascii="Arial" w:hAnsi="Arial" w:cs="Arial"/>
                <w:sz w:val="18"/>
                <w:szCs w:val="18"/>
                <w:lang w:val="en-US"/>
              </w:rPr>
              <w:t>If the goods are pharamaceuticals, it might be appropriate to add the wording "for pharamaceuticals", and classify in Class 5 by analogy to "smoking herbs for medical purposes"(Basic No.050336).</w:t>
            </w:r>
          </w:p>
          <w:p w14:paraId="491A4DBA" w14:textId="77777777" w:rsidR="00E34BB3" w:rsidRDefault="00E34BB3" w:rsidP="00E34BB3">
            <w:pPr>
              <w:rPr>
                <w:rFonts w:ascii="Arial" w:hAnsi="Arial" w:cs="Arial"/>
                <w:sz w:val="18"/>
                <w:szCs w:val="18"/>
                <w:lang w:val="en-GB"/>
              </w:rPr>
            </w:pPr>
            <w:r w:rsidRPr="00BF7869">
              <w:rPr>
                <w:rFonts w:ascii="Arial" w:hAnsi="Arial" w:cs="Arial"/>
                <w:b/>
                <w:sz w:val="18"/>
                <w:szCs w:val="18"/>
                <w:lang w:val="en-GB"/>
              </w:rPr>
              <w:lastRenderedPageBreak/>
              <w:t>IB</w:t>
            </w:r>
            <w:r w:rsidRPr="00BF7869">
              <w:rPr>
                <w:rFonts w:ascii="Arial" w:hAnsi="Arial" w:cs="Arial"/>
                <w:sz w:val="18"/>
                <w:szCs w:val="18"/>
                <w:lang w:val="en-GB"/>
              </w:rPr>
              <w:t>: If this is for medical purposes, then it would be in Cl.5 by analogy with 050336 “smoking herbs for medical purposes”; if not for medical purposes, then it would be in Cl.34 by analogy with 340028 “herbs for smoking*”. See also AU proposal for “Medical marijuana” and IL proposal for “Cannabis for medical purposes”.</w:t>
            </w:r>
          </w:p>
          <w:p w14:paraId="1124B915" w14:textId="77777777" w:rsidR="00E34BB3" w:rsidRPr="00B52FEF" w:rsidRDefault="00E34BB3" w:rsidP="00E34BB3">
            <w:pPr>
              <w:rPr>
                <w:rFonts w:ascii="Arial" w:hAnsi="Arial" w:cs="Arial"/>
                <w:sz w:val="18"/>
                <w:szCs w:val="18"/>
                <w:lang w:val="en-US"/>
              </w:rPr>
            </w:pPr>
            <w:r w:rsidRPr="002A0D3D">
              <w:rPr>
                <w:rFonts w:ascii="Arial" w:hAnsi="Arial" w:cs="Arial"/>
                <w:b/>
                <w:sz w:val="18"/>
                <w:szCs w:val="18"/>
                <w:lang w:val="en-US"/>
              </w:rPr>
              <w:t>US</w:t>
            </w:r>
            <w:r>
              <w:rPr>
                <w:rFonts w:ascii="Arial" w:hAnsi="Arial" w:cs="Arial"/>
                <w:sz w:val="18"/>
                <w:szCs w:val="18"/>
                <w:lang w:val="en-US"/>
              </w:rPr>
              <w:t xml:space="preserve">: </w:t>
            </w:r>
            <w:r w:rsidRPr="002A0D3D">
              <w:rPr>
                <w:rFonts w:ascii="Arial" w:hAnsi="Arial" w:cs="Arial"/>
                <w:sz w:val="18"/>
                <w:szCs w:val="18"/>
                <w:lang w:val="en-US"/>
              </w:rPr>
              <w:t>See USPTO comments on CH-10 above.</w:t>
            </w:r>
          </w:p>
        </w:tc>
        <w:tc>
          <w:tcPr>
            <w:tcW w:w="2912" w:type="dxa"/>
            <w:tcBorders>
              <w:bottom w:val="nil"/>
            </w:tcBorders>
            <w:shd w:val="clear" w:color="auto" w:fill="F2F2F2" w:themeFill="background1" w:themeFillShade="F2"/>
            <w:vAlign w:val="center"/>
            <w:tcPrChange w:id="2730" w:author="CARMINATI Christine" w:date="2019-05-02T08:00:00Z">
              <w:tcPr>
                <w:tcW w:w="2912" w:type="dxa"/>
                <w:tcBorders>
                  <w:bottom w:val="nil"/>
                </w:tcBorders>
                <w:shd w:val="clear" w:color="auto" w:fill="F2F2F2" w:themeFill="background1" w:themeFillShade="F2"/>
                <w:vAlign w:val="center"/>
              </w:tcPr>
            </w:tcPrChange>
          </w:tcPr>
          <w:p w14:paraId="48DD0C4E" w14:textId="0E0F3A7C" w:rsidR="00E34BB3" w:rsidRPr="001A2D93" w:rsidRDefault="001A2D93" w:rsidP="00E34BB3">
            <w:pPr>
              <w:rPr>
                <w:rFonts w:ascii="Arial" w:hAnsi="Arial" w:cs="Arial"/>
                <w:sz w:val="20"/>
                <w:szCs w:val="20"/>
                <w:lang w:val="en-US"/>
              </w:rPr>
            </w:pPr>
            <w:ins w:id="2731" w:author="WHITTINGHAM Helen" w:date="2019-05-10T15:17:00Z">
              <w:r w:rsidRPr="001A2D93">
                <w:rPr>
                  <w:rFonts w:ascii="Arial" w:hAnsi="Arial" w:cs="Arial"/>
                  <w:sz w:val="20"/>
                  <w:szCs w:val="20"/>
                  <w:lang w:val="en-US"/>
                </w:rPr>
                <w:lastRenderedPageBreak/>
                <w:t xml:space="preserve">CE: This proposal was rejected as some members of the CE are </w:t>
              </w:r>
            </w:ins>
            <w:ins w:id="2732" w:author="WHITTINGHAM Helen" w:date="2019-05-10T15:18:00Z">
              <w:r w:rsidRPr="001A2D93">
                <w:rPr>
                  <w:rFonts w:ascii="Arial" w:hAnsi="Arial" w:cs="Arial"/>
                  <w:sz w:val="20"/>
                  <w:szCs w:val="20"/>
                  <w:lang w:val="en-US"/>
                </w:rPr>
                <w:t xml:space="preserve">legally </w:t>
              </w:r>
            </w:ins>
            <w:ins w:id="2733" w:author="WHITTINGHAM Helen" w:date="2019-05-10T15:17:00Z">
              <w:r w:rsidRPr="001A2D93">
                <w:rPr>
                  <w:rFonts w:ascii="Arial" w:hAnsi="Arial" w:cs="Arial"/>
                  <w:sz w:val="20"/>
                  <w:szCs w:val="20"/>
                  <w:lang w:val="en-US"/>
                </w:rPr>
                <w:t xml:space="preserve">required to classify all cannabis products as medicinal in Cl. 5, whereas others would classify the term in Cl. 34 by analogy with </w:t>
              </w:r>
            </w:ins>
            <w:ins w:id="2734" w:author="WHITTINGHAM Helen" w:date="2019-05-10T15:19:00Z">
              <w:r w:rsidRPr="001A2D93">
                <w:rPr>
                  <w:rFonts w:ascii="Arial" w:hAnsi="Arial" w:cs="Arial"/>
                  <w:sz w:val="20"/>
                  <w:szCs w:val="20"/>
                  <w:lang w:val="en-US"/>
                </w:rPr>
                <w:t>“</w:t>
              </w:r>
              <w:r w:rsidRPr="001A2D93">
                <w:rPr>
                  <w:rFonts w:ascii="Arial" w:hAnsi="Arial" w:cs="Arial"/>
                  <w:sz w:val="20"/>
                  <w:szCs w:val="20"/>
                  <w:lang w:val="en-GB"/>
                </w:rPr>
                <w:t>herbs for smoking*” (Basic No. 340028).</w:t>
              </w:r>
            </w:ins>
          </w:p>
        </w:tc>
        <w:tc>
          <w:tcPr>
            <w:tcW w:w="270" w:type="dxa"/>
            <w:tcBorders>
              <w:bottom w:val="nil"/>
            </w:tcBorders>
            <w:shd w:val="clear" w:color="auto" w:fill="F2F2F2" w:themeFill="background1" w:themeFillShade="F2"/>
            <w:vAlign w:val="center"/>
            <w:tcPrChange w:id="2735" w:author="CARMINATI Christine" w:date="2019-05-02T08:00:00Z">
              <w:tcPr>
                <w:tcW w:w="270" w:type="dxa"/>
                <w:tcBorders>
                  <w:bottom w:val="nil"/>
                </w:tcBorders>
                <w:shd w:val="clear" w:color="auto" w:fill="F2F2F2" w:themeFill="background1" w:themeFillShade="F2"/>
              </w:tcPr>
            </w:tcPrChange>
          </w:tcPr>
          <w:p w14:paraId="632DF695" w14:textId="77777777" w:rsidR="00E34BB3" w:rsidRPr="001A2D93" w:rsidRDefault="00E34BB3" w:rsidP="001A2D93">
            <w:pPr>
              <w:jc w:val="center"/>
              <w:rPr>
                <w:rFonts w:ascii="Arial" w:hAnsi="Arial" w:cs="Arial"/>
                <w:color w:val="4F81BD" w:themeColor="accent1"/>
                <w:sz w:val="20"/>
                <w:szCs w:val="20"/>
                <w:lang w:val="en-US"/>
              </w:rPr>
            </w:pPr>
          </w:p>
        </w:tc>
      </w:tr>
      <w:tr w:rsidR="00E34BB3" w:rsidRPr="000947F7" w14:paraId="68FB72AB" w14:textId="77777777" w:rsidTr="00C46980">
        <w:tblPrEx>
          <w:tblW w:w="23342" w:type="dxa"/>
          <w:tblInd w:w="-375" w:type="dxa"/>
          <w:tblLayout w:type="fixed"/>
          <w:tblPrExChange w:id="2736" w:author="CARMINATI Christine" w:date="2019-05-02T08:00:00Z">
            <w:tblPrEx>
              <w:tblW w:w="23342" w:type="dxa"/>
              <w:tblInd w:w="-375" w:type="dxa"/>
              <w:tblLayout w:type="fixed"/>
            </w:tblPrEx>
          </w:tblPrExChange>
        </w:tblPrEx>
        <w:trPr>
          <w:trHeight w:val="454"/>
          <w:trPrChange w:id="2737"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738" w:author="CARMINATI Christine" w:date="2019-05-02T08:00:00Z">
              <w:tcPr>
                <w:tcW w:w="303" w:type="dxa"/>
                <w:tcBorders>
                  <w:top w:val="nil"/>
                  <w:bottom w:val="single" w:sz="4" w:space="0" w:color="D9D9D9" w:themeColor="background1" w:themeShade="D9"/>
                </w:tcBorders>
                <w:vAlign w:val="center"/>
              </w:tcPr>
            </w:tcPrChange>
          </w:tcPr>
          <w:p w14:paraId="0A9D1544" w14:textId="77777777" w:rsidR="00E34BB3" w:rsidRPr="000947F7" w:rsidRDefault="000547A2">
            <w:pPr>
              <w:ind w:left="-111" w:right="-77"/>
              <w:jc w:val="center"/>
              <w:rPr>
                <w:rFonts w:ascii="Arial" w:hAnsi="Arial" w:cs="Arial"/>
                <w:sz w:val="20"/>
                <w:szCs w:val="20"/>
                <w:lang w:val="en-US"/>
              </w:rPr>
              <w:pPrChange w:id="2739" w:author="CARMINATI Christine" w:date="2019-04-30T17:55:00Z">
                <w:pPr>
                  <w:jc w:val="center"/>
                </w:pPr>
              </w:pPrChange>
            </w:pPr>
            <w:ins w:id="2740" w:author="CARMINATI Christine" w:date="2019-05-03T14:11: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Change w:id="2741" w:author="CARMINATI Christine" w:date="2019-05-02T08:00:00Z">
              <w:tcPr>
                <w:tcW w:w="1275" w:type="dxa"/>
                <w:gridSpan w:val="2"/>
                <w:tcBorders>
                  <w:top w:val="nil"/>
                  <w:bottom w:val="single" w:sz="4" w:space="0" w:color="D9D9D9" w:themeColor="background1" w:themeShade="D9"/>
                </w:tcBorders>
                <w:vAlign w:val="center"/>
              </w:tcPr>
            </w:tcPrChange>
          </w:tcPr>
          <w:p w14:paraId="47457EE3"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12</w:t>
            </w:r>
          </w:p>
        </w:tc>
        <w:tc>
          <w:tcPr>
            <w:tcW w:w="567" w:type="dxa"/>
            <w:tcBorders>
              <w:top w:val="nil"/>
              <w:bottom w:val="single" w:sz="4" w:space="0" w:color="D9D9D9" w:themeColor="background1" w:themeShade="D9"/>
            </w:tcBorders>
            <w:vAlign w:val="center"/>
            <w:tcPrChange w:id="2742" w:author="CARMINATI Christine" w:date="2019-05-02T08:00:00Z">
              <w:tcPr>
                <w:tcW w:w="567" w:type="dxa"/>
                <w:tcBorders>
                  <w:top w:val="nil"/>
                  <w:bottom w:val="single" w:sz="4" w:space="0" w:color="D9D9D9" w:themeColor="background1" w:themeShade="D9"/>
                </w:tcBorders>
                <w:vAlign w:val="center"/>
              </w:tcPr>
            </w:tcPrChange>
          </w:tcPr>
          <w:p w14:paraId="5021923F"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34</w:t>
            </w:r>
          </w:p>
        </w:tc>
        <w:tc>
          <w:tcPr>
            <w:tcW w:w="1276" w:type="dxa"/>
            <w:tcBorders>
              <w:top w:val="nil"/>
              <w:bottom w:val="single" w:sz="4" w:space="0" w:color="D9D9D9" w:themeColor="background1" w:themeShade="D9"/>
            </w:tcBorders>
            <w:vAlign w:val="center"/>
            <w:tcPrChange w:id="2743" w:author="CARMINATI Christine" w:date="2019-05-02T08:00:00Z">
              <w:tcPr>
                <w:tcW w:w="1276" w:type="dxa"/>
                <w:gridSpan w:val="3"/>
                <w:tcBorders>
                  <w:top w:val="nil"/>
                  <w:bottom w:val="single" w:sz="4" w:space="0" w:color="D9D9D9" w:themeColor="background1" w:themeShade="D9"/>
                </w:tcBorders>
                <w:vAlign w:val="center"/>
              </w:tcPr>
            </w:tcPrChange>
          </w:tcPr>
          <w:p w14:paraId="32F4552D" w14:textId="77777777" w:rsidR="00E34BB3" w:rsidRPr="000947F7" w:rsidRDefault="00E34BB3" w:rsidP="00E34BB3">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744" w:author="CARMINATI Christine" w:date="2019-05-02T08:00:00Z">
              <w:tcPr>
                <w:tcW w:w="567" w:type="dxa"/>
                <w:gridSpan w:val="2"/>
                <w:tcBorders>
                  <w:top w:val="nil"/>
                  <w:bottom w:val="single" w:sz="4" w:space="0" w:color="D9D9D9" w:themeColor="background1" w:themeShade="D9"/>
                </w:tcBorders>
                <w:vAlign w:val="center"/>
              </w:tcPr>
            </w:tcPrChange>
          </w:tcPr>
          <w:p w14:paraId="62747477"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745" w:author="CARMINATI Christine" w:date="2019-05-02T08:00:00Z">
              <w:tcPr>
                <w:tcW w:w="332" w:type="dxa"/>
                <w:gridSpan w:val="2"/>
                <w:tcBorders>
                  <w:top w:val="nil"/>
                  <w:bottom w:val="single" w:sz="4" w:space="0" w:color="D9D9D9" w:themeColor="background1" w:themeShade="D9"/>
                  <w:right w:val="nil"/>
                </w:tcBorders>
                <w:vAlign w:val="center"/>
              </w:tcPr>
            </w:tcPrChange>
          </w:tcPr>
          <w:p w14:paraId="28A4E042"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746" w:author="CARMINATI Christine" w:date="2019-05-02T08:00:00Z">
              <w:tcPr>
                <w:tcW w:w="1134" w:type="dxa"/>
                <w:tcBorders>
                  <w:top w:val="nil"/>
                  <w:left w:val="nil"/>
                  <w:bottom w:val="single" w:sz="4" w:space="0" w:color="D9D9D9" w:themeColor="background1" w:themeShade="D9"/>
                </w:tcBorders>
                <w:vAlign w:val="center"/>
              </w:tcPr>
            </w:tcPrChange>
          </w:tcPr>
          <w:p w14:paraId="583C1473" w14:textId="77777777" w:rsidR="00E34BB3" w:rsidRPr="00A2147A" w:rsidRDefault="00E34BB3" w:rsidP="00E34BB3">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747" w:author="CARMINATI Christine" w:date="2019-05-02T08:00:00Z">
              <w:tcPr>
                <w:tcW w:w="2916" w:type="dxa"/>
                <w:gridSpan w:val="4"/>
                <w:tcBorders>
                  <w:top w:val="nil"/>
                  <w:bottom w:val="single" w:sz="4" w:space="0" w:color="D9D9D9" w:themeColor="background1" w:themeShade="D9"/>
                </w:tcBorders>
                <w:vAlign w:val="center"/>
              </w:tcPr>
            </w:tcPrChange>
          </w:tcPr>
          <w:p w14:paraId="13E95CC4" w14:textId="77777777" w:rsidR="00E34BB3" w:rsidRPr="005B326A" w:rsidRDefault="00E34BB3" w:rsidP="00E34BB3">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748" w:author="CARMINATI Christine" w:date="2019-05-02T08:00:00Z">
              <w:tcPr>
                <w:tcW w:w="3000" w:type="dxa"/>
                <w:gridSpan w:val="3"/>
                <w:tcBorders>
                  <w:top w:val="nil"/>
                  <w:bottom w:val="single" w:sz="4" w:space="0" w:color="D9D9D9" w:themeColor="background1" w:themeShade="D9"/>
                </w:tcBorders>
                <w:vAlign w:val="center"/>
              </w:tcPr>
            </w:tcPrChange>
          </w:tcPr>
          <w:p w14:paraId="7A988EA3" w14:textId="77777777" w:rsidR="00E34BB3" w:rsidRPr="005B326A" w:rsidRDefault="00E34BB3" w:rsidP="00E34BB3">
            <w:pPr>
              <w:rPr>
                <w:rFonts w:ascii="Arial" w:hAnsi="Arial" w:cs="Arial"/>
                <w:sz w:val="20"/>
                <w:szCs w:val="20"/>
              </w:rPr>
            </w:pPr>
            <w:r>
              <w:rPr>
                <w:rFonts w:ascii="Arial" w:hAnsi="Arial" w:cs="Arial"/>
                <w:sz w:val="20"/>
                <w:szCs w:val="20"/>
              </w:rPr>
              <w:t>c</w:t>
            </w:r>
            <w:r w:rsidRPr="00DB6871">
              <w:rPr>
                <w:rFonts w:ascii="Arial" w:hAnsi="Arial" w:cs="Arial"/>
                <w:sz w:val="20"/>
                <w:szCs w:val="20"/>
              </w:rPr>
              <w:t>annabis à fumer</w:t>
            </w:r>
          </w:p>
        </w:tc>
        <w:tc>
          <w:tcPr>
            <w:tcW w:w="568" w:type="dxa"/>
            <w:tcBorders>
              <w:top w:val="nil"/>
              <w:bottom w:val="single" w:sz="4" w:space="0" w:color="D9D9D9" w:themeColor="background1" w:themeShade="D9"/>
            </w:tcBorders>
            <w:vAlign w:val="center"/>
            <w:tcPrChange w:id="2749" w:author="CARMINATI Christine" w:date="2019-05-02T08:00:00Z">
              <w:tcPr>
                <w:tcW w:w="568" w:type="dxa"/>
                <w:tcBorders>
                  <w:top w:val="nil"/>
                  <w:bottom w:val="single" w:sz="4" w:space="0" w:color="D9D9D9" w:themeColor="background1" w:themeShade="D9"/>
                </w:tcBorders>
                <w:vAlign w:val="center"/>
              </w:tcPr>
            </w:tcPrChange>
          </w:tcPr>
          <w:p w14:paraId="49A4EF56" w14:textId="77777777" w:rsidR="00E34BB3" w:rsidRPr="00FC363D" w:rsidRDefault="00E34BB3" w:rsidP="00E34BB3">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750" w:author="CARMINATI Christine" w:date="2019-05-02T08:00:00Z">
              <w:tcPr>
                <w:tcW w:w="3272" w:type="dxa"/>
                <w:gridSpan w:val="4"/>
                <w:tcBorders>
                  <w:top w:val="nil"/>
                  <w:bottom w:val="single" w:sz="4" w:space="0" w:color="D9D9D9" w:themeColor="background1" w:themeShade="D9"/>
                </w:tcBorders>
                <w:vAlign w:val="center"/>
              </w:tcPr>
            </w:tcPrChange>
          </w:tcPr>
          <w:p w14:paraId="577E9447" w14:textId="77777777" w:rsidR="00E34BB3" w:rsidRPr="00FC363D" w:rsidRDefault="00E34BB3" w:rsidP="00E34BB3">
            <w:pPr>
              <w:rPr>
                <w:rFonts w:ascii="Arial" w:hAnsi="Arial" w:cs="Arial"/>
                <w:sz w:val="20"/>
                <w:szCs w:val="20"/>
              </w:rPr>
            </w:pPr>
          </w:p>
        </w:tc>
        <w:tc>
          <w:tcPr>
            <w:tcW w:w="900" w:type="dxa"/>
            <w:tcBorders>
              <w:top w:val="nil"/>
              <w:bottom w:val="single" w:sz="4" w:space="0" w:color="D9D9D9" w:themeColor="background1" w:themeShade="D9"/>
            </w:tcBorders>
            <w:vAlign w:val="center"/>
            <w:tcPrChange w:id="2751" w:author="CARMINATI Christine" w:date="2019-05-02T08:00:00Z">
              <w:tcPr>
                <w:tcW w:w="900" w:type="dxa"/>
                <w:gridSpan w:val="3"/>
                <w:tcBorders>
                  <w:top w:val="nil"/>
                  <w:bottom w:val="single" w:sz="4" w:space="0" w:color="D9D9D9" w:themeColor="background1" w:themeShade="D9"/>
                </w:tcBorders>
                <w:vAlign w:val="center"/>
              </w:tcPr>
            </w:tcPrChange>
          </w:tcPr>
          <w:p w14:paraId="2E0B400F" w14:textId="77777777" w:rsidR="00E34BB3" w:rsidRPr="00FC363D" w:rsidRDefault="00E34BB3" w:rsidP="00E34BB3">
            <w:pPr>
              <w:ind w:left="-108" w:right="-108"/>
              <w:jc w:val="center"/>
              <w:rPr>
                <w:rFonts w:ascii="Arial" w:hAnsi="Arial" w:cs="Arial"/>
                <w:sz w:val="18"/>
                <w:szCs w:val="18"/>
              </w:rPr>
            </w:pPr>
            <w:r>
              <w:rPr>
                <w:rFonts w:ascii="Arial" w:hAnsi="Arial" w:cs="Arial"/>
                <w:sz w:val="18"/>
                <w:szCs w:val="18"/>
              </w:rPr>
              <w:t>cannabis</w:t>
            </w:r>
          </w:p>
        </w:tc>
        <w:tc>
          <w:tcPr>
            <w:tcW w:w="4050" w:type="dxa"/>
            <w:tcBorders>
              <w:top w:val="nil"/>
              <w:bottom w:val="single" w:sz="4" w:space="0" w:color="D9D9D9" w:themeColor="background1" w:themeShade="D9"/>
            </w:tcBorders>
            <w:vAlign w:val="center"/>
            <w:tcPrChange w:id="2752" w:author="CARMINATI Christine" w:date="2019-05-02T08:00:00Z">
              <w:tcPr>
                <w:tcW w:w="4050" w:type="dxa"/>
                <w:tcBorders>
                  <w:top w:val="nil"/>
                  <w:bottom w:val="single" w:sz="4" w:space="0" w:color="D9D9D9" w:themeColor="background1" w:themeShade="D9"/>
                </w:tcBorders>
                <w:vAlign w:val="center"/>
              </w:tcPr>
            </w:tcPrChange>
          </w:tcPr>
          <w:p w14:paraId="00A5583E" w14:textId="77777777" w:rsidR="00E34BB3" w:rsidRPr="00FC363D" w:rsidRDefault="00E34BB3" w:rsidP="00E34BB3">
            <w:pPr>
              <w:rPr>
                <w:rFonts w:ascii="Arial" w:hAnsi="Arial" w:cs="Arial"/>
                <w:sz w:val="18"/>
                <w:szCs w:val="18"/>
              </w:rPr>
            </w:pPr>
          </w:p>
        </w:tc>
        <w:tc>
          <w:tcPr>
            <w:tcW w:w="2912" w:type="dxa"/>
            <w:tcBorders>
              <w:top w:val="nil"/>
              <w:bottom w:val="single" w:sz="4" w:space="0" w:color="D9D9D9" w:themeColor="background1" w:themeShade="D9"/>
            </w:tcBorders>
            <w:vAlign w:val="center"/>
            <w:tcPrChange w:id="2753" w:author="CARMINATI Christine" w:date="2019-05-02T08:00:00Z">
              <w:tcPr>
                <w:tcW w:w="2912" w:type="dxa"/>
                <w:tcBorders>
                  <w:top w:val="nil"/>
                  <w:bottom w:val="single" w:sz="4" w:space="0" w:color="D9D9D9" w:themeColor="background1" w:themeShade="D9"/>
                </w:tcBorders>
                <w:vAlign w:val="center"/>
              </w:tcPr>
            </w:tcPrChange>
          </w:tcPr>
          <w:p w14:paraId="6236FF5D" w14:textId="77777777" w:rsidR="00E34BB3" w:rsidRPr="00FC363D" w:rsidRDefault="00E34BB3" w:rsidP="00E34BB3">
            <w:pPr>
              <w:rPr>
                <w:rFonts w:ascii="Arial" w:hAnsi="Arial" w:cs="Arial"/>
                <w:sz w:val="20"/>
                <w:szCs w:val="20"/>
              </w:rPr>
            </w:pPr>
          </w:p>
        </w:tc>
        <w:tc>
          <w:tcPr>
            <w:tcW w:w="270" w:type="dxa"/>
            <w:tcBorders>
              <w:top w:val="nil"/>
              <w:bottom w:val="single" w:sz="4" w:space="0" w:color="D9D9D9" w:themeColor="background1" w:themeShade="D9"/>
            </w:tcBorders>
            <w:vAlign w:val="center"/>
            <w:tcPrChange w:id="2754" w:author="CARMINATI Christine" w:date="2019-05-02T08:00:00Z">
              <w:tcPr>
                <w:tcW w:w="270" w:type="dxa"/>
                <w:tcBorders>
                  <w:top w:val="nil"/>
                  <w:bottom w:val="single" w:sz="4" w:space="0" w:color="D9D9D9" w:themeColor="background1" w:themeShade="D9"/>
                </w:tcBorders>
              </w:tcPr>
            </w:tcPrChange>
          </w:tcPr>
          <w:p w14:paraId="72EF7F81" w14:textId="77777777" w:rsidR="00E34BB3" w:rsidRPr="00C46980" w:rsidRDefault="00E34BB3">
            <w:pPr>
              <w:jc w:val="center"/>
              <w:rPr>
                <w:rFonts w:ascii="Arial" w:hAnsi="Arial" w:cs="Arial"/>
                <w:color w:val="4F81BD" w:themeColor="accent1"/>
                <w:sz w:val="20"/>
                <w:szCs w:val="20"/>
                <w:rPrChange w:id="2755" w:author="CARMINATI Christine" w:date="2019-05-02T08:00:00Z">
                  <w:rPr>
                    <w:rFonts w:ascii="Arial" w:hAnsi="Arial" w:cs="Arial"/>
                    <w:sz w:val="20"/>
                    <w:szCs w:val="20"/>
                  </w:rPr>
                </w:rPrChange>
              </w:rPr>
              <w:pPrChange w:id="2756" w:author="CARMINATI Christine" w:date="2019-05-02T08:00:00Z">
                <w:pPr/>
              </w:pPrChange>
            </w:pPr>
          </w:p>
        </w:tc>
      </w:tr>
      <w:tr w:rsidR="000547A2" w:rsidRPr="003B4E17" w14:paraId="3C027EA1" w14:textId="77777777" w:rsidTr="000547A2">
        <w:trPr>
          <w:trHeight w:val="454"/>
        </w:trPr>
        <w:tc>
          <w:tcPr>
            <w:tcW w:w="303" w:type="dxa"/>
            <w:tcBorders>
              <w:top w:val="single" w:sz="4" w:space="0" w:color="auto"/>
              <w:bottom w:val="nil"/>
            </w:tcBorders>
            <w:shd w:val="clear" w:color="auto" w:fill="F2F2F2" w:themeFill="background1" w:themeFillShade="F2"/>
            <w:vAlign w:val="center"/>
          </w:tcPr>
          <w:p w14:paraId="116AFF3D" w14:textId="77777777" w:rsidR="00E34BB3" w:rsidRPr="000947F7" w:rsidRDefault="000547A2">
            <w:pPr>
              <w:ind w:left="-111" w:right="-77"/>
              <w:jc w:val="center"/>
              <w:rPr>
                <w:rFonts w:ascii="Arial" w:hAnsi="Arial" w:cs="Arial"/>
                <w:sz w:val="20"/>
                <w:szCs w:val="20"/>
                <w:lang w:val="en-US"/>
              </w:rPr>
              <w:pPrChange w:id="2757" w:author="CARMINATI Christine" w:date="2019-04-30T17:55:00Z">
                <w:pPr>
                  <w:jc w:val="center"/>
                </w:pPr>
              </w:pPrChange>
            </w:pPr>
            <w:ins w:id="2758" w:author="CARMINATI Christine" w:date="2019-05-03T14:11:00Z">
              <w:r>
                <w:rPr>
                  <w:rFonts w:ascii="Arial" w:hAnsi="Arial" w:cs="Arial"/>
                  <w:sz w:val="20"/>
                  <w:szCs w:val="20"/>
                  <w:lang w:val="en-US"/>
                </w:rPr>
                <w:t>A</w:t>
              </w:r>
            </w:ins>
          </w:p>
        </w:tc>
        <w:tc>
          <w:tcPr>
            <w:tcW w:w="1275" w:type="dxa"/>
            <w:tcBorders>
              <w:top w:val="single" w:sz="4" w:space="0" w:color="auto"/>
              <w:bottom w:val="nil"/>
            </w:tcBorders>
            <w:shd w:val="clear" w:color="auto" w:fill="F2F2F2" w:themeFill="background1" w:themeFillShade="F2"/>
            <w:vAlign w:val="center"/>
          </w:tcPr>
          <w:p w14:paraId="50CE76F7" w14:textId="77777777" w:rsidR="00E34BB3" w:rsidRPr="000947F7" w:rsidRDefault="00E34BB3" w:rsidP="00E34BB3">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3</w:t>
            </w:r>
            <w:ins w:id="2759" w:author="CARMINATI Christine" w:date="2019-05-03T14:11:00Z">
              <w:r w:rsidR="000547A2">
                <w:rPr>
                  <w:rFonts w:ascii="Arial" w:hAnsi="Arial" w:cs="Arial"/>
                  <w:sz w:val="18"/>
                  <w:szCs w:val="18"/>
                  <w:lang w:val="en-US"/>
                </w:rPr>
                <w:br/>
                <w:t>AU</w:t>
              </w:r>
              <w:r w:rsidR="000547A2" w:rsidRPr="000947F7">
                <w:rPr>
                  <w:rFonts w:ascii="Arial" w:hAnsi="Arial" w:cs="Arial"/>
                  <w:sz w:val="18"/>
                  <w:szCs w:val="18"/>
                  <w:lang w:val="en-US"/>
                </w:rPr>
                <w:t>-29-</w:t>
              </w:r>
              <w:r w:rsidR="000547A2">
                <w:rPr>
                  <w:rFonts w:ascii="Arial" w:hAnsi="Arial" w:cs="Arial"/>
                  <w:sz w:val="18"/>
                  <w:szCs w:val="18"/>
                  <w:lang w:val="en-US"/>
                </w:rPr>
                <w:t>1</w:t>
              </w:r>
            </w:ins>
          </w:p>
        </w:tc>
        <w:tc>
          <w:tcPr>
            <w:tcW w:w="567" w:type="dxa"/>
            <w:tcBorders>
              <w:top w:val="single" w:sz="4" w:space="0" w:color="auto"/>
              <w:bottom w:val="nil"/>
            </w:tcBorders>
            <w:shd w:val="clear" w:color="auto" w:fill="F2F2F2" w:themeFill="background1" w:themeFillShade="F2"/>
            <w:vAlign w:val="center"/>
          </w:tcPr>
          <w:p w14:paraId="1BB6B73A" w14:textId="77777777" w:rsidR="00E34BB3" w:rsidRPr="000947F7" w:rsidRDefault="00E34BB3" w:rsidP="00E34BB3">
            <w:pPr>
              <w:jc w:val="center"/>
              <w:rPr>
                <w:rFonts w:ascii="Arial" w:hAnsi="Arial" w:cs="Arial"/>
                <w:sz w:val="20"/>
                <w:szCs w:val="20"/>
                <w:lang w:val="en-US"/>
              </w:rPr>
            </w:pPr>
            <w:r>
              <w:rPr>
                <w:rFonts w:ascii="Arial" w:hAnsi="Arial" w:cs="Arial"/>
                <w:sz w:val="20"/>
                <w:szCs w:val="20"/>
                <w:lang w:val="en-US"/>
              </w:rPr>
              <w:t>5</w:t>
            </w:r>
          </w:p>
        </w:tc>
        <w:tc>
          <w:tcPr>
            <w:tcW w:w="1276" w:type="dxa"/>
            <w:tcBorders>
              <w:top w:val="single" w:sz="4" w:space="0" w:color="auto"/>
              <w:bottom w:val="nil"/>
            </w:tcBorders>
            <w:shd w:val="clear" w:color="auto" w:fill="F2F2F2" w:themeFill="background1" w:themeFillShade="F2"/>
            <w:vAlign w:val="center"/>
          </w:tcPr>
          <w:p w14:paraId="4B9FE936" w14:textId="77777777" w:rsidR="00E34BB3" w:rsidRPr="000947F7" w:rsidRDefault="00E34BB3" w:rsidP="00E34BB3">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
          <w:p w14:paraId="50C29ED9" w14:textId="77777777" w:rsidR="00E34BB3" w:rsidRPr="000947F7" w:rsidRDefault="00E34BB3" w:rsidP="00E34BB3">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5554C9B1" w14:textId="77777777" w:rsidR="00E34BB3" w:rsidRPr="003B4E17" w:rsidRDefault="00E34BB3" w:rsidP="00E34BB3">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30CA637E" w14:textId="77777777" w:rsidR="00E34BB3" w:rsidRPr="00A2147A" w:rsidRDefault="00E34BB3" w:rsidP="00E34BB3">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
          <w:p w14:paraId="5F57AA98" w14:textId="77777777" w:rsidR="00E34BB3" w:rsidRPr="000947F7" w:rsidRDefault="00E34BB3" w:rsidP="00E34BB3">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
          <w:p w14:paraId="4138708C" w14:textId="77777777" w:rsidR="00E34BB3" w:rsidRPr="008E58EF" w:rsidRDefault="00E34BB3" w:rsidP="00E34BB3">
            <w:pPr>
              <w:rPr>
                <w:rFonts w:ascii="Arial" w:hAnsi="Arial" w:cs="Arial"/>
                <w:sz w:val="20"/>
                <w:szCs w:val="20"/>
                <w:lang w:val="en-US"/>
              </w:rPr>
            </w:pPr>
            <w:r>
              <w:rPr>
                <w:rFonts w:ascii="Arial" w:hAnsi="Arial" w:cs="Arial"/>
                <w:sz w:val="20"/>
                <w:szCs w:val="20"/>
                <w:lang w:val="en-US"/>
              </w:rPr>
              <w:t>c</w:t>
            </w:r>
            <w:r w:rsidRPr="00C10C5E">
              <w:rPr>
                <w:rFonts w:ascii="Arial" w:hAnsi="Arial" w:cs="Arial"/>
                <w:sz w:val="20"/>
                <w:szCs w:val="20"/>
                <w:lang w:val="en-US"/>
              </w:rPr>
              <w:t>annabis for medical purposes</w:t>
            </w:r>
          </w:p>
        </w:tc>
        <w:tc>
          <w:tcPr>
            <w:tcW w:w="568" w:type="dxa"/>
            <w:tcBorders>
              <w:top w:val="single" w:sz="4" w:space="0" w:color="auto"/>
              <w:bottom w:val="nil"/>
            </w:tcBorders>
            <w:shd w:val="clear" w:color="auto" w:fill="F2F2F2" w:themeFill="background1" w:themeFillShade="F2"/>
            <w:vAlign w:val="center"/>
          </w:tcPr>
          <w:p w14:paraId="2D4270D8" w14:textId="77777777" w:rsidR="00E34BB3" w:rsidRPr="008E58EF" w:rsidRDefault="00E34BB3" w:rsidP="00E34BB3">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68EFDAF8" w14:textId="77777777" w:rsidR="00E34BB3" w:rsidRPr="00167086" w:rsidRDefault="00E34BB3" w:rsidP="00E34BB3">
            <w:pPr>
              <w:rPr>
                <w:rFonts w:ascii="Arial" w:hAnsi="Arial" w:cs="Arial"/>
                <w:b/>
                <w:sz w:val="20"/>
                <w:szCs w:val="20"/>
                <w:lang w:val="en-US"/>
              </w:rPr>
            </w:pPr>
            <w:r w:rsidRPr="00167086">
              <w:rPr>
                <w:rFonts w:ascii="Arial" w:hAnsi="Arial" w:cs="Arial"/>
                <w:b/>
                <w:sz w:val="20"/>
                <w:szCs w:val="20"/>
                <w:lang w:val="en-US"/>
              </w:rPr>
              <w:t>See/voir AU-29-1</w:t>
            </w:r>
          </w:p>
          <w:p w14:paraId="54B04764" w14:textId="77777777" w:rsidR="00E34BB3" w:rsidRPr="008E58EF" w:rsidRDefault="00E34BB3" w:rsidP="00E34BB3">
            <w:pPr>
              <w:rPr>
                <w:rFonts w:ascii="Arial" w:hAnsi="Arial" w:cs="Arial"/>
                <w:sz w:val="20"/>
                <w:szCs w:val="20"/>
                <w:lang w:val="en-US"/>
              </w:rPr>
            </w:pPr>
            <w:r w:rsidRPr="00C10C5E">
              <w:rPr>
                <w:rFonts w:ascii="Arial" w:hAnsi="Arial" w:cs="Arial"/>
                <w:sz w:val="20"/>
                <w:szCs w:val="20"/>
                <w:lang w:val="en-US"/>
              </w:rPr>
              <w:t>Due to new legislation this product has become very relevant to the Israeli market, confusion between classes 5, 31 and 34.</w:t>
            </w:r>
          </w:p>
        </w:tc>
        <w:tc>
          <w:tcPr>
            <w:tcW w:w="900" w:type="dxa"/>
            <w:tcBorders>
              <w:top w:val="single" w:sz="4" w:space="0" w:color="auto"/>
              <w:bottom w:val="nil"/>
            </w:tcBorders>
            <w:shd w:val="clear" w:color="auto" w:fill="F2F2F2" w:themeFill="background1" w:themeFillShade="F2"/>
            <w:vAlign w:val="center"/>
          </w:tcPr>
          <w:p w14:paraId="09AFA55E" w14:textId="77777777" w:rsidR="00E34BB3" w:rsidRPr="008E58EF" w:rsidRDefault="00E34BB3" w:rsidP="00E34BB3">
            <w:pPr>
              <w:ind w:left="-108" w:right="-108"/>
              <w:jc w:val="center"/>
              <w:rPr>
                <w:rFonts w:ascii="Arial" w:hAnsi="Arial" w:cs="Arial"/>
                <w:sz w:val="18"/>
                <w:szCs w:val="18"/>
                <w:lang w:val="en-US"/>
              </w:rPr>
            </w:pPr>
            <w:r>
              <w:rPr>
                <w:rFonts w:ascii="Arial" w:hAnsi="Arial" w:cs="Arial"/>
                <w:sz w:val="18"/>
                <w:szCs w:val="18"/>
                <w:lang w:val="en-US"/>
              </w:rPr>
              <w:t>cannabis</w:t>
            </w:r>
          </w:p>
        </w:tc>
        <w:tc>
          <w:tcPr>
            <w:tcW w:w="4050" w:type="dxa"/>
            <w:tcBorders>
              <w:top w:val="single" w:sz="4" w:space="0" w:color="auto"/>
              <w:bottom w:val="nil"/>
            </w:tcBorders>
            <w:shd w:val="clear" w:color="auto" w:fill="F2F2F2" w:themeFill="background1" w:themeFillShade="F2"/>
            <w:vAlign w:val="center"/>
          </w:tcPr>
          <w:p w14:paraId="3267B90D" w14:textId="77777777" w:rsidR="00E34BB3" w:rsidRPr="005503FC" w:rsidRDefault="00E34BB3" w:rsidP="00E34BB3">
            <w:pPr>
              <w:rPr>
                <w:rFonts w:ascii="Arial" w:hAnsi="Arial" w:cs="Arial"/>
                <w:i/>
                <w:sz w:val="18"/>
                <w:szCs w:val="18"/>
                <w:lang w:val="en-US"/>
              </w:rPr>
            </w:pPr>
            <w:r w:rsidRPr="00E35FE5">
              <w:rPr>
                <w:rFonts w:ascii="Arial" w:hAnsi="Arial" w:cs="Arial"/>
                <w:b/>
                <w:sz w:val="18"/>
                <w:szCs w:val="18"/>
                <w:lang w:val="fr-FR"/>
              </w:rPr>
              <w:t>FR</w:t>
            </w:r>
            <w:r w:rsidRPr="00E35FE5">
              <w:rPr>
                <w:rFonts w:ascii="Arial" w:hAnsi="Arial" w:cs="Arial"/>
                <w:sz w:val="18"/>
                <w:szCs w:val="18"/>
                <w:lang w:val="fr-FR"/>
              </w:rPr>
              <w:t> : Nous ne pouvons pas souscrire à un tel ajout. La culture, la consommation, la détention et la vente de cannabis sont interdites par la législation française.</w:t>
            </w:r>
            <w:r>
              <w:rPr>
                <w:rFonts w:ascii="Arial" w:hAnsi="Arial" w:cs="Arial"/>
                <w:sz w:val="18"/>
                <w:szCs w:val="18"/>
                <w:lang w:val="fr-FR"/>
              </w:rPr>
              <w:t xml:space="preserve"> </w:t>
            </w:r>
            <w:r w:rsidRPr="00E35FE5">
              <w:rPr>
                <w:rFonts w:ascii="Arial" w:hAnsi="Arial" w:cs="Arial"/>
                <w:sz w:val="18"/>
                <w:szCs w:val="18"/>
                <w:lang w:val="fr-FR"/>
              </w:rPr>
              <w:t>Proposer ce type de produit via la classification de Nice reviendrait à envoyer un message trompeur à nos usagers en laissant penser qu’est levée l’interdiction concernant ce produit et, partant, de nature à porter atteinte à l’ordre public et aux bonnes mœurs français.</w:t>
            </w:r>
            <w:r>
              <w:rPr>
                <w:rFonts w:ascii="Arial" w:hAnsi="Arial" w:cs="Arial"/>
                <w:sz w:val="18"/>
                <w:szCs w:val="18"/>
                <w:lang w:val="fr-FR"/>
              </w:rPr>
              <w:t xml:space="preserve"> </w:t>
            </w:r>
            <w:r w:rsidRPr="00E35FE5">
              <w:rPr>
                <w:rFonts w:ascii="Arial" w:hAnsi="Arial" w:cs="Arial"/>
                <w:sz w:val="18"/>
                <w:szCs w:val="18"/>
                <w:lang w:val="fr-FR"/>
              </w:rPr>
              <w:t>Il nous semble que pour les pays où la législation est différente, le classement de ces produits se ferait par ailleurs sans difficulté. L’ajout de ce produit n’est donc pas nécessaire ni souhaitable.</w:t>
            </w:r>
            <w:r>
              <w:rPr>
                <w:rFonts w:ascii="Arial" w:hAnsi="Arial" w:cs="Arial"/>
                <w:sz w:val="18"/>
                <w:szCs w:val="18"/>
                <w:lang w:val="fr-FR"/>
              </w:rPr>
              <w:t xml:space="preserve"> </w:t>
            </w:r>
            <w:r w:rsidRPr="005503FC">
              <w:rPr>
                <w:rFonts w:ascii="Arial" w:hAnsi="Arial" w:cs="Arial"/>
                <w:i/>
                <w:sz w:val="18"/>
                <w:szCs w:val="18"/>
                <w:lang w:val="en-US"/>
              </w:rPr>
              <w:t>Cannabis à usage médical</w:t>
            </w:r>
          </w:p>
          <w:p w14:paraId="50330083" w14:textId="77777777" w:rsidR="00E34BB3" w:rsidRDefault="00E34BB3" w:rsidP="00E34BB3">
            <w:pPr>
              <w:rPr>
                <w:rFonts w:ascii="Arial" w:hAnsi="Arial" w:cs="Arial"/>
                <w:sz w:val="18"/>
                <w:szCs w:val="18"/>
                <w:lang w:val="en-US"/>
              </w:rPr>
            </w:pPr>
            <w:r w:rsidRPr="008E5B3C">
              <w:rPr>
                <w:rFonts w:ascii="Arial" w:hAnsi="Arial" w:cs="Arial"/>
                <w:b/>
                <w:sz w:val="18"/>
                <w:szCs w:val="18"/>
                <w:lang w:val="en-US"/>
              </w:rPr>
              <w:t>USPTO</w:t>
            </w:r>
            <w:r w:rsidRPr="008E5B3C">
              <w:rPr>
                <w:rFonts w:ascii="Arial" w:hAnsi="Arial" w:cs="Arial"/>
                <w:sz w:val="18"/>
                <w:szCs w:val="18"/>
                <w:lang w:val="en-US"/>
              </w:rPr>
              <w:t xml:space="preserve"> cannot accept this proposal because it is against U.S. national policy. In the United States, federal law prohibits the cultivation of cannabis plants and the possession and use of cannabis for any purpose.</w:t>
            </w:r>
          </w:p>
          <w:p w14:paraId="4FA784CB" w14:textId="77777777" w:rsidR="00E34BB3" w:rsidRDefault="00E34BB3" w:rsidP="00E34BB3">
            <w:pPr>
              <w:rPr>
                <w:rFonts w:ascii="Arial" w:hAnsi="Arial" w:cs="Arial"/>
                <w:sz w:val="18"/>
                <w:szCs w:val="18"/>
                <w:lang w:val="en-US"/>
              </w:rPr>
            </w:pPr>
            <w:r w:rsidRPr="007F5F62">
              <w:rPr>
                <w:rFonts w:ascii="Arial" w:hAnsi="Arial" w:cs="Arial"/>
                <w:b/>
                <w:sz w:val="18"/>
                <w:szCs w:val="18"/>
                <w:lang w:val="en-US"/>
              </w:rPr>
              <w:t>JPO</w:t>
            </w:r>
            <w:r w:rsidRPr="007F5F62">
              <w:rPr>
                <w:rFonts w:ascii="Arial" w:hAnsi="Arial" w:cs="Arial"/>
                <w:sz w:val="18"/>
                <w:szCs w:val="18"/>
                <w:lang w:val="en-US"/>
              </w:rPr>
              <w:t xml:space="preserve"> believes the goods are unclear from the wording. Since these goods are not on the market as the commodity in Japan, it would be appriciated it if you could explain the details of the goods for our understandings.</w:t>
            </w:r>
            <w:r>
              <w:rPr>
                <w:rFonts w:ascii="Arial" w:hAnsi="Arial" w:cs="Arial"/>
                <w:sz w:val="18"/>
                <w:szCs w:val="18"/>
                <w:lang w:val="en-US"/>
              </w:rPr>
              <w:t xml:space="preserve"> </w:t>
            </w:r>
            <w:r w:rsidRPr="007F5F62">
              <w:rPr>
                <w:rFonts w:ascii="Arial" w:hAnsi="Arial" w:cs="Arial"/>
                <w:sz w:val="18"/>
                <w:szCs w:val="18"/>
                <w:lang w:val="en-US"/>
              </w:rPr>
              <w:t>If the goods are pharamaceuticals, it might be appropriate to add the wording "for pharamaceuticals."</w:t>
            </w:r>
            <w:r>
              <w:rPr>
                <w:rFonts w:ascii="Arial" w:hAnsi="Arial" w:cs="Arial"/>
                <w:sz w:val="18"/>
                <w:szCs w:val="18"/>
                <w:lang w:val="en-US"/>
              </w:rPr>
              <w:t xml:space="preserve"> </w:t>
            </w:r>
            <w:r w:rsidRPr="007F5F62">
              <w:rPr>
                <w:rFonts w:ascii="Arial" w:hAnsi="Arial" w:cs="Arial"/>
                <w:sz w:val="18"/>
                <w:szCs w:val="18"/>
                <w:lang w:val="en-US"/>
              </w:rPr>
              <w:t>And if it is possible for the goods to analogy to "medicinal herbs"(Basic No. 050170) and "smoking herbs for medical purposes"(Basic No.050336), they appear appropriate to be classified in Class 5, neither Class 31 nor Class</w:t>
            </w:r>
            <w:r>
              <w:rPr>
                <w:rFonts w:ascii="Arial" w:hAnsi="Arial" w:cs="Arial"/>
                <w:sz w:val="18"/>
                <w:szCs w:val="18"/>
                <w:lang w:val="en-US"/>
              </w:rPr>
              <w:t xml:space="preserve"> </w:t>
            </w:r>
            <w:r w:rsidRPr="007F5F62">
              <w:rPr>
                <w:rFonts w:ascii="Arial" w:hAnsi="Arial" w:cs="Arial"/>
                <w:sz w:val="18"/>
                <w:szCs w:val="18"/>
                <w:lang w:val="en-US"/>
              </w:rPr>
              <w:t>34.</w:t>
            </w:r>
          </w:p>
          <w:p w14:paraId="689E4C77" w14:textId="77777777" w:rsidR="00E34BB3" w:rsidRPr="008E5B3C" w:rsidRDefault="00E34BB3" w:rsidP="00E34BB3">
            <w:pPr>
              <w:rPr>
                <w:rFonts w:ascii="Arial" w:hAnsi="Arial" w:cs="Arial"/>
                <w:sz w:val="18"/>
                <w:szCs w:val="18"/>
                <w:lang w:val="en-US"/>
              </w:rPr>
            </w:pPr>
            <w:r w:rsidRPr="002612E2">
              <w:rPr>
                <w:rFonts w:ascii="Arial" w:hAnsi="Arial" w:cs="Arial"/>
                <w:b/>
                <w:sz w:val="18"/>
                <w:szCs w:val="18"/>
                <w:lang w:val="en-US"/>
              </w:rPr>
              <w:t>IB</w:t>
            </w:r>
            <w:r w:rsidRPr="002612E2">
              <w:rPr>
                <w:rFonts w:ascii="Arial" w:hAnsi="Arial" w:cs="Arial"/>
                <w:sz w:val="18"/>
                <w:szCs w:val="18"/>
                <w:lang w:val="en-US"/>
              </w:rPr>
              <w:t>: See also AU proposal for “Medical marijuana” and CH proposal for “Cannabis for smoking”.</w:t>
            </w:r>
          </w:p>
        </w:tc>
        <w:tc>
          <w:tcPr>
            <w:tcW w:w="2912" w:type="dxa"/>
            <w:tcBorders>
              <w:top w:val="single" w:sz="4" w:space="0" w:color="auto"/>
              <w:bottom w:val="nil"/>
            </w:tcBorders>
            <w:shd w:val="clear" w:color="auto" w:fill="F2F2F2" w:themeFill="background1" w:themeFillShade="F2"/>
            <w:vAlign w:val="center"/>
          </w:tcPr>
          <w:p w14:paraId="1BE86094" w14:textId="77777777" w:rsidR="00E34BB3" w:rsidRPr="008E5B3C" w:rsidRDefault="00E34BB3" w:rsidP="00E34BB3">
            <w:pPr>
              <w:rPr>
                <w:rFonts w:ascii="Arial" w:hAnsi="Arial" w:cs="Arial"/>
                <w:sz w:val="20"/>
                <w:szCs w:val="20"/>
                <w:lang w:val="en-US"/>
              </w:rPr>
            </w:pPr>
          </w:p>
        </w:tc>
        <w:tc>
          <w:tcPr>
            <w:tcW w:w="270" w:type="dxa"/>
            <w:tcBorders>
              <w:top w:val="single" w:sz="4" w:space="0" w:color="auto"/>
              <w:bottom w:val="nil"/>
            </w:tcBorders>
            <w:shd w:val="clear" w:color="auto" w:fill="F2F2F2" w:themeFill="background1" w:themeFillShade="F2"/>
            <w:vAlign w:val="center"/>
          </w:tcPr>
          <w:p w14:paraId="3CCDBE18" w14:textId="77777777" w:rsidR="00E34BB3" w:rsidRPr="00C46980" w:rsidRDefault="00E34BB3">
            <w:pPr>
              <w:jc w:val="center"/>
              <w:rPr>
                <w:rFonts w:ascii="Arial" w:hAnsi="Arial" w:cs="Arial"/>
                <w:color w:val="4F81BD" w:themeColor="accent1"/>
                <w:sz w:val="20"/>
                <w:szCs w:val="20"/>
                <w:lang w:val="en-US"/>
                <w:rPrChange w:id="2760" w:author="CARMINATI Christine" w:date="2019-05-02T08:00:00Z">
                  <w:rPr>
                    <w:rFonts w:ascii="Arial" w:hAnsi="Arial" w:cs="Arial"/>
                    <w:sz w:val="20"/>
                    <w:szCs w:val="20"/>
                    <w:lang w:val="en-US"/>
                  </w:rPr>
                </w:rPrChange>
              </w:rPr>
              <w:pPrChange w:id="2761" w:author="CARMINATI Christine" w:date="2019-05-02T08:00:00Z">
                <w:pPr/>
              </w:pPrChange>
            </w:pPr>
          </w:p>
        </w:tc>
      </w:tr>
      <w:tr w:rsidR="000547A2" w:rsidRPr="00E34BB3" w14:paraId="34DDBC73" w14:textId="77777777" w:rsidTr="000547A2">
        <w:trPr>
          <w:trHeight w:val="454"/>
        </w:trPr>
        <w:tc>
          <w:tcPr>
            <w:tcW w:w="303" w:type="dxa"/>
            <w:tcBorders>
              <w:top w:val="nil"/>
              <w:bottom w:val="nil"/>
            </w:tcBorders>
            <w:shd w:val="clear" w:color="auto" w:fill="F2F2F2" w:themeFill="background1" w:themeFillShade="F2"/>
            <w:vAlign w:val="center"/>
          </w:tcPr>
          <w:p w14:paraId="46C0AD25" w14:textId="77777777" w:rsidR="000547A2" w:rsidRDefault="000547A2" w:rsidP="000547A2">
            <w:pPr>
              <w:ind w:left="-111" w:right="-77"/>
              <w:jc w:val="center"/>
              <w:rPr>
                <w:rFonts w:ascii="Arial" w:hAnsi="Arial" w:cs="Arial"/>
                <w:sz w:val="20"/>
                <w:szCs w:val="20"/>
                <w:lang w:val="en-US"/>
              </w:rPr>
            </w:pPr>
            <w:ins w:id="2762" w:author="CARMINATI Christine" w:date="2019-05-03T14:13:00Z">
              <w:r>
                <w:rPr>
                  <w:rFonts w:ascii="Arial" w:hAnsi="Arial" w:cs="Arial"/>
                  <w:sz w:val="20"/>
                  <w:szCs w:val="20"/>
                  <w:lang w:val="en-US"/>
                </w:rPr>
                <w:t>A</w:t>
              </w:r>
            </w:ins>
          </w:p>
        </w:tc>
        <w:tc>
          <w:tcPr>
            <w:tcW w:w="1275" w:type="dxa"/>
            <w:tcBorders>
              <w:top w:val="nil"/>
              <w:bottom w:val="nil"/>
            </w:tcBorders>
            <w:shd w:val="clear" w:color="auto" w:fill="F2F2F2" w:themeFill="background1" w:themeFillShade="F2"/>
            <w:vAlign w:val="center"/>
          </w:tcPr>
          <w:p w14:paraId="68BF494B" w14:textId="77777777" w:rsidR="000547A2" w:rsidRDefault="000547A2" w:rsidP="000547A2">
            <w:pPr>
              <w:jc w:val="center"/>
              <w:rPr>
                <w:rFonts w:ascii="Arial" w:hAnsi="Arial" w:cs="Arial"/>
                <w:sz w:val="18"/>
                <w:szCs w:val="18"/>
                <w:lang w:val="en-US"/>
              </w:rPr>
            </w:pPr>
            <w:ins w:id="2763" w:author="CARMINATI Christine" w:date="2019-05-03T14:13:00Z">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3</w:t>
              </w:r>
              <w:r>
                <w:rPr>
                  <w:rFonts w:ascii="Arial" w:hAnsi="Arial" w:cs="Arial"/>
                  <w:sz w:val="18"/>
                  <w:szCs w:val="18"/>
                  <w:lang w:val="en-US"/>
                </w:rPr>
                <w:br/>
                <w:t>AU</w:t>
              </w:r>
              <w:r w:rsidRPr="000947F7">
                <w:rPr>
                  <w:rFonts w:ascii="Arial" w:hAnsi="Arial" w:cs="Arial"/>
                  <w:sz w:val="18"/>
                  <w:szCs w:val="18"/>
                  <w:lang w:val="en-US"/>
                </w:rPr>
                <w:t>-29-</w:t>
              </w:r>
              <w:r>
                <w:rPr>
                  <w:rFonts w:ascii="Arial" w:hAnsi="Arial" w:cs="Arial"/>
                  <w:sz w:val="18"/>
                  <w:szCs w:val="18"/>
                  <w:lang w:val="en-US"/>
                </w:rPr>
                <w:t>1</w:t>
              </w:r>
            </w:ins>
          </w:p>
        </w:tc>
        <w:tc>
          <w:tcPr>
            <w:tcW w:w="567" w:type="dxa"/>
            <w:tcBorders>
              <w:top w:val="nil"/>
              <w:bottom w:val="nil"/>
            </w:tcBorders>
            <w:shd w:val="clear" w:color="auto" w:fill="F2F2F2" w:themeFill="background1" w:themeFillShade="F2"/>
            <w:vAlign w:val="center"/>
          </w:tcPr>
          <w:p w14:paraId="0D6BAED2" w14:textId="77777777" w:rsidR="000547A2" w:rsidRDefault="000547A2" w:rsidP="000547A2">
            <w:pPr>
              <w:jc w:val="center"/>
              <w:rPr>
                <w:rFonts w:ascii="Arial" w:hAnsi="Arial" w:cs="Arial"/>
                <w:sz w:val="20"/>
                <w:szCs w:val="20"/>
                <w:lang w:val="en-US"/>
              </w:rPr>
            </w:pPr>
            <w:ins w:id="2764" w:author="CARMINATI Christine" w:date="2019-05-03T14:13:00Z">
              <w:r>
                <w:rPr>
                  <w:rFonts w:ascii="Arial" w:hAnsi="Arial" w:cs="Arial"/>
                  <w:sz w:val="20"/>
                  <w:szCs w:val="20"/>
                  <w:lang w:val="en-US"/>
                </w:rPr>
                <w:t>5</w:t>
              </w:r>
            </w:ins>
          </w:p>
        </w:tc>
        <w:tc>
          <w:tcPr>
            <w:tcW w:w="1276" w:type="dxa"/>
            <w:tcBorders>
              <w:top w:val="nil"/>
              <w:bottom w:val="nil"/>
            </w:tcBorders>
            <w:shd w:val="clear" w:color="auto" w:fill="F2F2F2" w:themeFill="background1" w:themeFillShade="F2"/>
            <w:vAlign w:val="center"/>
          </w:tcPr>
          <w:p w14:paraId="771E6954" w14:textId="77777777" w:rsidR="000547A2" w:rsidRPr="000947F7" w:rsidRDefault="000547A2" w:rsidP="000547A2">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
          <w:p w14:paraId="64BBC0D0" w14:textId="77777777" w:rsidR="000547A2" w:rsidRPr="000947F7" w:rsidRDefault="000547A2" w:rsidP="000547A2">
            <w:pPr>
              <w:jc w:val="center"/>
              <w:rPr>
                <w:rFonts w:ascii="Arial" w:hAnsi="Arial" w:cs="Arial"/>
                <w:sz w:val="20"/>
                <w:szCs w:val="20"/>
                <w:lang w:val="en-US"/>
              </w:rPr>
            </w:pPr>
            <w:ins w:id="2765" w:author="CARMINATI Christine" w:date="2019-05-03T14:13:00Z">
              <w:r w:rsidRPr="000947F7">
                <w:rPr>
                  <w:rFonts w:ascii="Arial" w:hAnsi="Arial" w:cs="Arial"/>
                  <w:sz w:val="20"/>
                  <w:szCs w:val="20"/>
                  <w:lang w:val="en-US"/>
                </w:rPr>
                <w:t>EN</w:t>
              </w:r>
            </w:ins>
          </w:p>
        </w:tc>
        <w:tc>
          <w:tcPr>
            <w:tcW w:w="332" w:type="dxa"/>
            <w:tcBorders>
              <w:top w:val="nil"/>
              <w:bottom w:val="nil"/>
              <w:right w:val="nil"/>
            </w:tcBorders>
            <w:shd w:val="clear" w:color="auto" w:fill="F2F2F2" w:themeFill="background1" w:themeFillShade="F2"/>
            <w:vAlign w:val="center"/>
          </w:tcPr>
          <w:p w14:paraId="11E0CACD" w14:textId="77777777" w:rsidR="000547A2" w:rsidRPr="003B4E17" w:rsidRDefault="000547A2" w:rsidP="000547A2">
            <w:pPr>
              <w:rPr>
                <w:color w:val="FFFFFF" w:themeColor="background1"/>
                <w14:textFill>
                  <w14:noFill/>
                </w14:textFill>
              </w:rPr>
            </w:pPr>
            <w:ins w:id="2766" w:author="CARMINATI Christine" w:date="2019-05-03T14:13:00Z">
              <w:r w:rsidRPr="003B4E17">
                <w:rPr>
                  <w:color w:val="FFFFFF" w:themeColor="background1"/>
                  <w14:textFill>
                    <w14:noFill/>
                  </w14:textFill>
                </w:rPr>
                <w:t>S</w:t>
              </w:r>
            </w:ins>
          </w:p>
        </w:tc>
        <w:tc>
          <w:tcPr>
            <w:tcW w:w="1134" w:type="dxa"/>
            <w:tcBorders>
              <w:top w:val="nil"/>
              <w:left w:val="nil"/>
              <w:bottom w:val="nil"/>
            </w:tcBorders>
            <w:shd w:val="clear" w:color="auto" w:fill="F2F2F2" w:themeFill="background1" w:themeFillShade="F2"/>
            <w:vAlign w:val="center"/>
          </w:tcPr>
          <w:p w14:paraId="77D0C8C6" w14:textId="77777777" w:rsidR="000547A2" w:rsidRDefault="000547A2" w:rsidP="000547A2">
            <w:pPr>
              <w:jc w:val="center"/>
              <w:rPr>
                <w:rFonts w:ascii="Arial" w:hAnsi="Arial" w:cs="Arial"/>
                <w:sz w:val="20"/>
                <w:szCs w:val="20"/>
              </w:rPr>
            </w:pPr>
            <w:ins w:id="2767" w:author="CARMINATI Christine" w:date="2019-05-03T14:13:00Z">
              <w:r>
                <w:rPr>
                  <w:rFonts w:ascii="Arial" w:hAnsi="Arial" w:cs="Arial"/>
                  <w:sz w:val="20"/>
                  <w:szCs w:val="20"/>
                </w:rPr>
                <w:t>Add</w:t>
              </w:r>
            </w:ins>
          </w:p>
        </w:tc>
        <w:tc>
          <w:tcPr>
            <w:tcW w:w="2916" w:type="dxa"/>
            <w:tcBorders>
              <w:top w:val="nil"/>
              <w:bottom w:val="nil"/>
            </w:tcBorders>
            <w:shd w:val="clear" w:color="auto" w:fill="F2F2F2" w:themeFill="background1" w:themeFillShade="F2"/>
            <w:vAlign w:val="center"/>
          </w:tcPr>
          <w:p w14:paraId="1FB35DE0" w14:textId="77777777" w:rsidR="000547A2" w:rsidRPr="000947F7" w:rsidRDefault="000547A2" w:rsidP="000547A2">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
          <w:p w14:paraId="3F251D49" w14:textId="77777777" w:rsidR="000547A2" w:rsidRDefault="000547A2" w:rsidP="000547A2">
            <w:pPr>
              <w:rPr>
                <w:rFonts w:ascii="Arial" w:hAnsi="Arial" w:cs="Arial"/>
                <w:sz w:val="20"/>
                <w:szCs w:val="20"/>
                <w:lang w:val="en-US"/>
              </w:rPr>
            </w:pPr>
            <w:ins w:id="2768" w:author="CARMINATI Christine" w:date="2019-05-03T14:13:00Z">
              <w:r>
                <w:rPr>
                  <w:rFonts w:ascii="Arial" w:hAnsi="Arial" w:cs="Arial"/>
                  <w:sz w:val="20"/>
                  <w:szCs w:val="20"/>
                  <w:lang w:val="en-US"/>
                </w:rPr>
                <w:t>marijuana</w:t>
              </w:r>
              <w:r w:rsidRPr="00C10C5E">
                <w:rPr>
                  <w:rFonts w:ascii="Arial" w:hAnsi="Arial" w:cs="Arial"/>
                  <w:sz w:val="20"/>
                  <w:szCs w:val="20"/>
                  <w:lang w:val="en-US"/>
                </w:rPr>
                <w:t xml:space="preserve"> for medical purposes</w:t>
              </w:r>
            </w:ins>
          </w:p>
        </w:tc>
        <w:tc>
          <w:tcPr>
            <w:tcW w:w="568" w:type="dxa"/>
            <w:tcBorders>
              <w:top w:val="nil"/>
              <w:bottom w:val="nil"/>
            </w:tcBorders>
            <w:shd w:val="clear" w:color="auto" w:fill="F2F2F2" w:themeFill="background1" w:themeFillShade="F2"/>
            <w:vAlign w:val="center"/>
          </w:tcPr>
          <w:p w14:paraId="0DE15B3B" w14:textId="77777777" w:rsidR="000547A2" w:rsidRPr="008E58EF" w:rsidRDefault="000547A2" w:rsidP="000547A2">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19759484" w14:textId="77777777" w:rsidR="000547A2" w:rsidRPr="00167086" w:rsidRDefault="000547A2" w:rsidP="000547A2">
            <w:pPr>
              <w:rPr>
                <w:rFonts w:ascii="Arial" w:hAnsi="Arial" w:cs="Arial"/>
                <w:b/>
                <w:sz w:val="20"/>
                <w:szCs w:val="20"/>
                <w:lang w:val="en-US"/>
              </w:rPr>
            </w:pPr>
          </w:p>
        </w:tc>
        <w:tc>
          <w:tcPr>
            <w:tcW w:w="900" w:type="dxa"/>
            <w:tcBorders>
              <w:top w:val="nil"/>
              <w:bottom w:val="nil"/>
            </w:tcBorders>
            <w:shd w:val="clear" w:color="auto" w:fill="F2F2F2" w:themeFill="background1" w:themeFillShade="F2"/>
            <w:vAlign w:val="center"/>
          </w:tcPr>
          <w:p w14:paraId="4ECF5AA1" w14:textId="77777777" w:rsidR="000547A2" w:rsidRDefault="000547A2" w:rsidP="000547A2">
            <w:pPr>
              <w:ind w:left="-108" w:right="-108"/>
              <w:jc w:val="center"/>
              <w:rPr>
                <w:rFonts w:ascii="Arial" w:hAnsi="Arial" w:cs="Arial"/>
                <w:sz w:val="18"/>
                <w:szCs w:val="18"/>
                <w:lang w:val="en-US"/>
              </w:rPr>
            </w:pPr>
            <w:ins w:id="2769" w:author="CARMINATI Christine" w:date="2019-05-03T14:13:00Z">
              <w:r>
                <w:rPr>
                  <w:rFonts w:ascii="Arial" w:hAnsi="Arial" w:cs="Arial"/>
                  <w:sz w:val="18"/>
                  <w:szCs w:val="18"/>
                  <w:lang w:val="en-US"/>
                </w:rPr>
                <w:t>ca</w:t>
              </w:r>
            </w:ins>
            <w:ins w:id="2770" w:author="CARMINATI Christine" w:date="2019-05-03T14:15:00Z">
              <w:r w:rsidR="00C5496C">
                <w:rPr>
                  <w:rFonts w:ascii="Arial" w:hAnsi="Arial" w:cs="Arial"/>
                  <w:sz w:val="18"/>
                  <w:szCs w:val="18"/>
                  <w:lang w:val="en-US"/>
                </w:rPr>
                <w:t>n</w:t>
              </w:r>
            </w:ins>
            <w:ins w:id="2771" w:author="CARMINATI Christine" w:date="2019-05-03T14:13:00Z">
              <w:r>
                <w:rPr>
                  <w:rFonts w:ascii="Arial" w:hAnsi="Arial" w:cs="Arial"/>
                  <w:sz w:val="18"/>
                  <w:szCs w:val="18"/>
                  <w:lang w:val="en-US"/>
                </w:rPr>
                <w:t>nabis</w:t>
              </w:r>
            </w:ins>
          </w:p>
        </w:tc>
        <w:tc>
          <w:tcPr>
            <w:tcW w:w="4050" w:type="dxa"/>
            <w:tcBorders>
              <w:top w:val="nil"/>
              <w:bottom w:val="nil"/>
            </w:tcBorders>
            <w:shd w:val="clear" w:color="auto" w:fill="F2F2F2" w:themeFill="background1" w:themeFillShade="F2"/>
            <w:vAlign w:val="center"/>
          </w:tcPr>
          <w:p w14:paraId="03D4A1B1" w14:textId="77777777" w:rsidR="000547A2" w:rsidRPr="00E35FE5" w:rsidRDefault="000547A2" w:rsidP="000547A2">
            <w:pPr>
              <w:rPr>
                <w:rFonts w:ascii="Arial" w:hAnsi="Arial" w:cs="Arial"/>
                <w:b/>
                <w:sz w:val="18"/>
                <w:szCs w:val="18"/>
                <w:lang w:val="fr-FR"/>
              </w:rPr>
            </w:pPr>
          </w:p>
        </w:tc>
        <w:tc>
          <w:tcPr>
            <w:tcW w:w="2912" w:type="dxa"/>
            <w:tcBorders>
              <w:top w:val="nil"/>
              <w:bottom w:val="nil"/>
            </w:tcBorders>
            <w:shd w:val="clear" w:color="auto" w:fill="F2F2F2" w:themeFill="background1" w:themeFillShade="F2"/>
            <w:vAlign w:val="center"/>
          </w:tcPr>
          <w:p w14:paraId="0F4BB68E" w14:textId="77777777" w:rsidR="000547A2" w:rsidRPr="008E5B3C" w:rsidRDefault="000547A2" w:rsidP="000547A2">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66A7225A" w14:textId="77777777" w:rsidR="000547A2" w:rsidRPr="00C46980" w:rsidRDefault="000547A2" w:rsidP="000547A2">
            <w:pPr>
              <w:jc w:val="center"/>
              <w:rPr>
                <w:rFonts w:ascii="Arial" w:hAnsi="Arial" w:cs="Arial"/>
                <w:color w:val="4F81BD" w:themeColor="accent1"/>
                <w:sz w:val="20"/>
                <w:szCs w:val="20"/>
                <w:lang w:val="en-US"/>
              </w:rPr>
            </w:pPr>
          </w:p>
        </w:tc>
      </w:tr>
      <w:tr w:rsidR="000547A2" w:rsidRPr="000947F7" w14:paraId="75F2D5FE" w14:textId="77777777" w:rsidTr="00C46980">
        <w:tblPrEx>
          <w:tblW w:w="23342" w:type="dxa"/>
          <w:tblInd w:w="-375" w:type="dxa"/>
          <w:tblLayout w:type="fixed"/>
          <w:tblPrExChange w:id="2772" w:author="CARMINATI Christine" w:date="2019-05-02T08:00:00Z">
            <w:tblPrEx>
              <w:tblW w:w="23342" w:type="dxa"/>
              <w:tblInd w:w="-375" w:type="dxa"/>
              <w:tblLayout w:type="fixed"/>
            </w:tblPrEx>
          </w:tblPrExChange>
        </w:tblPrEx>
        <w:trPr>
          <w:trHeight w:val="454"/>
          <w:trPrChange w:id="2773"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774" w:author="CARMINATI Christine" w:date="2019-05-02T08:00:00Z">
              <w:tcPr>
                <w:tcW w:w="303" w:type="dxa"/>
                <w:tcBorders>
                  <w:top w:val="nil"/>
                  <w:bottom w:val="single" w:sz="4" w:space="0" w:color="D9D9D9" w:themeColor="background1" w:themeShade="D9"/>
                </w:tcBorders>
                <w:vAlign w:val="center"/>
              </w:tcPr>
            </w:tcPrChange>
          </w:tcPr>
          <w:p w14:paraId="399354E1" w14:textId="77777777" w:rsidR="000547A2" w:rsidRPr="000947F7" w:rsidRDefault="000547A2">
            <w:pPr>
              <w:ind w:left="-111" w:right="-77"/>
              <w:jc w:val="center"/>
              <w:rPr>
                <w:rFonts w:ascii="Arial" w:hAnsi="Arial" w:cs="Arial"/>
                <w:sz w:val="20"/>
                <w:szCs w:val="20"/>
                <w:lang w:val="en-US"/>
              </w:rPr>
              <w:pPrChange w:id="2775" w:author="CARMINATI Christine" w:date="2019-04-30T17:55:00Z">
                <w:pPr>
                  <w:jc w:val="center"/>
                </w:pPr>
              </w:pPrChange>
            </w:pPr>
            <w:ins w:id="2776" w:author="CARMINATI Christine" w:date="2019-05-03T14:11: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Change w:id="2777" w:author="CARMINATI Christine" w:date="2019-05-02T08:00:00Z">
              <w:tcPr>
                <w:tcW w:w="1275" w:type="dxa"/>
                <w:gridSpan w:val="2"/>
                <w:tcBorders>
                  <w:top w:val="nil"/>
                  <w:bottom w:val="single" w:sz="4" w:space="0" w:color="D9D9D9" w:themeColor="background1" w:themeShade="D9"/>
                </w:tcBorders>
                <w:vAlign w:val="center"/>
              </w:tcPr>
            </w:tcPrChange>
          </w:tcPr>
          <w:p w14:paraId="642C120E"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3</w:t>
            </w:r>
            <w:ins w:id="2778" w:author="CARMINATI Christine" w:date="2019-05-03T14:11:00Z">
              <w:r>
                <w:rPr>
                  <w:rFonts w:ascii="Arial" w:hAnsi="Arial" w:cs="Arial"/>
                  <w:sz w:val="18"/>
                  <w:szCs w:val="18"/>
                  <w:lang w:val="en-US"/>
                </w:rPr>
                <w:br/>
                <w:t>AU</w:t>
              </w:r>
              <w:r w:rsidRPr="000947F7">
                <w:rPr>
                  <w:rFonts w:ascii="Arial" w:hAnsi="Arial" w:cs="Arial"/>
                  <w:sz w:val="18"/>
                  <w:szCs w:val="18"/>
                  <w:lang w:val="en-US"/>
                </w:rPr>
                <w:t>-29-</w:t>
              </w:r>
              <w:r>
                <w:rPr>
                  <w:rFonts w:ascii="Arial" w:hAnsi="Arial" w:cs="Arial"/>
                  <w:sz w:val="18"/>
                  <w:szCs w:val="18"/>
                  <w:lang w:val="en-US"/>
                </w:rPr>
                <w:t>1</w:t>
              </w:r>
            </w:ins>
          </w:p>
        </w:tc>
        <w:tc>
          <w:tcPr>
            <w:tcW w:w="567" w:type="dxa"/>
            <w:tcBorders>
              <w:top w:val="nil"/>
              <w:bottom w:val="single" w:sz="4" w:space="0" w:color="D9D9D9" w:themeColor="background1" w:themeShade="D9"/>
            </w:tcBorders>
            <w:vAlign w:val="center"/>
            <w:tcPrChange w:id="2779" w:author="CARMINATI Christine" w:date="2019-05-02T08:00:00Z">
              <w:tcPr>
                <w:tcW w:w="567" w:type="dxa"/>
                <w:tcBorders>
                  <w:top w:val="nil"/>
                  <w:bottom w:val="single" w:sz="4" w:space="0" w:color="D9D9D9" w:themeColor="background1" w:themeShade="D9"/>
                </w:tcBorders>
                <w:vAlign w:val="center"/>
              </w:tcPr>
            </w:tcPrChange>
          </w:tcPr>
          <w:p w14:paraId="09BD868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5</w:t>
            </w:r>
          </w:p>
        </w:tc>
        <w:tc>
          <w:tcPr>
            <w:tcW w:w="1276" w:type="dxa"/>
            <w:tcBorders>
              <w:top w:val="nil"/>
              <w:bottom w:val="single" w:sz="4" w:space="0" w:color="D9D9D9" w:themeColor="background1" w:themeShade="D9"/>
            </w:tcBorders>
            <w:vAlign w:val="center"/>
            <w:tcPrChange w:id="2780" w:author="CARMINATI Christine" w:date="2019-05-02T08:00:00Z">
              <w:tcPr>
                <w:tcW w:w="1276" w:type="dxa"/>
                <w:gridSpan w:val="3"/>
                <w:tcBorders>
                  <w:top w:val="nil"/>
                  <w:bottom w:val="single" w:sz="4" w:space="0" w:color="D9D9D9" w:themeColor="background1" w:themeShade="D9"/>
                </w:tcBorders>
                <w:vAlign w:val="center"/>
              </w:tcPr>
            </w:tcPrChange>
          </w:tcPr>
          <w:p w14:paraId="46DE5137"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781" w:author="CARMINATI Christine" w:date="2019-05-02T08:00:00Z">
              <w:tcPr>
                <w:tcW w:w="567" w:type="dxa"/>
                <w:gridSpan w:val="2"/>
                <w:tcBorders>
                  <w:top w:val="nil"/>
                  <w:bottom w:val="single" w:sz="4" w:space="0" w:color="D9D9D9" w:themeColor="background1" w:themeShade="D9"/>
                </w:tcBorders>
                <w:vAlign w:val="center"/>
              </w:tcPr>
            </w:tcPrChange>
          </w:tcPr>
          <w:p w14:paraId="59DE8DF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782" w:author="CARMINATI Christine" w:date="2019-05-02T08:00:00Z">
              <w:tcPr>
                <w:tcW w:w="332" w:type="dxa"/>
                <w:gridSpan w:val="2"/>
                <w:tcBorders>
                  <w:top w:val="nil"/>
                  <w:bottom w:val="single" w:sz="4" w:space="0" w:color="D9D9D9" w:themeColor="background1" w:themeShade="D9"/>
                  <w:right w:val="nil"/>
                </w:tcBorders>
                <w:vAlign w:val="center"/>
              </w:tcPr>
            </w:tcPrChange>
          </w:tcPr>
          <w:p w14:paraId="49F8EE2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783" w:author="CARMINATI Christine" w:date="2019-05-02T08:00:00Z">
              <w:tcPr>
                <w:tcW w:w="1134" w:type="dxa"/>
                <w:tcBorders>
                  <w:top w:val="nil"/>
                  <w:left w:val="nil"/>
                  <w:bottom w:val="single" w:sz="4" w:space="0" w:color="D9D9D9" w:themeColor="background1" w:themeShade="D9"/>
                </w:tcBorders>
                <w:vAlign w:val="center"/>
              </w:tcPr>
            </w:tcPrChange>
          </w:tcPr>
          <w:p w14:paraId="6DD6566A"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784" w:author="CARMINATI Christine" w:date="2019-05-02T08:00:00Z">
              <w:tcPr>
                <w:tcW w:w="2916" w:type="dxa"/>
                <w:gridSpan w:val="4"/>
                <w:tcBorders>
                  <w:top w:val="nil"/>
                  <w:bottom w:val="single" w:sz="4" w:space="0" w:color="D9D9D9" w:themeColor="background1" w:themeShade="D9"/>
                </w:tcBorders>
                <w:vAlign w:val="center"/>
              </w:tcPr>
            </w:tcPrChange>
          </w:tcPr>
          <w:p w14:paraId="52BE1C70"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785" w:author="CARMINATI Christine" w:date="2019-05-02T08:00:00Z">
              <w:tcPr>
                <w:tcW w:w="3000" w:type="dxa"/>
                <w:gridSpan w:val="3"/>
                <w:tcBorders>
                  <w:top w:val="nil"/>
                  <w:bottom w:val="single" w:sz="4" w:space="0" w:color="D9D9D9" w:themeColor="background1" w:themeShade="D9"/>
                </w:tcBorders>
                <w:vAlign w:val="center"/>
              </w:tcPr>
            </w:tcPrChange>
          </w:tcPr>
          <w:p w14:paraId="6255DF4F" w14:textId="77777777" w:rsidR="000547A2" w:rsidRPr="005B326A" w:rsidRDefault="000547A2" w:rsidP="000547A2">
            <w:pPr>
              <w:rPr>
                <w:rFonts w:ascii="Arial" w:hAnsi="Arial" w:cs="Arial"/>
                <w:sz w:val="20"/>
                <w:szCs w:val="20"/>
              </w:rPr>
            </w:pPr>
            <w:r w:rsidRPr="00A41455">
              <w:rPr>
                <w:rFonts w:ascii="Arial" w:hAnsi="Arial" w:cs="Arial"/>
                <w:sz w:val="20"/>
                <w:szCs w:val="20"/>
              </w:rPr>
              <w:t>cannabis à usage médical</w:t>
            </w:r>
          </w:p>
        </w:tc>
        <w:tc>
          <w:tcPr>
            <w:tcW w:w="568" w:type="dxa"/>
            <w:tcBorders>
              <w:top w:val="nil"/>
              <w:bottom w:val="single" w:sz="4" w:space="0" w:color="D9D9D9" w:themeColor="background1" w:themeShade="D9"/>
            </w:tcBorders>
            <w:vAlign w:val="center"/>
            <w:tcPrChange w:id="2786" w:author="CARMINATI Christine" w:date="2019-05-02T08:00:00Z">
              <w:tcPr>
                <w:tcW w:w="568" w:type="dxa"/>
                <w:tcBorders>
                  <w:top w:val="nil"/>
                  <w:bottom w:val="single" w:sz="4" w:space="0" w:color="D9D9D9" w:themeColor="background1" w:themeShade="D9"/>
                </w:tcBorders>
                <w:vAlign w:val="center"/>
              </w:tcPr>
            </w:tcPrChange>
          </w:tcPr>
          <w:p w14:paraId="1364C5C0"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787" w:author="CARMINATI Christine" w:date="2019-05-02T08:00:00Z">
              <w:tcPr>
                <w:tcW w:w="3272" w:type="dxa"/>
                <w:gridSpan w:val="4"/>
                <w:tcBorders>
                  <w:top w:val="nil"/>
                  <w:bottom w:val="single" w:sz="4" w:space="0" w:color="D9D9D9" w:themeColor="background1" w:themeShade="D9"/>
                </w:tcBorders>
                <w:vAlign w:val="center"/>
              </w:tcPr>
            </w:tcPrChange>
          </w:tcPr>
          <w:p w14:paraId="1C030762"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2788" w:author="CARMINATI Christine" w:date="2019-05-02T08:00:00Z">
              <w:tcPr>
                <w:tcW w:w="900" w:type="dxa"/>
                <w:gridSpan w:val="3"/>
                <w:tcBorders>
                  <w:top w:val="nil"/>
                  <w:bottom w:val="single" w:sz="4" w:space="0" w:color="D9D9D9" w:themeColor="background1" w:themeShade="D9"/>
                </w:tcBorders>
                <w:vAlign w:val="center"/>
              </w:tcPr>
            </w:tcPrChange>
          </w:tcPr>
          <w:p w14:paraId="3B3EE9A8" w14:textId="77777777" w:rsidR="000547A2" w:rsidRPr="00FC363D" w:rsidRDefault="000547A2" w:rsidP="000547A2">
            <w:pPr>
              <w:ind w:left="-108" w:right="-108"/>
              <w:jc w:val="center"/>
              <w:rPr>
                <w:rFonts w:ascii="Arial" w:hAnsi="Arial" w:cs="Arial"/>
                <w:sz w:val="18"/>
                <w:szCs w:val="18"/>
              </w:rPr>
            </w:pPr>
            <w:r>
              <w:rPr>
                <w:rFonts w:ascii="Arial" w:hAnsi="Arial" w:cs="Arial"/>
                <w:sz w:val="18"/>
                <w:szCs w:val="18"/>
              </w:rPr>
              <w:t>cannabis</w:t>
            </w:r>
          </w:p>
        </w:tc>
        <w:tc>
          <w:tcPr>
            <w:tcW w:w="4050" w:type="dxa"/>
            <w:tcBorders>
              <w:top w:val="nil"/>
              <w:bottom w:val="single" w:sz="4" w:space="0" w:color="D9D9D9" w:themeColor="background1" w:themeShade="D9"/>
            </w:tcBorders>
            <w:vAlign w:val="center"/>
            <w:tcPrChange w:id="2789" w:author="CARMINATI Christine" w:date="2019-05-02T08:00:00Z">
              <w:tcPr>
                <w:tcW w:w="4050" w:type="dxa"/>
                <w:tcBorders>
                  <w:top w:val="nil"/>
                  <w:bottom w:val="single" w:sz="4" w:space="0" w:color="D9D9D9" w:themeColor="background1" w:themeShade="D9"/>
                </w:tcBorders>
                <w:vAlign w:val="center"/>
              </w:tcPr>
            </w:tcPrChange>
          </w:tcPr>
          <w:p w14:paraId="7796AE91"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2790" w:author="CARMINATI Christine" w:date="2019-05-02T08:00:00Z">
              <w:tcPr>
                <w:tcW w:w="2912" w:type="dxa"/>
                <w:tcBorders>
                  <w:top w:val="nil"/>
                  <w:bottom w:val="single" w:sz="4" w:space="0" w:color="D9D9D9" w:themeColor="background1" w:themeShade="D9"/>
                </w:tcBorders>
                <w:vAlign w:val="center"/>
              </w:tcPr>
            </w:tcPrChange>
          </w:tcPr>
          <w:p w14:paraId="6AB3D707"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2791" w:author="CARMINATI Christine" w:date="2019-05-02T08:00:00Z">
              <w:tcPr>
                <w:tcW w:w="270" w:type="dxa"/>
                <w:tcBorders>
                  <w:top w:val="nil"/>
                  <w:bottom w:val="single" w:sz="4" w:space="0" w:color="D9D9D9" w:themeColor="background1" w:themeShade="D9"/>
                </w:tcBorders>
              </w:tcPr>
            </w:tcPrChange>
          </w:tcPr>
          <w:p w14:paraId="104D062E" w14:textId="77777777" w:rsidR="000547A2" w:rsidRPr="00C46980" w:rsidRDefault="000547A2">
            <w:pPr>
              <w:jc w:val="center"/>
              <w:rPr>
                <w:rFonts w:ascii="Arial" w:hAnsi="Arial" w:cs="Arial"/>
                <w:color w:val="4F81BD" w:themeColor="accent1"/>
                <w:sz w:val="20"/>
                <w:szCs w:val="20"/>
                <w:rPrChange w:id="2792" w:author="CARMINATI Christine" w:date="2019-05-02T08:00:00Z">
                  <w:rPr>
                    <w:rFonts w:ascii="Arial" w:hAnsi="Arial" w:cs="Arial"/>
                    <w:sz w:val="20"/>
                    <w:szCs w:val="20"/>
                  </w:rPr>
                </w:rPrChange>
              </w:rPr>
              <w:pPrChange w:id="2793" w:author="CARMINATI Christine" w:date="2019-05-02T08:00:00Z">
                <w:pPr/>
              </w:pPrChange>
            </w:pPr>
          </w:p>
        </w:tc>
      </w:tr>
      <w:tr w:rsidR="000547A2" w:rsidRPr="000947F7" w14:paraId="1238BDBF" w14:textId="77777777" w:rsidTr="00C46980">
        <w:trPr>
          <w:trHeight w:val="454"/>
        </w:trPr>
        <w:tc>
          <w:tcPr>
            <w:tcW w:w="303" w:type="dxa"/>
            <w:tcBorders>
              <w:top w:val="nil"/>
              <w:bottom w:val="single" w:sz="4" w:space="0" w:color="D9D9D9" w:themeColor="background1" w:themeShade="D9"/>
            </w:tcBorders>
            <w:vAlign w:val="center"/>
          </w:tcPr>
          <w:p w14:paraId="000875D3" w14:textId="77777777" w:rsidR="000547A2" w:rsidRDefault="000547A2" w:rsidP="000547A2">
            <w:pPr>
              <w:ind w:left="-111" w:right="-77"/>
              <w:jc w:val="center"/>
              <w:rPr>
                <w:rFonts w:ascii="Arial" w:hAnsi="Arial" w:cs="Arial"/>
                <w:sz w:val="20"/>
                <w:szCs w:val="20"/>
                <w:lang w:val="en-US"/>
              </w:rPr>
            </w:pPr>
            <w:ins w:id="2794" w:author="CARMINATI Christine" w:date="2019-05-03T14:14: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5F9CDF91" w14:textId="77777777" w:rsidR="000547A2" w:rsidRDefault="000547A2" w:rsidP="000547A2">
            <w:pPr>
              <w:jc w:val="center"/>
              <w:rPr>
                <w:rFonts w:ascii="Arial" w:hAnsi="Arial" w:cs="Arial"/>
                <w:sz w:val="18"/>
                <w:szCs w:val="18"/>
                <w:lang w:val="en-US"/>
              </w:rPr>
            </w:pPr>
            <w:ins w:id="2795" w:author="CARMINATI Christine" w:date="2019-05-03T14:14:00Z">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3</w:t>
              </w:r>
              <w:r>
                <w:rPr>
                  <w:rFonts w:ascii="Arial" w:hAnsi="Arial" w:cs="Arial"/>
                  <w:sz w:val="18"/>
                  <w:szCs w:val="18"/>
                  <w:lang w:val="en-US"/>
                </w:rPr>
                <w:br/>
                <w:t>AU</w:t>
              </w:r>
              <w:r w:rsidRPr="000947F7">
                <w:rPr>
                  <w:rFonts w:ascii="Arial" w:hAnsi="Arial" w:cs="Arial"/>
                  <w:sz w:val="18"/>
                  <w:szCs w:val="18"/>
                  <w:lang w:val="en-US"/>
                </w:rPr>
                <w:t>-29-</w:t>
              </w:r>
              <w:r>
                <w:rPr>
                  <w:rFonts w:ascii="Arial" w:hAnsi="Arial" w:cs="Arial"/>
                  <w:sz w:val="18"/>
                  <w:szCs w:val="18"/>
                  <w:lang w:val="en-US"/>
                </w:rPr>
                <w:t>1</w:t>
              </w:r>
            </w:ins>
          </w:p>
        </w:tc>
        <w:tc>
          <w:tcPr>
            <w:tcW w:w="567" w:type="dxa"/>
            <w:tcBorders>
              <w:top w:val="nil"/>
              <w:bottom w:val="single" w:sz="4" w:space="0" w:color="D9D9D9" w:themeColor="background1" w:themeShade="D9"/>
            </w:tcBorders>
            <w:vAlign w:val="center"/>
          </w:tcPr>
          <w:p w14:paraId="20399532" w14:textId="77777777" w:rsidR="000547A2" w:rsidRDefault="000547A2" w:rsidP="000547A2">
            <w:pPr>
              <w:jc w:val="center"/>
              <w:rPr>
                <w:rFonts w:ascii="Arial" w:hAnsi="Arial" w:cs="Arial"/>
                <w:sz w:val="20"/>
                <w:szCs w:val="20"/>
                <w:lang w:val="en-US"/>
              </w:rPr>
            </w:pPr>
            <w:ins w:id="2796" w:author="CARMINATI Christine" w:date="2019-05-03T14:14:00Z">
              <w:r>
                <w:rPr>
                  <w:rFonts w:ascii="Arial" w:hAnsi="Arial" w:cs="Arial"/>
                  <w:sz w:val="20"/>
                  <w:szCs w:val="20"/>
                  <w:lang w:val="en-US"/>
                </w:rPr>
                <w:t>5</w:t>
              </w:r>
            </w:ins>
          </w:p>
        </w:tc>
        <w:tc>
          <w:tcPr>
            <w:tcW w:w="1276" w:type="dxa"/>
            <w:tcBorders>
              <w:top w:val="nil"/>
              <w:bottom w:val="single" w:sz="4" w:space="0" w:color="D9D9D9" w:themeColor="background1" w:themeShade="D9"/>
            </w:tcBorders>
            <w:vAlign w:val="center"/>
          </w:tcPr>
          <w:p w14:paraId="5C1D6645"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6EE94D5D" w14:textId="77777777" w:rsidR="000547A2" w:rsidRPr="000947F7" w:rsidRDefault="000547A2" w:rsidP="000547A2">
            <w:pPr>
              <w:jc w:val="center"/>
              <w:rPr>
                <w:rFonts w:ascii="Arial" w:hAnsi="Arial" w:cs="Arial"/>
                <w:sz w:val="20"/>
                <w:szCs w:val="20"/>
                <w:lang w:val="en-US"/>
              </w:rPr>
            </w:pPr>
            <w:ins w:id="2797" w:author="CARMINATI Christine" w:date="2019-05-03T14:14:00Z">
              <w:r w:rsidRPr="000947F7">
                <w:rPr>
                  <w:rFonts w:ascii="Arial" w:hAnsi="Arial" w:cs="Arial"/>
                  <w:sz w:val="20"/>
                  <w:szCs w:val="20"/>
                  <w:lang w:val="en-US"/>
                </w:rPr>
                <w:t>FR</w:t>
              </w:r>
            </w:ins>
          </w:p>
        </w:tc>
        <w:tc>
          <w:tcPr>
            <w:tcW w:w="332" w:type="dxa"/>
            <w:tcBorders>
              <w:top w:val="nil"/>
              <w:bottom w:val="single" w:sz="4" w:space="0" w:color="D9D9D9" w:themeColor="background1" w:themeShade="D9"/>
              <w:right w:val="nil"/>
            </w:tcBorders>
            <w:vAlign w:val="center"/>
          </w:tcPr>
          <w:p w14:paraId="0749E2FF" w14:textId="77777777" w:rsidR="000547A2" w:rsidRPr="003B4E17" w:rsidRDefault="000547A2" w:rsidP="000547A2">
            <w:pPr>
              <w:rPr>
                <w:color w:val="FFFFFF" w:themeColor="background1"/>
                <w14:textFill>
                  <w14:noFill/>
                </w14:textFill>
              </w:rPr>
            </w:pPr>
            <w:ins w:id="2798" w:author="CARMINATI Christine" w:date="2019-05-03T14:14:00Z">
              <w:r w:rsidRPr="003B4E17">
                <w:rPr>
                  <w:color w:val="FFFFFF" w:themeColor="background1"/>
                  <w14:textFill>
                    <w14:noFill/>
                  </w14:textFill>
                </w:rPr>
                <w:t>S</w:t>
              </w:r>
            </w:ins>
          </w:p>
        </w:tc>
        <w:tc>
          <w:tcPr>
            <w:tcW w:w="1134" w:type="dxa"/>
            <w:tcBorders>
              <w:top w:val="nil"/>
              <w:left w:val="nil"/>
              <w:bottom w:val="single" w:sz="4" w:space="0" w:color="D9D9D9" w:themeColor="background1" w:themeShade="D9"/>
            </w:tcBorders>
            <w:vAlign w:val="center"/>
          </w:tcPr>
          <w:p w14:paraId="38960E01" w14:textId="77777777" w:rsidR="000547A2" w:rsidRDefault="000547A2" w:rsidP="000547A2">
            <w:pPr>
              <w:jc w:val="center"/>
              <w:rPr>
                <w:rFonts w:ascii="Arial" w:hAnsi="Arial" w:cs="Arial"/>
                <w:sz w:val="20"/>
                <w:szCs w:val="20"/>
              </w:rPr>
            </w:pPr>
            <w:ins w:id="2799" w:author="CARMINATI Christine" w:date="2019-05-03T14:14:00Z">
              <w:r>
                <w:rPr>
                  <w:rFonts w:ascii="Arial" w:hAnsi="Arial" w:cs="Arial"/>
                  <w:sz w:val="20"/>
                  <w:szCs w:val="20"/>
                </w:rPr>
                <w:t>ajouter</w:t>
              </w:r>
            </w:ins>
          </w:p>
        </w:tc>
        <w:tc>
          <w:tcPr>
            <w:tcW w:w="2916" w:type="dxa"/>
            <w:tcBorders>
              <w:top w:val="nil"/>
              <w:bottom w:val="single" w:sz="4" w:space="0" w:color="D9D9D9" w:themeColor="background1" w:themeShade="D9"/>
            </w:tcBorders>
            <w:vAlign w:val="center"/>
          </w:tcPr>
          <w:p w14:paraId="6FA40D22"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0398CA37" w14:textId="77777777" w:rsidR="000547A2" w:rsidRPr="00A41455" w:rsidRDefault="000547A2" w:rsidP="000547A2">
            <w:pPr>
              <w:rPr>
                <w:rFonts w:ascii="Arial" w:hAnsi="Arial" w:cs="Arial"/>
                <w:sz w:val="20"/>
                <w:szCs w:val="20"/>
              </w:rPr>
            </w:pPr>
            <w:ins w:id="2800" w:author="CARMINATI Christine" w:date="2019-05-03T14:14:00Z">
              <w:r>
                <w:rPr>
                  <w:rFonts w:ascii="Arial" w:hAnsi="Arial" w:cs="Arial"/>
                  <w:sz w:val="20"/>
                  <w:szCs w:val="20"/>
                </w:rPr>
                <w:t>marijuana</w:t>
              </w:r>
              <w:r w:rsidRPr="00A41455">
                <w:rPr>
                  <w:rFonts w:ascii="Arial" w:hAnsi="Arial" w:cs="Arial"/>
                  <w:sz w:val="20"/>
                  <w:szCs w:val="20"/>
                </w:rPr>
                <w:t xml:space="preserve"> à usage médical</w:t>
              </w:r>
            </w:ins>
          </w:p>
        </w:tc>
        <w:tc>
          <w:tcPr>
            <w:tcW w:w="568" w:type="dxa"/>
            <w:tcBorders>
              <w:top w:val="nil"/>
              <w:bottom w:val="single" w:sz="4" w:space="0" w:color="D9D9D9" w:themeColor="background1" w:themeShade="D9"/>
            </w:tcBorders>
            <w:vAlign w:val="center"/>
          </w:tcPr>
          <w:p w14:paraId="17925302"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38741F3"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56F9F964" w14:textId="77777777" w:rsidR="000547A2" w:rsidRDefault="000547A2" w:rsidP="000547A2">
            <w:pPr>
              <w:ind w:left="-108" w:right="-108"/>
              <w:jc w:val="center"/>
              <w:rPr>
                <w:rFonts w:ascii="Arial" w:hAnsi="Arial" w:cs="Arial"/>
                <w:sz w:val="18"/>
                <w:szCs w:val="18"/>
              </w:rPr>
            </w:pPr>
            <w:ins w:id="2801" w:author="CARMINATI Christine" w:date="2019-05-03T14:14:00Z">
              <w:r>
                <w:rPr>
                  <w:rFonts w:ascii="Arial" w:hAnsi="Arial" w:cs="Arial"/>
                  <w:sz w:val="18"/>
                  <w:szCs w:val="18"/>
                </w:rPr>
                <w:t>cannabis</w:t>
              </w:r>
            </w:ins>
          </w:p>
        </w:tc>
        <w:tc>
          <w:tcPr>
            <w:tcW w:w="4050" w:type="dxa"/>
            <w:tcBorders>
              <w:top w:val="nil"/>
              <w:bottom w:val="single" w:sz="4" w:space="0" w:color="D9D9D9" w:themeColor="background1" w:themeShade="D9"/>
            </w:tcBorders>
            <w:vAlign w:val="center"/>
          </w:tcPr>
          <w:p w14:paraId="4EE163AB"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37B97801"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613D92E1" w14:textId="77777777" w:rsidR="000547A2" w:rsidRPr="00C46980" w:rsidRDefault="000547A2" w:rsidP="000547A2">
            <w:pPr>
              <w:jc w:val="center"/>
              <w:rPr>
                <w:rFonts w:ascii="Arial" w:hAnsi="Arial" w:cs="Arial"/>
                <w:color w:val="4F81BD" w:themeColor="accent1"/>
                <w:sz w:val="20"/>
                <w:szCs w:val="20"/>
              </w:rPr>
            </w:pPr>
          </w:p>
        </w:tc>
      </w:tr>
      <w:tr w:rsidR="000547A2" w:rsidRPr="00E34BB3" w14:paraId="4702A17B" w14:textId="77777777" w:rsidTr="00C46980">
        <w:tblPrEx>
          <w:tblW w:w="23342" w:type="dxa"/>
          <w:tblInd w:w="-375" w:type="dxa"/>
          <w:tblLayout w:type="fixed"/>
          <w:tblPrExChange w:id="2802" w:author="CARMINATI Christine" w:date="2019-05-02T08:00:00Z">
            <w:tblPrEx>
              <w:tblW w:w="23342" w:type="dxa"/>
              <w:tblInd w:w="-375" w:type="dxa"/>
              <w:tblLayout w:type="fixed"/>
            </w:tblPrEx>
          </w:tblPrExChange>
        </w:tblPrEx>
        <w:trPr>
          <w:trHeight w:val="454"/>
          <w:trPrChange w:id="2803"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804" w:author="CARMINATI Christine" w:date="2019-05-02T08:00:00Z">
              <w:tcPr>
                <w:tcW w:w="303" w:type="dxa"/>
                <w:tcBorders>
                  <w:bottom w:val="nil"/>
                </w:tcBorders>
                <w:shd w:val="clear" w:color="auto" w:fill="F2F2F2" w:themeFill="background1" w:themeFillShade="F2"/>
                <w:vAlign w:val="center"/>
              </w:tcPr>
            </w:tcPrChange>
          </w:tcPr>
          <w:p w14:paraId="25D41377" w14:textId="77777777" w:rsidR="000547A2" w:rsidRPr="000947F7" w:rsidRDefault="000547A2">
            <w:pPr>
              <w:ind w:left="-111" w:right="-77"/>
              <w:jc w:val="center"/>
              <w:rPr>
                <w:rFonts w:ascii="Arial" w:hAnsi="Arial" w:cs="Arial"/>
                <w:sz w:val="20"/>
                <w:szCs w:val="20"/>
                <w:lang w:val="en-US"/>
              </w:rPr>
              <w:pPrChange w:id="2805" w:author="CARMINATI Christine" w:date="2019-04-30T17:55:00Z">
                <w:pPr>
                  <w:jc w:val="center"/>
                </w:pPr>
              </w:pPrChange>
            </w:pPr>
          </w:p>
        </w:tc>
        <w:tc>
          <w:tcPr>
            <w:tcW w:w="1275" w:type="dxa"/>
            <w:tcBorders>
              <w:bottom w:val="nil"/>
            </w:tcBorders>
            <w:shd w:val="clear" w:color="auto" w:fill="F2F2F2" w:themeFill="background1" w:themeFillShade="F2"/>
            <w:vAlign w:val="center"/>
            <w:tcPrChange w:id="2806" w:author="CARMINATI Christine" w:date="2019-05-02T08:00:00Z">
              <w:tcPr>
                <w:tcW w:w="1275" w:type="dxa"/>
                <w:gridSpan w:val="2"/>
                <w:tcBorders>
                  <w:bottom w:val="nil"/>
                </w:tcBorders>
                <w:shd w:val="clear" w:color="auto" w:fill="F2F2F2" w:themeFill="background1" w:themeFillShade="F2"/>
                <w:vAlign w:val="center"/>
              </w:tcPr>
            </w:tcPrChange>
          </w:tcPr>
          <w:p w14:paraId="53FB9638" w14:textId="77777777" w:rsidR="000547A2" w:rsidRPr="000947F7" w:rsidRDefault="000547A2" w:rsidP="000547A2">
            <w:pPr>
              <w:jc w:val="center"/>
              <w:rPr>
                <w:rFonts w:ascii="Arial" w:hAnsi="Arial" w:cs="Arial"/>
                <w:sz w:val="18"/>
                <w:szCs w:val="18"/>
                <w:lang w:val="en-US"/>
              </w:rPr>
            </w:pPr>
            <w:del w:id="2807" w:author="CARMINATI Christine" w:date="2019-05-03T14:11:00Z">
              <w:r w:rsidDel="000547A2">
                <w:rPr>
                  <w:rFonts w:ascii="Arial" w:hAnsi="Arial" w:cs="Arial"/>
                  <w:sz w:val="18"/>
                  <w:szCs w:val="18"/>
                  <w:lang w:val="en-US"/>
                </w:rPr>
                <w:delText>AU</w:delText>
              </w:r>
              <w:r w:rsidRPr="000947F7" w:rsidDel="000547A2">
                <w:rPr>
                  <w:rFonts w:ascii="Arial" w:hAnsi="Arial" w:cs="Arial"/>
                  <w:sz w:val="18"/>
                  <w:szCs w:val="18"/>
                  <w:lang w:val="en-US"/>
                </w:rPr>
                <w:delText>-29-</w:delText>
              </w:r>
              <w:r w:rsidDel="000547A2">
                <w:rPr>
                  <w:rFonts w:ascii="Arial" w:hAnsi="Arial" w:cs="Arial"/>
                  <w:sz w:val="18"/>
                  <w:szCs w:val="18"/>
                  <w:lang w:val="en-US"/>
                </w:rPr>
                <w:delText>1</w:delText>
              </w:r>
            </w:del>
          </w:p>
        </w:tc>
        <w:tc>
          <w:tcPr>
            <w:tcW w:w="567" w:type="dxa"/>
            <w:tcBorders>
              <w:bottom w:val="nil"/>
            </w:tcBorders>
            <w:shd w:val="clear" w:color="auto" w:fill="F2F2F2" w:themeFill="background1" w:themeFillShade="F2"/>
            <w:vAlign w:val="center"/>
            <w:tcPrChange w:id="2808" w:author="CARMINATI Christine" w:date="2019-05-02T08:00:00Z">
              <w:tcPr>
                <w:tcW w:w="567" w:type="dxa"/>
                <w:tcBorders>
                  <w:bottom w:val="nil"/>
                </w:tcBorders>
                <w:shd w:val="clear" w:color="auto" w:fill="F2F2F2" w:themeFill="background1" w:themeFillShade="F2"/>
                <w:vAlign w:val="center"/>
              </w:tcPr>
            </w:tcPrChange>
          </w:tcPr>
          <w:p w14:paraId="75BEC1F3" w14:textId="77777777" w:rsidR="000547A2" w:rsidRPr="000947F7" w:rsidRDefault="000547A2" w:rsidP="000547A2">
            <w:pPr>
              <w:jc w:val="center"/>
              <w:rPr>
                <w:rFonts w:ascii="Arial" w:hAnsi="Arial" w:cs="Arial"/>
                <w:sz w:val="20"/>
                <w:szCs w:val="20"/>
                <w:lang w:val="en-US"/>
              </w:rPr>
            </w:pPr>
            <w:del w:id="2809" w:author="CARMINATI Christine" w:date="2019-05-03T14:12:00Z">
              <w:r w:rsidDel="000547A2">
                <w:rPr>
                  <w:rFonts w:ascii="Arial" w:hAnsi="Arial" w:cs="Arial"/>
                  <w:sz w:val="20"/>
                  <w:szCs w:val="20"/>
                  <w:lang w:val="en-US"/>
                </w:rPr>
                <w:delText>5</w:delText>
              </w:r>
            </w:del>
          </w:p>
        </w:tc>
        <w:tc>
          <w:tcPr>
            <w:tcW w:w="1276" w:type="dxa"/>
            <w:tcBorders>
              <w:bottom w:val="nil"/>
            </w:tcBorders>
            <w:shd w:val="clear" w:color="auto" w:fill="F2F2F2" w:themeFill="background1" w:themeFillShade="F2"/>
            <w:vAlign w:val="center"/>
            <w:tcPrChange w:id="2810" w:author="CARMINATI Christine" w:date="2019-05-02T08:00:00Z">
              <w:tcPr>
                <w:tcW w:w="1276" w:type="dxa"/>
                <w:gridSpan w:val="3"/>
                <w:tcBorders>
                  <w:bottom w:val="nil"/>
                </w:tcBorders>
                <w:shd w:val="clear" w:color="auto" w:fill="F2F2F2" w:themeFill="background1" w:themeFillShade="F2"/>
                <w:vAlign w:val="center"/>
              </w:tcPr>
            </w:tcPrChange>
          </w:tcPr>
          <w:p w14:paraId="32237ECA"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811" w:author="CARMINATI Christine" w:date="2019-05-02T08:00:00Z">
              <w:tcPr>
                <w:tcW w:w="567" w:type="dxa"/>
                <w:gridSpan w:val="2"/>
                <w:tcBorders>
                  <w:bottom w:val="nil"/>
                </w:tcBorders>
                <w:shd w:val="clear" w:color="auto" w:fill="F2F2F2" w:themeFill="background1" w:themeFillShade="F2"/>
                <w:vAlign w:val="center"/>
              </w:tcPr>
            </w:tcPrChange>
          </w:tcPr>
          <w:p w14:paraId="16C3DA6F" w14:textId="77777777" w:rsidR="000547A2" w:rsidRPr="000947F7" w:rsidRDefault="000547A2" w:rsidP="000547A2">
            <w:pPr>
              <w:jc w:val="center"/>
              <w:rPr>
                <w:rFonts w:ascii="Arial" w:hAnsi="Arial" w:cs="Arial"/>
                <w:sz w:val="20"/>
                <w:szCs w:val="20"/>
                <w:lang w:val="en-US"/>
              </w:rPr>
            </w:pPr>
            <w:del w:id="2812" w:author="CARMINATI Christine" w:date="2019-05-03T14:12:00Z">
              <w:r w:rsidRPr="000947F7" w:rsidDel="000547A2">
                <w:rPr>
                  <w:rFonts w:ascii="Arial" w:hAnsi="Arial" w:cs="Arial"/>
                  <w:sz w:val="20"/>
                  <w:szCs w:val="20"/>
                  <w:lang w:val="en-US"/>
                </w:rPr>
                <w:delText>EN</w:delText>
              </w:r>
            </w:del>
          </w:p>
        </w:tc>
        <w:tc>
          <w:tcPr>
            <w:tcW w:w="332" w:type="dxa"/>
            <w:tcBorders>
              <w:bottom w:val="nil"/>
              <w:right w:val="nil"/>
            </w:tcBorders>
            <w:shd w:val="clear" w:color="auto" w:fill="F2F2F2" w:themeFill="background1" w:themeFillShade="F2"/>
            <w:vAlign w:val="center"/>
            <w:tcPrChange w:id="2813" w:author="CARMINATI Christine" w:date="2019-05-02T08:00:00Z">
              <w:tcPr>
                <w:tcW w:w="332" w:type="dxa"/>
                <w:gridSpan w:val="2"/>
                <w:tcBorders>
                  <w:bottom w:val="nil"/>
                  <w:right w:val="nil"/>
                </w:tcBorders>
                <w:shd w:val="clear" w:color="auto" w:fill="F2F2F2" w:themeFill="background1" w:themeFillShade="F2"/>
                <w:vAlign w:val="center"/>
              </w:tcPr>
            </w:tcPrChange>
          </w:tcPr>
          <w:p w14:paraId="729FA000" w14:textId="77777777" w:rsidR="000547A2" w:rsidRPr="003B4E17" w:rsidRDefault="000547A2" w:rsidP="000547A2">
            <w:pPr>
              <w:rPr>
                <w:color w:val="FFFFFF" w:themeColor="background1"/>
                <w14:textFill>
                  <w14:noFill/>
                </w14:textFill>
              </w:rPr>
            </w:pPr>
            <w:del w:id="2814" w:author="CARMINATI Christine" w:date="2019-05-03T14:12:00Z">
              <w:r w:rsidRPr="003B4E17" w:rsidDel="000547A2">
                <w:rPr>
                  <w:color w:val="FFFFFF" w:themeColor="background1"/>
                  <w14:textFill>
                    <w14:noFill/>
                  </w14:textFill>
                </w:rPr>
                <w:delText>M</w:delText>
              </w:r>
            </w:del>
          </w:p>
        </w:tc>
        <w:tc>
          <w:tcPr>
            <w:tcW w:w="1134" w:type="dxa"/>
            <w:tcBorders>
              <w:left w:val="nil"/>
              <w:bottom w:val="nil"/>
            </w:tcBorders>
            <w:shd w:val="clear" w:color="auto" w:fill="F2F2F2" w:themeFill="background1" w:themeFillShade="F2"/>
            <w:vAlign w:val="center"/>
            <w:tcPrChange w:id="2815" w:author="CARMINATI Christine" w:date="2019-05-02T08:00:00Z">
              <w:tcPr>
                <w:tcW w:w="1134" w:type="dxa"/>
                <w:tcBorders>
                  <w:left w:val="nil"/>
                  <w:bottom w:val="nil"/>
                </w:tcBorders>
                <w:shd w:val="clear" w:color="auto" w:fill="F2F2F2" w:themeFill="background1" w:themeFillShade="F2"/>
                <w:vAlign w:val="center"/>
              </w:tcPr>
            </w:tcPrChange>
          </w:tcPr>
          <w:p w14:paraId="70CA0B5F" w14:textId="77777777" w:rsidR="000547A2" w:rsidRPr="00A2147A" w:rsidRDefault="000547A2" w:rsidP="000547A2">
            <w:pPr>
              <w:jc w:val="center"/>
              <w:rPr>
                <w:rFonts w:ascii="Arial" w:hAnsi="Arial" w:cs="Arial"/>
                <w:sz w:val="20"/>
                <w:szCs w:val="20"/>
              </w:rPr>
            </w:pPr>
            <w:del w:id="2816" w:author="CARMINATI Christine" w:date="2019-05-03T14:12:00Z">
              <w:r w:rsidDel="000547A2">
                <w:rPr>
                  <w:rFonts w:ascii="Arial" w:hAnsi="Arial" w:cs="Arial"/>
                  <w:sz w:val="20"/>
                  <w:szCs w:val="20"/>
                </w:rPr>
                <w:delText>Add</w:delText>
              </w:r>
            </w:del>
          </w:p>
        </w:tc>
        <w:tc>
          <w:tcPr>
            <w:tcW w:w="2916" w:type="dxa"/>
            <w:tcBorders>
              <w:bottom w:val="nil"/>
            </w:tcBorders>
            <w:shd w:val="clear" w:color="auto" w:fill="F2F2F2" w:themeFill="background1" w:themeFillShade="F2"/>
            <w:vAlign w:val="center"/>
            <w:tcPrChange w:id="2817" w:author="CARMINATI Christine" w:date="2019-05-02T08:00:00Z">
              <w:tcPr>
                <w:tcW w:w="2916" w:type="dxa"/>
                <w:gridSpan w:val="4"/>
                <w:tcBorders>
                  <w:bottom w:val="nil"/>
                </w:tcBorders>
                <w:shd w:val="clear" w:color="auto" w:fill="F2F2F2" w:themeFill="background1" w:themeFillShade="F2"/>
                <w:vAlign w:val="center"/>
              </w:tcPr>
            </w:tcPrChange>
          </w:tcPr>
          <w:p w14:paraId="12232098"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818" w:author="CARMINATI Christine" w:date="2019-05-02T08:00:00Z">
              <w:tcPr>
                <w:tcW w:w="3000" w:type="dxa"/>
                <w:gridSpan w:val="3"/>
                <w:tcBorders>
                  <w:bottom w:val="nil"/>
                </w:tcBorders>
                <w:shd w:val="clear" w:color="auto" w:fill="F2F2F2" w:themeFill="background1" w:themeFillShade="F2"/>
                <w:vAlign w:val="center"/>
              </w:tcPr>
            </w:tcPrChange>
          </w:tcPr>
          <w:p w14:paraId="68A61C0B" w14:textId="77777777" w:rsidR="000547A2" w:rsidRPr="008E58EF" w:rsidRDefault="000547A2" w:rsidP="000547A2">
            <w:pPr>
              <w:rPr>
                <w:rFonts w:ascii="Arial" w:hAnsi="Arial" w:cs="Arial"/>
                <w:sz w:val="20"/>
                <w:szCs w:val="20"/>
                <w:lang w:val="en-US"/>
              </w:rPr>
            </w:pPr>
            <w:del w:id="2819" w:author="CARMINATI Christine" w:date="2019-05-03T14:12:00Z">
              <w:r w:rsidDel="000547A2">
                <w:rPr>
                  <w:rFonts w:ascii="Arial" w:hAnsi="Arial" w:cs="Arial"/>
                  <w:sz w:val="20"/>
                  <w:szCs w:val="20"/>
                  <w:lang w:val="en-US"/>
                </w:rPr>
                <w:delText>m</w:delText>
              </w:r>
              <w:r w:rsidRPr="00A02321" w:rsidDel="000547A2">
                <w:rPr>
                  <w:rFonts w:ascii="Arial" w:hAnsi="Arial" w:cs="Arial"/>
                  <w:sz w:val="20"/>
                  <w:szCs w:val="20"/>
                  <w:lang w:val="en-US"/>
                </w:rPr>
                <w:delText>edical marijuana</w:delText>
              </w:r>
            </w:del>
          </w:p>
        </w:tc>
        <w:tc>
          <w:tcPr>
            <w:tcW w:w="568" w:type="dxa"/>
            <w:tcBorders>
              <w:bottom w:val="nil"/>
            </w:tcBorders>
            <w:shd w:val="clear" w:color="auto" w:fill="F2F2F2" w:themeFill="background1" w:themeFillShade="F2"/>
            <w:vAlign w:val="center"/>
            <w:tcPrChange w:id="2820" w:author="CARMINATI Christine" w:date="2019-05-02T08:00:00Z">
              <w:tcPr>
                <w:tcW w:w="568" w:type="dxa"/>
                <w:tcBorders>
                  <w:bottom w:val="nil"/>
                </w:tcBorders>
                <w:shd w:val="clear" w:color="auto" w:fill="F2F2F2" w:themeFill="background1" w:themeFillShade="F2"/>
                <w:vAlign w:val="center"/>
              </w:tcPr>
            </w:tcPrChange>
          </w:tcPr>
          <w:p w14:paraId="478EAE02"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821" w:author="CARMINATI Christine" w:date="2019-05-02T08:00:00Z">
              <w:tcPr>
                <w:tcW w:w="3272" w:type="dxa"/>
                <w:gridSpan w:val="4"/>
                <w:tcBorders>
                  <w:bottom w:val="nil"/>
                </w:tcBorders>
                <w:shd w:val="clear" w:color="auto" w:fill="F2F2F2" w:themeFill="background1" w:themeFillShade="F2"/>
                <w:vAlign w:val="center"/>
              </w:tcPr>
            </w:tcPrChange>
          </w:tcPr>
          <w:p w14:paraId="47B65EAA" w14:textId="77777777" w:rsidR="000547A2" w:rsidRPr="00167086" w:rsidDel="000547A2" w:rsidRDefault="000547A2" w:rsidP="000547A2">
            <w:pPr>
              <w:rPr>
                <w:del w:id="2822" w:author="CARMINATI Christine" w:date="2019-05-03T14:12:00Z"/>
                <w:rFonts w:ascii="Arial" w:hAnsi="Arial" w:cs="Arial"/>
                <w:b/>
                <w:sz w:val="20"/>
                <w:szCs w:val="20"/>
                <w:lang w:val="en-US"/>
              </w:rPr>
            </w:pPr>
            <w:del w:id="2823" w:author="CARMINATI Christine" w:date="2019-05-03T14:12:00Z">
              <w:r w:rsidRPr="00167086" w:rsidDel="000547A2">
                <w:rPr>
                  <w:rFonts w:ascii="Arial" w:hAnsi="Arial" w:cs="Arial"/>
                  <w:b/>
                  <w:sz w:val="20"/>
                  <w:szCs w:val="20"/>
                  <w:lang w:val="en-US"/>
                </w:rPr>
                <w:delText xml:space="preserve">See/voir </w:delText>
              </w:r>
              <w:r w:rsidDel="000547A2">
                <w:rPr>
                  <w:rFonts w:ascii="Arial" w:hAnsi="Arial" w:cs="Arial"/>
                  <w:b/>
                  <w:sz w:val="20"/>
                  <w:szCs w:val="20"/>
                  <w:lang w:val="en-US"/>
                </w:rPr>
                <w:delText>IL</w:delText>
              </w:r>
              <w:r w:rsidRPr="00167086" w:rsidDel="000547A2">
                <w:rPr>
                  <w:rFonts w:ascii="Arial" w:hAnsi="Arial" w:cs="Arial"/>
                  <w:b/>
                  <w:sz w:val="20"/>
                  <w:szCs w:val="20"/>
                  <w:lang w:val="en-US"/>
                </w:rPr>
                <w:delText>-29-</w:delText>
              </w:r>
              <w:r w:rsidDel="000547A2">
                <w:rPr>
                  <w:rFonts w:ascii="Arial" w:hAnsi="Arial" w:cs="Arial"/>
                  <w:b/>
                  <w:sz w:val="20"/>
                  <w:szCs w:val="20"/>
                  <w:lang w:val="en-US"/>
                </w:rPr>
                <w:delText>3</w:delText>
              </w:r>
            </w:del>
          </w:p>
          <w:p w14:paraId="3A5A74BA" w14:textId="77777777" w:rsidR="000547A2" w:rsidRPr="008E58EF" w:rsidRDefault="000547A2" w:rsidP="000547A2">
            <w:pPr>
              <w:rPr>
                <w:rFonts w:ascii="Arial" w:hAnsi="Arial" w:cs="Arial"/>
                <w:sz w:val="20"/>
                <w:szCs w:val="20"/>
                <w:lang w:val="en-US"/>
              </w:rPr>
            </w:pPr>
            <w:del w:id="2824" w:author="CARMINATI Christine" w:date="2019-05-03T14:12:00Z">
              <w:r w:rsidRPr="00A02321" w:rsidDel="000547A2">
                <w:rPr>
                  <w:rFonts w:ascii="Arial" w:hAnsi="Arial" w:cs="Arial"/>
                  <w:sz w:val="20"/>
                  <w:szCs w:val="20"/>
                  <w:lang w:val="en-US"/>
                </w:rPr>
                <w:delText>New product that is being legalised in numerous jurisdictions (see 0500086 cocaine)</w:delText>
              </w:r>
            </w:del>
          </w:p>
        </w:tc>
        <w:tc>
          <w:tcPr>
            <w:tcW w:w="900" w:type="dxa"/>
            <w:tcBorders>
              <w:bottom w:val="nil"/>
            </w:tcBorders>
            <w:shd w:val="clear" w:color="auto" w:fill="F2F2F2" w:themeFill="background1" w:themeFillShade="F2"/>
            <w:vAlign w:val="center"/>
            <w:tcPrChange w:id="2825" w:author="CARMINATI Christine" w:date="2019-05-02T08:00:00Z">
              <w:tcPr>
                <w:tcW w:w="900" w:type="dxa"/>
                <w:gridSpan w:val="3"/>
                <w:tcBorders>
                  <w:bottom w:val="nil"/>
                </w:tcBorders>
                <w:shd w:val="clear" w:color="auto" w:fill="F2F2F2" w:themeFill="background1" w:themeFillShade="F2"/>
                <w:vAlign w:val="center"/>
              </w:tcPr>
            </w:tcPrChange>
          </w:tcPr>
          <w:p w14:paraId="3B3CDCA9" w14:textId="77777777" w:rsidR="000547A2" w:rsidRPr="008E58EF" w:rsidRDefault="000547A2" w:rsidP="000547A2">
            <w:pPr>
              <w:ind w:left="-108" w:right="-108"/>
              <w:jc w:val="center"/>
              <w:rPr>
                <w:rFonts w:ascii="Arial" w:hAnsi="Arial" w:cs="Arial"/>
                <w:sz w:val="18"/>
                <w:szCs w:val="18"/>
                <w:lang w:val="en-US"/>
              </w:rPr>
            </w:pPr>
            <w:del w:id="2826" w:author="CARMINATI Christine" w:date="2019-05-03T14:12:00Z">
              <w:r w:rsidDel="000547A2">
                <w:rPr>
                  <w:rFonts w:ascii="Arial" w:hAnsi="Arial" w:cs="Arial"/>
                  <w:sz w:val="18"/>
                  <w:szCs w:val="18"/>
                  <w:lang w:val="en-US"/>
                </w:rPr>
                <w:delText>cannabis</w:delText>
              </w:r>
            </w:del>
          </w:p>
        </w:tc>
        <w:tc>
          <w:tcPr>
            <w:tcW w:w="4050" w:type="dxa"/>
            <w:tcBorders>
              <w:bottom w:val="nil"/>
            </w:tcBorders>
            <w:shd w:val="clear" w:color="auto" w:fill="F2F2F2" w:themeFill="background1" w:themeFillShade="F2"/>
            <w:vAlign w:val="center"/>
            <w:tcPrChange w:id="2827" w:author="CARMINATI Christine" w:date="2019-05-02T08:00:00Z">
              <w:tcPr>
                <w:tcW w:w="4050" w:type="dxa"/>
                <w:tcBorders>
                  <w:bottom w:val="nil"/>
                </w:tcBorders>
                <w:shd w:val="clear" w:color="auto" w:fill="F2F2F2" w:themeFill="background1" w:themeFillShade="F2"/>
                <w:vAlign w:val="center"/>
              </w:tcPr>
            </w:tcPrChange>
          </w:tcPr>
          <w:p w14:paraId="28EA181D" w14:textId="77777777" w:rsidR="000547A2" w:rsidDel="000547A2" w:rsidRDefault="000547A2" w:rsidP="000547A2">
            <w:pPr>
              <w:rPr>
                <w:del w:id="2828" w:author="CARMINATI Christine" w:date="2019-05-03T14:12:00Z"/>
                <w:rFonts w:ascii="Arial" w:hAnsi="Arial" w:cs="Arial"/>
                <w:sz w:val="18"/>
                <w:szCs w:val="18"/>
              </w:rPr>
            </w:pPr>
            <w:del w:id="2829" w:author="CARMINATI Christine" w:date="2019-05-03T14:12:00Z">
              <w:r w:rsidRPr="00C64862" w:rsidDel="000547A2">
                <w:rPr>
                  <w:rFonts w:ascii="Arial" w:hAnsi="Arial" w:cs="Arial"/>
                  <w:b/>
                  <w:sz w:val="18"/>
                  <w:szCs w:val="18"/>
                </w:rPr>
                <w:delText>FR</w:delText>
              </w:r>
              <w:r w:rsidRPr="00C64862" w:rsidDel="000547A2">
                <w:rPr>
                  <w:rFonts w:ascii="Arial" w:hAnsi="Arial" w:cs="Arial"/>
                  <w:sz w:val="18"/>
                  <w:szCs w:val="18"/>
                </w:rPr>
                <w:delText xml:space="preserve"> : Nous ne pouvons pas souscrire à un tel ajout. La culture, la consommation, la détention et la vente de cannabis sont interdites par la législation française.</w:delText>
              </w:r>
              <w:r w:rsidDel="000547A2">
                <w:rPr>
                  <w:rFonts w:ascii="Arial" w:hAnsi="Arial" w:cs="Arial"/>
                  <w:sz w:val="18"/>
                  <w:szCs w:val="18"/>
                </w:rPr>
                <w:delText xml:space="preserve"> </w:delText>
              </w:r>
              <w:r w:rsidRPr="00C64862" w:rsidDel="000547A2">
                <w:rPr>
                  <w:rFonts w:ascii="Arial" w:hAnsi="Arial" w:cs="Arial"/>
                  <w:sz w:val="18"/>
                  <w:szCs w:val="18"/>
                </w:rPr>
                <w:delText>Proposer ce type de produit via la classification de Nice reviendrait à envoyer un message trompeur à nos usagers en laissant penser qu’est levée l’interdiction concernant ce produit et, partant, de nature à porter atteinte à l’ordre public et aux bonnes mœurs français.</w:delText>
              </w:r>
              <w:r w:rsidDel="000547A2">
                <w:rPr>
                  <w:rFonts w:ascii="Arial" w:hAnsi="Arial" w:cs="Arial"/>
                  <w:sz w:val="18"/>
                  <w:szCs w:val="18"/>
                </w:rPr>
                <w:delText xml:space="preserve"> </w:delText>
              </w:r>
              <w:r w:rsidRPr="00C64862" w:rsidDel="000547A2">
                <w:rPr>
                  <w:rFonts w:ascii="Arial" w:hAnsi="Arial" w:cs="Arial"/>
                  <w:sz w:val="18"/>
                  <w:szCs w:val="18"/>
                </w:rPr>
                <w:delText xml:space="preserve">Il nous semble que pour les pays où la législation est différente, le classement de ces produits se ferait par ailleurs </w:delText>
              </w:r>
              <w:r w:rsidRPr="00C64862" w:rsidDel="000547A2">
                <w:rPr>
                  <w:rFonts w:ascii="Arial" w:hAnsi="Arial" w:cs="Arial"/>
                  <w:sz w:val="18"/>
                  <w:szCs w:val="18"/>
                </w:rPr>
                <w:lastRenderedPageBreak/>
                <w:delText>sans difficulté. L’ajout de ce produit n’est donc pas nécessaire ni souhaitable.</w:delText>
              </w:r>
            </w:del>
          </w:p>
          <w:p w14:paraId="37ABC669" w14:textId="77777777" w:rsidR="000547A2" w:rsidDel="000547A2" w:rsidRDefault="000547A2" w:rsidP="000547A2">
            <w:pPr>
              <w:rPr>
                <w:del w:id="2830" w:author="CARMINATI Christine" w:date="2019-05-03T14:12:00Z"/>
                <w:rFonts w:ascii="Arial" w:hAnsi="Arial" w:cs="Arial"/>
                <w:sz w:val="18"/>
                <w:szCs w:val="18"/>
                <w:lang w:val="en-US"/>
              </w:rPr>
            </w:pPr>
            <w:del w:id="2831" w:author="CARMINATI Christine" w:date="2019-05-03T14:12:00Z">
              <w:r w:rsidRPr="00681849" w:rsidDel="000547A2">
                <w:rPr>
                  <w:rFonts w:ascii="Arial" w:hAnsi="Arial" w:cs="Arial"/>
                  <w:b/>
                  <w:sz w:val="18"/>
                  <w:szCs w:val="18"/>
                  <w:lang w:val="en-US"/>
                </w:rPr>
                <w:delText>ILPO</w:delText>
              </w:r>
              <w:r w:rsidRPr="00681849" w:rsidDel="000547A2">
                <w:rPr>
                  <w:rFonts w:ascii="Arial" w:hAnsi="Arial" w:cs="Arial"/>
                  <w:sz w:val="18"/>
                  <w:szCs w:val="18"/>
                  <w:lang w:val="en-US"/>
                </w:rPr>
                <w:delText>: support, see IL proposal " Cannabis for medical purposes"</w:delText>
              </w:r>
            </w:del>
          </w:p>
          <w:p w14:paraId="53E7749F" w14:textId="77777777" w:rsidR="000547A2" w:rsidDel="000547A2" w:rsidRDefault="000547A2" w:rsidP="000547A2">
            <w:pPr>
              <w:rPr>
                <w:del w:id="2832" w:author="CARMINATI Christine" w:date="2019-05-03T14:12:00Z"/>
                <w:rFonts w:ascii="Arial" w:hAnsi="Arial" w:cs="Arial"/>
                <w:sz w:val="18"/>
                <w:szCs w:val="18"/>
                <w:lang w:val="en-US"/>
              </w:rPr>
            </w:pPr>
            <w:del w:id="2833" w:author="CARMINATI Christine" w:date="2019-05-03T14:12:00Z">
              <w:r w:rsidRPr="00F07B9F" w:rsidDel="000547A2">
                <w:rPr>
                  <w:rFonts w:ascii="Arial" w:hAnsi="Arial" w:cs="Arial"/>
                  <w:b/>
                  <w:sz w:val="18"/>
                  <w:szCs w:val="18"/>
                  <w:lang w:val="en-US"/>
                </w:rPr>
                <w:delText>USPTO</w:delText>
              </w:r>
              <w:r w:rsidRPr="00F07B9F" w:rsidDel="000547A2">
                <w:rPr>
                  <w:rFonts w:ascii="Arial" w:hAnsi="Arial" w:cs="Arial"/>
                  <w:sz w:val="18"/>
                  <w:szCs w:val="18"/>
                  <w:lang w:val="en-US"/>
                </w:rPr>
                <w:delText xml:space="preserve"> cannot accept this proposal because it is against U.S. national policy. In the United States, federal law prohibits the</w:delText>
              </w:r>
              <w:r w:rsidDel="000547A2">
                <w:rPr>
                  <w:rFonts w:ascii="Arial" w:hAnsi="Arial" w:cs="Arial"/>
                  <w:sz w:val="18"/>
                  <w:szCs w:val="18"/>
                  <w:lang w:val="en-US"/>
                </w:rPr>
                <w:delText xml:space="preserve"> </w:delText>
              </w:r>
              <w:r w:rsidRPr="00F07B9F" w:rsidDel="000547A2">
                <w:rPr>
                  <w:rFonts w:ascii="Arial" w:hAnsi="Arial" w:cs="Arial"/>
                  <w:sz w:val="18"/>
                  <w:szCs w:val="18"/>
                  <w:lang w:val="en-US"/>
                </w:rPr>
                <w:delText>cultivation of cannabis plants and the possession and use of marijuana (cannabis) for any purpose.</w:delText>
              </w:r>
            </w:del>
          </w:p>
          <w:p w14:paraId="7171E6BA" w14:textId="77777777" w:rsidR="000547A2" w:rsidDel="000547A2" w:rsidRDefault="000547A2" w:rsidP="000547A2">
            <w:pPr>
              <w:rPr>
                <w:del w:id="2834" w:author="CARMINATI Christine" w:date="2019-05-03T14:12:00Z"/>
                <w:rFonts w:ascii="Arial" w:hAnsi="Arial" w:cs="Arial"/>
                <w:sz w:val="18"/>
                <w:szCs w:val="18"/>
                <w:lang w:val="en-US"/>
              </w:rPr>
            </w:pPr>
            <w:del w:id="2835" w:author="CARMINATI Christine" w:date="2019-05-03T14:12:00Z">
              <w:r w:rsidRPr="005D7748" w:rsidDel="000547A2">
                <w:rPr>
                  <w:rFonts w:ascii="Arial" w:hAnsi="Arial" w:cs="Arial"/>
                  <w:b/>
                  <w:sz w:val="18"/>
                  <w:szCs w:val="18"/>
                  <w:lang w:val="en-US"/>
                </w:rPr>
                <w:delText>JPO</w:delText>
              </w:r>
              <w:r w:rsidRPr="005D7748" w:rsidDel="000547A2">
                <w:rPr>
                  <w:rFonts w:ascii="Arial" w:hAnsi="Arial" w:cs="Arial"/>
                  <w:sz w:val="18"/>
                  <w:szCs w:val="18"/>
                  <w:lang w:val="en-US"/>
                </w:rPr>
                <w:delText xml:space="preserve"> believes the goods are unclear from the wording. Since these goods are not on the market as the commodity in Japan, it would be appreciated it if you could explain the details of the goods for our understandings.</w:delText>
              </w:r>
              <w:r w:rsidDel="000547A2">
                <w:rPr>
                  <w:rFonts w:ascii="Arial" w:hAnsi="Arial" w:cs="Arial"/>
                  <w:sz w:val="18"/>
                  <w:szCs w:val="18"/>
                  <w:lang w:val="en-US"/>
                </w:rPr>
                <w:delText xml:space="preserve"> </w:delText>
              </w:r>
              <w:r w:rsidRPr="005D7748" w:rsidDel="000547A2">
                <w:rPr>
                  <w:rFonts w:ascii="Arial" w:hAnsi="Arial" w:cs="Arial"/>
                  <w:sz w:val="18"/>
                  <w:szCs w:val="18"/>
                  <w:lang w:val="en-US"/>
                </w:rPr>
                <w:delText>If the goods are pharamaceuticals, it might be appropriate to add the wording "for pharamaceuticals."</w:delText>
              </w:r>
              <w:r w:rsidDel="000547A2">
                <w:rPr>
                  <w:rFonts w:ascii="Arial" w:hAnsi="Arial" w:cs="Arial"/>
                  <w:sz w:val="18"/>
                  <w:szCs w:val="18"/>
                  <w:lang w:val="en-US"/>
                </w:rPr>
                <w:delText xml:space="preserve"> </w:delText>
              </w:r>
              <w:r w:rsidRPr="005D7748" w:rsidDel="000547A2">
                <w:rPr>
                  <w:rFonts w:ascii="Arial" w:hAnsi="Arial" w:cs="Arial"/>
                  <w:sz w:val="18"/>
                  <w:szCs w:val="18"/>
                  <w:lang w:val="en-US"/>
                </w:rPr>
                <w:delText>And if it is possible for the goods to analogy to "medicinal herbs"(Basic No. 050170) and "smoking herbs for medical purposes"(Basic No.050336), they appear appropriate to be classified in Class 5, neither Class 31 nor Class</w:delText>
              </w:r>
              <w:r w:rsidDel="000547A2">
                <w:rPr>
                  <w:rFonts w:ascii="Arial" w:hAnsi="Arial" w:cs="Arial"/>
                  <w:sz w:val="18"/>
                  <w:szCs w:val="18"/>
                  <w:lang w:val="en-US"/>
                </w:rPr>
                <w:delText xml:space="preserve"> </w:delText>
              </w:r>
              <w:r w:rsidRPr="005D7748" w:rsidDel="000547A2">
                <w:rPr>
                  <w:rFonts w:ascii="Arial" w:hAnsi="Arial" w:cs="Arial"/>
                  <w:sz w:val="18"/>
                  <w:szCs w:val="18"/>
                  <w:lang w:val="en-US"/>
                </w:rPr>
                <w:delText>34.</w:delText>
              </w:r>
            </w:del>
          </w:p>
          <w:p w14:paraId="39AD6E26" w14:textId="77777777" w:rsidR="000547A2" w:rsidRPr="00681849" w:rsidRDefault="000547A2" w:rsidP="000547A2">
            <w:pPr>
              <w:rPr>
                <w:rFonts w:ascii="Arial" w:hAnsi="Arial" w:cs="Arial"/>
                <w:sz w:val="18"/>
                <w:szCs w:val="18"/>
                <w:lang w:val="en-US"/>
              </w:rPr>
            </w:pPr>
            <w:del w:id="2836" w:author="CARMINATI Christine" w:date="2019-05-03T14:12:00Z">
              <w:r w:rsidRPr="00586FC0" w:rsidDel="000547A2">
                <w:rPr>
                  <w:rFonts w:ascii="Arial" w:hAnsi="Arial" w:cs="Arial"/>
                  <w:b/>
                  <w:sz w:val="18"/>
                  <w:szCs w:val="18"/>
                  <w:lang w:val="en-US"/>
                </w:rPr>
                <w:delText>IB</w:delText>
              </w:r>
              <w:r w:rsidRPr="00586FC0" w:rsidDel="000547A2">
                <w:rPr>
                  <w:rFonts w:ascii="Arial" w:hAnsi="Arial" w:cs="Arial"/>
                  <w:sz w:val="18"/>
                  <w:szCs w:val="18"/>
                  <w:lang w:val="en-US"/>
                </w:rPr>
                <w:delText>: We prefer “marijuana for medical purposes” (format consistent with existing NCL entries). See also IL proposal for “cannabis for medical purposes” and CH proposal for “Cannabis for smoking”.</w:delText>
              </w:r>
            </w:del>
          </w:p>
        </w:tc>
        <w:tc>
          <w:tcPr>
            <w:tcW w:w="2912" w:type="dxa"/>
            <w:tcBorders>
              <w:bottom w:val="nil"/>
            </w:tcBorders>
            <w:shd w:val="clear" w:color="auto" w:fill="F2F2F2" w:themeFill="background1" w:themeFillShade="F2"/>
            <w:vAlign w:val="center"/>
            <w:tcPrChange w:id="2837" w:author="CARMINATI Christine" w:date="2019-05-02T08:00:00Z">
              <w:tcPr>
                <w:tcW w:w="2912" w:type="dxa"/>
                <w:tcBorders>
                  <w:bottom w:val="nil"/>
                </w:tcBorders>
                <w:shd w:val="clear" w:color="auto" w:fill="F2F2F2" w:themeFill="background1" w:themeFillShade="F2"/>
                <w:vAlign w:val="center"/>
              </w:tcPr>
            </w:tcPrChange>
          </w:tcPr>
          <w:p w14:paraId="4D6775F4" w14:textId="77777777" w:rsidR="000547A2" w:rsidRPr="00681849"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Change w:id="2838" w:author="CARMINATI Christine" w:date="2019-05-02T08:00:00Z">
              <w:tcPr>
                <w:tcW w:w="270" w:type="dxa"/>
                <w:tcBorders>
                  <w:bottom w:val="nil"/>
                </w:tcBorders>
                <w:shd w:val="clear" w:color="auto" w:fill="F2F2F2" w:themeFill="background1" w:themeFillShade="F2"/>
              </w:tcPr>
            </w:tcPrChange>
          </w:tcPr>
          <w:p w14:paraId="1524FCCB" w14:textId="77777777" w:rsidR="000547A2" w:rsidRPr="00C46980" w:rsidRDefault="000547A2">
            <w:pPr>
              <w:jc w:val="center"/>
              <w:rPr>
                <w:rFonts w:ascii="Arial" w:hAnsi="Arial" w:cs="Arial"/>
                <w:color w:val="4F81BD" w:themeColor="accent1"/>
                <w:sz w:val="20"/>
                <w:szCs w:val="20"/>
                <w:lang w:val="en-US"/>
                <w:rPrChange w:id="2839" w:author="CARMINATI Christine" w:date="2019-05-02T08:00:00Z">
                  <w:rPr>
                    <w:rFonts w:ascii="Arial" w:hAnsi="Arial" w:cs="Arial"/>
                    <w:sz w:val="20"/>
                    <w:szCs w:val="20"/>
                    <w:lang w:val="en-US"/>
                  </w:rPr>
                </w:rPrChange>
              </w:rPr>
              <w:pPrChange w:id="2840" w:author="CARMINATI Christine" w:date="2019-05-02T08:00:00Z">
                <w:pPr/>
              </w:pPrChange>
            </w:pPr>
          </w:p>
        </w:tc>
      </w:tr>
      <w:tr w:rsidR="000547A2" w:rsidRPr="000947F7" w14:paraId="78999BFE" w14:textId="77777777" w:rsidTr="00C46980">
        <w:tblPrEx>
          <w:tblW w:w="23342" w:type="dxa"/>
          <w:tblInd w:w="-375" w:type="dxa"/>
          <w:tblLayout w:type="fixed"/>
          <w:tblPrExChange w:id="2841" w:author="CARMINATI Christine" w:date="2019-05-02T08:00:00Z">
            <w:tblPrEx>
              <w:tblW w:w="23342" w:type="dxa"/>
              <w:tblInd w:w="-375" w:type="dxa"/>
              <w:tblLayout w:type="fixed"/>
            </w:tblPrEx>
          </w:tblPrExChange>
        </w:tblPrEx>
        <w:trPr>
          <w:trHeight w:val="454"/>
          <w:trPrChange w:id="2842"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843" w:author="CARMINATI Christine" w:date="2019-05-02T08:00:00Z">
              <w:tcPr>
                <w:tcW w:w="303" w:type="dxa"/>
                <w:tcBorders>
                  <w:top w:val="nil"/>
                  <w:bottom w:val="single" w:sz="4" w:space="0" w:color="D9D9D9" w:themeColor="background1" w:themeShade="D9"/>
                </w:tcBorders>
                <w:vAlign w:val="center"/>
              </w:tcPr>
            </w:tcPrChange>
          </w:tcPr>
          <w:p w14:paraId="4AF9CC31" w14:textId="77777777" w:rsidR="000547A2" w:rsidRPr="000947F7" w:rsidRDefault="000547A2">
            <w:pPr>
              <w:ind w:left="-111" w:right="-77"/>
              <w:jc w:val="center"/>
              <w:rPr>
                <w:rFonts w:ascii="Arial" w:hAnsi="Arial" w:cs="Arial"/>
                <w:sz w:val="20"/>
                <w:szCs w:val="20"/>
                <w:lang w:val="en-US"/>
              </w:rPr>
              <w:pPrChange w:id="2844"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2845" w:author="CARMINATI Christine" w:date="2019-05-02T08:00:00Z">
              <w:tcPr>
                <w:tcW w:w="1275" w:type="dxa"/>
                <w:gridSpan w:val="2"/>
                <w:tcBorders>
                  <w:top w:val="nil"/>
                  <w:bottom w:val="single" w:sz="4" w:space="0" w:color="D9D9D9" w:themeColor="background1" w:themeShade="D9"/>
                </w:tcBorders>
                <w:vAlign w:val="center"/>
              </w:tcPr>
            </w:tcPrChange>
          </w:tcPr>
          <w:p w14:paraId="6C1B4BD7" w14:textId="77777777" w:rsidR="000547A2" w:rsidRPr="000947F7" w:rsidRDefault="000547A2" w:rsidP="000547A2">
            <w:pPr>
              <w:jc w:val="center"/>
              <w:rPr>
                <w:rFonts w:ascii="Arial" w:hAnsi="Arial" w:cs="Arial"/>
                <w:sz w:val="18"/>
                <w:szCs w:val="18"/>
                <w:lang w:val="en-US"/>
              </w:rPr>
            </w:pPr>
            <w:del w:id="2846" w:author="CARMINATI Christine" w:date="2019-05-03T14:12:00Z">
              <w:r w:rsidDel="000547A2">
                <w:rPr>
                  <w:rFonts w:ascii="Arial" w:hAnsi="Arial" w:cs="Arial"/>
                  <w:sz w:val="18"/>
                  <w:szCs w:val="18"/>
                  <w:lang w:val="en-US"/>
                </w:rPr>
                <w:delText>AU</w:delText>
              </w:r>
              <w:r w:rsidRPr="000947F7" w:rsidDel="000547A2">
                <w:rPr>
                  <w:rFonts w:ascii="Arial" w:hAnsi="Arial" w:cs="Arial"/>
                  <w:sz w:val="18"/>
                  <w:szCs w:val="18"/>
                  <w:lang w:val="en-US"/>
                </w:rPr>
                <w:delText>-29-</w:delText>
              </w:r>
              <w:r w:rsidDel="000547A2">
                <w:rPr>
                  <w:rFonts w:ascii="Arial" w:hAnsi="Arial" w:cs="Arial"/>
                  <w:sz w:val="18"/>
                  <w:szCs w:val="18"/>
                  <w:lang w:val="en-US"/>
                </w:rPr>
                <w:delText>1</w:delText>
              </w:r>
            </w:del>
          </w:p>
        </w:tc>
        <w:tc>
          <w:tcPr>
            <w:tcW w:w="567" w:type="dxa"/>
            <w:tcBorders>
              <w:top w:val="nil"/>
              <w:bottom w:val="single" w:sz="4" w:space="0" w:color="D9D9D9" w:themeColor="background1" w:themeShade="D9"/>
            </w:tcBorders>
            <w:vAlign w:val="center"/>
            <w:tcPrChange w:id="2847" w:author="CARMINATI Christine" w:date="2019-05-02T08:00:00Z">
              <w:tcPr>
                <w:tcW w:w="567" w:type="dxa"/>
                <w:tcBorders>
                  <w:top w:val="nil"/>
                  <w:bottom w:val="single" w:sz="4" w:space="0" w:color="D9D9D9" w:themeColor="background1" w:themeShade="D9"/>
                </w:tcBorders>
                <w:vAlign w:val="center"/>
              </w:tcPr>
            </w:tcPrChange>
          </w:tcPr>
          <w:p w14:paraId="6E39615A" w14:textId="77777777" w:rsidR="000547A2" w:rsidRPr="000947F7" w:rsidRDefault="000547A2" w:rsidP="000547A2">
            <w:pPr>
              <w:jc w:val="center"/>
              <w:rPr>
                <w:rFonts w:ascii="Arial" w:hAnsi="Arial" w:cs="Arial"/>
                <w:sz w:val="20"/>
                <w:szCs w:val="20"/>
                <w:lang w:val="en-US"/>
              </w:rPr>
            </w:pPr>
            <w:del w:id="2848" w:author="CARMINATI Christine" w:date="2019-05-03T14:12:00Z">
              <w:r w:rsidDel="000547A2">
                <w:rPr>
                  <w:rFonts w:ascii="Arial" w:hAnsi="Arial" w:cs="Arial"/>
                  <w:sz w:val="20"/>
                  <w:szCs w:val="20"/>
                  <w:lang w:val="en-US"/>
                </w:rPr>
                <w:delText>5</w:delText>
              </w:r>
            </w:del>
          </w:p>
        </w:tc>
        <w:tc>
          <w:tcPr>
            <w:tcW w:w="1276" w:type="dxa"/>
            <w:tcBorders>
              <w:top w:val="nil"/>
              <w:bottom w:val="single" w:sz="4" w:space="0" w:color="D9D9D9" w:themeColor="background1" w:themeShade="D9"/>
            </w:tcBorders>
            <w:vAlign w:val="center"/>
            <w:tcPrChange w:id="2849" w:author="CARMINATI Christine" w:date="2019-05-02T08:00:00Z">
              <w:tcPr>
                <w:tcW w:w="1276" w:type="dxa"/>
                <w:gridSpan w:val="3"/>
                <w:tcBorders>
                  <w:top w:val="nil"/>
                  <w:bottom w:val="single" w:sz="4" w:space="0" w:color="D9D9D9" w:themeColor="background1" w:themeShade="D9"/>
                </w:tcBorders>
                <w:vAlign w:val="center"/>
              </w:tcPr>
            </w:tcPrChange>
          </w:tcPr>
          <w:p w14:paraId="2A58A96A"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850" w:author="CARMINATI Christine" w:date="2019-05-02T08:00:00Z">
              <w:tcPr>
                <w:tcW w:w="567" w:type="dxa"/>
                <w:gridSpan w:val="2"/>
                <w:tcBorders>
                  <w:top w:val="nil"/>
                  <w:bottom w:val="single" w:sz="4" w:space="0" w:color="D9D9D9" w:themeColor="background1" w:themeShade="D9"/>
                </w:tcBorders>
                <w:vAlign w:val="center"/>
              </w:tcPr>
            </w:tcPrChange>
          </w:tcPr>
          <w:p w14:paraId="26681AC1" w14:textId="77777777" w:rsidR="000547A2" w:rsidRPr="000947F7" w:rsidRDefault="000547A2" w:rsidP="000547A2">
            <w:pPr>
              <w:jc w:val="center"/>
              <w:rPr>
                <w:rFonts w:ascii="Arial" w:hAnsi="Arial" w:cs="Arial"/>
                <w:sz w:val="20"/>
                <w:szCs w:val="20"/>
                <w:lang w:val="en-US"/>
              </w:rPr>
            </w:pPr>
            <w:del w:id="2851" w:author="CARMINATI Christine" w:date="2019-05-03T14:12:00Z">
              <w:r w:rsidRPr="000947F7" w:rsidDel="000547A2">
                <w:rPr>
                  <w:rFonts w:ascii="Arial" w:hAnsi="Arial" w:cs="Arial"/>
                  <w:sz w:val="20"/>
                  <w:szCs w:val="20"/>
                  <w:lang w:val="en-US"/>
                </w:rPr>
                <w:delText>FR</w:delText>
              </w:r>
            </w:del>
          </w:p>
        </w:tc>
        <w:tc>
          <w:tcPr>
            <w:tcW w:w="332" w:type="dxa"/>
            <w:tcBorders>
              <w:top w:val="nil"/>
              <w:bottom w:val="single" w:sz="4" w:space="0" w:color="D9D9D9" w:themeColor="background1" w:themeShade="D9"/>
              <w:right w:val="nil"/>
            </w:tcBorders>
            <w:vAlign w:val="center"/>
            <w:tcPrChange w:id="2852" w:author="CARMINATI Christine" w:date="2019-05-02T08:00:00Z">
              <w:tcPr>
                <w:tcW w:w="332" w:type="dxa"/>
                <w:gridSpan w:val="2"/>
                <w:tcBorders>
                  <w:top w:val="nil"/>
                  <w:bottom w:val="single" w:sz="4" w:space="0" w:color="D9D9D9" w:themeColor="background1" w:themeShade="D9"/>
                  <w:right w:val="nil"/>
                </w:tcBorders>
                <w:vAlign w:val="center"/>
              </w:tcPr>
            </w:tcPrChange>
          </w:tcPr>
          <w:p w14:paraId="02D73063" w14:textId="77777777" w:rsidR="000547A2" w:rsidRPr="003B4E17" w:rsidRDefault="000547A2" w:rsidP="000547A2">
            <w:pPr>
              <w:rPr>
                <w:color w:val="FFFFFF" w:themeColor="background1"/>
                <w14:textFill>
                  <w14:noFill/>
                </w14:textFill>
              </w:rPr>
            </w:pPr>
            <w:del w:id="2853" w:author="CARMINATI Christine" w:date="2019-05-03T14:12:00Z">
              <w:r w:rsidRPr="003B4E17" w:rsidDel="000547A2">
                <w:rPr>
                  <w:color w:val="FFFFFF" w:themeColor="background1"/>
                  <w14:textFill>
                    <w14:noFill/>
                  </w14:textFill>
                </w:rPr>
                <w:delText>M</w:delText>
              </w:r>
            </w:del>
          </w:p>
        </w:tc>
        <w:tc>
          <w:tcPr>
            <w:tcW w:w="1134" w:type="dxa"/>
            <w:tcBorders>
              <w:top w:val="nil"/>
              <w:left w:val="nil"/>
              <w:bottom w:val="single" w:sz="4" w:space="0" w:color="D9D9D9" w:themeColor="background1" w:themeShade="D9"/>
            </w:tcBorders>
            <w:vAlign w:val="center"/>
            <w:tcPrChange w:id="2854" w:author="CARMINATI Christine" w:date="2019-05-02T08:00:00Z">
              <w:tcPr>
                <w:tcW w:w="1134" w:type="dxa"/>
                <w:tcBorders>
                  <w:top w:val="nil"/>
                  <w:left w:val="nil"/>
                  <w:bottom w:val="single" w:sz="4" w:space="0" w:color="D9D9D9" w:themeColor="background1" w:themeShade="D9"/>
                </w:tcBorders>
                <w:vAlign w:val="center"/>
              </w:tcPr>
            </w:tcPrChange>
          </w:tcPr>
          <w:p w14:paraId="14680A61" w14:textId="77777777" w:rsidR="000547A2" w:rsidRPr="00A2147A" w:rsidRDefault="000547A2" w:rsidP="000547A2">
            <w:pPr>
              <w:jc w:val="center"/>
              <w:rPr>
                <w:rFonts w:ascii="Arial" w:hAnsi="Arial" w:cs="Arial"/>
                <w:sz w:val="20"/>
                <w:szCs w:val="20"/>
              </w:rPr>
            </w:pPr>
            <w:del w:id="2855" w:author="CARMINATI Christine" w:date="2019-05-03T14:12:00Z">
              <w:r w:rsidDel="000547A2">
                <w:rPr>
                  <w:rFonts w:ascii="Arial" w:hAnsi="Arial" w:cs="Arial"/>
                  <w:sz w:val="20"/>
                  <w:szCs w:val="20"/>
                </w:rPr>
                <w:delText>ajouter</w:delText>
              </w:r>
            </w:del>
          </w:p>
        </w:tc>
        <w:tc>
          <w:tcPr>
            <w:tcW w:w="2916" w:type="dxa"/>
            <w:tcBorders>
              <w:top w:val="nil"/>
              <w:bottom w:val="single" w:sz="4" w:space="0" w:color="D9D9D9" w:themeColor="background1" w:themeShade="D9"/>
            </w:tcBorders>
            <w:vAlign w:val="center"/>
            <w:tcPrChange w:id="2856" w:author="CARMINATI Christine" w:date="2019-05-02T08:00:00Z">
              <w:tcPr>
                <w:tcW w:w="2916" w:type="dxa"/>
                <w:gridSpan w:val="4"/>
                <w:tcBorders>
                  <w:top w:val="nil"/>
                  <w:bottom w:val="single" w:sz="4" w:space="0" w:color="D9D9D9" w:themeColor="background1" w:themeShade="D9"/>
                </w:tcBorders>
                <w:vAlign w:val="center"/>
              </w:tcPr>
            </w:tcPrChange>
          </w:tcPr>
          <w:p w14:paraId="7662D87F"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857" w:author="CARMINATI Christine" w:date="2019-05-02T08:00:00Z">
              <w:tcPr>
                <w:tcW w:w="3000" w:type="dxa"/>
                <w:gridSpan w:val="3"/>
                <w:tcBorders>
                  <w:top w:val="nil"/>
                  <w:bottom w:val="single" w:sz="4" w:space="0" w:color="D9D9D9" w:themeColor="background1" w:themeShade="D9"/>
                </w:tcBorders>
                <w:vAlign w:val="center"/>
              </w:tcPr>
            </w:tcPrChange>
          </w:tcPr>
          <w:p w14:paraId="491865E4" w14:textId="77777777" w:rsidR="000547A2" w:rsidRPr="005B326A" w:rsidRDefault="000547A2" w:rsidP="000547A2">
            <w:pPr>
              <w:rPr>
                <w:rFonts w:ascii="Arial" w:hAnsi="Arial" w:cs="Arial"/>
                <w:sz w:val="20"/>
                <w:szCs w:val="20"/>
              </w:rPr>
            </w:pPr>
            <w:del w:id="2858" w:author="CARMINATI Christine" w:date="2019-05-03T14:12:00Z">
              <w:r w:rsidRPr="002E2398" w:rsidDel="000547A2">
                <w:rPr>
                  <w:rFonts w:ascii="Arial" w:hAnsi="Arial" w:cs="Arial"/>
                  <w:sz w:val="20"/>
                  <w:szCs w:val="20"/>
                </w:rPr>
                <w:delText>marijuana à usage médical</w:delText>
              </w:r>
            </w:del>
          </w:p>
        </w:tc>
        <w:tc>
          <w:tcPr>
            <w:tcW w:w="568" w:type="dxa"/>
            <w:tcBorders>
              <w:top w:val="nil"/>
              <w:bottom w:val="single" w:sz="4" w:space="0" w:color="D9D9D9" w:themeColor="background1" w:themeShade="D9"/>
            </w:tcBorders>
            <w:vAlign w:val="center"/>
            <w:tcPrChange w:id="2859" w:author="CARMINATI Christine" w:date="2019-05-02T08:00:00Z">
              <w:tcPr>
                <w:tcW w:w="568" w:type="dxa"/>
                <w:tcBorders>
                  <w:top w:val="nil"/>
                  <w:bottom w:val="single" w:sz="4" w:space="0" w:color="D9D9D9" w:themeColor="background1" w:themeShade="D9"/>
                </w:tcBorders>
                <w:vAlign w:val="center"/>
              </w:tcPr>
            </w:tcPrChange>
          </w:tcPr>
          <w:p w14:paraId="4809A914"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860" w:author="CARMINATI Christine" w:date="2019-05-02T08:00:00Z">
              <w:tcPr>
                <w:tcW w:w="3272" w:type="dxa"/>
                <w:gridSpan w:val="4"/>
                <w:tcBorders>
                  <w:top w:val="nil"/>
                  <w:bottom w:val="single" w:sz="4" w:space="0" w:color="D9D9D9" w:themeColor="background1" w:themeShade="D9"/>
                </w:tcBorders>
                <w:vAlign w:val="center"/>
              </w:tcPr>
            </w:tcPrChange>
          </w:tcPr>
          <w:p w14:paraId="35A84885"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2861" w:author="CARMINATI Christine" w:date="2019-05-02T08:00:00Z">
              <w:tcPr>
                <w:tcW w:w="900" w:type="dxa"/>
                <w:gridSpan w:val="3"/>
                <w:tcBorders>
                  <w:top w:val="nil"/>
                  <w:bottom w:val="single" w:sz="4" w:space="0" w:color="D9D9D9" w:themeColor="background1" w:themeShade="D9"/>
                </w:tcBorders>
                <w:vAlign w:val="center"/>
              </w:tcPr>
            </w:tcPrChange>
          </w:tcPr>
          <w:p w14:paraId="13F2F182" w14:textId="77777777" w:rsidR="000547A2" w:rsidRPr="00FC363D" w:rsidRDefault="000547A2" w:rsidP="000547A2">
            <w:pPr>
              <w:ind w:left="-108" w:right="-108"/>
              <w:jc w:val="center"/>
              <w:rPr>
                <w:rFonts w:ascii="Arial" w:hAnsi="Arial" w:cs="Arial"/>
                <w:sz w:val="18"/>
                <w:szCs w:val="18"/>
              </w:rPr>
            </w:pPr>
            <w:del w:id="2862" w:author="CARMINATI Christine" w:date="2019-05-03T14:12:00Z">
              <w:r w:rsidDel="000547A2">
                <w:rPr>
                  <w:rFonts w:ascii="Arial" w:hAnsi="Arial" w:cs="Arial"/>
                  <w:sz w:val="18"/>
                  <w:szCs w:val="18"/>
                </w:rPr>
                <w:delText>cannabis</w:delText>
              </w:r>
            </w:del>
          </w:p>
        </w:tc>
        <w:tc>
          <w:tcPr>
            <w:tcW w:w="4050" w:type="dxa"/>
            <w:tcBorders>
              <w:top w:val="nil"/>
              <w:bottom w:val="single" w:sz="4" w:space="0" w:color="D9D9D9" w:themeColor="background1" w:themeShade="D9"/>
            </w:tcBorders>
            <w:vAlign w:val="center"/>
            <w:tcPrChange w:id="2863" w:author="CARMINATI Christine" w:date="2019-05-02T08:00:00Z">
              <w:tcPr>
                <w:tcW w:w="4050" w:type="dxa"/>
                <w:tcBorders>
                  <w:top w:val="nil"/>
                  <w:bottom w:val="single" w:sz="4" w:space="0" w:color="D9D9D9" w:themeColor="background1" w:themeShade="D9"/>
                </w:tcBorders>
                <w:vAlign w:val="center"/>
              </w:tcPr>
            </w:tcPrChange>
          </w:tcPr>
          <w:p w14:paraId="6A27BDDF"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2864" w:author="CARMINATI Christine" w:date="2019-05-02T08:00:00Z">
              <w:tcPr>
                <w:tcW w:w="2912" w:type="dxa"/>
                <w:tcBorders>
                  <w:top w:val="nil"/>
                  <w:bottom w:val="single" w:sz="4" w:space="0" w:color="D9D9D9" w:themeColor="background1" w:themeShade="D9"/>
                </w:tcBorders>
                <w:vAlign w:val="center"/>
              </w:tcPr>
            </w:tcPrChange>
          </w:tcPr>
          <w:p w14:paraId="11AC1651"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2865" w:author="CARMINATI Christine" w:date="2019-05-02T08:00:00Z">
              <w:tcPr>
                <w:tcW w:w="270" w:type="dxa"/>
                <w:tcBorders>
                  <w:top w:val="nil"/>
                  <w:bottom w:val="single" w:sz="4" w:space="0" w:color="D9D9D9" w:themeColor="background1" w:themeShade="D9"/>
                </w:tcBorders>
              </w:tcPr>
            </w:tcPrChange>
          </w:tcPr>
          <w:p w14:paraId="11E0D009" w14:textId="77777777" w:rsidR="000547A2" w:rsidRPr="00C46980" w:rsidRDefault="000547A2">
            <w:pPr>
              <w:jc w:val="center"/>
              <w:rPr>
                <w:rFonts w:ascii="Arial" w:hAnsi="Arial" w:cs="Arial"/>
                <w:color w:val="4F81BD" w:themeColor="accent1"/>
                <w:sz w:val="20"/>
                <w:szCs w:val="20"/>
                <w:rPrChange w:id="2866" w:author="CARMINATI Christine" w:date="2019-05-02T08:00:00Z">
                  <w:rPr>
                    <w:rFonts w:ascii="Arial" w:hAnsi="Arial" w:cs="Arial"/>
                    <w:sz w:val="20"/>
                    <w:szCs w:val="20"/>
                  </w:rPr>
                </w:rPrChange>
              </w:rPr>
              <w:pPrChange w:id="2867" w:author="CARMINATI Christine" w:date="2019-05-02T08:00:00Z">
                <w:pPr/>
              </w:pPrChange>
            </w:pPr>
          </w:p>
        </w:tc>
      </w:tr>
      <w:tr w:rsidR="000547A2" w:rsidRPr="003B4E17" w14:paraId="36089DF9" w14:textId="77777777" w:rsidTr="00C46980">
        <w:tblPrEx>
          <w:tblW w:w="23342" w:type="dxa"/>
          <w:tblInd w:w="-375" w:type="dxa"/>
          <w:tblLayout w:type="fixed"/>
          <w:tblPrExChange w:id="2868" w:author="CARMINATI Christine" w:date="2019-05-02T08:00:00Z">
            <w:tblPrEx>
              <w:tblW w:w="23342" w:type="dxa"/>
              <w:tblInd w:w="-375" w:type="dxa"/>
              <w:tblLayout w:type="fixed"/>
            </w:tblPrEx>
          </w:tblPrExChange>
        </w:tblPrEx>
        <w:trPr>
          <w:trHeight w:val="454"/>
          <w:trPrChange w:id="2869"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870" w:author="CARMINATI Christine" w:date="2019-05-02T08:00:00Z">
              <w:tcPr>
                <w:tcW w:w="303" w:type="dxa"/>
                <w:tcBorders>
                  <w:bottom w:val="nil"/>
                </w:tcBorders>
                <w:shd w:val="clear" w:color="auto" w:fill="F2F2F2" w:themeFill="background1" w:themeFillShade="F2"/>
                <w:vAlign w:val="center"/>
              </w:tcPr>
            </w:tcPrChange>
          </w:tcPr>
          <w:p w14:paraId="38025E5A" w14:textId="77777777" w:rsidR="000547A2" w:rsidRPr="000947F7" w:rsidRDefault="00F41515">
            <w:pPr>
              <w:ind w:left="-111" w:right="-77"/>
              <w:jc w:val="center"/>
              <w:rPr>
                <w:rFonts w:ascii="Arial" w:hAnsi="Arial" w:cs="Arial"/>
                <w:sz w:val="20"/>
                <w:szCs w:val="20"/>
                <w:lang w:val="en-US"/>
              </w:rPr>
              <w:pPrChange w:id="2871" w:author="CARMINATI Christine" w:date="2019-04-30T17:55:00Z">
                <w:pPr>
                  <w:jc w:val="center"/>
                </w:pPr>
              </w:pPrChange>
            </w:pPr>
            <w:ins w:id="2872" w:author="CARMINATI Christine" w:date="2019-05-03T14:15: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Change w:id="2873" w:author="CARMINATI Christine" w:date="2019-05-02T08:00:00Z">
              <w:tcPr>
                <w:tcW w:w="1275" w:type="dxa"/>
                <w:gridSpan w:val="2"/>
                <w:tcBorders>
                  <w:bottom w:val="nil"/>
                </w:tcBorders>
                <w:shd w:val="clear" w:color="auto" w:fill="F2F2F2" w:themeFill="background1" w:themeFillShade="F2"/>
                <w:vAlign w:val="center"/>
              </w:tcPr>
            </w:tcPrChange>
          </w:tcPr>
          <w:p w14:paraId="4DEA7EEE"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18</w:t>
            </w:r>
          </w:p>
        </w:tc>
        <w:tc>
          <w:tcPr>
            <w:tcW w:w="567" w:type="dxa"/>
            <w:tcBorders>
              <w:bottom w:val="nil"/>
            </w:tcBorders>
            <w:shd w:val="clear" w:color="auto" w:fill="F2F2F2" w:themeFill="background1" w:themeFillShade="F2"/>
            <w:vAlign w:val="center"/>
            <w:tcPrChange w:id="2874" w:author="CARMINATI Christine" w:date="2019-05-02T08:00:00Z">
              <w:tcPr>
                <w:tcW w:w="567" w:type="dxa"/>
                <w:tcBorders>
                  <w:bottom w:val="nil"/>
                </w:tcBorders>
                <w:shd w:val="clear" w:color="auto" w:fill="F2F2F2" w:themeFill="background1" w:themeFillShade="F2"/>
                <w:vAlign w:val="center"/>
              </w:tcPr>
            </w:tcPrChange>
          </w:tcPr>
          <w:p w14:paraId="3814614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bottom w:val="nil"/>
            </w:tcBorders>
            <w:shd w:val="clear" w:color="auto" w:fill="F2F2F2" w:themeFill="background1" w:themeFillShade="F2"/>
            <w:vAlign w:val="center"/>
            <w:tcPrChange w:id="2875" w:author="CARMINATI Christine" w:date="2019-05-02T08:00:00Z">
              <w:tcPr>
                <w:tcW w:w="1276" w:type="dxa"/>
                <w:gridSpan w:val="3"/>
                <w:tcBorders>
                  <w:bottom w:val="nil"/>
                </w:tcBorders>
                <w:shd w:val="clear" w:color="auto" w:fill="F2F2F2" w:themeFill="background1" w:themeFillShade="F2"/>
                <w:vAlign w:val="center"/>
              </w:tcPr>
            </w:tcPrChange>
          </w:tcPr>
          <w:p w14:paraId="00E5B5F2"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876" w:author="CARMINATI Christine" w:date="2019-05-02T08:00:00Z">
              <w:tcPr>
                <w:tcW w:w="567" w:type="dxa"/>
                <w:gridSpan w:val="2"/>
                <w:tcBorders>
                  <w:bottom w:val="nil"/>
                </w:tcBorders>
                <w:shd w:val="clear" w:color="auto" w:fill="F2F2F2" w:themeFill="background1" w:themeFillShade="F2"/>
                <w:vAlign w:val="center"/>
              </w:tcPr>
            </w:tcPrChange>
          </w:tcPr>
          <w:p w14:paraId="0781B8C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877" w:author="CARMINATI Christine" w:date="2019-05-02T08:00:00Z">
              <w:tcPr>
                <w:tcW w:w="332" w:type="dxa"/>
                <w:gridSpan w:val="2"/>
                <w:tcBorders>
                  <w:bottom w:val="nil"/>
                  <w:right w:val="nil"/>
                </w:tcBorders>
                <w:shd w:val="clear" w:color="auto" w:fill="F2F2F2" w:themeFill="background1" w:themeFillShade="F2"/>
                <w:vAlign w:val="center"/>
              </w:tcPr>
            </w:tcPrChange>
          </w:tcPr>
          <w:p w14:paraId="169A055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878" w:author="CARMINATI Christine" w:date="2019-05-02T08:00:00Z">
              <w:tcPr>
                <w:tcW w:w="1134" w:type="dxa"/>
                <w:tcBorders>
                  <w:left w:val="nil"/>
                  <w:bottom w:val="nil"/>
                </w:tcBorders>
                <w:shd w:val="clear" w:color="auto" w:fill="F2F2F2" w:themeFill="background1" w:themeFillShade="F2"/>
                <w:vAlign w:val="center"/>
              </w:tcPr>
            </w:tcPrChange>
          </w:tcPr>
          <w:p w14:paraId="2DCC4458"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879" w:author="CARMINATI Christine" w:date="2019-05-02T08:00:00Z">
              <w:tcPr>
                <w:tcW w:w="2916" w:type="dxa"/>
                <w:gridSpan w:val="4"/>
                <w:tcBorders>
                  <w:bottom w:val="nil"/>
                </w:tcBorders>
                <w:shd w:val="clear" w:color="auto" w:fill="F2F2F2" w:themeFill="background1" w:themeFillShade="F2"/>
                <w:vAlign w:val="center"/>
              </w:tcPr>
            </w:tcPrChange>
          </w:tcPr>
          <w:p w14:paraId="1066C2B8"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880" w:author="CARMINATI Christine" w:date="2019-05-02T08:00:00Z">
              <w:tcPr>
                <w:tcW w:w="3000" w:type="dxa"/>
                <w:gridSpan w:val="3"/>
                <w:tcBorders>
                  <w:bottom w:val="nil"/>
                </w:tcBorders>
                <w:shd w:val="clear" w:color="auto" w:fill="F2F2F2" w:themeFill="background1" w:themeFillShade="F2"/>
                <w:vAlign w:val="center"/>
              </w:tcPr>
            </w:tcPrChange>
          </w:tcPr>
          <w:p w14:paraId="5148C766"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c</w:t>
            </w:r>
            <w:r w:rsidRPr="00673F5D">
              <w:rPr>
                <w:rFonts w:ascii="Arial" w:hAnsi="Arial" w:cs="Arial"/>
                <w:sz w:val="20"/>
                <w:szCs w:val="20"/>
                <w:lang w:val="en-US"/>
              </w:rPr>
              <w:t>ultivation of plants</w:t>
            </w:r>
          </w:p>
        </w:tc>
        <w:tc>
          <w:tcPr>
            <w:tcW w:w="568" w:type="dxa"/>
            <w:tcBorders>
              <w:bottom w:val="nil"/>
            </w:tcBorders>
            <w:shd w:val="clear" w:color="auto" w:fill="F2F2F2" w:themeFill="background1" w:themeFillShade="F2"/>
            <w:vAlign w:val="center"/>
            <w:tcPrChange w:id="2881" w:author="CARMINATI Christine" w:date="2019-05-02T08:00:00Z">
              <w:tcPr>
                <w:tcW w:w="568" w:type="dxa"/>
                <w:tcBorders>
                  <w:bottom w:val="nil"/>
                </w:tcBorders>
                <w:shd w:val="clear" w:color="auto" w:fill="F2F2F2" w:themeFill="background1" w:themeFillShade="F2"/>
                <w:vAlign w:val="center"/>
              </w:tcPr>
            </w:tcPrChange>
          </w:tcPr>
          <w:p w14:paraId="70167F3D"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882" w:author="CARMINATI Christine" w:date="2019-05-02T08:00:00Z">
              <w:tcPr>
                <w:tcW w:w="3272" w:type="dxa"/>
                <w:gridSpan w:val="4"/>
                <w:tcBorders>
                  <w:bottom w:val="nil"/>
                </w:tcBorders>
                <w:shd w:val="clear" w:color="auto" w:fill="F2F2F2" w:themeFill="background1" w:themeFillShade="F2"/>
                <w:vAlign w:val="center"/>
              </w:tcPr>
            </w:tcPrChange>
          </w:tcPr>
          <w:p w14:paraId="2A1C2DF7" w14:textId="77777777" w:rsidR="000547A2" w:rsidRPr="008E58EF" w:rsidRDefault="000547A2" w:rsidP="000547A2">
            <w:pPr>
              <w:rPr>
                <w:rFonts w:ascii="Arial" w:hAnsi="Arial" w:cs="Arial"/>
                <w:sz w:val="20"/>
                <w:szCs w:val="20"/>
                <w:lang w:val="en-US"/>
              </w:rPr>
            </w:pPr>
            <w:r w:rsidRPr="00673F5D">
              <w:rPr>
                <w:rFonts w:ascii="Arial" w:hAnsi="Arial" w:cs="Arial"/>
                <w:sz w:val="20"/>
                <w:szCs w:val="20"/>
                <w:lang w:val="en-US"/>
              </w:rPr>
              <w:t>Agricultural service</w:t>
            </w:r>
          </w:p>
        </w:tc>
        <w:tc>
          <w:tcPr>
            <w:tcW w:w="900" w:type="dxa"/>
            <w:tcBorders>
              <w:bottom w:val="nil"/>
            </w:tcBorders>
            <w:shd w:val="clear" w:color="auto" w:fill="F2F2F2" w:themeFill="background1" w:themeFillShade="F2"/>
            <w:vAlign w:val="center"/>
            <w:tcPrChange w:id="2883" w:author="CARMINATI Christine" w:date="2019-05-02T08:00:00Z">
              <w:tcPr>
                <w:tcW w:w="900" w:type="dxa"/>
                <w:gridSpan w:val="3"/>
                <w:tcBorders>
                  <w:bottom w:val="nil"/>
                </w:tcBorders>
                <w:shd w:val="clear" w:color="auto" w:fill="F2F2F2" w:themeFill="background1" w:themeFillShade="F2"/>
                <w:vAlign w:val="center"/>
              </w:tcPr>
            </w:tcPrChange>
          </w:tcPr>
          <w:p w14:paraId="161C184D"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cannabis</w:t>
            </w:r>
          </w:p>
        </w:tc>
        <w:tc>
          <w:tcPr>
            <w:tcW w:w="4050" w:type="dxa"/>
            <w:tcBorders>
              <w:bottom w:val="nil"/>
            </w:tcBorders>
            <w:shd w:val="clear" w:color="auto" w:fill="F2F2F2" w:themeFill="background1" w:themeFillShade="F2"/>
            <w:vAlign w:val="center"/>
            <w:tcPrChange w:id="2884" w:author="CARMINATI Christine" w:date="2019-05-02T08:00:00Z">
              <w:tcPr>
                <w:tcW w:w="4050" w:type="dxa"/>
                <w:tcBorders>
                  <w:bottom w:val="nil"/>
                </w:tcBorders>
                <w:shd w:val="clear" w:color="auto" w:fill="F2F2F2" w:themeFill="background1" w:themeFillShade="F2"/>
                <w:vAlign w:val="center"/>
              </w:tcPr>
            </w:tcPrChange>
          </w:tcPr>
          <w:p w14:paraId="4EDD04F5" w14:textId="77777777" w:rsidR="000547A2" w:rsidRPr="002612E2" w:rsidRDefault="000547A2" w:rsidP="000547A2">
            <w:pPr>
              <w:rPr>
                <w:rFonts w:ascii="Arial" w:hAnsi="Arial" w:cs="Arial"/>
                <w:i/>
                <w:sz w:val="18"/>
                <w:szCs w:val="18"/>
                <w:lang w:val="en-US"/>
              </w:rPr>
            </w:pPr>
            <w:r w:rsidRPr="00407278">
              <w:rPr>
                <w:rFonts w:ascii="Arial" w:hAnsi="Arial" w:cs="Arial"/>
                <w:b/>
                <w:sz w:val="18"/>
                <w:szCs w:val="18"/>
                <w:lang w:val="fr-FR"/>
              </w:rPr>
              <w:t>FR :</w:t>
            </w:r>
            <w:r w:rsidRPr="00407278">
              <w:rPr>
                <w:rFonts w:ascii="Arial" w:hAnsi="Arial" w:cs="Arial"/>
                <w:sz w:val="18"/>
                <w:szCs w:val="18"/>
                <w:lang w:val="fr-FR"/>
              </w:rPr>
              <w:t xml:space="preserve"> Superflu, il s’agit d’un service d’agriculture.</w:t>
            </w:r>
            <w:r>
              <w:rPr>
                <w:rFonts w:ascii="Arial" w:hAnsi="Arial" w:cs="Arial"/>
                <w:sz w:val="18"/>
                <w:szCs w:val="18"/>
                <w:lang w:val="fr-FR"/>
              </w:rPr>
              <w:t xml:space="preserve"> </w:t>
            </w:r>
            <w:r w:rsidRPr="002612E2">
              <w:rPr>
                <w:rFonts w:ascii="Arial" w:hAnsi="Arial" w:cs="Arial"/>
                <w:i/>
                <w:sz w:val="18"/>
                <w:szCs w:val="18"/>
                <w:lang w:val="en-US"/>
              </w:rPr>
              <w:t>Culture de plantes</w:t>
            </w:r>
          </w:p>
          <w:p w14:paraId="101413AF" w14:textId="77777777" w:rsidR="000547A2" w:rsidRDefault="000547A2" w:rsidP="000547A2">
            <w:pPr>
              <w:rPr>
                <w:rFonts w:ascii="Arial" w:hAnsi="Arial" w:cs="Arial"/>
                <w:sz w:val="18"/>
                <w:szCs w:val="18"/>
                <w:lang w:val="en-US"/>
              </w:rPr>
            </w:pPr>
            <w:r w:rsidRPr="007C6F2E">
              <w:rPr>
                <w:rFonts w:ascii="Arial" w:hAnsi="Arial" w:cs="Arial"/>
                <w:b/>
                <w:sz w:val="18"/>
                <w:szCs w:val="18"/>
                <w:lang w:val="en-US"/>
              </w:rPr>
              <w:t>USPTO</w:t>
            </w:r>
            <w:r w:rsidRPr="007C6F2E">
              <w:rPr>
                <w:rFonts w:ascii="Arial" w:hAnsi="Arial" w:cs="Arial"/>
                <w:sz w:val="18"/>
                <w:szCs w:val="18"/>
                <w:lang w:val="en-US"/>
              </w:rPr>
              <w:t xml:space="preserve"> agrees with this proposal as submitted.</w:t>
            </w:r>
          </w:p>
          <w:p w14:paraId="6D43CA88" w14:textId="77777777" w:rsidR="000547A2" w:rsidRPr="007C6F2E" w:rsidRDefault="000547A2" w:rsidP="000547A2">
            <w:pPr>
              <w:rPr>
                <w:rFonts w:ascii="Arial" w:hAnsi="Arial" w:cs="Arial"/>
                <w:sz w:val="18"/>
                <w:szCs w:val="18"/>
                <w:lang w:val="en-US"/>
              </w:rPr>
            </w:pPr>
            <w:r w:rsidRPr="00251AB0">
              <w:rPr>
                <w:rFonts w:ascii="Arial" w:hAnsi="Arial" w:cs="Arial"/>
                <w:b/>
                <w:sz w:val="18"/>
                <w:szCs w:val="18"/>
                <w:lang w:val="en-US"/>
              </w:rPr>
              <w:t>IB</w:t>
            </w:r>
            <w:r w:rsidRPr="00251AB0">
              <w:rPr>
                <w:rFonts w:ascii="Arial" w:hAnsi="Arial" w:cs="Arial"/>
                <w:sz w:val="18"/>
                <w:szCs w:val="18"/>
                <w:lang w:val="en-US"/>
              </w:rPr>
              <w:t>: Not necessary – see 440094 “Plant nursery services”.</w:t>
            </w:r>
          </w:p>
        </w:tc>
        <w:tc>
          <w:tcPr>
            <w:tcW w:w="2912" w:type="dxa"/>
            <w:tcBorders>
              <w:bottom w:val="nil"/>
            </w:tcBorders>
            <w:shd w:val="clear" w:color="auto" w:fill="F2F2F2" w:themeFill="background1" w:themeFillShade="F2"/>
            <w:vAlign w:val="center"/>
            <w:tcPrChange w:id="2885" w:author="CARMINATI Christine" w:date="2019-05-02T08:00:00Z">
              <w:tcPr>
                <w:tcW w:w="2912" w:type="dxa"/>
                <w:tcBorders>
                  <w:bottom w:val="nil"/>
                </w:tcBorders>
                <w:shd w:val="clear" w:color="auto" w:fill="F2F2F2" w:themeFill="background1" w:themeFillShade="F2"/>
                <w:vAlign w:val="center"/>
              </w:tcPr>
            </w:tcPrChange>
          </w:tcPr>
          <w:p w14:paraId="5CBDB8D1" w14:textId="77777777" w:rsidR="000547A2" w:rsidRPr="007C6F2E"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Change w:id="2886" w:author="CARMINATI Christine" w:date="2019-05-02T08:00:00Z">
              <w:tcPr>
                <w:tcW w:w="270" w:type="dxa"/>
                <w:tcBorders>
                  <w:bottom w:val="nil"/>
                </w:tcBorders>
                <w:shd w:val="clear" w:color="auto" w:fill="F2F2F2" w:themeFill="background1" w:themeFillShade="F2"/>
              </w:tcPr>
            </w:tcPrChange>
          </w:tcPr>
          <w:p w14:paraId="75681C0A" w14:textId="77777777" w:rsidR="000547A2" w:rsidRPr="00C46980" w:rsidRDefault="000547A2">
            <w:pPr>
              <w:jc w:val="center"/>
              <w:rPr>
                <w:rFonts w:ascii="Arial" w:hAnsi="Arial" w:cs="Arial"/>
                <w:color w:val="4F81BD" w:themeColor="accent1"/>
                <w:sz w:val="20"/>
                <w:szCs w:val="20"/>
                <w:lang w:val="en-US"/>
                <w:rPrChange w:id="2887" w:author="CARMINATI Christine" w:date="2019-05-02T08:00:00Z">
                  <w:rPr>
                    <w:rFonts w:ascii="Arial" w:hAnsi="Arial" w:cs="Arial"/>
                    <w:sz w:val="20"/>
                    <w:szCs w:val="20"/>
                    <w:lang w:val="en-US"/>
                  </w:rPr>
                </w:rPrChange>
              </w:rPr>
              <w:pPrChange w:id="2888" w:author="CARMINATI Christine" w:date="2019-05-02T08:00:00Z">
                <w:pPr/>
              </w:pPrChange>
            </w:pPr>
          </w:p>
        </w:tc>
      </w:tr>
      <w:tr w:rsidR="000547A2" w:rsidRPr="000947F7" w14:paraId="2DF856F3" w14:textId="77777777" w:rsidTr="00C46980">
        <w:tblPrEx>
          <w:tblW w:w="23342" w:type="dxa"/>
          <w:tblInd w:w="-375" w:type="dxa"/>
          <w:tblLayout w:type="fixed"/>
          <w:tblPrExChange w:id="2889" w:author="CARMINATI Christine" w:date="2019-05-02T08:00:00Z">
            <w:tblPrEx>
              <w:tblW w:w="23342" w:type="dxa"/>
              <w:tblInd w:w="-375" w:type="dxa"/>
              <w:tblLayout w:type="fixed"/>
            </w:tblPrEx>
          </w:tblPrExChange>
        </w:tblPrEx>
        <w:trPr>
          <w:trHeight w:val="454"/>
          <w:trPrChange w:id="2890"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891" w:author="CARMINATI Christine" w:date="2019-05-02T08:00:00Z">
              <w:tcPr>
                <w:tcW w:w="303" w:type="dxa"/>
                <w:tcBorders>
                  <w:top w:val="nil"/>
                  <w:bottom w:val="single" w:sz="4" w:space="0" w:color="D9D9D9" w:themeColor="background1" w:themeShade="D9"/>
                </w:tcBorders>
                <w:vAlign w:val="center"/>
              </w:tcPr>
            </w:tcPrChange>
          </w:tcPr>
          <w:p w14:paraId="03A13A7E" w14:textId="77777777" w:rsidR="000547A2" w:rsidRPr="000947F7" w:rsidRDefault="00F41515">
            <w:pPr>
              <w:ind w:left="-111" w:right="-77"/>
              <w:jc w:val="center"/>
              <w:rPr>
                <w:rFonts w:ascii="Arial" w:hAnsi="Arial" w:cs="Arial"/>
                <w:sz w:val="20"/>
                <w:szCs w:val="20"/>
                <w:lang w:val="en-US"/>
              </w:rPr>
              <w:pPrChange w:id="2892" w:author="CARMINATI Christine" w:date="2019-04-30T17:55:00Z">
                <w:pPr>
                  <w:jc w:val="center"/>
                </w:pPr>
              </w:pPrChange>
            </w:pPr>
            <w:ins w:id="2893" w:author="CARMINATI Christine" w:date="2019-05-03T14:15: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Change w:id="2894" w:author="CARMINATI Christine" w:date="2019-05-02T08:00:00Z">
              <w:tcPr>
                <w:tcW w:w="1275" w:type="dxa"/>
                <w:gridSpan w:val="2"/>
                <w:tcBorders>
                  <w:top w:val="nil"/>
                  <w:bottom w:val="single" w:sz="4" w:space="0" w:color="D9D9D9" w:themeColor="background1" w:themeShade="D9"/>
                </w:tcBorders>
                <w:vAlign w:val="center"/>
              </w:tcPr>
            </w:tcPrChange>
          </w:tcPr>
          <w:p w14:paraId="5B4DAFD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18</w:t>
            </w:r>
          </w:p>
        </w:tc>
        <w:tc>
          <w:tcPr>
            <w:tcW w:w="567" w:type="dxa"/>
            <w:tcBorders>
              <w:top w:val="nil"/>
              <w:bottom w:val="single" w:sz="4" w:space="0" w:color="D9D9D9" w:themeColor="background1" w:themeShade="D9"/>
            </w:tcBorders>
            <w:vAlign w:val="center"/>
            <w:tcPrChange w:id="2895" w:author="CARMINATI Christine" w:date="2019-05-02T08:00:00Z">
              <w:tcPr>
                <w:tcW w:w="567" w:type="dxa"/>
                <w:tcBorders>
                  <w:top w:val="nil"/>
                  <w:bottom w:val="single" w:sz="4" w:space="0" w:color="D9D9D9" w:themeColor="background1" w:themeShade="D9"/>
                </w:tcBorders>
                <w:vAlign w:val="center"/>
              </w:tcPr>
            </w:tcPrChange>
          </w:tcPr>
          <w:p w14:paraId="4E60A50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top w:val="nil"/>
              <w:bottom w:val="single" w:sz="4" w:space="0" w:color="D9D9D9" w:themeColor="background1" w:themeShade="D9"/>
            </w:tcBorders>
            <w:vAlign w:val="center"/>
            <w:tcPrChange w:id="2896" w:author="CARMINATI Christine" w:date="2019-05-02T08:00:00Z">
              <w:tcPr>
                <w:tcW w:w="1276" w:type="dxa"/>
                <w:gridSpan w:val="3"/>
                <w:tcBorders>
                  <w:top w:val="nil"/>
                  <w:bottom w:val="single" w:sz="4" w:space="0" w:color="D9D9D9" w:themeColor="background1" w:themeShade="D9"/>
                </w:tcBorders>
                <w:vAlign w:val="center"/>
              </w:tcPr>
            </w:tcPrChange>
          </w:tcPr>
          <w:p w14:paraId="6CA8AF8C"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897" w:author="CARMINATI Christine" w:date="2019-05-02T08:00:00Z">
              <w:tcPr>
                <w:tcW w:w="567" w:type="dxa"/>
                <w:gridSpan w:val="2"/>
                <w:tcBorders>
                  <w:top w:val="nil"/>
                  <w:bottom w:val="single" w:sz="4" w:space="0" w:color="D9D9D9" w:themeColor="background1" w:themeShade="D9"/>
                </w:tcBorders>
                <w:vAlign w:val="center"/>
              </w:tcPr>
            </w:tcPrChange>
          </w:tcPr>
          <w:p w14:paraId="1E63872C"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898" w:author="CARMINATI Christine" w:date="2019-05-02T08:00:00Z">
              <w:tcPr>
                <w:tcW w:w="332" w:type="dxa"/>
                <w:gridSpan w:val="2"/>
                <w:tcBorders>
                  <w:top w:val="nil"/>
                  <w:bottom w:val="single" w:sz="4" w:space="0" w:color="D9D9D9" w:themeColor="background1" w:themeShade="D9"/>
                  <w:right w:val="nil"/>
                </w:tcBorders>
                <w:vAlign w:val="center"/>
              </w:tcPr>
            </w:tcPrChange>
          </w:tcPr>
          <w:p w14:paraId="6B45597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899" w:author="CARMINATI Christine" w:date="2019-05-02T08:00:00Z">
              <w:tcPr>
                <w:tcW w:w="1134" w:type="dxa"/>
                <w:tcBorders>
                  <w:top w:val="nil"/>
                  <w:left w:val="nil"/>
                  <w:bottom w:val="single" w:sz="4" w:space="0" w:color="D9D9D9" w:themeColor="background1" w:themeShade="D9"/>
                </w:tcBorders>
                <w:vAlign w:val="center"/>
              </w:tcPr>
            </w:tcPrChange>
          </w:tcPr>
          <w:p w14:paraId="5E85B95D"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900" w:author="CARMINATI Christine" w:date="2019-05-02T08:00:00Z">
              <w:tcPr>
                <w:tcW w:w="2916" w:type="dxa"/>
                <w:gridSpan w:val="4"/>
                <w:tcBorders>
                  <w:top w:val="nil"/>
                  <w:bottom w:val="single" w:sz="4" w:space="0" w:color="D9D9D9" w:themeColor="background1" w:themeShade="D9"/>
                </w:tcBorders>
                <w:vAlign w:val="center"/>
              </w:tcPr>
            </w:tcPrChange>
          </w:tcPr>
          <w:p w14:paraId="4B25194C"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901" w:author="CARMINATI Christine" w:date="2019-05-02T08:00:00Z">
              <w:tcPr>
                <w:tcW w:w="3000" w:type="dxa"/>
                <w:gridSpan w:val="3"/>
                <w:tcBorders>
                  <w:top w:val="nil"/>
                  <w:bottom w:val="single" w:sz="4" w:space="0" w:color="D9D9D9" w:themeColor="background1" w:themeShade="D9"/>
                </w:tcBorders>
                <w:vAlign w:val="center"/>
              </w:tcPr>
            </w:tcPrChange>
          </w:tcPr>
          <w:p w14:paraId="694863C1" w14:textId="77777777" w:rsidR="000547A2" w:rsidRPr="005B326A" w:rsidRDefault="000547A2" w:rsidP="000547A2">
            <w:pPr>
              <w:rPr>
                <w:rFonts w:ascii="Arial" w:hAnsi="Arial" w:cs="Arial"/>
                <w:sz w:val="20"/>
                <w:szCs w:val="20"/>
              </w:rPr>
            </w:pPr>
            <w:r w:rsidRPr="002E2398">
              <w:rPr>
                <w:rFonts w:ascii="Arial" w:hAnsi="Arial" w:cs="Arial"/>
                <w:sz w:val="20"/>
                <w:szCs w:val="20"/>
              </w:rPr>
              <w:t>culture de plantes</w:t>
            </w:r>
          </w:p>
        </w:tc>
        <w:tc>
          <w:tcPr>
            <w:tcW w:w="568" w:type="dxa"/>
            <w:tcBorders>
              <w:top w:val="nil"/>
              <w:bottom w:val="single" w:sz="4" w:space="0" w:color="D9D9D9" w:themeColor="background1" w:themeShade="D9"/>
            </w:tcBorders>
            <w:vAlign w:val="center"/>
            <w:tcPrChange w:id="2902" w:author="CARMINATI Christine" w:date="2019-05-02T08:00:00Z">
              <w:tcPr>
                <w:tcW w:w="568" w:type="dxa"/>
                <w:tcBorders>
                  <w:top w:val="nil"/>
                  <w:bottom w:val="single" w:sz="4" w:space="0" w:color="D9D9D9" w:themeColor="background1" w:themeShade="D9"/>
                </w:tcBorders>
                <w:vAlign w:val="center"/>
              </w:tcPr>
            </w:tcPrChange>
          </w:tcPr>
          <w:p w14:paraId="1927D994"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903" w:author="CARMINATI Christine" w:date="2019-05-02T08:00:00Z">
              <w:tcPr>
                <w:tcW w:w="3272" w:type="dxa"/>
                <w:gridSpan w:val="4"/>
                <w:tcBorders>
                  <w:top w:val="nil"/>
                  <w:bottom w:val="single" w:sz="4" w:space="0" w:color="D9D9D9" w:themeColor="background1" w:themeShade="D9"/>
                </w:tcBorders>
                <w:vAlign w:val="center"/>
              </w:tcPr>
            </w:tcPrChange>
          </w:tcPr>
          <w:p w14:paraId="28D2BCE9"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2904" w:author="CARMINATI Christine" w:date="2019-05-02T08:00:00Z">
              <w:tcPr>
                <w:tcW w:w="900" w:type="dxa"/>
                <w:gridSpan w:val="3"/>
                <w:tcBorders>
                  <w:top w:val="nil"/>
                  <w:bottom w:val="single" w:sz="4" w:space="0" w:color="D9D9D9" w:themeColor="background1" w:themeShade="D9"/>
                </w:tcBorders>
                <w:vAlign w:val="center"/>
              </w:tcPr>
            </w:tcPrChange>
          </w:tcPr>
          <w:p w14:paraId="37A60EB0" w14:textId="77777777" w:rsidR="000547A2" w:rsidRPr="00FC363D" w:rsidRDefault="000547A2" w:rsidP="000547A2">
            <w:pPr>
              <w:ind w:left="-108" w:right="-108"/>
              <w:jc w:val="center"/>
              <w:rPr>
                <w:rFonts w:ascii="Arial" w:hAnsi="Arial" w:cs="Arial"/>
                <w:sz w:val="18"/>
                <w:szCs w:val="18"/>
              </w:rPr>
            </w:pPr>
            <w:r>
              <w:rPr>
                <w:rFonts w:ascii="Arial" w:hAnsi="Arial" w:cs="Arial"/>
                <w:sz w:val="18"/>
                <w:szCs w:val="18"/>
              </w:rPr>
              <w:t>cannabis</w:t>
            </w:r>
          </w:p>
        </w:tc>
        <w:tc>
          <w:tcPr>
            <w:tcW w:w="4050" w:type="dxa"/>
            <w:tcBorders>
              <w:top w:val="nil"/>
              <w:bottom w:val="single" w:sz="4" w:space="0" w:color="D9D9D9" w:themeColor="background1" w:themeShade="D9"/>
            </w:tcBorders>
            <w:vAlign w:val="center"/>
            <w:tcPrChange w:id="2905" w:author="CARMINATI Christine" w:date="2019-05-02T08:00:00Z">
              <w:tcPr>
                <w:tcW w:w="4050" w:type="dxa"/>
                <w:tcBorders>
                  <w:top w:val="nil"/>
                  <w:bottom w:val="single" w:sz="4" w:space="0" w:color="D9D9D9" w:themeColor="background1" w:themeShade="D9"/>
                </w:tcBorders>
                <w:vAlign w:val="center"/>
              </w:tcPr>
            </w:tcPrChange>
          </w:tcPr>
          <w:p w14:paraId="788E39D2"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2906" w:author="CARMINATI Christine" w:date="2019-05-02T08:00:00Z">
              <w:tcPr>
                <w:tcW w:w="2912" w:type="dxa"/>
                <w:tcBorders>
                  <w:top w:val="nil"/>
                  <w:bottom w:val="single" w:sz="4" w:space="0" w:color="D9D9D9" w:themeColor="background1" w:themeShade="D9"/>
                </w:tcBorders>
                <w:vAlign w:val="center"/>
              </w:tcPr>
            </w:tcPrChange>
          </w:tcPr>
          <w:p w14:paraId="034D1CDC"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2907" w:author="CARMINATI Christine" w:date="2019-05-02T08:00:00Z">
              <w:tcPr>
                <w:tcW w:w="270" w:type="dxa"/>
                <w:tcBorders>
                  <w:top w:val="nil"/>
                  <w:bottom w:val="single" w:sz="4" w:space="0" w:color="D9D9D9" w:themeColor="background1" w:themeShade="D9"/>
                </w:tcBorders>
              </w:tcPr>
            </w:tcPrChange>
          </w:tcPr>
          <w:p w14:paraId="4058E93B" w14:textId="77777777" w:rsidR="000547A2" w:rsidRPr="00C46980" w:rsidRDefault="000547A2">
            <w:pPr>
              <w:jc w:val="center"/>
              <w:rPr>
                <w:rFonts w:ascii="Arial" w:hAnsi="Arial" w:cs="Arial"/>
                <w:color w:val="4F81BD" w:themeColor="accent1"/>
                <w:sz w:val="20"/>
                <w:szCs w:val="20"/>
                <w:rPrChange w:id="2908" w:author="CARMINATI Christine" w:date="2019-05-02T08:00:00Z">
                  <w:rPr>
                    <w:rFonts w:ascii="Arial" w:hAnsi="Arial" w:cs="Arial"/>
                    <w:sz w:val="20"/>
                    <w:szCs w:val="20"/>
                  </w:rPr>
                </w:rPrChange>
              </w:rPr>
              <w:pPrChange w:id="2909" w:author="CARMINATI Christine" w:date="2019-05-02T08:00:00Z">
                <w:pPr/>
              </w:pPrChange>
            </w:pPr>
          </w:p>
        </w:tc>
      </w:tr>
      <w:tr w:rsidR="000547A2" w:rsidRPr="003B4E17" w14:paraId="78B810F0" w14:textId="77777777" w:rsidTr="00C46980">
        <w:tblPrEx>
          <w:tblW w:w="23342" w:type="dxa"/>
          <w:tblInd w:w="-375" w:type="dxa"/>
          <w:tblLayout w:type="fixed"/>
          <w:tblPrExChange w:id="2910" w:author="CARMINATI Christine" w:date="2019-05-02T08:00:00Z">
            <w:tblPrEx>
              <w:tblW w:w="23342" w:type="dxa"/>
              <w:tblInd w:w="-375" w:type="dxa"/>
              <w:tblLayout w:type="fixed"/>
            </w:tblPrEx>
          </w:tblPrExChange>
        </w:tblPrEx>
        <w:trPr>
          <w:trHeight w:val="454"/>
          <w:trPrChange w:id="2911"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912" w:author="CARMINATI Christine" w:date="2019-05-02T08:00:00Z">
              <w:tcPr>
                <w:tcW w:w="303" w:type="dxa"/>
                <w:tcBorders>
                  <w:bottom w:val="nil"/>
                </w:tcBorders>
                <w:shd w:val="clear" w:color="auto" w:fill="F2F2F2" w:themeFill="background1" w:themeFillShade="F2"/>
                <w:vAlign w:val="center"/>
              </w:tcPr>
            </w:tcPrChange>
          </w:tcPr>
          <w:p w14:paraId="2B2C82F1" w14:textId="77777777" w:rsidR="000547A2" w:rsidRPr="000947F7" w:rsidRDefault="00F41515">
            <w:pPr>
              <w:ind w:left="-111" w:right="-77"/>
              <w:jc w:val="center"/>
              <w:rPr>
                <w:rFonts w:ascii="Arial" w:hAnsi="Arial" w:cs="Arial"/>
                <w:sz w:val="20"/>
                <w:szCs w:val="20"/>
                <w:lang w:val="en-US"/>
              </w:rPr>
              <w:pPrChange w:id="2913" w:author="CARMINATI Christine" w:date="2019-04-30T17:55:00Z">
                <w:pPr>
                  <w:jc w:val="center"/>
                </w:pPr>
              </w:pPrChange>
            </w:pPr>
            <w:ins w:id="2914" w:author="CARMINATI Christine" w:date="2019-05-03T14:15: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Change w:id="2915" w:author="CARMINATI Christine" w:date="2019-05-02T08:00:00Z">
              <w:tcPr>
                <w:tcW w:w="1275" w:type="dxa"/>
                <w:gridSpan w:val="2"/>
                <w:tcBorders>
                  <w:bottom w:val="nil"/>
                </w:tcBorders>
                <w:shd w:val="clear" w:color="auto" w:fill="F2F2F2" w:themeFill="background1" w:themeFillShade="F2"/>
                <w:vAlign w:val="center"/>
              </w:tcPr>
            </w:tcPrChange>
          </w:tcPr>
          <w:p w14:paraId="65A82925"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19</w:t>
            </w:r>
          </w:p>
        </w:tc>
        <w:tc>
          <w:tcPr>
            <w:tcW w:w="567" w:type="dxa"/>
            <w:tcBorders>
              <w:bottom w:val="nil"/>
            </w:tcBorders>
            <w:shd w:val="clear" w:color="auto" w:fill="F2F2F2" w:themeFill="background1" w:themeFillShade="F2"/>
            <w:vAlign w:val="center"/>
            <w:tcPrChange w:id="2916" w:author="CARMINATI Christine" w:date="2019-05-02T08:00:00Z">
              <w:tcPr>
                <w:tcW w:w="567" w:type="dxa"/>
                <w:tcBorders>
                  <w:bottom w:val="nil"/>
                </w:tcBorders>
                <w:shd w:val="clear" w:color="auto" w:fill="F2F2F2" w:themeFill="background1" w:themeFillShade="F2"/>
                <w:vAlign w:val="center"/>
              </w:tcPr>
            </w:tcPrChange>
          </w:tcPr>
          <w:p w14:paraId="7F3F693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bottom w:val="nil"/>
            </w:tcBorders>
            <w:shd w:val="clear" w:color="auto" w:fill="F2F2F2" w:themeFill="background1" w:themeFillShade="F2"/>
            <w:vAlign w:val="center"/>
            <w:tcPrChange w:id="2917" w:author="CARMINATI Christine" w:date="2019-05-02T08:00:00Z">
              <w:tcPr>
                <w:tcW w:w="1276" w:type="dxa"/>
                <w:gridSpan w:val="3"/>
                <w:tcBorders>
                  <w:bottom w:val="nil"/>
                </w:tcBorders>
                <w:shd w:val="clear" w:color="auto" w:fill="F2F2F2" w:themeFill="background1" w:themeFillShade="F2"/>
                <w:vAlign w:val="center"/>
              </w:tcPr>
            </w:tcPrChange>
          </w:tcPr>
          <w:p w14:paraId="3EB4A86B"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918" w:author="CARMINATI Christine" w:date="2019-05-02T08:00:00Z">
              <w:tcPr>
                <w:tcW w:w="567" w:type="dxa"/>
                <w:gridSpan w:val="2"/>
                <w:tcBorders>
                  <w:bottom w:val="nil"/>
                </w:tcBorders>
                <w:shd w:val="clear" w:color="auto" w:fill="F2F2F2" w:themeFill="background1" w:themeFillShade="F2"/>
                <w:vAlign w:val="center"/>
              </w:tcPr>
            </w:tcPrChange>
          </w:tcPr>
          <w:p w14:paraId="33ADDC53"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919" w:author="CARMINATI Christine" w:date="2019-05-02T08:00:00Z">
              <w:tcPr>
                <w:tcW w:w="332" w:type="dxa"/>
                <w:gridSpan w:val="2"/>
                <w:tcBorders>
                  <w:bottom w:val="nil"/>
                  <w:right w:val="nil"/>
                </w:tcBorders>
                <w:shd w:val="clear" w:color="auto" w:fill="F2F2F2" w:themeFill="background1" w:themeFillShade="F2"/>
                <w:vAlign w:val="center"/>
              </w:tcPr>
            </w:tcPrChange>
          </w:tcPr>
          <w:p w14:paraId="2FEA329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920" w:author="CARMINATI Christine" w:date="2019-05-02T08:00:00Z">
              <w:tcPr>
                <w:tcW w:w="1134" w:type="dxa"/>
                <w:tcBorders>
                  <w:left w:val="nil"/>
                  <w:bottom w:val="nil"/>
                </w:tcBorders>
                <w:shd w:val="clear" w:color="auto" w:fill="F2F2F2" w:themeFill="background1" w:themeFillShade="F2"/>
                <w:vAlign w:val="center"/>
              </w:tcPr>
            </w:tcPrChange>
          </w:tcPr>
          <w:p w14:paraId="46A4C8C4"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921" w:author="CARMINATI Christine" w:date="2019-05-02T08:00:00Z">
              <w:tcPr>
                <w:tcW w:w="2916" w:type="dxa"/>
                <w:gridSpan w:val="4"/>
                <w:tcBorders>
                  <w:bottom w:val="nil"/>
                </w:tcBorders>
                <w:shd w:val="clear" w:color="auto" w:fill="F2F2F2" w:themeFill="background1" w:themeFillShade="F2"/>
                <w:vAlign w:val="center"/>
              </w:tcPr>
            </w:tcPrChange>
          </w:tcPr>
          <w:p w14:paraId="3AB6DA39"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922" w:author="CARMINATI Christine" w:date="2019-05-02T08:00:00Z">
              <w:tcPr>
                <w:tcW w:w="3000" w:type="dxa"/>
                <w:gridSpan w:val="3"/>
                <w:tcBorders>
                  <w:bottom w:val="nil"/>
                </w:tcBorders>
                <w:shd w:val="clear" w:color="auto" w:fill="F2F2F2" w:themeFill="background1" w:themeFillShade="F2"/>
                <w:vAlign w:val="center"/>
              </w:tcPr>
            </w:tcPrChange>
          </w:tcPr>
          <w:p w14:paraId="13DEA071"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c</w:t>
            </w:r>
            <w:r w:rsidRPr="00673F5D">
              <w:rPr>
                <w:rFonts w:ascii="Arial" w:hAnsi="Arial" w:cs="Arial"/>
                <w:sz w:val="20"/>
                <w:szCs w:val="20"/>
                <w:lang w:val="en-US"/>
              </w:rPr>
              <w:t>ultivation of cannabis</w:t>
            </w:r>
          </w:p>
        </w:tc>
        <w:tc>
          <w:tcPr>
            <w:tcW w:w="568" w:type="dxa"/>
            <w:tcBorders>
              <w:bottom w:val="nil"/>
            </w:tcBorders>
            <w:shd w:val="clear" w:color="auto" w:fill="F2F2F2" w:themeFill="background1" w:themeFillShade="F2"/>
            <w:vAlign w:val="center"/>
            <w:tcPrChange w:id="2923" w:author="CARMINATI Christine" w:date="2019-05-02T08:00:00Z">
              <w:tcPr>
                <w:tcW w:w="568" w:type="dxa"/>
                <w:tcBorders>
                  <w:bottom w:val="nil"/>
                </w:tcBorders>
                <w:shd w:val="clear" w:color="auto" w:fill="F2F2F2" w:themeFill="background1" w:themeFillShade="F2"/>
                <w:vAlign w:val="center"/>
              </w:tcPr>
            </w:tcPrChange>
          </w:tcPr>
          <w:p w14:paraId="5EBDB975"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924" w:author="CARMINATI Christine" w:date="2019-05-02T08:00:00Z">
              <w:tcPr>
                <w:tcW w:w="3272" w:type="dxa"/>
                <w:gridSpan w:val="4"/>
                <w:tcBorders>
                  <w:bottom w:val="nil"/>
                </w:tcBorders>
                <w:shd w:val="clear" w:color="auto" w:fill="F2F2F2" w:themeFill="background1" w:themeFillShade="F2"/>
                <w:vAlign w:val="center"/>
              </w:tcPr>
            </w:tcPrChange>
          </w:tcPr>
          <w:p w14:paraId="2F80B65D" w14:textId="77777777" w:rsidR="000547A2" w:rsidRPr="008E58EF" w:rsidRDefault="000547A2" w:rsidP="000547A2">
            <w:pPr>
              <w:rPr>
                <w:rFonts w:ascii="Arial" w:hAnsi="Arial" w:cs="Arial"/>
                <w:sz w:val="20"/>
                <w:szCs w:val="20"/>
                <w:lang w:val="en-US"/>
              </w:rPr>
            </w:pPr>
            <w:r w:rsidRPr="00673F5D">
              <w:rPr>
                <w:rFonts w:ascii="Arial" w:hAnsi="Arial" w:cs="Arial"/>
                <w:sz w:val="20"/>
                <w:szCs w:val="20"/>
                <w:lang w:val="en-US"/>
              </w:rPr>
              <w:t>Agricultural service</w:t>
            </w:r>
          </w:p>
        </w:tc>
        <w:tc>
          <w:tcPr>
            <w:tcW w:w="900" w:type="dxa"/>
            <w:tcBorders>
              <w:bottom w:val="nil"/>
            </w:tcBorders>
            <w:shd w:val="clear" w:color="auto" w:fill="F2F2F2" w:themeFill="background1" w:themeFillShade="F2"/>
            <w:vAlign w:val="center"/>
            <w:tcPrChange w:id="2925" w:author="CARMINATI Christine" w:date="2019-05-02T08:00:00Z">
              <w:tcPr>
                <w:tcW w:w="900" w:type="dxa"/>
                <w:gridSpan w:val="3"/>
                <w:tcBorders>
                  <w:bottom w:val="nil"/>
                </w:tcBorders>
                <w:shd w:val="clear" w:color="auto" w:fill="F2F2F2" w:themeFill="background1" w:themeFillShade="F2"/>
                <w:vAlign w:val="center"/>
              </w:tcPr>
            </w:tcPrChange>
          </w:tcPr>
          <w:p w14:paraId="77E0E719"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cannabis</w:t>
            </w:r>
          </w:p>
        </w:tc>
        <w:tc>
          <w:tcPr>
            <w:tcW w:w="4050" w:type="dxa"/>
            <w:tcBorders>
              <w:bottom w:val="nil"/>
            </w:tcBorders>
            <w:shd w:val="clear" w:color="auto" w:fill="F2F2F2" w:themeFill="background1" w:themeFillShade="F2"/>
            <w:vAlign w:val="center"/>
            <w:tcPrChange w:id="2926" w:author="CARMINATI Christine" w:date="2019-05-02T08:00:00Z">
              <w:tcPr>
                <w:tcW w:w="4050" w:type="dxa"/>
                <w:tcBorders>
                  <w:bottom w:val="nil"/>
                </w:tcBorders>
                <w:shd w:val="clear" w:color="auto" w:fill="F2F2F2" w:themeFill="background1" w:themeFillShade="F2"/>
                <w:vAlign w:val="center"/>
              </w:tcPr>
            </w:tcPrChange>
          </w:tcPr>
          <w:p w14:paraId="0A0E97B5" w14:textId="77777777" w:rsidR="000547A2" w:rsidRPr="002612E2" w:rsidRDefault="000547A2" w:rsidP="000547A2">
            <w:pPr>
              <w:rPr>
                <w:rFonts w:ascii="Arial" w:hAnsi="Arial" w:cs="Arial"/>
                <w:i/>
                <w:sz w:val="18"/>
                <w:szCs w:val="18"/>
                <w:lang w:val="en-US"/>
              </w:rPr>
            </w:pPr>
            <w:r w:rsidRPr="00407278">
              <w:rPr>
                <w:rFonts w:ascii="Arial" w:hAnsi="Arial" w:cs="Arial"/>
                <w:b/>
                <w:sz w:val="18"/>
                <w:szCs w:val="18"/>
                <w:lang w:val="fr-FR"/>
              </w:rPr>
              <w:t>FR</w:t>
            </w:r>
            <w:r>
              <w:rPr>
                <w:rFonts w:ascii="Arial" w:hAnsi="Arial" w:cs="Arial"/>
                <w:b/>
                <w:sz w:val="18"/>
                <w:szCs w:val="18"/>
                <w:lang w:val="fr-FR"/>
              </w:rPr>
              <w:t xml:space="preserve"> : </w:t>
            </w:r>
            <w:r w:rsidRPr="00407278">
              <w:rPr>
                <w:rFonts w:ascii="Arial" w:hAnsi="Arial" w:cs="Arial"/>
                <w:sz w:val="18"/>
                <w:szCs w:val="18"/>
                <w:lang w:val="fr-FR"/>
              </w:rPr>
              <w:t>Nous ne pouvons pas souscrire à un tel ajout. La culture, la consommation, la détention et la vente de cannabis sont interdites par la législation française.</w:t>
            </w:r>
            <w:r>
              <w:rPr>
                <w:rFonts w:ascii="Arial" w:hAnsi="Arial" w:cs="Arial"/>
                <w:sz w:val="18"/>
                <w:szCs w:val="18"/>
                <w:lang w:val="fr-FR"/>
              </w:rPr>
              <w:t xml:space="preserve"> </w:t>
            </w:r>
            <w:r w:rsidRPr="00407278">
              <w:rPr>
                <w:rFonts w:ascii="Arial" w:hAnsi="Arial" w:cs="Arial"/>
                <w:sz w:val="18"/>
                <w:szCs w:val="18"/>
                <w:lang w:val="fr-FR"/>
              </w:rPr>
              <w:t>Proposer ce type de produit via la classification de Nice reviendrait à envoyer un message trompeur à nos usagers en laissant penser qu’est levée l’interdiction concernant ce produit et, partant, de nature à porter atteinte à l’ordre public et aux bonnes mœurs français.</w:t>
            </w:r>
            <w:r>
              <w:rPr>
                <w:rFonts w:ascii="Arial" w:hAnsi="Arial" w:cs="Arial"/>
                <w:sz w:val="18"/>
                <w:szCs w:val="18"/>
                <w:lang w:val="fr-FR"/>
              </w:rPr>
              <w:t xml:space="preserve"> </w:t>
            </w:r>
            <w:r w:rsidRPr="00407278">
              <w:rPr>
                <w:rFonts w:ascii="Arial" w:hAnsi="Arial" w:cs="Arial"/>
                <w:sz w:val="18"/>
                <w:szCs w:val="18"/>
                <w:lang w:val="fr-FR"/>
              </w:rPr>
              <w:t>Il nous semble que pour les pays où la législation est différente, le classement de ces produits se ferait par ailleurs sans difficulté. L’ajout de ce produit n’est donc pas nécessaire ni souhaitable.</w:t>
            </w:r>
            <w:r>
              <w:rPr>
                <w:rFonts w:ascii="Arial" w:hAnsi="Arial" w:cs="Arial"/>
                <w:sz w:val="18"/>
                <w:szCs w:val="18"/>
                <w:lang w:val="fr-FR"/>
              </w:rPr>
              <w:t xml:space="preserve"> </w:t>
            </w:r>
            <w:r w:rsidRPr="002612E2">
              <w:rPr>
                <w:rFonts w:ascii="Arial" w:hAnsi="Arial" w:cs="Arial"/>
                <w:i/>
                <w:sz w:val="18"/>
                <w:szCs w:val="18"/>
                <w:lang w:val="en-US"/>
              </w:rPr>
              <w:t>Culture de cannabis</w:t>
            </w:r>
          </w:p>
          <w:p w14:paraId="6CDEA456" w14:textId="77777777" w:rsidR="000547A2" w:rsidRDefault="000547A2" w:rsidP="000547A2">
            <w:pPr>
              <w:rPr>
                <w:rFonts w:ascii="Arial" w:hAnsi="Arial" w:cs="Arial"/>
                <w:sz w:val="18"/>
                <w:szCs w:val="18"/>
                <w:lang w:val="en-US"/>
              </w:rPr>
            </w:pPr>
            <w:r w:rsidRPr="007C6F2E">
              <w:rPr>
                <w:rFonts w:ascii="Arial" w:hAnsi="Arial" w:cs="Arial"/>
                <w:b/>
                <w:sz w:val="18"/>
                <w:szCs w:val="18"/>
                <w:lang w:val="en-US"/>
              </w:rPr>
              <w:t>USPTO</w:t>
            </w:r>
            <w:r w:rsidRPr="007C6F2E">
              <w:rPr>
                <w:rFonts w:ascii="Arial" w:hAnsi="Arial" w:cs="Arial"/>
                <w:sz w:val="18"/>
                <w:szCs w:val="18"/>
                <w:lang w:val="en-US"/>
              </w:rPr>
              <w:t xml:space="preserve"> cannot accept this proposal because it is against U.S. national policy. In the United States, federal law prohibits the cultivation of cannabis plants and the possession and use of cannabis for any purpose.</w:t>
            </w:r>
          </w:p>
          <w:p w14:paraId="3453702D" w14:textId="77777777" w:rsidR="000547A2" w:rsidRPr="007C6F2E" w:rsidRDefault="000547A2" w:rsidP="000547A2">
            <w:pPr>
              <w:rPr>
                <w:rFonts w:ascii="Arial" w:hAnsi="Arial" w:cs="Arial"/>
                <w:sz w:val="18"/>
                <w:szCs w:val="18"/>
                <w:lang w:val="en-US"/>
              </w:rPr>
            </w:pPr>
            <w:r w:rsidRPr="00251AB0">
              <w:rPr>
                <w:rFonts w:ascii="Arial" w:hAnsi="Arial" w:cs="Arial"/>
                <w:b/>
                <w:sz w:val="18"/>
                <w:szCs w:val="18"/>
                <w:lang w:val="en-US"/>
              </w:rPr>
              <w:t>IB</w:t>
            </w:r>
            <w:r w:rsidRPr="00251AB0">
              <w:rPr>
                <w:rFonts w:ascii="Arial" w:hAnsi="Arial" w:cs="Arial"/>
                <w:sz w:val="18"/>
                <w:szCs w:val="18"/>
                <w:lang w:val="en-US"/>
              </w:rPr>
              <w:t>: Not necessary – see 440094 “Plant nursery services”.</w:t>
            </w:r>
          </w:p>
        </w:tc>
        <w:tc>
          <w:tcPr>
            <w:tcW w:w="2912" w:type="dxa"/>
            <w:tcBorders>
              <w:bottom w:val="nil"/>
            </w:tcBorders>
            <w:shd w:val="clear" w:color="auto" w:fill="F2F2F2" w:themeFill="background1" w:themeFillShade="F2"/>
            <w:vAlign w:val="center"/>
            <w:tcPrChange w:id="2927" w:author="CARMINATI Christine" w:date="2019-05-02T08:00:00Z">
              <w:tcPr>
                <w:tcW w:w="2912" w:type="dxa"/>
                <w:tcBorders>
                  <w:bottom w:val="nil"/>
                </w:tcBorders>
                <w:shd w:val="clear" w:color="auto" w:fill="F2F2F2" w:themeFill="background1" w:themeFillShade="F2"/>
                <w:vAlign w:val="center"/>
              </w:tcPr>
            </w:tcPrChange>
          </w:tcPr>
          <w:p w14:paraId="38E1E728" w14:textId="77777777" w:rsidR="000547A2" w:rsidRDefault="000547A2" w:rsidP="000547A2">
            <w:pPr>
              <w:rPr>
                <w:ins w:id="2928" w:author="WHITTINGHAM Helen" w:date="2019-05-10T15:20:00Z"/>
                <w:rFonts w:ascii="Arial" w:hAnsi="Arial" w:cs="Arial"/>
                <w:sz w:val="20"/>
                <w:szCs w:val="20"/>
                <w:lang w:val="en-US"/>
              </w:rPr>
            </w:pPr>
            <w:r w:rsidRPr="008C52B1">
              <w:rPr>
                <w:rFonts w:ascii="Arial" w:hAnsi="Arial" w:cs="Arial"/>
                <w:sz w:val="20"/>
                <w:szCs w:val="20"/>
                <w:lang w:val="en-US"/>
              </w:rPr>
              <w:t>We believe this to be necessary as it clarifies the classification for this relatively new market.</w:t>
            </w:r>
          </w:p>
          <w:p w14:paraId="32D670ED" w14:textId="77777777" w:rsidR="001A2D93" w:rsidRDefault="001A2D93" w:rsidP="000547A2">
            <w:pPr>
              <w:rPr>
                <w:ins w:id="2929" w:author="WHITTINGHAM Helen" w:date="2019-05-10T15:20:00Z"/>
                <w:rFonts w:ascii="Arial" w:hAnsi="Arial" w:cs="Arial"/>
                <w:sz w:val="20"/>
                <w:szCs w:val="20"/>
                <w:lang w:val="en-US"/>
              </w:rPr>
            </w:pPr>
          </w:p>
          <w:p w14:paraId="00034EC9" w14:textId="5691A710" w:rsidR="001A2D93" w:rsidRPr="007C6F2E" w:rsidRDefault="001A2D93" w:rsidP="000547A2">
            <w:pPr>
              <w:rPr>
                <w:rFonts w:ascii="Arial" w:hAnsi="Arial" w:cs="Arial"/>
                <w:sz w:val="20"/>
                <w:szCs w:val="20"/>
                <w:lang w:val="en-US"/>
              </w:rPr>
            </w:pPr>
            <w:ins w:id="2930" w:author="WHITTINGHAM Helen" w:date="2019-05-10T15:20:00Z">
              <w:r>
                <w:rPr>
                  <w:rFonts w:ascii="Arial" w:hAnsi="Arial" w:cs="Arial"/>
                  <w:sz w:val="20"/>
                  <w:szCs w:val="20"/>
                  <w:lang w:val="en-US"/>
                </w:rPr>
                <w:t xml:space="preserve">CE: The CE considered </w:t>
              </w:r>
              <w:r w:rsidR="00747EB7">
                <w:rPr>
                  <w:rFonts w:ascii="Arial" w:hAnsi="Arial" w:cs="Arial"/>
                  <w:sz w:val="20"/>
                  <w:szCs w:val="20"/>
                  <w:lang w:val="en-US"/>
                </w:rPr>
                <w:t>this service</w:t>
              </w:r>
              <w:r>
                <w:rPr>
                  <w:rFonts w:ascii="Arial" w:hAnsi="Arial" w:cs="Arial"/>
                  <w:sz w:val="20"/>
                  <w:szCs w:val="20"/>
                  <w:lang w:val="en-US"/>
                </w:rPr>
                <w:t xml:space="preserve"> a</w:t>
              </w:r>
            </w:ins>
            <w:ins w:id="2931" w:author="WHITTINGHAM Helen" w:date="2019-05-10T16:39:00Z">
              <w:r w:rsidR="00747EB7">
                <w:rPr>
                  <w:rFonts w:ascii="Arial" w:hAnsi="Arial" w:cs="Arial"/>
                  <w:sz w:val="20"/>
                  <w:szCs w:val="20"/>
                  <w:lang w:val="en-US"/>
                </w:rPr>
                <w:t>s</w:t>
              </w:r>
            </w:ins>
            <w:ins w:id="2932" w:author="WHITTINGHAM Helen" w:date="2019-05-10T15:20:00Z">
              <w:r>
                <w:rPr>
                  <w:rFonts w:ascii="Arial" w:hAnsi="Arial" w:cs="Arial"/>
                  <w:sz w:val="20"/>
                  <w:szCs w:val="20"/>
                  <w:lang w:val="en-US"/>
                </w:rPr>
                <w:t xml:space="preserve"> coming under “cultivation of plants” (accepted proposal IL-29-18).</w:t>
              </w:r>
            </w:ins>
          </w:p>
        </w:tc>
        <w:tc>
          <w:tcPr>
            <w:tcW w:w="270" w:type="dxa"/>
            <w:tcBorders>
              <w:bottom w:val="nil"/>
            </w:tcBorders>
            <w:shd w:val="clear" w:color="auto" w:fill="F2F2F2" w:themeFill="background1" w:themeFillShade="F2"/>
            <w:vAlign w:val="center"/>
            <w:tcPrChange w:id="2933" w:author="CARMINATI Christine" w:date="2019-05-02T08:00:00Z">
              <w:tcPr>
                <w:tcW w:w="270" w:type="dxa"/>
                <w:tcBorders>
                  <w:bottom w:val="nil"/>
                </w:tcBorders>
                <w:shd w:val="clear" w:color="auto" w:fill="F2F2F2" w:themeFill="background1" w:themeFillShade="F2"/>
              </w:tcPr>
            </w:tcPrChange>
          </w:tcPr>
          <w:p w14:paraId="19F21FBB" w14:textId="77777777" w:rsidR="000547A2" w:rsidRPr="00C46980" w:rsidRDefault="000547A2">
            <w:pPr>
              <w:jc w:val="center"/>
              <w:rPr>
                <w:rFonts w:ascii="Arial" w:hAnsi="Arial" w:cs="Arial"/>
                <w:color w:val="4F81BD" w:themeColor="accent1"/>
                <w:sz w:val="20"/>
                <w:szCs w:val="20"/>
                <w:lang w:val="en-US"/>
                <w:rPrChange w:id="2934" w:author="CARMINATI Christine" w:date="2019-05-02T08:00:00Z">
                  <w:rPr>
                    <w:rFonts w:ascii="Arial" w:hAnsi="Arial" w:cs="Arial"/>
                    <w:sz w:val="20"/>
                    <w:szCs w:val="20"/>
                    <w:lang w:val="en-US"/>
                  </w:rPr>
                </w:rPrChange>
              </w:rPr>
              <w:pPrChange w:id="2935" w:author="CARMINATI Christine" w:date="2019-05-02T08:00:00Z">
                <w:pPr/>
              </w:pPrChange>
            </w:pPr>
          </w:p>
        </w:tc>
      </w:tr>
      <w:tr w:rsidR="000547A2" w:rsidRPr="000947F7" w14:paraId="2D0AD203" w14:textId="77777777" w:rsidTr="00C46980">
        <w:tblPrEx>
          <w:tblW w:w="23342" w:type="dxa"/>
          <w:tblInd w:w="-375" w:type="dxa"/>
          <w:tblLayout w:type="fixed"/>
          <w:tblPrExChange w:id="2936" w:author="CARMINATI Christine" w:date="2019-05-02T08:00:00Z">
            <w:tblPrEx>
              <w:tblW w:w="23342" w:type="dxa"/>
              <w:tblInd w:w="-375" w:type="dxa"/>
              <w:tblLayout w:type="fixed"/>
            </w:tblPrEx>
          </w:tblPrExChange>
        </w:tblPrEx>
        <w:trPr>
          <w:trHeight w:val="454"/>
          <w:trPrChange w:id="2937"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938" w:author="CARMINATI Christine" w:date="2019-05-02T08:00:00Z">
              <w:tcPr>
                <w:tcW w:w="303" w:type="dxa"/>
                <w:tcBorders>
                  <w:top w:val="nil"/>
                  <w:bottom w:val="single" w:sz="4" w:space="0" w:color="D9D9D9" w:themeColor="background1" w:themeShade="D9"/>
                </w:tcBorders>
                <w:vAlign w:val="center"/>
              </w:tcPr>
            </w:tcPrChange>
          </w:tcPr>
          <w:p w14:paraId="486EC435" w14:textId="77777777" w:rsidR="000547A2" w:rsidRPr="000947F7" w:rsidRDefault="00F41515">
            <w:pPr>
              <w:ind w:left="-111" w:right="-77"/>
              <w:jc w:val="center"/>
              <w:rPr>
                <w:rFonts w:ascii="Arial" w:hAnsi="Arial" w:cs="Arial"/>
                <w:sz w:val="20"/>
                <w:szCs w:val="20"/>
                <w:lang w:val="en-US"/>
              </w:rPr>
              <w:pPrChange w:id="2939" w:author="CARMINATI Christine" w:date="2019-04-30T17:55:00Z">
                <w:pPr>
                  <w:jc w:val="center"/>
                </w:pPr>
              </w:pPrChange>
            </w:pPr>
            <w:ins w:id="2940" w:author="CARMINATI Christine" w:date="2019-05-03T14:15: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Change w:id="2941" w:author="CARMINATI Christine" w:date="2019-05-02T08:00:00Z">
              <w:tcPr>
                <w:tcW w:w="1275" w:type="dxa"/>
                <w:gridSpan w:val="2"/>
                <w:tcBorders>
                  <w:top w:val="nil"/>
                  <w:bottom w:val="single" w:sz="4" w:space="0" w:color="D9D9D9" w:themeColor="background1" w:themeShade="D9"/>
                </w:tcBorders>
                <w:vAlign w:val="center"/>
              </w:tcPr>
            </w:tcPrChange>
          </w:tcPr>
          <w:p w14:paraId="5C69EE9B"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19</w:t>
            </w:r>
          </w:p>
        </w:tc>
        <w:tc>
          <w:tcPr>
            <w:tcW w:w="567" w:type="dxa"/>
            <w:tcBorders>
              <w:top w:val="nil"/>
              <w:bottom w:val="single" w:sz="4" w:space="0" w:color="D9D9D9" w:themeColor="background1" w:themeShade="D9"/>
            </w:tcBorders>
            <w:vAlign w:val="center"/>
            <w:tcPrChange w:id="2942" w:author="CARMINATI Christine" w:date="2019-05-02T08:00:00Z">
              <w:tcPr>
                <w:tcW w:w="567" w:type="dxa"/>
                <w:tcBorders>
                  <w:top w:val="nil"/>
                  <w:bottom w:val="single" w:sz="4" w:space="0" w:color="D9D9D9" w:themeColor="background1" w:themeShade="D9"/>
                </w:tcBorders>
                <w:vAlign w:val="center"/>
              </w:tcPr>
            </w:tcPrChange>
          </w:tcPr>
          <w:p w14:paraId="66F3A9D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top w:val="nil"/>
              <w:bottom w:val="single" w:sz="4" w:space="0" w:color="D9D9D9" w:themeColor="background1" w:themeShade="D9"/>
            </w:tcBorders>
            <w:vAlign w:val="center"/>
            <w:tcPrChange w:id="2943" w:author="CARMINATI Christine" w:date="2019-05-02T08:00:00Z">
              <w:tcPr>
                <w:tcW w:w="1276" w:type="dxa"/>
                <w:gridSpan w:val="3"/>
                <w:tcBorders>
                  <w:top w:val="nil"/>
                  <w:bottom w:val="single" w:sz="4" w:space="0" w:color="D9D9D9" w:themeColor="background1" w:themeShade="D9"/>
                </w:tcBorders>
                <w:vAlign w:val="center"/>
              </w:tcPr>
            </w:tcPrChange>
          </w:tcPr>
          <w:p w14:paraId="2CC78EC6"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944" w:author="CARMINATI Christine" w:date="2019-05-02T08:00:00Z">
              <w:tcPr>
                <w:tcW w:w="567" w:type="dxa"/>
                <w:gridSpan w:val="2"/>
                <w:tcBorders>
                  <w:top w:val="nil"/>
                  <w:bottom w:val="single" w:sz="4" w:space="0" w:color="D9D9D9" w:themeColor="background1" w:themeShade="D9"/>
                </w:tcBorders>
                <w:vAlign w:val="center"/>
              </w:tcPr>
            </w:tcPrChange>
          </w:tcPr>
          <w:p w14:paraId="7EBD0A7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945" w:author="CARMINATI Christine" w:date="2019-05-02T08:00:00Z">
              <w:tcPr>
                <w:tcW w:w="332" w:type="dxa"/>
                <w:gridSpan w:val="2"/>
                <w:tcBorders>
                  <w:top w:val="nil"/>
                  <w:bottom w:val="single" w:sz="4" w:space="0" w:color="D9D9D9" w:themeColor="background1" w:themeShade="D9"/>
                  <w:right w:val="nil"/>
                </w:tcBorders>
                <w:vAlign w:val="center"/>
              </w:tcPr>
            </w:tcPrChange>
          </w:tcPr>
          <w:p w14:paraId="3547241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946" w:author="CARMINATI Christine" w:date="2019-05-02T08:00:00Z">
              <w:tcPr>
                <w:tcW w:w="1134" w:type="dxa"/>
                <w:tcBorders>
                  <w:top w:val="nil"/>
                  <w:left w:val="nil"/>
                  <w:bottom w:val="single" w:sz="4" w:space="0" w:color="D9D9D9" w:themeColor="background1" w:themeShade="D9"/>
                </w:tcBorders>
                <w:vAlign w:val="center"/>
              </w:tcPr>
            </w:tcPrChange>
          </w:tcPr>
          <w:p w14:paraId="05413EE3"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947" w:author="CARMINATI Christine" w:date="2019-05-02T08:00:00Z">
              <w:tcPr>
                <w:tcW w:w="2916" w:type="dxa"/>
                <w:gridSpan w:val="4"/>
                <w:tcBorders>
                  <w:top w:val="nil"/>
                  <w:bottom w:val="single" w:sz="4" w:space="0" w:color="D9D9D9" w:themeColor="background1" w:themeShade="D9"/>
                </w:tcBorders>
                <w:vAlign w:val="center"/>
              </w:tcPr>
            </w:tcPrChange>
          </w:tcPr>
          <w:p w14:paraId="33162F7B"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948" w:author="CARMINATI Christine" w:date="2019-05-02T08:00:00Z">
              <w:tcPr>
                <w:tcW w:w="3000" w:type="dxa"/>
                <w:gridSpan w:val="3"/>
                <w:tcBorders>
                  <w:top w:val="nil"/>
                  <w:bottom w:val="single" w:sz="4" w:space="0" w:color="D9D9D9" w:themeColor="background1" w:themeShade="D9"/>
                </w:tcBorders>
                <w:vAlign w:val="center"/>
              </w:tcPr>
            </w:tcPrChange>
          </w:tcPr>
          <w:p w14:paraId="7528512E" w14:textId="77777777" w:rsidR="000547A2" w:rsidRPr="005B326A" w:rsidRDefault="000547A2" w:rsidP="000547A2">
            <w:pPr>
              <w:rPr>
                <w:rFonts w:ascii="Arial" w:hAnsi="Arial" w:cs="Arial"/>
                <w:sz w:val="20"/>
                <w:szCs w:val="20"/>
              </w:rPr>
            </w:pPr>
            <w:r w:rsidRPr="002E2398">
              <w:rPr>
                <w:rFonts w:ascii="Arial" w:hAnsi="Arial" w:cs="Arial"/>
                <w:sz w:val="20"/>
                <w:szCs w:val="20"/>
              </w:rPr>
              <w:t>culture de cannabis</w:t>
            </w:r>
          </w:p>
        </w:tc>
        <w:tc>
          <w:tcPr>
            <w:tcW w:w="568" w:type="dxa"/>
            <w:tcBorders>
              <w:top w:val="nil"/>
              <w:bottom w:val="single" w:sz="4" w:space="0" w:color="D9D9D9" w:themeColor="background1" w:themeShade="D9"/>
            </w:tcBorders>
            <w:vAlign w:val="center"/>
            <w:tcPrChange w:id="2949" w:author="CARMINATI Christine" w:date="2019-05-02T08:00:00Z">
              <w:tcPr>
                <w:tcW w:w="568" w:type="dxa"/>
                <w:tcBorders>
                  <w:top w:val="nil"/>
                  <w:bottom w:val="single" w:sz="4" w:space="0" w:color="D9D9D9" w:themeColor="background1" w:themeShade="D9"/>
                </w:tcBorders>
                <w:vAlign w:val="center"/>
              </w:tcPr>
            </w:tcPrChange>
          </w:tcPr>
          <w:p w14:paraId="26BF4733"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950" w:author="CARMINATI Christine" w:date="2019-05-02T08:00:00Z">
              <w:tcPr>
                <w:tcW w:w="3272" w:type="dxa"/>
                <w:gridSpan w:val="4"/>
                <w:tcBorders>
                  <w:top w:val="nil"/>
                  <w:bottom w:val="single" w:sz="4" w:space="0" w:color="D9D9D9" w:themeColor="background1" w:themeShade="D9"/>
                </w:tcBorders>
                <w:vAlign w:val="center"/>
              </w:tcPr>
            </w:tcPrChange>
          </w:tcPr>
          <w:p w14:paraId="131B422D"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2951" w:author="CARMINATI Christine" w:date="2019-05-02T08:00:00Z">
              <w:tcPr>
                <w:tcW w:w="900" w:type="dxa"/>
                <w:gridSpan w:val="3"/>
                <w:tcBorders>
                  <w:top w:val="nil"/>
                  <w:bottom w:val="single" w:sz="4" w:space="0" w:color="D9D9D9" w:themeColor="background1" w:themeShade="D9"/>
                </w:tcBorders>
                <w:vAlign w:val="center"/>
              </w:tcPr>
            </w:tcPrChange>
          </w:tcPr>
          <w:p w14:paraId="17C6793D" w14:textId="77777777" w:rsidR="000547A2" w:rsidRPr="00FC363D" w:rsidRDefault="000547A2" w:rsidP="000547A2">
            <w:pPr>
              <w:ind w:left="-108" w:right="-108"/>
              <w:jc w:val="center"/>
              <w:rPr>
                <w:rFonts w:ascii="Arial" w:hAnsi="Arial" w:cs="Arial"/>
                <w:sz w:val="18"/>
                <w:szCs w:val="18"/>
              </w:rPr>
            </w:pPr>
            <w:r>
              <w:rPr>
                <w:rFonts w:ascii="Arial" w:hAnsi="Arial" w:cs="Arial"/>
                <w:sz w:val="18"/>
                <w:szCs w:val="18"/>
              </w:rPr>
              <w:t>cannabis</w:t>
            </w:r>
          </w:p>
        </w:tc>
        <w:tc>
          <w:tcPr>
            <w:tcW w:w="4050" w:type="dxa"/>
            <w:tcBorders>
              <w:top w:val="nil"/>
              <w:bottom w:val="single" w:sz="4" w:space="0" w:color="D9D9D9" w:themeColor="background1" w:themeShade="D9"/>
            </w:tcBorders>
            <w:vAlign w:val="center"/>
            <w:tcPrChange w:id="2952" w:author="CARMINATI Christine" w:date="2019-05-02T08:00:00Z">
              <w:tcPr>
                <w:tcW w:w="4050" w:type="dxa"/>
                <w:tcBorders>
                  <w:top w:val="nil"/>
                  <w:bottom w:val="single" w:sz="4" w:space="0" w:color="D9D9D9" w:themeColor="background1" w:themeShade="D9"/>
                </w:tcBorders>
                <w:vAlign w:val="center"/>
              </w:tcPr>
            </w:tcPrChange>
          </w:tcPr>
          <w:p w14:paraId="3425D82D"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2953" w:author="CARMINATI Christine" w:date="2019-05-02T08:00:00Z">
              <w:tcPr>
                <w:tcW w:w="2912" w:type="dxa"/>
                <w:tcBorders>
                  <w:top w:val="nil"/>
                  <w:bottom w:val="single" w:sz="4" w:space="0" w:color="D9D9D9" w:themeColor="background1" w:themeShade="D9"/>
                </w:tcBorders>
                <w:vAlign w:val="center"/>
              </w:tcPr>
            </w:tcPrChange>
          </w:tcPr>
          <w:p w14:paraId="2AE306F9"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2954" w:author="CARMINATI Christine" w:date="2019-05-02T08:00:00Z">
              <w:tcPr>
                <w:tcW w:w="270" w:type="dxa"/>
                <w:tcBorders>
                  <w:top w:val="nil"/>
                  <w:bottom w:val="single" w:sz="4" w:space="0" w:color="D9D9D9" w:themeColor="background1" w:themeShade="D9"/>
                </w:tcBorders>
              </w:tcPr>
            </w:tcPrChange>
          </w:tcPr>
          <w:p w14:paraId="628F4304" w14:textId="77777777" w:rsidR="000547A2" w:rsidRPr="00C46980" w:rsidRDefault="000547A2">
            <w:pPr>
              <w:jc w:val="center"/>
              <w:rPr>
                <w:rFonts w:ascii="Arial" w:hAnsi="Arial" w:cs="Arial"/>
                <w:color w:val="4F81BD" w:themeColor="accent1"/>
                <w:sz w:val="20"/>
                <w:szCs w:val="20"/>
                <w:rPrChange w:id="2955" w:author="CARMINATI Christine" w:date="2019-05-02T08:00:00Z">
                  <w:rPr>
                    <w:rFonts w:ascii="Arial" w:hAnsi="Arial" w:cs="Arial"/>
                    <w:sz w:val="20"/>
                    <w:szCs w:val="20"/>
                  </w:rPr>
                </w:rPrChange>
              </w:rPr>
              <w:pPrChange w:id="2956" w:author="CARMINATI Christine" w:date="2019-05-02T08:00:00Z">
                <w:pPr/>
              </w:pPrChange>
            </w:pPr>
          </w:p>
        </w:tc>
      </w:tr>
      <w:tr w:rsidR="000547A2" w:rsidRPr="003B4E17" w14:paraId="1207B3A0" w14:textId="77777777" w:rsidTr="00C46980">
        <w:tblPrEx>
          <w:tblW w:w="23342" w:type="dxa"/>
          <w:tblInd w:w="-375" w:type="dxa"/>
          <w:tblLayout w:type="fixed"/>
          <w:tblPrExChange w:id="2957" w:author="CARMINATI Christine" w:date="2019-05-02T08:00:00Z">
            <w:tblPrEx>
              <w:tblW w:w="23342" w:type="dxa"/>
              <w:tblInd w:w="-375" w:type="dxa"/>
              <w:tblLayout w:type="fixed"/>
            </w:tblPrEx>
          </w:tblPrExChange>
        </w:tblPrEx>
        <w:trPr>
          <w:trHeight w:val="454"/>
          <w:trPrChange w:id="2958"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2959" w:author="CARMINATI Christine" w:date="2019-05-02T08:00:00Z">
              <w:tcPr>
                <w:tcW w:w="303" w:type="dxa"/>
                <w:tcBorders>
                  <w:bottom w:val="nil"/>
                </w:tcBorders>
                <w:shd w:val="clear" w:color="auto" w:fill="F2F2F2" w:themeFill="background1" w:themeFillShade="F2"/>
                <w:vAlign w:val="center"/>
              </w:tcPr>
            </w:tcPrChange>
          </w:tcPr>
          <w:p w14:paraId="1327839A" w14:textId="77777777" w:rsidR="000547A2" w:rsidRPr="000947F7" w:rsidRDefault="00F41515">
            <w:pPr>
              <w:ind w:left="-111" w:right="-77"/>
              <w:jc w:val="center"/>
              <w:rPr>
                <w:rFonts w:ascii="Arial" w:hAnsi="Arial" w:cs="Arial"/>
                <w:sz w:val="20"/>
                <w:szCs w:val="20"/>
                <w:lang w:val="en-US"/>
              </w:rPr>
              <w:pPrChange w:id="2960" w:author="CARMINATI Christine" w:date="2019-04-30T17:55:00Z">
                <w:pPr>
                  <w:jc w:val="center"/>
                </w:pPr>
              </w:pPrChange>
            </w:pPr>
            <w:ins w:id="2961" w:author="CARMINATI Christine" w:date="2019-05-03T14:15: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Change w:id="2962" w:author="CARMINATI Christine" w:date="2019-05-02T08:00:00Z">
              <w:tcPr>
                <w:tcW w:w="1275" w:type="dxa"/>
                <w:gridSpan w:val="2"/>
                <w:tcBorders>
                  <w:bottom w:val="nil"/>
                </w:tcBorders>
                <w:shd w:val="clear" w:color="auto" w:fill="F2F2F2" w:themeFill="background1" w:themeFillShade="F2"/>
                <w:vAlign w:val="center"/>
              </w:tcPr>
            </w:tcPrChange>
          </w:tcPr>
          <w:p w14:paraId="6DF05B7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1</w:t>
            </w:r>
          </w:p>
        </w:tc>
        <w:tc>
          <w:tcPr>
            <w:tcW w:w="567" w:type="dxa"/>
            <w:tcBorders>
              <w:bottom w:val="nil"/>
            </w:tcBorders>
            <w:shd w:val="clear" w:color="auto" w:fill="F2F2F2" w:themeFill="background1" w:themeFillShade="F2"/>
            <w:vAlign w:val="center"/>
            <w:tcPrChange w:id="2963" w:author="CARMINATI Christine" w:date="2019-05-02T08:00:00Z">
              <w:tcPr>
                <w:tcW w:w="567" w:type="dxa"/>
                <w:tcBorders>
                  <w:bottom w:val="nil"/>
                </w:tcBorders>
                <w:shd w:val="clear" w:color="auto" w:fill="F2F2F2" w:themeFill="background1" w:themeFillShade="F2"/>
                <w:vAlign w:val="center"/>
              </w:tcPr>
            </w:tcPrChange>
          </w:tcPr>
          <w:p w14:paraId="38F30BF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32</w:t>
            </w:r>
          </w:p>
        </w:tc>
        <w:tc>
          <w:tcPr>
            <w:tcW w:w="1276" w:type="dxa"/>
            <w:tcBorders>
              <w:bottom w:val="nil"/>
            </w:tcBorders>
            <w:shd w:val="clear" w:color="auto" w:fill="F2F2F2" w:themeFill="background1" w:themeFillShade="F2"/>
            <w:vAlign w:val="center"/>
            <w:tcPrChange w:id="2964" w:author="CARMINATI Christine" w:date="2019-05-02T08:00:00Z">
              <w:tcPr>
                <w:tcW w:w="1276" w:type="dxa"/>
                <w:gridSpan w:val="3"/>
                <w:tcBorders>
                  <w:bottom w:val="nil"/>
                </w:tcBorders>
                <w:shd w:val="clear" w:color="auto" w:fill="F2F2F2" w:themeFill="background1" w:themeFillShade="F2"/>
                <w:vAlign w:val="center"/>
              </w:tcPr>
            </w:tcPrChange>
          </w:tcPr>
          <w:p w14:paraId="5F1E4A02"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2965" w:author="CARMINATI Christine" w:date="2019-05-02T08:00:00Z">
              <w:tcPr>
                <w:tcW w:w="567" w:type="dxa"/>
                <w:gridSpan w:val="2"/>
                <w:tcBorders>
                  <w:bottom w:val="nil"/>
                </w:tcBorders>
                <w:shd w:val="clear" w:color="auto" w:fill="F2F2F2" w:themeFill="background1" w:themeFillShade="F2"/>
                <w:vAlign w:val="center"/>
              </w:tcPr>
            </w:tcPrChange>
          </w:tcPr>
          <w:p w14:paraId="280A1BAD"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2966" w:author="CARMINATI Christine" w:date="2019-05-02T08:00:00Z">
              <w:tcPr>
                <w:tcW w:w="332" w:type="dxa"/>
                <w:gridSpan w:val="2"/>
                <w:tcBorders>
                  <w:bottom w:val="nil"/>
                  <w:right w:val="nil"/>
                </w:tcBorders>
                <w:shd w:val="clear" w:color="auto" w:fill="F2F2F2" w:themeFill="background1" w:themeFillShade="F2"/>
                <w:vAlign w:val="center"/>
              </w:tcPr>
            </w:tcPrChange>
          </w:tcPr>
          <w:p w14:paraId="26D4735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2967" w:author="CARMINATI Christine" w:date="2019-05-02T08:00:00Z">
              <w:tcPr>
                <w:tcW w:w="1134" w:type="dxa"/>
                <w:tcBorders>
                  <w:left w:val="nil"/>
                  <w:bottom w:val="nil"/>
                </w:tcBorders>
                <w:shd w:val="clear" w:color="auto" w:fill="F2F2F2" w:themeFill="background1" w:themeFillShade="F2"/>
                <w:vAlign w:val="center"/>
              </w:tcPr>
            </w:tcPrChange>
          </w:tcPr>
          <w:p w14:paraId="3F5ACDD7"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2968" w:author="CARMINATI Christine" w:date="2019-05-02T08:00:00Z">
              <w:tcPr>
                <w:tcW w:w="2916" w:type="dxa"/>
                <w:gridSpan w:val="4"/>
                <w:tcBorders>
                  <w:bottom w:val="nil"/>
                </w:tcBorders>
                <w:shd w:val="clear" w:color="auto" w:fill="F2F2F2" w:themeFill="background1" w:themeFillShade="F2"/>
                <w:vAlign w:val="center"/>
              </w:tcPr>
            </w:tcPrChange>
          </w:tcPr>
          <w:p w14:paraId="19979224"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2969" w:author="CARMINATI Christine" w:date="2019-05-02T08:00:00Z">
              <w:tcPr>
                <w:tcW w:w="3000" w:type="dxa"/>
                <w:gridSpan w:val="3"/>
                <w:tcBorders>
                  <w:bottom w:val="nil"/>
                </w:tcBorders>
                <w:shd w:val="clear" w:color="auto" w:fill="F2F2F2" w:themeFill="background1" w:themeFillShade="F2"/>
                <w:vAlign w:val="center"/>
              </w:tcPr>
            </w:tcPrChange>
          </w:tcPr>
          <w:p w14:paraId="66CE2B2B"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s</w:t>
            </w:r>
            <w:r w:rsidRPr="00864A07">
              <w:rPr>
                <w:rFonts w:ascii="Arial" w:hAnsi="Arial" w:cs="Arial"/>
                <w:sz w:val="20"/>
                <w:szCs w:val="20"/>
                <w:lang w:val="en-US"/>
              </w:rPr>
              <w:t>handy</w:t>
            </w:r>
          </w:p>
        </w:tc>
        <w:tc>
          <w:tcPr>
            <w:tcW w:w="568" w:type="dxa"/>
            <w:tcBorders>
              <w:bottom w:val="nil"/>
            </w:tcBorders>
            <w:shd w:val="clear" w:color="auto" w:fill="F2F2F2" w:themeFill="background1" w:themeFillShade="F2"/>
            <w:vAlign w:val="center"/>
            <w:tcPrChange w:id="2970" w:author="CARMINATI Christine" w:date="2019-05-02T08:00:00Z">
              <w:tcPr>
                <w:tcW w:w="568" w:type="dxa"/>
                <w:tcBorders>
                  <w:bottom w:val="nil"/>
                </w:tcBorders>
                <w:shd w:val="clear" w:color="auto" w:fill="F2F2F2" w:themeFill="background1" w:themeFillShade="F2"/>
                <w:vAlign w:val="center"/>
              </w:tcPr>
            </w:tcPrChange>
          </w:tcPr>
          <w:p w14:paraId="0E5B0463"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2971" w:author="CARMINATI Christine" w:date="2019-05-02T08:00:00Z">
              <w:tcPr>
                <w:tcW w:w="3272" w:type="dxa"/>
                <w:gridSpan w:val="4"/>
                <w:tcBorders>
                  <w:bottom w:val="nil"/>
                </w:tcBorders>
                <w:shd w:val="clear" w:color="auto" w:fill="F2F2F2" w:themeFill="background1" w:themeFillShade="F2"/>
                <w:vAlign w:val="center"/>
              </w:tcPr>
            </w:tcPrChange>
          </w:tcPr>
          <w:p w14:paraId="54C415CB" w14:textId="77777777" w:rsidR="000547A2" w:rsidRPr="008E58EF" w:rsidRDefault="000547A2" w:rsidP="000547A2">
            <w:pPr>
              <w:rPr>
                <w:rFonts w:ascii="Arial" w:hAnsi="Arial" w:cs="Arial"/>
                <w:sz w:val="20"/>
                <w:szCs w:val="20"/>
                <w:lang w:val="en-US"/>
              </w:rPr>
            </w:pPr>
            <w:r w:rsidRPr="00864A07">
              <w:rPr>
                <w:rFonts w:ascii="Arial" w:hAnsi="Arial" w:cs="Arial"/>
                <w:sz w:val="20"/>
                <w:szCs w:val="20"/>
                <w:lang w:val="en-US"/>
              </w:rPr>
              <w:t>Also known as Radler or panaché. Shandy is a mixture of beer and carbonated lemonade.</w:t>
            </w:r>
          </w:p>
        </w:tc>
        <w:tc>
          <w:tcPr>
            <w:tcW w:w="900" w:type="dxa"/>
            <w:tcBorders>
              <w:bottom w:val="nil"/>
            </w:tcBorders>
            <w:shd w:val="clear" w:color="auto" w:fill="F2F2F2" w:themeFill="background1" w:themeFillShade="F2"/>
            <w:vAlign w:val="center"/>
            <w:tcPrChange w:id="2972" w:author="CARMINATI Christine" w:date="2019-05-02T08:00:00Z">
              <w:tcPr>
                <w:tcW w:w="900" w:type="dxa"/>
                <w:gridSpan w:val="3"/>
                <w:tcBorders>
                  <w:bottom w:val="nil"/>
                </w:tcBorders>
                <w:shd w:val="clear" w:color="auto" w:fill="F2F2F2" w:themeFill="background1" w:themeFillShade="F2"/>
                <w:vAlign w:val="center"/>
              </w:tcPr>
            </w:tcPrChange>
          </w:tcPr>
          <w:p w14:paraId="0184DFB2"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2973" w:author="CARMINATI Christine" w:date="2019-05-02T08:00:00Z">
              <w:tcPr>
                <w:tcW w:w="4050" w:type="dxa"/>
                <w:tcBorders>
                  <w:bottom w:val="nil"/>
                </w:tcBorders>
                <w:shd w:val="clear" w:color="auto" w:fill="F2F2F2" w:themeFill="background1" w:themeFillShade="F2"/>
                <w:vAlign w:val="center"/>
              </w:tcPr>
            </w:tcPrChange>
          </w:tcPr>
          <w:p w14:paraId="6186660F" w14:textId="77777777" w:rsidR="000547A2" w:rsidRDefault="000547A2" w:rsidP="000547A2">
            <w:pPr>
              <w:rPr>
                <w:rFonts w:ascii="Arial" w:hAnsi="Arial" w:cs="Arial"/>
                <w:sz w:val="18"/>
                <w:szCs w:val="18"/>
                <w:lang w:val="en-US"/>
              </w:rPr>
            </w:pPr>
            <w:r w:rsidRPr="00B8366B">
              <w:rPr>
                <w:rFonts w:ascii="Arial" w:hAnsi="Arial" w:cs="Arial"/>
                <w:b/>
                <w:sz w:val="18"/>
                <w:szCs w:val="18"/>
                <w:lang w:val="en-US"/>
              </w:rPr>
              <w:t>USPTO</w:t>
            </w:r>
            <w:r w:rsidRPr="00B8366B">
              <w:rPr>
                <w:rFonts w:ascii="Arial" w:hAnsi="Arial" w:cs="Arial"/>
                <w:sz w:val="18"/>
                <w:szCs w:val="18"/>
                <w:lang w:val="en-US"/>
              </w:rPr>
              <w:t xml:space="preserve"> agrees with this proposal as submitted.</w:t>
            </w:r>
          </w:p>
          <w:p w14:paraId="7C0648B4" w14:textId="77777777" w:rsidR="000547A2" w:rsidRPr="008E58EF" w:rsidRDefault="000547A2" w:rsidP="000547A2">
            <w:pPr>
              <w:rPr>
                <w:rFonts w:ascii="Arial" w:hAnsi="Arial" w:cs="Arial"/>
                <w:sz w:val="18"/>
                <w:szCs w:val="18"/>
                <w:lang w:val="en-US"/>
              </w:rPr>
            </w:pPr>
            <w:r w:rsidRPr="00C65B37">
              <w:rPr>
                <w:rFonts w:ascii="Arial" w:hAnsi="Arial" w:cs="Arial"/>
                <w:b/>
                <w:sz w:val="18"/>
                <w:szCs w:val="18"/>
                <w:lang w:val="en-US"/>
              </w:rPr>
              <w:t>IB</w:t>
            </w:r>
            <w:r w:rsidRPr="00C65B37">
              <w:rPr>
                <w:rFonts w:ascii="Arial" w:hAnsi="Arial" w:cs="Arial"/>
                <w:sz w:val="18"/>
                <w:szCs w:val="18"/>
                <w:lang w:val="en-US"/>
              </w:rPr>
              <w:t>: OK in Cl.32 by analogy with 320002 Beer, 320020 Lemonades, and 320052 Beer-based cocktails</w:t>
            </w:r>
          </w:p>
        </w:tc>
        <w:tc>
          <w:tcPr>
            <w:tcW w:w="2912" w:type="dxa"/>
            <w:tcBorders>
              <w:bottom w:val="nil"/>
            </w:tcBorders>
            <w:shd w:val="clear" w:color="auto" w:fill="F2F2F2" w:themeFill="background1" w:themeFillShade="F2"/>
            <w:vAlign w:val="center"/>
            <w:tcPrChange w:id="2974" w:author="CARMINATI Christine" w:date="2019-05-02T08:00:00Z">
              <w:tcPr>
                <w:tcW w:w="2912" w:type="dxa"/>
                <w:tcBorders>
                  <w:bottom w:val="nil"/>
                </w:tcBorders>
                <w:shd w:val="clear" w:color="auto" w:fill="F2F2F2" w:themeFill="background1" w:themeFillShade="F2"/>
                <w:vAlign w:val="center"/>
              </w:tcPr>
            </w:tcPrChange>
          </w:tcPr>
          <w:p w14:paraId="18202558" w14:textId="77777777" w:rsidR="000547A2" w:rsidRPr="008E58EF" w:rsidRDefault="000547A2" w:rsidP="000547A2">
            <w:pPr>
              <w:rPr>
                <w:rFonts w:ascii="Arial" w:hAnsi="Arial" w:cs="Arial"/>
                <w:sz w:val="20"/>
                <w:szCs w:val="20"/>
                <w:lang w:val="en-US"/>
              </w:rPr>
            </w:pPr>
            <w:r w:rsidRPr="00F37C51">
              <w:rPr>
                <w:rFonts w:ascii="Arial" w:hAnsi="Arial" w:cs="Arial"/>
                <w:sz w:val="20"/>
                <w:szCs w:val="20"/>
                <w:lang w:val="en-US"/>
              </w:rPr>
              <w:t xml:space="preserve">HIPO </w:t>
            </w:r>
            <w:r w:rsidRPr="00F37C51">
              <w:rPr>
                <w:rFonts w:ascii="Arial" w:hAnsi="Arial" w:cs="Arial"/>
                <w:color w:val="00B050"/>
                <w:sz w:val="20"/>
                <w:szCs w:val="20"/>
                <w:lang w:val="en-US"/>
              </w:rPr>
              <w:t xml:space="preserve">maintains the proposal as worded </w:t>
            </w:r>
            <w:r w:rsidRPr="00F37C51">
              <w:rPr>
                <w:rFonts w:ascii="Arial" w:hAnsi="Arial" w:cs="Arial"/>
                <w:sz w:val="20"/>
                <w:szCs w:val="20"/>
                <w:lang w:val="en-US"/>
              </w:rPr>
              <w:t>and as classified. We thank IB and USPTO for their comments</w:t>
            </w:r>
          </w:p>
        </w:tc>
        <w:tc>
          <w:tcPr>
            <w:tcW w:w="270" w:type="dxa"/>
            <w:tcBorders>
              <w:bottom w:val="nil"/>
            </w:tcBorders>
            <w:shd w:val="clear" w:color="auto" w:fill="F2F2F2" w:themeFill="background1" w:themeFillShade="F2"/>
            <w:vAlign w:val="center"/>
            <w:tcPrChange w:id="2975" w:author="CARMINATI Christine" w:date="2019-05-02T08:00:00Z">
              <w:tcPr>
                <w:tcW w:w="270" w:type="dxa"/>
                <w:tcBorders>
                  <w:bottom w:val="nil"/>
                </w:tcBorders>
                <w:shd w:val="clear" w:color="auto" w:fill="F2F2F2" w:themeFill="background1" w:themeFillShade="F2"/>
              </w:tcPr>
            </w:tcPrChange>
          </w:tcPr>
          <w:p w14:paraId="24454F80" w14:textId="77777777" w:rsidR="000547A2" w:rsidRPr="00C46980" w:rsidRDefault="000547A2">
            <w:pPr>
              <w:jc w:val="center"/>
              <w:rPr>
                <w:rFonts w:ascii="Arial" w:hAnsi="Arial" w:cs="Arial"/>
                <w:color w:val="4F81BD" w:themeColor="accent1"/>
                <w:sz w:val="20"/>
                <w:szCs w:val="20"/>
                <w:lang w:val="en-US"/>
                <w:rPrChange w:id="2976" w:author="CARMINATI Christine" w:date="2019-05-02T08:00:00Z">
                  <w:rPr>
                    <w:rFonts w:ascii="Arial" w:hAnsi="Arial" w:cs="Arial"/>
                    <w:sz w:val="20"/>
                    <w:szCs w:val="20"/>
                    <w:lang w:val="en-US"/>
                  </w:rPr>
                </w:rPrChange>
              </w:rPr>
              <w:pPrChange w:id="2977" w:author="CARMINATI Christine" w:date="2019-05-02T08:00:00Z">
                <w:pPr/>
              </w:pPrChange>
            </w:pPr>
          </w:p>
        </w:tc>
      </w:tr>
      <w:tr w:rsidR="000547A2" w:rsidRPr="000947F7" w14:paraId="140C354D" w14:textId="77777777" w:rsidTr="00C46980">
        <w:tblPrEx>
          <w:tblW w:w="23342" w:type="dxa"/>
          <w:tblInd w:w="-375" w:type="dxa"/>
          <w:tblLayout w:type="fixed"/>
          <w:tblPrExChange w:id="2978" w:author="CARMINATI Christine" w:date="2019-05-02T08:00:00Z">
            <w:tblPrEx>
              <w:tblW w:w="23342" w:type="dxa"/>
              <w:tblInd w:w="-375" w:type="dxa"/>
              <w:tblLayout w:type="fixed"/>
            </w:tblPrEx>
          </w:tblPrExChange>
        </w:tblPrEx>
        <w:trPr>
          <w:trHeight w:val="454"/>
          <w:trPrChange w:id="2979"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2980" w:author="CARMINATI Christine" w:date="2019-05-02T08:00:00Z">
              <w:tcPr>
                <w:tcW w:w="303" w:type="dxa"/>
                <w:tcBorders>
                  <w:top w:val="nil"/>
                  <w:bottom w:val="single" w:sz="4" w:space="0" w:color="D9D9D9" w:themeColor="background1" w:themeShade="D9"/>
                </w:tcBorders>
                <w:vAlign w:val="center"/>
              </w:tcPr>
            </w:tcPrChange>
          </w:tcPr>
          <w:p w14:paraId="4C82B799" w14:textId="77777777" w:rsidR="000547A2" w:rsidRPr="000947F7" w:rsidRDefault="00F41515">
            <w:pPr>
              <w:ind w:left="-111" w:right="-77"/>
              <w:jc w:val="center"/>
              <w:rPr>
                <w:rFonts w:ascii="Arial" w:hAnsi="Arial" w:cs="Arial"/>
                <w:sz w:val="20"/>
                <w:szCs w:val="20"/>
                <w:lang w:val="en-US"/>
              </w:rPr>
              <w:pPrChange w:id="2981" w:author="CARMINATI Christine" w:date="2019-04-30T17:55:00Z">
                <w:pPr>
                  <w:jc w:val="center"/>
                </w:pPr>
              </w:pPrChange>
            </w:pPr>
            <w:ins w:id="2982" w:author="CARMINATI Christine" w:date="2019-05-03T14:15:00Z">
              <w:r>
                <w:rPr>
                  <w:rFonts w:ascii="Arial" w:hAnsi="Arial" w:cs="Arial"/>
                  <w:sz w:val="20"/>
                  <w:szCs w:val="20"/>
                  <w:lang w:val="en-US"/>
                </w:rPr>
                <w:lastRenderedPageBreak/>
                <w:t>A</w:t>
              </w:r>
            </w:ins>
          </w:p>
        </w:tc>
        <w:tc>
          <w:tcPr>
            <w:tcW w:w="1275" w:type="dxa"/>
            <w:tcBorders>
              <w:top w:val="nil"/>
              <w:bottom w:val="single" w:sz="4" w:space="0" w:color="D9D9D9" w:themeColor="background1" w:themeShade="D9"/>
            </w:tcBorders>
            <w:vAlign w:val="center"/>
            <w:tcPrChange w:id="2983" w:author="CARMINATI Christine" w:date="2019-05-02T08:00:00Z">
              <w:tcPr>
                <w:tcW w:w="1275" w:type="dxa"/>
                <w:gridSpan w:val="2"/>
                <w:tcBorders>
                  <w:top w:val="nil"/>
                  <w:bottom w:val="single" w:sz="4" w:space="0" w:color="D9D9D9" w:themeColor="background1" w:themeShade="D9"/>
                </w:tcBorders>
                <w:vAlign w:val="center"/>
              </w:tcPr>
            </w:tcPrChange>
          </w:tcPr>
          <w:p w14:paraId="4DCA4472"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HU</w:t>
            </w:r>
            <w:r w:rsidRPr="000947F7">
              <w:rPr>
                <w:rFonts w:ascii="Arial" w:hAnsi="Arial" w:cs="Arial"/>
                <w:sz w:val="18"/>
                <w:szCs w:val="18"/>
                <w:lang w:val="en-US"/>
              </w:rPr>
              <w:t>-29-</w:t>
            </w:r>
            <w:r>
              <w:rPr>
                <w:rFonts w:ascii="Arial" w:hAnsi="Arial" w:cs="Arial"/>
                <w:sz w:val="18"/>
                <w:szCs w:val="18"/>
                <w:lang w:val="en-US"/>
              </w:rPr>
              <w:t>1</w:t>
            </w:r>
          </w:p>
        </w:tc>
        <w:tc>
          <w:tcPr>
            <w:tcW w:w="567" w:type="dxa"/>
            <w:tcBorders>
              <w:top w:val="nil"/>
              <w:bottom w:val="single" w:sz="4" w:space="0" w:color="D9D9D9" w:themeColor="background1" w:themeShade="D9"/>
            </w:tcBorders>
            <w:vAlign w:val="center"/>
            <w:tcPrChange w:id="2984" w:author="CARMINATI Christine" w:date="2019-05-02T08:00:00Z">
              <w:tcPr>
                <w:tcW w:w="567" w:type="dxa"/>
                <w:tcBorders>
                  <w:top w:val="nil"/>
                  <w:bottom w:val="single" w:sz="4" w:space="0" w:color="D9D9D9" w:themeColor="background1" w:themeShade="D9"/>
                </w:tcBorders>
                <w:vAlign w:val="center"/>
              </w:tcPr>
            </w:tcPrChange>
          </w:tcPr>
          <w:p w14:paraId="63B0976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32</w:t>
            </w:r>
          </w:p>
        </w:tc>
        <w:tc>
          <w:tcPr>
            <w:tcW w:w="1276" w:type="dxa"/>
            <w:tcBorders>
              <w:top w:val="nil"/>
              <w:bottom w:val="single" w:sz="4" w:space="0" w:color="D9D9D9" w:themeColor="background1" w:themeShade="D9"/>
            </w:tcBorders>
            <w:vAlign w:val="center"/>
            <w:tcPrChange w:id="2985" w:author="CARMINATI Christine" w:date="2019-05-02T08:00:00Z">
              <w:tcPr>
                <w:tcW w:w="1276" w:type="dxa"/>
                <w:gridSpan w:val="3"/>
                <w:tcBorders>
                  <w:top w:val="nil"/>
                  <w:bottom w:val="single" w:sz="4" w:space="0" w:color="D9D9D9" w:themeColor="background1" w:themeShade="D9"/>
                </w:tcBorders>
                <w:vAlign w:val="center"/>
              </w:tcPr>
            </w:tcPrChange>
          </w:tcPr>
          <w:p w14:paraId="08AD9AB9"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2986" w:author="CARMINATI Christine" w:date="2019-05-02T08:00:00Z">
              <w:tcPr>
                <w:tcW w:w="567" w:type="dxa"/>
                <w:gridSpan w:val="2"/>
                <w:tcBorders>
                  <w:top w:val="nil"/>
                  <w:bottom w:val="single" w:sz="4" w:space="0" w:color="D9D9D9" w:themeColor="background1" w:themeShade="D9"/>
                </w:tcBorders>
                <w:vAlign w:val="center"/>
              </w:tcPr>
            </w:tcPrChange>
          </w:tcPr>
          <w:p w14:paraId="07155D3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2987" w:author="CARMINATI Christine" w:date="2019-05-02T08:00:00Z">
              <w:tcPr>
                <w:tcW w:w="332" w:type="dxa"/>
                <w:gridSpan w:val="2"/>
                <w:tcBorders>
                  <w:top w:val="nil"/>
                  <w:bottom w:val="single" w:sz="4" w:space="0" w:color="D9D9D9" w:themeColor="background1" w:themeShade="D9"/>
                  <w:right w:val="nil"/>
                </w:tcBorders>
                <w:vAlign w:val="center"/>
              </w:tcPr>
            </w:tcPrChange>
          </w:tcPr>
          <w:p w14:paraId="59A4B3D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2988" w:author="CARMINATI Christine" w:date="2019-05-02T08:00:00Z">
              <w:tcPr>
                <w:tcW w:w="1134" w:type="dxa"/>
                <w:tcBorders>
                  <w:top w:val="nil"/>
                  <w:left w:val="nil"/>
                  <w:bottom w:val="single" w:sz="4" w:space="0" w:color="D9D9D9" w:themeColor="background1" w:themeShade="D9"/>
                </w:tcBorders>
                <w:vAlign w:val="center"/>
              </w:tcPr>
            </w:tcPrChange>
          </w:tcPr>
          <w:p w14:paraId="1E93D177"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2989" w:author="CARMINATI Christine" w:date="2019-05-02T08:00:00Z">
              <w:tcPr>
                <w:tcW w:w="2916" w:type="dxa"/>
                <w:gridSpan w:val="4"/>
                <w:tcBorders>
                  <w:top w:val="nil"/>
                  <w:bottom w:val="single" w:sz="4" w:space="0" w:color="D9D9D9" w:themeColor="background1" w:themeShade="D9"/>
                </w:tcBorders>
                <w:vAlign w:val="center"/>
              </w:tcPr>
            </w:tcPrChange>
          </w:tcPr>
          <w:p w14:paraId="27D788F7"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2990" w:author="CARMINATI Christine" w:date="2019-05-02T08:00:00Z">
              <w:tcPr>
                <w:tcW w:w="3000" w:type="dxa"/>
                <w:gridSpan w:val="3"/>
                <w:tcBorders>
                  <w:top w:val="nil"/>
                  <w:bottom w:val="single" w:sz="4" w:space="0" w:color="D9D9D9" w:themeColor="background1" w:themeShade="D9"/>
                </w:tcBorders>
                <w:vAlign w:val="center"/>
              </w:tcPr>
            </w:tcPrChange>
          </w:tcPr>
          <w:p w14:paraId="12AE3131" w14:textId="77777777" w:rsidR="000547A2" w:rsidRPr="005B326A" w:rsidRDefault="000547A2" w:rsidP="000547A2">
            <w:pPr>
              <w:rPr>
                <w:rFonts w:ascii="Arial" w:hAnsi="Arial" w:cs="Arial"/>
                <w:sz w:val="20"/>
                <w:szCs w:val="20"/>
              </w:rPr>
            </w:pPr>
            <w:r w:rsidRPr="00A41455">
              <w:rPr>
                <w:rFonts w:ascii="Arial" w:hAnsi="Arial" w:cs="Arial"/>
                <w:sz w:val="20"/>
                <w:szCs w:val="20"/>
              </w:rPr>
              <w:t>panaché</w:t>
            </w:r>
          </w:p>
        </w:tc>
        <w:tc>
          <w:tcPr>
            <w:tcW w:w="568" w:type="dxa"/>
            <w:tcBorders>
              <w:top w:val="nil"/>
              <w:bottom w:val="single" w:sz="4" w:space="0" w:color="D9D9D9" w:themeColor="background1" w:themeShade="D9"/>
            </w:tcBorders>
            <w:vAlign w:val="center"/>
            <w:tcPrChange w:id="2991" w:author="CARMINATI Christine" w:date="2019-05-02T08:00:00Z">
              <w:tcPr>
                <w:tcW w:w="568" w:type="dxa"/>
                <w:tcBorders>
                  <w:top w:val="nil"/>
                  <w:bottom w:val="single" w:sz="4" w:space="0" w:color="D9D9D9" w:themeColor="background1" w:themeShade="D9"/>
                </w:tcBorders>
                <w:vAlign w:val="center"/>
              </w:tcPr>
            </w:tcPrChange>
          </w:tcPr>
          <w:p w14:paraId="3FA1E6E3"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2992" w:author="CARMINATI Christine" w:date="2019-05-02T08:00:00Z">
              <w:tcPr>
                <w:tcW w:w="3272" w:type="dxa"/>
                <w:gridSpan w:val="4"/>
                <w:tcBorders>
                  <w:top w:val="nil"/>
                  <w:bottom w:val="single" w:sz="4" w:space="0" w:color="D9D9D9" w:themeColor="background1" w:themeShade="D9"/>
                </w:tcBorders>
                <w:vAlign w:val="center"/>
              </w:tcPr>
            </w:tcPrChange>
          </w:tcPr>
          <w:p w14:paraId="4123743F"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2993" w:author="CARMINATI Christine" w:date="2019-05-02T08:00:00Z">
              <w:tcPr>
                <w:tcW w:w="900" w:type="dxa"/>
                <w:gridSpan w:val="3"/>
                <w:tcBorders>
                  <w:top w:val="nil"/>
                  <w:bottom w:val="single" w:sz="4" w:space="0" w:color="D9D9D9" w:themeColor="background1" w:themeShade="D9"/>
                </w:tcBorders>
                <w:vAlign w:val="center"/>
              </w:tcPr>
            </w:tcPrChange>
          </w:tcPr>
          <w:p w14:paraId="082F704E"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2994" w:author="CARMINATI Christine" w:date="2019-05-02T08:00:00Z">
              <w:tcPr>
                <w:tcW w:w="4050" w:type="dxa"/>
                <w:tcBorders>
                  <w:top w:val="nil"/>
                  <w:bottom w:val="single" w:sz="4" w:space="0" w:color="D9D9D9" w:themeColor="background1" w:themeShade="D9"/>
                </w:tcBorders>
                <w:vAlign w:val="center"/>
              </w:tcPr>
            </w:tcPrChange>
          </w:tcPr>
          <w:p w14:paraId="1EF40487"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2995" w:author="CARMINATI Christine" w:date="2019-05-02T08:00:00Z">
              <w:tcPr>
                <w:tcW w:w="2912" w:type="dxa"/>
                <w:tcBorders>
                  <w:top w:val="nil"/>
                  <w:bottom w:val="single" w:sz="4" w:space="0" w:color="D9D9D9" w:themeColor="background1" w:themeShade="D9"/>
                </w:tcBorders>
                <w:vAlign w:val="center"/>
              </w:tcPr>
            </w:tcPrChange>
          </w:tcPr>
          <w:p w14:paraId="125E7E9F"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2996" w:author="CARMINATI Christine" w:date="2019-05-02T08:00:00Z">
              <w:tcPr>
                <w:tcW w:w="270" w:type="dxa"/>
                <w:tcBorders>
                  <w:top w:val="nil"/>
                  <w:bottom w:val="single" w:sz="4" w:space="0" w:color="D9D9D9" w:themeColor="background1" w:themeShade="D9"/>
                </w:tcBorders>
              </w:tcPr>
            </w:tcPrChange>
          </w:tcPr>
          <w:p w14:paraId="4E2C497E" w14:textId="77777777" w:rsidR="000547A2" w:rsidRPr="00C46980" w:rsidRDefault="000547A2">
            <w:pPr>
              <w:jc w:val="center"/>
              <w:rPr>
                <w:rFonts w:ascii="Arial" w:hAnsi="Arial" w:cs="Arial"/>
                <w:color w:val="4F81BD" w:themeColor="accent1"/>
                <w:sz w:val="20"/>
                <w:szCs w:val="20"/>
                <w:rPrChange w:id="2997" w:author="CARMINATI Christine" w:date="2019-05-02T08:00:00Z">
                  <w:rPr>
                    <w:rFonts w:ascii="Arial" w:hAnsi="Arial" w:cs="Arial"/>
                    <w:sz w:val="20"/>
                    <w:szCs w:val="20"/>
                  </w:rPr>
                </w:rPrChange>
              </w:rPr>
              <w:pPrChange w:id="2998" w:author="CARMINATI Christine" w:date="2019-05-02T08:00:00Z">
                <w:pPr/>
              </w:pPrChange>
            </w:pPr>
          </w:p>
        </w:tc>
      </w:tr>
      <w:tr w:rsidR="000547A2" w:rsidRPr="003B4E17" w14:paraId="5E577C06" w14:textId="77777777" w:rsidTr="00C46980">
        <w:tblPrEx>
          <w:tblW w:w="23342" w:type="dxa"/>
          <w:tblInd w:w="-375" w:type="dxa"/>
          <w:tblLayout w:type="fixed"/>
          <w:tblPrExChange w:id="2999" w:author="CARMINATI Christine" w:date="2019-05-02T08:00:00Z">
            <w:tblPrEx>
              <w:tblW w:w="23342" w:type="dxa"/>
              <w:tblInd w:w="-375" w:type="dxa"/>
              <w:tblLayout w:type="fixed"/>
            </w:tblPrEx>
          </w:tblPrExChange>
        </w:tblPrEx>
        <w:trPr>
          <w:trHeight w:val="454"/>
          <w:trPrChange w:id="300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3001" w:author="CARMINATI Christine" w:date="2019-05-02T08:00:00Z">
              <w:tcPr>
                <w:tcW w:w="303" w:type="dxa"/>
                <w:tcBorders>
                  <w:bottom w:val="nil"/>
                </w:tcBorders>
                <w:shd w:val="clear" w:color="auto" w:fill="F2F2F2" w:themeFill="background1" w:themeFillShade="F2"/>
                <w:vAlign w:val="center"/>
              </w:tcPr>
            </w:tcPrChange>
          </w:tcPr>
          <w:p w14:paraId="33658C3C" w14:textId="77777777" w:rsidR="000547A2" w:rsidRPr="000947F7" w:rsidRDefault="00F41515">
            <w:pPr>
              <w:ind w:left="-111" w:right="-77"/>
              <w:jc w:val="center"/>
              <w:rPr>
                <w:rFonts w:ascii="Arial" w:hAnsi="Arial" w:cs="Arial"/>
                <w:sz w:val="20"/>
                <w:szCs w:val="20"/>
                <w:lang w:val="en-US"/>
              </w:rPr>
              <w:pPrChange w:id="3002" w:author="CARMINATI Christine" w:date="2019-04-30T17:55:00Z">
                <w:pPr>
                  <w:jc w:val="center"/>
                </w:pPr>
              </w:pPrChange>
            </w:pPr>
            <w:ins w:id="3003" w:author="CARMINATI Christine" w:date="2019-05-03T14:15: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Change w:id="3004" w:author="CARMINATI Christine" w:date="2019-05-02T08:00:00Z">
              <w:tcPr>
                <w:tcW w:w="1275" w:type="dxa"/>
                <w:gridSpan w:val="2"/>
                <w:tcBorders>
                  <w:bottom w:val="nil"/>
                </w:tcBorders>
                <w:shd w:val="clear" w:color="auto" w:fill="F2F2F2" w:themeFill="background1" w:themeFillShade="F2"/>
                <w:vAlign w:val="center"/>
              </w:tcPr>
            </w:tcPrChange>
          </w:tcPr>
          <w:p w14:paraId="59C1BBA7"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16</w:t>
            </w:r>
          </w:p>
        </w:tc>
        <w:tc>
          <w:tcPr>
            <w:tcW w:w="567" w:type="dxa"/>
            <w:tcBorders>
              <w:bottom w:val="nil"/>
            </w:tcBorders>
            <w:shd w:val="clear" w:color="auto" w:fill="F2F2F2" w:themeFill="background1" w:themeFillShade="F2"/>
            <w:vAlign w:val="center"/>
            <w:tcPrChange w:id="3005" w:author="CARMINATI Christine" w:date="2019-05-02T08:00:00Z">
              <w:tcPr>
                <w:tcW w:w="567" w:type="dxa"/>
                <w:tcBorders>
                  <w:bottom w:val="nil"/>
                </w:tcBorders>
                <w:shd w:val="clear" w:color="auto" w:fill="F2F2F2" w:themeFill="background1" w:themeFillShade="F2"/>
                <w:vAlign w:val="center"/>
              </w:tcPr>
            </w:tcPrChange>
          </w:tcPr>
          <w:p w14:paraId="7848D80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32</w:t>
            </w:r>
          </w:p>
        </w:tc>
        <w:tc>
          <w:tcPr>
            <w:tcW w:w="1276" w:type="dxa"/>
            <w:tcBorders>
              <w:bottom w:val="nil"/>
            </w:tcBorders>
            <w:shd w:val="clear" w:color="auto" w:fill="F2F2F2" w:themeFill="background1" w:themeFillShade="F2"/>
            <w:vAlign w:val="center"/>
            <w:tcPrChange w:id="3006" w:author="CARMINATI Christine" w:date="2019-05-02T08:00:00Z">
              <w:tcPr>
                <w:tcW w:w="1276" w:type="dxa"/>
                <w:gridSpan w:val="3"/>
                <w:tcBorders>
                  <w:bottom w:val="nil"/>
                </w:tcBorders>
                <w:shd w:val="clear" w:color="auto" w:fill="F2F2F2" w:themeFill="background1" w:themeFillShade="F2"/>
                <w:vAlign w:val="center"/>
              </w:tcPr>
            </w:tcPrChange>
          </w:tcPr>
          <w:p w14:paraId="1D953128"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320009</w:t>
            </w:r>
          </w:p>
        </w:tc>
        <w:tc>
          <w:tcPr>
            <w:tcW w:w="567" w:type="dxa"/>
            <w:tcBorders>
              <w:bottom w:val="nil"/>
            </w:tcBorders>
            <w:shd w:val="clear" w:color="auto" w:fill="F2F2F2" w:themeFill="background1" w:themeFillShade="F2"/>
            <w:vAlign w:val="center"/>
            <w:tcPrChange w:id="3007" w:author="CARMINATI Christine" w:date="2019-05-02T08:00:00Z">
              <w:tcPr>
                <w:tcW w:w="567" w:type="dxa"/>
                <w:gridSpan w:val="2"/>
                <w:tcBorders>
                  <w:bottom w:val="nil"/>
                </w:tcBorders>
                <w:shd w:val="clear" w:color="auto" w:fill="F2F2F2" w:themeFill="background1" w:themeFillShade="F2"/>
                <w:vAlign w:val="center"/>
              </w:tcPr>
            </w:tcPrChange>
          </w:tcPr>
          <w:p w14:paraId="7F8B9B7A"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3008" w:author="CARMINATI Christine" w:date="2019-05-02T08:00:00Z">
              <w:tcPr>
                <w:tcW w:w="332" w:type="dxa"/>
                <w:gridSpan w:val="2"/>
                <w:tcBorders>
                  <w:bottom w:val="nil"/>
                  <w:right w:val="nil"/>
                </w:tcBorders>
                <w:shd w:val="clear" w:color="auto" w:fill="F2F2F2" w:themeFill="background1" w:themeFillShade="F2"/>
                <w:vAlign w:val="center"/>
              </w:tcPr>
            </w:tcPrChange>
          </w:tcPr>
          <w:p w14:paraId="29D8904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3009" w:author="CARMINATI Christine" w:date="2019-05-02T08:00:00Z">
              <w:tcPr>
                <w:tcW w:w="1134" w:type="dxa"/>
                <w:tcBorders>
                  <w:left w:val="nil"/>
                  <w:bottom w:val="nil"/>
                </w:tcBorders>
                <w:shd w:val="clear" w:color="auto" w:fill="F2F2F2" w:themeFill="background1" w:themeFillShade="F2"/>
                <w:vAlign w:val="center"/>
              </w:tcPr>
            </w:tcPrChange>
          </w:tcPr>
          <w:p w14:paraId="7422EE0B"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Change w:id="3010" w:author="CARMINATI Christine" w:date="2019-05-02T08:00:00Z">
              <w:tcPr>
                <w:tcW w:w="2916" w:type="dxa"/>
                <w:gridSpan w:val="4"/>
                <w:tcBorders>
                  <w:bottom w:val="nil"/>
                </w:tcBorders>
                <w:shd w:val="clear" w:color="auto" w:fill="F2F2F2" w:themeFill="background1" w:themeFillShade="F2"/>
                <w:vAlign w:val="center"/>
              </w:tcPr>
            </w:tcPrChange>
          </w:tcPr>
          <w:p w14:paraId="7B13136E" w14:textId="77777777" w:rsidR="000547A2" w:rsidRPr="000947F7" w:rsidRDefault="000547A2" w:rsidP="000547A2">
            <w:pPr>
              <w:rPr>
                <w:rFonts w:ascii="Arial" w:hAnsi="Arial" w:cs="Arial"/>
                <w:bCs/>
                <w:sz w:val="20"/>
                <w:szCs w:val="20"/>
                <w:lang w:val="en-US"/>
              </w:rPr>
            </w:pPr>
            <w:r w:rsidRPr="002D2A4D">
              <w:rPr>
                <w:rFonts w:ascii="Arial" w:hAnsi="Arial" w:cs="Arial"/>
                <w:bCs/>
                <w:sz w:val="20"/>
                <w:szCs w:val="20"/>
                <w:lang w:val="en-US"/>
              </w:rPr>
              <w:t>essences for making beverages</w:t>
            </w:r>
          </w:p>
        </w:tc>
        <w:tc>
          <w:tcPr>
            <w:tcW w:w="3000" w:type="dxa"/>
            <w:tcBorders>
              <w:bottom w:val="nil"/>
            </w:tcBorders>
            <w:shd w:val="clear" w:color="auto" w:fill="F2F2F2" w:themeFill="background1" w:themeFillShade="F2"/>
            <w:vAlign w:val="center"/>
            <w:tcPrChange w:id="3011" w:author="CARMINATI Christine" w:date="2019-05-02T08:00:00Z">
              <w:tcPr>
                <w:tcW w:w="3000" w:type="dxa"/>
                <w:gridSpan w:val="3"/>
                <w:tcBorders>
                  <w:bottom w:val="nil"/>
                </w:tcBorders>
                <w:shd w:val="clear" w:color="auto" w:fill="F2F2F2" w:themeFill="background1" w:themeFillShade="F2"/>
                <w:vAlign w:val="center"/>
              </w:tcPr>
            </w:tcPrChange>
          </w:tcPr>
          <w:p w14:paraId="25DD517B" w14:textId="77777777" w:rsidR="000547A2" w:rsidRPr="008E58EF" w:rsidRDefault="000547A2" w:rsidP="000547A2">
            <w:pPr>
              <w:rPr>
                <w:rFonts w:ascii="Arial" w:hAnsi="Arial" w:cs="Arial"/>
                <w:sz w:val="20"/>
                <w:szCs w:val="20"/>
                <w:lang w:val="en-US"/>
              </w:rPr>
            </w:pPr>
            <w:r w:rsidRPr="002D2A4D">
              <w:rPr>
                <w:rFonts w:ascii="Arial" w:hAnsi="Arial" w:cs="Arial"/>
                <w:sz w:val="20"/>
                <w:szCs w:val="20"/>
                <w:lang w:val="en-US"/>
              </w:rPr>
              <w:t>non-alcoholic essences for making beverages</w:t>
            </w:r>
          </w:p>
        </w:tc>
        <w:tc>
          <w:tcPr>
            <w:tcW w:w="568" w:type="dxa"/>
            <w:tcBorders>
              <w:bottom w:val="nil"/>
            </w:tcBorders>
            <w:shd w:val="clear" w:color="auto" w:fill="F2F2F2" w:themeFill="background1" w:themeFillShade="F2"/>
            <w:vAlign w:val="center"/>
            <w:tcPrChange w:id="3012" w:author="CARMINATI Christine" w:date="2019-05-02T08:00:00Z">
              <w:tcPr>
                <w:tcW w:w="568" w:type="dxa"/>
                <w:tcBorders>
                  <w:bottom w:val="nil"/>
                </w:tcBorders>
                <w:shd w:val="clear" w:color="auto" w:fill="F2F2F2" w:themeFill="background1" w:themeFillShade="F2"/>
                <w:vAlign w:val="center"/>
              </w:tcPr>
            </w:tcPrChange>
          </w:tcPr>
          <w:p w14:paraId="368BB287"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3013" w:author="CARMINATI Christine" w:date="2019-05-02T08:00:00Z">
              <w:tcPr>
                <w:tcW w:w="3272" w:type="dxa"/>
                <w:gridSpan w:val="4"/>
                <w:tcBorders>
                  <w:bottom w:val="nil"/>
                </w:tcBorders>
                <w:shd w:val="clear" w:color="auto" w:fill="F2F2F2" w:themeFill="background1" w:themeFillShade="F2"/>
                <w:vAlign w:val="center"/>
              </w:tcPr>
            </w:tcPrChange>
          </w:tcPr>
          <w:p w14:paraId="284CAC87" w14:textId="77777777" w:rsidR="000547A2" w:rsidRPr="008E58EF" w:rsidRDefault="000547A2" w:rsidP="000547A2">
            <w:pPr>
              <w:rPr>
                <w:rFonts w:ascii="Arial" w:hAnsi="Arial" w:cs="Arial"/>
                <w:sz w:val="20"/>
                <w:szCs w:val="20"/>
                <w:lang w:val="en-US"/>
              </w:rPr>
            </w:pPr>
            <w:r w:rsidRPr="002D2A4D">
              <w:rPr>
                <w:rFonts w:ascii="Arial" w:hAnsi="Arial" w:cs="Arial"/>
                <w:sz w:val="20"/>
                <w:szCs w:val="20"/>
                <w:lang w:val="en-US"/>
              </w:rPr>
              <w:t>Please refer to the Inclusionary note of Class 32 "- non-alcoholic essences and fruit extracts for making beverages." and "proposal CE-28-3" from the CE28 in 2018 to modify "preparations for making beverages" (Basic No.320008) to "non-alcoholic preparations for making beverages" (Basic No.320008).</w:t>
            </w:r>
            <w:r>
              <w:rPr>
                <w:rFonts w:ascii="Arial" w:hAnsi="Arial" w:cs="Arial"/>
                <w:sz w:val="20"/>
                <w:szCs w:val="20"/>
                <w:lang w:val="en-US"/>
              </w:rPr>
              <w:t xml:space="preserve"> </w:t>
            </w:r>
            <w:r w:rsidRPr="002D2A4D">
              <w:rPr>
                <w:rFonts w:ascii="Arial" w:hAnsi="Arial" w:cs="Arial"/>
                <w:sz w:val="20"/>
                <w:szCs w:val="20"/>
                <w:lang w:val="en-US"/>
              </w:rPr>
              <w:t>In addition, there is "alcoholic essences" (Basic No.330024) in class 33.</w:t>
            </w:r>
          </w:p>
        </w:tc>
        <w:tc>
          <w:tcPr>
            <w:tcW w:w="900" w:type="dxa"/>
            <w:tcBorders>
              <w:bottom w:val="nil"/>
            </w:tcBorders>
            <w:shd w:val="clear" w:color="auto" w:fill="F2F2F2" w:themeFill="background1" w:themeFillShade="F2"/>
            <w:vAlign w:val="center"/>
            <w:tcPrChange w:id="3014" w:author="CARMINATI Christine" w:date="2019-05-02T08:00:00Z">
              <w:tcPr>
                <w:tcW w:w="900" w:type="dxa"/>
                <w:gridSpan w:val="3"/>
                <w:tcBorders>
                  <w:bottom w:val="nil"/>
                </w:tcBorders>
                <w:shd w:val="clear" w:color="auto" w:fill="F2F2F2" w:themeFill="background1" w:themeFillShade="F2"/>
                <w:vAlign w:val="center"/>
              </w:tcPr>
            </w:tcPrChange>
          </w:tcPr>
          <w:p w14:paraId="20837576"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3015" w:author="CARMINATI Christine" w:date="2019-05-02T08:00:00Z">
              <w:tcPr>
                <w:tcW w:w="4050" w:type="dxa"/>
                <w:tcBorders>
                  <w:bottom w:val="nil"/>
                </w:tcBorders>
                <w:shd w:val="clear" w:color="auto" w:fill="F2F2F2" w:themeFill="background1" w:themeFillShade="F2"/>
                <w:vAlign w:val="center"/>
              </w:tcPr>
            </w:tcPrChange>
          </w:tcPr>
          <w:p w14:paraId="6E3DEF1B" w14:textId="77777777" w:rsidR="000547A2" w:rsidRPr="008E58EF" w:rsidRDefault="000547A2" w:rsidP="000547A2">
            <w:pPr>
              <w:rPr>
                <w:rFonts w:ascii="Arial" w:hAnsi="Arial" w:cs="Arial"/>
                <w:sz w:val="18"/>
                <w:szCs w:val="18"/>
                <w:lang w:val="en-US"/>
              </w:rPr>
            </w:pPr>
            <w:r w:rsidRPr="00D24B79">
              <w:rPr>
                <w:rFonts w:ascii="Arial" w:hAnsi="Arial" w:cs="Arial"/>
                <w:b/>
                <w:sz w:val="18"/>
                <w:szCs w:val="18"/>
                <w:lang w:val="en-US"/>
              </w:rPr>
              <w:t>USPTO</w:t>
            </w:r>
            <w:r w:rsidRPr="00D24B79">
              <w:rPr>
                <w:rFonts w:ascii="Arial" w:hAnsi="Arial" w:cs="Arial"/>
                <w:sz w:val="18"/>
                <w:szCs w:val="18"/>
                <w:lang w:val="en-US"/>
              </w:rPr>
              <w:t xml:space="preserve"> agrees with this proposal as submitted.</w:t>
            </w:r>
          </w:p>
        </w:tc>
        <w:tc>
          <w:tcPr>
            <w:tcW w:w="2912" w:type="dxa"/>
            <w:tcBorders>
              <w:bottom w:val="nil"/>
            </w:tcBorders>
            <w:shd w:val="clear" w:color="auto" w:fill="F2F2F2" w:themeFill="background1" w:themeFillShade="F2"/>
            <w:vAlign w:val="center"/>
            <w:tcPrChange w:id="3016" w:author="CARMINATI Christine" w:date="2019-05-02T08:00:00Z">
              <w:tcPr>
                <w:tcW w:w="2912" w:type="dxa"/>
                <w:tcBorders>
                  <w:bottom w:val="nil"/>
                </w:tcBorders>
                <w:shd w:val="clear" w:color="auto" w:fill="F2F2F2" w:themeFill="background1" w:themeFillShade="F2"/>
                <w:vAlign w:val="center"/>
              </w:tcPr>
            </w:tcPrChange>
          </w:tcPr>
          <w:p w14:paraId="590AC456" w14:textId="77777777" w:rsidR="000547A2" w:rsidRPr="008E58EF" w:rsidRDefault="000547A2" w:rsidP="000547A2">
            <w:pPr>
              <w:rPr>
                <w:rFonts w:ascii="Arial" w:hAnsi="Arial" w:cs="Arial"/>
                <w:sz w:val="20"/>
                <w:szCs w:val="20"/>
                <w:lang w:val="en-US"/>
              </w:rPr>
            </w:pPr>
            <w:r w:rsidRPr="00680D9D">
              <w:rPr>
                <w:rFonts w:ascii="Arial" w:hAnsi="Arial" w:cs="Arial"/>
                <w:sz w:val="20"/>
                <w:szCs w:val="20"/>
                <w:lang w:val="en-US"/>
              </w:rPr>
              <w:t>The JPO thanks the US for their comments.</w:t>
            </w:r>
          </w:p>
        </w:tc>
        <w:tc>
          <w:tcPr>
            <w:tcW w:w="270" w:type="dxa"/>
            <w:tcBorders>
              <w:bottom w:val="nil"/>
            </w:tcBorders>
            <w:shd w:val="clear" w:color="auto" w:fill="F2F2F2" w:themeFill="background1" w:themeFillShade="F2"/>
            <w:vAlign w:val="center"/>
            <w:tcPrChange w:id="3017" w:author="CARMINATI Christine" w:date="2019-05-02T08:00:00Z">
              <w:tcPr>
                <w:tcW w:w="270" w:type="dxa"/>
                <w:tcBorders>
                  <w:bottom w:val="nil"/>
                </w:tcBorders>
                <w:shd w:val="clear" w:color="auto" w:fill="F2F2F2" w:themeFill="background1" w:themeFillShade="F2"/>
              </w:tcPr>
            </w:tcPrChange>
          </w:tcPr>
          <w:p w14:paraId="0D1AF5E1" w14:textId="77777777" w:rsidR="000547A2" w:rsidRPr="00C46980" w:rsidRDefault="000547A2">
            <w:pPr>
              <w:jc w:val="center"/>
              <w:rPr>
                <w:rFonts w:ascii="Arial" w:hAnsi="Arial" w:cs="Arial"/>
                <w:color w:val="4F81BD" w:themeColor="accent1"/>
                <w:sz w:val="20"/>
                <w:szCs w:val="20"/>
                <w:lang w:val="en-US"/>
                <w:rPrChange w:id="3018" w:author="CARMINATI Christine" w:date="2019-05-02T08:00:00Z">
                  <w:rPr>
                    <w:rFonts w:ascii="Arial" w:hAnsi="Arial" w:cs="Arial"/>
                    <w:sz w:val="20"/>
                    <w:szCs w:val="20"/>
                    <w:lang w:val="en-US"/>
                  </w:rPr>
                </w:rPrChange>
              </w:rPr>
              <w:pPrChange w:id="3019" w:author="CARMINATI Christine" w:date="2019-05-02T08:00:00Z">
                <w:pPr/>
              </w:pPrChange>
            </w:pPr>
          </w:p>
        </w:tc>
      </w:tr>
      <w:tr w:rsidR="000547A2" w:rsidRPr="000947F7" w14:paraId="23A7D734" w14:textId="77777777" w:rsidTr="00C46980">
        <w:tblPrEx>
          <w:tblW w:w="23342" w:type="dxa"/>
          <w:tblInd w:w="-375" w:type="dxa"/>
          <w:tblLayout w:type="fixed"/>
          <w:tblPrExChange w:id="3020" w:author="CARMINATI Christine" w:date="2019-05-02T08:00:00Z">
            <w:tblPrEx>
              <w:tblW w:w="23342" w:type="dxa"/>
              <w:tblInd w:w="-375" w:type="dxa"/>
              <w:tblLayout w:type="fixed"/>
            </w:tblPrEx>
          </w:tblPrExChange>
        </w:tblPrEx>
        <w:trPr>
          <w:trHeight w:val="454"/>
          <w:trPrChange w:id="3021"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3022" w:author="CARMINATI Christine" w:date="2019-05-02T08:00:00Z">
              <w:tcPr>
                <w:tcW w:w="303" w:type="dxa"/>
                <w:tcBorders>
                  <w:top w:val="nil"/>
                  <w:bottom w:val="single" w:sz="4" w:space="0" w:color="D9D9D9" w:themeColor="background1" w:themeShade="D9"/>
                </w:tcBorders>
                <w:vAlign w:val="center"/>
              </w:tcPr>
            </w:tcPrChange>
          </w:tcPr>
          <w:p w14:paraId="5D3DD05D" w14:textId="77777777" w:rsidR="000547A2" w:rsidRPr="000947F7" w:rsidRDefault="00F41515">
            <w:pPr>
              <w:ind w:left="-111" w:right="-77"/>
              <w:jc w:val="center"/>
              <w:rPr>
                <w:rFonts w:ascii="Arial" w:hAnsi="Arial" w:cs="Arial"/>
                <w:sz w:val="20"/>
                <w:szCs w:val="20"/>
                <w:lang w:val="en-US"/>
              </w:rPr>
              <w:pPrChange w:id="3023" w:author="CARMINATI Christine" w:date="2019-04-30T17:55:00Z">
                <w:pPr>
                  <w:jc w:val="center"/>
                </w:pPr>
              </w:pPrChange>
            </w:pPr>
            <w:ins w:id="3024" w:author="CARMINATI Christine" w:date="2019-05-03T14:15: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Change w:id="3025" w:author="CARMINATI Christine" w:date="2019-05-02T08:00:00Z">
              <w:tcPr>
                <w:tcW w:w="1275" w:type="dxa"/>
                <w:gridSpan w:val="2"/>
                <w:tcBorders>
                  <w:top w:val="nil"/>
                  <w:bottom w:val="single" w:sz="4" w:space="0" w:color="D9D9D9" w:themeColor="background1" w:themeShade="D9"/>
                </w:tcBorders>
                <w:vAlign w:val="center"/>
              </w:tcPr>
            </w:tcPrChange>
          </w:tcPr>
          <w:p w14:paraId="276F65F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16</w:t>
            </w:r>
          </w:p>
        </w:tc>
        <w:tc>
          <w:tcPr>
            <w:tcW w:w="567" w:type="dxa"/>
            <w:tcBorders>
              <w:top w:val="nil"/>
              <w:bottom w:val="single" w:sz="4" w:space="0" w:color="D9D9D9" w:themeColor="background1" w:themeShade="D9"/>
            </w:tcBorders>
            <w:vAlign w:val="center"/>
            <w:tcPrChange w:id="3026" w:author="CARMINATI Christine" w:date="2019-05-02T08:00:00Z">
              <w:tcPr>
                <w:tcW w:w="567" w:type="dxa"/>
                <w:tcBorders>
                  <w:top w:val="nil"/>
                  <w:bottom w:val="single" w:sz="4" w:space="0" w:color="D9D9D9" w:themeColor="background1" w:themeShade="D9"/>
                </w:tcBorders>
                <w:vAlign w:val="center"/>
              </w:tcPr>
            </w:tcPrChange>
          </w:tcPr>
          <w:p w14:paraId="77A86B7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32</w:t>
            </w:r>
          </w:p>
        </w:tc>
        <w:tc>
          <w:tcPr>
            <w:tcW w:w="1276" w:type="dxa"/>
            <w:tcBorders>
              <w:top w:val="nil"/>
              <w:bottom w:val="single" w:sz="4" w:space="0" w:color="D9D9D9" w:themeColor="background1" w:themeShade="D9"/>
            </w:tcBorders>
            <w:vAlign w:val="center"/>
            <w:tcPrChange w:id="3027" w:author="CARMINATI Christine" w:date="2019-05-02T08:00:00Z">
              <w:tcPr>
                <w:tcW w:w="1276" w:type="dxa"/>
                <w:gridSpan w:val="3"/>
                <w:tcBorders>
                  <w:top w:val="nil"/>
                  <w:bottom w:val="single" w:sz="4" w:space="0" w:color="D9D9D9" w:themeColor="background1" w:themeShade="D9"/>
                </w:tcBorders>
                <w:vAlign w:val="center"/>
              </w:tcPr>
            </w:tcPrChange>
          </w:tcPr>
          <w:p w14:paraId="132F4B7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320009</w:t>
            </w:r>
          </w:p>
        </w:tc>
        <w:tc>
          <w:tcPr>
            <w:tcW w:w="567" w:type="dxa"/>
            <w:tcBorders>
              <w:top w:val="nil"/>
              <w:bottom w:val="single" w:sz="4" w:space="0" w:color="D9D9D9" w:themeColor="background1" w:themeShade="D9"/>
            </w:tcBorders>
            <w:vAlign w:val="center"/>
            <w:tcPrChange w:id="3028" w:author="CARMINATI Christine" w:date="2019-05-02T08:00:00Z">
              <w:tcPr>
                <w:tcW w:w="567" w:type="dxa"/>
                <w:gridSpan w:val="2"/>
                <w:tcBorders>
                  <w:top w:val="nil"/>
                  <w:bottom w:val="single" w:sz="4" w:space="0" w:color="D9D9D9" w:themeColor="background1" w:themeShade="D9"/>
                </w:tcBorders>
                <w:vAlign w:val="center"/>
              </w:tcPr>
            </w:tcPrChange>
          </w:tcPr>
          <w:p w14:paraId="186EAD5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3029" w:author="CARMINATI Christine" w:date="2019-05-02T08:00:00Z">
              <w:tcPr>
                <w:tcW w:w="332" w:type="dxa"/>
                <w:gridSpan w:val="2"/>
                <w:tcBorders>
                  <w:top w:val="nil"/>
                  <w:bottom w:val="single" w:sz="4" w:space="0" w:color="D9D9D9" w:themeColor="background1" w:themeShade="D9"/>
                  <w:right w:val="nil"/>
                </w:tcBorders>
                <w:vAlign w:val="center"/>
              </w:tcPr>
            </w:tcPrChange>
          </w:tcPr>
          <w:p w14:paraId="68FC69F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3030" w:author="CARMINATI Christine" w:date="2019-05-02T08:00:00Z">
              <w:tcPr>
                <w:tcW w:w="1134" w:type="dxa"/>
                <w:tcBorders>
                  <w:top w:val="nil"/>
                  <w:left w:val="nil"/>
                  <w:bottom w:val="single" w:sz="4" w:space="0" w:color="D9D9D9" w:themeColor="background1" w:themeShade="D9"/>
                </w:tcBorders>
                <w:vAlign w:val="center"/>
              </w:tcPr>
            </w:tcPrChange>
          </w:tcPr>
          <w:p w14:paraId="36796179"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Change w:id="3031" w:author="CARMINATI Christine" w:date="2019-05-02T08:00:00Z">
              <w:tcPr>
                <w:tcW w:w="2916" w:type="dxa"/>
                <w:gridSpan w:val="4"/>
                <w:tcBorders>
                  <w:top w:val="nil"/>
                  <w:bottom w:val="single" w:sz="4" w:space="0" w:color="D9D9D9" w:themeColor="background1" w:themeShade="D9"/>
                </w:tcBorders>
                <w:vAlign w:val="center"/>
              </w:tcPr>
            </w:tcPrChange>
          </w:tcPr>
          <w:p w14:paraId="699D42C2" w14:textId="77777777" w:rsidR="000547A2" w:rsidRPr="005B326A" w:rsidRDefault="000547A2" w:rsidP="000547A2">
            <w:pPr>
              <w:rPr>
                <w:rFonts w:ascii="Arial" w:hAnsi="Arial" w:cs="Arial"/>
                <w:bCs/>
                <w:sz w:val="20"/>
                <w:szCs w:val="20"/>
              </w:rPr>
            </w:pPr>
            <w:r w:rsidRPr="002D2A4D">
              <w:rPr>
                <w:rFonts w:ascii="Arial" w:hAnsi="Arial" w:cs="Arial"/>
                <w:bCs/>
                <w:sz w:val="20"/>
                <w:szCs w:val="20"/>
              </w:rPr>
              <w:t>essences pour la préparation de boissons</w:t>
            </w:r>
          </w:p>
        </w:tc>
        <w:tc>
          <w:tcPr>
            <w:tcW w:w="3000" w:type="dxa"/>
            <w:tcBorders>
              <w:top w:val="nil"/>
              <w:bottom w:val="single" w:sz="4" w:space="0" w:color="D9D9D9" w:themeColor="background1" w:themeShade="D9"/>
            </w:tcBorders>
            <w:vAlign w:val="center"/>
            <w:tcPrChange w:id="3032" w:author="CARMINATI Christine" w:date="2019-05-02T08:00:00Z">
              <w:tcPr>
                <w:tcW w:w="3000" w:type="dxa"/>
                <w:gridSpan w:val="3"/>
                <w:tcBorders>
                  <w:top w:val="nil"/>
                  <w:bottom w:val="single" w:sz="4" w:space="0" w:color="D9D9D9" w:themeColor="background1" w:themeShade="D9"/>
                </w:tcBorders>
                <w:vAlign w:val="center"/>
              </w:tcPr>
            </w:tcPrChange>
          </w:tcPr>
          <w:p w14:paraId="51170A95" w14:textId="44FBDEF2" w:rsidR="000547A2" w:rsidRPr="005B326A" w:rsidRDefault="000547A2">
            <w:pPr>
              <w:rPr>
                <w:rFonts w:ascii="Arial" w:hAnsi="Arial" w:cs="Arial"/>
                <w:sz w:val="20"/>
                <w:szCs w:val="20"/>
              </w:rPr>
            </w:pPr>
            <w:r w:rsidRPr="005D3DA0">
              <w:rPr>
                <w:rFonts w:ascii="Arial" w:hAnsi="Arial" w:cs="Arial"/>
                <w:sz w:val="20"/>
                <w:szCs w:val="20"/>
              </w:rPr>
              <w:t xml:space="preserve">essences </w:t>
            </w:r>
            <w:del w:id="3033" w:author="CARMINATI Christine" w:date="2019-05-13T10:16:00Z">
              <w:r w:rsidRPr="005D3DA0" w:rsidDel="00C65F66">
                <w:rPr>
                  <w:rFonts w:ascii="Arial" w:hAnsi="Arial" w:cs="Arial"/>
                  <w:sz w:val="20"/>
                  <w:szCs w:val="20"/>
                </w:rPr>
                <w:delText>non alcooliques</w:delText>
              </w:r>
            </w:del>
            <w:ins w:id="3034" w:author="CARMINATI Christine" w:date="2019-05-13T10:16:00Z">
              <w:r w:rsidR="00C65F66">
                <w:rPr>
                  <w:rFonts w:ascii="Arial" w:hAnsi="Arial" w:cs="Arial"/>
                  <w:sz w:val="20"/>
                  <w:szCs w:val="20"/>
                </w:rPr>
                <w:t>sans alcool</w:t>
              </w:r>
            </w:ins>
            <w:r w:rsidRPr="005D3DA0">
              <w:rPr>
                <w:rFonts w:ascii="Arial" w:hAnsi="Arial" w:cs="Arial"/>
                <w:sz w:val="20"/>
                <w:szCs w:val="20"/>
              </w:rPr>
              <w:t xml:space="preserve"> pour </w:t>
            </w:r>
            <w:del w:id="3035" w:author="CARMINATI Christine" w:date="2019-05-13T10:16:00Z">
              <w:r w:rsidRPr="005D3DA0" w:rsidDel="00C65F66">
                <w:rPr>
                  <w:rFonts w:ascii="Arial" w:hAnsi="Arial" w:cs="Arial"/>
                  <w:sz w:val="20"/>
                  <w:szCs w:val="20"/>
                </w:rPr>
                <w:delText>la fabric</w:delText>
              </w:r>
            </w:del>
            <w:del w:id="3036" w:author="CARMINATI Christine" w:date="2019-05-13T10:17:00Z">
              <w:r w:rsidRPr="005D3DA0" w:rsidDel="00C65F66">
                <w:rPr>
                  <w:rFonts w:ascii="Arial" w:hAnsi="Arial" w:cs="Arial"/>
                  <w:sz w:val="20"/>
                  <w:szCs w:val="20"/>
                </w:rPr>
                <w:delText>ation</w:delText>
              </w:r>
            </w:del>
            <w:ins w:id="3037" w:author="CARMINATI Christine" w:date="2019-05-13T10:17:00Z">
              <w:r w:rsidR="00C65F66">
                <w:rPr>
                  <w:rFonts w:ascii="Arial" w:hAnsi="Arial" w:cs="Arial"/>
                  <w:sz w:val="20"/>
                  <w:szCs w:val="20"/>
                </w:rPr>
                <w:t>faire</w:t>
              </w:r>
            </w:ins>
            <w:r w:rsidRPr="005D3DA0">
              <w:rPr>
                <w:rFonts w:ascii="Arial" w:hAnsi="Arial" w:cs="Arial"/>
                <w:sz w:val="20"/>
                <w:szCs w:val="20"/>
              </w:rPr>
              <w:t xml:space="preserve"> de</w:t>
            </w:r>
            <w:ins w:id="3038" w:author="CARMINATI Christine" w:date="2019-05-13T10:17:00Z">
              <w:r w:rsidR="00C65F66">
                <w:rPr>
                  <w:rFonts w:ascii="Arial" w:hAnsi="Arial" w:cs="Arial"/>
                  <w:sz w:val="20"/>
                  <w:szCs w:val="20"/>
                </w:rPr>
                <w:t>s</w:t>
              </w:r>
            </w:ins>
            <w:r w:rsidRPr="005D3DA0">
              <w:rPr>
                <w:rFonts w:ascii="Arial" w:hAnsi="Arial" w:cs="Arial"/>
                <w:sz w:val="20"/>
                <w:szCs w:val="20"/>
              </w:rPr>
              <w:t xml:space="preserve"> boissons</w:t>
            </w:r>
          </w:p>
        </w:tc>
        <w:tc>
          <w:tcPr>
            <w:tcW w:w="568" w:type="dxa"/>
            <w:tcBorders>
              <w:top w:val="nil"/>
              <w:bottom w:val="single" w:sz="4" w:space="0" w:color="D9D9D9" w:themeColor="background1" w:themeShade="D9"/>
            </w:tcBorders>
            <w:vAlign w:val="center"/>
            <w:tcPrChange w:id="3039" w:author="CARMINATI Christine" w:date="2019-05-02T08:00:00Z">
              <w:tcPr>
                <w:tcW w:w="568" w:type="dxa"/>
                <w:tcBorders>
                  <w:top w:val="nil"/>
                  <w:bottom w:val="single" w:sz="4" w:space="0" w:color="D9D9D9" w:themeColor="background1" w:themeShade="D9"/>
                </w:tcBorders>
                <w:vAlign w:val="center"/>
              </w:tcPr>
            </w:tcPrChange>
          </w:tcPr>
          <w:p w14:paraId="7BFDC480"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3040" w:author="CARMINATI Christine" w:date="2019-05-02T08:00:00Z">
              <w:tcPr>
                <w:tcW w:w="3272" w:type="dxa"/>
                <w:gridSpan w:val="4"/>
                <w:tcBorders>
                  <w:top w:val="nil"/>
                  <w:bottom w:val="single" w:sz="4" w:space="0" w:color="D9D9D9" w:themeColor="background1" w:themeShade="D9"/>
                </w:tcBorders>
                <w:vAlign w:val="center"/>
              </w:tcPr>
            </w:tcPrChange>
          </w:tcPr>
          <w:p w14:paraId="5168628D"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3041" w:author="CARMINATI Christine" w:date="2019-05-02T08:00:00Z">
              <w:tcPr>
                <w:tcW w:w="900" w:type="dxa"/>
                <w:gridSpan w:val="3"/>
                <w:tcBorders>
                  <w:top w:val="nil"/>
                  <w:bottom w:val="single" w:sz="4" w:space="0" w:color="D9D9D9" w:themeColor="background1" w:themeShade="D9"/>
                </w:tcBorders>
                <w:vAlign w:val="center"/>
              </w:tcPr>
            </w:tcPrChange>
          </w:tcPr>
          <w:p w14:paraId="2C99A566"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3042" w:author="CARMINATI Christine" w:date="2019-05-02T08:00:00Z">
              <w:tcPr>
                <w:tcW w:w="4050" w:type="dxa"/>
                <w:tcBorders>
                  <w:top w:val="nil"/>
                  <w:bottom w:val="single" w:sz="4" w:space="0" w:color="D9D9D9" w:themeColor="background1" w:themeShade="D9"/>
                </w:tcBorders>
                <w:vAlign w:val="center"/>
              </w:tcPr>
            </w:tcPrChange>
          </w:tcPr>
          <w:p w14:paraId="1D6AFC4B"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3043" w:author="CARMINATI Christine" w:date="2019-05-02T08:00:00Z">
              <w:tcPr>
                <w:tcW w:w="2912" w:type="dxa"/>
                <w:tcBorders>
                  <w:top w:val="nil"/>
                  <w:bottom w:val="single" w:sz="4" w:space="0" w:color="D9D9D9" w:themeColor="background1" w:themeShade="D9"/>
                </w:tcBorders>
                <w:vAlign w:val="center"/>
              </w:tcPr>
            </w:tcPrChange>
          </w:tcPr>
          <w:p w14:paraId="2C5D929A"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3044" w:author="CARMINATI Christine" w:date="2019-05-02T08:00:00Z">
              <w:tcPr>
                <w:tcW w:w="270" w:type="dxa"/>
                <w:tcBorders>
                  <w:top w:val="nil"/>
                  <w:bottom w:val="single" w:sz="4" w:space="0" w:color="D9D9D9" w:themeColor="background1" w:themeShade="D9"/>
                </w:tcBorders>
              </w:tcPr>
            </w:tcPrChange>
          </w:tcPr>
          <w:p w14:paraId="1CCDF11E" w14:textId="77777777" w:rsidR="000547A2" w:rsidRPr="00C46980" w:rsidRDefault="000547A2">
            <w:pPr>
              <w:jc w:val="center"/>
              <w:rPr>
                <w:rFonts w:ascii="Arial" w:hAnsi="Arial" w:cs="Arial"/>
                <w:color w:val="4F81BD" w:themeColor="accent1"/>
                <w:sz w:val="20"/>
                <w:szCs w:val="20"/>
                <w:rPrChange w:id="3045" w:author="CARMINATI Christine" w:date="2019-05-02T08:00:00Z">
                  <w:rPr>
                    <w:rFonts w:ascii="Arial" w:hAnsi="Arial" w:cs="Arial"/>
                    <w:sz w:val="20"/>
                    <w:szCs w:val="20"/>
                  </w:rPr>
                </w:rPrChange>
              </w:rPr>
              <w:pPrChange w:id="3046" w:author="CARMINATI Christine" w:date="2019-05-02T08:00:00Z">
                <w:pPr/>
              </w:pPrChange>
            </w:pPr>
          </w:p>
        </w:tc>
      </w:tr>
      <w:tr w:rsidR="000547A2" w:rsidRPr="00560E8A" w14:paraId="33E9BD0D" w14:textId="77777777" w:rsidTr="00C46980">
        <w:tblPrEx>
          <w:tblW w:w="23342" w:type="dxa"/>
          <w:tblInd w:w="-375" w:type="dxa"/>
          <w:tblLayout w:type="fixed"/>
          <w:tblPrExChange w:id="3047" w:author="CARMINATI Christine" w:date="2019-05-02T08:00:00Z">
            <w:tblPrEx>
              <w:tblW w:w="23342" w:type="dxa"/>
              <w:tblInd w:w="-375" w:type="dxa"/>
              <w:tblLayout w:type="fixed"/>
            </w:tblPrEx>
          </w:tblPrExChange>
        </w:tblPrEx>
        <w:trPr>
          <w:trHeight w:val="454"/>
          <w:trPrChange w:id="3048"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3049"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78F7AE6B" w14:textId="77777777" w:rsidR="000547A2" w:rsidRPr="005D2D2C" w:rsidRDefault="00F41515">
            <w:pPr>
              <w:ind w:left="-111" w:right="-77"/>
              <w:jc w:val="center"/>
              <w:rPr>
                <w:rFonts w:ascii="Arial" w:hAnsi="Arial" w:cs="Arial"/>
                <w:sz w:val="20"/>
                <w:szCs w:val="20"/>
              </w:rPr>
              <w:pPrChange w:id="3050" w:author="CARMINATI Christine" w:date="2019-04-30T17:55:00Z">
                <w:pPr>
                  <w:jc w:val="center"/>
                </w:pPr>
              </w:pPrChange>
            </w:pPr>
            <w:ins w:id="3051" w:author="CARMINATI Christine" w:date="2019-05-03T14:16: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Change w:id="3052"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50EB387B" w14:textId="77777777" w:rsidR="000547A2" w:rsidRPr="000947F7" w:rsidRDefault="000547A2" w:rsidP="000547A2">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27</w:t>
            </w:r>
          </w:p>
        </w:tc>
        <w:tc>
          <w:tcPr>
            <w:tcW w:w="567" w:type="dxa"/>
            <w:tcBorders>
              <w:bottom w:val="single" w:sz="4" w:space="0" w:color="D9D9D9" w:themeColor="background1" w:themeShade="D9"/>
            </w:tcBorders>
            <w:shd w:val="clear" w:color="auto" w:fill="F2F2F2" w:themeFill="background1" w:themeFillShade="F2"/>
            <w:vAlign w:val="center"/>
            <w:tcPrChange w:id="3053"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AE2990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34</w:t>
            </w:r>
          </w:p>
        </w:tc>
        <w:tc>
          <w:tcPr>
            <w:tcW w:w="1276" w:type="dxa"/>
            <w:tcBorders>
              <w:bottom w:val="single" w:sz="4" w:space="0" w:color="D9D9D9" w:themeColor="background1" w:themeShade="D9"/>
            </w:tcBorders>
            <w:shd w:val="clear" w:color="auto" w:fill="F2F2F2" w:themeFill="background1" w:themeFillShade="F2"/>
            <w:vAlign w:val="center"/>
            <w:tcPrChange w:id="3054"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1215934A" w14:textId="77777777" w:rsidR="000547A2" w:rsidRPr="000947F7" w:rsidRDefault="000547A2" w:rsidP="000547A2">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Change w:id="3055"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60C0272B"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3056"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46AB79A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3057"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B67F8FB"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Change w:id="3058"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1EC776D3" w14:textId="77777777" w:rsidR="000547A2" w:rsidRPr="000947F7" w:rsidRDefault="000547A2" w:rsidP="000547A2">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Change w:id="3059"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6526349F"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h</w:t>
            </w:r>
            <w:r w:rsidRPr="009E4FA4">
              <w:rPr>
                <w:rFonts w:ascii="Arial" w:hAnsi="Arial" w:cs="Arial"/>
                <w:sz w:val="20"/>
                <w:szCs w:val="20"/>
                <w:lang w:val="en-US"/>
              </w:rPr>
              <w:t>ookahs</w:t>
            </w:r>
          </w:p>
        </w:tc>
        <w:tc>
          <w:tcPr>
            <w:tcW w:w="568" w:type="dxa"/>
            <w:tcBorders>
              <w:bottom w:val="single" w:sz="4" w:space="0" w:color="D9D9D9" w:themeColor="background1" w:themeShade="D9"/>
            </w:tcBorders>
            <w:shd w:val="clear" w:color="auto" w:fill="F2F2F2" w:themeFill="background1" w:themeFillShade="F2"/>
            <w:vAlign w:val="center"/>
            <w:tcPrChange w:id="3060"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05BDABE8" w14:textId="77777777" w:rsidR="000547A2" w:rsidRPr="008E58E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3061"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8788539" w14:textId="77777777" w:rsidR="000547A2" w:rsidRPr="008E58EF" w:rsidRDefault="000547A2" w:rsidP="000547A2">
            <w:pPr>
              <w:rPr>
                <w:rFonts w:ascii="Arial" w:hAnsi="Arial" w:cs="Arial"/>
                <w:sz w:val="20"/>
                <w:szCs w:val="20"/>
                <w:lang w:val="en-US"/>
              </w:rPr>
            </w:pPr>
            <w:r w:rsidRPr="00683043">
              <w:rPr>
                <w:rFonts w:ascii="Arial" w:hAnsi="Arial" w:cs="Arial"/>
                <w:b/>
                <w:sz w:val="20"/>
                <w:szCs w:val="20"/>
                <w:lang w:val="en-US"/>
              </w:rPr>
              <w:t>See/voir IL-29-12</w:t>
            </w:r>
            <w:r>
              <w:rPr>
                <w:rFonts w:ascii="Arial" w:hAnsi="Arial" w:cs="Arial"/>
                <w:sz w:val="20"/>
                <w:szCs w:val="20"/>
                <w:lang w:val="en-US"/>
              </w:rPr>
              <w:br/>
            </w:r>
            <w:r w:rsidRPr="009E4FA4">
              <w:rPr>
                <w:rFonts w:ascii="Arial" w:hAnsi="Arial" w:cs="Arial"/>
                <w:sz w:val="20"/>
                <w:szCs w:val="20"/>
                <w:lang w:val="en-US"/>
              </w:rPr>
              <w:t>Relevance of product on the market</w:t>
            </w:r>
          </w:p>
        </w:tc>
        <w:tc>
          <w:tcPr>
            <w:tcW w:w="900" w:type="dxa"/>
            <w:tcBorders>
              <w:bottom w:val="single" w:sz="4" w:space="0" w:color="D9D9D9" w:themeColor="background1" w:themeShade="D9"/>
            </w:tcBorders>
            <w:shd w:val="clear" w:color="auto" w:fill="F2F2F2" w:themeFill="background1" w:themeFillShade="F2"/>
            <w:vAlign w:val="center"/>
            <w:tcPrChange w:id="3062"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229BC06A"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hookah</w:t>
            </w:r>
          </w:p>
        </w:tc>
        <w:tc>
          <w:tcPr>
            <w:tcW w:w="4050" w:type="dxa"/>
            <w:tcBorders>
              <w:bottom w:val="single" w:sz="4" w:space="0" w:color="D9D9D9" w:themeColor="background1" w:themeShade="D9"/>
            </w:tcBorders>
            <w:shd w:val="clear" w:color="auto" w:fill="F2F2F2" w:themeFill="background1" w:themeFillShade="F2"/>
            <w:vAlign w:val="center"/>
            <w:tcPrChange w:id="3063"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C315AC7" w14:textId="77777777" w:rsidR="000547A2" w:rsidRDefault="000547A2" w:rsidP="000547A2">
            <w:pPr>
              <w:rPr>
                <w:rFonts w:ascii="Arial" w:hAnsi="Arial" w:cs="Arial"/>
                <w:sz w:val="18"/>
                <w:szCs w:val="18"/>
                <w:lang w:val="en-US"/>
              </w:rPr>
            </w:pPr>
            <w:r w:rsidRPr="007D170D">
              <w:rPr>
                <w:rFonts w:ascii="Arial" w:hAnsi="Arial" w:cs="Arial"/>
                <w:b/>
                <w:sz w:val="18"/>
                <w:szCs w:val="18"/>
                <w:lang w:val="en-US"/>
              </w:rPr>
              <w:t>USPTO</w:t>
            </w:r>
            <w:r w:rsidRPr="007D170D">
              <w:rPr>
                <w:rFonts w:ascii="Arial" w:hAnsi="Arial" w:cs="Arial"/>
                <w:sz w:val="18"/>
                <w:szCs w:val="18"/>
                <w:lang w:val="en-US"/>
              </w:rPr>
              <w:t xml:space="preserve"> agrees with this proposal as submitted.</w:t>
            </w:r>
          </w:p>
          <w:p w14:paraId="1C746DF2" w14:textId="77777777" w:rsidR="000547A2" w:rsidRPr="008E58EF" w:rsidRDefault="000547A2" w:rsidP="000547A2">
            <w:pPr>
              <w:rPr>
                <w:rFonts w:ascii="Arial" w:hAnsi="Arial" w:cs="Arial"/>
                <w:sz w:val="18"/>
                <w:szCs w:val="18"/>
                <w:lang w:val="en-US"/>
              </w:rPr>
            </w:pPr>
            <w:r w:rsidRPr="00F3734C">
              <w:rPr>
                <w:rFonts w:ascii="Arial" w:hAnsi="Arial" w:cs="Arial"/>
                <w:b/>
                <w:sz w:val="18"/>
                <w:szCs w:val="18"/>
                <w:lang w:val="en-US"/>
              </w:rPr>
              <w:t>ILPO</w:t>
            </w:r>
            <w:r w:rsidRPr="00F3734C">
              <w:rPr>
                <w:rFonts w:ascii="Arial" w:hAnsi="Arial" w:cs="Arial"/>
                <w:sz w:val="18"/>
                <w:szCs w:val="18"/>
                <w:lang w:val="en-US"/>
              </w:rPr>
              <w:t>: agree</w:t>
            </w:r>
          </w:p>
        </w:tc>
        <w:tc>
          <w:tcPr>
            <w:tcW w:w="2912" w:type="dxa"/>
            <w:tcBorders>
              <w:bottom w:val="single" w:sz="4" w:space="0" w:color="D9D9D9" w:themeColor="background1" w:themeShade="D9"/>
            </w:tcBorders>
            <w:shd w:val="clear" w:color="auto" w:fill="F2F2F2" w:themeFill="background1" w:themeFillShade="F2"/>
            <w:vAlign w:val="center"/>
            <w:tcPrChange w:id="3064"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39AA94BD" w14:textId="77777777" w:rsidR="000547A2" w:rsidRPr="008E58EF"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3065"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6018D67F" w14:textId="77777777" w:rsidR="000547A2" w:rsidRPr="00C46980" w:rsidRDefault="000547A2">
            <w:pPr>
              <w:jc w:val="center"/>
              <w:rPr>
                <w:rFonts w:ascii="Arial" w:hAnsi="Arial" w:cs="Arial"/>
                <w:color w:val="4F81BD" w:themeColor="accent1"/>
                <w:sz w:val="20"/>
                <w:szCs w:val="20"/>
                <w:lang w:val="en-US"/>
                <w:rPrChange w:id="3066" w:author="CARMINATI Christine" w:date="2019-05-02T08:00:00Z">
                  <w:rPr>
                    <w:rFonts w:ascii="Arial" w:hAnsi="Arial" w:cs="Arial"/>
                    <w:sz w:val="20"/>
                    <w:szCs w:val="20"/>
                    <w:lang w:val="en-US"/>
                  </w:rPr>
                </w:rPrChange>
              </w:rPr>
              <w:pPrChange w:id="3067" w:author="CARMINATI Christine" w:date="2019-05-02T08:00:00Z">
                <w:pPr/>
              </w:pPrChange>
            </w:pPr>
          </w:p>
        </w:tc>
      </w:tr>
      <w:tr w:rsidR="000547A2" w:rsidRPr="00560E8A" w14:paraId="29105798" w14:textId="77777777" w:rsidTr="00C46980">
        <w:tblPrEx>
          <w:tblW w:w="23342" w:type="dxa"/>
          <w:tblInd w:w="-375" w:type="dxa"/>
          <w:tblLayout w:type="fixed"/>
          <w:tblPrExChange w:id="3068" w:author="CARMINATI Christine" w:date="2019-05-02T08:00:00Z">
            <w:tblPrEx>
              <w:tblW w:w="23342" w:type="dxa"/>
              <w:tblInd w:w="-375" w:type="dxa"/>
              <w:tblLayout w:type="fixed"/>
            </w:tblPrEx>
          </w:tblPrExChange>
        </w:tblPrEx>
        <w:trPr>
          <w:trHeight w:val="454"/>
          <w:trPrChange w:id="3069"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3070"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29065951" w14:textId="77777777" w:rsidR="000547A2" w:rsidRPr="000947F7" w:rsidRDefault="00F41515">
            <w:pPr>
              <w:ind w:left="-111" w:right="-77"/>
              <w:jc w:val="center"/>
              <w:rPr>
                <w:rFonts w:ascii="Arial" w:hAnsi="Arial" w:cs="Arial"/>
                <w:sz w:val="20"/>
                <w:szCs w:val="20"/>
                <w:lang w:val="en-US"/>
              </w:rPr>
              <w:pPrChange w:id="3071" w:author="CARMINATI Christine" w:date="2019-04-30T17:55:00Z">
                <w:pPr>
                  <w:jc w:val="center"/>
                </w:pPr>
              </w:pPrChange>
            </w:pPr>
            <w:ins w:id="3072" w:author="CARMINATI Christine" w:date="2019-05-03T14:16: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Change w:id="3073"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739D37BD" w14:textId="77777777" w:rsidR="000547A2" w:rsidRPr="000947F7" w:rsidRDefault="000547A2" w:rsidP="000547A2">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27</w:t>
            </w:r>
          </w:p>
        </w:tc>
        <w:tc>
          <w:tcPr>
            <w:tcW w:w="567" w:type="dxa"/>
            <w:tcBorders>
              <w:top w:val="single" w:sz="4" w:space="0" w:color="D9D9D9" w:themeColor="background1" w:themeShade="D9"/>
              <w:bottom w:val="single" w:sz="4" w:space="0" w:color="D9D9D9" w:themeColor="background1" w:themeShade="D9"/>
            </w:tcBorders>
            <w:vAlign w:val="center"/>
            <w:tcPrChange w:id="3074"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71703A2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34</w:t>
            </w:r>
          </w:p>
        </w:tc>
        <w:tc>
          <w:tcPr>
            <w:tcW w:w="1276" w:type="dxa"/>
            <w:tcBorders>
              <w:top w:val="single" w:sz="4" w:space="0" w:color="D9D9D9" w:themeColor="background1" w:themeShade="D9"/>
              <w:bottom w:val="single" w:sz="4" w:space="0" w:color="D9D9D9" w:themeColor="background1" w:themeShade="D9"/>
            </w:tcBorders>
            <w:vAlign w:val="center"/>
            <w:tcPrChange w:id="3075"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7973EAF7"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Change w:id="3076"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6F0A0F3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3077"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6FF6E38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3078"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6D83D2E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Change w:id="3079"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753F343F" w14:textId="77777777" w:rsidR="000547A2" w:rsidRPr="000947F7" w:rsidRDefault="000547A2" w:rsidP="000547A2">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Change w:id="3080"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14C43B9E" w14:textId="77777777" w:rsidR="000547A2" w:rsidRPr="000947F7" w:rsidRDefault="000547A2" w:rsidP="000547A2">
            <w:pPr>
              <w:rPr>
                <w:rFonts w:ascii="Arial" w:hAnsi="Arial" w:cs="Arial"/>
                <w:sz w:val="20"/>
                <w:szCs w:val="20"/>
                <w:lang w:val="en-US"/>
              </w:rPr>
            </w:pPr>
            <w:r w:rsidRPr="0090192A">
              <w:rPr>
                <w:rFonts w:ascii="Arial" w:hAnsi="Arial" w:cs="Arial"/>
                <w:sz w:val="20"/>
                <w:szCs w:val="20"/>
                <w:lang w:val="en-US"/>
              </w:rPr>
              <w:t>houkas</w:t>
            </w:r>
          </w:p>
        </w:tc>
        <w:tc>
          <w:tcPr>
            <w:tcW w:w="568" w:type="dxa"/>
            <w:tcBorders>
              <w:top w:val="single" w:sz="4" w:space="0" w:color="D9D9D9" w:themeColor="background1" w:themeShade="D9"/>
              <w:bottom w:val="single" w:sz="4" w:space="0" w:color="D9D9D9" w:themeColor="background1" w:themeShade="D9"/>
            </w:tcBorders>
            <w:vAlign w:val="center"/>
            <w:tcPrChange w:id="3081"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472FD113" w14:textId="77777777" w:rsidR="000547A2" w:rsidRPr="000947F7" w:rsidRDefault="000547A2" w:rsidP="000547A2">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D9D9D9" w:themeColor="background1" w:themeShade="D9"/>
            </w:tcBorders>
            <w:vAlign w:val="center"/>
            <w:tcPrChange w:id="3082"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107493FB" w14:textId="77777777" w:rsidR="000547A2" w:rsidRPr="000947F7" w:rsidRDefault="000547A2" w:rsidP="000547A2">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vAlign w:val="center"/>
            <w:tcPrChange w:id="3083"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635DC1FF" w14:textId="77777777" w:rsidR="000547A2" w:rsidRPr="000947F7" w:rsidRDefault="000547A2" w:rsidP="000547A2">
            <w:pPr>
              <w:ind w:left="-108" w:right="-108"/>
              <w:jc w:val="center"/>
              <w:rPr>
                <w:rFonts w:ascii="Arial" w:hAnsi="Arial" w:cs="Arial"/>
                <w:sz w:val="18"/>
                <w:szCs w:val="18"/>
                <w:lang w:val="en-US"/>
              </w:rPr>
            </w:pPr>
            <w:r w:rsidRPr="00560E8A">
              <w:rPr>
                <w:rFonts w:ascii="Arial" w:hAnsi="Arial" w:cs="Arial"/>
                <w:sz w:val="18"/>
                <w:szCs w:val="18"/>
                <w:lang w:val="en-US"/>
              </w:rPr>
              <w:t>hookah</w:t>
            </w:r>
          </w:p>
        </w:tc>
        <w:tc>
          <w:tcPr>
            <w:tcW w:w="4050" w:type="dxa"/>
            <w:tcBorders>
              <w:top w:val="single" w:sz="4" w:space="0" w:color="D9D9D9" w:themeColor="background1" w:themeShade="D9"/>
              <w:bottom w:val="single" w:sz="4" w:space="0" w:color="D9D9D9" w:themeColor="background1" w:themeShade="D9"/>
            </w:tcBorders>
            <w:vAlign w:val="center"/>
            <w:tcPrChange w:id="3084"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1EE84E39" w14:textId="77777777" w:rsidR="000547A2" w:rsidRPr="000947F7" w:rsidRDefault="000547A2" w:rsidP="000547A2">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Change w:id="3085"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510D9A7A" w14:textId="77777777" w:rsidR="000547A2" w:rsidRPr="000947F7" w:rsidRDefault="000547A2" w:rsidP="000547A2">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Change w:id="3086"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11EC15E3" w14:textId="77777777" w:rsidR="000547A2" w:rsidRPr="00C46980" w:rsidRDefault="000547A2">
            <w:pPr>
              <w:jc w:val="center"/>
              <w:rPr>
                <w:rFonts w:ascii="Arial" w:hAnsi="Arial" w:cs="Arial"/>
                <w:color w:val="4F81BD" w:themeColor="accent1"/>
                <w:sz w:val="20"/>
                <w:szCs w:val="20"/>
                <w:lang w:val="en-US"/>
                <w:rPrChange w:id="3087" w:author="CARMINATI Christine" w:date="2019-05-02T08:00:00Z">
                  <w:rPr>
                    <w:rFonts w:ascii="Arial" w:hAnsi="Arial" w:cs="Arial"/>
                    <w:sz w:val="20"/>
                    <w:szCs w:val="20"/>
                    <w:lang w:val="en-US"/>
                  </w:rPr>
                </w:rPrChange>
              </w:rPr>
              <w:pPrChange w:id="3088" w:author="CARMINATI Christine" w:date="2019-05-02T08:00:00Z">
                <w:pPr/>
              </w:pPrChange>
            </w:pPr>
          </w:p>
        </w:tc>
      </w:tr>
      <w:tr w:rsidR="000547A2" w:rsidRPr="003B4E17" w14:paraId="65E43B3F" w14:textId="77777777" w:rsidTr="00C46980">
        <w:tblPrEx>
          <w:tblW w:w="23342" w:type="dxa"/>
          <w:tblInd w:w="-375" w:type="dxa"/>
          <w:tblLayout w:type="fixed"/>
          <w:tblPrExChange w:id="3089" w:author="CARMINATI Christine" w:date="2019-05-02T08:00:00Z">
            <w:tblPrEx>
              <w:tblW w:w="23342" w:type="dxa"/>
              <w:tblInd w:w="-375" w:type="dxa"/>
              <w:tblLayout w:type="fixed"/>
            </w:tblPrEx>
          </w:tblPrExChange>
        </w:tblPrEx>
        <w:trPr>
          <w:trHeight w:val="454"/>
          <w:trPrChange w:id="309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3091" w:author="CARMINATI Christine" w:date="2019-05-02T08:00:00Z">
              <w:tcPr>
                <w:tcW w:w="303" w:type="dxa"/>
                <w:tcBorders>
                  <w:bottom w:val="nil"/>
                </w:tcBorders>
                <w:shd w:val="clear" w:color="auto" w:fill="F2F2F2" w:themeFill="background1" w:themeFillShade="F2"/>
                <w:vAlign w:val="center"/>
              </w:tcPr>
            </w:tcPrChange>
          </w:tcPr>
          <w:p w14:paraId="72FD298C" w14:textId="77777777" w:rsidR="000547A2" w:rsidRPr="000947F7" w:rsidRDefault="00F41515">
            <w:pPr>
              <w:ind w:left="-111" w:right="-77"/>
              <w:jc w:val="center"/>
              <w:rPr>
                <w:rFonts w:ascii="Arial" w:hAnsi="Arial" w:cs="Arial"/>
                <w:sz w:val="20"/>
                <w:szCs w:val="20"/>
                <w:lang w:val="en-US"/>
              </w:rPr>
              <w:pPrChange w:id="3092" w:author="CARMINATI Christine" w:date="2019-04-30T17:55:00Z">
                <w:pPr>
                  <w:jc w:val="center"/>
                </w:pPr>
              </w:pPrChange>
            </w:pPr>
            <w:ins w:id="3093" w:author="CARMINATI Christine" w:date="2019-05-03T14:16: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Change w:id="3094" w:author="CARMINATI Christine" w:date="2019-05-02T08:00:00Z">
              <w:tcPr>
                <w:tcW w:w="1275" w:type="dxa"/>
                <w:gridSpan w:val="2"/>
                <w:tcBorders>
                  <w:bottom w:val="nil"/>
                </w:tcBorders>
                <w:shd w:val="clear" w:color="auto" w:fill="F2F2F2" w:themeFill="background1" w:themeFillShade="F2"/>
                <w:vAlign w:val="center"/>
              </w:tcPr>
            </w:tcPrChange>
          </w:tcPr>
          <w:p w14:paraId="752FDD10"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12</w:t>
            </w:r>
          </w:p>
        </w:tc>
        <w:tc>
          <w:tcPr>
            <w:tcW w:w="567" w:type="dxa"/>
            <w:tcBorders>
              <w:bottom w:val="nil"/>
            </w:tcBorders>
            <w:shd w:val="clear" w:color="auto" w:fill="F2F2F2" w:themeFill="background1" w:themeFillShade="F2"/>
            <w:vAlign w:val="center"/>
            <w:tcPrChange w:id="3095" w:author="CARMINATI Christine" w:date="2019-05-02T08:00:00Z">
              <w:tcPr>
                <w:tcW w:w="567" w:type="dxa"/>
                <w:tcBorders>
                  <w:bottom w:val="nil"/>
                </w:tcBorders>
                <w:shd w:val="clear" w:color="auto" w:fill="F2F2F2" w:themeFill="background1" w:themeFillShade="F2"/>
                <w:vAlign w:val="center"/>
              </w:tcPr>
            </w:tcPrChange>
          </w:tcPr>
          <w:p w14:paraId="48409CBB" w14:textId="77777777" w:rsidR="000547A2" w:rsidRPr="000947F7" w:rsidRDefault="000547A2">
            <w:pPr>
              <w:jc w:val="center"/>
              <w:rPr>
                <w:rFonts w:ascii="Arial" w:hAnsi="Arial" w:cs="Arial"/>
                <w:sz w:val="20"/>
                <w:szCs w:val="20"/>
                <w:lang w:val="en-US"/>
              </w:rPr>
            </w:pPr>
            <w:del w:id="3096" w:author="CARMINATI Christine" w:date="2019-05-03T14:16:00Z">
              <w:r w:rsidDel="00F41515">
                <w:rPr>
                  <w:rFonts w:ascii="Arial" w:hAnsi="Arial" w:cs="Arial"/>
                  <w:sz w:val="20"/>
                  <w:szCs w:val="20"/>
                  <w:lang w:val="en-US"/>
                </w:rPr>
                <w:delText>3</w:delText>
              </w:r>
            </w:del>
            <w:r>
              <w:rPr>
                <w:rFonts w:ascii="Arial" w:hAnsi="Arial" w:cs="Arial"/>
                <w:sz w:val="20"/>
                <w:szCs w:val="20"/>
                <w:lang w:val="en-US"/>
              </w:rPr>
              <w:t>4</w:t>
            </w:r>
          </w:p>
        </w:tc>
        <w:tc>
          <w:tcPr>
            <w:tcW w:w="1276" w:type="dxa"/>
            <w:tcBorders>
              <w:bottom w:val="nil"/>
            </w:tcBorders>
            <w:shd w:val="clear" w:color="auto" w:fill="F2F2F2" w:themeFill="background1" w:themeFillShade="F2"/>
            <w:vAlign w:val="center"/>
            <w:tcPrChange w:id="3097" w:author="CARMINATI Christine" w:date="2019-05-02T08:00:00Z">
              <w:tcPr>
                <w:tcW w:w="1276" w:type="dxa"/>
                <w:gridSpan w:val="3"/>
                <w:tcBorders>
                  <w:bottom w:val="nil"/>
                </w:tcBorders>
                <w:shd w:val="clear" w:color="auto" w:fill="F2F2F2" w:themeFill="background1" w:themeFillShade="F2"/>
                <w:vAlign w:val="center"/>
              </w:tcPr>
            </w:tcPrChange>
          </w:tcPr>
          <w:p w14:paraId="71C99DC1"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3098" w:author="CARMINATI Christine" w:date="2019-05-02T08:00:00Z">
              <w:tcPr>
                <w:tcW w:w="567" w:type="dxa"/>
                <w:gridSpan w:val="2"/>
                <w:tcBorders>
                  <w:bottom w:val="nil"/>
                </w:tcBorders>
                <w:shd w:val="clear" w:color="auto" w:fill="F2F2F2" w:themeFill="background1" w:themeFillShade="F2"/>
                <w:vAlign w:val="center"/>
              </w:tcPr>
            </w:tcPrChange>
          </w:tcPr>
          <w:p w14:paraId="5EB5DD90" w14:textId="77777777" w:rsidR="000547A2" w:rsidRPr="000947F7" w:rsidRDefault="000547A2" w:rsidP="000547A2">
            <w:pPr>
              <w:jc w:val="center"/>
              <w:rPr>
                <w:rFonts w:ascii="Arial" w:hAnsi="Arial" w:cs="Arial"/>
                <w:sz w:val="20"/>
                <w:szCs w:val="20"/>
                <w:lang w:val="en-US"/>
              </w:rPr>
            </w:pPr>
            <w:del w:id="3099" w:author="CARMINATI Christine" w:date="2019-05-06T07:09:00Z">
              <w:r w:rsidRPr="000947F7" w:rsidDel="00FF0E0E">
                <w:rPr>
                  <w:rFonts w:ascii="Arial" w:hAnsi="Arial" w:cs="Arial"/>
                  <w:sz w:val="20"/>
                  <w:szCs w:val="20"/>
                  <w:lang w:val="en-US"/>
                </w:rPr>
                <w:delText>EN</w:delText>
              </w:r>
            </w:del>
          </w:p>
        </w:tc>
        <w:tc>
          <w:tcPr>
            <w:tcW w:w="332" w:type="dxa"/>
            <w:tcBorders>
              <w:bottom w:val="nil"/>
              <w:right w:val="nil"/>
            </w:tcBorders>
            <w:shd w:val="clear" w:color="auto" w:fill="F2F2F2" w:themeFill="background1" w:themeFillShade="F2"/>
            <w:vAlign w:val="center"/>
            <w:tcPrChange w:id="3100" w:author="CARMINATI Christine" w:date="2019-05-02T08:00:00Z">
              <w:tcPr>
                <w:tcW w:w="332" w:type="dxa"/>
                <w:gridSpan w:val="2"/>
                <w:tcBorders>
                  <w:bottom w:val="nil"/>
                  <w:right w:val="nil"/>
                </w:tcBorders>
                <w:shd w:val="clear" w:color="auto" w:fill="F2F2F2" w:themeFill="background1" w:themeFillShade="F2"/>
                <w:vAlign w:val="center"/>
              </w:tcPr>
            </w:tcPrChange>
          </w:tcPr>
          <w:p w14:paraId="0201BF3F" w14:textId="77777777" w:rsidR="000547A2" w:rsidRPr="003B4E17" w:rsidRDefault="000547A2" w:rsidP="000547A2">
            <w:pPr>
              <w:rPr>
                <w:color w:val="FFFFFF" w:themeColor="background1"/>
                <w14:textFill>
                  <w14:noFill/>
                </w14:textFill>
              </w:rPr>
            </w:pPr>
          </w:p>
        </w:tc>
        <w:tc>
          <w:tcPr>
            <w:tcW w:w="1134" w:type="dxa"/>
            <w:tcBorders>
              <w:left w:val="nil"/>
              <w:bottom w:val="nil"/>
            </w:tcBorders>
            <w:shd w:val="clear" w:color="auto" w:fill="F2F2F2" w:themeFill="background1" w:themeFillShade="F2"/>
            <w:vAlign w:val="center"/>
            <w:tcPrChange w:id="3101" w:author="CARMINATI Christine" w:date="2019-05-02T08:00:00Z">
              <w:tcPr>
                <w:tcW w:w="1134" w:type="dxa"/>
                <w:tcBorders>
                  <w:left w:val="nil"/>
                  <w:bottom w:val="nil"/>
                </w:tcBorders>
                <w:shd w:val="clear" w:color="auto" w:fill="F2F2F2" w:themeFill="background1" w:themeFillShade="F2"/>
                <w:vAlign w:val="center"/>
              </w:tcPr>
            </w:tcPrChange>
          </w:tcPr>
          <w:p w14:paraId="181296E0" w14:textId="77777777" w:rsidR="000547A2" w:rsidRPr="00A2147A" w:rsidRDefault="000547A2" w:rsidP="000547A2">
            <w:pPr>
              <w:jc w:val="center"/>
              <w:rPr>
                <w:rFonts w:ascii="Arial" w:hAnsi="Arial" w:cs="Arial"/>
                <w:sz w:val="20"/>
                <w:szCs w:val="20"/>
              </w:rPr>
            </w:pPr>
            <w:del w:id="3102" w:author="CARMINATI Christine" w:date="2019-05-06T07:09:00Z">
              <w:r w:rsidDel="00FF0E0E">
                <w:rPr>
                  <w:rFonts w:ascii="Arial" w:hAnsi="Arial" w:cs="Arial"/>
                  <w:sz w:val="20"/>
                  <w:szCs w:val="20"/>
                </w:rPr>
                <w:delText>Add</w:delText>
              </w:r>
            </w:del>
          </w:p>
        </w:tc>
        <w:tc>
          <w:tcPr>
            <w:tcW w:w="2916" w:type="dxa"/>
            <w:tcBorders>
              <w:bottom w:val="nil"/>
            </w:tcBorders>
            <w:shd w:val="clear" w:color="auto" w:fill="F2F2F2" w:themeFill="background1" w:themeFillShade="F2"/>
            <w:vAlign w:val="center"/>
            <w:tcPrChange w:id="3103" w:author="CARMINATI Christine" w:date="2019-05-02T08:00:00Z">
              <w:tcPr>
                <w:tcW w:w="2916" w:type="dxa"/>
                <w:gridSpan w:val="4"/>
                <w:tcBorders>
                  <w:bottom w:val="nil"/>
                </w:tcBorders>
                <w:shd w:val="clear" w:color="auto" w:fill="F2F2F2" w:themeFill="background1" w:themeFillShade="F2"/>
                <w:vAlign w:val="center"/>
              </w:tcPr>
            </w:tcPrChange>
          </w:tcPr>
          <w:p w14:paraId="1C32D1B1"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3104" w:author="CARMINATI Christine" w:date="2019-05-02T08:00:00Z">
              <w:tcPr>
                <w:tcW w:w="3000" w:type="dxa"/>
                <w:gridSpan w:val="3"/>
                <w:tcBorders>
                  <w:bottom w:val="nil"/>
                </w:tcBorders>
                <w:shd w:val="clear" w:color="auto" w:fill="F2F2F2" w:themeFill="background1" w:themeFillShade="F2"/>
                <w:vAlign w:val="center"/>
              </w:tcPr>
            </w:tcPrChange>
          </w:tcPr>
          <w:p w14:paraId="64A33443" w14:textId="77777777" w:rsidR="000547A2" w:rsidRPr="008E58EF" w:rsidRDefault="000547A2" w:rsidP="000547A2">
            <w:pPr>
              <w:rPr>
                <w:rFonts w:ascii="Arial" w:hAnsi="Arial" w:cs="Arial"/>
                <w:sz w:val="20"/>
                <w:szCs w:val="20"/>
                <w:lang w:val="en-US"/>
              </w:rPr>
            </w:pPr>
            <w:del w:id="3105" w:author="CARMINATI Christine" w:date="2019-05-03T14:16:00Z">
              <w:r w:rsidDel="00F41515">
                <w:rPr>
                  <w:rFonts w:ascii="Arial" w:hAnsi="Arial" w:cs="Arial"/>
                  <w:sz w:val="20"/>
                  <w:szCs w:val="20"/>
                  <w:lang w:val="en-US"/>
                </w:rPr>
                <w:delText>h</w:delText>
              </w:r>
              <w:r w:rsidRPr="001F441B" w:rsidDel="00F41515">
                <w:rPr>
                  <w:rFonts w:ascii="Arial" w:hAnsi="Arial" w:cs="Arial"/>
                  <w:sz w:val="20"/>
                  <w:szCs w:val="20"/>
                  <w:lang w:val="en-US"/>
                </w:rPr>
                <w:delText>ookah coals</w:delText>
              </w:r>
            </w:del>
          </w:p>
        </w:tc>
        <w:tc>
          <w:tcPr>
            <w:tcW w:w="568" w:type="dxa"/>
            <w:tcBorders>
              <w:bottom w:val="nil"/>
            </w:tcBorders>
            <w:shd w:val="clear" w:color="auto" w:fill="F2F2F2" w:themeFill="background1" w:themeFillShade="F2"/>
            <w:vAlign w:val="center"/>
            <w:tcPrChange w:id="3106" w:author="CARMINATI Christine" w:date="2019-05-02T08:00:00Z">
              <w:tcPr>
                <w:tcW w:w="568" w:type="dxa"/>
                <w:tcBorders>
                  <w:bottom w:val="nil"/>
                </w:tcBorders>
                <w:shd w:val="clear" w:color="auto" w:fill="F2F2F2" w:themeFill="background1" w:themeFillShade="F2"/>
                <w:vAlign w:val="center"/>
              </w:tcPr>
            </w:tcPrChange>
          </w:tcPr>
          <w:p w14:paraId="6418DAAF"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3107" w:author="CARMINATI Christine" w:date="2019-05-02T08:00:00Z">
              <w:tcPr>
                <w:tcW w:w="3272" w:type="dxa"/>
                <w:gridSpan w:val="4"/>
                <w:tcBorders>
                  <w:bottom w:val="nil"/>
                </w:tcBorders>
                <w:shd w:val="clear" w:color="auto" w:fill="F2F2F2" w:themeFill="background1" w:themeFillShade="F2"/>
                <w:vAlign w:val="center"/>
              </w:tcPr>
            </w:tcPrChange>
          </w:tcPr>
          <w:p w14:paraId="288A5E71" w14:textId="77777777" w:rsidR="000547A2" w:rsidRPr="008E58EF" w:rsidRDefault="000547A2" w:rsidP="000547A2">
            <w:pPr>
              <w:rPr>
                <w:rFonts w:ascii="Arial" w:hAnsi="Arial" w:cs="Arial"/>
                <w:sz w:val="20"/>
                <w:szCs w:val="20"/>
                <w:lang w:val="en-US"/>
              </w:rPr>
            </w:pPr>
            <w:r w:rsidRPr="001F441B">
              <w:rPr>
                <w:rFonts w:ascii="Arial" w:hAnsi="Arial" w:cs="Arial"/>
                <w:sz w:val="20"/>
                <w:szCs w:val="20"/>
                <w:lang w:val="en-US"/>
              </w:rPr>
              <w:t>This terms appears in the harmonized database in class 4, in the USPTO in class 34 as Smokers' articles, namely, hookah charcoal, we see this term as more suited to class 34 being adapted to smoking articles. We would appreciate your input.</w:t>
            </w:r>
          </w:p>
        </w:tc>
        <w:tc>
          <w:tcPr>
            <w:tcW w:w="900" w:type="dxa"/>
            <w:tcBorders>
              <w:bottom w:val="nil"/>
            </w:tcBorders>
            <w:shd w:val="clear" w:color="auto" w:fill="F2F2F2" w:themeFill="background1" w:themeFillShade="F2"/>
            <w:vAlign w:val="center"/>
            <w:tcPrChange w:id="3108" w:author="CARMINATI Christine" w:date="2019-05-02T08:00:00Z">
              <w:tcPr>
                <w:tcW w:w="900" w:type="dxa"/>
                <w:gridSpan w:val="3"/>
                <w:tcBorders>
                  <w:bottom w:val="nil"/>
                </w:tcBorders>
                <w:shd w:val="clear" w:color="auto" w:fill="F2F2F2" w:themeFill="background1" w:themeFillShade="F2"/>
                <w:vAlign w:val="center"/>
              </w:tcPr>
            </w:tcPrChange>
          </w:tcPr>
          <w:p w14:paraId="5F55D9FC"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hookah</w:t>
            </w:r>
          </w:p>
        </w:tc>
        <w:tc>
          <w:tcPr>
            <w:tcW w:w="4050" w:type="dxa"/>
            <w:tcBorders>
              <w:bottom w:val="nil"/>
            </w:tcBorders>
            <w:shd w:val="clear" w:color="auto" w:fill="F2F2F2" w:themeFill="background1" w:themeFillShade="F2"/>
            <w:vAlign w:val="center"/>
            <w:tcPrChange w:id="3109" w:author="CARMINATI Christine" w:date="2019-05-02T08:00:00Z">
              <w:tcPr>
                <w:tcW w:w="4050" w:type="dxa"/>
                <w:tcBorders>
                  <w:bottom w:val="nil"/>
                </w:tcBorders>
                <w:shd w:val="clear" w:color="auto" w:fill="F2F2F2" w:themeFill="background1" w:themeFillShade="F2"/>
                <w:vAlign w:val="center"/>
              </w:tcPr>
            </w:tcPrChange>
          </w:tcPr>
          <w:p w14:paraId="7B987694" w14:textId="77777777" w:rsidR="000547A2" w:rsidRPr="002612E2" w:rsidRDefault="000547A2" w:rsidP="000547A2">
            <w:pPr>
              <w:rPr>
                <w:rFonts w:ascii="Arial" w:hAnsi="Arial" w:cs="Arial"/>
                <w:i/>
                <w:sz w:val="18"/>
                <w:szCs w:val="18"/>
                <w:lang w:val="en-US"/>
              </w:rPr>
            </w:pPr>
            <w:r w:rsidRPr="00E35FE5">
              <w:rPr>
                <w:rFonts w:ascii="Arial" w:hAnsi="Arial" w:cs="Arial"/>
                <w:b/>
                <w:sz w:val="18"/>
                <w:szCs w:val="18"/>
                <w:lang w:val="fr-FR"/>
              </w:rPr>
              <w:t>FR :</w:t>
            </w:r>
            <w:r w:rsidRPr="00E35FE5">
              <w:rPr>
                <w:rFonts w:ascii="Arial" w:hAnsi="Arial" w:cs="Arial"/>
                <w:sz w:val="18"/>
                <w:szCs w:val="18"/>
                <w:lang w:val="fr-FR"/>
              </w:rPr>
              <w:t xml:space="preserve"> Est-ce qu’il ne s’agit pas avant tout d’un combustible ? Nous classerions ce libellé en 4.</w:t>
            </w:r>
            <w:r>
              <w:rPr>
                <w:rFonts w:ascii="Arial" w:hAnsi="Arial" w:cs="Arial"/>
                <w:sz w:val="18"/>
                <w:szCs w:val="18"/>
                <w:lang w:val="fr-FR"/>
              </w:rPr>
              <w:t xml:space="preserve"> </w:t>
            </w:r>
            <w:r w:rsidRPr="002612E2">
              <w:rPr>
                <w:rFonts w:ascii="Arial" w:hAnsi="Arial" w:cs="Arial"/>
                <w:i/>
                <w:sz w:val="18"/>
                <w:szCs w:val="18"/>
                <w:lang w:val="en-US"/>
              </w:rPr>
              <w:t>Charbons de narguilé</w:t>
            </w:r>
          </w:p>
          <w:p w14:paraId="230A0A66" w14:textId="77777777" w:rsidR="000547A2" w:rsidRDefault="000547A2" w:rsidP="000547A2">
            <w:pPr>
              <w:rPr>
                <w:rFonts w:ascii="Arial" w:hAnsi="Arial" w:cs="Arial"/>
                <w:sz w:val="18"/>
                <w:szCs w:val="18"/>
                <w:lang w:val="en-US"/>
              </w:rPr>
            </w:pPr>
            <w:r w:rsidRPr="007E562A">
              <w:rPr>
                <w:rFonts w:ascii="Arial" w:hAnsi="Arial" w:cs="Arial"/>
                <w:b/>
                <w:sz w:val="18"/>
                <w:szCs w:val="18"/>
                <w:lang w:val="en-US"/>
              </w:rPr>
              <w:t>CH</w:t>
            </w:r>
            <w:r>
              <w:rPr>
                <w:rFonts w:ascii="Arial" w:hAnsi="Arial" w:cs="Arial"/>
                <w:sz w:val="18"/>
                <w:szCs w:val="18"/>
                <w:lang w:val="en-US"/>
              </w:rPr>
              <w:t>: we would classify it in class</w:t>
            </w:r>
            <w:r w:rsidRPr="007E562A">
              <w:rPr>
                <w:rFonts w:ascii="Arial" w:hAnsi="Arial" w:cs="Arial"/>
                <w:sz w:val="18"/>
                <w:szCs w:val="18"/>
                <w:lang w:val="en-US"/>
              </w:rPr>
              <w:t xml:space="preserve"> 4.</w:t>
            </w:r>
          </w:p>
          <w:p w14:paraId="533D9DA1" w14:textId="77777777" w:rsidR="000547A2" w:rsidRDefault="000547A2" w:rsidP="000547A2">
            <w:pPr>
              <w:rPr>
                <w:rFonts w:ascii="Arial" w:hAnsi="Arial" w:cs="Arial"/>
                <w:sz w:val="18"/>
                <w:szCs w:val="18"/>
                <w:lang w:val="en-US"/>
              </w:rPr>
            </w:pPr>
            <w:r w:rsidRPr="007C6F2E">
              <w:rPr>
                <w:rFonts w:ascii="Arial" w:hAnsi="Arial" w:cs="Arial"/>
                <w:b/>
                <w:sz w:val="18"/>
                <w:szCs w:val="18"/>
                <w:lang w:val="en-US"/>
              </w:rPr>
              <w:t>US</w:t>
            </w:r>
            <w:r>
              <w:rPr>
                <w:rFonts w:ascii="Arial" w:hAnsi="Arial" w:cs="Arial"/>
                <w:sz w:val="18"/>
                <w:szCs w:val="18"/>
                <w:lang w:val="en-US"/>
              </w:rPr>
              <w:t xml:space="preserve">: </w:t>
            </w:r>
            <w:r w:rsidRPr="007C6F2E">
              <w:rPr>
                <w:rFonts w:ascii="Arial" w:hAnsi="Arial" w:cs="Arial"/>
                <w:sz w:val="18"/>
                <w:szCs w:val="18"/>
                <w:lang w:val="en-US"/>
              </w:rPr>
              <w:t>If the proposal is to add “hookah coals / hookah charcoal” to Class 34, USPTO agrees with this proposal as submitted.</w:t>
            </w:r>
          </w:p>
          <w:p w14:paraId="7DD51AA0" w14:textId="77777777" w:rsidR="000547A2" w:rsidRPr="007E562A" w:rsidRDefault="000547A2" w:rsidP="000547A2">
            <w:pPr>
              <w:rPr>
                <w:rFonts w:ascii="Arial" w:hAnsi="Arial" w:cs="Arial"/>
                <w:sz w:val="18"/>
                <w:szCs w:val="18"/>
                <w:lang w:val="en-US"/>
              </w:rPr>
            </w:pPr>
            <w:r w:rsidRPr="00F854B5">
              <w:rPr>
                <w:rFonts w:ascii="Arial" w:hAnsi="Arial" w:cs="Arial"/>
                <w:b/>
                <w:sz w:val="18"/>
                <w:szCs w:val="18"/>
                <w:lang w:val="en-US"/>
              </w:rPr>
              <w:t>IB</w:t>
            </w:r>
            <w:r w:rsidRPr="00F854B5">
              <w:rPr>
                <w:rFonts w:ascii="Arial" w:hAnsi="Arial" w:cs="Arial"/>
                <w:sz w:val="18"/>
                <w:szCs w:val="18"/>
                <w:lang w:val="en-US"/>
              </w:rPr>
              <w:t>: Cl.4 by analogy with 040023 coal and 040014 charcoal [fuel]. This is a fuel that is ignited to produce heat.</w:t>
            </w:r>
          </w:p>
        </w:tc>
        <w:tc>
          <w:tcPr>
            <w:tcW w:w="2912" w:type="dxa"/>
            <w:tcBorders>
              <w:bottom w:val="nil"/>
            </w:tcBorders>
            <w:shd w:val="clear" w:color="auto" w:fill="F2F2F2" w:themeFill="background1" w:themeFillShade="F2"/>
            <w:vAlign w:val="center"/>
            <w:tcPrChange w:id="3110" w:author="CARMINATI Christine" w:date="2019-05-02T08:00:00Z">
              <w:tcPr>
                <w:tcW w:w="2912" w:type="dxa"/>
                <w:tcBorders>
                  <w:bottom w:val="nil"/>
                </w:tcBorders>
                <w:shd w:val="clear" w:color="auto" w:fill="F2F2F2" w:themeFill="background1" w:themeFillShade="F2"/>
                <w:vAlign w:val="center"/>
              </w:tcPr>
            </w:tcPrChange>
          </w:tcPr>
          <w:p w14:paraId="3ED8156C" w14:textId="77777777" w:rsidR="000547A2" w:rsidRDefault="000547A2" w:rsidP="000547A2">
            <w:pPr>
              <w:rPr>
                <w:ins w:id="3111" w:author="WHITTINGHAM Helen" w:date="2019-05-10T15:20:00Z"/>
                <w:rFonts w:ascii="Arial" w:hAnsi="Arial" w:cs="Arial"/>
                <w:sz w:val="20"/>
                <w:szCs w:val="20"/>
                <w:lang w:val="en-US"/>
              </w:rPr>
            </w:pPr>
            <w:r w:rsidRPr="004D45AA">
              <w:rPr>
                <w:rFonts w:ascii="Arial" w:hAnsi="Arial" w:cs="Arial"/>
                <w:sz w:val="20"/>
                <w:szCs w:val="20"/>
                <w:lang w:val="en-US"/>
              </w:rPr>
              <w:t>We would like to discuss this further at the committee, to see where the majority of the members would classify this; our p</w:t>
            </w:r>
            <w:r>
              <w:rPr>
                <w:rFonts w:ascii="Arial" w:hAnsi="Arial" w:cs="Arial"/>
                <w:sz w:val="20"/>
                <w:szCs w:val="20"/>
                <w:lang w:val="en-US"/>
              </w:rPr>
              <w:t>ersonal preference is class 34.</w:t>
            </w:r>
          </w:p>
          <w:p w14:paraId="72426AD2" w14:textId="77777777" w:rsidR="001A2D93" w:rsidRDefault="001A2D93" w:rsidP="000547A2">
            <w:pPr>
              <w:rPr>
                <w:ins w:id="3112" w:author="WHITTINGHAM Helen" w:date="2019-05-10T15:20:00Z"/>
                <w:rFonts w:ascii="Arial" w:hAnsi="Arial" w:cs="Arial"/>
                <w:sz w:val="20"/>
                <w:szCs w:val="20"/>
                <w:lang w:val="en-US"/>
              </w:rPr>
            </w:pPr>
          </w:p>
          <w:p w14:paraId="736B76F7" w14:textId="59ED303B" w:rsidR="001A2D93" w:rsidRPr="001A2D93" w:rsidRDefault="001A2D93" w:rsidP="001A2D93">
            <w:pPr>
              <w:rPr>
                <w:rFonts w:ascii="Arial" w:hAnsi="Arial" w:cs="Arial"/>
                <w:sz w:val="20"/>
                <w:szCs w:val="20"/>
                <w:lang w:val="en-US"/>
              </w:rPr>
            </w:pPr>
            <w:ins w:id="3113" w:author="WHITTINGHAM Helen" w:date="2019-05-10T15:21:00Z">
              <w:r w:rsidRPr="001A2D93">
                <w:rPr>
                  <w:rFonts w:ascii="Arial" w:hAnsi="Arial" w:cs="Arial"/>
                  <w:sz w:val="20"/>
                  <w:szCs w:val="20"/>
                  <w:lang w:val="en-US"/>
                </w:rPr>
                <w:t>CE: The CE preferred to classify this entry in Cl. 4 by analogy with “charcoal [fuel]” (Basic No. 040014)</w:t>
              </w:r>
            </w:ins>
            <w:ins w:id="3114" w:author="WHITTINGHAM Helen" w:date="2019-05-10T15:22:00Z">
              <w:r w:rsidRPr="001A2D93">
                <w:rPr>
                  <w:rFonts w:ascii="Arial" w:hAnsi="Arial" w:cs="Arial"/>
                  <w:sz w:val="20"/>
                  <w:szCs w:val="20"/>
                  <w:lang w:val="en-US"/>
                </w:rPr>
                <w:t>.</w:t>
              </w:r>
            </w:ins>
          </w:p>
        </w:tc>
        <w:tc>
          <w:tcPr>
            <w:tcW w:w="270" w:type="dxa"/>
            <w:tcBorders>
              <w:bottom w:val="nil"/>
            </w:tcBorders>
            <w:shd w:val="clear" w:color="auto" w:fill="F2F2F2" w:themeFill="background1" w:themeFillShade="F2"/>
            <w:vAlign w:val="center"/>
            <w:tcPrChange w:id="3115" w:author="CARMINATI Christine" w:date="2019-05-02T08:00:00Z">
              <w:tcPr>
                <w:tcW w:w="270" w:type="dxa"/>
                <w:tcBorders>
                  <w:bottom w:val="nil"/>
                </w:tcBorders>
                <w:shd w:val="clear" w:color="auto" w:fill="F2F2F2" w:themeFill="background1" w:themeFillShade="F2"/>
              </w:tcPr>
            </w:tcPrChange>
          </w:tcPr>
          <w:p w14:paraId="7CBFD1E5" w14:textId="77777777" w:rsidR="000547A2" w:rsidRPr="00C46980" w:rsidRDefault="000547A2">
            <w:pPr>
              <w:jc w:val="center"/>
              <w:rPr>
                <w:rFonts w:ascii="Arial" w:hAnsi="Arial" w:cs="Arial"/>
                <w:color w:val="4F81BD" w:themeColor="accent1"/>
                <w:sz w:val="20"/>
                <w:szCs w:val="20"/>
                <w:lang w:val="en-US"/>
                <w:rPrChange w:id="3116" w:author="CARMINATI Christine" w:date="2019-05-02T08:00:00Z">
                  <w:rPr>
                    <w:rFonts w:ascii="Arial" w:hAnsi="Arial" w:cs="Arial"/>
                    <w:sz w:val="20"/>
                    <w:szCs w:val="20"/>
                    <w:lang w:val="en-US"/>
                  </w:rPr>
                </w:rPrChange>
              </w:rPr>
              <w:pPrChange w:id="3117" w:author="CARMINATI Christine" w:date="2019-05-02T08:00:00Z">
                <w:pPr/>
              </w:pPrChange>
            </w:pPr>
          </w:p>
        </w:tc>
      </w:tr>
      <w:tr w:rsidR="000547A2" w:rsidRPr="000947F7" w14:paraId="4B6CB3A0" w14:textId="77777777" w:rsidTr="00C46980">
        <w:tblPrEx>
          <w:tblW w:w="23342" w:type="dxa"/>
          <w:tblInd w:w="-375" w:type="dxa"/>
          <w:tblLayout w:type="fixed"/>
          <w:tblPrExChange w:id="3118" w:author="CARMINATI Christine" w:date="2019-05-02T08:00:00Z">
            <w:tblPrEx>
              <w:tblW w:w="23342" w:type="dxa"/>
              <w:tblInd w:w="-375" w:type="dxa"/>
              <w:tblLayout w:type="fixed"/>
            </w:tblPrEx>
          </w:tblPrExChange>
        </w:tblPrEx>
        <w:trPr>
          <w:trHeight w:val="454"/>
          <w:trPrChange w:id="3119" w:author="CARMINATI Christine" w:date="2019-05-02T08:00:00Z">
            <w:trPr>
              <w:gridBefore w:val="17"/>
              <w:trHeight w:val="454"/>
            </w:trPr>
          </w:trPrChange>
        </w:trPr>
        <w:tc>
          <w:tcPr>
            <w:tcW w:w="303" w:type="dxa"/>
            <w:tcBorders>
              <w:top w:val="nil"/>
              <w:bottom w:val="nil"/>
            </w:tcBorders>
            <w:shd w:val="clear" w:color="auto" w:fill="F2F2F2" w:themeFill="background1" w:themeFillShade="F2"/>
            <w:vAlign w:val="center"/>
            <w:tcPrChange w:id="3120" w:author="CARMINATI Christine" w:date="2019-05-02T08:00:00Z">
              <w:tcPr>
                <w:tcW w:w="303" w:type="dxa"/>
                <w:tcBorders>
                  <w:top w:val="nil"/>
                  <w:bottom w:val="nil"/>
                </w:tcBorders>
                <w:shd w:val="clear" w:color="auto" w:fill="F2F2F2" w:themeFill="background1" w:themeFillShade="F2"/>
                <w:vAlign w:val="center"/>
              </w:tcPr>
            </w:tcPrChange>
          </w:tcPr>
          <w:p w14:paraId="7FC1BFDE" w14:textId="77777777" w:rsidR="000547A2" w:rsidRPr="000947F7" w:rsidRDefault="00F41515" w:rsidP="001A2D93">
            <w:pPr>
              <w:ind w:left="-111" w:right="-77"/>
              <w:jc w:val="center"/>
              <w:rPr>
                <w:rFonts w:ascii="Arial" w:hAnsi="Arial" w:cs="Arial"/>
                <w:sz w:val="20"/>
                <w:szCs w:val="20"/>
                <w:lang w:val="en-US"/>
              </w:rPr>
            </w:pPr>
            <w:ins w:id="3121" w:author="CARMINATI Christine" w:date="2019-05-03T14:16:00Z">
              <w:r>
                <w:rPr>
                  <w:rFonts w:ascii="Arial" w:hAnsi="Arial" w:cs="Arial"/>
                  <w:sz w:val="20"/>
                  <w:szCs w:val="20"/>
                  <w:lang w:val="en-US"/>
                </w:rPr>
                <w:t>A</w:t>
              </w:r>
            </w:ins>
          </w:p>
        </w:tc>
        <w:tc>
          <w:tcPr>
            <w:tcW w:w="1275" w:type="dxa"/>
            <w:tcBorders>
              <w:top w:val="nil"/>
              <w:bottom w:val="nil"/>
            </w:tcBorders>
            <w:shd w:val="clear" w:color="auto" w:fill="F2F2F2" w:themeFill="background1" w:themeFillShade="F2"/>
            <w:vAlign w:val="center"/>
            <w:tcPrChange w:id="3122" w:author="CARMINATI Christine" w:date="2019-05-02T08:00:00Z">
              <w:tcPr>
                <w:tcW w:w="1275" w:type="dxa"/>
                <w:gridSpan w:val="2"/>
                <w:tcBorders>
                  <w:top w:val="nil"/>
                  <w:bottom w:val="nil"/>
                </w:tcBorders>
                <w:shd w:val="clear" w:color="auto" w:fill="F2F2F2" w:themeFill="background1" w:themeFillShade="F2"/>
                <w:vAlign w:val="center"/>
              </w:tcPr>
            </w:tcPrChange>
          </w:tcPr>
          <w:p w14:paraId="46EA9BA3"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12</w:t>
            </w:r>
          </w:p>
        </w:tc>
        <w:tc>
          <w:tcPr>
            <w:tcW w:w="567" w:type="dxa"/>
            <w:tcBorders>
              <w:top w:val="nil"/>
              <w:bottom w:val="nil"/>
            </w:tcBorders>
            <w:shd w:val="clear" w:color="auto" w:fill="F2F2F2" w:themeFill="background1" w:themeFillShade="F2"/>
            <w:vAlign w:val="center"/>
            <w:tcPrChange w:id="3123" w:author="CARMINATI Christine" w:date="2019-05-02T08:00:00Z">
              <w:tcPr>
                <w:tcW w:w="567" w:type="dxa"/>
                <w:tcBorders>
                  <w:top w:val="nil"/>
                  <w:bottom w:val="nil"/>
                </w:tcBorders>
                <w:shd w:val="clear" w:color="auto" w:fill="F2F2F2" w:themeFill="background1" w:themeFillShade="F2"/>
                <w:vAlign w:val="center"/>
              </w:tcPr>
            </w:tcPrChange>
          </w:tcPr>
          <w:p w14:paraId="31619CF3" w14:textId="77777777" w:rsidR="000547A2" w:rsidRPr="000947F7" w:rsidRDefault="000547A2" w:rsidP="000547A2">
            <w:pPr>
              <w:jc w:val="center"/>
              <w:rPr>
                <w:rFonts w:ascii="Arial" w:hAnsi="Arial" w:cs="Arial"/>
                <w:sz w:val="20"/>
                <w:szCs w:val="20"/>
                <w:lang w:val="en-US"/>
              </w:rPr>
            </w:pPr>
            <w:del w:id="3124" w:author="CARMINATI Christine" w:date="2019-05-03T14:16:00Z">
              <w:r w:rsidDel="00F41515">
                <w:rPr>
                  <w:rFonts w:ascii="Arial" w:hAnsi="Arial" w:cs="Arial"/>
                  <w:sz w:val="20"/>
                  <w:szCs w:val="20"/>
                  <w:lang w:val="en-US"/>
                </w:rPr>
                <w:delText>3</w:delText>
              </w:r>
            </w:del>
            <w:r>
              <w:rPr>
                <w:rFonts w:ascii="Arial" w:hAnsi="Arial" w:cs="Arial"/>
                <w:sz w:val="20"/>
                <w:szCs w:val="20"/>
                <w:lang w:val="en-US"/>
              </w:rPr>
              <w:t>4</w:t>
            </w:r>
          </w:p>
        </w:tc>
        <w:tc>
          <w:tcPr>
            <w:tcW w:w="1276" w:type="dxa"/>
            <w:tcBorders>
              <w:top w:val="nil"/>
              <w:bottom w:val="nil"/>
            </w:tcBorders>
            <w:shd w:val="clear" w:color="auto" w:fill="F2F2F2" w:themeFill="background1" w:themeFillShade="F2"/>
            <w:vAlign w:val="center"/>
            <w:tcPrChange w:id="3125" w:author="CARMINATI Christine" w:date="2019-05-02T08:00:00Z">
              <w:tcPr>
                <w:tcW w:w="1276" w:type="dxa"/>
                <w:gridSpan w:val="3"/>
                <w:tcBorders>
                  <w:top w:val="nil"/>
                  <w:bottom w:val="nil"/>
                </w:tcBorders>
                <w:shd w:val="clear" w:color="auto" w:fill="F2F2F2" w:themeFill="background1" w:themeFillShade="F2"/>
                <w:vAlign w:val="center"/>
              </w:tcPr>
            </w:tcPrChange>
          </w:tcPr>
          <w:p w14:paraId="08CEDCDD" w14:textId="77777777" w:rsidR="000547A2" w:rsidRPr="000947F7" w:rsidRDefault="000547A2" w:rsidP="000547A2">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Change w:id="3126" w:author="CARMINATI Christine" w:date="2019-05-02T08:00:00Z">
              <w:tcPr>
                <w:tcW w:w="567" w:type="dxa"/>
                <w:gridSpan w:val="2"/>
                <w:tcBorders>
                  <w:top w:val="nil"/>
                  <w:bottom w:val="nil"/>
                </w:tcBorders>
                <w:shd w:val="clear" w:color="auto" w:fill="F2F2F2" w:themeFill="background1" w:themeFillShade="F2"/>
                <w:vAlign w:val="center"/>
              </w:tcPr>
            </w:tcPrChange>
          </w:tcPr>
          <w:p w14:paraId="02FBC1D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nil"/>
              <w:bottom w:val="nil"/>
              <w:right w:val="nil"/>
            </w:tcBorders>
            <w:shd w:val="clear" w:color="auto" w:fill="F2F2F2" w:themeFill="background1" w:themeFillShade="F2"/>
            <w:vAlign w:val="center"/>
            <w:tcPrChange w:id="3127" w:author="CARMINATI Christine" w:date="2019-05-02T08:00:00Z">
              <w:tcPr>
                <w:tcW w:w="332" w:type="dxa"/>
                <w:gridSpan w:val="2"/>
                <w:tcBorders>
                  <w:top w:val="nil"/>
                  <w:bottom w:val="nil"/>
                  <w:right w:val="nil"/>
                </w:tcBorders>
                <w:shd w:val="clear" w:color="auto" w:fill="F2F2F2" w:themeFill="background1" w:themeFillShade="F2"/>
                <w:vAlign w:val="center"/>
              </w:tcPr>
            </w:tcPrChange>
          </w:tcPr>
          <w:p w14:paraId="0F46EC88" w14:textId="77777777" w:rsidR="000547A2" w:rsidRPr="003B4E17" w:rsidRDefault="00F41515"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nil"/>
            </w:tcBorders>
            <w:shd w:val="clear" w:color="auto" w:fill="F2F2F2" w:themeFill="background1" w:themeFillShade="F2"/>
            <w:vAlign w:val="center"/>
            <w:tcPrChange w:id="3128" w:author="CARMINATI Christine" w:date="2019-05-02T08:00:00Z">
              <w:tcPr>
                <w:tcW w:w="1134" w:type="dxa"/>
                <w:tcBorders>
                  <w:top w:val="nil"/>
                  <w:left w:val="nil"/>
                  <w:bottom w:val="nil"/>
                </w:tcBorders>
                <w:shd w:val="clear" w:color="auto" w:fill="F2F2F2" w:themeFill="background1" w:themeFillShade="F2"/>
                <w:vAlign w:val="center"/>
              </w:tcPr>
            </w:tcPrChange>
          </w:tcPr>
          <w:p w14:paraId="2EECD814" w14:textId="77777777" w:rsidR="000547A2" w:rsidRPr="00560E8A" w:rsidRDefault="000547A2" w:rsidP="000547A2">
            <w:pPr>
              <w:jc w:val="center"/>
              <w:rPr>
                <w:rFonts w:ascii="Arial" w:hAnsi="Arial" w:cs="Arial"/>
                <w:sz w:val="20"/>
                <w:szCs w:val="20"/>
                <w:lang w:val="en-US"/>
              </w:rPr>
            </w:pPr>
            <w:r w:rsidRPr="00560E8A">
              <w:rPr>
                <w:rFonts w:ascii="Arial" w:hAnsi="Arial" w:cs="Arial"/>
                <w:sz w:val="20"/>
                <w:szCs w:val="20"/>
                <w:lang w:val="en-US"/>
              </w:rPr>
              <w:t>Add</w:t>
            </w:r>
          </w:p>
        </w:tc>
        <w:tc>
          <w:tcPr>
            <w:tcW w:w="2916" w:type="dxa"/>
            <w:tcBorders>
              <w:top w:val="nil"/>
              <w:bottom w:val="nil"/>
            </w:tcBorders>
            <w:shd w:val="clear" w:color="auto" w:fill="F2F2F2" w:themeFill="background1" w:themeFillShade="F2"/>
            <w:vAlign w:val="center"/>
            <w:tcPrChange w:id="3129" w:author="CARMINATI Christine" w:date="2019-05-02T08:00:00Z">
              <w:tcPr>
                <w:tcW w:w="2916" w:type="dxa"/>
                <w:gridSpan w:val="4"/>
                <w:tcBorders>
                  <w:top w:val="nil"/>
                  <w:bottom w:val="nil"/>
                </w:tcBorders>
                <w:shd w:val="clear" w:color="auto" w:fill="F2F2F2" w:themeFill="background1" w:themeFillShade="F2"/>
                <w:vAlign w:val="center"/>
              </w:tcPr>
            </w:tcPrChange>
          </w:tcPr>
          <w:p w14:paraId="4F2A4A5C" w14:textId="77777777" w:rsidR="000547A2" w:rsidRPr="000947F7" w:rsidRDefault="000547A2" w:rsidP="000547A2">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Change w:id="3130" w:author="CARMINATI Christine" w:date="2019-05-02T08:00:00Z">
              <w:tcPr>
                <w:tcW w:w="3000" w:type="dxa"/>
                <w:gridSpan w:val="3"/>
                <w:tcBorders>
                  <w:top w:val="nil"/>
                  <w:bottom w:val="nil"/>
                </w:tcBorders>
                <w:shd w:val="clear" w:color="auto" w:fill="F2F2F2" w:themeFill="background1" w:themeFillShade="F2"/>
                <w:vAlign w:val="center"/>
              </w:tcPr>
            </w:tcPrChange>
          </w:tcPr>
          <w:p w14:paraId="2473961F"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h</w:t>
            </w:r>
            <w:r w:rsidRPr="001F441B">
              <w:rPr>
                <w:rFonts w:ascii="Arial" w:hAnsi="Arial" w:cs="Arial"/>
                <w:sz w:val="20"/>
                <w:szCs w:val="20"/>
                <w:lang w:val="en-US"/>
              </w:rPr>
              <w:t>ookah charcoal</w:t>
            </w:r>
          </w:p>
        </w:tc>
        <w:tc>
          <w:tcPr>
            <w:tcW w:w="568" w:type="dxa"/>
            <w:tcBorders>
              <w:top w:val="nil"/>
              <w:bottom w:val="nil"/>
            </w:tcBorders>
            <w:shd w:val="clear" w:color="auto" w:fill="F2F2F2" w:themeFill="background1" w:themeFillShade="F2"/>
            <w:vAlign w:val="center"/>
            <w:tcPrChange w:id="3131" w:author="CARMINATI Christine" w:date="2019-05-02T08:00:00Z">
              <w:tcPr>
                <w:tcW w:w="568" w:type="dxa"/>
                <w:tcBorders>
                  <w:top w:val="nil"/>
                  <w:bottom w:val="nil"/>
                </w:tcBorders>
                <w:shd w:val="clear" w:color="auto" w:fill="F2F2F2" w:themeFill="background1" w:themeFillShade="F2"/>
                <w:vAlign w:val="center"/>
              </w:tcPr>
            </w:tcPrChange>
          </w:tcPr>
          <w:p w14:paraId="0152EFEB" w14:textId="77777777" w:rsidR="000547A2" w:rsidRPr="008E58EF" w:rsidRDefault="000547A2" w:rsidP="000547A2">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Change w:id="3132" w:author="CARMINATI Christine" w:date="2019-05-02T08:00:00Z">
              <w:tcPr>
                <w:tcW w:w="3272" w:type="dxa"/>
                <w:gridSpan w:val="4"/>
                <w:tcBorders>
                  <w:top w:val="nil"/>
                  <w:bottom w:val="nil"/>
                </w:tcBorders>
                <w:shd w:val="clear" w:color="auto" w:fill="F2F2F2" w:themeFill="background1" w:themeFillShade="F2"/>
                <w:vAlign w:val="center"/>
              </w:tcPr>
            </w:tcPrChange>
          </w:tcPr>
          <w:p w14:paraId="65CAB6E0" w14:textId="77777777" w:rsidR="000547A2" w:rsidRPr="008E58EF" w:rsidRDefault="000547A2" w:rsidP="000547A2">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Change w:id="3133" w:author="CARMINATI Christine" w:date="2019-05-02T08:00:00Z">
              <w:tcPr>
                <w:tcW w:w="900" w:type="dxa"/>
                <w:gridSpan w:val="3"/>
                <w:tcBorders>
                  <w:top w:val="nil"/>
                  <w:bottom w:val="nil"/>
                </w:tcBorders>
                <w:shd w:val="clear" w:color="auto" w:fill="F2F2F2" w:themeFill="background1" w:themeFillShade="F2"/>
                <w:vAlign w:val="center"/>
              </w:tcPr>
            </w:tcPrChange>
          </w:tcPr>
          <w:p w14:paraId="2CD6AB89"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hookah</w:t>
            </w:r>
          </w:p>
        </w:tc>
        <w:tc>
          <w:tcPr>
            <w:tcW w:w="4050" w:type="dxa"/>
            <w:tcBorders>
              <w:top w:val="nil"/>
              <w:bottom w:val="nil"/>
            </w:tcBorders>
            <w:shd w:val="clear" w:color="auto" w:fill="F2F2F2" w:themeFill="background1" w:themeFillShade="F2"/>
            <w:vAlign w:val="center"/>
            <w:tcPrChange w:id="3134" w:author="CARMINATI Christine" w:date="2019-05-02T08:00:00Z">
              <w:tcPr>
                <w:tcW w:w="4050" w:type="dxa"/>
                <w:tcBorders>
                  <w:top w:val="nil"/>
                  <w:bottom w:val="nil"/>
                </w:tcBorders>
                <w:shd w:val="clear" w:color="auto" w:fill="F2F2F2" w:themeFill="background1" w:themeFillShade="F2"/>
                <w:vAlign w:val="center"/>
              </w:tcPr>
            </w:tcPrChange>
          </w:tcPr>
          <w:p w14:paraId="427F64E3" w14:textId="77777777" w:rsidR="000547A2" w:rsidRPr="008E58EF" w:rsidRDefault="000547A2" w:rsidP="000547A2">
            <w:pPr>
              <w:rPr>
                <w:rFonts w:ascii="Arial" w:hAnsi="Arial" w:cs="Arial"/>
                <w:sz w:val="18"/>
                <w:szCs w:val="18"/>
                <w:lang w:val="en-US"/>
              </w:rPr>
            </w:pPr>
          </w:p>
        </w:tc>
        <w:tc>
          <w:tcPr>
            <w:tcW w:w="2912" w:type="dxa"/>
            <w:tcBorders>
              <w:top w:val="nil"/>
              <w:bottom w:val="nil"/>
            </w:tcBorders>
            <w:shd w:val="clear" w:color="auto" w:fill="F2F2F2" w:themeFill="background1" w:themeFillShade="F2"/>
            <w:vAlign w:val="center"/>
            <w:tcPrChange w:id="3135" w:author="CARMINATI Christine" w:date="2019-05-02T08:00:00Z">
              <w:tcPr>
                <w:tcW w:w="2912" w:type="dxa"/>
                <w:tcBorders>
                  <w:top w:val="nil"/>
                  <w:bottom w:val="nil"/>
                </w:tcBorders>
                <w:shd w:val="clear" w:color="auto" w:fill="F2F2F2" w:themeFill="background1" w:themeFillShade="F2"/>
                <w:vAlign w:val="center"/>
              </w:tcPr>
            </w:tcPrChange>
          </w:tcPr>
          <w:p w14:paraId="2C4E2232" w14:textId="77777777" w:rsidR="000547A2" w:rsidRPr="008E58EF" w:rsidRDefault="000547A2" w:rsidP="000547A2">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Change w:id="3136" w:author="CARMINATI Christine" w:date="2019-05-02T08:00:00Z">
              <w:tcPr>
                <w:tcW w:w="270" w:type="dxa"/>
                <w:tcBorders>
                  <w:top w:val="nil"/>
                  <w:bottom w:val="nil"/>
                </w:tcBorders>
                <w:shd w:val="clear" w:color="auto" w:fill="F2F2F2" w:themeFill="background1" w:themeFillShade="F2"/>
              </w:tcPr>
            </w:tcPrChange>
          </w:tcPr>
          <w:p w14:paraId="4C82A7D0" w14:textId="77777777" w:rsidR="000547A2" w:rsidRPr="001A2D93" w:rsidRDefault="000547A2" w:rsidP="001A2D93">
            <w:pPr>
              <w:jc w:val="center"/>
              <w:rPr>
                <w:rFonts w:ascii="Arial" w:hAnsi="Arial" w:cs="Arial"/>
                <w:color w:val="4F81BD" w:themeColor="accent1"/>
                <w:sz w:val="20"/>
                <w:szCs w:val="20"/>
                <w:lang w:val="en-US"/>
              </w:rPr>
            </w:pPr>
          </w:p>
        </w:tc>
      </w:tr>
      <w:tr w:rsidR="000547A2" w:rsidRPr="000947F7" w14:paraId="171D4D8F" w14:textId="77777777" w:rsidTr="00C46980">
        <w:tblPrEx>
          <w:tblW w:w="23342" w:type="dxa"/>
          <w:tblInd w:w="-375" w:type="dxa"/>
          <w:tblLayout w:type="fixed"/>
          <w:tblPrExChange w:id="3137" w:author="CARMINATI Christine" w:date="2019-05-02T08:00:00Z">
            <w:tblPrEx>
              <w:tblW w:w="23342" w:type="dxa"/>
              <w:tblInd w:w="-375" w:type="dxa"/>
              <w:tblLayout w:type="fixed"/>
            </w:tblPrEx>
          </w:tblPrExChange>
        </w:tblPrEx>
        <w:trPr>
          <w:trHeight w:val="454"/>
          <w:trPrChange w:id="3138" w:author="CARMINATI Christine" w:date="2019-05-02T08:00:00Z">
            <w:trPr>
              <w:gridBefore w:val="17"/>
              <w:trHeight w:val="454"/>
            </w:trPr>
          </w:trPrChange>
        </w:trPr>
        <w:tc>
          <w:tcPr>
            <w:tcW w:w="303" w:type="dxa"/>
            <w:tcBorders>
              <w:top w:val="nil"/>
              <w:bottom w:val="single" w:sz="4" w:space="0" w:color="auto"/>
            </w:tcBorders>
            <w:vAlign w:val="center"/>
            <w:tcPrChange w:id="3139" w:author="CARMINATI Christine" w:date="2019-05-02T08:00:00Z">
              <w:tcPr>
                <w:tcW w:w="303" w:type="dxa"/>
                <w:tcBorders>
                  <w:top w:val="nil"/>
                  <w:bottom w:val="single" w:sz="4" w:space="0" w:color="auto"/>
                </w:tcBorders>
                <w:vAlign w:val="center"/>
              </w:tcPr>
            </w:tcPrChange>
          </w:tcPr>
          <w:p w14:paraId="2433CB88" w14:textId="77777777" w:rsidR="000547A2" w:rsidRPr="000947F7" w:rsidRDefault="00F41515" w:rsidP="001A2D93">
            <w:pPr>
              <w:ind w:left="-111" w:right="-77"/>
              <w:jc w:val="center"/>
              <w:rPr>
                <w:rFonts w:ascii="Arial" w:hAnsi="Arial" w:cs="Arial"/>
                <w:sz w:val="20"/>
                <w:szCs w:val="20"/>
                <w:lang w:val="en-US"/>
              </w:rPr>
            </w:pPr>
            <w:ins w:id="3140" w:author="CARMINATI Christine" w:date="2019-05-03T14:16:00Z">
              <w:r>
                <w:rPr>
                  <w:rFonts w:ascii="Arial" w:hAnsi="Arial" w:cs="Arial"/>
                  <w:sz w:val="20"/>
                  <w:szCs w:val="20"/>
                  <w:lang w:val="en-US"/>
                </w:rPr>
                <w:t>A</w:t>
              </w:r>
            </w:ins>
          </w:p>
        </w:tc>
        <w:tc>
          <w:tcPr>
            <w:tcW w:w="1275" w:type="dxa"/>
            <w:tcBorders>
              <w:top w:val="nil"/>
              <w:bottom w:val="single" w:sz="4" w:space="0" w:color="auto"/>
            </w:tcBorders>
            <w:vAlign w:val="center"/>
            <w:tcPrChange w:id="3141" w:author="CARMINATI Christine" w:date="2019-05-02T08:00:00Z">
              <w:tcPr>
                <w:tcW w:w="1275" w:type="dxa"/>
                <w:gridSpan w:val="2"/>
                <w:tcBorders>
                  <w:top w:val="nil"/>
                  <w:bottom w:val="single" w:sz="4" w:space="0" w:color="auto"/>
                </w:tcBorders>
                <w:vAlign w:val="center"/>
              </w:tcPr>
            </w:tcPrChange>
          </w:tcPr>
          <w:p w14:paraId="7213E20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12</w:t>
            </w:r>
          </w:p>
        </w:tc>
        <w:tc>
          <w:tcPr>
            <w:tcW w:w="567" w:type="dxa"/>
            <w:tcBorders>
              <w:top w:val="nil"/>
              <w:bottom w:val="single" w:sz="4" w:space="0" w:color="auto"/>
            </w:tcBorders>
            <w:vAlign w:val="center"/>
            <w:tcPrChange w:id="3142" w:author="CARMINATI Christine" w:date="2019-05-02T08:00:00Z">
              <w:tcPr>
                <w:tcW w:w="567" w:type="dxa"/>
                <w:tcBorders>
                  <w:top w:val="nil"/>
                  <w:bottom w:val="single" w:sz="4" w:space="0" w:color="auto"/>
                </w:tcBorders>
                <w:vAlign w:val="center"/>
              </w:tcPr>
            </w:tcPrChange>
          </w:tcPr>
          <w:p w14:paraId="7FD39E54" w14:textId="77777777" w:rsidR="000547A2" w:rsidRPr="000947F7" w:rsidRDefault="000547A2" w:rsidP="000547A2">
            <w:pPr>
              <w:jc w:val="center"/>
              <w:rPr>
                <w:rFonts w:ascii="Arial" w:hAnsi="Arial" w:cs="Arial"/>
                <w:sz w:val="20"/>
                <w:szCs w:val="20"/>
                <w:lang w:val="en-US"/>
              </w:rPr>
            </w:pPr>
            <w:del w:id="3143" w:author="CARMINATI Christine" w:date="2019-05-03T14:17:00Z">
              <w:r w:rsidDel="00F41515">
                <w:rPr>
                  <w:rFonts w:ascii="Arial" w:hAnsi="Arial" w:cs="Arial"/>
                  <w:sz w:val="20"/>
                  <w:szCs w:val="20"/>
                  <w:lang w:val="en-US"/>
                </w:rPr>
                <w:delText>3</w:delText>
              </w:r>
            </w:del>
            <w:r>
              <w:rPr>
                <w:rFonts w:ascii="Arial" w:hAnsi="Arial" w:cs="Arial"/>
                <w:sz w:val="20"/>
                <w:szCs w:val="20"/>
                <w:lang w:val="en-US"/>
              </w:rPr>
              <w:t>4</w:t>
            </w:r>
          </w:p>
        </w:tc>
        <w:tc>
          <w:tcPr>
            <w:tcW w:w="1276" w:type="dxa"/>
            <w:tcBorders>
              <w:top w:val="nil"/>
              <w:bottom w:val="single" w:sz="4" w:space="0" w:color="auto"/>
            </w:tcBorders>
            <w:vAlign w:val="center"/>
            <w:tcPrChange w:id="3144" w:author="CARMINATI Christine" w:date="2019-05-02T08:00:00Z">
              <w:tcPr>
                <w:tcW w:w="1276" w:type="dxa"/>
                <w:gridSpan w:val="3"/>
                <w:tcBorders>
                  <w:top w:val="nil"/>
                  <w:bottom w:val="single" w:sz="4" w:space="0" w:color="auto"/>
                </w:tcBorders>
                <w:vAlign w:val="center"/>
              </w:tcPr>
            </w:tcPrChange>
          </w:tcPr>
          <w:p w14:paraId="746DF0BA"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Change w:id="3145" w:author="CARMINATI Christine" w:date="2019-05-02T08:00:00Z">
              <w:tcPr>
                <w:tcW w:w="567" w:type="dxa"/>
                <w:gridSpan w:val="2"/>
                <w:tcBorders>
                  <w:top w:val="nil"/>
                  <w:bottom w:val="single" w:sz="4" w:space="0" w:color="auto"/>
                </w:tcBorders>
                <w:vAlign w:val="center"/>
              </w:tcPr>
            </w:tcPrChange>
          </w:tcPr>
          <w:p w14:paraId="38B9054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3146" w:author="CARMINATI Christine" w:date="2019-05-02T08:00:00Z">
              <w:tcPr>
                <w:tcW w:w="332" w:type="dxa"/>
                <w:gridSpan w:val="2"/>
                <w:tcBorders>
                  <w:top w:val="nil"/>
                  <w:bottom w:val="single" w:sz="4" w:space="0" w:color="auto"/>
                  <w:right w:val="nil"/>
                </w:tcBorders>
                <w:vAlign w:val="center"/>
              </w:tcPr>
            </w:tcPrChange>
          </w:tcPr>
          <w:p w14:paraId="2D0C82C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3147" w:author="CARMINATI Christine" w:date="2019-05-02T08:00:00Z">
              <w:tcPr>
                <w:tcW w:w="1134" w:type="dxa"/>
                <w:tcBorders>
                  <w:top w:val="nil"/>
                  <w:left w:val="nil"/>
                  <w:bottom w:val="single" w:sz="4" w:space="0" w:color="auto"/>
                </w:tcBorders>
                <w:vAlign w:val="center"/>
              </w:tcPr>
            </w:tcPrChange>
          </w:tcPr>
          <w:p w14:paraId="54021483" w14:textId="77777777" w:rsidR="000547A2" w:rsidRPr="00560E8A" w:rsidRDefault="000547A2" w:rsidP="000547A2">
            <w:pPr>
              <w:jc w:val="center"/>
              <w:rPr>
                <w:rFonts w:ascii="Arial" w:hAnsi="Arial" w:cs="Arial"/>
                <w:sz w:val="20"/>
                <w:szCs w:val="20"/>
                <w:lang w:val="en-US"/>
              </w:rPr>
            </w:pPr>
            <w:r w:rsidRPr="00560E8A">
              <w:rPr>
                <w:rFonts w:ascii="Arial" w:hAnsi="Arial" w:cs="Arial"/>
                <w:sz w:val="20"/>
                <w:szCs w:val="20"/>
                <w:lang w:val="en-US"/>
              </w:rPr>
              <w:t>ajouter</w:t>
            </w:r>
          </w:p>
        </w:tc>
        <w:tc>
          <w:tcPr>
            <w:tcW w:w="2916" w:type="dxa"/>
            <w:tcBorders>
              <w:top w:val="nil"/>
              <w:bottom w:val="single" w:sz="4" w:space="0" w:color="auto"/>
            </w:tcBorders>
            <w:vAlign w:val="center"/>
            <w:tcPrChange w:id="3148" w:author="CARMINATI Christine" w:date="2019-05-02T08:00:00Z">
              <w:tcPr>
                <w:tcW w:w="2916" w:type="dxa"/>
                <w:gridSpan w:val="4"/>
                <w:tcBorders>
                  <w:top w:val="nil"/>
                  <w:bottom w:val="single" w:sz="4" w:space="0" w:color="auto"/>
                </w:tcBorders>
                <w:vAlign w:val="center"/>
              </w:tcPr>
            </w:tcPrChange>
          </w:tcPr>
          <w:p w14:paraId="6ED9C7F8" w14:textId="77777777" w:rsidR="000547A2" w:rsidRPr="00560E8A" w:rsidRDefault="000547A2" w:rsidP="000547A2">
            <w:pPr>
              <w:rPr>
                <w:rFonts w:ascii="Arial" w:hAnsi="Arial" w:cs="Arial"/>
                <w:bCs/>
                <w:sz w:val="20"/>
                <w:szCs w:val="20"/>
                <w:lang w:val="en-US"/>
              </w:rPr>
            </w:pPr>
          </w:p>
        </w:tc>
        <w:tc>
          <w:tcPr>
            <w:tcW w:w="3000" w:type="dxa"/>
            <w:tcBorders>
              <w:top w:val="nil"/>
              <w:bottom w:val="single" w:sz="4" w:space="0" w:color="auto"/>
            </w:tcBorders>
            <w:vAlign w:val="center"/>
            <w:tcPrChange w:id="3149" w:author="CARMINATI Christine" w:date="2019-05-02T08:00:00Z">
              <w:tcPr>
                <w:tcW w:w="3000" w:type="dxa"/>
                <w:gridSpan w:val="3"/>
                <w:tcBorders>
                  <w:top w:val="nil"/>
                  <w:bottom w:val="single" w:sz="4" w:space="0" w:color="auto"/>
                </w:tcBorders>
                <w:vAlign w:val="center"/>
              </w:tcPr>
            </w:tcPrChange>
          </w:tcPr>
          <w:p w14:paraId="33D961E4" w14:textId="77777777" w:rsidR="000547A2" w:rsidRPr="00560E8A" w:rsidRDefault="000547A2" w:rsidP="000547A2">
            <w:pPr>
              <w:rPr>
                <w:rFonts w:ascii="Arial" w:hAnsi="Arial" w:cs="Arial"/>
                <w:sz w:val="20"/>
                <w:szCs w:val="20"/>
                <w:lang w:val="en-US"/>
              </w:rPr>
            </w:pPr>
            <w:r w:rsidRPr="006E5244">
              <w:rPr>
                <w:rFonts w:ascii="Arial" w:hAnsi="Arial" w:cs="Arial"/>
                <w:sz w:val="20"/>
                <w:szCs w:val="20"/>
                <w:lang w:val="en-US"/>
              </w:rPr>
              <w:t>charbon à houka</w:t>
            </w:r>
          </w:p>
        </w:tc>
        <w:tc>
          <w:tcPr>
            <w:tcW w:w="568" w:type="dxa"/>
            <w:tcBorders>
              <w:top w:val="nil"/>
              <w:bottom w:val="single" w:sz="4" w:space="0" w:color="auto"/>
            </w:tcBorders>
            <w:vAlign w:val="center"/>
            <w:tcPrChange w:id="3150" w:author="CARMINATI Christine" w:date="2019-05-02T08:00:00Z">
              <w:tcPr>
                <w:tcW w:w="568" w:type="dxa"/>
                <w:tcBorders>
                  <w:top w:val="nil"/>
                  <w:bottom w:val="single" w:sz="4" w:space="0" w:color="auto"/>
                </w:tcBorders>
                <w:vAlign w:val="center"/>
              </w:tcPr>
            </w:tcPrChange>
          </w:tcPr>
          <w:p w14:paraId="358D37C7" w14:textId="77777777" w:rsidR="000547A2" w:rsidRPr="00560E8A" w:rsidRDefault="000547A2" w:rsidP="000547A2">
            <w:pPr>
              <w:jc w:val="center"/>
              <w:rPr>
                <w:rFonts w:ascii="Arial" w:hAnsi="Arial" w:cs="Arial"/>
                <w:sz w:val="20"/>
                <w:szCs w:val="20"/>
                <w:lang w:val="en-US"/>
              </w:rPr>
            </w:pPr>
          </w:p>
        </w:tc>
        <w:tc>
          <w:tcPr>
            <w:tcW w:w="3272" w:type="dxa"/>
            <w:tcBorders>
              <w:top w:val="nil"/>
              <w:bottom w:val="single" w:sz="4" w:space="0" w:color="auto"/>
            </w:tcBorders>
            <w:vAlign w:val="center"/>
            <w:tcPrChange w:id="3151" w:author="CARMINATI Christine" w:date="2019-05-02T08:00:00Z">
              <w:tcPr>
                <w:tcW w:w="3272" w:type="dxa"/>
                <w:gridSpan w:val="4"/>
                <w:tcBorders>
                  <w:top w:val="nil"/>
                  <w:bottom w:val="single" w:sz="4" w:space="0" w:color="auto"/>
                </w:tcBorders>
                <w:vAlign w:val="center"/>
              </w:tcPr>
            </w:tcPrChange>
          </w:tcPr>
          <w:p w14:paraId="05A19FDE" w14:textId="77777777" w:rsidR="000547A2" w:rsidRPr="00560E8A" w:rsidRDefault="000547A2" w:rsidP="000547A2">
            <w:pPr>
              <w:rPr>
                <w:rFonts w:ascii="Arial" w:hAnsi="Arial" w:cs="Arial"/>
                <w:sz w:val="20"/>
                <w:szCs w:val="20"/>
                <w:lang w:val="en-US"/>
              </w:rPr>
            </w:pPr>
          </w:p>
        </w:tc>
        <w:tc>
          <w:tcPr>
            <w:tcW w:w="900" w:type="dxa"/>
            <w:tcBorders>
              <w:top w:val="nil"/>
              <w:bottom w:val="single" w:sz="4" w:space="0" w:color="auto"/>
            </w:tcBorders>
            <w:vAlign w:val="center"/>
            <w:tcPrChange w:id="3152" w:author="CARMINATI Christine" w:date="2019-05-02T08:00:00Z">
              <w:tcPr>
                <w:tcW w:w="900" w:type="dxa"/>
                <w:gridSpan w:val="3"/>
                <w:tcBorders>
                  <w:top w:val="nil"/>
                  <w:bottom w:val="single" w:sz="4" w:space="0" w:color="auto"/>
                </w:tcBorders>
                <w:vAlign w:val="center"/>
              </w:tcPr>
            </w:tcPrChange>
          </w:tcPr>
          <w:p w14:paraId="247EC192" w14:textId="77777777" w:rsidR="000547A2" w:rsidRPr="000947F7" w:rsidRDefault="000547A2" w:rsidP="000547A2">
            <w:pPr>
              <w:ind w:left="-108" w:right="-108"/>
              <w:jc w:val="center"/>
              <w:rPr>
                <w:rFonts w:ascii="Arial" w:hAnsi="Arial" w:cs="Arial"/>
                <w:sz w:val="18"/>
                <w:szCs w:val="18"/>
                <w:lang w:val="en-US"/>
              </w:rPr>
            </w:pPr>
            <w:r w:rsidRPr="00560E8A">
              <w:rPr>
                <w:rFonts w:ascii="Arial" w:hAnsi="Arial" w:cs="Arial"/>
                <w:sz w:val="18"/>
                <w:szCs w:val="18"/>
                <w:lang w:val="en-US"/>
              </w:rPr>
              <w:t>hookah</w:t>
            </w:r>
          </w:p>
        </w:tc>
        <w:tc>
          <w:tcPr>
            <w:tcW w:w="4050" w:type="dxa"/>
            <w:tcBorders>
              <w:top w:val="nil"/>
              <w:bottom w:val="single" w:sz="4" w:space="0" w:color="auto"/>
            </w:tcBorders>
            <w:vAlign w:val="center"/>
            <w:tcPrChange w:id="3153" w:author="CARMINATI Christine" w:date="2019-05-02T08:00:00Z">
              <w:tcPr>
                <w:tcW w:w="4050" w:type="dxa"/>
                <w:tcBorders>
                  <w:top w:val="nil"/>
                  <w:bottom w:val="single" w:sz="4" w:space="0" w:color="auto"/>
                </w:tcBorders>
                <w:vAlign w:val="center"/>
              </w:tcPr>
            </w:tcPrChange>
          </w:tcPr>
          <w:p w14:paraId="2DD4C12D" w14:textId="77777777" w:rsidR="000547A2" w:rsidRPr="00560E8A" w:rsidRDefault="000547A2" w:rsidP="000547A2">
            <w:pPr>
              <w:rPr>
                <w:rFonts w:ascii="Arial" w:hAnsi="Arial" w:cs="Arial"/>
                <w:sz w:val="18"/>
                <w:szCs w:val="18"/>
                <w:lang w:val="en-US"/>
              </w:rPr>
            </w:pPr>
          </w:p>
        </w:tc>
        <w:tc>
          <w:tcPr>
            <w:tcW w:w="2912" w:type="dxa"/>
            <w:tcBorders>
              <w:top w:val="nil"/>
              <w:bottom w:val="single" w:sz="4" w:space="0" w:color="auto"/>
            </w:tcBorders>
            <w:vAlign w:val="center"/>
            <w:tcPrChange w:id="3154" w:author="CARMINATI Christine" w:date="2019-05-02T08:00:00Z">
              <w:tcPr>
                <w:tcW w:w="2912" w:type="dxa"/>
                <w:tcBorders>
                  <w:top w:val="nil"/>
                  <w:bottom w:val="single" w:sz="4" w:space="0" w:color="auto"/>
                </w:tcBorders>
                <w:vAlign w:val="center"/>
              </w:tcPr>
            </w:tcPrChange>
          </w:tcPr>
          <w:p w14:paraId="5603AB98" w14:textId="77777777" w:rsidR="000547A2" w:rsidRPr="00560E8A" w:rsidRDefault="000547A2" w:rsidP="000547A2">
            <w:pPr>
              <w:rPr>
                <w:rFonts w:ascii="Arial" w:hAnsi="Arial" w:cs="Arial"/>
                <w:sz w:val="20"/>
                <w:szCs w:val="20"/>
                <w:lang w:val="en-US"/>
              </w:rPr>
            </w:pPr>
          </w:p>
        </w:tc>
        <w:tc>
          <w:tcPr>
            <w:tcW w:w="270" w:type="dxa"/>
            <w:tcBorders>
              <w:top w:val="nil"/>
              <w:bottom w:val="single" w:sz="4" w:space="0" w:color="auto"/>
            </w:tcBorders>
            <w:vAlign w:val="center"/>
            <w:tcPrChange w:id="3155" w:author="CARMINATI Christine" w:date="2019-05-02T08:00:00Z">
              <w:tcPr>
                <w:tcW w:w="270" w:type="dxa"/>
                <w:tcBorders>
                  <w:top w:val="nil"/>
                  <w:bottom w:val="single" w:sz="4" w:space="0" w:color="auto"/>
                </w:tcBorders>
              </w:tcPr>
            </w:tcPrChange>
          </w:tcPr>
          <w:p w14:paraId="65DAD4A9" w14:textId="77777777" w:rsidR="000547A2" w:rsidRPr="001A2D93" w:rsidRDefault="000547A2" w:rsidP="001A2D93">
            <w:pPr>
              <w:jc w:val="center"/>
              <w:rPr>
                <w:rFonts w:ascii="Arial" w:hAnsi="Arial" w:cs="Arial"/>
                <w:color w:val="4F81BD" w:themeColor="accent1"/>
                <w:sz w:val="20"/>
                <w:szCs w:val="20"/>
                <w:lang w:val="en-US"/>
              </w:rPr>
            </w:pPr>
          </w:p>
        </w:tc>
      </w:tr>
      <w:tr w:rsidR="000547A2" w:rsidRPr="003B4E17" w14:paraId="7875D29A" w14:textId="77777777" w:rsidTr="00C46980">
        <w:tblPrEx>
          <w:tblW w:w="23342" w:type="dxa"/>
          <w:tblInd w:w="-375" w:type="dxa"/>
          <w:tblLayout w:type="fixed"/>
          <w:tblPrExChange w:id="3156" w:author="CARMINATI Christine" w:date="2019-05-02T08:00:00Z">
            <w:tblPrEx>
              <w:tblW w:w="23342" w:type="dxa"/>
              <w:tblInd w:w="-375" w:type="dxa"/>
              <w:tblLayout w:type="fixed"/>
            </w:tblPrEx>
          </w:tblPrExChange>
        </w:tblPrEx>
        <w:trPr>
          <w:trHeight w:val="454"/>
          <w:trPrChange w:id="3157" w:author="CARMINATI Christine" w:date="2019-05-02T08:00:00Z">
            <w:trPr>
              <w:gridBefore w:val="17"/>
              <w:trHeight w:val="454"/>
            </w:trPr>
          </w:trPrChange>
        </w:trPr>
        <w:tc>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58" w:author="CARMINATI Christine" w:date="2019-05-02T08:00:00Z">
              <w:tcPr>
                <w:tcW w:w="303"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5A352B95" w14:textId="77777777" w:rsidR="000547A2" w:rsidRPr="000A337A" w:rsidRDefault="003D6C3F">
            <w:pPr>
              <w:ind w:left="-111" w:right="-77"/>
              <w:jc w:val="center"/>
              <w:rPr>
                <w:rFonts w:ascii="Arial" w:hAnsi="Arial" w:cs="Arial"/>
                <w:sz w:val="20"/>
                <w:szCs w:val="20"/>
              </w:rPr>
              <w:pPrChange w:id="3159" w:author="CARMINATI Christine" w:date="2019-04-30T17:55:00Z">
                <w:pPr>
                  <w:jc w:val="center"/>
                </w:pPr>
              </w:pPrChange>
            </w:pPr>
            <w:ins w:id="3160" w:author="CARMINATI Christine" w:date="2019-05-03T14:17:00Z">
              <w:r>
                <w:rPr>
                  <w:rFonts w:ascii="Arial" w:hAnsi="Arial" w:cs="Arial"/>
                  <w:sz w:val="20"/>
                  <w:szCs w:val="20"/>
                </w:rPr>
                <w:t>A</w:t>
              </w:r>
            </w:ins>
          </w:p>
        </w:tc>
        <w:tc>
          <w:tcPr>
            <w:tcW w:w="1275"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61" w:author="CARMINATI Christine" w:date="2019-05-02T08:00:00Z">
              <w:tcPr>
                <w:tcW w:w="1275" w:type="dxa"/>
                <w:gridSpan w:val="2"/>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44D5DBA7" w14:textId="77777777" w:rsidR="000547A2" w:rsidRPr="002F0F69" w:rsidRDefault="000547A2" w:rsidP="000547A2">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62</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62" w:author="CARMINATI Christine" w:date="2019-05-02T08:00:00Z">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5B587E6B" w14:textId="77777777" w:rsidR="000547A2" w:rsidRPr="002F0F69"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63" w:author="CARMINATI Christine" w:date="2019-05-02T08:00:00Z">
              <w:tcPr>
                <w:tcW w:w="1276"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6CF6A629" w14:textId="77777777" w:rsidR="000547A2" w:rsidRPr="002F0F69" w:rsidRDefault="000547A2" w:rsidP="000547A2">
            <w:pPr>
              <w:jc w:val="center"/>
              <w:rPr>
                <w:rFonts w:ascii="Arial" w:hAnsi="Arial" w:cs="Arial"/>
                <w:sz w:val="20"/>
                <w:szCs w:val="20"/>
                <w:lang w:val="en-US"/>
              </w:rPr>
            </w:pPr>
            <w:r>
              <w:rPr>
                <w:rFonts w:ascii="Arial" w:hAnsi="Arial" w:cs="Arial"/>
                <w:sz w:val="20"/>
                <w:szCs w:val="20"/>
                <w:lang w:val="en-US"/>
              </w:rPr>
              <w:t>350121</w:t>
            </w:r>
          </w:p>
        </w:tc>
        <w:tc>
          <w:tcPr>
            <w:tcW w:w="567"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64" w:author="CARMINATI Christine" w:date="2019-05-02T08:00:00Z">
              <w:tcPr>
                <w:tcW w:w="567" w:type="dxa"/>
                <w:gridSpan w:val="2"/>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4D516430" w14:textId="77777777" w:rsidR="000547A2" w:rsidRPr="002A4298" w:rsidRDefault="000547A2" w:rsidP="000547A2">
            <w:pPr>
              <w:jc w:val="center"/>
              <w:rPr>
                <w:rFonts w:ascii="Arial" w:hAnsi="Arial" w:cs="Arial"/>
                <w:sz w:val="20"/>
                <w:szCs w:val="20"/>
              </w:rPr>
            </w:pPr>
            <w:r w:rsidRPr="002A4298">
              <w:rPr>
                <w:rFonts w:ascii="Arial" w:hAnsi="Arial" w:cs="Arial"/>
                <w:sz w:val="20"/>
                <w:szCs w:val="20"/>
              </w:rPr>
              <w:t>EN</w:t>
            </w:r>
          </w:p>
        </w:tc>
        <w:tc>
          <w:tcPr>
            <w:tcW w:w="332" w:type="dxa"/>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Change w:id="3165" w:author="CARMINATI Christine" w:date="2019-05-02T08:00:00Z">
              <w:tcPr>
                <w:tcW w:w="332" w:type="dxa"/>
                <w:gridSpan w:val="2"/>
                <w:tcBorders>
                  <w:top w:val="single" w:sz="4" w:space="0" w:color="BFBFBF" w:themeColor="background1" w:themeShade="BF"/>
                  <w:bottom w:val="single" w:sz="4" w:space="0" w:color="BFBFBF" w:themeColor="background1" w:themeShade="BF"/>
                  <w:right w:val="nil"/>
                </w:tcBorders>
                <w:shd w:val="clear" w:color="auto" w:fill="F2F2F2" w:themeFill="background1" w:themeFillShade="F2"/>
                <w:vAlign w:val="center"/>
              </w:tcPr>
            </w:tcPrChange>
          </w:tcPr>
          <w:p w14:paraId="467D517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Change w:id="3166" w:author="CARMINATI Christine" w:date="2019-05-02T08:00:00Z">
              <w:tcPr>
                <w:tcW w:w="1134" w:type="dxa"/>
                <w:tcBorders>
                  <w:top w:val="single" w:sz="4" w:space="0" w:color="BFBFBF" w:themeColor="background1" w:themeShade="BF"/>
                  <w:left w:val="nil"/>
                  <w:bottom w:val="single" w:sz="4" w:space="0" w:color="BFBFBF" w:themeColor="background1" w:themeShade="BF"/>
                </w:tcBorders>
                <w:shd w:val="clear" w:color="auto" w:fill="F2F2F2" w:themeFill="background1" w:themeFillShade="F2"/>
                <w:vAlign w:val="center"/>
              </w:tcPr>
            </w:tcPrChange>
          </w:tcPr>
          <w:p w14:paraId="50AC1043" w14:textId="77777777" w:rsidR="000547A2" w:rsidRPr="00140A72" w:rsidRDefault="000547A2" w:rsidP="000547A2">
            <w:pPr>
              <w:jc w:val="center"/>
              <w:rPr>
                <w:rFonts w:ascii="Arial" w:hAnsi="Arial" w:cs="Arial"/>
                <w:sz w:val="20"/>
                <w:szCs w:val="20"/>
                <w:lang w:val="en-GB"/>
              </w:rPr>
            </w:pPr>
            <w:r w:rsidRPr="00140A72">
              <w:rPr>
                <w:rFonts w:ascii="Arial" w:hAnsi="Arial" w:cs="Arial"/>
                <w:sz w:val="20"/>
                <w:szCs w:val="20"/>
                <w:lang w:val="en-GB"/>
              </w:rPr>
              <w:t>Change</w:t>
            </w:r>
          </w:p>
        </w:tc>
        <w:tc>
          <w:tcPr>
            <w:tcW w:w="2916"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67" w:author="CARMINATI Christine" w:date="2019-05-02T08:00:00Z">
              <w:tcPr>
                <w:tcW w:w="2916" w:type="dxa"/>
                <w:gridSpan w:val="4"/>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73F8AABC" w14:textId="77777777" w:rsidR="000547A2" w:rsidRPr="00140A72" w:rsidRDefault="000547A2" w:rsidP="000547A2">
            <w:pPr>
              <w:rPr>
                <w:rFonts w:ascii="Arial" w:hAnsi="Arial" w:cs="Arial"/>
                <w:sz w:val="20"/>
                <w:szCs w:val="20"/>
                <w:lang w:val="en-GB"/>
              </w:rPr>
            </w:pPr>
            <w:r w:rsidRPr="00140A72">
              <w:rPr>
                <w:rFonts w:ascii="Arial" w:hAnsi="Arial" w:cs="Arial"/>
                <w:sz w:val="20"/>
                <w:lang w:val="en-GB"/>
              </w:rPr>
              <w:t>design of advertising materials</w:t>
            </w:r>
          </w:p>
        </w:tc>
        <w:tc>
          <w:tcPr>
            <w:tcW w:w="30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68" w:author="CARMINATI Christine" w:date="2019-05-02T08:00:00Z">
              <w:tcPr>
                <w:tcW w:w="3000"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25BAEAAE" w14:textId="77777777" w:rsidR="000547A2" w:rsidRPr="00140A72" w:rsidRDefault="000547A2" w:rsidP="000547A2">
            <w:pPr>
              <w:rPr>
                <w:rFonts w:ascii="Arial" w:hAnsi="Arial" w:cs="Arial"/>
                <w:sz w:val="20"/>
                <w:szCs w:val="20"/>
                <w:lang w:val="en-GB"/>
              </w:rPr>
            </w:pPr>
            <w:r w:rsidRPr="00140A72">
              <w:rPr>
                <w:rFonts w:ascii="Arial" w:hAnsi="Arial" w:cs="Arial"/>
                <w:sz w:val="20"/>
                <w:szCs w:val="20"/>
                <w:lang w:val="en-GB"/>
              </w:rPr>
              <w:t>development of advertising concepts</w:t>
            </w:r>
          </w:p>
        </w:tc>
        <w:tc>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69" w:author="CARMINATI Christine" w:date="2019-05-02T08:00:00Z">
              <w:tcPr>
                <w:tcW w:w="568"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0EC9DCC5" w14:textId="77777777" w:rsidR="000547A2" w:rsidRPr="002F0F69" w:rsidRDefault="000547A2" w:rsidP="000547A2">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70" w:author="CARMINATI Christine" w:date="2019-05-02T08:00:00Z">
              <w:tcPr>
                <w:tcW w:w="3272" w:type="dxa"/>
                <w:gridSpan w:val="4"/>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712736F3" w14:textId="77777777" w:rsidR="000547A2" w:rsidRPr="002F0F69" w:rsidRDefault="000547A2" w:rsidP="000547A2">
            <w:pPr>
              <w:rPr>
                <w:rFonts w:ascii="Arial" w:hAnsi="Arial" w:cs="Arial"/>
                <w:sz w:val="20"/>
                <w:szCs w:val="20"/>
                <w:lang w:val="en-US"/>
              </w:rPr>
            </w:pPr>
            <w:r>
              <w:rPr>
                <w:rFonts w:ascii="Arial" w:hAnsi="Arial" w:cs="Arial"/>
                <w:sz w:val="20"/>
                <w:szCs w:val="20"/>
                <w:lang w:val="en-US"/>
              </w:rPr>
              <w:t>Following on from discussions at CE28, which led to the introduction of 420258 “graphic design of promotional materials” in Cl.42, we suggest modifying this entry in Cl.35. It is our understanding that it refers to the development of an entire advertising concept from the choice of media to the focus of the advertising campaign itself and is thus an “advertising” service in Cl.35. It should not be considered as an artistic “design” service (Cl.42). We hope that this proposal will help to clarify the confusion that currently surrounds these two entries.</w:t>
            </w:r>
          </w:p>
        </w:tc>
        <w:tc>
          <w:tcPr>
            <w:tcW w:w="90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71" w:author="CARMINATI Christine" w:date="2019-05-02T08:00:00Z">
              <w:tcPr>
                <w:tcW w:w="900" w:type="dxa"/>
                <w:gridSpan w:val="3"/>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0873E9C3" w14:textId="77777777" w:rsidR="000547A2" w:rsidRPr="00A81FA2" w:rsidRDefault="000547A2" w:rsidP="000547A2">
            <w:pPr>
              <w:jc w:val="center"/>
              <w:rPr>
                <w:rFonts w:ascii="Arial" w:hAnsi="Arial" w:cs="Arial"/>
                <w:sz w:val="18"/>
                <w:szCs w:val="18"/>
                <w:lang w:val="en-US"/>
              </w:rPr>
            </w:pPr>
          </w:p>
        </w:tc>
        <w:tc>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72" w:author="CARMINATI Christine" w:date="2019-05-02T08:00:00Z">
              <w:tcPr>
                <w:tcW w:w="405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61DB9D74" w14:textId="77777777" w:rsidR="000547A2" w:rsidRDefault="000547A2" w:rsidP="000547A2">
            <w:pPr>
              <w:rPr>
                <w:rFonts w:ascii="Arial" w:hAnsi="Arial" w:cs="Arial"/>
                <w:bCs/>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p w14:paraId="41344D26" w14:textId="77777777" w:rsidR="000547A2" w:rsidRPr="00FD2B6E" w:rsidRDefault="000547A2" w:rsidP="000547A2">
            <w:pPr>
              <w:rPr>
                <w:rFonts w:ascii="Arial" w:hAnsi="Arial" w:cs="Arial"/>
                <w:sz w:val="18"/>
                <w:szCs w:val="18"/>
                <w:lang w:val="en-US"/>
              </w:rPr>
            </w:pPr>
            <w:r w:rsidRPr="00B06372">
              <w:rPr>
                <w:rFonts w:ascii="Arial" w:hAnsi="Arial" w:cs="Arial"/>
                <w:b/>
                <w:sz w:val="18"/>
                <w:szCs w:val="18"/>
                <w:lang w:val="en-US"/>
              </w:rPr>
              <w:t>JPO</w:t>
            </w:r>
            <w:r w:rsidRPr="00B06372">
              <w:rPr>
                <w:rFonts w:ascii="Arial" w:hAnsi="Arial" w:cs="Arial"/>
                <w:sz w:val="18"/>
                <w:szCs w:val="18"/>
                <w:lang w:val="en-US"/>
              </w:rPr>
              <w:t>:</w:t>
            </w:r>
            <w:r>
              <w:rPr>
                <w:rFonts w:ascii="Arial" w:hAnsi="Arial" w:cs="Arial"/>
                <w:sz w:val="18"/>
                <w:szCs w:val="18"/>
                <w:lang w:val="en-US"/>
              </w:rPr>
              <w:t xml:space="preserve"> </w:t>
            </w:r>
            <w:r w:rsidRPr="00B06372">
              <w:rPr>
                <w:rFonts w:ascii="Arial" w:hAnsi="Arial" w:cs="Arial"/>
                <w:sz w:val="18"/>
                <w:szCs w:val="18"/>
                <w:lang w:val="en-US"/>
              </w:rPr>
              <w:t xml:space="preserve">Please note that when this proposal is approved, </w:t>
            </w:r>
            <w:r w:rsidRPr="00845261">
              <w:rPr>
                <w:rFonts w:ascii="Arial" w:hAnsi="Arial" w:cs="Arial"/>
                <w:b/>
                <w:color w:val="00B050"/>
                <w:sz w:val="18"/>
                <w:szCs w:val="18"/>
                <w:lang w:val="en-US"/>
              </w:rPr>
              <w:t>the terms  on exclusionary note in Class 42 "– certain design services, for example, design of advertising materials (Cl. 35),"on joint proposal  Class Headings Revision should be deleted</w:t>
            </w:r>
            <w:r w:rsidRPr="00845261">
              <w:rPr>
                <w:rFonts w:ascii="Arial" w:hAnsi="Arial" w:cs="Arial"/>
                <w:color w:val="00B050"/>
                <w:sz w:val="18"/>
                <w:szCs w:val="18"/>
                <w:lang w:val="en-US"/>
              </w:rPr>
              <w:t>.</w:t>
            </w:r>
          </w:p>
        </w:tc>
        <w:tc>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73" w:author="CARMINATI Christine" w:date="2019-05-02T08:00:00Z">
              <w:tcPr>
                <w:tcW w:w="2912"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
            </w:tcPrChange>
          </w:tcPr>
          <w:p w14:paraId="0E8074C3" w14:textId="77777777" w:rsidR="000547A2" w:rsidRPr="002F0F69" w:rsidRDefault="000547A2" w:rsidP="000547A2">
            <w:pPr>
              <w:rPr>
                <w:rFonts w:ascii="Arial" w:hAnsi="Arial" w:cs="Arial"/>
                <w:sz w:val="20"/>
                <w:szCs w:val="20"/>
                <w:lang w:val="en-US"/>
              </w:rPr>
            </w:pPr>
            <w:r w:rsidRPr="00845261">
              <w:rPr>
                <w:rFonts w:ascii="Arial" w:hAnsi="Arial" w:cs="Arial"/>
                <w:sz w:val="20"/>
                <w:szCs w:val="20"/>
                <w:lang w:val="en-US"/>
              </w:rPr>
              <w:t>We thank the JPO for their pertinent comment, which must be taken into account during discussions regarding the Class Headings Revision.</w:t>
            </w:r>
          </w:p>
        </w:tc>
        <w:tc>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vAlign w:val="center"/>
            <w:tcPrChange w:id="3174" w:author="CARMINATI Christine" w:date="2019-05-02T08:00:00Z">
              <w:tcPr>
                <w:tcW w:w="270" w:type="dxa"/>
                <w:tcBorders>
                  <w:top w:val="single" w:sz="4" w:space="0" w:color="BFBFBF" w:themeColor="background1" w:themeShade="BF"/>
                  <w:bottom w:val="single" w:sz="4" w:space="0" w:color="BFBFBF" w:themeColor="background1" w:themeShade="BF"/>
                </w:tcBorders>
                <w:shd w:val="clear" w:color="auto" w:fill="F2F2F2" w:themeFill="background1" w:themeFillShade="F2"/>
              </w:tcPr>
            </w:tcPrChange>
          </w:tcPr>
          <w:p w14:paraId="710C1B07" w14:textId="77777777" w:rsidR="000547A2" w:rsidRPr="00C46980" w:rsidRDefault="000547A2">
            <w:pPr>
              <w:jc w:val="center"/>
              <w:rPr>
                <w:rFonts w:ascii="Arial" w:hAnsi="Arial" w:cs="Arial"/>
                <w:color w:val="4F81BD" w:themeColor="accent1"/>
                <w:sz w:val="20"/>
                <w:szCs w:val="20"/>
                <w:lang w:val="en-US"/>
                <w:rPrChange w:id="3175" w:author="CARMINATI Christine" w:date="2019-05-02T08:00:00Z">
                  <w:rPr>
                    <w:rFonts w:ascii="Arial" w:hAnsi="Arial" w:cs="Arial"/>
                    <w:sz w:val="20"/>
                    <w:szCs w:val="20"/>
                    <w:lang w:val="en-US"/>
                  </w:rPr>
                </w:rPrChange>
              </w:rPr>
              <w:pPrChange w:id="3176" w:author="CARMINATI Christine" w:date="2019-05-02T08:00:00Z">
                <w:pPr/>
              </w:pPrChange>
            </w:pPr>
          </w:p>
        </w:tc>
      </w:tr>
      <w:tr w:rsidR="000547A2" w:rsidRPr="003B1A8E" w14:paraId="47519DF9" w14:textId="77777777" w:rsidTr="00C46980">
        <w:tblPrEx>
          <w:tblW w:w="23342" w:type="dxa"/>
          <w:tblInd w:w="-375" w:type="dxa"/>
          <w:tblLayout w:type="fixed"/>
          <w:tblPrExChange w:id="3177" w:author="CARMINATI Christine" w:date="2019-05-02T08:00:00Z">
            <w:tblPrEx>
              <w:tblW w:w="23342" w:type="dxa"/>
              <w:tblInd w:w="-375" w:type="dxa"/>
              <w:tblLayout w:type="fixed"/>
            </w:tblPrEx>
          </w:tblPrExChange>
        </w:tblPrEx>
        <w:trPr>
          <w:trHeight w:val="454"/>
          <w:trPrChange w:id="3178" w:author="CARMINATI Christine" w:date="2019-05-02T08:00:00Z">
            <w:trPr>
              <w:gridBefore w:val="17"/>
              <w:trHeight w:val="454"/>
            </w:trPr>
          </w:trPrChange>
        </w:trPr>
        <w:tc>
          <w:tcPr>
            <w:tcW w:w="303" w:type="dxa"/>
            <w:tcBorders>
              <w:top w:val="single" w:sz="4" w:space="0" w:color="BFBFBF" w:themeColor="background1" w:themeShade="BF"/>
              <w:bottom w:val="single" w:sz="4" w:space="0" w:color="auto"/>
            </w:tcBorders>
            <w:vAlign w:val="center"/>
            <w:tcPrChange w:id="3179" w:author="CARMINATI Christine" w:date="2019-05-02T08:00:00Z">
              <w:tcPr>
                <w:tcW w:w="303" w:type="dxa"/>
                <w:tcBorders>
                  <w:top w:val="single" w:sz="4" w:space="0" w:color="BFBFBF" w:themeColor="background1" w:themeShade="BF"/>
                  <w:bottom w:val="single" w:sz="4" w:space="0" w:color="auto"/>
                </w:tcBorders>
                <w:vAlign w:val="center"/>
              </w:tcPr>
            </w:tcPrChange>
          </w:tcPr>
          <w:p w14:paraId="5B1D4FE9" w14:textId="77777777" w:rsidR="000547A2" w:rsidRPr="002F0F69" w:rsidRDefault="003D6C3F">
            <w:pPr>
              <w:ind w:left="-111" w:right="-77"/>
              <w:jc w:val="center"/>
              <w:rPr>
                <w:rFonts w:ascii="Arial" w:hAnsi="Arial" w:cs="Arial"/>
                <w:sz w:val="20"/>
                <w:szCs w:val="20"/>
                <w:lang w:val="en-US"/>
              </w:rPr>
              <w:pPrChange w:id="3180" w:author="CARMINATI Christine" w:date="2019-04-30T17:55:00Z">
                <w:pPr>
                  <w:jc w:val="center"/>
                </w:pPr>
              </w:pPrChange>
            </w:pPr>
            <w:ins w:id="3181" w:author="CARMINATI Christine" w:date="2019-05-03T14:17:00Z">
              <w:r>
                <w:rPr>
                  <w:rFonts w:ascii="Arial" w:hAnsi="Arial" w:cs="Arial"/>
                  <w:sz w:val="20"/>
                  <w:szCs w:val="20"/>
                  <w:lang w:val="en-US"/>
                </w:rPr>
                <w:t>A</w:t>
              </w:r>
            </w:ins>
          </w:p>
        </w:tc>
        <w:tc>
          <w:tcPr>
            <w:tcW w:w="1275" w:type="dxa"/>
            <w:tcBorders>
              <w:top w:val="single" w:sz="4" w:space="0" w:color="BFBFBF" w:themeColor="background1" w:themeShade="BF"/>
              <w:bottom w:val="single" w:sz="4" w:space="0" w:color="auto"/>
            </w:tcBorders>
            <w:vAlign w:val="center"/>
            <w:tcPrChange w:id="3182" w:author="CARMINATI Christine" w:date="2019-05-02T08:00:00Z">
              <w:tcPr>
                <w:tcW w:w="1275" w:type="dxa"/>
                <w:gridSpan w:val="2"/>
                <w:tcBorders>
                  <w:top w:val="single" w:sz="4" w:space="0" w:color="BFBFBF" w:themeColor="background1" w:themeShade="BF"/>
                  <w:bottom w:val="single" w:sz="4" w:space="0" w:color="auto"/>
                </w:tcBorders>
                <w:vAlign w:val="center"/>
              </w:tcPr>
            </w:tcPrChange>
          </w:tcPr>
          <w:p w14:paraId="0E8F8220" w14:textId="77777777" w:rsidR="000547A2" w:rsidRPr="002F0F69" w:rsidRDefault="000547A2" w:rsidP="000547A2">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62</w:t>
            </w:r>
          </w:p>
        </w:tc>
        <w:tc>
          <w:tcPr>
            <w:tcW w:w="567" w:type="dxa"/>
            <w:tcBorders>
              <w:top w:val="single" w:sz="4" w:space="0" w:color="BFBFBF" w:themeColor="background1" w:themeShade="BF"/>
              <w:bottom w:val="single" w:sz="4" w:space="0" w:color="auto"/>
            </w:tcBorders>
            <w:vAlign w:val="center"/>
            <w:tcPrChange w:id="3183" w:author="CARMINATI Christine" w:date="2019-05-02T08:00:00Z">
              <w:tcPr>
                <w:tcW w:w="567" w:type="dxa"/>
                <w:tcBorders>
                  <w:top w:val="single" w:sz="4" w:space="0" w:color="BFBFBF" w:themeColor="background1" w:themeShade="BF"/>
                  <w:bottom w:val="single" w:sz="4" w:space="0" w:color="auto"/>
                </w:tcBorders>
                <w:vAlign w:val="center"/>
              </w:tcPr>
            </w:tcPrChange>
          </w:tcPr>
          <w:p w14:paraId="327FCF5B" w14:textId="77777777" w:rsidR="000547A2" w:rsidRPr="002F0F69"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BFBFBF" w:themeColor="background1" w:themeShade="BF"/>
              <w:bottom w:val="single" w:sz="4" w:space="0" w:color="auto"/>
            </w:tcBorders>
            <w:vAlign w:val="center"/>
            <w:tcPrChange w:id="3184" w:author="CARMINATI Christine" w:date="2019-05-02T08:00:00Z">
              <w:tcPr>
                <w:tcW w:w="1276" w:type="dxa"/>
                <w:gridSpan w:val="3"/>
                <w:tcBorders>
                  <w:top w:val="single" w:sz="4" w:space="0" w:color="BFBFBF" w:themeColor="background1" w:themeShade="BF"/>
                  <w:bottom w:val="single" w:sz="4" w:space="0" w:color="auto"/>
                </w:tcBorders>
                <w:vAlign w:val="center"/>
              </w:tcPr>
            </w:tcPrChange>
          </w:tcPr>
          <w:p w14:paraId="6C42A5B4" w14:textId="77777777" w:rsidR="000547A2" w:rsidRPr="002F0F69" w:rsidRDefault="000547A2" w:rsidP="000547A2">
            <w:pPr>
              <w:jc w:val="center"/>
              <w:rPr>
                <w:rFonts w:ascii="Arial" w:hAnsi="Arial" w:cs="Arial"/>
                <w:sz w:val="20"/>
                <w:szCs w:val="20"/>
                <w:lang w:val="en-US"/>
              </w:rPr>
            </w:pPr>
            <w:r>
              <w:rPr>
                <w:rFonts w:ascii="Arial" w:hAnsi="Arial" w:cs="Arial"/>
                <w:sz w:val="20"/>
                <w:szCs w:val="20"/>
                <w:lang w:val="en-US"/>
              </w:rPr>
              <w:t>350121</w:t>
            </w:r>
          </w:p>
        </w:tc>
        <w:tc>
          <w:tcPr>
            <w:tcW w:w="567" w:type="dxa"/>
            <w:tcBorders>
              <w:top w:val="single" w:sz="4" w:space="0" w:color="BFBFBF" w:themeColor="background1" w:themeShade="BF"/>
              <w:bottom w:val="single" w:sz="4" w:space="0" w:color="auto"/>
            </w:tcBorders>
            <w:vAlign w:val="center"/>
            <w:tcPrChange w:id="3185" w:author="CARMINATI Christine" w:date="2019-05-02T08:00:00Z">
              <w:tcPr>
                <w:tcW w:w="567" w:type="dxa"/>
                <w:gridSpan w:val="2"/>
                <w:tcBorders>
                  <w:top w:val="single" w:sz="4" w:space="0" w:color="BFBFBF" w:themeColor="background1" w:themeShade="BF"/>
                  <w:bottom w:val="single" w:sz="4" w:space="0" w:color="auto"/>
                </w:tcBorders>
                <w:vAlign w:val="center"/>
              </w:tcPr>
            </w:tcPrChange>
          </w:tcPr>
          <w:p w14:paraId="53DBEDD0" w14:textId="77777777" w:rsidR="000547A2" w:rsidRPr="002A4298" w:rsidRDefault="000547A2" w:rsidP="000547A2">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Change w:id="3186" w:author="CARMINATI Christine" w:date="2019-05-02T08:00:00Z">
              <w:tcPr>
                <w:tcW w:w="332" w:type="dxa"/>
                <w:gridSpan w:val="2"/>
                <w:tcBorders>
                  <w:top w:val="single" w:sz="4" w:space="0" w:color="BFBFBF" w:themeColor="background1" w:themeShade="BF"/>
                  <w:bottom w:val="single" w:sz="4" w:space="0" w:color="auto"/>
                  <w:right w:val="nil"/>
                </w:tcBorders>
                <w:vAlign w:val="center"/>
              </w:tcPr>
            </w:tcPrChange>
          </w:tcPr>
          <w:p w14:paraId="373F357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Change w:id="3187" w:author="CARMINATI Christine" w:date="2019-05-02T08:00:00Z">
              <w:tcPr>
                <w:tcW w:w="1134" w:type="dxa"/>
                <w:tcBorders>
                  <w:top w:val="single" w:sz="4" w:space="0" w:color="BFBFBF" w:themeColor="background1" w:themeShade="BF"/>
                  <w:left w:val="nil"/>
                  <w:bottom w:val="single" w:sz="4" w:space="0" w:color="auto"/>
                </w:tcBorders>
                <w:vAlign w:val="center"/>
              </w:tcPr>
            </w:tcPrChange>
          </w:tcPr>
          <w:p w14:paraId="0EF37F43" w14:textId="77777777" w:rsidR="000547A2" w:rsidRPr="002F0F69" w:rsidRDefault="000547A2" w:rsidP="000547A2">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BFBFBF" w:themeColor="background1" w:themeShade="BF"/>
              <w:bottom w:val="single" w:sz="4" w:space="0" w:color="auto"/>
            </w:tcBorders>
            <w:vAlign w:val="center"/>
            <w:tcPrChange w:id="3188" w:author="CARMINATI Christine" w:date="2019-05-02T08:00:00Z">
              <w:tcPr>
                <w:tcW w:w="2916" w:type="dxa"/>
                <w:gridSpan w:val="4"/>
                <w:tcBorders>
                  <w:top w:val="single" w:sz="4" w:space="0" w:color="BFBFBF" w:themeColor="background1" w:themeShade="BF"/>
                  <w:bottom w:val="single" w:sz="4" w:space="0" w:color="auto"/>
                </w:tcBorders>
                <w:vAlign w:val="center"/>
              </w:tcPr>
            </w:tcPrChange>
          </w:tcPr>
          <w:p w14:paraId="2E65DD12" w14:textId="77777777" w:rsidR="000547A2" w:rsidRPr="00A84FEC" w:rsidRDefault="000547A2" w:rsidP="000547A2">
            <w:pPr>
              <w:rPr>
                <w:rFonts w:ascii="Arial" w:hAnsi="Arial" w:cs="Arial"/>
                <w:sz w:val="20"/>
                <w:szCs w:val="20"/>
                <w:lang w:val="en-US"/>
              </w:rPr>
            </w:pPr>
            <w:r w:rsidRPr="00A84FEC">
              <w:rPr>
                <w:rFonts w:ascii="Arial" w:hAnsi="Arial" w:cs="Arial"/>
                <w:sz w:val="20"/>
                <w:szCs w:val="20"/>
                <w:lang w:val="en-US"/>
              </w:rPr>
              <w:t>conception de matériels publicitaires</w:t>
            </w:r>
          </w:p>
        </w:tc>
        <w:tc>
          <w:tcPr>
            <w:tcW w:w="3000" w:type="dxa"/>
            <w:tcBorders>
              <w:top w:val="single" w:sz="4" w:space="0" w:color="BFBFBF" w:themeColor="background1" w:themeShade="BF"/>
              <w:bottom w:val="single" w:sz="4" w:space="0" w:color="auto"/>
            </w:tcBorders>
            <w:vAlign w:val="center"/>
            <w:tcPrChange w:id="3189" w:author="CARMINATI Christine" w:date="2019-05-02T08:00:00Z">
              <w:tcPr>
                <w:tcW w:w="3000" w:type="dxa"/>
                <w:gridSpan w:val="3"/>
                <w:tcBorders>
                  <w:top w:val="single" w:sz="4" w:space="0" w:color="BFBFBF" w:themeColor="background1" w:themeShade="BF"/>
                  <w:bottom w:val="single" w:sz="4" w:space="0" w:color="auto"/>
                </w:tcBorders>
                <w:vAlign w:val="center"/>
              </w:tcPr>
            </w:tcPrChange>
          </w:tcPr>
          <w:p w14:paraId="14DECA11" w14:textId="77777777" w:rsidR="000547A2" w:rsidRPr="00A84FEC" w:rsidRDefault="000547A2" w:rsidP="000547A2">
            <w:pPr>
              <w:rPr>
                <w:rFonts w:ascii="Arial" w:hAnsi="Arial" w:cs="Arial"/>
                <w:sz w:val="20"/>
                <w:szCs w:val="20"/>
                <w:highlight w:val="cyan"/>
                <w:lang w:val="en-US"/>
              </w:rPr>
            </w:pPr>
            <w:r w:rsidRPr="00DC003D">
              <w:rPr>
                <w:rFonts w:ascii="Arial" w:hAnsi="Arial" w:cs="Arial"/>
                <w:sz w:val="20"/>
                <w:szCs w:val="20"/>
                <w:lang w:val="en-US"/>
              </w:rPr>
              <w:t>développement de concepts publicitaires</w:t>
            </w:r>
          </w:p>
        </w:tc>
        <w:tc>
          <w:tcPr>
            <w:tcW w:w="568" w:type="dxa"/>
            <w:tcBorders>
              <w:top w:val="single" w:sz="4" w:space="0" w:color="BFBFBF" w:themeColor="background1" w:themeShade="BF"/>
              <w:bottom w:val="single" w:sz="4" w:space="0" w:color="auto"/>
            </w:tcBorders>
            <w:vAlign w:val="center"/>
            <w:tcPrChange w:id="3190" w:author="CARMINATI Christine" w:date="2019-05-02T08:00:00Z">
              <w:tcPr>
                <w:tcW w:w="568" w:type="dxa"/>
                <w:tcBorders>
                  <w:top w:val="single" w:sz="4" w:space="0" w:color="BFBFBF" w:themeColor="background1" w:themeShade="BF"/>
                  <w:bottom w:val="single" w:sz="4" w:space="0" w:color="auto"/>
                </w:tcBorders>
                <w:vAlign w:val="center"/>
              </w:tcPr>
            </w:tcPrChange>
          </w:tcPr>
          <w:p w14:paraId="41FAAF70" w14:textId="77777777" w:rsidR="000547A2" w:rsidRPr="002F0F69" w:rsidRDefault="000547A2" w:rsidP="000547A2">
            <w:pPr>
              <w:jc w:val="center"/>
              <w:rPr>
                <w:rFonts w:ascii="Arial" w:hAnsi="Arial" w:cs="Arial"/>
                <w:sz w:val="20"/>
                <w:szCs w:val="20"/>
                <w:lang w:val="en-US"/>
              </w:rPr>
            </w:pPr>
          </w:p>
        </w:tc>
        <w:tc>
          <w:tcPr>
            <w:tcW w:w="3272" w:type="dxa"/>
            <w:tcBorders>
              <w:top w:val="single" w:sz="4" w:space="0" w:color="BFBFBF" w:themeColor="background1" w:themeShade="BF"/>
              <w:bottom w:val="single" w:sz="4" w:space="0" w:color="auto"/>
            </w:tcBorders>
            <w:vAlign w:val="center"/>
            <w:tcPrChange w:id="3191" w:author="CARMINATI Christine" w:date="2019-05-02T08:00:00Z">
              <w:tcPr>
                <w:tcW w:w="3272" w:type="dxa"/>
                <w:gridSpan w:val="4"/>
                <w:tcBorders>
                  <w:top w:val="single" w:sz="4" w:space="0" w:color="BFBFBF" w:themeColor="background1" w:themeShade="BF"/>
                  <w:bottom w:val="single" w:sz="4" w:space="0" w:color="auto"/>
                </w:tcBorders>
                <w:vAlign w:val="center"/>
              </w:tcPr>
            </w:tcPrChange>
          </w:tcPr>
          <w:p w14:paraId="49293D8B" w14:textId="77777777" w:rsidR="000547A2" w:rsidRPr="002F0F69" w:rsidRDefault="000547A2" w:rsidP="000547A2">
            <w:pPr>
              <w:rPr>
                <w:rFonts w:ascii="Arial" w:hAnsi="Arial" w:cs="Arial"/>
                <w:sz w:val="20"/>
                <w:szCs w:val="20"/>
                <w:lang w:val="en-US"/>
              </w:rPr>
            </w:pPr>
          </w:p>
        </w:tc>
        <w:tc>
          <w:tcPr>
            <w:tcW w:w="900" w:type="dxa"/>
            <w:tcBorders>
              <w:top w:val="single" w:sz="4" w:space="0" w:color="BFBFBF" w:themeColor="background1" w:themeShade="BF"/>
              <w:bottom w:val="single" w:sz="4" w:space="0" w:color="auto"/>
            </w:tcBorders>
            <w:vAlign w:val="center"/>
            <w:tcPrChange w:id="3192" w:author="CARMINATI Christine" w:date="2019-05-02T08:00:00Z">
              <w:tcPr>
                <w:tcW w:w="900" w:type="dxa"/>
                <w:gridSpan w:val="3"/>
                <w:tcBorders>
                  <w:top w:val="single" w:sz="4" w:space="0" w:color="BFBFBF" w:themeColor="background1" w:themeShade="BF"/>
                  <w:bottom w:val="single" w:sz="4" w:space="0" w:color="auto"/>
                </w:tcBorders>
                <w:vAlign w:val="center"/>
              </w:tcPr>
            </w:tcPrChange>
          </w:tcPr>
          <w:p w14:paraId="4E2ADFE0" w14:textId="77777777" w:rsidR="000547A2" w:rsidRPr="00A81FA2" w:rsidRDefault="000547A2" w:rsidP="000547A2">
            <w:pPr>
              <w:jc w:val="center"/>
              <w:rPr>
                <w:rFonts w:ascii="Arial" w:hAnsi="Arial" w:cs="Arial"/>
                <w:sz w:val="18"/>
                <w:szCs w:val="18"/>
                <w:lang w:val="en-US"/>
              </w:rPr>
            </w:pPr>
          </w:p>
        </w:tc>
        <w:tc>
          <w:tcPr>
            <w:tcW w:w="4050" w:type="dxa"/>
            <w:tcBorders>
              <w:top w:val="single" w:sz="4" w:space="0" w:color="BFBFBF" w:themeColor="background1" w:themeShade="BF"/>
              <w:bottom w:val="single" w:sz="4" w:space="0" w:color="auto"/>
            </w:tcBorders>
            <w:vAlign w:val="center"/>
            <w:tcPrChange w:id="3193" w:author="CARMINATI Christine" w:date="2019-05-02T08:00:00Z">
              <w:tcPr>
                <w:tcW w:w="4050" w:type="dxa"/>
                <w:tcBorders>
                  <w:top w:val="single" w:sz="4" w:space="0" w:color="BFBFBF" w:themeColor="background1" w:themeShade="BF"/>
                  <w:bottom w:val="single" w:sz="4" w:space="0" w:color="auto"/>
                </w:tcBorders>
                <w:vAlign w:val="center"/>
              </w:tcPr>
            </w:tcPrChange>
          </w:tcPr>
          <w:p w14:paraId="5DDB812B" w14:textId="77777777" w:rsidR="000547A2" w:rsidRPr="00FD2B6E" w:rsidRDefault="000547A2" w:rsidP="000547A2">
            <w:pPr>
              <w:rPr>
                <w:rFonts w:ascii="Arial" w:hAnsi="Arial" w:cs="Arial"/>
                <w:sz w:val="18"/>
                <w:szCs w:val="18"/>
                <w:lang w:val="en-US"/>
              </w:rPr>
            </w:pPr>
          </w:p>
        </w:tc>
        <w:tc>
          <w:tcPr>
            <w:tcW w:w="2912" w:type="dxa"/>
            <w:tcBorders>
              <w:top w:val="single" w:sz="4" w:space="0" w:color="BFBFBF" w:themeColor="background1" w:themeShade="BF"/>
              <w:bottom w:val="single" w:sz="4" w:space="0" w:color="auto"/>
            </w:tcBorders>
            <w:vAlign w:val="center"/>
            <w:tcPrChange w:id="3194" w:author="CARMINATI Christine" w:date="2019-05-02T08:00:00Z">
              <w:tcPr>
                <w:tcW w:w="2912" w:type="dxa"/>
                <w:tcBorders>
                  <w:top w:val="single" w:sz="4" w:space="0" w:color="BFBFBF" w:themeColor="background1" w:themeShade="BF"/>
                  <w:bottom w:val="single" w:sz="4" w:space="0" w:color="auto"/>
                </w:tcBorders>
                <w:vAlign w:val="center"/>
              </w:tcPr>
            </w:tcPrChange>
          </w:tcPr>
          <w:p w14:paraId="48F744EF" w14:textId="77777777" w:rsidR="000547A2" w:rsidRPr="002F0F69" w:rsidRDefault="000547A2" w:rsidP="000547A2">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Change w:id="3195" w:author="CARMINATI Christine" w:date="2019-05-02T08:00:00Z">
              <w:tcPr>
                <w:tcW w:w="270" w:type="dxa"/>
                <w:tcBorders>
                  <w:top w:val="single" w:sz="4" w:space="0" w:color="BFBFBF" w:themeColor="background1" w:themeShade="BF"/>
                  <w:bottom w:val="single" w:sz="4" w:space="0" w:color="auto"/>
                </w:tcBorders>
              </w:tcPr>
            </w:tcPrChange>
          </w:tcPr>
          <w:p w14:paraId="511C5765" w14:textId="77777777" w:rsidR="000547A2" w:rsidRPr="00C46980" w:rsidRDefault="000547A2">
            <w:pPr>
              <w:jc w:val="center"/>
              <w:rPr>
                <w:rFonts w:ascii="Arial" w:hAnsi="Arial" w:cs="Arial"/>
                <w:color w:val="4F81BD" w:themeColor="accent1"/>
                <w:sz w:val="20"/>
                <w:szCs w:val="20"/>
                <w:lang w:val="en-US"/>
                <w:rPrChange w:id="3196" w:author="CARMINATI Christine" w:date="2019-05-02T08:00:00Z">
                  <w:rPr>
                    <w:rFonts w:ascii="Arial" w:hAnsi="Arial" w:cs="Arial"/>
                    <w:sz w:val="20"/>
                    <w:szCs w:val="20"/>
                    <w:lang w:val="en-US"/>
                  </w:rPr>
                </w:rPrChange>
              </w:rPr>
              <w:pPrChange w:id="3197" w:author="CARMINATI Christine" w:date="2019-05-02T08:00:00Z">
                <w:pPr/>
              </w:pPrChange>
            </w:pPr>
          </w:p>
        </w:tc>
      </w:tr>
      <w:tr w:rsidR="000547A2" w:rsidRPr="008B6824" w14:paraId="47221E44" w14:textId="77777777" w:rsidTr="00C46980">
        <w:tblPrEx>
          <w:tblW w:w="23342" w:type="dxa"/>
          <w:tblInd w:w="-375" w:type="dxa"/>
          <w:tblLayout w:type="fixed"/>
          <w:tblPrExChange w:id="3198" w:author="CARMINATI Christine" w:date="2019-05-02T08:00:00Z">
            <w:tblPrEx>
              <w:tblW w:w="23342" w:type="dxa"/>
              <w:tblInd w:w="-375" w:type="dxa"/>
              <w:tblLayout w:type="fixed"/>
            </w:tblPrEx>
          </w:tblPrExChange>
        </w:tblPrEx>
        <w:trPr>
          <w:trHeight w:val="454"/>
          <w:trPrChange w:id="3199"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3200"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212642F5" w14:textId="77777777" w:rsidR="000547A2" w:rsidRPr="008B6824" w:rsidRDefault="003D6C3F">
            <w:pPr>
              <w:ind w:left="-111" w:right="-77"/>
              <w:jc w:val="center"/>
              <w:rPr>
                <w:rFonts w:ascii="Arial" w:hAnsi="Arial" w:cs="Arial"/>
                <w:sz w:val="20"/>
                <w:szCs w:val="20"/>
              </w:rPr>
              <w:pPrChange w:id="3201" w:author="CARMINATI Christine" w:date="2019-04-30T17:55:00Z">
                <w:pPr>
                  <w:jc w:val="center"/>
                </w:pPr>
              </w:pPrChange>
            </w:pPr>
            <w:ins w:id="3202" w:author="CARMINATI Christine" w:date="2019-05-03T14:17:00Z">
              <w:r>
                <w:rPr>
                  <w:rFonts w:ascii="Arial" w:hAnsi="Arial" w:cs="Arial"/>
                  <w:sz w:val="20"/>
                  <w:szCs w:val="20"/>
                </w:rPr>
                <w:lastRenderedPageBreak/>
                <w:t>A</w:t>
              </w:r>
            </w:ins>
          </w:p>
        </w:tc>
        <w:tc>
          <w:tcPr>
            <w:tcW w:w="1275" w:type="dxa"/>
            <w:tcBorders>
              <w:bottom w:val="single" w:sz="4" w:space="0" w:color="D9D9D9" w:themeColor="background1" w:themeShade="D9"/>
            </w:tcBorders>
            <w:shd w:val="clear" w:color="auto" w:fill="F2F2F2" w:themeFill="background1" w:themeFillShade="F2"/>
            <w:vAlign w:val="center"/>
            <w:tcPrChange w:id="3203"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53E38140" w14:textId="77777777" w:rsidR="000547A2" w:rsidRPr="00067CC4" w:rsidRDefault="000547A2" w:rsidP="000547A2">
            <w:pPr>
              <w:jc w:val="center"/>
              <w:rPr>
                <w:rFonts w:ascii="Arial" w:hAnsi="Arial" w:cs="Arial"/>
                <w:sz w:val="18"/>
                <w:szCs w:val="18"/>
              </w:rPr>
            </w:pPr>
            <w:r>
              <w:rPr>
                <w:rFonts w:ascii="Arial" w:hAnsi="Arial" w:cs="Arial"/>
                <w:sz w:val="18"/>
                <w:szCs w:val="18"/>
              </w:rPr>
              <w:t>FR-29-37</w:t>
            </w:r>
          </w:p>
        </w:tc>
        <w:tc>
          <w:tcPr>
            <w:tcW w:w="567" w:type="dxa"/>
            <w:tcBorders>
              <w:bottom w:val="single" w:sz="4" w:space="0" w:color="D9D9D9" w:themeColor="background1" w:themeShade="D9"/>
            </w:tcBorders>
            <w:shd w:val="clear" w:color="auto" w:fill="F2F2F2" w:themeFill="background1" w:themeFillShade="F2"/>
            <w:vAlign w:val="center"/>
            <w:tcPrChange w:id="3204"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59E262B1"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bottom w:val="single" w:sz="4" w:space="0" w:color="D9D9D9" w:themeColor="background1" w:themeShade="D9"/>
            </w:tcBorders>
            <w:shd w:val="clear" w:color="auto" w:fill="F2F2F2" w:themeFill="background1" w:themeFillShade="F2"/>
            <w:vAlign w:val="center"/>
            <w:tcPrChange w:id="3205"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5CF11676"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3206"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27F797DE"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3207"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6089E1C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3208"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4A8AAF3"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3209"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75B30391"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3210"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6F9CC2F7" w14:textId="77777777" w:rsidR="000547A2" w:rsidRPr="00D662DF" w:rsidRDefault="000547A2" w:rsidP="000547A2">
            <w:pPr>
              <w:rPr>
                <w:rFonts w:ascii="Arial" w:hAnsi="Arial" w:cs="Arial"/>
                <w:sz w:val="20"/>
                <w:szCs w:val="20"/>
                <w:lang w:val="en-US"/>
              </w:rPr>
            </w:pPr>
            <w:r>
              <w:rPr>
                <w:rFonts w:ascii="Arial" w:hAnsi="Arial" w:cs="Arial"/>
                <w:sz w:val="20"/>
                <w:szCs w:val="20"/>
                <w:lang w:val="en-US"/>
              </w:rPr>
              <w:t>c</w:t>
            </w:r>
            <w:r w:rsidRPr="00A16B76">
              <w:rPr>
                <w:rFonts w:ascii="Arial" w:hAnsi="Arial" w:cs="Arial"/>
                <w:sz w:val="20"/>
                <w:szCs w:val="20"/>
                <w:lang w:val="en-US"/>
              </w:rPr>
              <w:t>onsumer profiling for commercial or marketing purposes</w:t>
            </w:r>
          </w:p>
        </w:tc>
        <w:tc>
          <w:tcPr>
            <w:tcW w:w="568" w:type="dxa"/>
            <w:tcBorders>
              <w:bottom w:val="single" w:sz="4" w:space="0" w:color="D9D9D9" w:themeColor="background1" w:themeShade="D9"/>
            </w:tcBorders>
            <w:shd w:val="clear" w:color="auto" w:fill="F2F2F2" w:themeFill="background1" w:themeFillShade="F2"/>
            <w:vAlign w:val="center"/>
            <w:tcPrChange w:id="3211"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6BF07025" w14:textId="77777777" w:rsidR="000547A2" w:rsidRPr="00D662D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3212"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020B235F" w14:textId="77777777" w:rsidR="000547A2" w:rsidRPr="007B7420" w:rsidRDefault="000547A2" w:rsidP="000547A2">
            <w:pPr>
              <w:rPr>
                <w:rFonts w:ascii="Arial" w:hAnsi="Arial" w:cs="Arial"/>
                <w:sz w:val="20"/>
                <w:szCs w:val="20"/>
                <w:lang w:val="fr-FR"/>
              </w:rPr>
            </w:pPr>
            <w:r w:rsidRPr="007B7420">
              <w:rPr>
                <w:rFonts w:ascii="Arial" w:hAnsi="Arial" w:cs="Arial"/>
                <w:sz w:val="20"/>
                <w:szCs w:val="20"/>
                <w:lang w:val="fr-FR"/>
              </w:rPr>
              <w:t>Le profilage est le traitement de données à caractère personnel qui consiste à utiliser ces données pour évaluer certains aspects de la personne concernée, et analyser ou prédire ses intérêts, son comportement et d’autres attributs.</w:t>
            </w:r>
          </w:p>
          <w:p w14:paraId="0058A498" w14:textId="77777777" w:rsidR="000547A2" w:rsidRPr="00E6718A" w:rsidRDefault="000547A2" w:rsidP="000547A2">
            <w:pPr>
              <w:rPr>
                <w:rFonts w:ascii="Arial" w:hAnsi="Arial" w:cs="Arial"/>
                <w:sz w:val="20"/>
                <w:szCs w:val="20"/>
              </w:rPr>
            </w:pPr>
            <w:r w:rsidRPr="007B7420">
              <w:rPr>
                <w:rFonts w:ascii="Arial" w:hAnsi="Arial" w:cs="Arial"/>
                <w:sz w:val="20"/>
                <w:szCs w:val="20"/>
                <w:lang w:val="fr-FR"/>
              </w:rPr>
              <w:t>Le profilage dans le domaine commercial et du marketing consiste à utiliser des données clients (caractéristiques, nature des achats, résultats d'enquêtes...) afin de déterminer des profils de comportement d'achat et/ou de consommation.</w:t>
            </w:r>
          </w:p>
        </w:tc>
        <w:tc>
          <w:tcPr>
            <w:tcW w:w="900" w:type="dxa"/>
            <w:tcBorders>
              <w:bottom w:val="single" w:sz="4" w:space="0" w:color="D9D9D9" w:themeColor="background1" w:themeShade="D9"/>
            </w:tcBorders>
            <w:shd w:val="clear" w:color="auto" w:fill="F2F2F2" w:themeFill="background1" w:themeFillShade="F2"/>
            <w:vAlign w:val="center"/>
            <w:tcPrChange w:id="3213"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3AF0DB9" w14:textId="77777777" w:rsidR="000547A2" w:rsidRPr="00E6718A" w:rsidRDefault="000547A2" w:rsidP="000547A2">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3214"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DAE4D04" w14:textId="77777777" w:rsidR="000547A2" w:rsidRPr="00F314A8" w:rsidRDefault="000547A2" w:rsidP="000547A2">
            <w:pPr>
              <w:rPr>
                <w:rFonts w:ascii="Arial" w:hAnsi="Arial" w:cs="Arial"/>
                <w:sz w:val="18"/>
                <w:szCs w:val="18"/>
                <w:lang w:val="en-US"/>
              </w:rPr>
            </w:pPr>
            <w:r w:rsidRPr="00F314A8">
              <w:rPr>
                <w:rFonts w:ascii="Arial" w:hAnsi="Arial" w:cs="Arial"/>
                <w:b/>
                <w:sz w:val="18"/>
                <w:szCs w:val="18"/>
                <w:lang w:val="en-US"/>
              </w:rPr>
              <w:t>JPO</w:t>
            </w:r>
            <w:r w:rsidRPr="00F314A8">
              <w:rPr>
                <w:rFonts w:ascii="Arial" w:hAnsi="Arial" w:cs="Arial"/>
                <w:sz w:val="18"/>
                <w:szCs w:val="18"/>
                <w:lang w:val="en-US"/>
              </w:rPr>
              <w:t xml:space="preserve"> believes that the services are unclear from the wording. "Research, analysis and forecasting of consumer trend" might be appropriate in Class 35.</w:t>
            </w:r>
          </w:p>
          <w:p w14:paraId="32CD61BA" w14:textId="77777777" w:rsidR="000547A2" w:rsidRPr="00F314A8" w:rsidRDefault="000547A2" w:rsidP="000547A2">
            <w:pPr>
              <w:rPr>
                <w:rFonts w:ascii="Arial" w:hAnsi="Arial" w:cs="Arial"/>
                <w:sz w:val="18"/>
                <w:szCs w:val="18"/>
                <w:lang w:val="en-US"/>
              </w:rPr>
            </w:pPr>
            <w:r w:rsidRPr="00F314A8">
              <w:rPr>
                <w:rFonts w:ascii="Arial" w:hAnsi="Arial" w:cs="Arial"/>
                <w:sz w:val="18"/>
                <w:szCs w:val="18"/>
                <w:lang w:val="en-US"/>
              </w:rPr>
              <w:t xml:space="preserve">Please refer to the following dictionary, </w:t>
            </w:r>
          </w:p>
          <w:p w14:paraId="0C2AFD28" w14:textId="0D917AA3" w:rsidR="000547A2" w:rsidRPr="00F314A8" w:rsidRDefault="000547A2" w:rsidP="000547A2">
            <w:pPr>
              <w:rPr>
                <w:rFonts w:ascii="Arial" w:hAnsi="Arial" w:cs="Arial"/>
                <w:sz w:val="18"/>
                <w:szCs w:val="18"/>
                <w:lang w:val="en-US"/>
              </w:rPr>
            </w:pPr>
            <w:r w:rsidRPr="00F314A8">
              <w:rPr>
                <w:rFonts w:ascii="Arial" w:hAnsi="Arial" w:cs="Arial"/>
                <w:sz w:val="18"/>
                <w:szCs w:val="18"/>
                <w:lang w:val="en-US"/>
              </w:rPr>
              <w:t>&lt;</w:t>
            </w:r>
            <w:r>
              <w:fldChar w:fldCharType="begin"/>
            </w:r>
            <w:r w:rsidRPr="00A660C6">
              <w:rPr>
                <w:lang w:val="en-US"/>
                <w:rPrChange w:id="3215" w:author="CARMINATI Christine" w:date="2019-04-30T13:41:00Z">
                  <w:rPr/>
                </w:rPrChange>
              </w:rPr>
              <w:instrText xml:space="preserve"> HYPERLINK "https://dictionary.cambridge.org/dictionary/english/profiling" </w:instrText>
            </w:r>
            <w:r>
              <w:fldChar w:fldCharType="separate"/>
            </w:r>
            <w:r w:rsidRPr="00345928">
              <w:rPr>
                <w:rStyle w:val="Hyperlink"/>
                <w:lang w:val="en-US"/>
              </w:rPr>
              <w:t>Cambridge Dictionary</w:t>
            </w:r>
            <w:r>
              <w:rPr>
                <w:rStyle w:val="Hyperlink"/>
                <w:rFonts w:ascii="Arial" w:hAnsi="Arial" w:cs="Arial"/>
                <w:sz w:val="18"/>
                <w:szCs w:val="18"/>
                <w:lang w:val="en-US"/>
              </w:rPr>
              <w:fldChar w:fldCharType="end"/>
            </w:r>
            <w:r w:rsidRPr="00F314A8">
              <w:rPr>
                <w:rFonts w:ascii="Arial" w:hAnsi="Arial" w:cs="Arial"/>
                <w:sz w:val="18"/>
                <w:szCs w:val="18"/>
                <w:lang w:val="en-US"/>
              </w:rPr>
              <w:t>&gt;</w:t>
            </w:r>
          </w:p>
          <w:p w14:paraId="683EA02D" w14:textId="77777777" w:rsidR="000547A2" w:rsidRPr="00F314A8" w:rsidRDefault="000547A2" w:rsidP="000547A2">
            <w:pPr>
              <w:rPr>
                <w:rFonts w:ascii="Arial" w:hAnsi="Arial" w:cs="Arial"/>
                <w:sz w:val="18"/>
                <w:szCs w:val="18"/>
                <w:lang w:val="en-US"/>
              </w:rPr>
            </w:pPr>
            <w:r w:rsidRPr="00F314A8">
              <w:rPr>
                <w:rFonts w:ascii="Arial" w:hAnsi="Arial" w:cs="Arial"/>
                <w:sz w:val="18"/>
                <w:szCs w:val="18"/>
                <w:lang w:val="en-US"/>
              </w:rPr>
              <w:t>profiling</w:t>
            </w:r>
          </w:p>
          <w:p w14:paraId="4593C47A" w14:textId="77777777" w:rsidR="000547A2" w:rsidRPr="00F314A8" w:rsidRDefault="000547A2" w:rsidP="000547A2">
            <w:pPr>
              <w:rPr>
                <w:rFonts w:ascii="Arial" w:hAnsi="Arial" w:cs="Arial"/>
                <w:sz w:val="18"/>
                <w:szCs w:val="18"/>
                <w:lang w:val="en-US"/>
              </w:rPr>
            </w:pPr>
            <w:r w:rsidRPr="00F314A8">
              <w:rPr>
                <w:rFonts w:ascii="Arial" w:hAnsi="Arial" w:cs="Arial"/>
                <w:sz w:val="18"/>
                <w:szCs w:val="18"/>
                <w:lang w:val="en-US"/>
              </w:rPr>
              <w:t>noun [ U ] UK</w:t>
            </w:r>
          </w:p>
          <w:p w14:paraId="50E545E6" w14:textId="77777777" w:rsidR="000547A2" w:rsidRDefault="000547A2" w:rsidP="000547A2">
            <w:pPr>
              <w:rPr>
                <w:rFonts w:ascii="Arial" w:hAnsi="Arial" w:cs="Arial"/>
                <w:sz w:val="18"/>
                <w:szCs w:val="18"/>
                <w:lang w:val="en-US"/>
              </w:rPr>
            </w:pPr>
            <w:r w:rsidRPr="00F314A8">
              <w:rPr>
                <w:rFonts w:ascii="Arial" w:hAnsi="Arial" w:cs="Arial"/>
                <w:sz w:val="18"/>
                <w:szCs w:val="18"/>
                <w:lang w:val="en-US"/>
              </w:rPr>
              <w:t>the activity of collecting information about someone, especially a criminal, in order to give a description of them</w:t>
            </w:r>
          </w:p>
          <w:p w14:paraId="06B770A2" w14:textId="77777777" w:rsidR="000547A2" w:rsidRDefault="000547A2" w:rsidP="000547A2">
            <w:pPr>
              <w:rPr>
                <w:rFonts w:ascii="Arial" w:hAnsi="Arial" w:cs="Arial"/>
                <w:sz w:val="18"/>
                <w:szCs w:val="18"/>
              </w:rPr>
            </w:pPr>
            <w:r w:rsidRPr="00963439">
              <w:rPr>
                <w:rFonts w:ascii="Arial" w:hAnsi="Arial" w:cs="Arial"/>
                <w:b/>
                <w:sz w:val="18"/>
                <w:szCs w:val="18"/>
              </w:rPr>
              <w:t>IB</w:t>
            </w:r>
            <w:r w:rsidRPr="00963439">
              <w:rPr>
                <w:rFonts w:ascii="Arial" w:hAnsi="Arial" w:cs="Arial"/>
                <w:sz w:val="18"/>
                <w:szCs w:val="18"/>
              </w:rPr>
              <w:t xml:space="preserve"> : </w:t>
            </w:r>
            <w:r w:rsidRPr="00963439">
              <w:rPr>
                <w:rFonts w:ascii="Arial" w:hAnsi="Arial" w:cs="Arial"/>
                <w:sz w:val="18"/>
                <w:szCs w:val="18"/>
                <w:lang w:val="fr-FR"/>
              </w:rPr>
              <w:t>“</w:t>
            </w:r>
            <w:r w:rsidRPr="00963439">
              <w:rPr>
                <w:rFonts w:ascii="Arial" w:hAnsi="Arial" w:cs="Arial"/>
                <w:i/>
                <w:sz w:val="18"/>
                <w:szCs w:val="18"/>
                <w:lang w:val="fr-FR"/>
              </w:rPr>
              <w:t>P</w:t>
            </w:r>
            <w:r w:rsidRPr="00963439">
              <w:rPr>
                <w:rFonts w:ascii="Arial" w:hAnsi="Arial" w:cs="Arial"/>
                <w:i/>
                <w:sz w:val="18"/>
                <w:szCs w:val="18"/>
              </w:rPr>
              <w:t xml:space="preserve">rofilage </w:t>
            </w:r>
            <w:r w:rsidRPr="00963439">
              <w:rPr>
                <w:rFonts w:ascii="Arial" w:hAnsi="Arial" w:cs="Arial"/>
                <w:i/>
                <w:sz w:val="18"/>
                <w:szCs w:val="18"/>
                <w:u w:val="single"/>
              </w:rPr>
              <w:t>des consommateurs</w:t>
            </w:r>
            <w:r w:rsidRPr="00963439">
              <w:rPr>
                <w:rFonts w:ascii="Arial" w:hAnsi="Arial" w:cs="Arial"/>
                <w:i/>
                <w:sz w:val="18"/>
                <w:szCs w:val="18"/>
              </w:rPr>
              <w:t xml:space="preserve"> à des fins commerciales ou de marketing </w:t>
            </w:r>
            <w:r w:rsidRPr="00963439">
              <w:rPr>
                <w:rFonts w:ascii="Arial" w:hAnsi="Arial" w:cs="Arial"/>
                <w:sz w:val="18"/>
                <w:szCs w:val="18"/>
              </w:rPr>
              <w:t xml:space="preserve">/ </w:t>
            </w:r>
            <w:r w:rsidRPr="00963439">
              <w:rPr>
                <w:rFonts w:ascii="Arial" w:hAnsi="Arial" w:cs="Arial"/>
                <w:sz w:val="18"/>
                <w:szCs w:val="18"/>
                <w:u w:val="single"/>
              </w:rPr>
              <w:t>Consumer</w:t>
            </w:r>
            <w:r w:rsidRPr="00963439">
              <w:rPr>
                <w:rFonts w:ascii="Arial" w:hAnsi="Arial" w:cs="Arial"/>
                <w:sz w:val="18"/>
                <w:szCs w:val="18"/>
              </w:rPr>
              <w:t xml:space="preserve"> profiling for commercial or marketing purposes</w:t>
            </w:r>
            <w:r w:rsidRPr="00963439">
              <w:rPr>
                <w:rFonts w:ascii="Arial" w:hAnsi="Arial" w:cs="Arial"/>
                <w:sz w:val="18"/>
                <w:szCs w:val="18"/>
                <w:lang w:val="fr-FR"/>
              </w:rPr>
              <w:t>”</w:t>
            </w:r>
            <w:r w:rsidRPr="00963439">
              <w:rPr>
                <w:rFonts w:ascii="Arial" w:hAnsi="Arial" w:cs="Arial"/>
                <w:sz w:val="18"/>
                <w:szCs w:val="18"/>
              </w:rPr>
              <w:t>?</w:t>
            </w:r>
          </w:p>
          <w:p w14:paraId="4668B5CB" w14:textId="211A6BA6" w:rsidR="000547A2" w:rsidRPr="005905D0" w:rsidRDefault="000547A2" w:rsidP="000547A2">
            <w:pPr>
              <w:rPr>
                <w:rFonts w:ascii="Arial" w:hAnsi="Arial" w:cs="Arial"/>
                <w:sz w:val="18"/>
                <w:szCs w:val="18"/>
                <w:lang w:val="en-US"/>
              </w:rPr>
            </w:pPr>
            <w:r w:rsidRPr="005905D0">
              <w:rPr>
                <w:rFonts w:ascii="Arial" w:hAnsi="Arial" w:cs="Arial"/>
                <w:b/>
                <w:sz w:val="18"/>
                <w:szCs w:val="18"/>
                <w:lang w:val="en-US"/>
              </w:rPr>
              <w:t>USPTO</w:t>
            </w:r>
            <w:r w:rsidRPr="005905D0">
              <w:rPr>
                <w:rFonts w:ascii="Arial" w:hAnsi="Arial" w:cs="Arial"/>
                <w:sz w:val="18"/>
                <w:szCs w:val="18"/>
                <w:lang w:val="en-US"/>
              </w:rPr>
              <w:t xml:space="preserve"> does not support this proposal because “profiling for commercial or marketing purposes” is covered by the existing Class 35 entry “market intelligence services” (Basic No. 35</w:t>
            </w:r>
            <w:r>
              <w:rPr>
                <w:rFonts w:ascii="Arial" w:hAnsi="Arial" w:cs="Arial"/>
                <w:sz w:val="18"/>
                <w:szCs w:val="18"/>
                <w:lang w:val="en-US"/>
              </w:rPr>
              <w:t>0143). Please see, for example:</w:t>
            </w:r>
            <w:r>
              <w:rPr>
                <w:rFonts w:ascii="Arial" w:hAnsi="Arial" w:cs="Arial"/>
                <w:sz w:val="18"/>
                <w:szCs w:val="18"/>
                <w:lang w:val="en-US"/>
              </w:rPr>
              <w:br/>
            </w:r>
            <w:r w:rsidRPr="005905D0">
              <w:rPr>
                <w:rFonts w:ascii="Arial" w:hAnsi="Arial" w:cs="Arial"/>
                <w:sz w:val="18"/>
                <w:szCs w:val="18"/>
                <w:lang w:val="en-US"/>
              </w:rPr>
              <w:t>“Market intelligence focuses on specific classes of customers, including demographic and geographic information and what they buy, all of which can help inform an analysis of business intelligence.”</w:t>
            </w:r>
            <w:r>
              <w:rPr>
                <w:rFonts w:ascii="Arial" w:hAnsi="Arial" w:cs="Arial"/>
                <w:sz w:val="18"/>
                <w:szCs w:val="18"/>
                <w:lang w:val="en-US"/>
              </w:rPr>
              <w:t xml:space="preserve"> </w:t>
            </w:r>
            <w:r>
              <w:fldChar w:fldCharType="begin"/>
            </w:r>
            <w:r w:rsidRPr="00A660C6">
              <w:rPr>
                <w:lang w:val="en-US"/>
                <w:rPrChange w:id="3216" w:author="CARMINATI Christine" w:date="2019-04-30T13:41:00Z">
                  <w:rPr/>
                </w:rPrChange>
              </w:rPr>
              <w:instrText xml:space="preserve"> HYPERLINK "https://www.businessnewsdaily.com/4697-market-intelligence.html" </w:instrText>
            </w:r>
            <w:r>
              <w:fldChar w:fldCharType="separate"/>
            </w:r>
            <w:r w:rsidRPr="00BC15BE">
              <w:rPr>
                <w:rStyle w:val="Hyperlink"/>
              </w:rPr>
              <w:t>businessnewsdaily</w:t>
            </w:r>
            <w:r>
              <w:rPr>
                <w:rStyle w:val="Hyperlink"/>
                <w:rFonts w:ascii="Arial" w:hAnsi="Arial" w:cs="Arial"/>
                <w:sz w:val="18"/>
                <w:szCs w:val="18"/>
                <w:lang w:val="en-US"/>
              </w:rPr>
              <w:fldChar w:fldCharType="end"/>
            </w:r>
            <w:r>
              <w:rPr>
                <w:rFonts w:ascii="Arial" w:hAnsi="Arial" w:cs="Arial"/>
                <w:sz w:val="18"/>
                <w:szCs w:val="18"/>
                <w:lang w:val="en-US"/>
              </w:rPr>
              <w:t xml:space="preserve"> </w:t>
            </w:r>
          </w:p>
        </w:tc>
        <w:tc>
          <w:tcPr>
            <w:tcW w:w="2912" w:type="dxa"/>
            <w:tcBorders>
              <w:bottom w:val="single" w:sz="4" w:space="0" w:color="D9D9D9" w:themeColor="background1" w:themeShade="D9"/>
            </w:tcBorders>
            <w:shd w:val="clear" w:color="auto" w:fill="F2F2F2" w:themeFill="background1" w:themeFillShade="F2"/>
            <w:vAlign w:val="center"/>
            <w:tcPrChange w:id="3217"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3A12F667" w14:textId="77777777" w:rsidR="000547A2" w:rsidRPr="00A16B76" w:rsidRDefault="000547A2" w:rsidP="000547A2">
            <w:pPr>
              <w:rPr>
                <w:rFonts w:ascii="Arial" w:hAnsi="Arial" w:cs="Arial"/>
                <w:sz w:val="20"/>
                <w:szCs w:val="20"/>
              </w:rPr>
            </w:pPr>
            <w:r w:rsidRPr="00A16B76">
              <w:rPr>
                <w:rFonts w:ascii="Arial" w:hAnsi="Arial" w:cs="Arial"/>
                <w:sz w:val="20"/>
                <w:szCs w:val="20"/>
              </w:rPr>
              <w:t>En réponse aux commentaires de l’USPTO, ce service nous semble nécessaire afin de le distinguer des « services de veille commerciales/market intelligence services » (350143).</w:t>
            </w:r>
            <w:r>
              <w:rPr>
                <w:rFonts w:ascii="Arial" w:hAnsi="Arial" w:cs="Arial"/>
                <w:sz w:val="20"/>
                <w:szCs w:val="20"/>
              </w:rPr>
              <w:t xml:space="preserve">  </w:t>
            </w:r>
            <w:r w:rsidRPr="00A16B76">
              <w:rPr>
                <w:rFonts w:ascii="Arial" w:hAnsi="Arial" w:cs="Arial"/>
                <w:sz w:val="20"/>
                <w:szCs w:val="20"/>
              </w:rPr>
              <w:t>Une entreprise qui propose des services de veille commerciale ne proposera pas nécessairement du profilage commercial. Certaines entreprises le peuvent mais ce n’est pas nécessairement le cas.</w:t>
            </w:r>
            <w:r>
              <w:rPr>
                <w:rFonts w:ascii="Arial" w:hAnsi="Arial" w:cs="Arial"/>
                <w:sz w:val="20"/>
                <w:szCs w:val="20"/>
              </w:rPr>
              <w:t xml:space="preserve">  </w:t>
            </w:r>
            <w:r w:rsidRPr="00A16B76">
              <w:rPr>
                <w:rFonts w:ascii="Arial" w:hAnsi="Arial" w:cs="Arial"/>
                <w:sz w:val="20"/>
                <w:szCs w:val="20"/>
              </w:rPr>
              <w:t xml:space="preserve">En réponse à la proposition du BI nous précisons notre proposition par l’ajout du terme </w:t>
            </w:r>
            <w:r w:rsidRPr="00A16B76">
              <w:rPr>
                <w:rFonts w:ascii="Arial" w:hAnsi="Arial" w:cs="Arial"/>
                <w:b/>
                <w:color w:val="00B050"/>
                <w:sz w:val="20"/>
                <w:szCs w:val="20"/>
              </w:rPr>
              <w:t>consommateurs/consumer</w:t>
            </w:r>
            <w:r w:rsidRPr="00A16B76">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Change w:id="3218"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483961A" w14:textId="77777777" w:rsidR="000547A2" w:rsidRPr="00C46980" w:rsidRDefault="000547A2">
            <w:pPr>
              <w:jc w:val="center"/>
              <w:rPr>
                <w:rFonts w:ascii="Arial" w:hAnsi="Arial" w:cs="Arial"/>
                <w:color w:val="4F81BD" w:themeColor="accent1"/>
                <w:sz w:val="20"/>
                <w:szCs w:val="20"/>
                <w:rPrChange w:id="3219" w:author="CARMINATI Christine" w:date="2019-05-02T08:00:00Z">
                  <w:rPr>
                    <w:rFonts w:ascii="Arial" w:hAnsi="Arial" w:cs="Arial"/>
                    <w:sz w:val="20"/>
                    <w:szCs w:val="20"/>
                  </w:rPr>
                </w:rPrChange>
              </w:rPr>
              <w:pPrChange w:id="3220" w:author="CARMINATI Christine" w:date="2019-05-02T08:00:00Z">
                <w:pPr/>
              </w:pPrChange>
            </w:pPr>
          </w:p>
        </w:tc>
      </w:tr>
      <w:tr w:rsidR="000547A2" w14:paraId="3E779FC7" w14:textId="77777777" w:rsidTr="00C46980">
        <w:tblPrEx>
          <w:tblW w:w="23342" w:type="dxa"/>
          <w:tblInd w:w="-375" w:type="dxa"/>
          <w:tblLayout w:type="fixed"/>
          <w:tblPrExChange w:id="3221" w:author="CARMINATI Christine" w:date="2019-05-02T08:00:00Z">
            <w:tblPrEx>
              <w:tblW w:w="23342" w:type="dxa"/>
              <w:tblInd w:w="-375" w:type="dxa"/>
              <w:tblLayout w:type="fixed"/>
            </w:tblPrEx>
          </w:tblPrExChange>
        </w:tblPrEx>
        <w:trPr>
          <w:trHeight w:val="454"/>
          <w:trPrChange w:id="3222"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3223"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02EFE0BD" w14:textId="77777777" w:rsidR="000547A2" w:rsidRPr="008B6824" w:rsidRDefault="0000262A">
            <w:pPr>
              <w:ind w:left="-111" w:right="-77"/>
              <w:jc w:val="center"/>
              <w:rPr>
                <w:rFonts w:ascii="Arial" w:hAnsi="Arial" w:cs="Arial"/>
                <w:sz w:val="20"/>
                <w:szCs w:val="20"/>
              </w:rPr>
              <w:pPrChange w:id="3224" w:author="CARMINATI Christine" w:date="2019-04-30T17:55:00Z">
                <w:pPr>
                  <w:jc w:val="center"/>
                </w:pPr>
              </w:pPrChange>
            </w:pPr>
            <w:ins w:id="3225" w:author="CARMINATI Christine" w:date="2019-05-03T14:18: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Change w:id="3226"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478D5175" w14:textId="77777777" w:rsidR="000547A2" w:rsidRPr="00067CC4" w:rsidRDefault="000547A2" w:rsidP="000547A2">
            <w:pPr>
              <w:jc w:val="center"/>
              <w:rPr>
                <w:rFonts w:ascii="Arial" w:hAnsi="Arial" w:cs="Arial"/>
                <w:sz w:val="18"/>
                <w:szCs w:val="18"/>
              </w:rPr>
            </w:pPr>
            <w:r>
              <w:rPr>
                <w:rFonts w:ascii="Arial" w:hAnsi="Arial" w:cs="Arial"/>
                <w:sz w:val="18"/>
                <w:szCs w:val="18"/>
              </w:rPr>
              <w:t>FR-29-37</w:t>
            </w:r>
          </w:p>
        </w:tc>
        <w:tc>
          <w:tcPr>
            <w:tcW w:w="567" w:type="dxa"/>
            <w:tcBorders>
              <w:top w:val="single" w:sz="4" w:space="0" w:color="D9D9D9" w:themeColor="background1" w:themeShade="D9"/>
              <w:bottom w:val="single" w:sz="4" w:space="0" w:color="D9D9D9" w:themeColor="background1" w:themeShade="D9"/>
            </w:tcBorders>
            <w:vAlign w:val="center"/>
            <w:tcPrChange w:id="3227"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137AC216"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top w:val="single" w:sz="4" w:space="0" w:color="D9D9D9" w:themeColor="background1" w:themeShade="D9"/>
              <w:bottom w:val="single" w:sz="4" w:space="0" w:color="D9D9D9" w:themeColor="background1" w:themeShade="D9"/>
            </w:tcBorders>
            <w:vAlign w:val="center"/>
            <w:tcPrChange w:id="3228"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67748288"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3229"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7BC0929D"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3230"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25C590D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3231"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75343A1"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3232"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40564D0F"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3233"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49D6FC8F" w14:textId="77777777" w:rsidR="000547A2" w:rsidRPr="00CA2586" w:rsidRDefault="000547A2" w:rsidP="000547A2">
            <w:pPr>
              <w:rPr>
                <w:rFonts w:ascii="Arial" w:hAnsi="Arial" w:cs="Arial"/>
                <w:sz w:val="20"/>
                <w:szCs w:val="20"/>
              </w:rPr>
            </w:pPr>
            <w:r>
              <w:rPr>
                <w:rFonts w:ascii="Arial" w:hAnsi="Arial" w:cs="Arial"/>
                <w:sz w:val="20"/>
                <w:szCs w:val="20"/>
              </w:rPr>
              <w:t>p</w:t>
            </w:r>
            <w:r w:rsidRPr="00A16B76">
              <w:rPr>
                <w:rFonts w:ascii="Arial" w:hAnsi="Arial" w:cs="Arial"/>
                <w:sz w:val="20"/>
                <w:szCs w:val="20"/>
              </w:rPr>
              <w:t>rofilage des consommateurs à des fins commerciales et de marketing</w:t>
            </w:r>
          </w:p>
        </w:tc>
        <w:tc>
          <w:tcPr>
            <w:tcW w:w="568" w:type="dxa"/>
            <w:tcBorders>
              <w:top w:val="single" w:sz="4" w:space="0" w:color="D9D9D9" w:themeColor="background1" w:themeShade="D9"/>
              <w:bottom w:val="single" w:sz="4" w:space="0" w:color="D9D9D9" w:themeColor="background1" w:themeShade="D9"/>
            </w:tcBorders>
            <w:vAlign w:val="center"/>
            <w:tcPrChange w:id="3234"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57A3D80F"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3235"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43A496AF"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Change w:id="3236"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1C358C3F"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3237"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4D520A1A"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3238"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5F5A70A5"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3239"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2BA044AE" w14:textId="77777777" w:rsidR="000547A2" w:rsidRPr="00C46980" w:rsidRDefault="000547A2">
            <w:pPr>
              <w:jc w:val="center"/>
              <w:rPr>
                <w:rFonts w:ascii="Arial" w:hAnsi="Arial" w:cs="Arial"/>
                <w:color w:val="4F81BD" w:themeColor="accent1"/>
                <w:sz w:val="20"/>
                <w:szCs w:val="20"/>
                <w:rPrChange w:id="3240" w:author="CARMINATI Christine" w:date="2019-05-02T08:00:00Z">
                  <w:rPr>
                    <w:rFonts w:ascii="Arial" w:hAnsi="Arial" w:cs="Arial"/>
                    <w:sz w:val="20"/>
                    <w:szCs w:val="20"/>
                  </w:rPr>
                </w:rPrChange>
              </w:rPr>
              <w:pPrChange w:id="3241" w:author="CARMINATI Christine" w:date="2019-05-02T08:00:00Z">
                <w:pPr/>
              </w:pPrChange>
            </w:pPr>
          </w:p>
        </w:tc>
      </w:tr>
      <w:tr w:rsidR="000547A2" w:rsidRPr="008B6824" w14:paraId="2BBFD367" w14:textId="77777777" w:rsidTr="00C46980">
        <w:tblPrEx>
          <w:tblW w:w="23342" w:type="dxa"/>
          <w:tblInd w:w="-375" w:type="dxa"/>
          <w:tblLayout w:type="fixed"/>
          <w:tblPrExChange w:id="3242" w:author="CARMINATI Christine" w:date="2019-05-02T08:00:00Z">
            <w:tblPrEx>
              <w:tblW w:w="23342" w:type="dxa"/>
              <w:tblInd w:w="-375" w:type="dxa"/>
              <w:tblLayout w:type="fixed"/>
            </w:tblPrEx>
          </w:tblPrExChange>
        </w:tblPrEx>
        <w:trPr>
          <w:trHeight w:val="454"/>
          <w:trPrChange w:id="3243"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3244"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0E396399" w14:textId="77777777" w:rsidR="000547A2" w:rsidRPr="008B6824" w:rsidRDefault="0044631C">
            <w:pPr>
              <w:ind w:left="-111" w:right="-77"/>
              <w:jc w:val="center"/>
              <w:rPr>
                <w:rFonts w:ascii="Arial" w:hAnsi="Arial" w:cs="Arial"/>
                <w:sz w:val="20"/>
                <w:szCs w:val="20"/>
              </w:rPr>
              <w:pPrChange w:id="3245" w:author="CARMINATI Christine" w:date="2019-04-30T17:55:00Z">
                <w:pPr>
                  <w:jc w:val="center"/>
                </w:pPr>
              </w:pPrChange>
            </w:pPr>
            <w:ins w:id="3246" w:author="CARMINATI Christine" w:date="2019-05-06T07:41: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Change w:id="3247"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4AAE90F0" w14:textId="77777777" w:rsidR="000547A2" w:rsidRPr="00067CC4" w:rsidRDefault="000547A2" w:rsidP="000547A2">
            <w:pPr>
              <w:jc w:val="center"/>
              <w:rPr>
                <w:rFonts w:ascii="Arial" w:hAnsi="Arial" w:cs="Arial"/>
                <w:sz w:val="18"/>
                <w:szCs w:val="18"/>
              </w:rPr>
            </w:pPr>
            <w:r>
              <w:rPr>
                <w:rFonts w:ascii="Arial" w:hAnsi="Arial" w:cs="Arial"/>
                <w:sz w:val="18"/>
                <w:szCs w:val="18"/>
              </w:rPr>
              <w:t>FR-29-38</w:t>
            </w:r>
          </w:p>
        </w:tc>
        <w:tc>
          <w:tcPr>
            <w:tcW w:w="567" w:type="dxa"/>
            <w:tcBorders>
              <w:bottom w:val="single" w:sz="4" w:space="0" w:color="D9D9D9" w:themeColor="background1" w:themeShade="D9"/>
            </w:tcBorders>
            <w:shd w:val="clear" w:color="auto" w:fill="F2F2F2" w:themeFill="background1" w:themeFillShade="F2"/>
            <w:vAlign w:val="center"/>
            <w:tcPrChange w:id="3248"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25FB3569"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bottom w:val="single" w:sz="4" w:space="0" w:color="D9D9D9" w:themeColor="background1" w:themeShade="D9"/>
            </w:tcBorders>
            <w:shd w:val="clear" w:color="auto" w:fill="F2F2F2" w:themeFill="background1" w:themeFillShade="F2"/>
            <w:vAlign w:val="center"/>
            <w:tcPrChange w:id="3249"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313CB80A" w14:textId="77777777" w:rsidR="000547A2" w:rsidRPr="00CF0BDA" w:rsidRDefault="000547A2" w:rsidP="000547A2">
            <w:pPr>
              <w:jc w:val="center"/>
              <w:rPr>
                <w:rFonts w:ascii="Arial" w:hAnsi="Arial" w:cs="Arial"/>
                <w:sz w:val="20"/>
                <w:szCs w:val="20"/>
              </w:rPr>
            </w:pPr>
            <w:r>
              <w:rPr>
                <w:rFonts w:ascii="Arial" w:hAnsi="Arial" w:cs="Arial"/>
                <w:sz w:val="20"/>
                <w:szCs w:val="20"/>
              </w:rPr>
              <w:t>350069</w:t>
            </w:r>
          </w:p>
        </w:tc>
        <w:tc>
          <w:tcPr>
            <w:tcW w:w="567" w:type="dxa"/>
            <w:tcBorders>
              <w:bottom w:val="single" w:sz="4" w:space="0" w:color="D9D9D9" w:themeColor="background1" w:themeShade="D9"/>
            </w:tcBorders>
            <w:shd w:val="clear" w:color="auto" w:fill="F2F2F2" w:themeFill="background1" w:themeFillShade="F2"/>
            <w:vAlign w:val="center"/>
            <w:tcPrChange w:id="3250"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016D28A2"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3251"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53BC8FE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3252"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03E8EAC9"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Change w:id="3253"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1983CE81" w14:textId="77777777" w:rsidR="000547A2" w:rsidRPr="008B6824" w:rsidRDefault="000547A2" w:rsidP="000547A2">
            <w:pPr>
              <w:rPr>
                <w:rFonts w:ascii="Arial" w:hAnsi="Arial" w:cs="Arial"/>
                <w:bCs/>
                <w:sz w:val="20"/>
                <w:szCs w:val="20"/>
              </w:rPr>
            </w:pPr>
            <w:r w:rsidRPr="008E58EF">
              <w:rPr>
                <w:rFonts w:ascii="Arial" w:hAnsi="Arial" w:cs="Arial"/>
                <w:bCs/>
                <w:sz w:val="20"/>
                <w:szCs w:val="20"/>
              </w:rPr>
              <w:t>relocation services for businesses</w:t>
            </w:r>
          </w:p>
        </w:tc>
        <w:tc>
          <w:tcPr>
            <w:tcW w:w="3000" w:type="dxa"/>
            <w:tcBorders>
              <w:bottom w:val="single" w:sz="4" w:space="0" w:color="D9D9D9" w:themeColor="background1" w:themeShade="D9"/>
            </w:tcBorders>
            <w:shd w:val="clear" w:color="auto" w:fill="F2F2F2" w:themeFill="background1" w:themeFillShade="F2"/>
            <w:vAlign w:val="center"/>
            <w:tcPrChange w:id="3254"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7095E827" w14:textId="77777777" w:rsidR="000547A2" w:rsidRPr="008E58EF" w:rsidRDefault="000547A2">
            <w:pPr>
              <w:rPr>
                <w:rFonts w:ascii="Arial" w:hAnsi="Arial" w:cs="Arial"/>
                <w:sz w:val="20"/>
                <w:szCs w:val="20"/>
                <w:lang w:val="en-US"/>
              </w:rPr>
            </w:pPr>
            <w:r w:rsidRPr="00A16B76">
              <w:rPr>
                <w:rFonts w:ascii="Arial" w:hAnsi="Arial" w:cs="Arial"/>
                <w:b/>
                <w:sz w:val="20"/>
                <w:szCs w:val="20"/>
                <w:lang w:val="en-US"/>
              </w:rPr>
              <w:t>administrative</w:t>
            </w:r>
            <w:r w:rsidRPr="008E58EF">
              <w:rPr>
                <w:rFonts w:ascii="Arial" w:hAnsi="Arial" w:cs="Arial"/>
                <w:sz w:val="20"/>
                <w:szCs w:val="20"/>
                <w:lang w:val="en-US"/>
              </w:rPr>
              <w:t xml:space="preserve"> </w:t>
            </w:r>
            <w:del w:id="3255" w:author="CARMINATI Christine" w:date="2019-05-06T07:42:00Z">
              <w:r w:rsidRPr="008E58EF" w:rsidDel="0044631C">
                <w:rPr>
                  <w:rFonts w:ascii="Arial" w:hAnsi="Arial" w:cs="Arial"/>
                  <w:sz w:val="20"/>
                  <w:szCs w:val="20"/>
                  <w:lang w:val="en-US"/>
                </w:rPr>
                <w:delText xml:space="preserve">relocation </w:delText>
              </w:r>
            </w:del>
            <w:r w:rsidRPr="008E58EF">
              <w:rPr>
                <w:rFonts w:ascii="Arial" w:hAnsi="Arial" w:cs="Arial"/>
                <w:sz w:val="20"/>
                <w:szCs w:val="20"/>
                <w:lang w:val="en-US"/>
              </w:rPr>
              <w:t xml:space="preserve">services for </w:t>
            </w:r>
            <w:ins w:id="3256" w:author="CARMINATI Christine" w:date="2019-05-06T07:42:00Z">
              <w:r w:rsidR="0044631C">
                <w:rPr>
                  <w:rFonts w:ascii="Arial" w:hAnsi="Arial" w:cs="Arial"/>
                  <w:sz w:val="20"/>
                  <w:szCs w:val="20"/>
                  <w:lang w:val="en-US"/>
                </w:rPr>
                <w:t xml:space="preserve">the relocation of </w:t>
              </w:r>
            </w:ins>
            <w:r w:rsidRPr="008E58EF">
              <w:rPr>
                <w:rFonts w:ascii="Arial" w:hAnsi="Arial" w:cs="Arial"/>
                <w:sz w:val="20"/>
                <w:szCs w:val="20"/>
                <w:lang w:val="en-US"/>
              </w:rPr>
              <w:t>businesses</w:t>
            </w:r>
          </w:p>
        </w:tc>
        <w:tc>
          <w:tcPr>
            <w:tcW w:w="568" w:type="dxa"/>
            <w:tcBorders>
              <w:bottom w:val="single" w:sz="4" w:space="0" w:color="D9D9D9" w:themeColor="background1" w:themeShade="D9"/>
            </w:tcBorders>
            <w:shd w:val="clear" w:color="auto" w:fill="F2F2F2" w:themeFill="background1" w:themeFillShade="F2"/>
            <w:vAlign w:val="center"/>
            <w:tcPrChange w:id="3257"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41F81056" w14:textId="77777777" w:rsidR="000547A2" w:rsidRPr="008E58E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3258"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649789EF" w14:textId="77777777" w:rsidR="000547A2" w:rsidRPr="008E58EF" w:rsidRDefault="000547A2" w:rsidP="000547A2">
            <w:pPr>
              <w:rPr>
                <w:rFonts w:ascii="Arial" w:hAnsi="Arial" w:cs="Arial"/>
                <w:sz w:val="20"/>
                <w:szCs w:val="20"/>
                <w:lang w:val="fr-FR"/>
              </w:rPr>
            </w:pPr>
            <w:r w:rsidRPr="008E58EF">
              <w:rPr>
                <w:rFonts w:ascii="Arial" w:hAnsi="Arial" w:cs="Arial"/>
                <w:sz w:val="20"/>
                <w:szCs w:val="20"/>
                <w:lang w:val="fr-FR"/>
              </w:rPr>
              <w:t>Ce service nous semble de prime abord beaucoup trop vague, notamment du fait de l’emploi du terme « relogement ».</w:t>
            </w:r>
          </w:p>
          <w:p w14:paraId="249375BC" w14:textId="77777777" w:rsidR="000547A2" w:rsidRPr="008E58EF" w:rsidRDefault="000547A2" w:rsidP="000547A2">
            <w:pPr>
              <w:rPr>
                <w:rFonts w:ascii="Arial" w:hAnsi="Arial" w:cs="Arial"/>
                <w:sz w:val="20"/>
                <w:szCs w:val="20"/>
                <w:lang w:val="fr-FR"/>
              </w:rPr>
            </w:pPr>
            <w:r w:rsidRPr="008E58EF">
              <w:rPr>
                <w:rFonts w:ascii="Arial" w:hAnsi="Arial" w:cs="Arial"/>
                <w:sz w:val="20"/>
                <w:szCs w:val="20"/>
                <w:lang w:val="fr-FR"/>
              </w:rPr>
              <w:t>Après étude, il nous semble que ce service pourrait désigner l’aide proposée par une entreprise à une autre afin de l’aider dans ses formalités administratives dans le cadre d’un déménagement.</w:t>
            </w:r>
          </w:p>
          <w:p w14:paraId="481873F4" w14:textId="77777777" w:rsidR="000547A2" w:rsidRPr="008E58EF" w:rsidRDefault="000547A2" w:rsidP="000547A2">
            <w:pPr>
              <w:rPr>
                <w:rFonts w:ascii="Arial" w:hAnsi="Arial" w:cs="Arial"/>
                <w:sz w:val="20"/>
                <w:szCs w:val="20"/>
                <w:lang w:val="fr-FR"/>
              </w:rPr>
            </w:pPr>
            <w:r w:rsidRPr="008E58EF">
              <w:rPr>
                <w:rFonts w:ascii="Arial" w:hAnsi="Arial" w:cs="Arial"/>
                <w:sz w:val="20"/>
                <w:szCs w:val="20"/>
                <w:lang w:val="fr-FR"/>
              </w:rPr>
              <w:t>Sans cette précision et la reformulation de ce service, il nous semble trop vague et son classement en classe 35 n’est pas évident.</w:t>
            </w:r>
          </w:p>
          <w:p w14:paraId="6D253C7E" w14:textId="77777777" w:rsidR="000547A2" w:rsidRPr="005905D0" w:rsidRDefault="000547A2" w:rsidP="000547A2">
            <w:pPr>
              <w:rPr>
                <w:rFonts w:ascii="Arial" w:hAnsi="Arial" w:cs="Arial"/>
                <w:sz w:val="20"/>
                <w:szCs w:val="20"/>
              </w:rPr>
            </w:pPr>
            <w:r w:rsidRPr="008E58EF">
              <w:rPr>
                <w:rFonts w:ascii="Arial" w:hAnsi="Arial" w:cs="Arial"/>
                <w:sz w:val="20"/>
                <w:szCs w:val="20"/>
                <w:lang w:val="fr-FR"/>
              </w:rPr>
              <w:t>En effet, il pourrait tout aussi bien s’agit du relogement en tant que tel, c’est-à-dire du déménagement de l’entreprise auquel cas il s’agirait d’un service relevant de la classe 39.</w:t>
            </w:r>
          </w:p>
        </w:tc>
        <w:tc>
          <w:tcPr>
            <w:tcW w:w="900" w:type="dxa"/>
            <w:tcBorders>
              <w:bottom w:val="single" w:sz="4" w:space="0" w:color="D9D9D9" w:themeColor="background1" w:themeShade="D9"/>
            </w:tcBorders>
            <w:shd w:val="clear" w:color="auto" w:fill="F2F2F2" w:themeFill="background1" w:themeFillShade="F2"/>
            <w:vAlign w:val="center"/>
            <w:tcPrChange w:id="3259"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488E9A58" w14:textId="77777777" w:rsidR="000547A2" w:rsidRPr="005905D0" w:rsidRDefault="000547A2" w:rsidP="000547A2">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3260"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21C40374" w14:textId="0DA08E22" w:rsidR="000547A2" w:rsidRPr="008E58EF" w:rsidRDefault="000547A2" w:rsidP="000547A2">
            <w:pPr>
              <w:rPr>
                <w:rFonts w:ascii="Arial" w:hAnsi="Arial" w:cs="Arial"/>
                <w:sz w:val="18"/>
                <w:szCs w:val="18"/>
                <w:lang w:val="en-US"/>
              </w:rPr>
            </w:pPr>
            <w:r w:rsidRPr="005905D0">
              <w:rPr>
                <w:rFonts w:ascii="Arial" w:hAnsi="Arial" w:cs="Arial"/>
                <w:b/>
                <w:sz w:val="18"/>
                <w:szCs w:val="18"/>
                <w:lang w:val="en-US"/>
              </w:rPr>
              <w:t>USPTO</w:t>
            </w:r>
            <w:r w:rsidRPr="005905D0">
              <w:rPr>
                <w:rFonts w:ascii="Arial" w:hAnsi="Arial" w:cs="Arial"/>
                <w:sz w:val="18"/>
                <w:szCs w:val="18"/>
                <w:lang w:val="en-US"/>
              </w:rPr>
              <w:t xml:space="preserve"> believes that the wording “relocation services” is a “term of art” that, by definition, refers to Class 35 administrative and business services in the nature of directing and managing the process of relocation and, thus, does not require further specification. Please see, for example:</w:t>
            </w:r>
            <w:r>
              <w:rPr>
                <w:rFonts w:ascii="Arial" w:hAnsi="Arial" w:cs="Arial"/>
                <w:sz w:val="18"/>
                <w:szCs w:val="18"/>
                <w:lang w:val="en-US"/>
              </w:rPr>
              <w:t xml:space="preserve"> </w:t>
            </w:r>
            <w:r>
              <w:fldChar w:fldCharType="begin"/>
            </w:r>
            <w:r>
              <w:instrText xml:space="preserve"> HYPERLINK "https://en.wikipedia.org/wiki/Relocation_service" </w:instrText>
            </w:r>
            <w:r>
              <w:fldChar w:fldCharType="separate"/>
            </w:r>
            <w:r w:rsidRPr="00BC15BE">
              <w:rPr>
                <w:rStyle w:val="Hyperlink"/>
              </w:rPr>
              <w:t>wikipedia</w:t>
            </w:r>
            <w:r>
              <w:rPr>
                <w:rStyle w:val="Hyperlink"/>
              </w:rPr>
              <w:fldChar w:fldCharType="end"/>
            </w:r>
          </w:p>
        </w:tc>
        <w:tc>
          <w:tcPr>
            <w:tcW w:w="2912" w:type="dxa"/>
            <w:tcBorders>
              <w:bottom w:val="single" w:sz="4" w:space="0" w:color="D9D9D9" w:themeColor="background1" w:themeShade="D9"/>
            </w:tcBorders>
            <w:shd w:val="clear" w:color="auto" w:fill="F2F2F2" w:themeFill="background1" w:themeFillShade="F2"/>
            <w:vAlign w:val="center"/>
            <w:tcPrChange w:id="3261"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77C538AD" w14:textId="77777777" w:rsidR="000547A2" w:rsidRPr="008E58EF"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3262"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641C463F" w14:textId="77777777" w:rsidR="000547A2" w:rsidRPr="00C46980" w:rsidRDefault="000547A2">
            <w:pPr>
              <w:jc w:val="center"/>
              <w:rPr>
                <w:rFonts w:ascii="Arial" w:hAnsi="Arial" w:cs="Arial"/>
                <w:color w:val="4F81BD" w:themeColor="accent1"/>
                <w:sz w:val="20"/>
                <w:szCs w:val="20"/>
                <w:lang w:val="en-US"/>
                <w:rPrChange w:id="3263" w:author="CARMINATI Christine" w:date="2019-05-02T08:00:00Z">
                  <w:rPr>
                    <w:rFonts w:ascii="Arial" w:hAnsi="Arial" w:cs="Arial"/>
                    <w:sz w:val="20"/>
                    <w:szCs w:val="20"/>
                    <w:lang w:val="en-US"/>
                  </w:rPr>
                </w:rPrChange>
              </w:rPr>
              <w:pPrChange w:id="3264" w:author="CARMINATI Christine" w:date="2019-05-02T08:00:00Z">
                <w:pPr/>
              </w:pPrChange>
            </w:pPr>
          </w:p>
        </w:tc>
      </w:tr>
      <w:tr w:rsidR="000547A2" w14:paraId="64F777BC" w14:textId="77777777" w:rsidTr="00C46980">
        <w:tblPrEx>
          <w:tblW w:w="23342" w:type="dxa"/>
          <w:tblInd w:w="-375" w:type="dxa"/>
          <w:tblLayout w:type="fixed"/>
          <w:tblPrExChange w:id="3265" w:author="CARMINATI Christine" w:date="2019-05-02T08:00:00Z">
            <w:tblPrEx>
              <w:tblW w:w="23342" w:type="dxa"/>
              <w:tblInd w:w="-375" w:type="dxa"/>
              <w:tblLayout w:type="fixed"/>
            </w:tblPrEx>
          </w:tblPrExChange>
        </w:tblPrEx>
        <w:trPr>
          <w:trHeight w:val="454"/>
          <w:trPrChange w:id="3266"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3267"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791DDB33" w14:textId="77777777" w:rsidR="000547A2" w:rsidRPr="008B6824" w:rsidRDefault="0044631C">
            <w:pPr>
              <w:ind w:left="-111" w:right="-77"/>
              <w:jc w:val="center"/>
              <w:rPr>
                <w:rFonts w:ascii="Arial" w:hAnsi="Arial" w:cs="Arial"/>
                <w:sz w:val="20"/>
                <w:szCs w:val="20"/>
              </w:rPr>
              <w:pPrChange w:id="3268" w:author="CARMINATI Christine" w:date="2019-04-30T17:55:00Z">
                <w:pPr>
                  <w:jc w:val="center"/>
                </w:pPr>
              </w:pPrChange>
            </w:pPr>
            <w:ins w:id="3269" w:author="CARMINATI Christine" w:date="2019-05-06T07:41: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Change w:id="3270"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096F29FE" w14:textId="77777777" w:rsidR="000547A2" w:rsidRPr="00067CC4" w:rsidRDefault="000547A2" w:rsidP="000547A2">
            <w:pPr>
              <w:jc w:val="center"/>
              <w:rPr>
                <w:rFonts w:ascii="Arial" w:hAnsi="Arial" w:cs="Arial"/>
                <w:sz w:val="18"/>
                <w:szCs w:val="18"/>
              </w:rPr>
            </w:pPr>
            <w:r>
              <w:rPr>
                <w:rFonts w:ascii="Arial" w:hAnsi="Arial" w:cs="Arial"/>
                <w:sz w:val="18"/>
                <w:szCs w:val="18"/>
              </w:rPr>
              <w:t>FR-29-38</w:t>
            </w:r>
          </w:p>
        </w:tc>
        <w:tc>
          <w:tcPr>
            <w:tcW w:w="567" w:type="dxa"/>
            <w:tcBorders>
              <w:top w:val="single" w:sz="4" w:space="0" w:color="D9D9D9" w:themeColor="background1" w:themeShade="D9"/>
              <w:bottom w:val="single" w:sz="4" w:space="0" w:color="D9D9D9" w:themeColor="background1" w:themeShade="D9"/>
            </w:tcBorders>
            <w:vAlign w:val="center"/>
            <w:tcPrChange w:id="3271"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08AAAF7F"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top w:val="single" w:sz="4" w:space="0" w:color="D9D9D9" w:themeColor="background1" w:themeShade="D9"/>
              <w:bottom w:val="single" w:sz="4" w:space="0" w:color="D9D9D9" w:themeColor="background1" w:themeShade="D9"/>
            </w:tcBorders>
            <w:vAlign w:val="center"/>
            <w:tcPrChange w:id="3272"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171B53C9" w14:textId="77777777" w:rsidR="000547A2" w:rsidRPr="00CF0BDA" w:rsidRDefault="000547A2" w:rsidP="000547A2">
            <w:pPr>
              <w:jc w:val="center"/>
              <w:rPr>
                <w:rFonts w:ascii="Arial" w:hAnsi="Arial" w:cs="Arial"/>
                <w:sz w:val="20"/>
                <w:szCs w:val="20"/>
              </w:rPr>
            </w:pPr>
            <w:r>
              <w:rPr>
                <w:rFonts w:ascii="Arial" w:hAnsi="Arial" w:cs="Arial"/>
                <w:sz w:val="20"/>
                <w:szCs w:val="20"/>
              </w:rPr>
              <w:t>350069</w:t>
            </w:r>
          </w:p>
        </w:tc>
        <w:tc>
          <w:tcPr>
            <w:tcW w:w="567" w:type="dxa"/>
            <w:tcBorders>
              <w:top w:val="single" w:sz="4" w:space="0" w:color="D9D9D9" w:themeColor="background1" w:themeShade="D9"/>
              <w:bottom w:val="single" w:sz="4" w:space="0" w:color="D9D9D9" w:themeColor="background1" w:themeShade="D9"/>
            </w:tcBorders>
            <w:vAlign w:val="center"/>
            <w:tcPrChange w:id="3273"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0E6A05C9"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3274"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146CB99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3275"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A190AA9"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Change w:id="3276"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1DBAB456" w14:textId="77777777" w:rsidR="000547A2" w:rsidRPr="00CA2586" w:rsidRDefault="000547A2" w:rsidP="000547A2">
            <w:pPr>
              <w:rPr>
                <w:rFonts w:ascii="Arial" w:hAnsi="Arial" w:cs="Arial"/>
                <w:bCs/>
                <w:sz w:val="20"/>
                <w:szCs w:val="20"/>
              </w:rPr>
            </w:pPr>
            <w:r w:rsidRPr="008E58EF">
              <w:rPr>
                <w:rFonts w:ascii="Arial" w:hAnsi="Arial" w:cs="Arial"/>
                <w:bCs/>
                <w:sz w:val="20"/>
                <w:szCs w:val="20"/>
              </w:rPr>
              <w:t>services de relogement pour entreprises</w:t>
            </w:r>
          </w:p>
        </w:tc>
        <w:tc>
          <w:tcPr>
            <w:tcW w:w="3000" w:type="dxa"/>
            <w:tcBorders>
              <w:top w:val="single" w:sz="4" w:space="0" w:color="D9D9D9" w:themeColor="background1" w:themeShade="D9"/>
              <w:bottom w:val="single" w:sz="4" w:space="0" w:color="D9D9D9" w:themeColor="background1" w:themeShade="D9"/>
            </w:tcBorders>
            <w:vAlign w:val="center"/>
            <w:tcPrChange w:id="3277"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1EA510E6" w14:textId="77777777" w:rsidR="000547A2" w:rsidRPr="00CA2586" w:rsidRDefault="000547A2" w:rsidP="000547A2">
            <w:pPr>
              <w:rPr>
                <w:rFonts w:ascii="Arial" w:hAnsi="Arial" w:cs="Arial"/>
                <w:sz w:val="20"/>
                <w:szCs w:val="20"/>
              </w:rPr>
            </w:pPr>
            <w:r>
              <w:rPr>
                <w:rFonts w:ascii="Arial" w:hAnsi="Arial" w:cs="Arial"/>
                <w:sz w:val="20"/>
                <w:szCs w:val="20"/>
              </w:rPr>
              <w:t>s</w:t>
            </w:r>
            <w:r w:rsidRPr="008E58EF">
              <w:rPr>
                <w:rFonts w:ascii="Arial" w:hAnsi="Arial" w:cs="Arial"/>
                <w:sz w:val="20"/>
                <w:szCs w:val="20"/>
              </w:rPr>
              <w:t xml:space="preserve">ervices </w:t>
            </w:r>
            <w:r w:rsidRPr="00A16B76">
              <w:rPr>
                <w:rFonts w:ascii="Arial" w:hAnsi="Arial" w:cs="Arial"/>
                <w:b/>
                <w:sz w:val="20"/>
                <w:szCs w:val="20"/>
              </w:rPr>
              <w:t>administratifs</w:t>
            </w:r>
            <w:r w:rsidRPr="008E58EF">
              <w:rPr>
                <w:rFonts w:ascii="Arial" w:hAnsi="Arial" w:cs="Arial"/>
                <w:sz w:val="20"/>
                <w:szCs w:val="20"/>
              </w:rPr>
              <w:t xml:space="preserve"> pour le relogement des entreprises</w:t>
            </w:r>
          </w:p>
        </w:tc>
        <w:tc>
          <w:tcPr>
            <w:tcW w:w="568" w:type="dxa"/>
            <w:tcBorders>
              <w:top w:val="single" w:sz="4" w:space="0" w:color="D9D9D9" w:themeColor="background1" w:themeShade="D9"/>
              <w:bottom w:val="single" w:sz="4" w:space="0" w:color="D9D9D9" w:themeColor="background1" w:themeShade="D9"/>
            </w:tcBorders>
            <w:vAlign w:val="center"/>
            <w:tcPrChange w:id="3278"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3D86103C"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3279"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5B29AEFA"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Change w:id="3280"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692A9D36"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3281"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22DE0C24"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3282"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3B848DA8"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3283"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673B31EE" w14:textId="77777777" w:rsidR="000547A2" w:rsidRPr="00C46980" w:rsidRDefault="000547A2">
            <w:pPr>
              <w:jc w:val="center"/>
              <w:rPr>
                <w:rFonts w:ascii="Arial" w:hAnsi="Arial" w:cs="Arial"/>
                <w:color w:val="4F81BD" w:themeColor="accent1"/>
                <w:sz w:val="20"/>
                <w:szCs w:val="20"/>
                <w:rPrChange w:id="3284" w:author="CARMINATI Christine" w:date="2019-05-02T08:00:00Z">
                  <w:rPr>
                    <w:rFonts w:ascii="Arial" w:hAnsi="Arial" w:cs="Arial"/>
                    <w:sz w:val="20"/>
                    <w:szCs w:val="20"/>
                  </w:rPr>
                </w:rPrChange>
              </w:rPr>
              <w:pPrChange w:id="3285" w:author="CARMINATI Christine" w:date="2019-05-02T08:00:00Z">
                <w:pPr/>
              </w:pPrChange>
            </w:pPr>
          </w:p>
        </w:tc>
      </w:tr>
      <w:tr w:rsidR="000547A2" w:rsidRPr="004E2212" w14:paraId="4F72BB88" w14:textId="77777777" w:rsidTr="00C46980">
        <w:tblPrEx>
          <w:tblW w:w="23342" w:type="dxa"/>
          <w:tblInd w:w="-375" w:type="dxa"/>
          <w:tblLayout w:type="fixed"/>
          <w:tblPrExChange w:id="3286" w:author="CARMINATI Christine" w:date="2019-05-02T08:00:00Z">
            <w:tblPrEx>
              <w:tblW w:w="23342" w:type="dxa"/>
              <w:tblInd w:w="-375" w:type="dxa"/>
              <w:tblLayout w:type="fixed"/>
            </w:tblPrEx>
          </w:tblPrExChange>
        </w:tblPrEx>
        <w:trPr>
          <w:trHeight w:val="454"/>
          <w:trPrChange w:id="3287"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3288"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04B9664E" w14:textId="77777777" w:rsidR="000547A2" w:rsidRPr="008B6824" w:rsidRDefault="0044631C" w:rsidP="005358FF">
            <w:pPr>
              <w:ind w:left="-111" w:right="-77"/>
              <w:jc w:val="center"/>
              <w:rPr>
                <w:rFonts w:ascii="Arial" w:hAnsi="Arial" w:cs="Arial"/>
                <w:sz w:val="20"/>
                <w:szCs w:val="20"/>
              </w:rPr>
            </w:pPr>
            <w:ins w:id="3289" w:author="CARMINATI Christine" w:date="2019-05-06T07:42: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Change w:id="3290"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57966D3D" w14:textId="77777777" w:rsidR="000547A2" w:rsidRPr="00067CC4" w:rsidRDefault="000547A2" w:rsidP="000547A2">
            <w:pPr>
              <w:jc w:val="center"/>
              <w:rPr>
                <w:rFonts w:ascii="Arial" w:hAnsi="Arial" w:cs="Arial"/>
                <w:sz w:val="18"/>
                <w:szCs w:val="18"/>
              </w:rPr>
            </w:pPr>
            <w:r>
              <w:rPr>
                <w:rFonts w:ascii="Arial" w:hAnsi="Arial" w:cs="Arial"/>
                <w:sz w:val="18"/>
                <w:szCs w:val="18"/>
              </w:rPr>
              <w:t>FR-29-39</w:t>
            </w:r>
          </w:p>
        </w:tc>
        <w:tc>
          <w:tcPr>
            <w:tcW w:w="567" w:type="dxa"/>
            <w:tcBorders>
              <w:bottom w:val="single" w:sz="4" w:space="0" w:color="D9D9D9" w:themeColor="background1" w:themeShade="D9"/>
            </w:tcBorders>
            <w:shd w:val="clear" w:color="auto" w:fill="F2F2F2" w:themeFill="background1" w:themeFillShade="F2"/>
            <w:vAlign w:val="center"/>
            <w:tcPrChange w:id="3291"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40E9B220"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bottom w:val="single" w:sz="4" w:space="0" w:color="D9D9D9" w:themeColor="background1" w:themeShade="D9"/>
            </w:tcBorders>
            <w:shd w:val="clear" w:color="auto" w:fill="F2F2F2" w:themeFill="background1" w:themeFillShade="F2"/>
            <w:vAlign w:val="center"/>
            <w:tcPrChange w:id="3292"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60633DDB"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3293"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5A48D84B"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3294"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379E980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3295"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5A3A2146"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3296"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031B5C24"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3297"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4BAA7F29" w14:textId="77777777" w:rsidR="000547A2" w:rsidRPr="006E4A89" w:rsidDel="0044631C" w:rsidRDefault="000547A2" w:rsidP="000547A2">
            <w:pPr>
              <w:rPr>
                <w:del w:id="3298" w:author="CARMINATI Christine" w:date="2019-05-06T07:43:00Z"/>
                <w:rFonts w:ascii="Arial" w:hAnsi="Arial" w:cs="Arial"/>
                <w:sz w:val="20"/>
                <w:szCs w:val="20"/>
                <w:lang w:val="en-US"/>
              </w:rPr>
            </w:pPr>
            <w:del w:id="3299" w:author="CARMINATI Christine" w:date="2019-05-06T07:43:00Z">
              <w:r w:rsidDel="0044631C">
                <w:rPr>
                  <w:rFonts w:ascii="Arial" w:hAnsi="Arial" w:cs="Arial"/>
                  <w:sz w:val="20"/>
                  <w:szCs w:val="20"/>
                  <w:lang w:val="en-US"/>
                </w:rPr>
                <w:delText>b</w:delText>
              </w:r>
              <w:r w:rsidRPr="006E4A89" w:rsidDel="0044631C">
                <w:rPr>
                  <w:rFonts w:ascii="Arial" w:hAnsi="Arial" w:cs="Arial"/>
                  <w:sz w:val="20"/>
                  <w:szCs w:val="20"/>
                  <w:lang w:val="en-US"/>
                </w:rPr>
                <w:delText>usinesses domicilation services?</w:delText>
              </w:r>
            </w:del>
          </w:p>
          <w:p w14:paraId="66DD1692" w14:textId="77777777" w:rsidR="000547A2" w:rsidRPr="006E4A89" w:rsidDel="0044631C" w:rsidRDefault="000547A2" w:rsidP="000547A2">
            <w:pPr>
              <w:rPr>
                <w:del w:id="3300" w:author="CARMINATI Christine" w:date="2019-05-06T07:43:00Z"/>
                <w:rFonts w:ascii="Arial" w:hAnsi="Arial" w:cs="Arial"/>
                <w:sz w:val="20"/>
                <w:szCs w:val="20"/>
                <w:lang w:val="en-US"/>
              </w:rPr>
            </w:pPr>
            <w:del w:id="3301" w:author="CARMINATI Christine" w:date="2019-05-06T07:43:00Z">
              <w:r w:rsidDel="0044631C">
                <w:rPr>
                  <w:rFonts w:ascii="Arial" w:hAnsi="Arial" w:cs="Arial"/>
                  <w:sz w:val="20"/>
                  <w:szCs w:val="20"/>
                  <w:lang w:val="en-US"/>
                </w:rPr>
                <w:delText>OR</w:delText>
              </w:r>
            </w:del>
          </w:p>
          <w:p w14:paraId="4AB7C53E" w14:textId="77777777" w:rsidR="000547A2" w:rsidRPr="00D662DF" w:rsidRDefault="000547A2">
            <w:pPr>
              <w:rPr>
                <w:rFonts w:ascii="Arial" w:hAnsi="Arial" w:cs="Arial"/>
                <w:sz w:val="20"/>
                <w:szCs w:val="20"/>
                <w:lang w:val="en-US"/>
              </w:rPr>
            </w:pPr>
            <w:r>
              <w:rPr>
                <w:rFonts w:ascii="Arial" w:hAnsi="Arial" w:cs="Arial"/>
                <w:sz w:val="20"/>
                <w:szCs w:val="20"/>
                <w:lang w:val="en-US"/>
              </w:rPr>
              <w:t>b</w:t>
            </w:r>
            <w:r w:rsidRPr="006E4A89">
              <w:rPr>
                <w:rFonts w:ascii="Arial" w:hAnsi="Arial" w:cs="Arial"/>
                <w:sz w:val="20"/>
                <w:szCs w:val="20"/>
                <w:lang w:val="en-US"/>
              </w:rPr>
              <w:t>usiness</w:t>
            </w:r>
            <w:del w:id="3302" w:author="CARMINATI Christine" w:date="2019-05-06T07:43:00Z">
              <w:r w:rsidRPr="006E4A89" w:rsidDel="0044631C">
                <w:rPr>
                  <w:rFonts w:ascii="Arial" w:hAnsi="Arial" w:cs="Arial"/>
                  <w:sz w:val="20"/>
                  <w:szCs w:val="20"/>
                  <w:lang w:val="en-US"/>
                </w:rPr>
                <w:delText>es</w:delText>
              </w:r>
            </w:del>
            <w:r w:rsidRPr="006E4A89">
              <w:rPr>
                <w:rFonts w:ascii="Arial" w:hAnsi="Arial" w:cs="Arial"/>
                <w:sz w:val="20"/>
                <w:szCs w:val="20"/>
                <w:lang w:val="en-US"/>
              </w:rPr>
              <w:t xml:space="preserve"> ad</w:t>
            </w:r>
            <w:ins w:id="3303" w:author="CARMINATI Christine" w:date="2019-05-06T07:43:00Z">
              <w:r w:rsidR="0044631C">
                <w:rPr>
                  <w:rFonts w:ascii="Arial" w:hAnsi="Arial" w:cs="Arial"/>
                  <w:sz w:val="20"/>
                  <w:szCs w:val="20"/>
                  <w:lang w:val="en-US"/>
                </w:rPr>
                <w:t>d</w:t>
              </w:r>
            </w:ins>
            <w:r w:rsidRPr="006E4A89">
              <w:rPr>
                <w:rFonts w:ascii="Arial" w:hAnsi="Arial" w:cs="Arial"/>
                <w:sz w:val="20"/>
                <w:szCs w:val="20"/>
                <w:lang w:val="en-US"/>
              </w:rPr>
              <w:t>ress services</w:t>
            </w:r>
            <w:del w:id="3304" w:author="CARMINATI Christine" w:date="2019-05-06T07:43:00Z">
              <w:r w:rsidRPr="006E4A89" w:rsidDel="0044631C">
                <w:rPr>
                  <w:rFonts w:ascii="Arial" w:hAnsi="Arial" w:cs="Arial"/>
                  <w:sz w:val="20"/>
                  <w:szCs w:val="20"/>
                  <w:lang w:val="en-US"/>
                </w:rPr>
                <w:delText>?</w:delText>
              </w:r>
            </w:del>
          </w:p>
        </w:tc>
        <w:tc>
          <w:tcPr>
            <w:tcW w:w="568" w:type="dxa"/>
            <w:tcBorders>
              <w:bottom w:val="single" w:sz="4" w:space="0" w:color="D9D9D9" w:themeColor="background1" w:themeShade="D9"/>
            </w:tcBorders>
            <w:shd w:val="clear" w:color="auto" w:fill="F2F2F2" w:themeFill="background1" w:themeFillShade="F2"/>
            <w:vAlign w:val="center"/>
            <w:tcPrChange w:id="3305"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0716AC13" w14:textId="77777777" w:rsidR="000547A2" w:rsidRPr="00D662D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3306"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0BD4127F" w14:textId="77777777" w:rsidR="000547A2" w:rsidRPr="006E4A89" w:rsidRDefault="000547A2" w:rsidP="000547A2">
            <w:pPr>
              <w:rPr>
                <w:rFonts w:ascii="Arial" w:hAnsi="Arial" w:cs="Arial"/>
                <w:sz w:val="20"/>
                <w:szCs w:val="20"/>
                <w:lang w:val="fr-FR"/>
              </w:rPr>
            </w:pPr>
            <w:r w:rsidRPr="006E4A89">
              <w:rPr>
                <w:rFonts w:ascii="Arial" w:hAnsi="Arial" w:cs="Arial"/>
                <w:sz w:val="20"/>
                <w:szCs w:val="20"/>
                <w:lang w:val="fr-FR"/>
              </w:rPr>
              <w:t>En France, la domiciliation de l'entreprise correspond à son adresse administrative (siège social) et doit être déclarée au centre de formalités des entreprises.</w:t>
            </w:r>
          </w:p>
          <w:p w14:paraId="61D65173" w14:textId="77777777" w:rsidR="000547A2" w:rsidRPr="006E4A89" w:rsidRDefault="000547A2" w:rsidP="000547A2">
            <w:pPr>
              <w:rPr>
                <w:rFonts w:ascii="Arial" w:hAnsi="Arial" w:cs="Arial"/>
                <w:sz w:val="20"/>
                <w:szCs w:val="20"/>
                <w:lang w:val="fr-FR"/>
              </w:rPr>
            </w:pPr>
            <w:r w:rsidRPr="006E4A89">
              <w:rPr>
                <w:rFonts w:ascii="Arial" w:hAnsi="Arial" w:cs="Arial"/>
                <w:sz w:val="20"/>
                <w:szCs w:val="20"/>
                <w:lang w:val="fr-FR"/>
              </w:rPr>
              <w:t xml:space="preserve">Cette domiciliation peut correspondre à un local dédié, au domicile du dirigeant, à une pépinière d’entreprise ou bien </w:t>
            </w:r>
            <w:r w:rsidRPr="006E4A89">
              <w:rPr>
                <w:rFonts w:ascii="Arial" w:hAnsi="Arial" w:cs="Arial"/>
                <w:sz w:val="20"/>
                <w:szCs w:val="20"/>
                <w:lang w:val="fr-FR"/>
              </w:rPr>
              <w:lastRenderedPageBreak/>
              <w:t>encore à une société de domiciliation agréée par le préfet du département (ou le préfet de police à Paris) et immatriculée au Registre du Commerce et des Sociétés (RCS).</w:t>
            </w:r>
          </w:p>
          <w:p w14:paraId="75FF9545" w14:textId="6379651F" w:rsidR="000547A2" w:rsidRPr="00D662DF" w:rsidRDefault="000547A2" w:rsidP="000547A2">
            <w:pPr>
              <w:rPr>
                <w:rFonts w:ascii="Arial" w:hAnsi="Arial" w:cs="Arial"/>
                <w:sz w:val="20"/>
                <w:szCs w:val="20"/>
                <w:lang w:val="en-US"/>
              </w:rPr>
            </w:pPr>
            <w:r w:rsidRPr="006E4A89">
              <w:rPr>
                <w:rFonts w:ascii="Arial" w:hAnsi="Arial" w:cs="Arial"/>
                <w:sz w:val="20"/>
                <w:szCs w:val="20"/>
                <w:lang w:val="fr-FR"/>
              </w:rPr>
              <w:t>Cette domiciliation est soumise à des conditions strictes tant pour le domicilié que pour le domiciliaire, ce dernier devant notamment mettre à la disposition du domicilié des locaux dotés d'une pièce permettant la confidentialité nécessaire et la réunion régulière des organes de direction, d'administration ou de surveillance de l'entreprise, ainsi que la conservation et la consultation des documents administratifs.</w:t>
            </w:r>
            <w:r>
              <w:rPr>
                <w:rFonts w:ascii="Arial" w:hAnsi="Arial" w:cs="Arial"/>
                <w:sz w:val="20"/>
                <w:szCs w:val="20"/>
                <w:lang w:val="fr-FR"/>
              </w:rPr>
              <w:t xml:space="preserve"> </w:t>
            </w:r>
            <w:r w:rsidRPr="006E4A89">
              <w:rPr>
                <w:rFonts w:ascii="Arial" w:hAnsi="Arial" w:cs="Arial"/>
                <w:sz w:val="20"/>
                <w:szCs w:val="20"/>
                <w:lang w:val="fr-FR"/>
              </w:rPr>
              <w:t xml:space="preserve">Voir notamment : </w:t>
            </w:r>
            <w:r>
              <w:fldChar w:fldCharType="begin"/>
            </w:r>
            <w:r>
              <w:instrText xml:space="preserve"> HYPERLINK "https://www.service-public.fr/professionnels-entreprises/vosdroits/F2160" </w:instrText>
            </w:r>
            <w:r>
              <w:fldChar w:fldCharType="separate"/>
            </w:r>
            <w:r w:rsidRPr="00BC15BE">
              <w:rPr>
                <w:rStyle w:val="Hyperlink"/>
              </w:rPr>
              <w:t>service-public</w:t>
            </w:r>
            <w:r>
              <w:rPr>
                <w:rStyle w:val="Hyperlink"/>
              </w:rPr>
              <w:fldChar w:fldCharType="end"/>
            </w:r>
          </w:p>
        </w:tc>
        <w:tc>
          <w:tcPr>
            <w:tcW w:w="900" w:type="dxa"/>
            <w:tcBorders>
              <w:bottom w:val="single" w:sz="4" w:space="0" w:color="D9D9D9" w:themeColor="background1" w:themeShade="D9"/>
            </w:tcBorders>
            <w:shd w:val="clear" w:color="auto" w:fill="F2F2F2" w:themeFill="background1" w:themeFillShade="F2"/>
            <w:vAlign w:val="center"/>
            <w:tcPrChange w:id="3307"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90E78DE" w14:textId="77777777" w:rsidR="000547A2" w:rsidRPr="007B7420"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3308"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6B3FBFC7" w14:textId="77777777" w:rsidR="000547A2" w:rsidRDefault="000547A2" w:rsidP="000547A2">
            <w:pPr>
              <w:rPr>
                <w:rFonts w:ascii="Arial" w:hAnsi="Arial" w:cs="Arial"/>
                <w:sz w:val="18"/>
                <w:szCs w:val="18"/>
                <w:lang w:val="en-GB"/>
              </w:rPr>
            </w:pPr>
            <w:r w:rsidRPr="0039640D">
              <w:rPr>
                <w:rFonts w:ascii="Arial" w:hAnsi="Arial" w:cs="Arial"/>
                <w:b/>
                <w:sz w:val="18"/>
                <w:szCs w:val="18"/>
                <w:lang w:val="en-GB"/>
              </w:rPr>
              <w:t>SG</w:t>
            </w:r>
            <w:r w:rsidRPr="0039640D">
              <w:rPr>
                <w:rFonts w:ascii="Arial" w:hAnsi="Arial" w:cs="Arial"/>
                <w:sz w:val="18"/>
                <w:szCs w:val="18"/>
                <w:lang w:val="en-GB"/>
              </w:rPr>
              <w:t>: Registered office services?</w:t>
            </w:r>
          </w:p>
          <w:p w14:paraId="07AD1B0D" w14:textId="43294DFF" w:rsidR="000547A2" w:rsidRDefault="000547A2" w:rsidP="000547A2">
            <w:pPr>
              <w:rPr>
                <w:rFonts w:ascii="Arial" w:hAnsi="Arial" w:cs="Arial"/>
                <w:sz w:val="18"/>
                <w:szCs w:val="18"/>
                <w:lang w:val="en-GB"/>
              </w:rPr>
            </w:pPr>
            <w:r w:rsidRPr="00F314A8">
              <w:rPr>
                <w:rFonts w:ascii="Arial" w:hAnsi="Arial" w:cs="Arial"/>
                <w:b/>
                <w:sz w:val="18"/>
                <w:szCs w:val="18"/>
                <w:lang w:val="en-GB"/>
              </w:rPr>
              <w:t>JPO</w:t>
            </w:r>
            <w:r w:rsidRPr="00F314A8">
              <w:rPr>
                <w:rFonts w:ascii="Arial" w:hAnsi="Arial" w:cs="Arial"/>
                <w:sz w:val="18"/>
                <w:szCs w:val="18"/>
                <w:lang w:val="en-GB"/>
              </w:rPr>
              <w:t xml:space="preserve"> believes that the services are unclear from the wording.  Since these services are not in Japan, it would be appreciated it if you could explain the details of the services for our understandings. Who(business, companies etc.) provides what services to whom(customers)?</w:t>
            </w:r>
            <w:r>
              <w:rPr>
                <w:rFonts w:ascii="Arial" w:hAnsi="Arial" w:cs="Arial"/>
                <w:sz w:val="18"/>
                <w:szCs w:val="18"/>
                <w:lang w:val="en-GB"/>
              </w:rPr>
              <w:t xml:space="preserve"> </w:t>
            </w:r>
            <w:r w:rsidRPr="00F314A8">
              <w:rPr>
                <w:rFonts w:ascii="Arial" w:hAnsi="Arial" w:cs="Arial"/>
                <w:sz w:val="18"/>
                <w:szCs w:val="18"/>
                <w:lang w:val="en-GB"/>
              </w:rPr>
              <w:t xml:space="preserve">According to the Remarks, it seems to be an administrative procedure (or agency business for it) for others; however the  other wordings would be better to clearly </w:t>
            </w:r>
            <w:r w:rsidRPr="00F314A8">
              <w:rPr>
                <w:rFonts w:ascii="Arial" w:hAnsi="Arial" w:cs="Arial"/>
                <w:sz w:val="18"/>
                <w:szCs w:val="18"/>
                <w:lang w:val="en-GB"/>
              </w:rPr>
              <w:lastRenderedPageBreak/>
              <w:t>classified in Class 35.</w:t>
            </w:r>
            <w:r>
              <w:rPr>
                <w:rFonts w:ascii="Arial" w:hAnsi="Arial" w:cs="Arial"/>
                <w:sz w:val="18"/>
                <w:szCs w:val="18"/>
                <w:lang w:val="en-GB"/>
              </w:rPr>
              <w:t xml:space="preserve"> </w:t>
            </w:r>
            <w:r w:rsidRPr="00F314A8">
              <w:rPr>
                <w:rFonts w:ascii="Arial" w:hAnsi="Arial" w:cs="Arial"/>
                <w:sz w:val="18"/>
                <w:szCs w:val="18"/>
                <w:lang w:val="en-GB"/>
              </w:rPr>
              <w:t>Please refer to the following dictionary.</w:t>
            </w:r>
            <w:r>
              <w:rPr>
                <w:rFonts w:ascii="Arial" w:hAnsi="Arial" w:cs="Arial"/>
                <w:sz w:val="18"/>
                <w:szCs w:val="18"/>
                <w:lang w:val="en-GB"/>
              </w:rPr>
              <w:t xml:space="preserve"> </w:t>
            </w:r>
            <w:r>
              <w:rPr>
                <w:rFonts w:ascii="Arial" w:hAnsi="Arial" w:cs="Arial"/>
                <w:sz w:val="18"/>
                <w:szCs w:val="18"/>
                <w:lang w:val="en-GB"/>
              </w:rPr>
              <w:br/>
            </w:r>
            <w:r w:rsidRPr="00F314A8">
              <w:rPr>
                <w:rFonts w:ascii="Arial" w:hAnsi="Arial" w:cs="Arial"/>
                <w:sz w:val="18"/>
                <w:szCs w:val="18"/>
                <w:lang w:val="en-GB"/>
              </w:rPr>
              <w:t>&lt;</w:t>
            </w:r>
            <w:r>
              <w:fldChar w:fldCharType="begin"/>
            </w:r>
            <w:r w:rsidRPr="00A660C6">
              <w:rPr>
                <w:lang w:val="en-US"/>
                <w:rPrChange w:id="3309" w:author="CARMINATI Christine" w:date="2019-04-30T13:41:00Z">
                  <w:rPr/>
                </w:rPrChange>
              </w:rPr>
              <w:instrText xml:space="preserve"> HYPERLINK "https://dictionary.cambridge.org/dictionary/english/domiciliation" </w:instrText>
            </w:r>
            <w:r>
              <w:fldChar w:fldCharType="separate"/>
            </w:r>
            <w:r w:rsidRPr="00345928">
              <w:rPr>
                <w:rStyle w:val="Hyperlink"/>
                <w:lang w:val="en-US"/>
              </w:rPr>
              <w:t>Cambridge Dictionary</w:t>
            </w:r>
            <w:r>
              <w:rPr>
                <w:rStyle w:val="Hyperlink"/>
                <w:rFonts w:ascii="Arial" w:hAnsi="Arial" w:cs="Arial"/>
                <w:sz w:val="18"/>
                <w:szCs w:val="18"/>
                <w:lang w:val="en-GB"/>
              </w:rPr>
              <w:fldChar w:fldCharType="end"/>
            </w:r>
            <w:r w:rsidRPr="00F314A8">
              <w:rPr>
                <w:rFonts w:ascii="Arial" w:hAnsi="Arial" w:cs="Arial"/>
                <w:sz w:val="18"/>
                <w:szCs w:val="18"/>
                <w:lang w:val="en-GB"/>
              </w:rPr>
              <w:t>&gt;</w:t>
            </w:r>
            <w:r>
              <w:rPr>
                <w:rFonts w:ascii="Arial" w:hAnsi="Arial" w:cs="Arial"/>
                <w:sz w:val="18"/>
                <w:szCs w:val="18"/>
                <w:lang w:val="en-GB"/>
              </w:rPr>
              <w:br/>
            </w:r>
            <w:r w:rsidRPr="00F314A8">
              <w:rPr>
                <w:rFonts w:ascii="Arial" w:hAnsi="Arial" w:cs="Arial"/>
                <w:sz w:val="18"/>
                <w:szCs w:val="18"/>
                <w:lang w:val="en-GB"/>
              </w:rPr>
              <w:t>domiciliation</w:t>
            </w:r>
            <w:r>
              <w:rPr>
                <w:rFonts w:ascii="Arial" w:hAnsi="Arial" w:cs="Arial"/>
                <w:sz w:val="18"/>
                <w:szCs w:val="18"/>
                <w:lang w:val="en-GB"/>
              </w:rPr>
              <w:br/>
            </w:r>
            <w:r w:rsidRPr="00F314A8">
              <w:rPr>
                <w:rFonts w:ascii="Arial" w:hAnsi="Arial" w:cs="Arial"/>
                <w:sz w:val="18"/>
                <w:szCs w:val="18"/>
                <w:lang w:val="en-GB"/>
              </w:rPr>
              <w:t>noun</w:t>
            </w:r>
            <w:r>
              <w:rPr>
                <w:rFonts w:ascii="Arial" w:hAnsi="Arial" w:cs="Arial"/>
                <w:sz w:val="18"/>
                <w:szCs w:val="18"/>
                <w:lang w:val="en-GB"/>
              </w:rPr>
              <w:br/>
            </w:r>
            <w:r w:rsidRPr="00F314A8">
              <w:rPr>
                <w:rFonts w:ascii="Arial" w:hAnsi="Arial" w:cs="Arial"/>
                <w:sz w:val="18"/>
                <w:szCs w:val="18"/>
                <w:lang w:val="en-GB"/>
              </w:rPr>
              <w:t>the act of making a particular country your legal home or place of business:</w:t>
            </w:r>
          </w:p>
          <w:p w14:paraId="16F3689D" w14:textId="22A21385" w:rsidR="000547A2" w:rsidRPr="007B7420" w:rsidRDefault="000547A2" w:rsidP="000547A2">
            <w:pPr>
              <w:rPr>
                <w:rFonts w:ascii="Arial" w:hAnsi="Arial" w:cs="Arial"/>
                <w:sz w:val="18"/>
                <w:szCs w:val="18"/>
                <w:lang w:val="en-US"/>
              </w:rPr>
            </w:pPr>
            <w:r w:rsidRPr="003E5839">
              <w:rPr>
                <w:rFonts w:ascii="Arial" w:hAnsi="Arial" w:cs="Arial"/>
                <w:b/>
                <w:sz w:val="18"/>
                <w:szCs w:val="18"/>
                <w:lang w:val="en-US"/>
              </w:rPr>
              <w:t>USPTO</w:t>
            </w:r>
            <w:r w:rsidRPr="003E5839">
              <w:rPr>
                <w:rFonts w:ascii="Arial" w:hAnsi="Arial" w:cs="Arial"/>
                <w:sz w:val="18"/>
                <w:szCs w:val="18"/>
                <w:lang w:val="en-US"/>
              </w:rPr>
              <w:t xml:space="preserve"> believes that the wording “relocation services” is a “term of art” that, by definition, refers to Class 35 administrative and business services in the nature of directing and managing the process of relocation and, thus, does not require further specification. Please see, for example:</w:t>
            </w:r>
            <w:r>
              <w:rPr>
                <w:rFonts w:ascii="Arial" w:hAnsi="Arial" w:cs="Arial"/>
                <w:sz w:val="18"/>
                <w:szCs w:val="18"/>
                <w:lang w:val="en-US"/>
              </w:rPr>
              <w:t xml:space="preserve"> </w:t>
            </w:r>
            <w:r>
              <w:fldChar w:fldCharType="begin"/>
            </w:r>
            <w:r>
              <w:instrText xml:space="preserve"> HYPERLINK "https://en.wikipedia.org/wiki/Relocation_service" </w:instrText>
            </w:r>
            <w:r>
              <w:fldChar w:fldCharType="separate"/>
            </w:r>
            <w:r w:rsidRPr="00BC15BE">
              <w:rPr>
                <w:rStyle w:val="Hyperlink"/>
              </w:rPr>
              <w:t>wikipedia</w:t>
            </w:r>
            <w:r>
              <w:rPr>
                <w:rStyle w:val="Hyperlink"/>
              </w:rPr>
              <w:fldChar w:fldCharType="end"/>
            </w:r>
            <w:r>
              <w:rPr>
                <w:rFonts w:ascii="Arial" w:hAnsi="Arial" w:cs="Arial"/>
                <w:sz w:val="18"/>
                <w:szCs w:val="18"/>
                <w:lang w:val="en-US"/>
              </w:rPr>
              <w:t xml:space="preserve"> </w:t>
            </w:r>
          </w:p>
        </w:tc>
        <w:tc>
          <w:tcPr>
            <w:tcW w:w="2912" w:type="dxa"/>
            <w:tcBorders>
              <w:bottom w:val="single" w:sz="4" w:space="0" w:color="D9D9D9" w:themeColor="background1" w:themeShade="D9"/>
            </w:tcBorders>
            <w:shd w:val="clear" w:color="auto" w:fill="F2F2F2" w:themeFill="background1" w:themeFillShade="F2"/>
            <w:vAlign w:val="center"/>
            <w:tcPrChange w:id="3310"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13010CEE" w14:textId="40934D91" w:rsidR="000547A2" w:rsidRPr="007B7420"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3311"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2A59BB49" w14:textId="77777777" w:rsidR="000547A2" w:rsidRPr="005358FF" w:rsidRDefault="000547A2" w:rsidP="005358FF">
            <w:pPr>
              <w:jc w:val="center"/>
              <w:rPr>
                <w:rFonts w:ascii="Arial" w:hAnsi="Arial" w:cs="Arial"/>
                <w:color w:val="4F81BD" w:themeColor="accent1"/>
                <w:sz w:val="20"/>
                <w:szCs w:val="20"/>
                <w:lang w:val="en-US"/>
              </w:rPr>
            </w:pPr>
          </w:p>
        </w:tc>
      </w:tr>
      <w:tr w:rsidR="000547A2" w14:paraId="5A6A5760" w14:textId="77777777" w:rsidTr="00C46980">
        <w:tblPrEx>
          <w:tblW w:w="23342" w:type="dxa"/>
          <w:tblInd w:w="-375" w:type="dxa"/>
          <w:tblLayout w:type="fixed"/>
          <w:tblPrExChange w:id="3312" w:author="CARMINATI Christine" w:date="2019-05-02T08:00:00Z">
            <w:tblPrEx>
              <w:tblW w:w="23342" w:type="dxa"/>
              <w:tblInd w:w="-375" w:type="dxa"/>
              <w:tblLayout w:type="fixed"/>
            </w:tblPrEx>
          </w:tblPrExChange>
        </w:tblPrEx>
        <w:trPr>
          <w:trHeight w:val="454"/>
          <w:trPrChange w:id="3313"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3314"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7F912C57" w14:textId="77777777" w:rsidR="000547A2" w:rsidRPr="008B6824" w:rsidRDefault="0044631C">
            <w:pPr>
              <w:ind w:left="-111" w:right="-77"/>
              <w:jc w:val="center"/>
              <w:rPr>
                <w:rFonts w:ascii="Arial" w:hAnsi="Arial" w:cs="Arial"/>
                <w:sz w:val="20"/>
                <w:szCs w:val="20"/>
              </w:rPr>
              <w:pPrChange w:id="3315" w:author="CARMINATI Christine" w:date="2019-04-30T17:55:00Z">
                <w:pPr>
                  <w:jc w:val="center"/>
                </w:pPr>
              </w:pPrChange>
            </w:pPr>
            <w:ins w:id="3316" w:author="CARMINATI Christine" w:date="2019-05-06T07:43:00Z">
              <w:r>
                <w:rPr>
                  <w:rFonts w:ascii="Arial" w:hAnsi="Arial" w:cs="Arial"/>
                  <w:sz w:val="20"/>
                  <w:szCs w:val="20"/>
                </w:rPr>
                <w:t>R</w:t>
              </w:r>
            </w:ins>
          </w:p>
        </w:tc>
        <w:tc>
          <w:tcPr>
            <w:tcW w:w="1275" w:type="dxa"/>
            <w:tcBorders>
              <w:top w:val="single" w:sz="4" w:space="0" w:color="D9D9D9" w:themeColor="background1" w:themeShade="D9"/>
              <w:bottom w:val="single" w:sz="4" w:space="0" w:color="D9D9D9" w:themeColor="background1" w:themeShade="D9"/>
            </w:tcBorders>
            <w:vAlign w:val="center"/>
            <w:tcPrChange w:id="3317"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7F5F00EF" w14:textId="77777777" w:rsidR="000547A2" w:rsidRPr="00067CC4" w:rsidRDefault="000547A2" w:rsidP="000547A2">
            <w:pPr>
              <w:jc w:val="center"/>
              <w:rPr>
                <w:rFonts w:ascii="Arial" w:hAnsi="Arial" w:cs="Arial"/>
                <w:sz w:val="18"/>
                <w:szCs w:val="18"/>
              </w:rPr>
            </w:pPr>
            <w:r>
              <w:rPr>
                <w:rFonts w:ascii="Arial" w:hAnsi="Arial" w:cs="Arial"/>
                <w:sz w:val="18"/>
                <w:szCs w:val="18"/>
              </w:rPr>
              <w:t>FR-29-39</w:t>
            </w:r>
          </w:p>
        </w:tc>
        <w:tc>
          <w:tcPr>
            <w:tcW w:w="567" w:type="dxa"/>
            <w:tcBorders>
              <w:top w:val="single" w:sz="4" w:space="0" w:color="D9D9D9" w:themeColor="background1" w:themeShade="D9"/>
              <w:bottom w:val="single" w:sz="4" w:space="0" w:color="D9D9D9" w:themeColor="background1" w:themeShade="D9"/>
            </w:tcBorders>
            <w:vAlign w:val="center"/>
            <w:tcPrChange w:id="3318"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7AB3D06D"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top w:val="single" w:sz="4" w:space="0" w:color="D9D9D9" w:themeColor="background1" w:themeShade="D9"/>
              <w:bottom w:val="single" w:sz="4" w:space="0" w:color="D9D9D9" w:themeColor="background1" w:themeShade="D9"/>
            </w:tcBorders>
            <w:vAlign w:val="center"/>
            <w:tcPrChange w:id="3319"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5F4FCC53"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3320"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135E6731"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3321"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27A990E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3322"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F27C58E"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3323"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23D2ACCF"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3324"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643C3AF8" w14:textId="77777777" w:rsidR="000547A2" w:rsidRPr="00CA2586" w:rsidRDefault="000547A2" w:rsidP="000547A2">
            <w:pPr>
              <w:rPr>
                <w:rFonts w:ascii="Arial" w:hAnsi="Arial" w:cs="Arial"/>
                <w:sz w:val="20"/>
                <w:szCs w:val="20"/>
              </w:rPr>
            </w:pPr>
            <w:r>
              <w:rPr>
                <w:rFonts w:ascii="Arial" w:hAnsi="Arial" w:cs="Arial"/>
                <w:sz w:val="20"/>
                <w:szCs w:val="20"/>
              </w:rPr>
              <w:t>d</w:t>
            </w:r>
            <w:r w:rsidRPr="006E4A89">
              <w:rPr>
                <w:rFonts w:ascii="Arial" w:hAnsi="Arial" w:cs="Arial"/>
                <w:sz w:val="20"/>
                <w:szCs w:val="20"/>
              </w:rPr>
              <w:t>omiciliation d’entreprises</w:t>
            </w:r>
          </w:p>
        </w:tc>
        <w:tc>
          <w:tcPr>
            <w:tcW w:w="568" w:type="dxa"/>
            <w:tcBorders>
              <w:top w:val="single" w:sz="4" w:space="0" w:color="D9D9D9" w:themeColor="background1" w:themeShade="D9"/>
              <w:bottom w:val="single" w:sz="4" w:space="0" w:color="D9D9D9" w:themeColor="background1" w:themeShade="D9"/>
            </w:tcBorders>
            <w:vAlign w:val="center"/>
            <w:tcPrChange w:id="3325"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75AF17A7"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3326"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592B6085" w14:textId="77777777" w:rsidR="000547A2" w:rsidRPr="0018587C" w:rsidRDefault="000547A2" w:rsidP="000547A2">
            <w:pPr>
              <w:rPr>
                <w:rFonts w:ascii="Arial" w:hAnsi="Arial" w:cs="Arial"/>
                <w:sz w:val="20"/>
                <w:szCs w:val="20"/>
                <w:lang w:val="fr-FR"/>
              </w:rPr>
            </w:pPr>
            <w:r>
              <w:rPr>
                <w:rFonts w:ascii="Arial" w:hAnsi="Arial" w:cs="Arial"/>
                <w:sz w:val="20"/>
                <w:szCs w:val="20"/>
                <w:lang w:val="fr-FR"/>
              </w:rPr>
              <w:t xml:space="preserve"> </w:t>
            </w:r>
          </w:p>
        </w:tc>
        <w:tc>
          <w:tcPr>
            <w:tcW w:w="900" w:type="dxa"/>
            <w:tcBorders>
              <w:top w:val="single" w:sz="4" w:space="0" w:color="D9D9D9" w:themeColor="background1" w:themeShade="D9"/>
              <w:bottom w:val="single" w:sz="4" w:space="0" w:color="D9D9D9" w:themeColor="background1" w:themeShade="D9"/>
            </w:tcBorders>
            <w:vAlign w:val="center"/>
            <w:tcPrChange w:id="3327"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7022BC15"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3328"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7F9675CD"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3329"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4A322332"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3330"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007D1A65" w14:textId="77777777" w:rsidR="000547A2" w:rsidRPr="00C46980" w:rsidRDefault="000547A2">
            <w:pPr>
              <w:jc w:val="center"/>
              <w:rPr>
                <w:rFonts w:ascii="Arial" w:hAnsi="Arial" w:cs="Arial"/>
                <w:color w:val="4F81BD" w:themeColor="accent1"/>
                <w:sz w:val="20"/>
                <w:szCs w:val="20"/>
                <w:rPrChange w:id="3331" w:author="CARMINATI Christine" w:date="2019-05-02T08:00:00Z">
                  <w:rPr>
                    <w:rFonts w:ascii="Arial" w:hAnsi="Arial" w:cs="Arial"/>
                    <w:sz w:val="20"/>
                    <w:szCs w:val="20"/>
                  </w:rPr>
                </w:rPrChange>
              </w:rPr>
              <w:pPrChange w:id="3332" w:author="CARMINATI Christine" w:date="2019-05-02T08:00:00Z">
                <w:pPr/>
              </w:pPrChange>
            </w:pPr>
          </w:p>
        </w:tc>
      </w:tr>
      <w:tr w:rsidR="000547A2" w:rsidRPr="003B4E17" w14:paraId="31CBB633" w14:textId="77777777" w:rsidTr="00C46980">
        <w:tblPrEx>
          <w:tblW w:w="23342" w:type="dxa"/>
          <w:tblInd w:w="-375" w:type="dxa"/>
          <w:tblLayout w:type="fixed"/>
          <w:tblPrExChange w:id="3333" w:author="CARMINATI Christine" w:date="2019-05-02T08:00:00Z">
            <w:tblPrEx>
              <w:tblW w:w="23342" w:type="dxa"/>
              <w:tblInd w:w="-375" w:type="dxa"/>
              <w:tblLayout w:type="fixed"/>
            </w:tblPrEx>
          </w:tblPrExChange>
        </w:tblPrEx>
        <w:trPr>
          <w:trHeight w:val="454"/>
          <w:trPrChange w:id="3334"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3335"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3CA6F10B" w14:textId="77777777" w:rsidR="000547A2" w:rsidRPr="008B6824" w:rsidRDefault="0044631C">
            <w:pPr>
              <w:ind w:left="-111" w:right="-77"/>
              <w:jc w:val="center"/>
              <w:rPr>
                <w:rFonts w:ascii="Arial" w:hAnsi="Arial" w:cs="Arial"/>
                <w:sz w:val="20"/>
                <w:szCs w:val="20"/>
              </w:rPr>
              <w:pPrChange w:id="3336" w:author="CARMINATI Christine" w:date="2019-04-30T17:55:00Z">
                <w:pPr>
                  <w:jc w:val="center"/>
                </w:pPr>
              </w:pPrChange>
            </w:pPr>
            <w:ins w:id="3337" w:author="CARMINATI Christine" w:date="2019-05-06T07:44: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Change w:id="3338"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6B79F8E7" w14:textId="77777777" w:rsidR="000547A2" w:rsidRPr="00067CC4" w:rsidRDefault="000547A2" w:rsidP="000547A2">
            <w:pPr>
              <w:jc w:val="center"/>
              <w:rPr>
                <w:rFonts w:ascii="Arial" w:hAnsi="Arial" w:cs="Arial"/>
                <w:sz w:val="18"/>
                <w:szCs w:val="18"/>
              </w:rPr>
            </w:pPr>
            <w:r>
              <w:rPr>
                <w:rFonts w:ascii="Arial" w:hAnsi="Arial" w:cs="Arial"/>
                <w:sz w:val="18"/>
                <w:szCs w:val="18"/>
              </w:rPr>
              <w:t>FR-29-40</w:t>
            </w:r>
          </w:p>
        </w:tc>
        <w:tc>
          <w:tcPr>
            <w:tcW w:w="567" w:type="dxa"/>
            <w:tcBorders>
              <w:bottom w:val="single" w:sz="4" w:space="0" w:color="D9D9D9" w:themeColor="background1" w:themeShade="D9"/>
            </w:tcBorders>
            <w:shd w:val="clear" w:color="auto" w:fill="F2F2F2" w:themeFill="background1" w:themeFillShade="F2"/>
            <w:vAlign w:val="center"/>
            <w:tcPrChange w:id="3339"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414EA1D1"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bottom w:val="single" w:sz="4" w:space="0" w:color="D9D9D9" w:themeColor="background1" w:themeShade="D9"/>
            </w:tcBorders>
            <w:shd w:val="clear" w:color="auto" w:fill="F2F2F2" w:themeFill="background1" w:themeFillShade="F2"/>
            <w:vAlign w:val="center"/>
            <w:tcPrChange w:id="3340"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00A297FC" w14:textId="77777777" w:rsidR="000547A2" w:rsidRPr="00CF0BDA" w:rsidRDefault="000547A2" w:rsidP="000547A2">
            <w:pPr>
              <w:jc w:val="center"/>
              <w:rPr>
                <w:rFonts w:ascii="Arial" w:hAnsi="Arial" w:cs="Arial"/>
                <w:sz w:val="20"/>
                <w:szCs w:val="20"/>
              </w:rPr>
            </w:pPr>
            <w:r>
              <w:rPr>
                <w:rFonts w:ascii="Arial" w:hAnsi="Arial" w:cs="Arial"/>
                <w:sz w:val="20"/>
                <w:szCs w:val="20"/>
              </w:rPr>
              <w:t>350092</w:t>
            </w:r>
          </w:p>
        </w:tc>
        <w:tc>
          <w:tcPr>
            <w:tcW w:w="567" w:type="dxa"/>
            <w:tcBorders>
              <w:bottom w:val="single" w:sz="4" w:space="0" w:color="D9D9D9" w:themeColor="background1" w:themeShade="D9"/>
            </w:tcBorders>
            <w:shd w:val="clear" w:color="auto" w:fill="F2F2F2" w:themeFill="background1" w:themeFillShade="F2"/>
            <w:vAlign w:val="center"/>
            <w:tcPrChange w:id="3341"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78AD55D7"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3342"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CC31B4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3343"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53F9859F" w14:textId="77777777" w:rsidR="000547A2" w:rsidRPr="00A2147A" w:rsidRDefault="000547A2" w:rsidP="000547A2">
            <w:pPr>
              <w:jc w:val="center"/>
              <w:rPr>
                <w:rFonts w:ascii="Arial" w:hAnsi="Arial" w:cs="Arial"/>
                <w:sz w:val="20"/>
                <w:szCs w:val="20"/>
              </w:rPr>
            </w:pPr>
            <w:r>
              <w:rPr>
                <w:rFonts w:ascii="Arial" w:hAnsi="Arial" w:cs="Arial"/>
                <w:sz w:val="20"/>
                <w:szCs w:val="20"/>
              </w:rPr>
              <w:t>Delete</w:t>
            </w:r>
          </w:p>
        </w:tc>
        <w:tc>
          <w:tcPr>
            <w:tcW w:w="2916" w:type="dxa"/>
            <w:tcBorders>
              <w:bottom w:val="single" w:sz="4" w:space="0" w:color="D9D9D9" w:themeColor="background1" w:themeShade="D9"/>
            </w:tcBorders>
            <w:shd w:val="clear" w:color="auto" w:fill="F2F2F2" w:themeFill="background1" w:themeFillShade="F2"/>
            <w:vAlign w:val="center"/>
            <w:tcPrChange w:id="3344"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26880C04" w14:textId="77777777" w:rsidR="000547A2" w:rsidRPr="006E7FC4" w:rsidRDefault="000547A2" w:rsidP="000547A2">
            <w:pPr>
              <w:rPr>
                <w:rFonts w:ascii="Arial" w:hAnsi="Arial" w:cs="Arial"/>
                <w:bCs/>
                <w:sz w:val="20"/>
                <w:szCs w:val="20"/>
                <w:lang w:val="en-US"/>
              </w:rPr>
            </w:pPr>
            <w:r w:rsidRPr="006E7FC4">
              <w:rPr>
                <w:rFonts w:ascii="Arial" w:hAnsi="Arial" w:cs="Arial"/>
                <w:bCs/>
                <w:sz w:val="20"/>
                <w:szCs w:val="20"/>
                <w:lang w:val="en-US"/>
              </w:rPr>
              <w:t>presentation of goods on communication media, for retail purposes</w:t>
            </w:r>
          </w:p>
        </w:tc>
        <w:tc>
          <w:tcPr>
            <w:tcW w:w="3000" w:type="dxa"/>
            <w:tcBorders>
              <w:bottom w:val="single" w:sz="4" w:space="0" w:color="D9D9D9" w:themeColor="background1" w:themeShade="D9"/>
            </w:tcBorders>
            <w:shd w:val="clear" w:color="auto" w:fill="F2F2F2" w:themeFill="background1" w:themeFillShade="F2"/>
            <w:vAlign w:val="center"/>
            <w:tcPrChange w:id="3345"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4C41B478" w14:textId="77777777" w:rsidR="000547A2" w:rsidRPr="00D662DF" w:rsidRDefault="000547A2" w:rsidP="000547A2">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Change w:id="3346"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0FB53038" w14:textId="77777777" w:rsidR="000547A2" w:rsidRPr="00D662D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3347"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350798E7" w14:textId="77777777" w:rsidR="000547A2" w:rsidRPr="006E7FC4" w:rsidRDefault="000547A2" w:rsidP="000547A2">
            <w:pPr>
              <w:rPr>
                <w:rFonts w:ascii="Arial" w:hAnsi="Arial" w:cs="Arial"/>
                <w:sz w:val="20"/>
                <w:szCs w:val="20"/>
                <w:lang w:val="fr-FR"/>
              </w:rPr>
            </w:pPr>
            <w:r w:rsidRPr="006E7FC4">
              <w:rPr>
                <w:rFonts w:ascii="Arial" w:hAnsi="Arial" w:cs="Arial"/>
                <w:sz w:val="20"/>
                <w:szCs w:val="20"/>
                <w:lang w:val="fr-FR"/>
              </w:rPr>
              <w:t>Cette formulation nous semble ambigue et nous p</w:t>
            </w:r>
            <w:r>
              <w:rPr>
                <w:rFonts w:ascii="Arial" w:hAnsi="Arial" w:cs="Arial"/>
                <w:sz w:val="20"/>
                <w:szCs w:val="20"/>
                <w:lang w:val="fr-FR"/>
              </w:rPr>
              <w:t>o</w:t>
            </w:r>
            <w:r w:rsidRPr="006E7FC4">
              <w:rPr>
                <w:rFonts w:ascii="Arial" w:hAnsi="Arial" w:cs="Arial"/>
                <w:sz w:val="20"/>
                <w:szCs w:val="20"/>
                <w:lang w:val="fr-FR"/>
              </w:rPr>
              <w:t>se des difficultés notamment en terme d’application concernant les motifs absolus de refus.</w:t>
            </w:r>
          </w:p>
          <w:p w14:paraId="7F81B779" w14:textId="77777777" w:rsidR="000547A2" w:rsidRPr="006E7FC4" w:rsidRDefault="000547A2" w:rsidP="000547A2">
            <w:pPr>
              <w:rPr>
                <w:rFonts w:ascii="Arial" w:hAnsi="Arial" w:cs="Arial"/>
                <w:sz w:val="20"/>
                <w:szCs w:val="20"/>
                <w:lang w:val="fr-FR"/>
              </w:rPr>
            </w:pPr>
            <w:r w:rsidRPr="006E7FC4">
              <w:rPr>
                <w:rFonts w:ascii="Arial" w:hAnsi="Arial" w:cs="Arial"/>
                <w:sz w:val="20"/>
                <w:szCs w:val="20"/>
                <w:lang w:val="fr-FR"/>
              </w:rPr>
              <w:t>S’agit-il de publicité? D’un autre type de service?</w:t>
            </w:r>
          </w:p>
          <w:p w14:paraId="2E6889D4" w14:textId="77777777" w:rsidR="000547A2" w:rsidRPr="008E731B" w:rsidRDefault="000547A2" w:rsidP="000547A2">
            <w:pPr>
              <w:rPr>
                <w:rFonts w:ascii="Arial" w:hAnsi="Arial" w:cs="Arial"/>
                <w:sz w:val="20"/>
                <w:szCs w:val="20"/>
              </w:rPr>
            </w:pPr>
            <w:r w:rsidRPr="006E7FC4">
              <w:rPr>
                <w:rFonts w:ascii="Arial" w:hAnsi="Arial" w:cs="Arial"/>
                <w:sz w:val="20"/>
                <w:szCs w:val="20"/>
                <w:lang w:val="fr-FR"/>
              </w:rPr>
              <w:t>Nous considérons à ce jour que ce service est asimilable à un service de publicité, ce dernier existant par ailleurs au sein de la classification (350039) le service de présentation de produits est dès lors inutile d’autant que sa formulation peut prêter à confusion.</w:t>
            </w:r>
          </w:p>
        </w:tc>
        <w:tc>
          <w:tcPr>
            <w:tcW w:w="900" w:type="dxa"/>
            <w:tcBorders>
              <w:bottom w:val="single" w:sz="4" w:space="0" w:color="D9D9D9" w:themeColor="background1" w:themeShade="D9"/>
            </w:tcBorders>
            <w:shd w:val="clear" w:color="auto" w:fill="F2F2F2" w:themeFill="background1" w:themeFillShade="F2"/>
            <w:vAlign w:val="center"/>
            <w:tcPrChange w:id="3348"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7B7C6101" w14:textId="77777777" w:rsidR="000547A2" w:rsidRPr="008E731B" w:rsidRDefault="000547A2" w:rsidP="000547A2">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3349"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6DA25F24" w14:textId="77777777" w:rsidR="000547A2" w:rsidRDefault="000547A2" w:rsidP="000547A2">
            <w:pPr>
              <w:rPr>
                <w:rFonts w:ascii="Arial" w:hAnsi="Arial" w:cs="Arial"/>
                <w:sz w:val="18"/>
                <w:szCs w:val="18"/>
                <w:lang w:val="en-US"/>
              </w:rPr>
            </w:pPr>
            <w:r w:rsidRPr="00F314A8">
              <w:rPr>
                <w:rFonts w:ascii="Arial" w:hAnsi="Arial" w:cs="Arial"/>
                <w:b/>
                <w:sz w:val="18"/>
                <w:szCs w:val="18"/>
                <w:lang w:val="en-US"/>
              </w:rPr>
              <w:t>JPO</w:t>
            </w:r>
            <w:r w:rsidRPr="00F314A8">
              <w:rPr>
                <w:rFonts w:ascii="Arial" w:hAnsi="Arial" w:cs="Arial"/>
                <w:sz w:val="18"/>
                <w:szCs w:val="18"/>
                <w:lang w:val="en-US"/>
              </w:rPr>
              <w:t xml:space="preserve"> believes that the services should not be deleted, because it helps for the other services to classified in Class 35.</w:t>
            </w:r>
            <w:r>
              <w:rPr>
                <w:rFonts w:ascii="Arial" w:hAnsi="Arial" w:cs="Arial"/>
                <w:sz w:val="18"/>
                <w:szCs w:val="18"/>
                <w:lang w:val="en-US"/>
              </w:rPr>
              <w:t xml:space="preserve"> </w:t>
            </w:r>
            <w:r w:rsidRPr="00F314A8">
              <w:rPr>
                <w:rFonts w:ascii="Arial" w:hAnsi="Arial" w:cs="Arial"/>
                <w:sz w:val="18"/>
                <w:szCs w:val="18"/>
                <w:lang w:val="en-US"/>
              </w:rPr>
              <w:t>And also, the services are not included in the exsisting entry "Advertising"(Basic No.350039).</w:t>
            </w:r>
          </w:p>
          <w:p w14:paraId="0928EAFB" w14:textId="3ED38DAA" w:rsidR="000547A2" w:rsidRPr="007B7420" w:rsidRDefault="000547A2" w:rsidP="000547A2">
            <w:pPr>
              <w:rPr>
                <w:rFonts w:ascii="Arial" w:hAnsi="Arial" w:cs="Arial"/>
                <w:sz w:val="18"/>
                <w:szCs w:val="18"/>
                <w:lang w:val="en-US"/>
              </w:rPr>
            </w:pPr>
            <w:r w:rsidRPr="003E5839">
              <w:rPr>
                <w:rFonts w:ascii="Arial" w:hAnsi="Arial" w:cs="Arial"/>
                <w:b/>
                <w:sz w:val="18"/>
                <w:szCs w:val="18"/>
                <w:lang w:val="en-US"/>
              </w:rPr>
              <w:t>USPTO</w:t>
            </w:r>
            <w:r w:rsidRPr="003E5839">
              <w:rPr>
                <w:rFonts w:ascii="Arial" w:hAnsi="Arial" w:cs="Arial"/>
                <w:sz w:val="18"/>
                <w:szCs w:val="18"/>
                <w:lang w:val="en-US"/>
              </w:rPr>
              <w:t xml:space="preserve"> believes that “presentation of goods on communication media, for retail purposes” refers to services such as “television home shopping services,” where goods are presented on television for retail purposes, allowing customers to shop from their own homes. Please see, for example: </w:t>
            </w:r>
            <w:r>
              <w:fldChar w:fldCharType="begin"/>
            </w:r>
            <w:r w:rsidRPr="00A660C6">
              <w:rPr>
                <w:lang w:val="en-US"/>
                <w:rPrChange w:id="3350" w:author="CARMINATI Christine" w:date="2019-04-30T13:41:00Z">
                  <w:rPr/>
                </w:rPrChange>
              </w:rPr>
              <w:instrText xml:space="preserve"> HYPERLINK "https://en.wikipedia.org/wiki/Home_shopping" </w:instrText>
            </w:r>
            <w:r>
              <w:fldChar w:fldCharType="separate"/>
            </w:r>
            <w:r w:rsidRPr="00345928">
              <w:rPr>
                <w:rStyle w:val="Hyperlink"/>
                <w:lang w:val="en-US"/>
              </w:rPr>
              <w:t>wikipedia</w:t>
            </w:r>
            <w:r>
              <w:rPr>
                <w:rStyle w:val="Hyperlink"/>
                <w:rFonts w:ascii="Arial" w:hAnsi="Arial" w:cs="Arial"/>
                <w:sz w:val="18"/>
                <w:szCs w:val="18"/>
                <w:lang w:val="en-US"/>
              </w:rPr>
              <w:fldChar w:fldCharType="end"/>
            </w:r>
            <w:r>
              <w:rPr>
                <w:rFonts w:ascii="Arial" w:hAnsi="Arial" w:cs="Arial"/>
                <w:sz w:val="18"/>
                <w:szCs w:val="18"/>
                <w:lang w:val="en-US"/>
              </w:rPr>
              <w:t xml:space="preserve"> </w:t>
            </w:r>
            <w:r>
              <w:rPr>
                <w:rFonts w:ascii="Arial" w:hAnsi="Arial" w:cs="Arial"/>
                <w:sz w:val="18"/>
                <w:szCs w:val="18"/>
                <w:lang w:val="en-US"/>
              </w:rPr>
              <w:br/>
            </w:r>
            <w:r w:rsidRPr="003E5839">
              <w:rPr>
                <w:rFonts w:ascii="Arial" w:hAnsi="Arial" w:cs="Arial"/>
                <w:sz w:val="18"/>
                <w:szCs w:val="18"/>
                <w:lang w:val="en-US"/>
              </w:rPr>
              <w:t>USPTO agrees with this proposal as submitted because these services are covered by the Class 35 Explanatory Note as follows:</w:t>
            </w:r>
            <w:r>
              <w:rPr>
                <w:rFonts w:ascii="Arial" w:hAnsi="Arial" w:cs="Arial"/>
                <w:sz w:val="18"/>
                <w:szCs w:val="18"/>
                <w:lang w:val="en-US"/>
              </w:rPr>
              <w:br/>
            </w:r>
            <w:r w:rsidRPr="003E5839">
              <w:rPr>
                <w:rFonts w:ascii="Arial" w:hAnsi="Arial" w:cs="Arial"/>
                <w:i/>
                <w:sz w:val="18"/>
                <w:szCs w:val="18"/>
                <w:lang w:val="en-US"/>
              </w:rPr>
              <w:t>“This Class includes, in particular: the bringing together, for the benefit of others, of a variety of goods (excluding the transport thereof), enabling customers to conveniently view and purchase those goods; such services may be provided by retail stores, wholesale outlets, through vending machines, mail order catalogues or by means of electronic media, for example, through web sites or television shopping programmes;”</w:t>
            </w:r>
          </w:p>
        </w:tc>
        <w:tc>
          <w:tcPr>
            <w:tcW w:w="2912" w:type="dxa"/>
            <w:tcBorders>
              <w:bottom w:val="single" w:sz="4" w:space="0" w:color="D9D9D9" w:themeColor="background1" w:themeShade="D9"/>
            </w:tcBorders>
            <w:shd w:val="clear" w:color="auto" w:fill="F2F2F2" w:themeFill="background1" w:themeFillShade="F2"/>
            <w:vAlign w:val="center"/>
            <w:tcPrChange w:id="3351"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01CB5F40" w14:textId="49FD39EF" w:rsidR="000547A2" w:rsidRPr="007B7420" w:rsidRDefault="005358FF" w:rsidP="005E2368">
            <w:pPr>
              <w:rPr>
                <w:rFonts w:ascii="Arial" w:hAnsi="Arial" w:cs="Arial"/>
                <w:sz w:val="20"/>
                <w:szCs w:val="20"/>
                <w:lang w:val="en-US"/>
              </w:rPr>
            </w:pPr>
            <w:ins w:id="3352" w:author="WHITTINGHAM Helen" w:date="2019-05-10T15:24:00Z">
              <w:r>
                <w:rPr>
                  <w:rFonts w:ascii="Arial" w:hAnsi="Arial" w:cs="Arial"/>
                  <w:sz w:val="20"/>
                  <w:szCs w:val="20"/>
                  <w:lang w:val="en-US"/>
                </w:rPr>
                <w:t xml:space="preserve">CE: The CE preferred to keep </w:t>
              </w:r>
            </w:ins>
            <w:ins w:id="3353" w:author="WHITTINGHAM Helen" w:date="2019-05-10T15:35:00Z">
              <w:r w:rsidR="005E2368">
                <w:rPr>
                  <w:rFonts w:ascii="Arial" w:hAnsi="Arial" w:cs="Arial"/>
                  <w:sz w:val="20"/>
                  <w:szCs w:val="20"/>
                  <w:lang w:val="en-US"/>
                </w:rPr>
                <w:t>350092</w:t>
              </w:r>
            </w:ins>
            <w:ins w:id="3354" w:author="WHITTINGHAM Helen" w:date="2019-05-10T15:24:00Z">
              <w:r>
                <w:rPr>
                  <w:rFonts w:ascii="Arial" w:hAnsi="Arial" w:cs="Arial"/>
                  <w:sz w:val="20"/>
                  <w:szCs w:val="20"/>
                  <w:lang w:val="en-US"/>
                </w:rPr>
                <w:t xml:space="preserve"> unchanged.</w:t>
              </w:r>
            </w:ins>
          </w:p>
        </w:tc>
        <w:tc>
          <w:tcPr>
            <w:tcW w:w="270" w:type="dxa"/>
            <w:tcBorders>
              <w:bottom w:val="single" w:sz="4" w:space="0" w:color="D9D9D9" w:themeColor="background1" w:themeShade="D9"/>
            </w:tcBorders>
            <w:shd w:val="clear" w:color="auto" w:fill="F2F2F2" w:themeFill="background1" w:themeFillShade="F2"/>
            <w:vAlign w:val="center"/>
            <w:tcPrChange w:id="3355"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7211D956" w14:textId="77777777" w:rsidR="000547A2" w:rsidRPr="00C46980" w:rsidRDefault="000547A2">
            <w:pPr>
              <w:jc w:val="center"/>
              <w:rPr>
                <w:rFonts w:ascii="Arial" w:hAnsi="Arial" w:cs="Arial"/>
                <w:color w:val="4F81BD" w:themeColor="accent1"/>
                <w:sz w:val="20"/>
                <w:szCs w:val="20"/>
                <w:lang w:val="en-US"/>
                <w:rPrChange w:id="3356" w:author="CARMINATI Christine" w:date="2019-05-02T08:00:00Z">
                  <w:rPr>
                    <w:rFonts w:ascii="Arial" w:hAnsi="Arial" w:cs="Arial"/>
                    <w:sz w:val="20"/>
                    <w:szCs w:val="20"/>
                    <w:lang w:val="en-US"/>
                  </w:rPr>
                </w:rPrChange>
              </w:rPr>
              <w:pPrChange w:id="3357" w:author="CARMINATI Christine" w:date="2019-05-02T08:00:00Z">
                <w:pPr/>
              </w:pPrChange>
            </w:pPr>
          </w:p>
        </w:tc>
      </w:tr>
      <w:tr w:rsidR="000547A2" w14:paraId="6F1923DA" w14:textId="77777777" w:rsidTr="00C46980">
        <w:tblPrEx>
          <w:tblW w:w="23342" w:type="dxa"/>
          <w:tblInd w:w="-375" w:type="dxa"/>
          <w:tblLayout w:type="fixed"/>
          <w:tblPrExChange w:id="3358" w:author="CARMINATI Christine" w:date="2019-05-02T08:00:00Z">
            <w:tblPrEx>
              <w:tblW w:w="23342" w:type="dxa"/>
              <w:tblInd w:w="-375" w:type="dxa"/>
              <w:tblLayout w:type="fixed"/>
            </w:tblPrEx>
          </w:tblPrExChange>
        </w:tblPrEx>
        <w:trPr>
          <w:trHeight w:val="454"/>
          <w:trPrChange w:id="3359"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3360"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6F1999F7" w14:textId="77777777" w:rsidR="000547A2" w:rsidRPr="005D2D2C" w:rsidRDefault="0044631C">
            <w:pPr>
              <w:ind w:left="-111" w:right="-77"/>
              <w:jc w:val="center"/>
              <w:rPr>
                <w:rFonts w:ascii="Arial" w:hAnsi="Arial" w:cs="Arial"/>
                <w:sz w:val="20"/>
                <w:szCs w:val="20"/>
                <w:lang w:val="en-US"/>
              </w:rPr>
              <w:pPrChange w:id="3361" w:author="CARMINATI Christine" w:date="2019-04-30T17:55:00Z">
                <w:pPr>
                  <w:jc w:val="center"/>
                </w:pPr>
              </w:pPrChange>
            </w:pPr>
            <w:ins w:id="3362" w:author="CARMINATI Christine" w:date="2019-05-06T07:44:00Z">
              <w:r>
                <w:rPr>
                  <w:rFonts w:ascii="Arial" w:hAnsi="Arial" w:cs="Arial"/>
                  <w:sz w:val="20"/>
                  <w:szCs w:val="20"/>
                  <w:lang w:val="en-US"/>
                </w:rPr>
                <w:t>R</w:t>
              </w:r>
            </w:ins>
          </w:p>
        </w:tc>
        <w:tc>
          <w:tcPr>
            <w:tcW w:w="1275" w:type="dxa"/>
            <w:tcBorders>
              <w:top w:val="single" w:sz="4" w:space="0" w:color="D9D9D9" w:themeColor="background1" w:themeShade="D9"/>
              <w:bottom w:val="single" w:sz="4" w:space="0" w:color="D9D9D9" w:themeColor="background1" w:themeShade="D9"/>
            </w:tcBorders>
            <w:vAlign w:val="center"/>
            <w:tcPrChange w:id="3363"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443497F5" w14:textId="77777777" w:rsidR="000547A2" w:rsidRPr="00067CC4" w:rsidRDefault="000547A2" w:rsidP="000547A2">
            <w:pPr>
              <w:jc w:val="center"/>
              <w:rPr>
                <w:rFonts w:ascii="Arial" w:hAnsi="Arial" w:cs="Arial"/>
                <w:sz w:val="18"/>
                <w:szCs w:val="18"/>
              </w:rPr>
            </w:pPr>
            <w:r>
              <w:rPr>
                <w:rFonts w:ascii="Arial" w:hAnsi="Arial" w:cs="Arial"/>
                <w:sz w:val="18"/>
                <w:szCs w:val="18"/>
              </w:rPr>
              <w:t>FR-29-40</w:t>
            </w:r>
          </w:p>
        </w:tc>
        <w:tc>
          <w:tcPr>
            <w:tcW w:w="567" w:type="dxa"/>
            <w:tcBorders>
              <w:top w:val="single" w:sz="4" w:space="0" w:color="D9D9D9" w:themeColor="background1" w:themeShade="D9"/>
              <w:bottom w:val="single" w:sz="4" w:space="0" w:color="D9D9D9" w:themeColor="background1" w:themeShade="D9"/>
            </w:tcBorders>
            <w:vAlign w:val="center"/>
            <w:tcPrChange w:id="3364"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30B67C54"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top w:val="single" w:sz="4" w:space="0" w:color="D9D9D9" w:themeColor="background1" w:themeShade="D9"/>
              <w:bottom w:val="single" w:sz="4" w:space="0" w:color="D9D9D9" w:themeColor="background1" w:themeShade="D9"/>
            </w:tcBorders>
            <w:vAlign w:val="center"/>
            <w:tcPrChange w:id="3365"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63CC72B0" w14:textId="77777777" w:rsidR="000547A2" w:rsidRPr="00CF0BDA" w:rsidRDefault="000547A2" w:rsidP="000547A2">
            <w:pPr>
              <w:jc w:val="center"/>
              <w:rPr>
                <w:rFonts w:ascii="Arial" w:hAnsi="Arial" w:cs="Arial"/>
                <w:sz w:val="20"/>
                <w:szCs w:val="20"/>
              </w:rPr>
            </w:pPr>
            <w:r>
              <w:rPr>
                <w:rFonts w:ascii="Arial" w:hAnsi="Arial" w:cs="Arial"/>
                <w:sz w:val="20"/>
                <w:szCs w:val="20"/>
              </w:rPr>
              <w:t>350092</w:t>
            </w:r>
          </w:p>
        </w:tc>
        <w:tc>
          <w:tcPr>
            <w:tcW w:w="567" w:type="dxa"/>
            <w:tcBorders>
              <w:top w:val="single" w:sz="4" w:space="0" w:color="D9D9D9" w:themeColor="background1" w:themeShade="D9"/>
              <w:bottom w:val="single" w:sz="4" w:space="0" w:color="D9D9D9" w:themeColor="background1" w:themeShade="D9"/>
            </w:tcBorders>
            <w:vAlign w:val="center"/>
            <w:tcPrChange w:id="3366"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3558B16A"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3367"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269B036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3368"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3DF5739" w14:textId="77777777" w:rsidR="000547A2" w:rsidRPr="00A2147A" w:rsidRDefault="000547A2" w:rsidP="000547A2">
            <w:pPr>
              <w:jc w:val="center"/>
              <w:rPr>
                <w:rFonts w:ascii="Arial" w:hAnsi="Arial" w:cs="Arial"/>
                <w:sz w:val="20"/>
                <w:szCs w:val="20"/>
              </w:rPr>
            </w:pPr>
            <w:r>
              <w:rPr>
                <w:rFonts w:ascii="Arial" w:hAnsi="Arial" w:cs="Arial"/>
                <w:sz w:val="20"/>
                <w:szCs w:val="20"/>
              </w:rPr>
              <w:t>supprimer</w:t>
            </w:r>
          </w:p>
        </w:tc>
        <w:tc>
          <w:tcPr>
            <w:tcW w:w="2916" w:type="dxa"/>
            <w:tcBorders>
              <w:top w:val="single" w:sz="4" w:space="0" w:color="D9D9D9" w:themeColor="background1" w:themeShade="D9"/>
              <w:bottom w:val="single" w:sz="4" w:space="0" w:color="D9D9D9" w:themeColor="background1" w:themeShade="D9"/>
            </w:tcBorders>
            <w:vAlign w:val="center"/>
            <w:tcPrChange w:id="3369"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4A21EB64" w14:textId="77777777" w:rsidR="000547A2" w:rsidRPr="00CA2586" w:rsidRDefault="000547A2" w:rsidP="000547A2">
            <w:pPr>
              <w:rPr>
                <w:rFonts w:ascii="Arial" w:hAnsi="Arial" w:cs="Arial"/>
                <w:bCs/>
                <w:sz w:val="20"/>
                <w:szCs w:val="20"/>
              </w:rPr>
            </w:pPr>
            <w:r w:rsidRPr="006E7FC4">
              <w:rPr>
                <w:rFonts w:ascii="Arial" w:hAnsi="Arial" w:cs="Arial"/>
                <w:bCs/>
                <w:sz w:val="20"/>
                <w:szCs w:val="20"/>
              </w:rPr>
              <w:t>présentation de produits sur tout moyen de communication pour la vente au détail</w:t>
            </w:r>
          </w:p>
        </w:tc>
        <w:tc>
          <w:tcPr>
            <w:tcW w:w="3000" w:type="dxa"/>
            <w:tcBorders>
              <w:top w:val="single" w:sz="4" w:space="0" w:color="D9D9D9" w:themeColor="background1" w:themeShade="D9"/>
              <w:bottom w:val="single" w:sz="4" w:space="0" w:color="D9D9D9" w:themeColor="background1" w:themeShade="D9"/>
            </w:tcBorders>
            <w:vAlign w:val="center"/>
            <w:tcPrChange w:id="3370"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12503253" w14:textId="77777777" w:rsidR="000547A2" w:rsidRPr="00CA2586" w:rsidRDefault="000547A2" w:rsidP="000547A2">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vAlign w:val="center"/>
            <w:tcPrChange w:id="3371"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29A74936"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3372"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11B052CB"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Change w:id="3373"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3464F5BC"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3374"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20340BC9"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3375"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07B4D35F"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3376"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3F1DA393" w14:textId="77777777" w:rsidR="000547A2" w:rsidRPr="00C46980" w:rsidRDefault="000547A2">
            <w:pPr>
              <w:jc w:val="center"/>
              <w:rPr>
                <w:rFonts w:ascii="Arial" w:hAnsi="Arial" w:cs="Arial"/>
                <w:color w:val="4F81BD" w:themeColor="accent1"/>
                <w:sz w:val="20"/>
                <w:szCs w:val="20"/>
                <w:rPrChange w:id="3377" w:author="CARMINATI Christine" w:date="2019-05-02T08:00:00Z">
                  <w:rPr>
                    <w:rFonts w:ascii="Arial" w:hAnsi="Arial" w:cs="Arial"/>
                    <w:sz w:val="20"/>
                    <w:szCs w:val="20"/>
                  </w:rPr>
                </w:rPrChange>
              </w:rPr>
              <w:pPrChange w:id="3378" w:author="CARMINATI Christine" w:date="2019-05-02T08:00:00Z">
                <w:pPr/>
              </w:pPrChange>
            </w:pPr>
          </w:p>
        </w:tc>
      </w:tr>
      <w:tr w:rsidR="000547A2" w:rsidRPr="003B4E17" w14:paraId="1FABA0F1" w14:textId="77777777" w:rsidTr="00C46980">
        <w:tblPrEx>
          <w:tblW w:w="23342" w:type="dxa"/>
          <w:tblInd w:w="-375" w:type="dxa"/>
          <w:tblLayout w:type="fixed"/>
          <w:tblPrExChange w:id="3379" w:author="CARMINATI Christine" w:date="2019-05-02T08:00:00Z">
            <w:tblPrEx>
              <w:tblW w:w="23342" w:type="dxa"/>
              <w:tblInd w:w="-375" w:type="dxa"/>
              <w:tblLayout w:type="fixed"/>
            </w:tblPrEx>
          </w:tblPrExChange>
        </w:tblPrEx>
        <w:trPr>
          <w:trHeight w:val="454"/>
          <w:trPrChange w:id="3380" w:author="CARMINATI Christine" w:date="2019-05-02T08:00:00Z">
            <w:trPr>
              <w:gridBefore w:val="17"/>
              <w:trHeight w:val="454"/>
            </w:trPr>
          </w:trPrChange>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Change w:id="3381" w:author="CARMINATI Christine" w:date="2019-05-02T08:00:00Z">
              <w:tcPr>
                <w:tcW w:w="303"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32816027" w14:textId="77777777" w:rsidR="000547A2" w:rsidRPr="005D2D2C" w:rsidRDefault="0044631C">
            <w:pPr>
              <w:ind w:left="-111" w:right="-77"/>
              <w:jc w:val="center"/>
              <w:rPr>
                <w:rFonts w:ascii="Arial" w:hAnsi="Arial" w:cs="Arial"/>
                <w:sz w:val="20"/>
                <w:szCs w:val="20"/>
              </w:rPr>
              <w:pPrChange w:id="3382" w:author="CARMINATI Christine" w:date="2019-04-30T17:55:00Z">
                <w:pPr>
                  <w:jc w:val="center"/>
                </w:pPr>
              </w:pPrChange>
            </w:pPr>
            <w:ins w:id="3383" w:author="CARMINATI Christine" w:date="2019-05-06T07:44:00Z">
              <w:r>
                <w:rPr>
                  <w:rFonts w:ascii="Arial" w:hAnsi="Arial" w:cs="Arial"/>
                  <w:sz w:val="20"/>
                  <w:szCs w:val="20"/>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Change w:id="3384" w:author="CARMINATI Christine" w:date="2019-05-02T08:00:00Z">
              <w:tcPr>
                <w:tcW w:w="1275"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285278AF" w14:textId="77777777" w:rsidR="000547A2" w:rsidRPr="00067CC4" w:rsidRDefault="000547A2" w:rsidP="000547A2">
            <w:pPr>
              <w:jc w:val="center"/>
              <w:rPr>
                <w:rFonts w:ascii="Arial" w:hAnsi="Arial" w:cs="Arial"/>
                <w:sz w:val="18"/>
                <w:szCs w:val="18"/>
              </w:rPr>
            </w:pPr>
            <w:r>
              <w:rPr>
                <w:rFonts w:ascii="Arial" w:hAnsi="Arial" w:cs="Arial"/>
                <w:sz w:val="18"/>
                <w:szCs w:val="18"/>
              </w:rPr>
              <w:t>SG-29-20</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3385" w:author="CARMINATI Christine" w:date="2019-05-02T08:00:00Z">
              <w:tcPr>
                <w:tcW w:w="567"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7EEC941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Change w:id="3386" w:author="CARMINATI Christine" w:date="2019-05-02T08:00:00Z">
              <w:tcPr>
                <w:tcW w:w="1276"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54FADB6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350082</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3387" w:author="CARMINATI Christine" w:date="2019-05-02T08:00:00Z">
              <w:tcPr>
                <w:tcW w:w="567"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36BFC12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Change w:id="3388" w:author="CARMINATI Christine" w:date="2019-05-02T08:00:00Z">
              <w:tcPr>
                <w:tcW w:w="332" w:type="dxa"/>
                <w:gridSpan w:val="2"/>
                <w:tcBorders>
                  <w:top w:val="single" w:sz="4" w:space="0" w:color="auto"/>
                  <w:bottom w:val="single" w:sz="4" w:space="0" w:color="D9D9D9" w:themeColor="background1" w:themeShade="D9"/>
                  <w:right w:val="nil"/>
                </w:tcBorders>
                <w:shd w:val="clear" w:color="auto" w:fill="F2F2F2" w:themeFill="background1" w:themeFillShade="F2"/>
                <w:vAlign w:val="center"/>
              </w:tcPr>
            </w:tcPrChange>
          </w:tcPr>
          <w:p w14:paraId="7562D57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Change w:id="3389" w:author="CARMINATI Christine" w:date="2019-05-02T08:00:00Z">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tcPrChange>
          </w:tcPr>
          <w:p w14:paraId="6BA4AC5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Change</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Change w:id="3390" w:author="CARMINATI Christine" w:date="2019-05-02T08:00:00Z">
              <w:tcPr>
                <w:tcW w:w="2916"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27758684" w14:textId="77777777" w:rsidR="000547A2" w:rsidRPr="000947F7" w:rsidRDefault="000547A2" w:rsidP="000547A2">
            <w:pPr>
              <w:rPr>
                <w:rFonts w:ascii="Arial" w:hAnsi="Arial" w:cs="Arial"/>
                <w:bCs/>
                <w:sz w:val="20"/>
                <w:szCs w:val="20"/>
                <w:lang w:val="en-US"/>
              </w:rPr>
            </w:pPr>
            <w:r w:rsidRPr="001D6ECF">
              <w:rPr>
                <w:rFonts w:ascii="Arial" w:hAnsi="Arial" w:cs="Arial"/>
                <w:bCs/>
                <w:sz w:val="20"/>
                <w:szCs w:val="20"/>
                <w:lang w:val="en-US"/>
              </w:rPr>
              <w:t>organization of trade fairs for commercial or advertising purposes</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Change w:id="3391" w:author="CARMINATI Christine" w:date="2019-05-02T08:00:00Z">
              <w:tcPr>
                <w:tcW w:w="30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62B62CE0" w14:textId="77777777" w:rsidR="000547A2" w:rsidRPr="008E58EF" w:rsidRDefault="000547A2" w:rsidP="000547A2">
            <w:pPr>
              <w:rPr>
                <w:rFonts w:ascii="Arial" w:hAnsi="Arial" w:cs="Arial"/>
                <w:sz w:val="20"/>
                <w:szCs w:val="20"/>
                <w:lang w:val="en-US"/>
              </w:rPr>
            </w:pPr>
            <w:r w:rsidRPr="001D6ECF">
              <w:rPr>
                <w:rFonts w:ascii="Arial" w:hAnsi="Arial" w:cs="Arial"/>
                <w:sz w:val="20"/>
                <w:szCs w:val="20"/>
                <w:lang w:val="en-US"/>
              </w:rPr>
              <w:t>organization of trade fairs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Change w:id="3392" w:author="CARMINATI Christine" w:date="2019-05-02T08:00:00Z">
              <w:tcPr>
                <w:tcW w:w="568"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01E46CB0"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Change w:id="3393" w:author="CARMINATI Christine" w:date="2019-05-02T08:00:00Z">
              <w:tcPr>
                <w:tcW w:w="3272"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332A5136" w14:textId="77777777" w:rsidR="000547A2" w:rsidRPr="008E58EF" w:rsidRDefault="000547A2" w:rsidP="000547A2">
            <w:pPr>
              <w:rPr>
                <w:rFonts w:ascii="Arial" w:hAnsi="Arial" w:cs="Arial"/>
                <w:sz w:val="20"/>
                <w:szCs w:val="20"/>
                <w:lang w:val="en-US"/>
              </w:rPr>
            </w:pPr>
            <w:r w:rsidRPr="001D6ECF">
              <w:rPr>
                <w:rFonts w:ascii="Arial" w:hAnsi="Arial" w:cs="Arial"/>
                <w:sz w:val="20"/>
                <w:szCs w:val="20"/>
                <w:lang w:val="en-US"/>
              </w:rPr>
              <w:t>Trade fairs are for commercial and advertising purposes. This proposal serves to clarify that the organization of trade fairs should be classified in Class 35 only.</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Change w:id="3394" w:author="CARMINATI Christine" w:date="2019-05-02T08:00:00Z">
              <w:tcPr>
                <w:tcW w:w="9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797A6413"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Change w:id="3395" w:author="CARMINATI Christine" w:date="2019-05-02T08:00:00Z">
              <w:tcPr>
                <w:tcW w:w="4050"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675E2D7A" w14:textId="77777777" w:rsidR="000547A2" w:rsidRDefault="000547A2" w:rsidP="000547A2">
            <w:pPr>
              <w:rPr>
                <w:rFonts w:ascii="Arial" w:hAnsi="Arial" w:cs="Arial"/>
                <w:sz w:val="18"/>
                <w:szCs w:val="18"/>
              </w:rPr>
            </w:pPr>
            <w:r w:rsidRPr="00CB4256">
              <w:rPr>
                <w:rFonts w:ascii="Arial" w:hAnsi="Arial" w:cs="Arial"/>
                <w:b/>
                <w:sz w:val="18"/>
                <w:szCs w:val="18"/>
              </w:rPr>
              <w:t>FR</w:t>
            </w:r>
            <w:r w:rsidRPr="00CB4256">
              <w:rPr>
                <w:rFonts w:ascii="Arial" w:hAnsi="Arial" w:cs="Arial"/>
                <w:sz w:val="18"/>
                <w:szCs w:val="18"/>
              </w:rPr>
              <w:t xml:space="preserve">: </w:t>
            </w:r>
            <w:r w:rsidRPr="00016E8A">
              <w:rPr>
                <w:rFonts w:ascii="Arial" w:hAnsi="Arial" w:cs="Arial"/>
                <w:sz w:val="18"/>
                <w:szCs w:val="18"/>
              </w:rPr>
              <w:t>Le terme “foires” utilisé dans la version française peut désigner des foires à but de divertissement. La version française « organisation de foires à buts commerciaux ou de publicité » doit être conservée telle quelle.</w:t>
            </w:r>
          </w:p>
          <w:p w14:paraId="230395D6" w14:textId="5C3EB627" w:rsidR="000547A2" w:rsidRDefault="000547A2" w:rsidP="000547A2">
            <w:pPr>
              <w:rPr>
                <w:rFonts w:ascii="Arial" w:hAnsi="Arial" w:cs="Arial"/>
                <w:sz w:val="18"/>
                <w:szCs w:val="18"/>
                <w:lang w:val="en-GB"/>
              </w:rPr>
            </w:pPr>
            <w:r w:rsidRPr="00D35DB3">
              <w:rPr>
                <w:rFonts w:ascii="Arial" w:hAnsi="Arial" w:cs="Arial"/>
                <w:b/>
                <w:sz w:val="18"/>
                <w:szCs w:val="18"/>
                <w:lang w:val="en-GB"/>
              </w:rPr>
              <w:t>USPTO</w:t>
            </w:r>
            <w:r w:rsidRPr="00D35DB3">
              <w:rPr>
                <w:rFonts w:ascii="Arial" w:hAnsi="Arial" w:cs="Arial"/>
                <w:sz w:val="18"/>
                <w:szCs w:val="18"/>
                <w:lang w:val="en-GB"/>
              </w:rPr>
              <w:t xml:space="preserve"> prefers to retain Basic No. 350082 for consistency with “organization of exhibitions for commercial or advertising purposes” (Basic No. 350064) and to avoid confusion between trade fairs, trade shows and exhibitions. Trade shows </w:t>
            </w:r>
            <w:r w:rsidRPr="00D35DB3">
              <w:rPr>
                <w:rFonts w:ascii="Arial" w:hAnsi="Arial" w:cs="Arial"/>
                <w:sz w:val="18"/>
                <w:szCs w:val="18"/>
                <w:lang w:val="en-GB"/>
              </w:rPr>
              <w:lastRenderedPageBreak/>
              <w:t>and trade fairs are defined as exhibitions in English.</w:t>
            </w:r>
            <w:r>
              <w:rPr>
                <w:rFonts w:ascii="Arial" w:hAnsi="Arial" w:cs="Arial"/>
                <w:sz w:val="18"/>
                <w:szCs w:val="18"/>
                <w:lang w:val="en-GB"/>
              </w:rPr>
              <w:t xml:space="preserve"> </w:t>
            </w:r>
            <w:r>
              <w:fldChar w:fldCharType="begin"/>
            </w:r>
            <w:r w:rsidRPr="00A660C6">
              <w:rPr>
                <w:lang w:val="en-US"/>
                <w:rPrChange w:id="3396" w:author="CARMINATI Christine" w:date="2019-04-30T13:41:00Z">
                  <w:rPr/>
                </w:rPrChange>
              </w:rPr>
              <w:instrText xml:space="preserve"> HYPERLINK "https://www.merriam-webster.com/dictionary/trade%20show" </w:instrText>
            </w:r>
            <w:r>
              <w:fldChar w:fldCharType="separate"/>
            </w:r>
            <w:r w:rsidRPr="00345928">
              <w:rPr>
                <w:rStyle w:val="Hyperlink"/>
                <w:lang w:val="en-US"/>
              </w:rPr>
              <w:t>Merriam</w:t>
            </w:r>
            <w:r>
              <w:rPr>
                <w:rStyle w:val="Hyperlink"/>
                <w:rFonts w:ascii="Arial" w:hAnsi="Arial" w:cs="Arial"/>
                <w:sz w:val="18"/>
                <w:szCs w:val="18"/>
                <w:lang w:val="en-GB"/>
              </w:rPr>
              <w:fldChar w:fldCharType="end"/>
            </w:r>
            <w:r>
              <w:rPr>
                <w:rFonts w:ascii="Arial" w:hAnsi="Arial" w:cs="Arial"/>
                <w:sz w:val="18"/>
                <w:szCs w:val="18"/>
                <w:lang w:val="en-GB"/>
              </w:rPr>
              <w:t xml:space="preserve">  </w:t>
            </w:r>
            <w:r>
              <w:fldChar w:fldCharType="begin"/>
            </w:r>
            <w:r w:rsidRPr="00A660C6">
              <w:rPr>
                <w:lang w:val="en-US"/>
                <w:rPrChange w:id="3397" w:author="CARMINATI Christine" w:date="2019-04-30T13:41:00Z">
                  <w:rPr/>
                </w:rPrChange>
              </w:rPr>
              <w:instrText xml:space="preserve"> HYPERLINK "https://www.collinsdictionary.com/dictionary/english/trade-fair" </w:instrText>
            </w:r>
            <w:r>
              <w:fldChar w:fldCharType="separate"/>
            </w:r>
            <w:r w:rsidRPr="00345928">
              <w:rPr>
                <w:rStyle w:val="Hyperlink"/>
                <w:lang w:val="en-US"/>
              </w:rPr>
              <w:t>Collins</w:t>
            </w:r>
            <w:r>
              <w:rPr>
                <w:rStyle w:val="Hyperlink"/>
                <w:rFonts w:ascii="Arial" w:hAnsi="Arial" w:cs="Arial"/>
                <w:sz w:val="18"/>
                <w:szCs w:val="18"/>
                <w:lang w:val="en-GB"/>
              </w:rPr>
              <w:fldChar w:fldCharType="end"/>
            </w:r>
          </w:p>
          <w:p w14:paraId="5B97F786" w14:textId="77777777" w:rsidR="000547A2" w:rsidRPr="00916F22" w:rsidRDefault="000547A2" w:rsidP="000547A2">
            <w:pPr>
              <w:rPr>
                <w:rFonts w:ascii="Arial" w:hAnsi="Arial" w:cs="Arial"/>
                <w:sz w:val="18"/>
                <w:szCs w:val="18"/>
                <w:lang w:val="en-GB"/>
              </w:rPr>
            </w:pPr>
            <w:r w:rsidRPr="00916F22">
              <w:rPr>
                <w:rFonts w:ascii="Arial" w:hAnsi="Arial" w:cs="Arial"/>
                <w:b/>
                <w:sz w:val="18"/>
                <w:szCs w:val="18"/>
                <w:lang w:val="en-GB"/>
              </w:rPr>
              <w:t>JPO</w:t>
            </w:r>
            <w:r w:rsidRPr="00916F22">
              <w:rPr>
                <w:rFonts w:ascii="Arial" w:hAnsi="Arial" w:cs="Arial"/>
                <w:sz w:val="18"/>
                <w:szCs w:val="18"/>
                <w:lang w:val="en-GB"/>
              </w:rPr>
              <w:t xml:space="preserve"> thinks that this term should not be changed.</w:t>
            </w:r>
            <w:r>
              <w:rPr>
                <w:rFonts w:ascii="Arial" w:hAnsi="Arial" w:cs="Arial"/>
                <w:sz w:val="18"/>
                <w:szCs w:val="18"/>
                <w:lang w:val="en-GB"/>
              </w:rPr>
              <w:t xml:space="preserve"> </w:t>
            </w:r>
            <w:r w:rsidRPr="00916F22">
              <w:rPr>
                <w:rFonts w:ascii="Arial" w:hAnsi="Arial" w:cs="Arial"/>
                <w:sz w:val="18"/>
                <w:szCs w:val="18"/>
                <w:lang w:val="en-GB"/>
              </w:rPr>
              <w:t>"Trade fair" and "exhibition" are coextensive. Organization of trade fairs and exhibitions for commercial and advertising purposes is classified in Class 35; however they are often held for cultural, educational or entertainment purposes (JPO believes organization of them is classified in Class 41). The classification is as below.</w:t>
            </w:r>
            <w:r>
              <w:rPr>
                <w:rFonts w:ascii="Arial" w:hAnsi="Arial" w:cs="Arial"/>
                <w:sz w:val="18"/>
                <w:szCs w:val="18"/>
                <w:lang w:val="en-GB"/>
              </w:rPr>
              <w:t xml:space="preserve"> </w:t>
            </w:r>
            <w:r w:rsidRPr="00916F22">
              <w:rPr>
                <w:rFonts w:ascii="Arial" w:hAnsi="Arial" w:cs="Arial"/>
                <w:sz w:val="18"/>
                <w:szCs w:val="18"/>
                <w:lang w:val="en-GB"/>
              </w:rPr>
              <w:t>Therefore, intended purpose should be clarified in order to distinguish the proposed services from Class 41.</w:t>
            </w:r>
            <w:r>
              <w:rPr>
                <w:rFonts w:ascii="Arial" w:hAnsi="Arial" w:cs="Arial"/>
                <w:sz w:val="18"/>
                <w:szCs w:val="18"/>
                <w:lang w:val="en-GB"/>
              </w:rPr>
              <w:t xml:space="preserve"> </w:t>
            </w:r>
            <w:r>
              <w:rPr>
                <w:rFonts w:ascii="Arial" w:hAnsi="Arial" w:cs="Arial"/>
                <w:sz w:val="18"/>
                <w:szCs w:val="18"/>
                <w:lang w:val="en-GB"/>
              </w:rPr>
              <w:br/>
            </w:r>
            <w:r w:rsidRPr="00916F22">
              <w:rPr>
                <w:rFonts w:ascii="Arial" w:hAnsi="Arial" w:cs="Arial"/>
                <w:sz w:val="18"/>
                <w:szCs w:val="18"/>
                <w:lang w:val="en-GB"/>
              </w:rPr>
              <w:t>&lt;Class 35&gt;</w:t>
            </w:r>
          </w:p>
          <w:p w14:paraId="6FFFC624" w14:textId="77777777" w:rsidR="000547A2" w:rsidRPr="00916F22" w:rsidRDefault="000547A2" w:rsidP="000547A2">
            <w:pPr>
              <w:rPr>
                <w:rFonts w:ascii="Arial" w:hAnsi="Arial" w:cs="Arial"/>
                <w:sz w:val="18"/>
                <w:szCs w:val="18"/>
                <w:lang w:val="en-GB"/>
              </w:rPr>
            </w:pPr>
            <w:r w:rsidRPr="00916F22">
              <w:rPr>
                <w:rFonts w:ascii="Arial" w:hAnsi="Arial" w:cs="Arial"/>
                <w:sz w:val="18"/>
                <w:szCs w:val="18"/>
                <w:lang w:val="en-GB"/>
              </w:rPr>
              <w:t>Basic No. 350103</w:t>
            </w:r>
          </w:p>
          <w:p w14:paraId="42613396" w14:textId="77777777" w:rsidR="000547A2" w:rsidRPr="00916F22" w:rsidRDefault="000547A2" w:rsidP="000547A2">
            <w:pPr>
              <w:rPr>
                <w:rFonts w:ascii="Arial" w:hAnsi="Arial" w:cs="Arial"/>
                <w:sz w:val="18"/>
                <w:szCs w:val="18"/>
                <w:lang w:val="en-GB"/>
              </w:rPr>
            </w:pPr>
            <w:r w:rsidRPr="00916F22">
              <w:rPr>
                <w:rFonts w:ascii="Arial" w:hAnsi="Arial" w:cs="Arial"/>
                <w:sz w:val="18"/>
                <w:szCs w:val="18"/>
                <w:lang w:val="en-GB"/>
              </w:rPr>
              <w:t>organization of fashion shows for promotional purposes</w:t>
            </w:r>
          </w:p>
          <w:p w14:paraId="2604D989" w14:textId="77777777" w:rsidR="000547A2" w:rsidRPr="00916F22" w:rsidRDefault="000547A2" w:rsidP="000547A2">
            <w:pPr>
              <w:rPr>
                <w:rFonts w:ascii="Arial" w:hAnsi="Arial" w:cs="Arial"/>
                <w:sz w:val="18"/>
                <w:szCs w:val="18"/>
                <w:lang w:val="en-GB"/>
              </w:rPr>
            </w:pPr>
            <w:r w:rsidRPr="00916F22">
              <w:rPr>
                <w:rFonts w:ascii="Arial" w:hAnsi="Arial" w:cs="Arial"/>
                <w:sz w:val="18"/>
                <w:szCs w:val="18"/>
                <w:lang w:val="en-GB"/>
              </w:rPr>
              <w:t>&lt;Class 41&gt;</w:t>
            </w:r>
          </w:p>
          <w:p w14:paraId="231A20A8" w14:textId="77777777" w:rsidR="000547A2" w:rsidRPr="00916F22" w:rsidRDefault="000547A2" w:rsidP="000547A2">
            <w:pPr>
              <w:rPr>
                <w:rFonts w:ascii="Arial" w:hAnsi="Arial" w:cs="Arial"/>
                <w:sz w:val="18"/>
                <w:szCs w:val="18"/>
                <w:lang w:val="en-GB"/>
              </w:rPr>
            </w:pPr>
            <w:r w:rsidRPr="00916F22">
              <w:rPr>
                <w:rFonts w:ascii="Arial" w:hAnsi="Arial" w:cs="Arial"/>
                <w:sz w:val="18"/>
                <w:szCs w:val="18"/>
                <w:lang w:val="en-GB"/>
              </w:rPr>
              <w:t>Basic No.410188</w:t>
            </w:r>
          </w:p>
          <w:p w14:paraId="3C63963D" w14:textId="77777777" w:rsidR="000547A2" w:rsidRPr="00D35DB3" w:rsidRDefault="000547A2" w:rsidP="000547A2">
            <w:pPr>
              <w:rPr>
                <w:rFonts w:ascii="Arial" w:hAnsi="Arial" w:cs="Arial"/>
                <w:sz w:val="18"/>
                <w:szCs w:val="18"/>
                <w:lang w:val="en-GB"/>
              </w:rPr>
            </w:pPr>
            <w:r w:rsidRPr="00916F22">
              <w:rPr>
                <w:rFonts w:ascii="Arial" w:hAnsi="Arial" w:cs="Arial"/>
                <w:sz w:val="18"/>
                <w:szCs w:val="18"/>
                <w:lang w:val="en-GB"/>
              </w:rPr>
              <w:t>organization of fashion shows for entertainment purposes</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Change w:id="3398" w:author="CARMINATI Christine" w:date="2019-05-02T08:00:00Z">
              <w:tcPr>
                <w:tcW w:w="2912"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53876765" w14:textId="6CDEDCBE" w:rsidR="000547A2" w:rsidRPr="00133C09" w:rsidRDefault="000547A2" w:rsidP="000547A2">
            <w:pPr>
              <w:rPr>
                <w:rFonts w:ascii="Arial" w:hAnsi="Arial" w:cs="Arial"/>
                <w:sz w:val="20"/>
                <w:szCs w:val="20"/>
                <w:lang w:val="en-GB"/>
              </w:rPr>
            </w:pPr>
            <w:r w:rsidRPr="00133C09">
              <w:rPr>
                <w:rFonts w:ascii="Arial" w:hAnsi="Arial" w:cs="Arial"/>
                <w:sz w:val="20"/>
                <w:szCs w:val="20"/>
                <w:lang w:val="en-GB"/>
              </w:rPr>
              <w:lastRenderedPageBreak/>
              <w:t xml:space="preserve">“a large exposition to </w:t>
            </w:r>
            <w:r w:rsidRPr="00133C09">
              <w:rPr>
                <w:rFonts w:ascii="Arial" w:hAnsi="Arial" w:cs="Arial"/>
                <w:b/>
                <w:sz w:val="20"/>
                <w:szCs w:val="20"/>
                <w:lang w:val="en-GB"/>
              </w:rPr>
              <w:t>promote awareness and sales</w:t>
            </w:r>
            <w:r w:rsidRPr="00133C09">
              <w:rPr>
                <w:rFonts w:ascii="Arial" w:hAnsi="Arial" w:cs="Arial"/>
                <w:sz w:val="20"/>
                <w:szCs w:val="20"/>
                <w:lang w:val="en-GB"/>
              </w:rPr>
              <w:t xml:space="preserve"> of especially new products within an industry”</w:t>
            </w:r>
            <w:r>
              <w:rPr>
                <w:rFonts w:ascii="Arial" w:hAnsi="Arial" w:cs="Arial"/>
                <w:sz w:val="20"/>
                <w:szCs w:val="20"/>
                <w:lang w:val="en-GB"/>
              </w:rPr>
              <w:t xml:space="preserve"> </w:t>
            </w:r>
            <w:r>
              <w:fldChar w:fldCharType="begin"/>
            </w:r>
            <w:r w:rsidRPr="00A660C6">
              <w:rPr>
                <w:lang w:val="en-US"/>
                <w:rPrChange w:id="3399" w:author="CARMINATI Christine" w:date="2019-04-30T13:41:00Z">
                  <w:rPr/>
                </w:rPrChange>
              </w:rPr>
              <w:instrText xml:space="preserve"> HYPERLINK "https://www.merriam-webster.com/dictionary/trade%20show" </w:instrText>
            </w:r>
            <w:r>
              <w:fldChar w:fldCharType="separate"/>
            </w:r>
            <w:r w:rsidRPr="00345928">
              <w:rPr>
                <w:rStyle w:val="Hyperlink"/>
                <w:lang w:val="en-US"/>
              </w:rPr>
              <w:t>merriam</w:t>
            </w:r>
            <w:r>
              <w:rPr>
                <w:rStyle w:val="Hyperlink"/>
                <w:rFonts w:ascii="Arial" w:hAnsi="Arial" w:cs="Arial"/>
                <w:sz w:val="20"/>
                <w:szCs w:val="20"/>
                <w:lang w:val="en-GB"/>
              </w:rPr>
              <w:fldChar w:fldCharType="end"/>
            </w:r>
            <w:r>
              <w:rPr>
                <w:rFonts w:ascii="Arial" w:hAnsi="Arial" w:cs="Arial"/>
                <w:sz w:val="20"/>
                <w:szCs w:val="20"/>
                <w:lang w:val="en-GB"/>
              </w:rPr>
              <w:t xml:space="preserve"> </w:t>
            </w:r>
          </w:p>
          <w:p w14:paraId="0C96613D" w14:textId="77777777" w:rsidR="000547A2" w:rsidRPr="00133C09" w:rsidRDefault="000547A2" w:rsidP="000547A2">
            <w:pPr>
              <w:rPr>
                <w:rFonts w:ascii="Arial" w:hAnsi="Arial" w:cs="Arial"/>
                <w:sz w:val="20"/>
                <w:szCs w:val="20"/>
                <w:lang w:val="en-GB"/>
              </w:rPr>
            </w:pPr>
          </w:p>
          <w:p w14:paraId="001D28F2" w14:textId="3CC7586A" w:rsidR="000547A2" w:rsidRPr="00133C09" w:rsidRDefault="000547A2" w:rsidP="000547A2">
            <w:pPr>
              <w:rPr>
                <w:rFonts w:ascii="Arial" w:hAnsi="Arial" w:cs="Arial"/>
                <w:sz w:val="20"/>
                <w:szCs w:val="20"/>
                <w:lang w:val="en-GB"/>
              </w:rPr>
            </w:pPr>
            <w:r w:rsidRPr="00133C09">
              <w:rPr>
                <w:rFonts w:ascii="Arial" w:hAnsi="Arial" w:cs="Arial"/>
                <w:sz w:val="20"/>
                <w:szCs w:val="20"/>
                <w:lang w:val="en-GB"/>
              </w:rPr>
              <w:t xml:space="preserve">“A trade show is an exhibition where manufacturers </w:t>
            </w:r>
            <w:r w:rsidRPr="00133C09">
              <w:rPr>
                <w:rFonts w:ascii="Arial" w:hAnsi="Arial" w:cs="Arial"/>
                <w:b/>
                <w:sz w:val="20"/>
                <w:szCs w:val="20"/>
                <w:lang w:val="en-GB"/>
              </w:rPr>
              <w:t xml:space="preserve">show their products to other </w:t>
            </w:r>
            <w:r w:rsidRPr="00133C09">
              <w:rPr>
                <w:rFonts w:ascii="Arial" w:hAnsi="Arial" w:cs="Arial"/>
                <w:b/>
                <w:sz w:val="20"/>
                <w:szCs w:val="20"/>
                <w:lang w:val="en-GB"/>
              </w:rPr>
              <w:lastRenderedPageBreak/>
              <w:t>people in industry and try to get business</w:t>
            </w:r>
            <w:r w:rsidRPr="00133C09">
              <w:rPr>
                <w:rFonts w:ascii="Arial" w:hAnsi="Arial" w:cs="Arial"/>
                <w:sz w:val="20"/>
                <w:szCs w:val="20"/>
                <w:lang w:val="en-GB"/>
              </w:rPr>
              <w:t>”</w:t>
            </w:r>
            <w:r>
              <w:rPr>
                <w:rFonts w:ascii="Arial" w:hAnsi="Arial" w:cs="Arial"/>
                <w:sz w:val="20"/>
                <w:szCs w:val="20"/>
                <w:lang w:val="en-GB"/>
              </w:rPr>
              <w:t xml:space="preserve"> </w:t>
            </w:r>
            <w:r>
              <w:fldChar w:fldCharType="begin"/>
            </w:r>
            <w:r w:rsidRPr="00A660C6">
              <w:rPr>
                <w:lang w:val="en-US"/>
                <w:rPrChange w:id="3400" w:author="CARMINATI Christine" w:date="2019-04-30T13:41:00Z">
                  <w:rPr/>
                </w:rPrChange>
              </w:rPr>
              <w:instrText xml:space="preserve"> HYPERLINK "https://www.collinsdictionary.com/dictionary/english/trade-show" </w:instrText>
            </w:r>
            <w:r>
              <w:fldChar w:fldCharType="separate"/>
            </w:r>
            <w:r w:rsidRPr="00345928">
              <w:rPr>
                <w:rStyle w:val="Hyperlink"/>
                <w:lang w:val="en-US"/>
              </w:rPr>
              <w:t>collins</w:t>
            </w:r>
            <w:r>
              <w:rPr>
                <w:rStyle w:val="Hyperlink"/>
                <w:rFonts w:ascii="Arial" w:hAnsi="Arial" w:cs="Arial"/>
                <w:sz w:val="20"/>
                <w:szCs w:val="20"/>
                <w:lang w:val="en-GB"/>
              </w:rPr>
              <w:fldChar w:fldCharType="end"/>
            </w:r>
          </w:p>
          <w:p w14:paraId="79B87FD6" w14:textId="77777777" w:rsidR="000547A2" w:rsidRPr="00133C09" w:rsidRDefault="000547A2" w:rsidP="000547A2">
            <w:pPr>
              <w:rPr>
                <w:rFonts w:ascii="Arial" w:hAnsi="Arial" w:cs="Arial"/>
                <w:sz w:val="20"/>
                <w:szCs w:val="20"/>
                <w:lang w:val="en-GB"/>
              </w:rPr>
            </w:pPr>
          </w:p>
          <w:p w14:paraId="360D303A" w14:textId="77777777" w:rsidR="000547A2" w:rsidRPr="00D35DB3" w:rsidRDefault="000547A2" w:rsidP="000547A2">
            <w:pPr>
              <w:rPr>
                <w:rFonts w:ascii="Arial" w:hAnsi="Arial" w:cs="Arial"/>
                <w:sz w:val="20"/>
                <w:szCs w:val="20"/>
                <w:lang w:val="en-GB"/>
              </w:rPr>
            </w:pPr>
            <w:r w:rsidRPr="00133C09">
              <w:rPr>
                <w:rFonts w:ascii="Arial" w:hAnsi="Arial" w:cs="Arial"/>
                <w:sz w:val="20"/>
                <w:szCs w:val="20"/>
                <w:lang w:val="en-GB"/>
              </w:rPr>
              <w:t>It appears that “trade fairs”=”exhibitions for commercial or advertising purposes”. Hence, our view that “organization of trade fairs” should be classified in Class 35 only.</w:t>
            </w: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Change w:id="3401" w:author="CARMINATI Christine" w:date="2019-05-02T08:00:00Z">
              <w:tcPr>
                <w:tcW w:w="270" w:type="dxa"/>
                <w:tcBorders>
                  <w:top w:val="single" w:sz="4" w:space="0" w:color="auto"/>
                  <w:bottom w:val="single" w:sz="4" w:space="0" w:color="D9D9D9" w:themeColor="background1" w:themeShade="D9"/>
                </w:tcBorders>
                <w:shd w:val="clear" w:color="auto" w:fill="F2F2F2" w:themeFill="background1" w:themeFillShade="F2"/>
              </w:tcPr>
            </w:tcPrChange>
          </w:tcPr>
          <w:p w14:paraId="32FFF01F" w14:textId="77777777" w:rsidR="000547A2" w:rsidRPr="00C46980" w:rsidRDefault="000547A2">
            <w:pPr>
              <w:jc w:val="center"/>
              <w:rPr>
                <w:rFonts w:ascii="Arial" w:hAnsi="Arial" w:cs="Arial"/>
                <w:color w:val="4F81BD" w:themeColor="accent1"/>
                <w:sz w:val="20"/>
                <w:szCs w:val="20"/>
                <w:lang w:val="en-GB"/>
                <w:rPrChange w:id="3402" w:author="CARMINATI Christine" w:date="2019-05-02T08:00:00Z">
                  <w:rPr>
                    <w:rFonts w:ascii="Arial" w:hAnsi="Arial" w:cs="Arial"/>
                    <w:sz w:val="20"/>
                    <w:szCs w:val="20"/>
                    <w:lang w:val="en-GB"/>
                  </w:rPr>
                </w:rPrChange>
              </w:rPr>
              <w:pPrChange w:id="3403" w:author="CARMINATI Christine" w:date="2019-05-02T08:00:00Z">
                <w:pPr/>
              </w:pPrChange>
            </w:pPr>
          </w:p>
        </w:tc>
      </w:tr>
      <w:tr w:rsidR="000547A2" w:rsidRPr="000947F7" w14:paraId="02F3FD4A" w14:textId="77777777" w:rsidTr="00C46980">
        <w:tblPrEx>
          <w:tblW w:w="23342" w:type="dxa"/>
          <w:tblInd w:w="-375" w:type="dxa"/>
          <w:tblLayout w:type="fixed"/>
          <w:tblPrExChange w:id="3404" w:author="CARMINATI Christine" w:date="2019-05-02T08:00:00Z">
            <w:tblPrEx>
              <w:tblW w:w="23342" w:type="dxa"/>
              <w:tblInd w:w="-375" w:type="dxa"/>
              <w:tblLayout w:type="fixed"/>
            </w:tblPrEx>
          </w:tblPrExChange>
        </w:tblPrEx>
        <w:trPr>
          <w:trHeight w:val="454"/>
          <w:trPrChange w:id="3405"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3406"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64A0290" w14:textId="77777777" w:rsidR="000547A2" w:rsidRPr="000947F7" w:rsidRDefault="0044631C" w:rsidP="008578D4">
            <w:pPr>
              <w:ind w:left="-111" w:right="-77"/>
              <w:jc w:val="center"/>
              <w:rPr>
                <w:rFonts w:ascii="Arial" w:hAnsi="Arial" w:cs="Arial"/>
                <w:sz w:val="20"/>
                <w:szCs w:val="20"/>
                <w:lang w:val="en-US"/>
              </w:rPr>
            </w:pPr>
            <w:ins w:id="3407" w:author="CARMINATI Christine" w:date="2019-05-06T07:44: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Change w:id="3408"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30510CF4" w14:textId="77777777" w:rsidR="000547A2" w:rsidRPr="00067CC4" w:rsidRDefault="000547A2" w:rsidP="000547A2">
            <w:pPr>
              <w:jc w:val="center"/>
              <w:rPr>
                <w:rFonts w:ascii="Arial" w:hAnsi="Arial" w:cs="Arial"/>
                <w:sz w:val="18"/>
                <w:szCs w:val="18"/>
              </w:rPr>
            </w:pPr>
            <w:r>
              <w:rPr>
                <w:rFonts w:ascii="Arial" w:hAnsi="Arial" w:cs="Arial"/>
                <w:sz w:val="18"/>
                <w:szCs w:val="18"/>
              </w:rPr>
              <w:t>SG-29-20</w:t>
            </w:r>
          </w:p>
        </w:tc>
        <w:tc>
          <w:tcPr>
            <w:tcW w:w="567" w:type="dxa"/>
            <w:tcBorders>
              <w:top w:val="single" w:sz="4" w:space="0" w:color="D9D9D9" w:themeColor="background1" w:themeShade="D9"/>
              <w:bottom w:val="single" w:sz="4" w:space="0" w:color="D9D9D9" w:themeColor="background1" w:themeShade="D9"/>
            </w:tcBorders>
            <w:vAlign w:val="center"/>
            <w:tcPrChange w:id="3409"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306AC0C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D9D9D9" w:themeColor="background1" w:themeShade="D9"/>
              <w:bottom w:val="single" w:sz="4" w:space="0" w:color="D9D9D9" w:themeColor="background1" w:themeShade="D9"/>
            </w:tcBorders>
            <w:vAlign w:val="center"/>
            <w:tcPrChange w:id="3410"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0A72B83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350082</w:t>
            </w:r>
          </w:p>
        </w:tc>
        <w:tc>
          <w:tcPr>
            <w:tcW w:w="567" w:type="dxa"/>
            <w:tcBorders>
              <w:top w:val="single" w:sz="4" w:space="0" w:color="D9D9D9" w:themeColor="background1" w:themeShade="D9"/>
              <w:bottom w:val="single" w:sz="4" w:space="0" w:color="D9D9D9" w:themeColor="background1" w:themeShade="D9"/>
            </w:tcBorders>
            <w:vAlign w:val="center"/>
            <w:tcPrChange w:id="3411"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6E10C2C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3412"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140C649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3413"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3A7BE61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changer</w:t>
            </w:r>
          </w:p>
        </w:tc>
        <w:tc>
          <w:tcPr>
            <w:tcW w:w="2916" w:type="dxa"/>
            <w:tcBorders>
              <w:top w:val="single" w:sz="4" w:space="0" w:color="D9D9D9" w:themeColor="background1" w:themeShade="D9"/>
              <w:bottom w:val="single" w:sz="4" w:space="0" w:color="D9D9D9" w:themeColor="background1" w:themeShade="D9"/>
            </w:tcBorders>
            <w:vAlign w:val="center"/>
            <w:tcPrChange w:id="3414"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3E362BFD" w14:textId="77777777" w:rsidR="000547A2" w:rsidRPr="00D130B2" w:rsidRDefault="000547A2" w:rsidP="000547A2">
            <w:pPr>
              <w:rPr>
                <w:rFonts w:ascii="Arial" w:hAnsi="Arial" w:cs="Arial"/>
                <w:bCs/>
                <w:sz w:val="20"/>
                <w:szCs w:val="20"/>
              </w:rPr>
            </w:pPr>
            <w:r w:rsidRPr="001D6ECF">
              <w:rPr>
                <w:rFonts w:ascii="Arial" w:hAnsi="Arial" w:cs="Arial"/>
                <w:bCs/>
                <w:sz w:val="20"/>
                <w:szCs w:val="20"/>
              </w:rPr>
              <w:t>organisation de salons professionnels à des fins commerciales ou publicitaires</w:t>
            </w:r>
          </w:p>
        </w:tc>
        <w:tc>
          <w:tcPr>
            <w:tcW w:w="3000" w:type="dxa"/>
            <w:tcBorders>
              <w:top w:val="single" w:sz="4" w:space="0" w:color="D9D9D9" w:themeColor="background1" w:themeShade="D9"/>
              <w:bottom w:val="single" w:sz="4" w:space="0" w:color="D9D9D9" w:themeColor="background1" w:themeShade="D9"/>
            </w:tcBorders>
            <w:vAlign w:val="center"/>
            <w:tcPrChange w:id="3415"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3F424E85" w14:textId="29DF3783" w:rsidR="000547A2" w:rsidRPr="00A61C45" w:rsidRDefault="000547A2">
            <w:pPr>
              <w:rPr>
                <w:rFonts w:ascii="Arial" w:hAnsi="Arial" w:cs="Arial"/>
                <w:sz w:val="20"/>
                <w:szCs w:val="20"/>
              </w:rPr>
            </w:pPr>
            <w:r w:rsidRPr="00D808AE">
              <w:rPr>
                <w:rFonts w:ascii="Arial" w:hAnsi="Arial" w:cs="Arial"/>
                <w:sz w:val="20"/>
                <w:szCs w:val="20"/>
              </w:rPr>
              <w:t xml:space="preserve">organisation de </w:t>
            </w:r>
            <w:ins w:id="3416" w:author="CARMINATI Christine" w:date="2019-05-13T10:20:00Z">
              <w:r w:rsidR="00E42C3F">
                <w:rPr>
                  <w:rFonts w:ascii="Arial" w:hAnsi="Arial" w:cs="Arial"/>
                  <w:sz w:val="20"/>
                  <w:szCs w:val="20"/>
                </w:rPr>
                <w:t>foires commerciales</w:t>
              </w:r>
            </w:ins>
            <w:del w:id="3417" w:author="CARMINATI Christine" w:date="2019-05-13T10:20:00Z">
              <w:r w:rsidRPr="00D808AE" w:rsidDel="00E42C3F">
                <w:rPr>
                  <w:rFonts w:ascii="Arial" w:hAnsi="Arial" w:cs="Arial"/>
                  <w:sz w:val="20"/>
                  <w:szCs w:val="20"/>
                </w:rPr>
                <w:delText>salons professionnels</w:delText>
              </w:r>
            </w:del>
          </w:p>
        </w:tc>
        <w:tc>
          <w:tcPr>
            <w:tcW w:w="568" w:type="dxa"/>
            <w:tcBorders>
              <w:top w:val="single" w:sz="4" w:space="0" w:color="D9D9D9" w:themeColor="background1" w:themeShade="D9"/>
              <w:bottom w:val="single" w:sz="4" w:space="0" w:color="D9D9D9" w:themeColor="background1" w:themeShade="D9"/>
            </w:tcBorders>
            <w:vAlign w:val="center"/>
            <w:tcPrChange w:id="3418"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6DCB1456" w14:textId="77777777" w:rsidR="000547A2" w:rsidRPr="00A61C45"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3419"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22D82726" w14:textId="77777777" w:rsidR="000547A2" w:rsidRPr="00A61C45"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3420"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596292AD" w14:textId="77777777" w:rsidR="000547A2" w:rsidRPr="00A61C45"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3421"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35A1E7B1" w14:textId="77777777" w:rsidR="000547A2" w:rsidRPr="00A61C45"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3422"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1F4239E9" w14:textId="77777777" w:rsidR="000547A2" w:rsidRPr="00A61C45"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3423"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4AB4537F" w14:textId="77777777" w:rsidR="000547A2" w:rsidRPr="008578D4" w:rsidRDefault="000547A2" w:rsidP="008578D4">
            <w:pPr>
              <w:jc w:val="center"/>
              <w:rPr>
                <w:rFonts w:ascii="Arial" w:hAnsi="Arial" w:cs="Arial"/>
                <w:color w:val="4F81BD" w:themeColor="accent1"/>
                <w:sz w:val="20"/>
                <w:szCs w:val="20"/>
              </w:rPr>
            </w:pPr>
          </w:p>
        </w:tc>
      </w:tr>
      <w:tr w:rsidR="000547A2" w:rsidRPr="003B4E17" w14:paraId="3593CF48" w14:textId="77777777" w:rsidTr="008578D4">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6548C4AA" w14:textId="77777777" w:rsidR="000547A2" w:rsidRPr="000947F7" w:rsidRDefault="0044631C" w:rsidP="008578D4">
            <w:pPr>
              <w:ind w:left="-111" w:right="-77"/>
              <w:jc w:val="center"/>
              <w:rPr>
                <w:rFonts w:ascii="Arial" w:hAnsi="Arial" w:cs="Arial"/>
                <w:sz w:val="20"/>
                <w:szCs w:val="20"/>
                <w:lang w:val="en-US"/>
              </w:rPr>
            </w:pPr>
            <w:ins w:id="3424" w:author="CARMINATI Christine" w:date="2019-05-06T07:45: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33ADA439" w14:textId="77777777" w:rsidR="000547A2" w:rsidRPr="00067CC4" w:rsidRDefault="000547A2" w:rsidP="000547A2">
            <w:pPr>
              <w:jc w:val="center"/>
              <w:rPr>
                <w:rFonts w:ascii="Arial" w:hAnsi="Arial" w:cs="Arial"/>
                <w:sz w:val="18"/>
                <w:szCs w:val="18"/>
              </w:rPr>
            </w:pPr>
            <w:r>
              <w:rPr>
                <w:rFonts w:ascii="Arial" w:hAnsi="Arial" w:cs="Arial"/>
                <w:sz w:val="18"/>
                <w:szCs w:val="18"/>
              </w:rPr>
              <w:t>SG-29-21</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2781EFD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3EDB7389"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03EC137C"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12B41ED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230EF631"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10078D78"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0CCAFC01" w14:textId="65B1EF4F" w:rsidR="000547A2" w:rsidRPr="008E58EF" w:rsidRDefault="0044631C" w:rsidP="00E42C3F">
            <w:pPr>
              <w:rPr>
                <w:rFonts w:ascii="Arial" w:hAnsi="Arial" w:cs="Arial"/>
                <w:sz w:val="20"/>
                <w:szCs w:val="20"/>
                <w:lang w:val="en-US"/>
              </w:rPr>
            </w:pPr>
            <w:ins w:id="3425" w:author="CARMINATI Christine" w:date="2019-05-06T07:45:00Z">
              <w:r>
                <w:rPr>
                  <w:rFonts w:ascii="Arial" w:hAnsi="Arial" w:cs="Arial"/>
                  <w:sz w:val="20"/>
                  <w:szCs w:val="20"/>
                  <w:lang w:val="en-US"/>
                </w:rPr>
                <w:t>admini</w:t>
              </w:r>
            </w:ins>
            <w:ins w:id="3426" w:author="CARMINATI Christine" w:date="2019-05-13T10:19:00Z">
              <w:r w:rsidR="00E42C3F">
                <w:rPr>
                  <w:rFonts w:ascii="Arial" w:hAnsi="Arial" w:cs="Arial"/>
                  <w:sz w:val="20"/>
                  <w:szCs w:val="20"/>
                  <w:lang w:val="en-US"/>
                </w:rPr>
                <w:t>s</w:t>
              </w:r>
            </w:ins>
            <w:ins w:id="3427" w:author="CARMINATI Christine" w:date="2019-05-06T07:45:00Z">
              <w:r>
                <w:rPr>
                  <w:rFonts w:ascii="Arial" w:hAnsi="Arial" w:cs="Arial"/>
                  <w:sz w:val="20"/>
                  <w:szCs w:val="20"/>
                  <w:lang w:val="en-US"/>
                </w:rPr>
                <w:t xml:space="preserve">trative </w:t>
              </w:r>
            </w:ins>
            <w:ins w:id="3428" w:author="CARMINATI Christine" w:date="2019-05-06T07:46:00Z">
              <w:r>
                <w:rPr>
                  <w:rFonts w:ascii="Arial" w:hAnsi="Arial" w:cs="Arial"/>
                  <w:sz w:val="20"/>
                  <w:szCs w:val="20"/>
                  <w:lang w:val="en-US"/>
                </w:rPr>
                <w:t xml:space="preserve">services for </w:t>
              </w:r>
            </w:ins>
            <w:r w:rsidR="000547A2" w:rsidRPr="00947214">
              <w:rPr>
                <w:rFonts w:ascii="Arial" w:hAnsi="Arial" w:cs="Arial"/>
                <w:sz w:val="20"/>
                <w:szCs w:val="20"/>
                <w:lang w:val="en-US"/>
              </w:rPr>
              <w:t>medical referrals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623269CF"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431213EC" w14:textId="77777777" w:rsidR="000547A2" w:rsidRPr="008E58EF" w:rsidRDefault="000547A2" w:rsidP="000547A2">
            <w:pPr>
              <w:rPr>
                <w:rFonts w:ascii="Arial" w:hAnsi="Arial" w:cs="Arial"/>
                <w:sz w:val="20"/>
                <w:szCs w:val="20"/>
                <w:lang w:val="en-US"/>
              </w:rPr>
            </w:pPr>
            <w:r w:rsidRPr="00947214">
              <w:rPr>
                <w:rFonts w:ascii="Arial" w:hAnsi="Arial" w:cs="Arial"/>
                <w:sz w:val="20"/>
                <w:szCs w:val="20"/>
                <w:lang w:val="en-US"/>
              </w:rPr>
              <w:t>The term is currently found in MGS. It will be useful to add this term in Class 35 as applicants tend to file this service in Class 44.</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279329E4"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53BACB8C" w14:textId="77777777" w:rsidR="000547A2" w:rsidRDefault="000547A2" w:rsidP="000547A2">
            <w:pPr>
              <w:rPr>
                <w:rFonts w:ascii="Arial" w:hAnsi="Arial" w:cs="Arial"/>
                <w:sz w:val="18"/>
                <w:szCs w:val="18"/>
              </w:rPr>
            </w:pPr>
            <w:r w:rsidRPr="00CB4256">
              <w:rPr>
                <w:rFonts w:ascii="Arial" w:hAnsi="Arial" w:cs="Arial"/>
                <w:b/>
                <w:sz w:val="18"/>
                <w:szCs w:val="18"/>
              </w:rPr>
              <w:t>FR</w:t>
            </w:r>
            <w:r w:rsidRPr="00CB4256">
              <w:rPr>
                <w:rFonts w:ascii="Arial" w:hAnsi="Arial" w:cs="Arial"/>
                <w:sz w:val="18"/>
                <w:szCs w:val="18"/>
              </w:rPr>
              <w:t>: Pas en faveur.</w:t>
            </w:r>
            <w:r>
              <w:rPr>
                <w:rFonts w:ascii="Arial" w:hAnsi="Arial" w:cs="Arial"/>
                <w:sz w:val="18"/>
                <w:szCs w:val="18"/>
              </w:rPr>
              <w:t xml:space="preserve"> </w:t>
            </w:r>
            <w:r w:rsidRPr="00CB4256">
              <w:rPr>
                <w:rFonts w:ascii="Arial" w:hAnsi="Arial" w:cs="Arial"/>
                <w:sz w:val="18"/>
                <w:szCs w:val="18"/>
              </w:rPr>
              <w:t>Expression pas précise.</w:t>
            </w:r>
          </w:p>
          <w:p w14:paraId="401F8AC8" w14:textId="77777777" w:rsidR="000547A2" w:rsidRDefault="000547A2" w:rsidP="000547A2">
            <w:pPr>
              <w:rPr>
                <w:rFonts w:ascii="Arial" w:hAnsi="Arial" w:cs="Arial"/>
                <w:sz w:val="18"/>
                <w:szCs w:val="18"/>
                <w:lang w:val="en-US"/>
              </w:rPr>
            </w:pPr>
            <w:r w:rsidRPr="002A7926">
              <w:rPr>
                <w:rFonts w:ascii="Arial" w:hAnsi="Arial" w:cs="Arial"/>
                <w:b/>
                <w:sz w:val="18"/>
                <w:szCs w:val="18"/>
                <w:lang w:val="en-US"/>
              </w:rPr>
              <w:t>CH</w:t>
            </w:r>
            <w:r w:rsidRPr="002A7926">
              <w:rPr>
                <w:rFonts w:ascii="Arial" w:hAnsi="Arial" w:cs="Arial"/>
                <w:sz w:val="18"/>
                <w:szCs w:val="18"/>
                <w:lang w:val="en-US"/>
              </w:rPr>
              <w:t>: It might be good to add (office functions) at the end to avoid confusion with services of class 44</w:t>
            </w:r>
          </w:p>
          <w:p w14:paraId="151BFB18" w14:textId="77777777" w:rsidR="000547A2" w:rsidRDefault="000547A2" w:rsidP="000547A2">
            <w:pPr>
              <w:rPr>
                <w:rFonts w:ascii="Arial" w:hAnsi="Arial" w:cs="Arial"/>
                <w:sz w:val="18"/>
                <w:szCs w:val="18"/>
                <w:lang w:val="en-US"/>
              </w:rPr>
            </w:pPr>
            <w:r w:rsidRPr="00CB4C01">
              <w:rPr>
                <w:rFonts w:ascii="Arial" w:hAnsi="Arial" w:cs="Arial"/>
                <w:b/>
                <w:sz w:val="18"/>
                <w:szCs w:val="18"/>
                <w:lang w:val="en-US"/>
              </w:rPr>
              <w:t>USPTO</w:t>
            </w:r>
            <w:r w:rsidRPr="00CB4C01">
              <w:rPr>
                <w:rFonts w:ascii="Arial" w:hAnsi="Arial" w:cs="Arial"/>
                <w:sz w:val="18"/>
                <w:szCs w:val="18"/>
                <w:lang w:val="en-US"/>
              </w:rPr>
              <w:t xml:space="preserve"> agrees with this proposal as submitted.</w:t>
            </w:r>
          </w:p>
          <w:p w14:paraId="6D7C726D" w14:textId="77777777" w:rsidR="000547A2" w:rsidRPr="00916F22" w:rsidRDefault="000547A2" w:rsidP="000547A2">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 xml:space="preserve"> thinks that the wording is too vague to determine the classificaiton of the proposed services.</w:t>
            </w:r>
          </w:p>
          <w:p w14:paraId="5A3EADF7" w14:textId="4697A9DB" w:rsidR="000547A2" w:rsidRPr="00916F22" w:rsidRDefault="000547A2" w:rsidP="000547A2">
            <w:pPr>
              <w:rPr>
                <w:rFonts w:ascii="Arial" w:hAnsi="Arial" w:cs="Arial"/>
                <w:sz w:val="18"/>
                <w:szCs w:val="18"/>
                <w:lang w:val="en-US"/>
              </w:rPr>
            </w:pPr>
            <w:r w:rsidRPr="00916F22">
              <w:rPr>
                <w:rFonts w:ascii="Arial" w:hAnsi="Arial" w:cs="Arial"/>
                <w:sz w:val="18"/>
                <w:szCs w:val="18"/>
                <w:lang w:val="en-US"/>
              </w:rPr>
              <w:t>Please refer to the following dictionary.</w:t>
            </w:r>
            <w:r>
              <w:rPr>
                <w:rFonts w:ascii="Arial" w:hAnsi="Arial" w:cs="Arial"/>
                <w:sz w:val="18"/>
                <w:szCs w:val="18"/>
                <w:lang w:val="en-US"/>
              </w:rPr>
              <w:t xml:space="preserve"> </w:t>
            </w:r>
            <w:r w:rsidR="00237B18">
              <w:fldChar w:fldCharType="begin"/>
            </w:r>
            <w:r w:rsidR="00237B18" w:rsidRPr="00237B18">
              <w:rPr>
                <w:lang w:val="en-US"/>
                <w:rPrChange w:id="3429" w:author="WHITTINGHAM Helen" w:date="2019-05-10T18:17:00Z">
                  <w:rPr/>
                </w:rPrChange>
              </w:rPr>
              <w:instrText xml:space="preserve"> HYPERLINK "https://en.oxforddictionaries.com/definition/us/referral" </w:instrText>
            </w:r>
            <w:r w:rsidR="00237B18">
              <w:fldChar w:fldCharType="separate"/>
            </w:r>
            <w:r w:rsidRPr="00345928">
              <w:rPr>
                <w:rStyle w:val="Hyperlink"/>
                <w:lang w:val="en-US"/>
              </w:rPr>
              <w:t>Oxford</w:t>
            </w:r>
            <w:r w:rsidR="00237B18">
              <w:rPr>
                <w:rStyle w:val="Hyperlink"/>
                <w:lang w:val="en-US"/>
              </w:rPr>
              <w:fldChar w:fldCharType="end"/>
            </w:r>
            <w:r>
              <w:rPr>
                <w:rFonts w:ascii="Arial" w:hAnsi="Arial" w:cs="Arial"/>
                <w:sz w:val="18"/>
                <w:szCs w:val="18"/>
                <w:lang w:val="en-US"/>
              </w:rPr>
              <w:t xml:space="preserve"> </w:t>
            </w:r>
            <w:r w:rsidRPr="00916F22">
              <w:rPr>
                <w:rFonts w:ascii="Arial" w:hAnsi="Arial" w:cs="Arial"/>
                <w:sz w:val="18"/>
                <w:szCs w:val="18"/>
                <w:lang w:val="en-US"/>
              </w:rPr>
              <w:t>Referral services of doctors or nurses are included in "employment agency services"(Basic No.350012) and classified in Class 35.</w:t>
            </w:r>
            <w:r>
              <w:rPr>
                <w:rFonts w:ascii="Arial" w:hAnsi="Arial" w:cs="Arial"/>
                <w:sz w:val="18"/>
                <w:szCs w:val="18"/>
                <w:lang w:val="en-US"/>
              </w:rPr>
              <w:br/>
            </w:r>
            <w:r w:rsidRPr="00916F22">
              <w:rPr>
                <w:rFonts w:ascii="Arial" w:hAnsi="Arial" w:cs="Arial"/>
                <w:sz w:val="18"/>
                <w:szCs w:val="18"/>
                <w:lang w:val="en-US"/>
              </w:rPr>
              <w:t>&lt;Oxford Dictionaries&gt;</w:t>
            </w:r>
          </w:p>
          <w:p w14:paraId="31A4CC00" w14:textId="77777777" w:rsidR="000547A2" w:rsidRPr="00916F22" w:rsidRDefault="000547A2" w:rsidP="000547A2">
            <w:pPr>
              <w:rPr>
                <w:rFonts w:ascii="Arial" w:hAnsi="Arial" w:cs="Arial"/>
                <w:sz w:val="18"/>
                <w:szCs w:val="18"/>
                <w:lang w:val="en-US"/>
              </w:rPr>
            </w:pPr>
            <w:r w:rsidRPr="00916F22">
              <w:rPr>
                <w:rFonts w:ascii="Arial" w:hAnsi="Arial" w:cs="Arial"/>
                <w:sz w:val="18"/>
                <w:szCs w:val="18"/>
                <w:lang w:val="en-US"/>
              </w:rPr>
              <w:t>referral NOUN</w:t>
            </w:r>
          </w:p>
          <w:p w14:paraId="1A32EBBA" w14:textId="77777777" w:rsidR="000547A2" w:rsidRPr="00916F22" w:rsidRDefault="000547A2" w:rsidP="000547A2">
            <w:pPr>
              <w:rPr>
                <w:rFonts w:ascii="Arial" w:hAnsi="Arial" w:cs="Arial"/>
                <w:sz w:val="18"/>
                <w:szCs w:val="18"/>
                <w:lang w:val="en-US"/>
              </w:rPr>
            </w:pPr>
            <w:r w:rsidRPr="00916F22">
              <w:rPr>
                <w:rFonts w:ascii="Arial" w:hAnsi="Arial" w:cs="Arial"/>
                <w:sz w:val="18"/>
                <w:szCs w:val="18"/>
                <w:lang w:val="en-US"/>
              </w:rPr>
              <w:t>1An act of referring someone or something for consultation, review, or further action.</w:t>
            </w:r>
          </w:p>
          <w:p w14:paraId="2E89FC3D" w14:textId="77777777" w:rsidR="000547A2" w:rsidRPr="00916F22" w:rsidRDefault="000547A2" w:rsidP="000547A2">
            <w:pPr>
              <w:rPr>
                <w:rFonts w:ascii="Arial" w:hAnsi="Arial" w:cs="Arial"/>
                <w:sz w:val="18"/>
                <w:szCs w:val="18"/>
                <w:lang w:val="en-US"/>
              </w:rPr>
            </w:pPr>
            <w:r w:rsidRPr="00916F22">
              <w:rPr>
                <w:rFonts w:ascii="Arial" w:hAnsi="Arial" w:cs="Arial"/>
                <w:sz w:val="18"/>
                <w:szCs w:val="18"/>
                <w:lang w:val="en-US"/>
              </w:rPr>
              <w:t>1.1 The directing of a patient to a medical specialist by a primary care physician.</w:t>
            </w:r>
          </w:p>
          <w:p w14:paraId="7E9E7670" w14:textId="77777777" w:rsidR="000547A2" w:rsidRDefault="000547A2" w:rsidP="000547A2">
            <w:pPr>
              <w:rPr>
                <w:rFonts w:ascii="Arial" w:hAnsi="Arial" w:cs="Arial"/>
                <w:sz w:val="18"/>
                <w:szCs w:val="18"/>
                <w:lang w:val="en-US"/>
              </w:rPr>
            </w:pPr>
            <w:r w:rsidRPr="00916F22">
              <w:rPr>
                <w:rFonts w:ascii="Arial" w:hAnsi="Arial" w:cs="Arial"/>
                <w:sz w:val="18"/>
                <w:szCs w:val="18"/>
                <w:lang w:val="en-US"/>
              </w:rPr>
              <w:t>1.2 A person whose case has been referred to a specialist doctor or a professional body.</w:t>
            </w:r>
          </w:p>
          <w:p w14:paraId="2032B56E" w14:textId="77777777" w:rsidR="000547A2" w:rsidRPr="002A7926" w:rsidRDefault="000547A2" w:rsidP="000547A2">
            <w:pPr>
              <w:rPr>
                <w:rFonts w:ascii="Arial" w:hAnsi="Arial" w:cs="Arial"/>
                <w:sz w:val="18"/>
                <w:szCs w:val="18"/>
                <w:lang w:val="en-US"/>
              </w:rPr>
            </w:pPr>
            <w:r w:rsidRPr="006242B7">
              <w:rPr>
                <w:rFonts w:ascii="Arial" w:hAnsi="Arial" w:cs="Arial"/>
                <w:b/>
                <w:sz w:val="18"/>
                <w:szCs w:val="18"/>
                <w:lang w:val="en-US"/>
              </w:rPr>
              <w:t>IB</w:t>
            </w:r>
            <w:r w:rsidRPr="006242B7">
              <w:rPr>
                <w:rFonts w:ascii="Arial" w:hAnsi="Arial" w:cs="Arial"/>
                <w:sz w:val="18"/>
                <w:szCs w:val="18"/>
                <w:lang w:val="en-US"/>
              </w:rPr>
              <w:t>: We suggest further clarification – does it refer to an administrative service?</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5466F17C" w14:textId="77777777" w:rsidR="000547A2" w:rsidRPr="002A7926" w:rsidRDefault="000547A2" w:rsidP="000547A2">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0C4B088D"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0947F7" w14:paraId="0CBB3AE4" w14:textId="77777777" w:rsidTr="008578D4">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0283D0A1" w14:textId="77777777" w:rsidR="000547A2" w:rsidRPr="000947F7" w:rsidRDefault="0044631C" w:rsidP="008578D4">
            <w:pPr>
              <w:ind w:left="-111" w:right="-77"/>
              <w:jc w:val="center"/>
              <w:rPr>
                <w:rFonts w:ascii="Arial" w:hAnsi="Arial" w:cs="Arial"/>
                <w:sz w:val="20"/>
                <w:szCs w:val="20"/>
                <w:lang w:val="en-US"/>
              </w:rPr>
            </w:pPr>
            <w:ins w:id="3430" w:author="CARMINATI Christine" w:date="2019-05-06T07:45: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15E7714E" w14:textId="77777777" w:rsidR="000547A2" w:rsidRPr="00067CC4" w:rsidRDefault="000547A2" w:rsidP="000547A2">
            <w:pPr>
              <w:jc w:val="center"/>
              <w:rPr>
                <w:rFonts w:ascii="Arial" w:hAnsi="Arial" w:cs="Arial"/>
                <w:sz w:val="18"/>
                <w:szCs w:val="18"/>
              </w:rPr>
            </w:pPr>
            <w:r>
              <w:rPr>
                <w:rFonts w:ascii="Arial" w:hAnsi="Arial" w:cs="Arial"/>
                <w:sz w:val="18"/>
                <w:szCs w:val="18"/>
              </w:rPr>
              <w:t>SG-29-21</w:t>
            </w:r>
          </w:p>
        </w:tc>
        <w:tc>
          <w:tcPr>
            <w:tcW w:w="567" w:type="dxa"/>
            <w:tcBorders>
              <w:top w:val="single" w:sz="4" w:space="0" w:color="D9D9D9" w:themeColor="background1" w:themeShade="D9"/>
              <w:bottom w:val="single" w:sz="4" w:space="0" w:color="D9D9D9" w:themeColor="background1" w:themeShade="D9"/>
            </w:tcBorders>
            <w:vAlign w:val="center"/>
          </w:tcPr>
          <w:p w14:paraId="6AF2756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D9D9D9" w:themeColor="background1" w:themeShade="D9"/>
              <w:bottom w:val="single" w:sz="4" w:space="0" w:color="D9D9D9" w:themeColor="background1" w:themeShade="D9"/>
            </w:tcBorders>
            <w:vAlign w:val="center"/>
          </w:tcPr>
          <w:p w14:paraId="728E1C58"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
          <w:p w14:paraId="50E263F7"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1821C84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630D4BEB"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10266771" w14:textId="77777777" w:rsidR="000547A2" w:rsidRPr="00D130B2"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2C5B1133" w14:textId="77777777" w:rsidR="000547A2" w:rsidRPr="00D808AE" w:rsidDel="0044631C" w:rsidRDefault="000547A2" w:rsidP="000547A2">
            <w:pPr>
              <w:rPr>
                <w:del w:id="3431" w:author="CARMINATI Christine" w:date="2019-05-06T07:46:00Z"/>
                <w:rFonts w:ascii="Arial" w:hAnsi="Arial" w:cs="Arial"/>
                <w:sz w:val="20"/>
                <w:szCs w:val="20"/>
              </w:rPr>
            </w:pPr>
            <w:del w:id="3432" w:author="CARMINATI Christine" w:date="2019-05-06T07:46:00Z">
              <w:r w:rsidRPr="00D808AE" w:rsidDel="0044631C">
                <w:rPr>
                  <w:rFonts w:ascii="Arial" w:hAnsi="Arial" w:cs="Arial"/>
                  <w:sz w:val="20"/>
                  <w:szCs w:val="20"/>
                </w:rPr>
                <w:delText>services d'orientation médicale</w:delText>
              </w:r>
            </w:del>
          </w:p>
          <w:p w14:paraId="3CAF9F61" w14:textId="77777777" w:rsidR="000547A2" w:rsidDel="0044631C" w:rsidRDefault="000547A2" w:rsidP="000547A2">
            <w:pPr>
              <w:rPr>
                <w:del w:id="3433" w:author="CARMINATI Christine" w:date="2019-05-06T07:46:00Z"/>
                <w:rFonts w:ascii="Arial" w:hAnsi="Arial" w:cs="Arial"/>
                <w:sz w:val="20"/>
                <w:szCs w:val="20"/>
              </w:rPr>
            </w:pPr>
            <w:del w:id="3434" w:author="CARMINATI Christine" w:date="2019-05-06T07:46:00Z">
              <w:r w:rsidDel="0044631C">
                <w:rPr>
                  <w:rFonts w:ascii="Arial" w:hAnsi="Arial" w:cs="Arial"/>
                  <w:sz w:val="20"/>
                  <w:szCs w:val="20"/>
                </w:rPr>
                <w:delText>OU</w:delText>
              </w:r>
            </w:del>
          </w:p>
          <w:p w14:paraId="38821B83" w14:textId="77777777" w:rsidR="000547A2" w:rsidRPr="00A61C45" w:rsidRDefault="000547A2">
            <w:pPr>
              <w:rPr>
                <w:rFonts w:ascii="Arial" w:hAnsi="Arial" w:cs="Arial"/>
                <w:sz w:val="20"/>
                <w:szCs w:val="20"/>
              </w:rPr>
            </w:pPr>
            <w:r w:rsidRPr="00D808AE">
              <w:rPr>
                <w:rFonts w:ascii="Arial" w:hAnsi="Arial" w:cs="Arial"/>
                <w:sz w:val="20"/>
                <w:szCs w:val="20"/>
              </w:rPr>
              <w:t xml:space="preserve">services </w:t>
            </w:r>
            <w:ins w:id="3435" w:author="CARMINATI Christine" w:date="2019-05-06T07:46:00Z">
              <w:r w:rsidR="0044631C">
                <w:rPr>
                  <w:rFonts w:ascii="Arial" w:hAnsi="Arial" w:cs="Arial"/>
                  <w:sz w:val="20"/>
                  <w:szCs w:val="20"/>
                </w:rPr>
                <w:t>administratifs pour</w:t>
              </w:r>
            </w:ins>
            <w:del w:id="3436" w:author="CARMINATI Christine" w:date="2019-05-06T07:46:00Z">
              <w:r w:rsidRPr="00D808AE" w:rsidDel="0044631C">
                <w:rPr>
                  <w:rFonts w:ascii="Arial" w:hAnsi="Arial" w:cs="Arial"/>
                  <w:sz w:val="20"/>
                  <w:szCs w:val="20"/>
                </w:rPr>
                <w:delText>de</w:delText>
              </w:r>
            </w:del>
            <w:r w:rsidRPr="00D808AE">
              <w:rPr>
                <w:rFonts w:ascii="Arial" w:hAnsi="Arial" w:cs="Arial"/>
                <w:sz w:val="20"/>
                <w:szCs w:val="20"/>
              </w:rPr>
              <w:t xml:space="preserve"> recommandations médicales</w:t>
            </w:r>
          </w:p>
        </w:tc>
        <w:tc>
          <w:tcPr>
            <w:tcW w:w="568" w:type="dxa"/>
            <w:tcBorders>
              <w:top w:val="single" w:sz="4" w:space="0" w:color="D9D9D9" w:themeColor="background1" w:themeShade="D9"/>
              <w:bottom w:val="single" w:sz="4" w:space="0" w:color="D9D9D9" w:themeColor="background1" w:themeShade="D9"/>
            </w:tcBorders>
            <w:vAlign w:val="center"/>
          </w:tcPr>
          <w:p w14:paraId="7266512B" w14:textId="77777777" w:rsidR="000547A2" w:rsidRPr="00A61C45"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5A44E3FE" w14:textId="77777777" w:rsidR="000547A2" w:rsidRPr="00A61C45"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1FEB6D67" w14:textId="77777777" w:rsidR="000547A2" w:rsidRPr="00A61C45"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25D0D200" w14:textId="77777777" w:rsidR="000547A2" w:rsidRPr="00A61C45"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57150BB6" w14:textId="77777777" w:rsidR="000547A2" w:rsidRPr="00A61C45"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5D6F2A6B" w14:textId="77777777" w:rsidR="000547A2" w:rsidRPr="008578D4" w:rsidRDefault="000547A2" w:rsidP="008578D4">
            <w:pPr>
              <w:jc w:val="center"/>
              <w:rPr>
                <w:rFonts w:ascii="Arial" w:hAnsi="Arial" w:cs="Arial"/>
                <w:color w:val="4F81BD" w:themeColor="accent1"/>
                <w:sz w:val="20"/>
                <w:szCs w:val="20"/>
              </w:rPr>
            </w:pPr>
          </w:p>
        </w:tc>
      </w:tr>
      <w:tr w:rsidR="000547A2" w:rsidRPr="003B4E17" w14:paraId="1912E680" w14:textId="77777777" w:rsidTr="008578D4">
        <w:trPr>
          <w:trHeight w:val="454"/>
        </w:trPr>
        <w:tc>
          <w:tcPr>
            <w:tcW w:w="303" w:type="dxa"/>
            <w:tcBorders>
              <w:bottom w:val="nil"/>
            </w:tcBorders>
            <w:shd w:val="clear" w:color="auto" w:fill="F2F2F2" w:themeFill="background1" w:themeFillShade="F2"/>
            <w:vAlign w:val="center"/>
          </w:tcPr>
          <w:p w14:paraId="05CF0583" w14:textId="77777777" w:rsidR="000547A2" w:rsidRPr="005D2D2C" w:rsidRDefault="0044631C" w:rsidP="008578D4">
            <w:pPr>
              <w:ind w:left="-111" w:right="-77"/>
              <w:jc w:val="center"/>
              <w:rPr>
                <w:rFonts w:ascii="Arial" w:hAnsi="Arial" w:cs="Arial"/>
                <w:sz w:val="20"/>
                <w:szCs w:val="20"/>
              </w:rPr>
            </w:pPr>
            <w:ins w:id="3437" w:author="CARMINATI Christine" w:date="2019-05-06T07:47:00Z">
              <w:r>
                <w:rPr>
                  <w:rFonts w:ascii="Arial" w:hAnsi="Arial" w:cs="Arial"/>
                  <w:sz w:val="20"/>
                  <w:szCs w:val="20"/>
                </w:rPr>
                <w:t>W</w:t>
              </w:r>
            </w:ins>
          </w:p>
        </w:tc>
        <w:tc>
          <w:tcPr>
            <w:tcW w:w="1275" w:type="dxa"/>
            <w:tcBorders>
              <w:bottom w:val="nil"/>
            </w:tcBorders>
            <w:shd w:val="clear" w:color="auto" w:fill="F2F2F2" w:themeFill="background1" w:themeFillShade="F2"/>
            <w:vAlign w:val="center"/>
          </w:tcPr>
          <w:p w14:paraId="72132D68"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17</w:t>
            </w:r>
          </w:p>
        </w:tc>
        <w:tc>
          <w:tcPr>
            <w:tcW w:w="567" w:type="dxa"/>
            <w:tcBorders>
              <w:bottom w:val="nil"/>
            </w:tcBorders>
            <w:shd w:val="clear" w:color="auto" w:fill="F2F2F2" w:themeFill="background1" w:themeFillShade="F2"/>
            <w:vAlign w:val="center"/>
          </w:tcPr>
          <w:p w14:paraId="64C1DF2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bottom w:val="nil"/>
            </w:tcBorders>
            <w:shd w:val="clear" w:color="auto" w:fill="F2F2F2" w:themeFill="background1" w:themeFillShade="F2"/>
            <w:vAlign w:val="center"/>
          </w:tcPr>
          <w:p w14:paraId="7C9B8681"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7583F5CD"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279ABE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0C40B63"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2BF5D2B2"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10A0C8B7" w14:textId="77777777" w:rsidR="000547A2" w:rsidRPr="008E58EF" w:rsidRDefault="000547A2" w:rsidP="000547A2">
            <w:pPr>
              <w:rPr>
                <w:rFonts w:ascii="Arial" w:hAnsi="Arial" w:cs="Arial"/>
                <w:sz w:val="20"/>
                <w:szCs w:val="20"/>
                <w:lang w:val="en-US"/>
              </w:rPr>
            </w:pPr>
            <w:r w:rsidRPr="00B60A41">
              <w:rPr>
                <w:rFonts w:ascii="Arial" w:hAnsi="Arial" w:cs="Arial"/>
                <w:sz w:val="20"/>
                <w:szCs w:val="20"/>
                <w:lang w:val="en-US"/>
              </w:rPr>
              <w:t>providing newspaper articles based on search requests</w:t>
            </w:r>
          </w:p>
        </w:tc>
        <w:tc>
          <w:tcPr>
            <w:tcW w:w="568" w:type="dxa"/>
            <w:tcBorders>
              <w:bottom w:val="nil"/>
            </w:tcBorders>
            <w:shd w:val="clear" w:color="auto" w:fill="F2F2F2" w:themeFill="background1" w:themeFillShade="F2"/>
            <w:vAlign w:val="center"/>
          </w:tcPr>
          <w:p w14:paraId="0340C3FD"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6AB7A87" w14:textId="3FFBF30F" w:rsidR="000547A2" w:rsidRPr="008E58EF" w:rsidRDefault="000547A2" w:rsidP="000547A2">
            <w:pPr>
              <w:rPr>
                <w:rFonts w:ascii="Arial" w:hAnsi="Arial" w:cs="Arial"/>
                <w:sz w:val="20"/>
                <w:szCs w:val="20"/>
                <w:lang w:val="en-US"/>
              </w:rPr>
            </w:pPr>
            <w:r w:rsidRPr="00B60A41">
              <w:rPr>
                <w:rFonts w:ascii="Arial" w:hAnsi="Arial" w:cs="Arial"/>
                <w:sz w:val="20"/>
                <w:szCs w:val="20"/>
                <w:lang w:val="en-US"/>
              </w:rPr>
              <w:t xml:space="preserve">These services enable subscribers to cross-search websites for past articles from national newspapers, local newspapers, professional newspapers, economic magazines, and such sources. Customers are able to search websites on their own using computers and obtain an abundance of information at one </w:t>
            </w:r>
            <w:r w:rsidRPr="00B60A41">
              <w:rPr>
                <w:rFonts w:ascii="Arial" w:hAnsi="Arial" w:cs="Arial"/>
                <w:sz w:val="20"/>
                <w:szCs w:val="20"/>
                <w:lang w:val="en-US"/>
              </w:rPr>
              <w:lastRenderedPageBreak/>
              <w:t>time. These services are not provided by professionals such as computer programmers but by businesses that perform cross-sectional searches of newspaper articles.</w:t>
            </w:r>
            <w:r>
              <w:rPr>
                <w:rFonts w:ascii="Arial" w:hAnsi="Arial" w:cs="Arial"/>
                <w:sz w:val="20"/>
                <w:szCs w:val="20"/>
                <w:lang w:val="en-US"/>
              </w:rPr>
              <w:t xml:space="preserve"> </w:t>
            </w:r>
            <w:r w:rsidRPr="00B60A41">
              <w:rPr>
                <w:rFonts w:ascii="Arial" w:hAnsi="Arial" w:cs="Arial"/>
                <w:sz w:val="20"/>
                <w:szCs w:val="20"/>
                <w:lang w:val="en-US"/>
              </w:rPr>
              <w:t>These are classified in Class 35 by analogy with existing entries “news clipping services” (Basic No.350088) , "search engine optimization for sales promotion / search engine optimisation for sales promotion"</w:t>
            </w:r>
            <w:r w:rsidRPr="00B60A41">
              <w:rPr>
                <w:rFonts w:ascii="MS Gothic" w:eastAsia="MS Gothic" w:hAnsi="MS Gothic" w:cs="MS Gothic" w:hint="eastAsia"/>
                <w:sz w:val="20"/>
                <w:szCs w:val="20"/>
                <w:lang w:val="en-US"/>
              </w:rPr>
              <w:t>（</w:t>
            </w:r>
            <w:r w:rsidRPr="00B60A41">
              <w:rPr>
                <w:rFonts w:ascii="Arial" w:hAnsi="Arial" w:cs="Arial"/>
                <w:sz w:val="20"/>
                <w:szCs w:val="20"/>
                <w:lang w:val="en-US"/>
              </w:rPr>
              <w:t>Basic No.350111) and "web site traffic optimization / web site traffic optimisation"</w:t>
            </w:r>
            <w:r w:rsidRPr="00B60A41">
              <w:rPr>
                <w:rFonts w:ascii="MS Gothic" w:eastAsia="MS Gothic" w:hAnsi="MS Gothic" w:cs="MS Gothic" w:hint="eastAsia"/>
                <w:sz w:val="20"/>
                <w:szCs w:val="20"/>
                <w:lang w:val="en-US"/>
              </w:rPr>
              <w:t>（</w:t>
            </w:r>
            <w:r w:rsidRPr="00B60A41">
              <w:rPr>
                <w:rFonts w:ascii="Arial" w:hAnsi="Arial" w:cs="Arial"/>
                <w:sz w:val="20"/>
                <w:szCs w:val="20"/>
                <w:lang w:val="en-US"/>
              </w:rPr>
              <w:t>Basic No.350112.</w:t>
            </w:r>
            <w:r>
              <w:rPr>
                <w:rFonts w:ascii="Arial" w:hAnsi="Arial" w:cs="Arial"/>
                <w:sz w:val="20"/>
                <w:szCs w:val="20"/>
                <w:lang w:val="en-US"/>
              </w:rPr>
              <w:t xml:space="preserve"> </w:t>
            </w:r>
            <w:r w:rsidRPr="00B60A41">
              <w:rPr>
                <w:rFonts w:ascii="Arial" w:hAnsi="Arial" w:cs="Arial"/>
                <w:sz w:val="20"/>
                <w:szCs w:val="20"/>
                <w:lang w:val="en-US"/>
              </w:rPr>
              <w:t>Please refer to the following URLs.</w:t>
            </w:r>
            <w:r>
              <w:rPr>
                <w:rFonts w:ascii="Arial" w:hAnsi="Arial" w:cs="Arial"/>
                <w:sz w:val="20"/>
                <w:szCs w:val="20"/>
                <w:lang w:val="en-US"/>
              </w:rPr>
              <w:t xml:space="preserve"> </w:t>
            </w:r>
            <w:hyperlink r:id="rId293" w:history="1">
              <w:r w:rsidRPr="00BC15BE">
                <w:rPr>
                  <w:rStyle w:val="Hyperlink"/>
                </w:rPr>
                <w:t>ProQuest</w:t>
              </w:r>
            </w:hyperlink>
            <w:r w:rsidRPr="00B60A41">
              <w:rPr>
                <w:rFonts w:ascii="Arial" w:hAnsi="Arial" w:cs="Arial"/>
                <w:sz w:val="20"/>
                <w:szCs w:val="20"/>
              </w:rPr>
              <w:t xml:space="preserve"> </w:t>
            </w:r>
            <w:hyperlink r:id="rId294" w:history="1">
              <w:r w:rsidRPr="00BC15BE">
                <w:rPr>
                  <w:rStyle w:val="Hyperlink"/>
                </w:rPr>
                <w:t>Factiva</w:t>
              </w:r>
            </w:hyperlink>
          </w:p>
        </w:tc>
        <w:tc>
          <w:tcPr>
            <w:tcW w:w="900" w:type="dxa"/>
            <w:tcBorders>
              <w:bottom w:val="nil"/>
            </w:tcBorders>
            <w:shd w:val="clear" w:color="auto" w:fill="F2F2F2" w:themeFill="background1" w:themeFillShade="F2"/>
            <w:vAlign w:val="center"/>
          </w:tcPr>
          <w:p w14:paraId="5B888108"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1ECB07A5" w14:textId="77777777" w:rsidR="000547A2" w:rsidRDefault="000547A2" w:rsidP="000547A2">
            <w:pPr>
              <w:rPr>
                <w:rFonts w:ascii="Arial" w:hAnsi="Arial" w:cs="Arial"/>
                <w:sz w:val="18"/>
                <w:szCs w:val="18"/>
              </w:rPr>
            </w:pPr>
            <w:r w:rsidRPr="00244289">
              <w:rPr>
                <w:rFonts w:ascii="Arial" w:hAnsi="Arial" w:cs="Arial"/>
                <w:b/>
                <w:sz w:val="18"/>
                <w:szCs w:val="18"/>
              </w:rPr>
              <w:t>FR</w:t>
            </w:r>
            <w:r w:rsidRPr="00244289">
              <w:rPr>
                <w:rFonts w:ascii="Arial" w:hAnsi="Arial" w:cs="Arial"/>
                <w:sz w:val="18"/>
                <w:szCs w:val="18"/>
              </w:rPr>
              <w:t xml:space="preserve"> : </w:t>
            </w:r>
            <w:r w:rsidRPr="005D0F70">
              <w:rPr>
                <w:rFonts w:ascii="Arial" w:hAnsi="Arial" w:cs="Arial"/>
                <w:sz w:val="18"/>
                <w:szCs w:val="18"/>
              </w:rPr>
              <w:t>Pas assez précis. Quel est le service rendu ? S’agit-il d’un service similaire à un service de bibliothèque électronique ?</w:t>
            </w:r>
          </w:p>
          <w:p w14:paraId="6DF10274" w14:textId="77777777" w:rsidR="000547A2" w:rsidRDefault="000547A2" w:rsidP="000547A2">
            <w:pPr>
              <w:rPr>
                <w:rFonts w:ascii="Arial" w:hAnsi="Arial" w:cs="Arial"/>
                <w:sz w:val="18"/>
                <w:szCs w:val="18"/>
                <w:lang w:val="en-US"/>
              </w:rPr>
            </w:pPr>
            <w:r w:rsidRPr="00DB77E8">
              <w:rPr>
                <w:rFonts w:ascii="Arial" w:hAnsi="Arial" w:cs="Arial"/>
                <w:b/>
                <w:sz w:val="18"/>
                <w:szCs w:val="18"/>
                <w:lang w:val="en-US"/>
              </w:rPr>
              <w:t>GB</w:t>
            </w:r>
            <w:r>
              <w:rPr>
                <w:rFonts w:ascii="Arial" w:hAnsi="Arial" w:cs="Arial"/>
                <w:sz w:val="18"/>
                <w:szCs w:val="18"/>
                <w:lang w:val="en-US"/>
              </w:rPr>
              <w:t xml:space="preserve">: </w:t>
            </w:r>
            <w:r w:rsidRPr="00DB77E8">
              <w:rPr>
                <w:rFonts w:ascii="Arial" w:hAnsi="Arial" w:cs="Arial"/>
                <w:sz w:val="18"/>
                <w:szCs w:val="18"/>
                <w:lang w:val="en-US"/>
              </w:rPr>
              <w:t>Class 41 would seem more appropriate in line with library services and provision of news.</w:t>
            </w:r>
          </w:p>
          <w:p w14:paraId="51F82136" w14:textId="77777777" w:rsidR="000547A2" w:rsidRPr="00DB77E8" w:rsidRDefault="000547A2" w:rsidP="000547A2">
            <w:pPr>
              <w:rPr>
                <w:rFonts w:ascii="Arial" w:hAnsi="Arial" w:cs="Arial"/>
                <w:sz w:val="18"/>
                <w:szCs w:val="18"/>
                <w:lang w:val="en-US"/>
              </w:rPr>
            </w:pPr>
            <w:r w:rsidRPr="00D24B79">
              <w:rPr>
                <w:rFonts w:ascii="Arial" w:hAnsi="Arial" w:cs="Arial"/>
                <w:b/>
                <w:sz w:val="18"/>
                <w:szCs w:val="18"/>
                <w:lang w:val="en-US"/>
              </w:rPr>
              <w:t>USPTO</w:t>
            </w:r>
            <w:r w:rsidRPr="00D24B79">
              <w:rPr>
                <w:rFonts w:ascii="Arial" w:hAnsi="Arial" w:cs="Arial"/>
                <w:sz w:val="18"/>
                <w:szCs w:val="18"/>
                <w:lang w:val="en-US"/>
              </w:rPr>
              <w:t xml:space="preserve"> believes this proposal is not clear for purposes of classification and could include services in various classes, including library services in Class 41.</w:t>
            </w:r>
          </w:p>
        </w:tc>
        <w:tc>
          <w:tcPr>
            <w:tcW w:w="2912" w:type="dxa"/>
            <w:tcBorders>
              <w:bottom w:val="nil"/>
            </w:tcBorders>
            <w:shd w:val="clear" w:color="auto" w:fill="F2F2F2" w:themeFill="background1" w:themeFillShade="F2"/>
            <w:vAlign w:val="center"/>
          </w:tcPr>
          <w:p w14:paraId="371F053C" w14:textId="77777777" w:rsidR="000547A2" w:rsidRPr="00DB77E8" w:rsidRDefault="000547A2" w:rsidP="000547A2">
            <w:pPr>
              <w:rPr>
                <w:rFonts w:ascii="Arial" w:hAnsi="Arial" w:cs="Arial"/>
                <w:sz w:val="20"/>
                <w:szCs w:val="20"/>
                <w:lang w:val="en-US"/>
              </w:rPr>
            </w:pPr>
            <w:r w:rsidRPr="00680D9D">
              <w:rPr>
                <w:rFonts w:ascii="Arial" w:hAnsi="Arial" w:cs="Arial"/>
                <w:sz w:val="20"/>
                <w:szCs w:val="20"/>
                <w:lang w:val="en-US"/>
              </w:rPr>
              <w:t>The JPO thanks France, the UK and the US for their comments.</w:t>
            </w:r>
            <w:r>
              <w:rPr>
                <w:rFonts w:ascii="Arial" w:hAnsi="Arial" w:cs="Arial"/>
                <w:sz w:val="20"/>
                <w:szCs w:val="20"/>
                <w:lang w:val="en-US"/>
              </w:rPr>
              <w:t xml:space="preserve"> </w:t>
            </w:r>
            <w:r w:rsidRPr="00680D9D">
              <w:rPr>
                <w:rFonts w:ascii="Arial" w:hAnsi="Arial" w:cs="Arial"/>
                <w:sz w:val="20"/>
                <w:szCs w:val="20"/>
                <w:lang w:val="en-US"/>
              </w:rPr>
              <w:t>The JPO supplement the explanation of the proposed service.</w:t>
            </w:r>
            <w:r>
              <w:rPr>
                <w:rFonts w:ascii="Arial" w:hAnsi="Arial" w:cs="Arial"/>
                <w:sz w:val="20"/>
                <w:szCs w:val="20"/>
                <w:lang w:val="en-US"/>
              </w:rPr>
              <w:t xml:space="preserve"> </w:t>
            </w:r>
            <w:r w:rsidRPr="00680D9D">
              <w:rPr>
                <w:rFonts w:ascii="Arial" w:hAnsi="Arial" w:cs="Arial"/>
                <w:sz w:val="20"/>
                <w:szCs w:val="20"/>
                <w:lang w:val="en-US"/>
              </w:rPr>
              <w:t xml:space="preserve">It is the service in which service providers (ex. ProQuest LLC., DOW JONES) aggregate and manage newspaper article data and they compile a database. Customers perform </w:t>
            </w:r>
            <w:r w:rsidRPr="00680D9D">
              <w:rPr>
                <w:rFonts w:ascii="Arial" w:hAnsi="Arial" w:cs="Arial"/>
                <w:sz w:val="20"/>
                <w:szCs w:val="20"/>
                <w:lang w:val="en-US"/>
              </w:rPr>
              <w:lastRenderedPageBreak/>
              <w:t>a keyword search using the database, and the data matching keywords are extracted from the database and provided to customers.</w:t>
            </w:r>
            <w:r>
              <w:rPr>
                <w:rFonts w:ascii="Arial" w:hAnsi="Arial" w:cs="Arial"/>
                <w:sz w:val="20"/>
                <w:szCs w:val="20"/>
                <w:lang w:val="en-US"/>
              </w:rPr>
              <w:t xml:space="preserve"> </w:t>
            </w:r>
            <w:r w:rsidRPr="00680D9D">
              <w:rPr>
                <w:rFonts w:ascii="Arial" w:hAnsi="Arial" w:cs="Arial"/>
                <w:sz w:val="20"/>
                <w:szCs w:val="20"/>
                <w:lang w:val="en-US"/>
              </w:rPr>
              <w:t>Therefore, the JPO believes that the proposed service is different from the library service to lend books in units of a book, and it is appropriate to classify it in Class 35 rather than in Class 41.</w:t>
            </w:r>
            <w:r>
              <w:rPr>
                <w:rFonts w:ascii="Arial" w:hAnsi="Arial" w:cs="Arial"/>
                <w:sz w:val="20"/>
                <w:szCs w:val="20"/>
                <w:lang w:val="en-US"/>
              </w:rPr>
              <w:t xml:space="preserve"> </w:t>
            </w:r>
            <w:r w:rsidRPr="00680D9D">
              <w:rPr>
                <w:rFonts w:ascii="Arial" w:hAnsi="Arial" w:cs="Arial"/>
                <w:sz w:val="20"/>
                <w:szCs w:val="20"/>
                <w:lang w:val="en-US"/>
              </w:rPr>
              <w:t xml:space="preserve">The JPO </w:t>
            </w:r>
            <w:r w:rsidRPr="00680D9D">
              <w:rPr>
                <w:rFonts w:ascii="Arial" w:hAnsi="Arial" w:cs="Arial"/>
                <w:color w:val="00B050"/>
                <w:sz w:val="20"/>
                <w:szCs w:val="20"/>
                <w:lang w:val="en-US"/>
              </w:rPr>
              <w:t xml:space="preserve">maintains the original proposal </w:t>
            </w:r>
            <w:r w:rsidRPr="00680D9D">
              <w:rPr>
                <w:rFonts w:ascii="Arial" w:hAnsi="Arial" w:cs="Arial"/>
                <w:sz w:val="20"/>
                <w:szCs w:val="20"/>
                <w:lang w:val="en-US"/>
              </w:rPr>
              <w:t>as submitted “providing newspaper articles based on search requests” in Class 35.</w:t>
            </w:r>
            <w:r>
              <w:rPr>
                <w:rFonts w:ascii="Arial" w:hAnsi="Arial" w:cs="Arial"/>
                <w:sz w:val="20"/>
                <w:szCs w:val="20"/>
                <w:lang w:val="en-US"/>
              </w:rPr>
              <w:t xml:space="preserve">  </w:t>
            </w:r>
            <w:r w:rsidRPr="00680D9D">
              <w:rPr>
                <w:rFonts w:ascii="Arial" w:hAnsi="Arial" w:cs="Arial"/>
                <w:sz w:val="20"/>
                <w:szCs w:val="20"/>
                <w:lang w:val="en-US"/>
              </w:rPr>
              <w:t>Based on the explanation of this service, if the proposed entry is not precise, the JPO would appreciate it if the Committee suggests what entry is precise and should be used to express the service in Class 35.</w:t>
            </w:r>
            <w:r>
              <w:rPr>
                <w:rFonts w:ascii="Arial" w:hAnsi="Arial" w:cs="Arial"/>
                <w:sz w:val="20"/>
                <w:szCs w:val="20"/>
                <w:lang w:val="en-US"/>
              </w:rPr>
              <w:t xml:space="preserve"> </w:t>
            </w:r>
            <w:r w:rsidRPr="00680D9D">
              <w:rPr>
                <w:rFonts w:ascii="Arial" w:hAnsi="Arial" w:cs="Arial"/>
                <w:sz w:val="20"/>
                <w:szCs w:val="20"/>
                <w:lang w:val="en-US"/>
              </w:rPr>
              <w:t>As indicated in the IB information file for Class 35, "Administrative services relating to the "registration, transcription, composition, compilation or systemization of written communications and registrations" and to compilation of data belong to Class 35. If a service is administrative in nature, for example, appointment scheduling services, it is normally classified in Class 35 even if it is ancillary to services in other classes."</w:t>
            </w:r>
            <w:r>
              <w:rPr>
                <w:rFonts w:ascii="Arial" w:hAnsi="Arial" w:cs="Arial"/>
                <w:sz w:val="20"/>
                <w:szCs w:val="20"/>
                <w:lang w:val="en-US"/>
              </w:rPr>
              <w:t xml:space="preserve"> </w:t>
            </w:r>
            <w:r w:rsidRPr="00680D9D">
              <w:rPr>
                <w:rFonts w:ascii="Arial" w:hAnsi="Arial" w:cs="Arial"/>
                <w:sz w:val="20"/>
                <w:szCs w:val="20"/>
                <w:lang w:val="en-US"/>
              </w:rPr>
              <w:t>On the other hand, as indicated in the IB information file for Class 41, "Services that are integral to education but do not include teaching activities are also classified in Class 41. Such services include, for example, the publication of books or texts (other than the publication of publicity texts which would be in Cl. 35) and lending library services."</w:t>
            </w:r>
          </w:p>
        </w:tc>
        <w:tc>
          <w:tcPr>
            <w:tcW w:w="270" w:type="dxa"/>
            <w:tcBorders>
              <w:bottom w:val="nil"/>
            </w:tcBorders>
            <w:shd w:val="clear" w:color="auto" w:fill="F2F2F2" w:themeFill="background1" w:themeFillShade="F2"/>
            <w:vAlign w:val="center"/>
          </w:tcPr>
          <w:p w14:paraId="3C18A8DC"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0947F7" w14:paraId="0EF63D78" w14:textId="77777777" w:rsidTr="008578D4">
        <w:trPr>
          <w:trHeight w:val="454"/>
        </w:trPr>
        <w:tc>
          <w:tcPr>
            <w:tcW w:w="303" w:type="dxa"/>
            <w:tcBorders>
              <w:top w:val="nil"/>
              <w:bottom w:val="single" w:sz="4" w:space="0" w:color="D9D9D9" w:themeColor="background1" w:themeShade="D9"/>
            </w:tcBorders>
            <w:vAlign w:val="center"/>
          </w:tcPr>
          <w:p w14:paraId="05218988" w14:textId="77777777" w:rsidR="000547A2" w:rsidRPr="000947F7" w:rsidRDefault="0044631C" w:rsidP="008578D4">
            <w:pPr>
              <w:ind w:left="-111" w:right="-77"/>
              <w:jc w:val="center"/>
              <w:rPr>
                <w:rFonts w:ascii="Arial" w:hAnsi="Arial" w:cs="Arial"/>
                <w:sz w:val="20"/>
                <w:szCs w:val="20"/>
                <w:lang w:val="en-US"/>
              </w:rPr>
            </w:pPr>
            <w:ins w:id="3438" w:author="CARMINATI Christine" w:date="2019-05-06T07:47: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72A5CF6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17</w:t>
            </w:r>
          </w:p>
        </w:tc>
        <w:tc>
          <w:tcPr>
            <w:tcW w:w="567" w:type="dxa"/>
            <w:tcBorders>
              <w:top w:val="nil"/>
              <w:bottom w:val="single" w:sz="4" w:space="0" w:color="D9D9D9" w:themeColor="background1" w:themeShade="D9"/>
            </w:tcBorders>
            <w:vAlign w:val="center"/>
          </w:tcPr>
          <w:p w14:paraId="5E1216E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nil"/>
              <w:bottom w:val="single" w:sz="4" w:space="0" w:color="D9D9D9" w:themeColor="background1" w:themeShade="D9"/>
            </w:tcBorders>
            <w:vAlign w:val="center"/>
          </w:tcPr>
          <w:p w14:paraId="770490C6"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0532F05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0E3C2A7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5366C7A"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03EC5C37"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1D9A5FEE" w14:textId="77777777" w:rsidR="000547A2" w:rsidRPr="005B326A" w:rsidRDefault="000547A2" w:rsidP="000547A2">
            <w:pPr>
              <w:rPr>
                <w:rFonts w:ascii="Arial" w:hAnsi="Arial" w:cs="Arial"/>
                <w:sz w:val="20"/>
                <w:szCs w:val="20"/>
              </w:rPr>
            </w:pPr>
            <w:r w:rsidRPr="00041BA1">
              <w:rPr>
                <w:rFonts w:ascii="Arial" w:hAnsi="Arial" w:cs="Arial"/>
                <w:sz w:val="20"/>
                <w:szCs w:val="20"/>
              </w:rPr>
              <w:t>mise à disposition d'articles de journaux sur la base de demandes de recherche</w:t>
            </w:r>
          </w:p>
        </w:tc>
        <w:tc>
          <w:tcPr>
            <w:tcW w:w="568" w:type="dxa"/>
            <w:tcBorders>
              <w:top w:val="nil"/>
              <w:bottom w:val="single" w:sz="4" w:space="0" w:color="D9D9D9" w:themeColor="background1" w:themeShade="D9"/>
            </w:tcBorders>
            <w:vAlign w:val="center"/>
          </w:tcPr>
          <w:p w14:paraId="465EFEE8"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565F521"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7379CD93"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22D07165"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319B063C"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234AFDC5" w14:textId="77777777" w:rsidR="000547A2" w:rsidRPr="008578D4" w:rsidRDefault="000547A2" w:rsidP="008578D4">
            <w:pPr>
              <w:jc w:val="center"/>
              <w:rPr>
                <w:rFonts w:ascii="Arial" w:hAnsi="Arial" w:cs="Arial"/>
                <w:color w:val="4F81BD" w:themeColor="accent1"/>
                <w:sz w:val="20"/>
                <w:szCs w:val="20"/>
              </w:rPr>
            </w:pPr>
          </w:p>
        </w:tc>
      </w:tr>
      <w:tr w:rsidR="000547A2" w:rsidRPr="008B6824" w14:paraId="7606CB06" w14:textId="77777777" w:rsidTr="008578D4">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17A0E256" w14:textId="77777777" w:rsidR="000547A2" w:rsidRPr="008B6824" w:rsidRDefault="0044631C" w:rsidP="008578D4">
            <w:pPr>
              <w:ind w:left="-111" w:right="-77"/>
              <w:jc w:val="center"/>
              <w:rPr>
                <w:rFonts w:ascii="Arial" w:hAnsi="Arial" w:cs="Arial"/>
                <w:sz w:val="20"/>
                <w:szCs w:val="20"/>
              </w:rPr>
            </w:pPr>
            <w:ins w:id="3439" w:author="CARMINATI Christine" w:date="2019-05-06T07:47: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1217CA7F" w14:textId="77777777" w:rsidR="000547A2" w:rsidRPr="00067CC4" w:rsidRDefault="000547A2" w:rsidP="000547A2">
            <w:pPr>
              <w:jc w:val="center"/>
              <w:rPr>
                <w:rFonts w:ascii="Arial" w:hAnsi="Arial" w:cs="Arial"/>
                <w:sz w:val="18"/>
                <w:szCs w:val="18"/>
              </w:rPr>
            </w:pPr>
            <w:r>
              <w:rPr>
                <w:rFonts w:ascii="Arial" w:hAnsi="Arial" w:cs="Arial"/>
                <w:sz w:val="18"/>
                <w:szCs w:val="18"/>
              </w:rPr>
              <w:t>FR-29-35</w:t>
            </w:r>
          </w:p>
        </w:tc>
        <w:tc>
          <w:tcPr>
            <w:tcW w:w="567" w:type="dxa"/>
            <w:tcBorders>
              <w:bottom w:val="single" w:sz="4" w:space="0" w:color="D9D9D9" w:themeColor="background1" w:themeShade="D9"/>
            </w:tcBorders>
            <w:shd w:val="clear" w:color="auto" w:fill="F2F2F2" w:themeFill="background1" w:themeFillShade="F2"/>
            <w:vAlign w:val="center"/>
          </w:tcPr>
          <w:p w14:paraId="35C02807"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bottom w:val="single" w:sz="4" w:space="0" w:color="D9D9D9" w:themeColor="background1" w:themeShade="D9"/>
            </w:tcBorders>
            <w:shd w:val="clear" w:color="auto" w:fill="F2F2F2" w:themeFill="background1" w:themeFillShade="F2"/>
            <w:vAlign w:val="center"/>
          </w:tcPr>
          <w:p w14:paraId="27CC6FBC" w14:textId="77777777" w:rsidR="000547A2" w:rsidRPr="00CF0BDA" w:rsidRDefault="000547A2" w:rsidP="000547A2">
            <w:pPr>
              <w:jc w:val="center"/>
              <w:rPr>
                <w:rFonts w:ascii="Arial" w:hAnsi="Arial" w:cs="Arial"/>
                <w:sz w:val="20"/>
                <w:szCs w:val="20"/>
              </w:rPr>
            </w:pPr>
            <w:r>
              <w:rPr>
                <w:rFonts w:ascii="Arial" w:hAnsi="Arial" w:cs="Arial"/>
                <w:sz w:val="20"/>
                <w:szCs w:val="20"/>
              </w:rPr>
              <w:t>350008</w:t>
            </w:r>
          </w:p>
        </w:tc>
        <w:tc>
          <w:tcPr>
            <w:tcW w:w="567" w:type="dxa"/>
            <w:tcBorders>
              <w:bottom w:val="single" w:sz="4" w:space="0" w:color="D9D9D9" w:themeColor="background1" w:themeShade="D9"/>
            </w:tcBorders>
            <w:shd w:val="clear" w:color="auto" w:fill="F2F2F2" w:themeFill="background1" w:themeFillShade="F2"/>
            <w:vAlign w:val="center"/>
          </w:tcPr>
          <w:p w14:paraId="68E734F2"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08E703D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18B972B"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single" w:sz="4" w:space="0" w:color="D9D9D9" w:themeColor="background1" w:themeShade="D9"/>
            </w:tcBorders>
            <w:shd w:val="clear" w:color="auto" w:fill="F2F2F2" w:themeFill="background1" w:themeFillShade="F2"/>
            <w:vAlign w:val="center"/>
          </w:tcPr>
          <w:p w14:paraId="0332FF5A" w14:textId="77777777" w:rsidR="000547A2" w:rsidRPr="008B6824" w:rsidRDefault="000547A2" w:rsidP="000547A2">
            <w:pPr>
              <w:rPr>
                <w:rFonts w:ascii="Arial" w:hAnsi="Arial" w:cs="Arial"/>
                <w:bCs/>
                <w:sz w:val="20"/>
                <w:szCs w:val="20"/>
              </w:rPr>
            </w:pPr>
            <w:r w:rsidRPr="004972E4">
              <w:rPr>
                <w:rFonts w:ascii="Arial" w:hAnsi="Arial" w:cs="Arial"/>
                <w:bCs/>
                <w:sz w:val="20"/>
                <w:szCs w:val="20"/>
              </w:rPr>
              <w:t>dissemination of advertising matter</w:t>
            </w:r>
          </w:p>
        </w:tc>
        <w:tc>
          <w:tcPr>
            <w:tcW w:w="3000" w:type="dxa"/>
            <w:tcBorders>
              <w:bottom w:val="single" w:sz="4" w:space="0" w:color="D9D9D9" w:themeColor="background1" w:themeShade="D9"/>
            </w:tcBorders>
            <w:shd w:val="clear" w:color="auto" w:fill="F2F2F2" w:themeFill="background1" w:themeFillShade="F2"/>
            <w:vAlign w:val="center"/>
          </w:tcPr>
          <w:p w14:paraId="567AD20C" w14:textId="77777777" w:rsidR="000547A2" w:rsidRPr="0018587C" w:rsidRDefault="000547A2" w:rsidP="000547A2">
            <w:pPr>
              <w:rPr>
                <w:rFonts w:ascii="Arial" w:hAnsi="Arial" w:cs="Arial"/>
                <w:sz w:val="20"/>
                <w:szCs w:val="20"/>
              </w:rPr>
            </w:pPr>
            <w:r>
              <w:rPr>
                <w:rFonts w:ascii="Arial" w:hAnsi="Arial" w:cs="Arial"/>
                <w:sz w:val="20"/>
                <w:szCs w:val="20"/>
              </w:rPr>
              <w:t>p</w:t>
            </w:r>
            <w:r w:rsidRPr="000402A1">
              <w:rPr>
                <w:rFonts w:ascii="Arial" w:hAnsi="Arial" w:cs="Arial"/>
                <w:sz w:val="20"/>
                <w:szCs w:val="20"/>
              </w:rPr>
              <w:t>ublication of advertising matter</w:t>
            </w:r>
          </w:p>
        </w:tc>
        <w:tc>
          <w:tcPr>
            <w:tcW w:w="568" w:type="dxa"/>
            <w:tcBorders>
              <w:bottom w:val="single" w:sz="4" w:space="0" w:color="D9D9D9" w:themeColor="background1" w:themeShade="D9"/>
            </w:tcBorders>
            <w:shd w:val="clear" w:color="auto" w:fill="F2F2F2" w:themeFill="background1" w:themeFillShade="F2"/>
            <w:vAlign w:val="center"/>
          </w:tcPr>
          <w:p w14:paraId="40D8F299" w14:textId="77777777" w:rsidR="000547A2" w:rsidRPr="0018587C" w:rsidRDefault="000547A2" w:rsidP="000547A2">
            <w:pPr>
              <w:jc w:val="center"/>
              <w:rPr>
                <w:rFonts w:ascii="Arial" w:hAnsi="Arial" w:cs="Arial"/>
                <w:sz w:val="20"/>
                <w:szCs w:val="20"/>
              </w:rPr>
            </w:pPr>
          </w:p>
        </w:tc>
        <w:tc>
          <w:tcPr>
            <w:tcW w:w="3272" w:type="dxa"/>
            <w:tcBorders>
              <w:bottom w:val="single" w:sz="4" w:space="0" w:color="D9D9D9" w:themeColor="background1" w:themeShade="D9"/>
            </w:tcBorders>
            <w:shd w:val="clear" w:color="auto" w:fill="F2F2F2" w:themeFill="background1" w:themeFillShade="F2"/>
            <w:vAlign w:val="center"/>
          </w:tcPr>
          <w:p w14:paraId="5DDFB910" w14:textId="77777777" w:rsidR="000547A2" w:rsidRPr="00683043" w:rsidRDefault="000547A2" w:rsidP="000547A2">
            <w:pPr>
              <w:rPr>
                <w:rFonts w:ascii="Arial" w:hAnsi="Arial" w:cs="Arial"/>
                <w:b/>
                <w:sz w:val="20"/>
                <w:szCs w:val="20"/>
              </w:rPr>
            </w:pPr>
            <w:r w:rsidRPr="00683043">
              <w:rPr>
                <w:rFonts w:ascii="Arial" w:hAnsi="Arial" w:cs="Arial"/>
                <w:b/>
                <w:sz w:val="20"/>
                <w:szCs w:val="20"/>
              </w:rPr>
              <w:t>See/voir FR-29-36</w:t>
            </w:r>
          </w:p>
          <w:p w14:paraId="6ACB80B6" w14:textId="77777777" w:rsidR="000547A2" w:rsidRPr="00963439" w:rsidRDefault="000547A2" w:rsidP="000547A2">
            <w:pPr>
              <w:rPr>
                <w:rFonts w:ascii="Arial" w:hAnsi="Arial" w:cs="Arial"/>
                <w:sz w:val="20"/>
                <w:szCs w:val="20"/>
              </w:rPr>
            </w:pPr>
            <w:r w:rsidRPr="00963439">
              <w:rPr>
                <w:rFonts w:ascii="Arial" w:hAnsi="Arial" w:cs="Arial"/>
                <w:sz w:val="20"/>
                <w:szCs w:val="20"/>
              </w:rPr>
              <w:t xml:space="preserve">Le terme « Diffusion » n’est pas un terme employé dans la logique de la classe 35, il inclut en effet </w:t>
            </w:r>
            <w:r w:rsidRPr="00963439">
              <w:rPr>
                <w:rFonts w:ascii="Arial" w:hAnsi="Arial" w:cs="Arial"/>
                <w:sz w:val="20"/>
                <w:szCs w:val="20"/>
              </w:rPr>
              <w:lastRenderedPageBreak/>
              <w:t>dans sa définition française un moyen de transmission et donc un moyen potentiellement technique, raison pour laquelle il a davantage sa place en classe 38. Par ailleurs, c’est la seule entrée qui existe avec le terme « diffusion » en classe 35, terme plutôt utilisé en classe 38.</w:t>
            </w:r>
          </w:p>
          <w:p w14:paraId="1C15C785" w14:textId="77777777" w:rsidR="000547A2" w:rsidRPr="0018587C" w:rsidRDefault="000547A2" w:rsidP="000547A2">
            <w:pPr>
              <w:rPr>
                <w:rFonts w:ascii="Arial" w:hAnsi="Arial" w:cs="Arial"/>
                <w:sz w:val="20"/>
                <w:szCs w:val="20"/>
              </w:rPr>
            </w:pPr>
            <w:r w:rsidRPr="00963439">
              <w:rPr>
                <w:rFonts w:ascii="Arial" w:hAnsi="Arial" w:cs="Arial"/>
                <w:sz w:val="20"/>
                <w:szCs w:val="20"/>
              </w:rPr>
              <w:t>Afin d’éviter toute ambiguïté et conserver la même logique, il nous semble préférable de le modifier le terme « diffusions » par « publication », terme employé en classe 41 notamment pour la « publication de textes autre que textes publicitaires » mais également en 35 avec la « publication de textes publicitaires ».</w:t>
            </w:r>
          </w:p>
        </w:tc>
        <w:tc>
          <w:tcPr>
            <w:tcW w:w="900" w:type="dxa"/>
            <w:tcBorders>
              <w:bottom w:val="single" w:sz="4" w:space="0" w:color="D9D9D9" w:themeColor="background1" w:themeShade="D9"/>
            </w:tcBorders>
            <w:shd w:val="clear" w:color="auto" w:fill="F2F2F2" w:themeFill="background1" w:themeFillShade="F2"/>
            <w:vAlign w:val="center"/>
          </w:tcPr>
          <w:p w14:paraId="0A940778" w14:textId="77777777" w:rsidR="000547A2" w:rsidRPr="0018587C" w:rsidRDefault="000547A2" w:rsidP="000547A2">
            <w:pPr>
              <w:ind w:left="-108" w:right="-108"/>
              <w:jc w:val="center"/>
              <w:rPr>
                <w:rFonts w:ascii="Arial" w:hAnsi="Arial" w:cs="Arial"/>
                <w:sz w:val="18"/>
                <w:szCs w:val="18"/>
              </w:rPr>
            </w:pPr>
            <w:r>
              <w:rPr>
                <w:rFonts w:ascii="Arial" w:hAnsi="Arial" w:cs="Arial"/>
                <w:sz w:val="18"/>
                <w:szCs w:val="18"/>
              </w:rPr>
              <w:lastRenderedPageBreak/>
              <w:t>annonce</w:t>
            </w:r>
          </w:p>
        </w:tc>
        <w:tc>
          <w:tcPr>
            <w:tcW w:w="4050" w:type="dxa"/>
            <w:tcBorders>
              <w:bottom w:val="single" w:sz="4" w:space="0" w:color="D9D9D9" w:themeColor="background1" w:themeShade="D9"/>
            </w:tcBorders>
            <w:shd w:val="clear" w:color="auto" w:fill="F2F2F2" w:themeFill="background1" w:themeFillShade="F2"/>
            <w:vAlign w:val="center"/>
          </w:tcPr>
          <w:p w14:paraId="6BEF4B60" w14:textId="77777777" w:rsidR="000547A2" w:rsidRPr="00963439" w:rsidRDefault="000547A2" w:rsidP="000547A2">
            <w:pPr>
              <w:rPr>
                <w:rFonts w:ascii="Arial" w:hAnsi="Arial" w:cs="Arial"/>
                <w:sz w:val="18"/>
                <w:szCs w:val="18"/>
                <w:lang w:val="fr-FR"/>
              </w:rPr>
            </w:pPr>
            <w:r w:rsidRPr="005905D0">
              <w:rPr>
                <w:rFonts w:ascii="Arial" w:hAnsi="Arial" w:cs="Arial"/>
                <w:b/>
                <w:sz w:val="18"/>
                <w:szCs w:val="18"/>
              </w:rPr>
              <w:t>IB</w:t>
            </w:r>
            <w:r w:rsidRPr="00963439">
              <w:rPr>
                <w:rFonts w:ascii="Arial" w:hAnsi="Arial" w:cs="Arial"/>
                <w:sz w:val="18"/>
                <w:szCs w:val="18"/>
              </w:rPr>
              <w:t xml:space="preserve"> : </w:t>
            </w:r>
            <w:r w:rsidRPr="00963439">
              <w:rPr>
                <w:rFonts w:ascii="Arial" w:hAnsi="Arial" w:cs="Arial"/>
                <w:sz w:val="18"/>
                <w:szCs w:val="18"/>
                <w:lang w:val="fr-FR"/>
              </w:rPr>
              <w:t>Cette proposition n’est pas clair</w:t>
            </w:r>
            <w:r>
              <w:rPr>
                <w:rFonts w:ascii="Arial" w:hAnsi="Arial" w:cs="Arial"/>
                <w:sz w:val="18"/>
                <w:szCs w:val="18"/>
                <w:lang w:val="fr-FR"/>
              </w:rPr>
              <w:t>e</w:t>
            </w:r>
            <w:r w:rsidRPr="00963439">
              <w:rPr>
                <w:rFonts w:ascii="Arial" w:hAnsi="Arial" w:cs="Arial"/>
                <w:sz w:val="18"/>
                <w:szCs w:val="18"/>
                <w:lang w:val="fr-FR"/>
              </w:rPr>
              <w:t>.</w:t>
            </w:r>
            <w:r>
              <w:rPr>
                <w:rFonts w:ascii="Arial" w:hAnsi="Arial" w:cs="Arial"/>
                <w:sz w:val="18"/>
                <w:szCs w:val="18"/>
                <w:lang w:val="fr-FR"/>
              </w:rPr>
              <w:br/>
              <w:t xml:space="preserve">Le </w:t>
            </w:r>
            <w:r w:rsidRPr="00963439">
              <w:rPr>
                <w:rFonts w:ascii="Arial" w:hAnsi="Arial" w:cs="Arial"/>
                <w:sz w:val="18"/>
                <w:szCs w:val="18"/>
                <w:lang w:val="fr-FR"/>
              </w:rPr>
              <w:t xml:space="preserve">no. de base </w:t>
            </w:r>
            <w:r w:rsidRPr="00963439">
              <w:rPr>
                <w:rFonts w:ascii="Arial" w:hAnsi="Arial" w:cs="Arial"/>
                <w:b/>
                <w:sz w:val="18"/>
                <w:szCs w:val="18"/>
                <w:lang w:val="fr-FR"/>
              </w:rPr>
              <w:t>350038</w:t>
            </w:r>
            <w:r w:rsidRPr="00963439">
              <w:rPr>
                <w:rFonts w:ascii="Arial" w:hAnsi="Arial" w:cs="Arial"/>
                <w:sz w:val="18"/>
                <w:szCs w:val="18"/>
                <w:lang w:val="fr-FR"/>
              </w:rPr>
              <w:t xml:space="preserve"> (NCL11-2019) est “</w:t>
            </w:r>
            <w:r w:rsidRPr="00963439">
              <w:rPr>
                <w:rFonts w:ascii="Arial" w:hAnsi="Arial" w:cs="Arial"/>
                <w:i/>
                <w:sz w:val="18"/>
                <w:szCs w:val="18"/>
                <w:lang w:val="fr-FR"/>
              </w:rPr>
              <w:t>publication de textes publicitaires</w:t>
            </w:r>
            <w:r w:rsidRPr="00963439">
              <w:rPr>
                <w:rFonts w:ascii="Arial" w:hAnsi="Arial" w:cs="Arial"/>
                <w:sz w:val="18"/>
                <w:szCs w:val="18"/>
                <w:lang w:val="fr-FR"/>
              </w:rPr>
              <w:t xml:space="preserve"> / </w:t>
            </w:r>
            <w:r w:rsidRPr="00963439">
              <w:rPr>
                <w:rFonts w:ascii="Arial" w:hAnsi="Arial" w:cs="Arial"/>
                <w:bCs/>
                <w:sz w:val="18"/>
                <w:szCs w:val="18"/>
                <w:lang w:val="fr-FR"/>
              </w:rPr>
              <w:t>publication</w:t>
            </w:r>
            <w:r w:rsidRPr="00963439">
              <w:rPr>
                <w:rFonts w:ascii="Arial" w:hAnsi="Arial" w:cs="Arial"/>
                <w:sz w:val="18"/>
                <w:szCs w:val="18"/>
                <w:lang w:val="fr-FR"/>
              </w:rPr>
              <w:t xml:space="preserve"> of publicity texts”.</w:t>
            </w:r>
            <w:r>
              <w:rPr>
                <w:rFonts w:ascii="Arial" w:hAnsi="Arial" w:cs="Arial"/>
                <w:sz w:val="18"/>
                <w:szCs w:val="18"/>
                <w:lang w:val="fr-FR"/>
              </w:rPr>
              <w:br/>
              <w:t xml:space="preserve">Le </w:t>
            </w:r>
            <w:r w:rsidRPr="00963439">
              <w:rPr>
                <w:rFonts w:ascii="Arial" w:hAnsi="Arial" w:cs="Arial"/>
                <w:sz w:val="18"/>
                <w:szCs w:val="18"/>
                <w:lang w:val="fr-FR"/>
              </w:rPr>
              <w:t>no. de base 350008 est “</w:t>
            </w:r>
            <w:r w:rsidRPr="00963439">
              <w:rPr>
                <w:rFonts w:ascii="Arial" w:hAnsi="Arial" w:cs="Arial"/>
                <w:b/>
                <w:i/>
                <w:sz w:val="18"/>
                <w:szCs w:val="18"/>
                <w:lang w:val="fr-FR"/>
              </w:rPr>
              <w:t xml:space="preserve">diffusion </w:t>
            </w:r>
            <w:r w:rsidRPr="00963439">
              <w:rPr>
                <w:rFonts w:ascii="Arial" w:hAnsi="Arial" w:cs="Arial"/>
                <w:b/>
                <w:i/>
                <w:sz w:val="18"/>
                <w:szCs w:val="18"/>
                <w:lang w:val="fr-FR"/>
              </w:rPr>
              <w:lastRenderedPageBreak/>
              <w:t>d'annonces publicitaires</w:t>
            </w:r>
            <w:r w:rsidRPr="00963439">
              <w:rPr>
                <w:rFonts w:ascii="Arial" w:hAnsi="Arial" w:cs="Arial"/>
                <w:sz w:val="18"/>
                <w:szCs w:val="18"/>
                <w:lang w:val="fr-FR"/>
              </w:rPr>
              <w:t xml:space="preserve"> / </w:t>
            </w:r>
            <w:r w:rsidRPr="00963439">
              <w:rPr>
                <w:rFonts w:ascii="Arial" w:hAnsi="Arial" w:cs="Arial"/>
                <w:bCs/>
                <w:sz w:val="18"/>
                <w:szCs w:val="18"/>
                <w:lang w:val="fr-FR"/>
              </w:rPr>
              <w:t>dissemination</w:t>
            </w:r>
            <w:r w:rsidRPr="00963439">
              <w:rPr>
                <w:rFonts w:ascii="Arial" w:hAnsi="Arial" w:cs="Arial"/>
                <w:sz w:val="18"/>
                <w:szCs w:val="18"/>
                <w:lang w:val="fr-FR"/>
              </w:rPr>
              <w:t xml:space="preserve"> of advertising matter”.</w:t>
            </w:r>
          </w:p>
          <w:p w14:paraId="562B9856" w14:textId="77777777" w:rsidR="000547A2" w:rsidRPr="00963439" w:rsidRDefault="000547A2" w:rsidP="000547A2">
            <w:pPr>
              <w:rPr>
                <w:rFonts w:ascii="Arial" w:hAnsi="Arial" w:cs="Arial"/>
                <w:sz w:val="18"/>
                <w:szCs w:val="18"/>
                <w:lang w:val="fr-FR"/>
              </w:rPr>
            </w:pPr>
            <w:r w:rsidRPr="00963439">
              <w:rPr>
                <w:rFonts w:ascii="Arial" w:hAnsi="Arial" w:cs="Arial"/>
                <w:sz w:val="18"/>
                <w:szCs w:val="18"/>
                <w:lang w:val="fr-FR"/>
              </w:rPr>
              <w:t>En anglais, le mot “</w:t>
            </w:r>
            <w:r w:rsidRPr="00963439">
              <w:rPr>
                <w:rFonts w:ascii="Arial" w:hAnsi="Arial" w:cs="Arial"/>
                <w:bCs/>
                <w:sz w:val="18"/>
                <w:szCs w:val="18"/>
                <w:lang w:val="fr-FR"/>
              </w:rPr>
              <w:t xml:space="preserve">dissemination” indique clairement que la publicité peut être </w:t>
            </w:r>
            <w:r w:rsidRPr="00963439">
              <w:rPr>
                <w:rFonts w:ascii="Arial" w:hAnsi="Arial" w:cs="Arial"/>
                <w:sz w:val="18"/>
                <w:szCs w:val="18"/>
                <w:lang w:val="fr-FR"/>
              </w:rPr>
              <w:t>“</w:t>
            </w:r>
            <w:r w:rsidRPr="00963439">
              <w:rPr>
                <w:rFonts w:ascii="Arial" w:hAnsi="Arial" w:cs="Arial"/>
                <w:bCs/>
                <w:sz w:val="18"/>
                <w:szCs w:val="18"/>
                <w:lang w:val="fr-FR"/>
              </w:rPr>
              <w:t>diffusée” par n’importe quel moyen.</w:t>
            </w:r>
          </w:p>
          <w:p w14:paraId="617FFBD3" w14:textId="77777777" w:rsidR="000547A2" w:rsidRDefault="000547A2" w:rsidP="000547A2">
            <w:pPr>
              <w:rPr>
                <w:rFonts w:ascii="Arial" w:hAnsi="Arial" w:cs="Arial"/>
                <w:sz w:val="18"/>
                <w:szCs w:val="18"/>
                <w:lang w:val="fr-FR"/>
              </w:rPr>
            </w:pPr>
            <w:r w:rsidRPr="00963439">
              <w:rPr>
                <w:rFonts w:ascii="Arial" w:hAnsi="Arial" w:cs="Arial"/>
                <w:sz w:val="18"/>
                <w:szCs w:val="18"/>
                <w:lang w:val="fr-FR"/>
              </w:rPr>
              <w:t>Si une annonce est diffusé</w:t>
            </w:r>
            <w:r>
              <w:rPr>
                <w:rFonts w:ascii="Arial" w:hAnsi="Arial" w:cs="Arial"/>
                <w:sz w:val="18"/>
                <w:szCs w:val="18"/>
                <w:lang w:val="fr-FR"/>
              </w:rPr>
              <w:t>e</w:t>
            </w:r>
            <w:r w:rsidRPr="00963439">
              <w:rPr>
                <w:rFonts w:ascii="Arial" w:hAnsi="Arial" w:cs="Arial"/>
                <w:sz w:val="18"/>
                <w:szCs w:val="18"/>
                <w:lang w:val="fr-FR"/>
              </w:rPr>
              <w:t xml:space="preserve"> à la télévision ou sur un site web, est-ce qu’elle est toujours considérée comme une “</w:t>
            </w:r>
            <w:r w:rsidRPr="00963439">
              <w:rPr>
                <w:rFonts w:ascii="Arial" w:hAnsi="Arial" w:cs="Arial"/>
                <w:sz w:val="18"/>
                <w:szCs w:val="18"/>
                <w:u w:val="single"/>
                <w:lang w:val="fr-FR"/>
              </w:rPr>
              <w:t>publication</w:t>
            </w:r>
            <w:r w:rsidRPr="00963439">
              <w:rPr>
                <w:rFonts w:ascii="Arial" w:hAnsi="Arial" w:cs="Arial"/>
                <w:sz w:val="18"/>
                <w:szCs w:val="18"/>
                <w:lang w:val="fr-FR"/>
              </w:rPr>
              <w:t xml:space="preserve"> d’annonce” ?</w:t>
            </w:r>
          </w:p>
          <w:p w14:paraId="05ECACAA" w14:textId="77777777" w:rsidR="000547A2" w:rsidRPr="005905D0" w:rsidRDefault="000547A2" w:rsidP="000547A2">
            <w:pPr>
              <w:rPr>
                <w:rFonts w:ascii="Arial" w:hAnsi="Arial" w:cs="Arial"/>
                <w:sz w:val="18"/>
                <w:szCs w:val="18"/>
                <w:lang w:val="en-US"/>
              </w:rPr>
            </w:pPr>
            <w:r w:rsidRPr="005905D0">
              <w:rPr>
                <w:rFonts w:ascii="Arial" w:hAnsi="Arial" w:cs="Arial"/>
                <w:b/>
                <w:sz w:val="18"/>
                <w:szCs w:val="18"/>
                <w:lang w:val="en-US"/>
              </w:rPr>
              <w:t>USPTO</w:t>
            </w:r>
            <w:r w:rsidRPr="005905D0">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
          <w:p w14:paraId="63A8B585" w14:textId="77777777" w:rsidR="000547A2" w:rsidRPr="004972E4" w:rsidRDefault="000547A2" w:rsidP="000547A2">
            <w:pPr>
              <w:rPr>
                <w:rFonts w:ascii="Arial" w:hAnsi="Arial" w:cs="Arial"/>
                <w:sz w:val="20"/>
                <w:szCs w:val="20"/>
              </w:rPr>
            </w:pPr>
            <w:r w:rsidRPr="004972E4">
              <w:rPr>
                <w:rFonts w:ascii="Arial" w:hAnsi="Arial" w:cs="Arial"/>
                <w:sz w:val="20"/>
                <w:szCs w:val="20"/>
              </w:rPr>
              <w:lastRenderedPageBreak/>
              <w:t xml:space="preserve">En réponse aux commentaires du BI, notre proposition vise justement à repréciser la nature même de </w:t>
            </w:r>
            <w:r w:rsidRPr="004972E4">
              <w:rPr>
                <w:rFonts w:ascii="Arial" w:hAnsi="Arial" w:cs="Arial"/>
                <w:sz w:val="20"/>
                <w:szCs w:val="20"/>
              </w:rPr>
              <w:lastRenderedPageBreak/>
              <w:t>ce service en classe 35 qui ne doit contenir que des services visant à mettre à disposition du consommateur de la publicité, à le mettre en contact avec elle.</w:t>
            </w:r>
          </w:p>
          <w:p w14:paraId="5A489F42" w14:textId="77777777" w:rsidR="000547A2" w:rsidRPr="004972E4" w:rsidRDefault="000547A2" w:rsidP="000547A2">
            <w:pPr>
              <w:rPr>
                <w:rFonts w:ascii="Arial" w:hAnsi="Arial" w:cs="Arial"/>
                <w:sz w:val="20"/>
                <w:szCs w:val="20"/>
              </w:rPr>
            </w:pPr>
            <w:r w:rsidRPr="004972E4">
              <w:rPr>
                <w:rFonts w:ascii="Arial" w:hAnsi="Arial" w:cs="Arial"/>
                <w:sz w:val="20"/>
                <w:szCs w:val="20"/>
              </w:rPr>
              <w:t>L’emploi du terme « diffusion » est polysémique en français et peut inclure un service technique relevant alors potentiellement de la classe 38.</w:t>
            </w:r>
          </w:p>
        </w:tc>
        <w:tc>
          <w:tcPr>
            <w:tcW w:w="270" w:type="dxa"/>
            <w:tcBorders>
              <w:bottom w:val="single" w:sz="4" w:space="0" w:color="D9D9D9" w:themeColor="background1" w:themeShade="D9"/>
            </w:tcBorders>
            <w:shd w:val="clear" w:color="auto" w:fill="F2F2F2" w:themeFill="background1" w:themeFillShade="F2"/>
            <w:vAlign w:val="center"/>
          </w:tcPr>
          <w:p w14:paraId="2F128F0E" w14:textId="77777777" w:rsidR="000547A2" w:rsidRPr="008578D4" w:rsidRDefault="000547A2" w:rsidP="008578D4">
            <w:pPr>
              <w:jc w:val="center"/>
              <w:rPr>
                <w:rFonts w:ascii="Arial" w:hAnsi="Arial" w:cs="Arial"/>
                <w:color w:val="4F81BD" w:themeColor="accent1"/>
                <w:sz w:val="20"/>
                <w:szCs w:val="20"/>
              </w:rPr>
            </w:pPr>
          </w:p>
        </w:tc>
      </w:tr>
      <w:tr w:rsidR="000547A2" w14:paraId="7A2AD7B1" w14:textId="77777777" w:rsidTr="008578D4">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DA79532" w14:textId="77777777" w:rsidR="000547A2" w:rsidRPr="008B6824" w:rsidRDefault="0044631C" w:rsidP="008578D4">
            <w:pPr>
              <w:ind w:left="-111" w:right="-77"/>
              <w:jc w:val="center"/>
              <w:rPr>
                <w:rFonts w:ascii="Arial" w:hAnsi="Arial" w:cs="Arial"/>
                <w:sz w:val="20"/>
                <w:szCs w:val="20"/>
              </w:rPr>
            </w:pPr>
            <w:ins w:id="3440" w:author="CARMINATI Christine" w:date="2019-05-06T07:47: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
          <w:p w14:paraId="21138E49" w14:textId="77777777" w:rsidR="000547A2" w:rsidRPr="00067CC4" w:rsidRDefault="000547A2" w:rsidP="000547A2">
            <w:pPr>
              <w:jc w:val="center"/>
              <w:rPr>
                <w:rFonts w:ascii="Arial" w:hAnsi="Arial" w:cs="Arial"/>
                <w:sz w:val="18"/>
                <w:szCs w:val="18"/>
              </w:rPr>
            </w:pPr>
            <w:r>
              <w:rPr>
                <w:rFonts w:ascii="Arial" w:hAnsi="Arial" w:cs="Arial"/>
                <w:sz w:val="18"/>
                <w:szCs w:val="18"/>
              </w:rPr>
              <w:t>FR-29-35</w:t>
            </w:r>
          </w:p>
        </w:tc>
        <w:tc>
          <w:tcPr>
            <w:tcW w:w="567" w:type="dxa"/>
            <w:tcBorders>
              <w:top w:val="single" w:sz="4" w:space="0" w:color="D9D9D9" w:themeColor="background1" w:themeShade="D9"/>
              <w:bottom w:val="single" w:sz="4" w:space="0" w:color="D9D9D9" w:themeColor="background1" w:themeShade="D9"/>
            </w:tcBorders>
            <w:vAlign w:val="center"/>
          </w:tcPr>
          <w:p w14:paraId="06464863"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top w:val="single" w:sz="4" w:space="0" w:color="D9D9D9" w:themeColor="background1" w:themeShade="D9"/>
              <w:bottom w:val="single" w:sz="4" w:space="0" w:color="D9D9D9" w:themeColor="background1" w:themeShade="D9"/>
            </w:tcBorders>
            <w:vAlign w:val="center"/>
          </w:tcPr>
          <w:p w14:paraId="5153A47A" w14:textId="77777777" w:rsidR="000547A2" w:rsidRPr="00CF0BDA" w:rsidRDefault="000547A2" w:rsidP="000547A2">
            <w:pPr>
              <w:jc w:val="center"/>
              <w:rPr>
                <w:rFonts w:ascii="Arial" w:hAnsi="Arial" w:cs="Arial"/>
                <w:sz w:val="20"/>
                <w:szCs w:val="20"/>
              </w:rPr>
            </w:pPr>
            <w:r>
              <w:rPr>
                <w:rFonts w:ascii="Arial" w:hAnsi="Arial" w:cs="Arial"/>
                <w:sz w:val="20"/>
                <w:szCs w:val="20"/>
              </w:rPr>
              <w:t>350008</w:t>
            </w:r>
          </w:p>
        </w:tc>
        <w:tc>
          <w:tcPr>
            <w:tcW w:w="567" w:type="dxa"/>
            <w:tcBorders>
              <w:top w:val="single" w:sz="4" w:space="0" w:color="D9D9D9" w:themeColor="background1" w:themeShade="D9"/>
              <w:bottom w:val="single" w:sz="4" w:space="0" w:color="D9D9D9" w:themeColor="background1" w:themeShade="D9"/>
            </w:tcBorders>
            <w:vAlign w:val="center"/>
          </w:tcPr>
          <w:p w14:paraId="10D9C419"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0D44BC8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100C7BB"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single" w:sz="4" w:space="0" w:color="D9D9D9" w:themeColor="background1" w:themeShade="D9"/>
              <w:bottom w:val="single" w:sz="4" w:space="0" w:color="D9D9D9" w:themeColor="background1" w:themeShade="D9"/>
            </w:tcBorders>
            <w:vAlign w:val="center"/>
          </w:tcPr>
          <w:p w14:paraId="35FB181E" w14:textId="77777777" w:rsidR="000547A2" w:rsidRPr="00CA2586" w:rsidRDefault="000547A2" w:rsidP="000547A2">
            <w:pPr>
              <w:rPr>
                <w:rFonts w:ascii="Arial" w:hAnsi="Arial" w:cs="Arial"/>
                <w:bCs/>
                <w:sz w:val="20"/>
                <w:szCs w:val="20"/>
              </w:rPr>
            </w:pPr>
            <w:r w:rsidRPr="004972E4">
              <w:rPr>
                <w:rFonts w:ascii="Arial" w:hAnsi="Arial" w:cs="Arial"/>
                <w:bCs/>
                <w:sz w:val="20"/>
                <w:szCs w:val="20"/>
              </w:rPr>
              <w:t>diffusion d'annonces publicitaires</w:t>
            </w:r>
          </w:p>
        </w:tc>
        <w:tc>
          <w:tcPr>
            <w:tcW w:w="3000" w:type="dxa"/>
            <w:tcBorders>
              <w:top w:val="single" w:sz="4" w:space="0" w:color="D9D9D9" w:themeColor="background1" w:themeShade="D9"/>
              <w:bottom w:val="single" w:sz="4" w:space="0" w:color="D9D9D9" w:themeColor="background1" w:themeShade="D9"/>
            </w:tcBorders>
            <w:vAlign w:val="center"/>
          </w:tcPr>
          <w:p w14:paraId="7CD8FFCD" w14:textId="77777777" w:rsidR="000547A2" w:rsidRPr="00CA2586" w:rsidRDefault="000547A2" w:rsidP="000547A2">
            <w:pPr>
              <w:rPr>
                <w:rFonts w:ascii="Arial" w:hAnsi="Arial" w:cs="Arial"/>
                <w:sz w:val="20"/>
                <w:szCs w:val="20"/>
              </w:rPr>
            </w:pPr>
            <w:r>
              <w:rPr>
                <w:rFonts w:ascii="Arial" w:hAnsi="Arial" w:cs="Arial"/>
                <w:sz w:val="20"/>
                <w:szCs w:val="20"/>
              </w:rPr>
              <w:t>p</w:t>
            </w:r>
            <w:r w:rsidRPr="000402A1">
              <w:rPr>
                <w:rFonts w:ascii="Arial" w:hAnsi="Arial" w:cs="Arial"/>
                <w:sz w:val="20"/>
                <w:szCs w:val="20"/>
              </w:rPr>
              <w:t>ublication d’annonces publicitaires</w:t>
            </w:r>
          </w:p>
        </w:tc>
        <w:tc>
          <w:tcPr>
            <w:tcW w:w="568" w:type="dxa"/>
            <w:tcBorders>
              <w:top w:val="single" w:sz="4" w:space="0" w:color="D9D9D9" w:themeColor="background1" w:themeShade="D9"/>
              <w:bottom w:val="single" w:sz="4" w:space="0" w:color="D9D9D9" w:themeColor="background1" w:themeShade="D9"/>
            </w:tcBorders>
            <w:vAlign w:val="center"/>
          </w:tcPr>
          <w:p w14:paraId="2BDA5190"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7177BEFA"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19E66978" w14:textId="77777777" w:rsidR="000547A2" w:rsidRPr="00A81FA2" w:rsidRDefault="000547A2" w:rsidP="000547A2">
            <w:pPr>
              <w:ind w:left="-108" w:right="-108"/>
              <w:jc w:val="center"/>
              <w:rPr>
                <w:rFonts w:ascii="Arial" w:hAnsi="Arial" w:cs="Arial"/>
                <w:sz w:val="18"/>
                <w:szCs w:val="18"/>
              </w:rPr>
            </w:pPr>
            <w:r>
              <w:rPr>
                <w:rFonts w:ascii="Arial" w:hAnsi="Arial" w:cs="Arial"/>
                <w:sz w:val="18"/>
                <w:szCs w:val="18"/>
              </w:rPr>
              <w:t>annonce</w:t>
            </w:r>
          </w:p>
        </w:tc>
        <w:tc>
          <w:tcPr>
            <w:tcW w:w="4050" w:type="dxa"/>
            <w:tcBorders>
              <w:top w:val="single" w:sz="4" w:space="0" w:color="D9D9D9" w:themeColor="background1" w:themeShade="D9"/>
              <w:bottom w:val="single" w:sz="4" w:space="0" w:color="D9D9D9" w:themeColor="background1" w:themeShade="D9"/>
            </w:tcBorders>
            <w:vAlign w:val="center"/>
          </w:tcPr>
          <w:p w14:paraId="3768E2C2"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4DCFEEDD"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3D0B6B94" w14:textId="77777777" w:rsidR="000547A2" w:rsidRPr="008578D4" w:rsidRDefault="000547A2" w:rsidP="008578D4">
            <w:pPr>
              <w:jc w:val="center"/>
              <w:rPr>
                <w:rFonts w:ascii="Arial" w:hAnsi="Arial" w:cs="Arial"/>
                <w:color w:val="4F81BD" w:themeColor="accent1"/>
                <w:sz w:val="20"/>
                <w:szCs w:val="20"/>
              </w:rPr>
            </w:pPr>
          </w:p>
        </w:tc>
      </w:tr>
      <w:tr w:rsidR="000547A2" w:rsidRPr="003B4E17" w14:paraId="0B70B4D9" w14:textId="77777777" w:rsidTr="008578D4">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58A193B7" w14:textId="77777777" w:rsidR="000547A2" w:rsidRPr="008B6824" w:rsidRDefault="0044631C" w:rsidP="008578D4">
            <w:pPr>
              <w:ind w:left="-111" w:right="-77"/>
              <w:jc w:val="center"/>
              <w:rPr>
                <w:rFonts w:ascii="Arial" w:hAnsi="Arial" w:cs="Arial"/>
                <w:sz w:val="20"/>
                <w:szCs w:val="20"/>
              </w:rPr>
            </w:pPr>
            <w:ins w:id="3441" w:author="CARMINATI Christine" w:date="2019-05-06T07:48:00Z">
              <w:r>
                <w:rPr>
                  <w:rFonts w:ascii="Arial" w:hAnsi="Arial" w:cs="Arial"/>
                  <w:sz w:val="20"/>
                  <w:szCs w:val="20"/>
                </w:rPr>
                <w:t>W</w:t>
              </w:r>
            </w:ins>
          </w:p>
        </w:tc>
        <w:tc>
          <w:tcPr>
            <w:tcW w:w="1275" w:type="dxa"/>
            <w:tcBorders>
              <w:bottom w:val="single" w:sz="4" w:space="0" w:color="D9D9D9" w:themeColor="background1" w:themeShade="D9"/>
            </w:tcBorders>
            <w:shd w:val="clear" w:color="auto" w:fill="F2F2F2" w:themeFill="background1" w:themeFillShade="F2"/>
            <w:vAlign w:val="center"/>
          </w:tcPr>
          <w:p w14:paraId="49ACBB68" w14:textId="77777777" w:rsidR="000547A2" w:rsidRPr="00067CC4" w:rsidRDefault="000547A2" w:rsidP="000547A2">
            <w:pPr>
              <w:jc w:val="center"/>
              <w:rPr>
                <w:rFonts w:ascii="Arial" w:hAnsi="Arial" w:cs="Arial"/>
                <w:sz w:val="18"/>
                <w:szCs w:val="18"/>
              </w:rPr>
            </w:pPr>
            <w:r>
              <w:rPr>
                <w:rFonts w:ascii="Arial" w:hAnsi="Arial" w:cs="Arial"/>
                <w:sz w:val="18"/>
                <w:szCs w:val="18"/>
              </w:rPr>
              <w:t>FR-29-36</w:t>
            </w:r>
          </w:p>
        </w:tc>
        <w:tc>
          <w:tcPr>
            <w:tcW w:w="567" w:type="dxa"/>
            <w:tcBorders>
              <w:bottom w:val="single" w:sz="4" w:space="0" w:color="D9D9D9" w:themeColor="background1" w:themeShade="D9"/>
            </w:tcBorders>
            <w:shd w:val="clear" w:color="auto" w:fill="F2F2F2" w:themeFill="background1" w:themeFillShade="F2"/>
            <w:vAlign w:val="center"/>
          </w:tcPr>
          <w:p w14:paraId="029E5C27"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bottom w:val="single" w:sz="4" w:space="0" w:color="D9D9D9" w:themeColor="background1" w:themeShade="D9"/>
            </w:tcBorders>
            <w:shd w:val="clear" w:color="auto" w:fill="F2F2F2" w:themeFill="background1" w:themeFillShade="F2"/>
            <w:vAlign w:val="center"/>
          </w:tcPr>
          <w:p w14:paraId="1041EFB4"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4C959453"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21680D0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FC83CA1"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2FCAAEBA"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0D9DDEEE" w14:textId="77777777" w:rsidR="000547A2" w:rsidRPr="00D662DF" w:rsidRDefault="000547A2" w:rsidP="000547A2">
            <w:pPr>
              <w:rPr>
                <w:rFonts w:ascii="Arial" w:hAnsi="Arial" w:cs="Arial"/>
                <w:sz w:val="20"/>
                <w:szCs w:val="20"/>
                <w:lang w:val="en-US"/>
              </w:rPr>
            </w:pPr>
            <w:r>
              <w:rPr>
                <w:rFonts w:ascii="Arial" w:hAnsi="Arial" w:cs="Arial"/>
                <w:sz w:val="20"/>
                <w:szCs w:val="20"/>
                <w:lang w:val="en-US"/>
              </w:rPr>
              <w:t>p</w:t>
            </w:r>
            <w:r w:rsidRPr="00D662DF">
              <w:rPr>
                <w:rFonts w:ascii="Arial" w:hAnsi="Arial" w:cs="Arial"/>
                <w:sz w:val="20"/>
                <w:szCs w:val="20"/>
                <w:lang w:val="en-US"/>
              </w:rPr>
              <w:t>ublication of real estate advertisements</w:t>
            </w:r>
          </w:p>
        </w:tc>
        <w:tc>
          <w:tcPr>
            <w:tcW w:w="568" w:type="dxa"/>
            <w:tcBorders>
              <w:bottom w:val="single" w:sz="4" w:space="0" w:color="D9D9D9" w:themeColor="background1" w:themeShade="D9"/>
            </w:tcBorders>
            <w:shd w:val="clear" w:color="auto" w:fill="F2F2F2" w:themeFill="background1" w:themeFillShade="F2"/>
            <w:vAlign w:val="center"/>
          </w:tcPr>
          <w:p w14:paraId="7C7DFD44" w14:textId="77777777" w:rsidR="000547A2" w:rsidRPr="00D662D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086A0B60" w14:textId="77777777" w:rsidR="000547A2" w:rsidRPr="005905D0" w:rsidRDefault="000547A2" w:rsidP="000547A2">
            <w:pPr>
              <w:rPr>
                <w:rFonts w:ascii="Arial" w:hAnsi="Arial" w:cs="Arial"/>
                <w:sz w:val="20"/>
                <w:szCs w:val="20"/>
              </w:rPr>
            </w:pPr>
            <w:r w:rsidRPr="00D662DF">
              <w:rPr>
                <w:rFonts w:ascii="Arial" w:hAnsi="Arial" w:cs="Arial"/>
                <w:sz w:val="20"/>
                <w:szCs w:val="20"/>
                <w:lang w:val="fr-FR"/>
              </w:rPr>
              <w:t>Si ce service se rapproche de la publicité, il nous permet néanmoins nécessaire de l’ajouter dans la classification afin d’éviter toute ambiguïté avec la classe 36, classe par nature dédiée à l’immobilier. La classe 35 nous semble ici justifiée par le fait que la publication en question a pour objet de promouvoir un bien immobilier afin d’en favoriser sa vente ou sa location.</w:t>
            </w:r>
          </w:p>
        </w:tc>
        <w:tc>
          <w:tcPr>
            <w:tcW w:w="900" w:type="dxa"/>
            <w:tcBorders>
              <w:bottom w:val="single" w:sz="4" w:space="0" w:color="D9D9D9" w:themeColor="background1" w:themeShade="D9"/>
            </w:tcBorders>
            <w:shd w:val="clear" w:color="auto" w:fill="F2F2F2" w:themeFill="background1" w:themeFillShade="F2"/>
            <w:vAlign w:val="center"/>
          </w:tcPr>
          <w:p w14:paraId="6743041D" w14:textId="77777777" w:rsidR="000547A2" w:rsidRPr="0018587C" w:rsidRDefault="000547A2" w:rsidP="000547A2">
            <w:pPr>
              <w:ind w:left="-108" w:right="-108"/>
              <w:jc w:val="center"/>
              <w:rPr>
                <w:rFonts w:ascii="Arial" w:hAnsi="Arial" w:cs="Arial"/>
                <w:sz w:val="18"/>
                <w:szCs w:val="18"/>
              </w:rPr>
            </w:pPr>
            <w:r>
              <w:rPr>
                <w:rFonts w:ascii="Arial" w:hAnsi="Arial" w:cs="Arial"/>
                <w:sz w:val="18"/>
                <w:szCs w:val="18"/>
              </w:rPr>
              <w:t>annonce</w:t>
            </w:r>
          </w:p>
        </w:tc>
        <w:tc>
          <w:tcPr>
            <w:tcW w:w="4050" w:type="dxa"/>
            <w:tcBorders>
              <w:bottom w:val="single" w:sz="4" w:space="0" w:color="D9D9D9" w:themeColor="background1" w:themeShade="D9"/>
            </w:tcBorders>
            <w:shd w:val="clear" w:color="auto" w:fill="F2F2F2" w:themeFill="background1" w:themeFillShade="F2"/>
            <w:vAlign w:val="center"/>
          </w:tcPr>
          <w:p w14:paraId="1101CD1E" w14:textId="77777777" w:rsidR="000547A2" w:rsidRDefault="000547A2" w:rsidP="000547A2">
            <w:pPr>
              <w:rPr>
                <w:rFonts w:ascii="Arial" w:hAnsi="Arial" w:cs="Arial"/>
                <w:sz w:val="18"/>
                <w:szCs w:val="18"/>
              </w:rPr>
            </w:pPr>
            <w:r w:rsidRPr="00963439">
              <w:rPr>
                <w:rFonts w:ascii="Arial" w:hAnsi="Arial" w:cs="Arial"/>
                <w:b/>
                <w:sz w:val="18"/>
                <w:szCs w:val="18"/>
              </w:rPr>
              <w:t>IB</w:t>
            </w:r>
            <w:r w:rsidRPr="00963439">
              <w:rPr>
                <w:rFonts w:ascii="Arial" w:hAnsi="Arial" w:cs="Arial"/>
                <w:sz w:val="18"/>
                <w:szCs w:val="18"/>
              </w:rPr>
              <w:t xml:space="preserve"> : Voir 350038 “publication de textes publicitaires / publication of publicity texts”.</w:t>
            </w:r>
          </w:p>
          <w:p w14:paraId="0D269FB0" w14:textId="77777777" w:rsidR="000547A2" w:rsidRPr="005905D0" w:rsidRDefault="000547A2" w:rsidP="000547A2">
            <w:pPr>
              <w:rPr>
                <w:rFonts w:ascii="Arial" w:hAnsi="Arial" w:cs="Arial"/>
                <w:sz w:val="18"/>
                <w:szCs w:val="18"/>
                <w:lang w:val="en-US"/>
              </w:rPr>
            </w:pPr>
            <w:r w:rsidRPr="005905D0">
              <w:rPr>
                <w:rFonts w:ascii="Arial" w:hAnsi="Arial" w:cs="Arial"/>
                <w:b/>
                <w:sz w:val="18"/>
                <w:szCs w:val="18"/>
                <w:lang w:val="en-US"/>
              </w:rPr>
              <w:t>USPTO</w:t>
            </w:r>
            <w:r w:rsidRPr="005905D0">
              <w:rPr>
                <w:rFonts w:ascii="Arial" w:hAnsi="Arial" w:cs="Arial"/>
                <w:sz w:val="18"/>
                <w:szCs w:val="18"/>
                <w:lang w:val="en-US"/>
              </w:rPr>
              <w:t xml:space="preserve"> does not support this proposal. Based on the term “advertisements,” this proposal for “publication of real estate advertisements” is clearly covered by the existing Class 35 entries for “advertising / publicity” (Basic No. 350039), “publication of publicity texts” (Basic No. 350038) and “dissemination of advertising matter” (Basic No. 350008). USPTO does not believe that “publication of real estate advertisements” would be confused with real estate services in Class 36.</w:t>
            </w:r>
          </w:p>
        </w:tc>
        <w:tc>
          <w:tcPr>
            <w:tcW w:w="2912" w:type="dxa"/>
            <w:tcBorders>
              <w:bottom w:val="single" w:sz="4" w:space="0" w:color="D9D9D9" w:themeColor="background1" w:themeShade="D9"/>
            </w:tcBorders>
            <w:shd w:val="clear" w:color="auto" w:fill="F2F2F2" w:themeFill="background1" w:themeFillShade="F2"/>
            <w:vAlign w:val="center"/>
          </w:tcPr>
          <w:p w14:paraId="1DC8E7B9" w14:textId="77777777" w:rsidR="000547A2" w:rsidRPr="005905D0"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3F6E744E" w14:textId="77777777" w:rsidR="000547A2" w:rsidRPr="008578D4" w:rsidRDefault="000547A2" w:rsidP="008578D4">
            <w:pPr>
              <w:jc w:val="center"/>
              <w:rPr>
                <w:rFonts w:ascii="Arial" w:hAnsi="Arial" w:cs="Arial"/>
                <w:color w:val="4F81BD" w:themeColor="accent1"/>
                <w:sz w:val="20"/>
                <w:szCs w:val="20"/>
                <w:lang w:val="en-US"/>
              </w:rPr>
            </w:pPr>
          </w:p>
        </w:tc>
      </w:tr>
      <w:tr w:rsidR="000547A2" w14:paraId="3D4E7D70" w14:textId="77777777" w:rsidTr="008578D4">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DD69A82" w14:textId="77777777" w:rsidR="000547A2" w:rsidRPr="005D2D2C" w:rsidRDefault="0044631C" w:rsidP="008578D4">
            <w:pPr>
              <w:ind w:left="-111" w:right="-77"/>
              <w:jc w:val="center"/>
              <w:rPr>
                <w:rFonts w:ascii="Arial" w:hAnsi="Arial" w:cs="Arial"/>
                <w:sz w:val="20"/>
                <w:szCs w:val="20"/>
                <w:lang w:val="en-US"/>
              </w:rPr>
            </w:pPr>
            <w:ins w:id="3442" w:author="CARMINATI Christine" w:date="2019-05-06T07:48:00Z">
              <w:r>
                <w:rPr>
                  <w:rFonts w:ascii="Arial" w:hAnsi="Arial" w:cs="Arial"/>
                  <w:sz w:val="20"/>
                  <w:szCs w:val="20"/>
                  <w:lang w:val="en-US"/>
                </w:rPr>
                <w:t>W</w:t>
              </w:r>
            </w:ins>
          </w:p>
        </w:tc>
        <w:tc>
          <w:tcPr>
            <w:tcW w:w="1275" w:type="dxa"/>
            <w:tcBorders>
              <w:top w:val="single" w:sz="4" w:space="0" w:color="D9D9D9" w:themeColor="background1" w:themeShade="D9"/>
              <w:bottom w:val="single" w:sz="4" w:space="0" w:color="D9D9D9" w:themeColor="background1" w:themeShade="D9"/>
            </w:tcBorders>
            <w:vAlign w:val="center"/>
          </w:tcPr>
          <w:p w14:paraId="2CF2577A" w14:textId="77777777" w:rsidR="000547A2" w:rsidRPr="00067CC4" w:rsidRDefault="000547A2" w:rsidP="000547A2">
            <w:pPr>
              <w:jc w:val="center"/>
              <w:rPr>
                <w:rFonts w:ascii="Arial" w:hAnsi="Arial" w:cs="Arial"/>
                <w:sz w:val="18"/>
                <w:szCs w:val="18"/>
              </w:rPr>
            </w:pPr>
            <w:r>
              <w:rPr>
                <w:rFonts w:ascii="Arial" w:hAnsi="Arial" w:cs="Arial"/>
                <w:sz w:val="18"/>
                <w:szCs w:val="18"/>
              </w:rPr>
              <w:t>FR-29-36</w:t>
            </w:r>
          </w:p>
        </w:tc>
        <w:tc>
          <w:tcPr>
            <w:tcW w:w="567" w:type="dxa"/>
            <w:tcBorders>
              <w:top w:val="single" w:sz="4" w:space="0" w:color="D9D9D9" w:themeColor="background1" w:themeShade="D9"/>
              <w:bottom w:val="single" w:sz="4" w:space="0" w:color="D9D9D9" w:themeColor="background1" w:themeShade="D9"/>
            </w:tcBorders>
            <w:vAlign w:val="center"/>
          </w:tcPr>
          <w:p w14:paraId="6812ACAC" w14:textId="77777777" w:rsidR="000547A2" w:rsidRPr="00067CC4" w:rsidRDefault="000547A2" w:rsidP="000547A2">
            <w:pPr>
              <w:jc w:val="center"/>
              <w:rPr>
                <w:rFonts w:ascii="Arial" w:hAnsi="Arial" w:cs="Arial"/>
                <w:sz w:val="20"/>
                <w:szCs w:val="20"/>
              </w:rPr>
            </w:pPr>
            <w:r>
              <w:rPr>
                <w:rFonts w:ascii="Arial" w:hAnsi="Arial" w:cs="Arial"/>
                <w:sz w:val="20"/>
                <w:szCs w:val="20"/>
              </w:rPr>
              <w:t>35</w:t>
            </w:r>
          </w:p>
        </w:tc>
        <w:tc>
          <w:tcPr>
            <w:tcW w:w="1276" w:type="dxa"/>
            <w:tcBorders>
              <w:top w:val="single" w:sz="4" w:space="0" w:color="D9D9D9" w:themeColor="background1" w:themeShade="D9"/>
              <w:bottom w:val="single" w:sz="4" w:space="0" w:color="D9D9D9" w:themeColor="background1" w:themeShade="D9"/>
            </w:tcBorders>
            <w:vAlign w:val="center"/>
          </w:tcPr>
          <w:p w14:paraId="2F773C05"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0C46571F"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018908C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012326F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3C9BB08C"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3BD0BAC5" w14:textId="77777777" w:rsidR="000547A2" w:rsidRPr="00CA2586" w:rsidRDefault="000547A2" w:rsidP="000547A2">
            <w:pPr>
              <w:rPr>
                <w:rFonts w:ascii="Arial" w:hAnsi="Arial" w:cs="Arial"/>
                <w:sz w:val="20"/>
                <w:szCs w:val="20"/>
              </w:rPr>
            </w:pPr>
            <w:r>
              <w:rPr>
                <w:rFonts w:ascii="Arial" w:hAnsi="Arial" w:cs="Arial"/>
                <w:sz w:val="20"/>
                <w:szCs w:val="20"/>
              </w:rPr>
              <w:t>p</w:t>
            </w:r>
            <w:r w:rsidRPr="00D662DF">
              <w:rPr>
                <w:rFonts w:ascii="Arial" w:hAnsi="Arial" w:cs="Arial"/>
                <w:sz w:val="20"/>
                <w:szCs w:val="20"/>
              </w:rPr>
              <w:t>ublication d’annonces immobilières</w:t>
            </w:r>
          </w:p>
        </w:tc>
        <w:tc>
          <w:tcPr>
            <w:tcW w:w="568" w:type="dxa"/>
            <w:tcBorders>
              <w:top w:val="single" w:sz="4" w:space="0" w:color="D9D9D9" w:themeColor="background1" w:themeShade="D9"/>
              <w:bottom w:val="single" w:sz="4" w:space="0" w:color="D9D9D9" w:themeColor="background1" w:themeShade="D9"/>
            </w:tcBorders>
            <w:vAlign w:val="center"/>
          </w:tcPr>
          <w:p w14:paraId="5199E2DE"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17A14D8C"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2228A0BE" w14:textId="77777777" w:rsidR="000547A2" w:rsidRPr="00A81FA2" w:rsidRDefault="000547A2" w:rsidP="000547A2">
            <w:pPr>
              <w:ind w:left="-108" w:right="-108"/>
              <w:jc w:val="center"/>
              <w:rPr>
                <w:rFonts w:ascii="Arial" w:hAnsi="Arial" w:cs="Arial"/>
                <w:sz w:val="18"/>
                <w:szCs w:val="18"/>
              </w:rPr>
            </w:pPr>
            <w:r>
              <w:rPr>
                <w:rFonts w:ascii="Arial" w:hAnsi="Arial" w:cs="Arial"/>
                <w:sz w:val="18"/>
                <w:szCs w:val="18"/>
              </w:rPr>
              <w:t>annonce</w:t>
            </w:r>
          </w:p>
        </w:tc>
        <w:tc>
          <w:tcPr>
            <w:tcW w:w="4050" w:type="dxa"/>
            <w:tcBorders>
              <w:top w:val="single" w:sz="4" w:space="0" w:color="D9D9D9" w:themeColor="background1" w:themeShade="D9"/>
              <w:bottom w:val="single" w:sz="4" w:space="0" w:color="D9D9D9" w:themeColor="background1" w:themeShade="D9"/>
            </w:tcBorders>
            <w:vAlign w:val="center"/>
          </w:tcPr>
          <w:p w14:paraId="0BAB6B4C"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4A400705"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155A1E70" w14:textId="77777777" w:rsidR="000547A2" w:rsidRPr="008578D4" w:rsidRDefault="000547A2" w:rsidP="008578D4">
            <w:pPr>
              <w:jc w:val="center"/>
              <w:rPr>
                <w:rFonts w:ascii="Arial" w:hAnsi="Arial" w:cs="Arial"/>
                <w:color w:val="4F81BD" w:themeColor="accent1"/>
                <w:sz w:val="20"/>
                <w:szCs w:val="20"/>
              </w:rPr>
            </w:pPr>
          </w:p>
        </w:tc>
      </w:tr>
      <w:tr w:rsidR="000547A2" w:rsidRPr="003B4E17" w14:paraId="7C89AB96" w14:textId="77777777" w:rsidTr="008578D4">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072F07DC" w14:textId="77777777" w:rsidR="000547A2" w:rsidRPr="000947F7" w:rsidRDefault="0044631C" w:rsidP="008578D4">
            <w:pPr>
              <w:ind w:left="-111" w:right="-77"/>
              <w:jc w:val="center"/>
              <w:rPr>
                <w:rFonts w:ascii="Arial" w:hAnsi="Arial" w:cs="Arial"/>
                <w:sz w:val="20"/>
                <w:szCs w:val="20"/>
                <w:lang w:val="en-US"/>
              </w:rPr>
            </w:pPr>
            <w:ins w:id="3443" w:author="CARMINATI Christine" w:date="2019-05-06T07:48: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324D320E" w14:textId="77777777" w:rsidR="000547A2" w:rsidRPr="00067CC4" w:rsidRDefault="000547A2" w:rsidP="000547A2">
            <w:pPr>
              <w:jc w:val="center"/>
              <w:rPr>
                <w:rFonts w:ascii="Arial" w:hAnsi="Arial" w:cs="Arial"/>
                <w:sz w:val="18"/>
                <w:szCs w:val="18"/>
              </w:rPr>
            </w:pPr>
            <w:r>
              <w:rPr>
                <w:rFonts w:ascii="Arial" w:hAnsi="Arial" w:cs="Arial"/>
                <w:sz w:val="18"/>
                <w:szCs w:val="18"/>
              </w:rPr>
              <w:t>SG-29-19</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5686003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6DC3934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350026</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02F6CFD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518FF6B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1AF8D09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Delete</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56679A08" w14:textId="77777777" w:rsidR="000547A2" w:rsidRPr="000947F7" w:rsidRDefault="000547A2" w:rsidP="000547A2">
            <w:pPr>
              <w:rPr>
                <w:rFonts w:ascii="Arial" w:hAnsi="Arial" w:cs="Arial"/>
                <w:bCs/>
                <w:sz w:val="20"/>
                <w:szCs w:val="20"/>
                <w:lang w:val="en-US"/>
              </w:rPr>
            </w:pPr>
            <w:r w:rsidRPr="00083676">
              <w:rPr>
                <w:rFonts w:ascii="Arial" w:hAnsi="Arial" w:cs="Arial"/>
                <w:bCs/>
                <w:sz w:val="20"/>
                <w:szCs w:val="20"/>
                <w:lang w:val="en-US"/>
              </w:rPr>
              <w:t>document reproduction</w:t>
            </w: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5F8D08EF" w14:textId="77777777" w:rsidR="000547A2" w:rsidRPr="008E58EF" w:rsidRDefault="000547A2" w:rsidP="000547A2">
            <w:pPr>
              <w:rPr>
                <w:rFonts w:ascii="Arial" w:hAnsi="Arial" w:cs="Arial"/>
                <w:sz w:val="20"/>
                <w:szCs w:val="20"/>
                <w:lang w:val="en-US"/>
              </w:rPr>
            </w:pP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409CA578"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5484D4F8" w14:textId="77777777" w:rsidR="000547A2" w:rsidRPr="00683043" w:rsidRDefault="000547A2" w:rsidP="000547A2">
            <w:pPr>
              <w:rPr>
                <w:rFonts w:ascii="Arial" w:hAnsi="Arial" w:cs="Arial"/>
                <w:b/>
                <w:sz w:val="20"/>
                <w:szCs w:val="20"/>
                <w:lang w:val="en-US"/>
              </w:rPr>
            </w:pPr>
            <w:r w:rsidRPr="00683043">
              <w:rPr>
                <w:rFonts w:ascii="Arial" w:hAnsi="Arial" w:cs="Arial"/>
                <w:b/>
                <w:sz w:val="20"/>
                <w:szCs w:val="20"/>
                <w:lang w:val="en-US"/>
              </w:rPr>
              <w:t>See/voir US-29-24, 25</w:t>
            </w:r>
          </w:p>
          <w:p w14:paraId="06EB08E9" w14:textId="77777777" w:rsidR="000547A2" w:rsidRPr="008E58EF" w:rsidRDefault="000547A2" w:rsidP="000547A2">
            <w:pPr>
              <w:rPr>
                <w:rFonts w:ascii="Arial" w:hAnsi="Arial" w:cs="Arial"/>
                <w:sz w:val="20"/>
                <w:szCs w:val="20"/>
                <w:lang w:val="en-US"/>
              </w:rPr>
            </w:pPr>
            <w:r w:rsidRPr="00083676">
              <w:rPr>
                <w:rFonts w:ascii="Arial" w:hAnsi="Arial" w:cs="Arial"/>
                <w:sz w:val="20"/>
                <w:szCs w:val="20"/>
                <w:lang w:val="en-US"/>
              </w:rPr>
              <w:t>The current description is unclear and seems to encompass the following entries in the alphabetical list:</w:t>
            </w:r>
            <w:r>
              <w:rPr>
                <w:rFonts w:ascii="Arial" w:hAnsi="Arial" w:cs="Arial"/>
                <w:sz w:val="20"/>
                <w:szCs w:val="20"/>
                <w:lang w:val="en-US"/>
              </w:rPr>
              <w:br/>
            </w:r>
            <w:r w:rsidRPr="00083676">
              <w:rPr>
                <w:rFonts w:ascii="Arial" w:hAnsi="Arial" w:cs="Arial"/>
                <w:sz w:val="20"/>
                <w:szCs w:val="20"/>
                <w:lang w:val="en-US"/>
              </w:rPr>
              <w:t>- BN 420210 “digitization of documents [scanning]” (physical to digital document reproduction)</w:t>
            </w:r>
            <w:r>
              <w:rPr>
                <w:rFonts w:ascii="Arial" w:hAnsi="Arial" w:cs="Arial"/>
                <w:sz w:val="20"/>
                <w:szCs w:val="20"/>
                <w:lang w:val="en-US"/>
              </w:rPr>
              <w:br/>
            </w:r>
            <w:r w:rsidRPr="00083676">
              <w:rPr>
                <w:rFonts w:ascii="Arial" w:hAnsi="Arial" w:cs="Arial"/>
                <w:sz w:val="20"/>
                <w:szCs w:val="20"/>
                <w:lang w:val="en-US"/>
              </w:rPr>
              <w:t>- BN 400111 “printing” (digital to physical document reproduction)</w:t>
            </w:r>
            <w:r>
              <w:rPr>
                <w:rFonts w:ascii="Arial" w:hAnsi="Arial" w:cs="Arial"/>
                <w:sz w:val="20"/>
                <w:szCs w:val="20"/>
                <w:lang w:val="en-US"/>
              </w:rPr>
              <w:br/>
            </w:r>
            <w:r w:rsidRPr="00083676">
              <w:rPr>
                <w:rFonts w:ascii="Arial" w:hAnsi="Arial" w:cs="Arial"/>
                <w:sz w:val="20"/>
                <w:szCs w:val="20"/>
                <w:lang w:val="en-US"/>
              </w:rPr>
              <w:t>- BN 350009 “photocopying services” (physical to physical document reproduction)</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01C18BD2" w14:textId="77777777" w:rsidR="000547A2" w:rsidRPr="008E58EF" w:rsidRDefault="000547A2" w:rsidP="000547A2">
            <w:pPr>
              <w:ind w:left="-108" w:right="-108"/>
              <w:jc w:val="center"/>
              <w:rPr>
                <w:rFonts w:ascii="Arial" w:hAnsi="Arial" w:cs="Arial"/>
                <w:sz w:val="18"/>
                <w:szCs w:val="18"/>
                <w:lang w:val="en-US"/>
              </w:rPr>
            </w:pPr>
            <w:r w:rsidRPr="006242B7">
              <w:rPr>
                <w:rFonts w:ascii="Arial" w:hAnsi="Arial" w:cs="Arial"/>
                <w:sz w:val="18"/>
                <w:szCs w:val="18"/>
                <w:lang w:val="en-US"/>
              </w:rPr>
              <w:t>duplicate</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791D9B1A" w14:textId="77777777" w:rsidR="000547A2" w:rsidRPr="00CB4C01" w:rsidRDefault="000547A2" w:rsidP="000547A2">
            <w:pPr>
              <w:rPr>
                <w:rFonts w:ascii="Arial" w:hAnsi="Arial" w:cs="Arial"/>
                <w:sz w:val="18"/>
                <w:szCs w:val="18"/>
                <w:lang w:val="en-US"/>
              </w:rPr>
            </w:pPr>
            <w:r w:rsidRPr="00CB4C01">
              <w:rPr>
                <w:rFonts w:ascii="Arial" w:hAnsi="Arial" w:cs="Arial"/>
                <w:b/>
                <w:sz w:val="18"/>
                <w:szCs w:val="18"/>
                <w:lang w:val="en-US"/>
              </w:rPr>
              <w:t>FR</w:t>
            </w:r>
            <w:r w:rsidRPr="00CB4C01">
              <w:rPr>
                <w:rFonts w:ascii="Arial" w:hAnsi="Arial" w:cs="Arial"/>
                <w:sz w:val="18"/>
                <w:szCs w:val="18"/>
                <w:lang w:val="en-US"/>
              </w:rPr>
              <w:t>: OK.</w:t>
            </w:r>
          </w:p>
          <w:p w14:paraId="7FD42DE7" w14:textId="77777777" w:rsidR="000547A2" w:rsidRDefault="000547A2" w:rsidP="000547A2">
            <w:pPr>
              <w:rPr>
                <w:rFonts w:ascii="Arial" w:hAnsi="Arial" w:cs="Arial"/>
                <w:sz w:val="18"/>
                <w:szCs w:val="18"/>
                <w:lang w:val="en-US"/>
              </w:rPr>
            </w:pPr>
            <w:r w:rsidRPr="00D35DB3">
              <w:rPr>
                <w:rFonts w:ascii="Arial" w:hAnsi="Arial" w:cs="Arial"/>
                <w:b/>
                <w:sz w:val="18"/>
                <w:szCs w:val="18"/>
                <w:lang w:val="en-US"/>
              </w:rPr>
              <w:t>USPTO</w:t>
            </w:r>
            <w:r w:rsidRPr="00D35DB3">
              <w:rPr>
                <w:rFonts w:ascii="Arial" w:hAnsi="Arial" w:cs="Arial"/>
                <w:sz w:val="18"/>
                <w:szCs w:val="18"/>
                <w:lang w:val="en-US"/>
              </w:rPr>
              <w:t xml:space="preserve"> agrees with this proposal as submitted.</w:t>
            </w:r>
          </w:p>
          <w:p w14:paraId="09F1F89F" w14:textId="77777777" w:rsidR="000547A2" w:rsidRDefault="000547A2" w:rsidP="000547A2">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w:t>
            </w:r>
            <w:r>
              <w:rPr>
                <w:rFonts w:ascii="Arial" w:hAnsi="Arial" w:cs="Arial"/>
                <w:sz w:val="18"/>
                <w:szCs w:val="18"/>
                <w:lang w:val="en-US"/>
              </w:rPr>
              <w:t xml:space="preserve"> </w:t>
            </w:r>
            <w:r w:rsidRPr="00916F22">
              <w:rPr>
                <w:rFonts w:ascii="Arial" w:hAnsi="Arial" w:cs="Arial"/>
                <w:sz w:val="18"/>
                <w:szCs w:val="18"/>
                <w:lang w:val="en-US"/>
              </w:rPr>
              <w:t>The service should not be deleted to make it  clear that services for making duplicate copies of printed documents are classified in Class 35.</w:t>
            </w:r>
          </w:p>
          <w:p w14:paraId="22DBAF6D" w14:textId="77777777" w:rsidR="000547A2" w:rsidRPr="00D35DB3" w:rsidRDefault="000547A2" w:rsidP="000547A2">
            <w:pPr>
              <w:rPr>
                <w:rFonts w:ascii="Arial" w:hAnsi="Arial" w:cs="Arial"/>
                <w:sz w:val="18"/>
                <w:szCs w:val="18"/>
                <w:lang w:val="en-US"/>
              </w:rPr>
            </w:pPr>
            <w:r w:rsidRPr="00A72BF8">
              <w:rPr>
                <w:rFonts w:ascii="Arial" w:hAnsi="Arial" w:cs="Arial"/>
                <w:b/>
                <w:sz w:val="18"/>
                <w:szCs w:val="18"/>
                <w:lang w:val="en-US"/>
              </w:rPr>
              <w:t>IB</w:t>
            </w:r>
            <w:r w:rsidRPr="00A72BF8">
              <w:rPr>
                <w:rFonts w:ascii="Arial" w:hAnsi="Arial" w:cs="Arial"/>
                <w:sz w:val="18"/>
                <w:szCs w:val="18"/>
                <w:lang w:val="en-US"/>
              </w:rPr>
              <w:t>: This proposal should be considered with US proposal #23.</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60E59CE5" w14:textId="77777777" w:rsidR="000547A2" w:rsidRPr="00D35DB3" w:rsidRDefault="000547A2" w:rsidP="000547A2">
            <w:pPr>
              <w:rPr>
                <w:rFonts w:ascii="Arial" w:hAnsi="Arial" w:cs="Arial"/>
                <w:sz w:val="20"/>
                <w:szCs w:val="20"/>
                <w:lang w:val="en-US"/>
              </w:rPr>
            </w:pP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63C0F526"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0947F7" w14:paraId="3353871C" w14:textId="77777777" w:rsidTr="008578D4">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48889234" w14:textId="77777777" w:rsidR="000547A2" w:rsidRPr="000947F7" w:rsidRDefault="0044631C" w:rsidP="008578D4">
            <w:pPr>
              <w:ind w:left="-111" w:right="-77"/>
              <w:jc w:val="center"/>
              <w:rPr>
                <w:rFonts w:ascii="Arial" w:hAnsi="Arial" w:cs="Arial"/>
                <w:sz w:val="20"/>
                <w:szCs w:val="20"/>
                <w:lang w:val="en-US"/>
              </w:rPr>
            </w:pPr>
            <w:ins w:id="3444" w:author="CARMINATI Christine" w:date="2019-05-06T07:48:00Z">
              <w:r>
                <w:rPr>
                  <w:rFonts w:ascii="Arial" w:hAnsi="Arial" w:cs="Arial"/>
                  <w:sz w:val="20"/>
                  <w:szCs w:val="20"/>
                  <w:lang w:val="en-US"/>
                </w:rPr>
                <w:t>A</w:t>
              </w:r>
            </w:ins>
          </w:p>
        </w:tc>
        <w:tc>
          <w:tcPr>
            <w:tcW w:w="1275" w:type="dxa"/>
            <w:tcBorders>
              <w:top w:val="single" w:sz="4" w:space="0" w:color="D9D9D9" w:themeColor="background1" w:themeShade="D9"/>
              <w:bottom w:val="single" w:sz="4" w:space="0" w:color="D9D9D9" w:themeColor="background1" w:themeShade="D9"/>
            </w:tcBorders>
            <w:vAlign w:val="center"/>
          </w:tcPr>
          <w:p w14:paraId="3A5DA058" w14:textId="77777777" w:rsidR="000547A2" w:rsidRPr="00067CC4" w:rsidRDefault="000547A2" w:rsidP="000547A2">
            <w:pPr>
              <w:jc w:val="center"/>
              <w:rPr>
                <w:rFonts w:ascii="Arial" w:hAnsi="Arial" w:cs="Arial"/>
                <w:sz w:val="18"/>
                <w:szCs w:val="18"/>
              </w:rPr>
            </w:pPr>
            <w:r>
              <w:rPr>
                <w:rFonts w:ascii="Arial" w:hAnsi="Arial" w:cs="Arial"/>
                <w:sz w:val="18"/>
                <w:szCs w:val="18"/>
              </w:rPr>
              <w:t>SG-29-19</w:t>
            </w:r>
          </w:p>
        </w:tc>
        <w:tc>
          <w:tcPr>
            <w:tcW w:w="567" w:type="dxa"/>
            <w:tcBorders>
              <w:top w:val="single" w:sz="4" w:space="0" w:color="D9D9D9" w:themeColor="background1" w:themeShade="D9"/>
              <w:bottom w:val="single" w:sz="4" w:space="0" w:color="D9D9D9" w:themeColor="background1" w:themeShade="D9"/>
            </w:tcBorders>
            <w:vAlign w:val="center"/>
          </w:tcPr>
          <w:p w14:paraId="34DD267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D9D9D9" w:themeColor="background1" w:themeShade="D9"/>
              <w:bottom w:val="single" w:sz="4" w:space="0" w:color="D9D9D9" w:themeColor="background1" w:themeShade="D9"/>
            </w:tcBorders>
            <w:vAlign w:val="center"/>
          </w:tcPr>
          <w:p w14:paraId="231861B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350026</w:t>
            </w:r>
          </w:p>
        </w:tc>
        <w:tc>
          <w:tcPr>
            <w:tcW w:w="567" w:type="dxa"/>
            <w:tcBorders>
              <w:top w:val="single" w:sz="4" w:space="0" w:color="D9D9D9" w:themeColor="background1" w:themeShade="D9"/>
              <w:bottom w:val="single" w:sz="4" w:space="0" w:color="D9D9D9" w:themeColor="background1" w:themeShade="D9"/>
            </w:tcBorders>
            <w:vAlign w:val="center"/>
          </w:tcPr>
          <w:p w14:paraId="7968965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3C5BAB8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23CFDE2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supprimer</w:t>
            </w:r>
          </w:p>
        </w:tc>
        <w:tc>
          <w:tcPr>
            <w:tcW w:w="2916" w:type="dxa"/>
            <w:tcBorders>
              <w:top w:val="single" w:sz="4" w:space="0" w:color="D9D9D9" w:themeColor="background1" w:themeShade="D9"/>
              <w:bottom w:val="single" w:sz="4" w:space="0" w:color="D9D9D9" w:themeColor="background1" w:themeShade="D9"/>
            </w:tcBorders>
            <w:vAlign w:val="center"/>
          </w:tcPr>
          <w:p w14:paraId="788ACAB8" w14:textId="77777777" w:rsidR="000547A2" w:rsidRPr="00D130B2" w:rsidRDefault="000547A2" w:rsidP="000547A2">
            <w:pPr>
              <w:rPr>
                <w:rFonts w:ascii="Arial" w:hAnsi="Arial" w:cs="Arial"/>
                <w:bCs/>
                <w:sz w:val="20"/>
                <w:szCs w:val="20"/>
              </w:rPr>
            </w:pPr>
            <w:r w:rsidRPr="00083676">
              <w:rPr>
                <w:rFonts w:ascii="Arial" w:hAnsi="Arial" w:cs="Arial"/>
                <w:bCs/>
                <w:sz w:val="20"/>
                <w:szCs w:val="20"/>
              </w:rPr>
              <w:t>reproduction de documents</w:t>
            </w:r>
          </w:p>
        </w:tc>
        <w:tc>
          <w:tcPr>
            <w:tcW w:w="3000" w:type="dxa"/>
            <w:tcBorders>
              <w:top w:val="single" w:sz="4" w:space="0" w:color="D9D9D9" w:themeColor="background1" w:themeShade="D9"/>
              <w:bottom w:val="single" w:sz="4" w:space="0" w:color="D9D9D9" w:themeColor="background1" w:themeShade="D9"/>
            </w:tcBorders>
            <w:vAlign w:val="center"/>
          </w:tcPr>
          <w:p w14:paraId="7F8FF066" w14:textId="77777777" w:rsidR="000547A2" w:rsidRPr="00A61C45" w:rsidRDefault="000547A2" w:rsidP="000547A2">
            <w:pPr>
              <w:rPr>
                <w:rFonts w:ascii="Arial" w:hAnsi="Arial" w:cs="Arial"/>
                <w:sz w:val="20"/>
                <w:szCs w:val="20"/>
              </w:rPr>
            </w:pPr>
          </w:p>
        </w:tc>
        <w:tc>
          <w:tcPr>
            <w:tcW w:w="568" w:type="dxa"/>
            <w:tcBorders>
              <w:top w:val="single" w:sz="4" w:space="0" w:color="D9D9D9" w:themeColor="background1" w:themeShade="D9"/>
              <w:bottom w:val="single" w:sz="4" w:space="0" w:color="D9D9D9" w:themeColor="background1" w:themeShade="D9"/>
            </w:tcBorders>
            <w:vAlign w:val="center"/>
          </w:tcPr>
          <w:p w14:paraId="50066720" w14:textId="77777777" w:rsidR="000547A2" w:rsidRPr="00A61C45"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20AF0A06" w14:textId="77777777" w:rsidR="000547A2" w:rsidRPr="00A61C45"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76204205" w14:textId="77777777" w:rsidR="000547A2" w:rsidRPr="00A61C45" w:rsidRDefault="000547A2" w:rsidP="000547A2">
            <w:pPr>
              <w:ind w:left="-108" w:right="-108"/>
              <w:jc w:val="center"/>
              <w:rPr>
                <w:rFonts w:ascii="Arial" w:hAnsi="Arial" w:cs="Arial"/>
                <w:sz w:val="18"/>
                <w:szCs w:val="18"/>
              </w:rPr>
            </w:pPr>
            <w:r w:rsidRPr="006242B7">
              <w:rPr>
                <w:rFonts w:ascii="Arial" w:hAnsi="Arial" w:cs="Arial"/>
                <w:sz w:val="18"/>
                <w:szCs w:val="18"/>
              </w:rPr>
              <w:t>duplicate</w:t>
            </w:r>
          </w:p>
        </w:tc>
        <w:tc>
          <w:tcPr>
            <w:tcW w:w="4050" w:type="dxa"/>
            <w:tcBorders>
              <w:top w:val="single" w:sz="4" w:space="0" w:color="D9D9D9" w:themeColor="background1" w:themeShade="D9"/>
              <w:bottom w:val="single" w:sz="4" w:space="0" w:color="D9D9D9" w:themeColor="background1" w:themeShade="D9"/>
            </w:tcBorders>
            <w:vAlign w:val="center"/>
          </w:tcPr>
          <w:p w14:paraId="4E91C2B6" w14:textId="77777777" w:rsidR="000547A2" w:rsidRPr="00A61C45"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48E79490" w14:textId="77777777" w:rsidR="000547A2" w:rsidRPr="00A61C45"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773B26FC" w14:textId="77777777" w:rsidR="000547A2" w:rsidRPr="008578D4" w:rsidRDefault="000547A2" w:rsidP="008578D4">
            <w:pPr>
              <w:jc w:val="center"/>
              <w:rPr>
                <w:rFonts w:ascii="Arial" w:hAnsi="Arial" w:cs="Arial"/>
                <w:color w:val="4F81BD" w:themeColor="accent1"/>
                <w:sz w:val="20"/>
                <w:szCs w:val="20"/>
              </w:rPr>
            </w:pPr>
          </w:p>
        </w:tc>
      </w:tr>
      <w:tr w:rsidR="000547A2" w:rsidRPr="003B4E17" w14:paraId="3FD251DB" w14:textId="77777777" w:rsidTr="008578D4">
        <w:trPr>
          <w:trHeight w:val="454"/>
        </w:trPr>
        <w:tc>
          <w:tcPr>
            <w:tcW w:w="303" w:type="dxa"/>
            <w:tcBorders>
              <w:bottom w:val="nil"/>
            </w:tcBorders>
            <w:shd w:val="clear" w:color="auto" w:fill="F2F2F2" w:themeFill="background1" w:themeFillShade="F2"/>
            <w:vAlign w:val="center"/>
          </w:tcPr>
          <w:p w14:paraId="267316DD" w14:textId="77777777" w:rsidR="000547A2" w:rsidRPr="000947F7" w:rsidRDefault="0044631C" w:rsidP="008578D4">
            <w:pPr>
              <w:ind w:left="-111" w:right="-77"/>
              <w:jc w:val="center"/>
              <w:rPr>
                <w:rFonts w:ascii="Arial" w:hAnsi="Arial" w:cs="Arial"/>
                <w:sz w:val="20"/>
                <w:szCs w:val="20"/>
                <w:lang w:val="en-US"/>
              </w:rPr>
            </w:pPr>
            <w:ins w:id="3445" w:author="CARMINATI Christine" w:date="2019-05-06T07:48: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2840E00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US-29-24</w:t>
            </w:r>
          </w:p>
        </w:tc>
        <w:tc>
          <w:tcPr>
            <w:tcW w:w="567" w:type="dxa"/>
            <w:tcBorders>
              <w:bottom w:val="nil"/>
            </w:tcBorders>
            <w:shd w:val="clear" w:color="auto" w:fill="F2F2F2" w:themeFill="background1" w:themeFillShade="F2"/>
            <w:vAlign w:val="center"/>
          </w:tcPr>
          <w:p w14:paraId="5BDF017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bottom w:val="nil"/>
            </w:tcBorders>
            <w:shd w:val="clear" w:color="auto" w:fill="F2F2F2" w:themeFill="background1" w:themeFillShade="F2"/>
            <w:vAlign w:val="center"/>
          </w:tcPr>
          <w:p w14:paraId="15476642"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6F2A9E68"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10BF0F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228373B"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6BDBA3CE"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6427F9B7" w14:textId="77777777" w:rsidR="000547A2" w:rsidRPr="008E58EF" w:rsidRDefault="000547A2" w:rsidP="000547A2">
            <w:pPr>
              <w:rPr>
                <w:rFonts w:ascii="Arial" w:hAnsi="Arial" w:cs="Arial"/>
                <w:sz w:val="20"/>
                <w:szCs w:val="20"/>
                <w:lang w:val="en-US"/>
              </w:rPr>
            </w:pPr>
            <w:r w:rsidRPr="00745F0D">
              <w:rPr>
                <w:rFonts w:ascii="Arial" w:hAnsi="Arial" w:cs="Arial"/>
                <w:sz w:val="20"/>
                <w:szCs w:val="20"/>
                <w:lang w:val="en-US"/>
              </w:rPr>
              <w:t>duplication of audio and video recordings</w:t>
            </w:r>
          </w:p>
        </w:tc>
        <w:tc>
          <w:tcPr>
            <w:tcW w:w="568" w:type="dxa"/>
            <w:tcBorders>
              <w:bottom w:val="nil"/>
            </w:tcBorders>
            <w:shd w:val="clear" w:color="auto" w:fill="F2F2F2" w:themeFill="background1" w:themeFillShade="F2"/>
            <w:vAlign w:val="center"/>
          </w:tcPr>
          <w:p w14:paraId="6CA3C043"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113C1EC" w14:textId="77777777" w:rsidR="000547A2" w:rsidRDefault="000547A2" w:rsidP="000547A2">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 xml:space="preserve">US-29-25, </w:t>
            </w:r>
            <w:r w:rsidRPr="002976A5">
              <w:rPr>
                <w:rFonts w:ascii="Arial" w:hAnsi="Arial" w:cs="Arial"/>
                <w:sz w:val="20"/>
                <w:szCs w:val="20"/>
                <w:lang w:val="en-US"/>
              </w:rPr>
              <w:t>SG-29-19</w:t>
            </w:r>
          </w:p>
          <w:p w14:paraId="4E03770A"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75FAA195"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duplicate</w:t>
            </w:r>
          </w:p>
        </w:tc>
        <w:tc>
          <w:tcPr>
            <w:tcW w:w="4050" w:type="dxa"/>
            <w:tcBorders>
              <w:bottom w:val="nil"/>
            </w:tcBorders>
            <w:shd w:val="clear" w:color="auto" w:fill="F2F2F2" w:themeFill="background1" w:themeFillShade="F2"/>
            <w:vAlign w:val="center"/>
          </w:tcPr>
          <w:p w14:paraId="2B15C100" w14:textId="77777777" w:rsidR="000547A2" w:rsidRDefault="000547A2" w:rsidP="000547A2">
            <w:pPr>
              <w:rPr>
                <w:rFonts w:ascii="Arial" w:hAnsi="Arial" w:cs="Arial"/>
                <w:sz w:val="18"/>
                <w:szCs w:val="18"/>
                <w:lang w:val="en-US"/>
              </w:rPr>
            </w:pPr>
            <w:r w:rsidRPr="006024FD">
              <w:rPr>
                <w:rFonts w:ascii="Arial" w:hAnsi="Arial" w:cs="Arial"/>
                <w:b/>
                <w:sz w:val="18"/>
                <w:szCs w:val="18"/>
                <w:lang w:val="en-US"/>
              </w:rPr>
              <w:t>JPO</w:t>
            </w:r>
            <w:r w:rsidRPr="006024FD">
              <w:rPr>
                <w:rFonts w:ascii="Arial" w:hAnsi="Arial" w:cs="Arial"/>
                <w:sz w:val="18"/>
                <w:szCs w:val="18"/>
                <w:lang w:val="en-US"/>
              </w:rPr>
              <w:t xml:space="preserve"> thinks these services as inappropriate as one classified in Class 40, from wordings.</w:t>
            </w:r>
            <w:r>
              <w:rPr>
                <w:rFonts w:ascii="Arial" w:hAnsi="Arial" w:cs="Arial"/>
                <w:sz w:val="18"/>
                <w:szCs w:val="18"/>
                <w:lang w:val="en-US"/>
              </w:rPr>
              <w:t xml:space="preserve"> </w:t>
            </w:r>
            <w:r w:rsidRPr="006024FD">
              <w:rPr>
                <w:rFonts w:ascii="Arial" w:hAnsi="Arial" w:cs="Arial"/>
                <w:sz w:val="18"/>
                <w:szCs w:val="18"/>
                <w:lang w:val="en-US"/>
              </w:rPr>
              <w:t>These services appear appropriate to be classified as class 41, by analogy with "dubbing"(Basic  No.410079) and "videotape editing"(Basic No.410090).</w:t>
            </w:r>
          </w:p>
          <w:p w14:paraId="7C99D7D1" w14:textId="77777777" w:rsidR="000547A2" w:rsidRPr="008E58EF" w:rsidRDefault="000547A2" w:rsidP="000547A2">
            <w:pPr>
              <w:rPr>
                <w:rFonts w:ascii="Arial" w:hAnsi="Arial" w:cs="Arial"/>
                <w:sz w:val="18"/>
                <w:szCs w:val="18"/>
                <w:lang w:val="en-US"/>
              </w:rPr>
            </w:pPr>
            <w:r w:rsidRPr="00A756EC">
              <w:rPr>
                <w:rFonts w:ascii="Arial" w:hAnsi="Arial" w:cs="Arial"/>
                <w:b/>
                <w:sz w:val="18"/>
                <w:szCs w:val="18"/>
                <w:lang w:val="en-US"/>
              </w:rPr>
              <w:t>IB</w:t>
            </w:r>
            <w:r w:rsidRPr="00A756EC">
              <w:rPr>
                <w:rFonts w:ascii="Arial" w:hAnsi="Arial" w:cs="Arial"/>
                <w:sz w:val="18"/>
                <w:szCs w:val="18"/>
                <w:lang w:val="en-US"/>
              </w:rPr>
              <w:t xml:space="preserve">: What is the reasoning behind the classification in Cl.40? It is not clear how the duplication occurs. Is the recording being </w:t>
            </w:r>
            <w:r w:rsidRPr="00A756EC">
              <w:rPr>
                <w:rFonts w:ascii="Arial" w:hAnsi="Arial" w:cs="Arial"/>
                <w:sz w:val="18"/>
                <w:szCs w:val="18"/>
                <w:lang w:val="en-US"/>
              </w:rPr>
              <w:lastRenderedPageBreak/>
              <w:t>transformed from one format into the same format, or into a different format entirely? Could it be analogous with 420197 “Duplication of computer programs”? See also 420198 “Conversion of data or documents from physical to electronic media”.</w:t>
            </w:r>
          </w:p>
        </w:tc>
        <w:tc>
          <w:tcPr>
            <w:tcW w:w="2912" w:type="dxa"/>
            <w:tcBorders>
              <w:bottom w:val="nil"/>
            </w:tcBorders>
            <w:shd w:val="clear" w:color="auto" w:fill="F2F2F2" w:themeFill="background1" w:themeFillShade="F2"/>
            <w:vAlign w:val="center"/>
          </w:tcPr>
          <w:p w14:paraId="34F95D52" w14:textId="77777777" w:rsidR="000547A2" w:rsidRPr="008E58EF" w:rsidRDefault="000547A2" w:rsidP="000547A2">
            <w:pPr>
              <w:rPr>
                <w:rFonts w:ascii="Arial" w:hAnsi="Arial" w:cs="Arial"/>
                <w:sz w:val="20"/>
                <w:szCs w:val="20"/>
                <w:lang w:val="en-US"/>
              </w:rPr>
            </w:pPr>
            <w:r w:rsidRPr="002976A5">
              <w:rPr>
                <w:rFonts w:ascii="Arial" w:hAnsi="Arial" w:cs="Arial"/>
                <w:color w:val="00B050"/>
                <w:sz w:val="20"/>
                <w:szCs w:val="20"/>
                <w:lang w:val="en-US"/>
              </w:rPr>
              <w:lastRenderedPageBreak/>
              <w:t>USPTO maintains the proposal as worded and as classified</w:t>
            </w:r>
            <w:r w:rsidRPr="002976A5">
              <w:rPr>
                <w:rFonts w:ascii="Arial" w:hAnsi="Arial" w:cs="Arial"/>
                <w:sz w:val="20"/>
                <w:szCs w:val="20"/>
                <w:lang w:val="en-US"/>
              </w:rPr>
              <w:t xml:space="preserve">. USPTO thanks the IB for their questions concerning the proper classification of this proposal and how it differs from “duplication of computer </w:t>
            </w:r>
            <w:r w:rsidRPr="002976A5">
              <w:rPr>
                <w:rFonts w:ascii="Arial" w:hAnsi="Arial" w:cs="Arial"/>
                <w:sz w:val="20"/>
                <w:szCs w:val="20"/>
                <w:lang w:val="en-US"/>
              </w:rPr>
              <w:lastRenderedPageBreak/>
              <w:t>programs” (BN 420198) and “conversion of data or documents from physical to electronic media” (BN 420197). Duplication of audio and video recordings involve the creation of new physical objects such as CDs, DVDs, and videotapes from a single physical object, usually called the master version or master disc. It is not analogous to “duplication of computer programs” or “conversion of data or documents from physical to electronic media” as those services involve either an end product that is not physical and/or the conversion of one intangible thing into another.</w:t>
            </w:r>
          </w:p>
        </w:tc>
        <w:tc>
          <w:tcPr>
            <w:tcW w:w="270" w:type="dxa"/>
            <w:tcBorders>
              <w:bottom w:val="nil"/>
            </w:tcBorders>
            <w:shd w:val="clear" w:color="auto" w:fill="F2F2F2" w:themeFill="background1" w:themeFillShade="F2"/>
            <w:vAlign w:val="center"/>
          </w:tcPr>
          <w:p w14:paraId="5D7DD7F2"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0947F7" w14:paraId="40D185C3" w14:textId="77777777" w:rsidTr="008578D4">
        <w:trPr>
          <w:trHeight w:val="454"/>
        </w:trPr>
        <w:tc>
          <w:tcPr>
            <w:tcW w:w="303" w:type="dxa"/>
            <w:tcBorders>
              <w:top w:val="nil"/>
              <w:bottom w:val="single" w:sz="4" w:space="0" w:color="auto"/>
            </w:tcBorders>
            <w:vAlign w:val="center"/>
          </w:tcPr>
          <w:p w14:paraId="029B0A77" w14:textId="77777777" w:rsidR="000547A2" w:rsidRPr="000947F7" w:rsidRDefault="0044631C" w:rsidP="008578D4">
            <w:pPr>
              <w:ind w:left="-111" w:right="-77"/>
              <w:jc w:val="center"/>
              <w:rPr>
                <w:rFonts w:ascii="Arial" w:hAnsi="Arial" w:cs="Arial"/>
                <w:sz w:val="20"/>
                <w:szCs w:val="20"/>
                <w:lang w:val="en-US"/>
              </w:rPr>
            </w:pPr>
            <w:ins w:id="3446" w:author="CARMINATI Christine" w:date="2019-05-06T07:48:00Z">
              <w:r>
                <w:rPr>
                  <w:rFonts w:ascii="Arial" w:hAnsi="Arial" w:cs="Arial"/>
                  <w:sz w:val="20"/>
                  <w:szCs w:val="20"/>
                  <w:lang w:val="en-US"/>
                </w:rPr>
                <w:t>R</w:t>
              </w:r>
            </w:ins>
          </w:p>
        </w:tc>
        <w:tc>
          <w:tcPr>
            <w:tcW w:w="1275" w:type="dxa"/>
            <w:tcBorders>
              <w:top w:val="nil"/>
              <w:bottom w:val="single" w:sz="4" w:space="0" w:color="auto"/>
            </w:tcBorders>
            <w:vAlign w:val="center"/>
          </w:tcPr>
          <w:p w14:paraId="10ED2AC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US-29-24</w:t>
            </w:r>
          </w:p>
        </w:tc>
        <w:tc>
          <w:tcPr>
            <w:tcW w:w="567" w:type="dxa"/>
            <w:tcBorders>
              <w:top w:val="nil"/>
              <w:bottom w:val="single" w:sz="4" w:space="0" w:color="auto"/>
            </w:tcBorders>
            <w:vAlign w:val="center"/>
          </w:tcPr>
          <w:p w14:paraId="758F134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top w:val="nil"/>
              <w:bottom w:val="single" w:sz="4" w:space="0" w:color="auto"/>
            </w:tcBorders>
            <w:vAlign w:val="center"/>
          </w:tcPr>
          <w:p w14:paraId="0CE436E2"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
          <w:p w14:paraId="2A1A41B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4C57B32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5B80459E"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62FB9A8F" w14:textId="77777777" w:rsidR="000547A2" w:rsidRPr="005B326A" w:rsidRDefault="000547A2" w:rsidP="000547A2">
            <w:pPr>
              <w:rPr>
                <w:rFonts w:ascii="Arial" w:hAnsi="Arial" w:cs="Arial"/>
                <w:bCs/>
                <w:sz w:val="20"/>
                <w:szCs w:val="20"/>
              </w:rPr>
            </w:pPr>
          </w:p>
        </w:tc>
        <w:tc>
          <w:tcPr>
            <w:tcW w:w="3000" w:type="dxa"/>
            <w:tcBorders>
              <w:top w:val="nil"/>
              <w:bottom w:val="single" w:sz="4" w:space="0" w:color="auto"/>
            </w:tcBorders>
            <w:vAlign w:val="center"/>
          </w:tcPr>
          <w:p w14:paraId="696549D2" w14:textId="77777777" w:rsidR="000547A2" w:rsidRPr="005B326A" w:rsidRDefault="000547A2" w:rsidP="000547A2">
            <w:pPr>
              <w:rPr>
                <w:rFonts w:ascii="Arial" w:hAnsi="Arial" w:cs="Arial"/>
                <w:sz w:val="20"/>
                <w:szCs w:val="20"/>
              </w:rPr>
            </w:pPr>
            <w:r w:rsidRPr="00FC3D53">
              <w:rPr>
                <w:rFonts w:ascii="Arial" w:hAnsi="Arial" w:cs="Arial"/>
                <w:sz w:val="20"/>
                <w:szCs w:val="20"/>
              </w:rPr>
              <w:t>duplication d'enregistrements audio et vidéo</w:t>
            </w:r>
          </w:p>
        </w:tc>
        <w:tc>
          <w:tcPr>
            <w:tcW w:w="568" w:type="dxa"/>
            <w:tcBorders>
              <w:top w:val="nil"/>
              <w:bottom w:val="single" w:sz="4" w:space="0" w:color="auto"/>
            </w:tcBorders>
            <w:vAlign w:val="center"/>
          </w:tcPr>
          <w:p w14:paraId="6DCDF060"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auto"/>
            </w:tcBorders>
            <w:vAlign w:val="center"/>
          </w:tcPr>
          <w:p w14:paraId="108B9315" w14:textId="77777777" w:rsidR="000547A2" w:rsidRPr="00FC363D" w:rsidRDefault="000547A2" w:rsidP="000547A2">
            <w:pPr>
              <w:rPr>
                <w:rFonts w:ascii="Arial" w:hAnsi="Arial" w:cs="Arial"/>
                <w:sz w:val="20"/>
                <w:szCs w:val="20"/>
              </w:rPr>
            </w:pPr>
          </w:p>
        </w:tc>
        <w:tc>
          <w:tcPr>
            <w:tcW w:w="900" w:type="dxa"/>
            <w:tcBorders>
              <w:top w:val="nil"/>
              <w:bottom w:val="single" w:sz="4" w:space="0" w:color="auto"/>
            </w:tcBorders>
            <w:vAlign w:val="center"/>
          </w:tcPr>
          <w:p w14:paraId="55963803" w14:textId="77777777" w:rsidR="000547A2" w:rsidRPr="00FC363D" w:rsidRDefault="000547A2" w:rsidP="000547A2">
            <w:pPr>
              <w:ind w:left="-108" w:right="-108"/>
              <w:jc w:val="center"/>
              <w:rPr>
                <w:rFonts w:ascii="Arial" w:hAnsi="Arial" w:cs="Arial"/>
                <w:sz w:val="18"/>
                <w:szCs w:val="18"/>
              </w:rPr>
            </w:pPr>
            <w:r w:rsidRPr="00FA5490">
              <w:rPr>
                <w:rFonts w:ascii="Arial" w:hAnsi="Arial" w:cs="Arial"/>
                <w:sz w:val="18"/>
                <w:szCs w:val="18"/>
              </w:rPr>
              <w:t>duplicate</w:t>
            </w:r>
          </w:p>
        </w:tc>
        <w:tc>
          <w:tcPr>
            <w:tcW w:w="4050" w:type="dxa"/>
            <w:tcBorders>
              <w:top w:val="nil"/>
              <w:bottom w:val="single" w:sz="4" w:space="0" w:color="auto"/>
            </w:tcBorders>
            <w:vAlign w:val="center"/>
          </w:tcPr>
          <w:p w14:paraId="7EEFAB72" w14:textId="77777777" w:rsidR="000547A2" w:rsidRPr="00FC363D" w:rsidRDefault="000547A2" w:rsidP="000547A2">
            <w:pPr>
              <w:rPr>
                <w:rFonts w:ascii="Arial" w:hAnsi="Arial" w:cs="Arial"/>
                <w:sz w:val="18"/>
                <w:szCs w:val="18"/>
              </w:rPr>
            </w:pPr>
          </w:p>
        </w:tc>
        <w:tc>
          <w:tcPr>
            <w:tcW w:w="2912" w:type="dxa"/>
            <w:tcBorders>
              <w:top w:val="nil"/>
              <w:bottom w:val="single" w:sz="4" w:space="0" w:color="auto"/>
            </w:tcBorders>
            <w:vAlign w:val="center"/>
          </w:tcPr>
          <w:p w14:paraId="4B9124E2" w14:textId="77777777" w:rsidR="000547A2" w:rsidRPr="00FC363D" w:rsidRDefault="000547A2" w:rsidP="000547A2">
            <w:pPr>
              <w:rPr>
                <w:rFonts w:ascii="Arial" w:hAnsi="Arial" w:cs="Arial"/>
                <w:sz w:val="20"/>
                <w:szCs w:val="20"/>
              </w:rPr>
            </w:pPr>
          </w:p>
        </w:tc>
        <w:tc>
          <w:tcPr>
            <w:tcW w:w="270" w:type="dxa"/>
            <w:tcBorders>
              <w:top w:val="nil"/>
              <w:bottom w:val="single" w:sz="4" w:space="0" w:color="auto"/>
            </w:tcBorders>
            <w:vAlign w:val="center"/>
          </w:tcPr>
          <w:p w14:paraId="1A40BE4E" w14:textId="77777777" w:rsidR="000547A2" w:rsidRPr="008578D4" w:rsidRDefault="000547A2" w:rsidP="008578D4">
            <w:pPr>
              <w:jc w:val="center"/>
              <w:rPr>
                <w:rFonts w:ascii="Arial" w:hAnsi="Arial" w:cs="Arial"/>
                <w:color w:val="4F81BD" w:themeColor="accent1"/>
                <w:sz w:val="20"/>
                <w:szCs w:val="20"/>
              </w:rPr>
            </w:pPr>
          </w:p>
        </w:tc>
      </w:tr>
      <w:tr w:rsidR="000547A2" w:rsidRPr="003B4E17" w14:paraId="69B263FE" w14:textId="77777777" w:rsidTr="008578D4">
        <w:trPr>
          <w:trHeight w:val="454"/>
        </w:trPr>
        <w:tc>
          <w:tcPr>
            <w:tcW w:w="303" w:type="dxa"/>
            <w:tcBorders>
              <w:bottom w:val="nil"/>
            </w:tcBorders>
            <w:shd w:val="clear" w:color="auto" w:fill="F2F2F2" w:themeFill="background1" w:themeFillShade="F2"/>
            <w:vAlign w:val="center"/>
          </w:tcPr>
          <w:p w14:paraId="410551FF" w14:textId="77777777" w:rsidR="000547A2" w:rsidRPr="000947F7" w:rsidRDefault="0044631C" w:rsidP="008578D4">
            <w:pPr>
              <w:ind w:left="-111" w:right="-77"/>
              <w:jc w:val="center"/>
              <w:rPr>
                <w:rFonts w:ascii="Arial" w:hAnsi="Arial" w:cs="Arial"/>
                <w:sz w:val="20"/>
                <w:szCs w:val="20"/>
                <w:lang w:val="en-US"/>
              </w:rPr>
            </w:pPr>
            <w:ins w:id="3447" w:author="CARMINATI Christine" w:date="2019-05-06T07:48:00Z">
              <w:r>
                <w:rPr>
                  <w:rFonts w:ascii="Arial" w:hAnsi="Arial" w:cs="Arial"/>
                  <w:sz w:val="20"/>
                  <w:szCs w:val="20"/>
                  <w:lang w:val="en-US"/>
                </w:rPr>
                <w:t>W</w:t>
              </w:r>
            </w:ins>
          </w:p>
        </w:tc>
        <w:tc>
          <w:tcPr>
            <w:tcW w:w="1275" w:type="dxa"/>
            <w:tcBorders>
              <w:bottom w:val="nil"/>
            </w:tcBorders>
            <w:shd w:val="clear" w:color="auto" w:fill="F2F2F2" w:themeFill="background1" w:themeFillShade="F2"/>
            <w:vAlign w:val="center"/>
          </w:tcPr>
          <w:p w14:paraId="04277A68"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US-29-25</w:t>
            </w:r>
          </w:p>
        </w:tc>
        <w:tc>
          <w:tcPr>
            <w:tcW w:w="567" w:type="dxa"/>
            <w:tcBorders>
              <w:bottom w:val="nil"/>
            </w:tcBorders>
            <w:shd w:val="clear" w:color="auto" w:fill="F2F2F2" w:themeFill="background1" w:themeFillShade="F2"/>
            <w:vAlign w:val="center"/>
          </w:tcPr>
          <w:p w14:paraId="798FA84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bottom w:val="nil"/>
            </w:tcBorders>
            <w:shd w:val="clear" w:color="auto" w:fill="F2F2F2" w:themeFill="background1" w:themeFillShade="F2"/>
            <w:vAlign w:val="center"/>
          </w:tcPr>
          <w:p w14:paraId="17382E2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Explanatory Note</w:t>
            </w:r>
          </w:p>
        </w:tc>
        <w:tc>
          <w:tcPr>
            <w:tcW w:w="567" w:type="dxa"/>
            <w:tcBorders>
              <w:bottom w:val="nil"/>
            </w:tcBorders>
            <w:shd w:val="clear" w:color="auto" w:fill="F2F2F2" w:themeFill="background1" w:themeFillShade="F2"/>
            <w:vAlign w:val="center"/>
          </w:tcPr>
          <w:p w14:paraId="614F26AB"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48B572C" w14:textId="77777777" w:rsidR="000547A2" w:rsidRPr="003B4E17" w:rsidRDefault="000547A2" w:rsidP="000547A2">
            <w:pPr>
              <w:rPr>
                <w:color w:val="FFFFFF" w:themeColor="background1"/>
                <w14:textFill>
                  <w14:noFill/>
                </w14:textFill>
              </w:rPr>
            </w:pPr>
          </w:p>
        </w:tc>
        <w:tc>
          <w:tcPr>
            <w:tcW w:w="1134" w:type="dxa"/>
            <w:tcBorders>
              <w:left w:val="nil"/>
              <w:bottom w:val="nil"/>
            </w:tcBorders>
            <w:shd w:val="clear" w:color="auto" w:fill="F2F2F2" w:themeFill="background1" w:themeFillShade="F2"/>
            <w:vAlign w:val="center"/>
          </w:tcPr>
          <w:p w14:paraId="609BFFC9"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5BB0A2D3"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2636C92" w14:textId="77777777" w:rsidR="000547A2" w:rsidRPr="00E62FC8" w:rsidRDefault="000547A2" w:rsidP="000547A2">
            <w:pPr>
              <w:rPr>
                <w:rFonts w:ascii="Arial" w:hAnsi="Arial" w:cs="Arial"/>
                <w:bCs/>
                <w:sz w:val="20"/>
                <w:szCs w:val="20"/>
                <w:lang w:val="en-US"/>
              </w:rPr>
            </w:pPr>
            <w:r w:rsidRPr="00E62FC8">
              <w:rPr>
                <w:rFonts w:ascii="Arial" w:hAnsi="Arial" w:cs="Arial"/>
                <w:bCs/>
                <w:sz w:val="20"/>
                <w:szCs w:val="20"/>
                <w:lang w:val="en-US"/>
              </w:rPr>
              <w:t>This Class includes, in particular:</w:t>
            </w:r>
          </w:p>
          <w:p w14:paraId="5B48D070" w14:textId="77777777" w:rsidR="000547A2" w:rsidRDefault="000547A2" w:rsidP="000547A2">
            <w:pPr>
              <w:rPr>
                <w:rFonts w:ascii="Arial" w:hAnsi="Arial" w:cs="Arial"/>
                <w:bCs/>
                <w:sz w:val="20"/>
                <w:szCs w:val="20"/>
                <w:lang w:val="en-US"/>
              </w:rPr>
            </w:pPr>
            <w:r>
              <w:rPr>
                <w:rFonts w:ascii="Arial" w:hAnsi="Arial" w:cs="Arial"/>
                <w:bCs/>
                <w:sz w:val="20"/>
                <w:szCs w:val="20"/>
                <w:lang w:val="en-US"/>
              </w:rPr>
              <w:t>…</w:t>
            </w:r>
          </w:p>
          <w:p w14:paraId="137149C2" w14:textId="77777777" w:rsidR="000547A2" w:rsidRPr="008E58EF" w:rsidRDefault="000547A2" w:rsidP="000547A2">
            <w:pPr>
              <w:rPr>
                <w:rFonts w:ascii="Arial" w:hAnsi="Arial" w:cs="Arial"/>
                <w:sz w:val="20"/>
                <w:szCs w:val="20"/>
                <w:lang w:val="en-US"/>
              </w:rPr>
            </w:pPr>
            <w:r w:rsidRPr="00E62FC8">
              <w:rPr>
                <w:rFonts w:ascii="Arial" w:hAnsi="Arial" w:cs="Arial"/>
                <w:bCs/>
                <w:sz w:val="20"/>
                <w:szCs w:val="20"/>
                <w:lang w:val="en-US"/>
              </w:rPr>
              <w:t>- duplication of audio and video recordings.</w:t>
            </w:r>
          </w:p>
        </w:tc>
        <w:tc>
          <w:tcPr>
            <w:tcW w:w="568" w:type="dxa"/>
            <w:tcBorders>
              <w:bottom w:val="nil"/>
            </w:tcBorders>
            <w:shd w:val="clear" w:color="auto" w:fill="F2F2F2" w:themeFill="background1" w:themeFillShade="F2"/>
            <w:vAlign w:val="center"/>
          </w:tcPr>
          <w:p w14:paraId="7C274E9F"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B001DFB" w14:textId="77777777" w:rsidR="000547A2" w:rsidRDefault="000547A2" w:rsidP="000547A2">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 xml:space="preserve">US-29-24, </w:t>
            </w:r>
            <w:r w:rsidRPr="002976A5">
              <w:rPr>
                <w:rFonts w:ascii="Arial" w:hAnsi="Arial" w:cs="Arial"/>
                <w:sz w:val="20"/>
                <w:szCs w:val="20"/>
                <w:lang w:val="en-US"/>
              </w:rPr>
              <w:t>SG-29-19</w:t>
            </w:r>
          </w:p>
          <w:p w14:paraId="1E8ACF2C"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This proposal adds “duplication of audio and video recordings” to the Class 40 Inclusionary Note as a more precise example of the services referenced in the Class Heading and/or introductory sentence of the Explanatory Note.</w:t>
            </w:r>
          </w:p>
          <w:p w14:paraId="4E3A8C2C" w14:textId="77777777" w:rsidR="000547A2" w:rsidRPr="008E58EF" w:rsidRDefault="000547A2" w:rsidP="000547A2">
            <w:pPr>
              <w:rPr>
                <w:rFonts w:ascii="Arial" w:hAnsi="Arial" w:cs="Arial"/>
                <w:sz w:val="20"/>
                <w:szCs w:val="20"/>
                <w:lang w:val="en-US"/>
              </w:rPr>
            </w:pPr>
            <w:r w:rsidRPr="00E62FC8">
              <w:rPr>
                <w:rFonts w:ascii="Arial" w:hAnsi="Arial" w:cs="Arial"/>
                <w:sz w:val="20"/>
                <w:szCs w:val="20"/>
                <w:lang w:val="en-US"/>
              </w:rPr>
              <w:t>“Duplication of audio and video recordings” appears in the TMClass taxonomy for Class 40.</w:t>
            </w:r>
          </w:p>
        </w:tc>
        <w:tc>
          <w:tcPr>
            <w:tcW w:w="900" w:type="dxa"/>
            <w:tcBorders>
              <w:bottom w:val="nil"/>
            </w:tcBorders>
            <w:shd w:val="clear" w:color="auto" w:fill="F2F2F2" w:themeFill="background1" w:themeFillShade="F2"/>
            <w:vAlign w:val="center"/>
          </w:tcPr>
          <w:p w14:paraId="37204EE0"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duplicate</w:t>
            </w:r>
          </w:p>
        </w:tc>
        <w:tc>
          <w:tcPr>
            <w:tcW w:w="4050" w:type="dxa"/>
            <w:tcBorders>
              <w:bottom w:val="nil"/>
            </w:tcBorders>
            <w:shd w:val="clear" w:color="auto" w:fill="F2F2F2" w:themeFill="background1" w:themeFillShade="F2"/>
            <w:vAlign w:val="center"/>
          </w:tcPr>
          <w:p w14:paraId="6D7EA783" w14:textId="77777777" w:rsidR="000547A2" w:rsidRPr="008E58EF" w:rsidRDefault="000547A2" w:rsidP="000547A2">
            <w:pPr>
              <w:rPr>
                <w:rFonts w:ascii="Arial" w:hAnsi="Arial" w:cs="Arial"/>
                <w:sz w:val="18"/>
                <w:szCs w:val="18"/>
                <w:lang w:val="en-US"/>
              </w:rPr>
            </w:pPr>
            <w:r w:rsidRPr="006024FD">
              <w:rPr>
                <w:rFonts w:ascii="Arial" w:hAnsi="Arial" w:cs="Arial"/>
                <w:b/>
                <w:sz w:val="18"/>
                <w:szCs w:val="18"/>
                <w:lang w:val="en-US"/>
              </w:rPr>
              <w:t>JPO</w:t>
            </w:r>
            <w:r w:rsidRPr="006024FD">
              <w:rPr>
                <w:rFonts w:ascii="Arial" w:hAnsi="Arial" w:cs="Arial"/>
                <w:sz w:val="18"/>
                <w:szCs w:val="18"/>
                <w:lang w:val="en-US"/>
              </w:rPr>
              <w:t>:</w:t>
            </w:r>
            <w:r>
              <w:rPr>
                <w:rFonts w:ascii="Arial" w:hAnsi="Arial" w:cs="Arial"/>
                <w:sz w:val="18"/>
                <w:szCs w:val="18"/>
                <w:lang w:val="en-US"/>
              </w:rPr>
              <w:t xml:space="preserve"> </w:t>
            </w:r>
            <w:r w:rsidRPr="006024FD">
              <w:rPr>
                <w:rFonts w:ascii="Arial" w:hAnsi="Arial" w:cs="Arial"/>
                <w:sz w:val="18"/>
                <w:szCs w:val="18"/>
                <w:lang w:val="en-US"/>
              </w:rPr>
              <w:t>Please refer comment above.</w:t>
            </w:r>
            <w:r>
              <w:rPr>
                <w:rFonts w:ascii="Arial" w:hAnsi="Arial" w:cs="Arial"/>
                <w:sz w:val="18"/>
                <w:szCs w:val="18"/>
                <w:lang w:val="en-US"/>
              </w:rPr>
              <w:t xml:space="preserve"> </w:t>
            </w:r>
            <w:r w:rsidRPr="006024FD">
              <w:rPr>
                <w:rFonts w:ascii="Arial" w:hAnsi="Arial" w:cs="Arial"/>
                <w:sz w:val="18"/>
                <w:szCs w:val="18"/>
                <w:lang w:val="en-US"/>
              </w:rPr>
              <w:t>JPO believes "duplication of audio and video recordings" appear appropriate to be classified as class 41.</w:t>
            </w:r>
          </w:p>
        </w:tc>
        <w:tc>
          <w:tcPr>
            <w:tcW w:w="2912" w:type="dxa"/>
            <w:tcBorders>
              <w:bottom w:val="nil"/>
            </w:tcBorders>
            <w:shd w:val="clear" w:color="auto" w:fill="F2F2F2" w:themeFill="background1" w:themeFillShade="F2"/>
            <w:vAlign w:val="center"/>
          </w:tcPr>
          <w:p w14:paraId="2EED3903"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5DB0FBA2"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E62FC8" w14:paraId="27C768E9" w14:textId="77777777" w:rsidTr="008578D4">
        <w:trPr>
          <w:trHeight w:val="454"/>
        </w:trPr>
        <w:tc>
          <w:tcPr>
            <w:tcW w:w="303" w:type="dxa"/>
            <w:tcBorders>
              <w:top w:val="nil"/>
              <w:bottom w:val="single" w:sz="4" w:space="0" w:color="auto"/>
            </w:tcBorders>
            <w:vAlign w:val="center"/>
          </w:tcPr>
          <w:p w14:paraId="7BB307EC" w14:textId="77777777" w:rsidR="000547A2" w:rsidRPr="000947F7" w:rsidRDefault="0044631C" w:rsidP="008578D4">
            <w:pPr>
              <w:ind w:left="-111" w:right="-77"/>
              <w:jc w:val="center"/>
              <w:rPr>
                <w:rFonts w:ascii="Arial" w:hAnsi="Arial" w:cs="Arial"/>
                <w:sz w:val="20"/>
                <w:szCs w:val="20"/>
                <w:lang w:val="en-US"/>
              </w:rPr>
            </w:pPr>
            <w:ins w:id="3448" w:author="CARMINATI Christine" w:date="2019-05-06T07:48:00Z">
              <w:r>
                <w:rPr>
                  <w:rFonts w:ascii="Arial" w:hAnsi="Arial" w:cs="Arial"/>
                  <w:sz w:val="20"/>
                  <w:szCs w:val="20"/>
                  <w:lang w:val="en-US"/>
                </w:rPr>
                <w:t>W</w:t>
              </w:r>
            </w:ins>
          </w:p>
        </w:tc>
        <w:tc>
          <w:tcPr>
            <w:tcW w:w="1275" w:type="dxa"/>
            <w:tcBorders>
              <w:top w:val="nil"/>
              <w:bottom w:val="single" w:sz="4" w:space="0" w:color="auto"/>
            </w:tcBorders>
            <w:vAlign w:val="center"/>
          </w:tcPr>
          <w:p w14:paraId="1E43E438"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US-29-25</w:t>
            </w:r>
          </w:p>
        </w:tc>
        <w:tc>
          <w:tcPr>
            <w:tcW w:w="567" w:type="dxa"/>
            <w:tcBorders>
              <w:top w:val="nil"/>
              <w:bottom w:val="single" w:sz="4" w:space="0" w:color="auto"/>
            </w:tcBorders>
            <w:vAlign w:val="center"/>
          </w:tcPr>
          <w:p w14:paraId="2D96F90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top w:val="nil"/>
              <w:bottom w:val="single" w:sz="4" w:space="0" w:color="auto"/>
            </w:tcBorders>
            <w:vAlign w:val="center"/>
          </w:tcPr>
          <w:p w14:paraId="13DB923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Note explicative</w:t>
            </w:r>
          </w:p>
        </w:tc>
        <w:tc>
          <w:tcPr>
            <w:tcW w:w="567" w:type="dxa"/>
            <w:tcBorders>
              <w:top w:val="nil"/>
              <w:bottom w:val="single" w:sz="4" w:space="0" w:color="auto"/>
            </w:tcBorders>
            <w:vAlign w:val="center"/>
          </w:tcPr>
          <w:p w14:paraId="69848B83"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1CE90A64" w14:textId="77777777" w:rsidR="000547A2" w:rsidRPr="003B4E17" w:rsidRDefault="000547A2" w:rsidP="000547A2">
            <w:pPr>
              <w:rPr>
                <w:color w:val="FFFFFF" w:themeColor="background1"/>
                <w14:textFill>
                  <w14:noFill/>
                </w14:textFill>
              </w:rPr>
            </w:pPr>
          </w:p>
        </w:tc>
        <w:tc>
          <w:tcPr>
            <w:tcW w:w="1134" w:type="dxa"/>
            <w:tcBorders>
              <w:top w:val="nil"/>
              <w:left w:val="nil"/>
              <w:bottom w:val="single" w:sz="4" w:space="0" w:color="auto"/>
            </w:tcBorders>
            <w:vAlign w:val="center"/>
          </w:tcPr>
          <w:p w14:paraId="33406416" w14:textId="77777777" w:rsidR="000547A2" w:rsidRPr="00E62FC8" w:rsidRDefault="000547A2" w:rsidP="000547A2">
            <w:pPr>
              <w:jc w:val="center"/>
              <w:rPr>
                <w:rFonts w:ascii="Arial" w:hAnsi="Arial" w:cs="Arial"/>
                <w:sz w:val="20"/>
                <w:szCs w:val="20"/>
                <w:lang w:val="en-US"/>
              </w:rPr>
            </w:pPr>
            <w:r w:rsidRPr="00E62FC8">
              <w:rPr>
                <w:rFonts w:ascii="Arial" w:hAnsi="Arial" w:cs="Arial"/>
                <w:sz w:val="20"/>
                <w:szCs w:val="20"/>
                <w:lang w:val="en-US"/>
              </w:rPr>
              <w:t>ajouter</w:t>
            </w:r>
          </w:p>
        </w:tc>
        <w:tc>
          <w:tcPr>
            <w:tcW w:w="2916" w:type="dxa"/>
            <w:tcBorders>
              <w:top w:val="nil"/>
              <w:bottom w:val="single" w:sz="4" w:space="0" w:color="auto"/>
            </w:tcBorders>
            <w:vAlign w:val="center"/>
          </w:tcPr>
          <w:p w14:paraId="484C7DF4" w14:textId="77777777" w:rsidR="000547A2" w:rsidRPr="00E62FC8" w:rsidRDefault="000547A2" w:rsidP="000547A2">
            <w:pPr>
              <w:rPr>
                <w:rFonts w:ascii="Arial" w:hAnsi="Arial" w:cs="Arial"/>
                <w:bCs/>
                <w:sz w:val="20"/>
                <w:szCs w:val="20"/>
                <w:lang w:val="en-US"/>
              </w:rPr>
            </w:pPr>
          </w:p>
        </w:tc>
        <w:tc>
          <w:tcPr>
            <w:tcW w:w="3000" w:type="dxa"/>
            <w:tcBorders>
              <w:top w:val="nil"/>
              <w:bottom w:val="single" w:sz="4" w:space="0" w:color="auto"/>
            </w:tcBorders>
            <w:vAlign w:val="center"/>
          </w:tcPr>
          <w:p w14:paraId="3988CAF0" w14:textId="77777777" w:rsidR="000547A2" w:rsidRPr="00921031" w:rsidRDefault="000547A2" w:rsidP="000547A2">
            <w:pPr>
              <w:rPr>
                <w:rFonts w:ascii="Arial" w:hAnsi="Arial" w:cs="Arial"/>
                <w:bCs/>
                <w:sz w:val="20"/>
                <w:szCs w:val="20"/>
              </w:rPr>
            </w:pPr>
            <w:r w:rsidRPr="00921031">
              <w:rPr>
                <w:rFonts w:ascii="Arial" w:hAnsi="Arial" w:cs="Arial"/>
                <w:bCs/>
                <w:sz w:val="20"/>
                <w:szCs w:val="20"/>
              </w:rPr>
              <w:t>Cette classe comprend notamment :</w:t>
            </w:r>
          </w:p>
          <w:p w14:paraId="4FDE3619" w14:textId="77777777" w:rsidR="000547A2" w:rsidRPr="00921031" w:rsidRDefault="000547A2" w:rsidP="000547A2">
            <w:pPr>
              <w:rPr>
                <w:rFonts w:ascii="Arial" w:hAnsi="Arial" w:cs="Arial"/>
                <w:sz w:val="20"/>
                <w:szCs w:val="20"/>
              </w:rPr>
            </w:pPr>
            <w:r w:rsidRPr="00921031">
              <w:rPr>
                <w:rFonts w:ascii="Arial" w:hAnsi="Arial" w:cs="Arial"/>
                <w:sz w:val="20"/>
                <w:szCs w:val="20"/>
              </w:rPr>
              <w:t>…</w:t>
            </w:r>
          </w:p>
          <w:p w14:paraId="1ACE3FEA" w14:textId="77777777" w:rsidR="000547A2" w:rsidRPr="00921031" w:rsidRDefault="000547A2" w:rsidP="000547A2">
            <w:pPr>
              <w:rPr>
                <w:rFonts w:ascii="Arial" w:hAnsi="Arial" w:cs="Arial"/>
                <w:sz w:val="20"/>
                <w:szCs w:val="20"/>
              </w:rPr>
            </w:pPr>
            <w:r w:rsidRPr="00921031">
              <w:rPr>
                <w:rFonts w:ascii="Arial" w:hAnsi="Arial" w:cs="Arial"/>
                <w:sz w:val="20"/>
                <w:szCs w:val="20"/>
              </w:rPr>
              <w:t xml:space="preserve">- </w:t>
            </w:r>
            <w:r>
              <w:rPr>
                <w:rFonts w:ascii="Arial" w:hAnsi="Arial" w:cs="Arial"/>
                <w:sz w:val="20"/>
                <w:szCs w:val="20"/>
              </w:rPr>
              <w:t xml:space="preserve">la </w:t>
            </w:r>
            <w:r w:rsidRPr="00FC3D53">
              <w:rPr>
                <w:rFonts w:ascii="Arial" w:hAnsi="Arial" w:cs="Arial"/>
                <w:sz w:val="20"/>
                <w:szCs w:val="20"/>
              </w:rPr>
              <w:t>duplication d'enregistrements audio et vidéo</w:t>
            </w:r>
            <w:r w:rsidRPr="00921031">
              <w:rPr>
                <w:rFonts w:ascii="Arial" w:hAnsi="Arial" w:cs="Arial"/>
                <w:sz w:val="20"/>
                <w:szCs w:val="20"/>
              </w:rPr>
              <w:t>.</w:t>
            </w:r>
          </w:p>
        </w:tc>
        <w:tc>
          <w:tcPr>
            <w:tcW w:w="568" w:type="dxa"/>
            <w:tcBorders>
              <w:top w:val="nil"/>
              <w:bottom w:val="single" w:sz="4" w:space="0" w:color="auto"/>
            </w:tcBorders>
            <w:vAlign w:val="center"/>
          </w:tcPr>
          <w:p w14:paraId="7576BDE2" w14:textId="77777777" w:rsidR="000547A2" w:rsidRPr="00921031" w:rsidRDefault="000547A2" w:rsidP="000547A2">
            <w:pPr>
              <w:jc w:val="center"/>
              <w:rPr>
                <w:rFonts w:ascii="Arial" w:hAnsi="Arial" w:cs="Arial"/>
                <w:sz w:val="20"/>
                <w:szCs w:val="20"/>
              </w:rPr>
            </w:pPr>
          </w:p>
        </w:tc>
        <w:tc>
          <w:tcPr>
            <w:tcW w:w="3272" w:type="dxa"/>
            <w:tcBorders>
              <w:top w:val="nil"/>
              <w:bottom w:val="single" w:sz="4" w:space="0" w:color="auto"/>
            </w:tcBorders>
            <w:vAlign w:val="center"/>
          </w:tcPr>
          <w:p w14:paraId="675F8B0C" w14:textId="77777777" w:rsidR="000547A2" w:rsidRPr="00921031" w:rsidRDefault="000547A2" w:rsidP="000547A2">
            <w:pPr>
              <w:rPr>
                <w:rFonts w:ascii="Arial" w:hAnsi="Arial" w:cs="Arial"/>
                <w:sz w:val="20"/>
                <w:szCs w:val="20"/>
              </w:rPr>
            </w:pPr>
          </w:p>
        </w:tc>
        <w:tc>
          <w:tcPr>
            <w:tcW w:w="900" w:type="dxa"/>
            <w:tcBorders>
              <w:top w:val="nil"/>
              <w:bottom w:val="single" w:sz="4" w:space="0" w:color="auto"/>
            </w:tcBorders>
            <w:vAlign w:val="center"/>
          </w:tcPr>
          <w:p w14:paraId="5766469E" w14:textId="77777777" w:rsidR="000547A2" w:rsidRPr="00E62FC8" w:rsidRDefault="000547A2" w:rsidP="000547A2">
            <w:pPr>
              <w:ind w:left="-108" w:right="-108"/>
              <w:jc w:val="center"/>
              <w:rPr>
                <w:rFonts w:ascii="Arial" w:hAnsi="Arial" w:cs="Arial"/>
                <w:sz w:val="18"/>
                <w:szCs w:val="18"/>
                <w:lang w:val="en-US"/>
              </w:rPr>
            </w:pPr>
            <w:r w:rsidRPr="00E62FC8">
              <w:rPr>
                <w:rFonts w:ascii="Arial" w:hAnsi="Arial" w:cs="Arial"/>
                <w:sz w:val="18"/>
                <w:szCs w:val="18"/>
                <w:lang w:val="en-US"/>
              </w:rPr>
              <w:t>duplicate</w:t>
            </w:r>
          </w:p>
        </w:tc>
        <w:tc>
          <w:tcPr>
            <w:tcW w:w="4050" w:type="dxa"/>
            <w:tcBorders>
              <w:top w:val="nil"/>
              <w:bottom w:val="single" w:sz="4" w:space="0" w:color="auto"/>
            </w:tcBorders>
            <w:vAlign w:val="center"/>
          </w:tcPr>
          <w:p w14:paraId="09AFED86" w14:textId="77777777" w:rsidR="000547A2" w:rsidRPr="00E62FC8" w:rsidRDefault="000547A2" w:rsidP="000547A2">
            <w:pPr>
              <w:rPr>
                <w:rFonts w:ascii="Arial" w:hAnsi="Arial" w:cs="Arial"/>
                <w:sz w:val="18"/>
                <w:szCs w:val="18"/>
                <w:lang w:val="en-US"/>
              </w:rPr>
            </w:pPr>
          </w:p>
        </w:tc>
        <w:tc>
          <w:tcPr>
            <w:tcW w:w="2912" w:type="dxa"/>
            <w:tcBorders>
              <w:top w:val="nil"/>
              <w:bottom w:val="single" w:sz="4" w:space="0" w:color="auto"/>
            </w:tcBorders>
            <w:vAlign w:val="center"/>
          </w:tcPr>
          <w:p w14:paraId="3D37E427" w14:textId="77777777" w:rsidR="000547A2" w:rsidRPr="00E62FC8" w:rsidRDefault="000547A2" w:rsidP="000547A2">
            <w:pPr>
              <w:rPr>
                <w:rFonts w:ascii="Arial" w:hAnsi="Arial" w:cs="Arial"/>
                <w:sz w:val="20"/>
                <w:szCs w:val="20"/>
                <w:lang w:val="en-US"/>
              </w:rPr>
            </w:pPr>
          </w:p>
        </w:tc>
        <w:tc>
          <w:tcPr>
            <w:tcW w:w="270" w:type="dxa"/>
            <w:tcBorders>
              <w:top w:val="nil"/>
              <w:bottom w:val="single" w:sz="4" w:space="0" w:color="auto"/>
            </w:tcBorders>
            <w:vAlign w:val="center"/>
          </w:tcPr>
          <w:p w14:paraId="24388808"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3B4E17" w14:paraId="78E1D529" w14:textId="77777777" w:rsidTr="008578D4">
        <w:trPr>
          <w:trHeight w:val="454"/>
        </w:trPr>
        <w:tc>
          <w:tcPr>
            <w:tcW w:w="303" w:type="dxa"/>
            <w:tcBorders>
              <w:bottom w:val="nil"/>
            </w:tcBorders>
            <w:shd w:val="clear" w:color="auto" w:fill="F2F2F2" w:themeFill="background1" w:themeFillShade="F2"/>
            <w:vAlign w:val="center"/>
          </w:tcPr>
          <w:p w14:paraId="2810697E" w14:textId="77777777" w:rsidR="000547A2" w:rsidRPr="000947F7" w:rsidRDefault="0044631C" w:rsidP="008578D4">
            <w:pPr>
              <w:ind w:left="-111" w:right="-77"/>
              <w:jc w:val="center"/>
              <w:rPr>
                <w:rFonts w:ascii="Arial" w:hAnsi="Arial" w:cs="Arial"/>
                <w:sz w:val="20"/>
                <w:szCs w:val="20"/>
                <w:lang w:val="en-US"/>
              </w:rPr>
            </w:pPr>
            <w:ins w:id="3449" w:author="CARMINATI Christine" w:date="2019-05-06T07:48: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18ABDF1E"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11</w:t>
            </w:r>
          </w:p>
        </w:tc>
        <w:tc>
          <w:tcPr>
            <w:tcW w:w="567" w:type="dxa"/>
            <w:tcBorders>
              <w:bottom w:val="nil"/>
            </w:tcBorders>
            <w:shd w:val="clear" w:color="auto" w:fill="F2F2F2" w:themeFill="background1" w:themeFillShade="F2"/>
            <w:vAlign w:val="center"/>
          </w:tcPr>
          <w:p w14:paraId="149B3B4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bottom w:val="nil"/>
            </w:tcBorders>
            <w:shd w:val="clear" w:color="auto" w:fill="F2F2F2" w:themeFill="background1" w:themeFillShade="F2"/>
            <w:vAlign w:val="center"/>
          </w:tcPr>
          <w:p w14:paraId="223E8B55"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5474029C"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0195067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D26F839"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6B0D847D"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00A0964A"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o</w:t>
            </w:r>
            <w:r w:rsidRPr="00F717EA">
              <w:rPr>
                <w:rFonts w:ascii="Arial" w:hAnsi="Arial" w:cs="Arial"/>
                <w:sz w:val="20"/>
                <w:szCs w:val="20"/>
                <w:lang w:val="en-US"/>
              </w:rPr>
              <w:t xml:space="preserve">utsourcing </w:t>
            </w:r>
            <w:r>
              <w:rPr>
                <w:rFonts w:ascii="Arial" w:hAnsi="Arial" w:cs="Arial"/>
                <w:sz w:val="20"/>
                <w:szCs w:val="20"/>
                <w:lang w:val="en-US"/>
              </w:rPr>
              <w:t>services [</w:t>
            </w:r>
            <w:r w:rsidRPr="00F717EA">
              <w:rPr>
                <w:rFonts w:ascii="Arial" w:hAnsi="Arial" w:cs="Arial"/>
                <w:sz w:val="20"/>
                <w:szCs w:val="20"/>
                <w:lang w:val="en-US"/>
              </w:rPr>
              <w:t>procurement of contracts for others</w:t>
            </w:r>
            <w:r>
              <w:rPr>
                <w:rFonts w:ascii="Arial" w:hAnsi="Arial" w:cs="Arial"/>
                <w:sz w:val="20"/>
                <w:szCs w:val="20"/>
                <w:lang w:val="en-US"/>
              </w:rPr>
              <w:t>]</w:t>
            </w:r>
          </w:p>
        </w:tc>
        <w:tc>
          <w:tcPr>
            <w:tcW w:w="568" w:type="dxa"/>
            <w:tcBorders>
              <w:bottom w:val="nil"/>
            </w:tcBorders>
            <w:shd w:val="clear" w:color="auto" w:fill="F2F2F2" w:themeFill="background1" w:themeFillShade="F2"/>
            <w:vAlign w:val="center"/>
          </w:tcPr>
          <w:p w14:paraId="2BB2577F"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73D368F8" w14:textId="77777777" w:rsidR="000547A2" w:rsidRPr="00683043" w:rsidRDefault="000547A2" w:rsidP="000547A2">
            <w:pPr>
              <w:rPr>
                <w:rFonts w:ascii="Arial" w:hAnsi="Arial" w:cs="Arial"/>
                <w:b/>
                <w:sz w:val="20"/>
                <w:szCs w:val="20"/>
                <w:lang w:val="en-US"/>
              </w:rPr>
            </w:pPr>
            <w:r w:rsidRPr="00683043">
              <w:rPr>
                <w:rFonts w:ascii="Arial" w:hAnsi="Arial" w:cs="Arial"/>
                <w:b/>
                <w:sz w:val="20"/>
                <w:szCs w:val="20"/>
                <w:lang w:val="en-US"/>
              </w:rPr>
              <w:t>See/voir AU-29-12</w:t>
            </w:r>
          </w:p>
          <w:p w14:paraId="106EE287" w14:textId="77777777" w:rsidR="000547A2" w:rsidRPr="008E58EF" w:rsidRDefault="000547A2" w:rsidP="000547A2">
            <w:pPr>
              <w:rPr>
                <w:rFonts w:ascii="Arial" w:hAnsi="Arial" w:cs="Arial"/>
                <w:sz w:val="20"/>
                <w:szCs w:val="20"/>
                <w:lang w:val="en-US"/>
              </w:rPr>
            </w:pPr>
            <w:r w:rsidRPr="00F717EA">
              <w:rPr>
                <w:rFonts w:ascii="Arial" w:hAnsi="Arial" w:cs="Arial"/>
                <w:sz w:val="20"/>
                <w:szCs w:val="20"/>
                <w:lang w:val="en-US"/>
              </w:rPr>
              <w:t>Analogous to 350085 procurement services for others (purchasing goods and services for other businesses). T</w:t>
            </w:r>
            <w:r>
              <w:rPr>
                <w:rFonts w:ascii="Arial" w:hAnsi="Arial" w:cs="Arial"/>
                <w:sz w:val="20"/>
                <w:szCs w:val="20"/>
                <w:lang w:val="en-US"/>
              </w:rPr>
              <w:t>his is a business type service</w:t>
            </w:r>
          </w:p>
        </w:tc>
        <w:tc>
          <w:tcPr>
            <w:tcW w:w="900" w:type="dxa"/>
            <w:tcBorders>
              <w:bottom w:val="nil"/>
            </w:tcBorders>
            <w:shd w:val="clear" w:color="auto" w:fill="F2F2F2" w:themeFill="background1" w:themeFillShade="F2"/>
            <w:vAlign w:val="center"/>
          </w:tcPr>
          <w:p w14:paraId="08F50A9F"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outsource</w:t>
            </w:r>
          </w:p>
        </w:tc>
        <w:tc>
          <w:tcPr>
            <w:tcW w:w="4050" w:type="dxa"/>
            <w:tcBorders>
              <w:bottom w:val="nil"/>
            </w:tcBorders>
            <w:shd w:val="clear" w:color="auto" w:fill="F2F2F2" w:themeFill="background1" w:themeFillShade="F2"/>
            <w:vAlign w:val="center"/>
          </w:tcPr>
          <w:p w14:paraId="3BA5245E" w14:textId="77777777" w:rsidR="000547A2" w:rsidRDefault="000547A2" w:rsidP="000547A2">
            <w:pPr>
              <w:rPr>
                <w:rFonts w:ascii="Arial" w:hAnsi="Arial" w:cs="Arial"/>
                <w:i/>
                <w:sz w:val="18"/>
                <w:szCs w:val="18"/>
                <w:lang w:val="fr-FR"/>
              </w:rPr>
            </w:pPr>
            <w:r w:rsidRPr="00881374">
              <w:rPr>
                <w:rFonts w:ascii="Arial" w:hAnsi="Arial" w:cs="Arial"/>
                <w:b/>
                <w:sz w:val="18"/>
                <w:szCs w:val="18"/>
                <w:lang w:val="fr-FR"/>
              </w:rPr>
              <w:t>FR :</w:t>
            </w:r>
            <w:r w:rsidRPr="00881374">
              <w:rPr>
                <w:rFonts w:ascii="Arial" w:hAnsi="Arial" w:cs="Arial"/>
                <w:sz w:val="18"/>
                <w:szCs w:val="18"/>
                <w:lang w:val="fr-FR"/>
              </w:rPr>
              <w:t xml:space="preserve"> Ce service est-il diff</w:t>
            </w:r>
            <w:r>
              <w:rPr>
                <w:rFonts w:ascii="Arial" w:hAnsi="Arial" w:cs="Arial"/>
                <w:sz w:val="18"/>
                <w:szCs w:val="18"/>
                <w:lang w:val="fr-FR"/>
              </w:rPr>
              <w:t>é</w:t>
            </w:r>
            <w:r w:rsidRPr="00881374">
              <w:rPr>
                <w:rFonts w:ascii="Arial" w:hAnsi="Arial" w:cs="Arial"/>
                <w:sz w:val="18"/>
                <w:szCs w:val="18"/>
                <w:lang w:val="fr-FR"/>
              </w:rPr>
              <w:t>rent du 350140 (services de négociation de contrats d’affaires pour des tiers) ou encore du 350116 (négociation et conclusion de transactions commerciales pour des tiers) ?</w:t>
            </w:r>
            <w:r>
              <w:rPr>
                <w:rFonts w:ascii="Arial" w:hAnsi="Arial" w:cs="Arial"/>
                <w:sz w:val="18"/>
                <w:szCs w:val="18"/>
                <w:lang w:val="fr-FR"/>
              </w:rPr>
              <w:t xml:space="preserve"> </w:t>
            </w:r>
            <w:r w:rsidRPr="00881374">
              <w:rPr>
                <w:rFonts w:ascii="Arial" w:hAnsi="Arial" w:cs="Arial"/>
                <w:i/>
                <w:sz w:val="18"/>
                <w:szCs w:val="18"/>
                <w:lang w:val="fr-FR"/>
              </w:rPr>
              <w:t>Services de sous-traitance (passation de marché pour des tiers)</w:t>
            </w:r>
          </w:p>
          <w:p w14:paraId="4971033D" w14:textId="77777777" w:rsidR="000547A2" w:rsidRDefault="000547A2" w:rsidP="000547A2">
            <w:pPr>
              <w:rPr>
                <w:rFonts w:ascii="Arial" w:hAnsi="Arial" w:cs="Arial"/>
                <w:sz w:val="18"/>
                <w:szCs w:val="18"/>
                <w:lang w:val="en-GB"/>
              </w:rPr>
            </w:pPr>
            <w:r w:rsidRPr="005503FC">
              <w:rPr>
                <w:rFonts w:ascii="Arial" w:hAnsi="Arial" w:cs="Arial"/>
                <w:b/>
                <w:sz w:val="18"/>
                <w:szCs w:val="18"/>
                <w:lang w:val="en-GB"/>
              </w:rPr>
              <w:t>CH</w:t>
            </w:r>
            <w:r w:rsidRPr="005503FC">
              <w:rPr>
                <w:rFonts w:ascii="Arial" w:hAnsi="Arial" w:cs="Arial"/>
                <w:sz w:val="18"/>
                <w:szCs w:val="18"/>
                <w:lang w:val="en-GB"/>
              </w:rPr>
              <w:t>: OK also analogous to “outsourcing services (business assistance)” 350097, cl. 35</w:t>
            </w:r>
          </w:p>
          <w:p w14:paraId="0F9613E1" w14:textId="77777777" w:rsidR="000547A2" w:rsidRDefault="000547A2" w:rsidP="000547A2">
            <w:pPr>
              <w:rPr>
                <w:rFonts w:ascii="Arial" w:hAnsi="Arial" w:cs="Arial"/>
                <w:sz w:val="18"/>
                <w:szCs w:val="18"/>
                <w:lang w:val="en-US"/>
              </w:rPr>
            </w:pPr>
            <w:r w:rsidRPr="0039023B">
              <w:rPr>
                <w:rFonts w:ascii="Arial" w:hAnsi="Arial" w:cs="Arial"/>
                <w:b/>
                <w:sz w:val="18"/>
                <w:szCs w:val="18"/>
                <w:lang w:val="en-US"/>
              </w:rPr>
              <w:t>USPTO</w:t>
            </w:r>
            <w:r w:rsidRPr="0039023B">
              <w:rPr>
                <w:rFonts w:ascii="Arial" w:hAnsi="Arial" w:cs="Arial"/>
                <w:sz w:val="18"/>
                <w:szCs w:val="18"/>
                <w:lang w:val="en-US"/>
              </w:rPr>
              <w:t xml:space="preserve"> believes this activity is already covered by “outsourcing services [business assistance]” (Basic No. 350097) and a new entry would create confusion about what, if any, differences are between the two outsourcing activities.</w:t>
            </w:r>
            <w:r>
              <w:rPr>
                <w:rFonts w:ascii="Arial" w:hAnsi="Arial" w:cs="Arial"/>
                <w:sz w:val="18"/>
                <w:szCs w:val="18"/>
                <w:lang w:val="en-US"/>
              </w:rPr>
              <w:t xml:space="preserve"> </w:t>
            </w:r>
            <w:r w:rsidRPr="0039023B">
              <w:rPr>
                <w:rFonts w:ascii="Arial" w:hAnsi="Arial" w:cs="Arial"/>
                <w:sz w:val="18"/>
                <w:szCs w:val="18"/>
                <w:lang w:val="en-US"/>
              </w:rPr>
              <w:t>USPTO would support modifying Basic No. 350097 to add a second entry for the same basic number, and incorporate the bracketed wording -- “outsourcing services being business assistance / arranging service contracts for others.”</w:t>
            </w:r>
          </w:p>
          <w:p w14:paraId="0B85549E" w14:textId="77777777" w:rsidR="000547A2" w:rsidRPr="005503FC" w:rsidRDefault="000547A2" w:rsidP="000547A2">
            <w:pPr>
              <w:rPr>
                <w:rFonts w:ascii="Arial" w:hAnsi="Arial" w:cs="Arial"/>
                <w:sz w:val="18"/>
                <w:szCs w:val="18"/>
                <w:lang w:val="en-US"/>
              </w:rPr>
            </w:pPr>
            <w:r w:rsidRPr="00586FC0">
              <w:rPr>
                <w:rFonts w:ascii="Arial" w:hAnsi="Arial" w:cs="Arial"/>
                <w:b/>
                <w:sz w:val="18"/>
                <w:szCs w:val="18"/>
                <w:lang w:val="en-US"/>
              </w:rPr>
              <w:lastRenderedPageBreak/>
              <w:t>IB</w:t>
            </w:r>
            <w:r w:rsidRPr="00586FC0">
              <w:rPr>
                <w:rFonts w:ascii="Arial" w:hAnsi="Arial" w:cs="Arial"/>
                <w:sz w:val="18"/>
                <w:szCs w:val="18"/>
                <w:lang w:val="en-US"/>
              </w:rPr>
              <w:t>: Is this proposal already covered by 350097 “outsourcing services [business assistance]”?</w:t>
            </w:r>
          </w:p>
        </w:tc>
        <w:tc>
          <w:tcPr>
            <w:tcW w:w="2912" w:type="dxa"/>
            <w:tcBorders>
              <w:bottom w:val="nil"/>
            </w:tcBorders>
            <w:shd w:val="clear" w:color="auto" w:fill="F2F2F2" w:themeFill="background1" w:themeFillShade="F2"/>
            <w:vAlign w:val="center"/>
          </w:tcPr>
          <w:p w14:paraId="150BD584" w14:textId="77777777" w:rsidR="000547A2" w:rsidRPr="005503FC"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020AF190"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0947F7" w14:paraId="34564D12" w14:textId="77777777" w:rsidTr="008578D4">
        <w:trPr>
          <w:trHeight w:val="454"/>
        </w:trPr>
        <w:tc>
          <w:tcPr>
            <w:tcW w:w="303" w:type="dxa"/>
            <w:tcBorders>
              <w:top w:val="nil"/>
              <w:bottom w:val="single" w:sz="4" w:space="0" w:color="D9D9D9" w:themeColor="background1" w:themeShade="D9"/>
            </w:tcBorders>
            <w:vAlign w:val="center"/>
          </w:tcPr>
          <w:p w14:paraId="0ABB7A6A" w14:textId="77777777" w:rsidR="000547A2" w:rsidRPr="000947F7" w:rsidRDefault="0044631C" w:rsidP="008578D4">
            <w:pPr>
              <w:ind w:left="-111" w:right="-77"/>
              <w:jc w:val="center"/>
              <w:rPr>
                <w:rFonts w:ascii="Arial" w:hAnsi="Arial" w:cs="Arial"/>
                <w:sz w:val="20"/>
                <w:szCs w:val="20"/>
                <w:lang w:val="en-US"/>
              </w:rPr>
            </w:pPr>
            <w:ins w:id="3450" w:author="CARMINATI Christine" w:date="2019-05-06T07:48: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
          <w:p w14:paraId="5553E9EE"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11</w:t>
            </w:r>
          </w:p>
        </w:tc>
        <w:tc>
          <w:tcPr>
            <w:tcW w:w="567" w:type="dxa"/>
            <w:tcBorders>
              <w:top w:val="nil"/>
              <w:bottom w:val="single" w:sz="4" w:space="0" w:color="D9D9D9" w:themeColor="background1" w:themeShade="D9"/>
            </w:tcBorders>
            <w:vAlign w:val="center"/>
          </w:tcPr>
          <w:p w14:paraId="0F423CD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nil"/>
              <w:bottom w:val="single" w:sz="4" w:space="0" w:color="D9D9D9" w:themeColor="background1" w:themeShade="D9"/>
            </w:tcBorders>
            <w:vAlign w:val="center"/>
          </w:tcPr>
          <w:p w14:paraId="7B257EE3"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6881C8CB"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600F72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E17549B"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6015C7A7"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3E99298F" w14:textId="77777777" w:rsidR="000547A2" w:rsidRPr="005B326A" w:rsidRDefault="000547A2" w:rsidP="000547A2">
            <w:pPr>
              <w:rPr>
                <w:rFonts w:ascii="Arial" w:hAnsi="Arial" w:cs="Arial"/>
                <w:sz w:val="20"/>
                <w:szCs w:val="20"/>
              </w:rPr>
            </w:pPr>
            <w:r w:rsidRPr="00F83D0A">
              <w:rPr>
                <w:rFonts w:ascii="Arial" w:hAnsi="Arial" w:cs="Arial"/>
                <w:sz w:val="20"/>
                <w:szCs w:val="20"/>
              </w:rPr>
              <w:t>services de sous-traitance [obtention de contrats pour des tiers]</w:t>
            </w:r>
          </w:p>
        </w:tc>
        <w:tc>
          <w:tcPr>
            <w:tcW w:w="568" w:type="dxa"/>
            <w:tcBorders>
              <w:top w:val="nil"/>
              <w:bottom w:val="single" w:sz="4" w:space="0" w:color="D9D9D9" w:themeColor="background1" w:themeShade="D9"/>
            </w:tcBorders>
            <w:vAlign w:val="center"/>
          </w:tcPr>
          <w:p w14:paraId="14DC2F44"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E0DEEC9"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578E7FDE" w14:textId="77777777" w:rsidR="000547A2" w:rsidRPr="00FC363D" w:rsidRDefault="000547A2" w:rsidP="000547A2">
            <w:pPr>
              <w:ind w:left="-108" w:right="-108"/>
              <w:jc w:val="center"/>
              <w:rPr>
                <w:rFonts w:ascii="Arial" w:hAnsi="Arial" w:cs="Arial"/>
                <w:sz w:val="18"/>
                <w:szCs w:val="18"/>
              </w:rPr>
            </w:pPr>
            <w:r w:rsidRPr="00960D57">
              <w:rPr>
                <w:rFonts w:ascii="Arial" w:hAnsi="Arial" w:cs="Arial"/>
                <w:sz w:val="18"/>
                <w:szCs w:val="18"/>
              </w:rPr>
              <w:t>outsource</w:t>
            </w:r>
          </w:p>
        </w:tc>
        <w:tc>
          <w:tcPr>
            <w:tcW w:w="4050" w:type="dxa"/>
            <w:tcBorders>
              <w:top w:val="nil"/>
              <w:bottom w:val="single" w:sz="4" w:space="0" w:color="D9D9D9" w:themeColor="background1" w:themeShade="D9"/>
            </w:tcBorders>
            <w:vAlign w:val="center"/>
          </w:tcPr>
          <w:p w14:paraId="10CC423D"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0715E8CB"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6E9063EC" w14:textId="77777777" w:rsidR="000547A2" w:rsidRPr="008578D4" w:rsidRDefault="000547A2" w:rsidP="008578D4">
            <w:pPr>
              <w:jc w:val="center"/>
              <w:rPr>
                <w:rFonts w:ascii="Arial" w:hAnsi="Arial" w:cs="Arial"/>
                <w:color w:val="4F81BD" w:themeColor="accent1"/>
                <w:sz w:val="20"/>
                <w:szCs w:val="20"/>
              </w:rPr>
            </w:pPr>
          </w:p>
        </w:tc>
      </w:tr>
      <w:tr w:rsidR="000547A2" w:rsidRPr="003B4E17" w14:paraId="143089AD" w14:textId="77777777" w:rsidTr="008578D4">
        <w:trPr>
          <w:trHeight w:val="454"/>
        </w:trPr>
        <w:tc>
          <w:tcPr>
            <w:tcW w:w="303" w:type="dxa"/>
            <w:tcBorders>
              <w:bottom w:val="nil"/>
            </w:tcBorders>
            <w:shd w:val="clear" w:color="auto" w:fill="F2F2F2" w:themeFill="background1" w:themeFillShade="F2"/>
            <w:vAlign w:val="center"/>
          </w:tcPr>
          <w:p w14:paraId="6DD77A96" w14:textId="77777777" w:rsidR="000547A2" w:rsidRPr="000947F7" w:rsidRDefault="0044631C" w:rsidP="008578D4">
            <w:pPr>
              <w:ind w:left="-111" w:right="-77"/>
              <w:jc w:val="center"/>
              <w:rPr>
                <w:rFonts w:ascii="Arial" w:hAnsi="Arial" w:cs="Arial"/>
                <w:sz w:val="20"/>
                <w:szCs w:val="20"/>
                <w:lang w:val="en-US"/>
              </w:rPr>
            </w:pPr>
            <w:ins w:id="3451" w:author="CARMINATI Christine" w:date="2019-05-06T07:48:00Z">
              <w:r>
                <w:rPr>
                  <w:rFonts w:ascii="Arial" w:hAnsi="Arial" w:cs="Arial"/>
                  <w:sz w:val="20"/>
                  <w:szCs w:val="20"/>
                  <w:lang w:val="en-US"/>
                </w:rPr>
                <w:t>W</w:t>
              </w:r>
            </w:ins>
          </w:p>
        </w:tc>
        <w:tc>
          <w:tcPr>
            <w:tcW w:w="1275" w:type="dxa"/>
            <w:tcBorders>
              <w:bottom w:val="nil"/>
            </w:tcBorders>
            <w:shd w:val="clear" w:color="auto" w:fill="F2F2F2" w:themeFill="background1" w:themeFillShade="F2"/>
            <w:vAlign w:val="center"/>
          </w:tcPr>
          <w:p w14:paraId="7E86BE88"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12</w:t>
            </w:r>
          </w:p>
        </w:tc>
        <w:tc>
          <w:tcPr>
            <w:tcW w:w="567" w:type="dxa"/>
            <w:tcBorders>
              <w:bottom w:val="nil"/>
            </w:tcBorders>
            <w:shd w:val="clear" w:color="auto" w:fill="F2F2F2" w:themeFill="background1" w:themeFillShade="F2"/>
            <w:vAlign w:val="center"/>
          </w:tcPr>
          <w:p w14:paraId="124852E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bottom w:val="nil"/>
            </w:tcBorders>
            <w:shd w:val="clear" w:color="auto" w:fill="F2F2F2" w:themeFill="background1" w:themeFillShade="F2"/>
            <w:vAlign w:val="center"/>
          </w:tcPr>
          <w:p w14:paraId="7BA2411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420230</w:t>
            </w:r>
          </w:p>
        </w:tc>
        <w:tc>
          <w:tcPr>
            <w:tcW w:w="567" w:type="dxa"/>
            <w:tcBorders>
              <w:bottom w:val="nil"/>
            </w:tcBorders>
            <w:shd w:val="clear" w:color="auto" w:fill="F2F2F2" w:themeFill="background1" w:themeFillShade="F2"/>
            <w:vAlign w:val="center"/>
          </w:tcPr>
          <w:p w14:paraId="1AA8C86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81D13B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6E8A8728" w14:textId="77777777" w:rsidR="000547A2" w:rsidRPr="00A2147A" w:rsidRDefault="000547A2" w:rsidP="000547A2">
            <w:pPr>
              <w:jc w:val="center"/>
              <w:rPr>
                <w:rFonts w:ascii="Arial" w:hAnsi="Arial" w:cs="Arial"/>
                <w:sz w:val="20"/>
                <w:szCs w:val="20"/>
              </w:rPr>
            </w:pPr>
            <w:r>
              <w:rPr>
                <w:rFonts w:ascii="Arial" w:hAnsi="Arial" w:cs="Arial"/>
                <w:sz w:val="20"/>
                <w:szCs w:val="20"/>
              </w:rPr>
              <w:t>Delete</w:t>
            </w:r>
          </w:p>
        </w:tc>
        <w:tc>
          <w:tcPr>
            <w:tcW w:w="2916" w:type="dxa"/>
            <w:tcBorders>
              <w:bottom w:val="nil"/>
            </w:tcBorders>
            <w:shd w:val="clear" w:color="auto" w:fill="F2F2F2" w:themeFill="background1" w:themeFillShade="F2"/>
            <w:vAlign w:val="center"/>
          </w:tcPr>
          <w:p w14:paraId="536FF966" w14:textId="77777777" w:rsidR="000547A2" w:rsidRPr="000947F7" w:rsidRDefault="000547A2" w:rsidP="000547A2">
            <w:pPr>
              <w:rPr>
                <w:rFonts w:ascii="Arial" w:hAnsi="Arial" w:cs="Arial"/>
                <w:bCs/>
                <w:sz w:val="20"/>
                <w:szCs w:val="20"/>
                <w:lang w:val="en-US"/>
              </w:rPr>
            </w:pPr>
            <w:r w:rsidRPr="000B3F7C">
              <w:rPr>
                <w:rFonts w:ascii="Arial" w:hAnsi="Arial" w:cs="Arial"/>
                <w:bCs/>
                <w:sz w:val="20"/>
                <w:szCs w:val="20"/>
                <w:lang w:val="en-US"/>
              </w:rPr>
              <w:t>outsource service providers in the field of information technology</w:t>
            </w:r>
          </w:p>
        </w:tc>
        <w:tc>
          <w:tcPr>
            <w:tcW w:w="3000" w:type="dxa"/>
            <w:tcBorders>
              <w:bottom w:val="nil"/>
            </w:tcBorders>
            <w:shd w:val="clear" w:color="auto" w:fill="F2F2F2" w:themeFill="background1" w:themeFillShade="F2"/>
            <w:vAlign w:val="center"/>
          </w:tcPr>
          <w:p w14:paraId="09BF9F3E" w14:textId="77777777" w:rsidR="000547A2" w:rsidRPr="008E58EF" w:rsidRDefault="000547A2" w:rsidP="000547A2">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174CB131"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743669F5" w14:textId="77777777" w:rsidR="000547A2" w:rsidRPr="008E58EF" w:rsidRDefault="000547A2" w:rsidP="000547A2">
            <w:pPr>
              <w:rPr>
                <w:rFonts w:ascii="Arial" w:hAnsi="Arial" w:cs="Arial"/>
                <w:sz w:val="20"/>
                <w:szCs w:val="20"/>
                <w:lang w:val="en-US"/>
              </w:rPr>
            </w:pPr>
            <w:r w:rsidRPr="00A61754">
              <w:rPr>
                <w:rFonts w:ascii="Arial" w:hAnsi="Arial" w:cs="Arial"/>
                <w:sz w:val="20"/>
                <w:szCs w:val="20"/>
                <w:lang w:val="en-US"/>
              </w:rPr>
              <w:t>An "outsource service" is a business assistance service. The definition of outsource from the Macquarie dictionary is 'to contract work outside the company rather than employ more in-house staff”.  The operative word here is 'contract' and outsourcing should therefore be classified in class 35. It is unclear whether this item describes is a business service or IT services provided by sub-contractors.</w:t>
            </w:r>
          </w:p>
        </w:tc>
        <w:tc>
          <w:tcPr>
            <w:tcW w:w="900" w:type="dxa"/>
            <w:tcBorders>
              <w:bottom w:val="nil"/>
            </w:tcBorders>
            <w:shd w:val="clear" w:color="auto" w:fill="F2F2F2" w:themeFill="background1" w:themeFillShade="F2"/>
            <w:vAlign w:val="center"/>
          </w:tcPr>
          <w:p w14:paraId="668BCEF1" w14:textId="77777777" w:rsidR="000547A2" w:rsidRPr="008E58EF" w:rsidRDefault="000547A2" w:rsidP="000547A2">
            <w:pPr>
              <w:ind w:left="-108" w:right="-108"/>
              <w:jc w:val="center"/>
              <w:rPr>
                <w:rFonts w:ascii="Arial" w:hAnsi="Arial" w:cs="Arial"/>
                <w:sz w:val="18"/>
                <w:szCs w:val="18"/>
                <w:lang w:val="en-US"/>
              </w:rPr>
            </w:pPr>
            <w:r w:rsidRPr="00960D57">
              <w:rPr>
                <w:rFonts w:ascii="Arial" w:hAnsi="Arial" w:cs="Arial"/>
                <w:sz w:val="18"/>
                <w:szCs w:val="18"/>
                <w:lang w:val="en-US"/>
              </w:rPr>
              <w:t>outsource</w:t>
            </w:r>
          </w:p>
        </w:tc>
        <w:tc>
          <w:tcPr>
            <w:tcW w:w="4050" w:type="dxa"/>
            <w:tcBorders>
              <w:bottom w:val="nil"/>
            </w:tcBorders>
            <w:shd w:val="clear" w:color="auto" w:fill="F2F2F2" w:themeFill="background1" w:themeFillShade="F2"/>
            <w:vAlign w:val="center"/>
          </w:tcPr>
          <w:p w14:paraId="1C8EE5F8" w14:textId="3B6892B3" w:rsidR="000547A2" w:rsidRDefault="000547A2" w:rsidP="000547A2">
            <w:pPr>
              <w:rPr>
                <w:rFonts w:ascii="Arial" w:hAnsi="Arial" w:cs="Arial"/>
                <w:i/>
                <w:sz w:val="18"/>
                <w:szCs w:val="18"/>
                <w:lang w:val="fr-FR"/>
              </w:rPr>
            </w:pPr>
            <w:r w:rsidRPr="00881374">
              <w:rPr>
                <w:rFonts w:ascii="Arial" w:hAnsi="Arial" w:cs="Arial"/>
                <w:b/>
                <w:sz w:val="18"/>
                <w:szCs w:val="18"/>
                <w:lang w:val="fr-FR"/>
              </w:rPr>
              <w:t>FR :</w:t>
            </w:r>
            <w:r w:rsidRPr="00881374">
              <w:rPr>
                <w:rFonts w:ascii="Arial" w:hAnsi="Arial" w:cs="Arial"/>
                <w:sz w:val="18"/>
                <w:szCs w:val="18"/>
                <w:lang w:val="fr-FR"/>
              </w:rPr>
              <w:t xml:space="preserve"> Il nous parait en effet que ce libellé est assez vague. En effet, il permet d’identifier un domaine sans donner de précis</w:t>
            </w:r>
            <w:r>
              <w:rPr>
                <w:rFonts w:ascii="Arial" w:hAnsi="Arial" w:cs="Arial"/>
                <w:sz w:val="18"/>
                <w:szCs w:val="18"/>
                <w:lang w:val="fr-FR"/>
              </w:rPr>
              <w:t>ion</w:t>
            </w:r>
            <w:r w:rsidRPr="00881374">
              <w:rPr>
                <w:rFonts w:ascii="Arial" w:hAnsi="Arial" w:cs="Arial"/>
                <w:sz w:val="18"/>
                <w:szCs w:val="18"/>
                <w:lang w:val="fr-FR"/>
              </w:rPr>
              <w:t xml:space="preserve"> su</w:t>
            </w:r>
            <w:r>
              <w:rPr>
                <w:rFonts w:ascii="Arial" w:hAnsi="Arial" w:cs="Arial"/>
                <w:sz w:val="18"/>
                <w:szCs w:val="18"/>
                <w:lang w:val="fr-FR"/>
              </w:rPr>
              <w:t>r</w:t>
            </w:r>
            <w:r w:rsidRPr="00881374">
              <w:rPr>
                <w:rFonts w:ascii="Arial" w:hAnsi="Arial" w:cs="Arial"/>
                <w:sz w:val="18"/>
                <w:szCs w:val="18"/>
                <w:lang w:val="fr-FR"/>
              </w:rPr>
              <w:t xml:space="preserve"> la nature même </w:t>
            </w:r>
            <w:r>
              <w:rPr>
                <w:rFonts w:ascii="Arial" w:hAnsi="Arial" w:cs="Arial"/>
                <w:sz w:val="18"/>
                <w:szCs w:val="18"/>
                <w:lang w:val="fr-FR"/>
              </w:rPr>
              <w:t>d</w:t>
            </w:r>
            <w:r w:rsidRPr="00881374">
              <w:rPr>
                <w:rFonts w:ascii="Arial" w:hAnsi="Arial" w:cs="Arial"/>
                <w:sz w:val="18"/>
                <w:szCs w:val="18"/>
                <w:lang w:val="fr-FR"/>
              </w:rPr>
              <w:t>u service. Les technologies de l’information sont définies largement comme : les techniques de l'informatique, de l'audiovisuel, des multimédias, d'Internet et des télécommunications qui permettent aux utilisateurs de communiquer, d'accéder aux sources d'information, de stocker, de manipuler, de produire et de transmettre l'information sous différentes formes : texte, musique, son, image, vidéo et interface graphique interactive (IHM).</w:t>
            </w:r>
            <w:r>
              <w:rPr>
                <w:rFonts w:ascii="Arial" w:hAnsi="Arial" w:cs="Arial"/>
                <w:sz w:val="18"/>
                <w:szCs w:val="18"/>
                <w:lang w:val="fr-FR"/>
              </w:rPr>
              <w:t xml:space="preserve"> </w:t>
            </w:r>
            <w:hyperlink r:id="rId295" w:history="1">
              <w:r w:rsidRPr="00BC15BE">
                <w:rPr>
                  <w:rStyle w:val="Hyperlink"/>
                </w:rPr>
                <w:t xml:space="preserve">Wikipedia </w:t>
              </w:r>
            </w:hyperlink>
            <w:r w:rsidRPr="005503FC">
              <w:rPr>
                <w:rFonts w:ascii="Arial" w:hAnsi="Arial" w:cs="Arial"/>
                <w:sz w:val="18"/>
                <w:szCs w:val="18"/>
              </w:rPr>
              <w:t xml:space="preserve"> </w:t>
            </w:r>
            <w:hyperlink r:id="rId296" w:history="1">
              <w:r w:rsidRPr="00BC15BE">
                <w:rPr>
                  <w:rStyle w:val="Hyperlink"/>
                </w:rPr>
                <w:t>Universalis  </w:t>
              </w:r>
            </w:hyperlink>
            <w:r w:rsidRPr="005503FC">
              <w:rPr>
                <w:rFonts w:ascii="Arial" w:hAnsi="Arial" w:cs="Arial"/>
                <w:sz w:val="18"/>
                <w:szCs w:val="18"/>
              </w:rPr>
              <w:t xml:space="preserve">. </w:t>
            </w:r>
            <w:r w:rsidRPr="00881374">
              <w:rPr>
                <w:rFonts w:ascii="Arial" w:hAnsi="Arial" w:cs="Arial"/>
                <w:i/>
                <w:sz w:val="18"/>
                <w:szCs w:val="18"/>
                <w:lang w:val="fr-FR"/>
              </w:rPr>
              <w:t>Services externalisés en matière de technologies de l’information</w:t>
            </w:r>
          </w:p>
          <w:p w14:paraId="31191C95" w14:textId="77777777" w:rsidR="000547A2" w:rsidRPr="00244289" w:rsidRDefault="000547A2" w:rsidP="000547A2">
            <w:pPr>
              <w:rPr>
                <w:rFonts w:ascii="Arial" w:hAnsi="Arial" w:cs="Arial"/>
                <w:sz w:val="18"/>
                <w:szCs w:val="18"/>
              </w:rPr>
            </w:pPr>
            <w:r w:rsidRPr="00244289">
              <w:rPr>
                <w:rFonts w:ascii="Arial" w:hAnsi="Arial" w:cs="Arial"/>
                <w:b/>
                <w:sz w:val="18"/>
                <w:szCs w:val="18"/>
              </w:rPr>
              <w:t>CH</w:t>
            </w:r>
            <w:r w:rsidRPr="00244289">
              <w:rPr>
                <w:rFonts w:ascii="Arial" w:hAnsi="Arial" w:cs="Arial"/>
                <w:sz w:val="18"/>
                <w:szCs w:val="18"/>
              </w:rPr>
              <w:t>: in favour of deletion, unclear service.</w:t>
            </w:r>
          </w:p>
          <w:p w14:paraId="2B6A5087" w14:textId="77777777" w:rsidR="000547A2" w:rsidRDefault="000547A2" w:rsidP="000547A2">
            <w:pPr>
              <w:rPr>
                <w:rFonts w:ascii="Arial" w:hAnsi="Arial" w:cs="Arial"/>
                <w:sz w:val="18"/>
                <w:szCs w:val="18"/>
                <w:lang w:val="en-US"/>
              </w:rPr>
            </w:pPr>
            <w:r w:rsidRPr="0039023B">
              <w:rPr>
                <w:rFonts w:ascii="Arial" w:hAnsi="Arial" w:cs="Arial"/>
                <w:b/>
                <w:sz w:val="18"/>
                <w:szCs w:val="18"/>
                <w:lang w:val="en-US"/>
              </w:rPr>
              <w:t>USPTO</w:t>
            </w:r>
            <w:r w:rsidRPr="0039023B">
              <w:rPr>
                <w:rFonts w:ascii="Arial" w:hAnsi="Arial" w:cs="Arial"/>
                <w:sz w:val="18"/>
                <w:szCs w:val="18"/>
                <w:lang w:val="en-US"/>
              </w:rPr>
              <w:t xml:space="preserve"> prefers to retain Basic No. 420230 because--as indicated in the IB information file for this entry—the activity is in in Class 42 since it “involves the provision of computer-related technology services.” The information file makes clear that the service is an IT service which happens to be provided via contract or subcontract. This is in</w:t>
            </w:r>
            <w:r w:rsidRPr="0039023B">
              <w:rPr>
                <w:lang w:val="en-US"/>
              </w:rPr>
              <w:t xml:space="preserve"> </w:t>
            </w:r>
            <w:r w:rsidRPr="0039023B">
              <w:rPr>
                <w:rFonts w:ascii="Arial" w:hAnsi="Arial" w:cs="Arial"/>
                <w:sz w:val="18"/>
                <w:szCs w:val="18"/>
                <w:lang w:val="en-US"/>
              </w:rPr>
              <w:t xml:space="preserve">contrast to Class 35 </w:t>
            </w:r>
            <w:r w:rsidRPr="0039023B">
              <w:rPr>
                <w:rFonts w:ascii="Arial" w:hAnsi="Arial" w:cs="Arial"/>
                <w:i/>
                <w:sz w:val="18"/>
                <w:szCs w:val="18"/>
                <w:lang w:val="en-US"/>
              </w:rPr>
              <w:t>outsourcing</w:t>
            </w:r>
            <w:r w:rsidRPr="0039023B">
              <w:rPr>
                <w:rFonts w:ascii="Arial" w:hAnsi="Arial" w:cs="Arial"/>
                <w:sz w:val="18"/>
                <w:szCs w:val="18"/>
                <w:lang w:val="en-US"/>
              </w:rPr>
              <w:t xml:space="preserve"> services, which in the marketplace refers to the business assistance service.</w:t>
            </w:r>
          </w:p>
          <w:p w14:paraId="28A02110" w14:textId="77777777" w:rsidR="000547A2" w:rsidRPr="005503FC" w:rsidRDefault="000547A2" w:rsidP="000547A2">
            <w:pPr>
              <w:rPr>
                <w:rFonts w:ascii="Arial" w:hAnsi="Arial" w:cs="Arial"/>
                <w:sz w:val="18"/>
                <w:szCs w:val="18"/>
                <w:lang w:val="en-US"/>
              </w:rPr>
            </w:pPr>
            <w:r w:rsidRPr="00F168E3">
              <w:rPr>
                <w:rFonts w:ascii="Arial" w:hAnsi="Arial" w:cs="Arial"/>
                <w:b/>
                <w:sz w:val="18"/>
                <w:szCs w:val="18"/>
                <w:lang w:val="en-US"/>
              </w:rPr>
              <w:t>IB</w:t>
            </w:r>
            <w:r w:rsidRPr="00F168E3">
              <w:rPr>
                <w:rFonts w:ascii="Arial" w:hAnsi="Arial" w:cs="Arial"/>
                <w:sz w:val="18"/>
                <w:szCs w:val="18"/>
                <w:lang w:val="en-US"/>
              </w:rPr>
              <w:t>: 420230 entered into force for NCL10-2015. At that time, it was understood to refer to “information technology services that are outsourced” (i.e. provided by sub-contractors). A corollary entry in Cl.35 was added at the same time, namely 350122 “outsourced administrative management for companies”.</w:t>
            </w:r>
          </w:p>
        </w:tc>
        <w:tc>
          <w:tcPr>
            <w:tcW w:w="2912" w:type="dxa"/>
            <w:tcBorders>
              <w:bottom w:val="nil"/>
            </w:tcBorders>
            <w:shd w:val="clear" w:color="auto" w:fill="F2F2F2" w:themeFill="background1" w:themeFillShade="F2"/>
            <w:vAlign w:val="center"/>
          </w:tcPr>
          <w:p w14:paraId="22212A5F" w14:textId="77777777" w:rsidR="000547A2" w:rsidRPr="005503FC"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D6343E5"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0947F7" w14:paraId="55B7F19E" w14:textId="77777777" w:rsidTr="008578D4">
        <w:trPr>
          <w:trHeight w:val="454"/>
        </w:trPr>
        <w:tc>
          <w:tcPr>
            <w:tcW w:w="303" w:type="dxa"/>
            <w:tcBorders>
              <w:top w:val="nil"/>
              <w:bottom w:val="single" w:sz="4" w:space="0" w:color="D9D9D9" w:themeColor="background1" w:themeShade="D9"/>
            </w:tcBorders>
            <w:vAlign w:val="center"/>
          </w:tcPr>
          <w:p w14:paraId="251E7177" w14:textId="77777777" w:rsidR="000547A2" w:rsidRPr="000947F7" w:rsidRDefault="0044631C" w:rsidP="008578D4">
            <w:pPr>
              <w:ind w:left="-111" w:right="-77"/>
              <w:jc w:val="center"/>
              <w:rPr>
                <w:rFonts w:ascii="Arial" w:hAnsi="Arial" w:cs="Arial"/>
                <w:sz w:val="20"/>
                <w:szCs w:val="20"/>
                <w:lang w:val="en-US"/>
              </w:rPr>
            </w:pPr>
            <w:ins w:id="3452" w:author="CARMINATI Christine" w:date="2019-05-06T07:49: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1BF39DE0"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12</w:t>
            </w:r>
          </w:p>
        </w:tc>
        <w:tc>
          <w:tcPr>
            <w:tcW w:w="567" w:type="dxa"/>
            <w:tcBorders>
              <w:top w:val="nil"/>
              <w:bottom w:val="single" w:sz="4" w:space="0" w:color="D9D9D9" w:themeColor="background1" w:themeShade="D9"/>
            </w:tcBorders>
            <w:vAlign w:val="center"/>
          </w:tcPr>
          <w:p w14:paraId="6BFC645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top w:val="nil"/>
              <w:bottom w:val="single" w:sz="4" w:space="0" w:color="D9D9D9" w:themeColor="background1" w:themeShade="D9"/>
            </w:tcBorders>
            <w:vAlign w:val="center"/>
          </w:tcPr>
          <w:p w14:paraId="4CA1CF1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420230</w:t>
            </w:r>
          </w:p>
        </w:tc>
        <w:tc>
          <w:tcPr>
            <w:tcW w:w="567" w:type="dxa"/>
            <w:tcBorders>
              <w:top w:val="nil"/>
              <w:bottom w:val="single" w:sz="4" w:space="0" w:color="D9D9D9" w:themeColor="background1" w:themeShade="D9"/>
            </w:tcBorders>
            <w:vAlign w:val="center"/>
          </w:tcPr>
          <w:p w14:paraId="7691B66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F0ECD6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5EBCA4F" w14:textId="77777777" w:rsidR="000547A2" w:rsidRPr="00A2147A" w:rsidRDefault="000547A2" w:rsidP="000547A2">
            <w:pPr>
              <w:jc w:val="center"/>
              <w:rPr>
                <w:rFonts w:ascii="Arial" w:hAnsi="Arial" w:cs="Arial"/>
                <w:sz w:val="20"/>
                <w:szCs w:val="20"/>
              </w:rPr>
            </w:pPr>
            <w:r>
              <w:rPr>
                <w:rFonts w:ascii="Arial" w:hAnsi="Arial" w:cs="Arial"/>
                <w:sz w:val="20"/>
                <w:szCs w:val="20"/>
              </w:rPr>
              <w:t>supprimer</w:t>
            </w:r>
          </w:p>
        </w:tc>
        <w:tc>
          <w:tcPr>
            <w:tcW w:w="2916" w:type="dxa"/>
            <w:tcBorders>
              <w:top w:val="nil"/>
              <w:bottom w:val="single" w:sz="4" w:space="0" w:color="D9D9D9" w:themeColor="background1" w:themeShade="D9"/>
            </w:tcBorders>
            <w:vAlign w:val="center"/>
          </w:tcPr>
          <w:p w14:paraId="41BCE7E7" w14:textId="77777777" w:rsidR="000547A2" w:rsidRPr="005B326A" w:rsidRDefault="000547A2" w:rsidP="000547A2">
            <w:pPr>
              <w:rPr>
                <w:rFonts w:ascii="Arial" w:hAnsi="Arial" w:cs="Arial"/>
                <w:bCs/>
                <w:sz w:val="20"/>
                <w:szCs w:val="20"/>
              </w:rPr>
            </w:pPr>
            <w:r w:rsidRPr="000B3F7C">
              <w:rPr>
                <w:rFonts w:ascii="Arial" w:hAnsi="Arial" w:cs="Arial"/>
                <w:bCs/>
                <w:sz w:val="20"/>
                <w:szCs w:val="20"/>
              </w:rPr>
              <w:t>services externalisés en matière de technologies de l'information</w:t>
            </w:r>
          </w:p>
        </w:tc>
        <w:tc>
          <w:tcPr>
            <w:tcW w:w="3000" w:type="dxa"/>
            <w:tcBorders>
              <w:top w:val="nil"/>
              <w:bottom w:val="single" w:sz="4" w:space="0" w:color="D9D9D9" w:themeColor="background1" w:themeShade="D9"/>
            </w:tcBorders>
            <w:vAlign w:val="center"/>
          </w:tcPr>
          <w:p w14:paraId="07197365" w14:textId="77777777" w:rsidR="000547A2" w:rsidRPr="005B326A" w:rsidRDefault="000547A2" w:rsidP="000547A2">
            <w:pPr>
              <w:rPr>
                <w:rFonts w:ascii="Arial" w:hAnsi="Arial" w:cs="Arial"/>
                <w:sz w:val="20"/>
                <w:szCs w:val="20"/>
              </w:rPr>
            </w:pPr>
          </w:p>
        </w:tc>
        <w:tc>
          <w:tcPr>
            <w:tcW w:w="568" w:type="dxa"/>
            <w:tcBorders>
              <w:top w:val="nil"/>
              <w:bottom w:val="single" w:sz="4" w:space="0" w:color="D9D9D9" w:themeColor="background1" w:themeShade="D9"/>
            </w:tcBorders>
            <w:vAlign w:val="center"/>
          </w:tcPr>
          <w:p w14:paraId="766CA16F"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07A24EC"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28E7467B" w14:textId="77777777" w:rsidR="000547A2" w:rsidRPr="00FC363D" w:rsidRDefault="000547A2" w:rsidP="000547A2">
            <w:pPr>
              <w:ind w:left="-108" w:right="-108"/>
              <w:jc w:val="center"/>
              <w:rPr>
                <w:rFonts w:ascii="Arial" w:hAnsi="Arial" w:cs="Arial"/>
                <w:sz w:val="18"/>
                <w:szCs w:val="18"/>
              </w:rPr>
            </w:pPr>
            <w:r w:rsidRPr="00960D57">
              <w:rPr>
                <w:rFonts w:ascii="Arial" w:hAnsi="Arial" w:cs="Arial"/>
                <w:sz w:val="18"/>
                <w:szCs w:val="18"/>
              </w:rPr>
              <w:t>outsource</w:t>
            </w:r>
          </w:p>
        </w:tc>
        <w:tc>
          <w:tcPr>
            <w:tcW w:w="4050" w:type="dxa"/>
            <w:tcBorders>
              <w:top w:val="nil"/>
              <w:bottom w:val="single" w:sz="4" w:space="0" w:color="D9D9D9" w:themeColor="background1" w:themeShade="D9"/>
            </w:tcBorders>
            <w:vAlign w:val="center"/>
          </w:tcPr>
          <w:p w14:paraId="4B87A0DE"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2D3349BA"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23A03FAF" w14:textId="77777777" w:rsidR="000547A2" w:rsidRPr="008578D4" w:rsidRDefault="000547A2" w:rsidP="008578D4">
            <w:pPr>
              <w:jc w:val="center"/>
              <w:rPr>
                <w:rFonts w:ascii="Arial" w:hAnsi="Arial" w:cs="Arial"/>
                <w:color w:val="4F81BD" w:themeColor="accent1"/>
                <w:sz w:val="20"/>
                <w:szCs w:val="20"/>
              </w:rPr>
            </w:pPr>
          </w:p>
        </w:tc>
      </w:tr>
      <w:tr w:rsidR="000547A2" w:rsidRPr="003B4E17" w14:paraId="6CBB94A1" w14:textId="77777777" w:rsidTr="008578D4">
        <w:trPr>
          <w:trHeight w:val="454"/>
        </w:trPr>
        <w:tc>
          <w:tcPr>
            <w:tcW w:w="303" w:type="dxa"/>
            <w:tcBorders>
              <w:top w:val="single" w:sz="4" w:space="0" w:color="auto"/>
              <w:bottom w:val="nil"/>
            </w:tcBorders>
            <w:shd w:val="clear" w:color="auto" w:fill="F2F2F2" w:themeFill="background1" w:themeFillShade="F2"/>
            <w:vAlign w:val="center"/>
          </w:tcPr>
          <w:p w14:paraId="0CBD1A76" w14:textId="77777777" w:rsidR="000547A2" w:rsidRPr="000947F7" w:rsidRDefault="0044631C" w:rsidP="008578D4">
            <w:pPr>
              <w:ind w:left="-111" w:right="-77"/>
              <w:jc w:val="center"/>
              <w:rPr>
                <w:rFonts w:ascii="Arial" w:hAnsi="Arial" w:cs="Arial"/>
                <w:sz w:val="20"/>
                <w:szCs w:val="20"/>
                <w:lang w:val="en-US"/>
              </w:rPr>
            </w:pPr>
            <w:ins w:id="3453" w:author="CARMINATI Christine" w:date="2019-05-06T07:49:00Z">
              <w:r>
                <w:rPr>
                  <w:rFonts w:ascii="Arial" w:hAnsi="Arial" w:cs="Arial"/>
                  <w:sz w:val="20"/>
                  <w:szCs w:val="20"/>
                  <w:lang w:val="en-US"/>
                </w:rPr>
                <w:t>W</w:t>
              </w:r>
            </w:ins>
          </w:p>
        </w:tc>
        <w:tc>
          <w:tcPr>
            <w:tcW w:w="1275" w:type="dxa"/>
            <w:tcBorders>
              <w:top w:val="single" w:sz="4" w:space="0" w:color="auto"/>
              <w:bottom w:val="nil"/>
            </w:tcBorders>
            <w:shd w:val="clear" w:color="auto" w:fill="F2F2F2" w:themeFill="background1" w:themeFillShade="F2"/>
            <w:vAlign w:val="center"/>
          </w:tcPr>
          <w:p w14:paraId="4DACCF1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US-29-26</w:t>
            </w:r>
          </w:p>
        </w:tc>
        <w:tc>
          <w:tcPr>
            <w:tcW w:w="567" w:type="dxa"/>
            <w:tcBorders>
              <w:top w:val="single" w:sz="4" w:space="0" w:color="auto"/>
              <w:bottom w:val="nil"/>
            </w:tcBorders>
            <w:shd w:val="clear" w:color="auto" w:fill="F2F2F2" w:themeFill="background1" w:themeFillShade="F2"/>
            <w:vAlign w:val="center"/>
          </w:tcPr>
          <w:p w14:paraId="7991CEB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single" w:sz="4" w:space="0" w:color="auto"/>
              <w:bottom w:val="nil"/>
            </w:tcBorders>
            <w:shd w:val="clear" w:color="auto" w:fill="F2F2F2" w:themeFill="background1" w:themeFillShade="F2"/>
            <w:vAlign w:val="center"/>
          </w:tcPr>
          <w:p w14:paraId="69B3499E"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
          <w:p w14:paraId="1E1C333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
          <w:p w14:paraId="3AE50E9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
          <w:p w14:paraId="006D48EB" w14:textId="77777777" w:rsidR="000547A2" w:rsidRPr="00E62FC8" w:rsidRDefault="000547A2" w:rsidP="000547A2">
            <w:pPr>
              <w:jc w:val="center"/>
              <w:rPr>
                <w:rFonts w:ascii="Arial" w:hAnsi="Arial" w:cs="Arial"/>
                <w:sz w:val="20"/>
                <w:szCs w:val="20"/>
                <w:lang w:val="en-US"/>
              </w:rPr>
            </w:pPr>
            <w:r w:rsidRPr="00E62FC8">
              <w:rPr>
                <w:rFonts w:ascii="Arial" w:hAnsi="Arial" w:cs="Arial"/>
                <w:sz w:val="20"/>
                <w:szCs w:val="20"/>
                <w:lang w:val="en-US"/>
              </w:rPr>
              <w:t>Add</w:t>
            </w:r>
          </w:p>
        </w:tc>
        <w:tc>
          <w:tcPr>
            <w:tcW w:w="2916" w:type="dxa"/>
            <w:tcBorders>
              <w:top w:val="single" w:sz="4" w:space="0" w:color="auto"/>
              <w:bottom w:val="nil"/>
            </w:tcBorders>
            <w:shd w:val="clear" w:color="auto" w:fill="F2F2F2" w:themeFill="background1" w:themeFillShade="F2"/>
            <w:vAlign w:val="center"/>
          </w:tcPr>
          <w:p w14:paraId="7B930A3A"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
          <w:p w14:paraId="52FC4F60" w14:textId="77777777" w:rsidR="000547A2" w:rsidRPr="008E58EF" w:rsidRDefault="000547A2" w:rsidP="000547A2">
            <w:pPr>
              <w:rPr>
                <w:rFonts w:ascii="Arial" w:hAnsi="Arial" w:cs="Arial"/>
                <w:sz w:val="20"/>
                <w:szCs w:val="20"/>
                <w:lang w:val="en-US"/>
              </w:rPr>
            </w:pPr>
            <w:r w:rsidRPr="00E62FC8">
              <w:rPr>
                <w:rFonts w:ascii="Arial" w:hAnsi="Arial" w:cs="Arial"/>
                <w:sz w:val="20"/>
                <w:szCs w:val="20"/>
                <w:lang w:val="en-US"/>
              </w:rPr>
              <w:t>construction planning in the nature of cost management of construction projects</w:t>
            </w:r>
          </w:p>
        </w:tc>
        <w:tc>
          <w:tcPr>
            <w:tcW w:w="568" w:type="dxa"/>
            <w:tcBorders>
              <w:top w:val="single" w:sz="4" w:space="0" w:color="auto"/>
              <w:bottom w:val="nil"/>
            </w:tcBorders>
            <w:shd w:val="clear" w:color="auto" w:fill="F2F2F2" w:themeFill="background1" w:themeFillShade="F2"/>
            <w:vAlign w:val="center"/>
          </w:tcPr>
          <w:p w14:paraId="347E0871"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
          <w:p w14:paraId="6216A679" w14:textId="77777777" w:rsidR="000547A2" w:rsidRPr="003A38BF" w:rsidRDefault="000547A2" w:rsidP="000547A2">
            <w:pPr>
              <w:rPr>
                <w:rFonts w:ascii="Arial" w:hAnsi="Arial" w:cs="Arial"/>
                <w:b/>
                <w:sz w:val="20"/>
                <w:szCs w:val="20"/>
                <w:lang w:val="en-US"/>
              </w:rPr>
            </w:pPr>
            <w:r w:rsidRPr="003A38BF">
              <w:rPr>
                <w:rFonts w:ascii="Arial" w:hAnsi="Arial" w:cs="Arial"/>
                <w:b/>
                <w:sz w:val="20"/>
                <w:szCs w:val="20"/>
                <w:lang w:val="en-US"/>
              </w:rPr>
              <w:t>See/voir US-29-27</w:t>
            </w:r>
          </w:p>
          <w:p w14:paraId="19FD5E7B"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 xml:space="preserve">This proposal intends to resolve conflicting classification practices. In particular, “construction planning” is classified in Class 37 in the U.S. ID Manual and in Class 42 in MGS. </w:t>
            </w:r>
          </w:p>
          <w:p w14:paraId="281E4517" w14:textId="55F6DE79"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 xml:space="preserve">Construction planning is a broad term that encompasses services in more than one class See </w:t>
            </w:r>
            <w:r w:rsidR="00237B18">
              <w:fldChar w:fldCharType="begin"/>
            </w:r>
            <w:r w:rsidR="00237B18" w:rsidRPr="00237B18">
              <w:rPr>
                <w:lang w:val="en-US"/>
                <w:rPrChange w:id="3454" w:author="WHITTINGHAM Helen" w:date="2019-05-10T18:17:00Z">
                  <w:rPr/>
                </w:rPrChange>
              </w:rPr>
              <w:instrText xml:space="preserve"> HYPERLINK "https://www.cmu.edu/cee/projects/PMbook/09_Construction_Planning.html" </w:instrText>
            </w:r>
            <w:r w:rsidR="00237B18">
              <w:fldChar w:fldCharType="separate"/>
            </w:r>
            <w:r w:rsidRPr="00345928">
              <w:rPr>
                <w:rStyle w:val="Hyperlink"/>
                <w:lang w:val="en-US"/>
              </w:rPr>
              <w:t>cmu.edu</w:t>
            </w:r>
            <w:r w:rsidR="00237B18">
              <w:rPr>
                <w:rStyle w:val="Hyperlink"/>
                <w:lang w:val="en-US"/>
              </w:rPr>
              <w:fldChar w:fldCharType="end"/>
            </w:r>
            <w:r w:rsidRPr="00E62FC8">
              <w:rPr>
                <w:rFonts w:ascii="Arial" w:hAnsi="Arial" w:cs="Arial"/>
                <w:sz w:val="20"/>
                <w:szCs w:val="20"/>
                <w:lang w:val="en-US"/>
              </w:rPr>
              <w:t xml:space="preserve">, </w:t>
            </w:r>
            <w:r w:rsidR="00237B18">
              <w:fldChar w:fldCharType="begin"/>
            </w:r>
            <w:r w:rsidR="00237B18" w:rsidRPr="00237B18">
              <w:rPr>
                <w:lang w:val="en-US"/>
                <w:rPrChange w:id="3455" w:author="WHITTINGHAM Helen" w:date="2019-05-10T18:17:00Z">
                  <w:rPr/>
                </w:rPrChange>
              </w:rPr>
              <w:instrText xml:space="preserve"> HYPERLINK "https://www.smartsheet.com/construction-project-planning" </w:instrText>
            </w:r>
            <w:r w:rsidR="00237B18">
              <w:fldChar w:fldCharType="separate"/>
            </w:r>
            <w:r w:rsidRPr="00345928">
              <w:rPr>
                <w:rStyle w:val="Hyperlink"/>
                <w:lang w:val="en-US"/>
              </w:rPr>
              <w:t>smartsheet</w:t>
            </w:r>
            <w:r w:rsidR="00237B18">
              <w:rPr>
                <w:rStyle w:val="Hyperlink"/>
                <w:lang w:val="en-US"/>
              </w:rPr>
              <w:fldChar w:fldCharType="end"/>
            </w:r>
            <w:r>
              <w:rPr>
                <w:rFonts w:ascii="Arial" w:hAnsi="Arial" w:cs="Arial"/>
                <w:sz w:val="20"/>
                <w:szCs w:val="20"/>
                <w:lang w:val="en-US"/>
              </w:rPr>
              <w:t xml:space="preserve">, </w:t>
            </w:r>
            <w:r w:rsidR="00237B18">
              <w:fldChar w:fldCharType="begin"/>
            </w:r>
            <w:r w:rsidR="00237B18" w:rsidRPr="00237B18">
              <w:rPr>
                <w:lang w:val="en-US"/>
                <w:rPrChange w:id="3456" w:author="WHITTINGHAM Helen" w:date="2019-05-10T18:17:00Z">
                  <w:rPr/>
                </w:rPrChange>
              </w:rPr>
              <w:instrText xml:space="preserve"> HYPERLINK "https://theconstructor.org/construction/planning-of-construction-project/6401/" </w:instrText>
            </w:r>
            <w:r w:rsidR="00237B18">
              <w:fldChar w:fldCharType="separate"/>
            </w:r>
            <w:r w:rsidRPr="00345928">
              <w:rPr>
                <w:rStyle w:val="Hyperlink"/>
                <w:lang w:val="en-US"/>
              </w:rPr>
              <w:t>theconstructor</w:t>
            </w:r>
            <w:r w:rsidR="00237B18">
              <w:rPr>
                <w:rStyle w:val="Hyperlink"/>
                <w:lang w:val="en-US"/>
              </w:rPr>
              <w:fldChar w:fldCharType="end"/>
            </w:r>
            <w:r w:rsidRPr="00E62FC8">
              <w:rPr>
                <w:rFonts w:ascii="Arial" w:hAnsi="Arial" w:cs="Arial"/>
                <w:sz w:val="20"/>
                <w:szCs w:val="20"/>
                <w:lang w:val="en-US"/>
              </w:rPr>
              <w:t xml:space="preserve">.  </w:t>
            </w:r>
          </w:p>
          <w:p w14:paraId="2C4D43DF"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These services include the cost management of construction projects (Cl. 35) and the management of construction projects (Cl. 37).</w:t>
            </w:r>
          </w:p>
          <w:p w14:paraId="2B31848D" w14:textId="77777777" w:rsidR="000547A2" w:rsidRPr="00E62FC8" w:rsidRDefault="000547A2" w:rsidP="000547A2">
            <w:pPr>
              <w:rPr>
                <w:rFonts w:ascii="Arial" w:hAnsi="Arial" w:cs="Arial"/>
                <w:sz w:val="20"/>
                <w:szCs w:val="20"/>
                <w:lang w:val="en-US"/>
              </w:rPr>
            </w:pPr>
            <w:r w:rsidRPr="00071989">
              <w:rPr>
                <w:rFonts w:ascii="Arial" w:hAnsi="Arial" w:cs="Arial"/>
                <w:sz w:val="20"/>
                <w:szCs w:val="20"/>
                <w:u w:val="single"/>
                <w:lang w:val="en-US"/>
              </w:rPr>
              <w:t>Nice</w:t>
            </w:r>
            <w:r w:rsidRPr="00E62FC8">
              <w:rPr>
                <w:rFonts w:ascii="Arial" w:hAnsi="Arial" w:cs="Arial"/>
                <w:sz w:val="20"/>
                <w:szCs w:val="20"/>
                <w:lang w:val="en-US"/>
              </w:rPr>
              <w:t>:</w:t>
            </w:r>
          </w:p>
          <w:p w14:paraId="25B6D417"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350007 cost price analysis</w:t>
            </w:r>
          </w:p>
          <w:p w14:paraId="71F3390A" w14:textId="77777777" w:rsidR="000547A2" w:rsidRPr="00E62FC8" w:rsidRDefault="000547A2" w:rsidP="000547A2">
            <w:pPr>
              <w:rPr>
                <w:rFonts w:ascii="Arial" w:hAnsi="Arial" w:cs="Arial"/>
                <w:sz w:val="20"/>
                <w:szCs w:val="20"/>
                <w:lang w:val="en-US"/>
              </w:rPr>
            </w:pPr>
            <w:r w:rsidRPr="00071989">
              <w:rPr>
                <w:rFonts w:ascii="Arial" w:hAnsi="Arial" w:cs="Arial"/>
                <w:sz w:val="20"/>
                <w:szCs w:val="20"/>
                <w:u w:val="single"/>
                <w:lang w:val="en-US"/>
              </w:rPr>
              <w:t>MGS</w:t>
            </w:r>
            <w:r w:rsidRPr="00E62FC8">
              <w:rPr>
                <w:rFonts w:ascii="Arial" w:hAnsi="Arial" w:cs="Arial"/>
                <w:sz w:val="20"/>
                <w:szCs w:val="20"/>
                <w:lang w:val="en-US"/>
              </w:rPr>
              <w:t>:</w:t>
            </w:r>
          </w:p>
          <w:p w14:paraId="1AE027CD"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lastRenderedPageBreak/>
              <w:t>35 cost analysis</w:t>
            </w:r>
          </w:p>
          <w:p w14:paraId="24639DFE"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35 cost management</w:t>
            </w:r>
          </w:p>
          <w:p w14:paraId="1CB0EDCC"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35 cost management services</w:t>
            </w:r>
          </w:p>
          <w:p w14:paraId="4A9F5A64"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35 cost price analysis</w:t>
            </w:r>
          </w:p>
          <w:p w14:paraId="5E5B7968" w14:textId="77777777" w:rsidR="000547A2" w:rsidRPr="00E62FC8" w:rsidRDefault="000547A2" w:rsidP="000547A2">
            <w:pPr>
              <w:rPr>
                <w:rFonts w:ascii="Arial" w:hAnsi="Arial" w:cs="Arial"/>
                <w:sz w:val="20"/>
                <w:szCs w:val="20"/>
                <w:lang w:val="en-US"/>
              </w:rPr>
            </w:pPr>
            <w:r w:rsidRPr="00071989">
              <w:rPr>
                <w:rFonts w:ascii="Arial" w:hAnsi="Arial" w:cs="Arial"/>
                <w:sz w:val="20"/>
                <w:szCs w:val="20"/>
                <w:u w:val="single"/>
                <w:lang w:val="en-US"/>
              </w:rPr>
              <w:t>TMClass</w:t>
            </w:r>
            <w:r w:rsidRPr="00E62FC8">
              <w:rPr>
                <w:rFonts w:ascii="Arial" w:hAnsi="Arial" w:cs="Arial"/>
                <w:sz w:val="20"/>
                <w:szCs w:val="20"/>
                <w:lang w:val="en-US"/>
              </w:rPr>
              <w:t>:</w:t>
            </w:r>
          </w:p>
          <w:p w14:paraId="764D64C4"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35 Cost analysis</w:t>
            </w:r>
          </w:p>
          <w:p w14:paraId="121FB92E"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35 Cost benefit analysis</w:t>
            </w:r>
          </w:p>
          <w:p w14:paraId="660FC47E"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35 Cost assessment services</w:t>
            </w:r>
          </w:p>
          <w:p w14:paraId="05F20B1D" w14:textId="77777777" w:rsidR="000547A2" w:rsidRPr="00E62FC8" w:rsidRDefault="000547A2" w:rsidP="000547A2">
            <w:pPr>
              <w:rPr>
                <w:rFonts w:ascii="Arial" w:hAnsi="Arial" w:cs="Arial"/>
                <w:sz w:val="20"/>
                <w:szCs w:val="20"/>
                <w:lang w:val="en-US"/>
              </w:rPr>
            </w:pPr>
            <w:r w:rsidRPr="00071989">
              <w:rPr>
                <w:rFonts w:ascii="Arial" w:hAnsi="Arial" w:cs="Arial"/>
                <w:sz w:val="20"/>
                <w:szCs w:val="20"/>
                <w:u w:val="single"/>
                <w:lang w:val="en-US"/>
              </w:rPr>
              <w:t>U.S. ID Manual</w:t>
            </w:r>
            <w:r w:rsidRPr="00E62FC8">
              <w:rPr>
                <w:rFonts w:ascii="Arial" w:hAnsi="Arial" w:cs="Arial"/>
                <w:sz w:val="20"/>
                <w:szCs w:val="20"/>
                <w:lang w:val="en-US"/>
              </w:rPr>
              <w:t>:</w:t>
            </w:r>
          </w:p>
          <w:p w14:paraId="31A11C3F"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35 Cost analyses</w:t>
            </w:r>
          </w:p>
          <w:p w14:paraId="0CC56605" w14:textId="77777777" w:rsidR="000547A2" w:rsidRPr="00E62FC8" w:rsidRDefault="000547A2" w:rsidP="000547A2">
            <w:pPr>
              <w:rPr>
                <w:rFonts w:ascii="Arial" w:hAnsi="Arial" w:cs="Arial"/>
                <w:sz w:val="20"/>
                <w:szCs w:val="20"/>
                <w:lang w:val="en-US"/>
              </w:rPr>
            </w:pPr>
            <w:r w:rsidRPr="00E62FC8">
              <w:rPr>
                <w:rFonts w:ascii="Arial" w:hAnsi="Arial" w:cs="Arial"/>
                <w:sz w:val="20"/>
                <w:szCs w:val="20"/>
                <w:lang w:val="en-US"/>
              </w:rPr>
              <w:t>35 Cost management for {indicate type of projects, e.g., construction, manufacturing, IT infrastructure, etc.} projects</w:t>
            </w:r>
          </w:p>
          <w:p w14:paraId="0BE78C16" w14:textId="77777777" w:rsidR="000547A2" w:rsidRPr="008E58EF" w:rsidRDefault="000547A2" w:rsidP="000547A2">
            <w:pPr>
              <w:rPr>
                <w:rFonts w:ascii="Arial" w:hAnsi="Arial" w:cs="Arial"/>
                <w:sz w:val="20"/>
                <w:szCs w:val="20"/>
                <w:lang w:val="en-US"/>
              </w:rPr>
            </w:pPr>
            <w:r w:rsidRPr="00E62FC8">
              <w:rPr>
                <w:rFonts w:ascii="Arial" w:hAnsi="Arial" w:cs="Arial"/>
                <w:sz w:val="20"/>
                <w:szCs w:val="20"/>
                <w:lang w:val="en-US"/>
              </w:rPr>
              <w:t>35 Cost containment in the field of {specify area}</w:t>
            </w:r>
          </w:p>
        </w:tc>
        <w:tc>
          <w:tcPr>
            <w:tcW w:w="900" w:type="dxa"/>
            <w:tcBorders>
              <w:top w:val="single" w:sz="4" w:space="0" w:color="auto"/>
              <w:bottom w:val="nil"/>
            </w:tcBorders>
            <w:shd w:val="clear" w:color="auto" w:fill="F2F2F2" w:themeFill="background1" w:themeFillShade="F2"/>
            <w:vAlign w:val="center"/>
          </w:tcPr>
          <w:p w14:paraId="4CF5D94B"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lastRenderedPageBreak/>
              <w:t>planning</w:t>
            </w:r>
          </w:p>
        </w:tc>
        <w:tc>
          <w:tcPr>
            <w:tcW w:w="4050" w:type="dxa"/>
            <w:tcBorders>
              <w:top w:val="single" w:sz="4" w:space="0" w:color="auto"/>
              <w:bottom w:val="nil"/>
            </w:tcBorders>
            <w:shd w:val="clear" w:color="auto" w:fill="F2F2F2" w:themeFill="background1" w:themeFillShade="F2"/>
            <w:vAlign w:val="center"/>
          </w:tcPr>
          <w:p w14:paraId="0E9E0005" w14:textId="77777777" w:rsidR="000547A2" w:rsidRPr="00AC679F" w:rsidRDefault="000547A2" w:rsidP="000547A2">
            <w:pPr>
              <w:rPr>
                <w:rFonts w:ascii="Arial" w:hAnsi="Arial" w:cs="Arial"/>
                <w:sz w:val="18"/>
                <w:szCs w:val="18"/>
                <w:lang w:val="fr-FR"/>
              </w:rPr>
            </w:pPr>
            <w:r w:rsidRPr="00AC679F">
              <w:rPr>
                <w:rFonts w:ascii="Arial" w:hAnsi="Arial" w:cs="Arial"/>
                <w:b/>
                <w:sz w:val="18"/>
                <w:szCs w:val="18"/>
                <w:lang w:val="fr-FR"/>
              </w:rPr>
              <w:t>FR</w:t>
            </w:r>
            <w:r w:rsidRPr="00AC679F">
              <w:rPr>
                <w:rFonts w:ascii="Arial" w:hAnsi="Arial" w:cs="Arial"/>
                <w:sz w:val="18"/>
                <w:szCs w:val="18"/>
                <w:lang w:val="fr-FR"/>
              </w:rPr>
              <w:t>: Nous trouvons la proposition très intéressante mais la formulation est un peu complexe.</w:t>
            </w:r>
            <w:r>
              <w:rPr>
                <w:rFonts w:ascii="Arial" w:hAnsi="Arial" w:cs="Arial"/>
                <w:sz w:val="18"/>
                <w:szCs w:val="18"/>
                <w:lang w:val="fr-FR"/>
              </w:rPr>
              <w:t xml:space="preserve"> </w:t>
            </w:r>
            <w:r w:rsidRPr="00AC679F">
              <w:rPr>
                <w:rFonts w:ascii="Arial" w:hAnsi="Arial" w:cs="Arial"/>
                <w:sz w:val="18"/>
                <w:szCs w:val="18"/>
                <w:lang w:val="fr-FR"/>
              </w:rPr>
              <w:t>Si nous comprenons bien la proposition faite en anglais, le but de ce service est finalement de viser la gestion des coûts dans le cadre de projets de construction.</w:t>
            </w:r>
          </w:p>
          <w:p w14:paraId="5E737743" w14:textId="77777777" w:rsidR="000547A2" w:rsidRDefault="000547A2" w:rsidP="000547A2">
            <w:pPr>
              <w:rPr>
                <w:rFonts w:ascii="Arial" w:hAnsi="Arial" w:cs="Arial"/>
                <w:sz w:val="18"/>
                <w:szCs w:val="18"/>
                <w:lang w:val="fr-FR"/>
              </w:rPr>
            </w:pPr>
            <w:r w:rsidRPr="00AC679F">
              <w:rPr>
                <w:rFonts w:ascii="Arial" w:hAnsi="Arial" w:cs="Arial"/>
                <w:sz w:val="18"/>
                <w:szCs w:val="18"/>
                <w:lang w:val="fr-FR"/>
              </w:rPr>
              <w:t>Une formulation plus directe serait-elle envisageable ?</w:t>
            </w:r>
            <w:r>
              <w:rPr>
                <w:rFonts w:ascii="Arial" w:hAnsi="Arial" w:cs="Arial"/>
                <w:sz w:val="18"/>
                <w:szCs w:val="18"/>
                <w:lang w:val="fr-FR"/>
              </w:rPr>
              <w:t xml:space="preserve"> </w:t>
            </w:r>
            <w:r w:rsidRPr="00AC679F">
              <w:rPr>
                <w:rFonts w:ascii="Arial" w:hAnsi="Arial" w:cs="Arial"/>
                <w:sz w:val="18"/>
                <w:szCs w:val="18"/>
                <w:lang w:val="fr-FR"/>
              </w:rPr>
              <w:t>Ex : « cost management of construction projects /gestion des coûts des projets de construction”.</w:t>
            </w:r>
          </w:p>
          <w:p w14:paraId="0EB32F11" w14:textId="77777777" w:rsidR="000547A2" w:rsidRDefault="000547A2" w:rsidP="000547A2">
            <w:pPr>
              <w:rPr>
                <w:rFonts w:ascii="Arial" w:hAnsi="Arial" w:cs="Arial"/>
                <w:sz w:val="18"/>
                <w:szCs w:val="18"/>
                <w:lang w:val="en-US"/>
              </w:rPr>
            </w:pPr>
            <w:r w:rsidRPr="00A95113">
              <w:rPr>
                <w:rFonts w:ascii="Arial" w:hAnsi="Arial" w:cs="Arial"/>
                <w:b/>
                <w:sz w:val="18"/>
                <w:szCs w:val="18"/>
                <w:lang w:val="en-US"/>
              </w:rPr>
              <w:t>CH</w:t>
            </w:r>
            <w:r w:rsidRPr="00A95113">
              <w:rPr>
                <w:rFonts w:ascii="Arial" w:hAnsi="Arial" w:cs="Arial"/>
                <w:sz w:val="18"/>
                <w:szCs w:val="18"/>
                <w:lang w:val="en-US"/>
              </w:rPr>
              <w:t>: “construction planning in the nature of” should be deleted</w:t>
            </w:r>
          </w:p>
          <w:p w14:paraId="0B215DF8" w14:textId="77777777" w:rsidR="000547A2" w:rsidRPr="00A95113" w:rsidRDefault="000547A2" w:rsidP="000547A2">
            <w:pPr>
              <w:rPr>
                <w:rFonts w:ascii="Arial" w:hAnsi="Arial" w:cs="Arial"/>
                <w:sz w:val="18"/>
                <w:szCs w:val="18"/>
                <w:lang w:val="en-US"/>
              </w:rPr>
            </w:pPr>
            <w:r w:rsidRPr="00A756EC">
              <w:rPr>
                <w:rFonts w:ascii="Arial" w:hAnsi="Arial" w:cs="Arial"/>
                <w:b/>
                <w:sz w:val="18"/>
                <w:szCs w:val="18"/>
                <w:lang w:val="en-US"/>
              </w:rPr>
              <w:t>IB</w:t>
            </w:r>
            <w:r w:rsidRPr="00A756EC">
              <w:rPr>
                <w:rFonts w:ascii="Arial" w:hAnsi="Arial" w:cs="Arial"/>
                <w:sz w:val="18"/>
                <w:szCs w:val="18"/>
                <w:lang w:val="en-US"/>
              </w:rPr>
              <w:t>: “Construction planning” is acknowledged as being a broad term, thus we suggest simply “cost management of construction projects” in Cl.35. Applicants can then further qualify it as being part of a construction project or planning, if they so wish.</w:t>
            </w:r>
            <w:r>
              <w:rPr>
                <w:rFonts w:ascii="Arial" w:hAnsi="Arial" w:cs="Arial"/>
                <w:sz w:val="18"/>
                <w:szCs w:val="18"/>
                <w:lang w:val="en-US"/>
              </w:rPr>
              <w:t xml:space="preserve"> </w:t>
            </w:r>
            <w:r w:rsidRPr="00A756EC">
              <w:rPr>
                <w:rFonts w:ascii="Arial" w:hAnsi="Arial" w:cs="Arial"/>
                <w:sz w:val="18"/>
                <w:szCs w:val="18"/>
                <w:lang w:val="en-US"/>
              </w:rPr>
              <w:t>Also note 350118 “business project management services for construction projects” in Cl.35, 360112 “Arranging finance for construction projects” in Cl.36, 370031 “Building construction supervision” in Cl.37.</w:t>
            </w:r>
          </w:p>
        </w:tc>
        <w:tc>
          <w:tcPr>
            <w:tcW w:w="2912" w:type="dxa"/>
            <w:tcBorders>
              <w:top w:val="single" w:sz="4" w:space="0" w:color="auto"/>
              <w:bottom w:val="nil"/>
            </w:tcBorders>
            <w:shd w:val="clear" w:color="auto" w:fill="F2F2F2" w:themeFill="background1" w:themeFillShade="F2"/>
            <w:vAlign w:val="center"/>
          </w:tcPr>
          <w:p w14:paraId="1A1EAED0" w14:textId="77777777" w:rsidR="000547A2" w:rsidRPr="003A38BF" w:rsidRDefault="000547A2" w:rsidP="000547A2">
            <w:pPr>
              <w:rPr>
                <w:rFonts w:ascii="Arial" w:hAnsi="Arial" w:cs="Arial"/>
                <w:sz w:val="20"/>
                <w:szCs w:val="20"/>
                <w:lang w:val="en-US"/>
              </w:rPr>
            </w:pPr>
            <w:r w:rsidRPr="003A38BF">
              <w:rPr>
                <w:rFonts w:ascii="Arial" w:hAnsi="Arial" w:cs="Arial"/>
                <w:color w:val="00B050"/>
                <w:sz w:val="20"/>
                <w:szCs w:val="20"/>
                <w:lang w:val="en-US"/>
              </w:rPr>
              <w:t>USPTO maintains the proposal as worded and as classified</w:t>
            </w:r>
            <w:r w:rsidRPr="003A38BF">
              <w:rPr>
                <w:rFonts w:ascii="Arial" w:hAnsi="Arial" w:cs="Arial"/>
                <w:sz w:val="20"/>
                <w:szCs w:val="20"/>
                <w:lang w:val="en-US"/>
              </w:rPr>
              <w:t xml:space="preserve">. The intent of this proposal is to help clarify two distinct classes of services commonly found under the term “construction planning.”  See LPs </w:t>
            </w:r>
            <w:r>
              <w:rPr>
                <w:rFonts w:ascii="Arial" w:hAnsi="Arial" w:cs="Arial"/>
                <w:sz w:val="20"/>
                <w:szCs w:val="20"/>
                <w:lang w:val="en-US"/>
              </w:rPr>
              <w:t>US-29-26, 27</w:t>
            </w:r>
            <w:r w:rsidRPr="003A38BF">
              <w:rPr>
                <w:rFonts w:ascii="Arial" w:hAnsi="Arial" w:cs="Arial"/>
                <w:sz w:val="20"/>
                <w:szCs w:val="20"/>
                <w:lang w:val="en-US"/>
              </w:rPr>
              <w:t xml:space="preserve">. Although the wording following “construction planning” may be sufficiently specific on its own, the language “construction planning” allows the user to clearly understand how to classify the unique elements encompassed by the term. </w:t>
            </w:r>
          </w:p>
          <w:p w14:paraId="2625327D" w14:textId="77777777" w:rsidR="000547A2" w:rsidRPr="003A38BF" w:rsidRDefault="000547A2" w:rsidP="000547A2">
            <w:pPr>
              <w:rPr>
                <w:rFonts w:ascii="Arial" w:hAnsi="Arial" w:cs="Arial"/>
                <w:sz w:val="20"/>
                <w:szCs w:val="20"/>
                <w:lang w:val="en-US"/>
              </w:rPr>
            </w:pPr>
          </w:p>
          <w:p w14:paraId="7C0E9F7A" w14:textId="77777777" w:rsidR="000547A2" w:rsidRPr="00A95113" w:rsidRDefault="000547A2" w:rsidP="000547A2">
            <w:pPr>
              <w:rPr>
                <w:rFonts w:ascii="Arial" w:hAnsi="Arial" w:cs="Arial"/>
                <w:sz w:val="20"/>
                <w:szCs w:val="20"/>
                <w:lang w:val="en-US"/>
              </w:rPr>
            </w:pPr>
            <w:r w:rsidRPr="003A38BF">
              <w:rPr>
                <w:rFonts w:ascii="Arial" w:hAnsi="Arial" w:cs="Arial"/>
                <w:sz w:val="20"/>
                <w:szCs w:val="20"/>
                <w:lang w:val="en-US"/>
              </w:rPr>
              <w:lastRenderedPageBreak/>
              <w:t>USPTO thanks the IB, France, and Switzerland for their comments.</w:t>
            </w:r>
          </w:p>
        </w:tc>
        <w:tc>
          <w:tcPr>
            <w:tcW w:w="270" w:type="dxa"/>
            <w:tcBorders>
              <w:top w:val="single" w:sz="4" w:space="0" w:color="auto"/>
              <w:bottom w:val="nil"/>
            </w:tcBorders>
            <w:shd w:val="clear" w:color="auto" w:fill="F2F2F2" w:themeFill="background1" w:themeFillShade="F2"/>
            <w:vAlign w:val="center"/>
          </w:tcPr>
          <w:p w14:paraId="580902C1"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E62FC8" w14:paraId="15501123" w14:textId="77777777" w:rsidTr="008578D4">
        <w:trPr>
          <w:trHeight w:val="454"/>
        </w:trPr>
        <w:tc>
          <w:tcPr>
            <w:tcW w:w="303" w:type="dxa"/>
            <w:tcBorders>
              <w:top w:val="nil"/>
              <w:bottom w:val="single" w:sz="4" w:space="0" w:color="D9D9D9" w:themeColor="background1" w:themeShade="D9"/>
            </w:tcBorders>
            <w:vAlign w:val="center"/>
          </w:tcPr>
          <w:p w14:paraId="7341E19E" w14:textId="77777777" w:rsidR="000547A2" w:rsidRPr="000947F7" w:rsidRDefault="0044631C" w:rsidP="008578D4">
            <w:pPr>
              <w:ind w:left="-111" w:right="-77"/>
              <w:jc w:val="center"/>
              <w:rPr>
                <w:rFonts w:ascii="Arial" w:hAnsi="Arial" w:cs="Arial"/>
                <w:sz w:val="20"/>
                <w:szCs w:val="20"/>
                <w:lang w:val="en-US"/>
              </w:rPr>
            </w:pPr>
            <w:ins w:id="3457" w:author="CARMINATI Christine" w:date="2019-05-06T07:49: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4179516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US-29-26</w:t>
            </w:r>
          </w:p>
        </w:tc>
        <w:tc>
          <w:tcPr>
            <w:tcW w:w="567" w:type="dxa"/>
            <w:tcBorders>
              <w:top w:val="nil"/>
              <w:bottom w:val="single" w:sz="4" w:space="0" w:color="D9D9D9" w:themeColor="background1" w:themeShade="D9"/>
            </w:tcBorders>
            <w:vAlign w:val="center"/>
          </w:tcPr>
          <w:p w14:paraId="6635932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nil"/>
              <w:bottom w:val="single" w:sz="4" w:space="0" w:color="D9D9D9" w:themeColor="background1" w:themeShade="D9"/>
            </w:tcBorders>
            <w:vAlign w:val="center"/>
          </w:tcPr>
          <w:p w14:paraId="305AD666"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27DFC65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EC9F0A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421C462" w14:textId="77777777" w:rsidR="000547A2" w:rsidRPr="00E62FC8" w:rsidRDefault="000547A2" w:rsidP="000547A2">
            <w:pPr>
              <w:jc w:val="center"/>
              <w:rPr>
                <w:rFonts w:ascii="Arial" w:hAnsi="Arial" w:cs="Arial"/>
                <w:sz w:val="20"/>
                <w:szCs w:val="20"/>
                <w:lang w:val="en-US"/>
              </w:rPr>
            </w:pPr>
            <w:r w:rsidRPr="00E62FC8">
              <w:rPr>
                <w:rFonts w:ascii="Arial" w:hAnsi="Arial" w:cs="Arial"/>
                <w:sz w:val="20"/>
                <w:szCs w:val="20"/>
                <w:lang w:val="en-US"/>
              </w:rPr>
              <w:t>ajouter</w:t>
            </w:r>
          </w:p>
        </w:tc>
        <w:tc>
          <w:tcPr>
            <w:tcW w:w="2916" w:type="dxa"/>
            <w:tcBorders>
              <w:top w:val="nil"/>
              <w:bottom w:val="single" w:sz="4" w:space="0" w:color="D9D9D9" w:themeColor="background1" w:themeShade="D9"/>
            </w:tcBorders>
            <w:vAlign w:val="center"/>
          </w:tcPr>
          <w:p w14:paraId="0E77A04C" w14:textId="77777777" w:rsidR="000547A2" w:rsidRPr="00E62FC8" w:rsidRDefault="000547A2" w:rsidP="000547A2">
            <w:pPr>
              <w:rPr>
                <w:rFonts w:ascii="Arial" w:hAnsi="Arial" w:cs="Arial"/>
                <w:bCs/>
                <w:sz w:val="20"/>
                <w:szCs w:val="20"/>
                <w:lang w:val="en-US"/>
              </w:rPr>
            </w:pPr>
          </w:p>
        </w:tc>
        <w:tc>
          <w:tcPr>
            <w:tcW w:w="3000" w:type="dxa"/>
            <w:tcBorders>
              <w:top w:val="nil"/>
              <w:bottom w:val="single" w:sz="4" w:space="0" w:color="D9D9D9" w:themeColor="background1" w:themeShade="D9"/>
            </w:tcBorders>
            <w:vAlign w:val="center"/>
          </w:tcPr>
          <w:p w14:paraId="1E4D3C08" w14:textId="77777777" w:rsidR="000547A2" w:rsidRPr="00BF43B8" w:rsidRDefault="000547A2" w:rsidP="000547A2">
            <w:pPr>
              <w:rPr>
                <w:rFonts w:ascii="Arial" w:hAnsi="Arial" w:cs="Arial"/>
                <w:sz w:val="20"/>
                <w:szCs w:val="20"/>
              </w:rPr>
            </w:pPr>
            <w:r w:rsidRPr="00BF43B8">
              <w:rPr>
                <w:rFonts w:ascii="Arial" w:hAnsi="Arial" w:cs="Arial"/>
                <w:sz w:val="20"/>
                <w:szCs w:val="20"/>
              </w:rPr>
              <w:t>planification en matière de construction sous forme de services de gestion des coûts de projets de construction</w:t>
            </w:r>
          </w:p>
        </w:tc>
        <w:tc>
          <w:tcPr>
            <w:tcW w:w="568" w:type="dxa"/>
            <w:tcBorders>
              <w:top w:val="nil"/>
              <w:bottom w:val="single" w:sz="4" w:space="0" w:color="D9D9D9" w:themeColor="background1" w:themeShade="D9"/>
            </w:tcBorders>
            <w:vAlign w:val="center"/>
          </w:tcPr>
          <w:p w14:paraId="1404D022" w14:textId="77777777" w:rsidR="000547A2" w:rsidRPr="00BF43B8"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7B157EF" w14:textId="77777777" w:rsidR="000547A2" w:rsidRPr="00BF43B8"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09872C6B" w14:textId="77777777" w:rsidR="000547A2" w:rsidRPr="00E62FC8" w:rsidRDefault="000547A2" w:rsidP="000547A2">
            <w:pPr>
              <w:ind w:left="-108" w:right="-108"/>
              <w:jc w:val="center"/>
              <w:rPr>
                <w:rFonts w:ascii="Arial" w:hAnsi="Arial" w:cs="Arial"/>
                <w:sz w:val="18"/>
                <w:szCs w:val="18"/>
                <w:lang w:val="en-US"/>
              </w:rPr>
            </w:pPr>
            <w:r w:rsidRPr="00E62FC8">
              <w:rPr>
                <w:rFonts w:ascii="Arial" w:hAnsi="Arial" w:cs="Arial"/>
                <w:sz w:val="18"/>
                <w:szCs w:val="18"/>
                <w:lang w:val="en-US"/>
              </w:rPr>
              <w:t>planning</w:t>
            </w:r>
          </w:p>
        </w:tc>
        <w:tc>
          <w:tcPr>
            <w:tcW w:w="4050" w:type="dxa"/>
            <w:tcBorders>
              <w:top w:val="nil"/>
              <w:bottom w:val="single" w:sz="4" w:space="0" w:color="D9D9D9" w:themeColor="background1" w:themeShade="D9"/>
            </w:tcBorders>
            <w:vAlign w:val="center"/>
          </w:tcPr>
          <w:p w14:paraId="21BFA804" w14:textId="77777777" w:rsidR="000547A2" w:rsidRPr="00E62FC8" w:rsidRDefault="000547A2" w:rsidP="000547A2">
            <w:pPr>
              <w:rPr>
                <w:rFonts w:ascii="Arial" w:hAnsi="Arial" w:cs="Arial"/>
                <w:sz w:val="18"/>
                <w:szCs w:val="18"/>
                <w:lang w:val="en-US"/>
              </w:rPr>
            </w:pPr>
          </w:p>
        </w:tc>
        <w:tc>
          <w:tcPr>
            <w:tcW w:w="2912" w:type="dxa"/>
            <w:tcBorders>
              <w:top w:val="nil"/>
              <w:bottom w:val="single" w:sz="4" w:space="0" w:color="D9D9D9" w:themeColor="background1" w:themeShade="D9"/>
            </w:tcBorders>
            <w:vAlign w:val="center"/>
          </w:tcPr>
          <w:p w14:paraId="509D5C32" w14:textId="77777777" w:rsidR="000547A2" w:rsidRPr="00E62FC8" w:rsidRDefault="000547A2" w:rsidP="000547A2">
            <w:pPr>
              <w:rPr>
                <w:rFonts w:ascii="Arial" w:hAnsi="Arial" w:cs="Arial"/>
                <w:sz w:val="20"/>
                <w:szCs w:val="20"/>
                <w:lang w:val="en-US"/>
              </w:rPr>
            </w:pPr>
          </w:p>
        </w:tc>
        <w:tc>
          <w:tcPr>
            <w:tcW w:w="270" w:type="dxa"/>
            <w:tcBorders>
              <w:top w:val="nil"/>
              <w:bottom w:val="single" w:sz="4" w:space="0" w:color="D9D9D9" w:themeColor="background1" w:themeShade="D9"/>
            </w:tcBorders>
            <w:vAlign w:val="center"/>
          </w:tcPr>
          <w:p w14:paraId="3FE6D397"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3B4E17" w14:paraId="1719C826" w14:textId="77777777" w:rsidTr="008578D4">
        <w:trPr>
          <w:trHeight w:val="454"/>
        </w:trPr>
        <w:tc>
          <w:tcPr>
            <w:tcW w:w="303" w:type="dxa"/>
            <w:tcBorders>
              <w:bottom w:val="nil"/>
            </w:tcBorders>
            <w:shd w:val="clear" w:color="auto" w:fill="F2F2F2" w:themeFill="background1" w:themeFillShade="F2"/>
            <w:vAlign w:val="center"/>
          </w:tcPr>
          <w:p w14:paraId="3BAE37EB" w14:textId="77777777" w:rsidR="000547A2" w:rsidRPr="000947F7" w:rsidRDefault="0044631C" w:rsidP="008578D4">
            <w:pPr>
              <w:ind w:left="-111" w:right="-77"/>
              <w:jc w:val="center"/>
              <w:rPr>
                <w:rFonts w:ascii="Arial" w:hAnsi="Arial" w:cs="Arial"/>
                <w:sz w:val="20"/>
                <w:szCs w:val="20"/>
                <w:lang w:val="en-US"/>
              </w:rPr>
            </w:pPr>
            <w:ins w:id="3458" w:author="CARMINATI Christine" w:date="2019-05-06T07:49:00Z">
              <w:r>
                <w:rPr>
                  <w:rFonts w:ascii="Arial" w:hAnsi="Arial" w:cs="Arial"/>
                  <w:sz w:val="20"/>
                  <w:szCs w:val="20"/>
                  <w:lang w:val="en-US"/>
                </w:rPr>
                <w:t>W</w:t>
              </w:r>
            </w:ins>
          </w:p>
        </w:tc>
        <w:tc>
          <w:tcPr>
            <w:tcW w:w="1275" w:type="dxa"/>
            <w:tcBorders>
              <w:bottom w:val="nil"/>
            </w:tcBorders>
            <w:shd w:val="clear" w:color="auto" w:fill="F2F2F2" w:themeFill="background1" w:themeFillShade="F2"/>
            <w:vAlign w:val="center"/>
          </w:tcPr>
          <w:p w14:paraId="25A401CC"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US-29-27</w:t>
            </w:r>
          </w:p>
        </w:tc>
        <w:tc>
          <w:tcPr>
            <w:tcW w:w="567" w:type="dxa"/>
            <w:tcBorders>
              <w:bottom w:val="nil"/>
            </w:tcBorders>
            <w:shd w:val="clear" w:color="auto" w:fill="F2F2F2" w:themeFill="background1" w:themeFillShade="F2"/>
            <w:vAlign w:val="center"/>
          </w:tcPr>
          <w:p w14:paraId="1FE5B74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w:t>
            </w:r>
          </w:p>
        </w:tc>
        <w:tc>
          <w:tcPr>
            <w:tcW w:w="1276" w:type="dxa"/>
            <w:tcBorders>
              <w:bottom w:val="nil"/>
            </w:tcBorders>
            <w:shd w:val="clear" w:color="auto" w:fill="F2F2F2" w:themeFill="background1" w:themeFillShade="F2"/>
            <w:vAlign w:val="center"/>
          </w:tcPr>
          <w:p w14:paraId="4AB48278"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09FE1C7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497107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62609700"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2E8DC420"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0FA9D366" w14:textId="77777777" w:rsidR="000547A2" w:rsidRPr="008E58EF" w:rsidRDefault="000547A2" w:rsidP="000547A2">
            <w:pPr>
              <w:rPr>
                <w:rFonts w:ascii="Arial" w:hAnsi="Arial" w:cs="Arial"/>
                <w:sz w:val="20"/>
                <w:szCs w:val="20"/>
                <w:lang w:val="en-US"/>
              </w:rPr>
            </w:pPr>
            <w:r w:rsidRPr="00071989">
              <w:rPr>
                <w:rFonts w:ascii="Arial" w:hAnsi="Arial" w:cs="Arial"/>
                <w:sz w:val="20"/>
                <w:szCs w:val="20"/>
                <w:lang w:val="en-US"/>
              </w:rPr>
              <w:t>construction planning in the nature of management of construction projects</w:t>
            </w:r>
          </w:p>
        </w:tc>
        <w:tc>
          <w:tcPr>
            <w:tcW w:w="568" w:type="dxa"/>
            <w:tcBorders>
              <w:bottom w:val="nil"/>
            </w:tcBorders>
            <w:shd w:val="clear" w:color="auto" w:fill="F2F2F2" w:themeFill="background1" w:themeFillShade="F2"/>
            <w:vAlign w:val="center"/>
          </w:tcPr>
          <w:p w14:paraId="011FA662"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63EA52A" w14:textId="77777777" w:rsidR="000547A2" w:rsidRPr="003A38BF" w:rsidRDefault="000547A2" w:rsidP="000547A2">
            <w:pPr>
              <w:rPr>
                <w:rFonts w:ascii="Arial" w:hAnsi="Arial" w:cs="Arial"/>
                <w:b/>
                <w:sz w:val="20"/>
                <w:szCs w:val="20"/>
                <w:lang w:val="en-US"/>
              </w:rPr>
            </w:pPr>
            <w:r w:rsidRPr="003A38BF">
              <w:rPr>
                <w:rFonts w:ascii="Arial" w:hAnsi="Arial" w:cs="Arial"/>
                <w:b/>
                <w:sz w:val="20"/>
                <w:szCs w:val="20"/>
                <w:lang w:val="en-US"/>
              </w:rPr>
              <w:t>See/voir US-29-26</w:t>
            </w:r>
          </w:p>
          <w:p w14:paraId="1C531281" w14:textId="77777777" w:rsidR="000547A2" w:rsidRPr="00071989" w:rsidRDefault="000547A2" w:rsidP="000547A2">
            <w:pPr>
              <w:rPr>
                <w:rFonts w:ascii="Arial" w:hAnsi="Arial" w:cs="Arial"/>
                <w:sz w:val="20"/>
                <w:szCs w:val="20"/>
                <w:lang w:val="en-US"/>
              </w:rPr>
            </w:pPr>
            <w:r w:rsidRPr="00071989">
              <w:rPr>
                <w:rFonts w:ascii="Arial" w:hAnsi="Arial" w:cs="Arial"/>
                <w:sz w:val="20"/>
                <w:szCs w:val="20"/>
                <w:lang w:val="en-US"/>
              </w:rPr>
              <w:t>Construction management services are widely supported and consistently classified in Class 37. See:</w:t>
            </w:r>
          </w:p>
          <w:p w14:paraId="39F9A06D" w14:textId="77777777" w:rsidR="000547A2" w:rsidRPr="00071989" w:rsidRDefault="000547A2" w:rsidP="000547A2">
            <w:pPr>
              <w:rPr>
                <w:rFonts w:ascii="Arial" w:hAnsi="Arial" w:cs="Arial"/>
                <w:sz w:val="20"/>
                <w:szCs w:val="20"/>
                <w:u w:val="single"/>
                <w:lang w:val="en-US"/>
              </w:rPr>
            </w:pPr>
            <w:r w:rsidRPr="00071989">
              <w:rPr>
                <w:rFonts w:ascii="Arial" w:hAnsi="Arial" w:cs="Arial"/>
                <w:sz w:val="20"/>
                <w:szCs w:val="20"/>
                <w:u w:val="single"/>
                <w:lang w:val="en-US"/>
              </w:rPr>
              <w:t>MGS:</w:t>
            </w:r>
          </w:p>
          <w:p w14:paraId="388C4CF7" w14:textId="77777777" w:rsidR="000547A2" w:rsidRPr="00071989" w:rsidRDefault="000547A2" w:rsidP="000547A2">
            <w:pPr>
              <w:rPr>
                <w:rFonts w:ascii="Arial" w:hAnsi="Arial" w:cs="Arial"/>
                <w:sz w:val="20"/>
                <w:szCs w:val="20"/>
                <w:lang w:val="en-US"/>
              </w:rPr>
            </w:pPr>
            <w:r w:rsidRPr="00071989">
              <w:rPr>
                <w:rFonts w:ascii="Arial" w:hAnsi="Arial" w:cs="Arial"/>
                <w:sz w:val="20"/>
                <w:szCs w:val="20"/>
                <w:lang w:val="en-US"/>
              </w:rPr>
              <w:t>37 Construction management [supervision]</w:t>
            </w:r>
          </w:p>
          <w:p w14:paraId="797171A0" w14:textId="77777777" w:rsidR="000547A2" w:rsidRPr="00071989" w:rsidRDefault="000547A2" w:rsidP="000547A2">
            <w:pPr>
              <w:rPr>
                <w:rFonts w:ascii="Arial" w:hAnsi="Arial" w:cs="Arial"/>
                <w:sz w:val="20"/>
                <w:szCs w:val="20"/>
                <w:u w:val="single"/>
                <w:lang w:val="en-US"/>
              </w:rPr>
            </w:pPr>
            <w:r w:rsidRPr="00071989">
              <w:rPr>
                <w:rFonts w:ascii="Arial" w:hAnsi="Arial" w:cs="Arial"/>
                <w:sz w:val="20"/>
                <w:szCs w:val="20"/>
                <w:u w:val="single"/>
                <w:lang w:val="en-US"/>
              </w:rPr>
              <w:t>TM5:</w:t>
            </w:r>
          </w:p>
          <w:p w14:paraId="1020F56C" w14:textId="77777777" w:rsidR="000547A2" w:rsidRPr="00071989" w:rsidRDefault="000547A2" w:rsidP="000547A2">
            <w:pPr>
              <w:rPr>
                <w:rFonts w:ascii="Arial" w:hAnsi="Arial" w:cs="Arial"/>
                <w:sz w:val="20"/>
                <w:szCs w:val="20"/>
                <w:lang w:val="en-US"/>
              </w:rPr>
            </w:pPr>
            <w:r w:rsidRPr="00071989">
              <w:rPr>
                <w:rFonts w:ascii="Arial" w:hAnsi="Arial" w:cs="Arial"/>
                <w:sz w:val="20"/>
                <w:szCs w:val="20"/>
                <w:lang w:val="en-US"/>
              </w:rPr>
              <w:t>37 Construction project management services</w:t>
            </w:r>
          </w:p>
          <w:p w14:paraId="5B73F218" w14:textId="77777777" w:rsidR="000547A2" w:rsidRPr="00071989" w:rsidRDefault="000547A2" w:rsidP="000547A2">
            <w:pPr>
              <w:rPr>
                <w:rFonts w:ascii="Arial" w:hAnsi="Arial" w:cs="Arial"/>
                <w:sz w:val="20"/>
                <w:szCs w:val="20"/>
                <w:lang w:val="en-US"/>
              </w:rPr>
            </w:pPr>
            <w:r w:rsidRPr="00071989">
              <w:rPr>
                <w:rFonts w:ascii="Arial" w:hAnsi="Arial" w:cs="Arial"/>
                <w:sz w:val="20"/>
                <w:szCs w:val="20"/>
                <w:u w:val="single"/>
                <w:lang w:val="en-US"/>
              </w:rPr>
              <w:t>TM Class</w:t>
            </w:r>
            <w:r w:rsidRPr="00071989">
              <w:rPr>
                <w:rFonts w:ascii="Arial" w:hAnsi="Arial" w:cs="Arial"/>
                <w:sz w:val="20"/>
                <w:szCs w:val="20"/>
                <w:lang w:val="en-US"/>
              </w:rPr>
              <w:t>:</w:t>
            </w:r>
          </w:p>
          <w:p w14:paraId="0A1B75F6" w14:textId="77777777" w:rsidR="000547A2" w:rsidRPr="00071989" w:rsidRDefault="000547A2" w:rsidP="000547A2">
            <w:pPr>
              <w:rPr>
                <w:rFonts w:ascii="Arial" w:hAnsi="Arial" w:cs="Arial"/>
                <w:sz w:val="20"/>
                <w:szCs w:val="20"/>
                <w:lang w:val="en-US"/>
              </w:rPr>
            </w:pPr>
            <w:r w:rsidRPr="00071989">
              <w:rPr>
                <w:rFonts w:ascii="Arial" w:hAnsi="Arial" w:cs="Arial"/>
                <w:sz w:val="20"/>
                <w:szCs w:val="20"/>
                <w:lang w:val="en-US"/>
              </w:rPr>
              <w:t>37 On site project management relating to the construction of buildings</w:t>
            </w:r>
          </w:p>
          <w:p w14:paraId="5A891FC7" w14:textId="77777777" w:rsidR="000547A2" w:rsidRPr="00071989" w:rsidRDefault="000547A2" w:rsidP="000547A2">
            <w:pPr>
              <w:rPr>
                <w:rFonts w:ascii="Arial" w:hAnsi="Arial" w:cs="Arial"/>
                <w:sz w:val="20"/>
                <w:szCs w:val="20"/>
                <w:lang w:val="en-US"/>
              </w:rPr>
            </w:pPr>
            <w:r w:rsidRPr="00071989">
              <w:rPr>
                <w:rFonts w:ascii="Arial" w:hAnsi="Arial" w:cs="Arial"/>
                <w:sz w:val="20"/>
                <w:szCs w:val="20"/>
                <w:u w:val="single"/>
                <w:lang w:val="en-US"/>
              </w:rPr>
              <w:t>U.S. ID Manual</w:t>
            </w:r>
            <w:r w:rsidRPr="00071989">
              <w:rPr>
                <w:rFonts w:ascii="Arial" w:hAnsi="Arial" w:cs="Arial"/>
                <w:sz w:val="20"/>
                <w:szCs w:val="20"/>
                <w:lang w:val="en-US"/>
              </w:rPr>
              <w:t>:</w:t>
            </w:r>
          </w:p>
          <w:p w14:paraId="59950516" w14:textId="77777777" w:rsidR="000547A2" w:rsidRPr="008E58EF" w:rsidRDefault="000547A2" w:rsidP="000547A2">
            <w:pPr>
              <w:rPr>
                <w:rFonts w:ascii="Arial" w:hAnsi="Arial" w:cs="Arial"/>
                <w:sz w:val="20"/>
                <w:szCs w:val="20"/>
                <w:lang w:val="en-US"/>
              </w:rPr>
            </w:pPr>
            <w:r w:rsidRPr="00071989">
              <w:rPr>
                <w:rFonts w:ascii="Arial" w:hAnsi="Arial" w:cs="Arial"/>
                <w:sz w:val="20"/>
                <w:szCs w:val="20"/>
                <w:lang w:val="en-US"/>
              </w:rPr>
              <w:t>37 Construction project management services in the field of {specify structures, e.g., residential buildings, factories, etc.}</w:t>
            </w:r>
          </w:p>
        </w:tc>
        <w:tc>
          <w:tcPr>
            <w:tcW w:w="900" w:type="dxa"/>
            <w:tcBorders>
              <w:bottom w:val="nil"/>
            </w:tcBorders>
            <w:shd w:val="clear" w:color="auto" w:fill="F2F2F2" w:themeFill="background1" w:themeFillShade="F2"/>
            <w:vAlign w:val="center"/>
          </w:tcPr>
          <w:p w14:paraId="44F0F722"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planning</w:t>
            </w:r>
          </w:p>
        </w:tc>
        <w:tc>
          <w:tcPr>
            <w:tcW w:w="4050" w:type="dxa"/>
            <w:tcBorders>
              <w:bottom w:val="nil"/>
            </w:tcBorders>
            <w:shd w:val="clear" w:color="auto" w:fill="F2F2F2" w:themeFill="background1" w:themeFillShade="F2"/>
            <w:vAlign w:val="center"/>
          </w:tcPr>
          <w:p w14:paraId="6B459A88" w14:textId="77777777" w:rsidR="000547A2" w:rsidRDefault="000547A2" w:rsidP="000547A2">
            <w:pPr>
              <w:rPr>
                <w:rFonts w:ascii="Arial" w:hAnsi="Arial" w:cs="Arial"/>
                <w:sz w:val="18"/>
                <w:szCs w:val="18"/>
                <w:lang w:val="fr-FR"/>
              </w:rPr>
            </w:pPr>
            <w:r w:rsidRPr="00FE1F51">
              <w:rPr>
                <w:rFonts w:ascii="Arial" w:hAnsi="Arial" w:cs="Arial"/>
                <w:b/>
                <w:sz w:val="18"/>
                <w:szCs w:val="18"/>
                <w:lang w:val="fr-FR"/>
              </w:rPr>
              <w:t>FR:</w:t>
            </w:r>
            <w:r w:rsidRPr="00FE1F51">
              <w:rPr>
                <w:rFonts w:ascii="Arial" w:hAnsi="Arial" w:cs="Arial"/>
                <w:sz w:val="18"/>
                <w:szCs w:val="18"/>
                <w:lang w:val="fr-FR"/>
              </w:rPr>
              <w:t xml:space="preserve"> Nous ne sommes pas en faveur de cet ajout dans la mesure où la construction et les conseils en matière de construction relèvent déjà de la cl37.</w:t>
            </w:r>
            <w:r>
              <w:rPr>
                <w:rFonts w:ascii="Arial" w:hAnsi="Arial" w:cs="Arial"/>
                <w:sz w:val="18"/>
                <w:szCs w:val="18"/>
                <w:lang w:val="fr-FR"/>
              </w:rPr>
              <w:t xml:space="preserve"> </w:t>
            </w:r>
            <w:r w:rsidRPr="00FE1F51">
              <w:rPr>
                <w:rFonts w:ascii="Arial" w:hAnsi="Arial" w:cs="Arial"/>
                <w:sz w:val="18"/>
                <w:szCs w:val="18"/>
                <w:lang w:val="fr-FR"/>
              </w:rPr>
              <w:t>Aucune ambiguïté ne pourra donc exister concernant le classement de ce service.</w:t>
            </w:r>
            <w:r>
              <w:rPr>
                <w:rFonts w:ascii="Arial" w:hAnsi="Arial" w:cs="Arial"/>
                <w:sz w:val="18"/>
                <w:szCs w:val="18"/>
                <w:lang w:val="fr-FR"/>
              </w:rPr>
              <w:t xml:space="preserve"> </w:t>
            </w:r>
            <w:r w:rsidRPr="00FE1F51">
              <w:rPr>
                <w:rFonts w:ascii="Arial" w:hAnsi="Arial" w:cs="Arial"/>
                <w:sz w:val="18"/>
                <w:szCs w:val="18"/>
                <w:lang w:val="fr-FR"/>
              </w:rPr>
              <w:t>En outre, la formulation de ce service, si on le traduit en français, revient à revendiquer une planification de construction qui se matérialise en service de construction.</w:t>
            </w:r>
            <w:r>
              <w:rPr>
                <w:rFonts w:ascii="Arial" w:hAnsi="Arial" w:cs="Arial"/>
                <w:sz w:val="18"/>
                <w:szCs w:val="18"/>
                <w:lang w:val="fr-FR"/>
              </w:rPr>
              <w:t xml:space="preserve"> </w:t>
            </w:r>
            <w:r w:rsidRPr="00FE1F51">
              <w:rPr>
                <w:rFonts w:ascii="Arial" w:hAnsi="Arial" w:cs="Arial"/>
                <w:sz w:val="18"/>
                <w:szCs w:val="18"/>
                <w:lang w:val="fr-FR"/>
              </w:rPr>
              <w:t>Cela conduit à une formulation complexe pour désigner finalement un service de construction qui existe par ailleurs dans la classification.</w:t>
            </w:r>
          </w:p>
          <w:p w14:paraId="684642AC" w14:textId="77777777" w:rsidR="000547A2" w:rsidRPr="00C257E6" w:rsidRDefault="000547A2" w:rsidP="000547A2">
            <w:pPr>
              <w:rPr>
                <w:rFonts w:ascii="Arial" w:hAnsi="Arial" w:cs="Arial"/>
                <w:sz w:val="18"/>
                <w:szCs w:val="18"/>
                <w:lang w:val="en-US"/>
              </w:rPr>
            </w:pPr>
            <w:r w:rsidRPr="00C257E6">
              <w:rPr>
                <w:rFonts w:ascii="Arial" w:hAnsi="Arial" w:cs="Arial"/>
                <w:b/>
                <w:sz w:val="18"/>
                <w:szCs w:val="18"/>
                <w:lang w:val="en-US"/>
              </w:rPr>
              <w:t>CH</w:t>
            </w:r>
            <w:r w:rsidRPr="00C257E6">
              <w:rPr>
                <w:rFonts w:ascii="Arial" w:hAnsi="Arial" w:cs="Arial"/>
                <w:sz w:val="18"/>
                <w:szCs w:val="18"/>
                <w:lang w:val="en-US"/>
              </w:rPr>
              <w:t>: not clear</w:t>
            </w:r>
          </w:p>
          <w:p w14:paraId="6A78B6A5" w14:textId="77777777" w:rsidR="000547A2" w:rsidRDefault="000547A2" w:rsidP="000547A2">
            <w:pPr>
              <w:rPr>
                <w:rFonts w:ascii="Arial" w:hAnsi="Arial" w:cs="Arial"/>
                <w:sz w:val="18"/>
                <w:szCs w:val="18"/>
                <w:lang w:val="en-US"/>
              </w:rPr>
            </w:pPr>
            <w:r w:rsidRPr="003C289F">
              <w:rPr>
                <w:rFonts w:ascii="Arial" w:hAnsi="Arial" w:cs="Arial"/>
                <w:b/>
                <w:sz w:val="18"/>
                <w:szCs w:val="18"/>
                <w:lang w:val="en-US"/>
              </w:rPr>
              <w:t>ILPO</w:t>
            </w:r>
            <w:r w:rsidRPr="003C289F">
              <w:rPr>
                <w:rFonts w:ascii="Arial" w:hAnsi="Arial" w:cs="Arial"/>
                <w:sz w:val="18"/>
                <w:szCs w:val="18"/>
                <w:lang w:val="en-US"/>
              </w:rPr>
              <w:t>: agree, the distinction is necessary, however we would propose rephrasing to " construction planning in the nature of management of construction projects [supervision]".</w:t>
            </w:r>
          </w:p>
          <w:p w14:paraId="3403C2F1" w14:textId="77777777" w:rsidR="000547A2" w:rsidRDefault="000547A2" w:rsidP="000547A2">
            <w:pPr>
              <w:rPr>
                <w:rFonts w:ascii="Arial" w:hAnsi="Arial" w:cs="Arial"/>
                <w:sz w:val="18"/>
                <w:szCs w:val="18"/>
                <w:lang w:val="en-US"/>
              </w:rPr>
            </w:pPr>
            <w:r w:rsidRPr="006024FD">
              <w:rPr>
                <w:rFonts w:ascii="Arial" w:hAnsi="Arial" w:cs="Arial"/>
                <w:b/>
                <w:sz w:val="18"/>
                <w:szCs w:val="18"/>
                <w:lang w:val="en-US"/>
              </w:rPr>
              <w:t>JPO</w:t>
            </w:r>
            <w:r w:rsidRPr="006024FD">
              <w:rPr>
                <w:rFonts w:ascii="Arial" w:hAnsi="Arial" w:cs="Arial"/>
                <w:sz w:val="18"/>
                <w:szCs w:val="18"/>
                <w:lang w:val="en-US"/>
              </w:rPr>
              <w:t xml:space="preserve"> believes that  it could clarify the difference  between these services and "construction planning in the nature of cost management of construction projects" adding the word "other than for cost management" by adding the word "other than for cost management" to these services</w:t>
            </w:r>
          </w:p>
          <w:p w14:paraId="0F5A59B7" w14:textId="77777777" w:rsidR="000547A2" w:rsidRPr="003C289F" w:rsidRDefault="000547A2" w:rsidP="000547A2">
            <w:pPr>
              <w:rPr>
                <w:rFonts w:ascii="Arial" w:hAnsi="Arial" w:cs="Arial"/>
                <w:sz w:val="18"/>
                <w:szCs w:val="18"/>
                <w:lang w:val="en-US"/>
              </w:rPr>
            </w:pPr>
            <w:r w:rsidRPr="00A756EC">
              <w:rPr>
                <w:rFonts w:ascii="Arial" w:hAnsi="Arial" w:cs="Arial"/>
                <w:b/>
                <w:sz w:val="18"/>
                <w:szCs w:val="18"/>
                <w:lang w:val="en-US"/>
              </w:rPr>
              <w:t>IB</w:t>
            </w:r>
            <w:r w:rsidRPr="00A756EC">
              <w:rPr>
                <w:rFonts w:ascii="Arial" w:hAnsi="Arial" w:cs="Arial"/>
                <w:sz w:val="18"/>
                <w:szCs w:val="18"/>
                <w:lang w:val="en-US"/>
              </w:rPr>
              <w:t>: It is not clear what this service refers to and it may conflict with and even repeat existing NCL entries, such as 350118 “business project management services for construction projects” in Cl.35, 370031 “Building construction supervision” in Cl.37.</w:t>
            </w:r>
          </w:p>
        </w:tc>
        <w:tc>
          <w:tcPr>
            <w:tcW w:w="2912" w:type="dxa"/>
            <w:tcBorders>
              <w:bottom w:val="nil"/>
            </w:tcBorders>
            <w:shd w:val="clear" w:color="auto" w:fill="F2F2F2" w:themeFill="background1" w:themeFillShade="F2"/>
            <w:vAlign w:val="center"/>
          </w:tcPr>
          <w:p w14:paraId="183083DF" w14:textId="77777777" w:rsidR="000547A2" w:rsidRPr="003A38BF" w:rsidRDefault="000547A2" w:rsidP="000547A2">
            <w:pPr>
              <w:rPr>
                <w:rFonts w:ascii="Arial" w:hAnsi="Arial" w:cs="Arial"/>
                <w:sz w:val="20"/>
                <w:szCs w:val="20"/>
                <w:lang w:val="en-US"/>
              </w:rPr>
            </w:pPr>
            <w:r w:rsidRPr="003A38BF">
              <w:rPr>
                <w:rFonts w:ascii="Arial" w:hAnsi="Arial" w:cs="Arial"/>
                <w:color w:val="00B050"/>
                <w:sz w:val="20"/>
                <w:szCs w:val="20"/>
                <w:lang w:val="en-US"/>
              </w:rPr>
              <w:t>USPTO maintains the proposal as worded and as classified</w:t>
            </w:r>
            <w:r w:rsidRPr="003A38BF">
              <w:rPr>
                <w:rFonts w:ascii="Arial" w:hAnsi="Arial" w:cs="Arial"/>
                <w:sz w:val="20"/>
                <w:szCs w:val="20"/>
                <w:lang w:val="en-US"/>
              </w:rPr>
              <w:t xml:space="preserve">. The intent of this proposal is to help clarify two distinct classes of services commonly found under the term “construction planning.”  See LPs US-29-26, 27. Although the wording following “construction planning” may be sufficiently specific on its own, the language “construction planning” allows the user to clearly understand how to classify the unique elements encompassed by the term. </w:t>
            </w:r>
          </w:p>
          <w:p w14:paraId="183FB2F1" w14:textId="77777777" w:rsidR="000547A2" w:rsidRPr="003A38BF" w:rsidRDefault="000547A2" w:rsidP="000547A2">
            <w:pPr>
              <w:rPr>
                <w:rFonts w:ascii="Arial" w:hAnsi="Arial" w:cs="Arial"/>
                <w:sz w:val="20"/>
                <w:szCs w:val="20"/>
                <w:lang w:val="en-US"/>
              </w:rPr>
            </w:pPr>
          </w:p>
          <w:p w14:paraId="5EC0927A" w14:textId="77777777" w:rsidR="000547A2" w:rsidRPr="003C289F" w:rsidRDefault="000547A2" w:rsidP="000547A2">
            <w:pPr>
              <w:rPr>
                <w:rFonts w:ascii="Arial" w:hAnsi="Arial" w:cs="Arial"/>
                <w:sz w:val="20"/>
                <w:szCs w:val="20"/>
                <w:lang w:val="en-US"/>
              </w:rPr>
            </w:pPr>
            <w:r w:rsidRPr="003A38BF">
              <w:rPr>
                <w:rFonts w:ascii="Arial" w:hAnsi="Arial" w:cs="Arial"/>
                <w:sz w:val="20"/>
                <w:szCs w:val="20"/>
                <w:lang w:val="en-US"/>
              </w:rPr>
              <w:t>USPTO thanks the IB, France, Israel, and Switzerland for their comments.</w:t>
            </w:r>
          </w:p>
        </w:tc>
        <w:tc>
          <w:tcPr>
            <w:tcW w:w="270" w:type="dxa"/>
            <w:tcBorders>
              <w:bottom w:val="nil"/>
            </w:tcBorders>
            <w:shd w:val="clear" w:color="auto" w:fill="F2F2F2" w:themeFill="background1" w:themeFillShade="F2"/>
            <w:vAlign w:val="center"/>
          </w:tcPr>
          <w:p w14:paraId="1CC044BD" w14:textId="77777777" w:rsidR="000547A2" w:rsidRPr="008578D4" w:rsidRDefault="000547A2" w:rsidP="008578D4">
            <w:pPr>
              <w:jc w:val="center"/>
              <w:rPr>
                <w:rFonts w:ascii="Arial" w:hAnsi="Arial" w:cs="Arial"/>
                <w:color w:val="4F81BD" w:themeColor="accent1"/>
                <w:sz w:val="20"/>
                <w:szCs w:val="20"/>
                <w:lang w:val="en-US"/>
              </w:rPr>
            </w:pPr>
          </w:p>
        </w:tc>
      </w:tr>
      <w:tr w:rsidR="000547A2" w:rsidRPr="000947F7" w14:paraId="711CE90D" w14:textId="77777777" w:rsidTr="008578D4">
        <w:trPr>
          <w:trHeight w:val="454"/>
        </w:trPr>
        <w:tc>
          <w:tcPr>
            <w:tcW w:w="303" w:type="dxa"/>
            <w:tcBorders>
              <w:top w:val="nil"/>
              <w:bottom w:val="single" w:sz="4" w:space="0" w:color="D9D9D9" w:themeColor="background1" w:themeShade="D9"/>
            </w:tcBorders>
            <w:vAlign w:val="center"/>
          </w:tcPr>
          <w:p w14:paraId="53202A34" w14:textId="77777777" w:rsidR="000547A2" w:rsidRPr="000947F7" w:rsidRDefault="0044631C" w:rsidP="008578D4">
            <w:pPr>
              <w:ind w:left="-111" w:right="-77"/>
              <w:jc w:val="center"/>
              <w:rPr>
                <w:rFonts w:ascii="Arial" w:hAnsi="Arial" w:cs="Arial"/>
                <w:sz w:val="20"/>
                <w:szCs w:val="20"/>
                <w:lang w:val="en-US"/>
              </w:rPr>
            </w:pPr>
            <w:ins w:id="3459" w:author="CARMINATI Christine" w:date="2019-05-06T07:49:00Z">
              <w:r>
                <w:rPr>
                  <w:rFonts w:ascii="Arial" w:hAnsi="Arial" w:cs="Arial"/>
                  <w:sz w:val="20"/>
                  <w:szCs w:val="20"/>
                  <w:lang w:val="en-US"/>
                </w:rPr>
                <w:t>W</w:t>
              </w:r>
            </w:ins>
          </w:p>
        </w:tc>
        <w:tc>
          <w:tcPr>
            <w:tcW w:w="1275" w:type="dxa"/>
            <w:tcBorders>
              <w:top w:val="nil"/>
              <w:bottom w:val="single" w:sz="4" w:space="0" w:color="D9D9D9" w:themeColor="background1" w:themeShade="D9"/>
            </w:tcBorders>
            <w:vAlign w:val="center"/>
          </w:tcPr>
          <w:p w14:paraId="13FFE2E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US-29-27</w:t>
            </w:r>
          </w:p>
        </w:tc>
        <w:tc>
          <w:tcPr>
            <w:tcW w:w="567" w:type="dxa"/>
            <w:tcBorders>
              <w:top w:val="nil"/>
              <w:bottom w:val="single" w:sz="4" w:space="0" w:color="D9D9D9" w:themeColor="background1" w:themeShade="D9"/>
            </w:tcBorders>
            <w:vAlign w:val="center"/>
          </w:tcPr>
          <w:p w14:paraId="5AB0CC3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w:t>
            </w:r>
          </w:p>
        </w:tc>
        <w:tc>
          <w:tcPr>
            <w:tcW w:w="1276" w:type="dxa"/>
            <w:tcBorders>
              <w:top w:val="nil"/>
              <w:bottom w:val="single" w:sz="4" w:space="0" w:color="D9D9D9" w:themeColor="background1" w:themeShade="D9"/>
            </w:tcBorders>
            <w:vAlign w:val="center"/>
          </w:tcPr>
          <w:p w14:paraId="4B96AC46"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6E5BDAE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4EA028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0708FE6"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694D38A1"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52825CAB" w14:textId="77777777" w:rsidR="000547A2" w:rsidRPr="005B326A" w:rsidRDefault="000547A2" w:rsidP="000547A2">
            <w:pPr>
              <w:rPr>
                <w:rFonts w:ascii="Arial" w:hAnsi="Arial" w:cs="Arial"/>
                <w:sz w:val="20"/>
                <w:szCs w:val="20"/>
              </w:rPr>
            </w:pPr>
            <w:r w:rsidRPr="00E01353">
              <w:rPr>
                <w:rFonts w:ascii="Arial" w:hAnsi="Arial" w:cs="Arial"/>
                <w:sz w:val="20"/>
                <w:szCs w:val="20"/>
              </w:rPr>
              <w:t>planification en matière de construction sous forme de services de gestion de projets de construction</w:t>
            </w:r>
          </w:p>
        </w:tc>
        <w:tc>
          <w:tcPr>
            <w:tcW w:w="568" w:type="dxa"/>
            <w:tcBorders>
              <w:top w:val="nil"/>
              <w:bottom w:val="single" w:sz="4" w:space="0" w:color="D9D9D9" w:themeColor="background1" w:themeShade="D9"/>
            </w:tcBorders>
            <w:vAlign w:val="center"/>
          </w:tcPr>
          <w:p w14:paraId="6E29E057"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79049BD"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5569B34C" w14:textId="77777777" w:rsidR="000547A2" w:rsidRPr="00FC363D" w:rsidRDefault="000547A2" w:rsidP="000547A2">
            <w:pPr>
              <w:ind w:left="-108" w:right="-108"/>
              <w:jc w:val="center"/>
              <w:rPr>
                <w:rFonts w:ascii="Arial" w:hAnsi="Arial" w:cs="Arial"/>
                <w:sz w:val="18"/>
                <w:szCs w:val="18"/>
              </w:rPr>
            </w:pPr>
            <w:r w:rsidRPr="00A0019F">
              <w:rPr>
                <w:rFonts w:ascii="Arial" w:hAnsi="Arial" w:cs="Arial"/>
                <w:sz w:val="18"/>
                <w:szCs w:val="18"/>
              </w:rPr>
              <w:t>planning</w:t>
            </w:r>
          </w:p>
        </w:tc>
        <w:tc>
          <w:tcPr>
            <w:tcW w:w="4050" w:type="dxa"/>
            <w:tcBorders>
              <w:top w:val="nil"/>
              <w:bottom w:val="single" w:sz="4" w:space="0" w:color="D9D9D9" w:themeColor="background1" w:themeShade="D9"/>
            </w:tcBorders>
            <w:vAlign w:val="center"/>
          </w:tcPr>
          <w:p w14:paraId="53104A11"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32F657C0"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2F9137F8" w14:textId="77777777" w:rsidR="000547A2" w:rsidRPr="008578D4" w:rsidRDefault="000547A2" w:rsidP="008578D4">
            <w:pPr>
              <w:jc w:val="center"/>
              <w:rPr>
                <w:rFonts w:ascii="Arial" w:hAnsi="Arial" w:cs="Arial"/>
                <w:color w:val="4F81BD" w:themeColor="accent1"/>
                <w:sz w:val="20"/>
                <w:szCs w:val="20"/>
              </w:rPr>
            </w:pPr>
          </w:p>
        </w:tc>
      </w:tr>
      <w:tr w:rsidR="000547A2" w:rsidRPr="000947F7" w14:paraId="5B2400E7" w14:textId="77777777" w:rsidTr="008578D4">
        <w:trPr>
          <w:trHeight w:val="454"/>
        </w:trPr>
        <w:tc>
          <w:tcPr>
            <w:tcW w:w="303" w:type="dxa"/>
            <w:tcBorders>
              <w:bottom w:val="nil"/>
            </w:tcBorders>
            <w:shd w:val="clear" w:color="auto" w:fill="F2F2F2" w:themeFill="background1" w:themeFillShade="F2"/>
            <w:vAlign w:val="center"/>
          </w:tcPr>
          <w:p w14:paraId="7D258E41" w14:textId="77777777" w:rsidR="000547A2" w:rsidRPr="000947F7" w:rsidRDefault="0044631C" w:rsidP="008578D4">
            <w:pPr>
              <w:ind w:left="-111" w:right="-77"/>
              <w:jc w:val="center"/>
              <w:rPr>
                <w:rFonts w:ascii="Arial" w:hAnsi="Arial" w:cs="Arial"/>
                <w:sz w:val="20"/>
                <w:szCs w:val="20"/>
                <w:lang w:val="en-US"/>
              </w:rPr>
            </w:pPr>
            <w:ins w:id="3460" w:author="CARMINATI Christine" w:date="2019-05-06T07:49: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24CF619B"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15</w:t>
            </w:r>
          </w:p>
        </w:tc>
        <w:tc>
          <w:tcPr>
            <w:tcW w:w="567" w:type="dxa"/>
            <w:tcBorders>
              <w:bottom w:val="nil"/>
            </w:tcBorders>
            <w:shd w:val="clear" w:color="auto" w:fill="F2F2F2" w:themeFill="background1" w:themeFillShade="F2"/>
            <w:vAlign w:val="center"/>
          </w:tcPr>
          <w:p w14:paraId="42E032E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bottom w:val="nil"/>
            </w:tcBorders>
            <w:shd w:val="clear" w:color="auto" w:fill="F2F2F2" w:themeFill="background1" w:themeFillShade="F2"/>
            <w:vAlign w:val="center"/>
          </w:tcPr>
          <w:p w14:paraId="2E0CA4B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350119</w:t>
            </w:r>
          </w:p>
        </w:tc>
        <w:tc>
          <w:tcPr>
            <w:tcW w:w="567" w:type="dxa"/>
            <w:tcBorders>
              <w:bottom w:val="nil"/>
            </w:tcBorders>
            <w:shd w:val="clear" w:color="auto" w:fill="F2F2F2" w:themeFill="background1" w:themeFillShade="F2"/>
            <w:vAlign w:val="center"/>
          </w:tcPr>
          <w:p w14:paraId="361835E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9D7EF6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C08F7A6" w14:textId="77777777" w:rsidR="000547A2" w:rsidRPr="002A0D3D" w:rsidRDefault="000547A2" w:rsidP="000547A2">
            <w:pPr>
              <w:jc w:val="center"/>
              <w:rPr>
                <w:rFonts w:ascii="Arial" w:hAnsi="Arial" w:cs="Arial"/>
                <w:sz w:val="20"/>
                <w:szCs w:val="20"/>
                <w:lang w:val="en-US"/>
              </w:rPr>
            </w:pPr>
            <w:r w:rsidRPr="002A0D3D">
              <w:rPr>
                <w:rFonts w:ascii="Arial" w:hAnsi="Arial" w:cs="Arial"/>
                <w:sz w:val="20"/>
                <w:szCs w:val="20"/>
                <w:lang w:val="en-US"/>
              </w:rPr>
              <w:t>--</w:t>
            </w:r>
          </w:p>
        </w:tc>
        <w:tc>
          <w:tcPr>
            <w:tcW w:w="2916" w:type="dxa"/>
            <w:tcBorders>
              <w:bottom w:val="nil"/>
            </w:tcBorders>
            <w:shd w:val="clear" w:color="auto" w:fill="F2F2F2" w:themeFill="background1" w:themeFillShade="F2"/>
            <w:vAlign w:val="center"/>
          </w:tcPr>
          <w:p w14:paraId="0F1166FC" w14:textId="77777777" w:rsidR="000547A2" w:rsidRPr="000947F7" w:rsidRDefault="000547A2" w:rsidP="000547A2">
            <w:pPr>
              <w:rPr>
                <w:rFonts w:ascii="Arial" w:hAnsi="Arial" w:cs="Arial"/>
                <w:bCs/>
                <w:sz w:val="20"/>
                <w:szCs w:val="20"/>
                <w:lang w:val="en-US"/>
              </w:rPr>
            </w:pPr>
            <w:r w:rsidRPr="000757D6">
              <w:rPr>
                <w:rFonts w:ascii="Arial" w:hAnsi="Arial" w:cs="Arial"/>
                <w:bCs/>
                <w:sz w:val="20"/>
                <w:szCs w:val="20"/>
                <w:lang w:val="en-US"/>
              </w:rPr>
              <w:t>providing business information via a web site</w:t>
            </w:r>
          </w:p>
        </w:tc>
        <w:tc>
          <w:tcPr>
            <w:tcW w:w="3000" w:type="dxa"/>
            <w:tcBorders>
              <w:bottom w:val="nil"/>
            </w:tcBorders>
            <w:shd w:val="clear" w:color="auto" w:fill="F2F2F2" w:themeFill="background1" w:themeFillShade="F2"/>
            <w:vAlign w:val="center"/>
          </w:tcPr>
          <w:p w14:paraId="29A8968F" w14:textId="77777777" w:rsidR="000547A2" w:rsidRPr="008E58EF" w:rsidRDefault="000547A2" w:rsidP="000547A2">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43A4AA97"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1F313701" w14:textId="77777777" w:rsidR="000547A2" w:rsidRPr="00DB2F77" w:rsidRDefault="000547A2" w:rsidP="000547A2">
            <w:pPr>
              <w:rPr>
                <w:rFonts w:ascii="Arial" w:hAnsi="Arial" w:cs="Arial"/>
                <w:b/>
                <w:sz w:val="20"/>
                <w:szCs w:val="20"/>
                <w:lang w:val="en-US"/>
              </w:rPr>
            </w:pPr>
            <w:r w:rsidRPr="00DB2F77">
              <w:rPr>
                <w:rFonts w:ascii="Arial" w:hAnsi="Arial" w:cs="Arial"/>
                <w:b/>
                <w:sz w:val="20"/>
                <w:szCs w:val="20"/>
                <w:lang w:val="en-US"/>
              </w:rPr>
              <w:t>See/voir CH-29-16 to/à 35</w:t>
            </w:r>
          </w:p>
        </w:tc>
        <w:tc>
          <w:tcPr>
            <w:tcW w:w="900" w:type="dxa"/>
            <w:tcBorders>
              <w:bottom w:val="nil"/>
            </w:tcBorders>
            <w:shd w:val="clear" w:color="auto" w:fill="F2F2F2" w:themeFill="background1" w:themeFillShade="F2"/>
            <w:vAlign w:val="center"/>
          </w:tcPr>
          <w:p w14:paraId="3E17D42A"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33332EF1" w14:textId="77777777" w:rsidR="000547A2" w:rsidRPr="008E58EF" w:rsidRDefault="000547A2" w:rsidP="000547A2">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4D9CABAA"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0E7289FA" w14:textId="77777777" w:rsidR="000547A2" w:rsidRPr="008578D4" w:rsidRDefault="000547A2" w:rsidP="0041368A">
            <w:pPr>
              <w:jc w:val="center"/>
              <w:rPr>
                <w:rFonts w:ascii="Arial" w:hAnsi="Arial" w:cs="Arial"/>
                <w:color w:val="4F81BD" w:themeColor="accent1"/>
                <w:sz w:val="20"/>
                <w:szCs w:val="20"/>
                <w:lang w:val="en-US"/>
              </w:rPr>
            </w:pPr>
          </w:p>
        </w:tc>
      </w:tr>
      <w:tr w:rsidR="000547A2" w:rsidRPr="000947F7" w14:paraId="2236D6E7" w14:textId="77777777" w:rsidTr="008578D4">
        <w:trPr>
          <w:trHeight w:val="454"/>
        </w:trPr>
        <w:tc>
          <w:tcPr>
            <w:tcW w:w="303" w:type="dxa"/>
            <w:tcBorders>
              <w:top w:val="nil"/>
              <w:bottom w:val="single" w:sz="4" w:space="0" w:color="D9D9D9" w:themeColor="background1" w:themeShade="D9"/>
            </w:tcBorders>
            <w:vAlign w:val="center"/>
          </w:tcPr>
          <w:p w14:paraId="0F4389E5" w14:textId="77777777" w:rsidR="000547A2" w:rsidRPr="000947F7" w:rsidRDefault="0044631C" w:rsidP="0041368A">
            <w:pPr>
              <w:ind w:left="-111" w:right="-77"/>
              <w:jc w:val="center"/>
              <w:rPr>
                <w:rFonts w:ascii="Arial" w:hAnsi="Arial" w:cs="Arial"/>
                <w:sz w:val="20"/>
                <w:szCs w:val="20"/>
                <w:lang w:val="en-US"/>
              </w:rPr>
            </w:pPr>
            <w:ins w:id="3461" w:author="CARMINATI Christine" w:date="2019-05-06T07:49: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2D0DBFD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15</w:t>
            </w:r>
          </w:p>
        </w:tc>
        <w:tc>
          <w:tcPr>
            <w:tcW w:w="567" w:type="dxa"/>
            <w:tcBorders>
              <w:top w:val="nil"/>
              <w:bottom w:val="single" w:sz="4" w:space="0" w:color="D9D9D9" w:themeColor="background1" w:themeShade="D9"/>
            </w:tcBorders>
            <w:vAlign w:val="center"/>
          </w:tcPr>
          <w:p w14:paraId="0385E7B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nil"/>
              <w:bottom w:val="single" w:sz="4" w:space="0" w:color="D9D9D9" w:themeColor="background1" w:themeShade="D9"/>
            </w:tcBorders>
            <w:vAlign w:val="center"/>
          </w:tcPr>
          <w:p w14:paraId="4317F37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350119</w:t>
            </w:r>
          </w:p>
        </w:tc>
        <w:tc>
          <w:tcPr>
            <w:tcW w:w="567" w:type="dxa"/>
            <w:tcBorders>
              <w:top w:val="nil"/>
              <w:bottom w:val="single" w:sz="4" w:space="0" w:color="D9D9D9" w:themeColor="background1" w:themeShade="D9"/>
            </w:tcBorders>
            <w:vAlign w:val="center"/>
          </w:tcPr>
          <w:p w14:paraId="08E3B96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34B8AF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41EFF92"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543F55B6" w14:textId="77777777" w:rsidR="000547A2" w:rsidRPr="005B326A" w:rsidRDefault="000547A2" w:rsidP="000547A2">
            <w:pPr>
              <w:rPr>
                <w:rFonts w:ascii="Arial" w:hAnsi="Arial" w:cs="Arial"/>
                <w:bCs/>
                <w:sz w:val="20"/>
                <w:szCs w:val="20"/>
              </w:rPr>
            </w:pPr>
            <w:r w:rsidRPr="000757D6">
              <w:rPr>
                <w:rFonts w:ascii="Arial" w:hAnsi="Arial" w:cs="Arial"/>
                <w:bCs/>
                <w:sz w:val="20"/>
                <w:szCs w:val="20"/>
              </w:rPr>
              <w:t>informations commerciales par le biais de sites web</w:t>
            </w:r>
          </w:p>
        </w:tc>
        <w:tc>
          <w:tcPr>
            <w:tcW w:w="3000" w:type="dxa"/>
            <w:tcBorders>
              <w:top w:val="nil"/>
              <w:bottom w:val="single" w:sz="4" w:space="0" w:color="D9D9D9" w:themeColor="background1" w:themeShade="D9"/>
            </w:tcBorders>
            <w:vAlign w:val="center"/>
          </w:tcPr>
          <w:p w14:paraId="1CC80082" w14:textId="77777777" w:rsidR="000547A2" w:rsidRPr="005B326A" w:rsidRDefault="000547A2" w:rsidP="000547A2">
            <w:pPr>
              <w:rPr>
                <w:rFonts w:ascii="Arial" w:hAnsi="Arial" w:cs="Arial"/>
                <w:sz w:val="20"/>
                <w:szCs w:val="20"/>
              </w:rPr>
            </w:pPr>
            <w:r w:rsidRPr="000757D6">
              <w:rPr>
                <w:rFonts w:ascii="Arial" w:hAnsi="Arial" w:cs="Arial"/>
                <w:sz w:val="20"/>
                <w:szCs w:val="20"/>
              </w:rPr>
              <w:t>mise à disposition d’informations commerciales par le biais de sites web</w:t>
            </w:r>
          </w:p>
        </w:tc>
        <w:tc>
          <w:tcPr>
            <w:tcW w:w="568" w:type="dxa"/>
            <w:tcBorders>
              <w:top w:val="nil"/>
              <w:bottom w:val="single" w:sz="4" w:space="0" w:color="D9D9D9" w:themeColor="background1" w:themeShade="D9"/>
            </w:tcBorders>
            <w:vAlign w:val="center"/>
          </w:tcPr>
          <w:p w14:paraId="3FC84974"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01B6B2E6" w14:textId="77777777" w:rsidR="000547A2" w:rsidRPr="000757D6" w:rsidRDefault="000547A2" w:rsidP="000547A2">
            <w:pPr>
              <w:rPr>
                <w:rFonts w:ascii="Arial" w:hAnsi="Arial" w:cs="Arial"/>
                <w:sz w:val="20"/>
                <w:szCs w:val="20"/>
                <w:lang w:val="en-US"/>
              </w:rPr>
            </w:pPr>
            <w:r w:rsidRPr="000757D6">
              <w:rPr>
                <w:rFonts w:ascii="Arial" w:hAnsi="Arial" w:cs="Arial"/>
                <w:sz w:val="20"/>
                <w:szCs w:val="20"/>
                <w:lang w:val="en-US"/>
              </w:rPr>
              <w:t>To make sure, it is a service</w:t>
            </w:r>
          </w:p>
        </w:tc>
        <w:tc>
          <w:tcPr>
            <w:tcW w:w="900" w:type="dxa"/>
            <w:tcBorders>
              <w:top w:val="nil"/>
              <w:bottom w:val="single" w:sz="4" w:space="0" w:color="D9D9D9" w:themeColor="background1" w:themeShade="D9"/>
            </w:tcBorders>
            <w:vAlign w:val="center"/>
          </w:tcPr>
          <w:p w14:paraId="58F9C72B"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015A9D83" w14:textId="77777777" w:rsidR="000547A2" w:rsidRPr="00FC363D" w:rsidRDefault="000547A2" w:rsidP="000547A2">
            <w:pPr>
              <w:rPr>
                <w:rFonts w:ascii="Arial" w:hAnsi="Arial" w:cs="Arial"/>
                <w:sz w:val="18"/>
                <w:szCs w:val="18"/>
              </w:rPr>
            </w:pPr>
            <w:r w:rsidRPr="004532B4">
              <w:rPr>
                <w:rFonts w:ascii="Arial" w:hAnsi="Arial" w:cs="Arial"/>
                <w:b/>
                <w:sz w:val="18"/>
                <w:szCs w:val="18"/>
                <w:lang w:val="fr-FR"/>
              </w:rPr>
              <w:t>FR</w:t>
            </w:r>
            <w:r w:rsidRPr="004532B4">
              <w:rPr>
                <w:rFonts w:ascii="Arial" w:hAnsi="Arial" w:cs="Arial"/>
                <w:sz w:val="18"/>
                <w:szCs w:val="18"/>
                <w:lang w:val="fr-FR"/>
              </w:rPr>
              <w:t>: Nous préférons garder l’entrée initiale.</w:t>
            </w:r>
            <w:r>
              <w:rPr>
                <w:rFonts w:ascii="Arial" w:hAnsi="Arial" w:cs="Arial"/>
                <w:sz w:val="18"/>
                <w:szCs w:val="18"/>
                <w:lang w:val="fr-FR"/>
              </w:rPr>
              <w:t xml:space="preserve"> </w:t>
            </w:r>
            <w:r w:rsidRPr="004532B4">
              <w:rPr>
                <w:rFonts w:ascii="Arial" w:hAnsi="Arial" w:cs="Arial"/>
                <w:sz w:val="18"/>
                <w:szCs w:val="18"/>
                <w:lang w:val="fr-FR"/>
              </w:rPr>
              <w:t>En effet, en français la formulation est claire et ne présente pas d’ambiguïté particulière. Tel que formulé il s’agira nécessairement d’un service.</w:t>
            </w:r>
            <w:r>
              <w:rPr>
                <w:rFonts w:ascii="Arial" w:hAnsi="Arial" w:cs="Arial"/>
                <w:sz w:val="18"/>
                <w:szCs w:val="18"/>
                <w:lang w:val="fr-FR"/>
              </w:rPr>
              <w:t xml:space="preserve"> </w:t>
            </w:r>
            <w:r w:rsidRPr="004532B4">
              <w:rPr>
                <w:rFonts w:ascii="Arial" w:hAnsi="Arial" w:cs="Arial"/>
                <w:sz w:val="18"/>
                <w:szCs w:val="18"/>
                <w:lang w:val="fr-FR"/>
              </w:rPr>
              <w:t xml:space="preserve">En outre, nous préférons éviter la formulation « mise à disposition de » qui est une source de </w:t>
            </w:r>
            <w:r w:rsidRPr="004532B4">
              <w:rPr>
                <w:rFonts w:ascii="Arial" w:hAnsi="Arial" w:cs="Arial"/>
                <w:sz w:val="18"/>
                <w:szCs w:val="18"/>
                <w:lang w:val="fr-FR"/>
              </w:rPr>
              <w:lastRenderedPageBreak/>
              <w:t>confusion et semble moins claire que son équivalent anglais « providing ».</w:t>
            </w:r>
            <w:r>
              <w:rPr>
                <w:rFonts w:ascii="Arial" w:hAnsi="Arial" w:cs="Arial"/>
                <w:sz w:val="18"/>
                <w:szCs w:val="18"/>
                <w:lang w:val="fr-FR"/>
              </w:rPr>
              <w:t xml:space="preserve"> </w:t>
            </w:r>
            <w:r w:rsidRPr="004532B4">
              <w:rPr>
                <w:rFonts w:ascii="Arial" w:hAnsi="Arial" w:cs="Arial"/>
                <w:sz w:val="18"/>
                <w:szCs w:val="18"/>
                <w:lang w:val="fr-FR"/>
              </w:rPr>
              <w:t xml:space="preserve">Notre commentaire vaut pour les propositions </w:t>
            </w:r>
            <w:r w:rsidRPr="00FD0AB8">
              <w:rPr>
                <w:rFonts w:ascii="Arial" w:hAnsi="Arial" w:cs="Arial"/>
                <w:b/>
                <w:sz w:val="18"/>
                <w:szCs w:val="18"/>
                <w:lang w:val="fr-FR"/>
              </w:rPr>
              <w:t>CH-15 à CH-34</w:t>
            </w:r>
            <w:r w:rsidRPr="004532B4">
              <w:rPr>
                <w:rFonts w:ascii="Arial" w:hAnsi="Arial" w:cs="Arial"/>
                <w:sz w:val="18"/>
                <w:szCs w:val="18"/>
                <w:lang w:val="fr-FR"/>
              </w:rPr>
              <w:t>.</w:t>
            </w:r>
          </w:p>
        </w:tc>
        <w:tc>
          <w:tcPr>
            <w:tcW w:w="2912" w:type="dxa"/>
            <w:tcBorders>
              <w:top w:val="nil"/>
              <w:bottom w:val="single" w:sz="4" w:space="0" w:color="D9D9D9" w:themeColor="background1" w:themeShade="D9"/>
            </w:tcBorders>
            <w:vAlign w:val="center"/>
          </w:tcPr>
          <w:p w14:paraId="0C594964"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5861278B" w14:textId="77777777" w:rsidR="000547A2" w:rsidRPr="0041368A" w:rsidRDefault="000547A2" w:rsidP="0041368A">
            <w:pPr>
              <w:jc w:val="center"/>
              <w:rPr>
                <w:rFonts w:ascii="Arial" w:hAnsi="Arial" w:cs="Arial"/>
                <w:color w:val="4F81BD" w:themeColor="accent1"/>
                <w:sz w:val="20"/>
                <w:szCs w:val="20"/>
              </w:rPr>
            </w:pPr>
          </w:p>
        </w:tc>
      </w:tr>
      <w:tr w:rsidR="000547A2" w:rsidRPr="003B4E17" w14:paraId="01259800" w14:textId="77777777" w:rsidTr="008578D4">
        <w:trPr>
          <w:trHeight w:val="454"/>
        </w:trPr>
        <w:tc>
          <w:tcPr>
            <w:tcW w:w="303" w:type="dxa"/>
            <w:tcBorders>
              <w:bottom w:val="nil"/>
            </w:tcBorders>
            <w:shd w:val="clear" w:color="auto" w:fill="F2F2F2" w:themeFill="background1" w:themeFillShade="F2"/>
            <w:vAlign w:val="center"/>
          </w:tcPr>
          <w:p w14:paraId="2CDF1E28" w14:textId="77777777" w:rsidR="000547A2" w:rsidRPr="004532B4" w:rsidRDefault="0044631C" w:rsidP="0041368A">
            <w:pPr>
              <w:ind w:left="-111" w:right="-77"/>
              <w:jc w:val="center"/>
              <w:rPr>
                <w:rFonts w:ascii="Arial" w:hAnsi="Arial" w:cs="Arial"/>
                <w:sz w:val="20"/>
                <w:szCs w:val="20"/>
              </w:rPr>
            </w:pPr>
            <w:ins w:id="3462" w:author="CARMINATI Christine" w:date="2019-05-06T07:49: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0694ADE4" w14:textId="77777777" w:rsidR="000547A2" w:rsidRPr="004532B4" w:rsidRDefault="000547A2" w:rsidP="000547A2">
            <w:pPr>
              <w:jc w:val="center"/>
              <w:rPr>
                <w:rFonts w:ascii="Arial" w:hAnsi="Arial" w:cs="Arial"/>
                <w:sz w:val="18"/>
                <w:szCs w:val="18"/>
              </w:rPr>
            </w:pPr>
            <w:r w:rsidRPr="004532B4">
              <w:rPr>
                <w:rFonts w:ascii="Arial" w:hAnsi="Arial" w:cs="Arial"/>
                <w:sz w:val="18"/>
                <w:szCs w:val="18"/>
              </w:rPr>
              <w:t>CH-29-16</w:t>
            </w:r>
          </w:p>
        </w:tc>
        <w:tc>
          <w:tcPr>
            <w:tcW w:w="567" w:type="dxa"/>
            <w:tcBorders>
              <w:bottom w:val="nil"/>
            </w:tcBorders>
            <w:shd w:val="clear" w:color="auto" w:fill="F2F2F2" w:themeFill="background1" w:themeFillShade="F2"/>
            <w:vAlign w:val="center"/>
          </w:tcPr>
          <w:p w14:paraId="10DFB0A3" w14:textId="77777777" w:rsidR="000547A2" w:rsidRPr="004532B4" w:rsidRDefault="000547A2" w:rsidP="000547A2">
            <w:pPr>
              <w:jc w:val="center"/>
              <w:rPr>
                <w:rFonts w:ascii="Arial" w:hAnsi="Arial" w:cs="Arial"/>
                <w:sz w:val="20"/>
                <w:szCs w:val="20"/>
              </w:rPr>
            </w:pPr>
            <w:r w:rsidRPr="004532B4">
              <w:rPr>
                <w:rFonts w:ascii="Arial" w:hAnsi="Arial" w:cs="Arial"/>
                <w:sz w:val="20"/>
                <w:szCs w:val="20"/>
              </w:rPr>
              <w:t>35</w:t>
            </w:r>
          </w:p>
        </w:tc>
        <w:tc>
          <w:tcPr>
            <w:tcW w:w="1276" w:type="dxa"/>
            <w:tcBorders>
              <w:bottom w:val="nil"/>
            </w:tcBorders>
            <w:shd w:val="clear" w:color="auto" w:fill="F2F2F2" w:themeFill="background1" w:themeFillShade="F2"/>
            <w:vAlign w:val="center"/>
          </w:tcPr>
          <w:p w14:paraId="70882884" w14:textId="77777777" w:rsidR="000547A2" w:rsidRPr="004532B4" w:rsidRDefault="000547A2" w:rsidP="000547A2">
            <w:pPr>
              <w:jc w:val="center"/>
              <w:rPr>
                <w:rFonts w:ascii="Arial" w:hAnsi="Arial" w:cs="Arial"/>
                <w:sz w:val="20"/>
                <w:szCs w:val="20"/>
              </w:rPr>
            </w:pPr>
            <w:r w:rsidRPr="004532B4">
              <w:rPr>
                <w:rFonts w:ascii="Arial" w:hAnsi="Arial" w:cs="Arial"/>
                <w:sz w:val="20"/>
                <w:szCs w:val="20"/>
              </w:rPr>
              <w:t>350065</w:t>
            </w:r>
          </w:p>
        </w:tc>
        <w:tc>
          <w:tcPr>
            <w:tcW w:w="567" w:type="dxa"/>
            <w:tcBorders>
              <w:bottom w:val="nil"/>
            </w:tcBorders>
            <w:shd w:val="clear" w:color="auto" w:fill="F2F2F2" w:themeFill="background1" w:themeFillShade="F2"/>
            <w:vAlign w:val="center"/>
          </w:tcPr>
          <w:p w14:paraId="32873ED9" w14:textId="77777777" w:rsidR="000547A2" w:rsidRPr="004532B4" w:rsidRDefault="000547A2" w:rsidP="000547A2">
            <w:pPr>
              <w:jc w:val="center"/>
              <w:rPr>
                <w:rFonts w:ascii="Arial" w:hAnsi="Arial" w:cs="Arial"/>
                <w:sz w:val="20"/>
                <w:szCs w:val="20"/>
              </w:rPr>
            </w:pPr>
            <w:r w:rsidRPr="004532B4">
              <w:rPr>
                <w:rFonts w:ascii="Arial" w:hAnsi="Arial" w:cs="Arial"/>
                <w:sz w:val="20"/>
                <w:szCs w:val="20"/>
              </w:rPr>
              <w:t>EN</w:t>
            </w:r>
          </w:p>
        </w:tc>
        <w:tc>
          <w:tcPr>
            <w:tcW w:w="332" w:type="dxa"/>
            <w:tcBorders>
              <w:bottom w:val="nil"/>
              <w:right w:val="nil"/>
            </w:tcBorders>
            <w:shd w:val="clear" w:color="auto" w:fill="F2F2F2" w:themeFill="background1" w:themeFillShade="F2"/>
            <w:vAlign w:val="center"/>
          </w:tcPr>
          <w:p w14:paraId="0982DE1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C8E7789"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008CAD8C" w14:textId="77777777" w:rsidR="000547A2" w:rsidRPr="004532B4" w:rsidRDefault="000547A2" w:rsidP="000547A2">
            <w:pPr>
              <w:rPr>
                <w:rFonts w:ascii="Arial" w:hAnsi="Arial" w:cs="Arial"/>
                <w:bCs/>
                <w:sz w:val="20"/>
                <w:szCs w:val="20"/>
              </w:rPr>
            </w:pPr>
            <w:r w:rsidRPr="004532B4">
              <w:rPr>
                <w:rFonts w:ascii="Arial" w:hAnsi="Arial" w:cs="Arial"/>
                <w:bCs/>
                <w:sz w:val="20"/>
                <w:szCs w:val="20"/>
              </w:rPr>
              <w:t>business information</w:t>
            </w:r>
          </w:p>
        </w:tc>
        <w:tc>
          <w:tcPr>
            <w:tcW w:w="3000" w:type="dxa"/>
            <w:tcBorders>
              <w:bottom w:val="nil"/>
            </w:tcBorders>
            <w:shd w:val="clear" w:color="auto" w:fill="F2F2F2" w:themeFill="background1" w:themeFillShade="F2"/>
            <w:vAlign w:val="center"/>
          </w:tcPr>
          <w:p w14:paraId="2FEA8131" w14:textId="77777777" w:rsidR="000547A2" w:rsidRPr="004532B4" w:rsidRDefault="000547A2" w:rsidP="000547A2">
            <w:pPr>
              <w:rPr>
                <w:rFonts w:ascii="Arial" w:hAnsi="Arial" w:cs="Arial"/>
                <w:sz w:val="20"/>
                <w:szCs w:val="20"/>
              </w:rPr>
            </w:pPr>
            <w:r w:rsidRPr="004532B4">
              <w:rPr>
                <w:rFonts w:ascii="Arial" w:hAnsi="Arial" w:cs="Arial"/>
                <w:sz w:val="20"/>
                <w:szCs w:val="20"/>
              </w:rPr>
              <w:t>providing business information</w:t>
            </w:r>
          </w:p>
        </w:tc>
        <w:tc>
          <w:tcPr>
            <w:tcW w:w="568" w:type="dxa"/>
            <w:tcBorders>
              <w:bottom w:val="nil"/>
            </w:tcBorders>
            <w:shd w:val="clear" w:color="auto" w:fill="F2F2F2" w:themeFill="background1" w:themeFillShade="F2"/>
            <w:vAlign w:val="center"/>
          </w:tcPr>
          <w:p w14:paraId="526B0A85" w14:textId="77777777" w:rsidR="000547A2" w:rsidRPr="004532B4" w:rsidRDefault="000547A2" w:rsidP="000547A2">
            <w:pPr>
              <w:jc w:val="center"/>
              <w:rPr>
                <w:rFonts w:ascii="Arial" w:hAnsi="Arial" w:cs="Arial"/>
                <w:sz w:val="20"/>
                <w:szCs w:val="20"/>
              </w:rPr>
            </w:pPr>
          </w:p>
        </w:tc>
        <w:tc>
          <w:tcPr>
            <w:tcW w:w="3272" w:type="dxa"/>
            <w:tcBorders>
              <w:bottom w:val="nil"/>
            </w:tcBorders>
            <w:shd w:val="clear" w:color="auto" w:fill="F2F2F2" w:themeFill="background1" w:themeFillShade="F2"/>
            <w:vAlign w:val="center"/>
          </w:tcPr>
          <w:p w14:paraId="6F7F6DDD" w14:textId="77777777" w:rsidR="000547A2" w:rsidRPr="004532B4" w:rsidRDefault="000547A2" w:rsidP="000547A2">
            <w:pPr>
              <w:rPr>
                <w:rFonts w:ascii="Arial" w:hAnsi="Arial" w:cs="Arial"/>
                <w:sz w:val="20"/>
                <w:szCs w:val="20"/>
              </w:rPr>
            </w:pPr>
          </w:p>
        </w:tc>
        <w:tc>
          <w:tcPr>
            <w:tcW w:w="900" w:type="dxa"/>
            <w:tcBorders>
              <w:bottom w:val="nil"/>
            </w:tcBorders>
            <w:shd w:val="clear" w:color="auto" w:fill="F2F2F2" w:themeFill="background1" w:themeFillShade="F2"/>
            <w:vAlign w:val="center"/>
          </w:tcPr>
          <w:p w14:paraId="06A69BD8" w14:textId="77777777" w:rsidR="000547A2" w:rsidRPr="004532B4" w:rsidRDefault="000547A2" w:rsidP="000547A2">
            <w:pPr>
              <w:ind w:left="-108" w:right="-108"/>
              <w:jc w:val="center"/>
              <w:rPr>
                <w:rFonts w:ascii="Arial" w:hAnsi="Arial" w:cs="Arial"/>
                <w:sz w:val="18"/>
                <w:szCs w:val="18"/>
              </w:rPr>
            </w:pPr>
            <w:r w:rsidRPr="004532B4">
              <w:rPr>
                <w:rFonts w:ascii="Arial" w:hAnsi="Arial" w:cs="Arial"/>
                <w:sz w:val="18"/>
                <w:szCs w:val="18"/>
              </w:rPr>
              <w:t>providing</w:t>
            </w:r>
          </w:p>
        </w:tc>
        <w:tc>
          <w:tcPr>
            <w:tcW w:w="4050" w:type="dxa"/>
            <w:tcBorders>
              <w:bottom w:val="nil"/>
            </w:tcBorders>
            <w:shd w:val="clear" w:color="auto" w:fill="F2F2F2" w:themeFill="background1" w:themeFillShade="F2"/>
            <w:vAlign w:val="center"/>
          </w:tcPr>
          <w:p w14:paraId="40B557F4" w14:textId="77777777" w:rsidR="000547A2" w:rsidRPr="002A0D3D" w:rsidRDefault="000547A2" w:rsidP="000547A2">
            <w:pPr>
              <w:rPr>
                <w:rFonts w:ascii="Arial" w:hAnsi="Arial" w:cs="Arial"/>
                <w:sz w:val="18"/>
                <w:szCs w:val="18"/>
                <w:lang w:val="en-US"/>
              </w:rPr>
            </w:pPr>
            <w:r w:rsidRPr="002A0D3D">
              <w:rPr>
                <w:rFonts w:ascii="Arial" w:hAnsi="Arial" w:cs="Arial"/>
                <w:b/>
                <w:sz w:val="18"/>
                <w:szCs w:val="18"/>
                <w:lang w:val="en-US"/>
              </w:rPr>
              <w:t>USPTO</w:t>
            </w:r>
            <w:r w:rsidRPr="002A0D3D">
              <w:rPr>
                <w:rFonts w:ascii="Arial" w:hAnsi="Arial" w:cs="Arial"/>
                <w:sz w:val="18"/>
                <w:szCs w:val="18"/>
                <w:lang w:val="en-US"/>
              </w:rPr>
              <w:t xml:space="preserve"> agrees</w:t>
            </w:r>
            <w:r>
              <w:rPr>
                <w:rFonts w:ascii="Arial" w:hAnsi="Arial" w:cs="Arial"/>
                <w:sz w:val="18"/>
                <w:szCs w:val="18"/>
                <w:lang w:val="en-US"/>
              </w:rPr>
              <w:t xml:space="preserve"> </w:t>
            </w:r>
            <w:r w:rsidRPr="002A0D3D">
              <w:rPr>
                <w:rFonts w:ascii="Arial" w:hAnsi="Arial" w:cs="Arial"/>
                <w:sz w:val="18"/>
                <w:szCs w:val="18"/>
                <w:lang w:val="en-US"/>
              </w:rPr>
              <w:t>with the proposal as submitted. For American-English speakers, it is useful to include the term “Providing” as part of the indication</w:t>
            </w:r>
          </w:p>
        </w:tc>
        <w:tc>
          <w:tcPr>
            <w:tcW w:w="2912" w:type="dxa"/>
            <w:tcBorders>
              <w:bottom w:val="nil"/>
            </w:tcBorders>
            <w:shd w:val="clear" w:color="auto" w:fill="F2F2F2" w:themeFill="background1" w:themeFillShade="F2"/>
            <w:vAlign w:val="center"/>
          </w:tcPr>
          <w:p w14:paraId="07FC051C" w14:textId="77777777" w:rsidR="000547A2" w:rsidRPr="002A0D3D"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A5CB200" w14:textId="77777777" w:rsidR="000547A2" w:rsidRPr="0041368A" w:rsidRDefault="000547A2" w:rsidP="0041368A">
            <w:pPr>
              <w:jc w:val="center"/>
              <w:rPr>
                <w:rFonts w:ascii="Arial" w:hAnsi="Arial" w:cs="Arial"/>
                <w:color w:val="4F81BD" w:themeColor="accent1"/>
                <w:sz w:val="20"/>
                <w:szCs w:val="20"/>
                <w:lang w:val="en-US"/>
              </w:rPr>
            </w:pPr>
          </w:p>
        </w:tc>
      </w:tr>
      <w:tr w:rsidR="000547A2" w:rsidRPr="000947F7" w14:paraId="576D3AE5" w14:textId="77777777" w:rsidTr="008578D4">
        <w:trPr>
          <w:trHeight w:val="454"/>
        </w:trPr>
        <w:tc>
          <w:tcPr>
            <w:tcW w:w="303" w:type="dxa"/>
            <w:tcBorders>
              <w:top w:val="nil"/>
              <w:bottom w:val="single" w:sz="4" w:space="0" w:color="D9D9D9" w:themeColor="background1" w:themeShade="D9"/>
            </w:tcBorders>
            <w:vAlign w:val="center"/>
          </w:tcPr>
          <w:p w14:paraId="1A44DDFE" w14:textId="77777777" w:rsidR="000547A2" w:rsidRPr="005D2D2C" w:rsidRDefault="0044631C" w:rsidP="0041368A">
            <w:pPr>
              <w:ind w:left="-111" w:right="-77"/>
              <w:jc w:val="center"/>
              <w:rPr>
                <w:rFonts w:ascii="Arial" w:hAnsi="Arial" w:cs="Arial"/>
                <w:sz w:val="20"/>
                <w:szCs w:val="20"/>
                <w:lang w:val="en-US"/>
              </w:rPr>
            </w:pPr>
            <w:ins w:id="3463" w:author="CARMINATI Christine" w:date="2019-05-06T07:49: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5F051045" w14:textId="77777777" w:rsidR="000547A2" w:rsidRPr="004532B4" w:rsidRDefault="000547A2" w:rsidP="000547A2">
            <w:pPr>
              <w:jc w:val="center"/>
              <w:rPr>
                <w:rFonts w:ascii="Arial" w:hAnsi="Arial" w:cs="Arial"/>
                <w:sz w:val="18"/>
                <w:szCs w:val="18"/>
              </w:rPr>
            </w:pPr>
            <w:r w:rsidRPr="004532B4">
              <w:rPr>
                <w:rFonts w:ascii="Arial" w:hAnsi="Arial" w:cs="Arial"/>
                <w:sz w:val="18"/>
                <w:szCs w:val="18"/>
              </w:rPr>
              <w:t>CH-29-16</w:t>
            </w:r>
          </w:p>
        </w:tc>
        <w:tc>
          <w:tcPr>
            <w:tcW w:w="567" w:type="dxa"/>
            <w:tcBorders>
              <w:top w:val="nil"/>
              <w:bottom w:val="single" w:sz="4" w:space="0" w:color="D9D9D9" w:themeColor="background1" w:themeShade="D9"/>
            </w:tcBorders>
            <w:vAlign w:val="center"/>
          </w:tcPr>
          <w:p w14:paraId="604E18D8" w14:textId="77777777" w:rsidR="000547A2" w:rsidRPr="004532B4" w:rsidRDefault="000547A2" w:rsidP="000547A2">
            <w:pPr>
              <w:jc w:val="center"/>
              <w:rPr>
                <w:rFonts w:ascii="Arial" w:hAnsi="Arial" w:cs="Arial"/>
                <w:sz w:val="20"/>
                <w:szCs w:val="20"/>
              </w:rPr>
            </w:pPr>
            <w:r w:rsidRPr="004532B4">
              <w:rPr>
                <w:rFonts w:ascii="Arial" w:hAnsi="Arial" w:cs="Arial"/>
                <w:sz w:val="20"/>
                <w:szCs w:val="20"/>
              </w:rPr>
              <w:t>35</w:t>
            </w:r>
          </w:p>
        </w:tc>
        <w:tc>
          <w:tcPr>
            <w:tcW w:w="1276" w:type="dxa"/>
            <w:tcBorders>
              <w:top w:val="nil"/>
              <w:bottom w:val="single" w:sz="4" w:space="0" w:color="D9D9D9" w:themeColor="background1" w:themeShade="D9"/>
            </w:tcBorders>
            <w:vAlign w:val="center"/>
          </w:tcPr>
          <w:p w14:paraId="2F1BFCAC" w14:textId="77777777" w:rsidR="000547A2" w:rsidRPr="004532B4" w:rsidRDefault="000547A2" w:rsidP="000547A2">
            <w:pPr>
              <w:jc w:val="center"/>
              <w:rPr>
                <w:rFonts w:ascii="Arial" w:hAnsi="Arial" w:cs="Arial"/>
                <w:sz w:val="20"/>
                <w:szCs w:val="20"/>
              </w:rPr>
            </w:pPr>
            <w:r w:rsidRPr="004532B4">
              <w:rPr>
                <w:rFonts w:ascii="Arial" w:hAnsi="Arial" w:cs="Arial"/>
                <w:sz w:val="20"/>
                <w:szCs w:val="20"/>
              </w:rPr>
              <w:t>350065</w:t>
            </w:r>
          </w:p>
        </w:tc>
        <w:tc>
          <w:tcPr>
            <w:tcW w:w="567" w:type="dxa"/>
            <w:tcBorders>
              <w:top w:val="nil"/>
              <w:bottom w:val="single" w:sz="4" w:space="0" w:color="D9D9D9" w:themeColor="background1" w:themeShade="D9"/>
            </w:tcBorders>
            <w:vAlign w:val="center"/>
          </w:tcPr>
          <w:p w14:paraId="5FB92308"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C81CDD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AC35699"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32DE1814" w14:textId="77777777" w:rsidR="000547A2" w:rsidRPr="005B326A" w:rsidRDefault="000547A2" w:rsidP="000547A2">
            <w:pPr>
              <w:rPr>
                <w:rFonts w:ascii="Arial" w:hAnsi="Arial" w:cs="Arial"/>
                <w:bCs/>
                <w:sz w:val="20"/>
                <w:szCs w:val="20"/>
              </w:rPr>
            </w:pPr>
            <w:r w:rsidRPr="008E4BFF">
              <w:rPr>
                <w:rFonts w:ascii="Arial" w:hAnsi="Arial" w:cs="Arial"/>
                <w:bCs/>
                <w:sz w:val="20"/>
                <w:szCs w:val="20"/>
              </w:rPr>
              <w:t>informations d'affaires</w:t>
            </w:r>
          </w:p>
        </w:tc>
        <w:tc>
          <w:tcPr>
            <w:tcW w:w="3000" w:type="dxa"/>
            <w:tcBorders>
              <w:top w:val="nil"/>
              <w:bottom w:val="single" w:sz="4" w:space="0" w:color="D9D9D9" w:themeColor="background1" w:themeShade="D9"/>
            </w:tcBorders>
            <w:vAlign w:val="center"/>
          </w:tcPr>
          <w:p w14:paraId="0D4E91B5" w14:textId="77777777" w:rsidR="000547A2" w:rsidRPr="005B326A" w:rsidRDefault="000547A2" w:rsidP="000547A2">
            <w:pPr>
              <w:rPr>
                <w:rFonts w:ascii="Arial" w:hAnsi="Arial" w:cs="Arial"/>
                <w:sz w:val="20"/>
                <w:szCs w:val="20"/>
              </w:rPr>
            </w:pPr>
            <w:r w:rsidRPr="008E4BFF">
              <w:rPr>
                <w:rFonts w:ascii="Arial" w:hAnsi="Arial" w:cs="Arial"/>
                <w:sz w:val="20"/>
                <w:szCs w:val="20"/>
              </w:rPr>
              <w:t>mise à disposition d’informations d'affaires</w:t>
            </w:r>
          </w:p>
        </w:tc>
        <w:tc>
          <w:tcPr>
            <w:tcW w:w="568" w:type="dxa"/>
            <w:tcBorders>
              <w:top w:val="nil"/>
              <w:bottom w:val="single" w:sz="4" w:space="0" w:color="D9D9D9" w:themeColor="background1" w:themeShade="D9"/>
            </w:tcBorders>
            <w:vAlign w:val="center"/>
          </w:tcPr>
          <w:p w14:paraId="1A388973"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05FDB934"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71B6AABF"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07C15DB2"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20343654"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0E1504FE" w14:textId="77777777" w:rsidR="000547A2" w:rsidRPr="0041368A" w:rsidRDefault="000547A2" w:rsidP="0041368A">
            <w:pPr>
              <w:jc w:val="center"/>
              <w:rPr>
                <w:rFonts w:ascii="Arial" w:hAnsi="Arial" w:cs="Arial"/>
                <w:color w:val="4F81BD" w:themeColor="accent1"/>
                <w:sz w:val="20"/>
                <w:szCs w:val="20"/>
              </w:rPr>
            </w:pPr>
          </w:p>
        </w:tc>
      </w:tr>
      <w:tr w:rsidR="000547A2" w:rsidRPr="003B4E17" w14:paraId="09472042" w14:textId="77777777" w:rsidTr="008578D4">
        <w:trPr>
          <w:trHeight w:val="454"/>
        </w:trPr>
        <w:tc>
          <w:tcPr>
            <w:tcW w:w="303" w:type="dxa"/>
            <w:tcBorders>
              <w:bottom w:val="nil"/>
            </w:tcBorders>
            <w:shd w:val="clear" w:color="auto" w:fill="F2F2F2" w:themeFill="background1" w:themeFillShade="F2"/>
            <w:vAlign w:val="center"/>
          </w:tcPr>
          <w:p w14:paraId="14794CFE" w14:textId="77777777" w:rsidR="000547A2" w:rsidRPr="000947F7" w:rsidRDefault="0044631C" w:rsidP="0041368A">
            <w:pPr>
              <w:ind w:left="-111" w:right="-77"/>
              <w:jc w:val="center"/>
              <w:rPr>
                <w:rFonts w:ascii="Arial" w:hAnsi="Arial" w:cs="Arial"/>
                <w:sz w:val="20"/>
                <w:szCs w:val="20"/>
                <w:lang w:val="en-US"/>
              </w:rPr>
            </w:pPr>
            <w:ins w:id="3464" w:author="CARMINATI Christine" w:date="2019-05-06T07:49: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C8B720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17</w:t>
            </w:r>
          </w:p>
        </w:tc>
        <w:tc>
          <w:tcPr>
            <w:tcW w:w="567" w:type="dxa"/>
            <w:tcBorders>
              <w:bottom w:val="nil"/>
            </w:tcBorders>
            <w:shd w:val="clear" w:color="auto" w:fill="F2F2F2" w:themeFill="background1" w:themeFillShade="F2"/>
            <w:vAlign w:val="center"/>
          </w:tcPr>
          <w:p w14:paraId="5CA27AD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bottom w:val="nil"/>
            </w:tcBorders>
            <w:shd w:val="clear" w:color="auto" w:fill="F2F2F2" w:themeFill="background1" w:themeFillShade="F2"/>
            <w:vAlign w:val="center"/>
          </w:tcPr>
          <w:p w14:paraId="605067F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350110</w:t>
            </w:r>
          </w:p>
        </w:tc>
        <w:tc>
          <w:tcPr>
            <w:tcW w:w="567" w:type="dxa"/>
            <w:tcBorders>
              <w:bottom w:val="nil"/>
            </w:tcBorders>
            <w:shd w:val="clear" w:color="auto" w:fill="F2F2F2" w:themeFill="background1" w:themeFillShade="F2"/>
            <w:vAlign w:val="center"/>
          </w:tcPr>
          <w:p w14:paraId="07B08BD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AF1007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2AAC5EEE"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31C287AF" w14:textId="77777777" w:rsidR="000547A2" w:rsidRPr="000947F7" w:rsidRDefault="000547A2" w:rsidP="000547A2">
            <w:pPr>
              <w:rPr>
                <w:rFonts w:ascii="Arial" w:hAnsi="Arial" w:cs="Arial"/>
                <w:bCs/>
                <w:sz w:val="20"/>
                <w:szCs w:val="20"/>
                <w:lang w:val="en-US"/>
              </w:rPr>
            </w:pPr>
            <w:r w:rsidRPr="008E4BFF">
              <w:rPr>
                <w:rFonts w:ascii="Arial" w:hAnsi="Arial" w:cs="Arial"/>
                <w:bCs/>
                <w:sz w:val="20"/>
                <w:szCs w:val="20"/>
                <w:lang w:val="en-US"/>
              </w:rPr>
              <w:t>provision of commercial and business contact information</w:t>
            </w:r>
          </w:p>
        </w:tc>
        <w:tc>
          <w:tcPr>
            <w:tcW w:w="3000" w:type="dxa"/>
            <w:tcBorders>
              <w:bottom w:val="nil"/>
            </w:tcBorders>
            <w:shd w:val="clear" w:color="auto" w:fill="F2F2F2" w:themeFill="background1" w:themeFillShade="F2"/>
            <w:vAlign w:val="center"/>
          </w:tcPr>
          <w:p w14:paraId="0EDC1965"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p</w:t>
            </w:r>
            <w:r w:rsidRPr="008E4BFF">
              <w:rPr>
                <w:rFonts w:ascii="Arial" w:hAnsi="Arial" w:cs="Arial"/>
                <w:sz w:val="20"/>
                <w:szCs w:val="20"/>
                <w:lang w:val="en-US"/>
              </w:rPr>
              <w:t>roviding commercial and business contact information</w:t>
            </w:r>
          </w:p>
        </w:tc>
        <w:tc>
          <w:tcPr>
            <w:tcW w:w="568" w:type="dxa"/>
            <w:tcBorders>
              <w:bottom w:val="nil"/>
            </w:tcBorders>
            <w:shd w:val="clear" w:color="auto" w:fill="F2F2F2" w:themeFill="background1" w:themeFillShade="F2"/>
            <w:vAlign w:val="center"/>
          </w:tcPr>
          <w:p w14:paraId="2CC702D9"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9C4F96C" w14:textId="77777777" w:rsidR="000547A2" w:rsidRPr="008E58EF" w:rsidRDefault="000547A2" w:rsidP="000547A2">
            <w:pPr>
              <w:rPr>
                <w:rFonts w:ascii="Arial" w:hAnsi="Arial" w:cs="Arial"/>
                <w:sz w:val="20"/>
                <w:szCs w:val="20"/>
                <w:lang w:val="en-US"/>
              </w:rPr>
            </w:pPr>
            <w:r w:rsidRPr="008E4BFF">
              <w:rPr>
                <w:rFonts w:ascii="Arial" w:hAnsi="Arial" w:cs="Arial"/>
                <w:sz w:val="20"/>
                <w:szCs w:val="20"/>
                <w:lang w:val="en-US"/>
              </w:rPr>
              <w:t>To have the same wording</w:t>
            </w:r>
          </w:p>
        </w:tc>
        <w:tc>
          <w:tcPr>
            <w:tcW w:w="900" w:type="dxa"/>
            <w:tcBorders>
              <w:bottom w:val="nil"/>
            </w:tcBorders>
            <w:shd w:val="clear" w:color="auto" w:fill="F2F2F2" w:themeFill="background1" w:themeFillShade="F2"/>
            <w:vAlign w:val="center"/>
          </w:tcPr>
          <w:p w14:paraId="44A1A616"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086D6B85"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USPTO</w:t>
            </w:r>
            <w:r w:rsidRPr="00395DA1">
              <w:rPr>
                <w:rFonts w:ascii="Arial" w:hAnsi="Arial" w:cs="Arial"/>
                <w:sz w:val="18"/>
                <w:szCs w:val="18"/>
                <w:lang w:val="en-US"/>
              </w:rPr>
              <w:t xml:space="preserve"> agree with the proposal as submitted. It is useful to adopt consistent wording as part of the descriptions of information services</w:t>
            </w:r>
          </w:p>
        </w:tc>
        <w:tc>
          <w:tcPr>
            <w:tcW w:w="2912" w:type="dxa"/>
            <w:tcBorders>
              <w:bottom w:val="nil"/>
            </w:tcBorders>
            <w:shd w:val="clear" w:color="auto" w:fill="F2F2F2" w:themeFill="background1" w:themeFillShade="F2"/>
            <w:vAlign w:val="center"/>
          </w:tcPr>
          <w:p w14:paraId="68C27267"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06ABD641" w14:textId="77777777" w:rsidR="000547A2" w:rsidRPr="00C46980" w:rsidRDefault="000547A2">
            <w:pPr>
              <w:jc w:val="center"/>
              <w:rPr>
                <w:rFonts w:ascii="Arial" w:hAnsi="Arial" w:cs="Arial"/>
                <w:color w:val="4F81BD" w:themeColor="accent1"/>
                <w:sz w:val="20"/>
                <w:szCs w:val="20"/>
                <w:lang w:val="en-US"/>
                <w:rPrChange w:id="3465" w:author="CARMINATI Christine" w:date="2019-05-02T08:00:00Z">
                  <w:rPr>
                    <w:rFonts w:ascii="Arial" w:hAnsi="Arial" w:cs="Arial"/>
                    <w:sz w:val="20"/>
                    <w:szCs w:val="20"/>
                    <w:lang w:val="en-US"/>
                  </w:rPr>
                </w:rPrChange>
              </w:rPr>
              <w:pPrChange w:id="3466" w:author="CARMINATI Christine" w:date="2019-05-02T08:00:00Z">
                <w:pPr/>
              </w:pPrChange>
            </w:pPr>
          </w:p>
        </w:tc>
      </w:tr>
      <w:tr w:rsidR="000547A2" w:rsidRPr="000947F7" w14:paraId="2180EF19" w14:textId="77777777" w:rsidTr="008578D4">
        <w:trPr>
          <w:trHeight w:val="454"/>
        </w:trPr>
        <w:tc>
          <w:tcPr>
            <w:tcW w:w="303" w:type="dxa"/>
            <w:tcBorders>
              <w:top w:val="nil"/>
              <w:bottom w:val="single" w:sz="4" w:space="0" w:color="D9D9D9" w:themeColor="background1" w:themeShade="D9"/>
            </w:tcBorders>
            <w:vAlign w:val="center"/>
          </w:tcPr>
          <w:p w14:paraId="08AD30A3" w14:textId="77777777" w:rsidR="000547A2" w:rsidRPr="000947F7" w:rsidRDefault="0044631C">
            <w:pPr>
              <w:ind w:left="-111" w:right="-77"/>
              <w:jc w:val="center"/>
              <w:rPr>
                <w:rFonts w:ascii="Arial" w:hAnsi="Arial" w:cs="Arial"/>
                <w:sz w:val="20"/>
                <w:szCs w:val="20"/>
                <w:lang w:val="en-US"/>
              </w:rPr>
              <w:pPrChange w:id="3467" w:author="CARMINATI Christine" w:date="2019-04-30T17:55:00Z">
                <w:pPr>
                  <w:jc w:val="center"/>
                </w:pPr>
              </w:pPrChange>
            </w:pPr>
            <w:ins w:id="3468" w:author="CARMINATI Christine" w:date="2019-05-06T07:49: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72F9A9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17</w:t>
            </w:r>
          </w:p>
        </w:tc>
        <w:tc>
          <w:tcPr>
            <w:tcW w:w="567" w:type="dxa"/>
            <w:tcBorders>
              <w:top w:val="nil"/>
              <w:bottom w:val="single" w:sz="4" w:space="0" w:color="D9D9D9" w:themeColor="background1" w:themeShade="D9"/>
            </w:tcBorders>
            <w:vAlign w:val="center"/>
          </w:tcPr>
          <w:p w14:paraId="784A16E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nil"/>
              <w:bottom w:val="single" w:sz="4" w:space="0" w:color="D9D9D9" w:themeColor="background1" w:themeShade="D9"/>
            </w:tcBorders>
            <w:vAlign w:val="center"/>
          </w:tcPr>
          <w:p w14:paraId="4D5D6E9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350110</w:t>
            </w:r>
          </w:p>
        </w:tc>
        <w:tc>
          <w:tcPr>
            <w:tcW w:w="567" w:type="dxa"/>
            <w:tcBorders>
              <w:top w:val="nil"/>
              <w:bottom w:val="single" w:sz="4" w:space="0" w:color="D9D9D9" w:themeColor="background1" w:themeShade="D9"/>
            </w:tcBorders>
            <w:vAlign w:val="center"/>
          </w:tcPr>
          <w:p w14:paraId="146771A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F7F668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58E6ED1"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343E0CDC" w14:textId="77777777" w:rsidR="000547A2" w:rsidRPr="005B326A" w:rsidRDefault="000547A2" w:rsidP="000547A2">
            <w:pPr>
              <w:rPr>
                <w:rFonts w:ascii="Arial" w:hAnsi="Arial" w:cs="Arial"/>
                <w:bCs/>
                <w:sz w:val="20"/>
                <w:szCs w:val="20"/>
              </w:rPr>
            </w:pPr>
            <w:r w:rsidRPr="008E4BFF">
              <w:rPr>
                <w:rFonts w:ascii="Arial" w:hAnsi="Arial" w:cs="Arial"/>
                <w:bCs/>
                <w:sz w:val="20"/>
                <w:szCs w:val="20"/>
              </w:rPr>
              <w:t>informations en matière de contacts d'affaires et commerciaux</w:t>
            </w:r>
          </w:p>
        </w:tc>
        <w:tc>
          <w:tcPr>
            <w:tcW w:w="3000" w:type="dxa"/>
            <w:tcBorders>
              <w:top w:val="nil"/>
              <w:bottom w:val="single" w:sz="4" w:space="0" w:color="D9D9D9" w:themeColor="background1" w:themeShade="D9"/>
            </w:tcBorders>
            <w:vAlign w:val="center"/>
          </w:tcPr>
          <w:p w14:paraId="4B8031F5" w14:textId="77777777" w:rsidR="000547A2" w:rsidRPr="005B326A" w:rsidRDefault="000547A2" w:rsidP="000547A2">
            <w:pPr>
              <w:rPr>
                <w:rFonts w:ascii="Arial" w:hAnsi="Arial" w:cs="Arial"/>
                <w:sz w:val="20"/>
                <w:szCs w:val="20"/>
              </w:rPr>
            </w:pPr>
            <w:r w:rsidRPr="008E4BFF">
              <w:rPr>
                <w:rFonts w:ascii="Arial" w:hAnsi="Arial" w:cs="Arial"/>
                <w:sz w:val="20"/>
                <w:szCs w:val="20"/>
              </w:rPr>
              <w:t>mise à disposition d’informations en matière de contacts d'affaires et commerciaux</w:t>
            </w:r>
          </w:p>
        </w:tc>
        <w:tc>
          <w:tcPr>
            <w:tcW w:w="568" w:type="dxa"/>
            <w:tcBorders>
              <w:top w:val="nil"/>
              <w:bottom w:val="single" w:sz="4" w:space="0" w:color="D9D9D9" w:themeColor="background1" w:themeShade="D9"/>
            </w:tcBorders>
            <w:vAlign w:val="center"/>
          </w:tcPr>
          <w:p w14:paraId="10095C46"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2259BDB"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07D903C4"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2B723C90"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588A294B"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475EF8F0" w14:textId="77777777" w:rsidR="000547A2" w:rsidRPr="00C46980" w:rsidRDefault="000547A2">
            <w:pPr>
              <w:jc w:val="center"/>
              <w:rPr>
                <w:rFonts w:ascii="Arial" w:hAnsi="Arial" w:cs="Arial"/>
                <w:color w:val="4F81BD" w:themeColor="accent1"/>
                <w:sz w:val="20"/>
                <w:szCs w:val="20"/>
                <w:rPrChange w:id="3469" w:author="CARMINATI Christine" w:date="2019-05-02T08:00:00Z">
                  <w:rPr>
                    <w:rFonts w:ascii="Arial" w:hAnsi="Arial" w:cs="Arial"/>
                    <w:sz w:val="20"/>
                    <w:szCs w:val="20"/>
                  </w:rPr>
                </w:rPrChange>
              </w:rPr>
              <w:pPrChange w:id="3470" w:author="CARMINATI Christine" w:date="2019-05-02T08:00:00Z">
                <w:pPr/>
              </w:pPrChange>
            </w:pPr>
          </w:p>
        </w:tc>
      </w:tr>
      <w:tr w:rsidR="000547A2" w:rsidRPr="003B4E17" w14:paraId="3DE4DCBB" w14:textId="77777777" w:rsidTr="008578D4">
        <w:trPr>
          <w:trHeight w:val="454"/>
        </w:trPr>
        <w:tc>
          <w:tcPr>
            <w:tcW w:w="303" w:type="dxa"/>
            <w:tcBorders>
              <w:bottom w:val="nil"/>
            </w:tcBorders>
            <w:shd w:val="clear" w:color="auto" w:fill="F2F2F2" w:themeFill="background1" w:themeFillShade="F2"/>
            <w:vAlign w:val="center"/>
          </w:tcPr>
          <w:p w14:paraId="6A6158BD" w14:textId="77777777" w:rsidR="000547A2" w:rsidRPr="000947F7" w:rsidRDefault="0044631C">
            <w:pPr>
              <w:ind w:left="-111" w:right="-77"/>
              <w:jc w:val="center"/>
              <w:rPr>
                <w:rFonts w:ascii="Arial" w:hAnsi="Arial" w:cs="Arial"/>
                <w:sz w:val="20"/>
                <w:szCs w:val="20"/>
                <w:lang w:val="en-US"/>
              </w:rPr>
              <w:pPrChange w:id="3471" w:author="CARMINATI Christine" w:date="2019-04-30T17:55:00Z">
                <w:pPr>
                  <w:jc w:val="center"/>
                </w:pPr>
              </w:pPrChange>
            </w:pPr>
            <w:ins w:id="3472" w:author="CARMINATI Christine" w:date="2019-05-06T07:49: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33962F8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18</w:t>
            </w:r>
          </w:p>
        </w:tc>
        <w:tc>
          <w:tcPr>
            <w:tcW w:w="567" w:type="dxa"/>
            <w:tcBorders>
              <w:bottom w:val="nil"/>
            </w:tcBorders>
            <w:shd w:val="clear" w:color="auto" w:fill="F2F2F2" w:themeFill="background1" w:themeFillShade="F2"/>
            <w:vAlign w:val="center"/>
          </w:tcPr>
          <w:p w14:paraId="23A9A12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bottom w:val="nil"/>
            </w:tcBorders>
            <w:shd w:val="clear" w:color="auto" w:fill="F2F2F2" w:themeFill="background1" w:themeFillShade="F2"/>
            <w:vAlign w:val="center"/>
          </w:tcPr>
          <w:p w14:paraId="3D98834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350093</w:t>
            </w:r>
          </w:p>
        </w:tc>
        <w:tc>
          <w:tcPr>
            <w:tcW w:w="567" w:type="dxa"/>
            <w:tcBorders>
              <w:bottom w:val="nil"/>
            </w:tcBorders>
            <w:shd w:val="clear" w:color="auto" w:fill="F2F2F2" w:themeFill="background1" w:themeFillShade="F2"/>
            <w:vAlign w:val="center"/>
          </w:tcPr>
          <w:p w14:paraId="1EF1FFE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44F3467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3E22AC0"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568EEF73" w14:textId="77777777" w:rsidR="000547A2" w:rsidRPr="000947F7" w:rsidRDefault="000547A2" w:rsidP="000547A2">
            <w:pPr>
              <w:rPr>
                <w:rFonts w:ascii="Arial" w:hAnsi="Arial" w:cs="Arial"/>
                <w:bCs/>
                <w:sz w:val="20"/>
                <w:szCs w:val="20"/>
                <w:lang w:val="en-US"/>
              </w:rPr>
            </w:pPr>
            <w:r w:rsidRPr="006145A1">
              <w:rPr>
                <w:rFonts w:ascii="Arial" w:hAnsi="Arial" w:cs="Arial"/>
                <w:bCs/>
                <w:sz w:val="20"/>
                <w:szCs w:val="20"/>
                <w:lang w:val="en-US"/>
              </w:rPr>
              <w:t>commercial information and advice for consumers in the choice of products and services</w:t>
            </w:r>
          </w:p>
        </w:tc>
        <w:tc>
          <w:tcPr>
            <w:tcW w:w="3000" w:type="dxa"/>
            <w:tcBorders>
              <w:bottom w:val="nil"/>
            </w:tcBorders>
            <w:shd w:val="clear" w:color="auto" w:fill="F2F2F2" w:themeFill="background1" w:themeFillShade="F2"/>
            <w:vAlign w:val="center"/>
          </w:tcPr>
          <w:p w14:paraId="4484F79A"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p</w:t>
            </w:r>
            <w:r w:rsidRPr="006145A1">
              <w:rPr>
                <w:rFonts w:ascii="Arial" w:hAnsi="Arial" w:cs="Arial"/>
                <w:sz w:val="20"/>
                <w:szCs w:val="20"/>
                <w:lang w:val="en-US"/>
              </w:rPr>
              <w:t>roviding commercial information and advice for consumers in the choice of products and services</w:t>
            </w:r>
          </w:p>
        </w:tc>
        <w:tc>
          <w:tcPr>
            <w:tcW w:w="568" w:type="dxa"/>
            <w:tcBorders>
              <w:bottom w:val="nil"/>
            </w:tcBorders>
            <w:shd w:val="clear" w:color="auto" w:fill="F2F2F2" w:themeFill="background1" w:themeFillShade="F2"/>
            <w:vAlign w:val="center"/>
          </w:tcPr>
          <w:p w14:paraId="3C1BAD35"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CD09111"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3859DF3D"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6AD60B7D"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30839C91"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441A3EB7" w14:textId="77777777" w:rsidR="000547A2" w:rsidRPr="00C46980" w:rsidRDefault="000547A2">
            <w:pPr>
              <w:jc w:val="center"/>
              <w:rPr>
                <w:rFonts w:ascii="Arial" w:hAnsi="Arial" w:cs="Arial"/>
                <w:color w:val="4F81BD" w:themeColor="accent1"/>
                <w:sz w:val="20"/>
                <w:szCs w:val="20"/>
                <w:lang w:val="en-US"/>
                <w:rPrChange w:id="3473" w:author="CARMINATI Christine" w:date="2019-05-02T08:00:00Z">
                  <w:rPr>
                    <w:rFonts w:ascii="Arial" w:hAnsi="Arial" w:cs="Arial"/>
                    <w:sz w:val="20"/>
                    <w:szCs w:val="20"/>
                    <w:lang w:val="en-US"/>
                  </w:rPr>
                </w:rPrChange>
              </w:rPr>
              <w:pPrChange w:id="3474" w:author="CARMINATI Christine" w:date="2019-05-02T08:00:00Z">
                <w:pPr/>
              </w:pPrChange>
            </w:pPr>
          </w:p>
        </w:tc>
      </w:tr>
      <w:tr w:rsidR="000547A2" w:rsidRPr="000947F7" w14:paraId="142A209C" w14:textId="77777777" w:rsidTr="008578D4">
        <w:trPr>
          <w:trHeight w:val="454"/>
        </w:trPr>
        <w:tc>
          <w:tcPr>
            <w:tcW w:w="303" w:type="dxa"/>
            <w:tcBorders>
              <w:top w:val="nil"/>
              <w:bottom w:val="single" w:sz="4" w:space="0" w:color="D9D9D9" w:themeColor="background1" w:themeShade="D9"/>
            </w:tcBorders>
            <w:vAlign w:val="center"/>
          </w:tcPr>
          <w:p w14:paraId="0FF4BB24" w14:textId="77777777" w:rsidR="000547A2" w:rsidRPr="000947F7" w:rsidRDefault="0044631C">
            <w:pPr>
              <w:ind w:left="-111" w:right="-77"/>
              <w:jc w:val="center"/>
              <w:rPr>
                <w:rFonts w:ascii="Arial" w:hAnsi="Arial" w:cs="Arial"/>
                <w:sz w:val="20"/>
                <w:szCs w:val="20"/>
                <w:lang w:val="en-US"/>
              </w:rPr>
              <w:pPrChange w:id="3475" w:author="CARMINATI Christine" w:date="2019-04-30T17:55:00Z">
                <w:pPr>
                  <w:jc w:val="center"/>
                </w:pPr>
              </w:pPrChange>
            </w:pPr>
            <w:ins w:id="3476" w:author="CARMINATI Christine" w:date="2019-05-06T07:5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3ABC1950"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18</w:t>
            </w:r>
          </w:p>
        </w:tc>
        <w:tc>
          <w:tcPr>
            <w:tcW w:w="567" w:type="dxa"/>
            <w:tcBorders>
              <w:top w:val="nil"/>
              <w:bottom w:val="single" w:sz="4" w:space="0" w:color="D9D9D9" w:themeColor="background1" w:themeShade="D9"/>
            </w:tcBorders>
            <w:vAlign w:val="center"/>
          </w:tcPr>
          <w:p w14:paraId="5D23E59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w:t>
            </w:r>
          </w:p>
        </w:tc>
        <w:tc>
          <w:tcPr>
            <w:tcW w:w="1276" w:type="dxa"/>
            <w:tcBorders>
              <w:top w:val="nil"/>
              <w:bottom w:val="single" w:sz="4" w:space="0" w:color="D9D9D9" w:themeColor="background1" w:themeShade="D9"/>
            </w:tcBorders>
            <w:vAlign w:val="center"/>
          </w:tcPr>
          <w:p w14:paraId="452C597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350093</w:t>
            </w:r>
          </w:p>
        </w:tc>
        <w:tc>
          <w:tcPr>
            <w:tcW w:w="567" w:type="dxa"/>
            <w:tcBorders>
              <w:top w:val="nil"/>
              <w:bottom w:val="single" w:sz="4" w:space="0" w:color="D9D9D9" w:themeColor="background1" w:themeShade="D9"/>
            </w:tcBorders>
            <w:vAlign w:val="center"/>
          </w:tcPr>
          <w:p w14:paraId="5170916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687FE1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A2B2C4C"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354F09B8" w14:textId="77777777" w:rsidR="000547A2" w:rsidRPr="005B326A" w:rsidRDefault="000547A2" w:rsidP="000547A2">
            <w:pPr>
              <w:rPr>
                <w:rFonts w:ascii="Arial" w:hAnsi="Arial" w:cs="Arial"/>
                <w:bCs/>
                <w:sz w:val="20"/>
                <w:szCs w:val="20"/>
              </w:rPr>
            </w:pPr>
            <w:r w:rsidRPr="006145A1">
              <w:rPr>
                <w:rFonts w:ascii="Arial" w:hAnsi="Arial" w:cs="Arial"/>
                <w:bCs/>
                <w:sz w:val="20"/>
                <w:szCs w:val="20"/>
              </w:rPr>
              <w:t>informations et conseils commerciaux aux consommateurs en matière de choix de produits et de services</w:t>
            </w:r>
          </w:p>
        </w:tc>
        <w:tc>
          <w:tcPr>
            <w:tcW w:w="3000" w:type="dxa"/>
            <w:tcBorders>
              <w:top w:val="nil"/>
              <w:bottom w:val="single" w:sz="4" w:space="0" w:color="D9D9D9" w:themeColor="background1" w:themeShade="D9"/>
            </w:tcBorders>
            <w:vAlign w:val="center"/>
          </w:tcPr>
          <w:p w14:paraId="3434B4D5" w14:textId="77777777" w:rsidR="000547A2" w:rsidRPr="005B326A" w:rsidRDefault="000547A2" w:rsidP="000547A2">
            <w:pPr>
              <w:rPr>
                <w:rFonts w:ascii="Arial" w:hAnsi="Arial" w:cs="Arial"/>
                <w:sz w:val="20"/>
                <w:szCs w:val="20"/>
              </w:rPr>
            </w:pPr>
            <w:r w:rsidRPr="006145A1">
              <w:rPr>
                <w:rFonts w:ascii="Arial" w:hAnsi="Arial" w:cs="Arial"/>
                <w:sz w:val="20"/>
                <w:szCs w:val="20"/>
              </w:rPr>
              <w:t>mise à disposition d’informations et de conseils commerciaux aux consommateurs en matière de choix de produits et de services</w:t>
            </w:r>
          </w:p>
        </w:tc>
        <w:tc>
          <w:tcPr>
            <w:tcW w:w="568" w:type="dxa"/>
            <w:tcBorders>
              <w:top w:val="nil"/>
              <w:bottom w:val="single" w:sz="4" w:space="0" w:color="D9D9D9" w:themeColor="background1" w:themeShade="D9"/>
            </w:tcBorders>
            <w:vAlign w:val="center"/>
          </w:tcPr>
          <w:p w14:paraId="650A12D0"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E80A1AF"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37C79489"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7E9A1D10"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7959F215"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0AA918D4" w14:textId="77777777" w:rsidR="000547A2" w:rsidRPr="00C46980" w:rsidRDefault="000547A2">
            <w:pPr>
              <w:jc w:val="center"/>
              <w:rPr>
                <w:rFonts w:ascii="Arial" w:hAnsi="Arial" w:cs="Arial"/>
                <w:color w:val="4F81BD" w:themeColor="accent1"/>
                <w:sz w:val="20"/>
                <w:szCs w:val="20"/>
                <w:rPrChange w:id="3477" w:author="CARMINATI Christine" w:date="2019-05-02T08:00:00Z">
                  <w:rPr>
                    <w:rFonts w:ascii="Arial" w:hAnsi="Arial" w:cs="Arial"/>
                    <w:sz w:val="20"/>
                    <w:szCs w:val="20"/>
                  </w:rPr>
                </w:rPrChange>
              </w:rPr>
              <w:pPrChange w:id="3478" w:author="CARMINATI Christine" w:date="2019-05-02T08:00:00Z">
                <w:pPr/>
              </w:pPrChange>
            </w:pPr>
          </w:p>
        </w:tc>
      </w:tr>
      <w:tr w:rsidR="000547A2" w:rsidRPr="003B4E17" w14:paraId="65C0EC7D" w14:textId="77777777" w:rsidTr="008578D4">
        <w:trPr>
          <w:trHeight w:val="454"/>
        </w:trPr>
        <w:tc>
          <w:tcPr>
            <w:tcW w:w="303" w:type="dxa"/>
            <w:tcBorders>
              <w:bottom w:val="nil"/>
            </w:tcBorders>
            <w:shd w:val="clear" w:color="auto" w:fill="F2F2F2" w:themeFill="background1" w:themeFillShade="F2"/>
            <w:vAlign w:val="center"/>
          </w:tcPr>
          <w:p w14:paraId="2F31BEDD" w14:textId="77777777" w:rsidR="000547A2" w:rsidRPr="000947F7" w:rsidRDefault="0044631C">
            <w:pPr>
              <w:ind w:left="-111" w:right="-77"/>
              <w:jc w:val="center"/>
              <w:rPr>
                <w:rFonts w:ascii="Arial" w:hAnsi="Arial" w:cs="Arial"/>
                <w:sz w:val="20"/>
                <w:szCs w:val="20"/>
                <w:lang w:val="en-US"/>
              </w:rPr>
              <w:pPrChange w:id="3479" w:author="CARMINATI Christine" w:date="2019-04-30T17:55:00Z">
                <w:pPr>
                  <w:jc w:val="center"/>
                </w:pPr>
              </w:pPrChange>
            </w:pPr>
            <w:ins w:id="3480" w:author="CARMINATI Christine" w:date="2019-05-06T07:5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2273F4FC"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19</w:t>
            </w:r>
          </w:p>
        </w:tc>
        <w:tc>
          <w:tcPr>
            <w:tcW w:w="567" w:type="dxa"/>
            <w:tcBorders>
              <w:bottom w:val="nil"/>
            </w:tcBorders>
            <w:shd w:val="clear" w:color="auto" w:fill="F2F2F2" w:themeFill="background1" w:themeFillShade="F2"/>
            <w:vAlign w:val="center"/>
          </w:tcPr>
          <w:p w14:paraId="558A331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bottom w:val="nil"/>
            </w:tcBorders>
            <w:shd w:val="clear" w:color="auto" w:fill="F2F2F2" w:themeFill="background1" w:themeFillShade="F2"/>
            <w:vAlign w:val="center"/>
          </w:tcPr>
          <w:p w14:paraId="31D63D5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360060</w:t>
            </w:r>
          </w:p>
        </w:tc>
        <w:tc>
          <w:tcPr>
            <w:tcW w:w="567" w:type="dxa"/>
            <w:tcBorders>
              <w:bottom w:val="nil"/>
            </w:tcBorders>
            <w:shd w:val="clear" w:color="auto" w:fill="F2F2F2" w:themeFill="background1" w:themeFillShade="F2"/>
            <w:vAlign w:val="center"/>
          </w:tcPr>
          <w:p w14:paraId="02FBF97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79F03C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A61D60C"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265D5D88" w14:textId="77777777" w:rsidR="000547A2" w:rsidRPr="000947F7" w:rsidRDefault="000547A2" w:rsidP="000547A2">
            <w:pPr>
              <w:rPr>
                <w:rFonts w:ascii="Arial" w:hAnsi="Arial" w:cs="Arial"/>
                <w:bCs/>
                <w:sz w:val="20"/>
                <w:szCs w:val="20"/>
                <w:lang w:val="en-US"/>
              </w:rPr>
            </w:pPr>
            <w:r w:rsidRPr="00E07BEB">
              <w:rPr>
                <w:rFonts w:ascii="Arial" w:hAnsi="Arial" w:cs="Arial"/>
                <w:bCs/>
                <w:sz w:val="20"/>
                <w:szCs w:val="20"/>
                <w:lang w:val="en-US"/>
              </w:rPr>
              <w:t>insurance information</w:t>
            </w:r>
          </w:p>
        </w:tc>
        <w:tc>
          <w:tcPr>
            <w:tcW w:w="3000" w:type="dxa"/>
            <w:tcBorders>
              <w:bottom w:val="nil"/>
            </w:tcBorders>
            <w:shd w:val="clear" w:color="auto" w:fill="F2F2F2" w:themeFill="background1" w:themeFillShade="F2"/>
            <w:vAlign w:val="center"/>
          </w:tcPr>
          <w:p w14:paraId="66D9F5B5"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p</w:t>
            </w:r>
            <w:r w:rsidRPr="00E07BEB">
              <w:rPr>
                <w:rFonts w:ascii="Arial" w:hAnsi="Arial" w:cs="Arial"/>
                <w:sz w:val="20"/>
                <w:szCs w:val="20"/>
                <w:lang w:val="en-US"/>
              </w:rPr>
              <w:t>roviding insurance information</w:t>
            </w:r>
          </w:p>
        </w:tc>
        <w:tc>
          <w:tcPr>
            <w:tcW w:w="568" w:type="dxa"/>
            <w:tcBorders>
              <w:bottom w:val="nil"/>
            </w:tcBorders>
            <w:shd w:val="clear" w:color="auto" w:fill="F2F2F2" w:themeFill="background1" w:themeFillShade="F2"/>
            <w:vAlign w:val="center"/>
          </w:tcPr>
          <w:p w14:paraId="52B40FA6"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0C9268C"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1FD8C17F"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5983E98C"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34A3737B"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7D92046E" w14:textId="77777777" w:rsidR="000547A2" w:rsidRPr="00C46980" w:rsidRDefault="000547A2">
            <w:pPr>
              <w:jc w:val="center"/>
              <w:rPr>
                <w:rFonts w:ascii="Arial" w:hAnsi="Arial" w:cs="Arial"/>
                <w:color w:val="4F81BD" w:themeColor="accent1"/>
                <w:sz w:val="20"/>
                <w:szCs w:val="20"/>
                <w:lang w:val="en-US"/>
                <w:rPrChange w:id="3481" w:author="CARMINATI Christine" w:date="2019-05-02T08:00:00Z">
                  <w:rPr>
                    <w:rFonts w:ascii="Arial" w:hAnsi="Arial" w:cs="Arial"/>
                    <w:sz w:val="20"/>
                    <w:szCs w:val="20"/>
                    <w:lang w:val="en-US"/>
                  </w:rPr>
                </w:rPrChange>
              </w:rPr>
              <w:pPrChange w:id="3482" w:author="CARMINATI Christine" w:date="2019-05-02T08:00:00Z">
                <w:pPr/>
              </w:pPrChange>
            </w:pPr>
          </w:p>
        </w:tc>
      </w:tr>
      <w:tr w:rsidR="000547A2" w:rsidRPr="000947F7" w14:paraId="1C3F8CF0" w14:textId="77777777" w:rsidTr="008578D4">
        <w:trPr>
          <w:trHeight w:val="454"/>
        </w:trPr>
        <w:tc>
          <w:tcPr>
            <w:tcW w:w="303" w:type="dxa"/>
            <w:tcBorders>
              <w:top w:val="nil"/>
              <w:bottom w:val="single" w:sz="4" w:space="0" w:color="D9D9D9" w:themeColor="background1" w:themeShade="D9"/>
            </w:tcBorders>
            <w:vAlign w:val="center"/>
          </w:tcPr>
          <w:p w14:paraId="353D736B" w14:textId="77777777" w:rsidR="000547A2" w:rsidRPr="000947F7" w:rsidRDefault="0044631C">
            <w:pPr>
              <w:ind w:left="-111" w:right="-77"/>
              <w:jc w:val="center"/>
              <w:rPr>
                <w:rFonts w:ascii="Arial" w:hAnsi="Arial" w:cs="Arial"/>
                <w:sz w:val="20"/>
                <w:szCs w:val="20"/>
                <w:lang w:val="en-US"/>
              </w:rPr>
              <w:pPrChange w:id="3483" w:author="CARMINATI Christine" w:date="2019-04-30T17:55:00Z">
                <w:pPr>
                  <w:jc w:val="center"/>
                </w:pPr>
              </w:pPrChange>
            </w:pPr>
            <w:ins w:id="3484" w:author="CARMINATI Christine" w:date="2019-05-06T07:5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1819AF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19</w:t>
            </w:r>
          </w:p>
        </w:tc>
        <w:tc>
          <w:tcPr>
            <w:tcW w:w="567" w:type="dxa"/>
            <w:tcBorders>
              <w:top w:val="nil"/>
              <w:bottom w:val="single" w:sz="4" w:space="0" w:color="D9D9D9" w:themeColor="background1" w:themeShade="D9"/>
            </w:tcBorders>
            <w:vAlign w:val="center"/>
          </w:tcPr>
          <w:p w14:paraId="3422364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top w:val="nil"/>
              <w:bottom w:val="single" w:sz="4" w:space="0" w:color="D9D9D9" w:themeColor="background1" w:themeShade="D9"/>
            </w:tcBorders>
            <w:vAlign w:val="center"/>
          </w:tcPr>
          <w:p w14:paraId="1F88AE5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360060</w:t>
            </w:r>
          </w:p>
        </w:tc>
        <w:tc>
          <w:tcPr>
            <w:tcW w:w="567" w:type="dxa"/>
            <w:tcBorders>
              <w:top w:val="nil"/>
              <w:bottom w:val="single" w:sz="4" w:space="0" w:color="D9D9D9" w:themeColor="background1" w:themeShade="D9"/>
            </w:tcBorders>
            <w:vAlign w:val="center"/>
          </w:tcPr>
          <w:p w14:paraId="5994043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E725A9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40A3DEE"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37F69C97" w14:textId="77777777" w:rsidR="000547A2" w:rsidRPr="005B326A" w:rsidRDefault="000547A2" w:rsidP="000547A2">
            <w:pPr>
              <w:rPr>
                <w:rFonts w:ascii="Arial" w:hAnsi="Arial" w:cs="Arial"/>
                <w:bCs/>
                <w:sz w:val="20"/>
                <w:szCs w:val="20"/>
              </w:rPr>
            </w:pPr>
            <w:r w:rsidRPr="00E07BEB">
              <w:rPr>
                <w:rFonts w:ascii="Arial" w:hAnsi="Arial" w:cs="Arial"/>
                <w:bCs/>
                <w:sz w:val="20"/>
                <w:szCs w:val="20"/>
              </w:rPr>
              <w:t>informations en matière d'assurances</w:t>
            </w:r>
          </w:p>
        </w:tc>
        <w:tc>
          <w:tcPr>
            <w:tcW w:w="3000" w:type="dxa"/>
            <w:tcBorders>
              <w:top w:val="nil"/>
              <w:bottom w:val="single" w:sz="4" w:space="0" w:color="D9D9D9" w:themeColor="background1" w:themeShade="D9"/>
            </w:tcBorders>
            <w:vAlign w:val="center"/>
          </w:tcPr>
          <w:p w14:paraId="0AE2317D" w14:textId="77777777" w:rsidR="000547A2" w:rsidRPr="005B326A" w:rsidRDefault="000547A2" w:rsidP="000547A2">
            <w:pPr>
              <w:rPr>
                <w:rFonts w:ascii="Arial" w:hAnsi="Arial" w:cs="Arial"/>
                <w:sz w:val="20"/>
                <w:szCs w:val="20"/>
              </w:rPr>
            </w:pPr>
            <w:r w:rsidRPr="00E07BEB">
              <w:rPr>
                <w:rFonts w:ascii="Arial" w:hAnsi="Arial" w:cs="Arial"/>
                <w:sz w:val="20"/>
                <w:szCs w:val="20"/>
              </w:rPr>
              <w:t>mise à disposition d’informations en matière d'assurances</w:t>
            </w:r>
          </w:p>
        </w:tc>
        <w:tc>
          <w:tcPr>
            <w:tcW w:w="568" w:type="dxa"/>
            <w:tcBorders>
              <w:top w:val="nil"/>
              <w:bottom w:val="single" w:sz="4" w:space="0" w:color="D9D9D9" w:themeColor="background1" w:themeShade="D9"/>
            </w:tcBorders>
            <w:vAlign w:val="center"/>
          </w:tcPr>
          <w:p w14:paraId="229139B7"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85FE8E3"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52762A46"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1A40A928"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3DA62252"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297F85DF" w14:textId="77777777" w:rsidR="000547A2" w:rsidRPr="00C46980" w:rsidRDefault="000547A2">
            <w:pPr>
              <w:jc w:val="center"/>
              <w:rPr>
                <w:rFonts w:ascii="Arial" w:hAnsi="Arial" w:cs="Arial"/>
                <w:color w:val="4F81BD" w:themeColor="accent1"/>
                <w:sz w:val="20"/>
                <w:szCs w:val="20"/>
                <w:rPrChange w:id="3485" w:author="CARMINATI Christine" w:date="2019-05-02T08:00:00Z">
                  <w:rPr>
                    <w:rFonts w:ascii="Arial" w:hAnsi="Arial" w:cs="Arial"/>
                    <w:sz w:val="20"/>
                    <w:szCs w:val="20"/>
                  </w:rPr>
                </w:rPrChange>
              </w:rPr>
              <w:pPrChange w:id="3486" w:author="CARMINATI Christine" w:date="2019-05-02T08:00:00Z">
                <w:pPr/>
              </w:pPrChange>
            </w:pPr>
          </w:p>
        </w:tc>
      </w:tr>
      <w:tr w:rsidR="000547A2" w:rsidRPr="003B4E17" w14:paraId="486F4D4F" w14:textId="77777777" w:rsidTr="008578D4">
        <w:trPr>
          <w:trHeight w:val="454"/>
        </w:trPr>
        <w:tc>
          <w:tcPr>
            <w:tcW w:w="303" w:type="dxa"/>
            <w:tcBorders>
              <w:bottom w:val="nil"/>
            </w:tcBorders>
            <w:shd w:val="clear" w:color="auto" w:fill="F2F2F2" w:themeFill="background1" w:themeFillShade="F2"/>
            <w:vAlign w:val="center"/>
          </w:tcPr>
          <w:p w14:paraId="4D0E8D42" w14:textId="77777777" w:rsidR="000547A2" w:rsidRPr="000947F7" w:rsidRDefault="0044631C">
            <w:pPr>
              <w:ind w:left="-111" w:right="-77"/>
              <w:jc w:val="center"/>
              <w:rPr>
                <w:rFonts w:ascii="Arial" w:hAnsi="Arial" w:cs="Arial"/>
                <w:sz w:val="20"/>
                <w:szCs w:val="20"/>
                <w:lang w:val="en-US"/>
              </w:rPr>
              <w:pPrChange w:id="3487" w:author="CARMINATI Christine" w:date="2019-04-30T17:55:00Z">
                <w:pPr>
                  <w:jc w:val="center"/>
                </w:pPr>
              </w:pPrChange>
            </w:pPr>
            <w:ins w:id="3488" w:author="CARMINATI Christine" w:date="2019-05-06T07:5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424DEE0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20</w:t>
            </w:r>
          </w:p>
        </w:tc>
        <w:tc>
          <w:tcPr>
            <w:tcW w:w="567" w:type="dxa"/>
            <w:tcBorders>
              <w:bottom w:val="nil"/>
            </w:tcBorders>
            <w:shd w:val="clear" w:color="auto" w:fill="F2F2F2" w:themeFill="background1" w:themeFillShade="F2"/>
            <w:vAlign w:val="center"/>
          </w:tcPr>
          <w:p w14:paraId="42B230B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bottom w:val="nil"/>
            </w:tcBorders>
            <w:shd w:val="clear" w:color="auto" w:fill="F2F2F2" w:themeFill="background1" w:themeFillShade="F2"/>
            <w:vAlign w:val="center"/>
          </w:tcPr>
          <w:p w14:paraId="49043EC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360059</w:t>
            </w:r>
          </w:p>
        </w:tc>
        <w:tc>
          <w:tcPr>
            <w:tcW w:w="567" w:type="dxa"/>
            <w:tcBorders>
              <w:bottom w:val="nil"/>
            </w:tcBorders>
            <w:shd w:val="clear" w:color="auto" w:fill="F2F2F2" w:themeFill="background1" w:themeFillShade="F2"/>
            <w:vAlign w:val="center"/>
          </w:tcPr>
          <w:p w14:paraId="42E8ADF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366782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D1C5C71"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041320AA" w14:textId="77777777" w:rsidR="000547A2" w:rsidRPr="000947F7" w:rsidRDefault="000547A2" w:rsidP="000547A2">
            <w:pPr>
              <w:rPr>
                <w:rFonts w:ascii="Arial" w:hAnsi="Arial" w:cs="Arial"/>
                <w:bCs/>
                <w:sz w:val="20"/>
                <w:szCs w:val="20"/>
                <w:lang w:val="en-US"/>
              </w:rPr>
            </w:pPr>
            <w:r w:rsidRPr="00E07BEB">
              <w:rPr>
                <w:rFonts w:ascii="Arial" w:hAnsi="Arial" w:cs="Arial"/>
                <w:bCs/>
                <w:sz w:val="20"/>
                <w:szCs w:val="20"/>
                <w:lang w:val="en-US"/>
              </w:rPr>
              <w:t>financial information</w:t>
            </w:r>
          </w:p>
        </w:tc>
        <w:tc>
          <w:tcPr>
            <w:tcW w:w="3000" w:type="dxa"/>
            <w:tcBorders>
              <w:bottom w:val="nil"/>
            </w:tcBorders>
            <w:shd w:val="clear" w:color="auto" w:fill="F2F2F2" w:themeFill="background1" w:themeFillShade="F2"/>
            <w:vAlign w:val="center"/>
          </w:tcPr>
          <w:p w14:paraId="6CD8C36A"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p</w:t>
            </w:r>
            <w:r w:rsidRPr="00E07BEB">
              <w:rPr>
                <w:rFonts w:ascii="Arial" w:hAnsi="Arial" w:cs="Arial"/>
                <w:sz w:val="20"/>
                <w:szCs w:val="20"/>
                <w:lang w:val="en-US"/>
              </w:rPr>
              <w:t>roviding financial information</w:t>
            </w:r>
          </w:p>
        </w:tc>
        <w:tc>
          <w:tcPr>
            <w:tcW w:w="568" w:type="dxa"/>
            <w:tcBorders>
              <w:bottom w:val="nil"/>
            </w:tcBorders>
            <w:shd w:val="clear" w:color="auto" w:fill="F2F2F2" w:themeFill="background1" w:themeFillShade="F2"/>
            <w:vAlign w:val="center"/>
          </w:tcPr>
          <w:p w14:paraId="52CDB969"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94ECD62"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1F29F315"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275F353C"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0A8A1904"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EEE563D" w14:textId="77777777" w:rsidR="000547A2" w:rsidRPr="00C46980" w:rsidRDefault="000547A2">
            <w:pPr>
              <w:jc w:val="center"/>
              <w:rPr>
                <w:rFonts w:ascii="Arial" w:hAnsi="Arial" w:cs="Arial"/>
                <w:color w:val="4F81BD" w:themeColor="accent1"/>
                <w:sz w:val="20"/>
                <w:szCs w:val="20"/>
                <w:lang w:val="en-US"/>
                <w:rPrChange w:id="3489" w:author="CARMINATI Christine" w:date="2019-05-02T08:00:00Z">
                  <w:rPr>
                    <w:rFonts w:ascii="Arial" w:hAnsi="Arial" w:cs="Arial"/>
                    <w:sz w:val="20"/>
                    <w:szCs w:val="20"/>
                    <w:lang w:val="en-US"/>
                  </w:rPr>
                </w:rPrChange>
              </w:rPr>
              <w:pPrChange w:id="3490" w:author="CARMINATI Christine" w:date="2019-05-02T08:00:00Z">
                <w:pPr/>
              </w:pPrChange>
            </w:pPr>
          </w:p>
        </w:tc>
      </w:tr>
      <w:tr w:rsidR="000547A2" w:rsidRPr="000947F7" w14:paraId="0D5B726A" w14:textId="77777777" w:rsidTr="008578D4">
        <w:trPr>
          <w:trHeight w:val="454"/>
        </w:trPr>
        <w:tc>
          <w:tcPr>
            <w:tcW w:w="303" w:type="dxa"/>
            <w:tcBorders>
              <w:top w:val="nil"/>
              <w:bottom w:val="single" w:sz="4" w:space="0" w:color="D9D9D9" w:themeColor="background1" w:themeShade="D9"/>
            </w:tcBorders>
            <w:vAlign w:val="center"/>
          </w:tcPr>
          <w:p w14:paraId="70F59FF2" w14:textId="77777777" w:rsidR="000547A2" w:rsidRPr="000947F7" w:rsidRDefault="0044631C">
            <w:pPr>
              <w:ind w:left="-111" w:right="-77"/>
              <w:jc w:val="center"/>
              <w:rPr>
                <w:rFonts w:ascii="Arial" w:hAnsi="Arial" w:cs="Arial"/>
                <w:sz w:val="20"/>
                <w:szCs w:val="20"/>
                <w:lang w:val="en-US"/>
              </w:rPr>
              <w:pPrChange w:id="3491" w:author="CARMINATI Christine" w:date="2019-04-30T17:55:00Z">
                <w:pPr>
                  <w:jc w:val="center"/>
                </w:pPr>
              </w:pPrChange>
            </w:pPr>
            <w:ins w:id="3492" w:author="CARMINATI Christine" w:date="2019-05-06T07:5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A05F55C"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20</w:t>
            </w:r>
          </w:p>
        </w:tc>
        <w:tc>
          <w:tcPr>
            <w:tcW w:w="567" w:type="dxa"/>
            <w:tcBorders>
              <w:top w:val="nil"/>
              <w:bottom w:val="single" w:sz="4" w:space="0" w:color="D9D9D9" w:themeColor="background1" w:themeShade="D9"/>
            </w:tcBorders>
            <w:vAlign w:val="center"/>
          </w:tcPr>
          <w:p w14:paraId="71A29A5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top w:val="nil"/>
              <w:bottom w:val="single" w:sz="4" w:space="0" w:color="D9D9D9" w:themeColor="background1" w:themeShade="D9"/>
            </w:tcBorders>
            <w:vAlign w:val="center"/>
          </w:tcPr>
          <w:p w14:paraId="0609011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360059</w:t>
            </w:r>
          </w:p>
        </w:tc>
        <w:tc>
          <w:tcPr>
            <w:tcW w:w="567" w:type="dxa"/>
            <w:tcBorders>
              <w:top w:val="nil"/>
              <w:bottom w:val="single" w:sz="4" w:space="0" w:color="D9D9D9" w:themeColor="background1" w:themeShade="D9"/>
            </w:tcBorders>
            <w:vAlign w:val="center"/>
          </w:tcPr>
          <w:p w14:paraId="227B631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72942DE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9B12579"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5BF75BDC" w14:textId="77777777" w:rsidR="000547A2" w:rsidRPr="005B326A" w:rsidRDefault="000547A2" w:rsidP="000547A2">
            <w:pPr>
              <w:rPr>
                <w:rFonts w:ascii="Arial" w:hAnsi="Arial" w:cs="Arial"/>
                <w:bCs/>
                <w:sz w:val="20"/>
                <w:szCs w:val="20"/>
              </w:rPr>
            </w:pPr>
            <w:r w:rsidRPr="00E07BEB">
              <w:rPr>
                <w:rFonts w:ascii="Arial" w:hAnsi="Arial" w:cs="Arial"/>
                <w:bCs/>
                <w:sz w:val="20"/>
                <w:szCs w:val="20"/>
              </w:rPr>
              <w:t>informations financières</w:t>
            </w:r>
          </w:p>
        </w:tc>
        <w:tc>
          <w:tcPr>
            <w:tcW w:w="3000" w:type="dxa"/>
            <w:tcBorders>
              <w:top w:val="nil"/>
              <w:bottom w:val="single" w:sz="4" w:space="0" w:color="D9D9D9" w:themeColor="background1" w:themeShade="D9"/>
            </w:tcBorders>
            <w:vAlign w:val="center"/>
          </w:tcPr>
          <w:p w14:paraId="3B8BFD02" w14:textId="77777777" w:rsidR="000547A2" w:rsidRPr="005B326A" w:rsidRDefault="000547A2" w:rsidP="000547A2">
            <w:pPr>
              <w:rPr>
                <w:rFonts w:ascii="Arial" w:hAnsi="Arial" w:cs="Arial"/>
                <w:sz w:val="20"/>
                <w:szCs w:val="20"/>
              </w:rPr>
            </w:pPr>
            <w:r w:rsidRPr="00E07BEB">
              <w:rPr>
                <w:rFonts w:ascii="Arial" w:hAnsi="Arial" w:cs="Arial"/>
                <w:sz w:val="20"/>
                <w:szCs w:val="20"/>
              </w:rPr>
              <w:t>mise à disposition d’informations financières</w:t>
            </w:r>
          </w:p>
        </w:tc>
        <w:tc>
          <w:tcPr>
            <w:tcW w:w="568" w:type="dxa"/>
            <w:tcBorders>
              <w:top w:val="nil"/>
              <w:bottom w:val="single" w:sz="4" w:space="0" w:color="D9D9D9" w:themeColor="background1" w:themeShade="D9"/>
            </w:tcBorders>
            <w:vAlign w:val="center"/>
          </w:tcPr>
          <w:p w14:paraId="047619C3"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1C6EDC2"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079C13DB"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09B26D03"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1D0CC543"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0DF86586" w14:textId="77777777" w:rsidR="000547A2" w:rsidRPr="00C46980" w:rsidRDefault="000547A2">
            <w:pPr>
              <w:jc w:val="center"/>
              <w:rPr>
                <w:rFonts w:ascii="Arial" w:hAnsi="Arial" w:cs="Arial"/>
                <w:color w:val="4F81BD" w:themeColor="accent1"/>
                <w:sz w:val="20"/>
                <w:szCs w:val="20"/>
                <w:rPrChange w:id="3493" w:author="CARMINATI Christine" w:date="2019-05-02T08:00:00Z">
                  <w:rPr>
                    <w:rFonts w:ascii="Arial" w:hAnsi="Arial" w:cs="Arial"/>
                    <w:sz w:val="20"/>
                    <w:szCs w:val="20"/>
                  </w:rPr>
                </w:rPrChange>
              </w:rPr>
              <w:pPrChange w:id="3494" w:author="CARMINATI Christine" w:date="2019-05-02T08:00:00Z">
                <w:pPr/>
              </w:pPrChange>
            </w:pPr>
          </w:p>
        </w:tc>
      </w:tr>
      <w:tr w:rsidR="000547A2" w:rsidRPr="000947F7" w14:paraId="17D53D1D" w14:textId="77777777" w:rsidTr="008578D4">
        <w:trPr>
          <w:trHeight w:val="454"/>
        </w:trPr>
        <w:tc>
          <w:tcPr>
            <w:tcW w:w="303" w:type="dxa"/>
            <w:tcBorders>
              <w:bottom w:val="nil"/>
            </w:tcBorders>
            <w:shd w:val="clear" w:color="auto" w:fill="F2F2F2" w:themeFill="background1" w:themeFillShade="F2"/>
            <w:vAlign w:val="center"/>
          </w:tcPr>
          <w:p w14:paraId="084110D9" w14:textId="77777777" w:rsidR="000547A2" w:rsidRPr="000947F7" w:rsidRDefault="0044631C">
            <w:pPr>
              <w:ind w:left="-111" w:right="-77"/>
              <w:jc w:val="center"/>
              <w:rPr>
                <w:rFonts w:ascii="Arial" w:hAnsi="Arial" w:cs="Arial"/>
                <w:sz w:val="20"/>
                <w:szCs w:val="20"/>
                <w:lang w:val="en-US"/>
              </w:rPr>
              <w:pPrChange w:id="3495" w:author="CARMINATI Christine" w:date="2019-04-30T17:55:00Z">
                <w:pPr>
                  <w:jc w:val="center"/>
                </w:pPr>
              </w:pPrChange>
            </w:pPr>
            <w:ins w:id="3496" w:author="CARMINATI Christine" w:date="2019-05-06T07:5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432FFB1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21</w:t>
            </w:r>
          </w:p>
        </w:tc>
        <w:tc>
          <w:tcPr>
            <w:tcW w:w="567" w:type="dxa"/>
            <w:tcBorders>
              <w:bottom w:val="nil"/>
            </w:tcBorders>
            <w:shd w:val="clear" w:color="auto" w:fill="F2F2F2" w:themeFill="background1" w:themeFillShade="F2"/>
            <w:vAlign w:val="center"/>
          </w:tcPr>
          <w:p w14:paraId="22C1A72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bottom w:val="nil"/>
            </w:tcBorders>
            <w:shd w:val="clear" w:color="auto" w:fill="F2F2F2" w:themeFill="background1" w:themeFillShade="F2"/>
            <w:vAlign w:val="center"/>
          </w:tcPr>
          <w:p w14:paraId="7A35992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360113</w:t>
            </w:r>
          </w:p>
        </w:tc>
        <w:tc>
          <w:tcPr>
            <w:tcW w:w="567" w:type="dxa"/>
            <w:tcBorders>
              <w:bottom w:val="nil"/>
            </w:tcBorders>
            <w:shd w:val="clear" w:color="auto" w:fill="F2F2F2" w:themeFill="background1" w:themeFillShade="F2"/>
            <w:vAlign w:val="center"/>
          </w:tcPr>
          <w:p w14:paraId="7540F97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8AECF4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551AAAF" w14:textId="77777777" w:rsidR="000547A2" w:rsidRPr="00A2147A" w:rsidRDefault="000547A2" w:rsidP="000547A2">
            <w:pPr>
              <w:jc w:val="center"/>
              <w:rPr>
                <w:rFonts w:ascii="Arial" w:hAnsi="Arial" w:cs="Arial"/>
                <w:sz w:val="20"/>
                <w:szCs w:val="20"/>
              </w:rPr>
            </w:pPr>
            <w:r>
              <w:rPr>
                <w:rFonts w:ascii="Arial" w:hAnsi="Arial" w:cs="Arial"/>
                <w:sz w:val="20"/>
                <w:szCs w:val="20"/>
              </w:rPr>
              <w:t>--</w:t>
            </w:r>
          </w:p>
        </w:tc>
        <w:tc>
          <w:tcPr>
            <w:tcW w:w="2916" w:type="dxa"/>
            <w:tcBorders>
              <w:bottom w:val="nil"/>
            </w:tcBorders>
            <w:shd w:val="clear" w:color="auto" w:fill="F2F2F2" w:themeFill="background1" w:themeFillShade="F2"/>
            <w:vAlign w:val="center"/>
          </w:tcPr>
          <w:p w14:paraId="690DCCA5" w14:textId="77777777" w:rsidR="000547A2" w:rsidRPr="000947F7" w:rsidRDefault="000547A2" w:rsidP="000547A2">
            <w:pPr>
              <w:rPr>
                <w:rFonts w:ascii="Arial" w:hAnsi="Arial" w:cs="Arial"/>
                <w:bCs/>
                <w:sz w:val="20"/>
                <w:szCs w:val="20"/>
                <w:lang w:val="en-US"/>
              </w:rPr>
            </w:pPr>
            <w:r w:rsidRPr="006D427B">
              <w:rPr>
                <w:rFonts w:ascii="Arial" w:hAnsi="Arial" w:cs="Arial"/>
                <w:bCs/>
                <w:sz w:val="20"/>
                <w:szCs w:val="20"/>
                <w:lang w:val="en-US"/>
              </w:rPr>
              <w:t>providing financial information via a web site</w:t>
            </w:r>
          </w:p>
        </w:tc>
        <w:tc>
          <w:tcPr>
            <w:tcW w:w="3000" w:type="dxa"/>
            <w:tcBorders>
              <w:bottom w:val="nil"/>
            </w:tcBorders>
            <w:shd w:val="clear" w:color="auto" w:fill="F2F2F2" w:themeFill="background1" w:themeFillShade="F2"/>
            <w:vAlign w:val="center"/>
          </w:tcPr>
          <w:p w14:paraId="5170C44F" w14:textId="77777777" w:rsidR="000547A2" w:rsidRPr="008E58EF" w:rsidRDefault="000547A2" w:rsidP="000547A2">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6E27F9E4"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EAA8EF3"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403AC224"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2936ABF5" w14:textId="77777777" w:rsidR="000547A2" w:rsidRPr="008E58EF" w:rsidRDefault="000547A2" w:rsidP="000547A2">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316F976B"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2110AD4E" w14:textId="77777777" w:rsidR="000547A2" w:rsidRPr="00C46980" w:rsidRDefault="000547A2">
            <w:pPr>
              <w:jc w:val="center"/>
              <w:rPr>
                <w:rFonts w:ascii="Arial" w:hAnsi="Arial" w:cs="Arial"/>
                <w:color w:val="4F81BD" w:themeColor="accent1"/>
                <w:sz w:val="20"/>
                <w:szCs w:val="20"/>
                <w:lang w:val="en-US"/>
                <w:rPrChange w:id="3497" w:author="CARMINATI Christine" w:date="2019-05-02T08:00:00Z">
                  <w:rPr>
                    <w:rFonts w:ascii="Arial" w:hAnsi="Arial" w:cs="Arial"/>
                    <w:sz w:val="20"/>
                    <w:szCs w:val="20"/>
                    <w:lang w:val="en-US"/>
                  </w:rPr>
                </w:rPrChange>
              </w:rPr>
              <w:pPrChange w:id="3498" w:author="CARMINATI Christine" w:date="2019-05-02T08:00:00Z">
                <w:pPr/>
              </w:pPrChange>
            </w:pPr>
          </w:p>
        </w:tc>
      </w:tr>
      <w:tr w:rsidR="000547A2" w:rsidRPr="000947F7" w14:paraId="39DBC6C5" w14:textId="77777777" w:rsidTr="008578D4">
        <w:trPr>
          <w:trHeight w:val="454"/>
        </w:trPr>
        <w:tc>
          <w:tcPr>
            <w:tcW w:w="303" w:type="dxa"/>
            <w:tcBorders>
              <w:top w:val="nil"/>
              <w:bottom w:val="single" w:sz="4" w:space="0" w:color="D9D9D9" w:themeColor="background1" w:themeShade="D9"/>
            </w:tcBorders>
            <w:vAlign w:val="center"/>
          </w:tcPr>
          <w:p w14:paraId="6A9648B7" w14:textId="77777777" w:rsidR="000547A2" w:rsidRPr="000947F7" w:rsidRDefault="0044631C">
            <w:pPr>
              <w:ind w:left="-111" w:right="-77"/>
              <w:jc w:val="center"/>
              <w:rPr>
                <w:rFonts w:ascii="Arial" w:hAnsi="Arial" w:cs="Arial"/>
                <w:sz w:val="20"/>
                <w:szCs w:val="20"/>
                <w:lang w:val="en-US"/>
              </w:rPr>
              <w:pPrChange w:id="3499" w:author="CARMINATI Christine" w:date="2019-04-30T17:55:00Z">
                <w:pPr>
                  <w:jc w:val="center"/>
                </w:pPr>
              </w:pPrChange>
            </w:pPr>
            <w:ins w:id="3500" w:author="CARMINATI Christine" w:date="2019-05-06T07:5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227083C0"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21</w:t>
            </w:r>
          </w:p>
        </w:tc>
        <w:tc>
          <w:tcPr>
            <w:tcW w:w="567" w:type="dxa"/>
            <w:tcBorders>
              <w:top w:val="nil"/>
              <w:bottom w:val="single" w:sz="4" w:space="0" w:color="D9D9D9" w:themeColor="background1" w:themeShade="D9"/>
            </w:tcBorders>
            <w:vAlign w:val="center"/>
          </w:tcPr>
          <w:p w14:paraId="517B2C7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top w:val="nil"/>
              <w:bottom w:val="single" w:sz="4" w:space="0" w:color="D9D9D9" w:themeColor="background1" w:themeShade="D9"/>
            </w:tcBorders>
            <w:vAlign w:val="center"/>
          </w:tcPr>
          <w:p w14:paraId="7D6601F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360113</w:t>
            </w:r>
          </w:p>
        </w:tc>
        <w:tc>
          <w:tcPr>
            <w:tcW w:w="567" w:type="dxa"/>
            <w:tcBorders>
              <w:top w:val="nil"/>
              <w:bottom w:val="single" w:sz="4" w:space="0" w:color="D9D9D9" w:themeColor="background1" w:themeShade="D9"/>
            </w:tcBorders>
            <w:vAlign w:val="center"/>
          </w:tcPr>
          <w:p w14:paraId="4D670D3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0571F95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076CDE8"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68C5EE35" w14:textId="77777777" w:rsidR="000547A2" w:rsidRPr="005B326A" w:rsidRDefault="000547A2" w:rsidP="000547A2">
            <w:pPr>
              <w:rPr>
                <w:rFonts w:ascii="Arial" w:hAnsi="Arial" w:cs="Arial"/>
                <w:bCs/>
                <w:sz w:val="20"/>
                <w:szCs w:val="20"/>
              </w:rPr>
            </w:pPr>
            <w:r w:rsidRPr="006D427B">
              <w:rPr>
                <w:rFonts w:ascii="Arial" w:hAnsi="Arial" w:cs="Arial"/>
                <w:bCs/>
                <w:sz w:val="20"/>
                <w:szCs w:val="20"/>
              </w:rPr>
              <w:t>informations financières par le biais de sites web</w:t>
            </w:r>
          </w:p>
        </w:tc>
        <w:tc>
          <w:tcPr>
            <w:tcW w:w="3000" w:type="dxa"/>
            <w:tcBorders>
              <w:top w:val="nil"/>
              <w:bottom w:val="single" w:sz="4" w:space="0" w:color="D9D9D9" w:themeColor="background1" w:themeShade="D9"/>
            </w:tcBorders>
            <w:vAlign w:val="center"/>
          </w:tcPr>
          <w:p w14:paraId="0C50588D" w14:textId="77777777" w:rsidR="000547A2" w:rsidRPr="005B326A" w:rsidRDefault="000547A2" w:rsidP="000547A2">
            <w:pPr>
              <w:rPr>
                <w:rFonts w:ascii="Arial" w:hAnsi="Arial" w:cs="Arial"/>
                <w:sz w:val="20"/>
                <w:szCs w:val="20"/>
              </w:rPr>
            </w:pPr>
            <w:r w:rsidRPr="006D427B">
              <w:rPr>
                <w:rFonts w:ascii="Arial" w:hAnsi="Arial" w:cs="Arial"/>
                <w:sz w:val="20"/>
                <w:szCs w:val="20"/>
              </w:rPr>
              <w:t>mise à disposition d’informations financières par le biais de sites web</w:t>
            </w:r>
          </w:p>
        </w:tc>
        <w:tc>
          <w:tcPr>
            <w:tcW w:w="568" w:type="dxa"/>
            <w:tcBorders>
              <w:top w:val="nil"/>
              <w:bottom w:val="single" w:sz="4" w:space="0" w:color="D9D9D9" w:themeColor="background1" w:themeShade="D9"/>
            </w:tcBorders>
            <w:vAlign w:val="center"/>
          </w:tcPr>
          <w:p w14:paraId="0161CA61"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F9DA4B6"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7DC499CE"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7A4D684F"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06A799A9"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66BE9EB7" w14:textId="77777777" w:rsidR="000547A2" w:rsidRPr="00C46980" w:rsidRDefault="000547A2">
            <w:pPr>
              <w:jc w:val="center"/>
              <w:rPr>
                <w:rFonts w:ascii="Arial" w:hAnsi="Arial" w:cs="Arial"/>
                <w:color w:val="4F81BD" w:themeColor="accent1"/>
                <w:sz w:val="20"/>
                <w:szCs w:val="20"/>
                <w:rPrChange w:id="3501" w:author="CARMINATI Christine" w:date="2019-05-02T08:00:00Z">
                  <w:rPr>
                    <w:rFonts w:ascii="Arial" w:hAnsi="Arial" w:cs="Arial"/>
                    <w:sz w:val="20"/>
                    <w:szCs w:val="20"/>
                  </w:rPr>
                </w:rPrChange>
              </w:rPr>
              <w:pPrChange w:id="3502" w:author="CARMINATI Christine" w:date="2019-05-02T08:00:00Z">
                <w:pPr/>
              </w:pPrChange>
            </w:pPr>
          </w:p>
        </w:tc>
      </w:tr>
      <w:tr w:rsidR="000547A2" w:rsidRPr="003B4E17" w14:paraId="3432710D" w14:textId="77777777" w:rsidTr="008578D4">
        <w:trPr>
          <w:trHeight w:val="454"/>
        </w:trPr>
        <w:tc>
          <w:tcPr>
            <w:tcW w:w="303" w:type="dxa"/>
            <w:tcBorders>
              <w:bottom w:val="nil"/>
            </w:tcBorders>
            <w:shd w:val="clear" w:color="auto" w:fill="F2F2F2" w:themeFill="background1" w:themeFillShade="F2"/>
            <w:vAlign w:val="center"/>
          </w:tcPr>
          <w:p w14:paraId="3F6549CF" w14:textId="77777777" w:rsidR="000547A2" w:rsidRPr="000947F7" w:rsidRDefault="0044631C">
            <w:pPr>
              <w:ind w:left="-111" w:right="-77"/>
              <w:jc w:val="center"/>
              <w:rPr>
                <w:rFonts w:ascii="Arial" w:hAnsi="Arial" w:cs="Arial"/>
                <w:sz w:val="20"/>
                <w:szCs w:val="20"/>
                <w:lang w:val="en-US"/>
              </w:rPr>
              <w:pPrChange w:id="3503" w:author="CARMINATI Christine" w:date="2019-04-30T17:55:00Z">
                <w:pPr>
                  <w:jc w:val="center"/>
                </w:pPr>
              </w:pPrChange>
            </w:pPr>
            <w:ins w:id="3504" w:author="CARMINATI Christine" w:date="2019-05-06T07:5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2BCD66A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22</w:t>
            </w:r>
          </w:p>
        </w:tc>
        <w:tc>
          <w:tcPr>
            <w:tcW w:w="567" w:type="dxa"/>
            <w:tcBorders>
              <w:bottom w:val="nil"/>
            </w:tcBorders>
            <w:shd w:val="clear" w:color="auto" w:fill="F2F2F2" w:themeFill="background1" w:themeFillShade="F2"/>
            <w:vAlign w:val="center"/>
          </w:tcPr>
          <w:p w14:paraId="01E840C8"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w:t>
            </w:r>
          </w:p>
        </w:tc>
        <w:tc>
          <w:tcPr>
            <w:tcW w:w="1276" w:type="dxa"/>
            <w:tcBorders>
              <w:bottom w:val="nil"/>
            </w:tcBorders>
            <w:shd w:val="clear" w:color="auto" w:fill="F2F2F2" w:themeFill="background1" w:themeFillShade="F2"/>
            <w:vAlign w:val="center"/>
          </w:tcPr>
          <w:p w14:paraId="4609F4E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370104</w:t>
            </w:r>
          </w:p>
        </w:tc>
        <w:tc>
          <w:tcPr>
            <w:tcW w:w="567" w:type="dxa"/>
            <w:tcBorders>
              <w:bottom w:val="nil"/>
            </w:tcBorders>
            <w:shd w:val="clear" w:color="auto" w:fill="F2F2F2" w:themeFill="background1" w:themeFillShade="F2"/>
            <w:vAlign w:val="center"/>
          </w:tcPr>
          <w:p w14:paraId="0704F6E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48089C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2328849"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57A32F10" w14:textId="77777777" w:rsidR="000547A2" w:rsidRPr="000947F7" w:rsidRDefault="000547A2" w:rsidP="000547A2">
            <w:pPr>
              <w:rPr>
                <w:rFonts w:ascii="Arial" w:hAnsi="Arial" w:cs="Arial"/>
                <w:bCs/>
                <w:sz w:val="20"/>
                <w:szCs w:val="20"/>
                <w:lang w:val="en-US"/>
              </w:rPr>
            </w:pPr>
            <w:r w:rsidRPr="006D427B">
              <w:rPr>
                <w:rFonts w:ascii="Arial" w:hAnsi="Arial" w:cs="Arial"/>
                <w:bCs/>
                <w:sz w:val="20"/>
                <w:szCs w:val="20"/>
                <w:lang w:val="en-US"/>
              </w:rPr>
              <w:t>construction information</w:t>
            </w:r>
          </w:p>
        </w:tc>
        <w:tc>
          <w:tcPr>
            <w:tcW w:w="3000" w:type="dxa"/>
            <w:tcBorders>
              <w:bottom w:val="nil"/>
            </w:tcBorders>
            <w:shd w:val="clear" w:color="auto" w:fill="F2F2F2" w:themeFill="background1" w:themeFillShade="F2"/>
            <w:vAlign w:val="center"/>
          </w:tcPr>
          <w:p w14:paraId="2A514AC9"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p</w:t>
            </w:r>
            <w:r w:rsidRPr="006D427B">
              <w:rPr>
                <w:rFonts w:ascii="Arial" w:hAnsi="Arial" w:cs="Arial"/>
                <w:sz w:val="20"/>
                <w:szCs w:val="20"/>
                <w:lang w:val="en-US"/>
              </w:rPr>
              <w:t>roviding construction information</w:t>
            </w:r>
          </w:p>
        </w:tc>
        <w:tc>
          <w:tcPr>
            <w:tcW w:w="568" w:type="dxa"/>
            <w:tcBorders>
              <w:bottom w:val="nil"/>
            </w:tcBorders>
            <w:shd w:val="clear" w:color="auto" w:fill="F2F2F2" w:themeFill="background1" w:themeFillShade="F2"/>
            <w:vAlign w:val="center"/>
          </w:tcPr>
          <w:p w14:paraId="0BAECFEC"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4C6B4E7A"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4BAE6B92"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7D61A44A"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25E8AC70"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A2BFA69" w14:textId="77777777" w:rsidR="000547A2" w:rsidRPr="00C46980" w:rsidRDefault="000547A2">
            <w:pPr>
              <w:jc w:val="center"/>
              <w:rPr>
                <w:rFonts w:ascii="Arial" w:hAnsi="Arial" w:cs="Arial"/>
                <w:color w:val="4F81BD" w:themeColor="accent1"/>
                <w:sz w:val="20"/>
                <w:szCs w:val="20"/>
                <w:lang w:val="en-US"/>
                <w:rPrChange w:id="3505" w:author="CARMINATI Christine" w:date="2019-05-02T08:00:00Z">
                  <w:rPr>
                    <w:rFonts w:ascii="Arial" w:hAnsi="Arial" w:cs="Arial"/>
                    <w:sz w:val="20"/>
                    <w:szCs w:val="20"/>
                    <w:lang w:val="en-US"/>
                  </w:rPr>
                </w:rPrChange>
              </w:rPr>
              <w:pPrChange w:id="3506" w:author="CARMINATI Christine" w:date="2019-05-02T08:00:00Z">
                <w:pPr/>
              </w:pPrChange>
            </w:pPr>
          </w:p>
        </w:tc>
      </w:tr>
      <w:tr w:rsidR="000547A2" w:rsidRPr="000947F7" w14:paraId="0F3C6DE5" w14:textId="77777777" w:rsidTr="008578D4">
        <w:trPr>
          <w:trHeight w:val="454"/>
        </w:trPr>
        <w:tc>
          <w:tcPr>
            <w:tcW w:w="303" w:type="dxa"/>
            <w:tcBorders>
              <w:top w:val="nil"/>
              <w:bottom w:val="single" w:sz="4" w:space="0" w:color="D9D9D9" w:themeColor="background1" w:themeShade="D9"/>
            </w:tcBorders>
            <w:vAlign w:val="center"/>
          </w:tcPr>
          <w:p w14:paraId="0E27D093" w14:textId="77777777" w:rsidR="000547A2" w:rsidRPr="000947F7" w:rsidRDefault="0044631C">
            <w:pPr>
              <w:ind w:left="-111" w:right="-77"/>
              <w:jc w:val="center"/>
              <w:rPr>
                <w:rFonts w:ascii="Arial" w:hAnsi="Arial" w:cs="Arial"/>
                <w:sz w:val="20"/>
                <w:szCs w:val="20"/>
                <w:lang w:val="en-US"/>
              </w:rPr>
              <w:pPrChange w:id="3507" w:author="CARMINATI Christine" w:date="2019-04-30T17:55:00Z">
                <w:pPr>
                  <w:jc w:val="center"/>
                </w:pPr>
              </w:pPrChange>
            </w:pPr>
            <w:ins w:id="3508" w:author="CARMINATI Christine" w:date="2019-05-06T07:5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28794A81"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22</w:t>
            </w:r>
          </w:p>
        </w:tc>
        <w:tc>
          <w:tcPr>
            <w:tcW w:w="567" w:type="dxa"/>
            <w:tcBorders>
              <w:top w:val="nil"/>
              <w:bottom w:val="single" w:sz="4" w:space="0" w:color="D9D9D9" w:themeColor="background1" w:themeShade="D9"/>
            </w:tcBorders>
            <w:vAlign w:val="center"/>
          </w:tcPr>
          <w:p w14:paraId="502C0C0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w:t>
            </w:r>
          </w:p>
        </w:tc>
        <w:tc>
          <w:tcPr>
            <w:tcW w:w="1276" w:type="dxa"/>
            <w:tcBorders>
              <w:top w:val="nil"/>
              <w:bottom w:val="single" w:sz="4" w:space="0" w:color="D9D9D9" w:themeColor="background1" w:themeShade="D9"/>
            </w:tcBorders>
            <w:vAlign w:val="center"/>
          </w:tcPr>
          <w:p w14:paraId="44D7631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370104</w:t>
            </w:r>
          </w:p>
        </w:tc>
        <w:tc>
          <w:tcPr>
            <w:tcW w:w="567" w:type="dxa"/>
            <w:tcBorders>
              <w:top w:val="nil"/>
              <w:bottom w:val="single" w:sz="4" w:space="0" w:color="D9D9D9" w:themeColor="background1" w:themeShade="D9"/>
            </w:tcBorders>
            <w:vAlign w:val="center"/>
          </w:tcPr>
          <w:p w14:paraId="1600E8FC"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3BF6C28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49234C7"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77FF6771" w14:textId="77777777" w:rsidR="000547A2" w:rsidRPr="005B326A" w:rsidRDefault="000547A2" w:rsidP="000547A2">
            <w:pPr>
              <w:rPr>
                <w:rFonts w:ascii="Arial" w:hAnsi="Arial" w:cs="Arial"/>
                <w:bCs/>
                <w:sz w:val="20"/>
                <w:szCs w:val="20"/>
              </w:rPr>
            </w:pPr>
            <w:r w:rsidRPr="006D427B">
              <w:rPr>
                <w:rFonts w:ascii="Arial" w:hAnsi="Arial" w:cs="Arial"/>
                <w:bCs/>
                <w:sz w:val="20"/>
                <w:szCs w:val="20"/>
              </w:rPr>
              <w:t>informations en matière de construction</w:t>
            </w:r>
          </w:p>
        </w:tc>
        <w:tc>
          <w:tcPr>
            <w:tcW w:w="3000" w:type="dxa"/>
            <w:tcBorders>
              <w:top w:val="nil"/>
              <w:bottom w:val="single" w:sz="4" w:space="0" w:color="D9D9D9" w:themeColor="background1" w:themeShade="D9"/>
            </w:tcBorders>
            <w:vAlign w:val="center"/>
          </w:tcPr>
          <w:p w14:paraId="1C306040" w14:textId="77777777" w:rsidR="000547A2" w:rsidRPr="005B326A" w:rsidRDefault="000547A2" w:rsidP="000547A2">
            <w:pPr>
              <w:rPr>
                <w:rFonts w:ascii="Arial" w:hAnsi="Arial" w:cs="Arial"/>
                <w:sz w:val="20"/>
                <w:szCs w:val="20"/>
              </w:rPr>
            </w:pPr>
            <w:r w:rsidRPr="006D427B">
              <w:rPr>
                <w:rFonts w:ascii="Arial" w:hAnsi="Arial" w:cs="Arial"/>
                <w:sz w:val="20"/>
                <w:szCs w:val="20"/>
              </w:rPr>
              <w:t>mise à disposition d’informations en matière de construction</w:t>
            </w:r>
          </w:p>
        </w:tc>
        <w:tc>
          <w:tcPr>
            <w:tcW w:w="568" w:type="dxa"/>
            <w:tcBorders>
              <w:top w:val="nil"/>
              <w:bottom w:val="single" w:sz="4" w:space="0" w:color="D9D9D9" w:themeColor="background1" w:themeShade="D9"/>
            </w:tcBorders>
            <w:vAlign w:val="center"/>
          </w:tcPr>
          <w:p w14:paraId="06E93705"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BF05E09"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0F5440FC"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2E4DC27D"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782AFF10"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2487F7DC" w14:textId="77777777" w:rsidR="000547A2" w:rsidRPr="00C46980" w:rsidRDefault="000547A2">
            <w:pPr>
              <w:jc w:val="center"/>
              <w:rPr>
                <w:rFonts w:ascii="Arial" w:hAnsi="Arial" w:cs="Arial"/>
                <w:color w:val="4F81BD" w:themeColor="accent1"/>
                <w:sz w:val="20"/>
                <w:szCs w:val="20"/>
                <w:rPrChange w:id="3509" w:author="CARMINATI Christine" w:date="2019-05-02T08:00:00Z">
                  <w:rPr>
                    <w:rFonts w:ascii="Arial" w:hAnsi="Arial" w:cs="Arial"/>
                    <w:sz w:val="20"/>
                    <w:szCs w:val="20"/>
                  </w:rPr>
                </w:rPrChange>
              </w:rPr>
              <w:pPrChange w:id="3510" w:author="CARMINATI Christine" w:date="2019-05-02T08:00:00Z">
                <w:pPr/>
              </w:pPrChange>
            </w:pPr>
          </w:p>
        </w:tc>
      </w:tr>
      <w:tr w:rsidR="000547A2" w:rsidRPr="003B4E17" w14:paraId="1130BDC7" w14:textId="77777777" w:rsidTr="008578D4">
        <w:trPr>
          <w:trHeight w:val="454"/>
        </w:trPr>
        <w:tc>
          <w:tcPr>
            <w:tcW w:w="303" w:type="dxa"/>
            <w:tcBorders>
              <w:bottom w:val="nil"/>
            </w:tcBorders>
            <w:shd w:val="clear" w:color="auto" w:fill="F2F2F2" w:themeFill="background1" w:themeFillShade="F2"/>
            <w:vAlign w:val="center"/>
          </w:tcPr>
          <w:p w14:paraId="1C509BCC" w14:textId="77777777" w:rsidR="000547A2" w:rsidRPr="000947F7" w:rsidRDefault="0044631C">
            <w:pPr>
              <w:ind w:left="-111" w:right="-77"/>
              <w:jc w:val="center"/>
              <w:rPr>
                <w:rFonts w:ascii="Arial" w:hAnsi="Arial" w:cs="Arial"/>
                <w:sz w:val="20"/>
                <w:szCs w:val="20"/>
                <w:lang w:val="en-US"/>
              </w:rPr>
              <w:pPrChange w:id="3511" w:author="CARMINATI Christine" w:date="2019-04-30T17:55:00Z">
                <w:pPr>
                  <w:jc w:val="center"/>
                </w:pPr>
              </w:pPrChange>
            </w:pPr>
            <w:ins w:id="3512" w:author="CARMINATI Christine" w:date="2019-05-06T07:5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5B759E0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23</w:t>
            </w:r>
          </w:p>
        </w:tc>
        <w:tc>
          <w:tcPr>
            <w:tcW w:w="567" w:type="dxa"/>
            <w:tcBorders>
              <w:bottom w:val="nil"/>
            </w:tcBorders>
            <w:shd w:val="clear" w:color="auto" w:fill="F2F2F2" w:themeFill="background1" w:themeFillShade="F2"/>
            <w:vAlign w:val="center"/>
          </w:tcPr>
          <w:p w14:paraId="4A3C3FD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w:t>
            </w:r>
          </w:p>
        </w:tc>
        <w:tc>
          <w:tcPr>
            <w:tcW w:w="1276" w:type="dxa"/>
            <w:tcBorders>
              <w:bottom w:val="nil"/>
            </w:tcBorders>
            <w:shd w:val="clear" w:color="auto" w:fill="F2F2F2" w:themeFill="background1" w:themeFillShade="F2"/>
            <w:vAlign w:val="center"/>
          </w:tcPr>
          <w:p w14:paraId="046B12E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370105</w:t>
            </w:r>
          </w:p>
        </w:tc>
        <w:tc>
          <w:tcPr>
            <w:tcW w:w="567" w:type="dxa"/>
            <w:tcBorders>
              <w:bottom w:val="nil"/>
            </w:tcBorders>
            <w:shd w:val="clear" w:color="auto" w:fill="F2F2F2" w:themeFill="background1" w:themeFillShade="F2"/>
            <w:vAlign w:val="center"/>
          </w:tcPr>
          <w:p w14:paraId="1ABFCC1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4B04F7A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89D9A16"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712CFE5A" w14:textId="77777777" w:rsidR="000547A2" w:rsidRPr="000947F7" w:rsidRDefault="000547A2" w:rsidP="000547A2">
            <w:pPr>
              <w:rPr>
                <w:rFonts w:ascii="Arial" w:hAnsi="Arial" w:cs="Arial"/>
                <w:bCs/>
                <w:sz w:val="20"/>
                <w:szCs w:val="20"/>
                <w:lang w:val="en-US"/>
              </w:rPr>
            </w:pPr>
            <w:r w:rsidRPr="006D427B">
              <w:rPr>
                <w:rFonts w:ascii="Arial" w:hAnsi="Arial" w:cs="Arial"/>
                <w:bCs/>
                <w:sz w:val="20"/>
                <w:szCs w:val="20"/>
                <w:lang w:val="en-US"/>
              </w:rPr>
              <w:t>repair information</w:t>
            </w:r>
          </w:p>
        </w:tc>
        <w:tc>
          <w:tcPr>
            <w:tcW w:w="3000" w:type="dxa"/>
            <w:tcBorders>
              <w:bottom w:val="nil"/>
            </w:tcBorders>
            <w:shd w:val="clear" w:color="auto" w:fill="F2F2F2" w:themeFill="background1" w:themeFillShade="F2"/>
            <w:vAlign w:val="center"/>
          </w:tcPr>
          <w:p w14:paraId="6626C405" w14:textId="77777777" w:rsidR="000547A2" w:rsidRPr="008E58EF" w:rsidRDefault="000547A2">
            <w:pPr>
              <w:rPr>
                <w:rFonts w:ascii="Arial" w:hAnsi="Arial" w:cs="Arial"/>
                <w:sz w:val="20"/>
                <w:szCs w:val="20"/>
                <w:lang w:val="en-US"/>
              </w:rPr>
            </w:pPr>
            <w:r>
              <w:rPr>
                <w:rFonts w:ascii="Arial" w:hAnsi="Arial" w:cs="Arial"/>
                <w:sz w:val="20"/>
                <w:szCs w:val="20"/>
                <w:lang w:val="en-US"/>
              </w:rPr>
              <w:t>p</w:t>
            </w:r>
            <w:r w:rsidRPr="006D427B">
              <w:rPr>
                <w:rFonts w:ascii="Arial" w:hAnsi="Arial" w:cs="Arial"/>
                <w:sz w:val="20"/>
                <w:szCs w:val="20"/>
                <w:lang w:val="en-US"/>
              </w:rPr>
              <w:t xml:space="preserve">roviding </w:t>
            </w:r>
            <w:del w:id="3513" w:author="CARMINATI Christine" w:date="2019-05-06T07:53:00Z">
              <w:r w:rsidRPr="006D427B" w:rsidDel="003C0E9A">
                <w:rPr>
                  <w:rFonts w:ascii="Arial" w:hAnsi="Arial" w:cs="Arial"/>
                  <w:sz w:val="20"/>
                  <w:szCs w:val="20"/>
                  <w:lang w:val="en-US"/>
                </w:rPr>
                <w:delText xml:space="preserve">repair </w:delText>
              </w:r>
            </w:del>
            <w:r w:rsidRPr="006D427B">
              <w:rPr>
                <w:rFonts w:ascii="Arial" w:hAnsi="Arial" w:cs="Arial"/>
                <w:sz w:val="20"/>
                <w:szCs w:val="20"/>
                <w:lang w:val="en-US"/>
              </w:rPr>
              <w:t>information</w:t>
            </w:r>
            <w:ins w:id="3514" w:author="CARMINATI Christine" w:date="2019-05-06T07:54:00Z">
              <w:r w:rsidR="003C0E9A">
                <w:rPr>
                  <w:rFonts w:ascii="Arial" w:hAnsi="Arial" w:cs="Arial"/>
                  <w:sz w:val="20"/>
                  <w:szCs w:val="20"/>
                  <w:lang w:val="en-US"/>
                </w:rPr>
                <w:t xml:space="preserve"> relating to repairs</w:t>
              </w:r>
            </w:ins>
          </w:p>
        </w:tc>
        <w:tc>
          <w:tcPr>
            <w:tcW w:w="568" w:type="dxa"/>
            <w:tcBorders>
              <w:bottom w:val="nil"/>
            </w:tcBorders>
            <w:shd w:val="clear" w:color="auto" w:fill="F2F2F2" w:themeFill="background1" w:themeFillShade="F2"/>
            <w:vAlign w:val="center"/>
          </w:tcPr>
          <w:p w14:paraId="783AE16F"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5E75591"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16CA4111"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682EF527" w14:textId="77777777" w:rsidR="000547A2" w:rsidRDefault="000547A2" w:rsidP="000547A2">
            <w:pPr>
              <w:rPr>
                <w:rFonts w:ascii="Arial" w:hAnsi="Arial" w:cs="Arial"/>
                <w:sz w:val="18"/>
                <w:szCs w:val="18"/>
                <w:lang w:val="en-US"/>
              </w:rPr>
            </w:pPr>
            <w:r w:rsidRPr="00BF7869">
              <w:rPr>
                <w:rFonts w:ascii="Arial" w:hAnsi="Arial" w:cs="Arial"/>
                <w:b/>
                <w:sz w:val="18"/>
                <w:szCs w:val="18"/>
                <w:lang w:val="en-US"/>
              </w:rPr>
              <w:t>IB</w:t>
            </w:r>
            <w:r w:rsidRPr="00BF7869">
              <w:rPr>
                <w:rFonts w:ascii="Arial" w:hAnsi="Arial" w:cs="Arial"/>
                <w:sz w:val="18"/>
                <w:szCs w:val="18"/>
                <w:lang w:val="en-US"/>
              </w:rPr>
              <w:t>: Providing information relating to repairs</w:t>
            </w:r>
          </w:p>
          <w:p w14:paraId="6C7FBA0C"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7B11593D"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399752A" w14:textId="77777777" w:rsidR="000547A2" w:rsidRPr="00C46980" w:rsidRDefault="000547A2">
            <w:pPr>
              <w:jc w:val="center"/>
              <w:rPr>
                <w:rFonts w:ascii="Arial" w:hAnsi="Arial" w:cs="Arial"/>
                <w:color w:val="4F81BD" w:themeColor="accent1"/>
                <w:sz w:val="20"/>
                <w:szCs w:val="20"/>
                <w:lang w:val="en-US"/>
                <w:rPrChange w:id="3515" w:author="CARMINATI Christine" w:date="2019-05-02T08:00:00Z">
                  <w:rPr>
                    <w:rFonts w:ascii="Arial" w:hAnsi="Arial" w:cs="Arial"/>
                    <w:sz w:val="20"/>
                    <w:szCs w:val="20"/>
                    <w:lang w:val="en-US"/>
                  </w:rPr>
                </w:rPrChange>
              </w:rPr>
              <w:pPrChange w:id="3516" w:author="CARMINATI Christine" w:date="2019-05-02T08:00:00Z">
                <w:pPr/>
              </w:pPrChange>
            </w:pPr>
          </w:p>
        </w:tc>
      </w:tr>
      <w:tr w:rsidR="000547A2" w:rsidRPr="000947F7" w14:paraId="730D735E" w14:textId="77777777" w:rsidTr="008578D4">
        <w:trPr>
          <w:trHeight w:val="454"/>
        </w:trPr>
        <w:tc>
          <w:tcPr>
            <w:tcW w:w="303" w:type="dxa"/>
            <w:tcBorders>
              <w:top w:val="nil"/>
              <w:bottom w:val="single" w:sz="4" w:space="0" w:color="D9D9D9" w:themeColor="background1" w:themeShade="D9"/>
            </w:tcBorders>
            <w:vAlign w:val="center"/>
          </w:tcPr>
          <w:p w14:paraId="15ED35E4" w14:textId="77777777" w:rsidR="000547A2" w:rsidRPr="000947F7" w:rsidRDefault="0044631C">
            <w:pPr>
              <w:ind w:left="-111" w:right="-77"/>
              <w:jc w:val="center"/>
              <w:rPr>
                <w:rFonts w:ascii="Arial" w:hAnsi="Arial" w:cs="Arial"/>
                <w:sz w:val="20"/>
                <w:szCs w:val="20"/>
                <w:lang w:val="en-US"/>
              </w:rPr>
              <w:pPrChange w:id="3517" w:author="CARMINATI Christine" w:date="2019-04-30T17:55:00Z">
                <w:pPr>
                  <w:jc w:val="center"/>
                </w:pPr>
              </w:pPrChange>
            </w:pPr>
            <w:ins w:id="3518" w:author="CARMINATI Christine" w:date="2019-05-06T07:5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483920F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23</w:t>
            </w:r>
          </w:p>
        </w:tc>
        <w:tc>
          <w:tcPr>
            <w:tcW w:w="567" w:type="dxa"/>
            <w:tcBorders>
              <w:top w:val="nil"/>
              <w:bottom w:val="single" w:sz="4" w:space="0" w:color="D9D9D9" w:themeColor="background1" w:themeShade="D9"/>
            </w:tcBorders>
            <w:vAlign w:val="center"/>
          </w:tcPr>
          <w:p w14:paraId="52B2022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w:t>
            </w:r>
          </w:p>
        </w:tc>
        <w:tc>
          <w:tcPr>
            <w:tcW w:w="1276" w:type="dxa"/>
            <w:tcBorders>
              <w:top w:val="nil"/>
              <w:bottom w:val="single" w:sz="4" w:space="0" w:color="D9D9D9" w:themeColor="background1" w:themeShade="D9"/>
            </w:tcBorders>
            <w:vAlign w:val="center"/>
          </w:tcPr>
          <w:p w14:paraId="1209D0B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370105</w:t>
            </w:r>
          </w:p>
        </w:tc>
        <w:tc>
          <w:tcPr>
            <w:tcW w:w="567" w:type="dxa"/>
            <w:tcBorders>
              <w:top w:val="nil"/>
              <w:bottom w:val="single" w:sz="4" w:space="0" w:color="D9D9D9" w:themeColor="background1" w:themeShade="D9"/>
            </w:tcBorders>
            <w:vAlign w:val="center"/>
          </w:tcPr>
          <w:p w14:paraId="1D98AC9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0521C18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B08F827"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2224FA43" w14:textId="77777777" w:rsidR="000547A2" w:rsidRPr="005B326A" w:rsidRDefault="000547A2" w:rsidP="000547A2">
            <w:pPr>
              <w:rPr>
                <w:rFonts w:ascii="Arial" w:hAnsi="Arial" w:cs="Arial"/>
                <w:bCs/>
                <w:sz w:val="20"/>
                <w:szCs w:val="20"/>
              </w:rPr>
            </w:pPr>
            <w:r w:rsidRPr="006D427B">
              <w:rPr>
                <w:rFonts w:ascii="Arial" w:hAnsi="Arial" w:cs="Arial"/>
                <w:bCs/>
                <w:sz w:val="20"/>
                <w:szCs w:val="20"/>
              </w:rPr>
              <w:t>informations en matière de réparation</w:t>
            </w:r>
          </w:p>
        </w:tc>
        <w:tc>
          <w:tcPr>
            <w:tcW w:w="3000" w:type="dxa"/>
            <w:tcBorders>
              <w:top w:val="nil"/>
              <w:bottom w:val="single" w:sz="4" w:space="0" w:color="D9D9D9" w:themeColor="background1" w:themeShade="D9"/>
            </w:tcBorders>
            <w:vAlign w:val="center"/>
          </w:tcPr>
          <w:p w14:paraId="7FA1AD2F" w14:textId="77777777" w:rsidR="000547A2" w:rsidRPr="005B326A" w:rsidRDefault="000547A2" w:rsidP="000547A2">
            <w:pPr>
              <w:rPr>
                <w:rFonts w:ascii="Arial" w:hAnsi="Arial" w:cs="Arial"/>
                <w:sz w:val="20"/>
                <w:szCs w:val="20"/>
              </w:rPr>
            </w:pPr>
            <w:r w:rsidRPr="006D427B">
              <w:rPr>
                <w:rFonts w:ascii="Arial" w:hAnsi="Arial" w:cs="Arial"/>
                <w:sz w:val="20"/>
                <w:szCs w:val="20"/>
              </w:rPr>
              <w:t>mise à disposition d’informations en matière de réparation</w:t>
            </w:r>
          </w:p>
        </w:tc>
        <w:tc>
          <w:tcPr>
            <w:tcW w:w="568" w:type="dxa"/>
            <w:tcBorders>
              <w:top w:val="nil"/>
              <w:bottom w:val="single" w:sz="4" w:space="0" w:color="D9D9D9" w:themeColor="background1" w:themeShade="D9"/>
            </w:tcBorders>
            <w:vAlign w:val="center"/>
          </w:tcPr>
          <w:p w14:paraId="787DE3E6"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09CEA44"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6ED3E1FB"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51914BA0"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4E0F1343"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3362DEE3" w14:textId="77777777" w:rsidR="000547A2" w:rsidRPr="00C46980" w:rsidRDefault="000547A2">
            <w:pPr>
              <w:jc w:val="center"/>
              <w:rPr>
                <w:rFonts w:ascii="Arial" w:hAnsi="Arial" w:cs="Arial"/>
                <w:color w:val="4F81BD" w:themeColor="accent1"/>
                <w:sz w:val="20"/>
                <w:szCs w:val="20"/>
                <w:rPrChange w:id="3519" w:author="CARMINATI Christine" w:date="2019-05-02T08:00:00Z">
                  <w:rPr>
                    <w:rFonts w:ascii="Arial" w:hAnsi="Arial" w:cs="Arial"/>
                    <w:sz w:val="20"/>
                    <w:szCs w:val="20"/>
                  </w:rPr>
                </w:rPrChange>
              </w:rPr>
              <w:pPrChange w:id="3520" w:author="CARMINATI Christine" w:date="2019-05-02T08:00:00Z">
                <w:pPr/>
              </w:pPrChange>
            </w:pPr>
          </w:p>
        </w:tc>
      </w:tr>
      <w:tr w:rsidR="000547A2" w:rsidRPr="003B4E17" w14:paraId="1C3A5A0B" w14:textId="77777777" w:rsidTr="008578D4">
        <w:trPr>
          <w:trHeight w:val="454"/>
        </w:trPr>
        <w:tc>
          <w:tcPr>
            <w:tcW w:w="303" w:type="dxa"/>
            <w:tcBorders>
              <w:bottom w:val="nil"/>
            </w:tcBorders>
            <w:shd w:val="clear" w:color="auto" w:fill="F2F2F2" w:themeFill="background1" w:themeFillShade="F2"/>
            <w:vAlign w:val="center"/>
          </w:tcPr>
          <w:p w14:paraId="660FD33C" w14:textId="77777777" w:rsidR="000547A2" w:rsidRPr="000947F7" w:rsidRDefault="0044631C">
            <w:pPr>
              <w:ind w:left="-111" w:right="-77"/>
              <w:jc w:val="center"/>
              <w:rPr>
                <w:rFonts w:ascii="Arial" w:hAnsi="Arial" w:cs="Arial"/>
                <w:sz w:val="20"/>
                <w:szCs w:val="20"/>
                <w:lang w:val="en-US"/>
              </w:rPr>
              <w:pPrChange w:id="3521" w:author="CARMINATI Christine" w:date="2019-04-30T17:55:00Z">
                <w:pPr>
                  <w:jc w:val="center"/>
                </w:pPr>
              </w:pPrChange>
            </w:pPr>
            <w:ins w:id="3522" w:author="CARMINATI Christine" w:date="2019-05-06T07:5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82788D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24</w:t>
            </w:r>
          </w:p>
        </w:tc>
        <w:tc>
          <w:tcPr>
            <w:tcW w:w="567" w:type="dxa"/>
            <w:tcBorders>
              <w:bottom w:val="nil"/>
            </w:tcBorders>
            <w:shd w:val="clear" w:color="auto" w:fill="F2F2F2" w:themeFill="background1" w:themeFillShade="F2"/>
            <w:vAlign w:val="center"/>
          </w:tcPr>
          <w:p w14:paraId="6FB8F34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38</w:t>
            </w:r>
          </w:p>
        </w:tc>
        <w:tc>
          <w:tcPr>
            <w:tcW w:w="1276" w:type="dxa"/>
            <w:tcBorders>
              <w:bottom w:val="nil"/>
            </w:tcBorders>
            <w:shd w:val="clear" w:color="auto" w:fill="F2F2F2" w:themeFill="background1" w:themeFillShade="F2"/>
            <w:vAlign w:val="center"/>
          </w:tcPr>
          <w:p w14:paraId="255A92F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380027</w:t>
            </w:r>
          </w:p>
        </w:tc>
        <w:tc>
          <w:tcPr>
            <w:tcW w:w="567" w:type="dxa"/>
            <w:tcBorders>
              <w:bottom w:val="nil"/>
            </w:tcBorders>
            <w:shd w:val="clear" w:color="auto" w:fill="F2F2F2" w:themeFill="background1" w:themeFillShade="F2"/>
            <w:vAlign w:val="center"/>
          </w:tcPr>
          <w:p w14:paraId="1EC5A87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FDB90D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54FDB13"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23943B60" w14:textId="77777777" w:rsidR="000547A2" w:rsidRPr="000947F7" w:rsidRDefault="000547A2" w:rsidP="000547A2">
            <w:pPr>
              <w:rPr>
                <w:rFonts w:ascii="Arial" w:hAnsi="Arial" w:cs="Arial"/>
                <w:bCs/>
                <w:sz w:val="20"/>
                <w:szCs w:val="20"/>
                <w:lang w:val="en-US"/>
              </w:rPr>
            </w:pPr>
            <w:r w:rsidRPr="00E765A4">
              <w:rPr>
                <w:rFonts w:ascii="Arial" w:hAnsi="Arial" w:cs="Arial"/>
                <w:bCs/>
                <w:sz w:val="20"/>
                <w:szCs w:val="20"/>
                <w:lang w:val="en-US"/>
              </w:rPr>
              <w:t>information about telecommunication</w:t>
            </w:r>
          </w:p>
        </w:tc>
        <w:tc>
          <w:tcPr>
            <w:tcW w:w="3000" w:type="dxa"/>
            <w:tcBorders>
              <w:bottom w:val="nil"/>
            </w:tcBorders>
            <w:shd w:val="clear" w:color="auto" w:fill="F2F2F2" w:themeFill="background1" w:themeFillShade="F2"/>
            <w:vAlign w:val="center"/>
          </w:tcPr>
          <w:p w14:paraId="08B692B1" w14:textId="77777777" w:rsidR="000547A2" w:rsidRPr="008E58EF" w:rsidRDefault="000547A2">
            <w:pPr>
              <w:rPr>
                <w:rFonts w:ascii="Arial" w:hAnsi="Arial" w:cs="Arial"/>
                <w:sz w:val="20"/>
                <w:szCs w:val="20"/>
                <w:lang w:val="en-US"/>
              </w:rPr>
            </w:pPr>
            <w:r>
              <w:rPr>
                <w:rFonts w:ascii="Arial" w:hAnsi="Arial" w:cs="Arial"/>
                <w:sz w:val="20"/>
                <w:szCs w:val="20"/>
                <w:lang w:val="en-US"/>
              </w:rPr>
              <w:t>p</w:t>
            </w:r>
            <w:r w:rsidRPr="00E765A4">
              <w:rPr>
                <w:rFonts w:ascii="Arial" w:hAnsi="Arial" w:cs="Arial"/>
                <w:sz w:val="20"/>
                <w:szCs w:val="20"/>
                <w:lang w:val="en-US"/>
              </w:rPr>
              <w:t xml:space="preserve">roviding information </w:t>
            </w:r>
            <w:del w:id="3523" w:author="CARMINATI Christine" w:date="2019-05-06T07:54:00Z">
              <w:r w:rsidRPr="00E765A4" w:rsidDel="003C0E9A">
                <w:rPr>
                  <w:rFonts w:ascii="Arial" w:hAnsi="Arial" w:cs="Arial"/>
                  <w:sz w:val="20"/>
                  <w:szCs w:val="20"/>
                  <w:lang w:val="en-US"/>
                </w:rPr>
                <w:delText xml:space="preserve">about </w:delText>
              </w:r>
            </w:del>
            <w:ins w:id="3524" w:author="CARMINATI Christine" w:date="2019-05-06T08:09:00Z">
              <w:r w:rsidR="00153C83">
                <w:rPr>
                  <w:rFonts w:ascii="Arial" w:hAnsi="Arial" w:cs="Arial"/>
                  <w:sz w:val="20"/>
                  <w:szCs w:val="20"/>
                  <w:lang w:val="en-US"/>
                </w:rPr>
                <w:t xml:space="preserve">in the field of </w:t>
              </w:r>
            </w:ins>
            <w:r w:rsidRPr="00E765A4">
              <w:rPr>
                <w:rFonts w:ascii="Arial" w:hAnsi="Arial" w:cs="Arial"/>
                <w:sz w:val="20"/>
                <w:szCs w:val="20"/>
                <w:lang w:val="en-US"/>
              </w:rPr>
              <w:t>telecommunication</w:t>
            </w:r>
            <w:ins w:id="3525" w:author="CARMINATI Christine" w:date="2019-05-06T08:10:00Z">
              <w:r w:rsidR="00153C83">
                <w:rPr>
                  <w:rFonts w:ascii="Arial" w:hAnsi="Arial" w:cs="Arial"/>
                  <w:sz w:val="20"/>
                  <w:szCs w:val="20"/>
                  <w:lang w:val="en-US"/>
                </w:rPr>
                <w:t>s</w:t>
              </w:r>
            </w:ins>
          </w:p>
        </w:tc>
        <w:tc>
          <w:tcPr>
            <w:tcW w:w="568" w:type="dxa"/>
            <w:tcBorders>
              <w:bottom w:val="nil"/>
            </w:tcBorders>
            <w:shd w:val="clear" w:color="auto" w:fill="F2F2F2" w:themeFill="background1" w:themeFillShade="F2"/>
            <w:vAlign w:val="center"/>
          </w:tcPr>
          <w:p w14:paraId="5F264858"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AB25313"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0629EA74"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111422DC" w14:textId="77777777" w:rsidR="000547A2" w:rsidRDefault="000547A2" w:rsidP="000547A2">
            <w:pPr>
              <w:rPr>
                <w:rFonts w:ascii="Arial" w:hAnsi="Arial" w:cs="Arial"/>
                <w:b/>
                <w:sz w:val="18"/>
                <w:szCs w:val="18"/>
                <w:u w:val="single"/>
                <w:lang w:val="en-US"/>
              </w:rPr>
            </w:pPr>
            <w:r w:rsidRPr="00BF7869">
              <w:rPr>
                <w:rFonts w:ascii="Arial" w:hAnsi="Arial" w:cs="Arial"/>
                <w:b/>
                <w:sz w:val="18"/>
                <w:szCs w:val="18"/>
                <w:lang w:val="en-US"/>
              </w:rPr>
              <w:t>IB</w:t>
            </w:r>
            <w:r w:rsidRPr="00BF7869">
              <w:rPr>
                <w:rFonts w:ascii="Arial" w:hAnsi="Arial" w:cs="Arial"/>
                <w:sz w:val="18"/>
                <w:szCs w:val="18"/>
                <w:lang w:val="en-US"/>
              </w:rPr>
              <w:t>: Providing information in the field of telecommunication</w:t>
            </w:r>
            <w:r w:rsidRPr="00BF7869">
              <w:rPr>
                <w:rFonts w:ascii="Arial" w:hAnsi="Arial" w:cs="Arial"/>
                <w:b/>
                <w:sz w:val="18"/>
                <w:szCs w:val="18"/>
                <w:u w:val="single"/>
                <w:lang w:val="en-US"/>
              </w:rPr>
              <w:t>s</w:t>
            </w:r>
          </w:p>
          <w:p w14:paraId="4C8A06AC"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662EC987"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2BF6201A" w14:textId="77777777" w:rsidR="000547A2" w:rsidRPr="00C46980" w:rsidRDefault="000547A2">
            <w:pPr>
              <w:jc w:val="center"/>
              <w:rPr>
                <w:rFonts w:ascii="Arial" w:hAnsi="Arial" w:cs="Arial"/>
                <w:color w:val="4F81BD" w:themeColor="accent1"/>
                <w:sz w:val="20"/>
                <w:szCs w:val="20"/>
                <w:lang w:val="en-US"/>
                <w:rPrChange w:id="3526" w:author="CARMINATI Christine" w:date="2019-05-02T08:00:00Z">
                  <w:rPr>
                    <w:rFonts w:ascii="Arial" w:hAnsi="Arial" w:cs="Arial"/>
                    <w:sz w:val="20"/>
                    <w:szCs w:val="20"/>
                    <w:lang w:val="en-US"/>
                  </w:rPr>
                </w:rPrChange>
              </w:rPr>
              <w:pPrChange w:id="3527" w:author="CARMINATI Christine" w:date="2019-05-02T08:00:00Z">
                <w:pPr/>
              </w:pPrChange>
            </w:pPr>
          </w:p>
        </w:tc>
      </w:tr>
      <w:tr w:rsidR="000547A2" w:rsidRPr="000947F7" w14:paraId="5CD1DFE8" w14:textId="77777777" w:rsidTr="008578D4">
        <w:trPr>
          <w:trHeight w:val="454"/>
        </w:trPr>
        <w:tc>
          <w:tcPr>
            <w:tcW w:w="303" w:type="dxa"/>
            <w:tcBorders>
              <w:top w:val="nil"/>
              <w:bottom w:val="single" w:sz="4" w:space="0" w:color="D9D9D9" w:themeColor="background1" w:themeShade="D9"/>
            </w:tcBorders>
            <w:vAlign w:val="center"/>
          </w:tcPr>
          <w:p w14:paraId="059D0E40" w14:textId="77777777" w:rsidR="000547A2" w:rsidRPr="000947F7" w:rsidRDefault="0044631C">
            <w:pPr>
              <w:ind w:left="-111" w:right="-77"/>
              <w:jc w:val="center"/>
              <w:rPr>
                <w:rFonts w:ascii="Arial" w:hAnsi="Arial" w:cs="Arial"/>
                <w:sz w:val="20"/>
                <w:szCs w:val="20"/>
                <w:lang w:val="en-US"/>
              </w:rPr>
              <w:pPrChange w:id="3528" w:author="CARMINATI Christine" w:date="2019-04-30T17:55:00Z">
                <w:pPr>
                  <w:jc w:val="center"/>
                </w:pPr>
              </w:pPrChange>
            </w:pPr>
            <w:ins w:id="3529" w:author="CARMINATI Christine" w:date="2019-05-06T07:5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5384DD7"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24</w:t>
            </w:r>
          </w:p>
        </w:tc>
        <w:tc>
          <w:tcPr>
            <w:tcW w:w="567" w:type="dxa"/>
            <w:tcBorders>
              <w:top w:val="nil"/>
              <w:bottom w:val="single" w:sz="4" w:space="0" w:color="D9D9D9" w:themeColor="background1" w:themeShade="D9"/>
            </w:tcBorders>
            <w:vAlign w:val="center"/>
          </w:tcPr>
          <w:p w14:paraId="0C0F31D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38</w:t>
            </w:r>
          </w:p>
        </w:tc>
        <w:tc>
          <w:tcPr>
            <w:tcW w:w="1276" w:type="dxa"/>
            <w:tcBorders>
              <w:top w:val="nil"/>
              <w:bottom w:val="single" w:sz="4" w:space="0" w:color="D9D9D9" w:themeColor="background1" w:themeShade="D9"/>
            </w:tcBorders>
            <w:vAlign w:val="center"/>
          </w:tcPr>
          <w:p w14:paraId="3DF7949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380027</w:t>
            </w:r>
          </w:p>
        </w:tc>
        <w:tc>
          <w:tcPr>
            <w:tcW w:w="567" w:type="dxa"/>
            <w:tcBorders>
              <w:top w:val="nil"/>
              <w:bottom w:val="single" w:sz="4" w:space="0" w:color="D9D9D9" w:themeColor="background1" w:themeShade="D9"/>
            </w:tcBorders>
            <w:vAlign w:val="center"/>
          </w:tcPr>
          <w:p w14:paraId="5E0D3BE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3CBEEF5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3F0DD30"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4A622239" w14:textId="77777777" w:rsidR="000547A2" w:rsidRPr="005B326A" w:rsidRDefault="000547A2" w:rsidP="000547A2">
            <w:pPr>
              <w:rPr>
                <w:rFonts w:ascii="Arial" w:hAnsi="Arial" w:cs="Arial"/>
                <w:bCs/>
                <w:sz w:val="20"/>
                <w:szCs w:val="20"/>
              </w:rPr>
            </w:pPr>
            <w:r w:rsidRPr="00E765A4">
              <w:rPr>
                <w:rFonts w:ascii="Arial" w:hAnsi="Arial" w:cs="Arial"/>
                <w:bCs/>
                <w:sz w:val="20"/>
                <w:szCs w:val="20"/>
              </w:rPr>
              <w:t>informations en matière de télécommunications</w:t>
            </w:r>
          </w:p>
        </w:tc>
        <w:tc>
          <w:tcPr>
            <w:tcW w:w="3000" w:type="dxa"/>
            <w:tcBorders>
              <w:top w:val="nil"/>
              <w:bottom w:val="single" w:sz="4" w:space="0" w:color="D9D9D9" w:themeColor="background1" w:themeShade="D9"/>
            </w:tcBorders>
            <w:vAlign w:val="center"/>
          </w:tcPr>
          <w:p w14:paraId="31C7CFDB" w14:textId="77777777" w:rsidR="000547A2" w:rsidRPr="005B326A" w:rsidRDefault="000547A2" w:rsidP="000547A2">
            <w:pPr>
              <w:rPr>
                <w:rFonts w:ascii="Arial" w:hAnsi="Arial" w:cs="Arial"/>
                <w:sz w:val="20"/>
                <w:szCs w:val="20"/>
              </w:rPr>
            </w:pPr>
            <w:r w:rsidRPr="00E765A4">
              <w:rPr>
                <w:rFonts w:ascii="Arial" w:hAnsi="Arial" w:cs="Arial"/>
                <w:sz w:val="20"/>
                <w:szCs w:val="20"/>
              </w:rPr>
              <w:t>mise à disposition d’informations en matière de télécommunications</w:t>
            </w:r>
          </w:p>
        </w:tc>
        <w:tc>
          <w:tcPr>
            <w:tcW w:w="568" w:type="dxa"/>
            <w:tcBorders>
              <w:top w:val="nil"/>
              <w:bottom w:val="single" w:sz="4" w:space="0" w:color="D9D9D9" w:themeColor="background1" w:themeShade="D9"/>
            </w:tcBorders>
            <w:vAlign w:val="center"/>
          </w:tcPr>
          <w:p w14:paraId="597DD4A8"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B54118A"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7331B32C"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54B3893B"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06A48C28"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71A18756" w14:textId="77777777" w:rsidR="000547A2" w:rsidRPr="00C46980" w:rsidRDefault="000547A2">
            <w:pPr>
              <w:jc w:val="center"/>
              <w:rPr>
                <w:rFonts w:ascii="Arial" w:hAnsi="Arial" w:cs="Arial"/>
                <w:color w:val="4F81BD" w:themeColor="accent1"/>
                <w:sz w:val="20"/>
                <w:szCs w:val="20"/>
                <w:rPrChange w:id="3530" w:author="CARMINATI Christine" w:date="2019-05-02T08:00:00Z">
                  <w:rPr>
                    <w:rFonts w:ascii="Arial" w:hAnsi="Arial" w:cs="Arial"/>
                    <w:sz w:val="20"/>
                    <w:szCs w:val="20"/>
                  </w:rPr>
                </w:rPrChange>
              </w:rPr>
              <w:pPrChange w:id="3531" w:author="CARMINATI Christine" w:date="2019-05-02T08:00:00Z">
                <w:pPr/>
              </w:pPrChange>
            </w:pPr>
          </w:p>
        </w:tc>
      </w:tr>
      <w:tr w:rsidR="000547A2" w:rsidRPr="003B4E17" w14:paraId="7EF18FAA" w14:textId="77777777" w:rsidTr="008578D4">
        <w:trPr>
          <w:trHeight w:val="454"/>
        </w:trPr>
        <w:tc>
          <w:tcPr>
            <w:tcW w:w="303" w:type="dxa"/>
            <w:tcBorders>
              <w:bottom w:val="nil"/>
            </w:tcBorders>
            <w:shd w:val="clear" w:color="auto" w:fill="F2F2F2" w:themeFill="background1" w:themeFillShade="F2"/>
            <w:vAlign w:val="center"/>
          </w:tcPr>
          <w:p w14:paraId="7A87B63F" w14:textId="77777777" w:rsidR="000547A2" w:rsidRPr="000947F7" w:rsidRDefault="00153C83">
            <w:pPr>
              <w:ind w:left="-111" w:right="-77"/>
              <w:jc w:val="center"/>
              <w:rPr>
                <w:rFonts w:ascii="Arial" w:hAnsi="Arial" w:cs="Arial"/>
                <w:sz w:val="20"/>
                <w:szCs w:val="20"/>
                <w:lang w:val="en-US"/>
              </w:rPr>
              <w:pPrChange w:id="3532" w:author="CARMINATI Christine" w:date="2019-04-30T17:55:00Z">
                <w:pPr>
                  <w:jc w:val="center"/>
                </w:pPr>
              </w:pPrChange>
            </w:pPr>
            <w:ins w:id="3533" w:author="CARMINATI Christine" w:date="2019-05-06T08:1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43678F77"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25</w:t>
            </w:r>
          </w:p>
        </w:tc>
        <w:tc>
          <w:tcPr>
            <w:tcW w:w="567" w:type="dxa"/>
            <w:tcBorders>
              <w:bottom w:val="nil"/>
            </w:tcBorders>
            <w:shd w:val="clear" w:color="auto" w:fill="F2F2F2" w:themeFill="background1" w:themeFillShade="F2"/>
            <w:vAlign w:val="center"/>
          </w:tcPr>
          <w:p w14:paraId="76F7966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bottom w:val="nil"/>
            </w:tcBorders>
            <w:shd w:val="clear" w:color="auto" w:fill="F2F2F2" w:themeFill="background1" w:themeFillShade="F2"/>
            <w:vAlign w:val="center"/>
          </w:tcPr>
          <w:p w14:paraId="1350F26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390098</w:t>
            </w:r>
          </w:p>
        </w:tc>
        <w:tc>
          <w:tcPr>
            <w:tcW w:w="567" w:type="dxa"/>
            <w:tcBorders>
              <w:bottom w:val="nil"/>
            </w:tcBorders>
            <w:shd w:val="clear" w:color="auto" w:fill="F2F2F2" w:themeFill="background1" w:themeFillShade="F2"/>
            <w:vAlign w:val="center"/>
          </w:tcPr>
          <w:p w14:paraId="236F9037"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09FC561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07E739D"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7E2612AA" w14:textId="77777777" w:rsidR="000547A2" w:rsidRPr="000947F7" w:rsidRDefault="000547A2" w:rsidP="000547A2">
            <w:pPr>
              <w:rPr>
                <w:rFonts w:ascii="Arial" w:hAnsi="Arial" w:cs="Arial"/>
                <w:bCs/>
                <w:sz w:val="20"/>
                <w:szCs w:val="20"/>
                <w:lang w:val="en-US"/>
              </w:rPr>
            </w:pPr>
            <w:r w:rsidRPr="001C1F28">
              <w:rPr>
                <w:rFonts w:ascii="Arial" w:hAnsi="Arial" w:cs="Arial"/>
                <w:bCs/>
                <w:sz w:val="20"/>
                <w:szCs w:val="20"/>
                <w:lang w:val="en-US"/>
              </w:rPr>
              <w:t>traffic information</w:t>
            </w:r>
          </w:p>
        </w:tc>
        <w:tc>
          <w:tcPr>
            <w:tcW w:w="3000" w:type="dxa"/>
            <w:tcBorders>
              <w:bottom w:val="nil"/>
            </w:tcBorders>
            <w:shd w:val="clear" w:color="auto" w:fill="F2F2F2" w:themeFill="background1" w:themeFillShade="F2"/>
            <w:vAlign w:val="center"/>
          </w:tcPr>
          <w:p w14:paraId="15A712A6"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p</w:t>
            </w:r>
            <w:r w:rsidRPr="001C1F28">
              <w:rPr>
                <w:rFonts w:ascii="Arial" w:hAnsi="Arial" w:cs="Arial"/>
                <w:sz w:val="20"/>
                <w:szCs w:val="20"/>
                <w:lang w:val="en-US"/>
              </w:rPr>
              <w:t>roviding traffic information</w:t>
            </w:r>
          </w:p>
        </w:tc>
        <w:tc>
          <w:tcPr>
            <w:tcW w:w="568" w:type="dxa"/>
            <w:tcBorders>
              <w:bottom w:val="nil"/>
            </w:tcBorders>
            <w:shd w:val="clear" w:color="auto" w:fill="F2F2F2" w:themeFill="background1" w:themeFillShade="F2"/>
            <w:vAlign w:val="center"/>
          </w:tcPr>
          <w:p w14:paraId="45832CC4"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4593976"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7DFE5109"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2077B910"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2C0358C8"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1771AC74" w14:textId="77777777" w:rsidR="000547A2" w:rsidRPr="00C46980" w:rsidRDefault="000547A2">
            <w:pPr>
              <w:jc w:val="center"/>
              <w:rPr>
                <w:rFonts w:ascii="Arial" w:hAnsi="Arial" w:cs="Arial"/>
                <w:color w:val="4F81BD" w:themeColor="accent1"/>
                <w:sz w:val="20"/>
                <w:szCs w:val="20"/>
                <w:lang w:val="en-US"/>
                <w:rPrChange w:id="3534" w:author="CARMINATI Christine" w:date="2019-05-02T08:00:00Z">
                  <w:rPr>
                    <w:rFonts w:ascii="Arial" w:hAnsi="Arial" w:cs="Arial"/>
                    <w:sz w:val="20"/>
                    <w:szCs w:val="20"/>
                    <w:lang w:val="en-US"/>
                  </w:rPr>
                </w:rPrChange>
              </w:rPr>
              <w:pPrChange w:id="3535" w:author="CARMINATI Christine" w:date="2019-05-02T08:00:00Z">
                <w:pPr/>
              </w:pPrChange>
            </w:pPr>
          </w:p>
        </w:tc>
      </w:tr>
      <w:tr w:rsidR="000547A2" w:rsidRPr="000947F7" w14:paraId="4D33F955" w14:textId="77777777" w:rsidTr="008578D4">
        <w:trPr>
          <w:trHeight w:val="454"/>
        </w:trPr>
        <w:tc>
          <w:tcPr>
            <w:tcW w:w="303" w:type="dxa"/>
            <w:tcBorders>
              <w:top w:val="nil"/>
              <w:bottom w:val="single" w:sz="4" w:space="0" w:color="D9D9D9" w:themeColor="background1" w:themeShade="D9"/>
            </w:tcBorders>
            <w:vAlign w:val="center"/>
          </w:tcPr>
          <w:p w14:paraId="14216F70" w14:textId="77777777" w:rsidR="000547A2" w:rsidRPr="000947F7" w:rsidRDefault="00153C83">
            <w:pPr>
              <w:ind w:left="-111" w:right="-77"/>
              <w:jc w:val="center"/>
              <w:rPr>
                <w:rFonts w:ascii="Arial" w:hAnsi="Arial" w:cs="Arial"/>
                <w:sz w:val="20"/>
                <w:szCs w:val="20"/>
                <w:lang w:val="en-US"/>
              </w:rPr>
              <w:pPrChange w:id="3536" w:author="CARMINATI Christine" w:date="2019-04-30T17:55:00Z">
                <w:pPr>
                  <w:jc w:val="center"/>
                </w:pPr>
              </w:pPrChange>
            </w:pPr>
            <w:ins w:id="3537" w:author="CARMINATI Christine" w:date="2019-05-06T08:10:00Z">
              <w:r>
                <w:rPr>
                  <w:rFonts w:ascii="Arial" w:hAnsi="Arial" w:cs="Arial"/>
                  <w:sz w:val="20"/>
                  <w:szCs w:val="20"/>
                  <w:lang w:val="en-US"/>
                </w:rPr>
                <w:lastRenderedPageBreak/>
                <w:t>A</w:t>
              </w:r>
            </w:ins>
          </w:p>
        </w:tc>
        <w:tc>
          <w:tcPr>
            <w:tcW w:w="1275" w:type="dxa"/>
            <w:tcBorders>
              <w:top w:val="nil"/>
              <w:bottom w:val="single" w:sz="4" w:space="0" w:color="D9D9D9" w:themeColor="background1" w:themeShade="D9"/>
            </w:tcBorders>
            <w:vAlign w:val="center"/>
          </w:tcPr>
          <w:p w14:paraId="61BCC6C5"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25</w:t>
            </w:r>
          </w:p>
        </w:tc>
        <w:tc>
          <w:tcPr>
            <w:tcW w:w="567" w:type="dxa"/>
            <w:tcBorders>
              <w:top w:val="nil"/>
              <w:bottom w:val="single" w:sz="4" w:space="0" w:color="D9D9D9" w:themeColor="background1" w:themeShade="D9"/>
            </w:tcBorders>
            <w:vAlign w:val="center"/>
          </w:tcPr>
          <w:p w14:paraId="22225E6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top w:val="nil"/>
              <w:bottom w:val="single" w:sz="4" w:space="0" w:color="D9D9D9" w:themeColor="background1" w:themeShade="D9"/>
            </w:tcBorders>
            <w:vAlign w:val="center"/>
          </w:tcPr>
          <w:p w14:paraId="1B8CE31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390098</w:t>
            </w:r>
          </w:p>
        </w:tc>
        <w:tc>
          <w:tcPr>
            <w:tcW w:w="567" w:type="dxa"/>
            <w:tcBorders>
              <w:top w:val="nil"/>
              <w:bottom w:val="single" w:sz="4" w:space="0" w:color="D9D9D9" w:themeColor="background1" w:themeShade="D9"/>
            </w:tcBorders>
            <w:vAlign w:val="center"/>
          </w:tcPr>
          <w:p w14:paraId="06F100B7"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66B51CA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4D19515E"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5F53520C" w14:textId="77777777" w:rsidR="000547A2" w:rsidRPr="005B326A" w:rsidRDefault="000547A2" w:rsidP="000547A2">
            <w:pPr>
              <w:rPr>
                <w:rFonts w:ascii="Arial" w:hAnsi="Arial" w:cs="Arial"/>
                <w:bCs/>
                <w:sz w:val="20"/>
                <w:szCs w:val="20"/>
              </w:rPr>
            </w:pPr>
            <w:r w:rsidRPr="001C1F28">
              <w:rPr>
                <w:rFonts w:ascii="Arial" w:hAnsi="Arial" w:cs="Arial"/>
                <w:bCs/>
                <w:sz w:val="20"/>
                <w:szCs w:val="20"/>
              </w:rPr>
              <w:t>informations en matière de trafic</w:t>
            </w:r>
          </w:p>
        </w:tc>
        <w:tc>
          <w:tcPr>
            <w:tcW w:w="3000" w:type="dxa"/>
            <w:tcBorders>
              <w:top w:val="nil"/>
              <w:bottom w:val="single" w:sz="4" w:space="0" w:color="D9D9D9" w:themeColor="background1" w:themeShade="D9"/>
            </w:tcBorders>
            <w:vAlign w:val="center"/>
          </w:tcPr>
          <w:p w14:paraId="1A7F7A77" w14:textId="77777777" w:rsidR="000547A2" w:rsidRPr="005B326A" w:rsidRDefault="000547A2" w:rsidP="000547A2">
            <w:pPr>
              <w:rPr>
                <w:rFonts w:ascii="Arial" w:hAnsi="Arial" w:cs="Arial"/>
                <w:sz w:val="20"/>
                <w:szCs w:val="20"/>
              </w:rPr>
            </w:pPr>
            <w:r w:rsidRPr="001C1F28">
              <w:rPr>
                <w:rFonts w:ascii="Arial" w:hAnsi="Arial" w:cs="Arial"/>
                <w:sz w:val="20"/>
                <w:szCs w:val="20"/>
              </w:rPr>
              <w:t>mise à disposition d’informations en matière de trafic</w:t>
            </w:r>
          </w:p>
        </w:tc>
        <w:tc>
          <w:tcPr>
            <w:tcW w:w="568" w:type="dxa"/>
            <w:tcBorders>
              <w:top w:val="nil"/>
              <w:bottom w:val="single" w:sz="4" w:space="0" w:color="D9D9D9" w:themeColor="background1" w:themeShade="D9"/>
            </w:tcBorders>
            <w:vAlign w:val="center"/>
          </w:tcPr>
          <w:p w14:paraId="2789F47C"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7274F6EF"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0C323061"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7C76AEF5"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7022F645"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084EAC48" w14:textId="77777777" w:rsidR="000547A2" w:rsidRPr="00C46980" w:rsidRDefault="000547A2">
            <w:pPr>
              <w:jc w:val="center"/>
              <w:rPr>
                <w:rFonts w:ascii="Arial" w:hAnsi="Arial" w:cs="Arial"/>
                <w:color w:val="4F81BD" w:themeColor="accent1"/>
                <w:sz w:val="20"/>
                <w:szCs w:val="20"/>
                <w:rPrChange w:id="3538" w:author="CARMINATI Christine" w:date="2019-05-02T08:00:00Z">
                  <w:rPr>
                    <w:rFonts w:ascii="Arial" w:hAnsi="Arial" w:cs="Arial"/>
                    <w:sz w:val="20"/>
                    <w:szCs w:val="20"/>
                  </w:rPr>
                </w:rPrChange>
              </w:rPr>
              <w:pPrChange w:id="3539" w:author="CARMINATI Christine" w:date="2019-05-02T08:00:00Z">
                <w:pPr/>
              </w:pPrChange>
            </w:pPr>
          </w:p>
        </w:tc>
      </w:tr>
      <w:tr w:rsidR="000547A2" w:rsidRPr="003B4E17" w14:paraId="23403D28" w14:textId="77777777" w:rsidTr="008578D4">
        <w:trPr>
          <w:trHeight w:val="454"/>
        </w:trPr>
        <w:tc>
          <w:tcPr>
            <w:tcW w:w="303" w:type="dxa"/>
            <w:tcBorders>
              <w:bottom w:val="nil"/>
            </w:tcBorders>
            <w:shd w:val="clear" w:color="auto" w:fill="F2F2F2" w:themeFill="background1" w:themeFillShade="F2"/>
            <w:vAlign w:val="center"/>
          </w:tcPr>
          <w:p w14:paraId="5DF10E0A" w14:textId="77777777" w:rsidR="000547A2" w:rsidRPr="000947F7" w:rsidRDefault="00153C83">
            <w:pPr>
              <w:ind w:left="-111" w:right="-77"/>
              <w:jc w:val="center"/>
              <w:rPr>
                <w:rFonts w:ascii="Arial" w:hAnsi="Arial" w:cs="Arial"/>
                <w:sz w:val="20"/>
                <w:szCs w:val="20"/>
                <w:lang w:val="en-US"/>
              </w:rPr>
              <w:pPrChange w:id="3540" w:author="CARMINATI Christine" w:date="2019-04-30T17:55:00Z">
                <w:pPr>
                  <w:jc w:val="center"/>
                </w:pPr>
              </w:pPrChange>
            </w:pPr>
            <w:ins w:id="3541" w:author="CARMINATI Christine" w:date="2019-05-06T08:1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3B47F83"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26</w:t>
            </w:r>
          </w:p>
        </w:tc>
        <w:tc>
          <w:tcPr>
            <w:tcW w:w="567" w:type="dxa"/>
            <w:tcBorders>
              <w:bottom w:val="nil"/>
            </w:tcBorders>
            <w:shd w:val="clear" w:color="auto" w:fill="F2F2F2" w:themeFill="background1" w:themeFillShade="F2"/>
            <w:vAlign w:val="center"/>
          </w:tcPr>
          <w:p w14:paraId="3E8C6AF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bottom w:val="nil"/>
            </w:tcBorders>
            <w:shd w:val="clear" w:color="auto" w:fill="F2F2F2" w:themeFill="background1" w:themeFillShade="F2"/>
            <w:vAlign w:val="center"/>
          </w:tcPr>
          <w:p w14:paraId="2BEFEC7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390077</w:t>
            </w:r>
          </w:p>
        </w:tc>
        <w:tc>
          <w:tcPr>
            <w:tcW w:w="567" w:type="dxa"/>
            <w:tcBorders>
              <w:bottom w:val="nil"/>
            </w:tcBorders>
            <w:shd w:val="clear" w:color="auto" w:fill="F2F2F2" w:themeFill="background1" w:themeFillShade="F2"/>
            <w:vAlign w:val="center"/>
          </w:tcPr>
          <w:p w14:paraId="2E4FFC5B"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4D91087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FFDF200"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5C39DC1D" w14:textId="77777777" w:rsidR="000547A2" w:rsidRPr="000947F7" w:rsidRDefault="000547A2" w:rsidP="000547A2">
            <w:pPr>
              <w:rPr>
                <w:rFonts w:ascii="Arial" w:hAnsi="Arial" w:cs="Arial"/>
                <w:bCs/>
                <w:sz w:val="20"/>
                <w:szCs w:val="20"/>
                <w:lang w:val="en-US"/>
              </w:rPr>
            </w:pPr>
            <w:r w:rsidRPr="00AB2F40">
              <w:rPr>
                <w:rFonts w:ascii="Arial" w:hAnsi="Arial" w:cs="Arial"/>
                <w:bCs/>
                <w:sz w:val="20"/>
                <w:szCs w:val="20"/>
                <w:lang w:val="en-US"/>
              </w:rPr>
              <w:t>transportation information</w:t>
            </w:r>
          </w:p>
        </w:tc>
        <w:tc>
          <w:tcPr>
            <w:tcW w:w="3000" w:type="dxa"/>
            <w:tcBorders>
              <w:bottom w:val="nil"/>
            </w:tcBorders>
            <w:shd w:val="clear" w:color="auto" w:fill="F2F2F2" w:themeFill="background1" w:themeFillShade="F2"/>
            <w:vAlign w:val="center"/>
          </w:tcPr>
          <w:p w14:paraId="32BE36E0"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p</w:t>
            </w:r>
            <w:r w:rsidRPr="00AB2F40">
              <w:rPr>
                <w:rFonts w:ascii="Arial" w:hAnsi="Arial" w:cs="Arial"/>
                <w:sz w:val="20"/>
                <w:szCs w:val="20"/>
                <w:lang w:val="en-US"/>
              </w:rPr>
              <w:t>roviding transportation information</w:t>
            </w:r>
          </w:p>
        </w:tc>
        <w:tc>
          <w:tcPr>
            <w:tcW w:w="568" w:type="dxa"/>
            <w:tcBorders>
              <w:bottom w:val="nil"/>
            </w:tcBorders>
            <w:shd w:val="clear" w:color="auto" w:fill="F2F2F2" w:themeFill="background1" w:themeFillShade="F2"/>
            <w:vAlign w:val="center"/>
          </w:tcPr>
          <w:p w14:paraId="464C1042"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F18887E"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1B3945C8"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7F36D4CE"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758EEA27"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06B9DC2C" w14:textId="77777777" w:rsidR="000547A2" w:rsidRPr="00C46980" w:rsidRDefault="000547A2">
            <w:pPr>
              <w:jc w:val="center"/>
              <w:rPr>
                <w:rFonts w:ascii="Arial" w:hAnsi="Arial" w:cs="Arial"/>
                <w:color w:val="4F81BD" w:themeColor="accent1"/>
                <w:sz w:val="20"/>
                <w:szCs w:val="20"/>
                <w:lang w:val="en-US"/>
                <w:rPrChange w:id="3542" w:author="CARMINATI Christine" w:date="2019-05-02T08:00:00Z">
                  <w:rPr>
                    <w:rFonts w:ascii="Arial" w:hAnsi="Arial" w:cs="Arial"/>
                    <w:sz w:val="20"/>
                    <w:szCs w:val="20"/>
                    <w:lang w:val="en-US"/>
                  </w:rPr>
                </w:rPrChange>
              </w:rPr>
              <w:pPrChange w:id="3543" w:author="CARMINATI Christine" w:date="2019-05-02T08:00:00Z">
                <w:pPr/>
              </w:pPrChange>
            </w:pPr>
          </w:p>
        </w:tc>
      </w:tr>
      <w:tr w:rsidR="000547A2" w:rsidRPr="000947F7" w14:paraId="284177A9" w14:textId="77777777" w:rsidTr="008578D4">
        <w:trPr>
          <w:trHeight w:val="454"/>
        </w:trPr>
        <w:tc>
          <w:tcPr>
            <w:tcW w:w="303" w:type="dxa"/>
            <w:tcBorders>
              <w:top w:val="nil"/>
              <w:bottom w:val="single" w:sz="4" w:space="0" w:color="D9D9D9" w:themeColor="background1" w:themeShade="D9"/>
            </w:tcBorders>
            <w:vAlign w:val="center"/>
          </w:tcPr>
          <w:p w14:paraId="7276F1B5" w14:textId="77777777" w:rsidR="000547A2" w:rsidRPr="000947F7" w:rsidRDefault="00153C83">
            <w:pPr>
              <w:ind w:left="-111" w:right="-77"/>
              <w:jc w:val="center"/>
              <w:rPr>
                <w:rFonts w:ascii="Arial" w:hAnsi="Arial" w:cs="Arial"/>
                <w:sz w:val="20"/>
                <w:szCs w:val="20"/>
                <w:lang w:val="en-US"/>
              </w:rPr>
              <w:pPrChange w:id="3544" w:author="CARMINATI Christine" w:date="2019-04-30T17:55:00Z">
                <w:pPr>
                  <w:jc w:val="center"/>
                </w:pPr>
              </w:pPrChange>
            </w:pPr>
            <w:ins w:id="3545" w:author="CARMINATI Christine" w:date="2019-05-06T08:1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5823A63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26</w:t>
            </w:r>
          </w:p>
        </w:tc>
        <w:tc>
          <w:tcPr>
            <w:tcW w:w="567" w:type="dxa"/>
            <w:tcBorders>
              <w:top w:val="nil"/>
              <w:bottom w:val="single" w:sz="4" w:space="0" w:color="D9D9D9" w:themeColor="background1" w:themeShade="D9"/>
            </w:tcBorders>
            <w:vAlign w:val="center"/>
          </w:tcPr>
          <w:p w14:paraId="6AAC506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top w:val="nil"/>
              <w:bottom w:val="single" w:sz="4" w:space="0" w:color="D9D9D9" w:themeColor="background1" w:themeShade="D9"/>
            </w:tcBorders>
            <w:vAlign w:val="center"/>
          </w:tcPr>
          <w:p w14:paraId="6F94DFF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390077</w:t>
            </w:r>
          </w:p>
        </w:tc>
        <w:tc>
          <w:tcPr>
            <w:tcW w:w="567" w:type="dxa"/>
            <w:tcBorders>
              <w:top w:val="nil"/>
              <w:bottom w:val="single" w:sz="4" w:space="0" w:color="D9D9D9" w:themeColor="background1" w:themeShade="D9"/>
            </w:tcBorders>
            <w:vAlign w:val="center"/>
          </w:tcPr>
          <w:p w14:paraId="3D603C07"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FEBAEC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F9D317A"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4C801B11" w14:textId="77777777" w:rsidR="000547A2" w:rsidRPr="005B326A" w:rsidRDefault="000547A2" w:rsidP="000547A2">
            <w:pPr>
              <w:rPr>
                <w:rFonts w:ascii="Arial" w:hAnsi="Arial" w:cs="Arial"/>
                <w:bCs/>
                <w:sz w:val="20"/>
                <w:szCs w:val="20"/>
              </w:rPr>
            </w:pPr>
            <w:r w:rsidRPr="00AB2F40">
              <w:rPr>
                <w:rFonts w:ascii="Arial" w:hAnsi="Arial" w:cs="Arial"/>
                <w:bCs/>
                <w:sz w:val="20"/>
                <w:szCs w:val="20"/>
              </w:rPr>
              <w:t>informations en matière de transport</w:t>
            </w:r>
          </w:p>
        </w:tc>
        <w:tc>
          <w:tcPr>
            <w:tcW w:w="3000" w:type="dxa"/>
            <w:tcBorders>
              <w:top w:val="nil"/>
              <w:bottom w:val="single" w:sz="4" w:space="0" w:color="D9D9D9" w:themeColor="background1" w:themeShade="D9"/>
            </w:tcBorders>
            <w:vAlign w:val="center"/>
          </w:tcPr>
          <w:p w14:paraId="699B3DDB" w14:textId="77777777" w:rsidR="000547A2" w:rsidRPr="005B326A" w:rsidRDefault="000547A2" w:rsidP="000547A2">
            <w:pPr>
              <w:rPr>
                <w:rFonts w:ascii="Arial" w:hAnsi="Arial" w:cs="Arial"/>
                <w:sz w:val="20"/>
                <w:szCs w:val="20"/>
              </w:rPr>
            </w:pPr>
            <w:r w:rsidRPr="00AB2F40">
              <w:rPr>
                <w:rFonts w:ascii="Arial" w:hAnsi="Arial" w:cs="Arial"/>
                <w:sz w:val="20"/>
                <w:szCs w:val="20"/>
              </w:rPr>
              <w:t>mise à disposition d’informations en matière de transport</w:t>
            </w:r>
          </w:p>
        </w:tc>
        <w:tc>
          <w:tcPr>
            <w:tcW w:w="568" w:type="dxa"/>
            <w:tcBorders>
              <w:top w:val="nil"/>
              <w:bottom w:val="single" w:sz="4" w:space="0" w:color="D9D9D9" w:themeColor="background1" w:themeShade="D9"/>
            </w:tcBorders>
            <w:vAlign w:val="center"/>
          </w:tcPr>
          <w:p w14:paraId="03A0DCDE"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D45F01D"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0F195C9C"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5B027881"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08D5D0AC"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0DB307DE" w14:textId="77777777" w:rsidR="000547A2" w:rsidRPr="00C46980" w:rsidRDefault="000547A2">
            <w:pPr>
              <w:jc w:val="center"/>
              <w:rPr>
                <w:rFonts w:ascii="Arial" w:hAnsi="Arial" w:cs="Arial"/>
                <w:color w:val="4F81BD" w:themeColor="accent1"/>
                <w:sz w:val="20"/>
                <w:szCs w:val="20"/>
                <w:rPrChange w:id="3546" w:author="CARMINATI Christine" w:date="2019-05-02T08:00:00Z">
                  <w:rPr>
                    <w:rFonts w:ascii="Arial" w:hAnsi="Arial" w:cs="Arial"/>
                    <w:sz w:val="20"/>
                    <w:szCs w:val="20"/>
                  </w:rPr>
                </w:rPrChange>
              </w:rPr>
              <w:pPrChange w:id="3547" w:author="CARMINATI Christine" w:date="2019-05-02T08:00:00Z">
                <w:pPr/>
              </w:pPrChange>
            </w:pPr>
          </w:p>
        </w:tc>
      </w:tr>
      <w:tr w:rsidR="000547A2" w:rsidRPr="003B4E17" w14:paraId="2DF4F9C2" w14:textId="77777777" w:rsidTr="008578D4">
        <w:trPr>
          <w:trHeight w:val="454"/>
        </w:trPr>
        <w:tc>
          <w:tcPr>
            <w:tcW w:w="303" w:type="dxa"/>
            <w:tcBorders>
              <w:bottom w:val="nil"/>
            </w:tcBorders>
            <w:shd w:val="clear" w:color="auto" w:fill="F2F2F2" w:themeFill="background1" w:themeFillShade="F2"/>
            <w:vAlign w:val="center"/>
          </w:tcPr>
          <w:p w14:paraId="72986815" w14:textId="77777777" w:rsidR="000547A2" w:rsidRPr="000947F7" w:rsidRDefault="00153C83">
            <w:pPr>
              <w:ind w:left="-111" w:right="-77"/>
              <w:jc w:val="center"/>
              <w:rPr>
                <w:rFonts w:ascii="Arial" w:hAnsi="Arial" w:cs="Arial"/>
                <w:sz w:val="20"/>
                <w:szCs w:val="20"/>
                <w:lang w:val="en-US"/>
              </w:rPr>
              <w:pPrChange w:id="3548" w:author="CARMINATI Christine" w:date="2019-04-30T17:55:00Z">
                <w:pPr>
                  <w:jc w:val="center"/>
                </w:pPr>
              </w:pPrChange>
            </w:pPr>
            <w:ins w:id="3549" w:author="CARMINATI Christine" w:date="2019-05-06T08:10: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5BDDD7B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27</w:t>
            </w:r>
          </w:p>
        </w:tc>
        <w:tc>
          <w:tcPr>
            <w:tcW w:w="567" w:type="dxa"/>
            <w:tcBorders>
              <w:bottom w:val="nil"/>
            </w:tcBorders>
            <w:shd w:val="clear" w:color="auto" w:fill="F2F2F2" w:themeFill="background1" w:themeFillShade="F2"/>
            <w:vAlign w:val="center"/>
          </w:tcPr>
          <w:p w14:paraId="68A9DC3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bottom w:val="nil"/>
            </w:tcBorders>
            <w:shd w:val="clear" w:color="auto" w:fill="F2F2F2" w:themeFill="background1" w:themeFillShade="F2"/>
            <w:vAlign w:val="center"/>
          </w:tcPr>
          <w:p w14:paraId="5771845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390076</w:t>
            </w:r>
          </w:p>
        </w:tc>
        <w:tc>
          <w:tcPr>
            <w:tcW w:w="567" w:type="dxa"/>
            <w:tcBorders>
              <w:bottom w:val="nil"/>
            </w:tcBorders>
            <w:shd w:val="clear" w:color="auto" w:fill="F2F2F2" w:themeFill="background1" w:themeFillShade="F2"/>
            <w:vAlign w:val="center"/>
          </w:tcPr>
          <w:p w14:paraId="38EFDCF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4FBFEB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326875CC"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6C7BE47B" w14:textId="77777777" w:rsidR="000547A2" w:rsidRPr="000947F7" w:rsidRDefault="000547A2" w:rsidP="000547A2">
            <w:pPr>
              <w:rPr>
                <w:rFonts w:ascii="Arial" w:hAnsi="Arial" w:cs="Arial"/>
                <w:bCs/>
                <w:sz w:val="20"/>
                <w:szCs w:val="20"/>
                <w:lang w:val="en-US"/>
              </w:rPr>
            </w:pPr>
            <w:r w:rsidRPr="00B532F5">
              <w:rPr>
                <w:rFonts w:ascii="Arial" w:hAnsi="Arial" w:cs="Arial"/>
                <w:bCs/>
                <w:sz w:val="20"/>
                <w:szCs w:val="20"/>
                <w:lang w:val="en-US"/>
              </w:rPr>
              <w:t>storage information</w:t>
            </w:r>
          </w:p>
        </w:tc>
        <w:tc>
          <w:tcPr>
            <w:tcW w:w="3000" w:type="dxa"/>
            <w:tcBorders>
              <w:bottom w:val="nil"/>
            </w:tcBorders>
            <w:shd w:val="clear" w:color="auto" w:fill="F2F2F2" w:themeFill="background1" w:themeFillShade="F2"/>
            <w:vAlign w:val="center"/>
          </w:tcPr>
          <w:p w14:paraId="67F92690" w14:textId="77777777" w:rsidR="000547A2" w:rsidRPr="008E58EF" w:rsidRDefault="000547A2">
            <w:pPr>
              <w:rPr>
                <w:rFonts w:ascii="Arial" w:hAnsi="Arial" w:cs="Arial"/>
                <w:sz w:val="20"/>
                <w:szCs w:val="20"/>
                <w:lang w:val="en-US"/>
              </w:rPr>
            </w:pPr>
            <w:r>
              <w:rPr>
                <w:rFonts w:ascii="Arial" w:hAnsi="Arial" w:cs="Arial"/>
                <w:sz w:val="20"/>
                <w:szCs w:val="20"/>
                <w:lang w:val="en-US"/>
              </w:rPr>
              <w:t>p</w:t>
            </w:r>
            <w:r w:rsidRPr="00B532F5">
              <w:rPr>
                <w:rFonts w:ascii="Arial" w:hAnsi="Arial" w:cs="Arial"/>
                <w:sz w:val="20"/>
                <w:szCs w:val="20"/>
                <w:lang w:val="en-US"/>
              </w:rPr>
              <w:t xml:space="preserve">roviding </w:t>
            </w:r>
            <w:del w:id="3550" w:author="CARMINATI Christine" w:date="2019-05-06T08:10:00Z">
              <w:r w:rsidRPr="00B532F5" w:rsidDel="00153C83">
                <w:rPr>
                  <w:rFonts w:ascii="Arial" w:hAnsi="Arial" w:cs="Arial"/>
                  <w:sz w:val="20"/>
                  <w:szCs w:val="20"/>
                  <w:lang w:val="en-US"/>
                </w:rPr>
                <w:delText xml:space="preserve">storage </w:delText>
              </w:r>
            </w:del>
            <w:r w:rsidRPr="00B532F5">
              <w:rPr>
                <w:rFonts w:ascii="Arial" w:hAnsi="Arial" w:cs="Arial"/>
                <w:sz w:val="20"/>
                <w:szCs w:val="20"/>
                <w:lang w:val="en-US"/>
              </w:rPr>
              <w:t>information</w:t>
            </w:r>
            <w:ins w:id="3551" w:author="CARMINATI Christine" w:date="2019-05-06T08:10:00Z">
              <w:r w:rsidR="00153C83">
                <w:rPr>
                  <w:rFonts w:ascii="Arial" w:hAnsi="Arial" w:cs="Arial"/>
                  <w:sz w:val="20"/>
                  <w:szCs w:val="20"/>
                  <w:lang w:val="en-US"/>
                </w:rPr>
                <w:t xml:space="preserve"> relating to storage services</w:t>
              </w:r>
            </w:ins>
          </w:p>
        </w:tc>
        <w:tc>
          <w:tcPr>
            <w:tcW w:w="568" w:type="dxa"/>
            <w:tcBorders>
              <w:bottom w:val="nil"/>
            </w:tcBorders>
            <w:shd w:val="clear" w:color="auto" w:fill="F2F2F2" w:themeFill="background1" w:themeFillShade="F2"/>
            <w:vAlign w:val="center"/>
          </w:tcPr>
          <w:p w14:paraId="5C494118"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1532D4F"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6EFDDF47"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1C6B8DC0" w14:textId="77777777" w:rsidR="000547A2" w:rsidRDefault="000547A2" w:rsidP="000547A2">
            <w:pPr>
              <w:rPr>
                <w:rFonts w:ascii="Arial" w:hAnsi="Arial" w:cs="Arial"/>
                <w:sz w:val="18"/>
                <w:szCs w:val="18"/>
                <w:lang w:val="en-US"/>
              </w:rPr>
            </w:pPr>
            <w:r w:rsidRPr="00BF7869">
              <w:rPr>
                <w:rFonts w:ascii="Arial" w:hAnsi="Arial" w:cs="Arial"/>
                <w:b/>
                <w:sz w:val="18"/>
                <w:szCs w:val="18"/>
                <w:lang w:val="en-US"/>
              </w:rPr>
              <w:t>IB</w:t>
            </w:r>
            <w:r w:rsidRPr="00BF7869">
              <w:rPr>
                <w:rFonts w:ascii="Arial" w:hAnsi="Arial" w:cs="Arial"/>
                <w:sz w:val="18"/>
                <w:szCs w:val="18"/>
                <w:lang w:val="en-US"/>
              </w:rPr>
              <w:t>: Providing information relating to storage services</w:t>
            </w:r>
          </w:p>
          <w:p w14:paraId="6529AD6E"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0AEF3506"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15D1D56A" w14:textId="77777777" w:rsidR="000547A2" w:rsidRPr="00C46980" w:rsidRDefault="000547A2">
            <w:pPr>
              <w:jc w:val="center"/>
              <w:rPr>
                <w:rFonts w:ascii="Arial" w:hAnsi="Arial" w:cs="Arial"/>
                <w:color w:val="4F81BD" w:themeColor="accent1"/>
                <w:sz w:val="20"/>
                <w:szCs w:val="20"/>
                <w:lang w:val="en-US"/>
                <w:rPrChange w:id="3552" w:author="CARMINATI Christine" w:date="2019-05-02T08:00:00Z">
                  <w:rPr>
                    <w:rFonts w:ascii="Arial" w:hAnsi="Arial" w:cs="Arial"/>
                    <w:sz w:val="20"/>
                    <w:szCs w:val="20"/>
                    <w:lang w:val="en-US"/>
                  </w:rPr>
                </w:rPrChange>
              </w:rPr>
              <w:pPrChange w:id="3553" w:author="CARMINATI Christine" w:date="2019-05-02T08:00:00Z">
                <w:pPr/>
              </w:pPrChange>
            </w:pPr>
          </w:p>
        </w:tc>
      </w:tr>
      <w:tr w:rsidR="000547A2" w:rsidRPr="000947F7" w14:paraId="1A870A39" w14:textId="77777777" w:rsidTr="008578D4">
        <w:trPr>
          <w:trHeight w:val="454"/>
        </w:trPr>
        <w:tc>
          <w:tcPr>
            <w:tcW w:w="303" w:type="dxa"/>
            <w:tcBorders>
              <w:top w:val="nil"/>
              <w:bottom w:val="single" w:sz="4" w:space="0" w:color="D9D9D9" w:themeColor="background1" w:themeShade="D9"/>
            </w:tcBorders>
            <w:vAlign w:val="center"/>
          </w:tcPr>
          <w:p w14:paraId="2A1E4E6F" w14:textId="77777777" w:rsidR="000547A2" w:rsidRPr="000947F7" w:rsidRDefault="00153C83">
            <w:pPr>
              <w:ind w:left="-111" w:right="-77"/>
              <w:jc w:val="center"/>
              <w:rPr>
                <w:rFonts w:ascii="Arial" w:hAnsi="Arial" w:cs="Arial"/>
                <w:sz w:val="20"/>
                <w:szCs w:val="20"/>
                <w:lang w:val="en-US"/>
              </w:rPr>
              <w:pPrChange w:id="3554" w:author="CARMINATI Christine" w:date="2019-04-30T17:55:00Z">
                <w:pPr>
                  <w:jc w:val="center"/>
                </w:pPr>
              </w:pPrChange>
            </w:pPr>
            <w:ins w:id="3555" w:author="CARMINATI Christine" w:date="2019-05-06T08:10: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67B3D2B0"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27</w:t>
            </w:r>
          </w:p>
        </w:tc>
        <w:tc>
          <w:tcPr>
            <w:tcW w:w="567" w:type="dxa"/>
            <w:tcBorders>
              <w:top w:val="nil"/>
              <w:bottom w:val="single" w:sz="4" w:space="0" w:color="D9D9D9" w:themeColor="background1" w:themeShade="D9"/>
            </w:tcBorders>
            <w:vAlign w:val="center"/>
          </w:tcPr>
          <w:p w14:paraId="78A6860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top w:val="nil"/>
              <w:bottom w:val="single" w:sz="4" w:space="0" w:color="D9D9D9" w:themeColor="background1" w:themeShade="D9"/>
            </w:tcBorders>
            <w:vAlign w:val="center"/>
          </w:tcPr>
          <w:p w14:paraId="2770771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390076</w:t>
            </w:r>
          </w:p>
        </w:tc>
        <w:tc>
          <w:tcPr>
            <w:tcW w:w="567" w:type="dxa"/>
            <w:tcBorders>
              <w:top w:val="nil"/>
              <w:bottom w:val="single" w:sz="4" w:space="0" w:color="D9D9D9" w:themeColor="background1" w:themeShade="D9"/>
            </w:tcBorders>
            <w:vAlign w:val="center"/>
          </w:tcPr>
          <w:p w14:paraId="209557D8"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C57AC9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6A84323B"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6C87EF6D" w14:textId="77777777" w:rsidR="000547A2" w:rsidRPr="005B326A" w:rsidRDefault="000547A2" w:rsidP="000547A2">
            <w:pPr>
              <w:rPr>
                <w:rFonts w:ascii="Arial" w:hAnsi="Arial" w:cs="Arial"/>
                <w:bCs/>
                <w:sz w:val="20"/>
                <w:szCs w:val="20"/>
              </w:rPr>
            </w:pPr>
            <w:r w:rsidRPr="00B532F5">
              <w:rPr>
                <w:rFonts w:ascii="Arial" w:hAnsi="Arial" w:cs="Arial"/>
                <w:bCs/>
                <w:sz w:val="20"/>
                <w:szCs w:val="20"/>
              </w:rPr>
              <w:t>informations en matière d'entreposage</w:t>
            </w:r>
          </w:p>
        </w:tc>
        <w:tc>
          <w:tcPr>
            <w:tcW w:w="3000" w:type="dxa"/>
            <w:tcBorders>
              <w:top w:val="nil"/>
              <w:bottom w:val="single" w:sz="4" w:space="0" w:color="D9D9D9" w:themeColor="background1" w:themeShade="D9"/>
            </w:tcBorders>
            <w:vAlign w:val="center"/>
          </w:tcPr>
          <w:p w14:paraId="35F91B50" w14:textId="77777777" w:rsidR="000547A2" w:rsidRPr="005B326A" w:rsidRDefault="000547A2" w:rsidP="000547A2">
            <w:pPr>
              <w:rPr>
                <w:rFonts w:ascii="Arial" w:hAnsi="Arial" w:cs="Arial"/>
                <w:sz w:val="20"/>
                <w:szCs w:val="20"/>
              </w:rPr>
            </w:pPr>
            <w:r w:rsidRPr="00B532F5">
              <w:rPr>
                <w:rFonts w:ascii="Arial" w:hAnsi="Arial" w:cs="Arial"/>
                <w:sz w:val="20"/>
                <w:szCs w:val="20"/>
              </w:rPr>
              <w:t>mise à disposition d’informations en matière d'entreposage</w:t>
            </w:r>
          </w:p>
        </w:tc>
        <w:tc>
          <w:tcPr>
            <w:tcW w:w="568" w:type="dxa"/>
            <w:tcBorders>
              <w:top w:val="nil"/>
              <w:bottom w:val="single" w:sz="4" w:space="0" w:color="D9D9D9" w:themeColor="background1" w:themeShade="D9"/>
            </w:tcBorders>
            <w:vAlign w:val="center"/>
          </w:tcPr>
          <w:p w14:paraId="3099A980"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2085A63"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658034FF"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027DFAD9"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360D1300"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2E9EBB5F" w14:textId="77777777" w:rsidR="000547A2" w:rsidRPr="00C46980" w:rsidRDefault="000547A2">
            <w:pPr>
              <w:jc w:val="center"/>
              <w:rPr>
                <w:rFonts w:ascii="Arial" w:hAnsi="Arial" w:cs="Arial"/>
                <w:color w:val="4F81BD" w:themeColor="accent1"/>
                <w:sz w:val="20"/>
                <w:szCs w:val="20"/>
                <w:rPrChange w:id="3556" w:author="CARMINATI Christine" w:date="2019-05-02T08:00:00Z">
                  <w:rPr>
                    <w:rFonts w:ascii="Arial" w:hAnsi="Arial" w:cs="Arial"/>
                    <w:sz w:val="20"/>
                    <w:szCs w:val="20"/>
                  </w:rPr>
                </w:rPrChange>
              </w:rPr>
              <w:pPrChange w:id="3557" w:author="CARMINATI Christine" w:date="2019-05-02T08:00:00Z">
                <w:pPr/>
              </w:pPrChange>
            </w:pPr>
          </w:p>
        </w:tc>
      </w:tr>
      <w:tr w:rsidR="000547A2" w:rsidRPr="000947F7" w14:paraId="69B30B14" w14:textId="77777777" w:rsidTr="008578D4">
        <w:trPr>
          <w:trHeight w:val="454"/>
        </w:trPr>
        <w:tc>
          <w:tcPr>
            <w:tcW w:w="303" w:type="dxa"/>
            <w:tcBorders>
              <w:bottom w:val="nil"/>
            </w:tcBorders>
            <w:shd w:val="clear" w:color="auto" w:fill="F2F2F2" w:themeFill="background1" w:themeFillShade="F2"/>
            <w:vAlign w:val="center"/>
          </w:tcPr>
          <w:p w14:paraId="499FF6F6" w14:textId="77777777" w:rsidR="000547A2" w:rsidRPr="000947F7" w:rsidRDefault="00153C83">
            <w:pPr>
              <w:ind w:left="-111" w:right="-77"/>
              <w:jc w:val="center"/>
              <w:rPr>
                <w:rFonts w:ascii="Arial" w:hAnsi="Arial" w:cs="Arial"/>
                <w:sz w:val="20"/>
                <w:szCs w:val="20"/>
                <w:lang w:val="en-US"/>
              </w:rPr>
              <w:pPrChange w:id="3558" w:author="CARMINATI Christine" w:date="2019-04-30T17:55:00Z">
                <w:pPr>
                  <w:jc w:val="center"/>
                </w:pPr>
              </w:pPrChange>
            </w:pPr>
            <w:ins w:id="3559" w:author="CARMINATI Christine" w:date="2019-05-06T08:16: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18D2156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28</w:t>
            </w:r>
          </w:p>
        </w:tc>
        <w:tc>
          <w:tcPr>
            <w:tcW w:w="567" w:type="dxa"/>
            <w:tcBorders>
              <w:bottom w:val="nil"/>
            </w:tcBorders>
            <w:shd w:val="clear" w:color="auto" w:fill="F2F2F2" w:themeFill="background1" w:themeFillShade="F2"/>
            <w:vAlign w:val="center"/>
          </w:tcPr>
          <w:p w14:paraId="4E8D038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bottom w:val="nil"/>
            </w:tcBorders>
            <w:shd w:val="clear" w:color="auto" w:fill="F2F2F2" w:themeFill="background1" w:themeFillShade="F2"/>
            <w:vAlign w:val="center"/>
          </w:tcPr>
          <w:p w14:paraId="12CD922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390108</w:t>
            </w:r>
          </w:p>
        </w:tc>
        <w:tc>
          <w:tcPr>
            <w:tcW w:w="567" w:type="dxa"/>
            <w:tcBorders>
              <w:bottom w:val="nil"/>
            </w:tcBorders>
            <w:shd w:val="clear" w:color="auto" w:fill="F2F2F2" w:themeFill="background1" w:themeFillShade="F2"/>
            <w:vAlign w:val="center"/>
          </w:tcPr>
          <w:p w14:paraId="736CFE3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762781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7A54BF0" w14:textId="77777777" w:rsidR="000547A2" w:rsidRPr="00A2147A" w:rsidRDefault="000547A2" w:rsidP="000547A2">
            <w:pPr>
              <w:jc w:val="center"/>
              <w:rPr>
                <w:rFonts w:ascii="Arial" w:hAnsi="Arial" w:cs="Arial"/>
                <w:sz w:val="20"/>
                <w:szCs w:val="20"/>
              </w:rPr>
            </w:pPr>
            <w:r>
              <w:rPr>
                <w:rFonts w:ascii="Arial" w:hAnsi="Arial" w:cs="Arial"/>
                <w:sz w:val="20"/>
                <w:szCs w:val="20"/>
              </w:rPr>
              <w:t>--</w:t>
            </w:r>
          </w:p>
        </w:tc>
        <w:tc>
          <w:tcPr>
            <w:tcW w:w="2916" w:type="dxa"/>
            <w:tcBorders>
              <w:bottom w:val="nil"/>
            </w:tcBorders>
            <w:shd w:val="clear" w:color="auto" w:fill="F2F2F2" w:themeFill="background1" w:themeFillShade="F2"/>
            <w:vAlign w:val="center"/>
          </w:tcPr>
          <w:p w14:paraId="7B5F2A9F" w14:textId="77777777" w:rsidR="000547A2" w:rsidRPr="000947F7" w:rsidRDefault="000547A2" w:rsidP="000547A2">
            <w:pPr>
              <w:rPr>
                <w:rFonts w:ascii="Arial" w:hAnsi="Arial" w:cs="Arial"/>
                <w:bCs/>
                <w:sz w:val="20"/>
                <w:szCs w:val="20"/>
                <w:lang w:val="en-US"/>
              </w:rPr>
            </w:pPr>
            <w:r w:rsidRPr="00460A4D">
              <w:rPr>
                <w:rFonts w:ascii="Arial" w:hAnsi="Arial" w:cs="Arial"/>
                <w:bCs/>
                <w:sz w:val="20"/>
                <w:szCs w:val="20"/>
                <w:lang w:val="en-US"/>
              </w:rPr>
              <w:t>providing driving directions for travel purposes</w:t>
            </w:r>
          </w:p>
        </w:tc>
        <w:tc>
          <w:tcPr>
            <w:tcW w:w="3000" w:type="dxa"/>
            <w:tcBorders>
              <w:bottom w:val="nil"/>
            </w:tcBorders>
            <w:shd w:val="clear" w:color="auto" w:fill="F2F2F2" w:themeFill="background1" w:themeFillShade="F2"/>
            <w:vAlign w:val="center"/>
          </w:tcPr>
          <w:p w14:paraId="0CF3204F" w14:textId="77777777" w:rsidR="000547A2" w:rsidRPr="008E58EF" w:rsidRDefault="000547A2" w:rsidP="000547A2">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662B24A1"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20291B98"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6414474B"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79000779" w14:textId="77777777" w:rsidR="000547A2" w:rsidRPr="008E58EF" w:rsidRDefault="000547A2" w:rsidP="000547A2">
            <w:pPr>
              <w:rPr>
                <w:rFonts w:ascii="Arial" w:hAnsi="Arial" w:cs="Arial"/>
                <w:sz w:val="18"/>
                <w:szCs w:val="18"/>
                <w:lang w:val="en-US"/>
              </w:rPr>
            </w:pPr>
          </w:p>
        </w:tc>
        <w:tc>
          <w:tcPr>
            <w:tcW w:w="2912" w:type="dxa"/>
            <w:tcBorders>
              <w:bottom w:val="nil"/>
            </w:tcBorders>
            <w:shd w:val="clear" w:color="auto" w:fill="F2F2F2" w:themeFill="background1" w:themeFillShade="F2"/>
            <w:vAlign w:val="center"/>
          </w:tcPr>
          <w:p w14:paraId="112B9722"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5051B5AA" w14:textId="77777777" w:rsidR="000547A2" w:rsidRPr="00C46980" w:rsidRDefault="000547A2">
            <w:pPr>
              <w:jc w:val="center"/>
              <w:rPr>
                <w:rFonts w:ascii="Arial" w:hAnsi="Arial" w:cs="Arial"/>
                <w:color w:val="4F81BD" w:themeColor="accent1"/>
                <w:sz w:val="20"/>
                <w:szCs w:val="20"/>
                <w:lang w:val="en-US"/>
                <w:rPrChange w:id="3560" w:author="CARMINATI Christine" w:date="2019-05-02T08:00:00Z">
                  <w:rPr>
                    <w:rFonts w:ascii="Arial" w:hAnsi="Arial" w:cs="Arial"/>
                    <w:sz w:val="20"/>
                    <w:szCs w:val="20"/>
                    <w:lang w:val="en-US"/>
                  </w:rPr>
                </w:rPrChange>
              </w:rPr>
              <w:pPrChange w:id="3561" w:author="CARMINATI Christine" w:date="2019-05-02T08:00:00Z">
                <w:pPr/>
              </w:pPrChange>
            </w:pPr>
          </w:p>
        </w:tc>
      </w:tr>
      <w:tr w:rsidR="000547A2" w:rsidRPr="000947F7" w14:paraId="0C8258B3" w14:textId="77777777" w:rsidTr="008578D4">
        <w:trPr>
          <w:trHeight w:val="454"/>
        </w:trPr>
        <w:tc>
          <w:tcPr>
            <w:tcW w:w="303" w:type="dxa"/>
            <w:tcBorders>
              <w:top w:val="nil"/>
              <w:bottom w:val="single" w:sz="4" w:space="0" w:color="D9D9D9" w:themeColor="background1" w:themeShade="D9"/>
            </w:tcBorders>
            <w:vAlign w:val="center"/>
          </w:tcPr>
          <w:p w14:paraId="14BCF3AE" w14:textId="77777777" w:rsidR="000547A2" w:rsidRPr="000947F7" w:rsidRDefault="00153C83">
            <w:pPr>
              <w:ind w:left="-111" w:right="-77"/>
              <w:jc w:val="center"/>
              <w:rPr>
                <w:rFonts w:ascii="Arial" w:hAnsi="Arial" w:cs="Arial"/>
                <w:sz w:val="20"/>
                <w:szCs w:val="20"/>
                <w:lang w:val="en-US"/>
              </w:rPr>
              <w:pPrChange w:id="3562" w:author="CARMINATI Christine" w:date="2019-04-30T17:55:00Z">
                <w:pPr>
                  <w:jc w:val="center"/>
                </w:pPr>
              </w:pPrChange>
            </w:pPr>
            <w:ins w:id="3563" w:author="CARMINATI Christine" w:date="2019-05-06T08:16: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2FDD25E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28</w:t>
            </w:r>
          </w:p>
        </w:tc>
        <w:tc>
          <w:tcPr>
            <w:tcW w:w="567" w:type="dxa"/>
            <w:tcBorders>
              <w:top w:val="nil"/>
              <w:bottom w:val="single" w:sz="4" w:space="0" w:color="D9D9D9" w:themeColor="background1" w:themeShade="D9"/>
            </w:tcBorders>
            <w:vAlign w:val="center"/>
          </w:tcPr>
          <w:p w14:paraId="520360D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top w:val="nil"/>
              <w:bottom w:val="single" w:sz="4" w:space="0" w:color="D9D9D9" w:themeColor="background1" w:themeShade="D9"/>
            </w:tcBorders>
            <w:vAlign w:val="center"/>
          </w:tcPr>
          <w:p w14:paraId="66A6D6B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390108</w:t>
            </w:r>
          </w:p>
        </w:tc>
        <w:tc>
          <w:tcPr>
            <w:tcW w:w="567" w:type="dxa"/>
            <w:tcBorders>
              <w:top w:val="nil"/>
              <w:bottom w:val="single" w:sz="4" w:space="0" w:color="D9D9D9" w:themeColor="background1" w:themeShade="D9"/>
            </w:tcBorders>
            <w:vAlign w:val="center"/>
          </w:tcPr>
          <w:p w14:paraId="29893188"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0F3E079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59B54BB9"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1B26D053" w14:textId="77777777" w:rsidR="000547A2" w:rsidRPr="005B326A" w:rsidRDefault="000547A2" w:rsidP="000547A2">
            <w:pPr>
              <w:rPr>
                <w:rFonts w:ascii="Arial" w:hAnsi="Arial" w:cs="Arial"/>
                <w:bCs/>
                <w:sz w:val="20"/>
                <w:szCs w:val="20"/>
              </w:rPr>
            </w:pPr>
            <w:r w:rsidRPr="00460A4D">
              <w:rPr>
                <w:rFonts w:ascii="Arial" w:hAnsi="Arial" w:cs="Arial"/>
                <w:bCs/>
                <w:sz w:val="20"/>
                <w:szCs w:val="20"/>
              </w:rPr>
              <w:t>informations en matière d'itinéraires routiers</w:t>
            </w:r>
          </w:p>
        </w:tc>
        <w:tc>
          <w:tcPr>
            <w:tcW w:w="3000" w:type="dxa"/>
            <w:tcBorders>
              <w:top w:val="nil"/>
              <w:bottom w:val="single" w:sz="4" w:space="0" w:color="D9D9D9" w:themeColor="background1" w:themeShade="D9"/>
            </w:tcBorders>
            <w:vAlign w:val="center"/>
          </w:tcPr>
          <w:p w14:paraId="3B12CB02" w14:textId="77777777" w:rsidR="000547A2" w:rsidRPr="005B326A" w:rsidRDefault="000547A2" w:rsidP="000547A2">
            <w:pPr>
              <w:rPr>
                <w:rFonts w:ascii="Arial" w:hAnsi="Arial" w:cs="Arial"/>
                <w:sz w:val="20"/>
                <w:szCs w:val="20"/>
              </w:rPr>
            </w:pPr>
            <w:r w:rsidRPr="00460A4D">
              <w:rPr>
                <w:rFonts w:ascii="Arial" w:hAnsi="Arial" w:cs="Arial"/>
                <w:sz w:val="20"/>
                <w:szCs w:val="20"/>
              </w:rPr>
              <w:t>mise à disposition d’informations en matière d'itinéraires routiers</w:t>
            </w:r>
          </w:p>
        </w:tc>
        <w:tc>
          <w:tcPr>
            <w:tcW w:w="568" w:type="dxa"/>
            <w:tcBorders>
              <w:top w:val="nil"/>
              <w:bottom w:val="single" w:sz="4" w:space="0" w:color="D9D9D9" w:themeColor="background1" w:themeShade="D9"/>
            </w:tcBorders>
            <w:vAlign w:val="center"/>
          </w:tcPr>
          <w:p w14:paraId="5B02D0CF"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1611812C"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38954502"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51853744"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7EA607DD"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42889329" w14:textId="77777777" w:rsidR="000547A2" w:rsidRPr="00C46980" w:rsidRDefault="000547A2">
            <w:pPr>
              <w:jc w:val="center"/>
              <w:rPr>
                <w:rFonts w:ascii="Arial" w:hAnsi="Arial" w:cs="Arial"/>
                <w:color w:val="4F81BD" w:themeColor="accent1"/>
                <w:sz w:val="20"/>
                <w:szCs w:val="20"/>
                <w:rPrChange w:id="3564" w:author="CARMINATI Christine" w:date="2019-05-02T08:00:00Z">
                  <w:rPr>
                    <w:rFonts w:ascii="Arial" w:hAnsi="Arial" w:cs="Arial"/>
                    <w:sz w:val="20"/>
                    <w:szCs w:val="20"/>
                  </w:rPr>
                </w:rPrChange>
              </w:rPr>
              <w:pPrChange w:id="3565" w:author="CARMINATI Christine" w:date="2019-05-02T08:00:00Z">
                <w:pPr/>
              </w:pPrChange>
            </w:pPr>
          </w:p>
        </w:tc>
      </w:tr>
      <w:tr w:rsidR="000547A2" w:rsidRPr="003B4E17" w14:paraId="040A0E30" w14:textId="77777777" w:rsidTr="008578D4">
        <w:trPr>
          <w:trHeight w:val="454"/>
        </w:trPr>
        <w:tc>
          <w:tcPr>
            <w:tcW w:w="303" w:type="dxa"/>
            <w:tcBorders>
              <w:bottom w:val="nil"/>
            </w:tcBorders>
            <w:shd w:val="clear" w:color="auto" w:fill="F2F2F2" w:themeFill="background1" w:themeFillShade="F2"/>
            <w:vAlign w:val="center"/>
          </w:tcPr>
          <w:p w14:paraId="7F918578" w14:textId="77777777" w:rsidR="000547A2" w:rsidRPr="000947F7" w:rsidRDefault="00153C83">
            <w:pPr>
              <w:ind w:left="-111" w:right="-77"/>
              <w:jc w:val="center"/>
              <w:rPr>
                <w:rFonts w:ascii="Arial" w:hAnsi="Arial" w:cs="Arial"/>
                <w:sz w:val="20"/>
                <w:szCs w:val="20"/>
                <w:lang w:val="en-US"/>
              </w:rPr>
              <w:pPrChange w:id="3566" w:author="CARMINATI Christine" w:date="2019-04-30T17:55:00Z">
                <w:pPr>
                  <w:jc w:val="center"/>
                </w:pPr>
              </w:pPrChange>
            </w:pPr>
            <w:ins w:id="3567" w:author="CARMINATI Christine" w:date="2019-05-06T08:16: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CBA4083"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29</w:t>
            </w:r>
          </w:p>
        </w:tc>
        <w:tc>
          <w:tcPr>
            <w:tcW w:w="567" w:type="dxa"/>
            <w:tcBorders>
              <w:bottom w:val="nil"/>
            </w:tcBorders>
            <w:shd w:val="clear" w:color="auto" w:fill="F2F2F2" w:themeFill="background1" w:themeFillShade="F2"/>
            <w:vAlign w:val="center"/>
          </w:tcPr>
          <w:p w14:paraId="6049951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bottom w:val="nil"/>
            </w:tcBorders>
            <w:shd w:val="clear" w:color="auto" w:fill="F2F2F2" w:themeFill="background1" w:themeFillShade="F2"/>
            <w:vAlign w:val="center"/>
          </w:tcPr>
          <w:p w14:paraId="01E87ED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400087</w:t>
            </w:r>
          </w:p>
        </w:tc>
        <w:tc>
          <w:tcPr>
            <w:tcW w:w="567" w:type="dxa"/>
            <w:tcBorders>
              <w:bottom w:val="nil"/>
            </w:tcBorders>
            <w:shd w:val="clear" w:color="auto" w:fill="F2F2F2" w:themeFill="background1" w:themeFillShade="F2"/>
            <w:vAlign w:val="center"/>
          </w:tcPr>
          <w:p w14:paraId="4F57243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D156CE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A00EF95"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30F3EA0B" w14:textId="77777777" w:rsidR="000547A2" w:rsidRPr="000947F7" w:rsidRDefault="000547A2" w:rsidP="000547A2">
            <w:pPr>
              <w:rPr>
                <w:rFonts w:ascii="Arial" w:hAnsi="Arial" w:cs="Arial"/>
                <w:bCs/>
                <w:sz w:val="20"/>
                <w:szCs w:val="20"/>
                <w:lang w:val="en-US"/>
              </w:rPr>
            </w:pPr>
            <w:r w:rsidRPr="00C67CD1">
              <w:rPr>
                <w:rFonts w:ascii="Arial" w:hAnsi="Arial" w:cs="Arial"/>
                <w:bCs/>
                <w:sz w:val="20"/>
                <w:szCs w:val="20"/>
                <w:lang w:val="en-US"/>
              </w:rPr>
              <w:t>material treatment information</w:t>
            </w:r>
          </w:p>
        </w:tc>
        <w:tc>
          <w:tcPr>
            <w:tcW w:w="3000" w:type="dxa"/>
            <w:tcBorders>
              <w:bottom w:val="nil"/>
            </w:tcBorders>
            <w:shd w:val="clear" w:color="auto" w:fill="F2F2F2" w:themeFill="background1" w:themeFillShade="F2"/>
            <w:vAlign w:val="center"/>
          </w:tcPr>
          <w:p w14:paraId="18666358" w14:textId="77777777" w:rsidR="000547A2" w:rsidRPr="008E58EF" w:rsidRDefault="000547A2">
            <w:pPr>
              <w:rPr>
                <w:rFonts w:ascii="Arial" w:hAnsi="Arial" w:cs="Arial"/>
                <w:sz w:val="20"/>
                <w:szCs w:val="20"/>
                <w:lang w:val="en-US"/>
              </w:rPr>
            </w:pPr>
            <w:r>
              <w:rPr>
                <w:rFonts w:ascii="Arial" w:hAnsi="Arial" w:cs="Arial"/>
                <w:sz w:val="20"/>
                <w:szCs w:val="20"/>
                <w:lang w:val="en-US"/>
              </w:rPr>
              <w:t>p</w:t>
            </w:r>
            <w:r w:rsidRPr="004600C6">
              <w:rPr>
                <w:rFonts w:ascii="Arial" w:hAnsi="Arial" w:cs="Arial"/>
                <w:sz w:val="20"/>
                <w:szCs w:val="20"/>
                <w:lang w:val="en-US"/>
              </w:rPr>
              <w:t xml:space="preserve">roviding </w:t>
            </w:r>
            <w:ins w:id="3568" w:author="CARMINATI Christine" w:date="2019-05-06T08:16:00Z">
              <w:r w:rsidR="00153C83">
                <w:rPr>
                  <w:rFonts w:ascii="Arial" w:hAnsi="Arial" w:cs="Arial"/>
                  <w:sz w:val="20"/>
                  <w:szCs w:val="20"/>
                  <w:lang w:val="en-US"/>
                </w:rPr>
                <w:t xml:space="preserve">information relating to </w:t>
              </w:r>
            </w:ins>
            <w:r w:rsidRPr="004600C6">
              <w:rPr>
                <w:rFonts w:ascii="Arial" w:hAnsi="Arial" w:cs="Arial"/>
                <w:sz w:val="20"/>
                <w:szCs w:val="20"/>
                <w:lang w:val="en-US"/>
              </w:rPr>
              <w:t>material treatment</w:t>
            </w:r>
            <w:del w:id="3569" w:author="CARMINATI Christine" w:date="2019-05-06T08:16:00Z">
              <w:r w:rsidRPr="004600C6" w:rsidDel="00153C83">
                <w:rPr>
                  <w:rFonts w:ascii="Arial" w:hAnsi="Arial" w:cs="Arial"/>
                  <w:sz w:val="20"/>
                  <w:szCs w:val="20"/>
                  <w:lang w:val="en-US"/>
                </w:rPr>
                <w:delText xml:space="preserve"> information</w:delText>
              </w:r>
            </w:del>
          </w:p>
        </w:tc>
        <w:tc>
          <w:tcPr>
            <w:tcW w:w="568" w:type="dxa"/>
            <w:tcBorders>
              <w:bottom w:val="nil"/>
            </w:tcBorders>
            <w:shd w:val="clear" w:color="auto" w:fill="F2F2F2" w:themeFill="background1" w:themeFillShade="F2"/>
            <w:vAlign w:val="center"/>
          </w:tcPr>
          <w:p w14:paraId="2AFDD50D"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6E32265"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32AB7241"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764B0139" w14:textId="77777777" w:rsidR="000547A2" w:rsidRDefault="000547A2" w:rsidP="000547A2">
            <w:pPr>
              <w:rPr>
                <w:rFonts w:ascii="Arial" w:hAnsi="Arial" w:cs="Arial"/>
                <w:sz w:val="18"/>
                <w:szCs w:val="18"/>
                <w:lang w:val="en-US"/>
              </w:rPr>
            </w:pPr>
            <w:r w:rsidRPr="00BF7869">
              <w:rPr>
                <w:rFonts w:ascii="Arial" w:hAnsi="Arial" w:cs="Arial"/>
                <w:b/>
                <w:sz w:val="18"/>
                <w:szCs w:val="18"/>
                <w:lang w:val="en-US"/>
              </w:rPr>
              <w:t>IB</w:t>
            </w:r>
            <w:r w:rsidRPr="00BF7869">
              <w:rPr>
                <w:rFonts w:ascii="Arial" w:hAnsi="Arial" w:cs="Arial"/>
                <w:sz w:val="18"/>
                <w:szCs w:val="18"/>
                <w:lang w:val="en-US"/>
              </w:rPr>
              <w:t>: Providing information relating to material treatment</w:t>
            </w:r>
          </w:p>
          <w:p w14:paraId="367AF134"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2584175B"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5780D221" w14:textId="77777777" w:rsidR="000547A2" w:rsidRPr="00C46980" w:rsidRDefault="000547A2">
            <w:pPr>
              <w:jc w:val="center"/>
              <w:rPr>
                <w:rFonts w:ascii="Arial" w:hAnsi="Arial" w:cs="Arial"/>
                <w:color w:val="4F81BD" w:themeColor="accent1"/>
                <w:sz w:val="20"/>
                <w:szCs w:val="20"/>
                <w:lang w:val="en-US"/>
                <w:rPrChange w:id="3570" w:author="CARMINATI Christine" w:date="2019-05-02T08:00:00Z">
                  <w:rPr>
                    <w:rFonts w:ascii="Arial" w:hAnsi="Arial" w:cs="Arial"/>
                    <w:sz w:val="20"/>
                    <w:szCs w:val="20"/>
                    <w:lang w:val="en-US"/>
                  </w:rPr>
                </w:rPrChange>
              </w:rPr>
              <w:pPrChange w:id="3571" w:author="CARMINATI Christine" w:date="2019-05-02T08:00:00Z">
                <w:pPr/>
              </w:pPrChange>
            </w:pPr>
          </w:p>
        </w:tc>
      </w:tr>
      <w:tr w:rsidR="000547A2" w:rsidRPr="000947F7" w14:paraId="00E90AE1" w14:textId="77777777" w:rsidTr="008578D4">
        <w:trPr>
          <w:trHeight w:val="454"/>
        </w:trPr>
        <w:tc>
          <w:tcPr>
            <w:tcW w:w="303" w:type="dxa"/>
            <w:tcBorders>
              <w:top w:val="nil"/>
              <w:bottom w:val="single" w:sz="4" w:space="0" w:color="D9D9D9" w:themeColor="background1" w:themeShade="D9"/>
            </w:tcBorders>
            <w:vAlign w:val="center"/>
          </w:tcPr>
          <w:p w14:paraId="10CF04E2" w14:textId="77777777" w:rsidR="000547A2" w:rsidRPr="000947F7" w:rsidRDefault="00153C83">
            <w:pPr>
              <w:ind w:left="-111" w:right="-77"/>
              <w:jc w:val="center"/>
              <w:rPr>
                <w:rFonts w:ascii="Arial" w:hAnsi="Arial" w:cs="Arial"/>
                <w:sz w:val="20"/>
                <w:szCs w:val="20"/>
                <w:lang w:val="en-US"/>
              </w:rPr>
              <w:pPrChange w:id="3572" w:author="CARMINATI Christine" w:date="2019-04-30T17:55:00Z">
                <w:pPr>
                  <w:jc w:val="center"/>
                </w:pPr>
              </w:pPrChange>
            </w:pPr>
            <w:ins w:id="3573" w:author="CARMINATI Christine" w:date="2019-05-06T08:17: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0FB037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29</w:t>
            </w:r>
          </w:p>
        </w:tc>
        <w:tc>
          <w:tcPr>
            <w:tcW w:w="567" w:type="dxa"/>
            <w:tcBorders>
              <w:top w:val="nil"/>
              <w:bottom w:val="single" w:sz="4" w:space="0" w:color="D9D9D9" w:themeColor="background1" w:themeShade="D9"/>
            </w:tcBorders>
            <w:vAlign w:val="center"/>
          </w:tcPr>
          <w:p w14:paraId="68C1540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top w:val="nil"/>
              <w:bottom w:val="single" w:sz="4" w:space="0" w:color="D9D9D9" w:themeColor="background1" w:themeShade="D9"/>
            </w:tcBorders>
            <w:vAlign w:val="center"/>
          </w:tcPr>
          <w:p w14:paraId="5BC29D4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400087</w:t>
            </w:r>
          </w:p>
        </w:tc>
        <w:tc>
          <w:tcPr>
            <w:tcW w:w="567" w:type="dxa"/>
            <w:tcBorders>
              <w:top w:val="nil"/>
              <w:bottom w:val="single" w:sz="4" w:space="0" w:color="D9D9D9" w:themeColor="background1" w:themeShade="D9"/>
            </w:tcBorders>
            <w:vAlign w:val="center"/>
          </w:tcPr>
          <w:p w14:paraId="5418F18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BF7ADF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47DA1E0C"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15BF7E1D" w14:textId="77777777" w:rsidR="000547A2" w:rsidRPr="005B326A" w:rsidRDefault="000547A2" w:rsidP="000547A2">
            <w:pPr>
              <w:rPr>
                <w:rFonts w:ascii="Arial" w:hAnsi="Arial" w:cs="Arial"/>
                <w:bCs/>
                <w:sz w:val="20"/>
                <w:szCs w:val="20"/>
              </w:rPr>
            </w:pPr>
            <w:r w:rsidRPr="00C67CD1">
              <w:rPr>
                <w:rFonts w:ascii="Arial" w:hAnsi="Arial" w:cs="Arial"/>
                <w:bCs/>
                <w:sz w:val="20"/>
                <w:szCs w:val="20"/>
              </w:rPr>
              <w:t>informations en matière de traitement de matériaux</w:t>
            </w:r>
          </w:p>
        </w:tc>
        <w:tc>
          <w:tcPr>
            <w:tcW w:w="3000" w:type="dxa"/>
            <w:tcBorders>
              <w:top w:val="nil"/>
              <w:bottom w:val="single" w:sz="4" w:space="0" w:color="D9D9D9" w:themeColor="background1" w:themeShade="D9"/>
            </w:tcBorders>
            <w:vAlign w:val="center"/>
          </w:tcPr>
          <w:p w14:paraId="6E55EA83" w14:textId="77777777" w:rsidR="000547A2" w:rsidRPr="005B326A" w:rsidRDefault="000547A2" w:rsidP="000547A2">
            <w:pPr>
              <w:rPr>
                <w:rFonts w:ascii="Arial" w:hAnsi="Arial" w:cs="Arial"/>
                <w:sz w:val="20"/>
                <w:szCs w:val="20"/>
              </w:rPr>
            </w:pPr>
            <w:r w:rsidRPr="004600C6">
              <w:rPr>
                <w:rFonts w:ascii="Arial" w:hAnsi="Arial" w:cs="Arial"/>
                <w:sz w:val="20"/>
                <w:szCs w:val="20"/>
              </w:rPr>
              <w:t>mise à disposition d’informations en matière de traitement de matériaux</w:t>
            </w:r>
          </w:p>
        </w:tc>
        <w:tc>
          <w:tcPr>
            <w:tcW w:w="568" w:type="dxa"/>
            <w:tcBorders>
              <w:top w:val="nil"/>
              <w:bottom w:val="single" w:sz="4" w:space="0" w:color="D9D9D9" w:themeColor="background1" w:themeShade="D9"/>
            </w:tcBorders>
            <w:vAlign w:val="center"/>
          </w:tcPr>
          <w:p w14:paraId="71128478"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E70EA8C"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7CE2FFE8"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2B805BA5"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7648A639"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5C1DDE61" w14:textId="77777777" w:rsidR="000547A2" w:rsidRPr="00C46980" w:rsidRDefault="000547A2">
            <w:pPr>
              <w:jc w:val="center"/>
              <w:rPr>
                <w:rFonts w:ascii="Arial" w:hAnsi="Arial" w:cs="Arial"/>
                <w:color w:val="4F81BD" w:themeColor="accent1"/>
                <w:sz w:val="20"/>
                <w:szCs w:val="20"/>
                <w:rPrChange w:id="3574" w:author="CARMINATI Christine" w:date="2019-05-02T08:00:00Z">
                  <w:rPr>
                    <w:rFonts w:ascii="Arial" w:hAnsi="Arial" w:cs="Arial"/>
                    <w:sz w:val="20"/>
                    <w:szCs w:val="20"/>
                  </w:rPr>
                </w:rPrChange>
              </w:rPr>
              <w:pPrChange w:id="3575" w:author="CARMINATI Christine" w:date="2019-05-02T08:00:00Z">
                <w:pPr/>
              </w:pPrChange>
            </w:pPr>
          </w:p>
        </w:tc>
      </w:tr>
      <w:tr w:rsidR="000547A2" w:rsidRPr="003B4E17" w14:paraId="43FE33B9" w14:textId="77777777" w:rsidTr="008578D4">
        <w:trPr>
          <w:trHeight w:val="454"/>
        </w:trPr>
        <w:tc>
          <w:tcPr>
            <w:tcW w:w="303" w:type="dxa"/>
            <w:tcBorders>
              <w:bottom w:val="nil"/>
            </w:tcBorders>
            <w:shd w:val="clear" w:color="auto" w:fill="F2F2F2" w:themeFill="background1" w:themeFillShade="F2"/>
            <w:vAlign w:val="center"/>
          </w:tcPr>
          <w:p w14:paraId="075312D6" w14:textId="77777777" w:rsidR="000547A2" w:rsidRPr="000947F7" w:rsidRDefault="00153C83">
            <w:pPr>
              <w:ind w:left="-111" w:right="-77"/>
              <w:jc w:val="center"/>
              <w:rPr>
                <w:rFonts w:ascii="Arial" w:hAnsi="Arial" w:cs="Arial"/>
                <w:sz w:val="20"/>
                <w:szCs w:val="20"/>
                <w:lang w:val="en-US"/>
              </w:rPr>
              <w:pPrChange w:id="3576" w:author="CARMINATI Christine" w:date="2019-04-30T17:55:00Z">
                <w:pPr>
                  <w:jc w:val="center"/>
                </w:pPr>
              </w:pPrChange>
            </w:pPr>
            <w:ins w:id="3577" w:author="CARMINATI Christine" w:date="2019-05-06T08:17: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19065EF5"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30</w:t>
            </w:r>
          </w:p>
        </w:tc>
        <w:tc>
          <w:tcPr>
            <w:tcW w:w="567" w:type="dxa"/>
            <w:tcBorders>
              <w:bottom w:val="nil"/>
            </w:tcBorders>
            <w:shd w:val="clear" w:color="auto" w:fill="F2F2F2" w:themeFill="background1" w:themeFillShade="F2"/>
            <w:vAlign w:val="center"/>
          </w:tcPr>
          <w:p w14:paraId="2475995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bottom w:val="nil"/>
            </w:tcBorders>
            <w:shd w:val="clear" w:color="auto" w:fill="F2F2F2" w:themeFill="background1" w:themeFillShade="F2"/>
            <w:vAlign w:val="center"/>
          </w:tcPr>
          <w:p w14:paraId="4E893108"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410050</w:t>
            </w:r>
          </w:p>
        </w:tc>
        <w:tc>
          <w:tcPr>
            <w:tcW w:w="567" w:type="dxa"/>
            <w:tcBorders>
              <w:bottom w:val="nil"/>
            </w:tcBorders>
            <w:shd w:val="clear" w:color="auto" w:fill="F2F2F2" w:themeFill="background1" w:themeFillShade="F2"/>
            <w:vAlign w:val="center"/>
          </w:tcPr>
          <w:p w14:paraId="002AD07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058D45F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7C30169"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2F19DCB8" w14:textId="77777777" w:rsidR="000547A2" w:rsidRPr="000947F7" w:rsidRDefault="000547A2" w:rsidP="000547A2">
            <w:pPr>
              <w:rPr>
                <w:rFonts w:ascii="Arial" w:hAnsi="Arial" w:cs="Arial"/>
                <w:bCs/>
                <w:sz w:val="20"/>
                <w:szCs w:val="20"/>
                <w:lang w:val="en-US"/>
              </w:rPr>
            </w:pPr>
            <w:r w:rsidRPr="00C41D78">
              <w:rPr>
                <w:rFonts w:ascii="Arial" w:hAnsi="Arial" w:cs="Arial"/>
                <w:bCs/>
                <w:sz w:val="20"/>
                <w:szCs w:val="20"/>
                <w:lang w:val="en-US"/>
              </w:rPr>
              <w:t>entertainment information</w:t>
            </w:r>
          </w:p>
        </w:tc>
        <w:tc>
          <w:tcPr>
            <w:tcW w:w="3000" w:type="dxa"/>
            <w:tcBorders>
              <w:bottom w:val="nil"/>
            </w:tcBorders>
            <w:shd w:val="clear" w:color="auto" w:fill="F2F2F2" w:themeFill="background1" w:themeFillShade="F2"/>
            <w:vAlign w:val="center"/>
          </w:tcPr>
          <w:p w14:paraId="0E353BA7" w14:textId="77777777" w:rsidR="000547A2" w:rsidRPr="008E58EF" w:rsidRDefault="000547A2">
            <w:pPr>
              <w:rPr>
                <w:rFonts w:ascii="Arial" w:hAnsi="Arial" w:cs="Arial"/>
                <w:sz w:val="20"/>
                <w:szCs w:val="20"/>
                <w:lang w:val="en-US"/>
              </w:rPr>
            </w:pPr>
            <w:r>
              <w:rPr>
                <w:rFonts w:ascii="Arial" w:hAnsi="Arial" w:cs="Arial"/>
                <w:sz w:val="20"/>
                <w:szCs w:val="20"/>
                <w:lang w:val="en-US"/>
              </w:rPr>
              <w:t>p</w:t>
            </w:r>
            <w:r w:rsidRPr="00C41D78">
              <w:rPr>
                <w:rFonts w:ascii="Arial" w:hAnsi="Arial" w:cs="Arial"/>
                <w:sz w:val="20"/>
                <w:szCs w:val="20"/>
                <w:lang w:val="en-US"/>
              </w:rPr>
              <w:t xml:space="preserve">roviding </w:t>
            </w:r>
            <w:ins w:id="3578" w:author="CARMINATI Christine" w:date="2019-05-06T08:18:00Z">
              <w:r w:rsidR="00153C83">
                <w:rPr>
                  <w:rFonts w:ascii="Arial" w:hAnsi="Arial" w:cs="Arial"/>
                  <w:sz w:val="20"/>
                  <w:szCs w:val="20"/>
                  <w:lang w:val="en-US"/>
                </w:rPr>
                <w:t xml:space="preserve">information in the field of </w:t>
              </w:r>
            </w:ins>
            <w:r w:rsidRPr="00C41D78">
              <w:rPr>
                <w:rFonts w:ascii="Arial" w:hAnsi="Arial" w:cs="Arial"/>
                <w:sz w:val="20"/>
                <w:szCs w:val="20"/>
                <w:lang w:val="en-US"/>
              </w:rPr>
              <w:t>entertainment</w:t>
            </w:r>
            <w:del w:id="3579" w:author="CARMINATI Christine" w:date="2019-05-06T08:18:00Z">
              <w:r w:rsidRPr="00C41D78" w:rsidDel="00153C83">
                <w:rPr>
                  <w:rFonts w:ascii="Arial" w:hAnsi="Arial" w:cs="Arial"/>
                  <w:sz w:val="20"/>
                  <w:szCs w:val="20"/>
                  <w:lang w:val="en-US"/>
                </w:rPr>
                <w:delText xml:space="preserve"> information</w:delText>
              </w:r>
            </w:del>
          </w:p>
        </w:tc>
        <w:tc>
          <w:tcPr>
            <w:tcW w:w="568" w:type="dxa"/>
            <w:tcBorders>
              <w:bottom w:val="nil"/>
            </w:tcBorders>
            <w:shd w:val="clear" w:color="auto" w:fill="F2F2F2" w:themeFill="background1" w:themeFillShade="F2"/>
            <w:vAlign w:val="center"/>
          </w:tcPr>
          <w:p w14:paraId="2B3E255D"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A2C18A6"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58BA4872"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7D7A1F14" w14:textId="77777777" w:rsidR="000547A2" w:rsidRDefault="000547A2" w:rsidP="000547A2">
            <w:pPr>
              <w:rPr>
                <w:rFonts w:ascii="Arial" w:hAnsi="Arial" w:cs="Arial"/>
                <w:sz w:val="18"/>
                <w:szCs w:val="18"/>
                <w:lang w:val="en-US"/>
              </w:rPr>
            </w:pPr>
            <w:r w:rsidRPr="00BF7869">
              <w:rPr>
                <w:rFonts w:ascii="Arial" w:hAnsi="Arial" w:cs="Arial"/>
                <w:b/>
                <w:sz w:val="18"/>
                <w:szCs w:val="18"/>
                <w:lang w:val="en-US"/>
              </w:rPr>
              <w:t>IB</w:t>
            </w:r>
            <w:r w:rsidRPr="00BF7869">
              <w:rPr>
                <w:rFonts w:ascii="Arial" w:hAnsi="Arial" w:cs="Arial"/>
                <w:sz w:val="18"/>
                <w:szCs w:val="18"/>
                <w:lang w:val="en-US"/>
              </w:rPr>
              <w:t>: Providing information in the field of entertainment</w:t>
            </w:r>
          </w:p>
          <w:p w14:paraId="51074CBB"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2017958D"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43D1001D" w14:textId="77777777" w:rsidR="000547A2" w:rsidRPr="00C46980" w:rsidRDefault="000547A2">
            <w:pPr>
              <w:jc w:val="center"/>
              <w:rPr>
                <w:rFonts w:ascii="Arial" w:hAnsi="Arial" w:cs="Arial"/>
                <w:color w:val="4F81BD" w:themeColor="accent1"/>
                <w:sz w:val="20"/>
                <w:szCs w:val="20"/>
                <w:lang w:val="en-US"/>
                <w:rPrChange w:id="3580" w:author="CARMINATI Christine" w:date="2019-05-02T08:00:00Z">
                  <w:rPr>
                    <w:rFonts w:ascii="Arial" w:hAnsi="Arial" w:cs="Arial"/>
                    <w:sz w:val="20"/>
                    <w:szCs w:val="20"/>
                    <w:lang w:val="en-US"/>
                  </w:rPr>
                </w:rPrChange>
              </w:rPr>
              <w:pPrChange w:id="3581" w:author="CARMINATI Christine" w:date="2019-05-02T08:00:00Z">
                <w:pPr/>
              </w:pPrChange>
            </w:pPr>
          </w:p>
        </w:tc>
      </w:tr>
      <w:tr w:rsidR="000547A2" w:rsidRPr="000947F7" w14:paraId="7917AF53" w14:textId="77777777" w:rsidTr="008578D4">
        <w:trPr>
          <w:trHeight w:val="454"/>
        </w:trPr>
        <w:tc>
          <w:tcPr>
            <w:tcW w:w="303" w:type="dxa"/>
            <w:tcBorders>
              <w:top w:val="nil"/>
              <w:bottom w:val="single" w:sz="4" w:space="0" w:color="D9D9D9" w:themeColor="background1" w:themeShade="D9"/>
            </w:tcBorders>
            <w:vAlign w:val="center"/>
          </w:tcPr>
          <w:p w14:paraId="0A131C39" w14:textId="77777777" w:rsidR="000547A2" w:rsidRPr="000947F7" w:rsidRDefault="00153C83">
            <w:pPr>
              <w:ind w:left="-111" w:right="-77"/>
              <w:jc w:val="center"/>
              <w:rPr>
                <w:rFonts w:ascii="Arial" w:hAnsi="Arial" w:cs="Arial"/>
                <w:sz w:val="20"/>
                <w:szCs w:val="20"/>
                <w:lang w:val="en-US"/>
              </w:rPr>
              <w:pPrChange w:id="3582" w:author="CARMINATI Christine" w:date="2019-04-30T17:55:00Z">
                <w:pPr>
                  <w:jc w:val="center"/>
                </w:pPr>
              </w:pPrChange>
            </w:pPr>
            <w:ins w:id="3583" w:author="CARMINATI Christine" w:date="2019-05-06T08:17: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A2E6C4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30</w:t>
            </w:r>
          </w:p>
        </w:tc>
        <w:tc>
          <w:tcPr>
            <w:tcW w:w="567" w:type="dxa"/>
            <w:tcBorders>
              <w:top w:val="nil"/>
              <w:bottom w:val="single" w:sz="4" w:space="0" w:color="D9D9D9" w:themeColor="background1" w:themeShade="D9"/>
            </w:tcBorders>
            <w:vAlign w:val="center"/>
          </w:tcPr>
          <w:p w14:paraId="01FCDB2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D9D9D9" w:themeColor="background1" w:themeShade="D9"/>
            </w:tcBorders>
            <w:vAlign w:val="center"/>
          </w:tcPr>
          <w:p w14:paraId="5C6F33B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410050</w:t>
            </w:r>
          </w:p>
        </w:tc>
        <w:tc>
          <w:tcPr>
            <w:tcW w:w="567" w:type="dxa"/>
            <w:tcBorders>
              <w:top w:val="nil"/>
              <w:bottom w:val="single" w:sz="4" w:space="0" w:color="D9D9D9" w:themeColor="background1" w:themeShade="D9"/>
            </w:tcBorders>
            <w:vAlign w:val="center"/>
          </w:tcPr>
          <w:p w14:paraId="311FCC33"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BE98D6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39E29032"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43C29798" w14:textId="77777777" w:rsidR="000547A2" w:rsidRPr="005B326A" w:rsidRDefault="000547A2" w:rsidP="000547A2">
            <w:pPr>
              <w:rPr>
                <w:rFonts w:ascii="Arial" w:hAnsi="Arial" w:cs="Arial"/>
                <w:bCs/>
                <w:sz w:val="20"/>
                <w:szCs w:val="20"/>
              </w:rPr>
            </w:pPr>
            <w:r w:rsidRPr="00C41D78">
              <w:rPr>
                <w:rFonts w:ascii="Arial" w:hAnsi="Arial" w:cs="Arial"/>
                <w:bCs/>
                <w:sz w:val="20"/>
                <w:szCs w:val="20"/>
              </w:rPr>
              <w:t>informations en matière de divertissement</w:t>
            </w:r>
          </w:p>
        </w:tc>
        <w:tc>
          <w:tcPr>
            <w:tcW w:w="3000" w:type="dxa"/>
            <w:tcBorders>
              <w:top w:val="nil"/>
              <w:bottom w:val="single" w:sz="4" w:space="0" w:color="D9D9D9" w:themeColor="background1" w:themeShade="D9"/>
            </w:tcBorders>
            <w:vAlign w:val="center"/>
          </w:tcPr>
          <w:p w14:paraId="1B3E7C5C" w14:textId="77777777" w:rsidR="000547A2" w:rsidRPr="005B326A" w:rsidRDefault="000547A2" w:rsidP="000547A2">
            <w:pPr>
              <w:rPr>
                <w:rFonts w:ascii="Arial" w:hAnsi="Arial" w:cs="Arial"/>
                <w:sz w:val="20"/>
                <w:szCs w:val="20"/>
              </w:rPr>
            </w:pPr>
            <w:r w:rsidRPr="00C41D78">
              <w:rPr>
                <w:rFonts w:ascii="Arial" w:hAnsi="Arial" w:cs="Arial"/>
                <w:sz w:val="20"/>
                <w:szCs w:val="20"/>
              </w:rPr>
              <w:t>mise à disposition d’informations en matière de divertissement</w:t>
            </w:r>
          </w:p>
        </w:tc>
        <w:tc>
          <w:tcPr>
            <w:tcW w:w="568" w:type="dxa"/>
            <w:tcBorders>
              <w:top w:val="nil"/>
              <w:bottom w:val="single" w:sz="4" w:space="0" w:color="D9D9D9" w:themeColor="background1" w:themeShade="D9"/>
            </w:tcBorders>
            <w:vAlign w:val="center"/>
          </w:tcPr>
          <w:p w14:paraId="47359C9B"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EC5AF36"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30DFA0B5"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0E24FD6C"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3C1ADE85"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6DD75653" w14:textId="77777777" w:rsidR="000547A2" w:rsidRPr="00C46980" w:rsidRDefault="000547A2">
            <w:pPr>
              <w:jc w:val="center"/>
              <w:rPr>
                <w:rFonts w:ascii="Arial" w:hAnsi="Arial" w:cs="Arial"/>
                <w:color w:val="4F81BD" w:themeColor="accent1"/>
                <w:sz w:val="20"/>
                <w:szCs w:val="20"/>
                <w:rPrChange w:id="3584" w:author="CARMINATI Christine" w:date="2019-05-02T08:00:00Z">
                  <w:rPr>
                    <w:rFonts w:ascii="Arial" w:hAnsi="Arial" w:cs="Arial"/>
                    <w:sz w:val="20"/>
                    <w:szCs w:val="20"/>
                  </w:rPr>
                </w:rPrChange>
              </w:rPr>
              <w:pPrChange w:id="3585" w:author="CARMINATI Christine" w:date="2019-05-02T08:00:00Z">
                <w:pPr/>
              </w:pPrChange>
            </w:pPr>
          </w:p>
        </w:tc>
      </w:tr>
      <w:tr w:rsidR="000547A2" w:rsidRPr="003B4E17" w14:paraId="0ABDC2F9" w14:textId="77777777" w:rsidTr="008578D4">
        <w:trPr>
          <w:trHeight w:val="454"/>
        </w:trPr>
        <w:tc>
          <w:tcPr>
            <w:tcW w:w="303" w:type="dxa"/>
            <w:tcBorders>
              <w:bottom w:val="nil"/>
            </w:tcBorders>
            <w:shd w:val="clear" w:color="auto" w:fill="F2F2F2" w:themeFill="background1" w:themeFillShade="F2"/>
            <w:vAlign w:val="center"/>
          </w:tcPr>
          <w:p w14:paraId="1CAE090D" w14:textId="77777777" w:rsidR="000547A2" w:rsidRPr="000947F7" w:rsidRDefault="00153C83">
            <w:pPr>
              <w:ind w:left="-111" w:right="-77"/>
              <w:jc w:val="center"/>
              <w:rPr>
                <w:rFonts w:ascii="Arial" w:hAnsi="Arial" w:cs="Arial"/>
                <w:sz w:val="20"/>
                <w:szCs w:val="20"/>
                <w:lang w:val="en-US"/>
              </w:rPr>
              <w:pPrChange w:id="3586" w:author="CARMINATI Christine" w:date="2019-04-30T17:55:00Z">
                <w:pPr>
                  <w:jc w:val="center"/>
                </w:pPr>
              </w:pPrChange>
            </w:pPr>
            <w:ins w:id="3587" w:author="CARMINATI Christine" w:date="2019-05-06T08:17: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5B9E01F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31</w:t>
            </w:r>
          </w:p>
        </w:tc>
        <w:tc>
          <w:tcPr>
            <w:tcW w:w="567" w:type="dxa"/>
            <w:tcBorders>
              <w:bottom w:val="nil"/>
            </w:tcBorders>
            <w:shd w:val="clear" w:color="auto" w:fill="F2F2F2" w:themeFill="background1" w:themeFillShade="F2"/>
            <w:vAlign w:val="center"/>
          </w:tcPr>
          <w:p w14:paraId="57BEADE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bottom w:val="nil"/>
            </w:tcBorders>
            <w:shd w:val="clear" w:color="auto" w:fill="F2F2F2" w:themeFill="background1" w:themeFillShade="F2"/>
            <w:vAlign w:val="center"/>
          </w:tcPr>
          <w:p w14:paraId="49219DA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410064</w:t>
            </w:r>
          </w:p>
        </w:tc>
        <w:tc>
          <w:tcPr>
            <w:tcW w:w="567" w:type="dxa"/>
            <w:tcBorders>
              <w:bottom w:val="nil"/>
            </w:tcBorders>
            <w:shd w:val="clear" w:color="auto" w:fill="F2F2F2" w:themeFill="background1" w:themeFillShade="F2"/>
            <w:vAlign w:val="center"/>
          </w:tcPr>
          <w:p w14:paraId="29AAE93D"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1CC2988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0619AC6"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6B7B9F2E" w14:textId="77777777" w:rsidR="000547A2" w:rsidRPr="000947F7" w:rsidRDefault="000547A2" w:rsidP="000547A2">
            <w:pPr>
              <w:rPr>
                <w:rFonts w:ascii="Arial" w:hAnsi="Arial" w:cs="Arial"/>
                <w:bCs/>
                <w:sz w:val="20"/>
                <w:szCs w:val="20"/>
                <w:lang w:val="en-US"/>
              </w:rPr>
            </w:pPr>
            <w:r w:rsidRPr="00DB6B29">
              <w:rPr>
                <w:rFonts w:ascii="Arial" w:hAnsi="Arial" w:cs="Arial"/>
                <w:bCs/>
                <w:sz w:val="20"/>
                <w:szCs w:val="20"/>
                <w:lang w:val="en-US"/>
              </w:rPr>
              <w:t>recreation information</w:t>
            </w:r>
          </w:p>
        </w:tc>
        <w:tc>
          <w:tcPr>
            <w:tcW w:w="3000" w:type="dxa"/>
            <w:tcBorders>
              <w:bottom w:val="nil"/>
            </w:tcBorders>
            <w:shd w:val="clear" w:color="auto" w:fill="F2F2F2" w:themeFill="background1" w:themeFillShade="F2"/>
            <w:vAlign w:val="center"/>
          </w:tcPr>
          <w:p w14:paraId="00968E4B" w14:textId="77777777" w:rsidR="000547A2" w:rsidRPr="008E58EF" w:rsidRDefault="000547A2">
            <w:pPr>
              <w:rPr>
                <w:rFonts w:ascii="Arial" w:hAnsi="Arial" w:cs="Arial"/>
                <w:sz w:val="20"/>
                <w:szCs w:val="20"/>
                <w:lang w:val="en-US"/>
              </w:rPr>
            </w:pPr>
            <w:r>
              <w:rPr>
                <w:rFonts w:ascii="Arial" w:hAnsi="Arial" w:cs="Arial"/>
                <w:sz w:val="20"/>
                <w:szCs w:val="20"/>
                <w:lang w:val="en-US"/>
              </w:rPr>
              <w:t>p</w:t>
            </w:r>
            <w:r w:rsidRPr="00DB6B29">
              <w:rPr>
                <w:rFonts w:ascii="Arial" w:hAnsi="Arial" w:cs="Arial"/>
                <w:sz w:val="20"/>
                <w:szCs w:val="20"/>
                <w:lang w:val="en-US"/>
              </w:rPr>
              <w:t xml:space="preserve">roviding </w:t>
            </w:r>
            <w:ins w:id="3588" w:author="CARMINATI Christine" w:date="2019-05-06T08:19:00Z">
              <w:r w:rsidR="00153C83">
                <w:rPr>
                  <w:rFonts w:ascii="Arial" w:hAnsi="Arial" w:cs="Arial"/>
                  <w:sz w:val="20"/>
                  <w:szCs w:val="20"/>
                  <w:lang w:val="en-US"/>
                </w:rPr>
                <w:t xml:space="preserve">information </w:t>
              </w:r>
            </w:ins>
            <w:ins w:id="3589" w:author="CARMINATI Christine" w:date="2019-05-06T08:20:00Z">
              <w:r w:rsidR="00251D8E">
                <w:rPr>
                  <w:rFonts w:ascii="Arial" w:hAnsi="Arial" w:cs="Arial"/>
                  <w:sz w:val="20"/>
                  <w:szCs w:val="20"/>
                  <w:lang w:val="en-US"/>
                </w:rPr>
                <w:t>relating to</w:t>
              </w:r>
            </w:ins>
            <w:ins w:id="3590" w:author="CARMINATI Christine" w:date="2019-05-06T08:19:00Z">
              <w:r w:rsidR="00153C83" w:rsidRPr="00DB6B29">
                <w:rPr>
                  <w:rFonts w:ascii="Arial" w:hAnsi="Arial" w:cs="Arial"/>
                  <w:sz w:val="20"/>
                  <w:szCs w:val="20"/>
                  <w:lang w:val="en-US"/>
                </w:rPr>
                <w:t xml:space="preserve"> </w:t>
              </w:r>
            </w:ins>
            <w:r w:rsidRPr="00DB6B29">
              <w:rPr>
                <w:rFonts w:ascii="Arial" w:hAnsi="Arial" w:cs="Arial"/>
                <w:sz w:val="20"/>
                <w:szCs w:val="20"/>
                <w:lang w:val="en-US"/>
              </w:rPr>
              <w:t>recreation</w:t>
            </w:r>
            <w:ins w:id="3591" w:author="CARMINATI Christine" w:date="2019-05-06T08:20:00Z">
              <w:r w:rsidR="00251D8E">
                <w:rPr>
                  <w:rFonts w:ascii="Arial" w:hAnsi="Arial" w:cs="Arial"/>
                  <w:sz w:val="20"/>
                  <w:szCs w:val="20"/>
                  <w:lang w:val="en-US"/>
                </w:rPr>
                <w:t>al</w:t>
              </w:r>
            </w:ins>
            <w:r w:rsidRPr="00DB6B29">
              <w:rPr>
                <w:rFonts w:ascii="Arial" w:hAnsi="Arial" w:cs="Arial"/>
                <w:sz w:val="20"/>
                <w:szCs w:val="20"/>
                <w:lang w:val="en-US"/>
              </w:rPr>
              <w:t xml:space="preserve"> </w:t>
            </w:r>
            <w:ins w:id="3592" w:author="CARMINATI Christine" w:date="2019-05-06T08:20:00Z">
              <w:r w:rsidR="00251D8E">
                <w:rPr>
                  <w:rFonts w:ascii="Arial" w:hAnsi="Arial" w:cs="Arial"/>
                  <w:sz w:val="20"/>
                  <w:szCs w:val="20"/>
                  <w:lang w:val="en-US"/>
                </w:rPr>
                <w:t>activities</w:t>
              </w:r>
            </w:ins>
            <w:del w:id="3593" w:author="CARMINATI Christine" w:date="2019-05-06T08:20:00Z">
              <w:r w:rsidRPr="00DB6B29" w:rsidDel="00251D8E">
                <w:rPr>
                  <w:rFonts w:ascii="Arial" w:hAnsi="Arial" w:cs="Arial"/>
                  <w:sz w:val="20"/>
                  <w:szCs w:val="20"/>
                  <w:lang w:val="en-US"/>
                </w:rPr>
                <w:delText>information</w:delText>
              </w:r>
            </w:del>
          </w:p>
        </w:tc>
        <w:tc>
          <w:tcPr>
            <w:tcW w:w="568" w:type="dxa"/>
            <w:tcBorders>
              <w:bottom w:val="nil"/>
            </w:tcBorders>
            <w:shd w:val="clear" w:color="auto" w:fill="F2F2F2" w:themeFill="background1" w:themeFillShade="F2"/>
            <w:vAlign w:val="center"/>
          </w:tcPr>
          <w:p w14:paraId="2ADD79FC"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D9D8EDE"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707EA337"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45485EE4" w14:textId="77777777" w:rsidR="000547A2" w:rsidRDefault="000547A2" w:rsidP="000547A2">
            <w:pPr>
              <w:rPr>
                <w:rFonts w:ascii="Arial" w:hAnsi="Arial" w:cs="Arial"/>
                <w:sz w:val="18"/>
                <w:szCs w:val="18"/>
                <w:lang w:val="en-US"/>
              </w:rPr>
            </w:pPr>
            <w:r w:rsidRPr="00542137">
              <w:rPr>
                <w:rFonts w:ascii="Arial" w:hAnsi="Arial" w:cs="Arial"/>
                <w:b/>
                <w:sz w:val="18"/>
                <w:szCs w:val="18"/>
                <w:lang w:val="en-US"/>
              </w:rPr>
              <w:t>IB</w:t>
            </w:r>
            <w:r w:rsidRPr="00542137">
              <w:rPr>
                <w:rFonts w:ascii="Arial" w:hAnsi="Arial" w:cs="Arial"/>
                <w:sz w:val="18"/>
                <w:szCs w:val="18"/>
                <w:lang w:val="en-US"/>
              </w:rPr>
              <w:t>: Providing information relating to recreational activities</w:t>
            </w:r>
          </w:p>
          <w:p w14:paraId="046D3443"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6C7AA33D"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37D53E24" w14:textId="77777777" w:rsidR="000547A2" w:rsidRPr="00C46980" w:rsidRDefault="000547A2">
            <w:pPr>
              <w:jc w:val="center"/>
              <w:rPr>
                <w:rFonts w:ascii="Arial" w:hAnsi="Arial" w:cs="Arial"/>
                <w:color w:val="4F81BD" w:themeColor="accent1"/>
                <w:sz w:val="20"/>
                <w:szCs w:val="20"/>
                <w:lang w:val="en-US"/>
                <w:rPrChange w:id="3594" w:author="CARMINATI Christine" w:date="2019-05-02T08:00:00Z">
                  <w:rPr>
                    <w:rFonts w:ascii="Arial" w:hAnsi="Arial" w:cs="Arial"/>
                    <w:sz w:val="20"/>
                    <w:szCs w:val="20"/>
                    <w:lang w:val="en-US"/>
                  </w:rPr>
                </w:rPrChange>
              </w:rPr>
              <w:pPrChange w:id="3595" w:author="CARMINATI Christine" w:date="2019-05-02T08:00:00Z">
                <w:pPr/>
              </w:pPrChange>
            </w:pPr>
          </w:p>
        </w:tc>
      </w:tr>
      <w:tr w:rsidR="000547A2" w:rsidRPr="000947F7" w14:paraId="4CF00F1B" w14:textId="77777777" w:rsidTr="008578D4">
        <w:trPr>
          <w:trHeight w:val="454"/>
        </w:trPr>
        <w:tc>
          <w:tcPr>
            <w:tcW w:w="303" w:type="dxa"/>
            <w:tcBorders>
              <w:top w:val="nil"/>
              <w:bottom w:val="single" w:sz="4" w:space="0" w:color="D9D9D9" w:themeColor="background1" w:themeShade="D9"/>
            </w:tcBorders>
            <w:vAlign w:val="center"/>
          </w:tcPr>
          <w:p w14:paraId="2CED8068" w14:textId="77777777" w:rsidR="000547A2" w:rsidRPr="000947F7" w:rsidRDefault="00153C83">
            <w:pPr>
              <w:ind w:left="-111" w:right="-77"/>
              <w:jc w:val="center"/>
              <w:rPr>
                <w:rFonts w:ascii="Arial" w:hAnsi="Arial" w:cs="Arial"/>
                <w:sz w:val="20"/>
                <w:szCs w:val="20"/>
                <w:lang w:val="en-US"/>
              </w:rPr>
              <w:pPrChange w:id="3596" w:author="CARMINATI Christine" w:date="2019-04-30T17:55:00Z">
                <w:pPr>
                  <w:jc w:val="center"/>
                </w:pPr>
              </w:pPrChange>
            </w:pPr>
            <w:ins w:id="3597" w:author="CARMINATI Christine" w:date="2019-05-06T08:17: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2E63E73B"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31</w:t>
            </w:r>
          </w:p>
        </w:tc>
        <w:tc>
          <w:tcPr>
            <w:tcW w:w="567" w:type="dxa"/>
            <w:tcBorders>
              <w:top w:val="nil"/>
              <w:bottom w:val="single" w:sz="4" w:space="0" w:color="D9D9D9" w:themeColor="background1" w:themeShade="D9"/>
            </w:tcBorders>
            <w:vAlign w:val="center"/>
          </w:tcPr>
          <w:p w14:paraId="49AA86E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D9D9D9" w:themeColor="background1" w:themeShade="D9"/>
            </w:tcBorders>
            <w:vAlign w:val="center"/>
          </w:tcPr>
          <w:p w14:paraId="2E06BFF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410064</w:t>
            </w:r>
          </w:p>
        </w:tc>
        <w:tc>
          <w:tcPr>
            <w:tcW w:w="567" w:type="dxa"/>
            <w:tcBorders>
              <w:top w:val="nil"/>
              <w:bottom w:val="single" w:sz="4" w:space="0" w:color="D9D9D9" w:themeColor="background1" w:themeShade="D9"/>
            </w:tcBorders>
            <w:vAlign w:val="center"/>
          </w:tcPr>
          <w:p w14:paraId="53FF0AF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7A55AF2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442E49AF"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3ECD8DA0" w14:textId="77777777" w:rsidR="000547A2" w:rsidRPr="005B326A" w:rsidRDefault="000547A2" w:rsidP="000547A2">
            <w:pPr>
              <w:rPr>
                <w:rFonts w:ascii="Arial" w:hAnsi="Arial" w:cs="Arial"/>
                <w:bCs/>
                <w:sz w:val="20"/>
                <w:szCs w:val="20"/>
              </w:rPr>
            </w:pPr>
            <w:r w:rsidRPr="00DB6B29">
              <w:rPr>
                <w:rFonts w:ascii="Arial" w:hAnsi="Arial" w:cs="Arial"/>
                <w:bCs/>
                <w:sz w:val="20"/>
                <w:szCs w:val="20"/>
              </w:rPr>
              <w:t>informations en matière de récréation</w:t>
            </w:r>
          </w:p>
        </w:tc>
        <w:tc>
          <w:tcPr>
            <w:tcW w:w="3000" w:type="dxa"/>
            <w:tcBorders>
              <w:top w:val="nil"/>
              <w:bottom w:val="single" w:sz="4" w:space="0" w:color="D9D9D9" w:themeColor="background1" w:themeShade="D9"/>
            </w:tcBorders>
            <w:vAlign w:val="center"/>
          </w:tcPr>
          <w:p w14:paraId="6EBEFECD" w14:textId="77777777" w:rsidR="000547A2" w:rsidRPr="005B326A" w:rsidRDefault="000547A2" w:rsidP="000547A2">
            <w:pPr>
              <w:rPr>
                <w:rFonts w:ascii="Arial" w:hAnsi="Arial" w:cs="Arial"/>
                <w:sz w:val="20"/>
                <w:szCs w:val="20"/>
              </w:rPr>
            </w:pPr>
            <w:r w:rsidRPr="00DB6B29">
              <w:rPr>
                <w:rFonts w:ascii="Arial" w:hAnsi="Arial" w:cs="Arial"/>
                <w:sz w:val="20"/>
                <w:szCs w:val="20"/>
              </w:rPr>
              <w:t>mise à disposition d’informations en matière de récréation</w:t>
            </w:r>
          </w:p>
        </w:tc>
        <w:tc>
          <w:tcPr>
            <w:tcW w:w="568" w:type="dxa"/>
            <w:tcBorders>
              <w:top w:val="nil"/>
              <w:bottom w:val="single" w:sz="4" w:space="0" w:color="D9D9D9" w:themeColor="background1" w:themeShade="D9"/>
            </w:tcBorders>
            <w:vAlign w:val="center"/>
          </w:tcPr>
          <w:p w14:paraId="3041E9D9"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BB4E88B"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164A1DFA"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346CAE80"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486F448F"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6FA5F68A" w14:textId="77777777" w:rsidR="000547A2" w:rsidRPr="00C46980" w:rsidRDefault="000547A2">
            <w:pPr>
              <w:jc w:val="center"/>
              <w:rPr>
                <w:rFonts w:ascii="Arial" w:hAnsi="Arial" w:cs="Arial"/>
                <w:color w:val="4F81BD" w:themeColor="accent1"/>
                <w:sz w:val="20"/>
                <w:szCs w:val="20"/>
                <w:rPrChange w:id="3598" w:author="CARMINATI Christine" w:date="2019-05-02T08:00:00Z">
                  <w:rPr>
                    <w:rFonts w:ascii="Arial" w:hAnsi="Arial" w:cs="Arial"/>
                    <w:sz w:val="20"/>
                    <w:szCs w:val="20"/>
                  </w:rPr>
                </w:rPrChange>
              </w:rPr>
              <w:pPrChange w:id="3599" w:author="CARMINATI Christine" w:date="2019-05-02T08:00:00Z">
                <w:pPr/>
              </w:pPrChange>
            </w:pPr>
          </w:p>
        </w:tc>
      </w:tr>
      <w:tr w:rsidR="000547A2" w:rsidRPr="003B4E17" w14:paraId="0C36C26A" w14:textId="77777777" w:rsidTr="008578D4">
        <w:trPr>
          <w:trHeight w:val="454"/>
        </w:trPr>
        <w:tc>
          <w:tcPr>
            <w:tcW w:w="303" w:type="dxa"/>
            <w:tcBorders>
              <w:bottom w:val="nil"/>
            </w:tcBorders>
            <w:shd w:val="clear" w:color="auto" w:fill="F2F2F2" w:themeFill="background1" w:themeFillShade="F2"/>
            <w:vAlign w:val="center"/>
          </w:tcPr>
          <w:p w14:paraId="30806C21" w14:textId="77777777" w:rsidR="000547A2" w:rsidRPr="000947F7" w:rsidRDefault="00153C83">
            <w:pPr>
              <w:ind w:left="-111" w:right="-77"/>
              <w:jc w:val="center"/>
              <w:rPr>
                <w:rFonts w:ascii="Arial" w:hAnsi="Arial" w:cs="Arial"/>
                <w:sz w:val="20"/>
                <w:szCs w:val="20"/>
                <w:lang w:val="en-US"/>
              </w:rPr>
              <w:pPrChange w:id="3600" w:author="CARMINATI Christine" w:date="2019-04-30T17:55:00Z">
                <w:pPr>
                  <w:jc w:val="center"/>
                </w:pPr>
              </w:pPrChange>
            </w:pPr>
            <w:ins w:id="3601" w:author="CARMINATI Christine" w:date="2019-05-06T08:19: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49C1085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32</w:t>
            </w:r>
          </w:p>
        </w:tc>
        <w:tc>
          <w:tcPr>
            <w:tcW w:w="567" w:type="dxa"/>
            <w:tcBorders>
              <w:bottom w:val="nil"/>
            </w:tcBorders>
            <w:shd w:val="clear" w:color="auto" w:fill="F2F2F2" w:themeFill="background1" w:themeFillShade="F2"/>
            <w:vAlign w:val="center"/>
          </w:tcPr>
          <w:p w14:paraId="0D6A40C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bottom w:val="nil"/>
            </w:tcBorders>
            <w:shd w:val="clear" w:color="auto" w:fill="F2F2F2" w:themeFill="background1" w:themeFillShade="F2"/>
            <w:vAlign w:val="center"/>
          </w:tcPr>
          <w:p w14:paraId="40441B9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410048</w:t>
            </w:r>
          </w:p>
        </w:tc>
        <w:tc>
          <w:tcPr>
            <w:tcW w:w="567" w:type="dxa"/>
            <w:tcBorders>
              <w:bottom w:val="nil"/>
            </w:tcBorders>
            <w:shd w:val="clear" w:color="auto" w:fill="F2F2F2" w:themeFill="background1" w:themeFillShade="F2"/>
            <w:vAlign w:val="center"/>
          </w:tcPr>
          <w:p w14:paraId="0FE2342A"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73F7E25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07B3B89E"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14BE4D1C" w14:textId="77777777" w:rsidR="000547A2" w:rsidRPr="000947F7" w:rsidRDefault="000547A2" w:rsidP="000547A2">
            <w:pPr>
              <w:rPr>
                <w:rFonts w:ascii="Arial" w:hAnsi="Arial" w:cs="Arial"/>
                <w:bCs/>
                <w:sz w:val="20"/>
                <w:szCs w:val="20"/>
                <w:lang w:val="en-US"/>
              </w:rPr>
            </w:pPr>
            <w:r w:rsidRPr="00DB6B29">
              <w:rPr>
                <w:rFonts w:ascii="Arial" w:hAnsi="Arial" w:cs="Arial"/>
                <w:bCs/>
                <w:sz w:val="20"/>
                <w:szCs w:val="20"/>
                <w:lang w:val="en-US"/>
              </w:rPr>
              <w:t>education information</w:t>
            </w:r>
          </w:p>
        </w:tc>
        <w:tc>
          <w:tcPr>
            <w:tcW w:w="3000" w:type="dxa"/>
            <w:tcBorders>
              <w:bottom w:val="nil"/>
            </w:tcBorders>
            <w:shd w:val="clear" w:color="auto" w:fill="F2F2F2" w:themeFill="background1" w:themeFillShade="F2"/>
            <w:vAlign w:val="center"/>
          </w:tcPr>
          <w:p w14:paraId="63A0D821" w14:textId="77777777" w:rsidR="000547A2" w:rsidRPr="008E58EF" w:rsidRDefault="000547A2">
            <w:pPr>
              <w:rPr>
                <w:rFonts w:ascii="Arial" w:hAnsi="Arial" w:cs="Arial"/>
                <w:sz w:val="20"/>
                <w:szCs w:val="20"/>
                <w:lang w:val="en-US"/>
              </w:rPr>
            </w:pPr>
            <w:r>
              <w:rPr>
                <w:rFonts w:ascii="Arial" w:hAnsi="Arial" w:cs="Arial"/>
                <w:sz w:val="20"/>
                <w:szCs w:val="20"/>
                <w:lang w:val="en-US"/>
              </w:rPr>
              <w:t>p</w:t>
            </w:r>
            <w:r w:rsidRPr="00DB6B29">
              <w:rPr>
                <w:rFonts w:ascii="Arial" w:hAnsi="Arial" w:cs="Arial"/>
                <w:sz w:val="20"/>
                <w:szCs w:val="20"/>
                <w:lang w:val="en-US"/>
              </w:rPr>
              <w:t xml:space="preserve">roviding </w:t>
            </w:r>
            <w:ins w:id="3602" w:author="CARMINATI Christine" w:date="2019-05-06T08:20:00Z">
              <w:r w:rsidR="00251D8E">
                <w:rPr>
                  <w:rFonts w:ascii="Arial" w:hAnsi="Arial" w:cs="Arial"/>
                  <w:sz w:val="20"/>
                  <w:szCs w:val="20"/>
                  <w:lang w:val="en-US"/>
                </w:rPr>
                <w:t>information in the field of</w:t>
              </w:r>
              <w:r w:rsidR="00251D8E" w:rsidRPr="00DB6B29">
                <w:rPr>
                  <w:rFonts w:ascii="Arial" w:hAnsi="Arial" w:cs="Arial"/>
                  <w:sz w:val="20"/>
                  <w:szCs w:val="20"/>
                  <w:lang w:val="en-US"/>
                </w:rPr>
                <w:t xml:space="preserve"> </w:t>
              </w:r>
            </w:ins>
            <w:r w:rsidRPr="00DB6B29">
              <w:rPr>
                <w:rFonts w:ascii="Arial" w:hAnsi="Arial" w:cs="Arial"/>
                <w:sz w:val="20"/>
                <w:szCs w:val="20"/>
                <w:lang w:val="en-US"/>
              </w:rPr>
              <w:t>education</w:t>
            </w:r>
            <w:del w:id="3603" w:author="CARMINATI Christine" w:date="2019-05-06T08:21:00Z">
              <w:r w:rsidRPr="00DB6B29" w:rsidDel="00251D8E">
                <w:rPr>
                  <w:rFonts w:ascii="Arial" w:hAnsi="Arial" w:cs="Arial"/>
                  <w:sz w:val="20"/>
                  <w:szCs w:val="20"/>
                  <w:lang w:val="en-US"/>
                </w:rPr>
                <w:delText xml:space="preserve"> information</w:delText>
              </w:r>
            </w:del>
          </w:p>
        </w:tc>
        <w:tc>
          <w:tcPr>
            <w:tcW w:w="568" w:type="dxa"/>
            <w:tcBorders>
              <w:bottom w:val="nil"/>
            </w:tcBorders>
            <w:shd w:val="clear" w:color="auto" w:fill="F2F2F2" w:themeFill="background1" w:themeFillShade="F2"/>
            <w:vAlign w:val="center"/>
          </w:tcPr>
          <w:p w14:paraId="2C90433B"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56FEEB9"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22260334"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2755AD1F" w14:textId="77777777" w:rsidR="000547A2" w:rsidRDefault="000547A2" w:rsidP="000547A2">
            <w:pPr>
              <w:rPr>
                <w:rFonts w:ascii="Arial" w:hAnsi="Arial" w:cs="Arial"/>
                <w:sz w:val="18"/>
                <w:szCs w:val="18"/>
                <w:lang w:val="en-US"/>
              </w:rPr>
            </w:pPr>
            <w:r w:rsidRPr="00542137">
              <w:rPr>
                <w:rFonts w:ascii="Arial" w:hAnsi="Arial" w:cs="Arial"/>
                <w:b/>
                <w:sz w:val="18"/>
                <w:szCs w:val="18"/>
                <w:lang w:val="en-US"/>
              </w:rPr>
              <w:t>IB</w:t>
            </w:r>
            <w:r w:rsidRPr="00542137">
              <w:rPr>
                <w:rFonts w:ascii="Arial" w:hAnsi="Arial" w:cs="Arial"/>
                <w:sz w:val="18"/>
                <w:szCs w:val="18"/>
                <w:lang w:val="en-US"/>
              </w:rPr>
              <w:t>: Providing information in the field of education</w:t>
            </w:r>
          </w:p>
          <w:p w14:paraId="1CDF3FD4"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CH-16</w:t>
            </w:r>
          </w:p>
        </w:tc>
        <w:tc>
          <w:tcPr>
            <w:tcW w:w="2912" w:type="dxa"/>
            <w:tcBorders>
              <w:bottom w:val="nil"/>
            </w:tcBorders>
            <w:shd w:val="clear" w:color="auto" w:fill="F2F2F2" w:themeFill="background1" w:themeFillShade="F2"/>
            <w:vAlign w:val="center"/>
          </w:tcPr>
          <w:p w14:paraId="3BA05905"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1183E6B7" w14:textId="77777777" w:rsidR="000547A2" w:rsidRPr="00C46980" w:rsidRDefault="000547A2">
            <w:pPr>
              <w:jc w:val="center"/>
              <w:rPr>
                <w:rFonts w:ascii="Arial" w:hAnsi="Arial" w:cs="Arial"/>
                <w:color w:val="4F81BD" w:themeColor="accent1"/>
                <w:sz w:val="20"/>
                <w:szCs w:val="20"/>
                <w:lang w:val="en-US"/>
                <w:rPrChange w:id="3604" w:author="CARMINATI Christine" w:date="2019-05-02T08:00:00Z">
                  <w:rPr>
                    <w:rFonts w:ascii="Arial" w:hAnsi="Arial" w:cs="Arial"/>
                    <w:sz w:val="20"/>
                    <w:szCs w:val="20"/>
                    <w:lang w:val="en-US"/>
                  </w:rPr>
                </w:rPrChange>
              </w:rPr>
              <w:pPrChange w:id="3605" w:author="CARMINATI Christine" w:date="2019-05-02T08:00:00Z">
                <w:pPr/>
              </w:pPrChange>
            </w:pPr>
          </w:p>
        </w:tc>
      </w:tr>
      <w:tr w:rsidR="000547A2" w:rsidRPr="000947F7" w14:paraId="08EBA3E7" w14:textId="77777777" w:rsidTr="008578D4">
        <w:trPr>
          <w:trHeight w:val="454"/>
        </w:trPr>
        <w:tc>
          <w:tcPr>
            <w:tcW w:w="303" w:type="dxa"/>
            <w:tcBorders>
              <w:top w:val="nil"/>
              <w:bottom w:val="single" w:sz="4" w:space="0" w:color="D9D9D9" w:themeColor="background1" w:themeShade="D9"/>
            </w:tcBorders>
            <w:vAlign w:val="center"/>
          </w:tcPr>
          <w:p w14:paraId="2BCD1E5F" w14:textId="77777777" w:rsidR="000547A2" w:rsidRPr="000947F7" w:rsidRDefault="00153C83">
            <w:pPr>
              <w:ind w:left="-111" w:right="-77"/>
              <w:jc w:val="center"/>
              <w:rPr>
                <w:rFonts w:ascii="Arial" w:hAnsi="Arial" w:cs="Arial"/>
                <w:sz w:val="20"/>
                <w:szCs w:val="20"/>
                <w:lang w:val="en-US"/>
              </w:rPr>
              <w:pPrChange w:id="3606" w:author="CARMINATI Christine" w:date="2019-04-30T17:55:00Z">
                <w:pPr>
                  <w:jc w:val="center"/>
                </w:pPr>
              </w:pPrChange>
            </w:pPr>
            <w:ins w:id="3607" w:author="CARMINATI Christine" w:date="2019-05-06T08:19: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712EF63"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32</w:t>
            </w:r>
          </w:p>
        </w:tc>
        <w:tc>
          <w:tcPr>
            <w:tcW w:w="567" w:type="dxa"/>
            <w:tcBorders>
              <w:top w:val="nil"/>
              <w:bottom w:val="single" w:sz="4" w:space="0" w:color="D9D9D9" w:themeColor="background1" w:themeShade="D9"/>
            </w:tcBorders>
            <w:vAlign w:val="center"/>
          </w:tcPr>
          <w:p w14:paraId="2C7690B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D9D9D9" w:themeColor="background1" w:themeShade="D9"/>
            </w:tcBorders>
            <w:vAlign w:val="center"/>
          </w:tcPr>
          <w:p w14:paraId="5B9B928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410048</w:t>
            </w:r>
          </w:p>
        </w:tc>
        <w:tc>
          <w:tcPr>
            <w:tcW w:w="567" w:type="dxa"/>
            <w:tcBorders>
              <w:top w:val="nil"/>
              <w:bottom w:val="single" w:sz="4" w:space="0" w:color="D9D9D9" w:themeColor="background1" w:themeShade="D9"/>
            </w:tcBorders>
            <w:vAlign w:val="center"/>
          </w:tcPr>
          <w:p w14:paraId="7A51262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1631693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009EC5CB"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6616A98D" w14:textId="77777777" w:rsidR="000547A2" w:rsidRPr="005B326A" w:rsidRDefault="000547A2" w:rsidP="000547A2">
            <w:pPr>
              <w:rPr>
                <w:rFonts w:ascii="Arial" w:hAnsi="Arial" w:cs="Arial"/>
                <w:bCs/>
                <w:sz w:val="20"/>
                <w:szCs w:val="20"/>
              </w:rPr>
            </w:pPr>
            <w:r w:rsidRPr="00DB6B29">
              <w:rPr>
                <w:rFonts w:ascii="Arial" w:hAnsi="Arial" w:cs="Arial"/>
                <w:bCs/>
                <w:sz w:val="20"/>
                <w:szCs w:val="20"/>
              </w:rPr>
              <w:t>informations en matière d'éducation</w:t>
            </w:r>
          </w:p>
        </w:tc>
        <w:tc>
          <w:tcPr>
            <w:tcW w:w="3000" w:type="dxa"/>
            <w:tcBorders>
              <w:top w:val="nil"/>
              <w:bottom w:val="single" w:sz="4" w:space="0" w:color="D9D9D9" w:themeColor="background1" w:themeShade="D9"/>
            </w:tcBorders>
            <w:vAlign w:val="center"/>
          </w:tcPr>
          <w:p w14:paraId="0E7377E5" w14:textId="77777777" w:rsidR="000547A2" w:rsidRPr="005B326A" w:rsidRDefault="000547A2" w:rsidP="000547A2">
            <w:pPr>
              <w:rPr>
                <w:rFonts w:ascii="Arial" w:hAnsi="Arial" w:cs="Arial"/>
                <w:sz w:val="20"/>
                <w:szCs w:val="20"/>
              </w:rPr>
            </w:pPr>
            <w:r w:rsidRPr="00DB6B29">
              <w:rPr>
                <w:rFonts w:ascii="Arial" w:hAnsi="Arial" w:cs="Arial"/>
                <w:sz w:val="20"/>
                <w:szCs w:val="20"/>
              </w:rPr>
              <w:t>mise à disposition d’informations en matière d'éducation</w:t>
            </w:r>
          </w:p>
        </w:tc>
        <w:tc>
          <w:tcPr>
            <w:tcW w:w="568" w:type="dxa"/>
            <w:tcBorders>
              <w:top w:val="nil"/>
              <w:bottom w:val="single" w:sz="4" w:space="0" w:color="D9D9D9" w:themeColor="background1" w:themeShade="D9"/>
            </w:tcBorders>
            <w:vAlign w:val="center"/>
          </w:tcPr>
          <w:p w14:paraId="7ECB39D2"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55761EE1"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2F8B85AA"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1693A221"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38BF7786"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2459179D" w14:textId="77777777" w:rsidR="000547A2" w:rsidRPr="00C46980" w:rsidRDefault="000547A2">
            <w:pPr>
              <w:jc w:val="center"/>
              <w:rPr>
                <w:rFonts w:ascii="Arial" w:hAnsi="Arial" w:cs="Arial"/>
                <w:color w:val="4F81BD" w:themeColor="accent1"/>
                <w:sz w:val="20"/>
                <w:szCs w:val="20"/>
                <w:rPrChange w:id="3608" w:author="CARMINATI Christine" w:date="2019-05-02T08:00:00Z">
                  <w:rPr>
                    <w:rFonts w:ascii="Arial" w:hAnsi="Arial" w:cs="Arial"/>
                    <w:sz w:val="20"/>
                    <w:szCs w:val="20"/>
                  </w:rPr>
                </w:rPrChange>
              </w:rPr>
              <w:pPrChange w:id="3609" w:author="CARMINATI Christine" w:date="2019-05-02T08:00:00Z">
                <w:pPr/>
              </w:pPrChange>
            </w:pPr>
          </w:p>
        </w:tc>
      </w:tr>
      <w:tr w:rsidR="000547A2" w:rsidRPr="003B4E17" w14:paraId="38633B88" w14:textId="77777777" w:rsidTr="008578D4">
        <w:trPr>
          <w:trHeight w:val="454"/>
        </w:trPr>
        <w:tc>
          <w:tcPr>
            <w:tcW w:w="303" w:type="dxa"/>
            <w:tcBorders>
              <w:bottom w:val="nil"/>
            </w:tcBorders>
            <w:shd w:val="clear" w:color="auto" w:fill="F2F2F2" w:themeFill="background1" w:themeFillShade="F2"/>
            <w:vAlign w:val="center"/>
          </w:tcPr>
          <w:p w14:paraId="52FB7B6E" w14:textId="77777777" w:rsidR="000547A2" w:rsidRPr="000947F7" w:rsidRDefault="00153C83">
            <w:pPr>
              <w:ind w:left="-111" w:right="-77"/>
              <w:jc w:val="center"/>
              <w:rPr>
                <w:rFonts w:ascii="Arial" w:hAnsi="Arial" w:cs="Arial"/>
                <w:sz w:val="20"/>
                <w:szCs w:val="20"/>
                <w:lang w:val="en-US"/>
              </w:rPr>
              <w:pPrChange w:id="3610" w:author="CARMINATI Christine" w:date="2019-04-30T17:55:00Z">
                <w:pPr>
                  <w:jc w:val="center"/>
                </w:pPr>
              </w:pPrChange>
            </w:pPr>
            <w:ins w:id="3611" w:author="CARMINATI Christine" w:date="2019-05-06T08:19: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14BB12B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33</w:t>
            </w:r>
          </w:p>
        </w:tc>
        <w:tc>
          <w:tcPr>
            <w:tcW w:w="567" w:type="dxa"/>
            <w:tcBorders>
              <w:bottom w:val="nil"/>
            </w:tcBorders>
            <w:shd w:val="clear" w:color="auto" w:fill="F2F2F2" w:themeFill="background1" w:themeFillShade="F2"/>
            <w:vAlign w:val="center"/>
          </w:tcPr>
          <w:p w14:paraId="67CAA61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bottom w:val="nil"/>
            </w:tcBorders>
            <w:shd w:val="clear" w:color="auto" w:fill="F2F2F2" w:themeFill="background1" w:themeFillShade="F2"/>
            <w:vAlign w:val="center"/>
          </w:tcPr>
          <w:p w14:paraId="64529A7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420227</w:t>
            </w:r>
          </w:p>
        </w:tc>
        <w:tc>
          <w:tcPr>
            <w:tcW w:w="567" w:type="dxa"/>
            <w:tcBorders>
              <w:bottom w:val="nil"/>
            </w:tcBorders>
            <w:shd w:val="clear" w:color="auto" w:fill="F2F2F2" w:themeFill="background1" w:themeFillShade="F2"/>
            <w:vAlign w:val="center"/>
          </w:tcPr>
          <w:p w14:paraId="4FFDC15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4EE2FB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0A88F63" w14:textId="77777777" w:rsidR="000547A2" w:rsidRPr="00A2147A" w:rsidRDefault="00153C83" w:rsidP="000547A2">
            <w:pPr>
              <w:jc w:val="center"/>
              <w:rPr>
                <w:rFonts w:ascii="Arial" w:hAnsi="Arial" w:cs="Arial"/>
                <w:sz w:val="20"/>
                <w:szCs w:val="20"/>
              </w:rPr>
            </w:pPr>
            <w:ins w:id="3612" w:author="CARMINATI Christine" w:date="2019-05-06T08:19:00Z">
              <w:r>
                <w:rPr>
                  <w:rFonts w:ascii="Arial" w:hAnsi="Arial" w:cs="Arial"/>
                  <w:sz w:val="20"/>
                  <w:szCs w:val="20"/>
                </w:rPr>
                <w:t>Change</w:t>
              </w:r>
            </w:ins>
            <w:del w:id="3613" w:author="CARMINATI Christine" w:date="2019-05-06T08:19:00Z">
              <w:r w:rsidR="000547A2" w:rsidDel="00153C83">
                <w:rPr>
                  <w:rFonts w:ascii="Arial" w:hAnsi="Arial" w:cs="Arial"/>
                  <w:sz w:val="20"/>
                  <w:szCs w:val="20"/>
                </w:rPr>
                <w:delText>--</w:delText>
              </w:r>
            </w:del>
          </w:p>
        </w:tc>
        <w:tc>
          <w:tcPr>
            <w:tcW w:w="2916" w:type="dxa"/>
            <w:tcBorders>
              <w:bottom w:val="nil"/>
            </w:tcBorders>
            <w:shd w:val="clear" w:color="auto" w:fill="F2F2F2" w:themeFill="background1" w:themeFillShade="F2"/>
            <w:vAlign w:val="center"/>
          </w:tcPr>
          <w:p w14:paraId="6D91ACFE" w14:textId="77777777" w:rsidR="000547A2" w:rsidRPr="000947F7" w:rsidRDefault="000547A2" w:rsidP="000547A2">
            <w:pPr>
              <w:rPr>
                <w:rFonts w:ascii="Arial" w:hAnsi="Arial" w:cs="Arial"/>
                <w:bCs/>
                <w:sz w:val="20"/>
                <w:szCs w:val="20"/>
                <w:lang w:val="en-US"/>
              </w:rPr>
            </w:pPr>
            <w:r w:rsidRPr="00B47E26">
              <w:rPr>
                <w:rFonts w:ascii="Arial" w:hAnsi="Arial" w:cs="Arial"/>
                <w:bCs/>
                <w:sz w:val="20"/>
                <w:szCs w:val="20"/>
                <w:lang w:val="en-US"/>
              </w:rPr>
              <w:t>providing information on computer technology and programming via a web site</w:t>
            </w:r>
          </w:p>
        </w:tc>
        <w:tc>
          <w:tcPr>
            <w:tcW w:w="3000" w:type="dxa"/>
            <w:tcBorders>
              <w:bottom w:val="nil"/>
            </w:tcBorders>
            <w:shd w:val="clear" w:color="auto" w:fill="F2F2F2" w:themeFill="background1" w:themeFillShade="F2"/>
            <w:vAlign w:val="center"/>
          </w:tcPr>
          <w:p w14:paraId="08A678EC" w14:textId="77777777" w:rsidR="000547A2" w:rsidRPr="00C53AB7" w:rsidRDefault="00251D8E" w:rsidP="000547A2">
            <w:pPr>
              <w:rPr>
                <w:rFonts w:ascii="Arial" w:hAnsi="Arial" w:cs="Arial"/>
                <w:sz w:val="20"/>
                <w:szCs w:val="20"/>
                <w:lang w:val="en-US"/>
              </w:rPr>
            </w:pPr>
            <w:ins w:id="3614" w:author="CARMINATI Christine" w:date="2019-05-06T08:21:00Z">
              <w:r w:rsidRPr="00C53AB7">
                <w:rPr>
                  <w:rFonts w:ascii="Arial" w:hAnsi="Arial" w:cs="Arial"/>
                  <w:sz w:val="20"/>
                  <w:szCs w:val="20"/>
                  <w:lang w:val="en-US"/>
                  <w:rPrChange w:id="3615" w:author="CARMINATI Christine" w:date="2019-05-06T08:24:00Z">
                    <w:rPr>
                      <w:rFonts w:ascii="Arial" w:hAnsi="Arial" w:cs="Arial"/>
                      <w:sz w:val="18"/>
                      <w:szCs w:val="18"/>
                      <w:lang w:val="en-US"/>
                    </w:rPr>
                  </w:rPrChange>
                </w:rPr>
                <w:t>providing information relating to computer technology and programming via a web site</w:t>
              </w:r>
            </w:ins>
          </w:p>
        </w:tc>
        <w:tc>
          <w:tcPr>
            <w:tcW w:w="568" w:type="dxa"/>
            <w:tcBorders>
              <w:bottom w:val="nil"/>
            </w:tcBorders>
            <w:shd w:val="clear" w:color="auto" w:fill="F2F2F2" w:themeFill="background1" w:themeFillShade="F2"/>
            <w:vAlign w:val="center"/>
          </w:tcPr>
          <w:p w14:paraId="7579B7E5"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990B4F1"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1F7A58FF"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33B4E124" w14:textId="77777777" w:rsidR="000547A2" w:rsidRPr="008E58EF" w:rsidRDefault="000547A2" w:rsidP="000547A2">
            <w:pPr>
              <w:rPr>
                <w:rFonts w:ascii="Arial" w:hAnsi="Arial" w:cs="Arial"/>
                <w:sz w:val="18"/>
                <w:szCs w:val="18"/>
                <w:lang w:val="en-US"/>
              </w:rPr>
            </w:pPr>
            <w:r w:rsidRPr="00542137">
              <w:rPr>
                <w:rFonts w:ascii="Arial" w:hAnsi="Arial" w:cs="Arial"/>
                <w:b/>
                <w:sz w:val="18"/>
                <w:szCs w:val="18"/>
                <w:lang w:val="en-US"/>
              </w:rPr>
              <w:t>IB</w:t>
            </w:r>
            <w:r w:rsidRPr="00542137">
              <w:rPr>
                <w:rFonts w:ascii="Arial" w:hAnsi="Arial" w:cs="Arial"/>
                <w:sz w:val="18"/>
                <w:szCs w:val="18"/>
                <w:lang w:val="en-US"/>
              </w:rPr>
              <w:t>: Providing information relating to computer technology and programming via a web site</w:t>
            </w:r>
          </w:p>
        </w:tc>
        <w:tc>
          <w:tcPr>
            <w:tcW w:w="2912" w:type="dxa"/>
            <w:tcBorders>
              <w:bottom w:val="nil"/>
            </w:tcBorders>
            <w:shd w:val="clear" w:color="auto" w:fill="F2F2F2" w:themeFill="background1" w:themeFillShade="F2"/>
            <w:vAlign w:val="center"/>
          </w:tcPr>
          <w:p w14:paraId="3D2DE5E4"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24D91E11" w14:textId="77777777" w:rsidR="000547A2" w:rsidRPr="00C46980" w:rsidRDefault="000547A2">
            <w:pPr>
              <w:jc w:val="center"/>
              <w:rPr>
                <w:rFonts w:ascii="Arial" w:hAnsi="Arial" w:cs="Arial"/>
                <w:color w:val="4F81BD" w:themeColor="accent1"/>
                <w:sz w:val="20"/>
                <w:szCs w:val="20"/>
                <w:lang w:val="en-US"/>
                <w:rPrChange w:id="3616" w:author="CARMINATI Christine" w:date="2019-05-02T08:00:00Z">
                  <w:rPr>
                    <w:rFonts w:ascii="Arial" w:hAnsi="Arial" w:cs="Arial"/>
                    <w:sz w:val="20"/>
                    <w:szCs w:val="20"/>
                    <w:lang w:val="en-US"/>
                  </w:rPr>
                </w:rPrChange>
              </w:rPr>
              <w:pPrChange w:id="3617" w:author="CARMINATI Christine" w:date="2019-05-02T08:00:00Z">
                <w:pPr/>
              </w:pPrChange>
            </w:pPr>
          </w:p>
        </w:tc>
      </w:tr>
      <w:tr w:rsidR="000547A2" w:rsidRPr="000947F7" w14:paraId="4AC7A0CC" w14:textId="77777777" w:rsidTr="008578D4">
        <w:trPr>
          <w:trHeight w:val="454"/>
        </w:trPr>
        <w:tc>
          <w:tcPr>
            <w:tcW w:w="303" w:type="dxa"/>
            <w:tcBorders>
              <w:top w:val="nil"/>
              <w:bottom w:val="single" w:sz="4" w:space="0" w:color="D9D9D9" w:themeColor="background1" w:themeShade="D9"/>
            </w:tcBorders>
            <w:vAlign w:val="center"/>
          </w:tcPr>
          <w:p w14:paraId="51EFA393" w14:textId="77777777" w:rsidR="000547A2" w:rsidRPr="000947F7" w:rsidRDefault="00153C83">
            <w:pPr>
              <w:ind w:left="-111" w:right="-77"/>
              <w:jc w:val="center"/>
              <w:rPr>
                <w:rFonts w:ascii="Arial" w:hAnsi="Arial" w:cs="Arial"/>
                <w:sz w:val="20"/>
                <w:szCs w:val="20"/>
                <w:lang w:val="en-US"/>
              </w:rPr>
              <w:pPrChange w:id="3618" w:author="CARMINATI Christine" w:date="2019-04-30T17:55:00Z">
                <w:pPr>
                  <w:jc w:val="center"/>
                </w:pPr>
              </w:pPrChange>
            </w:pPr>
            <w:ins w:id="3619" w:author="CARMINATI Christine" w:date="2019-05-06T08:19: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71633011"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33</w:t>
            </w:r>
          </w:p>
        </w:tc>
        <w:tc>
          <w:tcPr>
            <w:tcW w:w="567" w:type="dxa"/>
            <w:tcBorders>
              <w:top w:val="nil"/>
              <w:bottom w:val="single" w:sz="4" w:space="0" w:color="D9D9D9" w:themeColor="background1" w:themeShade="D9"/>
            </w:tcBorders>
            <w:vAlign w:val="center"/>
          </w:tcPr>
          <w:p w14:paraId="0537EB1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top w:val="nil"/>
              <w:bottom w:val="single" w:sz="4" w:space="0" w:color="D9D9D9" w:themeColor="background1" w:themeShade="D9"/>
            </w:tcBorders>
            <w:vAlign w:val="center"/>
          </w:tcPr>
          <w:p w14:paraId="4D41E4C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420227</w:t>
            </w:r>
          </w:p>
        </w:tc>
        <w:tc>
          <w:tcPr>
            <w:tcW w:w="567" w:type="dxa"/>
            <w:tcBorders>
              <w:top w:val="nil"/>
              <w:bottom w:val="single" w:sz="4" w:space="0" w:color="D9D9D9" w:themeColor="background1" w:themeShade="D9"/>
            </w:tcBorders>
            <w:vAlign w:val="center"/>
          </w:tcPr>
          <w:p w14:paraId="73F2C54A"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438792A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43120ABA"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2632574A" w14:textId="77777777" w:rsidR="000547A2" w:rsidRPr="005B326A" w:rsidRDefault="000547A2" w:rsidP="000547A2">
            <w:pPr>
              <w:rPr>
                <w:rFonts w:ascii="Arial" w:hAnsi="Arial" w:cs="Arial"/>
                <w:bCs/>
                <w:sz w:val="20"/>
                <w:szCs w:val="20"/>
              </w:rPr>
            </w:pPr>
            <w:r w:rsidRPr="00B47E26">
              <w:rPr>
                <w:rFonts w:ascii="Arial" w:hAnsi="Arial" w:cs="Arial"/>
                <w:bCs/>
                <w:sz w:val="20"/>
                <w:szCs w:val="20"/>
              </w:rPr>
              <w:t>informations en matière de technologie informatique et de programmation par le biais de sites web</w:t>
            </w:r>
          </w:p>
        </w:tc>
        <w:tc>
          <w:tcPr>
            <w:tcW w:w="3000" w:type="dxa"/>
            <w:tcBorders>
              <w:top w:val="nil"/>
              <w:bottom w:val="single" w:sz="4" w:space="0" w:color="D9D9D9" w:themeColor="background1" w:themeShade="D9"/>
            </w:tcBorders>
            <w:vAlign w:val="center"/>
          </w:tcPr>
          <w:p w14:paraId="744B83ED" w14:textId="77777777" w:rsidR="000547A2" w:rsidRPr="005B326A" w:rsidRDefault="000547A2" w:rsidP="000547A2">
            <w:pPr>
              <w:rPr>
                <w:rFonts w:ascii="Arial" w:hAnsi="Arial" w:cs="Arial"/>
                <w:sz w:val="20"/>
                <w:szCs w:val="20"/>
              </w:rPr>
            </w:pPr>
            <w:r w:rsidRPr="00B47E26">
              <w:rPr>
                <w:rFonts w:ascii="Arial" w:hAnsi="Arial" w:cs="Arial"/>
                <w:sz w:val="20"/>
                <w:szCs w:val="20"/>
              </w:rPr>
              <w:t>mise à disposition d’informations en matière de technologie informatique et de programmation par le biais de sites web</w:t>
            </w:r>
          </w:p>
        </w:tc>
        <w:tc>
          <w:tcPr>
            <w:tcW w:w="568" w:type="dxa"/>
            <w:tcBorders>
              <w:top w:val="nil"/>
              <w:bottom w:val="single" w:sz="4" w:space="0" w:color="D9D9D9" w:themeColor="background1" w:themeShade="D9"/>
            </w:tcBorders>
            <w:vAlign w:val="center"/>
          </w:tcPr>
          <w:p w14:paraId="10111755"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7AB8D1A5"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1F4FA8DF"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4E0E254A"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0FB95D28"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55376FC4" w14:textId="77777777" w:rsidR="000547A2" w:rsidRPr="00C46980" w:rsidRDefault="000547A2">
            <w:pPr>
              <w:jc w:val="center"/>
              <w:rPr>
                <w:rFonts w:ascii="Arial" w:hAnsi="Arial" w:cs="Arial"/>
                <w:color w:val="4F81BD" w:themeColor="accent1"/>
                <w:sz w:val="20"/>
                <w:szCs w:val="20"/>
                <w:rPrChange w:id="3620" w:author="CARMINATI Christine" w:date="2019-05-02T08:00:00Z">
                  <w:rPr>
                    <w:rFonts w:ascii="Arial" w:hAnsi="Arial" w:cs="Arial"/>
                    <w:sz w:val="20"/>
                    <w:szCs w:val="20"/>
                  </w:rPr>
                </w:rPrChange>
              </w:rPr>
              <w:pPrChange w:id="3621" w:author="CARMINATI Christine" w:date="2019-05-02T08:00:00Z">
                <w:pPr/>
              </w:pPrChange>
            </w:pPr>
          </w:p>
        </w:tc>
      </w:tr>
      <w:tr w:rsidR="000547A2" w:rsidRPr="003B4E17" w14:paraId="5CC1BFAB" w14:textId="77777777" w:rsidTr="008578D4">
        <w:trPr>
          <w:trHeight w:val="454"/>
        </w:trPr>
        <w:tc>
          <w:tcPr>
            <w:tcW w:w="303" w:type="dxa"/>
            <w:tcBorders>
              <w:bottom w:val="nil"/>
            </w:tcBorders>
            <w:shd w:val="clear" w:color="auto" w:fill="F2F2F2" w:themeFill="background1" w:themeFillShade="F2"/>
            <w:vAlign w:val="center"/>
          </w:tcPr>
          <w:p w14:paraId="67708FD8" w14:textId="77777777" w:rsidR="000547A2" w:rsidRPr="000947F7" w:rsidRDefault="00251D8E">
            <w:pPr>
              <w:ind w:left="-111" w:right="-77"/>
              <w:jc w:val="center"/>
              <w:rPr>
                <w:rFonts w:ascii="Arial" w:hAnsi="Arial" w:cs="Arial"/>
                <w:sz w:val="20"/>
                <w:szCs w:val="20"/>
                <w:lang w:val="en-US"/>
              </w:rPr>
              <w:pPrChange w:id="3622" w:author="CARMINATI Christine" w:date="2019-04-30T17:55:00Z">
                <w:pPr>
                  <w:jc w:val="center"/>
                </w:pPr>
              </w:pPrChange>
            </w:pPr>
            <w:ins w:id="3623" w:author="CARMINATI Christine" w:date="2019-05-06T08:22: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644B343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34</w:t>
            </w:r>
          </w:p>
        </w:tc>
        <w:tc>
          <w:tcPr>
            <w:tcW w:w="567" w:type="dxa"/>
            <w:tcBorders>
              <w:bottom w:val="nil"/>
            </w:tcBorders>
            <w:shd w:val="clear" w:color="auto" w:fill="F2F2F2" w:themeFill="background1" w:themeFillShade="F2"/>
            <w:vAlign w:val="center"/>
          </w:tcPr>
          <w:p w14:paraId="341F57F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bottom w:val="nil"/>
            </w:tcBorders>
            <w:shd w:val="clear" w:color="auto" w:fill="F2F2F2" w:themeFill="background1" w:themeFillShade="F2"/>
            <w:vAlign w:val="center"/>
          </w:tcPr>
          <w:p w14:paraId="317F19E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420212</w:t>
            </w:r>
          </w:p>
        </w:tc>
        <w:tc>
          <w:tcPr>
            <w:tcW w:w="567" w:type="dxa"/>
            <w:tcBorders>
              <w:bottom w:val="nil"/>
            </w:tcBorders>
            <w:shd w:val="clear" w:color="auto" w:fill="F2F2F2" w:themeFill="background1" w:themeFillShade="F2"/>
            <w:vAlign w:val="center"/>
          </w:tcPr>
          <w:p w14:paraId="7411144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4E43901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0FC2B29"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
          <w:p w14:paraId="35108515" w14:textId="77777777" w:rsidR="000547A2" w:rsidRPr="000947F7" w:rsidRDefault="000547A2" w:rsidP="000547A2">
            <w:pPr>
              <w:rPr>
                <w:rFonts w:ascii="Arial" w:hAnsi="Arial" w:cs="Arial"/>
                <w:bCs/>
                <w:sz w:val="20"/>
                <w:szCs w:val="20"/>
                <w:lang w:val="en-US"/>
              </w:rPr>
            </w:pPr>
            <w:r w:rsidRPr="00B47E26">
              <w:rPr>
                <w:rFonts w:ascii="Arial" w:hAnsi="Arial" w:cs="Arial"/>
                <w:bCs/>
                <w:sz w:val="20"/>
                <w:szCs w:val="20"/>
                <w:lang w:val="en-US"/>
              </w:rPr>
              <w:t>provision of scientific information, advice and consultancy in relation to carbon offsetting</w:t>
            </w:r>
          </w:p>
        </w:tc>
        <w:tc>
          <w:tcPr>
            <w:tcW w:w="3000" w:type="dxa"/>
            <w:tcBorders>
              <w:bottom w:val="nil"/>
            </w:tcBorders>
            <w:shd w:val="clear" w:color="auto" w:fill="F2F2F2" w:themeFill="background1" w:themeFillShade="F2"/>
            <w:vAlign w:val="center"/>
          </w:tcPr>
          <w:p w14:paraId="55CE5184" w14:textId="77777777" w:rsidR="000547A2" w:rsidRPr="008E58EF" w:rsidRDefault="000547A2">
            <w:pPr>
              <w:rPr>
                <w:rFonts w:ascii="Arial" w:hAnsi="Arial" w:cs="Arial"/>
                <w:sz w:val="20"/>
                <w:szCs w:val="20"/>
                <w:lang w:val="en-US"/>
              </w:rPr>
            </w:pPr>
            <w:r>
              <w:rPr>
                <w:rFonts w:ascii="Arial" w:hAnsi="Arial" w:cs="Arial"/>
                <w:sz w:val="20"/>
                <w:szCs w:val="20"/>
                <w:lang w:val="en-US"/>
              </w:rPr>
              <w:t>p</w:t>
            </w:r>
            <w:r w:rsidRPr="00B47E26">
              <w:rPr>
                <w:rFonts w:ascii="Arial" w:hAnsi="Arial" w:cs="Arial"/>
                <w:sz w:val="20"/>
                <w:szCs w:val="20"/>
                <w:lang w:val="en-US"/>
              </w:rPr>
              <w:t xml:space="preserve">roviding scientific information, advice and consultancy </w:t>
            </w:r>
            <w:del w:id="3624" w:author="CARMINATI Christine" w:date="2019-05-06T08:21:00Z">
              <w:r w:rsidRPr="00B47E26" w:rsidDel="00251D8E">
                <w:rPr>
                  <w:rFonts w:ascii="Arial" w:hAnsi="Arial" w:cs="Arial"/>
                  <w:sz w:val="20"/>
                  <w:szCs w:val="20"/>
                  <w:lang w:val="en-US"/>
                </w:rPr>
                <w:delText>i</w:delText>
              </w:r>
            </w:del>
            <w:del w:id="3625" w:author="CARMINATI Christine" w:date="2019-05-06T08:22:00Z">
              <w:r w:rsidRPr="00B47E26" w:rsidDel="00251D8E">
                <w:rPr>
                  <w:rFonts w:ascii="Arial" w:hAnsi="Arial" w:cs="Arial"/>
                  <w:sz w:val="20"/>
                  <w:szCs w:val="20"/>
                  <w:lang w:val="en-US"/>
                </w:rPr>
                <w:delText xml:space="preserve">n </w:delText>
              </w:r>
            </w:del>
            <w:r w:rsidRPr="00B47E26">
              <w:rPr>
                <w:rFonts w:ascii="Arial" w:hAnsi="Arial" w:cs="Arial"/>
                <w:sz w:val="20"/>
                <w:szCs w:val="20"/>
                <w:lang w:val="en-US"/>
              </w:rPr>
              <w:t>relati</w:t>
            </w:r>
            <w:ins w:id="3626" w:author="CARMINATI Christine" w:date="2019-05-06T08:22:00Z">
              <w:r w:rsidR="00251D8E">
                <w:rPr>
                  <w:rFonts w:ascii="Arial" w:hAnsi="Arial" w:cs="Arial"/>
                  <w:sz w:val="20"/>
                  <w:szCs w:val="20"/>
                  <w:lang w:val="en-US"/>
                </w:rPr>
                <w:t>ng</w:t>
              </w:r>
            </w:ins>
            <w:del w:id="3627" w:author="CARMINATI Christine" w:date="2019-05-06T08:22:00Z">
              <w:r w:rsidRPr="00B47E26" w:rsidDel="00251D8E">
                <w:rPr>
                  <w:rFonts w:ascii="Arial" w:hAnsi="Arial" w:cs="Arial"/>
                  <w:sz w:val="20"/>
                  <w:szCs w:val="20"/>
                  <w:lang w:val="en-US"/>
                </w:rPr>
                <w:delText>on</w:delText>
              </w:r>
            </w:del>
            <w:r w:rsidRPr="00B47E26">
              <w:rPr>
                <w:rFonts w:ascii="Arial" w:hAnsi="Arial" w:cs="Arial"/>
                <w:sz w:val="20"/>
                <w:szCs w:val="20"/>
                <w:lang w:val="en-US"/>
              </w:rPr>
              <w:t xml:space="preserve"> to carbon offsetting</w:t>
            </w:r>
          </w:p>
        </w:tc>
        <w:tc>
          <w:tcPr>
            <w:tcW w:w="568" w:type="dxa"/>
            <w:tcBorders>
              <w:bottom w:val="nil"/>
            </w:tcBorders>
            <w:shd w:val="clear" w:color="auto" w:fill="F2F2F2" w:themeFill="background1" w:themeFillShade="F2"/>
            <w:vAlign w:val="center"/>
          </w:tcPr>
          <w:p w14:paraId="671A1B74"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F9C1D8F" w14:textId="77777777" w:rsidR="000547A2" w:rsidRPr="008E58EF" w:rsidRDefault="000547A2" w:rsidP="000547A2">
            <w:pPr>
              <w:rPr>
                <w:rFonts w:ascii="Arial" w:hAnsi="Arial" w:cs="Arial"/>
                <w:sz w:val="20"/>
                <w:szCs w:val="20"/>
                <w:lang w:val="en-US"/>
              </w:rPr>
            </w:pPr>
            <w:r w:rsidRPr="00B47E26">
              <w:rPr>
                <w:rFonts w:ascii="Arial" w:hAnsi="Arial" w:cs="Arial"/>
                <w:sz w:val="20"/>
                <w:szCs w:val="20"/>
                <w:lang w:val="en-US"/>
              </w:rPr>
              <w:t>To have the same wording</w:t>
            </w:r>
          </w:p>
        </w:tc>
        <w:tc>
          <w:tcPr>
            <w:tcW w:w="900" w:type="dxa"/>
            <w:tcBorders>
              <w:bottom w:val="nil"/>
            </w:tcBorders>
            <w:shd w:val="clear" w:color="auto" w:fill="F2F2F2" w:themeFill="background1" w:themeFillShade="F2"/>
            <w:vAlign w:val="center"/>
          </w:tcPr>
          <w:p w14:paraId="5326F0C8"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17F00FFC" w14:textId="77777777" w:rsidR="000547A2" w:rsidRDefault="000547A2" w:rsidP="000547A2">
            <w:pPr>
              <w:rPr>
                <w:rFonts w:ascii="Arial" w:hAnsi="Arial" w:cs="Arial"/>
                <w:sz w:val="18"/>
                <w:szCs w:val="18"/>
                <w:lang w:val="en-US"/>
              </w:rPr>
            </w:pPr>
            <w:r w:rsidRPr="00542137">
              <w:rPr>
                <w:rFonts w:ascii="Arial" w:hAnsi="Arial" w:cs="Arial"/>
                <w:b/>
                <w:sz w:val="18"/>
                <w:szCs w:val="18"/>
                <w:lang w:val="en-US"/>
              </w:rPr>
              <w:t>IB</w:t>
            </w:r>
            <w:r w:rsidRPr="00542137">
              <w:rPr>
                <w:rFonts w:ascii="Arial" w:hAnsi="Arial" w:cs="Arial"/>
                <w:sz w:val="18"/>
                <w:szCs w:val="18"/>
                <w:lang w:val="en-US"/>
              </w:rPr>
              <w:t>: Providing scientific information, advice and consultancy relating to carbon offsetting</w:t>
            </w:r>
          </w:p>
          <w:p w14:paraId="6FA1FC87"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w:t>
            </w:r>
            <w:r>
              <w:rPr>
                <w:rFonts w:ascii="Arial" w:hAnsi="Arial" w:cs="Arial"/>
                <w:sz w:val="18"/>
                <w:szCs w:val="18"/>
                <w:lang w:val="en-US"/>
              </w:rPr>
              <w:t xml:space="preserve">: </w:t>
            </w:r>
            <w:r w:rsidRPr="00395DA1">
              <w:rPr>
                <w:rFonts w:ascii="Arial" w:hAnsi="Arial" w:cs="Arial"/>
                <w:sz w:val="18"/>
                <w:szCs w:val="18"/>
                <w:lang w:val="en-US"/>
              </w:rPr>
              <w:t xml:space="preserve">See </w:t>
            </w:r>
            <w:r w:rsidRPr="00A157A3">
              <w:rPr>
                <w:rFonts w:ascii="Arial" w:hAnsi="Arial" w:cs="Arial"/>
                <w:sz w:val="18"/>
                <w:szCs w:val="18"/>
                <w:lang w:val="en-US"/>
              </w:rPr>
              <w:t>USPTO</w:t>
            </w:r>
            <w:r w:rsidRPr="00395DA1">
              <w:rPr>
                <w:rFonts w:ascii="Arial" w:hAnsi="Arial" w:cs="Arial"/>
                <w:sz w:val="18"/>
                <w:szCs w:val="18"/>
                <w:lang w:val="en-US"/>
              </w:rPr>
              <w:t xml:space="preserve"> comments on CH-1</w:t>
            </w:r>
            <w:r>
              <w:rPr>
                <w:rFonts w:ascii="Arial" w:hAnsi="Arial" w:cs="Arial"/>
                <w:sz w:val="18"/>
                <w:szCs w:val="18"/>
                <w:lang w:val="en-US"/>
              </w:rPr>
              <w:t>7</w:t>
            </w:r>
          </w:p>
        </w:tc>
        <w:tc>
          <w:tcPr>
            <w:tcW w:w="2912" w:type="dxa"/>
            <w:tcBorders>
              <w:bottom w:val="nil"/>
            </w:tcBorders>
            <w:shd w:val="clear" w:color="auto" w:fill="F2F2F2" w:themeFill="background1" w:themeFillShade="F2"/>
            <w:vAlign w:val="center"/>
          </w:tcPr>
          <w:p w14:paraId="3461B9E9" w14:textId="77777777" w:rsidR="000547A2" w:rsidRPr="008E58E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2425E4A8" w14:textId="77777777" w:rsidR="000547A2" w:rsidRPr="00C46980" w:rsidRDefault="000547A2">
            <w:pPr>
              <w:jc w:val="center"/>
              <w:rPr>
                <w:rFonts w:ascii="Arial" w:hAnsi="Arial" w:cs="Arial"/>
                <w:color w:val="4F81BD" w:themeColor="accent1"/>
                <w:sz w:val="20"/>
                <w:szCs w:val="20"/>
                <w:lang w:val="en-US"/>
                <w:rPrChange w:id="3628" w:author="CARMINATI Christine" w:date="2019-05-02T08:00:00Z">
                  <w:rPr>
                    <w:rFonts w:ascii="Arial" w:hAnsi="Arial" w:cs="Arial"/>
                    <w:sz w:val="20"/>
                    <w:szCs w:val="20"/>
                    <w:lang w:val="en-US"/>
                  </w:rPr>
                </w:rPrChange>
              </w:rPr>
              <w:pPrChange w:id="3629" w:author="CARMINATI Christine" w:date="2019-05-02T08:00:00Z">
                <w:pPr/>
              </w:pPrChange>
            </w:pPr>
          </w:p>
        </w:tc>
      </w:tr>
      <w:tr w:rsidR="000547A2" w:rsidRPr="000947F7" w14:paraId="7C1BE2AB" w14:textId="77777777" w:rsidTr="008578D4">
        <w:trPr>
          <w:trHeight w:val="454"/>
        </w:trPr>
        <w:tc>
          <w:tcPr>
            <w:tcW w:w="303" w:type="dxa"/>
            <w:tcBorders>
              <w:top w:val="nil"/>
              <w:bottom w:val="single" w:sz="4" w:space="0" w:color="D9D9D9" w:themeColor="background1" w:themeShade="D9"/>
            </w:tcBorders>
            <w:vAlign w:val="center"/>
          </w:tcPr>
          <w:p w14:paraId="0FE2FDA2" w14:textId="77777777" w:rsidR="000547A2" w:rsidRPr="000947F7" w:rsidRDefault="00251D8E">
            <w:pPr>
              <w:ind w:left="-111" w:right="-77"/>
              <w:jc w:val="center"/>
              <w:rPr>
                <w:rFonts w:ascii="Arial" w:hAnsi="Arial" w:cs="Arial"/>
                <w:sz w:val="20"/>
                <w:szCs w:val="20"/>
                <w:lang w:val="en-US"/>
              </w:rPr>
              <w:pPrChange w:id="3630" w:author="CARMINATI Christine" w:date="2019-04-30T17:55:00Z">
                <w:pPr>
                  <w:jc w:val="center"/>
                </w:pPr>
              </w:pPrChange>
            </w:pPr>
            <w:ins w:id="3631" w:author="CARMINATI Christine" w:date="2019-05-06T08:22: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228E2A8"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34</w:t>
            </w:r>
          </w:p>
        </w:tc>
        <w:tc>
          <w:tcPr>
            <w:tcW w:w="567" w:type="dxa"/>
            <w:tcBorders>
              <w:top w:val="nil"/>
              <w:bottom w:val="single" w:sz="4" w:space="0" w:color="D9D9D9" w:themeColor="background1" w:themeShade="D9"/>
            </w:tcBorders>
            <w:vAlign w:val="center"/>
          </w:tcPr>
          <w:p w14:paraId="458C005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top w:val="nil"/>
              <w:bottom w:val="single" w:sz="4" w:space="0" w:color="D9D9D9" w:themeColor="background1" w:themeShade="D9"/>
            </w:tcBorders>
            <w:vAlign w:val="center"/>
          </w:tcPr>
          <w:p w14:paraId="26F654D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420212</w:t>
            </w:r>
          </w:p>
        </w:tc>
        <w:tc>
          <w:tcPr>
            <w:tcW w:w="567" w:type="dxa"/>
            <w:tcBorders>
              <w:top w:val="nil"/>
              <w:bottom w:val="single" w:sz="4" w:space="0" w:color="D9D9D9" w:themeColor="background1" w:themeShade="D9"/>
            </w:tcBorders>
            <w:vAlign w:val="center"/>
          </w:tcPr>
          <w:p w14:paraId="53207A6A"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20051FF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7FA7BF9C"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616EBA0F" w14:textId="77777777" w:rsidR="000547A2" w:rsidRPr="005B326A" w:rsidRDefault="000547A2" w:rsidP="000547A2">
            <w:pPr>
              <w:rPr>
                <w:rFonts w:ascii="Arial" w:hAnsi="Arial" w:cs="Arial"/>
                <w:bCs/>
                <w:sz w:val="20"/>
                <w:szCs w:val="20"/>
              </w:rPr>
            </w:pPr>
            <w:r w:rsidRPr="00B47E26">
              <w:rPr>
                <w:rFonts w:ascii="Arial" w:hAnsi="Arial" w:cs="Arial"/>
                <w:bCs/>
                <w:sz w:val="20"/>
                <w:szCs w:val="20"/>
              </w:rPr>
              <w:t>informations et conseils scientifiques en matière de compensation de carbone</w:t>
            </w:r>
          </w:p>
        </w:tc>
        <w:tc>
          <w:tcPr>
            <w:tcW w:w="3000" w:type="dxa"/>
            <w:tcBorders>
              <w:top w:val="nil"/>
              <w:bottom w:val="single" w:sz="4" w:space="0" w:color="D9D9D9" w:themeColor="background1" w:themeShade="D9"/>
            </w:tcBorders>
            <w:vAlign w:val="center"/>
          </w:tcPr>
          <w:p w14:paraId="6FE4AAFC" w14:textId="77777777" w:rsidR="000547A2" w:rsidRPr="005B326A" w:rsidRDefault="000547A2" w:rsidP="000547A2">
            <w:pPr>
              <w:rPr>
                <w:rFonts w:ascii="Arial" w:hAnsi="Arial" w:cs="Arial"/>
                <w:sz w:val="20"/>
                <w:szCs w:val="20"/>
              </w:rPr>
            </w:pPr>
            <w:r w:rsidRPr="00B47E26">
              <w:rPr>
                <w:rFonts w:ascii="Arial" w:hAnsi="Arial" w:cs="Arial"/>
                <w:sz w:val="20"/>
                <w:szCs w:val="20"/>
              </w:rPr>
              <w:t>mise à disposition d’informations et de conseils scientifiques en matière de compensation de carbone</w:t>
            </w:r>
          </w:p>
        </w:tc>
        <w:tc>
          <w:tcPr>
            <w:tcW w:w="568" w:type="dxa"/>
            <w:tcBorders>
              <w:top w:val="nil"/>
              <w:bottom w:val="single" w:sz="4" w:space="0" w:color="D9D9D9" w:themeColor="background1" w:themeShade="D9"/>
            </w:tcBorders>
            <w:vAlign w:val="center"/>
          </w:tcPr>
          <w:p w14:paraId="32808813"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07F10491"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4448E2FA"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3B38626B"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7D24754A"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7AB49097" w14:textId="77777777" w:rsidR="000547A2" w:rsidRPr="00C46980" w:rsidRDefault="000547A2">
            <w:pPr>
              <w:jc w:val="center"/>
              <w:rPr>
                <w:rFonts w:ascii="Arial" w:hAnsi="Arial" w:cs="Arial"/>
                <w:color w:val="4F81BD" w:themeColor="accent1"/>
                <w:sz w:val="20"/>
                <w:szCs w:val="20"/>
                <w:rPrChange w:id="3632" w:author="CARMINATI Christine" w:date="2019-05-02T08:00:00Z">
                  <w:rPr>
                    <w:rFonts w:ascii="Arial" w:hAnsi="Arial" w:cs="Arial"/>
                    <w:sz w:val="20"/>
                    <w:szCs w:val="20"/>
                  </w:rPr>
                </w:rPrChange>
              </w:rPr>
              <w:pPrChange w:id="3633" w:author="CARMINATI Christine" w:date="2019-05-02T08:00:00Z">
                <w:pPr/>
              </w:pPrChange>
            </w:pPr>
          </w:p>
        </w:tc>
      </w:tr>
      <w:tr w:rsidR="000547A2" w:rsidRPr="003B4E17" w14:paraId="2C4C7D00" w14:textId="77777777" w:rsidTr="008578D4">
        <w:trPr>
          <w:trHeight w:val="454"/>
        </w:trPr>
        <w:tc>
          <w:tcPr>
            <w:tcW w:w="303" w:type="dxa"/>
            <w:tcBorders>
              <w:bottom w:val="nil"/>
            </w:tcBorders>
            <w:shd w:val="clear" w:color="auto" w:fill="F2F2F2" w:themeFill="background1" w:themeFillShade="F2"/>
            <w:vAlign w:val="center"/>
          </w:tcPr>
          <w:p w14:paraId="54D3B707" w14:textId="77777777" w:rsidR="000547A2" w:rsidRPr="000947F7" w:rsidRDefault="00C53AB7">
            <w:pPr>
              <w:ind w:left="-111" w:right="-77"/>
              <w:jc w:val="center"/>
              <w:rPr>
                <w:rFonts w:ascii="Arial" w:hAnsi="Arial" w:cs="Arial"/>
                <w:sz w:val="20"/>
                <w:szCs w:val="20"/>
                <w:lang w:val="en-US"/>
              </w:rPr>
              <w:pPrChange w:id="3634" w:author="CARMINATI Christine" w:date="2019-04-30T17:55:00Z">
                <w:pPr>
                  <w:jc w:val="center"/>
                </w:pPr>
              </w:pPrChange>
            </w:pPr>
            <w:ins w:id="3635" w:author="CARMINATI Christine" w:date="2019-05-06T08:26:00Z">
              <w:r>
                <w:rPr>
                  <w:rFonts w:ascii="Arial" w:hAnsi="Arial" w:cs="Arial"/>
                  <w:sz w:val="20"/>
                  <w:szCs w:val="20"/>
                  <w:lang w:val="en-US"/>
                </w:rPr>
                <w:lastRenderedPageBreak/>
                <w:t>A</w:t>
              </w:r>
            </w:ins>
          </w:p>
        </w:tc>
        <w:tc>
          <w:tcPr>
            <w:tcW w:w="1275" w:type="dxa"/>
            <w:tcBorders>
              <w:bottom w:val="nil"/>
            </w:tcBorders>
            <w:shd w:val="clear" w:color="auto" w:fill="F2F2F2" w:themeFill="background1" w:themeFillShade="F2"/>
            <w:vAlign w:val="center"/>
          </w:tcPr>
          <w:p w14:paraId="59215997"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35</w:t>
            </w:r>
          </w:p>
        </w:tc>
        <w:tc>
          <w:tcPr>
            <w:tcW w:w="567" w:type="dxa"/>
            <w:tcBorders>
              <w:bottom w:val="nil"/>
            </w:tcBorders>
            <w:shd w:val="clear" w:color="auto" w:fill="F2F2F2" w:themeFill="background1" w:themeFillShade="F2"/>
            <w:vAlign w:val="center"/>
          </w:tcPr>
          <w:p w14:paraId="6F76CBB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bottom w:val="nil"/>
            </w:tcBorders>
            <w:shd w:val="clear" w:color="auto" w:fill="F2F2F2" w:themeFill="background1" w:themeFillShade="F2"/>
            <w:vAlign w:val="center"/>
          </w:tcPr>
          <w:p w14:paraId="3B72583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420049</w:t>
            </w:r>
          </w:p>
        </w:tc>
        <w:tc>
          <w:tcPr>
            <w:tcW w:w="567" w:type="dxa"/>
            <w:tcBorders>
              <w:bottom w:val="nil"/>
            </w:tcBorders>
            <w:shd w:val="clear" w:color="auto" w:fill="F2F2F2" w:themeFill="background1" w:themeFillShade="F2"/>
            <w:vAlign w:val="center"/>
          </w:tcPr>
          <w:p w14:paraId="2CAE1D8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2EAE9F3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C1E5059" w14:textId="77777777" w:rsidR="000547A2" w:rsidRPr="00A2147A" w:rsidRDefault="00C53AB7">
            <w:pPr>
              <w:jc w:val="center"/>
              <w:rPr>
                <w:rFonts w:ascii="Arial" w:hAnsi="Arial" w:cs="Arial"/>
                <w:sz w:val="20"/>
                <w:szCs w:val="20"/>
              </w:rPr>
            </w:pPr>
            <w:ins w:id="3636" w:author="CARMINATI Christine" w:date="2019-05-06T08:26:00Z">
              <w:r>
                <w:rPr>
                  <w:rFonts w:ascii="Arial" w:hAnsi="Arial" w:cs="Arial"/>
                  <w:sz w:val="20"/>
                  <w:szCs w:val="20"/>
                </w:rPr>
                <w:t>--</w:t>
              </w:r>
            </w:ins>
            <w:del w:id="3637" w:author="CARMINATI Christine" w:date="2019-05-06T08:26:00Z">
              <w:r w:rsidR="000547A2" w:rsidDel="00C53AB7">
                <w:rPr>
                  <w:rFonts w:ascii="Arial" w:hAnsi="Arial" w:cs="Arial"/>
                  <w:sz w:val="20"/>
                  <w:szCs w:val="20"/>
                </w:rPr>
                <w:delText>Change</w:delText>
              </w:r>
            </w:del>
          </w:p>
        </w:tc>
        <w:tc>
          <w:tcPr>
            <w:tcW w:w="2916" w:type="dxa"/>
            <w:tcBorders>
              <w:bottom w:val="nil"/>
            </w:tcBorders>
            <w:shd w:val="clear" w:color="auto" w:fill="F2F2F2" w:themeFill="background1" w:themeFillShade="F2"/>
            <w:vAlign w:val="center"/>
          </w:tcPr>
          <w:p w14:paraId="31FD6AF5" w14:textId="77777777" w:rsidR="000547A2" w:rsidRPr="000947F7" w:rsidRDefault="000547A2" w:rsidP="000547A2">
            <w:pPr>
              <w:rPr>
                <w:rFonts w:ascii="Arial" w:hAnsi="Arial" w:cs="Arial"/>
                <w:bCs/>
                <w:sz w:val="20"/>
                <w:szCs w:val="20"/>
                <w:lang w:val="en-US"/>
              </w:rPr>
            </w:pPr>
            <w:r w:rsidRPr="00B47E26">
              <w:rPr>
                <w:rFonts w:ascii="Arial" w:hAnsi="Arial" w:cs="Arial"/>
                <w:bCs/>
                <w:sz w:val="20"/>
                <w:szCs w:val="20"/>
                <w:lang w:val="en-US"/>
              </w:rPr>
              <w:t>industrial design</w:t>
            </w:r>
          </w:p>
        </w:tc>
        <w:tc>
          <w:tcPr>
            <w:tcW w:w="3000" w:type="dxa"/>
            <w:tcBorders>
              <w:bottom w:val="nil"/>
            </w:tcBorders>
            <w:shd w:val="clear" w:color="auto" w:fill="F2F2F2" w:themeFill="background1" w:themeFillShade="F2"/>
            <w:vAlign w:val="center"/>
          </w:tcPr>
          <w:p w14:paraId="61FCFFF6" w14:textId="77777777" w:rsidR="000547A2" w:rsidRPr="008E58EF" w:rsidRDefault="000547A2">
            <w:pPr>
              <w:rPr>
                <w:rFonts w:ascii="Arial" w:hAnsi="Arial" w:cs="Arial"/>
                <w:sz w:val="20"/>
                <w:szCs w:val="20"/>
                <w:lang w:val="en-US"/>
              </w:rPr>
            </w:pPr>
            <w:del w:id="3638" w:author="CARMINATI Christine" w:date="2019-05-06T08:26:00Z">
              <w:r w:rsidRPr="00CC3E93" w:rsidDel="00C53AB7">
                <w:rPr>
                  <w:rFonts w:ascii="Arial" w:hAnsi="Arial" w:cs="Arial"/>
                  <w:sz w:val="20"/>
                  <w:szCs w:val="20"/>
                  <w:lang w:val="en-US"/>
                </w:rPr>
                <w:delText>industrial design</w:delText>
              </w:r>
              <w:r w:rsidDel="00C53AB7">
                <w:rPr>
                  <w:rFonts w:ascii="Arial" w:hAnsi="Arial" w:cs="Arial"/>
                  <w:sz w:val="20"/>
                  <w:szCs w:val="20"/>
                  <w:lang w:val="en-US"/>
                </w:rPr>
                <w:delText xml:space="preserve"> services</w:delText>
              </w:r>
            </w:del>
          </w:p>
        </w:tc>
        <w:tc>
          <w:tcPr>
            <w:tcW w:w="568" w:type="dxa"/>
            <w:tcBorders>
              <w:bottom w:val="nil"/>
            </w:tcBorders>
            <w:shd w:val="clear" w:color="auto" w:fill="F2F2F2" w:themeFill="background1" w:themeFillShade="F2"/>
            <w:vAlign w:val="center"/>
          </w:tcPr>
          <w:p w14:paraId="41F45ABB"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56499405"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
          <w:p w14:paraId="5FC066B8"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providing</w:t>
            </w:r>
          </w:p>
        </w:tc>
        <w:tc>
          <w:tcPr>
            <w:tcW w:w="4050" w:type="dxa"/>
            <w:tcBorders>
              <w:bottom w:val="nil"/>
            </w:tcBorders>
            <w:shd w:val="clear" w:color="auto" w:fill="F2F2F2" w:themeFill="background1" w:themeFillShade="F2"/>
            <w:vAlign w:val="center"/>
          </w:tcPr>
          <w:p w14:paraId="7331980D" w14:textId="77777777" w:rsidR="000547A2" w:rsidRPr="008E58EF" w:rsidRDefault="000547A2" w:rsidP="000547A2">
            <w:pPr>
              <w:rPr>
                <w:rFonts w:ascii="Arial" w:hAnsi="Arial" w:cs="Arial"/>
                <w:sz w:val="18"/>
                <w:szCs w:val="18"/>
                <w:lang w:val="en-US"/>
              </w:rPr>
            </w:pPr>
            <w:r w:rsidRPr="00395DA1">
              <w:rPr>
                <w:rFonts w:ascii="Arial" w:hAnsi="Arial" w:cs="Arial"/>
                <w:b/>
                <w:sz w:val="18"/>
                <w:szCs w:val="18"/>
                <w:lang w:val="en-US"/>
              </w:rPr>
              <w:t>USPTO</w:t>
            </w:r>
            <w:r>
              <w:rPr>
                <w:rFonts w:ascii="Arial" w:hAnsi="Arial" w:cs="Arial"/>
                <w:b/>
                <w:sz w:val="18"/>
                <w:szCs w:val="18"/>
                <w:lang w:val="en-US"/>
              </w:rPr>
              <w:t xml:space="preserve"> </w:t>
            </w:r>
            <w:r w:rsidRPr="00395DA1">
              <w:rPr>
                <w:rFonts w:ascii="Arial" w:hAnsi="Arial" w:cs="Arial"/>
                <w:sz w:val="18"/>
                <w:szCs w:val="18"/>
                <w:lang w:val="en-US"/>
              </w:rPr>
              <w:t>suggests</w:t>
            </w:r>
            <w:r>
              <w:rPr>
                <w:rFonts w:ascii="Arial" w:hAnsi="Arial" w:cs="Arial"/>
                <w:sz w:val="18"/>
                <w:szCs w:val="18"/>
                <w:lang w:val="en-US"/>
              </w:rPr>
              <w:t xml:space="preserve"> </w:t>
            </w:r>
            <w:r w:rsidRPr="00395DA1">
              <w:rPr>
                <w:rFonts w:ascii="Arial" w:hAnsi="Arial" w:cs="Arial"/>
                <w:sz w:val="18"/>
                <w:szCs w:val="18"/>
                <w:lang w:val="en-US"/>
              </w:rPr>
              <w:t>modifying the term to “industrial design services” in order to distinguish printed matter in Class 16 from design services, which are generally in Class 42,and also to align the English and French versions.</w:t>
            </w:r>
          </w:p>
        </w:tc>
        <w:tc>
          <w:tcPr>
            <w:tcW w:w="2912" w:type="dxa"/>
            <w:tcBorders>
              <w:bottom w:val="nil"/>
            </w:tcBorders>
            <w:shd w:val="clear" w:color="auto" w:fill="F2F2F2" w:themeFill="background1" w:themeFillShade="F2"/>
            <w:vAlign w:val="center"/>
          </w:tcPr>
          <w:p w14:paraId="50A32A8D" w14:textId="77777777" w:rsidR="000547A2" w:rsidRDefault="000547A2" w:rsidP="000547A2">
            <w:pPr>
              <w:rPr>
                <w:rFonts w:ascii="Arial" w:hAnsi="Arial" w:cs="Arial"/>
                <w:sz w:val="20"/>
                <w:szCs w:val="20"/>
                <w:lang w:val="en-US"/>
              </w:rPr>
            </w:pPr>
            <w:r w:rsidRPr="004D207E">
              <w:rPr>
                <w:rFonts w:ascii="Arial" w:hAnsi="Arial" w:cs="Arial"/>
                <w:sz w:val="20"/>
                <w:szCs w:val="20"/>
                <w:lang w:val="en-US"/>
              </w:rPr>
              <w:t>To make it sure in English as well</w:t>
            </w:r>
          </w:p>
          <w:p w14:paraId="1EA43891" w14:textId="77777777" w:rsidR="000547A2" w:rsidRPr="008E58EF" w:rsidRDefault="000547A2" w:rsidP="000547A2">
            <w:pPr>
              <w:rPr>
                <w:rFonts w:ascii="Arial" w:hAnsi="Arial" w:cs="Arial"/>
                <w:sz w:val="20"/>
                <w:szCs w:val="20"/>
                <w:lang w:val="en-US"/>
              </w:rPr>
            </w:pPr>
            <w:r w:rsidRPr="00CC3E93">
              <w:rPr>
                <w:rFonts w:ascii="Arial" w:hAnsi="Arial" w:cs="Arial"/>
                <w:color w:val="00B050"/>
                <w:sz w:val="20"/>
                <w:szCs w:val="20"/>
                <w:lang w:val="en-US"/>
              </w:rPr>
              <w:t>Change also the English version</w:t>
            </w:r>
          </w:p>
        </w:tc>
        <w:tc>
          <w:tcPr>
            <w:tcW w:w="270" w:type="dxa"/>
            <w:tcBorders>
              <w:bottom w:val="nil"/>
            </w:tcBorders>
            <w:shd w:val="clear" w:color="auto" w:fill="F2F2F2" w:themeFill="background1" w:themeFillShade="F2"/>
            <w:vAlign w:val="center"/>
          </w:tcPr>
          <w:p w14:paraId="1D1AE83F" w14:textId="77777777" w:rsidR="000547A2" w:rsidRPr="00C46980" w:rsidRDefault="000547A2">
            <w:pPr>
              <w:jc w:val="center"/>
              <w:rPr>
                <w:rFonts w:ascii="Arial" w:hAnsi="Arial" w:cs="Arial"/>
                <w:color w:val="4F81BD" w:themeColor="accent1"/>
                <w:sz w:val="20"/>
                <w:szCs w:val="20"/>
                <w:lang w:val="en-US"/>
                <w:rPrChange w:id="3639" w:author="CARMINATI Christine" w:date="2019-05-02T08:00:00Z">
                  <w:rPr>
                    <w:rFonts w:ascii="Arial" w:hAnsi="Arial" w:cs="Arial"/>
                    <w:sz w:val="20"/>
                    <w:szCs w:val="20"/>
                    <w:lang w:val="en-US"/>
                  </w:rPr>
                </w:rPrChange>
              </w:rPr>
              <w:pPrChange w:id="3640" w:author="CARMINATI Christine" w:date="2019-05-02T08:00:00Z">
                <w:pPr/>
              </w:pPrChange>
            </w:pPr>
          </w:p>
        </w:tc>
      </w:tr>
      <w:tr w:rsidR="000547A2" w:rsidRPr="000947F7" w14:paraId="2A40E397" w14:textId="77777777" w:rsidTr="008578D4">
        <w:trPr>
          <w:trHeight w:val="454"/>
        </w:trPr>
        <w:tc>
          <w:tcPr>
            <w:tcW w:w="303" w:type="dxa"/>
            <w:tcBorders>
              <w:top w:val="nil"/>
              <w:bottom w:val="single" w:sz="4" w:space="0" w:color="D9D9D9" w:themeColor="background1" w:themeShade="D9"/>
            </w:tcBorders>
            <w:vAlign w:val="center"/>
          </w:tcPr>
          <w:p w14:paraId="0D6420C0" w14:textId="77777777" w:rsidR="000547A2" w:rsidRPr="000947F7" w:rsidRDefault="00C53AB7">
            <w:pPr>
              <w:ind w:left="-111" w:right="-77"/>
              <w:jc w:val="center"/>
              <w:rPr>
                <w:rFonts w:ascii="Arial" w:hAnsi="Arial" w:cs="Arial"/>
                <w:sz w:val="20"/>
                <w:szCs w:val="20"/>
                <w:lang w:val="en-US"/>
              </w:rPr>
              <w:pPrChange w:id="3641" w:author="CARMINATI Christine" w:date="2019-04-30T17:55:00Z">
                <w:pPr>
                  <w:jc w:val="center"/>
                </w:pPr>
              </w:pPrChange>
            </w:pPr>
            <w:ins w:id="3642" w:author="CARMINATI Christine" w:date="2019-05-06T08:26: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55491E9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CH</w:t>
            </w:r>
            <w:r w:rsidRPr="000947F7">
              <w:rPr>
                <w:rFonts w:ascii="Arial" w:hAnsi="Arial" w:cs="Arial"/>
                <w:sz w:val="18"/>
                <w:szCs w:val="18"/>
                <w:lang w:val="en-US"/>
              </w:rPr>
              <w:t>-29-</w:t>
            </w:r>
            <w:r>
              <w:rPr>
                <w:rFonts w:ascii="Arial" w:hAnsi="Arial" w:cs="Arial"/>
                <w:sz w:val="18"/>
                <w:szCs w:val="18"/>
                <w:lang w:val="en-US"/>
              </w:rPr>
              <w:t>35</w:t>
            </w:r>
          </w:p>
        </w:tc>
        <w:tc>
          <w:tcPr>
            <w:tcW w:w="567" w:type="dxa"/>
            <w:tcBorders>
              <w:top w:val="nil"/>
              <w:bottom w:val="single" w:sz="4" w:space="0" w:color="D9D9D9" w:themeColor="background1" w:themeShade="D9"/>
            </w:tcBorders>
            <w:vAlign w:val="center"/>
          </w:tcPr>
          <w:p w14:paraId="71288E6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top w:val="nil"/>
              <w:bottom w:val="single" w:sz="4" w:space="0" w:color="D9D9D9" w:themeColor="background1" w:themeShade="D9"/>
            </w:tcBorders>
            <w:vAlign w:val="center"/>
          </w:tcPr>
          <w:p w14:paraId="3BECF58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420049</w:t>
            </w:r>
          </w:p>
        </w:tc>
        <w:tc>
          <w:tcPr>
            <w:tcW w:w="567" w:type="dxa"/>
            <w:tcBorders>
              <w:top w:val="nil"/>
              <w:bottom w:val="single" w:sz="4" w:space="0" w:color="D9D9D9" w:themeColor="background1" w:themeShade="D9"/>
            </w:tcBorders>
            <w:vAlign w:val="center"/>
          </w:tcPr>
          <w:p w14:paraId="0C94986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3BA7AF7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B0422DB"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
          <w:p w14:paraId="58B9FA3B" w14:textId="77777777" w:rsidR="000547A2" w:rsidRPr="005B326A" w:rsidRDefault="000547A2" w:rsidP="000547A2">
            <w:pPr>
              <w:rPr>
                <w:rFonts w:ascii="Arial" w:hAnsi="Arial" w:cs="Arial"/>
                <w:bCs/>
                <w:sz w:val="20"/>
                <w:szCs w:val="20"/>
              </w:rPr>
            </w:pPr>
            <w:r w:rsidRPr="00B47E26">
              <w:rPr>
                <w:rFonts w:ascii="Arial" w:hAnsi="Arial" w:cs="Arial"/>
                <w:bCs/>
                <w:sz w:val="20"/>
                <w:szCs w:val="20"/>
              </w:rPr>
              <w:t>dessin industriel</w:t>
            </w:r>
          </w:p>
        </w:tc>
        <w:tc>
          <w:tcPr>
            <w:tcW w:w="3000" w:type="dxa"/>
            <w:tcBorders>
              <w:top w:val="nil"/>
              <w:bottom w:val="single" w:sz="4" w:space="0" w:color="D9D9D9" w:themeColor="background1" w:themeShade="D9"/>
            </w:tcBorders>
            <w:vAlign w:val="center"/>
          </w:tcPr>
          <w:p w14:paraId="71C19EFE" w14:textId="77777777" w:rsidR="000547A2" w:rsidRPr="005B326A" w:rsidRDefault="000547A2" w:rsidP="000547A2">
            <w:pPr>
              <w:rPr>
                <w:rFonts w:ascii="Arial" w:hAnsi="Arial" w:cs="Arial"/>
                <w:sz w:val="20"/>
                <w:szCs w:val="20"/>
              </w:rPr>
            </w:pPr>
            <w:r w:rsidRPr="00B47E26">
              <w:rPr>
                <w:rFonts w:ascii="Arial" w:hAnsi="Arial" w:cs="Arial"/>
                <w:sz w:val="20"/>
                <w:szCs w:val="20"/>
              </w:rPr>
              <w:t>services de dessin industriel</w:t>
            </w:r>
          </w:p>
        </w:tc>
        <w:tc>
          <w:tcPr>
            <w:tcW w:w="568" w:type="dxa"/>
            <w:tcBorders>
              <w:top w:val="nil"/>
              <w:bottom w:val="single" w:sz="4" w:space="0" w:color="D9D9D9" w:themeColor="background1" w:themeShade="D9"/>
            </w:tcBorders>
            <w:vAlign w:val="center"/>
          </w:tcPr>
          <w:p w14:paraId="2BFD7641"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35AE5862" w14:textId="77777777" w:rsidR="000547A2" w:rsidRPr="00B47E26" w:rsidRDefault="000547A2" w:rsidP="000547A2">
            <w:pPr>
              <w:rPr>
                <w:rFonts w:ascii="Arial" w:hAnsi="Arial" w:cs="Arial"/>
                <w:sz w:val="20"/>
                <w:szCs w:val="20"/>
                <w:lang w:val="en-US"/>
              </w:rPr>
            </w:pPr>
            <w:r w:rsidRPr="00B47E26">
              <w:rPr>
                <w:rFonts w:ascii="Arial" w:hAnsi="Arial" w:cs="Arial"/>
                <w:sz w:val="20"/>
                <w:szCs w:val="20"/>
                <w:lang w:val="en-US"/>
              </w:rPr>
              <w:t>To make sure, it is a service</w:t>
            </w:r>
          </w:p>
        </w:tc>
        <w:tc>
          <w:tcPr>
            <w:tcW w:w="900" w:type="dxa"/>
            <w:tcBorders>
              <w:top w:val="nil"/>
              <w:bottom w:val="single" w:sz="4" w:space="0" w:color="D9D9D9" w:themeColor="background1" w:themeShade="D9"/>
            </w:tcBorders>
            <w:vAlign w:val="center"/>
          </w:tcPr>
          <w:p w14:paraId="7C8166FD" w14:textId="77777777" w:rsidR="000547A2" w:rsidRPr="00FC363D" w:rsidRDefault="000547A2" w:rsidP="000547A2">
            <w:pPr>
              <w:ind w:left="-108" w:right="-108"/>
              <w:jc w:val="center"/>
              <w:rPr>
                <w:rFonts w:ascii="Arial" w:hAnsi="Arial" w:cs="Arial"/>
                <w:sz w:val="18"/>
                <w:szCs w:val="18"/>
              </w:rPr>
            </w:pPr>
            <w:r w:rsidRPr="00164B85">
              <w:rPr>
                <w:rFonts w:ascii="Arial" w:hAnsi="Arial" w:cs="Arial"/>
                <w:sz w:val="18"/>
                <w:szCs w:val="18"/>
              </w:rPr>
              <w:t>providing</w:t>
            </w:r>
          </w:p>
        </w:tc>
        <w:tc>
          <w:tcPr>
            <w:tcW w:w="4050" w:type="dxa"/>
            <w:tcBorders>
              <w:top w:val="nil"/>
              <w:bottom w:val="single" w:sz="4" w:space="0" w:color="D9D9D9" w:themeColor="background1" w:themeShade="D9"/>
            </w:tcBorders>
            <w:vAlign w:val="center"/>
          </w:tcPr>
          <w:p w14:paraId="0B58EB61" w14:textId="77777777" w:rsidR="000547A2" w:rsidRPr="00FC363D" w:rsidRDefault="000547A2" w:rsidP="000547A2">
            <w:pPr>
              <w:rPr>
                <w:rFonts w:ascii="Arial" w:hAnsi="Arial" w:cs="Arial"/>
                <w:sz w:val="18"/>
                <w:szCs w:val="18"/>
              </w:rPr>
            </w:pPr>
            <w:r w:rsidRPr="00FD0AB8">
              <w:rPr>
                <w:rFonts w:ascii="Arial" w:hAnsi="Arial" w:cs="Arial"/>
                <w:b/>
                <w:sz w:val="18"/>
                <w:szCs w:val="18"/>
                <w:lang w:val="fr-FR"/>
              </w:rPr>
              <w:t>FR:</w:t>
            </w:r>
            <w:r w:rsidRPr="00FD0AB8">
              <w:rPr>
                <w:rFonts w:ascii="Arial" w:hAnsi="Arial" w:cs="Arial"/>
                <w:sz w:val="18"/>
                <w:szCs w:val="18"/>
                <w:lang w:val="fr-FR"/>
              </w:rPr>
              <w:t xml:space="preserve"> OK. Cette précision nous semble à la fois utile et nécessaire.</w:t>
            </w:r>
          </w:p>
        </w:tc>
        <w:tc>
          <w:tcPr>
            <w:tcW w:w="2912" w:type="dxa"/>
            <w:tcBorders>
              <w:top w:val="nil"/>
              <w:bottom w:val="single" w:sz="4" w:space="0" w:color="D9D9D9" w:themeColor="background1" w:themeShade="D9"/>
            </w:tcBorders>
            <w:vAlign w:val="center"/>
          </w:tcPr>
          <w:p w14:paraId="6D4A9844"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61C05319" w14:textId="77777777" w:rsidR="000547A2" w:rsidRPr="00C46980" w:rsidRDefault="000547A2">
            <w:pPr>
              <w:jc w:val="center"/>
              <w:rPr>
                <w:rFonts w:ascii="Arial" w:hAnsi="Arial" w:cs="Arial"/>
                <w:color w:val="4F81BD" w:themeColor="accent1"/>
                <w:sz w:val="20"/>
                <w:szCs w:val="20"/>
                <w:rPrChange w:id="3643" w:author="CARMINATI Christine" w:date="2019-05-02T08:00:00Z">
                  <w:rPr>
                    <w:rFonts w:ascii="Arial" w:hAnsi="Arial" w:cs="Arial"/>
                    <w:sz w:val="20"/>
                    <w:szCs w:val="20"/>
                  </w:rPr>
                </w:rPrChange>
              </w:rPr>
              <w:pPrChange w:id="3644" w:author="CARMINATI Christine" w:date="2019-05-02T08:00:00Z">
                <w:pPr/>
              </w:pPrChange>
            </w:pPr>
          </w:p>
        </w:tc>
      </w:tr>
      <w:tr w:rsidR="000547A2" w:rsidRPr="003B4E17" w14:paraId="1A285486" w14:textId="77777777" w:rsidTr="008578D4">
        <w:trPr>
          <w:trHeight w:val="454"/>
        </w:trPr>
        <w:tc>
          <w:tcPr>
            <w:tcW w:w="303" w:type="dxa"/>
            <w:tcBorders>
              <w:bottom w:val="nil"/>
            </w:tcBorders>
            <w:shd w:val="clear" w:color="auto" w:fill="F2F2F2" w:themeFill="background1" w:themeFillShade="F2"/>
            <w:vAlign w:val="center"/>
          </w:tcPr>
          <w:p w14:paraId="1667D4DA" w14:textId="77777777" w:rsidR="000547A2" w:rsidRPr="008B6824" w:rsidRDefault="00C53AB7">
            <w:pPr>
              <w:ind w:left="-111" w:right="-77"/>
              <w:jc w:val="center"/>
              <w:rPr>
                <w:rFonts w:ascii="Arial" w:hAnsi="Arial" w:cs="Arial"/>
                <w:sz w:val="20"/>
                <w:szCs w:val="20"/>
              </w:rPr>
              <w:pPrChange w:id="3645" w:author="CARMINATI Christine" w:date="2019-04-30T17:55:00Z">
                <w:pPr>
                  <w:jc w:val="center"/>
                </w:pPr>
              </w:pPrChange>
            </w:pPr>
            <w:ins w:id="3646" w:author="CARMINATI Christine" w:date="2019-05-06T08:26:00Z">
              <w:r>
                <w:rPr>
                  <w:rFonts w:ascii="Arial" w:hAnsi="Arial" w:cs="Arial"/>
                  <w:sz w:val="20"/>
                  <w:szCs w:val="20"/>
                </w:rPr>
                <w:t>W</w:t>
              </w:r>
            </w:ins>
          </w:p>
        </w:tc>
        <w:tc>
          <w:tcPr>
            <w:tcW w:w="1275" w:type="dxa"/>
            <w:tcBorders>
              <w:bottom w:val="nil"/>
            </w:tcBorders>
            <w:shd w:val="clear" w:color="auto" w:fill="F2F2F2" w:themeFill="background1" w:themeFillShade="F2"/>
            <w:vAlign w:val="center"/>
          </w:tcPr>
          <w:p w14:paraId="285D5D21" w14:textId="77777777" w:rsidR="000547A2" w:rsidRPr="00067CC4" w:rsidRDefault="000547A2" w:rsidP="000547A2">
            <w:pPr>
              <w:jc w:val="center"/>
              <w:rPr>
                <w:rFonts w:ascii="Arial" w:hAnsi="Arial" w:cs="Arial"/>
                <w:sz w:val="18"/>
                <w:szCs w:val="18"/>
              </w:rPr>
            </w:pPr>
            <w:r>
              <w:rPr>
                <w:rFonts w:ascii="Arial" w:hAnsi="Arial" w:cs="Arial"/>
                <w:sz w:val="18"/>
                <w:szCs w:val="18"/>
              </w:rPr>
              <w:t>FR-29-42</w:t>
            </w:r>
          </w:p>
        </w:tc>
        <w:tc>
          <w:tcPr>
            <w:tcW w:w="567" w:type="dxa"/>
            <w:tcBorders>
              <w:bottom w:val="nil"/>
            </w:tcBorders>
            <w:shd w:val="clear" w:color="auto" w:fill="F2F2F2" w:themeFill="background1" w:themeFillShade="F2"/>
            <w:vAlign w:val="center"/>
          </w:tcPr>
          <w:p w14:paraId="20CA7BBB"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bottom w:val="nil"/>
            </w:tcBorders>
            <w:shd w:val="clear" w:color="auto" w:fill="F2F2F2" w:themeFill="background1" w:themeFillShade="F2"/>
            <w:vAlign w:val="center"/>
          </w:tcPr>
          <w:p w14:paraId="12F96604" w14:textId="77777777" w:rsidR="000547A2" w:rsidRPr="00CF0BDA" w:rsidRDefault="000547A2" w:rsidP="000547A2">
            <w:pPr>
              <w:jc w:val="center"/>
              <w:rPr>
                <w:rFonts w:ascii="Arial" w:hAnsi="Arial" w:cs="Arial"/>
                <w:sz w:val="20"/>
                <w:szCs w:val="20"/>
              </w:rPr>
            </w:pPr>
          </w:p>
        </w:tc>
        <w:tc>
          <w:tcPr>
            <w:tcW w:w="567" w:type="dxa"/>
            <w:tcBorders>
              <w:bottom w:val="nil"/>
            </w:tcBorders>
            <w:shd w:val="clear" w:color="auto" w:fill="F2F2F2" w:themeFill="background1" w:themeFillShade="F2"/>
            <w:vAlign w:val="center"/>
          </w:tcPr>
          <w:p w14:paraId="04CB59F5"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nil"/>
              <w:right w:val="nil"/>
            </w:tcBorders>
            <w:shd w:val="clear" w:color="auto" w:fill="F2F2F2" w:themeFill="background1" w:themeFillShade="F2"/>
            <w:vAlign w:val="center"/>
          </w:tcPr>
          <w:p w14:paraId="0846CFD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F9F472A"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3C79DF9D" w14:textId="77777777" w:rsidR="000547A2" w:rsidRPr="008B6824" w:rsidRDefault="000547A2" w:rsidP="000547A2">
            <w:pPr>
              <w:rPr>
                <w:rFonts w:ascii="Arial" w:hAnsi="Arial" w:cs="Arial"/>
                <w:bCs/>
                <w:sz w:val="20"/>
                <w:szCs w:val="20"/>
              </w:rPr>
            </w:pPr>
          </w:p>
        </w:tc>
        <w:tc>
          <w:tcPr>
            <w:tcW w:w="3000" w:type="dxa"/>
            <w:tcBorders>
              <w:bottom w:val="nil"/>
            </w:tcBorders>
            <w:shd w:val="clear" w:color="auto" w:fill="F2F2F2" w:themeFill="background1" w:themeFillShade="F2"/>
            <w:vAlign w:val="center"/>
          </w:tcPr>
          <w:p w14:paraId="2A845D35" w14:textId="77777777" w:rsidR="000547A2" w:rsidRPr="00D662DF" w:rsidRDefault="000547A2" w:rsidP="000547A2">
            <w:pPr>
              <w:rPr>
                <w:rFonts w:ascii="Arial" w:hAnsi="Arial" w:cs="Arial"/>
                <w:sz w:val="20"/>
                <w:szCs w:val="20"/>
                <w:lang w:val="en-US"/>
              </w:rPr>
            </w:pPr>
            <w:r w:rsidRPr="003A1A53">
              <w:rPr>
                <w:rFonts w:ascii="Arial" w:hAnsi="Arial" w:cs="Arial"/>
                <w:sz w:val="20"/>
                <w:szCs w:val="20"/>
                <w:lang w:val="en-US"/>
              </w:rPr>
              <w:t xml:space="preserve">buyer agent  </w:t>
            </w:r>
          </w:p>
        </w:tc>
        <w:tc>
          <w:tcPr>
            <w:tcW w:w="568" w:type="dxa"/>
            <w:tcBorders>
              <w:bottom w:val="nil"/>
            </w:tcBorders>
            <w:shd w:val="clear" w:color="auto" w:fill="F2F2F2" w:themeFill="background1" w:themeFillShade="F2"/>
            <w:vAlign w:val="center"/>
          </w:tcPr>
          <w:p w14:paraId="32F8858F" w14:textId="77777777" w:rsidR="000547A2" w:rsidRPr="00D662D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0328877C" w14:textId="77777777" w:rsidR="000547A2" w:rsidRPr="003A1A53" w:rsidRDefault="000547A2" w:rsidP="000547A2">
            <w:pPr>
              <w:rPr>
                <w:rFonts w:ascii="Arial" w:hAnsi="Arial" w:cs="Arial"/>
                <w:sz w:val="20"/>
                <w:szCs w:val="20"/>
                <w:lang w:val="fr-FR"/>
              </w:rPr>
            </w:pPr>
            <w:r w:rsidRPr="003A1A53">
              <w:rPr>
                <w:rFonts w:ascii="Arial" w:hAnsi="Arial" w:cs="Arial"/>
                <w:sz w:val="20"/>
                <w:szCs w:val="20"/>
                <w:lang w:val="fr-FR"/>
              </w:rPr>
              <w:t xml:space="preserve">Le chasseur immobilier va rechercher un bien correspondant aux exigences de son mandant et le mettre en relation avec le vendeur. Il peut également négocier le prix du bien, organiser lui-même les pré-visites. </w:t>
            </w:r>
          </w:p>
          <w:p w14:paraId="44E24CEE" w14:textId="7AC19CB3" w:rsidR="000547A2" w:rsidRPr="0018587C" w:rsidRDefault="000547A2" w:rsidP="000547A2">
            <w:pPr>
              <w:rPr>
                <w:rFonts w:ascii="Arial" w:hAnsi="Arial" w:cs="Arial"/>
                <w:sz w:val="20"/>
                <w:szCs w:val="20"/>
                <w:lang w:val="fr-FR"/>
              </w:rPr>
            </w:pPr>
            <w:r w:rsidRPr="003A1A53">
              <w:rPr>
                <w:rFonts w:ascii="Arial" w:hAnsi="Arial" w:cs="Arial"/>
                <w:sz w:val="20"/>
                <w:szCs w:val="20"/>
                <w:lang w:val="fr-FR"/>
              </w:rPr>
              <w:t xml:space="preserve">C’est une profession à part entière, différente des seules prestations d’agent immobilier. </w:t>
            </w:r>
            <w:hyperlink r:id="rId297" w:history="1">
              <w:r w:rsidRPr="00BC15BE">
                <w:rPr>
                  <w:rStyle w:val="Hyperlink"/>
                </w:rPr>
                <w:t>Federation-chasseurs</w:t>
              </w:r>
            </w:hyperlink>
          </w:p>
        </w:tc>
        <w:tc>
          <w:tcPr>
            <w:tcW w:w="900" w:type="dxa"/>
            <w:tcBorders>
              <w:bottom w:val="nil"/>
            </w:tcBorders>
            <w:shd w:val="clear" w:color="auto" w:fill="F2F2F2" w:themeFill="background1" w:themeFillShade="F2"/>
            <w:vAlign w:val="center"/>
          </w:tcPr>
          <w:p w14:paraId="38AE18BC" w14:textId="77777777" w:rsidR="000547A2" w:rsidRPr="007B7420"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09F7BFB7" w14:textId="77777777" w:rsidR="000547A2" w:rsidRDefault="000547A2" w:rsidP="000547A2">
            <w:pPr>
              <w:rPr>
                <w:rFonts w:ascii="Arial" w:hAnsi="Arial" w:cs="Arial"/>
                <w:sz w:val="18"/>
                <w:szCs w:val="18"/>
                <w:lang w:val="en-US"/>
              </w:rPr>
            </w:pPr>
            <w:r w:rsidRPr="00F314A8">
              <w:rPr>
                <w:rFonts w:ascii="Arial" w:hAnsi="Arial" w:cs="Arial"/>
                <w:b/>
                <w:sz w:val="18"/>
                <w:szCs w:val="18"/>
                <w:lang w:val="en-US"/>
              </w:rPr>
              <w:t>JPO</w:t>
            </w:r>
            <w:r w:rsidRPr="00F314A8">
              <w:rPr>
                <w:rFonts w:ascii="Arial" w:hAnsi="Arial" w:cs="Arial"/>
                <w:sz w:val="18"/>
                <w:szCs w:val="18"/>
                <w:lang w:val="en-US"/>
              </w:rPr>
              <w:t xml:space="preserve"> believes that the services are inappropriate and unclear from the wording. According to the Remarks, the services seem to be included in "real estate agency services"(Basic No.360007) and "real estate brokerage"(Basic No.360008).</w:t>
            </w:r>
          </w:p>
          <w:p w14:paraId="008273AD" w14:textId="77777777" w:rsidR="000547A2" w:rsidRPr="007B7420" w:rsidRDefault="000547A2" w:rsidP="000547A2">
            <w:pPr>
              <w:rPr>
                <w:rFonts w:ascii="Arial" w:hAnsi="Arial" w:cs="Arial"/>
                <w:sz w:val="18"/>
                <w:szCs w:val="18"/>
                <w:lang w:val="en-US"/>
              </w:rPr>
            </w:pPr>
            <w:r w:rsidRPr="003E5839">
              <w:rPr>
                <w:rFonts w:ascii="Arial" w:hAnsi="Arial" w:cs="Arial"/>
                <w:b/>
                <w:sz w:val="18"/>
                <w:szCs w:val="18"/>
                <w:lang w:val="en-US"/>
              </w:rPr>
              <w:t>USPTO</w:t>
            </w:r>
            <w:r>
              <w:rPr>
                <w:rFonts w:ascii="Arial" w:hAnsi="Arial" w:cs="Arial"/>
                <w:sz w:val="18"/>
                <w:szCs w:val="18"/>
                <w:lang w:val="en-US"/>
              </w:rPr>
              <w:t xml:space="preserve">: </w:t>
            </w:r>
            <w:r w:rsidRPr="003E5839">
              <w:rPr>
                <w:rFonts w:ascii="Arial" w:hAnsi="Arial" w:cs="Arial"/>
                <w:sz w:val="18"/>
                <w:szCs w:val="18"/>
                <w:lang w:val="en-US"/>
              </w:rPr>
              <w:t>Based on the provided explanation that these services can include the matching of clients with sellers, the negotiation of prices, and the organization of property visits, the USPTO believes this proposal is overbroad and could include services in Class 35, such as “negotiation and conclusion of commercial transactions for third parties” (Basic No. 350116). Further specification is needed to determine classification and to distinguish these services from Class 36 “real estate agency services” (Basic No. 360007).</w:t>
            </w:r>
          </w:p>
        </w:tc>
        <w:tc>
          <w:tcPr>
            <w:tcW w:w="2912" w:type="dxa"/>
            <w:tcBorders>
              <w:bottom w:val="nil"/>
            </w:tcBorders>
            <w:shd w:val="clear" w:color="auto" w:fill="F2F2F2" w:themeFill="background1" w:themeFillShade="F2"/>
            <w:vAlign w:val="center"/>
          </w:tcPr>
          <w:p w14:paraId="279C5D0F" w14:textId="77777777" w:rsidR="000547A2" w:rsidRPr="007B7420"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34AADE8B" w14:textId="77777777" w:rsidR="000547A2" w:rsidRPr="00C46980" w:rsidRDefault="000547A2">
            <w:pPr>
              <w:jc w:val="center"/>
              <w:rPr>
                <w:rFonts w:ascii="Arial" w:hAnsi="Arial" w:cs="Arial"/>
                <w:color w:val="4F81BD" w:themeColor="accent1"/>
                <w:sz w:val="20"/>
                <w:szCs w:val="20"/>
                <w:lang w:val="en-US"/>
                <w:rPrChange w:id="3647" w:author="CARMINATI Christine" w:date="2019-05-02T08:00:00Z">
                  <w:rPr>
                    <w:rFonts w:ascii="Arial" w:hAnsi="Arial" w:cs="Arial"/>
                    <w:sz w:val="20"/>
                    <w:szCs w:val="20"/>
                    <w:lang w:val="en-US"/>
                  </w:rPr>
                </w:rPrChange>
              </w:rPr>
              <w:pPrChange w:id="3648" w:author="CARMINATI Christine" w:date="2019-05-02T08:00:00Z">
                <w:pPr/>
              </w:pPrChange>
            </w:pPr>
          </w:p>
        </w:tc>
      </w:tr>
      <w:tr w:rsidR="000547A2" w:rsidRPr="008B6824" w14:paraId="56A46BCF" w14:textId="77777777" w:rsidTr="008578D4">
        <w:trPr>
          <w:trHeight w:val="454"/>
        </w:trPr>
        <w:tc>
          <w:tcPr>
            <w:tcW w:w="303" w:type="dxa"/>
            <w:tcBorders>
              <w:top w:val="nil"/>
              <w:bottom w:val="single" w:sz="4" w:space="0" w:color="D9D9D9" w:themeColor="background1" w:themeShade="D9"/>
            </w:tcBorders>
            <w:shd w:val="clear" w:color="auto" w:fill="F2F2F2" w:themeFill="background1" w:themeFillShade="F2"/>
            <w:vAlign w:val="center"/>
          </w:tcPr>
          <w:p w14:paraId="183F6898" w14:textId="77777777" w:rsidR="000547A2" w:rsidRPr="005D2D2C" w:rsidRDefault="00C53AB7">
            <w:pPr>
              <w:ind w:left="-111" w:right="-77"/>
              <w:jc w:val="center"/>
              <w:rPr>
                <w:rFonts w:ascii="Arial" w:hAnsi="Arial" w:cs="Arial"/>
                <w:sz w:val="20"/>
                <w:szCs w:val="20"/>
                <w:lang w:val="en-US"/>
              </w:rPr>
              <w:pPrChange w:id="3649" w:author="CARMINATI Christine" w:date="2019-04-30T17:55:00Z">
                <w:pPr>
                  <w:jc w:val="center"/>
                </w:pPr>
              </w:pPrChange>
            </w:pPr>
            <w:ins w:id="3650" w:author="CARMINATI Christine" w:date="2019-05-06T08:26:00Z">
              <w:r>
                <w:rPr>
                  <w:rFonts w:ascii="Arial" w:hAnsi="Arial" w:cs="Arial"/>
                  <w:sz w:val="20"/>
                  <w:szCs w:val="20"/>
                  <w:lang w:val="en-US"/>
                </w:rPr>
                <w:t>W</w:t>
              </w:r>
            </w:ins>
          </w:p>
        </w:tc>
        <w:tc>
          <w:tcPr>
            <w:tcW w:w="1275" w:type="dxa"/>
            <w:tcBorders>
              <w:top w:val="nil"/>
              <w:bottom w:val="single" w:sz="4" w:space="0" w:color="D9D9D9" w:themeColor="background1" w:themeShade="D9"/>
            </w:tcBorders>
            <w:shd w:val="clear" w:color="auto" w:fill="F2F2F2" w:themeFill="background1" w:themeFillShade="F2"/>
            <w:vAlign w:val="center"/>
          </w:tcPr>
          <w:p w14:paraId="539C4B20" w14:textId="77777777" w:rsidR="000547A2" w:rsidRPr="00067CC4" w:rsidRDefault="000547A2" w:rsidP="000547A2">
            <w:pPr>
              <w:jc w:val="center"/>
              <w:rPr>
                <w:rFonts w:ascii="Arial" w:hAnsi="Arial" w:cs="Arial"/>
                <w:sz w:val="18"/>
                <w:szCs w:val="18"/>
              </w:rPr>
            </w:pPr>
            <w:r>
              <w:rPr>
                <w:rFonts w:ascii="Arial" w:hAnsi="Arial" w:cs="Arial"/>
                <w:sz w:val="18"/>
                <w:szCs w:val="18"/>
              </w:rPr>
              <w:t>FR-29-42</w:t>
            </w:r>
          </w:p>
        </w:tc>
        <w:tc>
          <w:tcPr>
            <w:tcW w:w="567" w:type="dxa"/>
            <w:tcBorders>
              <w:top w:val="nil"/>
              <w:bottom w:val="single" w:sz="4" w:space="0" w:color="D9D9D9" w:themeColor="background1" w:themeShade="D9"/>
            </w:tcBorders>
            <w:shd w:val="clear" w:color="auto" w:fill="F2F2F2" w:themeFill="background1" w:themeFillShade="F2"/>
            <w:vAlign w:val="center"/>
          </w:tcPr>
          <w:p w14:paraId="2DFAD9CA"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top w:val="nil"/>
              <w:bottom w:val="single" w:sz="4" w:space="0" w:color="D9D9D9" w:themeColor="background1" w:themeShade="D9"/>
            </w:tcBorders>
            <w:shd w:val="clear" w:color="auto" w:fill="F2F2F2" w:themeFill="background1" w:themeFillShade="F2"/>
            <w:vAlign w:val="center"/>
          </w:tcPr>
          <w:p w14:paraId="0B81DD5F" w14:textId="77777777" w:rsidR="000547A2" w:rsidRPr="00CF0BDA" w:rsidRDefault="000547A2" w:rsidP="000547A2">
            <w:pPr>
              <w:jc w:val="center"/>
              <w:rPr>
                <w:rFonts w:ascii="Arial" w:hAnsi="Arial" w:cs="Arial"/>
                <w:sz w:val="20"/>
                <w:szCs w:val="20"/>
              </w:rPr>
            </w:pPr>
          </w:p>
        </w:tc>
        <w:tc>
          <w:tcPr>
            <w:tcW w:w="567" w:type="dxa"/>
            <w:tcBorders>
              <w:top w:val="nil"/>
              <w:bottom w:val="single" w:sz="4" w:space="0" w:color="D9D9D9" w:themeColor="background1" w:themeShade="D9"/>
            </w:tcBorders>
            <w:shd w:val="clear" w:color="auto" w:fill="F2F2F2" w:themeFill="background1" w:themeFillShade="F2"/>
            <w:vAlign w:val="center"/>
          </w:tcPr>
          <w:p w14:paraId="101647D4"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top w:val="nil"/>
              <w:bottom w:val="single" w:sz="4" w:space="0" w:color="D9D9D9" w:themeColor="background1" w:themeShade="D9"/>
              <w:right w:val="nil"/>
            </w:tcBorders>
            <w:shd w:val="clear" w:color="auto" w:fill="F2F2F2" w:themeFill="background1" w:themeFillShade="F2"/>
            <w:vAlign w:val="center"/>
          </w:tcPr>
          <w:p w14:paraId="41CE39F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D9D9D9" w:themeColor="background1" w:themeShade="D9"/>
            </w:tcBorders>
            <w:shd w:val="clear" w:color="auto" w:fill="F2F2F2" w:themeFill="background1" w:themeFillShade="F2"/>
            <w:vAlign w:val="center"/>
          </w:tcPr>
          <w:p w14:paraId="1F92FADF"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nil"/>
              <w:bottom w:val="single" w:sz="4" w:space="0" w:color="D9D9D9" w:themeColor="background1" w:themeShade="D9"/>
            </w:tcBorders>
            <w:shd w:val="clear" w:color="auto" w:fill="F2F2F2" w:themeFill="background1" w:themeFillShade="F2"/>
            <w:vAlign w:val="center"/>
          </w:tcPr>
          <w:p w14:paraId="64AF08B0" w14:textId="77777777" w:rsidR="000547A2" w:rsidRPr="008B6824"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shd w:val="clear" w:color="auto" w:fill="F2F2F2" w:themeFill="background1" w:themeFillShade="F2"/>
            <w:vAlign w:val="center"/>
          </w:tcPr>
          <w:p w14:paraId="29ED3350" w14:textId="77777777" w:rsidR="000547A2" w:rsidRPr="00D662DF" w:rsidRDefault="000547A2" w:rsidP="000547A2">
            <w:pPr>
              <w:rPr>
                <w:rFonts w:ascii="Arial" w:hAnsi="Arial" w:cs="Arial"/>
                <w:sz w:val="20"/>
                <w:szCs w:val="20"/>
                <w:lang w:val="en-US"/>
              </w:rPr>
            </w:pPr>
            <w:r w:rsidRPr="003A1A53">
              <w:rPr>
                <w:rFonts w:ascii="Arial" w:hAnsi="Arial" w:cs="Arial"/>
                <w:sz w:val="20"/>
                <w:szCs w:val="20"/>
                <w:lang w:val="en-US"/>
              </w:rPr>
              <w:t>apartment hunter</w:t>
            </w:r>
          </w:p>
        </w:tc>
        <w:tc>
          <w:tcPr>
            <w:tcW w:w="568" w:type="dxa"/>
            <w:tcBorders>
              <w:top w:val="nil"/>
              <w:bottom w:val="single" w:sz="4" w:space="0" w:color="D9D9D9" w:themeColor="background1" w:themeShade="D9"/>
            </w:tcBorders>
            <w:shd w:val="clear" w:color="auto" w:fill="F2F2F2" w:themeFill="background1" w:themeFillShade="F2"/>
            <w:vAlign w:val="center"/>
          </w:tcPr>
          <w:p w14:paraId="0BD642B5" w14:textId="77777777" w:rsidR="000547A2" w:rsidRPr="00D662DF" w:rsidRDefault="000547A2" w:rsidP="000547A2">
            <w:pPr>
              <w:jc w:val="center"/>
              <w:rPr>
                <w:rFonts w:ascii="Arial" w:hAnsi="Arial" w:cs="Arial"/>
                <w:sz w:val="20"/>
                <w:szCs w:val="20"/>
                <w:lang w:val="en-US"/>
              </w:rPr>
            </w:pPr>
          </w:p>
        </w:tc>
        <w:tc>
          <w:tcPr>
            <w:tcW w:w="3272" w:type="dxa"/>
            <w:tcBorders>
              <w:top w:val="nil"/>
              <w:bottom w:val="single" w:sz="4" w:space="0" w:color="D9D9D9" w:themeColor="background1" w:themeShade="D9"/>
            </w:tcBorders>
            <w:shd w:val="clear" w:color="auto" w:fill="F2F2F2" w:themeFill="background1" w:themeFillShade="F2"/>
            <w:vAlign w:val="center"/>
          </w:tcPr>
          <w:p w14:paraId="35C9C789" w14:textId="77777777" w:rsidR="000547A2" w:rsidRPr="00D662DF" w:rsidRDefault="000547A2" w:rsidP="000547A2">
            <w:pPr>
              <w:rPr>
                <w:rFonts w:ascii="Arial" w:hAnsi="Arial" w:cs="Arial"/>
                <w:sz w:val="20"/>
                <w:szCs w:val="20"/>
                <w:lang w:val="en-US"/>
              </w:rPr>
            </w:pPr>
          </w:p>
        </w:tc>
        <w:tc>
          <w:tcPr>
            <w:tcW w:w="900" w:type="dxa"/>
            <w:tcBorders>
              <w:top w:val="nil"/>
              <w:bottom w:val="single" w:sz="4" w:space="0" w:color="D9D9D9" w:themeColor="background1" w:themeShade="D9"/>
            </w:tcBorders>
            <w:shd w:val="clear" w:color="auto" w:fill="F2F2F2" w:themeFill="background1" w:themeFillShade="F2"/>
            <w:vAlign w:val="center"/>
          </w:tcPr>
          <w:p w14:paraId="18F8ABF0" w14:textId="77777777" w:rsidR="000547A2" w:rsidRPr="007B7420" w:rsidRDefault="000547A2" w:rsidP="000547A2">
            <w:pPr>
              <w:ind w:left="-108" w:right="-108"/>
              <w:jc w:val="center"/>
              <w:rPr>
                <w:rFonts w:ascii="Arial" w:hAnsi="Arial" w:cs="Arial"/>
                <w:sz w:val="18"/>
                <w:szCs w:val="18"/>
                <w:lang w:val="en-US"/>
              </w:rPr>
            </w:pPr>
          </w:p>
        </w:tc>
        <w:tc>
          <w:tcPr>
            <w:tcW w:w="4050" w:type="dxa"/>
            <w:tcBorders>
              <w:top w:val="nil"/>
              <w:bottom w:val="single" w:sz="4" w:space="0" w:color="D9D9D9" w:themeColor="background1" w:themeShade="D9"/>
            </w:tcBorders>
            <w:shd w:val="clear" w:color="auto" w:fill="F2F2F2" w:themeFill="background1" w:themeFillShade="F2"/>
            <w:vAlign w:val="center"/>
          </w:tcPr>
          <w:p w14:paraId="16E8CF83" w14:textId="77777777" w:rsidR="000547A2" w:rsidRPr="007B7420" w:rsidRDefault="000547A2" w:rsidP="000547A2">
            <w:pPr>
              <w:rPr>
                <w:rFonts w:ascii="Arial" w:hAnsi="Arial" w:cs="Arial"/>
                <w:sz w:val="18"/>
                <w:szCs w:val="18"/>
                <w:lang w:val="en-US"/>
              </w:rPr>
            </w:pPr>
          </w:p>
        </w:tc>
        <w:tc>
          <w:tcPr>
            <w:tcW w:w="2912" w:type="dxa"/>
            <w:tcBorders>
              <w:top w:val="nil"/>
              <w:bottom w:val="single" w:sz="4" w:space="0" w:color="D9D9D9" w:themeColor="background1" w:themeShade="D9"/>
            </w:tcBorders>
            <w:shd w:val="clear" w:color="auto" w:fill="F2F2F2" w:themeFill="background1" w:themeFillShade="F2"/>
            <w:vAlign w:val="center"/>
          </w:tcPr>
          <w:p w14:paraId="7C6D8657" w14:textId="77777777" w:rsidR="000547A2" w:rsidRPr="007B7420" w:rsidRDefault="000547A2" w:rsidP="000547A2">
            <w:pPr>
              <w:rPr>
                <w:rFonts w:ascii="Arial" w:hAnsi="Arial" w:cs="Arial"/>
                <w:sz w:val="20"/>
                <w:szCs w:val="20"/>
                <w:lang w:val="en-US"/>
              </w:rPr>
            </w:pPr>
          </w:p>
        </w:tc>
        <w:tc>
          <w:tcPr>
            <w:tcW w:w="270" w:type="dxa"/>
            <w:tcBorders>
              <w:top w:val="nil"/>
              <w:bottom w:val="single" w:sz="4" w:space="0" w:color="D9D9D9" w:themeColor="background1" w:themeShade="D9"/>
            </w:tcBorders>
            <w:shd w:val="clear" w:color="auto" w:fill="F2F2F2" w:themeFill="background1" w:themeFillShade="F2"/>
            <w:vAlign w:val="center"/>
          </w:tcPr>
          <w:p w14:paraId="10C7A8D3" w14:textId="77777777" w:rsidR="000547A2" w:rsidRPr="00C46980" w:rsidRDefault="000547A2">
            <w:pPr>
              <w:jc w:val="center"/>
              <w:rPr>
                <w:rFonts w:ascii="Arial" w:hAnsi="Arial" w:cs="Arial"/>
                <w:color w:val="4F81BD" w:themeColor="accent1"/>
                <w:sz w:val="20"/>
                <w:szCs w:val="20"/>
                <w:lang w:val="en-US"/>
                <w:rPrChange w:id="3651" w:author="CARMINATI Christine" w:date="2019-05-02T08:00:00Z">
                  <w:rPr>
                    <w:rFonts w:ascii="Arial" w:hAnsi="Arial" w:cs="Arial"/>
                    <w:sz w:val="20"/>
                    <w:szCs w:val="20"/>
                    <w:lang w:val="en-US"/>
                  </w:rPr>
                </w:rPrChange>
              </w:rPr>
              <w:pPrChange w:id="3652" w:author="CARMINATI Christine" w:date="2019-05-02T08:00:00Z">
                <w:pPr/>
              </w:pPrChange>
            </w:pPr>
          </w:p>
        </w:tc>
      </w:tr>
      <w:tr w:rsidR="000547A2" w14:paraId="199FE11A" w14:textId="77777777" w:rsidTr="008578D4">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CC8D723" w14:textId="77777777" w:rsidR="000547A2" w:rsidRPr="008B6824" w:rsidRDefault="00C53AB7">
            <w:pPr>
              <w:ind w:left="-111" w:right="-77"/>
              <w:jc w:val="center"/>
              <w:rPr>
                <w:rFonts w:ascii="Arial" w:hAnsi="Arial" w:cs="Arial"/>
                <w:sz w:val="20"/>
                <w:szCs w:val="20"/>
              </w:rPr>
              <w:pPrChange w:id="3653" w:author="CARMINATI Christine" w:date="2019-04-30T17:55:00Z">
                <w:pPr>
                  <w:jc w:val="center"/>
                </w:pPr>
              </w:pPrChange>
            </w:pPr>
            <w:ins w:id="3654" w:author="CARMINATI Christine" w:date="2019-05-06T08:26:00Z">
              <w:r>
                <w:rPr>
                  <w:rFonts w:ascii="Arial" w:hAnsi="Arial" w:cs="Arial"/>
                  <w:sz w:val="20"/>
                  <w:szCs w:val="20"/>
                </w:rPr>
                <w:t>W</w:t>
              </w:r>
            </w:ins>
          </w:p>
        </w:tc>
        <w:tc>
          <w:tcPr>
            <w:tcW w:w="1275" w:type="dxa"/>
            <w:tcBorders>
              <w:top w:val="single" w:sz="4" w:space="0" w:color="D9D9D9" w:themeColor="background1" w:themeShade="D9"/>
              <w:bottom w:val="single" w:sz="4" w:space="0" w:color="D9D9D9" w:themeColor="background1" w:themeShade="D9"/>
            </w:tcBorders>
            <w:vAlign w:val="center"/>
          </w:tcPr>
          <w:p w14:paraId="3FF24BFB" w14:textId="77777777" w:rsidR="000547A2" w:rsidRPr="00067CC4" w:rsidRDefault="000547A2" w:rsidP="000547A2">
            <w:pPr>
              <w:jc w:val="center"/>
              <w:rPr>
                <w:rFonts w:ascii="Arial" w:hAnsi="Arial" w:cs="Arial"/>
                <w:sz w:val="18"/>
                <w:szCs w:val="18"/>
              </w:rPr>
            </w:pPr>
            <w:r>
              <w:rPr>
                <w:rFonts w:ascii="Arial" w:hAnsi="Arial" w:cs="Arial"/>
                <w:sz w:val="18"/>
                <w:szCs w:val="18"/>
              </w:rPr>
              <w:t>FR-29-42</w:t>
            </w:r>
          </w:p>
        </w:tc>
        <w:tc>
          <w:tcPr>
            <w:tcW w:w="567" w:type="dxa"/>
            <w:tcBorders>
              <w:top w:val="single" w:sz="4" w:space="0" w:color="D9D9D9" w:themeColor="background1" w:themeShade="D9"/>
              <w:bottom w:val="single" w:sz="4" w:space="0" w:color="D9D9D9" w:themeColor="background1" w:themeShade="D9"/>
            </w:tcBorders>
            <w:vAlign w:val="center"/>
          </w:tcPr>
          <w:p w14:paraId="4D59B62C"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top w:val="single" w:sz="4" w:space="0" w:color="D9D9D9" w:themeColor="background1" w:themeShade="D9"/>
              <w:bottom w:val="single" w:sz="4" w:space="0" w:color="D9D9D9" w:themeColor="background1" w:themeShade="D9"/>
            </w:tcBorders>
            <w:vAlign w:val="center"/>
          </w:tcPr>
          <w:p w14:paraId="05AE9599"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15ADB95E"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44AD1A1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3FD00256"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29F66660"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6CC22F23" w14:textId="77777777" w:rsidR="000547A2" w:rsidRPr="00CA2586" w:rsidRDefault="000547A2" w:rsidP="000547A2">
            <w:pPr>
              <w:rPr>
                <w:rFonts w:ascii="Arial" w:hAnsi="Arial" w:cs="Arial"/>
                <w:sz w:val="20"/>
                <w:szCs w:val="20"/>
              </w:rPr>
            </w:pPr>
            <w:r>
              <w:rPr>
                <w:rFonts w:ascii="Arial" w:hAnsi="Arial" w:cs="Arial"/>
                <w:sz w:val="20"/>
                <w:szCs w:val="20"/>
              </w:rPr>
              <w:t>s</w:t>
            </w:r>
            <w:r w:rsidRPr="003A1A53">
              <w:rPr>
                <w:rFonts w:ascii="Arial" w:hAnsi="Arial" w:cs="Arial"/>
                <w:sz w:val="20"/>
                <w:szCs w:val="20"/>
              </w:rPr>
              <w:t>ervices de chasseur de biens immobiliers</w:t>
            </w:r>
          </w:p>
        </w:tc>
        <w:tc>
          <w:tcPr>
            <w:tcW w:w="568" w:type="dxa"/>
            <w:tcBorders>
              <w:top w:val="single" w:sz="4" w:space="0" w:color="D9D9D9" w:themeColor="background1" w:themeShade="D9"/>
              <w:bottom w:val="single" w:sz="4" w:space="0" w:color="D9D9D9" w:themeColor="background1" w:themeShade="D9"/>
            </w:tcBorders>
            <w:vAlign w:val="center"/>
          </w:tcPr>
          <w:p w14:paraId="70974FBE"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77DB19F1"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
          <w:p w14:paraId="2B7F1E60"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46BD0B09"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5D5D4105"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5D94341B" w14:textId="77777777" w:rsidR="000547A2" w:rsidRPr="00C46980" w:rsidRDefault="000547A2">
            <w:pPr>
              <w:jc w:val="center"/>
              <w:rPr>
                <w:rFonts w:ascii="Arial" w:hAnsi="Arial" w:cs="Arial"/>
                <w:color w:val="4F81BD" w:themeColor="accent1"/>
                <w:sz w:val="20"/>
                <w:szCs w:val="20"/>
                <w:rPrChange w:id="3655" w:author="CARMINATI Christine" w:date="2019-05-02T08:00:00Z">
                  <w:rPr>
                    <w:rFonts w:ascii="Arial" w:hAnsi="Arial" w:cs="Arial"/>
                    <w:sz w:val="20"/>
                    <w:szCs w:val="20"/>
                  </w:rPr>
                </w:rPrChange>
              </w:rPr>
              <w:pPrChange w:id="3656" w:author="CARMINATI Christine" w:date="2019-05-02T08:00:00Z">
                <w:pPr/>
              </w:pPrChange>
            </w:pPr>
          </w:p>
        </w:tc>
      </w:tr>
      <w:tr w:rsidR="000547A2" w:rsidRPr="008B6824" w14:paraId="7C547F81" w14:textId="77777777" w:rsidTr="008578D4">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258B6E80" w14:textId="77777777" w:rsidR="000547A2" w:rsidRPr="008B6824" w:rsidRDefault="00C53AB7">
            <w:pPr>
              <w:ind w:left="-111" w:right="-77"/>
              <w:jc w:val="center"/>
              <w:rPr>
                <w:rFonts w:ascii="Arial" w:hAnsi="Arial" w:cs="Arial"/>
                <w:sz w:val="20"/>
                <w:szCs w:val="20"/>
              </w:rPr>
              <w:pPrChange w:id="3657" w:author="CARMINATI Christine" w:date="2019-04-30T17:55:00Z">
                <w:pPr>
                  <w:jc w:val="center"/>
                </w:pPr>
              </w:pPrChange>
            </w:pPr>
            <w:ins w:id="3658" w:author="CARMINATI Christine" w:date="2019-05-06T08:28:00Z">
              <w:r>
                <w:rPr>
                  <w:rFonts w:ascii="Arial" w:hAnsi="Arial" w:cs="Arial"/>
                  <w:sz w:val="20"/>
                  <w:szCs w:val="20"/>
                </w:rPr>
                <w:t>A</w:t>
              </w:r>
            </w:ins>
          </w:p>
        </w:tc>
        <w:tc>
          <w:tcPr>
            <w:tcW w:w="1275" w:type="dxa"/>
            <w:tcBorders>
              <w:bottom w:val="single" w:sz="4" w:space="0" w:color="D9D9D9" w:themeColor="background1" w:themeShade="D9"/>
            </w:tcBorders>
            <w:shd w:val="clear" w:color="auto" w:fill="F2F2F2" w:themeFill="background1" w:themeFillShade="F2"/>
            <w:vAlign w:val="center"/>
          </w:tcPr>
          <w:p w14:paraId="711AE5FC" w14:textId="77777777" w:rsidR="000547A2" w:rsidRPr="00067CC4" w:rsidRDefault="000547A2" w:rsidP="000547A2">
            <w:pPr>
              <w:jc w:val="center"/>
              <w:rPr>
                <w:rFonts w:ascii="Arial" w:hAnsi="Arial" w:cs="Arial"/>
                <w:sz w:val="18"/>
                <w:szCs w:val="18"/>
              </w:rPr>
            </w:pPr>
            <w:r>
              <w:rPr>
                <w:rFonts w:ascii="Arial" w:hAnsi="Arial" w:cs="Arial"/>
                <w:sz w:val="18"/>
                <w:szCs w:val="18"/>
              </w:rPr>
              <w:t>FR-29-43</w:t>
            </w:r>
          </w:p>
        </w:tc>
        <w:tc>
          <w:tcPr>
            <w:tcW w:w="567" w:type="dxa"/>
            <w:tcBorders>
              <w:bottom w:val="single" w:sz="4" w:space="0" w:color="D9D9D9" w:themeColor="background1" w:themeShade="D9"/>
            </w:tcBorders>
            <w:shd w:val="clear" w:color="auto" w:fill="F2F2F2" w:themeFill="background1" w:themeFillShade="F2"/>
            <w:vAlign w:val="center"/>
          </w:tcPr>
          <w:p w14:paraId="2FF5EB4F"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bottom w:val="single" w:sz="4" w:space="0" w:color="D9D9D9" w:themeColor="background1" w:themeShade="D9"/>
            </w:tcBorders>
            <w:shd w:val="clear" w:color="auto" w:fill="F2F2F2" w:themeFill="background1" w:themeFillShade="F2"/>
            <w:vAlign w:val="center"/>
          </w:tcPr>
          <w:p w14:paraId="08510BCC"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283E3946"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627F3B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75BCAF27"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6298740F"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0DA95E43" w14:textId="77777777" w:rsidR="000547A2" w:rsidRPr="00D662DF" w:rsidRDefault="000547A2">
            <w:pPr>
              <w:rPr>
                <w:rFonts w:ascii="Arial" w:hAnsi="Arial" w:cs="Arial"/>
                <w:sz w:val="20"/>
                <w:szCs w:val="20"/>
                <w:lang w:val="en-US"/>
              </w:rPr>
            </w:pPr>
            <w:del w:id="3659" w:author="CARMINATI Christine" w:date="2019-05-06T08:28:00Z">
              <w:r w:rsidDel="00C53AB7">
                <w:rPr>
                  <w:rFonts w:ascii="Arial" w:hAnsi="Arial" w:cs="Arial"/>
                  <w:sz w:val="20"/>
                  <w:szCs w:val="20"/>
                  <w:lang w:val="en-US"/>
                </w:rPr>
                <w:delText>q</w:delText>
              </w:r>
              <w:r w:rsidRPr="00A16B76" w:rsidDel="00C53AB7">
                <w:rPr>
                  <w:rFonts w:ascii="Arial" w:hAnsi="Arial" w:cs="Arial"/>
                  <w:sz w:val="20"/>
                  <w:szCs w:val="20"/>
                  <w:lang w:val="en-US"/>
                </w:rPr>
                <w:delText xml:space="preserve">uote </w:delText>
              </w:r>
            </w:del>
            <w:r w:rsidRPr="00A16B76">
              <w:rPr>
                <w:rFonts w:ascii="Arial" w:hAnsi="Arial" w:cs="Arial"/>
                <w:sz w:val="20"/>
                <w:szCs w:val="20"/>
                <w:lang w:val="en-US"/>
              </w:rPr>
              <w:t xml:space="preserve">preparation </w:t>
            </w:r>
            <w:ins w:id="3660" w:author="CARMINATI Christine" w:date="2019-05-06T08:28:00Z">
              <w:r w:rsidR="00C53AB7">
                <w:rPr>
                  <w:rFonts w:ascii="Arial" w:hAnsi="Arial" w:cs="Arial"/>
                  <w:sz w:val="20"/>
                  <w:szCs w:val="20"/>
                  <w:lang w:val="en-US"/>
                </w:rPr>
                <w:t>of quotes</w:t>
              </w:r>
            </w:ins>
            <w:del w:id="3661" w:author="CARMINATI Christine" w:date="2019-05-06T08:28:00Z">
              <w:r w:rsidRPr="00A16B76" w:rsidDel="00C53AB7">
                <w:rPr>
                  <w:rFonts w:ascii="Arial" w:hAnsi="Arial" w:cs="Arial"/>
                  <w:sz w:val="20"/>
                  <w:szCs w:val="20"/>
                  <w:lang w:val="en-US"/>
                </w:rPr>
                <w:delText>services</w:delText>
              </w:r>
            </w:del>
            <w:r w:rsidRPr="00A16B76">
              <w:rPr>
                <w:rFonts w:ascii="Arial" w:hAnsi="Arial" w:cs="Arial"/>
                <w:sz w:val="20"/>
                <w:szCs w:val="20"/>
                <w:lang w:val="en-US"/>
              </w:rPr>
              <w:t xml:space="preserve"> for </w:t>
            </w:r>
            <w:ins w:id="3662" w:author="CARMINATI Christine" w:date="2019-05-06T08:28:00Z">
              <w:r w:rsidR="00C53AB7">
                <w:rPr>
                  <w:rFonts w:ascii="Arial" w:hAnsi="Arial" w:cs="Arial"/>
                  <w:sz w:val="20"/>
                  <w:szCs w:val="20"/>
                  <w:lang w:val="en-US"/>
                </w:rPr>
                <w:t>cost estimation purposes</w:t>
              </w:r>
            </w:ins>
            <w:del w:id="3663" w:author="CARMINATI Christine" w:date="2019-05-06T08:28:00Z">
              <w:r w:rsidRPr="00A16B76" w:rsidDel="00C53AB7">
                <w:rPr>
                  <w:rFonts w:ascii="Arial" w:hAnsi="Arial" w:cs="Arial"/>
                  <w:sz w:val="20"/>
                  <w:szCs w:val="20"/>
                  <w:lang w:val="en-US"/>
                </w:rPr>
                <w:delText>financial appraisal</w:delText>
              </w:r>
            </w:del>
          </w:p>
        </w:tc>
        <w:tc>
          <w:tcPr>
            <w:tcW w:w="568" w:type="dxa"/>
            <w:tcBorders>
              <w:bottom w:val="single" w:sz="4" w:space="0" w:color="D9D9D9" w:themeColor="background1" w:themeShade="D9"/>
            </w:tcBorders>
            <w:shd w:val="clear" w:color="auto" w:fill="F2F2F2" w:themeFill="background1" w:themeFillShade="F2"/>
            <w:vAlign w:val="center"/>
          </w:tcPr>
          <w:p w14:paraId="3591D8A7" w14:textId="77777777" w:rsidR="000547A2" w:rsidRPr="00D662D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37314DDE" w14:textId="77777777" w:rsidR="000547A2" w:rsidRPr="00D662DF" w:rsidRDefault="000547A2" w:rsidP="000547A2">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
          <w:p w14:paraId="79851742" w14:textId="77777777" w:rsidR="000547A2" w:rsidRPr="007B7420"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
          <w:p w14:paraId="01DA4879" w14:textId="77777777" w:rsidR="000547A2" w:rsidRDefault="000547A2" w:rsidP="000547A2">
            <w:pPr>
              <w:rPr>
                <w:rFonts w:ascii="Arial" w:hAnsi="Arial" w:cs="Arial"/>
                <w:sz w:val="18"/>
                <w:szCs w:val="18"/>
                <w:lang w:val="en-US"/>
              </w:rPr>
            </w:pPr>
            <w:r w:rsidRPr="00963439">
              <w:rPr>
                <w:rFonts w:ascii="Arial" w:hAnsi="Arial" w:cs="Arial"/>
                <w:b/>
                <w:sz w:val="18"/>
                <w:szCs w:val="18"/>
                <w:lang w:val="en-US"/>
              </w:rPr>
              <w:t>IB</w:t>
            </w:r>
            <w:r w:rsidRPr="00963439">
              <w:rPr>
                <w:rFonts w:ascii="Arial" w:hAnsi="Arial" w:cs="Arial"/>
                <w:sz w:val="18"/>
                <w:szCs w:val="18"/>
                <w:lang w:val="en-US"/>
              </w:rPr>
              <w:t> : Quote preparation services for financial appraisal ??</w:t>
            </w:r>
          </w:p>
          <w:p w14:paraId="2E1B096C" w14:textId="77777777" w:rsidR="000547A2" w:rsidRPr="007B7420" w:rsidRDefault="000547A2" w:rsidP="000547A2">
            <w:pPr>
              <w:rPr>
                <w:rFonts w:ascii="Arial" w:hAnsi="Arial" w:cs="Arial"/>
                <w:sz w:val="18"/>
                <w:szCs w:val="18"/>
                <w:lang w:val="en-US"/>
              </w:rPr>
            </w:pPr>
            <w:r w:rsidRPr="003E5839">
              <w:rPr>
                <w:rFonts w:ascii="Arial" w:hAnsi="Arial" w:cs="Arial"/>
                <w:b/>
                <w:sz w:val="18"/>
                <w:szCs w:val="18"/>
                <w:lang w:val="en-US"/>
              </w:rPr>
              <w:t>USPTO</w:t>
            </w:r>
            <w:r w:rsidRPr="003E5839">
              <w:rPr>
                <w:rFonts w:ascii="Arial" w:hAnsi="Arial" w:cs="Arial"/>
                <w:sz w:val="18"/>
                <w:szCs w:val="18"/>
                <w:lang w:val="en-US"/>
              </w:rPr>
              <w:t xml:space="preserve"> wonders whether these services should be identified broadly as “cost estimation services” in Class 36? Please see, for example, the following Madrid GSM entries:</w:t>
            </w:r>
            <w:r>
              <w:rPr>
                <w:rFonts w:ascii="Arial" w:hAnsi="Arial" w:cs="Arial"/>
                <w:sz w:val="18"/>
                <w:szCs w:val="18"/>
                <w:lang w:val="en-US"/>
              </w:rPr>
              <w:br/>
            </w:r>
            <w:r>
              <w:rPr>
                <w:rFonts w:ascii="Arial" w:hAnsi="Arial" w:cs="Arial"/>
                <w:noProof/>
                <w:sz w:val="18"/>
                <w:szCs w:val="18"/>
                <w:lang w:val="en-US"/>
              </w:rPr>
              <w:drawing>
                <wp:inline distT="0" distB="0" distL="0" distR="0" wp14:anchorId="7D422A1B" wp14:editId="6E564218">
                  <wp:extent cx="2005965" cy="548640"/>
                  <wp:effectExtent l="0" t="0" r="0" b="381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005965" cy="548640"/>
                          </a:xfrm>
                          <a:prstGeom prst="rect">
                            <a:avLst/>
                          </a:prstGeom>
                          <a:noFill/>
                        </pic:spPr>
                      </pic:pic>
                    </a:graphicData>
                  </a:graphic>
                </wp:inline>
              </w:drawing>
            </w:r>
          </w:p>
        </w:tc>
        <w:tc>
          <w:tcPr>
            <w:tcW w:w="2912" w:type="dxa"/>
            <w:tcBorders>
              <w:bottom w:val="single" w:sz="4" w:space="0" w:color="D9D9D9" w:themeColor="background1" w:themeShade="D9"/>
            </w:tcBorders>
            <w:shd w:val="clear" w:color="auto" w:fill="F2F2F2" w:themeFill="background1" w:themeFillShade="F2"/>
            <w:vAlign w:val="center"/>
          </w:tcPr>
          <w:p w14:paraId="5E45484E" w14:textId="77777777" w:rsidR="000547A2" w:rsidRPr="00A16B76" w:rsidRDefault="000547A2" w:rsidP="000547A2">
            <w:pPr>
              <w:rPr>
                <w:rFonts w:ascii="Arial" w:hAnsi="Arial" w:cs="Arial"/>
                <w:sz w:val="20"/>
                <w:szCs w:val="20"/>
              </w:rPr>
            </w:pPr>
            <w:r w:rsidRPr="00A16B76">
              <w:rPr>
                <w:rFonts w:ascii="Arial" w:hAnsi="Arial" w:cs="Arial"/>
                <w:sz w:val="20"/>
                <w:szCs w:val="20"/>
              </w:rPr>
              <w:t xml:space="preserve">Suivant la proposition du BI nous proposons la formulation «  </w:t>
            </w:r>
            <w:r w:rsidRPr="00A16B76">
              <w:rPr>
                <w:rFonts w:ascii="Arial" w:hAnsi="Arial" w:cs="Arial"/>
                <w:b/>
                <w:color w:val="00B050"/>
                <w:sz w:val="20"/>
                <w:szCs w:val="20"/>
              </w:rPr>
              <w:t>Quote preparation services for financial appraisal</w:t>
            </w:r>
            <w:r w:rsidRPr="00A16B76">
              <w:rPr>
                <w:rFonts w:ascii="Arial" w:hAnsi="Arial" w:cs="Arial"/>
                <w:color w:val="00B050"/>
                <w:sz w:val="20"/>
                <w:szCs w:val="20"/>
              </w:rPr>
              <w:t xml:space="preserve"> </w:t>
            </w:r>
            <w:r w:rsidRPr="00A16B76">
              <w:rPr>
                <w:rFonts w:ascii="Arial" w:hAnsi="Arial" w:cs="Arial"/>
                <w:sz w:val="20"/>
                <w:szCs w:val="20"/>
              </w:rPr>
              <w:t>» pour la version anglaise.</w:t>
            </w:r>
          </w:p>
        </w:tc>
        <w:tc>
          <w:tcPr>
            <w:tcW w:w="270" w:type="dxa"/>
            <w:tcBorders>
              <w:bottom w:val="single" w:sz="4" w:space="0" w:color="D9D9D9" w:themeColor="background1" w:themeShade="D9"/>
            </w:tcBorders>
            <w:shd w:val="clear" w:color="auto" w:fill="F2F2F2" w:themeFill="background1" w:themeFillShade="F2"/>
            <w:vAlign w:val="center"/>
          </w:tcPr>
          <w:p w14:paraId="22F3C18A" w14:textId="77777777" w:rsidR="000547A2" w:rsidRPr="00C46980" w:rsidRDefault="000547A2">
            <w:pPr>
              <w:jc w:val="center"/>
              <w:rPr>
                <w:rFonts w:ascii="Arial" w:hAnsi="Arial" w:cs="Arial"/>
                <w:color w:val="4F81BD" w:themeColor="accent1"/>
                <w:sz w:val="20"/>
                <w:szCs w:val="20"/>
                <w:rPrChange w:id="3664" w:author="CARMINATI Christine" w:date="2019-05-02T08:00:00Z">
                  <w:rPr>
                    <w:rFonts w:ascii="Arial" w:hAnsi="Arial" w:cs="Arial"/>
                    <w:sz w:val="20"/>
                    <w:szCs w:val="20"/>
                  </w:rPr>
                </w:rPrChange>
              </w:rPr>
              <w:pPrChange w:id="3665" w:author="CARMINATI Christine" w:date="2019-05-02T08:00:00Z">
                <w:pPr/>
              </w:pPrChange>
            </w:pPr>
          </w:p>
        </w:tc>
      </w:tr>
      <w:tr w:rsidR="000547A2" w14:paraId="1C6041F0" w14:textId="77777777" w:rsidTr="008578D4">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50AC76CB" w14:textId="77777777" w:rsidR="000547A2" w:rsidRPr="008B6824" w:rsidRDefault="00C53AB7">
            <w:pPr>
              <w:ind w:left="-111" w:right="-77"/>
              <w:jc w:val="center"/>
              <w:rPr>
                <w:rFonts w:ascii="Arial" w:hAnsi="Arial" w:cs="Arial"/>
                <w:sz w:val="20"/>
                <w:szCs w:val="20"/>
              </w:rPr>
              <w:pPrChange w:id="3666" w:author="CARMINATI Christine" w:date="2019-04-30T17:55:00Z">
                <w:pPr>
                  <w:jc w:val="center"/>
                </w:pPr>
              </w:pPrChange>
            </w:pPr>
            <w:ins w:id="3667" w:author="CARMINATI Christine" w:date="2019-05-06T08:28:00Z">
              <w:r>
                <w:rPr>
                  <w:rFonts w:ascii="Arial" w:hAnsi="Arial" w:cs="Arial"/>
                  <w:sz w:val="20"/>
                  <w:szCs w:val="20"/>
                </w:rPr>
                <w:t>A</w:t>
              </w:r>
            </w:ins>
          </w:p>
        </w:tc>
        <w:tc>
          <w:tcPr>
            <w:tcW w:w="1275" w:type="dxa"/>
            <w:tcBorders>
              <w:top w:val="single" w:sz="4" w:space="0" w:color="D9D9D9" w:themeColor="background1" w:themeShade="D9"/>
              <w:bottom w:val="single" w:sz="4" w:space="0" w:color="D9D9D9" w:themeColor="background1" w:themeShade="D9"/>
            </w:tcBorders>
            <w:vAlign w:val="center"/>
          </w:tcPr>
          <w:p w14:paraId="03561833" w14:textId="77777777" w:rsidR="000547A2" w:rsidRPr="00067CC4" w:rsidRDefault="000547A2" w:rsidP="000547A2">
            <w:pPr>
              <w:jc w:val="center"/>
              <w:rPr>
                <w:rFonts w:ascii="Arial" w:hAnsi="Arial" w:cs="Arial"/>
                <w:sz w:val="18"/>
                <w:szCs w:val="18"/>
              </w:rPr>
            </w:pPr>
            <w:r>
              <w:rPr>
                <w:rFonts w:ascii="Arial" w:hAnsi="Arial" w:cs="Arial"/>
                <w:sz w:val="18"/>
                <w:szCs w:val="18"/>
              </w:rPr>
              <w:t>FR-29-43</w:t>
            </w:r>
          </w:p>
        </w:tc>
        <w:tc>
          <w:tcPr>
            <w:tcW w:w="567" w:type="dxa"/>
            <w:tcBorders>
              <w:top w:val="single" w:sz="4" w:space="0" w:color="D9D9D9" w:themeColor="background1" w:themeShade="D9"/>
              <w:bottom w:val="single" w:sz="4" w:space="0" w:color="D9D9D9" w:themeColor="background1" w:themeShade="D9"/>
            </w:tcBorders>
            <w:vAlign w:val="center"/>
          </w:tcPr>
          <w:p w14:paraId="18EB16D3"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top w:val="single" w:sz="4" w:space="0" w:color="D9D9D9" w:themeColor="background1" w:themeShade="D9"/>
              <w:bottom w:val="single" w:sz="4" w:space="0" w:color="D9D9D9" w:themeColor="background1" w:themeShade="D9"/>
            </w:tcBorders>
            <w:vAlign w:val="center"/>
          </w:tcPr>
          <w:p w14:paraId="0DD75C45"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19FB7EB6"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6038D61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7F795517"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6CC24A6A"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74ADB679" w14:textId="77777777" w:rsidR="000547A2" w:rsidRPr="00CA2586" w:rsidRDefault="000547A2">
            <w:pPr>
              <w:rPr>
                <w:rFonts w:ascii="Arial" w:hAnsi="Arial" w:cs="Arial"/>
                <w:sz w:val="20"/>
                <w:szCs w:val="20"/>
              </w:rPr>
            </w:pPr>
            <w:r>
              <w:rPr>
                <w:rFonts w:ascii="Arial" w:hAnsi="Arial" w:cs="Arial"/>
                <w:sz w:val="20"/>
                <w:szCs w:val="20"/>
              </w:rPr>
              <w:t>s</w:t>
            </w:r>
            <w:r w:rsidRPr="00BF4218">
              <w:rPr>
                <w:rFonts w:ascii="Arial" w:hAnsi="Arial" w:cs="Arial"/>
                <w:sz w:val="20"/>
                <w:szCs w:val="20"/>
              </w:rPr>
              <w:t>ervices d’établissement de devis à des fins d’estimation</w:t>
            </w:r>
            <w:del w:id="3668" w:author="CARMINATI Christine" w:date="2019-05-06T08:37:00Z">
              <w:r w:rsidRPr="00BF4218" w:rsidDel="002D6A89">
                <w:rPr>
                  <w:rFonts w:ascii="Arial" w:hAnsi="Arial" w:cs="Arial"/>
                  <w:sz w:val="20"/>
                  <w:szCs w:val="20"/>
                </w:rPr>
                <w:delText>s</w:delText>
              </w:r>
            </w:del>
            <w:r w:rsidRPr="00BF4218">
              <w:rPr>
                <w:rFonts w:ascii="Arial" w:hAnsi="Arial" w:cs="Arial"/>
                <w:sz w:val="20"/>
                <w:szCs w:val="20"/>
              </w:rPr>
              <w:t xml:space="preserve"> </w:t>
            </w:r>
            <w:del w:id="3669" w:author="CARMINATI Christine" w:date="2019-05-06T08:29:00Z">
              <w:r w:rsidRPr="00BF4218" w:rsidDel="00D61AD3">
                <w:rPr>
                  <w:rFonts w:ascii="Arial" w:hAnsi="Arial" w:cs="Arial"/>
                  <w:sz w:val="20"/>
                  <w:szCs w:val="20"/>
                </w:rPr>
                <w:delText>financières</w:delText>
              </w:r>
            </w:del>
            <w:ins w:id="3670" w:author="CARMINATI Christine" w:date="2019-05-06T08:29:00Z">
              <w:r w:rsidR="00D61AD3">
                <w:rPr>
                  <w:rFonts w:ascii="Arial" w:hAnsi="Arial" w:cs="Arial"/>
                  <w:sz w:val="20"/>
                  <w:szCs w:val="20"/>
                </w:rPr>
                <w:t>des coûts</w:t>
              </w:r>
            </w:ins>
          </w:p>
        </w:tc>
        <w:tc>
          <w:tcPr>
            <w:tcW w:w="568" w:type="dxa"/>
            <w:tcBorders>
              <w:top w:val="single" w:sz="4" w:space="0" w:color="D9D9D9" w:themeColor="background1" w:themeShade="D9"/>
              <w:bottom w:val="single" w:sz="4" w:space="0" w:color="D9D9D9" w:themeColor="background1" w:themeShade="D9"/>
            </w:tcBorders>
            <w:vAlign w:val="center"/>
          </w:tcPr>
          <w:p w14:paraId="473E2470"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3608A67E" w14:textId="77777777" w:rsidR="000547A2" w:rsidRPr="00BF4218" w:rsidRDefault="000547A2" w:rsidP="000547A2">
            <w:pPr>
              <w:rPr>
                <w:rFonts w:ascii="Arial" w:hAnsi="Arial" w:cs="Arial"/>
                <w:sz w:val="20"/>
                <w:szCs w:val="20"/>
                <w:lang w:val="fr-FR"/>
              </w:rPr>
            </w:pPr>
            <w:r w:rsidRPr="00BF4218">
              <w:rPr>
                <w:rFonts w:ascii="Arial" w:hAnsi="Arial" w:cs="Arial"/>
                <w:sz w:val="20"/>
                <w:szCs w:val="20"/>
                <w:lang w:val="fr-FR"/>
              </w:rPr>
              <w:t>Définition : « </w:t>
            </w:r>
            <w:r w:rsidRPr="00BF4218">
              <w:rPr>
                <w:rFonts w:ascii="Arial" w:hAnsi="Arial" w:cs="Arial"/>
                <w:i/>
                <w:sz w:val="20"/>
                <w:szCs w:val="20"/>
                <w:lang w:val="fr-FR"/>
              </w:rPr>
              <w:t>État détaillé et estimatif de travaux à accomplir, qui constitue un avant-projet et non pas un engagement formel</w:t>
            </w:r>
            <w:r w:rsidRPr="00BF4218">
              <w:rPr>
                <w:rFonts w:ascii="Arial" w:hAnsi="Arial" w:cs="Arial"/>
                <w:sz w:val="20"/>
                <w:szCs w:val="20"/>
                <w:lang w:val="fr-FR"/>
              </w:rPr>
              <w:t xml:space="preserve"> ». </w:t>
            </w:r>
          </w:p>
          <w:p w14:paraId="04E80665" w14:textId="77777777" w:rsidR="000547A2" w:rsidRPr="00BF4218" w:rsidRDefault="000547A2" w:rsidP="000547A2">
            <w:pPr>
              <w:rPr>
                <w:rFonts w:ascii="Arial" w:hAnsi="Arial" w:cs="Arial"/>
                <w:sz w:val="20"/>
                <w:szCs w:val="20"/>
                <w:lang w:val="fr-FR"/>
              </w:rPr>
            </w:pPr>
            <w:r w:rsidRPr="00BF4218">
              <w:rPr>
                <w:rFonts w:ascii="Arial" w:hAnsi="Arial" w:cs="Arial"/>
                <w:sz w:val="20"/>
                <w:szCs w:val="20"/>
                <w:lang w:val="fr-FR"/>
              </w:rPr>
              <w:t xml:space="preserve">L’établissement de devis intervient principalement avant une prestation type travaux, dépannages, constructions, installations, et même chez le coiffeur ou dans le domaine médical (dépassements d’honoraires). Le devis est donc souvent établi par le potentiel prestataire lui-même, il ne s’agit donc pas d’un service à part entière. </w:t>
            </w:r>
          </w:p>
          <w:p w14:paraId="544A0344" w14:textId="77777777" w:rsidR="000547A2" w:rsidRPr="0018587C" w:rsidRDefault="000547A2" w:rsidP="000547A2">
            <w:pPr>
              <w:rPr>
                <w:rFonts w:ascii="Arial" w:hAnsi="Arial" w:cs="Arial"/>
                <w:sz w:val="20"/>
                <w:szCs w:val="20"/>
                <w:lang w:val="fr-FR"/>
              </w:rPr>
            </w:pPr>
            <w:r w:rsidRPr="00BF4218">
              <w:rPr>
                <w:rFonts w:ascii="Arial" w:hAnsi="Arial" w:cs="Arial"/>
                <w:sz w:val="20"/>
                <w:szCs w:val="20"/>
                <w:lang w:val="fr-FR"/>
              </w:rPr>
              <w:t xml:space="preserve">=&gt; l’ajouter en 36 en tant que services d’estimations financières, étant donné que les entrées existantes  </w:t>
            </w:r>
            <w:r w:rsidRPr="00BF4218">
              <w:rPr>
                <w:rFonts w:ascii="Arial" w:hAnsi="Arial" w:cs="Arial"/>
                <w:sz w:val="20"/>
                <w:szCs w:val="20"/>
                <w:u w:val="single"/>
                <w:lang w:val="fr-FR"/>
              </w:rPr>
              <w:t>ex</w:t>
            </w:r>
            <w:r w:rsidRPr="00BF4218">
              <w:rPr>
                <w:rFonts w:ascii="Arial" w:hAnsi="Arial" w:cs="Arial"/>
                <w:sz w:val="20"/>
                <w:szCs w:val="20"/>
                <w:lang w:val="fr-FR"/>
              </w:rPr>
              <w:t xml:space="preserve"> 360103 </w:t>
            </w:r>
            <w:r w:rsidRPr="00BF4218">
              <w:rPr>
                <w:rFonts w:ascii="Arial" w:hAnsi="Arial" w:cs="Arial"/>
                <w:i/>
                <w:sz w:val="20"/>
                <w:szCs w:val="20"/>
                <w:lang w:val="fr-FR"/>
              </w:rPr>
              <w:t>estimations de couts de réparation</w:t>
            </w:r>
            <w:r w:rsidRPr="00BF4218">
              <w:rPr>
                <w:rFonts w:ascii="Arial" w:hAnsi="Arial" w:cs="Arial"/>
                <w:sz w:val="20"/>
                <w:szCs w:val="20"/>
                <w:lang w:val="fr-FR"/>
              </w:rPr>
              <w:t xml:space="preserve"> sont trop restrictives. </w:t>
            </w:r>
          </w:p>
        </w:tc>
        <w:tc>
          <w:tcPr>
            <w:tcW w:w="900" w:type="dxa"/>
            <w:tcBorders>
              <w:top w:val="single" w:sz="4" w:space="0" w:color="D9D9D9" w:themeColor="background1" w:themeShade="D9"/>
              <w:bottom w:val="single" w:sz="4" w:space="0" w:color="D9D9D9" w:themeColor="background1" w:themeShade="D9"/>
            </w:tcBorders>
            <w:vAlign w:val="center"/>
          </w:tcPr>
          <w:p w14:paraId="366C38D9"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70CD9AF2"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ABE2602"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0BC4EA61" w14:textId="77777777" w:rsidR="000547A2" w:rsidRPr="00C46980" w:rsidRDefault="000547A2">
            <w:pPr>
              <w:jc w:val="center"/>
              <w:rPr>
                <w:rFonts w:ascii="Arial" w:hAnsi="Arial" w:cs="Arial"/>
                <w:color w:val="4F81BD" w:themeColor="accent1"/>
                <w:sz w:val="20"/>
                <w:szCs w:val="20"/>
                <w:rPrChange w:id="3671" w:author="CARMINATI Christine" w:date="2019-05-02T08:00:00Z">
                  <w:rPr>
                    <w:rFonts w:ascii="Arial" w:hAnsi="Arial" w:cs="Arial"/>
                    <w:sz w:val="20"/>
                    <w:szCs w:val="20"/>
                  </w:rPr>
                </w:rPrChange>
              </w:rPr>
              <w:pPrChange w:id="3672" w:author="CARMINATI Christine" w:date="2019-05-02T08:00:00Z">
                <w:pPr/>
              </w:pPrChange>
            </w:pPr>
          </w:p>
        </w:tc>
      </w:tr>
      <w:tr w:rsidR="000547A2" w:rsidRPr="003B4E17" w14:paraId="1BE9FF8E" w14:textId="77777777" w:rsidTr="008578D4">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33CE5E98" w14:textId="77777777" w:rsidR="000547A2" w:rsidRPr="008B6824" w:rsidRDefault="002D6A89">
            <w:pPr>
              <w:ind w:left="-111" w:right="-77"/>
              <w:jc w:val="center"/>
              <w:rPr>
                <w:rFonts w:ascii="Arial" w:hAnsi="Arial" w:cs="Arial"/>
                <w:sz w:val="20"/>
                <w:szCs w:val="20"/>
              </w:rPr>
              <w:pPrChange w:id="3673" w:author="CARMINATI Christine" w:date="2019-04-30T17:55:00Z">
                <w:pPr>
                  <w:jc w:val="center"/>
                </w:pPr>
              </w:pPrChange>
            </w:pPr>
            <w:ins w:id="3674" w:author="CARMINATI Christine" w:date="2019-05-06T08:37:00Z">
              <w:r>
                <w:rPr>
                  <w:rFonts w:ascii="Arial" w:hAnsi="Arial" w:cs="Arial"/>
                  <w:sz w:val="20"/>
                  <w:szCs w:val="20"/>
                </w:rPr>
                <w:lastRenderedPageBreak/>
                <w:t>W</w:t>
              </w:r>
            </w:ins>
          </w:p>
        </w:tc>
        <w:tc>
          <w:tcPr>
            <w:tcW w:w="1275" w:type="dxa"/>
            <w:tcBorders>
              <w:bottom w:val="single" w:sz="4" w:space="0" w:color="D9D9D9" w:themeColor="background1" w:themeShade="D9"/>
            </w:tcBorders>
            <w:shd w:val="clear" w:color="auto" w:fill="F2F2F2" w:themeFill="background1" w:themeFillShade="F2"/>
            <w:vAlign w:val="center"/>
          </w:tcPr>
          <w:p w14:paraId="0F0FAEDC" w14:textId="77777777" w:rsidR="000547A2" w:rsidRPr="00067CC4" w:rsidRDefault="000547A2" w:rsidP="000547A2">
            <w:pPr>
              <w:jc w:val="center"/>
              <w:rPr>
                <w:rFonts w:ascii="Arial" w:hAnsi="Arial" w:cs="Arial"/>
                <w:sz w:val="18"/>
                <w:szCs w:val="18"/>
              </w:rPr>
            </w:pPr>
            <w:r>
              <w:rPr>
                <w:rFonts w:ascii="Arial" w:hAnsi="Arial" w:cs="Arial"/>
                <w:sz w:val="18"/>
                <w:szCs w:val="18"/>
              </w:rPr>
              <w:t>FR-29-45</w:t>
            </w:r>
          </w:p>
        </w:tc>
        <w:tc>
          <w:tcPr>
            <w:tcW w:w="567" w:type="dxa"/>
            <w:tcBorders>
              <w:bottom w:val="single" w:sz="4" w:space="0" w:color="D9D9D9" w:themeColor="background1" w:themeShade="D9"/>
            </w:tcBorders>
            <w:shd w:val="clear" w:color="auto" w:fill="F2F2F2" w:themeFill="background1" w:themeFillShade="F2"/>
            <w:vAlign w:val="center"/>
          </w:tcPr>
          <w:p w14:paraId="67B3E5E4" w14:textId="77777777" w:rsidR="000547A2" w:rsidRPr="00067CC4" w:rsidRDefault="000547A2" w:rsidP="000547A2">
            <w:pPr>
              <w:jc w:val="center"/>
              <w:rPr>
                <w:rFonts w:ascii="Arial" w:hAnsi="Arial" w:cs="Arial"/>
                <w:sz w:val="20"/>
                <w:szCs w:val="20"/>
              </w:rPr>
            </w:pPr>
            <w:r>
              <w:rPr>
                <w:rFonts w:ascii="Arial" w:hAnsi="Arial" w:cs="Arial"/>
                <w:sz w:val="20"/>
                <w:szCs w:val="20"/>
              </w:rPr>
              <w:t>36 or 42 ?</w:t>
            </w:r>
          </w:p>
        </w:tc>
        <w:tc>
          <w:tcPr>
            <w:tcW w:w="1276" w:type="dxa"/>
            <w:tcBorders>
              <w:bottom w:val="single" w:sz="4" w:space="0" w:color="D9D9D9" w:themeColor="background1" w:themeShade="D9"/>
            </w:tcBorders>
            <w:shd w:val="clear" w:color="auto" w:fill="F2F2F2" w:themeFill="background1" w:themeFillShade="F2"/>
            <w:vAlign w:val="center"/>
          </w:tcPr>
          <w:p w14:paraId="7B874FF7"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1113A567"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39BD1ED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2754B6FC"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77FCA0B5"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31AE44AE"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s</w:t>
            </w:r>
            <w:r w:rsidRPr="00CD705D">
              <w:rPr>
                <w:rFonts w:ascii="Arial" w:hAnsi="Arial" w:cs="Arial"/>
                <w:sz w:val="20"/>
                <w:szCs w:val="20"/>
                <w:lang w:val="en-US"/>
              </w:rPr>
              <w:t>tatus services in real estate?</w:t>
            </w:r>
          </w:p>
        </w:tc>
        <w:tc>
          <w:tcPr>
            <w:tcW w:w="568" w:type="dxa"/>
            <w:tcBorders>
              <w:bottom w:val="single" w:sz="4" w:space="0" w:color="D9D9D9" w:themeColor="background1" w:themeShade="D9"/>
            </w:tcBorders>
            <w:shd w:val="clear" w:color="auto" w:fill="F2F2F2" w:themeFill="background1" w:themeFillShade="F2"/>
            <w:vAlign w:val="center"/>
          </w:tcPr>
          <w:p w14:paraId="058D83AF"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1017418" w14:textId="77777777" w:rsidR="000547A2" w:rsidRPr="00CD705D" w:rsidRDefault="000547A2" w:rsidP="000547A2">
            <w:pPr>
              <w:rPr>
                <w:rFonts w:ascii="Arial" w:hAnsi="Arial" w:cs="Arial"/>
                <w:sz w:val="20"/>
                <w:szCs w:val="20"/>
              </w:rPr>
            </w:pPr>
            <w:r w:rsidRPr="00CD705D">
              <w:rPr>
                <w:rFonts w:ascii="Arial" w:hAnsi="Arial" w:cs="Arial"/>
                <w:sz w:val="20"/>
                <w:szCs w:val="20"/>
              </w:rPr>
              <w:t>En matière locative, l'état des lieux est un acte très important. Il permet de fixer à une date donnée et de manière contradictoire l'état du bien loué.</w:t>
            </w:r>
          </w:p>
          <w:p w14:paraId="4FCF73F1" w14:textId="77777777" w:rsidR="000547A2" w:rsidRPr="00CD705D" w:rsidRDefault="000547A2" w:rsidP="000547A2">
            <w:pPr>
              <w:rPr>
                <w:rFonts w:ascii="Arial" w:hAnsi="Arial" w:cs="Arial"/>
                <w:sz w:val="20"/>
                <w:szCs w:val="20"/>
              </w:rPr>
            </w:pPr>
            <w:r w:rsidRPr="00CD705D">
              <w:rPr>
                <w:rFonts w:ascii="Arial" w:hAnsi="Arial" w:cs="Arial"/>
                <w:sz w:val="20"/>
                <w:szCs w:val="20"/>
              </w:rPr>
              <w:t>Les états des lieux d'entrée et de sortie sont des constats réalisés par le bailleur (ou son représentant) et le locataire et permettent de comparer le logement lors de l'entrée dans les lieux et lors de la sortie.</w:t>
            </w:r>
          </w:p>
          <w:p w14:paraId="649FB95E" w14:textId="77777777" w:rsidR="000547A2" w:rsidRPr="008E731B" w:rsidRDefault="000547A2" w:rsidP="000547A2">
            <w:pPr>
              <w:rPr>
                <w:rFonts w:ascii="Arial" w:hAnsi="Arial" w:cs="Arial"/>
                <w:sz w:val="20"/>
                <w:szCs w:val="20"/>
              </w:rPr>
            </w:pPr>
            <w:r w:rsidRPr="00CD705D">
              <w:rPr>
                <w:rFonts w:ascii="Arial" w:hAnsi="Arial" w:cs="Arial"/>
                <w:sz w:val="20"/>
                <w:szCs w:val="20"/>
              </w:rPr>
              <w:t>Ils peuvent être effectués par des architectes, des huissiers, des administrateurs de biens ou des agents immobiliers par exemple.</w:t>
            </w:r>
          </w:p>
        </w:tc>
        <w:tc>
          <w:tcPr>
            <w:tcW w:w="900" w:type="dxa"/>
            <w:tcBorders>
              <w:bottom w:val="single" w:sz="4" w:space="0" w:color="D9D9D9" w:themeColor="background1" w:themeShade="D9"/>
            </w:tcBorders>
            <w:shd w:val="clear" w:color="auto" w:fill="F2F2F2" w:themeFill="background1" w:themeFillShade="F2"/>
            <w:vAlign w:val="center"/>
          </w:tcPr>
          <w:p w14:paraId="5E973CAA" w14:textId="77777777" w:rsidR="000547A2" w:rsidRPr="008E731B" w:rsidRDefault="000547A2" w:rsidP="000547A2">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
          <w:p w14:paraId="6AFF26B6"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the services are unclear from the wording. According to the Remarks, "investigating state of buildings for real estate management" might be appropriate; however, even in that case, the services are included in "real estate management"(Basic No.360032), "real estate appraisal"(Basic No.360014) and "real estate agency services"(Basic No. 360007).</w:t>
            </w:r>
          </w:p>
          <w:p w14:paraId="597D15F7" w14:textId="77777777" w:rsidR="000547A2" w:rsidRPr="008D285A" w:rsidRDefault="000547A2" w:rsidP="000547A2">
            <w:pPr>
              <w:rPr>
                <w:rFonts w:ascii="Arial" w:hAnsi="Arial" w:cs="Arial"/>
                <w:sz w:val="18"/>
                <w:szCs w:val="18"/>
                <w:lang w:val="en-US"/>
              </w:rPr>
            </w:pPr>
            <w:r w:rsidRPr="008D285A">
              <w:rPr>
                <w:rFonts w:ascii="Arial" w:hAnsi="Arial" w:cs="Arial"/>
                <w:b/>
                <w:sz w:val="18"/>
                <w:szCs w:val="18"/>
                <w:lang w:val="en-US"/>
              </w:rPr>
              <w:t>USPTO</w:t>
            </w:r>
            <w:r w:rsidRPr="008D285A">
              <w:rPr>
                <w:rFonts w:ascii="Arial" w:hAnsi="Arial" w:cs="Arial"/>
                <w:sz w:val="18"/>
                <w:szCs w:val="18"/>
                <w:lang w:val="en-US"/>
              </w:rPr>
              <w:t xml:space="preserve"> believes this proposal is indefinite, in that the nature and purpose of these services is unclear. Further specification is needed to clarify the nature of these services and determine proper classification.</w:t>
            </w:r>
          </w:p>
        </w:tc>
        <w:tc>
          <w:tcPr>
            <w:tcW w:w="2912" w:type="dxa"/>
            <w:tcBorders>
              <w:bottom w:val="single" w:sz="4" w:space="0" w:color="D9D9D9" w:themeColor="background1" w:themeShade="D9"/>
            </w:tcBorders>
            <w:shd w:val="clear" w:color="auto" w:fill="F2F2F2" w:themeFill="background1" w:themeFillShade="F2"/>
            <w:vAlign w:val="center"/>
          </w:tcPr>
          <w:p w14:paraId="2EC09CB1" w14:textId="77777777" w:rsidR="000547A2" w:rsidRPr="008D285A"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
          <w:p w14:paraId="2E4804B9" w14:textId="77777777" w:rsidR="000547A2" w:rsidRPr="00C46980" w:rsidRDefault="000547A2">
            <w:pPr>
              <w:jc w:val="center"/>
              <w:rPr>
                <w:rFonts w:ascii="Arial" w:hAnsi="Arial" w:cs="Arial"/>
                <w:color w:val="4F81BD" w:themeColor="accent1"/>
                <w:sz w:val="20"/>
                <w:szCs w:val="20"/>
                <w:lang w:val="en-US"/>
                <w:rPrChange w:id="3675" w:author="CARMINATI Christine" w:date="2019-05-02T08:00:00Z">
                  <w:rPr>
                    <w:rFonts w:ascii="Arial" w:hAnsi="Arial" w:cs="Arial"/>
                    <w:sz w:val="20"/>
                    <w:szCs w:val="20"/>
                    <w:lang w:val="en-US"/>
                  </w:rPr>
                </w:rPrChange>
              </w:rPr>
              <w:pPrChange w:id="3676" w:author="CARMINATI Christine" w:date="2019-05-02T08:00:00Z">
                <w:pPr/>
              </w:pPrChange>
            </w:pPr>
          </w:p>
        </w:tc>
      </w:tr>
      <w:tr w:rsidR="000547A2" w14:paraId="3D111530" w14:textId="77777777" w:rsidTr="008578D4">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7AFDB5F6" w14:textId="77777777" w:rsidR="000547A2" w:rsidRPr="005D2D2C" w:rsidRDefault="002D6A89">
            <w:pPr>
              <w:ind w:left="-111" w:right="-77"/>
              <w:jc w:val="center"/>
              <w:rPr>
                <w:rFonts w:ascii="Arial" w:hAnsi="Arial" w:cs="Arial"/>
                <w:sz w:val="20"/>
                <w:szCs w:val="20"/>
                <w:lang w:val="en-US"/>
              </w:rPr>
              <w:pPrChange w:id="3677" w:author="CARMINATI Christine" w:date="2019-04-30T17:55:00Z">
                <w:pPr>
                  <w:jc w:val="center"/>
                </w:pPr>
              </w:pPrChange>
            </w:pPr>
            <w:ins w:id="3678" w:author="CARMINATI Christine" w:date="2019-05-06T08:37:00Z">
              <w:r>
                <w:rPr>
                  <w:rFonts w:ascii="Arial" w:hAnsi="Arial" w:cs="Arial"/>
                  <w:sz w:val="20"/>
                  <w:szCs w:val="20"/>
                  <w:lang w:val="en-US"/>
                </w:rPr>
                <w:t>W</w:t>
              </w:r>
            </w:ins>
          </w:p>
        </w:tc>
        <w:tc>
          <w:tcPr>
            <w:tcW w:w="1275" w:type="dxa"/>
            <w:tcBorders>
              <w:top w:val="single" w:sz="4" w:space="0" w:color="D9D9D9" w:themeColor="background1" w:themeShade="D9"/>
              <w:bottom w:val="single" w:sz="4" w:space="0" w:color="D9D9D9" w:themeColor="background1" w:themeShade="D9"/>
            </w:tcBorders>
            <w:vAlign w:val="center"/>
          </w:tcPr>
          <w:p w14:paraId="723A943A" w14:textId="77777777" w:rsidR="000547A2" w:rsidRPr="00067CC4" w:rsidRDefault="000547A2" w:rsidP="000547A2">
            <w:pPr>
              <w:jc w:val="center"/>
              <w:rPr>
                <w:rFonts w:ascii="Arial" w:hAnsi="Arial" w:cs="Arial"/>
                <w:sz w:val="18"/>
                <w:szCs w:val="18"/>
              </w:rPr>
            </w:pPr>
            <w:r>
              <w:rPr>
                <w:rFonts w:ascii="Arial" w:hAnsi="Arial" w:cs="Arial"/>
                <w:sz w:val="18"/>
                <w:szCs w:val="18"/>
              </w:rPr>
              <w:t>FR-29-45</w:t>
            </w:r>
          </w:p>
        </w:tc>
        <w:tc>
          <w:tcPr>
            <w:tcW w:w="567" w:type="dxa"/>
            <w:tcBorders>
              <w:top w:val="single" w:sz="4" w:space="0" w:color="D9D9D9" w:themeColor="background1" w:themeShade="D9"/>
              <w:bottom w:val="single" w:sz="4" w:space="0" w:color="D9D9D9" w:themeColor="background1" w:themeShade="D9"/>
            </w:tcBorders>
            <w:vAlign w:val="center"/>
          </w:tcPr>
          <w:p w14:paraId="4C556AA2" w14:textId="77777777" w:rsidR="000547A2" w:rsidRPr="00067CC4" w:rsidRDefault="000547A2" w:rsidP="000547A2">
            <w:pPr>
              <w:jc w:val="center"/>
              <w:rPr>
                <w:rFonts w:ascii="Arial" w:hAnsi="Arial" w:cs="Arial"/>
                <w:sz w:val="20"/>
                <w:szCs w:val="20"/>
              </w:rPr>
            </w:pPr>
            <w:r>
              <w:rPr>
                <w:rFonts w:ascii="Arial" w:hAnsi="Arial" w:cs="Arial"/>
                <w:sz w:val="20"/>
                <w:szCs w:val="20"/>
              </w:rPr>
              <w:t>36 ou 42 ?</w:t>
            </w:r>
          </w:p>
        </w:tc>
        <w:tc>
          <w:tcPr>
            <w:tcW w:w="1276" w:type="dxa"/>
            <w:tcBorders>
              <w:top w:val="single" w:sz="4" w:space="0" w:color="D9D9D9" w:themeColor="background1" w:themeShade="D9"/>
              <w:bottom w:val="single" w:sz="4" w:space="0" w:color="D9D9D9" w:themeColor="background1" w:themeShade="D9"/>
            </w:tcBorders>
            <w:vAlign w:val="center"/>
          </w:tcPr>
          <w:p w14:paraId="03E8A28B"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0EB0723C"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221B231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061D10A8"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2414A977"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47B6090E" w14:textId="77777777" w:rsidR="000547A2" w:rsidRPr="00CA2586" w:rsidRDefault="000547A2" w:rsidP="000547A2">
            <w:pPr>
              <w:rPr>
                <w:rFonts w:ascii="Arial" w:hAnsi="Arial" w:cs="Arial"/>
                <w:sz w:val="20"/>
                <w:szCs w:val="20"/>
              </w:rPr>
            </w:pPr>
            <w:r>
              <w:rPr>
                <w:rFonts w:ascii="Arial" w:hAnsi="Arial" w:cs="Arial"/>
                <w:sz w:val="20"/>
                <w:szCs w:val="20"/>
              </w:rPr>
              <w:t>s</w:t>
            </w:r>
            <w:r w:rsidRPr="00CD705D">
              <w:rPr>
                <w:rFonts w:ascii="Arial" w:hAnsi="Arial" w:cs="Arial"/>
                <w:sz w:val="20"/>
                <w:szCs w:val="20"/>
              </w:rPr>
              <w:t>ervices d’état des lieux en matière immobilière</w:t>
            </w:r>
          </w:p>
        </w:tc>
        <w:tc>
          <w:tcPr>
            <w:tcW w:w="568" w:type="dxa"/>
            <w:tcBorders>
              <w:top w:val="single" w:sz="4" w:space="0" w:color="D9D9D9" w:themeColor="background1" w:themeShade="D9"/>
              <w:bottom w:val="single" w:sz="4" w:space="0" w:color="D9D9D9" w:themeColor="background1" w:themeShade="D9"/>
            </w:tcBorders>
            <w:vAlign w:val="center"/>
          </w:tcPr>
          <w:p w14:paraId="2D863B39"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119ACB15"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7A6DA224"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
          <w:p w14:paraId="5AF24426"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
          <w:p w14:paraId="1B2D566D"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
          <w:p w14:paraId="3559474D" w14:textId="77777777" w:rsidR="000547A2" w:rsidRPr="00C46980" w:rsidRDefault="000547A2">
            <w:pPr>
              <w:jc w:val="center"/>
              <w:rPr>
                <w:rFonts w:ascii="Arial" w:hAnsi="Arial" w:cs="Arial"/>
                <w:color w:val="4F81BD" w:themeColor="accent1"/>
                <w:sz w:val="20"/>
                <w:szCs w:val="20"/>
                <w:rPrChange w:id="3679" w:author="CARMINATI Christine" w:date="2019-05-02T08:00:00Z">
                  <w:rPr>
                    <w:rFonts w:ascii="Arial" w:hAnsi="Arial" w:cs="Arial"/>
                    <w:sz w:val="20"/>
                    <w:szCs w:val="20"/>
                  </w:rPr>
                </w:rPrChange>
              </w:rPr>
              <w:pPrChange w:id="3680" w:author="CARMINATI Christine" w:date="2019-05-02T08:00:00Z">
                <w:pPr/>
              </w:pPrChange>
            </w:pPr>
          </w:p>
        </w:tc>
      </w:tr>
      <w:tr w:rsidR="000547A2" w:rsidRPr="003B4E17" w14:paraId="79009682" w14:textId="77777777" w:rsidTr="008578D4">
        <w:trPr>
          <w:trHeight w:val="454"/>
        </w:trPr>
        <w:tc>
          <w:tcPr>
            <w:tcW w:w="303" w:type="dxa"/>
            <w:tcBorders>
              <w:bottom w:val="nil"/>
            </w:tcBorders>
            <w:shd w:val="clear" w:color="auto" w:fill="F2F2F2" w:themeFill="background1" w:themeFillShade="F2"/>
            <w:vAlign w:val="center"/>
          </w:tcPr>
          <w:p w14:paraId="53669F77" w14:textId="77777777" w:rsidR="000547A2" w:rsidRPr="005D2D2C" w:rsidRDefault="002D6A89">
            <w:pPr>
              <w:ind w:left="-111" w:right="-77"/>
              <w:jc w:val="center"/>
              <w:rPr>
                <w:rFonts w:ascii="Arial" w:hAnsi="Arial" w:cs="Arial"/>
                <w:sz w:val="20"/>
                <w:szCs w:val="20"/>
              </w:rPr>
              <w:pPrChange w:id="3681" w:author="CARMINATI Christine" w:date="2019-04-30T17:55:00Z">
                <w:pPr>
                  <w:jc w:val="center"/>
                </w:pPr>
              </w:pPrChange>
            </w:pPr>
            <w:ins w:id="3682" w:author="CARMINATI Christine" w:date="2019-05-06T08:37:00Z">
              <w:r>
                <w:rPr>
                  <w:rFonts w:ascii="Arial" w:hAnsi="Arial" w:cs="Arial"/>
                  <w:sz w:val="20"/>
                  <w:szCs w:val="20"/>
                </w:rPr>
                <w:t>A</w:t>
              </w:r>
            </w:ins>
          </w:p>
        </w:tc>
        <w:tc>
          <w:tcPr>
            <w:tcW w:w="1275" w:type="dxa"/>
            <w:tcBorders>
              <w:bottom w:val="nil"/>
            </w:tcBorders>
            <w:shd w:val="clear" w:color="auto" w:fill="F2F2F2" w:themeFill="background1" w:themeFillShade="F2"/>
            <w:vAlign w:val="center"/>
          </w:tcPr>
          <w:p w14:paraId="23006795"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18</w:t>
            </w:r>
          </w:p>
        </w:tc>
        <w:tc>
          <w:tcPr>
            <w:tcW w:w="567" w:type="dxa"/>
            <w:tcBorders>
              <w:bottom w:val="nil"/>
            </w:tcBorders>
            <w:shd w:val="clear" w:color="auto" w:fill="F2F2F2" w:themeFill="background1" w:themeFillShade="F2"/>
            <w:vAlign w:val="center"/>
          </w:tcPr>
          <w:p w14:paraId="6192805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bottom w:val="nil"/>
            </w:tcBorders>
            <w:shd w:val="clear" w:color="auto" w:fill="F2F2F2" w:themeFill="background1" w:themeFillShade="F2"/>
            <w:vAlign w:val="center"/>
          </w:tcPr>
          <w:p w14:paraId="4C517E50"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6D67A99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3CE0E5B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1ADA30D8"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3F909640"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28E0EF8A"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c</w:t>
            </w:r>
            <w:r w:rsidRPr="00884E17">
              <w:rPr>
                <w:rFonts w:ascii="Arial" w:hAnsi="Arial" w:cs="Arial"/>
                <w:sz w:val="20"/>
                <w:szCs w:val="20"/>
                <w:lang w:val="en-US"/>
              </w:rPr>
              <w:t>rowdfunding</w:t>
            </w:r>
          </w:p>
        </w:tc>
        <w:tc>
          <w:tcPr>
            <w:tcW w:w="568" w:type="dxa"/>
            <w:tcBorders>
              <w:bottom w:val="nil"/>
            </w:tcBorders>
            <w:shd w:val="clear" w:color="auto" w:fill="F2F2F2" w:themeFill="background1" w:themeFillShade="F2"/>
            <w:vAlign w:val="center"/>
          </w:tcPr>
          <w:p w14:paraId="58525640"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69C3BC46" w14:textId="77777777" w:rsidR="000547A2" w:rsidRPr="00884E17" w:rsidRDefault="000547A2" w:rsidP="000547A2">
            <w:pPr>
              <w:rPr>
                <w:rFonts w:ascii="Arial" w:hAnsi="Arial" w:cs="Arial"/>
                <w:sz w:val="20"/>
                <w:szCs w:val="20"/>
                <w:lang w:val="en-US"/>
              </w:rPr>
            </w:pPr>
            <w:r w:rsidRPr="00884E17">
              <w:rPr>
                <w:rFonts w:ascii="Arial" w:hAnsi="Arial" w:cs="Arial"/>
                <w:sz w:val="20"/>
                <w:szCs w:val="20"/>
                <w:lang w:val="en-US"/>
              </w:rPr>
              <w:t>Crowdfunding is a type of fundraising in which an indefinite number of people provide financial funding to or cooperate in raising financial funding for third parties or organizations commonly through the internet. These services are a new type of broker services for raising funds and financing for business projects via the internet based on fundraising activities such as soliciting, brokering, and intermediating.</w:t>
            </w:r>
            <w:r>
              <w:rPr>
                <w:rFonts w:ascii="Arial" w:hAnsi="Arial" w:cs="Arial"/>
                <w:sz w:val="20"/>
                <w:szCs w:val="20"/>
                <w:lang w:val="en-US"/>
              </w:rPr>
              <w:t xml:space="preserve"> </w:t>
            </w:r>
          </w:p>
          <w:p w14:paraId="151AC045" w14:textId="77777777" w:rsidR="000547A2" w:rsidRPr="00884E17" w:rsidRDefault="000547A2" w:rsidP="000547A2">
            <w:pPr>
              <w:rPr>
                <w:rFonts w:ascii="Arial" w:hAnsi="Arial" w:cs="Arial"/>
                <w:sz w:val="20"/>
                <w:szCs w:val="20"/>
                <w:lang w:val="en-US"/>
              </w:rPr>
            </w:pPr>
            <w:r w:rsidRPr="00884E17">
              <w:rPr>
                <w:rFonts w:ascii="Arial" w:hAnsi="Arial" w:cs="Arial"/>
                <w:sz w:val="20"/>
                <w:szCs w:val="20"/>
                <w:lang w:val="en-US"/>
              </w:rPr>
              <w:t>These are classified in Class 36 by analogy with existing entries “capital investment” (Basic No.360017), "investment of funds"(Basic No. 360115) and "mutual funds"(Basic No.360016).</w:t>
            </w:r>
            <w:r>
              <w:rPr>
                <w:rFonts w:ascii="Arial" w:hAnsi="Arial" w:cs="Arial"/>
                <w:sz w:val="20"/>
                <w:szCs w:val="20"/>
                <w:lang w:val="en-US"/>
              </w:rPr>
              <w:t xml:space="preserve"> </w:t>
            </w:r>
            <w:r w:rsidRPr="00884E17">
              <w:rPr>
                <w:rFonts w:ascii="Arial" w:hAnsi="Arial" w:cs="Arial"/>
                <w:sz w:val="20"/>
                <w:szCs w:val="20"/>
                <w:lang w:val="en-US"/>
              </w:rPr>
              <w:t xml:space="preserve">Please refer to the definition of Dictionaries. </w:t>
            </w:r>
          </w:p>
          <w:p w14:paraId="3E4ECDB1" w14:textId="77777777" w:rsidR="000547A2" w:rsidRPr="00884E17" w:rsidRDefault="000547A2" w:rsidP="000547A2">
            <w:pPr>
              <w:rPr>
                <w:rFonts w:ascii="Arial" w:hAnsi="Arial" w:cs="Arial"/>
                <w:sz w:val="20"/>
                <w:szCs w:val="20"/>
                <w:lang w:val="en-US"/>
              </w:rPr>
            </w:pPr>
            <w:r w:rsidRPr="00884E17">
              <w:rPr>
                <w:rFonts w:ascii="Arial" w:hAnsi="Arial" w:cs="Arial"/>
                <w:sz w:val="20"/>
                <w:szCs w:val="20"/>
                <w:lang w:val="en-US"/>
              </w:rPr>
              <w:t>[Oxford Dictionaries] crowdfunding: noun</w:t>
            </w:r>
          </w:p>
          <w:p w14:paraId="7035C2BC" w14:textId="77777777" w:rsidR="000547A2" w:rsidRPr="008E58EF" w:rsidRDefault="000547A2" w:rsidP="000547A2">
            <w:pPr>
              <w:rPr>
                <w:rFonts w:ascii="Arial" w:hAnsi="Arial" w:cs="Arial"/>
                <w:sz w:val="20"/>
                <w:szCs w:val="20"/>
                <w:lang w:val="en-US"/>
              </w:rPr>
            </w:pPr>
            <w:r w:rsidRPr="00884E17">
              <w:rPr>
                <w:rFonts w:ascii="Arial" w:hAnsi="Arial" w:cs="Arial"/>
                <w:sz w:val="20"/>
                <w:szCs w:val="20"/>
                <w:lang w:val="en-US"/>
              </w:rPr>
              <w:t>The practice of funding a project or venture by raising many small amounts of money from a large number of people, typically via the Internet.</w:t>
            </w:r>
          </w:p>
        </w:tc>
        <w:tc>
          <w:tcPr>
            <w:tcW w:w="900" w:type="dxa"/>
            <w:tcBorders>
              <w:bottom w:val="nil"/>
            </w:tcBorders>
            <w:shd w:val="clear" w:color="auto" w:fill="F2F2F2" w:themeFill="background1" w:themeFillShade="F2"/>
            <w:vAlign w:val="center"/>
          </w:tcPr>
          <w:p w14:paraId="597C926B"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1B09F0E9" w14:textId="77777777" w:rsidR="000547A2" w:rsidRPr="008E58EF" w:rsidRDefault="000547A2" w:rsidP="000547A2">
            <w:pPr>
              <w:rPr>
                <w:rFonts w:ascii="Arial" w:hAnsi="Arial" w:cs="Arial"/>
                <w:sz w:val="18"/>
                <w:szCs w:val="18"/>
                <w:lang w:val="en-US"/>
              </w:rPr>
            </w:pPr>
            <w:r w:rsidRPr="00D24B79">
              <w:rPr>
                <w:rFonts w:ascii="Arial" w:hAnsi="Arial" w:cs="Arial"/>
                <w:b/>
                <w:sz w:val="18"/>
                <w:szCs w:val="18"/>
                <w:lang w:val="en-US"/>
              </w:rPr>
              <w:t>USPTO</w:t>
            </w:r>
            <w:r w:rsidRPr="00D24B79">
              <w:rPr>
                <w:rFonts w:ascii="Arial" w:hAnsi="Arial" w:cs="Arial"/>
                <w:sz w:val="18"/>
                <w:szCs w:val="18"/>
                <w:lang w:val="en-US"/>
              </w:rPr>
              <w:t xml:space="preserve"> agrees in principle that these services are in Class 36.</w:t>
            </w:r>
          </w:p>
        </w:tc>
        <w:tc>
          <w:tcPr>
            <w:tcW w:w="2912" w:type="dxa"/>
            <w:tcBorders>
              <w:bottom w:val="nil"/>
            </w:tcBorders>
            <w:shd w:val="clear" w:color="auto" w:fill="F2F2F2" w:themeFill="background1" w:themeFillShade="F2"/>
            <w:vAlign w:val="center"/>
          </w:tcPr>
          <w:p w14:paraId="676BCC8B" w14:textId="77777777" w:rsidR="000547A2" w:rsidRPr="008E58EF" w:rsidRDefault="000547A2" w:rsidP="000547A2">
            <w:pPr>
              <w:rPr>
                <w:rFonts w:ascii="Arial" w:hAnsi="Arial" w:cs="Arial"/>
                <w:sz w:val="20"/>
                <w:szCs w:val="20"/>
                <w:lang w:val="en-US"/>
              </w:rPr>
            </w:pPr>
            <w:r w:rsidRPr="00680D9D">
              <w:rPr>
                <w:rFonts w:ascii="Arial" w:hAnsi="Arial" w:cs="Arial"/>
                <w:sz w:val="20"/>
                <w:szCs w:val="20"/>
                <w:lang w:val="en-US"/>
              </w:rPr>
              <w:t>The JPO thanks the US for their comments.</w:t>
            </w:r>
          </w:p>
        </w:tc>
        <w:tc>
          <w:tcPr>
            <w:tcW w:w="270" w:type="dxa"/>
            <w:tcBorders>
              <w:bottom w:val="nil"/>
            </w:tcBorders>
            <w:shd w:val="clear" w:color="auto" w:fill="F2F2F2" w:themeFill="background1" w:themeFillShade="F2"/>
            <w:vAlign w:val="center"/>
          </w:tcPr>
          <w:p w14:paraId="2D92EFA7" w14:textId="77777777" w:rsidR="000547A2" w:rsidRPr="00C46980" w:rsidRDefault="000547A2">
            <w:pPr>
              <w:jc w:val="center"/>
              <w:rPr>
                <w:rFonts w:ascii="Arial" w:hAnsi="Arial" w:cs="Arial"/>
                <w:color w:val="4F81BD" w:themeColor="accent1"/>
                <w:sz w:val="20"/>
                <w:szCs w:val="20"/>
                <w:lang w:val="en-US"/>
                <w:rPrChange w:id="3683" w:author="CARMINATI Christine" w:date="2019-05-02T08:00:00Z">
                  <w:rPr>
                    <w:rFonts w:ascii="Arial" w:hAnsi="Arial" w:cs="Arial"/>
                    <w:sz w:val="20"/>
                    <w:szCs w:val="20"/>
                    <w:lang w:val="en-US"/>
                  </w:rPr>
                </w:rPrChange>
              </w:rPr>
              <w:pPrChange w:id="3684" w:author="CARMINATI Christine" w:date="2019-05-02T08:00:00Z">
                <w:pPr/>
              </w:pPrChange>
            </w:pPr>
          </w:p>
        </w:tc>
      </w:tr>
      <w:tr w:rsidR="000547A2" w:rsidRPr="000947F7" w14:paraId="02BD3852" w14:textId="77777777" w:rsidTr="008578D4">
        <w:trPr>
          <w:trHeight w:val="454"/>
        </w:trPr>
        <w:tc>
          <w:tcPr>
            <w:tcW w:w="303" w:type="dxa"/>
            <w:tcBorders>
              <w:top w:val="nil"/>
              <w:bottom w:val="single" w:sz="4" w:space="0" w:color="D9D9D9" w:themeColor="background1" w:themeShade="D9"/>
            </w:tcBorders>
            <w:vAlign w:val="center"/>
          </w:tcPr>
          <w:p w14:paraId="269AE5F3" w14:textId="77777777" w:rsidR="000547A2" w:rsidRPr="000947F7" w:rsidRDefault="002D6A89" w:rsidP="00C423B9">
            <w:pPr>
              <w:ind w:left="-111" w:right="-77"/>
              <w:jc w:val="center"/>
              <w:rPr>
                <w:rFonts w:ascii="Arial" w:hAnsi="Arial" w:cs="Arial"/>
                <w:sz w:val="20"/>
                <w:szCs w:val="20"/>
                <w:lang w:val="en-US"/>
              </w:rPr>
            </w:pPr>
            <w:ins w:id="3685" w:author="CARMINATI Christine" w:date="2019-05-06T08:37: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F74645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18</w:t>
            </w:r>
          </w:p>
        </w:tc>
        <w:tc>
          <w:tcPr>
            <w:tcW w:w="567" w:type="dxa"/>
            <w:tcBorders>
              <w:top w:val="nil"/>
              <w:bottom w:val="single" w:sz="4" w:space="0" w:color="D9D9D9" w:themeColor="background1" w:themeShade="D9"/>
            </w:tcBorders>
            <w:vAlign w:val="center"/>
          </w:tcPr>
          <w:p w14:paraId="4F39EE8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top w:val="nil"/>
              <w:bottom w:val="single" w:sz="4" w:space="0" w:color="D9D9D9" w:themeColor="background1" w:themeShade="D9"/>
            </w:tcBorders>
            <w:vAlign w:val="center"/>
          </w:tcPr>
          <w:p w14:paraId="7C80FFEB"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7BE6C7C3"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5F8A8B8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6117DEC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
          <w:p w14:paraId="6BCB9572"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
          <w:p w14:paraId="7C3125FB" w14:textId="77777777" w:rsidR="000547A2" w:rsidRPr="005B326A" w:rsidRDefault="000547A2" w:rsidP="000547A2">
            <w:pPr>
              <w:rPr>
                <w:rFonts w:ascii="Arial" w:hAnsi="Arial" w:cs="Arial"/>
                <w:sz w:val="20"/>
                <w:szCs w:val="20"/>
              </w:rPr>
            </w:pPr>
            <w:r w:rsidRPr="00041BA1">
              <w:rPr>
                <w:rFonts w:ascii="Arial" w:hAnsi="Arial" w:cs="Arial"/>
                <w:sz w:val="20"/>
                <w:szCs w:val="20"/>
              </w:rPr>
              <w:t>financement participatif</w:t>
            </w:r>
          </w:p>
        </w:tc>
        <w:tc>
          <w:tcPr>
            <w:tcW w:w="568" w:type="dxa"/>
            <w:tcBorders>
              <w:top w:val="nil"/>
              <w:bottom w:val="single" w:sz="4" w:space="0" w:color="D9D9D9" w:themeColor="background1" w:themeShade="D9"/>
            </w:tcBorders>
            <w:vAlign w:val="center"/>
          </w:tcPr>
          <w:p w14:paraId="048AF9DC"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62A02125"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3424796F"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
          <w:p w14:paraId="76536DDD"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
          <w:p w14:paraId="79AAAF9E"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
          <w:p w14:paraId="242035D0" w14:textId="77777777" w:rsidR="000547A2" w:rsidRPr="00C423B9" w:rsidRDefault="000547A2" w:rsidP="00C423B9">
            <w:pPr>
              <w:jc w:val="center"/>
              <w:rPr>
                <w:rFonts w:ascii="Arial" w:hAnsi="Arial" w:cs="Arial"/>
                <w:color w:val="4F81BD" w:themeColor="accent1"/>
                <w:sz w:val="20"/>
                <w:szCs w:val="20"/>
              </w:rPr>
            </w:pPr>
          </w:p>
        </w:tc>
      </w:tr>
      <w:tr w:rsidR="000547A2" w:rsidRPr="008B6824" w14:paraId="12820F33" w14:textId="77777777" w:rsidTr="008578D4">
        <w:trPr>
          <w:trHeight w:val="454"/>
        </w:trPr>
        <w:tc>
          <w:tcPr>
            <w:tcW w:w="303" w:type="dxa"/>
            <w:tcBorders>
              <w:bottom w:val="single" w:sz="4" w:space="0" w:color="D9D9D9" w:themeColor="background1" w:themeShade="D9"/>
            </w:tcBorders>
            <w:shd w:val="clear" w:color="auto" w:fill="F2F2F2" w:themeFill="background1" w:themeFillShade="F2"/>
            <w:vAlign w:val="center"/>
          </w:tcPr>
          <w:p w14:paraId="30264768" w14:textId="77777777" w:rsidR="000547A2" w:rsidRPr="008B6824" w:rsidRDefault="002D6A89" w:rsidP="00C423B9">
            <w:pPr>
              <w:ind w:left="-111" w:right="-77"/>
              <w:jc w:val="center"/>
              <w:rPr>
                <w:rFonts w:ascii="Arial" w:hAnsi="Arial" w:cs="Arial"/>
                <w:sz w:val="20"/>
                <w:szCs w:val="20"/>
              </w:rPr>
            </w:pPr>
            <w:ins w:id="3686" w:author="CARMINATI Christine" w:date="2019-05-06T08:37:00Z">
              <w:r>
                <w:rPr>
                  <w:rFonts w:ascii="Arial" w:hAnsi="Arial" w:cs="Arial"/>
                  <w:sz w:val="20"/>
                  <w:szCs w:val="20"/>
                </w:rPr>
                <w:t>R</w:t>
              </w:r>
            </w:ins>
          </w:p>
        </w:tc>
        <w:tc>
          <w:tcPr>
            <w:tcW w:w="1275" w:type="dxa"/>
            <w:tcBorders>
              <w:bottom w:val="single" w:sz="4" w:space="0" w:color="D9D9D9" w:themeColor="background1" w:themeShade="D9"/>
            </w:tcBorders>
            <w:shd w:val="clear" w:color="auto" w:fill="F2F2F2" w:themeFill="background1" w:themeFillShade="F2"/>
            <w:vAlign w:val="center"/>
          </w:tcPr>
          <w:p w14:paraId="478E1B4D" w14:textId="77777777" w:rsidR="000547A2" w:rsidRPr="00067CC4" w:rsidRDefault="000547A2" w:rsidP="000547A2">
            <w:pPr>
              <w:jc w:val="center"/>
              <w:rPr>
                <w:rFonts w:ascii="Arial" w:hAnsi="Arial" w:cs="Arial"/>
                <w:sz w:val="18"/>
                <w:szCs w:val="18"/>
              </w:rPr>
            </w:pPr>
            <w:r>
              <w:rPr>
                <w:rFonts w:ascii="Arial" w:hAnsi="Arial" w:cs="Arial"/>
                <w:sz w:val="18"/>
                <w:szCs w:val="18"/>
              </w:rPr>
              <w:t>FR-29-44</w:t>
            </w:r>
          </w:p>
        </w:tc>
        <w:tc>
          <w:tcPr>
            <w:tcW w:w="567" w:type="dxa"/>
            <w:tcBorders>
              <w:bottom w:val="single" w:sz="4" w:space="0" w:color="D9D9D9" w:themeColor="background1" w:themeShade="D9"/>
            </w:tcBorders>
            <w:shd w:val="clear" w:color="auto" w:fill="F2F2F2" w:themeFill="background1" w:themeFillShade="F2"/>
            <w:vAlign w:val="center"/>
          </w:tcPr>
          <w:p w14:paraId="31BA447F"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bottom w:val="single" w:sz="4" w:space="0" w:color="D9D9D9" w:themeColor="background1" w:themeShade="D9"/>
            </w:tcBorders>
            <w:shd w:val="clear" w:color="auto" w:fill="F2F2F2" w:themeFill="background1" w:themeFillShade="F2"/>
            <w:vAlign w:val="center"/>
          </w:tcPr>
          <w:p w14:paraId="51E288B6"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
          <w:p w14:paraId="7AA3A061"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
          <w:p w14:paraId="724CA98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
          <w:p w14:paraId="02100599"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
          <w:p w14:paraId="3BB36D90"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
          <w:p w14:paraId="6D7F02E1" w14:textId="77777777" w:rsidR="000547A2" w:rsidRPr="00D662DF" w:rsidRDefault="000547A2" w:rsidP="000547A2">
            <w:pPr>
              <w:rPr>
                <w:rFonts w:ascii="Arial" w:hAnsi="Arial" w:cs="Arial"/>
                <w:sz w:val="20"/>
                <w:szCs w:val="20"/>
                <w:lang w:val="en-US"/>
              </w:rPr>
            </w:pPr>
            <w:r w:rsidRPr="00A71F12">
              <w:rPr>
                <w:rFonts w:ascii="Arial" w:hAnsi="Arial" w:cs="Arial"/>
                <w:sz w:val="20"/>
                <w:szCs w:val="20"/>
                <w:lang w:val="en-US"/>
              </w:rPr>
              <w:t>e-wallet services</w:t>
            </w:r>
          </w:p>
        </w:tc>
        <w:tc>
          <w:tcPr>
            <w:tcW w:w="568" w:type="dxa"/>
            <w:tcBorders>
              <w:bottom w:val="single" w:sz="4" w:space="0" w:color="D9D9D9" w:themeColor="background1" w:themeShade="D9"/>
            </w:tcBorders>
            <w:shd w:val="clear" w:color="auto" w:fill="F2F2F2" w:themeFill="background1" w:themeFillShade="F2"/>
            <w:vAlign w:val="center"/>
          </w:tcPr>
          <w:p w14:paraId="3C9E7337" w14:textId="77777777" w:rsidR="000547A2" w:rsidRPr="00D662D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
          <w:p w14:paraId="25B6DA07" w14:textId="77777777" w:rsidR="000547A2" w:rsidRPr="001063F0" w:rsidRDefault="000547A2" w:rsidP="000547A2">
            <w:pPr>
              <w:rPr>
                <w:rFonts w:ascii="Arial" w:hAnsi="Arial" w:cs="Arial"/>
                <w:b/>
                <w:sz w:val="20"/>
                <w:szCs w:val="20"/>
              </w:rPr>
            </w:pPr>
            <w:r w:rsidRPr="001063F0">
              <w:rPr>
                <w:rFonts w:ascii="Arial" w:hAnsi="Arial" w:cs="Arial"/>
                <w:b/>
                <w:sz w:val="20"/>
                <w:szCs w:val="20"/>
              </w:rPr>
              <w:t>See/voir SG-29-22, IL-29-13, IL-29-16, JP-29-19, US-29-28, 29</w:t>
            </w:r>
          </w:p>
          <w:p w14:paraId="72D6F83C" w14:textId="77777777" w:rsidR="000547A2" w:rsidRPr="00A71F12" w:rsidRDefault="000547A2" w:rsidP="000547A2">
            <w:pPr>
              <w:rPr>
                <w:rFonts w:ascii="Arial" w:hAnsi="Arial" w:cs="Arial"/>
                <w:sz w:val="20"/>
                <w:szCs w:val="20"/>
                <w:lang w:val="fr-FR"/>
              </w:rPr>
            </w:pPr>
            <w:r w:rsidRPr="00A71F12">
              <w:rPr>
                <w:rFonts w:ascii="Arial" w:hAnsi="Arial" w:cs="Arial"/>
                <w:sz w:val="20"/>
                <w:szCs w:val="20"/>
                <w:lang w:val="fr-FR"/>
              </w:rPr>
              <w:t xml:space="preserve">Il s’agit d’une solution de paiement dématérialisé sous différentes formes : carte à puce, clef USB, téléphone portable etc. destinée à éviter le recours à la monnaie physique (facilité pour les clients).  mais aussi les </w:t>
            </w:r>
            <w:r w:rsidRPr="00A71F12">
              <w:rPr>
                <w:rFonts w:ascii="Arial" w:hAnsi="Arial" w:cs="Arial"/>
                <w:sz w:val="20"/>
                <w:szCs w:val="20"/>
                <w:lang w:val="fr-FR"/>
              </w:rPr>
              <w:lastRenderedPageBreak/>
              <w:t xml:space="preserve">commerçants qui n’ont plus à gérer de liquidités). </w:t>
            </w:r>
          </w:p>
          <w:p w14:paraId="3BFE10C1" w14:textId="77777777" w:rsidR="000547A2" w:rsidRPr="00A71F12" w:rsidRDefault="000547A2" w:rsidP="000547A2">
            <w:pPr>
              <w:rPr>
                <w:rFonts w:ascii="Arial" w:hAnsi="Arial" w:cs="Arial"/>
                <w:sz w:val="20"/>
                <w:szCs w:val="20"/>
                <w:lang w:val="fr-FR"/>
              </w:rPr>
            </w:pPr>
            <w:r w:rsidRPr="00A71F12">
              <w:rPr>
                <w:rFonts w:ascii="Arial" w:hAnsi="Arial" w:cs="Arial"/>
                <w:sz w:val="20"/>
                <w:szCs w:val="20"/>
                <w:lang w:val="fr-FR"/>
              </w:rPr>
              <w:t xml:space="preserve">Le principe est de « charger / recharger » le montant voulu sur ce porte-monnaie électronique à l’aide d’un terminal et de sa carte de crédit, à l’instar d’une carte téléphonique prépayée. </w:t>
            </w:r>
          </w:p>
          <w:p w14:paraId="1CD598CD" w14:textId="0D41369E" w:rsidR="000547A2" w:rsidRPr="00A71F12" w:rsidRDefault="000547A2" w:rsidP="000547A2">
            <w:pPr>
              <w:rPr>
                <w:rFonts w:ascii="Arial" w:hAnsi="Arial" w:cs="Arial"/>
                <w:sz w:val="20"/>
                <w:szCs w:val="20"/>
                <w:lang w:val="es-CU"/>
              </w:rPr>
            </w:pPr>
            <w:r w:rsidRPr="00A71F12">
              <w:rPr>
                <w:rFonts w:ascii="Arial" w:hAnsi="Arial" w:cs="Arial"/>
                <w:sz w:val="20"/>
                <w:szCs w:val="20"/>
                <w:lang w:val="fr-FR"/>
              </w:rPr>
              <w:t xml:space="preserve">Il s’agit d’une prestation financière autre que celle proposée par le sans contact qui lui se contente d’envoyer les informations de la carte bancaire par « wifi » au terminal de paiement (l’utilisation de la carte bancaire est toujours requise, ce qui n’est pas nécessairement le cas s’agissant du porte-monnaie électronique). </w:t>
            </w:r>
            <w:hyperlink r:id="rId299" w:history="1">
              <w:r w:rsidRPr="00BC15BE">
                <w:rPr>
                  <w:rStyle w:val="Hyperlink"/>
                </w:rPr>
                <w:t>Wikipedia</w:t>
              </w:r>
            </w:hyperlink>
            <w:r w:rsidRPr="00A71F12">
              <w:rPr>
                <w:rFonts w:ascii="Arial" w:hAnsi="Arial" w:cs="Arial"/>
                <w:sz w:val="20"/>
                <w:szCs w:val="20"/>
                <w:lang w:val="es-CU"/>
              </w:rPr>
              <w:t xml:space="preserve"> </w:t>
            </w:r>
            <w:hyperlink r:id="rId300" w:history="1">
              <w:r w:rsidRPr="00BC15BE">
                <w:rPr>
                  <w:rStyle w:val="Hyperlink"/>
                </w:rPr>
                <w:t>banque.ooreka</w:t>
              </w:r>
            </w:hyperlink>
            <w:r>
              <w:rPr>
                <w:rFonts w:ascii="Arial" w:hAnsi="Arial" w:cs="Arial"/>
                <w:sz w:val="20"/>
                <w:szCs w:val="20"/>
                <w:lang w:val="es-CU"/>
              </w:rPr>
              <w:t xml:space="preserve"> </w:t>
            </w:r>
            <w:hyperlink r:id="rId301" w:history="1">
              <w:r w:rsidRPr="00BC15BE">
                <w:rPr>
                  <w:rStyle w:val="Hyperlink"/>
                </w:rPr>
                <w:t>limonetik</w:t>
              </w:r>
            </w:hyperlink>
            <w:r w:rsidRPr="00A71F12">
              <w:rPr>
                <w:rFonts w:ascii="Arial" w:hAnsi="Arial" w:cs="Arial"/>
                <w:sz w:val="20"/>
                <w:szCs w:val="20"/>
                <w:lang w:val="es-CU"/>
              </w:rPr>
              <w:t xml:space="preserve">   </w:t>
            </w:r>
          </w:p>
        </w:tc>
        <w:tc>
          <w:tcPr>
            <w:tcW w:w="900" w:type="dxa"/>
            <w:tcBorders>
              <w:bottom w:val="single" w:sz="4" w:space="0" w:color="D9D9D9" w:themeColor="background1" w:themeShade="D9"/>
            </w:tcBorders>
            <w:shd w:val="clear" w:color="auto" w:fill="F2F2F2" w:themeFill="background1" w:themeFillShade="F2"/>
            <w:vAlign w:val="center"/>
          </w:tcPr>
          <w:p w14:paraId="4953BE66"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lastRenderedPageBreak/>
              <w:t>crypto</w:t>
            </w:r>
          </w:p>
        </w:tc>
        <w:tc>
          <w:tcPr>
            <w:tcW w:w="4050" w:type="dxa"/>
            <w:tcBorders>
              <w:bottom w:val="single" w:sz="4" w:space="0" w:color="D9D9D9" w:themeColor="background1" w:themeShade="D9"/>
            </w:tcBorders>
            <w:shd w:val="clear" w:color="auto" w:fill="F2F2F2" w:themeFill="background1" w:themeFillShade="F2"/>
            <w:vAlign w:val="center"/>
          </w:tcPr>
          <w:p w14:paraId="2CBC254C" w14:textId="77777777" w:rsidR="000547A2" w:rsidRDefault="000547A2" w:rsidP="000547A2">
            <w:pPr>
              <w:rPr>
                <w:rFonts w:ascii="Arial" w:hAnsi="Arial" w:cs="Arial"/>
                <w:sz w:val="18"/>
                <w:szCs w:val="18"/>
                <w:lang w:val="fr-FR"/>
              </w:rPr>
            </w:pPr>
            <w:r w:rsidRPr="00523307">
              <w:rPr>
                <w:rFonts w:ascii="Arial" w:hAnsi="Arial" w:cs="Arial"/>
                <w:b/>
                <w:sz w:val="18"/>
                <w:szCs w:val="18"/>
                <w:lang w:val="fr-FR"/>
              </w:rPr>
              <w:t>CH</w:t>
            </w:r>
            <w:r w:rsidRPr="00523307">
              <w:rPr>
                <w:rFonts w:ascii="Arial" w:hAnsi="Arial" w:cs="Arial"/>
                <w:sz w:val="18"/>
                <w:szCs w:val="18"/>
                <w:lang w:val="fr-FR"/>
              </w:rPr>
              <w:t> : au vu de la définition de porte-monnaie électronique, cet ajout en tant que service n’est pas clair</w:t>
            </w:r>
          </w:p>
          <w:p w14:paraId="48EFB112"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the services are unclear. Would you please explain the details of the services, i.e. who(business, companies etc.) provides what services to whom(customers).</w:t>
            </w:r>
            <w:r>
              <w:rPr>
                <w:rFonts w:ascii="Arial" w:hAnsi="Arial" w:cs="Arial"/>
                <w:sz w:val="18"/>
                <w:szCs w:val="18"/>
                <w:lang w:val="en-US"/>
              </w:rPr>
              <w:t xml:space="preserve"> </w:t>
            </w:r>
            <w:r w:rsidRPr="00B97E6E">
              <w:rPr>
                <w:rFonts w:ascii="Arial" w:hAnsi="Arial" w:cs="Arial"/>
                <w:sz w:val="18"/>
                <w:szCs w:val="18"/>
                <w:lang w:val="en-US"/>
              </w:rPr>
              <w:t xml:space="preserve">And "e-wallet" is a registered trademark in some countries. According to the Remarks, the services might be included in </w:t>
            </w:r>
            <w:r w:rsidRPr="00B97E6E">
              <w:rPr>
                <w:rFonts w:ascii="Arial" w:hAnsi="Arial" w:cs="Arial"/>
                <w:sz w:val="18"/>
                <w:szCs w:val="18"/>
                <w:lang w:val="en-US"/>
              </w:rPr>
              <w:lastRenderedPageBreak/>
              <w:t>"Telecommunications" in Class 38 and "design and development of computer...software" in Class 42.</w:t>
            </w:r>
            <w:r>
              <w:rPr>
                <w:rFonts w:ascii="Arial" w:hAnsi="Arial" w:cs="Arial"/>
                <w:sz w:val="18"/>
                <w:szCs w:val="18"/>
                <w:lang w:val="en-US"/>
              </w:rPr>
              <w:t xml:space="preserve"> </w:t>
            </w:r>
            <w:r w:rsidRPr="00B97E6E">
              <w:rPr>
                <w:rFonts w:ascii="Arial" w:hAnsi="Arial" w:cs="Arial"/>
                <w:sz w:val="18"/>
                <w:szCs w:val="18"/>
                <w:lang w:val="en-US"/>
              </w:rPr>
              <w:t>It is redundant to add the services that falls under Class 36, because they are included in the exsisting entry "electronic funds transfer"(Basic No.360058).</w:t>
            </w:r>
          </w:p>
          <w:p w14:paraId="2E68DEED" w14:textId="77777777" w:rsidR="000547A2" w:rsidRDefault="000547A2" w:rsidP="000547A2">
            <w:pPr>
              <w:rPr>
                <w:rFonts w:ascii="Arial" w:hAnsi="Arial" w:cs="Arial"/>
                <w:sz w:val="18"/>
                <w:szCs w:val="18"/>
              </w:rPr>
            </w:pPr>
            <w:r w:rsidRPr="0021012F">
              <w:rPr>
                <w:rFonts w:ascii="Arial" w:hAnsi="Arial" w:cs="Arial"/>
                <w:b/>
                <w:sz w:val="18"/>
                <w:szCs w:val="18"/>
              </w:rPr>
              <w:t>IB</w:t>
            </w:r>
            <w:r w:rsidRPr="0021012F">
              <w:rPr>
                <w:rFonts w:ascii="Arial" w:hAnsi="Arial" w:cs="Arial"/>
                <w:sz w:val="18"/>
                <w:szCs w:val="18"/>
              </w:rPr>
              <w:t>: Voir aussi la proposition de Singapore.</w:t>
            </w:r>
          </w:p>
          <w:p w14:paraId="083CE658" w14:textId="7A38899A" w:rsidR="000547A2" w:rsidRPr="003E5839" w:rsidRDefault="000547A2" w:rsidP="000547A2">
            <w:pPr>
              <w:rPr>
                <w:rFonts w:ascii="Arial" w:hAnsi="Arial" w:cs="Arial"/>
                <w:sz w:val="18"/>
                <w:szCs w:val="18"/>
                <w:lang w:val="en-US"/>
              </w:rPr>
            </w:pPr>
            <w:r w:rsidRPr="003E5839">
              <w:rPr>
                <w:rFonts w:ascii="Arial" w:hAnsi="Arial" w:cs="Arial"/>
                <w:b/>
                <w:sz w:val="18"/>
                <w:szCs w:val="18"/>
                <w:lang w:val="en-US"/>
              </w:rPr>
              <w:t>USPTO</w:t>
            </w:r>
            <w:r w:rsidRPr="003E5839">
              <w:rPr>
                <w:rFonts w:ascii="Arial" w:hAnsi="Arial" w:cs="Arial"/>
                <w:sz w:val="18"/>
                <w:szCs w:val="18"/>
                <w:lang w:val="en-US"/>
              </w:rPr>
              <w:t xml:space="preserve"> believes this proposal is overbroad and could include financial services in Class 36 and software services in Class 42. USPTO believes that this proposal could refer to both the various financial services provided via an “electronic wallet” and to providing the actual “electronic wallet” software or mobile app.</w:t>
            </w:r>
            <w:r>
              <w:rPr>
                <w:rFonts w:ascii="Arial" w:hAnsi="Arial" w:cs="Arial"/>
                <w:sz w:val="18"/>
                <w:szCs w:val="18"/>
                <w:lang w:val="en-US"/>
              </w:rPr>
              <w:t xml:space="preserve"> </w:t>
            </w:r>
            <w:r w:rsidRPr="003E5839">
              <w:rPr>
                <w:rFonts w:ascii="Arial" w:hAnsi="Arial" w:cs="Arial"/>
                <w:sz w:val="18"/>
                <w:szCs w:val="18"/>
                <w:lang w:val="en-US"/>
              </w:rPr>
              <w:t xml:space="preserve">Example of an electronic wallet as a downloadable mobile phone application: </w:t>
            </w:r>
            <w:r w:rsidR="00237B18">
              <w:fldChar w:fldCharType="begin"/>
            </w:r>
            <w:r w:rsidR="00237B18" w:rsidRPr="00237B18">
              <w:rPr>
                <w:lang w:val="en-US"/>
                <w:rPrChange w:id="3687" w:author="WHITTINGHAM Helen" w:date="2019-05-10T18:18:00Z">
                  <w:rPr/>
                </w:rPrChange>
              </w:rPr>
              <w:instrText xml:space="preserve"> HYPERLINK "https://itunes.apple.com/us/app/recharge-mobile-dth-online/id877495926" </w:instrText>
            </w:r>
            <w:r w:rsidR="00237B18">
              <w:fldChar w:fldCharType="separate"/>
            </w:r>
            <w:r w:rsidRPr="00345928">
              <w:rPr>
                <w:rStyle w:val="Hyperlink"/>
                <w:lang w:val="en-US"/>
              </w:rPr>
              <w:t xml:space="preserve">itunes </w:t>
            </w:r>
            <w:r w:rsidR="00237B18">
              <w:rPr>
                <w:rStyle w:val="Hyperlink"/>
                <w:lang w:val="en-US"/>
              </w:rPr>
              <w:fldChar w:fldCharType="end"/>
            </w:r>
            <w:r>
              <w:rPr>
                <w:rFonts w:ascii="Arial" w:hAnsi="Arial" w:cs="Arial"/>
                <w:sz w:val="18"/>
                <w:szCs w:val="18"/>
                <w:lang w:val="en-US"/>
              </w:rPr>
              <w:t xml:space="preserve"> </w:t>
            </w:r>
            <w:r>
              <w:rPr>
                <w:rFonts w:ascii="Arial" w:hAnsi="Arial" w:cs="Arial"/>
                <w:sz w:val="18"/>
                <w:szCs w:val="18"/>
                <w:lang w:val="en-US"/>
              </w:rPr>
              <w:br/>
            </w:r>
            <w:r w:rsidRPr="003E5839">
              <w:rPr>
                <w:rFonts w:ascii="Arial" w:hAnsi="Arial" w:cs="Arial"/>
                <w:sz w:val="18"/>
                <w:szCs w:val="18"/>
                <w:lang w:val="en-US"/>
              </w:rPr>
              <w:t>Example of an electronic wallet as on-line non-downloadable software:</w:t>
            </w:r>
            <w:r>
              <w:rPr>
                <w:rFonts w:ascii="Arial" w:hAnsi="Arial" w:cs="Arial"/>
                <w:sz w:val="18"/>
                <w:szCs w:val="18"/>
                <w:lang w:val="en-US"/>
              </w:rPr>
              <w:t xml:space="preserve"> </w:t>
            </w:r>
            <w:r w:rsidR="00237B18">
              <w:fldChar w:fldCharType="begin"/>
            </w:r>
            <w:r w:rsidR="00237B18" w:rsidRPr="00237B18">
              <w:rPr>
                <w:lang w:val="en-US"/>
                <w:rPrChange w:id="3688" w:author="WHITTINGHAM Helen" w:date="2019-05-10T18:18:00Z">
                  <w:rPr/>
                </w:rPrChange>
              </w:rPr>
              <w:instrText xml:space="preserve"> HYPERLINK "https://www.mobikwik.com/" </w:instrText>
            </w:r>
            <w:r w:rsidR="00237B18">
              <w:fldChar w:fldCharType="separate"/>
            </w:r>
            <w:r w:rsidRPr="00345928">
              <w:rPr>
                <w:rStyle w:val="Hyperlink"/>
                <w:lang w:val="en-US"/>
              </w:rPr>
              <w:t>mobikwik</w:t>
            </w:r>
            <w:r w:rsidR="00237B18">
              <w:rPr>
                <w:rStyle w:val="Hyperlink"/>
                <w:lang w:val="en-US"/>
              </w:rPr>
              <w:fldChar w:fldCharType="end"/>
            </w:r>
            <w:r>
              <w:rPr>
                <w:rFonts w:ascii="Arial" w:hAnsi="Arial" w:cs="Arial"/>
                <w:sz w:val="18"/>
                <w:szCs w:val="18"/>
                <w:lang w:val="en-US"/>
              </w:rPr>
              <w:t xml:space="preserve"> </w:t>
            </w:r>
            <w:r w:rsidRPr="003E5839">
              <w:rPr>
                <w:rFonts w:ascii="Arial" w:hAnsi="Arial" w:cs="Arial"/>
                <w:sz w:val="18"/>
                <w:szCs w:val="18"/>
                <w:lang w:val="en-US"/>
              </w:rPr>
              <w:t xml:space="preserve">Example of electronic wallet as services: </w:t>
            </w:r>
            <w:r w:rsidR="00237B18">
              <w:fldChar w:fldCharType="begin"/>
            </w:r>
            <w:r w:rsidR="00237B18" w:rsidRPr="00237B18">
              <w:rPr>
                <w:lang w:val="en-US"/>
                <w:rPrChange w:id="3689" w:author="WHITTINGHAM Helen" w:date="2019-05-10T18:18:00Z">
                  <w:rPr/>
                </w:rPrChange>
              </w:rPr>
              <w:instrText xml:space="preserve"> HYPERLINK "https://www.limonetik.com/refgb/ewallet.html" </w:instrText>
            </w:r>
            <w:r w:rsidR="00237B18">
              <w:fldChar w:fldCharType="separate"/>
            </w:r>
            <w:r w:rsidRPr="00345928">
              <w:rPr>
                <w:rStyle w:val="Hyperlink"/>
                <w:lang w:val="en-US"/>
              </w:rPr>
              <w:t>limonetik</w:t>
            </w:r>
            <w:r w:rsidR="00237B18">
              <w:rPr>
                <w:rStyle w:val="Hyperlink"/>
                <w:lang w:val="en-US"/>
              </w:rPr>
              <w:fldChar w:fldCharType="end"/>
            </w:r>
            <w:r>
              <w:rPr>
                <w:rFonts w:ascii="Arial" w:hAnsi="Arial" w:cs="Arial"/>
                <w:sz w:val="18"/>
                <w:szCs w:val="18"/>
                <w:lang w:val="en-US"/>
              </w:rPr>
              <w:t xml:space="preserve"> </w:t>
            </w:r>
          </w:p>
        </w:tc>
        <w:tc>
          <w:tcPr>
            <w:tcW w:w="2912" w:type="dxa"/>
            <w:tcBorders>
              <w:bottom w:val="single" w:sz="4" w:space="0" w:color="D9D9D9" w:themeColor="background1" w:themeShade="D9"/>
            </w:tcBorders>
            <w:shd w:val="clear" w:color="auto" w:fill="F2F2F2" w:themeFill="background1" w:themeFillShade="F2"/>
            <w:vAlign w:val="center"/>
          </w:tcPr>
          <w:p w14:paraId="5C947921" w14:textId="77777777" w:rsidR="000547A2" w:rsidRPr="00237B18" w:rsidRDefault="000547A2" w:rsidP="000547A2">
            <w:pPr>
              <w:rPr>
                <w:ins w:id="3690" w:author="WHITTINGHAM Helen" w:date="2019-05-10T15:51:00Z"/>
                <w:rFonts w:ascii="Arial" w:hAnsi="Arial" w:cs="Arial"/>
                <w:color w:val="00B050"/>
                <w:sz w:val="20"/>
                <w:szCs w:val="20"/>
                <w:rPrChange w:id="3691" w:author="WHITTINGHAM Helen" w:date="2019-05-10T18:18:00Z">
                  <w:rPr>
                    <w:ins w:id="3692" w:author="WHITTINGHAM Helen" w:date="2019-05-10T15:51:00Z"/>
                    <w:rFonts w:ascii="Arial" w:hAnsi="Arial" w:cs="Arial"/>
                    <w:color w:val="00B050"/>
                    <w:sz w:val="20"/>
                    <w:szCs w:val="20"/>
                    <w:lang w:val="en-US"/>
                  </w:rPr>
                </w:rPrChange>
              </w:rPr>
            </w:pPr>
            <w:r w:rsidRPr="00A16B76">
              <w:rPr>
                <w:rFonts w:ascii="Arial" w:hAnsi="Arial" w:cs="Arial"/>
                <w:sz w:val="20"/>
                <w:szCs w:val="20"/>
              </w:rPr>
              <w:lastRenderedPageBreak/>
              <w:t xml:space="preserve">A l’inverse de la proposition FR-12, il s’agit ici de protéger la prestation financière qui peut être assurée par le biais d’une carte ou d’une application, par le biais d’un porte-monnaie électronique. </w:t>
            </w:r>
            <w:r w:rsidRPr="00237B18">
              <w:rPr>
                <w:rFonts w:ascii="Arial" w:hAnsi="Arial" w:cs="Arial"/>
                <w:color w:val="00B050"/>
                <w:sz w:val="20"/>
                <w:szCs w:val="20"/>
                <w:rPrChange w:id="3693" w:author="WHITTINGHAM Helen" w:date="2019-05-10T18:18:00Z">
                  <w:rPr>
                    <w:rFonts w:ascii="Arial" w:hAnsi="Arial" w:cs="Arial"/>
                    <w:color w:val="00B050"/>
                    <w:sz w:val="20"/>
                    <w:szCs w:val="20"/>
                    <w:lang w:val="en-US"/>
                  </w:rPr>
                </w:rPrChange>
              </w:rPr>
              <w:t>Nous maintenons notre proposition en l’état.</w:t>
            </w:r>
          </w:p>
          <w:p w14:paraId="38EAFA03" w14:textId="77777777" w:rsidR="00C423B9" w:rsidRPr="00237B18" w:rsidRDefault="00C423B9" w:rsidP="000547A2">
            <w:pPr>
              <w:rPr>
                <w:ins w:id="3694" w:author="WHITTINGHAM Helen" w:date="2019-05-10T15:51:00Z"/>
                <w:rFonts w:ascii="Arial" w:hAnsi="Arial" w:cs="Arial"/>
                <w:color w:val="00B050"/>
                <w:sz w:val="20"/>
                <w:szCs w:val="20"/>
                <w:rPrChange w:id="3695" w:author="WHITTINGHAM Helen" w:date="2019-05-10T18:18:00Z">
                  <w:rPr>
                    <w:ins w:id="3696" w:author="WHITTINGHAM Helen" w:date="2019-05-10T15:51:00Z"/>
                    <w:rFonts w:ascii="Arial" w:hAnsi="Arial" w:cs="Arial"/>
                    <w:color w:val="00B050"/>
                    <w:sz w:val="20"/>
                    <w:szCs w:val="20"/>
                    <w:lang w:val="en-US"/>
                  </w:rPr>
                </w:rPrChange>
              </w:rPr>
            </w:pPr>
          </w:p>
          <w:p w14:paraId="235D72F2" w14:textId="1521370F" w:rsidR="00C423B9" w:rsidRPr="00237B18" w:rsidRDefault="00C423B9" w:rsidP="000547A2">
            <w:pPr>
              <w:rPr>
                <w:rFonts w:ascii="Arial" w:hAnsi="Arial" w:cs="Arial"/>
                <w:sz w:val="20"/>
                <w:szCs w:val="20"/>
                <w:rPrChange w:id="3697" w:author="WHITTINGHAM Helen" w:date="2019-05-10T18:18:00Z">
                  <w:rPr>
                    <w:rFonts w:ascii="Arial" w:hAnsi="Arial" w:cs="Arial"/>
                    <w:sz w:val="20"/>
                    <w:szCs w:val="20"/>
                    <w:lang w:val="en-US"/>
                  </w:rPr>
                </w:rPrChange>
              </w:rPr>
            </w:pPr>
            <w:ins w:id="3698" w:author="WHITTINGHAM Helen" w:date="2019-05-10T15:51:00Z">
              <w:r w:rsidRPr="00237B18">
                <w:rPr>
                  <w:rFonts w:ascii="Arial" w:hAnsi="Arial" w:cs="Arial"/>
                  <w:sz w:val="20"/>
                  <w:szCs w:val="20"/>
                  <w:rPrChange w:id="3699" w:author="WHITTINGHAM Helen" w:date="2019-05-10T18:18:00Z">
                    <w:rPr>
                      <w:rFonts w:ascii="Arial" w:hAnsi="Arial" w:cs="Arial"/>
                      <w:sz w:val="20"/>
                      <w:szCs w:val="20"/>
                      <w:lang w:val="en-US"/>
                    </w:rPr>
                  </w:rPrChange>
                </w:rPr>
                <w:t>CE: Too vague for classification purposes.</w:t>
              </w:r>
            </w:ins>
          </w:p>
        </w:tc>
        <w:tc>
          <w:tcPr>
            <w:tcW w:w="270" w:type="dxa"/>
            <w:tcBorders>
              <w:bottom w:val="single" w:sz="4" w:space="0" w:color="D9D9D9" w:themeColor="background1" w:themeShade="D9"/>
            </w:tcBorders>
            <w:shd w:val="clear" w:color="auto" w:fill="F2F2F2" w:themeFill="background1" w:themeFillShade="F2"/>
            <w:vAlign w:val="center"/>
          </w:tcPr>
          <w:p w14:paraId="530F7180" w14:textId="77777777" w:rsidR="000547A2" w:rsidRPr="00C423B9" w:rsidRDefault="000547A2" w:rsidP="00C423B9">
            <w:pPr>
              <w:jc w:val="center"/>
              <w:rPr>
                <w:rFonts w:ascii="Arial" w:hAnsi="Arial" w:cs="Arial"/>
                <w:color w:val="4F81BD" w:themeColor="accent1"/>
                <w:sz w:val="20"/>
                <w:szCs w:val="20"/>
              </w:rPr>
            </w:pPr>
          </w:p>
        </w:tc>
      </w:tr>
      <w:tr w:rsidR="000547A2" w14:paraId="0AB1D06C" w14:textId="77777777" w:rsidTr="008578D4">
        <w:trPr>
          <w:trHeight w:val="454"/>
        </w:trPr>
        <w:tc>
          <w:tcPr>
            <w:tcW w:w="303" w:type="dxa"/>
            <w:tcBorders>
              <w:top w:val="single" w:sz="4" w:space="0" w:color="D9D9D9" w:themeColor="background1" w:themeShade="D9"/>
              <w:bottom w:val="single" w:sz="4" w:space="0" w:color="D9D9D9" w:themeColor="background1" w:themeShade="D9"/>
            </w:tcBorders>
            <w:vAlign w:val="center"/>
          </w:tcPr>
          <w:p w14:paraId="228DC6E2" w14:textId="77777777" w:rsidR="000547A2" w:rsidRPr="008B6824" w:rsidRDefault="002D6A89">
            <w:pPr>
              <w:ind w:left="-111" w:right="-77"/>
              <w:jc w:val="center"/>
              <w:rPr>
                <w:rFonts w:ascii="Arial" w:hAnsi="Arial" w:cs="Arial"/>
                <w:sz w:val="20"/>
                <w:szCs w:val="20"/>
              </w:rPr>
              <w:pPrChange w:id="3700" w:author="CARMINATI Christine" w:date="2019-04-30T17:55:00Z">
                <w:pPr>
                  <w:jc w:val="center"/>
                </w:pPr>
              </w:pPrChange>
            </w:pPr>
            <w:ins w:id="3701" w:author="CARMINATI Christine" w:date="2019-05-06T08:37:00Z">
              <w:r>
                <w:rPr>
                  <w:rFonts w:ascii="Arial" w:hAnsi="Arial" w:cs="Arial"/>
                  <w:sz w:val="20"/>
                  <w:szCs w:val="20"/>
                </w:rPr>
                <w:t>R</w:t>
              </w:r>
            </w:ins>
          </w:p>
        </w:tc>
        <w:tc>
          <w:tcPr>
            <w:tcW w:w="1275" w:type="dxa"/>
            <w:tcBorders>
              <w:top w:val="single" w:sz="4" w:space="0" w:color="D9D9D9" w:themeColor="background1" w:themeShade="D9"/>
              <w:bottom w:val="single" w:sz="4" w:space="0" w:color="D9D9D9" w:themeColor="background1" w:themeShade="D9"/>
            </w:tcBorders>
            <w:vAlign w:val="center"/>
          </w:tcPr>
          <w:p w14:paraId="34139E26" w14:textId="77777777" w:rsidR="000547A2" w:rsidRPr="00067CC4" w:rsidRDefault="000547A2" w:rsidP="000547A2">
            <w:pPr>
              <w:jc w:val="center"/>
              <w:rPr>
                <w:rFonts w:ascii="Arial" w:hAnsi="Arial" w:cs="Arial"/>
                <w:sz w:val="18"/>
                <w:szCs w:val="18"/>
              </w:rPr>
            </w:pPr>
            <w:r>
              <w:rPr>
                <w:rFonts w:ascii="Arial" w:hAnsi="Arial" w:cs="Arial"/>
                <w:sz w:val="18"/>
                <w:szCs w:val="18"/>
              </w:rPr>
              <w:t>FR-29-44</w:t>
            </w:r>
          </w:p>
        </w:tc>
        <w:tc>
          <w:tcPr>
            <w:tcW w:w="567" w:type="dxa"/>
            <w:tcBorders>
              <w:top w:val="single" w:sz="4" w:space="0" w:color="D9D9D9" w:themeColor="background1" w:themeShade="D9"/>
              <w:bottom w:val="single" w:sz="4" w:space="0" w:color="D9D9D9" w:themeColor="background1" w:themeShade="D9"/>
            </w:tcBorders>
            <w:vAlign w:val="center"/>
          </w:tcPr>
          <w:p w14:paraId="6FA6EDAC"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top w:val="single" w:sz="4" w:space="0" w:color="D9D9D9" w:themeColor="background1" w:themeShade="D9"/>
              <w:bottom w:val="single" w:sz="4" w:space="0" w:color="D9D9D9" w:themeColor="background1" w:themeShade="D9"/>
            </w:tcBorders>
            <w:vAlign w:val="center"/>
          </w:tcPr>
          <w:p w14:paraId="71F8BF77"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
          <w:p w14:paraId="6ED62C4B"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
          <w:p w14:paraId="296E210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
          <w:p w14:paraId="00F5ACB0"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
          <w:p w14:paraId="6BEE96AE"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
          <w:p w14:paraId="3B177AA3" w14:textId="77777777" w:rsidR="000547A2" w:rsidRPr="00CA2586" w:rsidRDefault="000547A2" w:rsidP="000547A2">
            <w:pPr>
              <w:rPr>
                <w:rFonts w:ascii="Arial" w:hAnsi="Arial" w:cs="Arial"/>
                <w:sz w:val="20"/>
                <w:szCs w:val="20"/>
              </w:rPr>
            </w:pPr>
            <w:r>
              <w:rPr>
                <w:rFonts w:ascii="Arial" w:hAnsi="Arial" w:cs="Arial"/>
                <w:sz w:val="20"/>
                <w:szCs w:val="20"/>
              </w:rPr>
              <w:t>s</w:t>
            </w:r>
            <w:r w:rsidRPr="00A71F12">
              <w:rPr>
                <w:rFonts w:ascii="Arial" w:hAnsi="Arial" w:cs="Arial"/>
                <w:sz w:val="20"/>
                <w:szCs w:val="20"/>
              </w:rPr>
              <w:t>ervices de porte-monnaie électronique</w:t>
            </w:r>
          </w:p>
        </w:tc>
        <w:tc>
          <w:tcPr>
            <w:tcW w:w="568" w:type="dxa"/>
            <w:tcBorders>
              <w:top w:val="single" w:sz="4" w:space="0" w:color="D9D9D9" w:themeColor="background1" w:themeShade="D9"/>
              <w:bottom w:val="single" w:sz="4" w:space="0" w:color="D9D9D9" w:themeColor="background1" w:themeShade="D9"/>
            </w:tcBorders>
            <w:vAlign w:val="center"/>
          </w:tcPr>
          <w:p w14:paraId="0EC8941D"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
          <w:p w14:paraId="3FE6C84B" w14:textId="77777777" w:rsidR="000547A2" w:rsidRPr="00521F3E"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
          <w:p w14:paraId="139EC216" w14:textId="77777777" w:rsidR="000547A2" w:rsidRPr="0021012F" w:rsidRDefault="000547A2" w:rsidP="000547A2">
            <w:pPr>
              <w:ind w:left="-108" w:right="-108"/>
              <w:jc w:val="center"/>
              <w:rPr>
                <w:rFonts w:ascii="Arial" w:hAnsi="Arial" w:cs="Arial"/>
                <w:sz w:val="18"/>
                <w:szCs w:val="18"/>
                <w:lang w:val="en-US"/>
              </w:rPr>
            </w:pPr>
            <w:r>
              <w:rPr>
                <w:rFonts w:ascii="Arial" w:hAnsi="Arial" w:cs="Arial"/>
                <w:sz w:val="18"/>
                <w:szCs w:val="18"/>
                <w:lang w:val="en-US"/>
              </w:rPr>
              <w:t>crypto</w:t>
            </w:r>
          </w:p>
        </w:tc>
        <w:tc>
          <w:tcPr>
            <w:tcW w:w="4050" w:type="dxa"/>
            <w:tcBorders>
              <w:top w:val="single" w:sz="4" w:space="0" w:color="D9D9D9" w:themeColor="background1" w:themeShade="D9"/>
              <w:bottom w:val="single" w:sz="4" w:space="0" w:color="D9D9D9" w:themeColor="background1" w:themeShade="D9"/>
            </w:tcBorders>
            <w:vAlign w:val="center"/>
          </w:tcPr>
          <w:p w14:paraId="4C887B7E" w14:textId="77777777" w:rsidR="000547A2" w:rsidRPr="00A71F12" w:rsidRDefault="000547A2" w:rsidP="000547A2">
            <w:pPr>
              <w:rPr>
                <w:rFonts w:ascii="Arial" w:hAnsi="Arial" w:cs="Arial"/>
                <w:sz w:val="18"/>
                <w:szCs w:val="18"/>
                <w:lang w:val="es-CU"/>
              </w:rPr>
            </w:pPr>
          </w:p>
        </w:tc>
        <w:tc>
          <w:tcPr>
            <w:tcW w:w="2912" w:type="dxa"/>
            <w:tcBorders>
              <w:top w:val="single" w:sz="4" w:space="0" w:color="D9D9D9" w:themeColor="background1" w:themeShade="D9"/>
              <w:bottom w:val="single" w:sz="4" w:space="0" w:color="D9D9D9" w:themeColor="background1" w:themeShade="D9"/>
            </w:tcBorders>
            <w:vAlign w:val="center"/>
          </w:tcPr>
          <w:p w14:paraId="2AF65EC7" w14:textId="77777777" w:rsidR="000547A2" w:rsidRPr="00A71F12" w:rsidRDefault="000547A2" w:rsidP="000547A2">
            <w:pPr>
              <w:rPr>
                <w:rFonts w:ascii="Arial" w:hAnsi="Arial" w:cs="Arial"/>
                <w:sz w:val="20"/>
                <w:szCs w:val="20"/>
                <w:lang w:val="es-CU"/>
              </w:rPr>
            </w:pPr>
          </w:p>
        </w:tc>
        <w:tc>
          <w:tcPr>
            <w:tcW w:w="270" w:type="dxa"/>
            <w:tcBorders>
              <w:top w:val="single" w:sz="4" w:space="0" w:color="D9D9D9" w:themeColor="background1" w:themeShade="D9"/>
              <w:bottom w:val="single" w:sz="4" w:space="0" w:color="D9D9D9" w:themeColor="background1" w:themeShade="D9"/>
            </w:tcBorders>
            <w:vAlign w:val="center"/>
          </w:tcPr>
          <w:p w14:paraId="489EAF24" w14:textId="77777777" w:rsidR="000547A2" w:rsidRPr="00C46980" w:rsidRDefault="000547A2">
            <w:pPr>
              <w:jc w:val="center"/>
              <w:rPr>
                <w:rFonts w:ascii="Arial" w:hAnsi="Arial" w:cs="Arial"/>
                <w:color w:val="4F81BD" w:themeColor="accent1"/>
                <w:sz w:val="20"/>
                <w:szCs w:val="20"/>
                <w:lang w:val="es-CU"/>
                <w:rPrChange w:id="3702" w:author="CARMINATI Christine" w:date="2019-05-02T08:00:00Z">
                  <w:rPr>
                    <w:rFonts w:ascii="Arial" w:hAnsi="Arial" w:cs="Arial"/>
                    <w:sz w:val="20"/>
                    <w:szCs w:val="20"/>
                    <w:lang w:val="es-CU"/>
                  </w:rPr>
                </w:rPrChange>
              </w:rPr>
              <w:pPrChange w:id="3703" w:author="CARMINATI Christine" w:date="2019-05-02T08:00:00Z">
                <w:pPr/>
              </w:pPrChange>
            </w:pPr>
          </w:p>
        </w:tc>
      </w:tr>
      <w:tr w:rsidR="000547A2" w:rsidRPr="003B4E17" w14:paraId="7ED835C7" w14:textId="77777777" w:rsidTr="008578D4">
        <w:trPr>
          <w:trHeight w:val="454"/>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
          <w:p w14:paraId="629578A1" w14:textId="77777777" w:rsidR="000547A2" w:rsidRPr="000947F7" w:rsidRDefault="002D6A89">
            <w:pPr>
              <w:ind w:left="-111" w:right="-77"/>
              <w:jc w:val="center"/>
              <w:rPr>
                <w:rFonts w:ascii="Arial" w:hAnsi="Arial" w:cs="Arial"/>
                <w:sz w:val="20"/>
                <w:szCs w:val="20"/>
                <w:lang w:val="en-US"/>
              </w:rPr>
              <w:pPrChange w:id="3704" w:author="CARMINATI Christine" w:date="2019-04-30T17:55:00Z">
                <w:pPr>
                  <w:jc w:val="center"/>
                </w:pPr>
              </w:pPrChange>
            </w:pPr>
            <w:ins w:id="3705" w:author="CARMINATI Christine" w:date="2019-05-06T08:38:00Z">
              <w:r>
                <w:rPr>
                  <w:rFonts w:ascii="Arial" w:hAnsi="Arial" w:cs="Arial"/>
                  <w:sz w:val="20"/>
                  <w:szCs w:val="20"/>
                  <w:lang w:val="en-US"/>
                </w:rPr>
                <w:t>A</w:t>
              </w:r>
            </w:ins>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
          <w:p w14:paraId="1B419793" w14:textId="77777777" w:rsidR="000547A2" w:rsidRPr="00067CC4" w:rsidRDefault="000547A2" w:rsidP="000547A2">
            <w:pPr>
              <w:jc w:val="center"/>
              <w:rPr>
                <w:rFonts w:ascii="Arial" w:hAnsi="Arial" w:cs="Arial"/>
                <w:sz w:val="18"/>
                <w:szCs w:val="18"/>
              </w:rPr>
            </w:pPr>
            <w:r>
              <w:rPr>
                <w:rFonts w:ascii="Arial" w:hAnsi="Arial" w:cs="Arial"/>
                <w:sz w:val="18"/>
                <w:szCs w:val="18"/>
              </w:rPr>
              <w:t>SG-29-22</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3E60A92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
          <w:p w14:paraId="1D45692D"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
          <w:p w14:paraId="0AE0A57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
          <w:p w14:paraId="6737751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p w14:paraId="55946838"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
          <w:p w14:paraId="396F1D43"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
          <w:p w14:paraId="76C262E9" w14:textId="77777777" w:rsidR="000547A2" w:rsidRPr="008E58EF" w:rsidRDefault="000547A2">
            <w:pPr>
              <w:rPr>
                <w:rFonts w:ascii="Arial" w:hAnsi="Arial" w:cs="Arial"/>
                <w:sz w:val="20"/>
                <w:szCs w:val="20"/>
                <w:lang w:val="en-US"/>
              </w:rPr>
            </w:pPr>
            <w:del w:id="3706" w:author="CARMINATI Christine" w:date="2019-05-06T08:39:00Z">
              <w:r w:rsidRPr="00E060CE" w:rsidDel="002D6A89">
                <w:rPr>
                  <w:rFonts w:ascii="Arial" w:hAnsi="Arial" w:cs="Arial"/>
                  <w:sz w:val="20"/>
                  <w:szCs w:val="20"/>
                  <w:lang w:val="en-US"/>
                </w:rPr>
                <w:delText xml:space="preserve">electronic </w:delText>
              </w:r>
            </w:del>
            <w:ins w:id="3707" w:author="CARMINATI Christine" w:date="2019-05-06T08:39:00Z">
              <w:r w:rsidR="002D6A89">
                <w:rPr>
                  <w:rFonts w:ascii="Arial" w:hAnsi="Arial" w:cs="Arial"/>
                  <w:sz w:val="20"/>
                  <w:szCs w:val="20"/>
                  <w:lang w:val="en-US"/>
                </w:rPr>
                <w:t>e-</w:t>
              </w:r>
            </w:ins>
            <w:r w:rsidRPr="00E060CE">
              <w:rPr>
                <w:rFonts w:ascii="Arial" w:hAnsi="Arial" w:cs="Arial"/>
                <w:sz w:val="20"/>
                <w:szCs w:val="20"/>
                <w:lang w:val="en-US"/>
              </w:rPr>
              <w:t xml:space="preserve">wallet </w:t>
            </w:r>
            <w:r w:rsidRPr="00133C09">
              <w:rPr>
                <w:rFonts w:ascii="Arial" w:hAnsi="Arial" w:cs="Arial"/>
                <w:sz w:val="20"/>
                <w:szCs w:val="20"/>
                <w:lang w:val="en-US"/>
              </w:rPr>
              <w:t xml:space="preserve">payment </w:t>
            </w:r>
            <w:r w:rsidRPr="00E060CE">
              <w:rPr>
                <w:rFonts w:ascii="Arial" w:hAnsi="Arial" w:cs="Arial"/>
                <w:sz w:val="20"/>
                <w:szCs w:val="20"/>
                <w:lang w:val="en-US"/>
              </w:rPr>
              <w:t>services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
          <w:p w14:paraId="1A59811A"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
          <w:p w14:paraId="76BA910B" w14:textId="77777777" w:rsidR="000547A2" w:rsidRPr="009C5CFD" w:rsidRDefault="000547A2" w:rsidP="000547A2">
            <w:pPr>
              <w:rPr>
                <w:rFonts w:ascii="Arial" w:hAnsi="Arial" w:cs="Arial"/>
                <w:sz w:val="20"/>
                <w:szCs w:val="20"/>
              </w:rPr>
            </w:pPr>
            <w:r w:rsidRPr="009C5CFD">
              <w:rPr>
                <w:rFonts w:ascii="Arial" w:hAnsi="Arial" w:cs="Arial"/>
                <w:sz w:val="20"/>
                <w:szCs w:val="20"/>
              </w:rPr>
              <w:t xml:space="preserve">See/voir </w:t>
            </w:r>
            <w:r>
              <w:rPr>
                <w:rFonts w:ascii="Arial" w:hAnsi="Arial" w:cs="Arial"/>
                <w:sz w:val="20"/>
                <w:szCs w:val="20"/>
              </w:rPr>
              <w:t xml:space="preserve">FR-29-44, </w:t>
            </w:r>
            <w:r w:rsidRPr="009C5CFD">
              <w:rPr>
                <w:rFonts w:ascii="Arial" w:hAnsi="Arial" w:cs="Arial"/>
                <w:sz w:val="20"/>
                <w:szCs w:val="20"/>
              </w:rPr>
              <w:t>IL-29-1</w:t>
            </w:r>
            <w:r>
              <w:rPr>
                <w:rFonts w:ascii="Arial" w:hAnsi="Arial" w:cs="Arial"/>
                <w:sz w:val="20"/>
                <w:szCs w:val="20"/>
              </w:rPr>
              <w:t>3</w:t>
            </w:r>
            <w:r w:rsidRPr="009C5CFD">
              <w:rPr>
                <w:rFonts w:ascii="Arial" w:hAnsi="Arial" w:cs="Arial"/>
                <w:sz w:val="20"/>
                <w:szCs w:val="20"/>
              </w:rPr>
              <w:t xml:space="preserve">, </w:t>
            </w:r>
            <w:r>
              <w:rPr>
                <w:rFonts w:ascii="Arial" w:hAnsi="Arial" w:cs="Arial"/>
                <w:sz w:val="20"/>
                <w:szCs w:val="20"/>
              </w:rPr>
              <w:t>IL</w:t>
            </w:r>
            <w:r w:rsidRPr="009C5CFD">
              <w:rPr>
                <w:rFonts w:ascii="Arial" w:hAnsi="Arial" w:cs="Arial"/>
                <w:sz w:val="20"/>
                <w:szCs w:val="20"/>
              </w:rPr>
              <w:t>-29-1</w:t>
            </w:r>
            <w:r>
              <w:rPr>
                <w:rFonts w:ascii="Arial" w:hAnsi="Arial" w:cs="Arial"/>
                <w:sz w:val="20"/>
                <w:szCs w:val="20"/>
              </w:rPr>
              <w:t>6, JP-29-19</w:t>
            </w:r>
          </w:p>
          <w:p w14:paraId="6E5B4196" w14:textId="77777777" w:rsidR="000547A2" w:rsidRPr="008E58EF" w:rsidRDefault="000547A2" w:rsidP="000547A2">
            <w:pPr>
              <w:rPr>
                <w:rFonts w:ascii="Arial" w:hAnsi="Arial" w:cs="Arial"/>
                <w:sz w:val="20"/>
                <w:szCs w:val="20"/>
                <w:lang w:val="en-US"/>
              </w:rPr>
            </w:pPr>
            <w:r w:rsidRPr="00E060CE">
              <w:rPr>
                <w:rFonts w:ascii="Arial" w:hAnsi="Arial" w:cs="Arial"/>
                <w:sz w:val="20"/>
                <w:szCs w:val="20"/>
                <w:lang w:val="en-US"/>
              </w:rPr>
              <w:t>A common service offered nowadays for consumers to make payment via mobile devices.</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
          <w:p w14:paraId="3DF01B97"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crypto</w:t>
            </w: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
          <w:p w14:paraId="3F5F52B0" w14:textId="3C245EC2" w:rsidR="000547A2" w:rsidRPr="00CB4C01" w:rsidRDefault="000547A2" w:rsidP="000547A2">
            <w:pPr>
              <w:rPr>
                <w:rFonts w:ascii="Arial" w:hAnsi="Arial" w:cs="Arial"/>
                <w:sz w:val="18"/>
                <w:szCs w:val="18"/>
                <w:lang w:val="en-US"/>
              </w:rPr>
            </w:pPr>
            <w:r w:rsidRPr="00CB4C01">
              <w:rPr>
                <w:rFonts w:ascii="Arial" w:hAnsi="Arial" w:cs="Arial"/>
                <w:b/>
                <w:sz w:val="18"/>
                <w:szCs w:val="18"/>
                <w:lang w:val="en-US"/>
              </w:rPr>
              <w:t>USPTO</w:t>
            </w:r>
            <w:r w:rsidRPr="00CB4C01">
              <w:rPr>
                <w:rFonts w:ascii="Arial" w:hAnsi="Arial" w:cs="Arial"/>
                <w:sz w:val="18"/>
                <w:szCs w:val="18"/>
                <w:lang w:val="en-US"/>
              </w:rPr>
              <w:t xml:space="preserve"> believes this proposal is overbroad and could include financial services in Class 36 and software services in Class 42. USPTO believes that this proposal could refer to both the various financial services provided via an “electronic wallet” and to providing the actual “electronic wallet” software or mobile app.</w:t>
            </w:r>
            <w:r>
              <w:rPr>
                <w:rFonts w:ascii="Arial" w:hAnsi="Arial" w:cs="Arial"/>
                <w:sz w:val="18"/>
                <w:szCs w:val="18"/>
                <w:lang w:val="en-US"/>
              </w:rPr>
              <w:t xml:space="preserve"> </w:t>
            </w:r>
            <w:r w:rsidRPr="00CB4C01">
              <w:rPr>
                <w:rFonts w:ascii="Arial" w:hAnsi="Arial" w:cs="Arial"/>
                <w:sz w:val="18"/>
                <w:szCs w:val="18"/>
                <w:lang w:val="en-US"/>
              </w:rPr>
              <w:t xml:space="preserve">Example of an electronic wallet as a downloadable mobile phone application:  </w:t>
            </w:r>
            <w:r>
              <w:fldChar w:fldCharType="begin"/>
            </w:r>
            <w:r w:rsidRPr="00A660C6">
              <w:rPr>
                <w:lang w:val="en-US"/>
                <w:rPrChange w:id="3708" w:author="CARMINATI Christine" w:date="2019-04-30T13:42:00Z">
                  <w:rPr/>
                </w:rPrChange>
              </w:rPr>
              <w:instrText xml:space="preserve"> HYPERLINK "https://itunes.apple.com/us/app/recharge-mobile-dth-online/id877495926" </w:instrText>
            </w:r>
            <w:r>
              <w:fldChar w:fldCharType="separate"/>
            </w:r>
            <w:r w:rsidRPr="00345928">
              <w:rPr>
                <w:rStyle w:val="Hyperlink"/>
                <w:lang w:val="en-US"/>
              </w:rPr>
              <w:t>itunes</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CB4C01">
              <w:rPr>
                <w:rFonts w:ascii="Arial" w:hAnsi="Arial" w:cs="Arial"/>
                <w:sz w:val="18"/>
                <w:szCs w:val="18"/>
                <w:lang w:val="en-US"/>
              </w:rPr>
              <w:t>Example of an electronic wallet as on-line non-downloadable software:</w:t>
            </w:r>
            <w:r>
              <w:rPr>
                <w:rFonts w:ascii="Arial" w:hAnsi="Arial" w:cs="Arial"/>
                <w:sz w:val="18"/>
                <w:szCs w:val="18"/>
                <w:lang w:val="en-US"/>
              </w:rPr>
              <w:t xml:space="preserve"> </w:t>
            </w:r>
            <w:r>
              <w:fldChar w:fldCharType="begin"/>
            </w:r>
            <w:r w:rsidRPr="00A660C6">
              <w:rPr>
                <w:lang w:val="en-US"/>
                <w:rPrChange w:id="3709" w:author="CARMINATI Christine" w:date="2019-04-30T13:42:00Z">
                  <w:rPr/>
                </w:rPrChange>
              </w:rPr>
              <w:instrText xml:space="preserve"> HYPERLINK "https://www.mobikwik.com/" </w:instrText>
            </w:r>
            <w:r>
              <w:fldChar w:fldCharType="separate"/>
            </w:r>
            <w:r w:rsidRPr="00345928">
              <w:rPr>
                <w:rStyle w:val="Hyperlink"/>
                <w:lang w:val="en-US"/>
              </w:rPr>
              <w:t>mobikwik</w:t>
            </w:r>
            <w:r>
              <w:rPr>
                <w:rStyle w:val="Hyperlink"/>
                <w:rFonts w:ascii="Arial" w:hAnsi="Arial" w:cs="Arial"/>
                <w:sz w:val="18"/>
                <w:szCs w:val="18"/>
                <w:lang w:val="en-US"/>
              </w:rPr>
              <w:fldChar w:fldCharType="end"/>
            </w:r>
            <w:r>
              <w:rPr>
                <w:rFonts w:ascii="Arial" w:hAnsi="Arial" w:cs="Arial"/>
                <w:sz w:val="18"/>
                <w:szCs w:val="18"/>
                <w:lang w:val="en-US"/>
              </w:rPr>
              <w:t xml:space="preserve"> </w:t>
            </w:r>
          </w:p>
          <w:p w14:paraId="46F3F3D1" w14:textId="5A541ED4" w:rsidR="000547A2" w:rsidRDefault="000547A2" w:rsidP="000547A2">
            <w:pPr>
              <w:rPr>
                <w:rFonts w:ascii="Arial" w:hAnsi="Arial" w:cs="Arial"/>
                <w:sz w:val="18"/>
                <w:szCs w:val="18"/>
                <w:lang w:val="en-US"/>
              </w:rPr>
            </w:pPr>
            <w:r w:rsidRPr="00CB4C01">
              <w:rPr>
                <w:rFonts w:ascii="Arial" w:hAnsi="Arial" w:cs="Arial"/>
                <w:sz w:val="18"/>
                <w:szCs w:val="18"/>
                <w:lang w:val="en-US"/>
              </w:rPr>
              <w:t xml:space="preserve">Example of electronic wallet as services: </w:t>
            </w:r>
            <w:r>
              <w:fldChar w:fldCharType="begin"/>
            </w:r>
            <w:r w:rsidRPr="00A660C6">
              <w:rPr>
                <w:lang w:val="en-US"/>
                <w:rPrChange w:id="3710" w:author="CARMINATI Christine" w:date="2019-04-30T13:42:00Z">
                  <w:rPr/>
                </w:rPrChange>
              </w:rPr>
              <w:instrText xml:space="preserve"> HYPERLINK "https://www.limonetik.com/refgb/ewallet.html" </w:instrText>
            </w:r>
            <w:r>
              <w:fldChar w:fldCharType="separate"/>
            </w:r>
            <w:r w:rsidRPr="00345928">
              <w:rPr>
                <w:rStyle w:val="Hyperlink"/>
                <w:lang w:val="en-US"/>
              </w:rPr>
              <w:t>limonetik</w:t>
            </w:r>
            <w:r>
              <w:rPr>
                <w:rStyle w:val="Hyperlink"/>
                <w:rFonts w:ascii="Arial" w:hAnsi="Arial" w:cs="Arial"/>
                <w:sz w:val="18"/>
                <w:szCs w:val="18"/>
                <w:lang w:val="en-US"/>
              </w:rPr>
              <w:fldChar w:fldCharType="end"/>
            </w:r>
            <w:r>
              <w:rPr>
                <w:rFonts w:ascii="Arial" w:hAnsi="Arial" w:cs="Arial"/>
                <w:sz w:val="18"/>
                <w:szCs w:val="18"/>
                <w:lang w:val="en-US"/>
              </w:rPr>
              <w:t xml:space="preserve"> </w:t>
            </w:r>
          </w:p>
          <w:p w14:paraId="17DD7684" w14:textId="77777777" w:rsidR="000547A2" w:rsidRPr="00916F22" w:rsidRDefault="000547A2" w:rsidP="000547A2">
            <w:pPr>
              <w:rPr>
                <w:rFonts w:ascii="Arial" w:hAnsi="Arial" w:cs="Arial"/>
                <w:sz w:val="18"/>
                <w:szCs w:val="18"/>
                <w:lang w:val="en-US"/>
              </w:rPr>
            </w:pPr>
            <w:r w:rsidRPr="00916F22">
              <w:rPr>
                <w:rFonts w:ascii="Arial" w:hAnsi="Arial" w:cs="Arial"/>
                <w:b/>
                <w:sz w:val="18"/>
                <w:szCs w:val="18"/>
                <w:lang w:val="en-US"/>
              </w:rPr>
              <w:t>JPO</w:t>
            </w:r>
            <w:r w:rsidRPr="00916F22">
              <w:rPr>
                <w:rFonts w:ascii="Arial" w:hAnsi="Arial" w:cs="Arial"/>
                <w:sz w:val="18"/>
                <w:szCs w:val="18"/>
                <w:lang w:val="en-US"/>
              </w:rPr>
              <w:t xml:space="preserve"> believes the services are unclear from the wording. According to Remarks, they might include the services in the other Classes than Class36. </w:t>
            </w:r>
          </w:p>
          <w:p w14:paraId="26185469" w14:textId="77777777" w:rsidR="000547A2" w:rsidRDefault="000547A2" w:rsidP="000547A2">
            <w:pPr>
              <w:rPr>
                <w:rFonts w:ascii="Arial" w:hAnsi="Arial" w:cs="Arial"/>
                <w:sz w:val="18"/>
                <w:szCs w:val="18"/>
                <w:lang w:val="en-US"/>
              </w:rPr>
            </w:pPr>
            <w:r w:rsidRPr="00916F22">
              <w:rPr>
                <w:rFonts w:ascii="Arial" w:hAnsi="Arial" w:cs="Arial"/>
                <w:sz w:val="18"/>
                <w:szCs w:val="18"/>
                <w:lang w:val="en-US"/>
              </w:rPr>
              <w:t>Based on "Telecommunications" in Class Heading of Class 38 or "design and development of computer…software" in Class Heading of Class 42, they could be clasified in each Class.</w:t>
            </w:r>
            <w:r>
              <w:rPr>
                <w:rFonts w:ascii="Arial" w:hAnsi="Arial" w:cs="Arial"/>
                <w:sz w:val="18"/>
                <w:szCs w:val="18"/>
                <w:lang w:val="en-US"/>
              </w:rPr>
              <w:t xml:space="preserve"> </w:t>
            </w:r>
            <w:r w:rsidRPr="00916F22">
              <w:rPr>
                <w:rFonts w:ascii="Arial" w:hAnsi="Arial" w:cs="Arial"/>
                <w:sz w:val="18"/>
                <w:szCs w:val="18"/>
                <w:lang w:val="en-US"/>
              </w:rPr>
              <w:t>In addition, JPO believes that the part of the services classified in Class 36 is already included in "electronic funds transfer"(Basic No.360058), so it is redundant to add the services.</w:t>
            </w:r>
          </w:p>
          <w:p w14:paraId="0E6B0B4D" w14:textId="77777777" w:rsidR="000547A2" w:rsidRPr="008E58EF" w:rsidRDefault="000547A2" w:rsidP="000547A2">
            <w:pPr>
              <w:rPr>
                <w:rFonts w:ascii="Arial" w:hAnsi="Arial" w:cs="Arial"/>
                <w:sz w:val="18"/>
                <w:szCs w:val="18"/>
                <w:lang w:val="en-US"/>
              </w:rPr>
            </w:pPr>
            <w:r w:rsidRPr="006242B7">
              <w:rPr>
                <w:rFonts w:ascii="Arial" w:hAnsi="Arial" w:cs="Arial"/>
                <w:b/>
                <w:sz w:val="18"/>
                <w:szCs w:val="18"/>
                <w:lang w:val="en-US"/>
              </w:rPr>
              <w:t>IB</w:t>
            </w:r>
            <w:r w:rsidRPr="006242B7">
              <w:rPr>
                <w:rFonts w:ascii="Arial" w:hAnsi="Arial" w:cs="Arial"/>
                <w:sz w:val="18"/>
                <w:szCs w:val="18"/>
                <w:lang w:val="en-US"/>
              </w:rPr>
              <w:t>: This proposal should be considered with France’s proposal #44.</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
          <w:p w14:paraId="3B9D4391"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w:t>
            </w:r>
            <w:r w:rsidRPr="00BF43B8">
              <w:rPr>
                <w:rFonts w:ascii="Arial" w:hAnsi="Arial" w:cs="Arial"/>
                <w:color w:val="00B050"/>
                <w:sz w:val="20"/>
                <w:szCs w:val="20"/>
                <w:lang w:val="en-US"/>
              </w:rPr>
              <w:t xml:space="preserve">electronic wallet </w:t>
            </w:r>
            <w:r w:rsidRPr="00913076">
              <w:rPr>
                <w:rFonts w:ascii="Arial" w:hAnsi="Arial" w:cs="Arial"/>
                <w:b/>
                <w:color w:val="00B050"/>
                <w:sz w:val="20"/>
                <w:szCs w:val="20"/>
                <w:lang w:val="en-US"/>
              </w:rPr>
              <w:t>payment</w:t>
            </w:r>
            <w:r w:rsidRPr="00913076">
              <w:rPr>
                <w:rFonts w:ascii="Arial" w:hAnsi="Arial" w:cs="Arial"/>
                <w:color w:val="00B050"/>
                <w:sz w:val="20"/>
                <w:szCs w:val="20"/>
                <w:lang w:val="en-US"/>
              </w:rPr>
              <w:t xml:space="preserve"> </w:t>
            </w:r>
            <w:r w:rsidRPr="00BF43B8">
              <w:rPr>
                <w:rFonts w:ascii="Arial" w:hAnsi="Arial" w:cs="Arial"/>
                <w:color w:val="00B050"/>
                <w:sz w:val="20"/>
                <w:szCs w:val="20"/>
                <w:lang w:val="en-US"/>
              </w:rPr>
              <w:t>services</w:t>
            </w:r>
            <w:r>
              <w:rPr>
                <w:rFonts w:ascii="Arial" w:hAnsi="Arial" w:cs="Arial"/>
                <w:sz w:val="20"/>
                <w:szCs w:val="20"/>
                <w:lang w:val="en-US"/>
              </w:rPr>
              <w:t>” instead of “</w:t>
            </w:r>
            <w:r w:rsidRPr="00BF43B8">
              <w:rPr>
                <w:rFonts w:ascii="Arial" w:hAnsi="Arial" w:cs="Arial"/>
                <w:color w:val="FF0000"/>
                <w:sz w:val="20"/>
                <w:szCs w:val="20"/>
                <w:lang w:val="en-US"/>
              </w:rPr>
              <w:t>electronic wallet services</w:t>
            </w:r>
            <w:r>
              <w:rPr>
                <w:rFonts w:ascii="Arial" w:hAnsi="Arial" w:cs="Arial"/>
                <w:sz w:val="20"/>
                <w:szCs w:val="20"/>
                <w:lang w:val="en-US"/>
              </w:rPr>
              <w:t>”</w:t>
            </w: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
          <w:p w14:paraId="1B35ED2A" w14:textId="77777777" w:rsidR="000547A2" w:rsidRPr="00C46980" w:rsidRDefault="000547A2">
            <w:pPr>
              <w:jc w:val="center"/>
              <w:rPr>
                <w:rFonts w:ascii="Arial" w:hAnsi="Arial" w:cs="Arial"/>
                <w:color w:val="4F81BD" w:themeColor="accent1"/>
                <w:sz w:val="20"/>
                <w:szCs w:val="20"/>
                <w:lang w:val="en-US"/>
                <w:rPrChange w:id="3711" w:author="CARMINATI Christine" w:date="2019-05-02T08:00:00Z">
                  <w:rPr>
                    <w:rFonts w:ascii="Arial" w:hAnsi="Arial" w:cs="Arial"/>
                    <w:sz w:val="20"/>
                    <w:szCs w:val="20"/>
                    <w:lang w:val="en-US"/>
                  </w:rPr>
                </w:rPrChange>
              </w:rPr>
              <w:pPrChange w:id="3712" w:author="CARMINATI Christine" w:date="2019-05-02T08:00:00Z">
                <w:pPr/>
              </w:pPrChange>
            </w:pPr>
          </w:p>
        </w:tc>
      </w:tr>
      <w:tr w:rsidR="000547A2" w:rsidRPr="0021012F" w14:paraId="0E8F380C" w14:textId="77777777" w:rsidTr="008578D4">
        <w:trPr>
          <w:trHeight w:val="454"/>
        </w:trPr>
        <w:tc>
          <w:tcPr>
            <w:tcW w:w="303" w:type="dxa"/>
            <w:tcBorders>
              <w:top w:val="single" w:sz="4" w:space="0" w:color="D9D9D9" w:themeColor="background1" w:themeShade="D9"/>
              <w:bottom w:val="single" w:sz="4" w:space="0" w:color="auto"/>
            </w:tcBorders>
            <w:vAlign w:val="center"/>
          </w:tcPr>
          <w:p w14:paraId="4794051C" w14:textId="77777777" w:rsidR="000547A2" w:rsidRPr="000947F7" w:rsidRDefault="002D6A89">
            <w:pPr>
              <w:ind w:left="-111" w:right="-77"/>
              <w:jc w:val="center"/>
              <w:rPr>
                <w:rFonts w:ascii="Arial" w:hAnsi="Arial" w:cs="Arial"/>
                <w:sz w:val="20"/>
                <w:szCs w:val="20"/>
                <w:lang w:val="en-US"/>
              </w:rPr>
              <w:pPrChange w:id="3713" w:author="CARMINATI Christine" w:date="2019-04-30T17:55:00Z">
                <w:pPr>
                  <w:jc w:val="center"/>
                </w:pPr>
              </w:pPrChange>
            </w:pPr>
            <w:ins w:id="3714" w:author="CARMINATI Christine" w:date="2019-05-06T08:38:00Z">
              <w:r>
                <w:rPr>
                  <w:rFonts w:ascii="Arial" w:hAnsi="Arial" w:cs="Arial"/>
                  <w:sz w:val="20"/>
                  <w:szCs w:val="20"/>
                  <w:lang w:val="en-US"/>
                </w:rPr>
                <w:t>A</w:t>
              </w:r>
            </w:ins>
          </w:p>
        </w:tc>
        <w:tc>
          <w:tcPr>
            <w:tcW w:w="1275" w:type="dxa"/>
            <w:tcBorders>
              <w:top w:val="single" w:sz="4" w:space="0" w:color="D9D9D9" w:themeColor="background1" w:themeShade="D9"/>
              <w:bottom w:val="single" w:sz="4" w:space="0" w:color="auto"/>
            </w:tcBorders>
            <w:vAlign w:val="center"/>
          </w:tcPr>
          <w:p w14:paraId="1494D9B8" w14:textId="77777777" w:rsidR="000547A2" w:rsidRPr="0021012F" w:rsidRDefault="000547A2" w:rsidP="000547A2">
            <w:pPr>
              <w:jc w:val="center"/>
              <w:rPr>
                <w:rFonts w:ascii="Arial" w:hAnsi="Arial" w:cs="Arial"/>
                <w:sz w:val="18"/>
                <w:szCs w:val="18"/>
                <w:lang w:val="en-US"/>
              </w:rPr>
            </w:pPr>
            <w:r w:rsidRPr="0021012F">
              <w:rPr>
                <w:rFonts w:ascii="Arial" w:hAnsi="Arial" w:cs="Arial"/>
                <w:sz w:val="18"/>
                <w:szCs w:val="18"/>
                <w:lang w:val="en-US"/>
              </w:rPr>
              <w:t>SG-29-22</w:t>
            </w:r>
          </w:p>
        </w:tc>
        <w:tc>
          <w:tcPr>
            <w:tcW w:w="567" w:type="dxa"/>
            <w:tcBorders>
              <w:top w:val="single" w:sz="4" w:space="0" w:color="D9D9D9" w:themeColor="background1" w:themeShade="D9"/>
              <w:bottom w:val="single" w:sz="4" w:space="0" w:color="auto"/>
            </w:tcBorders>
            <w:vAlign w:val="center"/>
          </w:tcPr>
          <w:p w14:paraId="2D71137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top w:val="single" w:sz="4" w:space="0" w:color="D9D9D9" w:themeColor="background1" w:themeShade="D9"/>
              <w:bottom w:val="single" w:sz="4" w:space="0" w:color="auto"/>
            </w:tcBorders>
            <w:vAlign w:val="center"/>
          </w:tcPr>
          <w:p w14:paraId="6604180A"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
          <w:p w14:paraId="461B1BBD"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
          <w:p w14:paraId="1903EEE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
          <w:p w14:paraId="46F144E6" w14:textId="77777777" w:rsidR="000547A2" w:rsidRPr="0021012F" w:rsidRDefault="000547A2" w:rsidP="000547A2">
            <w:pPr>
              <w:jc w:val="center"/>
              <w:rPr>
                <w:rFonts w:ascii="Arial" w:hAnsi="Arial" w:cs="Arial"/>
                <w:sz w:val="20"/>
                <w:szCs w:val="20"/>
                <w:lang w:val="en-US"/>
              </w:rPr>
            </w:pPr>
            <w:r w:rsidRPr="0021012F">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
          <w:p w14:paraId="30ED06BE" w14:textId="77777777" w:rsidR="000547A2" w:rsidRPr="0021012F" w:rsidRDefault="000547A2" w:rsidP="000547A2">
            <w:pPr>
              <w:rPr>
                <w:rFonts w:ascii="Arial" w:hAnsi="Arial" w:cs="Arial"/>
                <w:bCs/>
                <w:sz w:val="20"/>
                <w:szCs w:val="20"/>
                <w:lang w:val="en-US"/>
              </w:rPr>
            </w:pPr>
          </w:p>
        </w:tc>
        <w:tc>
          <w:tcPr>
            <w:tcW w:w="3000" w:type="dxa"/>
            <w:tcBorders>
              <w:top w:val="single" w:sz="4" w:space="0" w:color="D9D9D9" w:themeColor="background1" w:themeShade="D9"/>
              <w:bottom w:val="single" w:sz="4" w:space="0" w:color="auto"/>
            </w:tcBorders>
            <w:vAlign w:val="center"/>
          </w:tcPr>
          <w:p w14:paraId="1028830A" w14:textId="77777777" w:rsidR="000547A2" w:rsidRPr="00BF43B8" w:rsidRDefault="000547A2" w:rsidP="000547A2">
            <w:pPr>
              <w:rPr>
                <w:rFonts w:ascii="Arial" w:hAnsi="Arial" w:cs="Arial"/>
                <w:sz w:val="20"/>
                <w:szCs w:val="20"/>
              </w:rPr>
            </w:pPr>
            <w:r w:rsidRPr="0016105E">
              <w:rPr>
                <w:rFonts w:ascii="Arial" w:hAnsi="Arial" w:cs="Arial"/>
                <w:sz w:val="20"/>
                <w:szCs w:val="20"/>
              </w:rPr>
              <w:t>services de paiement par porte-monnaie électronique</w:t>
            </w:r>
          </w:p>
        </w:tc>
        <w:tc>
          <w:tcPr>
            <w:tcW w:w="568" w:type="dxa"/>
            <w:tcBorders>
              <w:top w:val="single" w:sz="4" w:space="0" w:color="D9D9D9" w:themeColor="background1" w:themeShade="D9"/>
              <w:bottom w:val="single" w:sz="4" w:space="0" w:color="auto"/>
            </w:tcBorders>
            <w:vAlign w:val="center"/>
          </w:tcPr>
          <w:p w14:paraId="7D37CC34" w14:textId="77777777" w:rsidR="000547A2" w:rsidRPr="00BF43B8"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
          <w:p w14:paraId="60A1E239" w14:textId="77777777" w:rsidR="000547A2" w:rsidRPr="00BF43B8"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
          <w:p w14:paraId="3D707DF2" w14:textId="77777777" w:rsidR="000547A2" w:rsidRPr="0021012F" w:rsidRDefault="000547A2" w:rsidP="000547A2">
            <w:pPr>
              <w:ind w:left="-108" w:right="-108"/>
              <w:jc w:val="center"/>
              <w:rPr>
                <w:rFonts w:ascii="Arial" w:hAnsi="Arial" w:cs="Arial"/>
                <w:sz w:val="18"/>
                <w:szCs w:val="18"/>
                <w:lang w:val="en-US"/>
              </w:rPr>
            </w:pPr>
            <w:r>
              <w:rPr>
                <w:rFonts w:ascii="Arial" w:hAnsi="Arial" w:cs="Arial"/>
                <w:sz w:val="18"/>
                <w:szCs w:val="18"/>
                <w:lang w:val="en-US"/>
              </w:rPr>
              <w:t>crypto</w:t>
            </w:r>
          </w:p>
        </w:tc>
        <w:tc>
          <w:tcPr>
            <w:tcW w:w="4050" w:type="dxa"/>
            <w:tcBorders>
              <w:top w:val="single" w:sz="4" w:space="0" w:color="D9D9D9" w:themeColor="background1" w:themeShade="D9"/>
              <w:bottom w:val="single" w:sz="4" w:space="0" w:color="auto"/>
            </w:tcBorders>
            <w:vAlign w:val="center"/>
          </w:tcPr>
          <w:p w14:paraId="1F9C9391" w14:textId="77777777" w:rsidR="000547A2" w:rsidRPr="0021012F" w:rsidRDefault="000547A2" w:rsidP="000547A2">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
          <w:p w14:paraId="54D5F5AB" w14:textId="77777777" w:rsidR="000547A2" w:rsidRPr="0021012F" w:rsidRDefault="000547A2" w:rsidP="000547A2">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
          <w:p w14:paraId="2F3E92B7" w14:textId="77777777" w:rsidR="000547A2" w:rsidRPr="00C46980" w:rsidRDefault="000547A2">
            <w:pPr>
              <w:jc w:val="center"/>
              <w:rPr>
                <w:rFonts w:ascii="Arial" w:hAnsi="Arial" w:cs="Arial"/>
                <w:color w:val="4F81BD" w:themeColor="accent1"/>
                <w:sz w:val="20"/>
                <w:szCs w:val="20"/>
                <w:lang w:val="en-US"/>
                <w:rPrChange w:id="3715" w:author="CARMINATI Christine" w:date="2019-05-02T08:00:00Z">
                  <w:rPr>
                    <w:rFonts w:ascii="Arial" w:hAnsi="Arial" w:cs="Arial"/>
                    <w:sz w:val="20"/>
                    <w:szCs w:val="20"/>
                    <w:lang w:val="en-US"/>
                  </w:rPr>
                </w:rPrChange>
              </w:rPr>
              <w:pPrChange w:id="3716" w:author="CARMINATI Christine" w:date="2019-05-02T08:00:00Z">
                <w:pPr/>
              </w:pPrChange>
            </w:pPr>
          </w:p>
        </w:tc>
      </w:tr>
      <w:tr w:rsidR="000547A2" w:rsidRPr="003B4E17" w14:paraId="27B5AEAB" w14:textId="77777777" w:rsidTr="008578D4">
        <w:trPr>
          <w:trHeight w:val="454"/>
        </w:trPr>
        <w:tc>
          <w:tcPr>
            <w:tcW w:w="303" w:type="dxa"/>
            <w:tcBorders>
              <w:bottom w:val="nil"/>
            </w:tcBorders>
            <w:shd w:val="clear" w:color="auto" w:fill="F2F2F2" w:themeFill="background1" w:themeFillShade="F2"/>
            <w:vAlign w:val="center"/>
          </w:tcPr>
          <w:p w14:paraId="2765D55D" w14:textId="77777777" w:rsidR="000547A2" w:rsidRPr="000947F7" w:rsidRDefault="0047479B">
            <w:pPr>
              <w:ind w:left="-111" w:right="-77"/>
              <w:jc w:val="center"/>
              <w:rPr>
                <w:rFonts w:ascii="Arial" w:hAnsi="Arial" w:cs="Arial"/>
                <w:sz w:val="20"/>
                <w:szCs w:val="20"/>
                <w:lang w:val="en-US"/>
              </w:rPr>
              <w:pPrChange w:id="3717" w:author="CARMINATI Christine" w:date="2019-04-30T17:55:00Z">
                <w:pPr>
                  <w:jc w:val="center"/>
                </w:pPr>
              </w:pPrChange>
            </w:pPr>
            <w:ins w:id="3718" w:author="CARMINATI Christine" w:date="2019-05-06T08:41:00Z">
              <w:r>
                <w:rPr>
                  <w:rFonts w:ascii="Arial" w:hAnsi="Arial" w:cs="Arial"/>
                  <w:sz w:val="20"/>
                  <w:szCs w:val="20"/>
                  <w:lang w:val="en-US"/>
                </w:rPr>
                <w:t>A</w:t>
              </w:r>
            </w:ins>
          </w:p>
        </w:tc>
        <w:tc>
          <w:tcPr>
            <w:tcW w:w="1275" w:type="dxa"/>
            <w:tcBorders>
              <w:bottom w:val="nil"/>
            </w:tcBorders>
            <w:shd w:val="clear" w:color="auto" w:fill="F2F2F2" w:themeFill="background1" w:themeFillShade="F2"/>
            <w:vAlign w:val="center"/>
          </w:tcPr>
          <w:p w14:paraId="08B722A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13</w:t>
            </w:r>
          </w:p>
        </w:tc>
        <w:tc>
          <w:tcPr>
            <w:tcW w:w="567" w:type="dxa"/>
            <w:tcBorders>
              <w:bottom w:val="nil"/>
            </w:tcBorders>
            <w:shd w:val="clear" w:color="auto" w:fill="F2F2F2" w:themeFill="background1" w:themeFillShade="F2"/>
            <w:vAlign w:val="center"/>
          </w:tcPr>
          <w:p w14:paraId="74BA5B8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bottom w:val="nil"/>
            </w:tcBorders>
            <w:shd w:val="clear" w:color="auto" w:fill="F2F2F2" w:themeFill="background1" w:themeFillShade="F2"/>
            <w:vAlign w:val="center"/>
          </w:tcPr>
          <w:p w14:paraId="2C554C17"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5F54DB4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56E2E1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7EEAA0EF"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0A2CF1B4"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79414A0C" w14:textId="59C0ABA1" w:rsidR="000547A2" w:rsidRPr="008E58EF" w:rsidRDefault="0047479B">
            <w:pPr>
              <w:rPr>
                <w:rFonts w:ascii="Arial" w:hAnsi="Arial" w:cs="Arial"/>
                <w:sz w:val="20"/>
                <w:szCs w:val="20"/>
                <w:lang w:val="en-US"/>
              </w:rPr>
            </w:pPr>
            <w:del w:id="3719" w:author="CARMINATI Christine" w:date="2019-05-06T08:42:00Z">
              <w:r w:rsidDel="0047479B">
                <w:rPr>
                  <w:rFonts w:ascii="Arial" w:hAnsi="Arial" w:cs="Arial"/>
                  <w:sz w:val="20"/>
                  <w:szCs w:val="20"/>
                  <w:lang w:val="en-US"/>
                </w:rPr>
                <w:delText>I</w:delText>
              </w:r>
              <w:r w:rsidR="000547A2" w:rsidRPr="002F2D34" w:rsidDel="0047479B">
                <w:rPr>
                  <w:rFonts w:ascii="Arial" w:hAnsi="Arial" w:cs="Arial"/>
                  <w:sz w:val="20"/>
                  <w:szCs w:val="20"/>
                  <w:lang w:val="en-US"/>
                </w:rPr>
                <w:delText>ssuance</w:delText>
              </w:r>
            </w:del>
            <w:ins w:id="3720" w:author="CARMINATI Christine" w:date="2019-05-06T08:42:00Z">
              <w:r>
                <w:rPr>
                  <w:rFonts w:ascii="Arial" w:hAnsi="Arial" w:cs="Arial"/>
                  <w:sz w:val="20"/>
                  <w:szCs w:val="20"/>
                  <w:lang w:val="en-US"/>
                </w:rPr>
                <w:t>financial exchange</w:t>
              </w:r>
            </w:ins>
            <w:r w:rsidR="000547A2" w:rsidRPr="002F2D34">
              <w:rPr>
                <w:rFonts w:ascii="Arial" w:hAnsi="Arial" w:cs="Arial"/>
                <w:sz w:val="20"/>
                <w:szCs w:val="20"/>
                <w:lang w:val="en-US"/>
              </w:rPr>
              <w:t xml:space="preserve"> of virtual currency</w:t>
            </w:r>
            <w:del w:id="3721" w:author="CARMINATI Christine" w:date="2019-05-13T10:23:00Z">
              <w:r w:rsidR="000547A2" w:rsidRPr="002F2D34" w:rsidDel="000C7796">
                <w:rPr>
                  <w:rFonts w:ascii="Arial" w:hAnsi="Arial" w:cs="Arial"/>
                  <w:sz w:val="20"/>
                  <w:szCs w:val="20"/>
                  <w:lang w:val="en-US"/>
                </w:rPr>
                <w:delText xml:space="preserve"> for others</w:delText>
              </w:r>
            </w:del>
          </w:p>
        </w:tc>
        <w:tc>
          <w:tcPr>
            <w:tcW w:w="568" w:type="dxa"/>
            <w:tcBorders>
              <w:bottom w:val="nil"/>
            </w:tcBorders>
            <w:shd w:val="clear" w:color="auto" w:fill="F2F2F2" w:themeFill="background1" w:themeFillShade="F2"/>
            <w:vAlign w:val="center"/>
          </w:tcPr>
          <w:p w14:paraId="58C2AF62"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3FCF3AB6" w14:textId="77777777" w:rsidR="000547A2" w:rsidRPr="005D2D2C" w:rsidRDefault="000547A2" w:rsidP="000547A2">
            <w:pPr>
              <w:rPr>
                <w:rFonts w:ascii="Arial" w:hAnsi="Arial" w:cs="Arial"/>
                <w:sz w:val="20"/>
                <w:szCs w:val="20"/>
                <w:lang w:val="en-US"/>
              </w:rPr>
            </w:pPr>
            <w:r w:rsidRPr="005D2D2C">
              <w:rPr>
                <w:rFonts w:ascii="Arial" w:hAnsi="Arial" w:cs="Arial"/>
                <w:sz w:val="20"/>
                <w:szCs w:val="20"/>
                <w:lang w:val="en-US"/>
              </w:rPr>
              <w:t>See/voir FR-29-44, SG-29-22, IL-29-16, JP-29-19,</w:t>
            </w:r>
            <w:r w:rsidRPr="001063F0">
              <w:rPr>
                <w:rFonts w:ascii="Arial" w:hAnsi="Arial" w:cs="Arial"/>
                <w:sz w:val="20"/>
                <w:szCs w:val="20"/>
                <w:lang w:val="en-US"/>
              </w:rPr>
              <w:t xml:space="preserve"> US-29-28, 29</w:t>
            </w:r>
          </w:p>
          <w:p w14:paraId="0C0C387A" w14:textId="77777777" w:rsidR="000547A2" w:rsidRPr="008E58EF" w:rsidRDefault="000547A2" w:rsidP="000547A2">
            <w:pPr>
              <w:rPr>
                <w:rFonts w:ascii="Arial" w:hAnsi="Arial" w:cs="Arial"/>
                <w:sz w:val="20"/>
                <w:szCs w:val="20"/>
                <w:lang w:val="en-US"/>
              </w:rPr>
            </w:pPr>
            <w:r w:rsidRPr="001F441B">
              <w:rPr>
                <w:rFonts w:ascii="Arial" w:hAnsi="Arial" w:cs="Arial"/>
                <w:sz w:val="20"/>
                <w:szCs w:val="20"/>
                <w:lang w:val="en-US"/>
              </w:rPr>
              <w:t>We're conflicted regarding the classification, we see this as a financial service, the closest analogy we could make is a banking service, we are open to any recommendations or comments.</w:t>
            </w:r>
          </w:p>
        </w:tc>
        <w:tc>
          <w:tcPr>
            <w:tcW w:w="900" w:type="dxa"/>
            <w:tcBorders>
              <w:bottom w:val="nil"/>
            </w:tcBorders>
            <w:shd w:val="clear" w:color="auto" w:fill="F2F2F2" w:themeFill="background1" w:themeFillShade="F2"/>
            <w:vAlign w:val="center"/>
          </w:tcPr>
          <w:p w14:paraId="4BDF6A6D"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crypto</w:t>
            </w:r>
          </w:p>
        </w:tc>
        <w:tc>
          <w:tcPr>
            <w:tcW w:w="4050" w:type="dxa"/>
            <w:tcBorders>
              <w:bottom w:val="nil"/>
            </w:tcBorders>
            <w:shd w:val="clear" w:color="auto" w:fill="F2F2F2" w:themeFill="background1" w:themeFillShade="F2"/>
            <w:vAlign w:val="center"/>
          </w:tcPr>
          <w:p w14:paraId="5502A3B9" w14:textId="77777777" w:rsidR="000547A2" w:rsidRPr="002612E2" w:rsidRDefault="000547A2" w:rsidP="000547A2">
            <w:pPr>
              <w:rPr>
                <w:rFonts w:ascii="Arial" w:hAnsi="Arial" w:cs="Arial"/>
                <w:i/>
                <w:sz w:val="18"/>
                <w:szCs w:val="18"/>
                <w:lang w:val="en-US"/>
              </w:rPr>
            </w:pPr>
            <w:r w:rsidRPr="00E35FE5">
              <w:rPr>
                <w:rFonts w:ascii="Arial" w:hAnsi="Arial" w:cs="Arial"/>
                <w:b/>
                <w:sz w:val="18"/>
                <w:szCs w:val="18"/>
                <w:lang w:val="fr-FR"/>
              </w:rPr>
              <w:t>FR :</w:t>
            </w:r>
            <w:r w:rsidRPr="00E35FE5">
              <w:rPr>
                <w:rFonts w:ascii="Arial" w:hAnsi="Arial" w:cs="Arial"/>
                <w:sz w:val="18"/>
                <w:szCs w:val="18"/>
                <w:lang w:val="fr-FR"/>
              </w:rPr>
              <w:t xml:space="preserve"> ok. Le terme “téléchargeable” est-il cependant n</w:t>
            </w:r>
            <w:r>
              <w:rPr>
                <w:rFonts w:ascii="Arial" w:hAnsi="Arial" w:cs="Arial"/>
                <w:sz w:val="18"/>
                <w:szCs w:val="18"/>
                <w:lang w:val="fr-FR"/>
              </w:rPr>
              <w:t>é</w:t>
            </w:r>
            <w:r w:rsidRPr="00E35FE5">
              <w:rPr>
                <w:rFonts w:ascii="Arial" w:hAnsi="Arial" w:cs="Arial"/>
                <w:sz w:val="18"/>
                <w:szCs w:val="18"/>
                <w:lang w:val="fr-FR"/>
              </w:rPr>
              <w:t>cessaire compte tenu de la nature des crypto-monnaies ?</w:t>
            </w:r>
            <w:r>
              <w:rPr>
                <w:rFonts w:ascii="Arial" w:hAnsi="Arial" w:cs="Arial"/>
                <w:sz w:val="18"/>
                <w:szCs w:val="18"/>
                <w:lang w:val="fr-FR"/>
              </w:rPr>
              <w:t xml:space="preserve"> </w:t>
            </w:r>
            <w:r w:rsidRPr="002612E2">
              <w:rPr>
                <w:rFonts w:ascii="Arial" w:hAnsi="Arial" w:cs="Arial"/>
                <w:i/>
                <w:sz w:val="18"/>
                <w:szCs w:val="18"/>
                <w:lang w:val="en-US"/>
              </w:rPr>
              <w:t>Fourniture de cryptomonnaie non téléchargeable</w:t>
            </w:r>
          </w:p>
          <w:p w14:paraId="614FDF06" w14:textId="77777777" w:rsidR="000547A2" w:rsidRDefault="000547A2" w:rsidP="000547A2">
            <w:pPr>
              <w:rPr>
                <w:rFonts w:ascii="Arial" w:hAnsi="Arial" w:cs="Arial"/>
                <w:sz w:val="18"/>
                <w:szCs w:val="18"/>
                <w:lang w:val="en-US"/>
              </w:rPr>
            </w:pPr>
            <w:r w:rsidRPr="007C6F2E">
              <w:rPr>
                <w:rFonts w:ascii="Arial" w:hAnsi="Arial" w:cs="Arial"/>
                <w:b/>
                <w:sz w:val="18"/>
                <w:szCs w:val="18"/>
                <w:lang w:val="en-US"/>
              </w:rPr>
              <w:t>USPTO</w:t>
            </w:r>
            <w:r w:rsidRPr="007C6F2E">
              <w:rPr>
                <w:rFonts w:ascii="Arial" w:hAnsi="Arial" w:cs="Arial"/>
                <w:sz w:val="18"/>
                <w:szCs w:val="18"/>
                <w:lang w:val="en-US"/>
              </w:rPr>
              <w:t xml:space="preserve"> suggests that it is unclear what “providing” a cryptocurrency means as this could include multiple cryptocurrency and financial services such as cryptocurrency mining, currency trading, financial exchanges, etc. For clarity, the USPTO would suggest the </w:t>
            </w:r>
            <w:r w:rsidRPr="007C6F2E">
              <w:rPr>
                <w:rFonts w:ascii="Arial" w:hAnsi="Arial" w:cs="Arial"/>
                <w:sz w:val="18"/>
                <w:szCs w:val="18"/>
                <w:lang w:val="en-US"/>
              </w:rPr>
              <w:lastRenderedPageBreak/>
              <w:t>addition of cryptocurrency services in Class 36 which are analogous to existing Class 36 services such as “cryptocurrency exchange services” which is analogous to “exchanging money” (Basic No. 360019) Also, USPTO suggests that all cryptocurrency is “non-downloadable” in that it resides on the blockchain, so it is never necessary to make a distinction between downloadable and no</w:t>
            </w:r>
            <w:r>
              <w:rPr>
                <w:rFonts w:ascii="Arial" w:hAnsi="Arial" w:cs="Arial"/>
                <w:sz w:val="18"/>
                <w:szCs w:val="18"/>
                <w:lang w:val="en-US"/>
              </w:rPr>
              <w:t xml:space="preserve">n-downloadable cryptocurrency. </w:t>
            </w:r>
            <w:r w:rsidRPr="007C6F2E">
              <w:rPr>
                <w:rFonts w:ascii="Arial" w:hAnsi="Arial" w:cs="Arial"/>
                <w:sz w:val="18"/>
                <w:szCs w:val="18"/>
                <w:lang w:val="en-US"/>
              </w:rPr>
              <w:t>Please also note that the legality of providing cryptocurrency is unclear in many countries.</w:t>
            </w:r>
          </w:p>
          <w:p w14:paraId="502BDBD2" w14:textId="77777777" w:rsidR="000547A2" w:rsidRDefault="000547A2" w:rsidP="000547A2">
            <w:pPr>
              <w:rPr>
                <w:rFonts w:ascii="Arial" w:hAnsi="Arial" w:cs="Arial"/>
                <w:sz w:val="18"/>
                <w:szCs w:val="18"/>
                <w:lang w:val="en-US"/>
              </w:rPr>
            </w:pPr>
            <w:r w:rsidRPr="009A55FC">
              <w:rPr>
                <w:rFonts w:ascii="Arial" w:hAnsi="Arial" w:cs="Arial"/>
                <w:b/>
                <w:sz w:val="18"/>
                <w:szCs w:val="18"/>
                <w:lang w:val="en-US"/>
              </w:rPr>
              <w:t>JPO</w:t>
            </w:r>
            <w:r w:rsidRPr="009A55FC">
              <w:rPr>
                <w:rFonts w:ascii="Arial" w:hAnsi="Arial" w:cs="Arial"/>
                <w:sz w:val="18"/>
                <w:szCs w:val="18"/>
                <w:lang w:val="en-US"/>
              </w:rPr>
              <w:t xml:space="preserve"> approves to classify the concepts of the services in Class 36; however, the services are unclear as one classified in Class 36 from the wording.</w:t>
            </w:r>
            <w:r>
              <w:rPr>
                <w:rFonts w:ascii="Arial" w:hAnsi="Arial" w:cs="Arial"/>
                <w:sz w:val="18"/>
                <w:szCs w:val="18"/>
                <w:lang w:val="en-US"/>
              </w:rPr>
              <w:t xml:space="preserve"> </w:t>
            </w:r>
            <w:r w:rsidRPr="009A55FC">
              <w:rPr>
                <w:rFonts w:ascii="Arial" w:hAnsi="Arial" w:cs="Arial"/>
                <w:sz w:val="18"/>
                <w:szCs w:val="18"/>
                <w:lang w:val="en-US"/>
              </w:rPr>
              <w:t>Virtual currency including cryptocurrency can not be considered same as uncomplicated data such as electronic publications, online music and videos.</w:t>
            </w:r>
            <w:r>
              <w:rPr>
                <w:rFonts w:ascii="Arial" w:hAnsi="Arial" w:cs="Arial"/>
                <w:sz w:val="18"/>
                <w:szCs w:val="18"/>
                <w:lang w:val="en-US"/>
              </w:rPr>
              <w:t xml:space="preserve"> </w:t>
            </w:r>
            <w:r w:rsidRPr="009A55FC">
              <w:rPr>
                <w:rFonts w:ascii="Arial" w:hAnsi="Arial" w:cs="Arial"/>
                <w:sz w:val="18"/>
                <w:szCs w:val="18"/>
                <w:lang w:val="en-US"/>
              </w:rPr>
              <w:t>JPO has proposed to add the following services to Class 36. Please refer to JPO's proposal.</w:t>
            </w:r>
            <w:r>
              <w:rPr>
                <w:rFonts w:ascii="Arial" w:hAnsi="Arial" w:cs="Arial"/>
                <w:sz w:val="18"/>
                <w:szCs w:val="18"/>
                <w:lang w:val="en-US"/>
              </w:rPr>
              <w:t xml:space="preserve"> </w:t>
            </w:r>
            <w:r w:rsidRPr="009A55FC">
              <w:rPr>
                <w:rFonts w:ascii="Arial" w:hAnsi="Arial" w:cs="Arial"/>
                <w:sz w:val="18"/>
                <w:szCs w:val="18"/>
                <w:lang w:val="en-US"/>
              </w:rPr>
              <w:t>Issuance of virtual currency for others</w:t>
            </w:r>
            <w:r>
              <w:rPr>
                <w:rFonts w:ascii="Arial" w:hAnsi="Arial" w:cs="Arial"/>
                <w:sz w:val="18"/>
                <w:szCs w:val="18"/>
                <w:lang w:val="en-US"/>
              </w:rPr>
              <w:t xml:space="preserve"> </w:t>
            </w:r>
            <w:r w:rsidRPr="009A55FC">
              <w:rPr>
                <w:rFonts w:ascii="Arial" w:hAnsi="Arial" w:cs="Arial"/>
                <w:sz w:val="18"/>
                <w:szCs w:val="18"/>
                <w:lang w:val="en-US"/>
              </w:rPr>
              <w:t>or</w:t>
            </w:r>
            <w:r>
              <w:rPr>
                <w:rFonts w:ascii="Arial" w:hAnsi="Arial" w:cs="Arial"/>
                <w:sz w:val="18"/>
                <w:szCs w:val="18"/>
                <w:lang w:val="en-US"/>
              </w:rPr>
              <w:t xml:space="preserve"> </w:t>
            </w:r>
            <w:r w:rsidRPr="009A55FC">
              <w:rPr>
                <w:rFonts w:ascii="Arial" w:hAnsi="Arial" w:cs="Arial"/>
                <w:sz w:val="18"/>
                <w:szCs w:val="18"/>
                <w:lang w:val="en-US"/>
              </w:rPr>
              <w:t>Supplying of virtual currency for others</w:t>
            </w:r>
            <w:r>
              <w:rPr>
                <w:rFonts w:ascii="Arial" w:hAnsi="Arial" w:cs="Arial"/>
                <w:sz w:val="18"/>
                <w:szCs w:val="18"/>
                <w:lang w:val="en-US"/>
              </w:rPr>
              <w:t xml:space="preserve"> </w:t>
            </w:r>
            <w:r w:rsidRPr="009A55FC">
              <w:rPr>
                <w:rFonts w:ascii="Arial" w:hAnsi="Arial" w:cs="Arial"/>
                <w:sz w:val="18"/>
                <w:szCs w:val="18"/>
                <w:lang w:val="en-US"/>
              </w:rPr>
              <w:t>or</w:t>
            </w:r>
            <w:r>
              <w:rPr>
                <w:rFonts w:ascii="Arial" w:hAnsi="Arial" w:cs="Arial"/>
                <w:sz w:val="18"/>
                <w:szCs w:val="18"/>
                <w:lang w:val="en-US"/>
              </w:rPr>
              <w:t xml:space="preserve"> </w:t>
            </w:r>
            <w:r w:rsidRPr="009A55FC">
              <w:rPr>
                <w:rFonts w:ascii="Arial" w:hAnsi="Arial" w:cs="Arial"/>
                <w:sz w:val="18"/>
                <w:szCs w:val="18"/>
                <w:lang w:val="en-US"/>
              </w:rPr>
              <w:t>distributing of virtual currency for others</w:t>
            </w:r>
          </w:p>
          <w:p w14:paraId="3D9CDDAF" w14:textId="77777777" w:rsidR="000547A2" w:rsidRPr="007C6F2E" w:rsidRDefault="000547A2" w:rsidP="000547A2">
            <w:pPr>
              <w:rPr>
                <w:rFonts w:ascii="Arial" w:hAnsi="Arial" w:cs="Arial"/>
                <w:sz w:val="18"/>
                <w:szCs w:val="18"/>
                <w:lang w:val="en-US"/>
              </w:rPr>
            </w:pPr>
            <w:r w:rsidRPr="00F854B5">
              <w:rPr>
                <w:rFonts w:ascii="Arial" w:hAnsi="Arial" w:cs="Arial"/>
                <w:b/>
                <w:sz w:val="18"/>
                <w:szCs w:val="18"/>
                <w:lang w:val="en-US"/>
              </w:rPr>
              <w:t>IB</w:t>
            </w:r>
            <w:r w:rsidRPr="00F854B5">
              <w:rPr>
                <w:rFonts w:ascii="Arial" w:hAnsi="Arial" w:cs="Arial"/>
                <w:sz w:val="18"/>
                <w:szCs w:val="18"/>
                <w:lang w:val="en-US"/>
              </w:rPr>
              <w:t>: See also the JP proposals for “Issuance of virtual currency for others” in Cl.36.</w:t>
            </w:r>
          </w:p>
        </w:tc>
        <w:tc>
          <w:tcPr>
            <w:tcW w:w="2912" w:type="dxa"/>
            <w:tcBorders>
              <w:bottom w:val="nil"/>
            </w:tcBorders>
            <w:shd w:val="clear" w:color="auto" w:fill="F2F2F2" w:themeFill="background1" w:themeFillShade="F2"/>
            <w:vAlign w:val="center"/>
          </w:tcPr>
          <w:p w14:paraId="45F1469C" w14:textId="77777777" w:rsidR="000547A2" w:rsidRPr="004D45AA" w:rsidRDefault="000547A2" w:rsidP="000547A2">
            <w:pPr>
              <w:rPr>
                <w:rFonts w:ascii="Arial" w:hAnsi="Arial" w:cs="Arial"/>
                <w:sz w:val="20"/>
                <w:szCs w:val="20"/>
                <w:lang w:val="en-US"/>
              </w:rPr>
            </w:pPr>
            <w:r w:rsidRPr="004D45AA">
              <w:rPr>
                <w:rFonts w:ascii="Arial" w:hAnsi="Arial" w:cs="Arial"/>
                <w:sz w:val="20"/>
                <w:szCs w:val="20"/>
                <w:lang w:val="en-US"/>
              </w:rPr>
              <w:lastRenderedPageBreak/>
              <w:t xml:space="preserve">We would like to accept the JPO suggestion and rephrase to the two terms in two separate entries: </w:t>
            </w:r>
          </w:p>
          <w:p w14:paraId="542EA5D0" w14:textId="77777777" w:rsidR="000547A2" w:rsidRPr="007C6F2E" w:rsidRDefault="000547A2" w:rsidP="000547A2">
            <w:pPr>
              <w:rPr>
                <w:rFonts w:ascii="Arial" w:hAnsi="Arial" w:cs="Arial"/>
                <w:sz w:val="20"/>
                <w:szCs w:val="20"/>
                <w:lang w:val="en-US"/>
              </w:rPr>
            </w:pPr>
            <w:r w:rsidRPr="004D45AA">
              <w:rPr>
                <w:rFonts w:ascii="Arial" w:hAnsi="Arial" w:cs="Arial"/>
                <w:b/>
                <w:color w:val="00B050"/>
                <w:sz w:val="20"/>
                <w:szCs w:val="20"/>
                <w:lang w:val="en-US"/>
              </w:rPr>
              <w:t>Issuance of virtual currency for others</w:t>
            </w:r>
            <w:r>
              <w:rPr>
                <w:rFonts w:ascii="Arial" w:hAnsi="Arial" w:cs="Arial"/>
                <w:b/>
                <w:color w:val="00B050"/>
                <w:sz w:val="20"/>
                <w:szCs w:val="20"/>
                <w:lang w:val="en-US"/>
              </w:rPr>
              <w:t xml:space="preserve"> / </w:t>
            </w:r>
            <w:r w:rsidRPr="004D45AA">
              <w:rPr>
                <w:rFonts w:ascii="Arial" w:hAnsi="Arial" w:cs="Arial"/>
                <w:b/>
                <w:color w:val="00B050"/>
                <w:sz w:val="20"/>
                <w:szCs w:val="20"/>
                <w:lang w:val="en-US"/>
              </w:rPr>
              <w:t>Supplying of virtual currency for others</w:t>
            </w:r>
            <w:r w:rsidRPr="004D45AA">
              <w:rPr>
                <w:rFonts w:ascii="Arial" w:hAnsi="Arial" w:cs="Arial"/>
                <w:color w:val="00B050"/>
                <w:sz w:val="20"/>
                <w:szCs w:val="20"/>
                <w:lang w:val="en-US"/>
              </w:rPr>
              <w:t xml:space="preserve"> </w:t>
            </w:r>
            <w:r>
              <w:rPr>
                <w:rFonts w:ascii="Arial" w:hAnsi="Arial" w:cs="Arial"/>
                <w:sz w:val="20"/>
                <w:szCs w:val="20"/>
                <w:lang w:val="en-US"/>
              </w:rPr>
              <w:t xml:space="preserve">instead of </w:t>
            </w:r>
            <w:r w:rsidRPr="004D45AA">
              <w:rPr>
                <w:rFonts w:ascii="Arial" w:hAnsi="Arial" w:cs="Arial"/>
                <w:color w:val="FF0000"/>
                <w:sz w:val="20"/>
                <w:szCs w:val="20"/>
                <w:lang w:val="en-US"/>
              </w:rPr>
              <w:t>provision of non downloadable cryptocurrency</w:t>
            </w:r>
          </w:p>
        </w:tc>
        <w:tc>
          <w:tcPr>
            <w:tcW w:w="270" w:type="dxa"/>
            <w:tcBorders>
              <w:bottom w:val="nil"/>
            </w:tcBorders>
            <w:shd w:val="clear" w:color="auto" w:fill="F2F2F2" w:themeFill="background1" w:themeFillShade="F2"/>
            <w:vAlign w:val="center"/>
          </w:tcPr>
          <w:p w14:paraId="1C9BFFEB" w14:textId="77777777" w:rsidR="000547A2" w:rsidRPr="00C46980" w:rsidRDefault="000547A2">
            <w:pPr>
              <w:jc w:val="center"/>
              <w:rPr>
                <w:rFonts w:ascii="Arial" w:hAnsi="Arial" w:cs="Arial"/>
                <w:color w:val="4F81BD" w:themeColor="accent1"/>
                <w:sz w:val="20"/>
                <w:szCs w:val="20"/>
                <w:lang w:val="en-US"/>
                <w:rPrChange w:id="3722" w:author="CARMINATI Christine" w:date="2019-05-02T08:00:00Z">
                  <w:rPr>
                    <w:rFonts w:ascii="Arial" w:hAnsi="Arial" w:cs="Arial"/>
                    <w:sz w:val="20"/>
                    <w:szCs w:val="20"/>
                    <w:lang w:val="en-US"/>
                  </w:rPr>
                </w:rPrChange>
              </w:rPr>
              <w:pPrChange w:id="3723" w:author="CARMINATI Christine" w:date="2019-05-02T08:00:00Z">
                <w:pPr/>
              </w:pPrChange>
            </w:pPr>
          </w:p>
        </w:tc>
      </w:tr>
      <w:tr w:rsidR="000547A2" w:rsidRPr="002F2D34" w14:paraId="2D005F0D" w14:textId="77777777" w:rsidTr="008578D4">
        <w:trPr>
          <w:trHeight w:val="454"/>
        </w:trPr>
        <w:tc>
          <w:tcPr>
            <w:tcW w:w="303" w:type="dxa"/>
            <w:tcBorders>
              <w:top w:val="nil"/>
              <w:bottom w:val="nil"/>
            </w:tcBorders>
            <w:shd w:val="clear" w:color="auto" w:fill="F2F2F2" w:themeFill="background1" w:themeFillShade="F2"/>
            <w:vAlign w:val="center"/>
          </w:tcPr>
          <w:p w14:paraId="7FFA96DB" w14:textId="77777777" w:rsidR="000547A2" w:rsidRPr="000947F7" w:rsidRDefault="0047479B">
            <w:pPr>
              <w:ind w:left="-111" w:right="-77"/>
              <w:jc w:val="center"/>
              <w:rPr>
                <w:rFonts w:ascii="Arial" w:hAnsi="Arial" w:cs="Arial"/>
                <w:sz w:val="20"/>
                <w:szCs w:val="20"/>
                <w:lang w:val="en-US"/>
              </w:rPr>
              <w:pPrChange w:id="3724" w:author="CARMINATI Christine" w:date="2019-04-30T17:55:00Z">
                <w:pPr>
                  <w:jc w:val="center"/>
                </w:pPr>
              </w:pPrChange>
            </w:pPr>
            <w:ins w:id="3725" w:author="CARMINATI Christine" w:date="2019-05-06T08:41:00Z">
              <w:r>
                <w:rPr>
                  <w:rFonts w:ascii="Arial" w:hAnsi="Arial" w:cs="Arial"/>
                  <w:sz w:val="20"/>
                  <w:szCs w:val="20"/>
                  <w:lang w:val="en-US"/>
                </w:rPr>
                <w:t>A</w:t>
              </w:r>
            </w:ins>
          </w:p>
        </w:tc>
        <w:tc>
          <w:tcPr>
            <w:tcW w:w="1275" w:type="dxa"/>
            <w:tcBorders>
              <w:top w:val="nil"/>
              <w:bottom w:val="nil"/>
            </w:tcBorders>
            <w:shd w:val="clear" w:color="auto" w:fill="F2F2F2" w:themeFill="background1" w:themeFillShade="F2"/>
            <w:vAlign w:val="center"/>
          </w:tcPr>
          <w:p w14:paraId="4B7A4D5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13</w:t>
            </w:r>
          </w:p>
        </w:tc>
        <w:tc>
          <w:tcPr>
            <w:tcW w:w="567" w:type="dxa"/>
            <w:tcBorders>
              <w:top w:val="nil"/>
              <w:bottom w:val="nil"/>
            </w:tcBorders>
            <w:shd w:val="clear" w:color="auto" w:fill="F2F2F2" w:themeFill="background1" w:themeFillShade="F2"/>
            <w:vAlign w:val="center"/>
          </w:tcPr>
          <w:p w14:paraId="2DF6C1BA" w14:textId="77777777" w:rsidR="000547A2" w:rsidRPr="000947F7" w:rsidRDefault="000547A2" w:rsidP="000547A2">
            <w:pPr>
              <w:jc w:val="center"/>
              <w:rPr>
                <w:rFonts w:ascii="Arial" w:hAnsi="Arial" w:cs="Arial"/>
                <w:sz w:val="20"/>
                <w:szCs w:val="20"/>
                <w:lang w:val="en-US"/>
              </w:rPr>
            </w:pPr>
            <w:del w:id="3726" w:author="CARMINATI Christine" w:date="2019-05-06T08:42:00Z">
              <w:r w:rsidDel="0047479B">
                <w:rPr>
                  <w:rFonts w:ascii="Arial" w:hAnsi="Arial" w:cs="Arial"/>
                  <w:sz w:val="20"/>
                  <w:szCs w:val="20"/>
                  <w:lang w:val="en-US"/>
                </w:rPr>
                <w:delText>36</w:delText>
              </w:r>
            </w:del>
          </w:p>
        </w:tc>
        <w:tc>
          <w:tcPr>
            <w:tcW w:w="1276" w:type="dxa"/>
            <w:tcBorders>
              <w:top w:val="nil"/>
              <w:bottom w:val="nil"/>
            </w:tcBorders>
            <w:shd w:val="clear" w:color="auto" w:fill="F2F2F2" w:themeFill="background1" w:themeFillShade="F2"/>
            <w:vAlign w:val="center"/>
          </w:tcPr>
          <w:p w14:paraId="6E72C759" w14:textId="77777777" w:rsidR="000547A2" w:rsidRPr="000947F7" w:rsidRDefault="000547A2" w:rsidP="000547A2">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
          <w:p w14:paraId="445685D0" w14:textId="77777777" w:rsidR="000547A2" w:rsidRPr="000947F7" w:rsidRDefault="000547A2" w:rsidP="000547A2">
            <w:pPr>
              <w:jc w:val="center"/>
              <w:rPr>
                <w:rFonts w:ascii="Arial" w:hAnsi="Arial" w:cs="Arial"/>
                <w:sz w:val="20"/>
                <w:szCs w:val="20"/>
                <w:lang w:val="en-US"/>
              </w:rPr>
            </w:pPr>
            <w:del w:id="3727" w:author="CARMINATI Christine" w:date="2019-05-06T08:42:00Z">
              <w:r w:rsidRPr="000947F7" w:rsidDel="0047479B">
                <w:rPr>
                  <w:rFonts w:ascii="Arial" w:hAnsi="Arial" w:cs="Arial"/>
                  <w:sz w:val="20"/>
                  <w:szCs w:val="20"/>
                  <w:lang w:val="en-US"/>
                </w:rPr>
                <w:delText>EN</w:delText>
              </w:r>
            </w:del>
          </w:p>
        </w:tc>
        <w:tc>
          <w:tcPr>
            <w:tcW w:w="332" w:type="dxa"/>
            <w:tcBorders>
              <w:top w:val="nil"/>
              <w:bottom w:val="nil"/>
              <w:right w:val="nil"/>
            </w:tcBorders>
            <w:shd w:val="clear" w:color="auto" w:fill="F2F2F2" w:themeFill="background1" w:themeFillShade="F2"/>
            <w:vAlign w:val="center"/>
          </w:tcPr>
          <w:p w14:paraId="4658465E" w14:textId="77777777" w:rsidR="000547A2" w:rsidRPr="003B4E17" w:rsidRDefault="000547A2" w:rsidP="000547A2">
            <w:pPr>
              <w:rPr>
                <w:color w:val="FFFFFF" w:themeColor="background1"/>
                <w14:textFill>
                  <w14:noFill/>
                </w14:textFill>
              </w:rPr>
            </w:pPr>
            <w:del w:id="3728" w:author="CARMINATI Christine" w:date="2019-05-06T08:42:00Z">
              <w:r w:rsidRPr="003B4E17" w:rsidDel="0047479B">
                <w:rPr>
                  <w:color w:val="FFFFFF" w:themeColor="background1"/>
                  <w14:textFill>
                    <w14:noFill/>
                  </w14:textFill>
                </w:rPr>
                <w:delText>S</w:delText>
              </w:r>
            </w:del>
          </w:p>
        </w:tc>
        <w:tc>
          <w:tcPr>
            <w:tcW w:w="1134" w:type="dxa"/>
            <w:tcBorders>
              <w:top w:val="nil"/>
              <w:left w:val="nil"/>
              <w:bottom w:val="nil"/>
            </w:tcBorders>
            <w:shd w:val="clear" w:color="auto" w:fill="F2F2F2" w:themeFill="background1" w:themeFillShade="F2"/>
            <w:vAlign w:val="center"/>
          </w:tcPr>
          <w:p w14:paraId="43905AC4" w14:textId="77777777" w:rsidR="000547A2" w:rsidRPr="00A2147A" w:rsidRDefault="000547A2" w:rsidP="000547A2">
            <w:pPr>
              <w:jc w:val="center"/>
              <w:rPr>
                <w:rFonts w:ascii="Arial" w:hAnsi="Arial" w:cs="Arial"/>
                <w:sz w:val="20"/>
                <w:szCs w:val="20"/>
              </w:rPr>
            </w:pPr>
            <w:del w:id="3729" w:author="CARMINATI Christine" w:date="2019-05-06T08:42:00Z">
              <w:r w:rsidDel="0047479B">
                <w:rPr>
                  <w:rFonts w:ascii="Arial" w:hAnsi="Arial" w:cs="Arial"/>
                  <w:sz w:val="20"/>
                  <w:szCs w:val="20"/>
                </w:rPr>
                <w:delText>Add</w:delText>
              </w:r>
            </w:del>
          </w:p>
        </w:tc>
        <w:tc>
          <w:tcPr>
            <w:tcW w:w="2916" w:type="dxa"/>
            <w:tcBorders>
              <w:top w:val="nil"/>
              <w:bottom w:val="nil"/>
            </w:tcBorders>
            <w:shd w:val="clear" w:color="auto" w:fill="F2F2F2" w:themeFill="background1" w:themeFillShade="F2"/>
            <w:vAlign w:val="center"/>
          </w:tcPr>
          <w:p w14:paraId="13F6EA25" w14:textId="77777777" w:rsidR="000547A2" w:rsidRPr="000947F7" w:rsidRDefault="000547A2" w:rsidP="000547A2">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
          <w:p w14:paraId="02815839" w14:textId="77777777" w:rsidR="000547A2" w:rsidRPr="008E58EF" w:rsidRDefault="000547A2" w:rsidP="000547A2">
            <w:pPr>
              <w:rPr>
                <w:rFonts w:ascii="Arial" w:hAnsi="Arial" w:cs="Arial"/>
                <w:sz w:val="20"/>
                <w:szCs w:val="20"/>
                <w:lang w:val="en-US"/>
              </w:rPr>
            </w:pPr>
            <w:del w:id="3730" w:author="CARMINATI Christine" w:date="2019-05-06T08:42:00Z">
              <w:r w:rsidDel="0047479B">
                <w:rPr>
                  <w:rFonts w:ascii="Arial" w:hAnsi="Arial" w:cs="Arial"/>
                  <w:sz w:val="20"/>
                  <w:szCs w:val="20"/>
                  <w:lang w:val="en-US"/>
                </w:rPr>
                <w:delText>s</w:delText>
              </w:r>
              <w:r w:rsidRPr="002F2D34" w:rsidDel="0047479B">
                <w:rPr>
                  <w:rFonts w:ascii="Arial" w:hAnsi="Arial" w:cs="Arial"/>
                  <w:sz w:val="20"/>
                  <w:szCs w:val="20"/>
                  <w:lang w:val="en-US"/>
                </w:rPr>
                <w:delText>upplying of virtual currency for others</w:delText>
              </w:r>
            </w:del>
          </w:p>
        </w:tc>
        <w:tc>
          <w:tcPr>
            <w:tcW w:w="568" w:type="dxa"/>
            <w:tcBorders>
              <w:top w:val="nil"/>
              <w:bottom w:val="nil"/>
            </w:tcBorders>
            <w:shd w:val="clear" w:color="auto" w:fill="F2F2F2" w:themeFill="background1" w:themeFillShade="F2"/>
            <w:vAlign w:val="center"/>
          </w:tcPr>
          <w:p w14:paraId="372240D3" w14:textId="77777777" w:rsidR="000547A2" w:rsidRPr="008E58EF" w:rsidRDefault="000547A2" w:rsidP="000547A2">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
          <w:p w14:paraId="381DA863" w14:textId="77777777" w:rsidR="000547A2" w:rsidRPr="002F2D34" w:rsidRDefault="000547A2" w:rsidP="000547A2">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
          <w:p w14:paraId="64D19E40" w14:textId="77777777" w:rsidR="000547A2" w:rsidRDefault="000547A2" w:rsidP="000547A2">
            <w:pPr>
              <w:ind w:left="-108" w:right="-108"/>
              <w:jc w:val="center"/>
              <w:rPr>
                <w:rFonts w:ascii="Arial" w:hAnsi="Arial" w:cs="Arial"/>
                <w:sz w:val="18"/>
                <w:szCs w:val="18"/>
                <w:lang w:val="en-US"/>
              </w:rPr>
            </w:pPr>
            <w:r w:rsidRPr="002F2D34">
              <w:rPr>
                <w:rFonts w:ascii="Arial" w:hAnsi="Arial" w:cs="Arial"/>
                <w:sz w:val="18"/>
                <w:szCs w:val="18"/>
                <w:lang w:val="en-US"/>
              </w:rPr>
              <w:t>crypto</w:t>
            </w:r>
          </w:p>
        </w:tc>
        <w:tc>
          <w:tcPr>
            <w:tcW w:w="4050" w:type="dxa"/>
            <w:tcBorders>
              <w:top w:val="nil"/>
              <w:bottom w:val="nil"/>
            </w:tcBorders>
            <w:shd w:val="clear" w:color="auto" w:fill="F2F2F2" w:themeFill="background1" w:themeFillShade="F2"/>
            <w:vAlign w:val="center"/>
          </w:tcPr>
          <w:p w14:paraId="58B0F79B" w14:textId="77777777" w:rsidR="000547A2" w:rsidRPr="002F2D34" w:rsidRDefault="000547A2" w:rsidP="000547A2">
            <w:pPr>
              <w:rPr>
                <w:rFonts w:ascii="Arial" w:hAnsi="Arial" w:cs="Arial"/>
                <w:b/>
                <w:sz w:val="18"/>
                <w:szCs w:val="18"/>
                <w:lang w:val="en-US"/>
              </w:rPr>
            </w:pPr>
          </w:p>
        </w:tc>
        <w:tc>
          <w:tcPr>
            <w:tcW w:w="2912" w:type="dxa"/>
            <w:tcBorders>
              <w:top w:val="nil"/>
              <w:bottom w:val="nil"/>
            </w:tcBorders>
            <w:shd w:val="clear" w:color="auto" w:fill="F2F2F2" w:themeFill="background1" w:themeFillShade="F2"/>
            <w:vAlign w:val="center"/>
          </w:tcPr>
          <w:p w14:paraId="1817E6E7" w14:textId="77777777" w:rsidR="000547A2" w:rsidRPr="004D45AA" w:rsidRDefault="000547A2" w:rsidP="000547A2">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
          <w:p w14:paraId="6801ED7A" w14:textId="77777777" w:rsidR="000547A2" w:rsidRPr="00C46980" w:rsidRDefault="000547A2">
            <w:pPr>
              <w:jc w:val="center"/>
              <w:rPr>
                <w:rFonts w:ascii="Arial" w:hAnsi="Arial" w:cs="Arial"/>
                <w:color w:val="4F81BD" w:themeColor="accent1"/>
                <w:sz w:val="20"/>
                <w:szCs w:val="20"/>
                <w:lang w:val="en-US"/>
                <w:rPrChange w:id="3731" w:author="CARMINATI Christine" w:date="2019-05-02T08:00:00Z">
                  <w:rPr>
                    <w:rFonts w:ascii="Arial" w:hAnsi="Arial" w:cs="Arial"/>
                    <w:sz w:val="20"/>
                    <w:szCs w:val="20"/>
                    <w:lang w:val="en-US"/>
                  </w:rPr>
                </w:rPrChange>
              </w:rPr>
              <w:pPrChange w:id="3732" w:author="CARMINATI Christine" w:date="2019-05-02T08:00:00Z">
                <w:pPr/>
              </w:pPrChange>
            </w:pPr>
          </w:p>
        </w:tc>
      </w:tr>
      <w:tr w:rsidR="000547A2" w:rsidRPr="000947F7" w14:paraId="308EB2F5" w14:textId="77777777" w:rsidTr="008578D4">
        <w:trPr>
          <w:trHeight w:val="454"/>
        </w:trPr>
        <w:tc>
          <w:tcPr>
            <w:tcW w:w="303" w:type="dxa"/>
            <w:tcBorders>
              <w:top w:val="nil"/>
              <w:bottom w:val="single" w:sz="4" w:space="0" w:color="D9D9D9" w:themeColor="background1" w:themeShade="D9"/>
            </w:tcBorders>
            <w:vAlign w:val="center"/>
          </w:tcPr>
          <w:p w14:paraId="024B47A0" w14:textId="77777777" w:rsidR="000547A2" w:rsidRPr="000947F7" w:rsidRDefault="0047479B">
            <w:pPr>
              <w:ind w:left="-111" w:right="-77"/>
              <w:jc w:val="center"/>
              <w:rPr>
                <w:rFonts w:ascii="Arial" w:hAnsi="Arial" w:cs="Arial"/>
                <w:sz w:val="20"/>
                <w:szCs w:val="20"/>
                <w:lang w:val="en-US"/>
              </w:rPr>
              <w:pPrChange w:id="3733" w:author="CARMINATI Christine" w:date="2019-04-30T17:55:00Z">
                <w:pPr>
                  <w:jc w:val="center"/>
                </w:pPr>
              </w:pPrChange>
            </w:pPr>
            <w:ins w:id="3734" w:author="CARMINATI Christine" w:date="2019-05-06T08:41: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D0766B2"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13</w:t>
            </w:r>
          </w:p>
        </w:tc>
        <w:tc>
          <w:tcPr>
            <w:tcW w:w="567" w:type="dxa"/>
            <w:tcBorders>
              <w:top w:val="nil"/>
              <w:bottom w:val="single" w:sz="4" w:space="0" w:color="D9D9D9" w:themeColor="background1" w:themeShade="D9"/>
            </w:tcBorders>
            <w:vAlign w:val="center"/>
          </w:tcPr>
          <w:p w14:paraId="3FFB7C8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top w:val="nil"/>
              <w:bottom w:val="single" w:sz="4" w:space="0" w:color="D9D9D9" w:themeColor="background1" w:themeShade="D9"/>
            </w:tcBorders>
            <w:vAlign w:val="center"/>
          </w:tcPr>
          <w:p w14:paraId="2DE52AEC"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4BAC7E7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
          <w:p w14:paraId="337BA5A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
          <w:p w14:paraId="298F6B30" w14:textId="77777777" w:rsidR="000547A2" w:rsidRPr="00C34440" w:rsidRDefault="000547A2" w:rsidP="000547A2">
            <w:pPr>
              <w:jc w:val="center"/>
              <w:rPr>
                <w:rFonts w:ascii="Arial" w:hAnsi="Arial" w:cs="Arial"/>
                <w:sz w:val="20"/>
                <w:szCs w:val="20"/>
                <w:lang w:val="en-US"/>
              </w:rPr>
            </w:pPr>
            <w:r w:rsidRPr="00C34440">
              <w:rPr>
                <w:rFonts w:ascii="Arial" w:hAnsi="Arial" w:cs="Arial"/>
                <w:sz w:val="20"/>
                <w:szCs w:val="20"/>
                <w:lang w:val="en-US"/>
              </w:rPr>
              <w:t>ajouter</w:t>
            </w:r>
          </w:p>
        </w:tc>
        <w:tc>
          <w:tcPr>
            <w:tcW w:w="2916" w:type="dxa"/>
            <w:tcBorders>
              <w:top w:val="nil"/>
              <w:bottom w:val="single" w:sz="4" w:space="0" w:color="D9D9D9" w:themeColor="background1" w:themeShade="D9"/>
            </w:tcBorders>
            <w:vAlign w:val="center"/>
          </w:tcPr>
          <w:p w14:paraId="7E0FD0A6" w14:textId="77777777" w:rsidR="000547A2" w:rsidRPr="00C34440" w:rsidRDefault="000547A2" w:rsidP="000547A2">
            <w:pPr>
              <w:rPr>
                <w:rFonts w:ascii="Arial" w:hAnsi="Arial" w:cs="Arial"/>
                <w:bCs/>
                <w:sz w:val="20"/>
                <w:szCs w:val="20"/>
                <w:lang w:val="en-US"/>
              </w:rPr>
            </w:pPr>
          </w:p>
        </w:tc>
        <w:tc>
          <w:tcPr>
            <w:tcW w:w="3000" w:type="dxa"/>
            <w:tcBorders>
              <w:top w:val="nil"/>
              <w:bottom w:val="single" w:sz="4" w:space="0" w:color="D9D9D9" w:themeColor="background1" w:themeShade="D9"/>
            </w:tcBorders>
            <w:vAlign w:val="center"/>
          </w:tcPr>
          <w:p w14:paraId="3FC463B2" w14:textId="36A8B990" w:rsidR="000547A2" w:rsidRPr="00BF43B8" w:rsidRDefault="000C7796">
            <w:pPr>
              <w:rPr>
                <w:rFonts w:ascii="Arial" w:hAnsi="Arial" w:cs="Arial"/>
                <w:sz w:val="20"/>
                <w:szCs w:val="20"/>
              </w:rPr>
            </w:pPr>
            <w:ins w:id="3735" w:author="CARMINATI Christine" w:date="2019-05-13T10:23:00Z">
              <w:r>
                <w:rPr>
                  <w:rFonts w:ascii="Arial" w:hAnsi="Arial" w:cs="Arial"/>
                  <w:sz w:val="20"/>
                  <w:szCs w:val="20"/>
                </w:rPr>
                <w:t>opérations de change en matière</w:t>
              </w:r>
            </w:ins>
            <w:del w:id="3736" w:author="CARMINATI Christine" w:date="2019-05-06T08:50:00Z">
              <w:r w:rsidR="000547A2" w:rsidDel="003C6FCD">
                <w:rPr>
                  <w:rFonts w:ascii="Arial" w:hAnsi="Arial" w:cs="Arial"/>
                  <w:sz w:val="20"/>
                  <w:szCs w:val="20"/>
                </w:rPr>
                <w:delText>é</w:delText>
              </w:r>
              <w:r w:rsidR="000547A2" w:rsidRPr="0079687E" w:rsidDel="003C6FCD">
                <w:rPr>
                  <w:rFonts w:ascii="Arial" w:hAnsi="Arial" w:cs="Arial"/>
                  <w:sz w:val="20"/>
                  <w:szCs w:val="20"/>
                </w:rPr>
                <w:delText>mission</w:delText>
              </w:r>
            </w:del>
            <w:r w:rsidR="000547A2" w:rsidRPr="0079687E">
              <w:rPr>
                <w:rFonts w:ascii="Arial" w:hAnsi="Arial" w:cs="Arial"/>
                <w:sz w:val="20"/>
                <w:szCs w:val="20"/>
              </w:rPr>
              <w:t xml:space="preserve"> de monnaie virtuelle</w:t>
            </w:r>
            <w:del w:id="3737" w:author="CARMINATI Christine" w:date="2019-05-13T10:24:00Z">
              <w:r w:rsidR="000547A2" w:rsidRPr="0079687E" w:rsidDel="000C7796">
                <w:rPr>
                  <w:rFonts w:ascii="Arial" w:hAnsi="Arial" w:cs="Arial"/>
                  <w:sz w:val="20"/>
                  <w:szCs w:val="20"/>
                </w:rPr>
                <w:delText xml:space="preserve"> pour des tiers</w:delText>
              </w:r>
            </w:del>
          </w:p>
        </w:tc>
        <w:tc>
          <w:tcPr>
            <w:tcW w:w="568" w:type="dxa"/>
            <w:tcBorders>
              <w:top w:val="nil"/>
              <w:bottom w:val="single" w:sz="4" w:space="0" w:color="D9D9D9" w:themeColor="background1" w:themeShade="D9"/>
            </w:tcBorders>
            <w:vAlign w:val="center"/>
          </w:tcPr>
          <w:p w14:paraId="6C317303" w14:textId="77777777" w:rsidR="000547A2" w:rsidRPr="00BF43B8"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401621A4" w14:textId="77777777" w:rsidR="000547A2" w:rsidRPr="00BF43B8"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2C156B9E" w14:textId="77777777" w:rsidR="000547A2" w:rsidRPr="00C34440" w:rsidRDefault="000547A2" w:rsidP="000547A2">
            <w:pPr>
              <w:ind w:left="-108" w:right="-108"/>
              <w:jc w:val="center"/>
              <w:rPr>
                <w:rFonts w:ascii="Arial" w:hAnsi="Arial" w:cs="Arial"/>
                <w:sz w:val="18"/>
                <w:szCs w:val="18"/>
                <w:lang w:val="en-US"/>
              </w:rPr>
            </w:pPr>
            <w:r w:rsidRPr="00C34440">
              <w:rPr>
                <w:rFonts w:ascii="Arial" w:hAnsi="Arial" w:cs="Arial"/>
                <w:sz w:val="18"/>
                <w:szCs w:val="18"/>
                <w:lang w:val="en-US"/>
              </w:rPr>
              <w:t>crypto</w:t>
            </w:r>
          </w:p>
        </w:tc>
        <w:tc>
          <w:tcPr>
            <w:tcW w:w="4050" w:type="dxa"/>
            <w:tcBorders>
              <w:top w:val="nil"/>
              <w:bottom w:val="single" w:sz="4" w:space="0" w:color="D9D9D9" w:themeColor="background1" w:themeShade="D9"/>
            </w:tcBorders>
            <w:vAlign w:val="center"/>
          </w:tcPr>
          <w:p w14:paraId="4CCE5A79" w14:textId="77777777" w:rsidR="000547A2" w:rsidRPr="00C34440" w:rsidRDefault="000547A2" w:rsidP="000547A2">
            <w:pPr>
              <w:rPr>
                <w:rFonts w:ascii="Arial" w:hAnsi="Arial" w:cs="Arial"/>
                <w:sz w:val="18"/>
                <w:szCs w:val="18"/>
                <w:lang w:val="en-US"/>
              </w:rPr>
            </w:pPr>
          </w:p>
        </w:tc>
        <w:tc>
          <w:tcPr>
            <w:tcW w:w="2912" w:type="dxa"/>
            <w:tcBorders>
              <w:top w:val="nil"/>
              <w:bottom w:val="single" w:sz="4" w:space="0" w:color="D9D9D9" w:themeColor="background1" w:themeShade="D9"/>
            </w:tcBorders>
            <w:vAlign w:val="center"/>
          </w:tcPr>
          <w:p w14:paraId="2371B823" w14:textId="77777777" w:rsidR="000547A2" w:rsidRPr="00C34440" w:rsidRDefault="000547A2" w:rsidP="000547A2">
            <w:pPr>
              <w:rPr>
                <w:rFonts w:ascii="Arial" w:hAnsi="Arial" w:cs="Arial"/>
                <w:sz w:val="20"/>
                <w:szCs w:val="20"/>
                <w:lang w:val="en-US"/>
              </w:rPr>
            </w:pPr>
          </w:p>
        </w:tc>
        <w:tc>
          <w:tcPr>
            <w:tcW w:w="270" w:type="dxa"/>
            <w:tcBorders>
              <w:top w:val="nil"/>
              <w:bottom w:val="single" w:sz="4" w:space="0" w:color="D9D9D9" w:themeColor="background1" w:themeShade="D9"/>
            </w:tcBorders>
            <w:vAlign w:val="center"/>
          </w:tcPr>
          <w:p w14:paraId="5CB1EAEF" w14:textId="77777777" w:rsidR="000547A2" w:rsidRPr="00C46980" w:rsidRDefault="000547A2">
            <w:pPr>
              <w:jc w:val="center"/>
              <w:rPr>
                <w:rFonts w:ascii="Arial" w:hAnsi="Arial" w:cs="Arial"/>
                <w:color w:val="4F81BD" w:themeColor="accent1"/>
                <w:sz w:val="20"/>
                <w:szCs w:val="20"/>
                <w:lang w:val="en-US"/>
                <w:rPrChange w:id="3738" w:author="CARMINATI Christine" w:date="2019-05-02T08:00:00Z">
                  <w:rPr>
                    <w:rFonts w:ascii="Arial" w:hAnsi="Arial" w:cs="Arial"/>
                    <w:sz w:val="20"/>
                    <w:szCs w:val="20"/>
                    <w:lang w:val="en-US"/>
                  </w:rPr>
                </w:rPrChange>
              </w:rPr>
              <w:pPrChange w:id="3739" w:author="CARMINATI Christine" w:date="2019-05-02T08:00:00Z">
                <w:pPr/>
              </w:pPrChange>
            </w:pPr>
          </w:p>
        </w:tc>
      </w:tr>
      <w:tr w:rsidR="000547A2" w:rsidRPr="000947F7" w14:paraId="19101D6A" w14:textId="77777777" w:rsidTr="008578D4">
        <w:trPr>
          <w:trHeight w:val="454"/>
        </w:trPr>
        <w:tc>
          <w:tcPr>
            <w:tcW w:w="303" w:type="dxa"/>
            <w:tcBorders>
              <w:top w:val="nil"/>
              <w:bottom w:val="single" w:sz="4" w:space="0" w:color="D9D9D9" w:themeColor="background1" w:themeShade="D9"/>
            </w:tcBorders>
            <w:vAlign w:val="center"/>
          </w:tcPr>
          <w:p w14:paraId="6D743C90" w14:textId="77777777" w:rsidR="000547A2" w:rsidRPr="000947F7" w:rsidRDefault="0047479B">
            <w:pPr>
              <w:ind w:left="-111" w:right="-77"/>
              <w:jc w:val="center"/>
              <w:rPr>
                <w:rFonts w:ascii="Arial" w:hAnsi="Arial" w:cs="Arial"/>
                <w:sz w:val="20"/>
                <w:szCs w:val="20"/>
                <w:lang w:val="en-US"/>
              </w:rPr>
              <w:pPrChange w:id="3740" w:author="CARMINATI Christine" w:date="2019-04-30T17:55:00Z">
                <w:pPr>
                  <w:jc w:val="center"/>
                </w:pPr>
              </w:pPrChange>
            </w:pPr>
            <w:ins w:id="3741" w:author="CARMINATI Christine" w:date="2019-05-06T08:41:00Z">
              <w:r>
                <w:rPr>
                  <w:rFonts w:ascii="Arial" w:hAnsi="Arial" w:cs="Arial"/>
                  <w:sz w:val="20"/>
                  <w:szCs w:val="20"/>
                  <w:lang w:val="en-US"/>
                </w:rPr>
                <w:t>A</w:t>
              </w:r>
            </w:ins>
          </w:p>
        </w:tc>
        <w:tc>
          <w:tcPr>
            <w:tcW w:w="1275" w:type="dxa"/>
            <w:tcBorders>
              <w:top w:val="nil"/>
              <w:bottom w:val="single" w:sz="4" w:space="0" w:color="D9D9D9" w:themeColor="background1" w:themeShade="D9"/>
            </w:tcBorders>
            <w:vAlign w:val="center"/>
          </w:tcPr>
          <w:p w14:paraId="1F445F2B"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13</w:t>
            </w:r>
          </w:p>
        </w:tc>
        <w:tc>
          <w:tcPr>
            <w:tcW w:w="567" w:type="dxa"/>
            <w:tcBorders>
              <w:top w:val="nil"/>
              <w:bottom w:val="single" w:sz="4" w:space="0" w:color="D9D9D9" w:themeColor="background1" w:themeShade="D9"/>
            </w:tcBorders>
            <w:vAlign w:val="center"/>
          </w:tcPr>
          <w:p w14:paraId="1D03BC08" w14:textId="77777777" w:rsidR="000547A2" w:rsidRPr="000947F7" w:rsidRDefault="000547A2" w:rsidP="000547A2">
            <w:pPr>
              <w:jc w:val="center"/>
              <w:rPr>
                <w:rFonts w:ascii="Arial" w:hAnsi="Arial" w:cs="Arial"/>
                <w:sz w:val="20"/>
                <w:szCs w:val="20"/>
                <w:lang w:val="en-US"/>
              </w:rPr>
            </w:pPr>
            <w:del w:id="3742" w:author="CARMINATI Christine" w:date="2019-05-06T08:43:00Z">
              <w:r w:rsidDel="0047479B">
                <w:rPr>
                  <w:rFonts w:ascii="Arial" w:hAnsi="Arial" w:cs="Arial"/>
                  <w:sz w:val="20"/>
                  <w:szCs w:val="20"/>
                  <w:lang w:val="en-US"/>
                </w:rPr>
                <w:delText>36</w:delText>
              </w:r>
            </w:del>
          </w:p>
        </w:tc>
        <w:tc>
          <w:tcPr>
            <w:tcW w:w="1276" w:type="dxa"/>
            <w:tcBorders>
              <w:top w:val="nil"/>
              <w:bottom w:val="single" w:sz="4" w:space="0" w:color="D9D9D9" w:themeColor="background1" w:themeShade="D9"/>
            </w:tcBorders>
            <w:vAlign w:val="center"/>
          </w:tcPr>
          <w:p w14:paraId="3351365B"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
          <w:p w14:paraId="4D9F046B" w14:textId="77777777" w:rsidR="000547A2" w:rsidRPr="000947F7" w:rsidRDefault="000547A2" w:rsidP="000547A2">
            <w:pPr>
              <w:jc w:val="center"/>
              <w:rPr>
                <w:rFonts w:ascii="Arial" w:hAnsi="Arial" w:cs="Arial"/>
                <w:sz w:val="20"/>
                <w:szCs w:val="20"/>
                <w:lang w:val="en-US"/>
              </w:rPr>
            </w:pPr>
            <w:del w:id="3743" w:author="CARMINATI Christine" w:date="2019-05-06T08:43:00Z">
              <w:r w:rsidRPr="000947F7" w:rsidDel="0047479B">
                <w:rPr>
                  <w:rFonts w:ascii="Arial" w:hAnsi="Arial" w:cs="Arial"/>
                  <w:sz w:val="20"/>
                  <w:szCs w:val="20"/>
                  <w:lang w:val="en-US"/>
                </w:rPr>
                <w:delText>FR</w:delText>
              </w:r>
            </w:del>
          </w:p>
        </w:tc>
        <w:tc>
          <w:tcPr>
            <w:tcW w:w="332" w:type="dxa"/>
            <w:tcBorders>
              <w:top w:val="nil"/>
              <w:bottom w:val="single" w:sz="4" w:space="0" w:color="D9D9D9" w:themeColor="background1" w:themeShade="D9"/>
              <w:right w:val="nil"/>
            </w:tcBorders>
            <w:vAlign w:val="center"/>
          </w:tcPr>
          <w:p w14:paraId="68796206" w14:textId="77777777" w:rsidR="000547A2" w:rsidRPr="003B4E17" w:rsidRDefault="000547A2" w:rsidP="000547A2">
            <w:pPr>
              <w:rPr>
                <w:color w:val="FFFFFF" w:themeColor="background1"/>
                <w14:textFill>
                  <w14:noFill/>
                </w14:textFill>
              </w:rPr>
            </w:pPr>
            <w:del w:id="3744" w:author="CARMINATI Christine" w:date="2019-05-06T08:43:00Z">
              <w:r w:rsidRPr="003B4E17" w:rsidDel="0047479B">
                <w:rPr>
                  <w:color w:val="FFFFFF" w:themeColor="background1"/>
                  <w14:textFill>
                    <w14:noFill/>
                  </w14:textFill>
                </w:rPr>
                <w:delText>S</w:delText>
              </w:r>
            </w:del>
          </w:p>
        </w:tc>
        <w:tc>
          <w:tcPr>
            <w:tcW w:w="1134" w:type="dxa"/>
            <w:tcBorders>
              <w:top w:val="nil"/>
              <w:left w:val="nil"/>
              <w:bottom w:val="single" w:sz="4" w:space="0" w:color="D9D9D9" w:themeColor="background1" w:themeShade="D9"/>
            </w:tcBorders>
            <w:vAlign w:val="center"/>
          </w:tcPr>
          <w:p w14:paraId="13B26244" w14:textId="77777777" w:rsidR="000547A2" w:rsidRPr="00C34440" w:rsidRDefault="000547A2" w:rsidP="000547A2">
            <w:pPr>
              <w:jc w:val="center"/>
              <w:rPr>
                <w:rFonts w:ascii="Arial" w:hAnsi="Arial" w:cs="Arial"/>
                <w:sz w:val="20"/>
                <w:szCs w:val="20"/>
                <w:lang w:val="en-US"/>
              </w:rPr>
            </w:pPr>
            <w:del w:id="3745" w:author="CARMINATI Christine" w:date="2019-05-06T08:43:00Z">
              <w:r w:rsidRPr="00C34440" w:rsidDel="0047479B">
                <w:rPr>
                  <w:rFonts w:ascii="Arial" w:hAnsi="Arial" w:cs="Arial"/>
                  <w:sz w:val="20"/>
                  <w:szCs w:val="20"/>
                  <w:lang w:val="en-US"/>
                </w:rPr>
                <w:delText>ajouter</w:delText>
              </w:r>
            </w:del>
          </w:p>
        </w:tc>
        <w:tc>
          <w:tcPr>
            <w:tcW w:w="2916" w:type="dxa"/>
            <w:tcBorders>
              <w:top w:val="nil"/>
              <w:bottom w:val="single" w:sz="4" w:space="0" w:color="D9D9D9" w:themeColor="background1" w:themeShade="D9"/>
            </w:tcBorders>
            <w:vAlign w:val="center"/>
          </w:tcPr>
          <w:p w14:paraId="3D707543" w14:textId="77777777" w:rsidR="000547A2" w:rsidRPr="00C34440" w:rsidRDefault="000547A2" w:rsidP="000547A2">
            <w:pPr>
              <w:rPr>
                <w:rFonts w:ascii="Arial" w:hAnsi="Arial" w:cs="Arial"/>
                <w:bCs/>
                <w:sz w:val="20"/>
                <w:szCs w:val="20"/>
                <w:lang w:val="en-US"/>
              </w:rPr>
            </w:pPr>
          </w:p>
        </w:tc>
        <w:tc>
          <w:tcPr>
            <w:tcW w:w="3000" w:type="dxa"/>
            <w:tcBorders>
              <w:top w:val="nil"/>
              <w:bottom w:val="single" w:sz="4" w:space="0" w:color="D9D9D9" w:themeColor="background1" w:themeShade="D9"/>
            </w:tcBorders>
            <w:vAlign w:val="center"/>
          </w:tcPr>
          <w:p w14:paraId="1E4F6BC6" w14:textId="77777777" w:rsidR="000547A2" w:rsidRPr="00BF43B8" w:rsidRDefault="000547A2" w:rsidP="000547A2">
            <w:pPr>
              <w:rPr>
                <w:rFonts w:ascii="Arial" w:hAnsi="Arial" w:cs="Arial"/>
                <w:sz w:val="20"/>
                <w:szCs w:val="20"/>
              </w:rPr>
            </w:pPr>
            <w:del w:id="3746" w:author="CARMINATI Christine" w:date="2019-05-06T08:43:00Z">
              <w:r w:rsidDel="0047479B">
                <w:rPr>
                  <w:rFonts w:ascii="Arial" w:hAnsi="Arial" w:cs="Arial"/>
                  <w:sz w:val="20"/>
                  <w:szCs w:val="20"/>
                </w:rPr>
                <w:delText>m</w:delText>
              </w:r>
              <w:r w:rsidRPr="0079687E" w:rsidDel="0047479B">
                <w:rPr>
                  <w:rFonts w:ascii="Arial" w:hAnsi="Arial" w:cs="Arial"/>
                  <w:sz w:val="20"/>
                  <w:szCs w:val="20"/>
                </w:rPr>
                <w:delText>ise à disposition de monnaie virtuelle pour des tiers</w:delText>
              </w:r>
            </w:del>
          </w:p>
        </w:tc>
        <w:tc>
          <w:tcPr>
            <w:tcW w:w="568" w:type="dxa"/>
            <w:tcBorders>
              <w:top w:val="nil"/>
              <w:bottom w:val="single" w:sz="4" w:space="0" w:color="D9D9D9" w:themeColor="background1" w:themeShade="D9"/>
            </w:tcBorders>
            <w:vAlign w:val="center"/>
          </w:tcPr>
          <w:p w14:paraId="67E65C00" w14:textId="77777777" w:rsidR="000547A2" w:rsidRPr="00BF43B8"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
          <w:p w14:paraId="0B645A5F" w14:textId="77777777" w:rsidR="000547A2" w:rsidRPr="00BF43B8"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
          <w:p w14:paraId="23EBB758" w14:textId="77777777" w:rsidR="000547A2" w:rsidRPr="00C34440" w:rsidRDefault="000547A2" w:rsidP="000547A2">
            <w:pPr>
              <w:ind w:left="-108" w:right="-108"/>
              <w:jc w:val="center"/>
              <w:rPr>
                <w:rFonts w:ascii="Arial" w:hAnsi="Arial" w:cs="Arial"/>
                <w:sz w:val="18"/>
                <w:szCs w:val="18"/>
                <w:lang w:val="en-US"/>
              </w:rPr>
            </w:pPr>
            <w:r w:rsidRPr="00C34440">
              <w:rPr>
                <w:rFonts w:ascii="Arial" w:hAnsi="Arial" w:cs="Arial"/>
                <w:sz w:val="18"/>
                <w:szCs w:val="18"/>
                <w:lang w:val="en-US"/>
              </w:rPr>
              <w:t>crypto</w:t>
            </w:r>
          </w:p>
        </w:tc>
        <w:tc>
          <w:tcPr>
            <w:tcW w:w="4050" w:type="dxa"/>
            <w:tcBorders>
              <w:top w:val="nil"/>
              <w:bottom w:val="single" w:sz="4" w:space="0" w:color="D9D9D9" w:themeColor="background1" w:themeShade="D9"/>
            </w:tcBorders>
            <w:vAlign w:val="center"/>
          </w:tcPr>
          <w:p w14:paraId="24E573BA" w14:textId="77777777" w:rsidR="000547A2" w:rsidRPr="00C34440" w:rsidRDefault="000547A2" w:rsidP="000547A2">
            <w:pPr>
              <w:rPr>
                <w:rFonts w:ascii="Arial" w:hAnsi="Arial" w:cs="Arial"/>
                <w:sz w:val="18"/>
                <w:szCs w:val="18"/>
                <w:lang w:val="en-US"/>
              </w:rPr>
            </w:pPr>
          </w:p>
        </w:tc>
        <w:tc>
          <w:tcPr>
            <w:tcW w:w="2912" w:type="dxa"/>
            <w:tcBorders>
              <w:top w:val="nil"/>
              <w:bottom w:val="single" w:sz="4" w:space="0" w:color="D9D9D9" w:themeColor="background1" w:themeShade="D9"/>
            </w:tcBorders>
            <w:vAlign w:val="center"/>
          </w:tcPr>
          <w:p w14:paraId="1195685C" w14:textId="77777777" w:rsidR="000547A2" w:rsidRPr="00C34440" w:rsidRDefault="000547A2" w:rsidP="000547A2">
            <w:pPr>
              <w:rPr>
                <w:rFonts w:ascii="Arial" w:hAnsi="Arial" w:cs="Arial"/>
                <w:sz w:val="20"/>
                <w:szCs w:val="20"/>
                <w:lang w:val="en-US"/>
              </w:rPr>
            </w:pPr>
          </w:p>
        </w:tc>
        <w:tc>
          <w:tcPr>
            <w:tcW w:w="270" w:type="dxa"/>
            <w:tcBorders>
              <w:top w:val="nil"/>
              <w:bottom w:val="single" w:sz="4" w:space="0" w:color="D9D9D9" w:themeColor="background1" w:themeShade="D9"/>
            </w:tcBorders>
            <w:vAlign w:val="center"/>
          </w:tcPr>
          <w:p w14:paraId="2BD15755" w14:textId="77777777" w:rsidR="000547A2" w:rsidRPr="00C46980" w:rsidRDefault="000547A2">
            <w:pPr>
              <w:jc w:val="center"/>
              <w:rPr>
                <w:rFonts w:ascii="Arial" w:hAnsi="Arial" w:cs="Arial"/>
                <w:color w:val="4F81BD" w:themeColor="accent1"/>
                <w:sz w:val="20"/>
                <w:szCs w:val="20"/>
                <w:lang w:val="en-US"/>
                <w:rPrChange w:id="3747" w:author="CARMINATI Christine" w:date="2019-05-02T08:00:00Z">
                  <w:rPr>
                    <w:rFonts w:ascii="Arial" w:hAnsi="Arial" w:cs="Arial"/>
                    <w:sz w:val="20"/>
                    <w:szCs w:val="20"/>
                    <w:lang w:val="en-US"/>
                  </w:rPr>
                </w:rPrChange>
              </w:rPr>
              <w:pPrChange w:id="3748" w:author="CARMINATI Christine" w:date="2019-05-02T08:00:00Z">
                <w:pPr/>
              </w:pPrChange>
            </w:pPr>
          </w:p>
        </w:tc>
      </w:tr>
      <w:tr w:rsidR="000547A2" w:rsidRPr="003B4E17" w14:paraId="7E866AB3" w14:textId="77777777" w:rsidTr="008578D4">
        <w:trPr>
          <w:trHeight w:val="454"/>
        </w:trPr>
        <w:tc>
          <w:tcPr>
            <w:tcW w:w="303" w:type="dxa"/>
            <w:tcBorders>
              <w:bottom w:val="nil"/>
            </w:tcBorders>
            <w:shd w:val="clear" w:color="auto" w:fill="F2F2F2" w:themeFill="background1" w:themeFillShade="F2"/>
            <w:vAlign w:val="center"/>
          </w:tcPr>
          <w:p w14:paraId="1A453491" w14:textId="77777777" w:rsidR="000547A2" w:rsidRPr="000947F7" w:rsidRDefault="005B2504">
            <w:pPr>
              <w:ind w:left="-111" w:right="-77"/>
              <w:jc w:val="center"/>
              <w:rPr>
                <w:rFonts w:ascii="Arial" w:hAnsi="Arial" w:cs="Arial"/>
                <w:sz w:val="20"/>
                <w:szCs w:val="20"/>
                <w:lang w:val="en-US"/>
              </w:rPr>
              <w:pPrChange w:id="3749" w:author="CARMINATI Christine" w:date="2019-04-30T17:55:00Z">
                <w:pPr>
                  <w:jc w:val="center"/>
                </w:pPr>
              </w:pPrChange>
            </w:pPr>
            <w:ins w:id="3750" w:author="CARMINATI Christine" w:date="2019-05-06T09:27: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6BFE55F8"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19</w:t>
            </w:r>
          </w:p>
        </w:tc>
        <w:tc>
          <w:tcPr>
            <w:tcW w:w="567" w:type="dxa"/>
            <w:tcBorders>
              <w:bottom w:val="nil"/>
            </w:tcBorders>
            <w:shd w:val="clear" w:color="auto" w:fill="F2F2F2" w:themeFill="background1" w:themeFillShade="F2"/>
            <w:vAlign w:val="center"/>
          </w:tcPr>
          <w:p w14:paraId="17350D3F"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bottom w:val="nil"/>
            </w:tcBorders>
            <w:shd w:val="clear" w:color="auto" w:fill="F2F2F2" w:themeFill="background1" w:themeFillShade="F2"/>
            <w:vAlign w:val="center"/>
          </w:tcPr>
          <w:p w14:paraId="6949F0FE"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54AF2893"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EB4633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49504B8B"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286EDD4D"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402CA997"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i</w:t>
            </w:r>
            <w:r w:rsidRPr="00F552FC">
              <w:rPr>
                <w:rFonts w:ascii="Arial" w:hAnsi="Arial" w:cs="Arial"/>
                <w:sz w:val="20"/>
                <w:szCs w:val="20"/>
                <w:lang w:val="en-US"/>
              </w:rPr>
              <w:t>ssuance of virtual currency for others</w:t>
            </w:r>
          </w:p>
        </w:tc>
        <w:tc>
          <w:tcPr>
            <w:tcW w:w="568" w:type="dxa"/>
            <w:tcBorders>
              <w:bottom w:val="nil"/>
            </w:tcBorders>
            <w:shd w:val="clear" w:color="auto" w:fill="F2F2F2" w:themeFill="background1" w:themeFillShade="F2"/>
            <w:vAlign w:val="center"/>
          </w:tcPr>
          <w:p w14:paraId="0C72DECC"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2DDA02E4" w14:textId="77777777" w:rsidR="000547A2" w:rsidRPr="001063F0" w:rsidRDefault="000547A2" w:rsidP="000547A2">
            <w:pPr>
              <w:rPr>
                <w:rFonts w:ascii="Arial" w:hAnsi="Arial" w:cs="Arial"/>
                <w:sz w:val="20"/>
                <w:szCs w:val="20"/>
                <w:lang w:val="en-US"/>
              </w:rPr>
            </w:pPr>
            <w:r w:rsidRPr="001063F0">
              <w:rPr>
                <w:rFonts w:ascii="Arial" w:hAnsi="Arial" w:cs="Arial"/>
                <w:sz w:val="20"/>
                <w:szCs w:val="20"/>
                <w:lang w:val="en-US"/>
              </w:rPr>
              <w:t>See/voir IL-29-13, US-29-28, 29</w:t>
            </w:r>
          </w:p>
          <w:p w14:paraId="1FADA2F2" w14:textId="77777777" w:rsidR="000547A2" w:rsidRPr="00F552FC" w:rsidRDefault="000547A2" w:rsidP="000547A2">
            <w:pPr>
              <w:rPr>
                <w:rFonts w:ascii="Arial" w:hAnsi="Arial" w:cs="Arial"/>
                <w:sz w:val="20"/>
                <w:szCs w:val="20"/>
                <w:lang w:val="en-US"/>
              </w:rPr>
            </w:pPr>
            <w:r w:rsidRPr="00F552FC">
              <w:rPr>
                <w:rFonts w:ascii="Arial" w:hAnsi="Arial" w:cs="Arial"/>
                <w:sz w:val="20"/>
                <w:szCs w:val="20"/>
                <w:lang w:val="en-US"/>
              </w:rPr>
              <w:t>These services issue virtual currencies to third parties. Virtual currencies do not depend on central authorities as do legal currencies. As a result, governments or banks do not necessarily manage virtual currencies.</w:t>
            </w:r>
            <w:r>
              <w:rPr>
                <w:rFonts w:ascii="Arial" w:hAnsi="Arial" w:cs="Arial"/>
                <w:sz w:val="20"/>
                <w:szCs w:val="20"/>
                <w:lang w:val="en-US"/>
              </w:rPr>
              <w:t xml:space="preserve"> </w:t>
            </w:r>
            <w:r w:rsidRPr="00F552FC">
              <w:rPr>
                <w:rFonts w:ascii="Arial" w:hAnsi="Arial" w:cs="Arial"/>
                <w:sz w:val="20"/>
                <w:szCs w:val="20"/>
                <w:lang w:val="en-US"/>
              </w:rPr>
              <w:t>These are classified in Class 36 by analogy with existing entries “issuance of tokens of value” (Basic No.360065), "issuance of travellers' cheques / issuance of travelers' checks"</w:t>
            </w:r>
            <w:r>
              <w:rPr>
                <w:rFonts w:ascii="Arial" w:hAnsi="Arial" w:cs="Arial"/>
                <w:sz w:val="20"/>
                <w:szCs w:val="20"/>
                <w:lang w:val="en-US"/>
              </w:rPr>
              <w:t xml:space="preserve"> </w:t>
            </w:r>
            <w:r w:rsidRPr="00F552FC">
              <w:rPr>
                <w:rFonts w:ascii="Arial" w:hAnsi="Arial" w:cs="Arial"/>
                <w:sz w:val="20"/>
                <w:szCs w:val="20"/>
                <w:lang w:val="en-US"/>
              </w:rPr>
              <w:t>(Basic No.360020).</w:t>
            </w:r>
          </w:p>
          <w:p w14:paraId="6350E7A4" w14:textId="77777777" w:rsidR="000547A2" w:rsidRPr="008E58EF" w:rsidRDefault="000547A2" w:rsidP="000547A2">
            <w:pPr>
              <w:rPr>
                <w:rFonts w:ascii="Arial" w:hAnsi="Arial" w:cs="Arial"/>
                <w:sz w:val="20"/>
                <w:szCs w:val="20"/>
                <w:lang w:val="en-US"/>
              </w:rPr>
            </w:pPr>
            <w:r w:rsidRPr="00F552FC">
              <w:rPr>
                <w:rFonts w:ascii="Arial" w:hAnsi="Arial" w:cs="Arial"/>
                <w:sz w:val="20"/>
                <w:szCs w:val="20"/>
                <w:lang w:val="en-US"/>
              </w:rPr>
              <w:t>And they would belong in Cla</w:t>
            </w:r>
            <w:r>
              <w:rPr>
                <w:rFonts w:ascii="Arial" w:hAnsi="Arial" w:cs="Arial"/>
                <w:sz w:val="20"/>
                <w:szCs w:val="20"/>
                <w:lang w:val="en-US"/>
              </w:rPr>
              <w:t>ss 36 based on the mention of "</w:t>
            </w:r>
            <w:r w:rsidRPr="00F552FC">
              <w:rPr>
                <w:rFonts w:ascii="Arial" w:hAnsi="Arial" w:cs="Arial"/>
                <w:sz w:val="20"/>
                <w:szCs w:val="20"/>
                <w:lang w:val="en-US"/>
              </w:rPr>
              <w:t>Class 36 includes mainly services rendered in financial and monetary affairs and services rendered in relation to in</w:t>
            </w:r>
            <w:r>
              <w:rPr>
                <w:rFonts w:ascii="Arial" w:hAnsi="Arial" w:cs="Arial"/>
                <w:sz w:val="20"/>
                <w:szCs w:val="20"/>
                <w:lang w:val="en-US"/>
              </w:rPr>
              <w:t>surance contracts of all kinds.</w:t>
            </w:r>
            <w:r w:rsidRPr="00F552FC">
              <w:rPr>
                <w:rFonts w:ascii="Arial" w:hAnsi="Arial" w:cs="Arial"/>
                <w:sz w:val="20"/>
                <w:szCs w:val="20"/>
                <w:lang w:val="en-US"/>
              </w:rPr>
              <w:t>" in the Explanatory Note.</w:t>
            </w:r>
          </w:p>
        </w:tc>
        <w:tc>
          <w:tcPr>
            <w:tcW w:w="900" w:type="dxa"/>
            <w:tcBorders>
              <w:bottom w:val="nil"/>
            </w:tcBorders>
            <w:shd w:val="clear" w:color="auto" w:fill="F2F2F2" w:themeFill="background1" w:themeFillShade="F2"/>
            <w:vAlign w:val="center"/>
          </w:tcPr>
          <w:p w14:paraId="31D37497"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crypto</w:t>
            </w:r>
          </w:p>
        </w:tc>
        <w:tc>
          <w:tcPr>
            <w:tcW w:w="4050" w:type="dxa"/>
            <w:tcBorders>
              <w:bottom w:val="nil"/>
            </w:tcBorders>
            <w:shd w:val="clear" w:color="auto" w:fill="F2F2F2" w:themeFill="background1" w:themeFillShade="F2"/>
            <w:vAlign w:val="center"/>
          </w:tcPr>
          <w:p w14:paraId="182CA1EB" w14:textId="77777777" w:rsidR="000547A2" w:rsidRDefault="000547A2" w:rsidP="000547A2">
            <w:pPr>
              <w:rPr>
                <w:rFonts w:ascii="Arial" w:hAnsi="Arial" w:cs="Arial"/>
                <w:sz w:val="18"/>
                <w:szCs w:val="18"/>
              </w:rPr>
            </w:pPr>
            <w:r w:rsidRPr="005D0F70">
              <w:rPr>
                <w:rFonts w:ascii="Arial" w:hAnsi="Arial" w:cs="Arial"/>
                <w:b/>
                <w:sz w:val="18"/>
                <w:szCs w:val="18"/>
              </w:rPr>
              <w:t>FR</w:t>
            </w:r>
            <w:r w:rsidRPr="005D0F70">
              <w:rPr>
                <w:rFonts w:ascii="Arial" w:hAnsi="Arial" w:cs="Arial"/>
                <w:sz w:val="18"/>
                <w:szCs w:val="18"/>
              </w:rPr>
              <w:t xml:space="preserve"> : En faveur de « </w:t>
            </w:r>
            <w:r w:rsidRPr="005D0F70">
              <w:rPr>
                <w:rFonts w:ascii="Arial" w:hAnsi="Arial" w:cs="Arial"/>
                <w:i/>
                <w:sz w:val="18"/>
                <w:szCs w:val="18"/>
              </w:rPr>
              <w:t>Issuance of virtual currency / émission de monnaie virtuelle</w:t>
            </w:r>
            <w:r w:rsidRPr="005D0F70">
              <w:rPr>
                <w:rFonts w:ascii="Arial" w:hAnsi="Arial" w:cs="Arial"/>
                <w:sz w:val="18"/>
                <w:szCs w:val="18"/>
              </w:rPr>
              <w:t xml:space="preserve"> ».</w:t>
            </w:r>
          </w:p>
          <w:p w14:paraId="034C7EC7" w14:textId="77777777" w:rsidR="000547A2" w:rsidRDefault="000547A2" w:rsidP="000547A2">
            <w:pPr>
              <w:rPr>
                <w:rFonts w:ascii="Arial" w:hAnsi="Arial" w:cs="Arial"/>
                <w:sz w:val="18"/>
                <w:szCs w:val="18"/>
                <w:lang w:val="en-US"/>
              </w:rPr>
            </w:pPr>
            <w:r w:rsidRPr="00D24B79">
              <w:rPr>
                <w:rFonts w:ascii="Arial" w:hAnsi="Arial" w:cs="Arial"/>
                <w:b/>
                <w:sz w:val="18"/>
                <w:szCs w:val="18"/>
                <w:lang w:val="en-US"/>
              </w:rPr>
              <w:t>USPTO</w:t>
            </w:r>
            <w:r w:rsidRPr="00D24B79">
              <w:rPr>
                <w:rFonts w:ascii="Arial" w:hAnsi="Arial" w:cs="Arial"/>
                <w:sz w:val="18"/>
                <w:szCs w:val="18"/>
                <w:lang w:val="en-US"/>
              </w:rPr>
              <w:t xml:space="preserve"> agrees in principle that these services would be classified in Class 36. USPTO suggests that is unclear what “providing”, “supplying”, or “distributing” a cryptocurrency means, as this could include multiple cryptocurrency and financial services such as cryptocurrency mining, currency trading, financial exchanges, etc. For clarity, the USPTO would suggest the addition of cryptocurrency services in Class 36 which are analogous to existing Class 36 services, such as “cryptocurrency exchange services,” see “exchanging money” (Basic No. 360019) </w:t>
            </w:r>
            <w:r>
              <w:rPr>
                <w:rFonts w:ascii="Arial" w:hAnsi="Arial" w:cs="Arial"/>
                <w:sz w:val="18"/>
                <w:szCs w:val="18"/>
                <w:lang w:val="en-US"/>
              </w:rPr>
              <w:t xml:space="preserve"> </w:t>
            </w:r>
            <w:r w:rsidRPr="00D24B79">
              <w:rPr>
                <w:rFonts w:ascii="Arial" w:hAnsi="Arial" w:cs="Arial"/>
                <w:sz w:val="18"/>
                <w:szCs w:val="18"/>
                <w:lang w:val="en-US"/>
              </w:rPr>
              <w:t>Please note that the legality of providing cryptocurrency is unclear in many countries. USPTO also notes that Israel, Singapore and INPI (France) have also submitted proposals for “virtual currency” or “crypto-currency” as goods or services. These are found in Israel’s Class 9, 36 and 42 proposals, in Singapore’s proposal in Class 36 and in INPI’S proposals FR-12 and FR-44. The USPTO suggests that all of these proposals be considered together at one time.</w:t>
            </w:r>
          </w:p>
          <w:p w14:paraId="28A859EF" w14:textId="77777777" w:rsidR="000547A2" w:rsidRPr="00D24B79" w:rsidRDefault="000547A2" w:rsidP="000547A2">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We prefer “Issuance of virtual currency for others”.</w:t>
            </w:r>
          </w:p>
        </w:tc>
        <w:tc>
          <w:tcPr>
            <w:tcW w:w="2912" w:type="dxa"/>
            <w:tcBorders>
              <w:bottom w:val="nil"/>
            </w:tcBorders>
            <w:shd w:val="clear" w:color="auto" w:fill="F2F2F2" w:themeFill="background1" w:themeFillShade="F2"/>
            <w:vAlign w:val="center"/>
          </w:tcPr>
          <w:p w14:paraId="5D8EDDCC" w14:textId="77777777" w:rsidR="000547A2" w:rsidRPr="00680D9D" w:rsidRDefault="000547A2" w:rsidP="000547A2">
            <w:pPr>
              <w:rPr>
                <w:rFonts w:ascii="Arial" w:hAnsi="Arial" w:cs="Arial"/>
                <w:sz w:val="20"/>
                <w:szCs w:val="20"/>
                <w:lang w:val="en-US"/>
              </w:rPr>
            </w:pPr>
            <w:r w:rsidRPr="00680D9D">
              <w:rPr>
                <w:rFonts w:ascii="Arial" w:hAnsi="Arial" w:cs="Arial"/>
                <w:sz w:val="20"/>
                <w:szCs w:val="20"/>
                <w:lang w:val="en-US"/>
              </w:rPr>
              <w:t>The JPO thanks France, the US and the IB for their comments.</w:t>
            </w:r>
          </w:p>
          <w:p w14:paraId="4CDFBFE3" w14:textId="77777777" w:rsidR="000547A2" w:rsidRPr="00D24B79" w:rsidRDefault="000547A2" w:rsidP="000547A2">
            <w:pPr>
              <w:rPr>
                <w:rFonts w:ascii="Arial" w:hAnsi="Arial" w:cs="Arial"/>
                <w:sz w:val="20"/>
                <w:szCs w:val="20"/>
                <w:lang w:val="en-US"/>
              </w:rPr>
            </w:pPr>
            <w:r w:rsidRPr="00680D9D">
              <w:rPr>
                <w:rFonts w:ascii="Arial" w:hAnsi="Arial" w:cs="Arial"/>
                <w:sz w:val="20"/>
                <w:szCs w:val="20"/>
                <w:lang w:val="en-US"/>
              </w:rPr>
              <w:t>By referring to the France and IB’s comments, the JPO submits the proposal as “</w:t>
            </w:r>
            <w:r w:rsidRPr="00680D9D">
              <w:rPr>
                <w:rFonts w:ascii="Arial" w:hAnsi="Arial" w:cs="Arial"/>
                <w:color w:val="00B050"/>
                <w:sz w:val="20"/>
                <w:szCs w:val="20"/>
                <w:lang w:val="en-US"/>
              </w:rPr>
              <w:t>issuance of virtual currency for others</w:t>
            </w:r>
            <w:r w:rsidRPr="00680D9D">
              <w:rPr>
                <w:rFonts w:ascii="Arial" w:hAnsi="Arial" w:cs="Arial"/>
                <w:sz w:val="20"/>
                <w:szCs w:val="20"/>
                <w:lang w:val="en-US"/>
              </w:rPr>
              <w:t>” in Class 36</w:t>
            </w:r>
            <w:r>
              <w:rPr>
                <w:rFonts w:ascii="Arial" w:hAnsi="Arial" w:cs="Arial"/>
                <w:sz w:val="20"/>
                <w:szCs w:val="20"/>
                <w:lang w:val="en-US"/>
              </w:rPr>
              <w:t xml:space="preserve"> instead of </w:t>
            </w:r>
            <w:r w:rsidRPr="00680D9D">
              <w:rPr>
                <w:rFonts w:ascii="Arial" w:hAnsi="Arial" w:cs="Arial"/>
                <w:color w:val="FF0000"/>
                <w:sz w:val="20"/>
                <w:szCs w:val="20"/>
                <w:lang w:val="en-US"/>
              </w:rPr>
              <w:t>issuance of virtual currency for others OR supplying of virtual currency for others OR distributing of virtual currency for others</w:t>
            </w:r>
            <w:r w:rsidRPr="00680D9D">
              <w:rPr>
                <w:rFonts w:ascii="Arial" w:hAnsi="Arial" w:cs="Arial"/>
                <w:sz w:val="20"/>
                <w:szCs w:val="20"/>
                <w:lang w:val="en-US"/>
              </w:rPr>
              <w:t>.</w:t>
            </w:r>
          </w:p>
        </w:tc>
        <w:tc>
          <w:tcPr>
            <w:tcW w:w="270" w:type="dxa"/>
            <w:tcBorders>
              <w:bottom w:val="nil"/>
            </w:tcBorders>
            <w:shd w:val="clear" w:color="auto" w:fill="F2F2F2" w:themeFill="background1" w:themeFillShade="F2"/>
            <w:vAlign w:val="center"/>
          </w:tcPr>
          <w:p w14:paraId="3ED14D11" w14:textId="77777777" w:rsidR="000547A2" w:rsidRPr="00C46980" w:rsidRDefault="000547A2">
            <w:pPr>
              <w:jc w:val="center"/>
              <w:rPr>
                <w:rFonts w:ascii="Arial" w:hAnsi="Arial" w:cs="Arial"/>
                <w:color w:val="4F81BD" w:themeColor="accent1"/>
                <w:sz w:val="20"/>
                <w:szCs w:val="20"/>
                <w:lang w:val="en-US"/>
                <w:rPrChange w:id="3751" w:author="CARMINATI Christine" w:date="2019-05-02T08:00:00Z">
                  <w:rPr>
                    <w:rFonts w:ascii="Arial" w:hAnsi="Arial" w:cs="Arial"/>
                    <w:sz w:val="20"/>
                    <w:szCs w:val="20"/>
                    <w:lang w:val="en-US"/>
                  </w:rPr>
                </w:rPrChange>
              </w:rPr>
              <w:pPrChange w:id="3752" w:author="CARMINATI Christine" w:date="2019-05-02T08:00:00Z">
                <w:pPr/>
              </w:pPrChange>
            </w:pPr>
          </w:p>
        </w:tc>
      </w:tr>
      <w:tr w:rsidR="000547A2" w:rsidRPr="000947F7" w14:paraId="593D6783" w14:textId="77777777" w:rsidTr="008578D4">
        <w:trPr>
          <w:trHeight w:val="454"/>
        </w:trPr>
        <w:tc>
          <w:tcPr>
            <w:tcW w:w="303" w:type="dxa"/>
            <w:tcBorders>
              <w:top w:val="nil"/>
              <w:bottom w:val="single" w:sz="4" w:space="0" w:color="auto"/>
            </w:tcBorders>
            <w:vAlign w:val="center"/>
          </w:tcPr>
          <w:p w14:paraId="05B859F4" w14:textId="77777777" w:rsidR="000547A2" w:rsidRPr="000947F7" w:rsidRDefault="005B2504">
            <w:pPr>
              <w:ind w:left="-111" w:right="-77"/>
              <w:jc w:val="center"/>
              <w:rPr>
                <w:rFonts w:ascii="Arial" w:hAnsi="Arial" w:cs="Arial"/>
                <w:sz w:val="20"/>
                <w:szCs w:val="20"/>
                <w:lang w:val="en-US"/>
              </w:rPr>
              <w:pPrChange w:id="3753" w:author="CARMINATI Christine" w:date="2019-04-30T17:55:00Z">
                <w:pPr>
                  <w:jc w:val="center"/>
                </w:pPr>
              </w:pPrChange>
            </w:pPr>
            <w:ins w:id="3754" w:author="CARMINATI Christine" w:date="2019-05-06T09:27:00Z">
              <w:r>
                <w:rPr>
                  <w:rFonts w:ascii="Arial" w:hAnsi="Arial" w:cs="Arial"/>
                  <w:sz w:val="20"/>
                  <w:szCs w:val="20"/>
                  <w:lang w:val="en-US"/>
                </w:rPr>
                <w:t>R</w:t>
              </w:r>
            </w:ins>
          </w:p>
        </w:tc>
        <w:tc>
          <w:tcPr>
            <w:tcW w:w="1275" w:type="dxa"/>
            <w:tcBorders>
              <w:top w:val="nil"/>
              <w:bottom w:val="single" w:sz="4" w:space="0" w:color="auto"/>
            </w:tcBorders>
            <w:vAlign w:val="center"/>
          </w:tcPr>
          <w:p w14:paraId="0C5FA21C"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19</w:t>
            </w:r>
          </w:p>
        </w:tc>
        <w:tc>
          <w:tcPr>
            <w:tcW w:w="567" w:type="dxa"/>
            <w:tcBorders>
              <w:top w:val="nil"/>
              <w:bottom w:val="single" w:sz="4" w:space="0" w:color="auto"/>
            </w:tcBorders>
            <w:vAlign w:val="center"/>
          </w:tcPr>
          <w:p w14:paraId="4BDAD60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top w:val="nil"/>
              <w:bottom w:val="single" w:sz="4" w:space="0" w:color="auto"/>
            </w:tcBorders>
            <w:vAlign w:val="center"/>
          </w:tcPr>
          <w:p w14:paraId="25528E4F"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
          <w:p w14:paraId="6B2A418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4F20567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26A21AA1"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
          <w:p w14:paraId="33E44E95" w14:textId="77777777" w:rsidR="000547A2" w:rsidRPr="005B326A" w:rsidRDefault="000547A2" w:rsidP="000547A2">
            <w:pPr>
              <w:rPr>
                <w:rFonts w:ascii="Arial" w:hAnsi="Arial" w:cs="Arial"/>
                <w:bCs/>
                <w:sz w:val="20"/>
                <w:szCs w:val="20"/>
              </w:rPr>
            </w:pPr>
          </w:p>
        </w:tc>
        <w:tc>
          <w:tcPr>
            <w:tcW w:w="3000" w:type="dxa"/>
            <w:tcBorders>
              <w:top w:val="nil"/>
              <w:bottom w:val="single" w:sz="4" w:space="0" w:color="auto"/>
            </w:tcBorders>
            <w:vAlign w:val="center"/>
          </w:tcPr>
          <w:p w14:paraId="58A77787" w14:textId="77777777" w:rsidR="000547A2" w:rsidRPr="005B326A" w:rsidRDefault="000547A2" w:rsidP="000547A2">
            <w:pPr>
              <w:rPr>
                <w:rFonts w:ascii="Arial" w:hAnsi="Arial" w:cs="Arial"/>
                <w:sz w:val="20"/>
                <w:szCs w:val="20"/>
              </w:rPr>
            </w:pPr>
            <w:r w:rsidRPr="00041BA1">
              <w:rPr>
                <w:rFonts w:ascii="Arial" w:hAnsi="Arial" w:cs="Arial"/>
                <w:sz w:val="20"/>
                <w:szCs w:val="20"/>
              </w:rPr>
              <w:t>émission de monnaie virtuelle pour des tiers</w:t>
            </w:r>
          </w:p>
        </w:tc>
        <w:tc>
          <w:tcPr>
            <w:tcW w:w="568" w:type="dxa"/>
            <w:tcBorders>
              <w:top w:val="nil"/>
              <w:bottom w:val="single" w:sz="4" w:space="0" w:color="auto"/>
            </w:tcBorders>
            <w:vAlign w:val="center"/>
          </w:tcPr>
          <w:p w14:paraId="2BA1683C"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auto"/>
            </w:tcBorders>
            <w:vAlign w:val="center"/>
          </w:tcPr>
          <w:p w14:paraId="6A2898BE" w14:textId="77777777" w:rsidR="000547A2" w:rsidRPr="00FC363D" w:rsidRDefault="000547A2" w:rsidP="000547A2">
            <w:pPr>
              <w:rPr>
                <w:rFonts w:ascii="Arial" w:hAnsi="Arial" w:cs="Arial"/>
                <w:sz w:val="20"/>
                <w:szCs w:val="20"/>
              </w:rPr>
            </w:pPr>
          </w:p>
        </w:tc>
        <w:tc>
          <w:tcPr>
            <w:tcW w:w="900" w:type="dxa"/>
            <w:tcBorders>
              <w:top w:val="nil"/>
              <w:bottom w:val="single" w:sz="4" w:space="0" w:color="auto"/>
            </w:tcBorders>
            <w:vAlign w:val="center"/>
          </w:tcPr>
          <w:p w14:paraId="32788DC9" w14:textId="77777777" w:rsidR="000547A2" w:rsidRPr="00FC363D" w:rsidRDefault="000547A2" w:rsidP="000547A2">
            <w:pPr>
              <w:ind w:left="-108" w:right="-108"/>
              <w:jc w:val="center"/>
              <w:rPr>
                <w:rFonts w:ascii="Arial" w:hAnsi="Arial" w:cs="Arial"/>
                <w:sz w:val="18"/>
                <w:szCs w:val="18"/>
              </w:rPr>
            </w:pPr>
            <w:r>
              <w:rPr>
                <w:rFonts w:ascii="Arial" w:hAnsi="Arial" w:cs="Arial"/>
                <w:sz w:val="18"/>
                <w:szCs w:val="18"/>
              </w:rPr>
              <w:t>crypto</w:t>
            </w:r>
          </w:p>
        </w:tc>
        <w:tc>
          <w:tcPr>
            <w:tcW w:w="4050" w:type="dxa"/>
            <w:tcBorders>
              <w:top w:val="nil"/>
              <w:bottom w:val="single" w:sz="4" w:space="0" w:color="auto"/>
            </w:tcBorders>
            <w:vAlign w:val="center"/>
          </w:tcPr>
          <w:p w14:paraId="55E42CEA" w14:textId="77777777" w:rsidR="000547A2" w:rsidRPr="00FC363D" w:rsidRDefault="000547A2" w:rsidP="000547A2">
            <w:pPr>
              <w:rPr>
                <w:rFonts w:ascii="Arial" w:hAnsi="Arial" w:cs="Arial"/>
                <w:sz w:val="18"/>
                <w:szCs w:val="18"/>
              </w:rPr>
            </w:pPr>
          </w:p>
        </w:tc>
        <w:tc>
          <w:tcPr>
            <w:tcW w:w="2912" w:type="dxa"/>
            <w:tcBorders>
              <w:top w:val="nil"/>
              <w:bottom w:val="single" w:sz="4" w:space="0" w:color="auto"/>
            </w:tcBorders>
            <w:vAlign w:val="center"/>
          </w:tcPr>
          <w:p w14:paraId="2D9BDF21" w14:textId="77777777" w:rsidR="000547A2" w:rsidRPr="00FC363D" w:rsidRDefault="000547A2" w:rsidP="000547A2">
            <w:pPr>
              <w:rPr>
                <w:rFonts w:ascii="Arial" w:hAnsi="Arial" w:cs="Arial"/>
                <w:sz w:val="20"/>
                <w:szCs w:val="20"/>
              </w:rPr>
            </w:pPr>
          </w:p>
        </w:tc>
        <w:tc>
          <w:tcPr>
            <w:tcW w:w="270" w:type="dxa"/>
            <w:tcBorders>
              <w:top w:val="nil"/>
              <w:bottom w:val="single" w:sz="4" w:space="0" w:color="auto"/>
            </w:tcBorders>
            <w:vAlign w:val="center"/>
          </w:tcPr>
          <w:p w14:paraId="4FCBD1D3" w14:textId="77777777" w:rsidR="000547A2" w:rsidRPr="00C46980" w:rsidRDefault="000547A2">
            <w:pPr>
              <w:jc w:val="center"/>
              <w:rPr>
                <w:rFonts w:ascii="Arial" w:hAnsi="Arial" w:cs="Arial"/>
                <w:color w:val="4F81BD" w:themeColor="accent1"/>
                <w:sz w:val="20"/>
                <w:szCs w:val="20"/>
                <w:rPrChange w:id="3755" w:author="CARMINATI Christine" w:date="2019-05-02T08:00:00Z">
                  <w:rPr>
                    <w:rFonts w:ascii="Arial" w:hAnsi="Arial" w:cs="Arial"/>
                    <w:sz w:val="20"/>
                    <w:szCs w:val="20"/>
                  </w:rPr>
                </w:rPrChange>
              </w:rPr>
              <w:pPrChange w:id="3756" w:author="CARMINATI Christine" w:date="2019-05-02T08:00:00Z">
                <w:pPr/>
              </w:pPrChange>
            </w:pPr>
          </w:p>
        </w:tc>
      </w:tr>
      <w:tr w:rsidR="00F0472B" w:rsidRPr="003B4E17" w14:paraId="6C209E8E" w14:textId="77777777" w:rsidTr="00683AEE">
        <w:trPr>
          <w:trHeight w:val="454"/>
        </w:trPr>
        <w:tc>
          <w:tcPr>
            <w:tcW w:w="303" w:type="dxa"/>
            <w:tcBorders>
              <w:bottom w:val="nil"/>
            </w:tcBorders>
            <w:shd w:val="clear" w:color="auto" w:fill="F2F2F2" w:themeFill="background1" w:themeFillShade="F2"/>
            <w:vAlign w:val="center"/>
          </w:tcPr>
          <w:p w14:paraId="23B900F5" w14:textId="77777777" w:rsidR="00F0472B" w:rsidRPr="000947F7" w:rsidRDefault="00F0472B">
            <w:pPr>
              <w:ind w:left="-111" w:right="-77"/>
              <w:jc w:val="center"/>
              <w:rPr>
                <w:rFonts w:ascii="Arial" w:hAnsi="Arial" w:cs="Arial"/>
                <w:sz w:val="20"/>
                <w:szCs w:val="20"/>
                <w:lang w:val="en-US"/>
              </w:rPr>
              <w:pPrChange w:id="3757" w:author="CARMINATI Christine" w:date="2019-04-30T17:55:00Z">
                <w:pPr>
                  <w:jc w:val="center"/>
                </w:pPr>
              </w:pPrChange>
            </w:pPr>
            <w:ins w:id="3758" w:author="CARMINATI Christine" w:date="2019-05-06T09:28: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
          <w:p w14:paraId="0B666DDB" w14:textId="77777777" w:rsidR="00F0472B" w:rsidRPr="000947F7" w:rsidRDefault="00F0472B" w:rsidP="00683AEE">
            <w:pPr>
              <w:jc w:val="center"/>
              <w:rPr>
                <w:rFonts w:ascii="Arial" w:hAnsi="Arial" w:cs="Arial"/>
                <w:sz w:val="18"/>
                <w:szCs w:val="18"/>
                <w:lang w:val="en-US"/>
              </w:rPr>
            </w:pPr>
            <w:r>
              <w:rPr>
                <w:rFonts w:ascii="Arial" w:hAnsi="Arial" w:cs="Arial"/>
                <w:sz w:val="18"/>
                <w:szCs w:val="18"/>
                <w:lang w:val="en-US"/>
              </w:rPr>
              <w:t>US-29-29</w:t>
            </w:r>
          </w:p>
        </w:tc>
        <w:tc>
          <w:tcPr>
            <w:tcW w:w="567" w:type="dxa"/>
            <w:tcBorders>
              <w:bottom w:val="nil"/>
            </w:tcBorders>
            <w:shd w:val="clear" w:color="auto" w:fill="F2F2F2" w:themeFill="background1" w:themeFillShade="F2"/>
            <w:vAlign w:val="center"/>
          </w:tcPr>
          <w:p w14:paraId="73911C88" w14:textId="77777777" w:rsidR="00F0472B" w:rsidRPr="000947F7" w:rsidRDefault="00F0472B" w:rsidP="00683AEE">
            <w:pPr>
              <w:jc w:val="center"/>
              <w:rPr>
                <w:rFonts w:ascii="Arial" w:hAnsi="Arial" w:cs="Arial"/>
                <w:sz w:val="20"/>
                <w:szCs w:val="20"/>
                <w:lang w:val="en-US"/>
              </w:rPr>
            </w:pPr>
            <w:r>
              <w:rPr>
                <w:rFonts w:ascii="Arial" w:hAnsi="Arial" w:cs="Arial"/>
                <w:sz w:val="20"/>
                <w:szCs w:val="20"/>
                <w:lang w:val="en-US"/>
              </w:rPr>
              <w:t>36</w:t>
            </w:r>
          </w:p>
        </w:tc>
        <w:tc>
          <w:tcPr>
            <w:tcW w:w="1276" w:type="dxa"/>
            <w:tcBorders>
              <w:bottom w:val="nil"/>
            </w:tcBorders>
            <w:shd w:val="clear" w:color="auto" w:fill="F2F2F2" w:themeFill="background1" w:themeFillShade="F2"/>
            <w:vAlign w:val="center"/>
          </w:tcPr>
          <w:p w14:paraId="21009388" w14:textId="77777777" w:rsidR="00F0472B" w:rsidRPr="000947F7" w:rsidRDefault="00F0472B" w:rsidP="00683AEE">
            <w:pPr>
              <w:jc w:val="center"/>
              <w:rPr>
                <w:rFonts w:ascii="Arial" w:hAnsi="Arial" w:cs="Arial"/>
                <w:sz w:val="20"/>
                <w:szCs w:val="20"/>
                <w:lang w:val="en-US"/>
              </w:rPr>
            </w:pPr>
            <w:r>
              <w:rPr>
                <w:rFonts w:ascii="Arial" w:hAnsi="Arial" w:cs="Arial"/>
                <w:sz w:val="20"/>
                <w:szCs w:val="20"/>
                <w:lang w:val="en-US"/>
              </w:rPr>
              <w:t>360065</w:t>
            </w:r>
          </w:p>
        </w:tc>
        <w:tc>
          <w:tcPr>
            <w:tcW w:w="567" w:type="dxa"/>
            <w:tcBorders>
              <w:bottom w:val="nil"/>
            </w:tcBorders>
            <w:shd w:val="clear" w:color="auto" w:fill="F2F2F2" w:themeFill="background1" w:themeFillShade="F2"/>
            <w:vAlign w:val="center"/>
          </w:tcPr>
          <w:p w14:paraId="2E288147" w14:textId="77777777" w:rsidR="00F0472B" w:rsidRPr="000947F7" w:rsidRDefault="00F0472B" w:rsidP="00683AEE">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62F45576" w14:textId="77777777" w:rsidR="00F0472B" w:rsidRPr="003B4E17" w:rsidRDefault="00F0472B" w:rsidP="00683AEE">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27F7372" w14:textId="77777777" w:rsidR="00F0472B" w:rsidRPr="00A2147A" w:rsidRDefault="00F0472B" w:rsidP="00683AEE">
            <w:pPr>
              <w:jc w:val="center"/>
              <w:rPr>
                <w:rFonts w:ascii="Arial" w:hAnsi="Arial" w:cs="Arial"/>
                <w:sz w:val="20"/>
                <w:szCs w:val="20"/>
              </w:rPr>
            </w:pPr>
            <w:r>
              <w:rPr>
                <w:rFonts w:ascii="Arial" w:hAnsi="Arial" w:cs="Arial"/>
                <w:sz w:val="20"/>
                <w:szCs w:val="20"/>
              </w:rPr>
              <w:t>Delete</w:t>
            </w:r>
          </w:p>
        </w:tc>
        <w:tc>
          <w:tcPr>
            <w:tcW w:w="2916" w:type="dxa"/>
            <w:tcBorders>
              <w:bottom w:val="nil"/>
            </w:tcBorders>
            <w:shd w:val="clear" w:color="auto" w:fill="F2F2F2" w:themeFill="background1" w:themeFillShade="F2"/>
            <w:vAlign w:val="center"/>
          </w:tcPr>
          <w:p w14:paraId="7E7CC59C" w14:textId="77777777" w:rsidR="00F0472B" w:rsidRPr="000947F7" w:rsidRDefault="00F0472B" w:rsidP="00683AEE">
            <w:pPr>
              <w:rPr>
                <w:rFonts w:ascii="Arial" w:hAnsi="Arial" w:cs="Arial"/>
                <w:bCs/>
                <w:sz w:val="20"/>
                <w:szCs w:val="20"/>
                <w:lang w:val="en-US"/>
              </w:rPr>
            </w:pPr>
            <w:r w:rsidRPr="003A0B36">
              <w:rPr>
                <w:rFonts w:ascii="Arial" w:hAnsi="Arial" w:cs="Arial"/>
                <w:bCs/>
                <w:sz w:val="20"/>
                <w:szCs w:val="20"/>
                <w:lang w:val="en-US"/>
              </w:rPr>
              <w:t>issuance of tokens of value</w:t>
            </w:r>
          </w:p>
        </w:tc>
        <w:tc>
          <w:tcPr>
            <w:tcW w:w="3000" w:type="dxa"/>
            <w:tcBorders>
              <w:bottom w:val="nil"/>
            </w:tcBorders>
            <w:shd w:val="clear" w:color="auto" w:fill="F2F2F2" w:themeFill="background1" w:themeFillShade="F2"/>
            <w:vAlign w:val="center"/>
          </w:tcPr>
          <w:p w14:paraId="13B5F2C7" w14:textId="77777777" w:rsidR="00F0472B" w:rsidRPr="00071989" w:rsidRDefault="00F0472B" w:rsidP="00683AEE">
            <w:pPr>
              <w:rPr>
                <w:rFonts w:ascii="Arial" w:hAnsi="Arial" w:cs="Arial"/>
                <w:sz w:val="20"/>
                <w:szCs w:val="20"/>
                <w:lang w:val="en-US"/>
              </w:rPr>
            </w:pPr>
          </w:p>
        </w:tc>
        <w:tc>
          <w:tcPr>
            <w:tcW w:w="568" w:type="dxa"/>
            <w:tcBorders>
              <w:bottom w:val="nil"/>
            </w:tcBorders>
            <w:shd w:val="clear" w:color="auto" w:fill="F2F2F2" w:themeFill="background1" w:themeFillShade="F2"/>
            <w:vAlign w:val="center"/>
          </w:tcPr>
          <w:p w14:paraId="462F6E92" w14:textId="77777777" w:rsidR="00F0472B" w:rsidRPr="008E58EF" w:rsidRDefault="00F0472B" w:rsidP="00683AEE">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24B1AC4F" w14:textId="77777777" w:rsidR="00F0472B" w:rsidRPr="008E58EF" w:rsidRDefault="00F0472B" w:rsidP="00683AEE">
            <w:pPr>
              <w:rPr>
                <w:rFonts w:ascii="Arial" w:hAnsi="Arial" w:cs="Arial"/>
                <w:sz w:val="20"/>
                <w:szCs w:val="20"/>
                <w:lang w:val="en-US"/>
              </w:rPr>
            </w:pPr>
            <w:r w:rsidRPr="00F312AA">
              <w:rPr>
                <w:rFonts w:ascii="Arial" w:hAnsi="Arial" w:cs="Arial"/>
                <w:sz w:val="20"/>
                <w:szCs w:val="20"/>
                <w:lang w:val="en-US"/>
              </w:rPr>
              <w:t>See/voir US-29-2</w:t>
            </w:r>
            <w:r>
              <w:rPr>
                <w:rFonts w:ascii="Arial" w:hAnsi="Arial" w:cs="Arial"/>
                <w:sz w:val="20"/>
                <w:szCs w:val="20"/>
                <w:lang w:val="en-US"/>
              </w:rPr>
              <w:t>8</w:t>
            </w:r>
          </w:p>
        </w:tc>
        <w:tc>
          <w:tcPr>
            <w:tcW w:w="900" w:type="dxa"/>
            <w:tcBorders>
              <w:bottom w:val="nil"/>
            </w:tcBorders>
            <w:shd w:val="clear" w:color="auto" w:fill="F2F2F2" w:themeFill="background1" w:themeFillShade="F2"/>
            <w:vAlign w:val="center"/>
          </w:tcPr>
          <w:p w14:paraId="4F2C214C" w14:textId="77777777" w:rsidR="00F0472B" w:rsidRPr="008E58EF" w:rsidRDefault="00F0472B" w:rsidP="00683AEE">
            <w:pPr>
              <w:ind w:left="-108" w:right="-108"/>
              <w:jc w:val="center"/>
              <w:rPr>
                <w:rFonts w:ascii="Arial" w:hAnsi="Arial" w:cs="Arial"/>
                <w:sz w:val="18"/>
                <w:szCs w:val="18"/>
                <w:lang w:val="en-US"/>
              </w:rPr>
            </w:pPr>
            <w:r>
              <w:rPr>
                <w:rFonts w:ascii="Arial" w:hAnsi="Arial" w:cs="Arial"/>
                <w:sz w:val="18"/>
                <w:szCs w:val="18"/>
                <w:lang w:val="en-US"/>
              </w:rPr>
              <w:t>crypto</w:t>
            </w:r>
          </w:p>
        </w:tc>
        <w:tc>
          <w:tcPr>
            <w:tcW w:w="4050" w:type="dxa"/>
            <w:tcBorders>
              <w:bottom w:val="nil"/>
            </w:tcBorders>
            <w:shd w:val="clear" w:color="auto" w:fill="F2F2F2" w:themeFill="background1" w:themeFillShade="F2"/>
            <w:vAlign w:val="center"/>
          </w:tcPr>
          <w:p w14:paraId="6B064F34" w14:textId="77777777" w:rsidR="00F0472B" w:rsidRDefault="00F0472B" w:rsidP="00683AEE">
            <w:pPr>
              <w:rPr>
                <w:rFonts w:ascii="Arial" w:hAnsi="Arial" w:cs="Arial"/>
                <w:sz w:val="18"/>
                <w:szCs w:val="18"/>
                <w:lang w:val="fr-FR"/>
              </w:rPr>
            </w:pPr>
            <w:r w:rsidRPr="00FE1F51">
              <w:rPr>
                <w:rFonts w:ascii="Arial" w:hAnsi="Arial" w:cs="Arial"/>
                <w:b/>
                <w:sz w:val="18"/>
                <w:szCs w:val="18"/>
                <w:lang w:val="fr-FR"/>
              </w:rPr>
              <w:t>FR</w:t>
            </w:r>
            <w:r w:rsidRPr="00FE1F51">
              <w:rPr>
                <w:rFonts w:ascii="Arial" w:hAnsi="Arial" w:cs="Arial"/>
                <w:sz w:val="18"/>
                <w:szCs w:val="18"/>
                <w:lang w:val="fr-FR"/>
              </w:rPr>
              <w:t xml:space="preserve">: Nous réservons notre avis définitif en fonction des discussions qui pourraient avoir lieu concernant la cryptomonnaie au regard des </w:t>
            </w:r>
            <w:r w:rsidRPr="00FE1F51">
              <w:rPr>
                <w:rFonts w:ascii="Arial" w:hAnsi="Arial" w:cs="Arial"/>
                <w:sz w:val="18"/>
                <w:szCs w:val="18"/>
                <w:lang w:val="fr-FR"/>
              </w:rPr>
              <w:lastRenderedPageBreak/>
              <w:t>différentes propositions faites par Israël par souci de cohérence d’ensemble.</w:t>
            </w:r>
          </w:p>
          <w:p w14:paraId="6C195BA0" w14:textId="77777777" w:rsidR="00F0472B" w:rsidRPr="00A756EC" w:rsidRDefault="00F0472B" w:rsidP="00683AEE">
            <w:pPr>
              <w:rPr>
                <w:rFonts w:ascii="Arial" w:hAnsi="Arial" w:cs="Arial"/>
                <w:sz w:val="18"/>
                <w:szCs w:val="18"/>
                <w:lang w:val="en-US"/>
              </w:rPr>
            </w:pPr>
            <w:r w:rsidRPr="00A756EC">
              <w:rPr>
                <w:rFonts w:ascii="Arial" w:hAnsi="Arial" w:cs="Arial"/>
                <w:b/>
                <w:sz w:val="18"/>
                <w:szCs w:val="18"/>
                <w:lang w:val="en-US"/>
              </w:rPr>
              <w:t>IB</w:t>
            </w:r>
            <w:r w:rsidRPr="00A756EC">
              <w:rPr>
                <w:rFonts w:ascii="Arial" w:hAnsi="Arial" w:cs="Arial"/>
                <w:sz w:val="18"/>
                <w:szCs w:val="18"/>
                <w:lang w:val="en-US"/>
              </w:rPr>
              <w:t>: We prefer to keep 360065 in the Alphabetical List.</w:t>
            </w:r>
          </w:p>
        </w:tc>
        <w:tc>
          <w:tcPr>
            <w:tcW w:w="2912" w:type="dxa"/>
            <w:tcBorders>
              <w:bottom w:val="nil"/>
            </w:tcBorders>
            <w:shd w:val="clear" w:color="auto" w:fill="F2F2F2" w:themeFill="background1" w:themeFillShade="F2"/>
            <w:vAlign w:val="center"/>
          </w:tcPr>
          <w:p w14:paraId="23DCEBF5" w14:textId="77777777" w:rsidR="00F0472B" w:rsidRPr="00A756EC" w:rsidRDefault="00F0472B" w:rsidP="00683AEE">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6D54DFF5" w14:textId="77777777" w:rsidR="00F0472B" w:rsidRPr="00C46980" w:rsidRDefault="00F0472B">
            <w:pPr>
              <w:jc w:val="center"/>
              <w:rPr>
                <w:rFonts w:ascii="Arial" w:hAnsi="Arial" w:cs="Arial"/>
                <w:color w:val="4F81BD" w:themeColor="accent1"/>
                <w:sz w:val="20"/>
                <w:szCs w:val="20"/>
                <w:lang w:val="en-US"/>
                <w:rPrChange w:id="3759" w:author="CARMINATI Christine" w:date="2019-05-02T08:00:00Z">
                  <w:rPr>
                    <w:rFonts w:ascii="Arial" w:hAnsi="Arial" w:cs="Arial"/>
                    <w:sz w:val="20"/>
                    <w:szCs w:val="20"/>
                    <w:lang w:val="en-US"/>
                  </w:rPr>
                </w:rPrChange>
              </w:rPr>
              <w:pPrChange w:id="3760" w:author="CARMINATI Christine" w:date="2019-05-02T08:00:00Z">
                <w:pPr/>
              </w:pPrChange>
            </w:pPr>
          </w:p>
        </w:tc>
      </w:tr>
      <w:tr w:rsidR="00F0472B" w:rsidRPr="00C46980" w14:paraId="61FE11B5" w14:textId="77777777" w:rsidTr="00683AEE">
        <w:trPr>
          <w:trHeight w:val="454"/>
        </w:trPr>
        <w:tc>
          <w:tcPr>
            <w:tcW w:w="303" w:type="dxa"/>
            <w:tcBorders>
              <w:top w:val="nil"/>
              <w:bottom w:val="single" w:sz="4" w:space="0" w:color="auto"/>
            </w:tcBorders>
            <w:vAlign w:val="center"/>
          </w:tcPr>
          <w:p w14:paraId="3A6FA4CC" w14:textId="77777777" w:rsidR="00F0472B" w:rsidRPr="000947F7" w:rsidRDefault="00F0472B">
            <w:pPr>
              <w:ind w:left="-111" w:right="-77"/>
              <w:jc w:val="center"/>
              <w:rPr>
                <w:rFonts w:ascii="Arial" w:hAnsi="Arial" w:cs="Arial"/>
                <w:sz w:val="20"/>
                <w:szCs w:val="20"/>
                <w:lang w:val="en-US"/>
              </w:rPr>
              <w:pPrChange w:id="3761" w:author="CARMINATI Christine" w:date="2019-04-30T17:55:00Z">
                <w:pPr>
                  <w:jc w:val="center"/>
                </w:pPr>
              </w:pPrChange>
            </w:pPr>
            <w:ins w:id="3762" w:author="CARMINATI Christine" w:date="2019-05-06T09:28:00Z">
              <w:r>
                <w:rPr>
                  <w:rFonts w:ascii="Arial" w:hAnsi="Arial" w:cs="Arial"/>
                  <w:sz w:val="20"/>
                  <w:szCs w:val="20"/>
                  <w:lang w:val="en-US"/>
                </w:rPr>
                <w:t>R</w:t>
              </w:r>
            </w:ins>
          </w:p>
        </w:tc>
        <w:tc>
          <w:tcPr>
            <w:tcW w:w="1275" w:type="dxa"/>
            <w:tcBorders>
              <w:top w:val="nil"/>
              <w:bottom w:val="single" w:sz="4" w:space="0" w:color="auto"/>
            </w:tcBorders>
            <w:vAlign w:val="center"/>
          </w:tcPr>
          <w:p w14:paraId="6811FFA6" w14:textId="77777777" w:rsidR="00F0472B" w:rsidRPr="000947F7" w:rsidRDefault="00F0472B" w:rsidP="00683AEE">
            <w:pPr>
              <w:jc w:val="center"/>
              <w:rPr>
                <w:rFonts w:ascii="Arial" w:hAnsi="Arial" w:cs="Arial"/>
                <w:sz w:val="18"/>
                <w:szCs w:val="18"/>
                <w:lang w:val="en-US"/>
              </w:rPr>
            </w:pPr>
            <w:r>
              <w:rPr>
                <w:rFonts w:ascii="Arial" w:hAnsi="Arial" w:cs="Arial"/>
                <w:sz w:val="18"/>
                <w:szCs w:val="18"/>
                <w:lang w:val="en-US"/>
              </w:rPr>
              <w:t>US-29-29</w:t>
            </w:r>
          </w:p>
        </w:tc>
        <w:tc>
          <w:tcPr>
            <w:tcW w:w="567" w:type="dxa"/>
            <w:tcBorders>
              <w:top w:val="nil"/>
              <w:bottom w:val="single" w:sz="4" w:space="0" w:color="auto"/>
            </w:tcBorders>
            <w:vAlign w:val="center"/>
          </w:tcPr>
          <w:p w14:paraId="15895F78" w14:textId="77777777" w:rsidR="00F0472B" w:rsidRPr="000947F7" w:rsidRDefault="00F0472B" w:rsidP="00683AEE">
            <w:pPr>
              <w:jc w:val="center"/>
              <w:rPr>
                <w:rFonts w:ascii="Arial" w:hAnsi="Arial" w:cs="Arial"/>
                <w:sz w:val="20"/>
                <w:szCs w:val="20"/>
                <w:lang w:val="en-US"/>
              </w:rPr>
            </w:pPr>
            <w:r>
              <w:rPr>
                <w:rFonts w:ascii="Arial" w:hAnsi="Arial" w:cs="Arial"/>
                <w:sz w:val="20"/>
                <w:szCs w:val="20"/>
                <w:lang w:val="en-US"/>
              </w:rPr>
              <w:t>36</w:t>
            </w:r>
          </w:p>
        </w:tc>
        <w:tc>
          <w:tcPr>
            <w:tcW w:w="1276" w:type="dxa"/>
            <w:tcBorders>
              <w:top w:val="nil"/>
              <w:bottom w:val="single" w:sz="4" w:space="0" w:color="auto"/>
            </w:tcBorders>
            <w:vAlign w:val="center"/>
          </w:tcPr>
          <w:p w14:paraId="5220421A" w14:textId="77777777" w:rsidR="00F0472B" w:rsidRPr="000947F7" w:rsidRDefault="00F0472B" w:rsidP="00683AEE">
            <w:pPr>
              <w:jc w:val="center"/>
              <w:rPr>
                <w:rFonts w:ascii="Arial" w:hAnsi="Arial" w:cs="Arial"/>
                <w:sz w:val="20"/>
                <w:szCs w:val="20"/>
                <w:lang w:val="en-US"/>
              </w:rPr>
            </w:pPr>
            <w:r>
              <w:rPr>
                <w:rFonts w:ascii="Arial" w:hAnsi="Arial" w:cs="Arial"/>
                <w:sz w:val="20"/>
                <w:szCs w:val="20"/>
                <w:lang w:val="en-US"/>
              </w:rPr>
              <w:t>360065</w:t>
            </w:r>
          </w:p>
        </w:tc>
        <w:tc>
          <w:tcPr>
            <w:tcW w:w="567" w:type="dxa"/>
            <w:tcBorders>
              <w:top w:val="nil"/>
              <w:bottom w:val="single" w:sz="4" w:space="0" w:color="auto"/>
            </w:tcBorders>
            <w:vAlign w:val="center"/>
          </w:tcPr>
          <w:p w14:paraId="3A94D289" w14:textId="77777777" w:rsidR="00F0472B" w:rsidRPr="000947F7" w:rsidRDefault="00F0472B" w:rsidP="00683AEE">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
          <w:p w14:paraId="7A5DAB9B" w14:textId="77777777" w:rsidR="00F0472B" w:rsidRPr="003B4E17" w:rsidRDefault="00F0472B" w:rsidP="00683AEE">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
          <w:p w14:paraId="768D5157" w14:textId="77777777" w:rsidR="00F0472B" w:rsidRPr="00A2147A" w:rsidRDefault="00F0472B" w:rsidP="00683AEE">
            <w:pPr>
              <w:jc w:val="center"/>
              <w:rPr>
                <w:rFonts w:ascii="Arial" w:hAnsi="Arial" w:cs="Arial"/>
                <w:sz w:val="20"/>
                <w:szCs w:val="20"/>
              </w:rPr>
            </w:pPr>
            <w:r>
              <w:rPr>
                <w:rFonts w:ascii="Arial" w:hAnsi="Arial" w:cs="Arial"/>
                <w:sz w:val="20"/>
                <w:szCs w:val="20"/>
              </w:rPr>
              <w:t>supprimer</w:t>
            </w:r>
          </w:p>
        </w:tc>
        <w:tc>
          <w:tcPr>
            <w:tcW w:w="2916" w:type="dxa"/>
            <w:tcBorders>
              <w:top w:val="nil"/>
              <w:bottom w:val="single" w:sz="4" w:space="0" w:color="auto"/>
            </w:tcBorders>
            <w:vAlign w:val="center"/>
          </w:tcPr>
          <w:p w14:paraId="26767683" w14:textId="77777777" w:rsidR="00F0472B" w:rsidRPr="005B326A" w:rsidRDefault="00F0472B" w:rsidP="00683AEE">
            <w:pPr>
              <w:rPr>
                <w:rFonts w:ascii="Arial" w:hAnsi="Arial" w:cs="Arial"/>
                <w:bCs/>
                <w:sz w:val="20"/>
                <w:szCs w:val="20"/>
              </w:rPr>
            </w:pPr>
            <w:r w:rsidRPr="003A0B36">
              <w:rPr>
                <w:rFonts w:ascii="Arial" w:hAnsi="Arial" w:cs="Arial"/>
                <w:bCs/>
                <w:sz w:val="20"/>
                <w:szCs w:val="20"/>
              </w:rPr>
              <w:t>émission de bons de valeur</w:t>
            </w:r>
          </w:p>
        </w:tc>
        <w:tc>
          <w:tcPr>
            <w:tcW w:w="3000" w:type="dxa"/>
            <w:tcBorders>
              <w:top w:val="nil"/>
              <w:bottom w:val="single" w:sz="4" w:space="0" w:color="auto"/>
            </w:tcBorders>
            <w:vAlign w:val="center"/>
          </w:tcPr>
          <w:p w14:paraId="29AD3577" w14:textId="77777777" w:rsidR="00F0472B" w:rsidRPr="005B326A" w:rsidRDefault="00F0472B" w:rsidP="00683AEE">
            <w:pPr>
              <w:rPr>
                <w:rFonts w:ascii="Arial" w:hAnsi="Arial" w:cs="Arial"/>
                <w:sz w:val="20"/>
                <w:szCs w:val="20"/>
              </w:rPr>
            </w:pPr>
          </w:p>
        </w:tc>
        <w:tc>
          <w:tcPr>
            <w:tcW w:w="568" w:type="dxa"/>
            <w:tcBorders>
              <w:top w:val="nil"/>
              <w:bottom w:val="single" w:sz="4" w:space="0" w:color="auto"/>
            </w:tcBorders>
            <w:vAlign w:val="center"/>
          </w:tcPr>
          <w:p w14:paraId="74E8E0B5" w14:textId="77777777" w:rsidR="00F0472B" w:rsidRPr="00FC363D" w:rsidRDefault="00F0472B" w:rsidP="00683AEE">
            <w:pPr>
              <w:jc w:val="center"/>
              <w:rPr>
                <w:rFonts w:ascii="Arial" w:hAnsi="Arial" w:cs="Arial"/>
                <w:sz w:val="20"/>
                <w:szCs w:val="20"/>
              </w:rPr>
            </w:pPr>
          </w:p>
        </w:tc>
        <w:tc>
          <w:tcPr>
            <w:tcW w:w="3272" w:type="dxa"/>
            <w:tcBorders>
              <w:top w:val="nil"/>
              <w:bottom w:val="single" w:sz="4" w:space="0" w:color="auto"/>
            </w:tcBorders>
            <w:vAlign w:val="center"/>
          </w:tcPr>
          <w:p w14:paraId="25016EBA" w14:textId="77777777" w:rsidR="00F0472B" w:rsidRPr="00FC363D" w:rsidRDefault="00F0472B" w:rsidP="00683AEE">
            <w:pPr>
              <w:rPr>
                <w:rFonts w:ascii="Arial" w:hAnsi="Arial" w:cs="Arial"/>
                <w:sz w:val="20"/>
                <w:szCs w:val="20"/>
              </w:rPr>
            </w:pPr>
          </w:p>
        </w:tc>
        <w:tc>
          <w:tcPr>
            <w:tcW w:w="900" w:type="dxa"/>
            <w:tcBorders>
              <w:top w:val="nil"/>
              <w:bottom w:val="single" w:sz="4" w:space="0" w:color="auto"/>
            </w:tcBorders>
            <w:vAlign w:val="center"/>
          </w:tcPr>
          <w:p w14:paraId="4301897F" w14:textId="77777777" w:rsidR="00F0472B" w:rsidRPr="00FC363D" w:rsidRDefault="00F0472B" w:rsidP="00683AEE">
            <w:pPr>
              <w:ind w:left="-108" w:right="-108"/>
              <w:jc w:val="center"/>
              <w:rPr>
                <w:rFonts w:ascii="Arial" w:hAnsi="Arial" w:cs="Arial"/>
                <w:sz w:val="18"/>
                <w:szCs w:val="18"/>
              </w:rPr>
            </w:pPr>
            <w:r>
              <w:rPr>
                <w:rFonts w:ascii="Arial" w:hAnsi="Arial" w:cs="Arial"/>
                <w:sz w:val="18"/>
                <w:szCs w:val="18"/>
                <w:lang w:val="en-US"/>
              </w:rPr>
              <w:t>crypto</w:t>
            </w:r>
          </w:p>
        </w:tc>
        <w:tc>
          <w:tcPr>
            <w:tcW w:w="4050" w:type="dxa"/>
            <w:tcBorders>
              <w:top w:val="nil"/>
              <w:bottom w:val="single" w:sz="4" w:space="0" w:color="auto"/>
            </w:tcBorders>
            <w:vAlign w:val="center"/>
          </w:tcPr>
          <w:p w14:paraId="2D04A242" w14:textId="77777777" w:rsidR="00F0472B" w:rsidRPr="00FC363D" w:rsidRDefault="00F0472B" w:rsidP="00683AEE">
            <w:pPr>
              <w:rPr>
                <w:rFonts w:ascii="Arial" w:hAnsi="Arial" w:cs="Arial"/>
                <w:sz w:val="18"/>
                <w:szCs w:val="18"/>
              </w:rPr>
            </w:pPr>
          </w:p>
        </w:tc>
        <w:tc>
          <w:tcPr>
            <w:tcW w:w="2912" w:type="dxa"/>
            <w:tcBorders>
              <w:top w:val="nil"/>
              <w:bottom w:val="single" w:sz="4" w:space="0" w:color="auto"/>
            </w:tcBorders>
            <w:vAlign w:val="center"/>
          </w:tcPr>
          <w:p w14:paraId="25D17EA4" w14:textId="77777777" w:rsidR="00F0472B" w:rsidRPr="00FC363D" w:rsidRDefault="00F0472B" w:rsidP="00683AEE">
            <w:pPr>
              <w:rPr>
                <w:rFonts w:ascii="Arial" w:hAnsi="Arial" w:cs="Arial"/>
                <w:sz w:val="20"/>
                <w:szCs w:val="20"/>
              </w:rPr>
            </w:pPr>
          </w:p>
        </w:tc>
        <w:tc>
          <w:tcPr>
            <w:tcW w:w="270" w:type="dxa"/>
            <w:tcBorders>
              <w:top w:val="nil"/>
              <w:bottom w:val="single" w:sz="4" w:space="0" w:color="auto"/>
            </w:tcBorders>
            <w:vAlign w:val="center"/>
          </w:tcPr>
          <w:p w14:paraId="70F42A0C" w14:textId="77777777" w:rsidR="00F0472B" w:rsidRPr="00C46980" w:rsidRDefault="00F0472B">
            <w:pPr>
              <w:jc w:val="center"/>
              <w:rPr>
                <w:rFonts w:ascii="Arial" w:hAnsi="Arial" w:cs="Arial"/>
                <w:color w:val="4F81BD" w:themeColor="accent1"/>
                <w:sz w:val="20"/>
                <w:szCs w:val="20"/>
                <w:rPrChange w:id="3763" w:author="CARMINATI Christine" w:date="2019-05-02T08:00:00Z">
                  <w:rPr>
                    <w:rFonts w:ascii="Arial" w:hAnsi="Arial" w:cs="Arial"/>
                    <w:sz w:val="20"/>
                    <w:szCs w:val="20"/>
                  </w:rPr>
                </w:rPrChange>
              </w:rPr>
              <w:pPrChange w:id="3764" w:author="CARMINATI Christine" w:date="2019-05-02T08:00:00Z">
                <w:pPr/>
              </w:pPrChange>
            </w:pPr>
          </w:p>
        </w:tc>
      </w:tr>
      <w:tr w:rsidR="000547A2" w:rsidRPr="003B4E17" w14:paraId="2876B04B" w14:textId="77777777" w:rsidTr="00C46980">
        <w:tblPrEx>
          <w:tblW w:w="23342" w:type="dxa"/>
          <w:tblInd w:w="-375" w:type="dxa"/>
          <w:tblLayout w:type="fixed"/>
          <w:tblPrExChange w:id="3765" w:author="CARMINATI Christine" w:date="2019-05-02T08:00:00Z">
            <w:tblPrEx>
              <w:tblW w:w="23342" w:type="dxa"/>
              <w:tblInd w:w="-375" w:type="dxa"/>
              <w:tblLayout w:type="fixed"/>
            </w:tblPrEx>
          </w:tblPrExChange>
        </w:tblPrEx>
        <w:trPr>
          <w:trHeight w:val="454"/>
          <w:trPrChange w:id="3766"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3767" w:author="CARMINATI Christine" w:date="2019-05-02T08:00:00Z">
              <w:tcPr>
                <w:tcW w:w="303" w:type="dxa"/>
                <w:tcBorders>
                  <w:bottom w:val="nil"/>
                </w:tcBorders>
                <w:shd w:val="clear" w:color="auto" w:fill="F2F2F2" w:themeFill="background1" w:themeFillShade="F2"/>
                <w:vAlign w:val="center"/>
              </w:tcPr>
            </w:tcPrChange>
          </w:tcPr>
          <w:p w14:paraId="6AFA36A0" w14:textId="77777777" w:rsidR="000547A2" w:rsidRPr="000947F7" w:rsidRDefault="005B2504">
            <w:pPr>
              <w:ind w:left="-111" w:right="-77"/>
              <w:jc w:val="center"/>
              <w:rPr>
                <w:rFonts w:ascii="Arial" w:hAnsi="Arial" w:cs="Arial"/>
                <w:sz w:val="20"/>
                <w:szCs w:val="20"/>
                <w:lang w:val="en-US"/>
              </w:rPr>
              <w:pPrChange w:id="3768" w:author="CARMINATI Christine" w:date="2019-04-30T17:55:00Z">
                <w:pPr>
                  <w:jc w:val="center"/>
                </w:pPr>
              </w:pPrChange>
            </w:pPr>
            <w:ins w:id="3769" w:author="CARMINATI Christine" w:date="2019-05-06T09:27:00Z">
              <w:r>
                <w:rPr>
                  <w:rFonts w:ascii="Arial" w:hAnsi="Arial" w:cs="Arial"/>
                  <w:sz w:val="20"/>
                  <w:szCs w:val="20"/>
                  <w:lang w:val="en-US"/>
                </w:rPr>
                <w:t>R</w:t>
              </w:r>
            </w:ins>
          </w:p>
        </w:tc>
        <w:tc>
          <w:tcPr>
            <w:tcW w:w="1275" w:type="dxa"/>
            <w:tcBorders>
              <w:bottom w:val="nil"/>
            </w:tcBorders>
            <w:shd w:val="clear" w:color="auto" w:fill="F2F2F2" w:themeFill="background1" w:themeFillShade="F2"/>
            <w:vAlign w:val="center"/>
            <w:tcPrChange w:id="3770" w:author="CARMINATI Christine" w:date="2019-05-02T08:00:00Z">
              <w:tcPr>
                <w:tcW w:w="1275" w:type="dxa"/>
                <w:gridSpan w:val="2"/>
                <w:tcBorders>
                  <w:bottom w:val="nil"/>
                </w:tcBorders>
                <w:shd w:val="clear" w:color="auto" w:fill="F2F2F2" w:themeFill="background1" w:themeFillShade="F2"/>
                <w:vAlign w:val="center"/>
              </w:tcPr>
            </w:tcPrChange>
          </w:tcPr>
          <w:p w14:paraId="1C0E8B38"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US-29-28</w:t>
            </w:r>
          </w:p>
        </w:tc>
        <w:tc>
          <w:tcPr>
            <w:tcW w:w="567" w:type="dxa"/>
            <w:tcBorders>
              <w:bottom w:val="nil"/>
            </w:tcBorders>
            <w:shd w:val="clear" w:color="auto" w:fill="F2F2F2" w:themeFill="background1" w:themeFillShade="F2"/>
            <w:vAlign w:val="center"/>
            <w:tcPrChange w:id="3771" w:author="CARMINATI Christine" w:date="2019-05-02T08:00:00Z">
              <w:tcPr>
                <w:tcW w:w="567" w:type="dxa"/>
                <w:tcBorders>
                  <w:bottom w:val="nil"/>
                </w:tcBorders>
                <w:shd w:val="clear" w:color="auto" w:fill="F2F2F2" w:themeFill="background1" w:themeFillShade="F2"/>
                <w:vAlign w:val="center"/>
              </w:tcPr>
            </w:tcPrChange>
          </w:tcPr>
          <w:p w14:paraId="74FF96D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bottom w:val="nil"/>
            </w:tcBorders>
            <w:shd w:val="clear" w:color="auto" w:fill="F2F2F2" w:themeFill="background1" w:themeFillShade="F2"/>
            <w:vAlign w:val="center"/>
            <w:tcPrChange w:id="3772" w:author="CARMINATI Christine" w:date="2019-05-02T08:00:00Z">
              <w:tcPr>
                <w:tcW w:w="1276" w:type="dxa"/>
                <w:gridSpan w:val="3"/>
                <w:tcBorders>
                  <w:bottom w:val="nil"/>
                </w:tcBorders>
                <w:shd w:val="clear" w:color="auto" w:fill="F2F2F2" w:themeFill="background1" w:themeFillShade="F2"/>
                <w:vAlign w:val="center"/>
              </w:tcPr>
            </w:tcPrChange>
          </w:tcPr>
          <w:p w14:paraId="0C49C7F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360065</w:t>
            </w:r>
          </w:p>
        </w:tc>
        <w:tc>
          <w:tcPr>
            <w:tcW w:w="567" w:type="dxa"/>
            <w:tcBorders>
              <w:bottom w:val="nil"/>
            </w:tcBorders>
            <w:shd w:val="clear" w:color="auto" w:fill="F2F2F2" w:themeFill="background1" w:themeFillShade="F2"/>
            <w:vAlign w:val="center"/>
            <w:tcPrChange w:id="3773" w:author="CARMINATI Christine" w:date="2019-05-02T08:00:00Z">
              <w:tcPr>
                <w:tcW w:w="567" w:type="dxa"/>
                <w:gridSpan w:val="2"/>
                <w:tcBorders>
                  <w:bottom w:val="nil"/>
                </w:tcBorders>
                <w:shd w:val="clear" w:color="auto" w:fill="F2F2F2" w:themeFill="background1" w:themeFillShade="F2"/>
                <w:vAlign w:val="center"/>
              </w:tcPr>
            </w:tcPrChange>
          </w:tcPr>
          <w:p w14:paraId="058901E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3774" w:author="CARMINATI Christine" w:date="2019-05-02T08:00:00Z">
              <w:tcPr>
                <w:tcW w:w="332" w:type="dxa"/>
                <w:gridSpan w:val="2"/>
                <w:tcBorders>
                  <w:bottom w:val="nil"/>
                  <w:right w:val="nil"/>
                </w:tcBorders>
                <w:shd w:val="clear" w:color="auto" w:fill="F2F2F2" w:themeFill="background1" w:themeFillShade="F2"/>
                <w:vAlign w:val="center"/>
              </w:tcPr>
            </w:tcPrChange>
          </w:tcPr>
          <w:p w14:paraId="741AFD7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3775" w:author="CARMINATI Christine" w:date="2019-05-02T08:00:00Z">
              <w:tcPr>
                <w:tcW w:w="1134" w:type="dxa"/>
                <w:tcBorders>
                  <w:left w:val="nil"/>
                  <w:bottom w:val="nil"/>
                </w:tcBorders>
                <w:shd w:val="clear" w:color="auto" w:fill="F2F2F2" w:themeFill="background1" w:themeFillShade="F2"/>
                <w:vAlign w:val="center"/>
              </w:tcPr>
            </w:tcPrChange>
          </w:tcPr>
          <w:p w14:paraId="4A79C1ED"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Change w:id="3776" w:author="CARMINATI Christine" w:date="2019-05-02T08:00:00Z">
              <w:tcPr>
                <w:tcW w:w="2916" w:type="dxa"/>
                <w:gridSpan w:val="4"/>
                <w:tcBorders>
                  <w:bottom w:val="nil"/>
                </w:tcBorders>
                <w:shd w:val="clear" w:color="auto" w:fill="F2F2F2" w:themeFill="background1" w:themeFillShade="F2"/>
                <w:vAlign w:val="center"/>
              </w:tcPr>
            </w:tcPrChange>
          </w:tcPr>
          <w:p w14:paraId="3C116DE6" w14:textId="77777777" w:rsidR="000547A2" w:rsidRPr="000947F7" w:rsidRDefault="000547A2" w:rsidP="000547A2">
            <w:pPr>
              <w:rPr>
                <w:rFonts w:ascii="Arial" w:hAnsi="Arial" w:cs="Arial"/>
                <w:bCs/>
                <w:sz w:val="20"/>
                <w:szCs w:val="20"/>
                <w:lang w:val="en-US"/>
              </w:rPr>
            </w:pPr>
            <w:r w:rsidRPr="003A0B36">
              <w:rPr>
                <w:rFonts w:ascii="Arial" w:hAnsi="Arial" w:cs="Arial"/>
                <w:bCs/>
                <w:sz w:val="20"/>
                <w:szCs w:val="20"/>
                <w:lang w:val="en-US"/>
              </w:rPr>
              <w:t>issuance of tokens of value</w:t>
            </w:r>
          </w:p>
        </w:tc>
        <w:tc>
          <w:tcPr>
            <w:tcW w:w="3000" w:type="dxa"/>
            <w:tcBorders>
              <w:bottom w:val="nil"/>
            </w:tcBorders>
            <w:shd w:val="clear" w:color="auto" w:fill="F2F2F2" w:themeFill="background1" w:themeFillShade="F2"/>
            <w:vAlign w:val="center"/>
            <w:tcPrChange w:id="3777" w:author="CARMINATI Christine" w:date="2019-05-02T08:00:00Z">
              <w:tcPr>
                <w:tcW w:w="3000" w:type="dxa"/>
                <w:gridSpan w:val="3"/>
                <w:tcBorders>
                  <w:bottom w:val="nil"/>
                </w:tcBorders>
                <w:shd w:val="clear" w:color="auto" w:fill="F2F2F2" w:themeFill="background1" w:themeFillShade="F2"/>
                <w:vAlign w:val="center"/>
              </w:tcPr>
            </w:tcPrChange>
          </w:tcPr>
          <w:p w14:paraId="03B1F15E" w14:textId="77777777" w:rsidR="000547A2" w:rsidRPr="00071989" w:rsidRDefault="000547A2" w:rsidP="000547A2">
            <w:pPr>
              <w:rPr>
                <w:rFonts w:ascii="Arial" w:hAnsi="Arial" w:cs="Arial"/>
                <w:sz w:val="20"/>
                <w:szCs w:val="20"/>
                <w:lang w:val="en-US"/>
              </w:rPr>
            </w:pPr>
            <w:r w:rsidRPr="00071989">
              <w:rPr>
                <w:rFonts w:ascii="Arial" w:hAnsi="Arial" w:cs="Arial"/>
                <w:sz w:val="20"/>
                <w:szCs w:val="20"/>
                <w:lang w:val="en-US"/>
              </w:rPr>
              <w:t xml:space="preserve">issuance of </w:t>
            </w:r>
            <w:r w:rsidRPr="003A38BF">
              <w:rPr>
                <w:rFonts w:ascii="Arial" w:hAnsi="Arial" w:cs="Arial"/>
                <w:b/>
                <w:sz w:val="20"/>
                <w:szCs w:val="20"/>
                <w:lang w:val="en-US"/>
              </w:rPr>
              <w:t>physical</w:t>
            </w:r>
            <w:r w:rsidRPr="00071989">
              <w:rPr>
                <w:rFonts w:ascii="Arial" w:hAnsi="Arial" w:cs="Arial"/>
                <w:sz w:val="20"/>
                <w:szCs w:val="20"/>
                <w:lang w:val="en-US"/>
              </w:rPr>
              <w:t xml:space="preserve"> tokens of value</w:t>
            </w:r>
          </w:p>
        </w:tc>
        <w:tc>
          <w:tcPr>
            <w:tcW w:w="568" w:type="dxa"/>
            <w:tcBorders>
              <w:bottom w:val="nil"/>
            </w:tcBorders>
            <w:shd w:val="clear" w:color="auto" w:fill="F2F2F2" w:themeFill="background1" w:themeFillShade="F2"/>
            <w:vAlign w:val="center"/>
            <w:tcPrChange w:id="3778" w:author="CARMINATI Christine" w:date="2019-05-02T08:00:00Z">
              <w:tcPr>
                <w:tcW w:w="568" w:type="dxa"/>
                <w:tcBorders>
                  <w:bottom w:val="nil"/>
                </w:tcBorders>
                <w:shd w:val="clear" w:color="auto" w:fill="F2F2F2" w:themeFill="background1" w:themeFillShade="F2"/>
                <w:vAlign w:val="center"/>
              </w:tcPr>
            </w:tcPrChange>
          </w:tcPr>
          <w:p w14:paraId="5C854A56"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3779" w:author="CARMINATI Christine" w:date="2019-05-02T08:00:00Z">
              <w:tcPr>
                <w:tcW w:w="3272" w:type="dxa"/>
                <w:gridSpan w:val="4"/>
                <w:tcBorders>
                  <w:bottom w:val="nil"/>
                </w:tcBorders>
                <w:shd w:val="clear" w:color="auto" w:fill="F2F2F2" w:themeFill="background1" w:themeFillShade="F2"/>
                <w:vAlign w:val="center"/>
              </w:tcPr>
            </w:tcPrChange>
          </w:tcPr>
          <w:p w14:paraId="00819F03" w14:textId="77777777" w:rsidR="000547A2" w:rsidRPr="00683043" w:rsidRDefault="000547A2" w:rsidP="000547A2">
            <w:pPr>
              <w:rPr>
                <w:rFonts w:ascii="Arial" w:hAnsi="Arial" w:cs="Arial"/>
                <w:b/>
                <w:sz w:val="20"/>
                <w:szCs w:val="20"/>
                <w:lang w:val="en-US"/>
              </w:rPr>
            </w:pPr>
            <w:r w:rsidRPr="00683043">
              <w:rPr>
                <w:rFonts w:ascii="Arial" w:hAnsi="Arial" w:cs="Arial"/>
                <w:b/>
                <w:sz w:val="20"/>
                <w:szCs w:val="20"/>
                <w:lang w:val="en-US"/>
              </w:rPr>
              <w:t>See/voir US-29-29</w:t>
            </w:r>
          </w:p>
          <w:p w14:paraId="07BDDA6F" w14:textId="77777777" w:rsidR="000547A2" w:rsidRPr="00071989" w:rsidRDefault="000547A2" w:rsidP="000547A2">
            <w:pPr>
              <w:rPr>
                <w:rFonts w:ascii="Arial" w:hAnsi="Arial" w:cs="Arial"/>
                <w:sz w:val="20"/>
                <w:szCs w:val="20"/>
                <w:lang w:val="en-US"/>
              </w:rPr>
            </w:pPr>
            <w:r w:rsidRPr="00071989">
              <w:rPr>
                <w:rFonts w:ascii="Arial" w:hAnsi="Arial" w:cs="Arial"/>
                <w:sz w:val="20"/>
                <w:szCs w:val="20"/>
                <w:lang w:val="en-US"/>
              </w:rPr>
              <w:t>This change would eliminate ambiguity over whether “tokens of value” includes cryptocurrency by adding the term “physical” to the existing entry “issuance of tokens of value” (Basic No. 360065).</w:t>
            </w:r>
          </w:p>
          <w:p w14:paraId="19718B7A" w14:textId="02BACF37" w:rsidR="000547A2" w:rsidRPr="00071989" w:rsidRDefault="000547A2" w:rsidP="000547A2">
            <w:pPr>
              <w:rPr>
                <w:rFonts w:ascii="Arial" w:hAnsi="Arial" w:cs="Arial"/>
                <w:sz w:val="20"/>
                <w:szCs w:val="20"/>
                <w:lang w:val="en-US"/>
              </w:rPr>
            </w:pPr>
            <w:r w:rsidRPr="00071989">
              <w:rPr>
                <w:rFonts w:ascii="Arial" w:hAnsi="Arial" w:cs="Arial"/>
                <w:sz w:val="20"/>
                <w:szCs w:val="20"/>
                <w:lang w:val="en-US"/>
              </w:rPr>
              <w:t xml:space="preserve">The definition of "token" </w:t>
            </w:r>
            <w:r>
              <w:fldChar w:fldCharType="begin"/>
            </w:r>
            <w:r w:rsidRPr="00A660C6">
              <w:rPr>
                <w:lang w:val="en-US"/>
                <w:rPrChange w:id="3780" w:author="CARMINATI Christine" w:date="2019-04-30T13:42:00Z">
                  <w:rPr/>
                </w:rPrChange>
              </w:rPr>
              <w:instrText xml:space="preserve"> HYPERLINK "https://www.merriam-webster.com/dictionary/token" </w:instrText>
            </w:r>
            <w:r>
              <w:fldChar w:fldCharType="separate"/>
            </w:r>
            <w:r w:rsidRPr="00345928">
              <w:rPr>
                <w:rStyle w:val="Hyperlink"/>
                <w:lang w:val="en-US"/>
              </w:rPr>
              <w:t>merriam-webster</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071989">
              <w:rPr>
                <w:rFonts w:ascii="Arial" w:hAnsi="Arial" w:cs="Arial"/>
                <w:sz w:val="20"/>
                <w:szCs w:val="20"/>
                <w:lang w:val="en-US"/>
              </w:rPr>
              <w:t xml:space="preserve">has evolved beyond its original meaning of "a piece resembling a coin issued as money by some person or body other than a de jure government" and "a piece resembling a coin issued for use (as for fare on a bus) by a particular group on specified terms" to now include "a unit of cryptocurrency." As cryptocurrency is a digital currency, </w:t>
            </w:r>
            <w:r>
              <w:fldChar w:fldCharType="begin"/>
            </w:r>
            <w:r w:rsidRPr="00A660C6">
              <w:rPr>
                <w:lang w:val="en-US"/>
                <w:rPrChange w:id="3781" w:author="CARMINATI Christine" w:date="2019-04-30T13:42:00Z">
                  <w:rPr/>
                </w:rPrChange>
              </w:rPr>
              <w:instrText xml:space="preserve"> HYPERLINK "https://en.oxforddictionaries.com/definition/cryptocurrency" </w:instrText>
            </w:r>
            <w:r>
              <w:fldChar w:fldCharType="separate"/>
            </w:r>
            <w:r w:rsidRPr="00345928">
              <w:rPr>
                <w:rStyle w:val="Hyperlink"/>
                <w:lang w:val="en-US"/>
              </w:rPr>
              <w:t>oxforddictionaries</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071989">
              <w:rPr>
                <w:rFonts w:ascii="Arial" w:hAnsi="Arial" w:cs="Arial"/>
                <w:sz w:val="20"/>
                <w:szCs w:val="20"/>
                <w:lang w:val="en-US"/>
              </w:rPr>
              <w:t>the addition of the term “physical” to the existing entry would specifically exclude cryptocurrency.</w:t>
            </w:r>
          </w:p>
          <w:p w14:paraId="34007A4F" w14:textId="77777777" w:rsidR="000547A2" w:rsidRPr="00071989" w:rsidRDefault="000547A2" w:rsidP="000547A2">
            <w:pPr>
              <w:rPr>
                <w:rFonts w:ascii="Arial" w:hAnsi="Arial" w:cs="Arial"/>
                <w:sz w:val="20"/>
                <w:szCs w:val="20"/>
                <w:lang w:val="en-US"/>
              </w:rPr>
            </w:pPr>
            <w:r w:rsidRPr="00071989">
              <w:rPr>
                <w:rFonts w:ascii="Arial" w:hAnsi="Arial" w:cs="Arial"/>
                <w:sz w:val="20"/>
                <w:szCs w:val="20"/>
                <w:lang w:val="en-US"/>
              </w:rPr>
              <w:t>Please also note that the legality of issuing cryptocurrency is unclear in many countries and this change would clarify that issuance of cryptocurrency is not included in the Alphabetical List.</w:t>
            </w:r>
          </w:p>
          <w:p w14:paraId="116106A0" w14:textId="77777777" w:rsidR="000547A2" w:rsidRPr="008E58EF" w:rsidRDefault="000547A2" w:rsidP="000547A2">
            <w:pPr>
              <w:rPr>
                <w:rFonts w:ascii="Arial" w:hAnsi="Arial" w:cs="Arial"/>
                <w:sz w:val="20"/>
                <w:szCs w:val="20"/>
                <w:lang w:val="en-US"/>
              </w:rPr>
            </w:pPr>
            <w:r w:rsidRPr="00071989">
              <w:rPr>
                <w:rFonts w:ascii="Arial" w:hAnsi="Arial" w:cs="Arial"/>
                <w:sz w:val="20"/>
                <w:szCs w:val="20"/>
                <w:lang w:val="en-US"/>
              </w:rPr>
              <w:t>In the alternative, the deletion of “issuance of tokens of value” is suggested in LP</w:t>
            </w:r>
            <w:r>
              <w:rPr>
                <w:rFonts w:ascii="Arial" w:hAnsi="Arial" w:cs="Arial"/>
                <w:sz w:val="20"/>
                <w:szCs w:val="20"/>
                <w:lang w:val="en-US"/>
              </w:rPr>
              <w:t xml:space="preserve"> US-29-29</w:t>
            </w:r>
          </w:p>
        </w:tc>
        <w:tc>
          <w:tcPr>
            <w:tcW w:w="900" w:type="dxa"/>
            <w:tcBorders>
              <w:bottom w:val="nil"/>
            </w:tcBorders>
            <w:shd w:val="clear" w:color="auto" w:fill="F2F2F2" w:themeFill="background1" w:themeFillShade="F2"/>
            <w:vAlign w:val="center"/>
            <w:tcPrChange w:id="3782" w:author="CARMINATI Christine" w:date="2019-05-02T08:00:00Z">
              <w:tcPr>
                <w:tcW w:w="900" w:type="dxa"/>
                <w:gridSpan w:val="3"/>
                <w:tcBorders>
                  <w:bottom w:val="nil"/>
                </w:tcBorders>
                <w:shd w:val="clear" w:color="auto" w:fill="F2F2F2" w:themeFill="background1" w:themeFillShade="F2"/>
                <w:vAlign w:val="center"/>
              </w:tcPr>
            </w:tcPrChange>
          </w:tcPr>
          <w:p w14:paraId="5247E2C1"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crypto</w:t>
            </w:r>
          </w:p>
        </w:tc>
        <w:tc>
          <w:tcPr>
            <w:tcW w:w="4050" w:type="dxa"/>
            <w:tcBorders>
              <w:bottom w:val="nil"/>
            </w:tcBorders>
            <w:shd w:val="clear" w:color="auto" w:fill="F2F2F2" w:themeFill="background1" w:themeFillShade="F2"/>
            <w:vAlign w:val="center"/>
            <w:tcPrChange w:id="3783" w:author="CARMINATI Christine" w:date="2019-05-02T08:00:00Z">
              <w:tcPr>
                <w:tcW w:w="4050" w:type="dxa"/>
                <w:tcBorders>
                  <w:bottom w:val="nil"/>
                </w:tcBorders>
                <w:shd w:val="clear" w:color="auto" w:fill="F2F2F2" w:themeFill="background1" w:themeFillShade="F2"/>
                <w:vAlign w:val="center"/>
              </w:tcPr>
            </w:tcPrChange>
          </w:tcPr>
          <w:p w14:paraId="2AD2F845" w14:textId="77777777" w:rsidR="000547A2" w:rsidRPr="008E58EF" w:rsidRDefault="000547A2" w:rsidP="000547A2">
            <w:pPr>
              <w:rPr>
                <w:rFonts w:ascii="Arial" w:hAnsi="Arial" w:cs="Arial"/>
                <w:sz w:val="18"/>
                <w:szCs w:val="18"/>
                <w:lang w:val="en-US"/>
              </w:rPr>
            </w:pPr>
            <w:r w:rsidRPr="00A756EC">
              <w:rPr>
                <w:rFonts w:ascii="Arial" w:hAnsi="Arial" w:cs="Arial"/>
                <w:b/>
                <w:sz w:val="18"/>
                <w:szCs w:val="18"/>
                <w:lang w:val="en-US"/>
              </w:rPr>
              <w:t>IB</w:t>
            </w:r>
            <w:r w:rsidRPr="00A756EC">
              <w:rPr>
                <w:rFonts w:ascii="Arial" w:hAnsi="Arial" w:cs="Arial"/>
                <w:sz w:val="18"/>
                <w:szCs w:val="18"/>
                <w:lang w:val="en-US"/>
              </w:rPr>
              <w:t>: We prefer to keep the existing wording of 360065 without any change.</w:t>
            </w:r>
            <w:r>
              <w:rPr>
                <w:rFonts w:ascii="Arial" w:hAnsi="Arial" w:cs="Arial"/>
                <w:sz w:val="18"/>
                <w:szCs w:val="18"/>
                <w:lang w:val="en-US"/>
              </w:rPr>
              <w:t xml:space="preserve"> </w:t>
            </w:r>
            <w:r w:rsidRPr="00A756EC">
              <w:rPr>
                <w:rFonts w:ascii="Arial" w:hAnsi="Arial" w:cs="Arial"/>
                <w:sz w:val="18"/>
                <w:szCs w:val="18"/>
                <w:lang w:val="en-US"/>
              </w:rPr>
              <w:t>This proposal should be considered with JP proposasl #19 for “Issuance of virtual currency for others” in Cl.36, and IL proposal for “Provision of non downloadable cryptocurrency” in Cl.36.</w:t>
            </w:r>
          </w:p>
        </w:tc>
        <w:tc>
          <w:tcPr>
            <w:tcW w:w="2912" w:type="dxa"/>
            <w:tcBorders>
              <w:bottom w:val="nil"/>
            </w:tcBorders>
            <w:shd w:val="clear" w:color="auto" w:fill="F2F2F2" w:themeFill="background1" w:themeFillShade="F2"/>
            <w:vAlign w:val="center"/>
            <w:tcPrChange w:id="3784" w:author="CARMINATI Christine" w:date="2019-05-02T08:00:00Z">
              <w:tcPr>
                <w:tcW w:w="2912" w:type="dxa"/>
                <w:tcBorders>
                  <w:bottom w:val="nil"/>
                </w:tcBorders>
                <w:shd w:val="clear" w:color="auto" w:fill="F2F2F2" w:themeFill="background1" w:themeFillShade="F2"/>
                <w:vAlign w:val="center"/>
              </w:tcPr>
            </w:tcPrChange>
          </w:tcPr>
          <w:p w14:paraId="7A8B2B4E" w14:textId="77777777" w:rsidR="000547A2" w:rsidRPr="008E58EF" w:rsidRDefault="000547A2" w:rsidP="000547A2">
            <w:pPr>
              <w:rPr>
                <w:rFonts w:ascii="Arial" w:hAnsi="Arial" w:cs="Arial"/>
                <w:sz w:val="20"/>
                <w:szCs w:val="20"/>
                <w:lang w:val="en-US"/>
              </w:rPr>
            </w:pPr>
            <w:r w:rsidRPr="003A38BF">
              <w:rPr>
                <w:rFonts w:ascii="Arial" w:hAnsi="Arial" w:cs="Arial"/>
                <w:color w:val="00B050"/>
                <w:sz w:val="20"/>
                <w:szCs w:val="20"/>
                <w:lang w:val="en-US"/>
              </w:rPr>
              <w:t>USPTO maintains the proposal as worded and as classified</w:t>
            </w:r>
            <w:r w:rsidRPr="003A38BF">
              <w:rPr>
                <w:rFonts w:ascii="Arial" w:hAnsi="Arial" w:cs="Arial"/>
                <w:sz w:val="20"/>
                <w:szCs w:val="20"/>
                <w:lang w:val="en-US"/>
              </w:rPr>
              <w:t>. The USPTO thanks the IB and France for their comments.</w:t>
            </w:r>
          </w:p>
        </w:tc>
        <w:tc>
          <w:tcPr>
            <w:tcW w:w="270" w:type="dxa"/>
            <w:tcBorders>
              <w:bottom w:val="nil"/>
            </w:tcBorders>
            <w:shd w:val="clear" w:color="auto" w:fill="F2F2F2" w:themeFill="background1" w:themeFillShade="F2"/>
            <w:vAlign w:val="center"/>
            <w:tcPrChange w:id="3785" w:author="CARMINATI Christine" w:date="2019-05-02T08:00:00Z">
              <w:tcPr>
                <w:tcW w:w="270" w:type="dxa"/>
                <w:tcBorders>
                  <w:bottom w:val="nil"/>
                </w:tcBorders>
                <w:shd w:val="clear" w:color="auto" w:fill="F2F2F2" w:themeFill="background1" w:themeFillShade="F2"/>
              </w:tcPr>
            </w:tcPrChange>
          </w:tcPr>
          <w:p w14:paraId="48095109" w14:textId="77777777" w:rsidR="000547A2" w:rsidRPr="00C46980" w:rsidRDefault="000547A2">
            <w:pPr>
              <w:jc w:val="center"/>
              <w:rPr>
                <w:rFonts w:ascii="Arial" w:hAnsi="Arial" w:cs="Arial"/>
                <w:color w:val="4F81BD" w:themeColor="accent1"/>
                <w:sz w:val="20"/>
                <w:szCs w:val="20"/>
                <w:lang w:val="en-US"/>
                <w:rPrChange w:id="3786" w:author="CARMINATI Christine" w:date="2019-05-02T08:00:00Z">
                  <w:rPr>
                    <w:rFonts w:ascii="Arial" w:hAnsi="Arial" w:cs="Arial"/>
                    <w:color w:val="00B050"/>
                    <w:sz w:val="20"/>
                    <w:szCs w:val="20"/>
                    <w:lang w:val="en-US"/>
                  </w:rPr>
                </w:rPrChange>
              </w:rPr>
              <w:pPrChange w:id="3787" w:author="CARMINATI Christine" w:date="2019-05-02T08:00:00Z">
                <w:pPr/>
              </w:pPrChange>
            </w:pPr>
          </w:p>
        </w:tc>
      </w:tr>
      <w:tr w:rsidR="000547A2" w:rsidRPr="000947F7" w14:paraId="3DFFD3A7" w14:textId="77777777" w:rsidTr="00C46980">
        <w:tblPrEx>
          <w:tblW w:w="23342" w:type="dxa"/>
          <w:tblInd w:w="-375" w:type="dxa"/>
          <w:tblLayout w:type="fixed"/>
          <w:tblPrExChange w:id="3788" w:author="CARMINATI Christine" w:date="2019-05-02T08:00:00Z">
            <w:tblPrEx>
              <w:tblW w:w="23342" w:type="dxa"/>
              <w:tblInd w:w="-375" w:type="dxa"/>
              <w:tblLayout w:type="fixed"/>
            </w:tblPrEx>
          </w:tblPrExChange>
        </w:tblPrEx>
        <w:trPr>
          <w:trHeight w:val="454"/>
          <w:trPrChange w:id="3789"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3790" w:author="CARMINATI Christine" w:date="2019-05-02T08:00:00Z">
              <w:tcPr>
                <w:tcW w:w="303" w:type="dxa"/>
                <w:tcBorders>
                  <w:top w:val="nil"/>
                  <w:bottom w:val="single" w:sz="4" w:space="0" w:color="D9D9D9" w:themeColor="background1" w:themeShade="D9"/>
                </w:tcBorders>
                <w:vAlign w:val="center"/>
              </w:tcPr>
            </w:tcPrChange>
          </w:tcPr>
          <w:p w14:paraId="6C5607E8" w14:textId="77777777" w:rsidR="000547A2" w:rsidRPr="000947F7" w:rsidRDefault="005B2504">
            <w:pPr>
              <w:ind w:left="-111" w:right="-77"/>
              <w:jc w:val="center"/>
              <w:rPr>
                <w:rFonts w:ascii="Arial" w:hAnsi="Arial" w:cs="Arial"/>
                <w:sz w:val="20"/>
                <w:szCs w:val="20"/>
                <w:lang w:val="en-US"/>
              </w:rPr>
              <w:pPrChange w:id="3791" w:author="CARMINATI Christine" w:date="2019-04-30T17:55:00Z">
                <w:pPr>
                  <w:jc w:val="center"/>
                </w:pPr>
              </w:pPrChange>
            </w:pPr>
            <w:ins w:id="3792" w:author="CARMINATI Christine" w:date="2019-05-06T09:27:00Z">
              <w:r>
                <w:rPr>
                  <w:rFonts w:ascii="Arial" w:hAnsi="Arial" w:cs="Arial"/>
                  <w:sz w:val="20"/>
                  <w:szCs w:val="20"/>
                  <w:lang w:val="en-US"/>
                </w:rPr>
                <w:t>R</w:t>
              </w:r>
            </w:ins>
          </w:p>
        </w:tc>
        <w:tc>
          <w:tcPr>
            <w:tcW w:w="1275" w:type="dxa"/>
            <w:tcBorders>
              <w:top w:val="nil"/>
              <w:bottom w:val="single" w:sz="4" w:space="0" w:color="D9D9D9" w:themeColor="background1" w:themeShade="D9"/>
            </w:tcBorders>
            <w:vAlign w:val="center"/>
            <w:tcPrChange w:id="3793" w:author="CARMINATI Christine" w:date="2019-05-02T08:00:00Z">
              <w:tcPr>
                <w:tcW w:w="1275" w:type="dxa"/>
                <w:gridSpan w:val="2"/>
                <w:tcBorders>
                  <w:top w:val="nil"/>
                  <w:bottom w:val="single" w:sz="4" w:space="0" w:color="D9D9D9" w:themeColor="background1" w:themeShade="D9"/>
                </w:tcBorders>
                <w:vAlign w:val="center"/>
              </w:tcPr>
            </w:tcPrChange>
          </w:tcPr>
          <w:p w14:paraId="3B7A473E"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US-29-28</w:t>
            </w:r>
          </w:p>
        </w:tc>
        <w:tc>
          <w:tcPr>
            <w:tcW w:w="567" w:type="dxa"/>
            <w:tcBorders>
              <w:top w:val="nil"/>
              <w:bottom w:val="single" w:sz="4" w:space="0" w:color="D9D9D9" w:themeColor="background1" w:themeShade="D9"/>
            </w:tcBorders>
            <w:vAlign w:val="center"/>
            <w:tcPrChange w:id="3794" w:author="CARMINATI Christine" w:date="2019-05-02T08:00:00Z">
              <w:tcPr>
                <w:tcW w:w="567" w:type="dxa"/>
                <w:tcBorders>
                  <w:top w:val="nil"/>
                  <w:bottom w:val="single" w:sz="4" w:space="0" w:color="D9D9D9" w:themeColor="background1" w:themeShade="D9"/>
                </w:tcBorders>
                <w:vAlign w:val="center"/>
              </w:tcPr>
            </w:tcPrChange>
          </w:tcPr>
          <w:p w14:paraId="5D0BE80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w:t>
            </w:r>
          </w:p>
        </w:tc>
        <w:tc>
          <w:tcPr>
            <w:tcW w:w="1276" w:type="dxa"/>
            <w:tcBorders>
              <w:top w:val="nil"/>
              <w:bottom w:val="single" w:sz="4" w:space="0" w:color="D9D9D9" w:themeColor="background1" w:themeShade="D9"/>
            </w:tcBorders>
            <w:vAlign w:val="center"/>
            <w:tcPrChange w:id="3795" w:author="CARMINATI Christine" w:date="2019-05-02T08:00:00Z">
              <w:tcPr>
                <w:tcW w:w="1276" w:type="dxa"/>
                <w:gridSpan w:val="3"/>
                <w:tcBorders>
                  <w:top w:val="nil"/>
                  <w:bottom w:val="single" w:sz="4" w:space="0" w:color="D9D9D9" w:themeColor="background1" w:themeShade="D9"/>
                </w:tcBorders>
                <w:vAlign w:val="center"/>
              </w:tcPr>
            </w:tcPrChange>
          </w:tcPr>
          <w:p w14:paraId="2CD0E12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360065</w:t>
            </w:r>
          </w:p>
        </w:tc>
        <w:tc>
          <w:tcPr>
            <w:tcW w:w="567" w:type="dxa"/>
            <w:tcBorders>
              <w:top w:val="nil"/>
              <w:bottom w:val="single" w:sz="4" w:space="0" w:color="D9D9D9" w:themeColor="background1" w:themeShade="D9"/>
            </w:tcBorders>
            <w:vAlign w:val="center"/>
            <w:tcPrChange w:id="3796" w:author="CARMINATI Christine" w:date="2019-05-02T08:00:00Z">
              <w:tcPr>
                <w:tcW w:w="567" w:type="dxa"/>
                <w:gridSpan w:val="2"/>
                <w:tcBorders>
                  <w:top w:val="nil"/>
                  <w:bottom w:val="single" w:sz="4" w:space="0" w:color="D9D9D9" w:themeColor="background1" w:themeShade="D9"/>
                </w:tcBorders>
                <w:vAlign w:val="center"/>
              </w:tcPr>
            </w:tcPrChange>
          </w:tcPr>
          <w:p w14:paraId="64599C9B"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3797" w:author="CARMINATI Christine" w:date="2019-05-02T08:00:00Z">
              <w:tcPr>
                <w:tcW w:w="332" w:type="dxa"/>
                <w:gridSpan w:val="2"/>
                <w:tcBorders>
                  <w:top w:val="nil"/>
                  <w:bottom w:val="single" w:sz="4" w:space="0" w:color="D9D9D9" w:themeColor="background1" w:themeShade="D9"/>
                  <w:right w:val="nil"/>
                </w:tcBorders>
                <w:vAlign w:val="center"/>
              </w:tcPr>
            </w:tcPrChange>
          </w:tcPr>
          <w:p w14:paraId="5CD9DC8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3798" w:author="CARMINATI Christine" w:date="2019-05-02T08:00:00Z">
              <w:tcPr>
                <w:tcW w:w="1134" w:type="dxa"/>
                <w:tcBorders>
                  <w:top w:val="nil"/>
                  <w:left w:val="nil"/>
                  <w:bottom w:val="single" w:sz="4" w:space="0" w:color="D9D9D9" w:themeColor="background1" w:themeShade="D9"/>
                </w:tcBorders>
                <w:vAlign w:val="center"/>
              </w:tcPr>
            </w:tcPrChange>
          </w:tcPr>
          <w:p w14:paraId="2CEEB277"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Change w:id="3799" w:author="CARMINATI Christine" w:date="2019-05-02T08:00:00Z">
              <w:tcPr>
                <w:tcW w:w="2916" w:type="dxa"/>
                <w:gridSpan w:val="4"/>
                <w:tcBorders>
                  <w:top w:val="nil"/>
                  <w:bottom w:val="single" w:sz="4" w:space="0" w:color="D9D9D9" w:themeColor="background1" w:themeShade="D9"/>
                </w:tcBorders>
                <w:vAlign w:val="center"/>
              </w:tcPr>
            </w:tcPrChange>
          </w:tcPr>
          <w:p w14:paraId="5C413D45" w14:textId="77777777" w:rsidR="000547A2" w:rsidRPr="005B326A" w:rsidRDefault="000547A2" w:rsidP="000547A2">
            <w:pPr>
              <w:rPr>
                <w:rFonts w:ascii="Arial" w:hAnsi="Arial" w:cs="Arial"/>
                <w:bCs/>
                <w:sz w:val="20"/>
                <w:szCs w:val="20"/>
              </w:rPr>
            </w:pPr>
            <w:r w:rsidRPr="003A0B36">
              <w:rPr>
                <w:rFonts w:ascii="Arial" w:hAnsi="Arial" w:cs="Arial"/>
                <w:bCs/>
                <w:sz w:val="20"/>
                <w:szCs w:val="20"/>
              </w:rPr>
              <w:t>émission de bons de valeur</w:t>
            </w:r>
          </w:p>
        </w:tc>
        <w:tc>
          <w:tcPr>
            <w:tcW w:w="3000" w:type="dxa"/>
            <w:tcBorders>
              <w:top w:val="nil"/>
              <w:bottom w:val="single" w:sz="4" w:space="0" w:color="D9D9D9" w:themeColor="background1" w:themeShade="D9"/>
            </w:tcBorders>
            <w:vAlign w:val="center"/>
            <w:tcPrChange w:id="3800" w:author="CARMINATI Christine" w:date="2019-05-02T08:00:00Z">
              <w:tcPr>
                <w:tcW w:w="3000" w:type="dxa"/>
                <w:gridSpan w:val="3"/>
                <w:tcBorders>
                  <w:top w:val="nil"/>
                  <w:bottom w:val="single" w:sz="4" w:space="0" w:color="D9D9D9" w:themeColor="background1" w:themeShade="D9"/>
                </w:tcBorders>
                <w:vAlign w:val="center"/>
              </w:tcPr>
            </w:tcPrChange>
          </w:tcPr>
          <w:p w14:paraId="4DD86931" w14:textId="77777777" w:rsidR="000547A2" w:rsidRPr="005B326A" w:rsidRDefault="000547A2" w:rsidP="000547A2">
            <w:pPr>
              <w:rPr>
                <w:rFonts w:ascii="Arial" w:hAnsi="Arial" w:cs="Arial"/>
                <w:sz w:val="20"/>
                <w:szCs w:val="20"/>
              </w:rPr>
            </w:pPr>
            <w:r w:rsidRPr="00E01353">
              <w:rPr>
                <w:rFonts w:ascii="Arial" w:hAnsi="Arial" w:cs="Arial"/>
                <w:sz w:val="20"/>
                <w:szCs w:val="20"/>
              </w:rPr>
              <w:t>émission de bons de valeur physiques</w:t>
            </w:r>
          </w:p>
        </w:tc>
        <w:tc>
          <w:tcPr>
            <w:tcW w:w="568" w:type="dxa"/>
            <w:tcBorders>
              <w:top w:val="nil"/>
              <w:bottom w:val="single" w:sz="4" w:space="0" w:color="D9D9D9" w:themeColor="background1" w:themeShade="D9"/>
            </w:tcBorders>
            <w:vAlign w:val="center"/>
            <w:tcPrChange w:id="3801" w:author="CARMINATI Christine" w:date="2019-05-02T08:00:00Z">
              <w:tcPr>
                <w:tcW w:w="568" w:type="dxa"/>
                <w:tcBorders>
                  <w:top w:val="nil"/>
                  <w:bottom w:val="single" w:sz="4" w:space="0" w:color="D9D9D9" w:themeColor="background1" w:themeShade="D9"/>
                </w:tcBorders>
                <w:vAlign w:val="center"/>
              </w:tcPr>
            </w:tcPrChange>
          </w:tcPr>
          <w:p w14:paraId="02485093"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3802" w:author="CARMINATI Christine" w:date="2019-05-02T08:00:00Z">
              <w:tcPr>
                <w:tcW w:w="3272" w:type="dxa"/>
                <w:gridSpan w:val="4"/>
                <w:tcBorders>
                  <w:top w:val="nil"/>
                  <w:bottom w:val="single" w:sz="4" w:space="0" w:color="D9D9D9" w:themeColor="background1" w:themeShade="D9"/>
                </w:tcBorders>
                <w:vAlign w:val="center"/>
              </w:tcPr>
            </w:tcPrChange>
          </w:tcPr>
          <w:p w14:paraId="2B47CDBA"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3803" w:author="CARMINATI Christine" w:date="2019-05-02T08:00:00Z">
              <w:tcPr>
                <w:tcW w:w="900" w:type="dxa"/>
                <w:gridSpan w:val="3"/>
                <w:tcBorders>
                  <w:top w:val="nil"/>
                  <w:bottom w:val="single" w:sz="4" w:space="0" w:color="D9D9D9" w:themeColor="background1" w:themeShade="D9"/>
                </w:tcBorders>
                <w:vAlign w:val="center"/>
              </w:tcPr>
            </w:tcPrChange>
          </w:tcPr>
          <w:p w14:paraId="7CAC267F" w14:textId="77777777" w:rsidR="000547A2" w:rsidRPr="00FC363D" w:rsidRDefault="000547A2" w:rsidP="000547A2">
            <w:pPr>
              <w:ind w:left="-108" w:right="-108"/>
              <w:jc w:val="center"/>
              <w:rPr>
                <w:rFonts w:ascii="Arial" w:hAnsi="Arial" w:cs="Arial"/>
                <w:sz w:val="18"/>
                <w:szCs w:val="18"/>
              </w:rPr>
            </w:pPr>
            <w:r>
              <w:rPr>
                <w:rFonts w:ascii="Arial" w:hAnsi="Arial" w:cs="Arial"/>
                <w:sz w:val="18"/>
                <w:szCs w:val="18"/>
                <w:lang w:val="en-US"/>
              </w:rPr>
              <w:t>crypto</w:t>
            </w:r>
          </w:p>
        </w:tc>
        <w:tc>
          <w:tcPr>
            <w:tcW w:w="4050" w:type="dxa"/>
            <w:tcBorders>
              <w:top w:val="nil"/>
              <w:bottom w:val="single" w:sz="4" w:space="0" w:color="D9D9D9" w:themeColor="background1" w:themeShade="D9"/>
            </w:tcBorders>
            <w:vAlign w:val="center"/>
            <w:tcPrChange w:id="3804" w:author="CARMINATI Christine" w:date="2019-05-02T08:00:00Z">
              <w:tcPr>
                <w:tcW w:w="4050" w:type="dxa"/>
                <w:tcBorders>
                  <w:top w:val="nil"/>
                  <w:bottom w:val="single" w:sz="4" w:space="0" w:color="D9D9D9" w:themeColor="background1" w:themeShade="D9"/>
                </w:tcBorders>
                <w:vAlign w:val="center"/>
              </w:tcPr>
            </w:tcPrChange>
          </w:tcPr>
          <w:p w14:paraId="734DC361"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3805" w:author="CARMINATI Christine" w:date="2019-05-02T08:00:00Z">
              <w:tcPr>
                <w:tcW w:w="2912" w:type="dxa"/>
                <w:tcBorders>
                  <w:top w:val="nil"/>
                  <w:bottom w:val="single" w:sz="4" w:space="0" w:color="D9D9D9" w:themeColor="background1" w:themeShade="D9"/>
                </w:tcBorders>
                <w:vAlign w:val="center"/>
              </w:tcPr>
            </w:tcPrChange>
          </w:tcPr>
          <w:p w14:paraId="094D5A26"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3806" w:author="CARMINATI Christine" w:date="2019-05-02T08:00:00Z">
              <w:tcPr>
                <w:tcW w:w="270" w:type="dxa"/>
                <w:tcBorders>
                  <w:top w:val="nil"/>
                  <w:bottom w:val="single" w:sz="4" w:space="0" w:color="D9D9D9" w:themeColor="background1" w:themeShade="D9"/>
                </w:tcBorders>
              </w:tcPr>
            </w:tcPrChange>
          </w:tcPr>
          <w:p w14:paraId="77882BA8" w14:textId="77777777" w:rsidR="000547A2" w:rsidRPr="00C46980" w:rsidRDefault="000547A2">
            <w:pPr>
              <w:jc w:val="center"/>
              <w:rPr>
                <w:rFonts w:ascii="Arial" w:hAnsi="Arial" w:cs="Arial"/>
                <w:color w:val="4F81BD" w:themeColor="accent1"/>
                <w:sz w:val="20"/>
                <w:szCs w:val="20"/>
                <w:rPrChange w:id="3807" w:author="CARMINATI Christine" w:date="2019-05-02T08:00:00Z">
                  <w:rPr>
                    <w:rFonts w:ascii="Arial" w:hAnsi="Arial" w:cs="Arial"/>
                    <w:sz w:val="20"/>
                    <w:szCs w:val="20"/>
                  </w:rPr>
                </w:rPrChange>
              </w:rPr>
              <w:pPrChange w:id="3808" w:author="CARMINATI Christine" w:date="2019-05-02T08:00:00Z">
                <w:pPr/>
              </w:pPrChange>
            </w:pPr>
          </w:p>
        </w:tc>
      </w:tr>
      <w:tr w:rsidR="000547A2" w:rsidRPr="003B4E17" w14:paraId="62EA356F" w14:textId="77777777" w:rsidTr="00C46980">
        <w:tblPrEx>
          <w:tblW w:w="23342" w:type="dxa"/>
          <w:tblInd w:w="-375" w:type="dxa"/>
          <w:tblLayout w:type="fixed"/>
          <w:tblPrExChange w:id="3809" w:author="CARMINATI Christine" w:date="2019-05-02T08:00:00Z">
            <w:tblPrEx>
              <w:tblW w:w="23342" w:type="dxa"/>
              <w:tblInd w:w="-375" w:type="dxa"/>
              <w:tblLayout w:type="fixed"/>
            </w:tblPrEx>
          </w:tblPrExChange>
        </w:tblPrEx>
        <w:trPr>
          <w:trHeight w:val="454"/>
          <w:trPrChange w:id="3810" w:author="CARMINATI Christine" w:date="2019-05-02T08:00:00Z">
            <w:trPr>
              <w:gridBefore w:val="17"/>
              <w:trHeight w:val="454"/>
            </w:trPr>
          </w:trPrChange>
        </w:trPr>
        <w:tc>
          <w:tcPr>
            <w:tcW w:w="303" w:type="dxa"/>
            <w:tcBorders>
              <w:top w:val="single" w:sz="4" w:space="0" w:color="auto"/>
              <w:bottom w:val="nil"/>
            </w:tcBorders>
            <w:shd w:val="clear" w:color="auto" w:fill="F2F2F2" w:themeFill="background1" w:themeFillShade="F2"/>
            <w:vAlign w:val="center"/>
            <w:tcPrChange w:id="3811" w:author="CARMINATI Christine" w:date="2019-05-02T08:00:00Z">
              <w:tcPr>
                <w:tcW w:w="303" w:type="dxa"/>
                <w:tcBorders>
                  <w:top w:val="single" w:sz="4" w:space="0" w:color="auto"/>
                  <w:bottom w:val="nil"/>
                </w:tcBorders>
                <w:shd w:val="clear" w:color="auto" w:fill="F2F2F2" w:themeFill="background1" w:themeFillShade="F2"/>
                <w:vAlign w:val="center"/>
              </w:tcPr>
            </w:tcPrChange>
          </w:tcPr>
          <w:p w14:paraId="1A677ED1" w14:textId="77777777" w:rsidR="000547A2" w:rsidRPr="000947F7" w:rsidRDefault="000547A2">
            <w:pPr>
              <w:ind w:left="-111" w:right="-77"/>
              <w:jc w:val="center"/>
              <w:rPr>
                <w:rFonts w:ascii="Arial" w:hAnsi="Arial" w:cs="Arial"/>
                <w:sz w:val="20"/>
                <w:szCs w:val="20"/>
                <w:lang w:val="en-US"/>
              </w:rPr>
              <w:pPrChange w:id="3812" w:author="CARMINATI Christine" w:date="2019-04-30T17:55:00Z">
                <w:pPr>
                  <w:jc w:val="center"/>
                </w:pPr>
              </w:pPrChange>
            </w:pPr>
          </w:p>
        </w:tc>
        <w:tc>
          <w:tcPr>
            <w:tcW w:w="1275" w:type="dxa"/>
            <w:tcBorders>
              <w:top w:val="single" w:sz="4" w:space="0" w:color="auto"/>
              <w:bottom w:val="nil"/>
            </w:tcBorders>
            <w:shd w:val="clear" w:color="auto" w:fill="F2F2F2" w:themeFill="background1" w:themeFillShade="F2"/>
            <w:vAlign w:val="center"/>
            <w:tcPrChange w:id="3813" w:author="CARMINATI Christine" w:date="2019-05-02T08:00:00Z">
              <w:tcPr>
                <w:tcW w:w="1275" w:type="dxa"/>
                <w:gridSpan w:val="2"/>
                <w:tcBorders>
                  <w:top w:val="single" w:sz="4" w:space="0" w:color="auto"/>
                  <w:bottom w:val="nil"/>
                </w:tcBorders>
                <w:shd w:val="clear" w:color="auto" w:fill="F2F2F2" w:themeFill="background1" w:themeFillShade="F2"/>
                <w:vAlign w:val="center"/>
              </w:tcPr>
            </w:tcPrChange>
          </w:tcPr>
          <w:p w14:paraId="0F78E6E7"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16</w:t>
            </w:r>
          </w:p>
        </w:tc>
        <w:tc>
          <w:tcPr>
            <w:tcW w:w="567" w:type="dxa"/>
            <w:tcBorders>
              <w:top w:val="single" w:sz="4" w:space="0" w:color="auto"/>
              <w:bottom w:val="nil"/>
            </w:tcBorders>
            <w:shd w:val="clear" w:color="auto" w:fill="F2F2F2" w:themeFill="background1" w:themeFillShade="F2"/>
            <w:vAlign w:val="center"/>
            <w:tcPrChange w:id="3814" w:author="CARMINATI Christine" w:date="2019-05-02T08:00:00Z">
              <w:tcPr>
                <w:tcW w:w="567" w:type="dxa"/>
                <w:tcBorders>
                  <w:top w:val="single" w:sz="4" w:space="0" w:color="auto"/>
                  <w:bottom w:val="nil"/>
                </w:tcBorders>
                <w:shd w:val="clear" w:color="auto" w:fill="F2F2F2" w:themeFill="background1" w:themeFillShade="F2"/>
                <w:vAlign w:val="center"/>
              </w:tcPr>
            </w:tcPrChange>
          </w:tcPr>
          <w:p w14:paraId="2C3EF0A1" w14:textId="77777777" w:rsidR="000547A2" w:rsidRPr="000947F7" w:rsidRDefault="000547A2" w:rsidP="000547A2">
            <w:pPr>
              <w:ind w:left="-108" w:right="-126"/>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auto"/>
              <w:bottom w:val="nil"/>
            </w:tcBorders>
            <w:shd w:val="clear" w:color="auto" w:fill="F2F2F2" w:themeFill="background1" w:themeFillShade="F2"/>
            <w:vAlign w:val="center"/>
            <w:tcPrChange w:id="3815" w:author="CARMINATI Christine" w:date="2019-05-02T08:00:00Z">
              <w:tcPr>
                <w:tcW w:w="1276" w:type="dxa"/>
                <w:gridSpan w:val="3"/>
                <w:tcBorders>
                  <w:top w:val="single" w:sz="4" w:space="0" w:color="auto"/>
                  <w:bottom w:val="nil"/>
                </w:tcBorders>
                <w:shd w:val="clear" w:color="auto" w:fill="F2F2F2" w:themeFill="background1" w:themeFillShade="F2"/>
                <w:vAlign w:val="center"/>
              </w:tcPr>
            </w:tcPrChange>
          </w:tcPr>
          <w:p w14:paraId="05A2199F"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Change w:id="3816" w:author="CARMINATI Christine" w:date="2019-05-02T08:00:00Z">
              <w:tcPr>
                <w:tcW w:w="567" w:type="dxa"/>
                <w:gridSpan w:val="2"/>
                <w:tcBorders>
                  <w:top w:val="single" w:sz="4" w:space="0" w:color="auto"/>
                  <w:bottom w:val="nil"/>
                </w:tcBorders>
                <w:shd w:val="clear" w:color="auto" w:fill="F2F2F2" w:themeFill="background1" w:themeFillShade="F2"/>
                <w:vAlign w:val="center"/>
              </w:tcPr>
            </w:tcPrChange>
          </w:tcPr>
          <w:p w14:paraId="36BDA707"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Change w:id="3817" w:author="CARMINATI Christine" w:date="2019-05-02T08:00:00Z">
              <w:tcPr>
                <w:tcW w:w="332" w:type="dxa"/>
                <w:gridSpan w:val="2"/>
                <w:tcBorders>
                  <w:top w:val="single" w:sz="4" w:space="0" w:color="auto"/>
                  <w:bottom w:val="nil"/>
                  <w:right w:val="nil"/>
                </w:tcBorders>
                <w:shd w:val="clear" w:color="auto" w:fill="F2F2F2" w:themeFill="background1" w:themeFillShade="F2"/>
                <w:vAlign w:val="center"/>
              </w:tcPr>
            </w:tcPrChange>
          </w:tcPr>
          <w:p w14:paraId="24BD8F3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Change w:id="3818" w:author="CARMINATI Christine" w:date="2019-05-02T08:00:00Z">
              <w:tcPr>
                <w:tcW w:w="1134" w:type="dxa"/>
                <w:tcBorders>
                  <w:top w:val="single" w:sz="4" w:space="0" w:color="auto"/>
                  <w:left w:val="nil"/>
                  <w:bottom w:val="nil"/>
                </w:tcBorders>
                <w:shd w:val="clear" w:color="auto" w:fill="F2F2F2" w:themeFill="background1" w:themeFillShade="F2"/>
                <w:vAlign w:val="center"/>
              </w:tcPr>
            </w:tcPrChange>
          </w:tcPr>
          <w:p w14:paraId="172BD207"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Change w:id="3819" w:author="CARMINATI Christine" w:date="2019-05-02T08:00:00Z">
              <w:tcPr>
                <w:tcW w:w="2916" w:type="dxa"/>
                <w:gridSpan w:val="4"/>
                <w:tcBorders>
                  <w:top w:val="single" w:sz="4" w:space="0" w:color="auto"/>
                  <w:bottom w:val="nil"/>
                </w:tcBorders>
                <w:shd w:val="clear" w:color="auto" w:fill="F2F2F2" w:themeFill="background1" w:themeFillShade="F2"/>
                <w:vAlign w:val="center"/>
              </w:tcPr>
            </w:tcPrChange>
          </w:tcPr>
          <w:p w14:paraId="07250DFE"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Change w:id="3820" w:author="CARMINATI Christine" w:date="2019-05-02T08:00:00Z">
              <w:tcPr>
                <w:tcW w:w="3000" w:type="dxa"/>
                <w:gridSpan w:val="3"/>
                <w:tcBorders>
                  <w:top w:val="single" w:sz="4" w:space="0" w:color="auto"/>
                  <w:bottom w:val="nil"/>
                </w:tcBorders>
                <w:shd w:val="clear" w:color="auto" w:fill="F2F2F2" w:themeFill="background1" w:themeFillShade="F2"/>
                <w:vAlign w:val="center"/>
              </w:tcPr>
            </w:tcPrChange>
          </w:tcPr>
          <w:p w14:paraId="33968CA3" w14:textId="77777777" w:rsidR="000547A2" w:rsidRDefault="000547A2" w:rsidP="000547A2">
            <w:pPr>
              <w:rPr>
                <w:rFonts w:ascii="Arial" w:hAnsi="Arial" w:cs="Arial"/>
                <w:sz w:val="20"/>
                <w:szCs w:val="20"/>
                <w:lang w:val="en-US"/>
              </w:rPr>
            </w:pPr>
            <w:r>
              <w:rPr>
                <w:rFonts w:ascii="Arial" w:hAnsi="Arial" w:cs="Arial"/>
                <w:sz w:val="20"/>
                <w:szCs w:val="20"/>
                <w:lang w:val="en-US"/>
              </w:rPr>
              <w:t>c</w:t>
            </w:r>
            <w:r w:rsidRPr="001F441B">
              <w:rPr>
                <w:rFonts w:ascii="Arial" w:hAnsi="Arial" w:cs="Arial"/>
                <w:sz w:val="20"/>
                <w:szCs w:val="20"/>
                <w:lang w:val="en-US"/>
              </w:rPr>
              <w:t xml:space="preserve">ryptocurrency mining </w:t>
            </w:r>
          </w:p>
          <w:p w14:paraId="319E0802" w14:textId="77777777" w:rsidR="000547A2" w:rsidRDefault="000547A2" w:rsidP="000547A2">
            <w:pPr>
              <w:rPr>
                <w:rFonts w:ascii="Arial" w:hAnsi="Arial" w:cs="Arial"/>
                <w:sz w:val="20"/>
                <w:szCs w:val="20"/>
                <w:lang w:val="en-US"/>
              </w:rPr>
            </w:pPr>
            <w:r>
              <w:rPr>
                <w:rFonts w:ascii="Arial" w:hAnsi="Arial" w:cs="Arial"/>
                <w:sz w:val="20"/>
                <w:szCs w:val="20"/>
                <w:lang w:val="en-US"/>
              </w:rPr>
              <w:t>OR</w:t>
            </w:r>
          </w:p>
          <w:p w14:paraId="16A5F072" w14:textId="77777777" w:rsidR="000547A2" w:rsidRPr="008E58EF" w:rsidRDefault="000547A2" w:rsidP="000547A2">
            <w:pPr>
              <w:rPr>
                <w:rFonts w:ascii="Arial" w:hAnsi="Arial" w:cs="Arial"/>
                <w:sz w:val="20"/>
                <w:szCs w:val="20"/>
                <w:lang w:val="en-US"/>
              </w:rPr>
            </w:pPr>
            <w:r w:rsidRPr="001F441B">
              <w:rPr>
                <w:rFonts w:ascii="Arial" w:hAnsi="Arial" w:cs="Arial"/>
                <w:sz w:val="20"/>
                <w:szCs w:val="20"/>
                <w:lang w:val="en-US"/>
              </w:rPr>
              <w:t>cryptomining</w:t>
            </w:r>
          </w:p>
        </w:tc>
        <w:tc>
          <w:tcPr>
            <w:tcW w:w="568" w:type="dxa"/>
            <w:tcBorders>
              <w:top w:val="single" w:sz="4" w:space="0" w:color="auto"/>
              <w:bottom w:val="nil"/>
            </w:tcBorders>
            <w:shd w:val="clear" w:color="auto" w:fill="F2F2F2" w:themeFill="background1" w:themeFillShade="F2"/>
            <w:vAlign w:val="center"/>
            <w:tcPrChange w:id="3821" w:author="CARMINATI Christine" w:date="2019-05-02T08:00:00Z">
              <w:tcPr>
                <w:tcW w:w="568" w:type="dxa"/>
                <w:tcBorders>
                  <w:top w:val="single" w:sz="4" w:space="0" w:color="auto"/>
                  <w:bottom w:val="nil"/>
                </w:tcBorders>
                <w:shd w:val="clear" w:color="auto" w:fill="F2F2F2" w:themeFill="background1" w:themeFillShade="F2"/>
                <w:vAlign w:val="center"/>
              </w:tcPr>
            </w:tcPrChange>
          </w:tcPr>
          <w:p w14:paraId="77061655"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Change w:id="3822" w:author="CARMINATI Christine" w:date="2019-05-02T08:00:00Z">
              <w:tcPr>
                <w:tcW w:w="3272" w:type="dxa"/>
                <w:gridSpan w:val="4"/>
                <w:tcBorders>
                  <w:top w:val="single" w:sz="4" w:space="0" w:color="auto"/>
                  <w:bottom w:val="nil"/>
                </w:tcBorders>
                <w:shd w:val="clear" w:color="auto" w:fill="F2F2F2" w:themeFill="background1" w:themeFillShade="F2"/>
                <w:vAlign w:val="center"/>
              </w:tcPr>
            </w:tcPrChange>
          </w:tcPr>
          <w:p w14:paraId="3F93C1AD" w14:textId="77777777" w:rsidR="000547A2" w:rsidRPr="009C5CFD" w:rsidRDefault="000547A2" w:rsidP="000547A2">
            <w:pPr>
              <w:rPr>
                <w:rFonts w:ascii="Arial" w:hAnsi="Arial" w:cs="Arial"/>
                <w:sz w:val="20"/>
                <w:szCs w:val="20"/>
              </w:rPr>
            </w:pPr>
            <w:r w:rsidRPr="009C5CFD">
              <w:rPr>
                <w:rFonts w:ascii="Arial" w:hAnsi="Arial" w:cs="Arial"/>
                <w:sz w:val="20"/>
                <w:szCs w:val="20"/>
              </w:rPr>
              <w:t xml:space="preserve">See/voir </w:t>
            </w:r>
            <w:r>
              <w:rPr>
                <w:rFonts w:ascii="Arial" w:hAnsi="Arial" w:cs="Arial"/>
                <w:sz w:val="20"/>
                <w:szCs w:val="20"/>
              </w:rPr>
              <w:t>FR-29-44, SG-29-22, IL</w:t>
            </w:r>
            <w:r w:rsidRPr="009C5CFD">
              <w:rPr>
                <w:rFonts w:ascii="Arial" w:hAnsi="Arial" w:cs="Arial"/>
                <w:sz w:val="20"/>
                <w:szCs w:val="20"/>
              </w:rPr>
              <w:t>-29-1</w:t>
            </w:r>
            <w:r>
              <w:rPr>
                <w:rFonts w:ascii="Arial" w:hAnsi="Arial" w:cs="Arial"/>
                <w:sz w:val="20"/>
                <w:szCs w:val="20"/>
              </w:rPr>
              <w:t>3, JP-29-19</w:t>
            </w:r>
          </w:p>
          <w:p w14:paraId="2279DAFF" w14:textId="77777777" w:rsidR="000547A2" w:rsidRPr="008E58EF" w:rsidRDefault="000547A2" w:rsidP="000547A2">
            <w:pPr>
              <w:rPr>
                <w:rFonts w:ascii="Arial" w:hAnsi="Arial" w:cs="Arial"/>
                <w:sz w:val="20"/>
                <w:szCs w:val="20"/>
                <w:lang w:val="en-US"/>
              </w:rPr>
            </w:pPr>
            <w:r w:rsidRPr="001F441B">
              <w:rPr>
                <w:rFonts w:ascii="Arial" w:hAnsi="Arial" w:cs="Arial"/>
                <w:sz w:val="20"/>
                <w:szCs w:val="20"/>
                <w:lang w:val="en-US"/>
              </w:rPr>
              <w:t>New service in the market, Mining is a record-keeping service done through the use of computer processing power. By analogy to electronic data storage 420226</w:t>
            </w:r>
          </w:p>
        </w:tc>
        <w:tc>
          <w:tcPr>
            <w:tcW w:w="900" w:type="dxa"/>
            <w:tcBorders>
              <w:top w:val="single" w:sz="4" w:space="0" w:color="auto"/>
              <w:bottom w:val="nil"/>
            </w:tcBorders>
            <w:shd w:val="clear" w:color="auto" w:fill="F2F2F2" w:themeFill="background1" w:themeFillShade="F2"/>
            <w:vAlign w:val="center"/>
            <w:tcPrChange w:id="3823" w:author="CARMINATI Christine" w:date="2019-05-02T08:00:00Z">
              <w:tcPr>
                <w:tcW w:w="900" w:type="dxa"/>
                <w:gridSpan w:val="3"/>
                <w:tcBorders>
                  <w:top w:val="single" w:sz="4" w:space="0" w:color="auto"/>
                  <w:bottom w:val="nil"/>
                </w:tcBorders>
                <w:shd w:val="clear" w:color="auto" w:fill="F2F2F2" w:themeFill="background1" w:themeFillShade="F2"/>
                <w:vAlign w:val="center"/>
              </w:tcPr>
            </w:tcPrChange>
          </w:tcPr>
          <w:p w14:paraId="37D3379D"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crypto</w:t>
            </w:r>
          </w:p>
        </w:tc>
        <w:tc>
          <w:tcPr>
            <w:tcW w:w="4050" w:type="dxa"/>
            <w:tcBorders>
              <w:top w:val="single" w:sz="4" w:space="0" w:color="auto"/>
              <w:bottom w:val="nil"/>
            </w:tcBorders>
            <w:shd w:val="clear" w:color="auto" w:fill="F2F2F2" w:themeFill="background1" w:themeFillShade="F2"/>
            <w:vAlign w:val="center"/>
            <w:tcPrChange w:id="3824" w:author="CARMINATI Christine" w:date="2019-05-02T08:00:00Z">
              <w:tcPr>
                <w:tcW w:w="4050" w:type="dxa"/>
                <w:tcBorders>
                  <w:top w:val="single" w:sz="4" w:space="0" w:color="auto"/>
                  <w:bottom w:val="nil"/>
                </w:tcBorders>
                <w:shd w:val="clear" w:color="auto" w:fill="F2F2F2" w:themeFill="background1" w:themeFillShade="F2"/>
                <w:vAlign w:val="center"/>
              </w:tcPr>
            </w:tcPrChange>
          </w:tcPr>
          <w:p w14:paraId="3D0946BF" w14:textId="77777777" w:rsidR="000547A2" w:rsidRPr="002612E2" w:rsidRDefault="000547A2" w:rsidP="000547A2">
            <w:pPr>
              <w:rPr>
                <w:rFonts w:ascii="Arial" w:hAnsi="Arial" w:cs="Arial"/>
                <w:i/>
                <w:sz w:val="18"/>
                <w:szCs w:val="18"/>
                <w:lang w:val="en-US"/>
              </w:rPr>
            </w:pPr>
            <w:r w:rsidRPr="00407278">
              <w:rPr>
                <w:rFonts w:ascii="Arial" w:hAnsi="Arial" w:cs="Arial"/>
                <w:b/>
                <w:sz w:val="18"/>
                <w:szCs w:val="18"/>
                <w:lang w:val="fr-FR"/>
              </w:rPr>
              <w:t>FR :</w:t>
            </w:r>
            <w:r w:rsidRPr="00407278">
              <w:rPr>
                <w:rFonts w:ascii="Arial" w:hAnsi="Arial" w:cs="Arial"/>
                <w:sz w:val="18"/>
                <w:szCs w:val="18"/>
                <w:lang w:val="fr-FR"/>
              </w:rPr>
              <w:t xml:space="preserve"> Ok. Nous préférons l’entrée « Cryptocurrency mining / Extraction de crypto-monnaie ».</w:t>
            </w:r>
            <w:r>
              <w:rPr>
                <w:rFonts w:ascii="Arial" w:hAnsi="Arial" w:cs="Arial"/>
                <w:sz w:val="18"/>
                <w:szCs w:val="18"/>
                <w:lang w:val="fr-FR"/>
              </w:rPr>
              <w:t xml:space="preserve"> </w:t>
            </w:r>
            <w:r w:rsidRPr="00407278">
              <w:rPr>
                <w:rFonts w:ascii="Arial" w:hAnsi="Arial" w:cs="Arial"/>
                <w:sz w:val="18"/>
                <w:szCs w:val="18"/>
                <w:lang w:val="fr-FR"/>
              </w:rPr>
              <w:t xml:space="preserve"> Ce libellé colle effectivement avec des nouveaux types de services : </w:t>
            </w:r>
            <w:r w:rsidRPr="00407278">
              <w:rPr>
                <w:rFonts w:ascii="Arial" w:hAnsi="Arial" w:cs="Arial"/>
                <w:i/>
                <w:sz w:val="18"/>
                <w:szCs w:val="18"/>
                <w:lang w:val="fr-FR"/>
              </w:rPr>
              <w:t>L’extraction de Bitcoin est le processus par lequel les transactions sont vérifiées et ajoutées au grand livre public, connu sous le nom de chaîne de blocs, ainsi que les moyens par lesquels les nouvelles bitcoin sont publiées. Toute personne ayant accès à Internet et au matériel approprié peut participer à l’exploitation minière. Le processus d’extraction consiste à compiler des transactions récentes en blocs et à essayer de résoudre un casse-tête informatique difficile.</w:t>
            </w:r>
            <w:r w:rsidRPr="00407278">
              <w:rPr>
                <w:rFonts w:ascii="Arial" w:hAnsi="Arial" w:cs="Arial"/>
                <w:sz w:val="18"/>
                <w:szCs w:val="18"/>
                <w:lang w:val="fr-FR"/>
              </w:rPr>
              <w:t xml:space="preserve"> </w:t>
            </w:r>
            <w:r w:rsidRPr="002612E2">
              <w:rPr>
                <w:rFonts w:ascii="Arial" w:hAnsi="Arial" w:cs="Arial"/>
                <w:sz w:val="18"/>
                <w:szCs w:val="18"/>
                <w:lang w:val="en-US"/>
              </w:rPr>
              <w:t xml:space="preserve">Il s’agit bien de services informatiques. </w:t>
            </w:r>
            <w:r w:rsidRPr="002612E2">
              <w:rPr>
                <w:rFonts w:ascii="Arial" w:hAnsi="Arial" w:cs="Arial"/>
                <w:i/>
                <w:sz w:val="18"/>
                <w:szCs w:val="18"/>
                <w:lang w:val="en-US"/>
              </w:rPr>
              <w:t>Extraction de crypto-monnaie</w:t>
            </w:r>
          </w:p>
          <w:p w14:paraId="27EBD685" w14:textId="77777777" w:rsidR="000547A2" w:rsidRDefault="000547A2" w:rsidP="000547A2">
            <w:pPr>
              <w:rPr>
                <w:rFonts w:ascii="Arial" w:hAnsi="Arial" w:cs="Arial"/>
                <w:sz w:val="18"/>
                <w:szCs w:val="18"/>
                <w:lang w:val="en-US"/>
              </w:rPr>
            </w:pPr>
            <w:r w:rsidRPr="007C6F2E">
              <w:rPr>
                <w:rFonts w:ascii="Arial" w:hAnsi="Arial" w:cs="Arial"/>
                <w:b/>
                <w:sz w:val="18"/>
                <w:szCs w:val="18"/>
                <w:lang w:val="en-US"/>
              </w:rPr>
              <w:t>USPTO</w:t>
            </w:r>
            <w:r w:rsidRPr="007C6F2E">
              <w:rPr>
                <w:rFonts w:ascii="Arial" w:hAnsi="Arial" w:cs="Arial"/>
                <w:sz w:val="18"/>
                <w:szCs w:val="18"/>
                <w:lang w:val="en-US"/>
              </w:rPr>
              <w:t xml:space="preserve"> believes this proposal is overly broad as cryptocurrency mining can be provided by multiple methods and there is no consensus on the definition of “mining” cryptocurrency as a </w:t>
            </w:r>
            <w:r w:rsidRPr="007C6F2E">
              <w:rPr>
                <w:rFonts w:ascii="Arial" w:hAnsi="Arial" w:cs="Arial"/>
                <w:sz w:val="18"/>
                <w:szCs w:val="18"/>
                <w:lang w:val="en-US"/>
              </w:rPr>
              <w:lastRenderedPageBreak/>
              <w:t>service offered to third parties. Often, it can involve a mining business providing computing time to third party miners on remote software and hardware which is analogous to “rental of access time to global computer networks” (Basic No. 380041. It can also involve the physical or virtual rental of computer software and hardware which is similar to “computer rental” (Basic No. 420083) and “rental of computer software” (Basic No. 420159). It can also include the set-up, configuration, and troubleshooting of both computer software and hardware, which is usually provided at a remote data center which is analogous to “installation, maintenance and repair of computer hardware” (Basic No. 370116), “installation of computer software” (Basic No. 420201) and “maintenance of computer software” (Basic No. 420176)</w:t>
            </w:r>
          </w:p>
          <w:p w14:paraId="1D916A96" w14:textId="77777777" w:rsidR="000547A2" w:rsidRDefault="000547A2" w:rsidP="000547A2">
            <w:pPr>
              <w:rPr>
                <w:rFonts w:ascii="Arial" w:hAnsi="Arial" w:cs="Arial"/>
                <w:sz w:val="18"/>
                <w:szCs w:val="18"/>
                <w:lang w:val="en-US"/>
              </w:rPr>
            </w:pPr>
            <w:r w:rsidRPr="009C5CFD">
              <w:rPr>
                <w:rFonts w:ascii="Arial" w:hAnsi="Arial" w:cs="Arial"/>
                <w:b/>
                <w:sz w:val="18"/>
                <w:szCs w:val="18"/>
                <w:lang w:val="en-US"/>
              </w:rPr>
              <w:t>JPO</w:t>
            </w:r>
            <w:r w:rsidRPr="009C5CFD">
              <w:rPr>
                <w:rFonts w:ascii="Arial" w:hAnsi="Arial" w:cs="Arial"/>
                <w:sz w:val="18"/>
                <w:szCs w:val="18"/>
                <w:lang w:val="en-US"/>
              </w:rPr>
              <w:t xml:space="preserve"> believes the service is unclear from the wording. Since the wording "mining" of virtual currency including cryptocurrency is phrases just used figuratively, it is inappropriate for the services in the Alphabetical List.</w:t>
            </w:r>
            <w:r>
              <w:rPr>
                <w:rFonts w:ascii="Arial" w:hAnsi="Arial" w:cs="Arial"/>
                <w:sz w:val="18"/>
                <w:szCs w:val="18"/>
                <w:lang w:val="en-US"/>
              </w:rPr>
              <w:t xml:space="preserve"> </w:t>
            </w:r>
            <w:r w:rsidRPr="009C5CFD">
              <w:rPr>
                <w:rFonts w:ascii="Arial" w:hAnsi="Arial" w:cs="Arial"/>
                <w:sz w:val="18"/>
                <w:szCs w:val="18"/>
                <w:lang w:val="en-US"/>
              </w:rPr>
              <w:t>In JPO's understanding, the meaning of this service is "encryption service" or " storage" of electronic data for "issue of virtual currency" and "management of virtual currency".</w:t>
            </w:r>
          </w:p>
          <w:p w14:paraId="6EB2ADCB" w14:textId="53AC310B" w:rsidR="000547A2" w:rsidRPr="007C6F2E" w:rsidRDefault="000547A2" w:rsidP="000547A2">
            <w:pPr>
              <w:rPr>
                <w:rFonts w:ascii="Arial" w:hAnsi="Arial" w:cs="Arial"/>
                <w:sz w:val="18"/>
                <w:szCs w:val="18"/>
                <w:lang w:val="en-US"/>
              </w:rPr>
            </w:pPr>
            <w:r w:rsidRPr="00251AB0">
              <w:rPr>
                <w:rFonts w:ascii="Arial" w:hAnsi="Arial" w:cs="Arial"/>
                <w:b/>
                <w:sz w:val="18"/>
                <w:szCs w:val="18"/>
                <w:lang w:val="en-US"/>
              </w:rPr>
              <w:t>IB</w:t>
            </w:r>
            <w:r w:rsidRPr="00251AB0">
              <w:rPr>
                <w:rFonts w:ascii="Arial" w:hAnsi="Arial" w:cs="Arial"/>
                <w:sz w:val="18"/>
                <w:szCs w:val="18"/>
                <w:lang w:val="en-US"/>
              </w:rPr>
              <w:t xml:space="preserve">: We are not sure that this is a service. Termium defines “mining” as “The process of making computer hardware do mathematical calculations for the Bitcoin network to confirm transactions and increase security”. See also </w:t>
            </w:r>
            <w:r>
              <w:fldChar w:fldCharType="begin"/>
            </w:r>
            <w:r>
              <w:instrText xml:space="preserve"> HYPERLINK "https://www.webopedia.com/TERM/C/cryptocurrency-mining.html" </w:instrText>
            </w:r>
            <w:r>
              <w:fldChar w:fldCharType="separate"/>
            </w:r>
            <w:r w:rsidRPr="00BC15BE">
              <w:rPr>
                <w:rStyle w:val="Hyperlink"/>
              </w:rPr>
              <w:t>Webopedia</w:t>
            </w:r>
            <w:r>
              <w:rPr>
                <w:rStyle w:val="Hyperlink"/>
              </w:rPr>
              <w:fldChar w:fldCharType="end"/>
            </w:r>
            <w:r>
              <w:rPr>
                <w:rFonts w:ascii="Arial" w:hAnsi="Arial" w:cs="Arial"/>
                <w:sz w:val="18"/>
                <w:szCs w:val="18"/>
                <w:lang w:val="en-US"/>
              </w:rPr>
              <w:t xml:space="preserve"> </w:t>
            </w:r>
          </w:p>
        </w:tc>
        <w:tc>
          <w:tcPr>
            <w:tcW w:w="2912" w:type="dxa"/>
            <w:tcBorders>
              <w:top w:val="single" w:sz="4" w:space="0" w:color="auto"/>
              <w:bottom w:val="nil"/>
            </w:tcBorders>
            <w:shd w:val="clear" w:color="auto" w:fill="F2F2F2" w:themeFill="background1" w:themeFillShade="F2"/>
            <w:vAlign w:val="center"/>
            <w:tcPrChange w:id="3825" w:author="CARMINATI Christine" w:date="2019-05-02T08:00:00Z">
              <w:tcPr>
                <w:tcW w:w="2912" w:type="dxa"/>
                <w:tcBorders>
                  <w:top w:val="single" w:sz="4" w:space="0" w:color="auto"/>
                  <w:bottom w:val="nil"/>
                </w:tcBorders>
                <w:shd w:val="clear" w:color="auto" w:fill="F2F2F2" w:themeFill="background1" w:themeFillShade="F2"/>
                <w:vAlign w:val="center"/>
              </w:tcPr>
            </w:tcPrChange>
          </w:tcPr>
          <w:p w14:paraId="57C23284" w14:textId="77777777" w:rsidR="000547A2" w:rsidRPr="007C6F2E" w:rsidRDefault="000547A2" w:rsidP="000547A2">
            <w:pPr>
              <w:rPr>
                <w:rFonts w:ascii="Arial" w:hAnsi="Arial" w:cs="Arial"/>
                <w:sz w:val="20"/>
                <w:szCs w:val="20"/>
                <w:lang w:val="en-US"/>
              </w:rPr>
            </w:pPr>
            <w:r w:rsidRPr="008C52B1">
              <w:rPr>
                <w:rFonts w:ascii="Arial" w:hAnsi="Arial" w:cs="Arial"/>
                <w:sz w:val="20"/>
                <w:szCs w:val="20"/>
                <w:lang w:val="en-US"/>
              </w:rPr>
              <w:lastRenderedPageBreak/>
              <w:t>The technicality of the service is complex but we have been receiving many applications with exactly this terminology, so it is a service provided and requires classification. We would appreciate further input from the committee as to the correct classification and if it is necessary to split it to several classes.</w:t>
            </w:r>
          </w:p>
        </w:tc>
        <w:tc>
          <w:tcPr>
            <w:tcW w:w="270" w:type="dxa"/>
            <w:tcBorders>
              <w:top w:val="single" w:sz="4" w:space="0" w:color="auto"/>
              <w:bottom w:val="nil"/>
            </w:tcBorders>
            <w:shd w:val="clear" w:color="auto" w:fill="F2F2F2" w:themeFill="background1" w:themeFillShade="F2"/>
            <w:vAlign w:val="center"/>
            <w:tcPrChange w:id="3826" w:author="CARMINATI Christine" w:date="2019-05-02T08:00:00Z">
              <w:tcPr>
                <w:tcW w:w="270" w:type="dxa"/>
                <w:tcBorders>
                  <w:top w:val="single" w:sz="4" w:space="0" w:color="auto"/>
                  <w:bottom w:val="nil"/>
                </w:tcBorders>
                <w:shd w:val="clear" w:color="auto" w:fill="F2F2F2" w:themeFill="background1" w:themeFillShade="F2"/>
              </w:tcPr>
            </w:tcPrChange>
          </w:tcPr>
          <w:p w14:paraId="5018CFD6" w14:textId="77777777" w:rsidR="000547A2" w:rsidRPr="00C46980" w:rsidRDefault="000547A2">
            <w:pPr>
              <w:jc w:val="center"/>
              <w:rPr>
                <w:rFonts w:ascii="Arial" w:hAnsi="Arial" w:cs="Arial"/>
                <w:color w:val="4F81BD" w:themeColor="accent1"/>
                <w:sz w:val="20"/>
                <w:szCs w:val="20"/>
                <w:lang w:val="en-US"/>
                <w:rPrChange w:id="3827" w:author="CARMINATI Christine" w:date="2019-05-02T08:00:00Z">
                  <w:rPr>
                    <w:rFonts w:ascii="Arial" w:hAnsi="Arial" w:cs="Arial"/>
                    <w:sz w:val="20"/>
                    <w:szCs w:val="20"/>
                    <w:lang w:val="en-US"/>
                  </w:rPr>
                </w:rPrChange>
              </w:rPr>
              <w:pPrChange w:id="3828" w:author="CARMINATI Christine" w:date="2019-05-02T08:00:00Z">
                <w:pPr/>
              </w:pPrChange>
            </w:pPr>
          </w:p>
        </w:tc>
      </w:tr>
      <w:tr w:rsidR="000547A2" w:rsidRPr="000947F7" w14:paraId="5F9E913C" w14:textId="77777777" w:rsidTr="00C46980">
        <w:tblPrEx>
          <w:tblW w:w="23342" w:type="dxa"/>
          <w:tblInd w:w="-375" w:type="dxa"/>
          <w:tblLayout w:type="fixed"/>
          <w:tblPrExChange w:id="3829" w:author="CARMINATI Christine" w:date="2019-05-02T08:00:00Z">
            <w:tblPrEx>
              <w:tblW w:w="23342" w:type="dxa"/>
              <w:tblInd w:w="-375" w:type="dxa"/>
              <w:tblLayout w:type="fixed"/>
            </w:tblPrEx>
          </w:tblPrExChange>
        </w:tblPrEx>
        <w:trPr>
          <w:trHeight w:val="454"/>
          <w:trPrChange w:id="3830"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3831" w:author="CARMINATI Christine" w:date="2019-05-02T08:00:00Z">
              <w:tcPr>
                <w:tcW w:w="303" w:type="dxa"/>
                <w:tcBorders>
                  <w:top w:val="nil"/>
                  <w:bottom w:val="single" w:sz="4" w:space="0" w:color="D9D9D9" w:themeColor="background1" w:themeShade="D9"/>
                </w:tcBorders>
                <w:vAlign w:val="center"/>
              </w:tcPr>
            </w:tcPrChange>
          </w:tcPr>
          <w:p w14:paraId="4E10C45B" w14:textId="77777777" w:rsidR="000547A2" w:rsidRPr="000947F7" w:rsidRDefault="000547A2">
            <w:pPr>
              <w:ind w:left="-111" w:right="-77"/>
              <w:jc w:val="center"/>
              <w:rPr>
                <w:rFonts w:ascii="Arial" w:hAnsi="Arial" w:cs="Arial"/>
                <w:sz w:val="20"/>
                <w:szCs w:val="20"/>
                <w:lang w:val="en-US"/>
              </w:rPr>
              <w:pPrChange w:id="3832"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3833" w:author="CARMINATI Christine" w:date="2019-05-02T08:00:00Z">
              <w:tcPr>
                <w:tcW w:w="1275" w:type="dxa"/>
                <w:gridSpan w:val="2"/>
                <w:tcBorders>
                  <w:top w:val="nil"/>
                  <w:bottom w:val="single" w:sz="4" w:space="0" w:color="D9D9D9" w:themeColor="background1" w:themeShade="D9"/>
                </w:tcBorders>
                <w:vAlign w:val="center"/>
              </w:tcPr>
            </w:tcPrChange>
          </w:tcPr>
          <w:p w14:paraId="7449B983"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16</w:t>
            </w:r>
          </w:p>
        </w:tc>
        <w:tc>
          <w:tcPr>
            <w:tcW w:w="567" w:type="dxa"/>
            <w:tcBorders>
              <w:top w:val="nil"/>
              <w:bottom w:val="single" w:sz="4" w:space="0" w:color="D9D9D9" w:themeColor="background1" w:themeShade="D9"/>
            </w:tcBorders>
            <w:vAlign w:val="center"/>
            <w:tcPrChange w:id="3834" w:author="CARMINATI Christine" w:date="2019-05-02T08:00:00Z">
              <w:tcPr>
                <w:tcW w:w="567" w:type="dxa"/>
                <w:tcBorders>
                  <w:top w:val="nil"/>
                  <w:bottom w:val="single" w:sz="4" w:space="0" w:color="D9D9D9" w:themeColor="background1" w:themeShade="D9"/>
                </w:tcBorders>
                <w:vAlign w:val="center"/>
              </w:tcPr>
            </w:tcPrChange>
          </w:tcPr>
          <w:p w14:paraId="4B5ECA5B" w14:textId="77777777" w:rsidR="000547A2" w:rsidRPr="000947F7" w:rsidRDefault="000547A2" w:rsidP="000547A2">
            <w:pPr>
              <w:ind w:left="-108" w:right="-126"/>
              <w:jc w:val="center"/>
              <w:rPr>
                <w:rFonts w:ascii="Arial" w:hAnsi="Arial" w:cs="Arial"/>
                <w:sz w:val="20"/>
                <w:szCs w:val="20"/>
                <w:lang w:val="en-US"/>
              </w:rPr>
            </w:pPr>
            <w:r>
              <w:rPr>
                <w:rFonts w:ascii="Arial" w:hAnsi="Arial" w:cs="Arial"/>
                <w:sz w:val="20"/>
                <w:szCs w:val="20"/>
                <w:lang w:val="en-US"/>
              </w:rPr>
              <w:t>42</w:t>
            </w:r>
          </w:p>
        </w:tc>
        <w:tc>
          <w:tcPr>
            <w:tcW w:w="1276" w:type="dxa"/>
            <w:tcBorders>
              <w:top w:val="nil"/>
              <w:bottom w:val="single" w:sz="4" w:space="0" w:color="D9D9D9" w:themeColor="background1" w:themeShade="D9"/>
            </w:tcBorders>
            <w:vAlign w:val="center"/>
            <w:tcPrChange w:id="3835" w:author="CARMINATI Christine" w:date="2019-05-02T08:00:00Z">
              <w:tcPr>
                <w:tcW w:w="1276" w:type="dxa"/>
                <w:gridSpan w:val="3"/>
                <w:tcBorders>
                  <w:top w:val="nil"/>
                  <w:bottom w:val="single" w:sz="4" w:space="0" w:color="D9D9D9" w:themeColor="background1" w:themeShade="D9"/>
                </w:tcBorders>
                <w:vAlign w:val="center"/>
              </w:tcPr>
            </w:tcPrChange>
          </w:tcPr>
          <w:p w14:paraId="0E85D0F7"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3836" w:author="CARMINATI Christine" w:date="2019-05-02T08:00:00Z">
              <w:tcPr>
                <w:tcW w:w="567" w:type="dxa"/>
                <w:gridSpan w:val="2"/>
                <w:tcBorders>
                  <w:top w:val="nil"/>
                  <w:bottom w:val="single" w:sz="4" w:space="0" w:color="D9D9D9" w:themeColor="background1" w:themeShade="D9"/>
                </w:tcBorders>
                <w:vAlign w:val="center"/>
              </w:tcPr>
            </w:tcPrChange>
          </w:tcPr>
          <w:p w14:paraId="3EAE4748"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3837" w:author="CARMINATI Christine" w:date="2019-05-02T08:00:00Z">
              <w:tcPr>
                <w:tcW w:w="332" w:type="dxa"/>
                <w:gridSpan w:val="2"/>
                <w:tcBorders>
                  <w:top w:val="nil"/>
                  <w:bottom w:val="single" w:sz="4" w:space="0" w:color="D9D9D9" w:themeColor="background1" w:themeShade="D9"/>
                  <w:right w:val="nil"/>
                </w:tcBorders>
                <w:vAlign w:val="center"/>
              </w:tcPr>
            </w:tcPrChange>
          </w:tcPr>
          <w:p w14:paraId="3EF16DC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3838" w:author="CARMINATI Christine" w:date="2019-05-02T08:00:00Z">
              <w:tcPr>
                <w:tcW w:w="1134" w:type="dxa"/>
                <w:tcBorders>
                  <w:top w:val="nil"/>
                  <w:left w:val="nil"/>
                  <w:bottom w:val="single" w:sz="4" w:space="0" w:color="D9D9D9" w:themeColor="background1" w:themeShade="D9"/>
                </w:tcBorders>
                <w:vAlign w:val="center"/>
              </w:tcPr>
            </w:tcPrChange>
          </w:tcPr>
          <w:p w14:paraId="4F0E0061"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3839" w:author="CARMINATI Christine" w:date="2019-05-02T08:00:00Z">
              <w:tcPr>
                <w:tcW w:w="2916" w:type="dxa"/>
                <w:gridSpan w:val="4"/>
                <w:tcBorders>
                  <w:top w:val="nil"/>
                  <w:bottom w:val="single" w:sz="4" w:space="0" w:color="D9D9D9" w:themeColor="background1" w:themeShade="D9"/>
                </w:tcBorders>
                <w:vAlign w:val="center"/>
              </w:tcPr>
            </w:tcPrChange>
          </w:tcPr>
          <w:p w14:paraId="673157D6"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3840" w:author="CARMINATI Christine" w:date="2019-05-02T08:00:00Z">
              <w:tcPr>
                <w:tcW w:w="3000" w:type="dxa"/>
                <w:gridSpan w:val="3"/>
                <w:tcBorders>
                  <w:top w:val="nil"/>
                  <w:bottom w:val="single" w:sz="4" w:space="0" w:color="D9D9D9" w:themeColor="background1" w:themeShade="D9"/>
                </w:tcBorders>
                <w:vAlign w:val="center"/>
              </w:tcPr>
            </w:tcPrChange>
          </w:tcPr>
          <w:p w14:paraId="6B039B56" w14:textId="77777777" w:rsidR="000547A2" w:rsidRPr="005B326A" w:rsidRDefault="000547A2" w:rsidP="000547A2">
            <w:pPr>
              <w:rPr>
                <w:rFonts w:ascii="Arial" w:hAnsi="Arial" w:cs="Arial"/>
                <w:sz w:val="20"/>
                <w:szCs w:val="20"/>
              </w:rPr>
            </w:pPr>
            <w:r w:rsidRPr="006E5244">
              <w:rPr>
                <w:rFonts w:ascii="Arial" w:hAnsi="Arial" w:cs="Arial"/>
                <w:sz w:val="20"/>
                <w:szCs w:val="20"/>
              </w:rPr>
              <w:t>minage de cryptomonnaies</w:t>
            </w:r>
          </w:p>
        </w:tc>
        <w:tc>
          <w:tcPr>
            <w:tcW w:w="568" w:type="dxa"/>
            <w:tcBorders>
              <w:top w:val="nil"/>
              <w:bottom w:val="single" w:sz="4" w:space="0" w:color="D9D9D9" w:themeColor="background1" w:themeShade="D9"/>
            </w:tcBorders>
            <w:vAlign w:val="center"/>
            <w:tcPrChange w:id="3841" w:author="CARMINATI Christine" w:date="2019-05-02T08:00:00Z">
              <w:tcPr>
                <w:tcW w:w="568" w:type="dxa"/>
                <w:tcBorders>
                  <w:top w:val="nil"/>
                  <w:bottom w:val="single" w:sz="4" w:space="0" w:color="D9D9D9" w:themeColor="background1" w:themeShade="D9"/>
                </w:tcBorders>
                <w:vAlign w:val="center"/>
              </w:tcPr>
            </w:tcPrChange>
          </w:tcPr>
          <w:p w14:paraId="046B0FFB"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3842" w:author="CARMINATI Christine" w:date="2019-05-02T08:00:00Z">
              <w:tcPr>
                <w:tcW w:w="3272" w:type="dxa"/>
                <w:gridSpan w:val="4"/>
                <w:tcBorders>
                  <w:top w:val="nil"/>
                  <w:bottom w:val="single" w:sz="4" w:space="0" w:color="D9D9D9" w:themeColor="background1" w:themeShade="D9"/>
                </w:tcBorders>
                <w:vAlign w:val="center"/>
              </w:tcPr>
            </w:tcPrChange>
          </w:tcPr>
          <w:p w14:paraId="1A50CCA7"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3843" w:author="CARMINATI Christine" w:date="2019-05-02T08:00:00Z">
              <w:tcPr>
                <w:tcW w:w="900" w:type="dxa"/>
                <w:gridSpan w:val="3"/>
                <w:tcBorders>
                  <w:top w:val="nil"/>
                  <w:bottom w:val="single" w:sz="4" w:space="0" w:color="D9D9D9" w:themeColor="background1" w:themeShade="D9"/>
                </w:tcBorders>
                <w:vAlign w:val="center"/>
              </w:tcPr>
            </w:tcPrChange>
          </w:tcPr>
          <w:p w14:paraId="28C7EC8D" w14:textId="77777777" w:rsidR="000547A2" w:rsidRPr="00FC363D" w:rsidRDefault="000547A2" w:rsidP="000547A2">
            <w:pPr>
              <w:ind w:left="-108" w:right="-108"/>
              <w:jc w:val="center"/>
              <w:rPr>
                <w:rFonts w:ascii="Arial" w:hAnsi="Arial" w:cs="Arial"/>
                <w:sz w:val="18"/>
                <w:szCs w:val="18"/>
              </w:rPr>
            </w:pPr>
            <w:r>
              <w:rPr>
                <w:rFonts w:ascii="Arial" w:hAnsi="Arial" w:cs="Arial"/>
                <w:sz w:val="18"/>
                <w:szCs w:val="18"/>
              </w:rPr>
              <w:t>crypto</w:t>
            </w:r>
          </w:p>
        </w:tc>
        <w:tc>
          <w:tcPr>
            <w:tcW w:w="4050" w:type="dxa"/>
            <w:tcBorders>
              <w:top w:val="nil"/>
              <w:bottom w:val="single" w:sz="4" w:space="0" w:color="D9D9D9" w:themeColor="background1" w:themeShade="D9"/>
            </w:tcBorders>
            <w:vAlign w:val="center"/>
            <w:tcPrChange w:id="3844" w:author="CARMINATI Christine" w:date="2019-05-02T08:00:00Z">
              <w:tcPr>
                <w:tcW w:w="4050" w:type="dxa"/>
                <w:tcBorders>
                  <w:top w:val="nil"/>
                  <w:bottom w:val="single" w:sz="4" w:space="0" w:color="D9D9D9" w:themeColor="background1" w:themeShade="D9"/>
                </w:tcBorders>
                <w:vAlign w:val="center"/>
              </w:tcPr>
            </w:tcPrChange>
          </w:tcPr>
          <w:p w14:paraId="18CA9473"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3845" w:author="CARMINATI Christine" w:date="2019-05-02T08:00:00Z">
              <w:tcPr>
                <w:tcW w:w="2912" w:type="dxa"/>
                <w:tcBorders>
                  <w:top w:val="nil"/>
                  <w:bottom w:val="single" w:sz="4" w:space="0" w:color="D9D9D9" w:themeColor="background1" w:themeShade="D9"/>
                </w:tcBorders>
                <w:vAlign w:val="center"/>
              </w:tcPr>
            </w:tcPrChange>
          </w:tcPr>
          <w:p w14:paraId="2EADAE3C"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3846" w:author="CARMINATI Christine" w:date="2019-05-02T08:00:00Z">
              <w:tcPr>
                <w:tcW w:w="270" w:type="dxa"/>
                <w:tcBorders>
                  <w:top w:val="nil"/>
                  <w:bottom w:val="single" w:sz="4" w:space="0" w:color="D9D9D9" w:themeColor="background1" w:themeShade="D9"/>
                </w:tcBorders>
              </w:tcPr>
            </w:tcPrChange>
          </w:tcPr>
          <w:p w14:paraId="5801FEF3" w14:textId="77777777" w:rsidR="000547A2" w:rsidRPr="00C46980" w:rsidRDefault="000547A2">
            <w:pPr>
              <w:jc w:val="center"/>
              <w:rPr>
                <w:rFonts w:ascii="Arial" w:hAnsi="Arial" w:cs="Arial"/>
                <w:color w:val="4F81BD" w:themeColor="accent1"/>
                <w:sz w:val="20"/>
                <w:szCs w:val="20"/>
                <w:rPrChange w:id="3847" w:author="CARMINATI Christine" w:date="2019-05-02T08:00:00Z">
                  <w:rPr>
                    <w:rFonts w:ascii="Arial" w:hAnsi="Arial" w:cs="Arial"/>
                    <w:sz w:val="20"/>
                    <w:szCs w:val="20"/>
                  </w:rPr>
                </w:rPrChange>
              </w:rPr>
              <w:pPrChange w:id="3848" w:author="CARMINATI Christine" w:date="2019-05-02T08:00:00Z">
                <w:pPr/>
              </w:pPrChange>
            </w:pPr>
          </w:p>
        </w:tc>
      </w:tr>
      <w:tr w:rsidR="000547A2" w:rsidRPr="003B4E17" w14:paraId="6338E171" w14:textId="77777777" w:rsidTr="00C46980">
        <w:tblPrEx>
          <w:tblW w:w="23342" w:type="dxa"/>
          <w:tblInd w:w="-375" w:type="dxa"/>
          <w:tblLayout w:type="fixed"/>
          <w:tblPrExChange w:id="3849" w:author="CARMINATI Christine" w:date="2019-05-02T08:00:00Z">
            <w:tblPrEx>
              <w:tblW w:w="23342" w:type="dxa"/>
              <w:tblInd w:w="-375" w:type="dxa"/>
              <w:tblLayout w:type="fixed"/>
            </w:tblPrEx>
          </w:tblPrExChange>
        </w:tblPrEx>
        <w:trPr>
          <w:trHeight w:val="454"/>
          <w:trPrChange w:id="3850"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3851"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61368648" w14:textId="77777777" w:rsidR="000547A2" w:rsidRPr="008B6824" w:rsidRDefault="000547A2">
            <w:pPr>
              <w:ind w:left="-111" w:right="-77"/>
              <w:jc w:val="center"/>
              <w:rPr>
                <w:rFonts w:ascii="Arial" w:hAnsi="Arial" w:cs="Arial"/>
                <w:sz w:val="20"/>
                <w:szCs w:val="20"/>
              </w:rPr>
              <w:pPrChange w:id="3852"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3853"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03CA700C" w14:textId="77777777" w:rsidR="000547A2" w:rsidRPr="00067CC4" w:rsidRDefault="000547A2" w:rsidP="000547A2">
            <w:pPr>
              <w:jc w:val="center"/>
              <w:rPr>
                <w:rFonts w:ascii="Arial" w:hAnsi="Arial" w:cs="Arial"/>
                <w:sz w:val="18"/>
                <w:szCs w:val="18"/>
              </w:rPr>
            </w:pPr>
            <w:r>
              <w:rPr>
                <w:rFonts w:ascii="Arial" w:hAnsi="Arial" w:cs="Arial"/>
                <w:sz w:val="18"/>
                <w:szCs w:val="18"/>
              </w:rPr>
              <w:t>FR-29-41a</w:t>
            </w:r>
          </w:p>
        </w:tc>
        <w:tc>
          <w:tcPr>
            <w:tcW w:w="567" w:type="dxa"/>
            <w:tcBorders>
              <w:bottom w:val="single" w:sz="4" w:space="0" w:color="D9D9D9" w:themeColor="background1" w:themeShade="D9"/>
            </w:tcBorders>
            <w:shd w:val="clear" w:color="auto" w:fill="F2F2F2" w:themeFill="background1" w:themeFillShade="F2"/>
            <w:vAlign w:val="center"/>
            <w:tcPrChange w:id="3854"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08392174"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bottom w:val="single" w:sz="4" w:space="0" w:color="D9D9D9" w:themeColor="background1" w:themeShade="D9"/>
            </w:tcBorders>
            <w:shd w:val="clear" w:color="auto" w:fill="F2F2F2" w:themeFill="background1" w:themeFillShade="F2"/>
            <w:vAlign w:val="center"/>
            <w:tcPrChange w:id="3855"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12C50F3F"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3856"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2CE6AEE4"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3857"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8D033D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3858"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5661EF8F"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3859"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06303817"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3860"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02E4767E" w14:textId="77777777" w:rsidR="000547A2" w:rsidRPr="00D662DF" w:rsidRDefault="000547A2" w:rsidP="000547A2">
            <w:pPr>
              <w:rPr>
                <w:rFonts w:ascii="Arial" w:hAnsi="Arial" w:cs="Arial"/>
                <w:sz w:val="20"/>
                <w:szCs w:val="20"/>
                <w:lang w:val="en-US"/>
              </w:rPr>
            </w:pPr>
            <w:r>
              <w:rPr>
                <w:rFonts w:ascii="Arial" w:hAnsi="Arial" w:cs="Arial"/>
                <w:sz w:val="20"/>
                <w:szCs w:val="20"/>
                <w:lang w:val="en-US"/>
              </w:rPr>
              <w:t>t</w:t>
            </w:r>
            <w:r w:rsidRPr="009F5605">
              <w:rPr>
                <w:rFonts w:ascii="Arial" w:hAnsi="Arial" w:cs="Arial"/>
                <w:sz w:val="20"/>
                <w:szCs w:val="20"/>
                <w:lang w:val="en-US"/>
              </w:rPr>
              <w:t>emporary rental of offices</w:t>
            </w:r>
          </w:p>
        </w:tc>
        <w:tc>
          <w:tcPr>
            <w:tcW w:w="568" w:type="dxa"/>
            <w:tcBorders>
              <w:bottom w:val="single" w:sz="4" w:space="0" w:color="D9D9D9" w:themeColor="background1" w:themeShade="D9"/>
            </w:tcBorders>
            <w:shd w:val="clear" w:color="auto" w:fill="F2F2F2" w:themeFill="background1" w:themeFillShade="F2"/>
            <w:vAlign w:val="center"/>
            <w:tcPrChange w:id="3861"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11A272BA" w14:textId="77777777" w:rsidR="000547A2" w:rsidRPr="00D662D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3862"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201810D5" w14:textId="77777777" w:rsidR="000547A2" w:rsidRPr="008E731B" w:rsidRDefault="000547A2" w:rsidP="000547A2">
            <w:pPr>
              <w:rPr>
                <w:rFonts w:ascii="Arial" w:hAnsi="Arial" w:cs="Arial"/>
                <w:sz w:val="20"/>
                <w:szCs w:val="20"/>
                <w:lang w:val="fr-FR"/>
              </w:rPr>
            </w:pPr>
            <w:r w:rsidRPr="00683043">
              <w:rPr>
                <w:rFonts w:ascii="Arial" w:hAnsi="Arial" w:cs="Arial"/>
                <w:b/>
                <w:sz w:val="20"/>
                <w:szCs w:val="20"/>
              </w:rPr>
              <w:t>See/voir FR-29-41b</w:t>
            </w:r>
            <w:r w:rsidRPr="008E731B">
              <w:rPr>
                <w:rFonts w:ascii="Arial" w:hAnsi="Arial" w:cs="Arial"/>
                <w:sz w:val="20"/>
                <w:szCs w:val="20"/>
              </w:rPr>
              <w:br/>
            </w:r>
            <w:r w:rsidRPr="008E731B">
              <w:rPr>
                <w:rFonts w:ascii="Arial" w:hAnsi="Arial" w:cs="Arial"/>
                <w:sz w:val="20"/>
                <w:szCs w:val="20"/>
                <w:lang w:val="fr-FR"/>
              </w:rPr>
              <w:t xml:space="preserve">La location de bureaux (immobilier), de surface de bureaux reste bien un service relatif à l’immobilier en tant que tel et donc à la classe 36. </w:t>
            </w:r>
          </w:p>
          <w:p w14:paraId="564A7BE4" w14:textId="77777777" w:rsidR="000547A2" w:rsidRPr="008E731B" w:rsidRDefault="000547A2" w:rsidP="000547A2">
            <w:pPr>
              <w:rPr>
                <w:rFonts w:ascii="Arial" w:hAnsi="Arial" w:cs="Arial"/>
                <w:sz w:val="20"/>
                <w:szCs w:val="20"/>
                <w:lang w:val="fr-FR"/>
              </w:rPr>
            </w:pPr>
            <w:r w:rsidRPr="008E731B">
              <w:rPr>
                <w:rFonts w:ascii="Arial" w:hAnsi="Arial" w:cs="Arial"/>
                <w:sz w:val="20"/>
                <w:szCs w:val="20"/>
                <w:lang w:val="fr-FR"/>
              </w:rPr>
              <w:t xml:space="preserve">S’agissant de la location de salles de réunion en 43, l’idée est ici de fournir un ensemble d’installations, d’infrastructures, autres que le seul local immobilier. L’on est davantage ici dans la mise à disposition, non pas uniquement du local en lui-même, mais principalement de tout ce qu’il contient (tables, chaises, fontaines à eau etc.) permettant ainsi la tenue d’une conférence, d’une réunion qui n’est pas vouée à perdurer. </w:t>
            </w:r>
          </w:p>
          <w:p w14:paraId="027FC2BB" w14:textId="77777777" w:rsidR="000547A2" w:rsidRPr="008E731B" w:rsidRDefault="000547A2" w:rsidP="000547A2">
            <w:pPr>
              <w:rPr>
                <w:rFonts w:ascii="Arial" w:hAnsi="Arial" w:cs="Arial"/>
                <w:sz w:val="20"/>
                <w:szCs w:val="20"/>
              </w:rPr>
            </w:pPr>
            <w:r w:rsidRPr="008E731B">
              <w:rPr>
                <w:rFonts w:ascii="Arial" w:hAnsi="Arial" w:cs="Arial"/>
                <w:sz w:val="20"/>
                <w:szCs w:val="20"/>
                <w:lang w:val="fr-FR"/>
              </w:rPr>
              <w:t xml:space="preserve">Dans la location de surfaces de bureaux, l’on recherche surtout le local pour travailler, qu’il soit équipé ou non, de telle sorte qu’à mon sens, cette location, même temporaire, relève bien de l’esprit </w:t>
            </w:r>
            <w:r w:rsidRPr="008E731B">
              <w:rPr>
                <w:rFonts w:ascii="Arial" w:hAnsi="Arial" w:cs="Arial"/>
                <w:sz w:val="20"/>
                <w:szCs w:val="20"/>
                <w:lang w:val="fr-FR"/>
              </w:rPr>
              <w:lastRenderedPageBreak/>
              <w:t xml:space="preserve">de la classe 36 en tant que service immobilier.   </w:t>
            </w:r>
          </w:p>
        </w:tc>
        <w:tc>
          <w:tcPr>
            <w:tcW w:w="900" w:type="dxa"/>
            <w:tcBorders>
              <w:bottom w:val="single" w:sz="4" w:space="0" w:color="D9D9D9" w:themeColor="background1" w:themeShade="D9"/>
            </w:tcBorders>
            <w:shd w:val="clear" w:color="auto" w:fill="F2F2F2" w:themeFill="background1" w:themeFillShade="F2"/>
            <w:vAlign w:val="center"/>
            <w:tcPrChange w:id="3863"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7A5E3ECC" w14:textId="77777777" w:rsidR="000547A2" w:rsidRPr="007B7420" w:rsidRDefault="000547A2" w:rsidP="000547A2">
            <w:pPr>
              <w:ind w:left="-108" w:right="-108"/>
              <w:jc w:val="center"/>
              <w:rPr>
                <w:rFonts w:ascii="Arial" w:hAnsi="Arial" w:cs="Arial"/>
                <w:sz w:val="18"/>
                <w:szCs w:val="18"/>
                <w:lang w:val="en-US"/>
              </w:rPr>
            </w:pPr>
            <w:r>
              <w:rPr>
                <w:rFonts w:ascii="Arial" w:hAnsi="Arial" w:cs="Arial"/>
                <w:sz w:val="18"/>
                <w:szCs w:val="18"/>
                <w:lang w:val="en-US"/>
              </w:rPr>
              <w:lastRenderedPageBreak/>
              <w:t>office</w:t>
            </w:r>
          </w:p>
        </w:tc>
        <w:tc>
          <w:tcPr>
            <w:tcW w:w="4050" w:type="dxa"/>
            <w:tcBorders>
              <w:bottom w:val="single" w:sz="4" w:space="0" w:color="D9D9D9" w:themeColor="background1" w:themeShade="D9"/>
            </w:tcBorders>
            <w:shd w:val="clear" w:color="auto" w:fill="F2F2F2" w:themeFill="background1" w:themeFillShade="F2"/>
            <w:vAlign w:val="center"/>
            <w:tcPrChange w:id="3864"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0C9C012A" w14:textId="77777777" w:rsidR="000547A2" w:rsidRDefault="000547A2" w:rsidP="000547A2">
            <w:pPr>
              <w:rPr>
                <w:rFonts w:ascii="Arial" w:hAnsi="Arial" w:cs="Arial"/>
                <w:sz w:val="18"/>
                <w:szCs w:val="18"/>
                <w:lang w:val="en-US"/>
              </w:rPr>
            </w:pPr>
            <w:r w:rsidRPr="00F314A8">
              <w:rPr>
                <w:rFonts w:ascii="Arial" w:hAnsi="Arial" w:cs="Arial"/>
                <w:b/>
                <w:sz w:val="18"/>
                <w:szCs w:val="18"/>
                <w:lang w:val="en-US"/>
              </w:rPr>
              <w:t>JPO</w:t>
            </w:r>
            <w:r w:rsidRPr="00F314A8">
              <w:rPr>
                <w:rFonts w:ascii="Arial" w:hAnsi="Arial" w:cs="Arial"/>
                <w:sz w:val="18"/>
                <w:szCs w:val="18"/>
                <w:lang w:val="en-US"/>
              </w:rPr>
              <w:t xml:space="preserve"> believes that the services are inappropriate and unclear from the wording. They might include the services classified in the other Classes.</w:t>
            </w:r>
            <w:r>
              <w:rPr>
                <w:rFonts w:ascii="Arial" w:hAnsi="Arial" w:cs="Arial"/>
                <w:sz w:val="18"/>
                <w:szCs w:val="18"/>
                <w:lang w:val="en-US"/>
              </w:rPr>
              <w:t xml:space="preserve"> </w:t>
            </w:r>
            <w:r w:rsidRPr="00F314A8">
              <w:rPr>
                <w:rFonts w:ascii="Arial" w:hAnsi="Arial" w:cs="Arial"/>
                <w:sz w:val="18"/>
                <w:szCs w:val="18"/>
                <w:lang w:val="en-US"/>
              </w:rPr>
              <w:t>Please clarify the difference between "Temporary rental of offices" and "rental of meeting rooms"(Basic No.439187) or "rental of temporary accommodation"(Basic No.430028).</w:t>
            </w:r>
          </w:p>
          <w:p w14:paraId="57E565C6" w14:textId="77777777" w:rsidR="000547A2" w:rsidRPr="007B7420" w:rsidRDefault="000547A2" w:rsidP="000547A2">
            <w:pPr>
              <w:rPr>
                <w:rFonts w:ascii="Arial" w:hAnsi="Arial" w:cs="Arial"/>
                <w:sz w:val="18"/>
                <w:szCs w:val="18"/>
                <w:lang w:val="en-US"/>
              </w:rPr>
            </w:pPr>
            <w:r w:rsidRPr="003E5839">
              <w:rPr>
                <w:rFonts w:ascii="Arial" w:hAnsi="Arial" w:cs="Arial"/>
                <w:b/>
                <w:sz w:val="18"/>
                <w:szCs w:val="18"/>
                <w:lang w:val="en-US"/>
              </w:rPr>
              <w:t>USPTO</w:t>
            </w:r>
            <w:r w:rsidRPr="003E5839">
              <w:rPr>
                <w:rFonts w:ascii="Arial" w:hAnsi="Arial" w:cs="Arial"/>
                <w:sz w:val="18"/>
                <w:szCs w:val="18"/>
                <w:lang w:val="en-US"/>
              </w:rPr>
              <w:t xml:space="preserve"> does not support this proposal because “temporary rental of offices” is covered by the two existing Class 36 entries “rental of offices [real estate]” (Basic No. 360069) and “rental of offices for co-working” (Basic No. 360119), which make clear the classification for the rental of offices, regardless of the duration of the applicable leases.</w:t>
            </w:r>
          </w:p>
        </w:tc>
        <w:tc>
          <w:tcPr>
            <w:tcW w:w="2912" w:type="dxa"/>
            <w:tcBorders>
              <w:bottom w:val="single" w:sz="4" w:space="0" w:color="D9D9D9" w:themeColor="background1" w:themeShade="D9"/>
            </w:tcBorders>
            <w:shd w:val="clear" w:color="auto" w:fill="F2F2F2" w:themeFill="background1" w:themeFillShade="F2"/>
            <w:vAlign w:val="center"/>
            <w:tcPrChange w:id="3865"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167E3BA4" w14:textId="77777777" w:rsidR="000547A2" w:rsidRPr="007B7420"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3866"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3C2CCD6" w14:textId="77777777" w:rsidR="000547A2" w:rsidRPr="00C46980" w:rsidRDefault="000547A2">
            <w:pPr>
              <w:jc w:val="center"/>
              <w:rPr>
                <w:rFonts w:ascii="Arial" w:hAnsi="Arial" w:cs="Arial"/>
                <w:color w:val="4F81BD" w:themeColor="accent1"/>
                <w:sz w:val="20"/>
                <w:szCs w:val="20"/>
                <w:lang w:val="en-US"/>
                <w:rPrChange w:id="3867" w:author="CARMINATI Christine" w:date="2019-05-02T08:00:00Z">
                  <w:rPr>
                    <w:rFonts w:ascii="Arial" w:hAnsi="Arial" w:cs="Arial"/>
                    <w:sz w:val="20"/>
                    <w:szCs w:val="20"/>
                    <w:lang w:val="en-US"/>
                  </w:rPr>
                </w:rPrChange>
              </w:rPr>
              <w:pPrChange w:id="3868" w:author="CARMINATI Christine" w:date="2019-05-02T08:00:00Z">
                <w:pPr/>
              </w:pPrChange>
            </w:pPr>
          </w:p>
        </w:tc>
      </w:tr>
      <w:tr w:rsidR="000547A2" w14:paraId="1795D119" w14:textId="77777777" w:rsidTr="00C46980">
        <w:tblPrEx>
          <w:tblW w:w="23342" w:type="dxa"/>
          <w:tblInd w:w="-375" w:type="dxa"/>
          <w:tblLayout w:type="fixed"/>
          <w:tblPrExChange w:id="3869" w:author="CARMINATI Christine" w:date="2019-05-02T08:00:00Z">
            <w:tblPrEx>
              <w:tblW w:w="23342" w:type="dxa"/>
              <w:tblInd w:w="-375" w:type="dxa"/>
              <w:tblLayout w:type="fixed"/>
            </w:tblPrEx>
          </w:tblPrExChange>
        </w:tblPrEx>
        <w:trPr>
          <w:trHeight w:val="454"/>
          <w:trPrChange w:id="3870"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3871"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82D92A1" w14:textId="77777777" w:rsidR="000547A2" w:rsidRPr="005D2D2C" w:rsidRDefault="000547A2">
            <w:pPr>
              <w:ind w:left="-111" w:right="-77"/>
              <w:jc w:val="center"/>
              <w:rPr>
                <w:rFonts w:ascii="Arial" w:hAnsi="Arial" w:cs="Arial"/>
                <w:sz w:val="20"/>
                <w:szCs w:val="20"/>
                <w:lang w:val="en-US"/>
              </w:rPr>
              <w:pPrChange w:id="3872"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3873"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275EF784" w14:textId="77777777" w:rsidR="000547A2" w:rsidRPr="00067CC4" w:rsidRDefault="000547A2" w:rsidP="000547A2">
            <w:pPr>
              <w:jc w:val="center"/>
              <w:rPr>
                <w:rFonts w:ascii="Arial" w:hAnsi="Arial" w:cs="Arial"/>
                <w:sz w:val="18"/>
                <w:szCs w:val="18"/>
              </w:rPr>
            </w:pPr>
            <w:r>
              <w:rPr>
                <w:rFonts w:ascii="Arial" w:hAnsi="Arial" w:cs="Arial"/>
                <w:sz w:val="18"/>
                <w:szCs w:val="18"/>
              </w:rPr>
              <w:t>FR-29-41a</w:t>
            </w:r>
          </w:p>
        </w:tc>
        <w:tc>
          <w:tcPr>
            <w:tcW w:w="567" w:type="dxa"/>
            <w:tcBorders>
              <w:top w:val="single" w:sz="4" w:space="0" w:color="D9D9D9" w:themeColor="background1" w:themeShade="D9"/>
              <w:bottom w:val="single" w:sz="4" w:space="0" w:color="D9D9D9" w:themeColor="background1" w:themeShade="D9"/>
            </w:tcBorders>
            <w:vAlign w:val="center"/>
            <w:tcPrChange w:id="3874"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014A524E"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top w:val="single" w:sz="4" w:space="0" w:color="D9D9D9" w:themeColor="background1" w:themeShade="D9"/>
              <w:bottom w:val="single" w:sz="4" w:space="0" w:color="D9D9D9" w:themeColor="background1" w:themeShade="D9"/>
            </w:tcBorders>
            <w:vAlign w:val="center"/>
            <w:tcPrChange w:id="3875"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1B443B87"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3876"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23AC5E92"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3877"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26B4D2A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3878"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020331EC"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3879"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4F9ED841"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3880"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1BDB0993" w14:textId="77777777" w:rsidR="000547A2" w:rsidRPr="00CA2586" w:rsidRDefault="000547A2" w:rsidP="000547A2">
            <w:pPr>
              <w:rPr>
                <w:rFonts w:ascii="Arial" w:hAnsi="Arial" w:cs="Arial"/>
                <w:sz w:val="20"/>
                <w:szCs w:val="20"/>
              </w:rPr>
            </w:pPr>
            <w:r>
              <w:rPr>
                <w:rFonts w:ascii="Arial" w:hAnsi="Arial" w:cs="Arial"/>
                <w:sz w:val="20"/>
                <w:szCs w:val="20"/>
              </w:rPr>
              <w:t>l</w:t>
            </w:r>
            <w:r w:rsidRPr="009F5605">
              <w:rPr>
                <w:rFonts w:ascii="Arial" w:hAnsi="Arial" w:cs="Arial"/>
                <w:sz w:val="20"/>
                <w:szCs w:val="20"/>
              </w:rPr>
              <w:t>ocation temporaire de surfaces de bureaux</w:t>
            </w:r>
          </w:p>
        </w:tc>
        <w:tc>
          <w:tcPr>
            <w:tcW w:w="568" w:type="dxa"/>
            <w:tcBorders>
              <w:top w:val="single" w:sz="4" w:space="0" w:color="D9D9D9" w:themeColor="background1" w:themeShade="D9"/>
              <w:bottom w:val="single" w:sz="4" w:space="0" w:color="D9D9D9" w:themeColor="background1" w:themeShade="D9"/>
            </w:tcBorders>
            <w:vAlign w:val="center"/>
            <w:tcPrChange w:id="3881"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3D0B17EE"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3882"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6DA1E2E5" w14:textId="77777777" w:rsidR="000547A2" w:rsidRPr="0018587C" w:rsidRDefault="000547A2" w:rsidP="000547A2">
            <w:pPr>
              <w:rPr>
                <w:rFonts w:ascii="Arial" w:hAnsi="Arial" w:cs="Arial"/>
                <w:sz w:val="20"/>
                <w:szCs w:val="20"/>
                <w:lang w:val="fr-FR"/>
              </w:rPr>
            </w:pPr>
            <w:r w:rsidRPr="009F5605">
              <w:rPr>
                <w:rFonts w:ascii="Arial" w:hAnsi="Arial" w:cs="Arial"/>
                <w:sz w:val="20"/>
                <w:szCs w:val="20"/>
                <w:lang w:val="fr-FR"/>
              </w:rPr>
              <w:t xml:space="preserve"> </w:t>
            </w:r>
          </w:p>
        </w:tc>
        <w:tc>
          <w:tcPr>
            <w:tcW w:w="900" w:type="dxa"/>
            <w:tcBorders>
              <w:top w:val="single" w:sz="4" w:space="0" w:color="D9D9D9" w:themeColor="background1" w:themeShade="D9"/>
              <w:bottom w:val="single" w:sz="4" w:space="0" w:color="D9D9D9" w:themeColor="background1" w:themeShade="D9"/>
            </w:tcBorders>
            <w:vAlign w:val="center"/>
            <w:tcPrChange w:id="3883"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768A586F" w14:textId="77777777" w:rsidR="000547A2" w:rsidRPr="00A81FA2" w:rsidRDefault="000547A2" w:rsidP="000547A2">
            <w:pPr>
              <w:ind w:left="-108" w:right="-108"/>
              <w:jc w:val="center"/>
              <w:rPr>
                <w:rFonts w:ascii="Arial" w:hAnsi="Arial" w:cs="Arial"/>
                <w:sz w:val="18"/>
                <w:szCs w:val="18"/>
              </w:rPr>
            </w:pPr>
            <w:r>
              <w:rPr>
                <w:rFonts w:ascii="Arial" w:hAnsi="Arial" w:cs="Arial"/>
                <w:sz w:val="18"/>
                <w:szCs w:val="18"/>
              </w:rPr>
              <w:t>office</w:t>
            </w:r>
          </w:p>
        </w:tc>
        <w:tc>
          <w:tcPr>
            <w:tcW w:w="4050" w:type="dxa"/>
            <w:tcBorders>
              <w:top w:val="single" w:sz="4" w:space="0" w:color="D9D9D9" w:themeColor="background1" w:themeShade="D9"/>
              <w:bottom w:val="single" w:sz="4" w:space="0" w:color="D9D9D9" w:themeColor="background1" w:themeShade="D9"/>
            </w:tcBorders>
            <w:vAlign w:val="center"/>
            <w:tcPrChange w:id="3884"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346F943C"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3885"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379689A7"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3886"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252BACED" w14:textId="77777777" w:rsidR="000547A2" w:rsidRPr="00C46980" w:rsidRDefault="000547A2">
            <w:pPr>
              <w:jc w:val="center"/>
              <w:rPr>
                <w:rFonts w:ascii="Arial" w:hAnsi="Arial" w:cs="Arial"/>
                <w:color w:val="4F81BD" w:themeColor="accent1"/>
                <w:sz w:val="20"/>
                <w:szCs w:val="20"/>
                <w:rPrChange w:id="3887" w:author="CARMINATI Christine" w:date="2019-05-02T08:00:00Z">
                  <w:rPr>
                    <w:rFonts w:ascii="Arial" w:hAnsi="Arial" w:cs="Arial"/>
                    <w:sz w:val="20"/>
                    <w:szCs w:val="20"/>
                  </w:rPr>
                </w:rPrChange>
              </w:rPr>
              <w:pPrChange w:id="3888" w:author="CARMINATI Christine" w:date="2019-05-02T08:00:00Z">
                <w:pPr/>
              </w:pPrChange>
            </w:pPr>
          </w:p>
        </w:tc>
      </w:tr>
      <w:tr w:rsidR="000547A2" w:rsidRPr="008B6824" w14:paraId="1150632E" w14:textId="77777777" w:rsidTr="00C46980">
        <w:tblPrEx>
          <w:tblW w:w="23342" w:type="dxa"/>
          <w:tblInd w:w="-375" w:type="dxa"/>
          <w:tblLayout w:type="fixed"/>
          <w:tblPrExChange w:id="3889" w:author="CARMINATI Christine" w:date="2019-05-02T08:00:00Z">
            <w:tblPrEx>
              <w:tblW w:w="23342" w:type="dxa"/>
              <w:tblInd w:w="-375" w:type="dxa"/>
              <w:tblLayout w:type="fixed"/>
            </w:tblPrEx>
          </w:tblPrExChange>
        </w:tblPrEx>
        <w:trPr>
          <w:trHeight w:val="454"/>
          <w:trPrChange w:id="3890"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3891"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69836D1E" w14:textId="77777777" w:rsidR="000547A2" w:rsidRPr="008B6824" w:rsidRDefault="000547A2">
            <w:pPr>
              <w:ind w:left="-111" w:right="-77"/>
              <w:jc w:val="center"/>
              <w:rPr>
                <w:rFonts w:ascii="Arial" w:hAnsi="Arial" w:cs="Arial"/>
                <w:sz w:val="20"/>
                <w:szCs w:val="20"/>
              </w:rPr>
              <w:pPrChange w:id="3892"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3893"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71FE0B36" w14:textId="77777777" w:rsidR="000547A2" w:rsidRPr="00067CC4" w:rsidRDefault="000547A2" w:rsidP="000547A2">
            <w:pPr>
              <w:jc w:val="center"/>
              <w:rPr>
                <w:rFonts w:ascii="Arial" w:hAnsi="Arial" w:cs="Arial"/>
                <w:sz w:val="18"/>
                <w:szCs w:val="18"/>
              </w:rPr>
            </w:pPr>
            <w:r>
              <w:rPr>
                <w:rFonts w:ascii="Arial" w:hAnsi="Arial" w:cs="Arial"/>
                <w:sz w:val="18"/>
                <w:szCs w:val="18"/>
              </w:rPr>
              <w:t>FR-29-41b</w:t>
            </w:r>
          </w:p>
        </w:tc>
        <w:tc>
          <w:tcPr>
            <w:tcW w:w="567" w:type="dxa"/>
            <w:tcBorders>
              <w:bottom w:val="single" w:sz="4" w:space="0" w:color="D9D9D9" w:themeColor="background1" w:themeShade="D9"/>
            </w:tcBorders>
            <w:shd w:val="clear" w:color="auto" w:fill="F2F2F2" w:themeFill="background1" w:themeFillShade="F2"/>
            <w:vAlign w:val="center"/>
            <w:tcPrChange w:id="3894"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3A01055D"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bottom w:val="single" w:sz="4" w:space="0" w:color="D9D9D9" w:themeColor="background1" w:themeShade="D9"/>
            </w:tcBorders>
            <w:shd w:val="clear" w:color="auto" w:fill="F2F2F2" w:themeFill="background1" w:themeFillShade="F2"/>
            <w:vAlign w:val="center"/>
            <w:tcPrChange w:id="3895"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5437863E"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3896"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7125E0F9"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3897"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5534923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3898"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5CDB09A5"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3899"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A0DF6D3"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3900"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64C2EE77" w14:textId="77777777" w:rsidR="000547A2" w:rsidRPr="00D662DF" w:rsidRDefault="000547A2" w:rsidP="000547A2">
            <w:pPr>
              <w:rPr>
                <w:rFonts w:ascii="Arial" w:hAnsi="Arial" w:cs="Arial"/>
                <w:sz w:val="20"/>
                <w:szCs w:val="20"/>
                <w:lang w:val="en-US"/>
              </w:rPr>
            </w:pPr>
            <w:r>
              <w:rPr>
                <w:rFonts w:ascii="Arial" w:hAnsi="Arial" w:cs="Arial"/>
                <w:sz w:val="20"/>
                <w:szCs w:val="20"/>
                <w:lang w:val="en-US"/>
              </w:rPr>
              <w:t>t</w:t>
            </w:r>
            <w:r w:rsidRPr="009F5605">
              <w:rPr>
                <w:rFonts w:ascii="Arial" w:hAnsi="Arial" w:cs="Arial"/>
                <w:sz w:val="20"/>
                <w:szCs w:val="20"/>
                <w:lang w:val="en-US"/>
              </w:rPr>
              <w:t>emporary rental of commercial premises equipped or not</w:t>
            </w:r>
          </w:p>
        </w:tc>
        <w:tc>
          <w:tcPr>
            <w:tcW w:w="568" w:type="dxa"/>
            <w:tcBorders>
              <w:bottom w:val="single" w:sz="4" w:space="0" w:color="D9D9D9" w:themeColor="background1" w:themeShade="D9"/>
            </w:tcBorders>
            <w:shd w:val="clear" w:color="auto" w:fill="F2F2F2" w:themeFill="background1" w:themeFillShade="F2"/>
            <w:vAlign w:val="center"/>
            <w:tcPrChange w:id="3901"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25434810" w14:textId="77777777" w:rsidR="000547A2" w:rsidRPr="00D662D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3902"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213058D1" w14:textId="77777777" w:rsidR="000547A2" w:rsidRPr="00D662DF" w:rsidRDefault="000547A2" w:rsidP="000547A2">
            <w:pPr>
              <w:rPr>
                <w:rFonts w:ascii="Arial" w:hAnsi="Arial" w:cs="Arial"/>
                <w:sz w:val="20"/>
                <w:szCs w:val="20"/>
                <w:lang w:val="en-US"/>
              </w:rPr>
            </w:pPr>
            <w:r>
              <w:rPr>
                <w:rFonts w:ascii="Arial" w:hAnsi="Arial" w:cs="Arial"/>
                <w:sz w:val="20"/>
                <w:szCs w:val="20"/>
                <w:lang w:val="en-US"/>
              </w:rPr>
              <w:t>See/voir FR-29-41a</w:t>
            </w:r>
          </w:p>
        </w:tc>
        <w:tc>
          <w:tcPr>
            <w:tcW w:w="900" w:type="dxa"/>
            <w:tcBorders>
              <w:bottom w:val="single" w:sz="4" w:space="0" w:color="D9D9D9" w:themeColor="background1" w:themeShade="D9"/>
            </w:tcBorders>
            <w:shd w:val="clear" w:color="auto" w:fill="F2F2F2" w:themeFill="background1" w:themeFillShade="F2"/>
            <w:vAlign w:val="center"/>
            <w:tcPrChange w:id="3903"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56CC1CF2" w14:textId="77777777" w:rsidR="000547A2" w:rsidRPr="007B7420" w:rsidRDefault="000547A2" w:rsidP="000547A2">
            <w:pPr>
              <w:ind w:left="-108" w:right="-108"/>
              <w:jc w:val="center"/>
              <w:rPr>
                <w:rFonts w:ascii="Arial" w:hAnsi="Arial" w:cs="Arial"/>
                <w:sz w:val="18"/>
                <w:szCs w:val="18"/>
                <w:lang w:val="en-US"/>
              </w:rPr>
            </w:pPr>
            <w:r>
              <w:rPr>
                <w:rFonts w:ascii="Arial" w:hAnsi="Arial" w:cs="Arial"/>
                <w:sz w:val="18"/>
                <w:szCs w:val="18"/>
                <w:lang w:val="en-US"/>
              </w:rPr>
              <w:t>office</w:t>
            </w:r>
          </w:p>
        </w:tc>
        <w:tc>
          <w:tcPr>
            <w:tcW w:w="4050" w:type="dxa"/>
            <w:tcBorders>
              <w:bottom w:val="single" w:sz="4" w:space="0" w:color="D9D9D9" w:themeColor="background1" w:themeShade="D9"/>
            </w:tcBorders>
            <w:shd w:val="clear" w:color="auto" w:fill="F2F2F2" w:themeFill="background1" w:themeFillShade="F2"/>
            <w:vAlign w:val="center"/>
            <w:tcPrChange w:id="3904"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6F7F53A4" w14:textId="77777777" w:rsidR="000547A2" w:rsidRDefault="000547A2" w:rsidP="000547A2">
            <w:pPr>
              <w:rPr>
                <w:rFonts w:ascii="Arial" w:hAnsi="Arial" w:cs="Arial"/>
                <w:sz w:val="18"/>
                <w:szCs w:val="18"/>
                <w:lang w:val="en-US"/>
              </w:rPr>
            </w:pPr>
            <w:r w:rsidRPr="00F314A8">
              <w:rPr>
                <w:rFonts w:ascii="Arial" w:hAnsi="Arial" w:cs="Arial"/>
                <w:b/>
                <w:sz w:val="18"/>
                <w:szCs w:val="18"/>
                <w:lang w:val="en-US"/>
              </w:rPr>
              <w:t>JPO</w:t>
            </w:r>
            <w:r w:rsidRPr="00F314A8">
              <w:rPr>
                <w:rFonts w:ascii="Arial" w:hAnsi="Arial" w:cs="Arial"/>
                <w:sz w:val="18"/>
                <w:szCs w:val="18"/>
                <w:lang w:val="en-US"/>
              </w:rPr>
              <w:t xml:space="preserve"> believes that the services are inappropriate and unclear from the wording. They might include the services classified in the other Classes.</w:t>
            </w:r>
            <w:r>
              <w:rPr>
                <w:rFonts w:ascii="Arial" w:hAnsi="Arial" w:cs="Arial"/>
                <w:sz w:val="18"/>
                <w:szCs w:val="18"/>
                <w:lang w:val="en-US"/>
              </w:rPr>
              <w:t xml:space="preserve"> </w:t>
            </w:r>
            <w:r w:rsidRPr="00F314A8">
              <w:rPr>
                <w:rFonts w:ascii="Arial" w:hAnsi="Arial" w:cs="Arial"/>
                <w:sz w:val="18"/>
                <w:szCs w:val="18"/>
                <w:lang w:val="en-US"/>
              </w:rPr>
              <w:t>The services to rent the equipment of buildings, chairs, tables etc. might be classified in Class 40 or Class 43.</w:t>
            </w:r>
          </w:p>
          <w:p w14:paraId="02B8B1B8" w14:textId="77777777" w:rsidR="000547A2" w:rsidRPr="00963439" w:rsidRDefault="000547A2" w:rsidP="000547A2">
            <w:pPr>
              <w:rPr>
                <w:rFonts w:ascii="Arial" w:hAnsi="Arial" w:cs="Arial"/>
                <w:sz w:val="18"/>
                <w:szCs w:val="18"/>
              </w:rPr>
            </w:pPr>
            <w:r w:rsidRPr="00963439">
              <w:rPr>
                <w:rFonts w:ascii="Arial" w:hAnsi="Arial" w:cs="Arial"/>
                <w:b/>
                <w:sz w:val="18"/>
                <w:szCs w:val="18"/>
                <w:lang w:val="fr-FR"/>
              </w:rPr>
              <w:t>IB</w:t>
            </w:r>
            <w:r w:rsidRPr="00963439">
              <w:rPr>
                <w:rFonts w:ascii="Arial" w:hAnsi="Arial" w:cs="Arial"/>
                <w:sz w:val="18"/>
                <w:szCs w:val="18"/>
                <w:lang w:val="fr-FR"/>
              </w:rPr>
              <w:t> :</w:t>
            </w:r>
            <w:r w:rsidRPr="00963439">
              <w:rPr>
                <w:rFonts w:ascii="Arial" w:hAnsi="Arial" w:cs="Arial"/>
                <w:sz w:val="18"/>
                <w:szCs w:val="18"/>
              </w:rPr>
              <w:t xml:space="preserve"> Voir 360069 </w:t>
            </w:r>
            <w:r w:rsidRPr="00963439">
              <w:rPr>
                <w:rFonts w:ascii="Arial" w:hAnsi="Arial" w:cs="Arial"/>
                <w:i/>
                <w:sz w:val="18"/>
                <w:szCs w:val="18"/>
              </w:rPr>
              <w:t xml:space="preserve">location de </w:t>
            </w:r>
            <w:r w:rsidRPr="00963439">
              <w:rPr>
                <w:rFonts w:ascii="Arial" w:hAnsi="Arial" w:cs="Arial"/>
                <w:bCs/>
                <w:i/>
                <w:sz w:val="18"/>
                <w:szCs w:val="18"/>
              </w:rPr>
              <w:t>bureaux</w:t>
            </w:r>
            <w:r w:rsidRPr="00963439">
              <w:rPr>
                <w:rFonts w:ascii="Arial" w:hAnsi="Arial" w:cs="Arial"/>
                <w:i/>
                <w:sz w:val="18"/>
                <w:szCs w:val="18"/>
              </w:rPr>
              <w:t xml:space="preserve"> [immobilier]</w:t>
            </w:r>
            <w:r w:rsidRPr="00963439">
              <w:rPr>
                <w:rFonts w:ascii="Arial" w:hAnsi="Arial" w:cs="Arial"/>
                <w:sz w:val="18"/>
                <w:szCs w:val="18"/>
              </w:rPr>
              <w:t xml:space="preserve"> / </w:t>
            </w:r>
            <w:r w:rsidRPr="00963439">
              <w:rPr>
                <w:rFonts w:ascii="Arial" w:hAnsi="Arial" w:cs="Arial"/>
                <w:sz w:val="18"/>
                <w:szCs w:val="18"/>
                <w:lang w:val="fr-FR"/>
              </w:rPr>
              <w:t xml:space="preserve">rental of </w:t>
            </w:r>
            <w:r w:rsidRPr="00963439">
              <w:rPr>
                <w:rFonts w:ascii="Arial" w:hAnsi="Arial" w:cs="Arial"/>
                <w:bCs/>
                <w:sz w:val="18"/>
                <w:szCs w:val="18"/>
                <w:lang w:val="fr-FR"/>
              </w:rPr>
              <w:t>offices</w:t>
            </w:r>
            <w:r w:rsidRPr="00963439">
              <w:rPr>
                <w:rFonts w:ascii="Arial" w:hAnsi="Arial" w:cs="Arial"/>
                <w:sz w:val="18"/>
                <w:szCs w:val="18"/>
                <w:lang w:val="fr-FR"/>
              </w:rPr>
              <w:t xml:space="preserve"> [real estate] et </w:t>
            </w:r>
            <w:r w:rsidRPr="00963439">
              <w:rPr>
                <w:rFonts w:ascii="Arial" w:hAnsi="Arial" w:cs="Arial"/>
                <w:sz w:val="18"/>
                <w:szCs w:val="18"/>
              </w:rPr>
              <w:t xml:space="preserve">360119 </w:t>
            </w:r>
            <w:r w:rsidRPr="00963439">
              <w:rPr>
                <w:rFonts w:ascii="Arial" w:hAnsi="Arial" w:cs="Arial"/>
                <w:i/>
                <w:sz w:val="18"/>
                <w:szCs w:val="18"/>
              </w:rPr>
              <w:t xml:space="preserve">location de </w:t>
            </w:r>
            <w:r w:rsidRPr="00963439">
              <w:rPr>
                <w:rFonts w:ascii="Arial" w:hAnsi="Arial" w:cs="Arial"/>
                <w:bCs/>
                <w:i/>
                <w:sz w:val="18"/>
                <w:szCs w:val="18"/>
              </w:rPr>
              <w:t>bureaux</w:t>
            </w:r>
            <w:r w:rsidRPr="00963439">
              <w:rPr>
                <w:rFonts w:ascii="Arial" w:hAnsi="Arial" w:cs="Arial"/>
                <w:i/>
                <w:sz w:val="18"/>
                <w:szCs w:val="18"/>
              </w:rPr>
              <w:t xml:space="preserve"> pour le cotravail</w:t>
            </w:r>
            <w:r w:rsidRPr="00963439">
              <w:rPr>
                <w:rFonts w:ascii="Arial" w:hAnsi="Arial" w:cs="Arial"/>
                <w:sz w:val="18"/>
                <w:szCs w:val="18"/>
              </w:rPr>
              <w:t xml:space="preserve"> /</w:t>
            </w:r>
            <w:r w:rsidRPr="00963439">
              <w:rPr>
                <w:rFonts w:ascii="Arial" w:hAnsi="Arial" w:cs="Arial"/>
                <w:sz w:val="18"/>
                <w:szCs w:val="18"/>
                <w:lang w:val="fr-FR"/>
              </w:rPr>
              <w:t xml:space="preserve"> rental of </w:t>
            </w:r>
            <w:r w:rsidRPr="00963439">
              <w:rPr>
                <w:rFonts w:ascii="Arial" w:hAnsi="Arial" w:cs="Arial"/>
                <w:bCs/>
                <w:sz w:val="18"/>
                <w:szCs w:val="18"/>
                <w:lang w:val="fr-FR"/>
              </w:rPr>
              <w:t>offices</w:t>
            </w:r>
            <w:r w:rsidRPr="00963439">
              <w:rPr>
                <w:rFonts w:ascii="Arial" w:hAnsi="Arial" w:cs="Arial"/>
                <w:sz w:val="18"/>
                <w:szCs w:val="18"/>
                <w:lang w:val="fr-FR"/>
              </w:rPr>
              <w:t xml:space="preserve"> for co-working</w:t>
            </w:r>
          </w:p>
          <w:p w14:paraId="02868C21" w14:textId="77777777" w:rsidR="000547A2" w:rsidRPr="00963439" w:rsidRDefault="000547A2" w:rsidP="000547A2">
            <w:pPr>
              <w:rPr>
                <w:rFonts w:ascii="Arial" w:hAnsi="Arial" w:cs="Arial"/>
                <w:sz w:val="18"/>
                <w:szCs w:val="18"/>
              </w:rPr>
            </w:pPr>
          </w:p>
        </w:tc>
        <w:tc>
          <w:tcPr>
            <w:tcW w:w="2912" w:type="dxa"/>
            <w:tcBorders>
              <w:bottom w:val="single" w:sz="4" w:space="0" w:color="D9D9D9" w:themeColor="background1" w:themeShade="D9"/>
            </w:tcBorders>
            <w:shd w:val="clear" w:color="auto" w:fill="F2F2F2" w:themeFill="background1" w:themeFillShade="F2"/>
            <w:vAlign w:val="center"/>
            <w:tcPrChange w:id="3905"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7EBA8EE0" w14:textId="77777777" w:rsidR="000547A2" w:rsidRPr="00963439" w:rsidRDefault="000547A2" w:rsidP="000547A2">
            <w:pPr>
              <w:rPr>
                <w:rFonts w:ascii="Arial" w:hAnsi="Arial" w:cs="Arial"/>
                <w:sz w:val="20"/>
                <w:szCs w:val="20"/>
              </w:rPr>
            </w:pPr>
          </w:p>
        </w:tc>
        <w:tc>
          <w:tcPr>
            <w:tcW w:w="270" w:type="dxa"/>
            <w:tcBorders>
              <w:bottom w:val="single" w:sz="4" w:space="0" w:color="D9D9D9" w:themeColor="background1" w:themeShade="D9"/>
            </w:tcBorders>
            <w:shd w:val="clear" w:color="auto" w:fill="F2F2F2" w:themeFill="background1" w:themeFillShade="F2"/>
            <w:vAlign w:val="center"/>
            <w:tcPrChange w:id="3906"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560823C0" w14:textId="77777777" w:rsidR="000547A2" w:rsidRPr="00C46980" w:rsidRDefault="000547A2">
            <w:pPr>
              <w:jc w:val="center"/>
              <w:rPr>
                <w:rFonts w:ascii="Arial" w:hAnsi="Arial" w:cs="Arial"/>
                <w:color w:val="4F81BD" w:themeColor="accent1"/>
                <w:sz w:val="20"/>
                <w:szCs w:val="20"/>
                <w:rPrChange w:id="3907" w:author="CARMINATI Christine" w:date="2019-05-02T08:00:00Z">
                  <w:rPr>
                    <w:rFonts w:ascii="Arial" w:hAnsi="Arial" w:cs="Arial"/>
                    <w:sz w:val="20"/>
                    <w:szCs w:val="20"/>
                  </w:rPr>
                </w:rPrChange>
              </w:rPr>
              <w:pPrChange w:id="3908" w:author="CARMINATI Christine" w:date="2019-05-02T08:00:00Z">
                <w:pPr/>
              </w:pPrChange>
            </w:pPr>
          </w:p>
        </w:tc>
      </w:tr>
      <w:tr w:rsidR="000547A2" w14:paraId="36534670" w14:textId="77777777" w:rsidTr="00C46980">
        <w:tblPrEx>
          <w:tblW w:w="23342" w:type="dxa"/>
          <w:tblInd w:w="-375" w:type="dxa"/>
          <w:tblLayout w:type="fixed"/>
          <w:tblPrExChange w:id="3909" w:author="CARMINATI Christine" w:date="2019-05-02T08:00:00Z">
            <w:tblPrEx>
              <w:tblW w:w="23342" w:type="dxa"/>
              <w:tblInd w:w="-375" w:type="dxa"/>
              <w:tblLayout w:type="fixed"/>
            </w:tblPrEx>
          </w:tblPrExChange>
        </w:tblPrEx>
        <w:trPr>
          <w:trHeight w:val="454"/>
          <w:trPrChange w:id="3910"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3911" w:author="CARMINATI Christine" w:date="2019-05-02T08:00:00Z">
              <w:tcPr>
                <w:tcW w:w="303" w:type="dxa"/>
                <w:tcBorders>
                  <w:top w:val="single" w:sz="4" w:space="0" w:color="D9D9D9" w:themeColor="background1" w:themeShade="D9"/>
                  <w:bottom w:val="single" w:sz="4" w:space="0" w:color="auto"/>
                </w:tcBorders>
                <w:vAlign w:val="center"/>
              </w:tcPr>
            </w:tcPrChange>
          </w:tcPr>
          <w:p w14:paraId="53F99ACD" w14:textId="77777777" w:rsidR="000547A2" w:rsidRPr="008B6824" w:rsidRDefault="000547A2">
            <w:pPr>
              <w:ind w:left="-111" w:right="-77"/>
              <w:jc w:val="center"/>
              <w:rPr>
                <w:rFonts w:ascii="Arial" w:hAnsi="Arial" w:cs="Arial"/>
                <w:sz w:val="20"/>
                <w:szCs w:val="20"/>
              </w:rPr>
              <w:pPrChange w:id="3912" w:author="CARMINATI Christine" w:date="2019-04-30T17:55:00Z">
                <w:pPr>
                  <w:jc w:val="center"/>
                </w:pPr>
              </w:pPrChange>
            </w:pPr>
          </w:p>
        </w:tc>
        <w:tc>
          <w:tcPr>
            <w:tcW w:w="1275" w:type="dxa"/>
            <w:tcBorders>
              <w:top w:val="single" w:sz="4" w:space="0" w:color="D9D9D9" w:themeColor="background1" w:themeShade="D9"/>
              <w:bottom w:val="single" w:sz="4" w:space="0" w:color="auto"/>
            </w:tcBorders>
            <w:vAlign w:val="center"/>
            <w:tcPrChange w:id="3913"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29B48211" w14:textId="77777777" w:rsidR="000547A2" w:rsidRPr="00067CC4" w:rsidRDefault="000547A2" w:rsidP="000547A2">
            <w:pPr>
              <w:jc w:val="center"/>
              <w:rPr>
                <w:rFonts w:ascii="Arial" w:hAnsi="Arial" w:cs="Arial"/>
                <w:sz w:val="18"/>
                <w:szCs w:val="18"/>
              </w:rPr>
            </w:pPr>
            <w:r>
              <w:rPr>
                <w:rFonts w:ascii="Arial" w:hAnsi="Arial" w:cs="Arial"/>
                <w:sz w:val="18"/>
                <w:szCs w:val="18"/>
              </w:rPr>
              <w:t>FR-29-41b</w:t>
            </w:r>
          </w:p>
        </w:tc>
        <w:tc>
          <w:tcPr>
            <w:tcW w:w="567" w:type="dxa"/>
            <w:tcBorders>
              <w:top w:val="single" w:sz="4" w:space="0" w:color="D9D9D9" w:themeColor="background1" w:themeShade="D9"/>
              <w:bottom w:val="single" w:sz="4" w:space="0" w:color="auto"/>
            </w:tcBorders>
            <w:vAlign w:val="center"/>
            <w:tcPrChange w:id="3914" w:author="CARMINATI Christine" w:date="2019-05-02T08:00:00Z">
              <w:tcPr>
                <w:tcW w:w="567" w:type="dxa"/>
                <w:tcBorders>
                  <w:top w:val="single" w:sz="4" w:space="0" w:color="D9D9D9" w:themeColor="background1" w:themeShade="D9"/>
                  <w:bottom w:val="single" w:sz="4" w:space="0" w:color="auto"/>
                </w:tcBorders>
                <w:vAlign w:val="center"/>
              </w:tcPr>
            </w:tcPrChange>
          </w:tcPr>
          <w:p w14:paraId="0CEE869E" w14:textId="77777777" w:rsidR="000547A2" w:rsidRPr="00067CC4" w:rsidRDefault="000547A2" w:rsidP="000547A2">
            <w:pPr>
              <w:jc w:val="center"/>
              <w:rPr>
                <w:rFonts w:ascii="Arial" w:hAnsi="Arial" w:cs="Arial"/>
                <w:sz w:val="20"/>
                <w:szCs w:val="20"/>
              </w:rPr>
            </w:pPr>
            <w:r>
              <w:rPr>
                <w:rFonts w:ascii="Arial" w:hAnsi="Arial" w:cs="Arial"/>
                <w:sz w:val="20"/>
                <w:szCs w:val="20"/>
              </w:rPr>
              <w:t>36</w:t>
            </w:r>
          </w:p>
        </w:tc>
        <w:tc>
          <w:tcPr>
            <w:tcW w:w="1276" w:type="dxa"/>
            <w:tcBorders>
              <w:top w:val="single" w:sz="4" w:space="0" w:color="D9D9D9" w:themeColor="background1" w:themeShade="D9"/>
              <w:bottom w:val="single" w:sz="4" w:space="0" w:color="auto"/>
            </w:tcBorders>
            <w:vAlign w:val="center"/>
            <w:tcPrChange w:id="3915"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35AF16F8"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3916"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1910EB15"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3917"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391746F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3918"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4D095BE0"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3919"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7B166F6C"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Change w:id="3920"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26BD7447" w14:textId="77777777" w:rsidR="000547A2" w:rsidRPr="00CA2586" w:rsidRDefault="000547A2" w:rsidP="000547A2">
            <w:pPr>
              <w:rPr>
                <w:rFonts w:ascii="Arial" w:hAnsi="Arial" w:cs="Arial"/>
                <w:sz w:val="20"/>
                <w:szCs w:val="20"/>
              </w:rPr>
            </w:pPr>
            <w:r>
              <w:rPr>
                <w:rFonts w:ascii="Arial" w:hAnsi="Arial" w:cs="Arial"/>
                <w:sz w:val="20"/>
                <w:szCs w:val="20"/>
              </w:rPr>
              <w:t>l</w:t>
            </w:r>
            <w:r w:rsidRPr="009F5605">
              <w:rPr>
                <w:rFonts w:ascii="Arial" w:hAnsi="Arial" w:cs="Arial"/>
                <w:sz w:val="20"/>
                <w:szCs w:val="20"/>
              </w:rPr>
              <w:t>ocation temporaire de locaux professionnels équipés ou non</w:t>
            </w:r>
          </w:p>
        </w:tc>
        <w:tc>
          <w:tcPr>
            <w:tcW w:w="568" w:type="dxa"/>
            <w:tcBorders>
              <w:top w:val="single" w:sz="4" w:space="0" w:color="D9D9D9" w:themeColor="background1" w:themeShade="D9"/>
              <w:bottom w:val="single" w:sz="4" w:space="0" w:color="auto"/>
            </w:tcBorders>
            <w:vAlign w:val="center"/>
            <w:tcPrChange w:id="3921" w:author="CARMINATI Christine" w:date="2019-05-02T08:00:00Z">
              <w:tcPr>
                <w:tcW w:w="568" w:type="dxa"/>
                <w:tcBorders>
                  <w:top w:val="single" w:sz="4" w:space="0" w:color="D9D9D9" w:themeColor="background1" w:themeShade="D9"/>
                  <w:bottom w:val="single" w:sz="4" w:space="0" w:color="auto"/>
                </w:tcBorders>
                <w:vAlign w:val="center"/>
              </w:tcPr>
            </w:tcPrChange>
          </w:tcPr>
          <w:p w14:paraId="4D228CF4"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3922"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41863938"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Change w:id="3923"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554DE53F" w14:textId="77777777" w:rsidR="000547A2" w:rsidRPr="00A81FA2" w:rsidRDefault="000547A2" w:rsidP="000547A2">
            <w:pPr>
              <w:ind w:left="-108" w:right="-108"/>
              <w:jc w:val="center"/>
              <w:rPr>
                <w:rFonts w:ascii="Arial" w:hAnsi="Arial" w:cs="Arial"/>
                <w:sz w:val="18"/>
                <w:szCs w:val="18"/>
              </w:rPr>
            </w:pPr>
            <w:r>
              <w:rPr>
                <w:rFonts w:ascii="Arial" w:hAnsi="Arial" w:cs="Arial"/>
                <w:sz w:val="18"/>
                <w:szCs w:val="18"/>
              </w:rPr>
              <w:t>office</w:t>
            </w:r>
          </w:p>
        </w:tc>
        <w:tc>
          <w:tcPr>
            <w:tcW w:w="4050" w:type="dxa"/>
            <w:tcBorders>
              <w:top w:val="single" w:sz="4" w:space="0" w:color="D9D9D9" w:themeColor="background1" w:themeShade="D9"/>
              <w:bottom w:val="single" w:sz="4" w:space="0" w:color="auto"/>
            </w:tcBorders>
            <w:vAlign w:val="center"/>
            <w:tcPrChange w:id="3924" w:author="CARMINATI Christine" w:date="2019-05-02T08:00:00Z">
              <w:tcPr>
                <w:tcW w:w="4050" w:type="dxa"/>
                <w:tcBorders>
                  <w:top w:val="single" w:sz="4" w:space="0" w:color="D9D9D9" w:themeColor="background1" w:themeShade="D9"/>
                  <w:bottom w:val="single" w:sz="4" w:space="0" w:color="auto"/>
                </w:tcBorders>
                <w:vAlign w:val="center"/>
              </w:tcPr>
            </w:tcPrChange>
          </w:tcPr>
          <w:p w14:paraId="28607BCD"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3925" w:author="CARMINATI Christine" w:date="2019-05-02T08:00:00Z">
              <w:tcPr>
                <w:tcW w:w="2912" w:type="dxa"/>
                <w:tcBorders>
                  <w:top w:val="single" w:sz="4" w:space="0" w:color="D9D9D9" w:themeColor="background1" w:themeShade="D9"/>
                  <w:bottom w:val="single" w:sz="4" w:space="0" w:color="auto"/>
                </w:tcBorders>
                <w:vAlign w:val="center"/>
              </w:tcPr>
            </w:tcPrChange>
          </w:tcPr>
          <w:p w14:paraId="187A401E"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3926" w:author="CARMINATI Christine" w:date="2019-05-02T08:00:00Z">
              <w:tcPr>
                <w:tcW w:w="270" w:type="dxa"/>
                <w:tcBorders>
                  <w:top w:val="single" w:sz="4" w:space="0" w:color="D9D9D9" w:themeColor="background1" w:themeShade="D9"/>
                  <w:bottom w:val="single" w:sz="4" w:space="0" w:color="auto"/>
                </w:tcBorders>
              </w:tcPr>
            </w:tcPrChange>
          </w:tcPr>
          <w:p w14:paraId="24FA6DCE" w14:textId="77777777" w:rsidR="000547A2" w:rsidRPr="00C46980" w:rsidRDefault="000547A2">
            <w:pPr>
              <w:jc w:val="center"/>
              <w:rPr>
                <w:rFonts w:ascii="Arial" w:hAnsi="Arial" w:cs="Arial"/>
                <w:color w:val="4F81BD" w:themeColor="accent1"/>
                <w:sz w:val="20"/>
                <w:szCs w:val="20"/>
                <w:rPrChange w:id="3927" w:author="CARMINATI Christine" w:date="2019-05-02T08:00:00Z">
                  <w:rPr>
                    <w:rFonts w:ascii="Arial" w:hAnsi="Arial" w:cs="Arial"/>
                    <w:sz w:val="20"/>
                    <w:szCs w:val="20"/>
                  </w:rPr>
                </w:rPrChange>
              </w:rPr>
              <w:pPrChange w:id="3928" w:author="CARMINATI Christine" w:date="2019-05-02T08:00:00Z">
                <w:pPr/>
              </w:pPrChange>
            </w:pPr>
          </w:p>
        </w:tc>
      </w:tr>
      <w:tr w:rsidR="000547A2" w:rsidRPr="003B4E17" w14:paraId="4DA9AEA7" w14:textId="77777777" w:rsidTr="00C46980">
        <w:tblPrEx>
          <w:tblW w:w="23342" w:type="dxa"/>
          <w:tblInd w:w="-375" w:type="dxa"/>
          <w:tblLayout w:type="fixed"/>
          <w:tblPrExChange w:id="3929" w:author="CARMINATI Christine" w:date="2019-05-02T08:00:00Z">
            <w:tblPrEx>
              <w:tblW w:w="23342" w:type="dxa"/>
              <w:tblInd w:w="-375" w:type="dxa"/>
              <w:tblLayout w:type="fixed"/>
            </w:tblPrEx>
          </w:tblPrExChange>
        </w:tblPrEx>
        <w:trPr>
          <w:trHeight w:val="454"/>
          <w:trPrChange w:id="3930"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3931"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33C1FEEB" w14:textId="77777777" w:rsidR="000547A2" w:rsidRPr="008B6824" w:rsidRDefault="000547A2">
            <w:pPr>
              <w:ind w:left="-111" w:right="-77"/>
              <w:jc w:val="center"/>
              <w:rPr>
                <w:rFonts w:ascii="Arial" w:hAnsi="Arial" w:cs="Arial"/>
                <w:sz w:val="20"/>
                <w:szCs w:val="20"/>
              </w:rPr>
              <w:pPrChange w:id="3932"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3933"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345D5B1C" w14:textId="77777777" w:rsidR="000547A2" w:rsidRPr="00067CC4" w:rsidRDefault="000547A2" w:rsidP="000547A2">
            <w:pPr>
              <w:jc w:val="center"/>
              <w:rPr>
                <w:rFonts w:ascii="Arial" w:hAnsi="Arial" w:cs="Arial"/>
                <w:sz w:val="18"/>
                <w:szCs w:val="18"/>
              </w:rPr>
            </w:pPr>
            <w:r>
              <w:rPr>
                <w:rFonts w:ascii="Arial" w:hAnsi="Arial" w:cs="Arial"/>
                <w:sz w:val="18"/>
                <w:szCs w:val="18"/>
              </w:rPr>
              <w:t>UA-29-3</w:t>
            </w:r>
          </w:p>
        </w:tc>
        <w:tc>
          <w:tcPr>
            <w:tcW w:w="567" w:type="dxa"/>
            <w:tcBorders>
              <w:bottom w:val="single" w:sz="4" w:space="0" w:color="D9D9D9" w:themeColor="background1" w:themeShade="D9"/>
            </w:tcBorders>
            <w:shd w:val="clear" w:color="auto" w:fill="F2F2F2" w:themeFill="background1" w:themeFillShade="F2"/>
            <w:vAlign w:val="center"/>
            <w:tcPrChange w:id="3934"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7C7CFD90" w14:textId="77777777" w:rsidR="000547A2" w:rsidRPr="00067CC4" w:rsidRDefault="000547A2" w:rsidP="000547A2">
            <w:pPr>
              <w:jc w:val="center"/>
              <w:rPr>
                <w:rFonts w:ascii="Arial" w:hAnsi="Arial" w:cs="Arial"/>
                <w:sz w:val="20"/>
                <w:szCs w:val="20"/>
              </w:rPr>
            </w:pPr>
            <w:r>
              <w:rPr>
                <w:rFonts w:ascii="Arial" w:hAnsi="Arial" w:cs="Arial"/>
                <w:sz w:val="20"/>
                <w:szCs w:val="20"/>
              </w:rPr>
              <w:t>37 or 42</w:t>
            </w:r>
          </w:p>
        </w:tc>
        <w:tc>
          <w:tcPr>
            <w:tcW w:w="1276" w:type="dxa"/>
            <w:tcBorders>
              <w:bottom w:val="single" w:sz="4" w:space="0" w:color="D9D9D9" w:themeColor="background1" w:themeShade="D9"/>
            </w:tcBorders>
            <w:shd w:val="clear" w:color="auto" w:fill="F2F2F2" w:themeFill="background1" w:themeFillShade="F2"/>
            <w:vAlign w:val="center"/>
            <w:tcPrChange w:id="3935"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62186696"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3936"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5D246A46"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3937"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590DDAD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3938"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03915B07"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3939"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7A5DC4C0"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3940"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7A51F634"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a</w:t>
            </w:r>
            <w:r w:rsidRPr="00C96FCC">
              <w:rPr>
                <w:rFonts w:ascii="Arial" w:hAnsi="Arial" w:cs="Arial"/>
                <w:sz w:val="20"/>
                <w:szCs w:val="20"/>
                <w:lang w:val="en-US"/>
              </w:rPr>
              <w:t>erography services for automobiles</w:t>
            </w:r>
          </w:p>
        </w:tc>
        <w:tc>
          <w:tcPr>
            <w:tcW w:w="568" w:type="dxa"/>
            <w:tcBorders>
              <w:bottom w:val="single" w:sz="4" w:space="0" w:color="D9D9D9" w:themeColor="background1" w:themeShade="D9"/>
            </w:tcBorders>
            <w:shd w:val="clear" w:color="auto" w:fill="F2F2F2" w:themeFill="background1" w:themeFillShade="F2"/>
            <w:vAlign w:val="center"/>
            <w:tcPrChange w:id="3941"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355F1DDB" w14:textId="77777777" w:rsidR="000547A2" w:rsidRPr="008E58E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3942"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1D0922DE" w14:textId="77777777" w:rsidR="000547A2" w:rsidRPr="008E58EF" w:rsidRDefault="000547A2" w:rsidP="000547A2">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Change w:id="3943"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028B5CFE"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3944"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377B348C" w14:textId="77777777" w:rsidR="000547A2" w:rsidRDefault="000547A2" w:rsidP="000547A2">
            <w:pPr>
              <w:rPr>
                <w:rFonts w:ascii="Arial" w:hAnsi="Arial" w:cs="Arial"/>
                <w:i/>
                <w:sz w:val="18"/>
                <w:szCs w:val="18"/>
              </w:rPr>
            </w:pPr>
            <w:r w:rsidRPr="00C257E6">
              <w:rPr>
                <w:rFonts w:ascii="Arial" w:hAnsi="Arial" w:cs="Arial"/>
                <w:b/>
                <w:sz w:val="18"/>
                <w:szCs w:val="18"/>
              </w:rPr>
              <w:t>FR</w:t>
            </w:r>
            <w:r w:rsidRPr="00C257E6">
              <w:rPr>
                <w:rFonts w:ascii="Arial" w:hAnsi="Arial" w:cs="Arial"/>
                <w:sz w:val="18"/>
                <w:szCs w:val="18"/>
              </w:rPr>
              <w:t xml:space="preserve"> : ok pour la proposition mais en classe 37</w:t>
            </w:r>
            <w:r>
              <w:rPr>
                <w:rFonts w:ascii="Arial" w:hAnsi="Arial" w:cs="Arial"/>
                <w:sz w:val="18"/>
                <w:szCs w:val="18"/>
              </w:rPr>
              <w:br/>
            </w:r>
            <w:r w:rsidRPr="00C257E6">
              <w:rPr>
                <w:rFonts w:ascii="Arial" w:hAnsi="Arial" w:cs="Arial"/>
                <w:i/>
                <w:sz w:val="18"/>
                <w:szCs w:val="18"/>
              </w:rPr>
              <w:t>Services d’aérographie pour véhicules</w:t>
            </w:r>
          </w:p>
          <w:p w14:paraId="0C9BA227" w14:textId="77777777" w:rsidR="000547A2" w:rsidRPr="00A8322B" w:rsidRDefault="000547A2" w:rsidP="000547A2">
            <w:pPr>
              <w:rPr>
                <w:rFonts w:ascii="Arial" w:hAnsi="Arial" w:cs="Arial"/>
                <w:sz w:val="18"/>
                <w:szCs w:val="18"/>
                <w:lang w:val="en-US"/>
              </w:rPr>
            </w:pPr>
            <w:r w:rsidRPr="00C257E6">
              <w:rPr>
                <w:rFonts w:ascii="Arial" w:hAnsi="Arial" w:cs="Arial"/>
                <w:b/>
                <w:sz w:val="18"/>
                <w:szCs w:val="18"/>
                <w:lang w:val="en-US"/>
              </w:rPr>
              <w:t>CH</w:t>
            </w:r>
            <w:r w:rsidRPr="00C257E6">
              <w:rPr>
                <w:rFonts w:ascii="Arial" w:hAnsi="Arial" w:cs="Arial"/>
                <w:sz w:val="18"/>
                <w:szCs w:val="18"/>
                <w:lang w:val="en-US"/>
              </w:rPr>
              <w:t xml:space="preserve">: in class 37, the handcraft “varnishing” is dominant, while the aerography services are more comparable with the service “graphic arts design”. </w:t>
            </w:r>
            <w:r w:rsidRPr="00A8322B">
              <w:rPr>
                <w:rFonts w:ascii="Arial" w:hAnsi="Arial" w:cs="Arial"/>
                <w:sz w:val="18"/>
                <w:szCs w:val="18"/>
                <w:lang w:val="en-US"/>
              </w:rPr>
              <w:t>Therefore, we prefer class 42.</w:t>
            </w:r>
          </w:p>
          <w:p w14:paraId="49A85AA1" w14:textId="7968225E" w:rsidR="000547A2" w:rsidRDefault="000547A2" w:rsidP="000547A2">
            <w:pPr>
              <w:rPr>
                <w:rFonts w:ascii="Arial" w:hAnsi="Arial" w:cs="Arial"/>
                <w:sz w:val="18"/>
                <w:szCs w:val="18"/>
                <w:lang w:val="en-US"/>
              </w:rPr>
            </w:pPr>
            <w:r w:rsidRPr="00C257E6">
              <w:rPr>
                <w:rFonts w:ascii="Arial" w:hAnsi="Arial" w:cs="Arial"/>
                <w:b/>
                <w:sz w:val="18"/>
                <w:szCs w:val="18"/>
                <w:lang w:val="en-US"/>
              </w:rPr>
              <w:t>USPTO</w:t>
            </w:r>
            <w:r w:rsidRPr="00C257E6">
              <w:rPr>
                <w:rFonts w:ascii="Arial" w:hAnsi="Arial" w:cs="Arial"/>
                <w:sz w:val="18"/>
                <w:szCs w:val="18"/>
                <w:lang w:val="en-US"/>
              </w:rPr>
              <w:t xml:space="preserve"> believes that this wording is unclear because the most common meaning of “aerography” refers to meteorology. </w:t>
            </w:r>
            <w:r>
              <w:fldChar w:fldCharType="begin"/>
            </w:r>
            <w:r w:rsidRPr="00A660C6">
              <w:rPr>
                <w:lang w:val="en-US"/>
                <w:rPrChange w:id="3945" w:author="CARMINATI Christine" w:date="2019-04-30T13:42:00Z">
                  <w:rPr/>
                </w:rPrChange>
              </w:rPr>
              <w:instrText xml:space="preserve"> HYPERLINK "https://www.merriam-webster.com/dictionary/aerography" </w:instrText>
            </w:r>
            <w:r>
              <w:fldChar w:fldCharType="separate"/>
            </w:r>
            <w:r w:rsidRPr="00345928">
              <w:rPr>
                <w:rStyle w:val="Hyperlink"/>
                <w:lang w:val="en-US"/>
              </w:rPr>
              <w:t>Merriam</w:t>
            </w:r>
            <w:r>
              <w:rPr>
                <w:rStyle w:val="Hyperlink"/>
                <w:rFonts w:ascii="Arial" w:hAnsi="Arial" w:cs="Arial"/>
                <w:sz w:val="18"/>
                <w:szCs w:val="18"/>
                <w:lang w:val="en-US"/>
              </w:rPr>
              <w:fldChar w:fldCharType="end"/>
            </w:r>
            <w:r>
              <w:rPr>
                <w:rFonts w:ascii="Arial" w:hAnsi="Arial" w:cs="Arial"/>
                <w:sz w:val="18"/>
                <w:szCs w:val="18"/>
                <w:lang w:val="en-US"/>
              </w:rPr>
              <w:t xml:space="preserve"> and </w:t>
            </w:r>
            <w:r>
              <w:fldChar w:fldCharType="begin"/>
            </w:r>
            <w:r w:rsidRPr="00A660C6">
              <w:rPr>
                <w:lang w:val="en-US"/>
                <w:rPrChange w:id="3946" w:author="CARMINATI Christine" w:date="2019-04-30T13:42:00Z">
                  <w:rPr/>
                </w:rPrChange>
              </w:rPr>
              <w:instrText xml:space="preserve"> HYPERLINK "http://www.oed.com/view/Entry/3168?redirectedFrom=aerography" \l "eid" </w:instrText>
            </w:r>
            <w:r>
              <w:fldChar w:fldCharType="separate"/>
            </w:r>
            <w:r w:rsidRPr="00345928">
              <w:rPr>
                <w:rStyle w:val="Hyperlink"/>
                <w:lang w:val="en-US"/>
              </w:rPr>
              <w:t>OED</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C257E6">
              <w:rPr>
                <w:rFonts w:ascii="Arial" w:hAnsi="Arial" w:cs="Arial"/>
                <w:sz w:val="18"/>
                <w:szCs w:val="18"/>
                <w:lang w:val="en-US"/>
              </w:rPr>
              <w:t>If the intended services are custom painting of vehicles, USPTO suggests wording which makes clear the classification justification, such as “painting of vehicles” in Class 37 or “custom painting of artwork on vehicles” in Class 41.</w:t>
            </w:r>
          </w:p>
          <w:p w14:paraId="5AA9AF9F" w14:textId="77777777" w:rsidR="000547A2" w:rsidRDefault="000547A2" w:rsidP="000547A2">
            <w:pPr>
              <w:rPr>
                <w:rFonts w:ascii="Arial" w:hAnsi="Arial" w:cs="Arial"/>
                <w:sz w:val="18"/>
                <w:szCs w:val="18"/>
                <w:lang w:val="en-US"/>
              </w:rPr>
            </w:pPr>
            <w:r w:rsidRPr="00C257E6">
              <w:rPr>
                <w:rFonts w:ascii="Arial" w:hAnsi="Arial" w:cs="Arial"/>
                <w:b/>
                <w:sz w:val="18"/>
                <w:szCs w:val="18"/>
                <w:lang w:val="en-US"/>
              </w:rPr>
              <w:t>ILPO</w:t>
            </w:r>
            <w:r w:rsidRPr="00C257E6">
              <w:rPr>
                <w:rFonts w:ascii="Arial" w:hAnsi="Arial" w:cs="Arial"/>
                <w:sz w:val="18"/>
                <w:szCs w:val="18"/>
                <w:lang w:val="en-US"/>
              </w:rPr>
              <w:t>:  from the internet search conducted we found this to be a car painting service so class 37, not sure why class 42 was considered, could you further explain the service?</w:t>
            </w:r>
          </w:p>
          <w:p w14:paraId="3AC35E7F" w14:textId="2AFB7440" w:rsidR="000547A2" w:rsidRDefault="000547A2" w:rsidP="000547A2">
            <w:pPr>
              <w:rPr>
                <w:rFonts w:ascii="Arial" w:hAnsi="Arial" w:cs="Arial"/>
                <w:sz w:val="18"/>
                <w:szCs w:val="18"/>
                <w:lang w:val="en-US"/>
              </w:rPr>
            </w:pPr>
            <w:r w:rsidRPr="004705FE">
              <w:rPr>
                <w:rFonts w:ascii="Arial" w:hAnsi="Arial" w:cs="Arial"/>
                <w:b/>
                <w:sz w:val="18"/>
                <w:szCs w:val="18"/>
                <w:lang w:val="en-US"/>
              </w:rPr>
              <w:t>JPO</w:t>
            </w:r>
            <w:r w:rsidRPr="004705FE">
              <w:rPr>
                <w:rFonts w:ascii="Arial" w:hAnsi="Arial" w:cs="Arial"/>
                <w:sz w:val="18"/>
                <w:szCs w:val="18"/>
                <w:lang w:val="en-US"/>
              </w:rPr>
              <w:t xml:space="preserve"> believes the services are unclear from the wording.</w:t>
            </w:r>
            <w:r>
              <w:rPr>
                <w:rFonts w:ascii="Arial" w:hAnsi="Arial" w:cs="Arial"/>
                <w:sz w:val="18"/>
                <w:szCs w:val="18"/>
                <w:lang w:val="en-US"/>
              </w:rPr>
              <w:t xml:space="preserve"> </w:t>
            </w:r>
            <w:r w:rsidRPr="004705FE">
              <w:rPr>
                <w:rFonts w:ascii="Arial" w:hAnsi="Arial" w:cs="Arial"/>
                <w:sz w:val="18"/>
                <w:szCs w:val="18"/>
                <w:lang w:val="en-US"/>
              </w:rPr>
              <w:t>At first, the definition of the word "Aerography" is not clear.</w:t>
            </w:r>
            <w:r>
              <w:rPr>
                <w:rFonts w:ascii="Arial" w:hAnsi="Arial" w:cs="Arial"/>
                <w:sz w:val="18"/>
                <w:szCs w:val="18"/>
                <w:lang w:val="en-US"/>
              </w:rPr>
              <w:t xml:space="preserve"> </w:t>
            </w:r>
            <w:r w:rsidRPr="004705FE">
              <w:rPr>
                <w:rFonts w:ascii="Arial" w:hAnsi="Arial" w:cs="Arial"/>
                <w:sz w:val="18"/>
                <w:szCs w:val="18"/>
                <w:lang w:val="en-US"/>
              </w:rPr>
              <w:t>Please refer to the following dictionary.</w:t>
            </w:r>
            <w:r>
              <w:rPr>
                <w:rFonts w:ascii="Arial" w:hAnsi="Arial" w:cs="Arial"/>
                <w:sz w:val="18"/>
                <w:szCs w:val="18"/>
                <w:lang w:val="en-US"/>
              </w:rPr>
              <w:t xml:space="preserve"> </w:t>
            </w:r>
            <w:r>
              <w:fldChar w:fldCharType="begin"/>
            </w:r>
            <w:r w:rsidRPr="00A660C6">
              <w:rPr>
                <w:lang w:val="en-US"/>
                <w:rPrChange w:id="3947" w:author="CARMINATI Christine" w:date="2019-04-30T13:42:00Z">
                  <w:rPr/>
                </w:rPrChange>
              </w:rPr>
              <w:instrText xml:space="preserve"> HYPERLINK "https://www.collinsdictionary.com/dictionary/english/aerography" </w:instrText>
            </w:r>
            <w:r>
              <w:fldChar w:fldCharType="separate"/>
            </w:r>
            <w:r w:rsidRPr="00345928">
              <w:rPr>
                <w:rStyle w:val="Hyperlink"/>
                <w:lang w:val="en-US"/>
              </w:rPr>
              <w:t>Collins</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4705FE">
              <w:rPr>
                <w:rFonts w:ascii="Arial" w:hAnsi="Arial" w:cs="Arial"/>
                <w:sz w:val="18"/>
                <w:szCs w:val="18"/>
                <w:lang w:val="en-US"/>
              </w:rPr>
              <w:t>And, would you be able to explain the details of the services, i.e. who</w:t>
            </w:r>
            <w:r>
              <w:rPr>
                <w:rFonts w:ascii="Arial" w:hAnsi="Arial" w:cs="Arial"/>
                <w:sz w:val="18"/>
                <w:szCs w:val="18"/>
                <w:lang w:val="en-US"/>
              </w:rPr>
              <w:t xml:space="preserve"> </w:t>
            </w:r>
            <w:r w:rsidRPr="004705FE">
              <w:rPr>
                <w:rFonts w:ascii="Arial" w:hAnsi="Arial" w:cs="Arial"/>
                <w:sz w:val="18"/>
                <w:szCs w:val="18"/>
                <w:lang w:val="en-US"/>
              </w:rPr>
              <w:t>(business) provides what services to whom (customers)?</w:t>
            </w:r>
            <w:r>
              <w:rPr>
                <w:rFonts w:ascii="Arial" w:hAnsi="Arial" w:cs="Arial"/>
                <w:sz w:val="18"/>
                <w:szCs w:val="18"/>
                <w:lang w:val="en-US"/>
              </w:rPr>
              <w:t xml:space="preserve"> </w:t>
            </w:r>
            <w:r w:rsidRPr="004705FE">
              <w:rPr>
                <w:rFonts w:ascii="Arial" w:hAnsi="Arial" w:cs="Arial"/>
                <w:sz w:val="18"/>
                <w:szCs w:val="18"/>
                <w:lang w:val="en-US"/>
              </w:rPr>
              <w:t>&lt;Collins English Dictionary&gt;</w:t>
            </w:r>
            <w:r>
              <w:rPr>
                <w:rFonts w:ascii="Arial" w:hAnsi="Arial" w:cs="Arial"/>
                <w:sz w:val="18"/>
                <w:szCs w:val="18"/>
                <w:lang w:val="en-US"/>
              </w:rPr>
              <w:t xml:space="preserve"> </w:t>
            </w:r>
            <w:r w:rsidRPr="004705FE">
              <w:rPr>
                <w:rFonts w:ascii="Arial" w:hAnsi="Arial" w:cs="Arial"/>
                <w:sz w:val="18"/>
                <w:szCs w:val="18"/>
                <w:lang w:val="en-US"/>
              </w:rPr>
              <w:t>aerography in British noun</w:t>
            </w:r>
            <w:r>
              <w:rPr>
                <w:rFonts w:ascii="Arial" w:hAnsi="Arial" w:cs="Arial"/>
                <w:sz w:val="18"/>
                <w:szCs w:val="18"/>
                <w:lang w:val="en-US"/>
              </w:rPr>
              <w:t xml:space="preserve">: </w:t>
            </w:r>
            <w:r w:rsidRPr="004705FE">
              <w:rPr>
                <w:rFonts w:ascii="Arial" w:hAnsi="Arial" w:cs="Arial"/>
                <w:sz w:val="18"/>
                <w:szCs w:val="18"/>
                <w:lang w:val="en-US"/>
              </w:rPr>
              <w:t>the description of the character of the upper atmosphere</w:t>
            </w:r>
            <w:r>
              <w:rPr>
                <w:rFonts w:ascii="Arial" w:hAnsi="Arial" w:cs="Arial"/>
                <w:sz w:val="18"/>
                <w:szCs w:val="18"/>
                <w:lang w:val="en-US"/>
              </w:rPr>
              <w:t xml:space="preserve">. </w:t>
            </w:r>
            <w:r w:rsidRPr="004705FE">
              <w:rPr>
                <w:rFonts w:ascii="Arial" w:hAnsi="Arial" w:cs="Arial"/>
                <w:sz w:val="18"/>
                <w:szCs w:val="18"/>
                <w:lang w:val="en-US"/>
              </w:rPr>
              <w:t>aerography in American noun</w:t>
            </w:r>
            <w:r>
              <w:rPr>
                <w:rFonts w:ascii="Arial" w:hAnsi="Arial" w:cs="Arial"/>
                <w:sz w:val="18"/>
                <w:szCs w:val="18"/>
                <w:lang w:val="en-US"/>
              </w:rPr>
              <w:t xml:space="preserve">: </w:t>
            </w:r>
            <w:r w:rsidRPr="004705FE">
              <w:rPr>
                <w:rFonts w:ascii="Arial" w:hAnsi="Arial" w:cs="Arial"/>
                <w:sz w:val="18"/>
                <w:szCs w:val="18"/>
                <w:lang w:val="en-US"/>
              </w:rPr>
              <w:t>meteorology</w:t>
            </w:r>
          </w:p>
          <w:p w14:paraId="740D1203" w14:textId="77777777" w:rsidR="000547A2" w:rsidRPr="00C257E6" w:rsidRDefault="000547A2" w:rsidP="000547A2">
            <w:pPr>
              <w:rPr>
                <w:rFonts w:ascii="Arial" w:hAnsi="Arial" w:cs="Arial"/>
                <w:sz w:val="18"/>
                <w:szCs w:val="18"/>
                <w:lang w:val="en-US"/>
              </w:rPr>
            </w:pPr>
            <w:r w:rsidRPr="007D5BC8">
              <w:rPr>
                <w:rFonts w:ascii="Arial" w:hAnsi="Arial" w:cs="Arial"/>
                <w:b/>
                <w:sz w:val="18"/>
                <w:szCs w:val="18"/>
                <w:lang w:val="en-US"/>
              </w:rPr>
              <w:t>IB</w:t>
            </w:r>
            <w:r w:rsidRPr="007D5BC8">
              <w:rPr>
                <w:rFonts w:ascii="Arial" w:hAnsi="Arial" w:cs="Arial"/>
                <w:sz w:val="18"/>
                <w:szCs w:val="18"/>
                <w:lang w:val="en-US"/>
              </w:rPr>
              <w:t>: The dictionary definition of “aerography” refers to meteorology.</w:t>
            </w:r>
            <w:r>
              <w:rPr>
                <w:rFonts w:ascii="Arial" w:hAnsi="Arial" w:cs="Arial"/>
                <w:sz w:val="18"/>
                <w:szCs w:val="18"/>
                <w:lang w:val="en-US"/>
              </w:rPr>
              <w:t xml:space="preserve">  </w:t>
            </w:r>
            <w:r w:rsidRPr="007D5BC8">
              <w:rPr>
                <w:rFonts w:ascii="Arial" w:hAnsi="Arial" w:cs="Arial"/>
                <w:sz w:val="18"/>
                <w:szCs w:val="18"/>
                <w:lang w:val="en-US"/>
              </w:rPr>
              <w:t>If this proposal refers to a type of “spray-painting” technique, then it would be better to reword it accordingly. Note that the “custom painting of automobiles (Cl.37)” is mentioned in the excluding Explanatory Note of Cl.40.</w:t>
            </w:r>
          </w:p>
        </w:tc>
        <w:tc>
          <w:tcPr>
            <w:tcW w:w="2912" w:type="dxa"/>
            <w:tcBorders>
              <w:bottom w:val="single" w:sz="4" w:space="0" w:color="D9D9D9" w:themeColor="background1" w:themeShade="D9"/>
            </w:tcBorders>
            <w:shd w:val="clear" w:color="auto" w:fill="F2F2F2" w:themeFill="background1" w:themeFillShade="F2"/>
            <w:vAlign w:val="center"/>
            <w:tcPrChange w:id="3948"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3479022A" w14:textId="77777777" w:rsidR="000547A2" w:rsidRPr="00C257E6"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3949"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2154CF84" w14:textId="77777777" w:rsidR="000547A2" w:rsidRPr="00C46980" w:rsidRDefault="000547A2">
            <w:pPr>
              <w:jc w:val="center"/>
              <w:rPr>
                <w:rFonts w:ascii="Arial" w:hAnsi="Arial" w:cs="Arial"/>
                <w:color w:val="4F81BD" w:themeColor="accent1"/>
                <w:sz w:val="20"/>
                <w:szCs w:val="20"/>
                <w:lang w:val="en-US"/>
                <w:rPrChange w:id="3950" w:author="CARMINATI Christine" w:date="2019-05-02T08:00:00Z">
                  <w:rPr>
                    <w:rFonts w:ascii="Arial" w:hAnsi="Arial" w:cs="Arial"/>
                    <w:sz w:val="20"/>
                    <w:szCs w:val="20"/>
                    <w:lang w:val="en-US"/>
                  </w:rPr>
                </w:rPrChange>
              </w:rPr>
              <w:pPrChange w:id="3951" w:author="CARMINATI Christine" w:date="2019-05-02T08:00:00Z">
                <w:pPr/>
              </w:pPrChange>
            </w:pPr>
          </w:p>
        </w:tc>
      </w:tr>
      <w:tr w:rsidR="000547A2" w:rsidRPr="004705FE" w14:paraId="1EDFC60F" w14:textId="77777777" w:rsidTr="00C46980">
        <w:tblPrEx>
          <w:tblW w:w="23342" w:type="dxa"/>
          <w:tblInd w:w="-375" w:type="dxa"/>
          <w:tblLayout w:type="fixed"/>
          <w:tblPrExChange w:id="3952" w:author="CARMINATI Christine" w:date="2019-05-02T08:00:00Z">
            <w:tblPrEx>
              <w:tblW w:w="23342" w:type="dxa"/>
              <w:tblInd w:w="-375" w:type="dxa"/>
              <w:tblLayout w:type="fixed"/>
            </w:tblPrEx>
          </w:tblPrExChange>
        </w:tblPrEx>
        <w:trPr>
          <w:trHeight w:val="454"/>
          <w:trPrChange w:id="3953"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3954" w:author="CARMINATI Christine" w:date="2019-05-02T08:00:00Z">
              <w:tcPr>
                <w:tcW w:w="303" w:type="dxa"/>
                <w:tcBorders>
                  <w:top w:val="single" w:sz="4" w:space="0" w:color="D9D9D9" w:themeColor="background1" w:themeShade="D9"/>
                  <w:bottom w:val="single" w:sz="4" w:space="0" w:color="auto"/>
                </w:tcBorders>
                <w:vAlign w:val="center"/>
              </w:tcPr>
            </w:tcPrChange>
          </w:tcPr>
          <w:p w14:paraId="019E2340" w14:textId="77777777" w:rsidR="000547A2" w:rsidRPr="004705FE" w:rsidRDefault="000547A2">
            <w:pPr>
              <w:ind w:left="-111" w:right="-77"/>
              <w:jc w:val="center"/>
              <w:rPr>
                <w:rFonts w:ascii="Arial" w:hAnsi="Arial" w:cs="Arial"/>
                <w:sz w:val="20"/>
                <w:szCs w:val="20"/>
                <w:lang w:val="en-US"/>
              </w:rPr>
              <w:pPrChange w:id="3955" w:author="CARMINATI Christine" w:date="2019-04-30T17:55:00Z">
                <w:pPr>
                  <w:jc w:val="center"/>
                </w:pPr>
              </w:pPrChange>
            </w:pPr>
          </w:p>
        </w:tc>
        <w:tc>
          <w:tcPr>
            <w:tcW w:w="1275" w:type="dxa"/>
            <w:tcBorders>
              <w:top w:val="single" w:sz="4" w:space="0" w:color="D9D9D9" w:themeColor="background1" w:themeShade="D9"/>
              <w:bottom w:val="single" w:sz="4" w:space="0" w:color="auto"/>
            </w:tcBorders>
            <w:vAlign w:val="center"/>
            <w:tcPrChange w:id="3956"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2ABAF4EA" w14:textId="77777777" w:rsidR="000547A2" w:rsidRPr="004705FE" w:rsidRDefault="000547A2" w:rsidP="000547A2">
            <w:pPr>
              <w:jc w:val="center"/>
              <w:rPr>
                <w:rFonts w:ascii="Arial" w:hAnsi="Arial" w:cs="Arial"/>
                <w:sz w:val="18"/>
                <w:szCs w:val="18"/>
                <w:lang w:val="en-US"/>
              </w:rPr>
            </w:pPr>
            <w:r w:rsidRPr="004705FE">
              <w:rPr>
                <w:rFonts w:ascii="Arial" w:hAnsi="Arial" w:cs="Arial"/>
                <w:sz w:val="18"/>
                <w:szCs w:val="18"/>
                <w:lang w:val="en-US"/>
              </w:rPr>
              <w:t>UA-29-3</w:t>
            </w:r>
          </w:p>
        </w:tc>
        <w:tc>
          <w:tcPr>
            <w:tcW w:w="567" w:type="dxa"/>
            <w:tcBorders>
              <w:top w:val="single" w:sz="4" w:space="0" w:color="D9D9D9" w:themeColor="background1" w:themeShade="D9"/>
              <w:bottom w:val="single" w:sz="4" w:space="0" w:color="auto"/>
            </w:tcBorders>
            <w:vAlign w:val="center"/>
            <w:tcPrChange w:id="3957" w:author="CARMINATI Christine" w:date="2019-05-02T08:00:00Z">
              <w:tcPr>
                <w:tcW w:w="567" w:type="dxa"/>
                <w:tcBorders>
                  <w:top w:val="single" w:sz="4" w:space="0" w:color="D9D9D9" w:themeColor="background1" w:themeShade="D9"/>
                  <w:bottom w:val="single" w:sz="4" w:space="0" w:color="auto"/>
                </w:tcBorders>
                <w:vAlign w:val="center"/>
              </w:tcPr>
            </w:tcPrChange>
          </w:tcPr>
          <w:p w14:paraId="6152845B" w14:textId="77777777" w:rsidR="000547A2" w:rsidRPr="004705FE" w:rsidRDefault="000547A2" w:rsidP="000547A2">
            <w:pPr>
              <w:jc w:val="center"/>
              <w:rPr>
                <w:rFonts w:ascii="Arial" w:hAnsi="Arial" w:cs="Arial"/>
                <w:sz w:val="20"/>
                <w:szCs w:val="20"/>
                <w:lang w:val="en-US"/>
              </w:rPr>
            </w:pPr>
            <w:r w:rsidRPr="004705FE">
              <w:rPr>
                <w:rFonts w:ascii="Arial" w:hAnsi="Arial" w:cs="Arial"/>
                <w:sz w:val="20"/>
                <w:szCs w:val="20"/>
                <w:lang w:val="en-US"/>
              </w:rPr>
              <w:t>37 ou 42</w:t>
            </w:r>
          </w:p>
        </w:tc>
        <w:tc>
          <w:tcPr>
            <w:tcW w:w="1276" w:type="dxa"/>
            <w:tcBorders>
              <w:top w:val="single" w:sz="4" w:space="0" w:color="D9D9D9" w:themeColor="background1" w:themeShade="D9"/>
              <w:bottom w:val="single" w:sz="4" w:space="0" w:color="auto"/>
            </w:tcBorders>
            <w:vAlign w:val="center"/>
            <w:tcPrChange w:id="3958"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35AC8A1D" w14:textId="77777777" w:rsidR="000547A2" w:rsidRPr="004705FE" w:rsidRDefault="000547A2" w:rsidP="000547A2">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Change w:id="3959"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373B3DAC" w14:textId="77777777" w:rsidR="000547A2" w:rsidRPr="004705FE" w:rsidRDefault="000547A2" w:rsidP="000547A2">
            <w:pPr>
              <w:jc w:val="center"/>
              <w:rPr>
                <w:rFonts w:ascii="Arial" w:hAnsi="Arial" w:cs="Arial"/>
                <w:sz w:val="20"/>
                <w:szCs w:val="20"/>
                <w:lang w:val="en-US"/>
              </w:rPr>
            </w:pPr>
            <w:r w:rsidRPr="004705FE">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3960"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76B9BFB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3961"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4EFD5761" w14:textId="77777777" w:rsidR="000547A2" w:rsidRPr="004705FE" w:rsidRDefault="000547A2" w:rsidP="000547A2">
            <w:pPr>
              <w:jc w:val="center"/>
              <w:rPr>
                <w:rFonts w:ascii="Arial" w:hAnsi="Arial" w:cs="Arial"/>
                <w:sz w:val="20"/>
                <w:szCs w:val="20"/>
                <w:lang w:val="en-US"/>
              </w:rPr>
            </w:pPr>
            <w:r w:rsidRPr="004705FE">
              <w:rPr>
                <w:rFonts w:ascii="Arial" w:hAnsi="Arial" w:cs="Arial"/>
                <w:sz w:val="20"/>
                <w:szCs w:val="20"/>
                <w:lang w:val="en-US"/>
              </w:rPr>
              <w:t>ajouter</w:t>
            </w:r>
          </w:p>
        </w:tc>
        <w:tc>
          <w:tcPr>
            <w:tcW w:w="2916" w:type="dxa"/>
            <w:tcBorders>
              <w:top w:val="single" w:sz="4" w:space="0" w:color="D9D9D9" w:themeColor="background1" w:themeShade="D9"/>
              <w:bottom w:val="single" w:sz="4" w:space="0" w:color="auto"/>
            </w:tcBorders>
            <w:vAlign w:val="center"/>
            <w:tcPrChange w:id="3962"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680DF42F" w14:textId="77777777" w:rsidR="000547A2" w:rsidRPr="004705FE" w:rsidRDefault="000547A2" w:rsidP="000547A2">
            <w:pPr>
              <w:rPr>
                <w:rFonts w:ascii="Arial" w:hAnsi="Arial" w:cs="Arial"/>
                <w:bCs/>
                <w:sz w:val="20"/>
                <w:szCs w:val="20"/>
                <w:lang w:val="en-US"/>
              </w:rPr>
            </w:pPr>
          </w:p>
        </w:tc>
        <w:tc>
          <w:tcPr>
            <w:tcW w:w="3000" w:type="dxa"/>
            <w:tcBorders>
              <w:top w:val="single" w:sz="4" w:space="0" w:color="D9D9D9" w:themeColor="background1" w:themeShade="D9"/>
              <w:bottom w:val="single" w:sz="4" w:space="0" w:color="auto"/>
            </w:tcBorders>
            <w:vAlign w:val="center"/>
            <w:tcPrChange w:id="3963"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7A5DA801" w14:textId="77777777" w:rsidR="000547A2" w:rsidRPr="004705FE" w:rsidRDefault="000547A2" w:rsidP="000547A2">
            <w:pPr>
              <w:rPr>
                <w:rFonts w:ascii="Arial" w:hAnsi="Arial" w:cs="Arial"/>
                <w:sz w:val="20"/>
                <w:szCs w:val="20"/>
                <w:lang w:val="en-US"/>
              </w:rPr>
            </w:pPr>
            <w:r w:rsidRPr="00F24F3A">
              <w:rPr>
                <w:rFonts w:ascii="Arial" w:hAnsi="Arial" w:cs="Arial"/>
                <w:sz w:val="20"/>
                <w:szCs w:val="20"/>
                <w:lang w:val="en-US"/>
              </w:rPr>
              <w:t>services d'aérographie pour automobiles</w:t>
            </w:r>
          </w:p>
        </w:tc>
        <w:tc>
          <w:tcPr>
            <w:tcW w:w="568" w:type="dxa"/>
            <w:tcBorders>
              <w:top w:val="single" w:sz="4" w:space="0" w:color="D9D9D9" w:themeColor="background1" w:themeShade="D9"/>
              <w:bottom w:val="single" w:sz="4" w:space="0" w:color="auto"/>
            </w:tcBorders>
            <w:vAlign w:val="center"/>
            <w:tcPrChange w:id="3964" w:author="CARMINATI Christine" w:date="2019-05-02T08:00:00Z">
              <w:tcPr>
                <w:tcW w:w="568" w:type="dxa"/>
                <w:tcBorders>
                  <w:top w:val="single" w:sz="4" w:space="0" w:color="D9D9D9" w:themeColor="background1" w:themeShade="D9"/>
                  <w:bottom w:val="single" w:sz="4" w:space="0" w:color="auto"/>
                </w:tcBorders>
                <w:vAlign w:val="center"/>
              </w:tcPr>
            </w:tcPrChange>
          </w:tcPr>
          <w:p w14:paraId="76033502" w14:textId="77777777" w:rsidR="000547A2" w:rsidRPr="004705FE" w:rsidRDefault="000547A2" w:rsidP="000547A2">
            <w:pPr>
              <w:jc w:val="center"/>
              <w:rPr>
                <w:rFonts w:ascii="Arial" w:hAnsi="Arial" w:cs="Arial"/>
                <w:sz w:val="20"/>
                <w:szCs w:val="20"/>
                <w:lang w:val="en-US"/>
              </w:rPr>
            </w:pPr>
          </w:p>
        </w:tc>
        <w:tc>
          <w:tcPr>
            <w:tcW w:w="3272" w:type="dxa"/>
            <w:tcBorders>
              <w:top w:val="single" w:sz="4" w:space="0" w:color="D9D9D9" w:themeColor="background1" w:themeShade="D9"/>
              <w:bottom w:val="single" w:sz="4" w:space="0" w:color="auto"/>
            </w:tcBorders>
            <w:vAlign w:val="center"/>
            <w:tcPrChange w:id="3965"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7415774C" w14:textId="77777777" w:rsidR="000547A2" w:rsidRPr="004705FE" w:rsidRDefault="000547A2" w:rsidP="000547A2">
            <w:pPr>
              <w:rPr>
                <w:rFonts w:ascii="Arial" w:hAnsi="Arial" w:cs="Arial"/>
                <w:sz w:val="20"/>
                <w:szCs w:val="20"/>
                <w:lang w:val="en-US"/>
              </w:rPr>
            </w:pPr>
          </w:p>
        </w:tc>
        <w:tc>
          <w:tcPr>
            <w:tcW w:w="900" w:type="dxa"/>
            <w:tcBorders>
              <w:top w:val="single" w:sz="4" w:space="0" w:color="D9D9D9" w:themeColor="background1" w:themeShade="D9"/>
              <w:bottom w:val="single" w:sz="4" w:space="0" w:color="auto"/>
            </w:tcBorders>
            <w:vAlign w:val="center"/>
            <w:tcPrChange w:id="3966"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768E9C43" w14:textId="77777777" w:rsidR="000547A2" w:rsidRPr="004705FE" w:rsidRDefault="000547A2" w:rsidP="000547A2">
            <w:pPr>
              <w:ind w:left="-108" w:right="-108"/>
              <w:jc w:val="center"/>
              <w:rPr>
                <w:rFonts w:ascii="Arial" w:hAnsi="Arial" w:cs="Arial"/>
                <w:sz w:val="18"/>
                <w:szCs w:val="18"/>
                <w:lang w:val="en-US"/>
              </w:rPr>
            </w:pPr>
          </w:p>
        </w:tc>
        <w:tc>
          <w:tcPr>
            <w:tcW w:w="4050" w:type="dxa"/>
            <w:tcBorders>
              <w:top w:val="single" w:sz="4" w:space="0" w:color="D9D9D9" w:themeColor="background1" w:themeShade="D9"/>
              <w:bottom w:val="single" w:sz="4" w:space="0" w:color="auto"/>
            </w:tcBorders>
            <w:vAlign w:val="center"/>
            <w:tcPrChange w:id="3967" w:author="CARMINATI Christine" w:date="2019-05-02T08:00:00Z">
              <w:tcPr>
                <w:tcW w:w="4050" w:type="dxa"/>
                <w:tcBorders>
                  <w:top w:val="single" w:sz="4" w:space="0" w:color="D9D9D9" w:themeColor="background1" w:themeShade="D9"/>
                  <w:bottom w:val="single" w:sz="4" w:space="0" w:color="auto"/>
                </w:tcBorders>
                <w:vAlign w:val="center"/>
              </w:tcPr>
            </w:tcPrChange>
          </w:tcPr>
          <w:p w14:paraId="580DA7B5" w14:textId="77777777" w:rsidR="000547A2" w:rsidRPr="004705FE" w:rsidRDefault="000547A2" w:rsidP="000547A2">
            <w:pPr>
              <w:rPr>
                <w:rFonts w:ascii="Arial" w:hAnsi="Arial" w:cs="Arial"/>
                <w:sz w:val="18"/>
                <w:szCs w:val="18"/>
                <w:lang w:val="en-US"/>
              </w:rPr>
            </w:pPr>
          </w:p>
        </w:tc>
        <w:tc>
          <w:tcPr>
            <w:tcW w:w="2912" w:type="dxa"/>
            <w:tcBorders>
              <w:top w:val="single" w:sz="4" w:space="0" w:color="D9D9D9" w:themeColor="background1" w:themeShade="D9"/>
              <w:bottom w:val="single" w:sz="4" w:space="0" w:color="auto"/>
            </w:tcBorders>
            <w:vAlign w:val="center"/>
            <w:tcPrChange w:id="3968" w:author="CARMINATI Christine" w:date="2019-05-02T08:00:00Z">
              <w:tcPr>
                <w:tcW w:w="2912" w:type="dxa"/>
                <w:tcBorders>
                  <w:top w:val="single" w:sz="4" w:space="0" w:color="D9D9D9" w:themeColor="background1" w:themeShade="D9"/>
                  <w:bottom w:val="single" w:sz="4" w:space="0" w:color="auto"/>
                </w:tcBorders>
                <w:vAlign w:val="center"/>
              </w:tcPr>
            </w:tcPrChange>
          </w:tcPr>
          <w:p w14:paraId="1EE79DDA" w14:textId="77777777" w:rsidR="000547A2" w:rsidRPr="004705FE" w:rsidRDefault="000547A2" w:rsidP="000547A2">
            <w:pPr>
              <w:rPr>
                <w:rFonts w:ascii="Arial" w:hAnsi="Arial" w:cs="Arial"/>
                <w:sz w:val="20"/>
                <w:szCs w:val="20"/>
                <w:lang w:val="en-US"/>
              </w:rPr>
            </w:pPr>
          </w:p>
        </w:tc>
        <w:tc>
          <w:tcPr>
            <w:tcW w:w="270" w:type="dxa"/>
            <w:tcBorders>
              <w:top w:val="single" w:sz="4" w:space="0" w:color="D9D9D9" w:themeColor="background1" w:themeShade="D9"/>
              <w:bottom w:val="single" w:sz="4" w:space="0" w:color="auto"/>
            </w:tcBorders>
            <w:vAlign w:val="center"/>
            <w:tcPrChange w:id="3969" w:author="CARMINATI Christine" w:date="2019-05-02T08:00:00Z">
              <w:tcPr>
                <w:tcW w:w="270" w:type="dxa"/>
                <w:tcBorders>
                  <w:top w:val="single" w:sz="4" w:space="0" w:color="D9D9D9" w:themeColor="background1" w:themeShade="D9"/>
                  <w:bottom w:val="single" w:sz="4" w:space="0" w:color="auto"/>
                </w:tcBorders>
              </w:tcPr>
            </w:tcPrChange>
          </w:tcPr>
          <w:p w14:paraId="369F7888" w14:textId="77777777" w:rsidR="000547A2" w:rsidRPr="00C46980" w:rsidRDefault="000547A2">
            <w:pPr>
              <w:jc w:val="center"/>
              <w:rPr>
                <w:rFonts w:ascii="Arial" w:hAnsi="Arial" w:cs="Arial"/>
                <w:color w:val="4F81BD" w:themeColor="accent1"/>
                <w:sz w:val="20"/>
                <w:szCs w:val="20"/>
                <w:lang w:val="en-US"/>
                <w:rPrChange w:id="3970" w:author="CARMINATI Christine" w:date="2019-05-02T08:00:00Z">
                  <w:rPr>
                    <w:rFonts w:ascii="Arial" w:hAnsi="Arial" w:cs="Arial"/>
                    <w:sz w:val="20"/>
                    <w:szCs w:val="20"/>
                    <w:lang w:val="en-US"/>
                  </w:rPr>
                </w:rPrChange>
              </w:rPr>
              <w:pPrChange w:id="3971" w:author="CARMINATI Christine" w:date="2019-05-02T08:00:00Z">
                <w:pPr/>
              </w:pPrChange>
            </w:pPr>
          </w:p>
        </w:tc>
      </w:tr>
      <w:tr w:rsidR="000547A2" w:rsidRPr="003B4E17" w14:paraId="0E297CFF" w14:textId="77777777" w:rsidTr="00C46980">
        <w:tblPrEx>
          <w:tblW w:w="23342" w:type="dxa"/>
          <w:tblInd w:w="-375" w:type="dxa"/>
          <w:tblLayout w:type="fixed"/>
          <w:tblPrExChange w:id="3972" w:author="CARMINATI Christine" w:date="2019-05-02T08:00:00Z">
            <w:tblPrEx>
              <w:tblW w:w="23342" w:type="dxa"/>
              <w:tblInd w:w="-375" w:type="dxa"/>
              <w:tblLayout w:type="fixed"/>
            </w:tblPrEx>
          </w:tblPrExChange>
        </w:tblPrEx>
        <w:trPr>
          <w:trHeight w:val="454"/>
          <w:trPrChange w:id="3973" w:author="CARMINATI Christine" w:date="2019-05-02T08:00:00Z">
            <w:trPr>
              <w:gridBefore w:val="17"/>
              <w:trHeight w:val="454"/>
            </w:trPr>
          </w:trPrChange>
        </w:trPr>
        <w:tc>
          <w:tcPr>
            <w:tcW w:w="303" w:type="dxa"/>
            <w:tcBorders>
              <w:top w:val="single" w:sz="4" w:space="0" w:color="auto"/>
              <w:bottom w:val="nil"/>
            </w:tcBorders>
            <w:shd w:val="clear" w:color="auto" w:fill="F2F2F2" w:themeFill="background1" w:themeFillShade="F2"/>
            <w:vAlign w:val="center"/>
            <w:tcPrChange w:id="3974" w:author="CARMINATI Christine" w:date="2019-05-02T08:00:00Z">
              <w:tcPr>
                <w:tcW w:w="303" w:type="dxa"/>
                <w:tcBorders>
                  <w:top w:val="single" w:sz="4" w:space="0" w:color="auto"/>
                  <w:bottom w:val="nil"/>
                </w:tcBorders>
                <w:shd w:val="clear" w:color="auto" w:fill="F2F2F2" w:themeFill="background1" w:themeFillShade="F2"/>
                <w:vAlign w:val="center"/>
              </w:tcPr>
            </w:tcPrChange>
          </w:tcPr>
          <w:p w14:paraId="09BE0053" w14:textId="77777777" w:rsidR="000547A2" w:rsidRPr="000947F7" w:rsidRDefault="000547A2">
            <w:pPr>
              <w:ind w:left="-111" w:right="-77"/>
              <w:jc w:val="center"/>
              <w:rPr>
                <w:rFonts w:ascii="Arial" w:hAnsi="Arial" w:cs="Arial"/>
                <w:sz w:val="20"/>
                <w:szCs w:val="20"/>
                <w:lang w:val="en-US"/>
              </w:rPr>
              <w:pPrChange w:id="3975" w:author="CARMINATI Christine" w:date="2019-04-30T17:55:00Z">
                <w:pPr>
                  <w:jc w:val="center"/>
                </w:pPr>
              </w:pPrChange>
            </w:pPr>
          </w:p>
        </w:tc>
        <w:tc>
          <w:tcPr>
            <w:tcW w:w="1275" w:type="dxa"/>
            <w:tcBorders>
              <w:top w:val="single" w:sz="4" w:space="0" w:color="auto"/>
              <w:bottom w:val="nil"/>
            </w:tcBorders>
            <w:shd w:val="clear" w:color="auto" w:fill="F2F2F2" w:themeFill="background1" w:themeFillShade="F2"/>
            <w:vAlign w:val="center"/>
            <w:tcPrChange w:id="3976" w:author="CARMINATI Christine" w:date="2019-05-02T08:00:00Z">
              <w:tcPr>
                <w:tcW w:w="1275" w:type="dxa"/>
                <w:gridSpan w:val="2"/>
                <w:tcBorders>
                  <w:top w:val="single" w:sz="4" w:space="0" w:color="auto"/>
                  <w:bottom w:val="nil"/>
                </w:tcBorders>
                <w:shd w:val="clear" w:color="auto" w:fill="F2F2F2" w:themeFill="background1" w:themeFillShade="F2"/>
                <w:vAlign w:val="center"/>
              </w:tcPr>
            </w:tcPrChange>
          </w:tcPr>
          <w:p w14:paraId="591F1F95"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20</w:t>
            </w:r>
          </w:p>
        </w:tc>
        <w:tc>
          <w:tcPr>
            <w:tcW w:w="567" w:type="dxa"/>
            <w:tcBorders>
              <w:top w:val="single" w:sz="4" w:space="0" w:color="auto"/>
              <w:bottom w:val="nil"/>
            </w:tcBorders>
            <w:shd w:val="clear" w:color="auto" w:fill="F2F2F2" w:themeFill="background1" w:themeFillShade="F2"/>
            <w:vAlign w:val="center"/>
            <w:tcPrChange w:id="3977" w:author="CARMINATI Christine" w:date="2019-05-02T08:00:00Z">
              <w:tcPr>
                <w:tcW w:w="567" w:type="dxa"/>
                <w:tcBorders>
                  <w:top w:val="single" w:sz="4" w:space="0" w:color="auto"/>
                  <w:bottom w:val="nil"/>
                </w:tcBorders>
                <w:shd w:val="clear" w:color="auto" w:fill="F2F2F2" w:themeFill="background1" w:themeFillShade="F2"/>
                <w:vAlign w:val="center"/>
              </w:tcPr>
            </w:tcPrChange>
          </w:tcPr>
          <w:p w14:paraId="1A0B702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w:t>
            </w:r>
          </w:p>
        </w:tc>
        <w:tc>
          <w:tcPr>
            <w:tcW w:w="1276" w:type="dxa"/>
            <w:tcBorders>
              <w:top w:val="single" w:sz="4" w:space="0" w:color="auto"/>
              <w:bottom w:val="nil"/>
            </w:tcBorders>
            <w:shd w:val="clear" w:color="auto" w:fill="F2F2F2" w:themeFill="background1" w:themeFillShade="F2"/>
            <w:vAlign w:val="center"/>
            <w:tcPrChange w:id="3978" w:author="CARMINATI Christine" w:date="2019-05-02T08:00:00Z">
              <w:tcPr>
                <w:tcW w:w="1276" w:type="dxa"/>
                <w:gridSpan w:val="3"/>
                <w:tcBorders>
                  <w:top w:val="single" w:sz="4" w:space="0" w:color="auto"/>
                  <w:bottom w:val="nil"/>
                </w:tcBorders>
                <w:shd w:val="clear" w:color="auto" w:fill="F2F2F2" w:themeFill="background1" w:themeFillShade="F2"/>
                <w:vAlign w:val="center"/>
              </w:tcPr>
            </w:tcPrChange>
          </w:tcPr>
          <w:p w14:paraId="43DA0D30"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Change w:id="3979" w:author="CARMINATI Christine" w:date="2019-05-02T08:00:00Z">
              <w:tcPr>
                <w:tcW w:w="567" w:type="dxa"/>
                <w:gridSpan w:val="2"/>
                <w:tcBorders>
                  <w:top w:val="single" w:sz="4" w:space="0" w:color="auto"/>
                  <w:bottom w:val="nil"/>
                </w:tcBorders>
                <w:shd w:val="clear" w:color="auto" w:fill="F2F2F2" w:themeFill="background1" w:themeFillShade="F2"/>
                <w:vAlign w:val="center"/>
              </w:tcPr>
            </w:tcPrChange>
          </w:tcPr>
          <w:p w14:paraId="1F38CACC"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Change w:id="3980" w:author="CARMINATI Christine" w:date="2019-05-02T08:00:00Z">
              <w:tcPr>
                <w:tcW w:w="332" w:type="dxa"/>
                <w:gridSpan w:val="2"/>
                <w:tcBorders>
                  <w:top w:val="single" w:sz="4" w:space="0" w:color="auto"/>
                  <w:bottom w:val="nil"/>
                  <w:right w:val="nil"/>
                </w:tcBorders>
                <w:shd w:val="clear" w:color="auto" w:fill="F2F2F2" w:themeFill="background1" w:themeFillShade="F2"/>
                <w:vAlign w:val="center"/>
              </w:tcPr>
            </w:tcPrChange>
          </w:tcPr>
          <w:p w14:paraId="60C8BE3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Change w:id="3981" w:author="CARMINATI Christine" w:date="2019-05-02T08:00:00Z">
              <w:tcPr>
                <w:tcW w:w="1134" w:type="dxa"/>
                <w:tcBorders>
                  <w:top w:val="single" w:sz="4" w:space="0" w:color="auto"/>
                  <w:left w:val="nil"/>
                  <w:bottom w:val="nil"/>
                </w:tcBorders>
                <w:shd w:val="clear" w:color="auto" w:fill="F2F2F2" w:themeFill="background1" w:themeFillShade="F2"/>
                <w:vAlign w:val="center"/>
              </w:tcPr>
            </w:tcPrChange>
          </w:tcPr>
          <w:p w14:paraId="1036101C"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Change w:id="3982" w:author="CARMINATI Christine" w:date="2019-05-02T08:00:00Z">
              <w:tcPr>
                <w:tcW w:w="2916" w:type="dxa"/>
                <w:gridSpan w:val="4"/>
                <w:tcBorders>
                  <w:top w:val="single" w:sz="4" w:space="0" w:color="auto"/>
                  <w:bottom w:val="nil"/>
                </w:tcBorders>
                <w:shd w:val="clear" w:color="auto" w:fill="F2F2F2" w:themeFill="background1" w:themeFillShade="F2"/>
                <w:vAlign w:val="center"/>
              </w:tcPr>
            </w:tcPrChange>
          </w:tcPr>
          <w:p w14:paraId="0514CAA2"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Change w:id="3983" w:author="CARMINATI Christine" w:date="2019-05-02T08:00:00Z">
              <w:tcPr>
                <w:tcW w:w="3000" w:type="dxa"/>
                <w:gridSpan w:val="3"/>
                <w:tcBorders>
                  <w:top w:val="single" w:sz="4" w:space="0" w:color="auto"/>
                  <w:bottom w:val="nil"/>
                </w:tcBorders>
                <w:shd w:val="clear" w:color="auto" w:fill="F2F2F2" w:themeFill="background1" w:themeFillShade="F2"/>
                <w:vAlign w:val="center"/>
              </w:tcPr>
            </w:tcPrChange>
          </w:tcPr>
          <w:p w14:paraId="09AE4EC5"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ex</w:t>
            </w:r>
            <w:r w:rsidRPr="00D339FB">
              <w:rPr>
                <w:rFonts w:ascii="Arial" w:hAnsi="Arial" w:cs="Arial"/>
                <w:sz w:val="20"/>
                <w:szCs w:val="20"/>
                <w:lang w:val="en-US"/>
              </w:rPr>
              <w:t>cavation of ruins, not for research</w:t>
            </w:r>
          </w:p>
        </w:tc>
        <w:tc>
          <w:tcPr>
            <w:tcW w:w="568" w:type="dxa"/>
            <w:tcBorders>
              <w:top w:val="single" w:sz="4" w:space="0" w:color="auto"/>
              <w:bottom w:val="nil"/>
            </w:tcBorders>
            <w:shd w:val="clear" w:color="auto" w:fill="F2F2F2" w:themeFill="background1" w:themeFillShade="F2"/>
            <w:vAlign w:val="center"/>
            <w:tcPrChange w:id="3984" w:author="CARMINATI Christine" w:date="2019-05-02T08:00:00Z">
              <w:tcPr>
                <w:tcW w:w="568" w:type="dxa"/>
                <w:tcBorders>
                  <w:top w:val="single" w:sz="4" w:space="0" w:color="auto"/>
                  <w:bottom w:val="nil"/>
                </w:tcBorders>
                <w:shd w:val="clear" w:color="auto" w:fill="F2F2F2" w:themeFill="background1" w:themeFillShade="F2"/>
                <w:vAlign w:val="center"/>
              </w:tcPr>
            </w:tcPrChange>
          </w:tcPr>
          <w:p w14:paraId="7F108B98"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Change w:id="3985" w:author="CARMINATI Christine" w:date="2019-05-02T08:00:00Z">
              <w:tcPr>
                <w:tcW w:w="3272" w:type="dxa"/>
                <w:gridSpan w:val="4"/>
                <w:tcBorders>
                  <w:top w:val="single" w:sz="4" w:space="0" w:color="auto"/>
                  <w:bottom w:val="nil"/>
                </w:tcBorders>
                <w:shd w:val="clear" w:color="auto" w:fill="F2F2F2" w:themeFill="background1" w:themeFillShade="F2"/>
                <w:vAlign w:val="center"/>
              </w:tcPr>
            </w:tcPrChange>
          </w:tcPr>
          <w:p w14:paraId="38C8309E" w14:textId="77777777" w:rsidR="000547A2" w:rsidRPr="00683043" w:rsidRDefault="000547A2" w:rsidP="000547A2">
            <w:pPr>
              <w:rPr>
                <w:rFonts w:ascii="Arial" w:hAnsi="Arial" w:cs="Arial"/>
                <w:b/>
                <w:sz w:val="20"/>
                <w:szCs w:val="20"/>
                <w:lang w:val="en-US"/>
              </w:rPr>
            </w:pPr>
            <w:r w:rsidRPr="00683043">
              <w:rPr>
                <w:rFonts w:ascii="Arial" w:hAnsi="Arial" w:cs="Arial"/>
                <w:b/>
                <w:sz w:val="20"/>
                <w:szCs w:val="20"/>
                <w:lang w:val="en-US"/>
              </w:rPr>
              <w:t>See/voir JP-29-21</w:t>
            </w:r>
          </w:p>
          <w:p w14:paraId="72FDF48A" w14:textId="77777777" w:rsidR="000547A2" w:rsidRPr="008E58EF" w:rsidRDefault="000547A2" w:rsidP="000547A2">
            <w:pPr>
              <w:rPr>
                <w:rFonts w:ascii="Arial" w:hAnsi="Arial" w:cs="Arial"/>
                <w:sz w:val="20"/>
                <w:szCs w:val="20"/>
                <w:lang w:val="en-US"/>
              </w:rPr>
            </w:pPr>
            <w:r w:rsidRPr="00D339FB">
              <w:rPr>
                <w:rFonts w:ascii="Arial" w:hAnsi="Arial" w:cs="Arial"/>
                <w:sz w:val="20"/>
                <w:szCs w:val="20"/>
                <w:lang w:val="en-US"/>
              </w:rPr>
              <w:t xml:space="preserve">These services involve excavating ruins for third parties, but under the condition that the excavating is not being done for research purposes. These services include, for example, the excavating of </w:t>
            </w:r>
            <w:r w:rsidRPr="00D339FB">
              <w:rPr>
                <w:rFonts w:ascii="Arial" w:hAnsi="Arial" w:cs="Arial"/>
                <w:sz w:val="20"/>
                <w:szCs w:val="20"/>
                <w:lang w:val="en-US"/>
              </w:rPr>
              <w:lastRenderedPageBreak/>
              <w:t>ruins and other remains by entities in certain areas who are working under the jurisdiction of administrative authorities that commissioned only the excavation work.</w:t>
            </w:r>
            <w:r>
              <w:rPr>
                <w:rFonts w:ascii="Arial" w:hAnsi="Arial" w:cs="Arial"/>
                <w:sz w:val="20"/>
                <w:szCs w:val="20"/>
                <w:lang w:val="en-US"/>
              </w:rPr>
              <w:t xml:space="preserve"> </w:t>
            </w:r>
            <w:r w:rsidRPr="00D339FB">
              <w:rPr>
                <w:rFonts w:ascii="Arial" w:hAnsi="Arial" w:cs="Arial"/>
                <w:sz w:val="20"/>
                <w:szCs w:val="20"/>
                <w:lang w:val="en-US"/>
              </w:rPr>
              <w:t xml:space="preserve">These are classified in Class 37 by analogy with existing entries “imining extraction” (Basic No.370107) and </w:t>
            </w:r>
            <w:r>
              <w:rPr>
                <w:rFonts w:ascii="Arial" w:hAnsi="Arial" w:cs="Arial"/>
                <w:sz w:val="20"/>
                <w:szCs w:val="20"/>
                <w:lang w:val="en-US"/>
              </w:rPr>
              <w:t>"quarrying services</w:t>
            </w:r>
            <w:r w:rsidRPr="00D339FB">
              <w:rPr>
                <w:rFonts w:ascii="Arial" w:hAnsi="Arial" w:cs="Arial"/>
                <w:sz w:val="20"/>
                <w:szCs w:val="20"/>
                <w:lang w:val="en-US"/>
              </w:rPr>
              <w:t>"</w:t>
            </w:r>
            <w:r>
              <w:rPr>
                <w:rFonts w:ascii="Arial" w:hAnsi="Arial" w:cs="Arial"/>
                <w:sz w:val="20"/>
                <w:szCs w:val="20"/>
                <w:lang w:val="en-US"/>
              </w:rPr>
              <w:t xml:space="preserve"> </w:t>
            </w:r>
            <w:r w:rsidRPr="00D339FB">
              <w:rPr>
                <w:rFonts w:ascii="Arial" w:hAnsi="Arial" w:cs="Arial"/>
                <w:sz w:val="20"/>
                <w:szCs w:val="20"/>
                <w:lang w:val="en-US"/>
              </w:rPr>
              <w:t>(Basic No.370108).</w:t>
            </w:r>
          </w:p>
        </w:tc>
        <w:tc>
          <w:tcPr>
            <w:tcW w:w="900" w:type="dxa"/>
            <w:tcBorders>
              <w:top w:val="single" w:sz="4" w:space="0" w:color="auto"/>
              <w:bottom w:val="nil"/>
            </w:tcBorders>
            <w:shd w:val="clear" w:color="auto" w:fill="F2F2F2" w:themeFill="background1" w:themeFillShade="F2"/>
            <w:vAlign w:val="center"/>
            <w:tcPrChange w:id="3986" w:author="CARMINATI Christine" w:date="2019-05-02T08:00:00Z">
              <w:tcPr>
                <w:tcW w:w="900" w:type="dxa"/>
                <w:gridSpan w:val="3"/>
                <w:tcBorders>
                  <w:top w:val="single" w:sz="4" w:space="0" w:color="auto"/>
                  <w:bottom w:val="nil"/>
                </w:tcBorders>
                <w:shd w:val="clear" w:color="auto" w:fill="F2F2F2" w:themeFill="background1" w:themeFillShade="F2"/>
                <w:vAlign w:val="center"/>
              </w:tcPr>
            </w:tcPrChange>
          </w:tcPr>
          <w:p w14:paraId="139B357E"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lastRenderedPageBreak/>
              <w:t>excavation</w:t>
            </w:r>
          </w:p>
        </w:tc>
        <w:tc>
          <w:tcPr>
            <w:tcW w:w="4050" w:type="dxa"/>
            <w:tcBorders>
              <w:top w:val="single" w:sz="4" w:space="0" w:color="auto"/>
              <w:bottom w:val="nil"/>
            </w:tcBorders>
            <w:shd w:val="clear" w:color="auto" w:fill="F2F2F2" w:themeFill="background1" w:themeFillShade="F2"/>
            <w:vAlign w:val="center"/>
            <w:tcPrChange w:id="3987" w:author="CARMINATI Christine" w:date="2019-05-02T08:00:00Z">
              <w:tcPr>
                <w:tcW w:w="4050" w:type="dxa"/>
                <w:tcBorders>
                  <w:top w:val="single" w:sz="4" w:space="0" w:color="auto"/>
                  <w:bottom w:val="nil"/>
                </w:tcBorders>
                <w:shd w:val="clear" w:color="auto" w:fill="F2F2F2" w:themeFill="background1" w:themeFillShade="F2"/>
                <w:vAlign w:val="center"/>
              </w:tcPr>
            </w:tcPrChange>
          </w:tcPr>
          <w:p w14:paraId="445FD0DB" w14:textId="77777777" w:rsidR="000547A2" w:rsidRDefault="000547A2" w:rsidP="000547A2">
            <w:pPr>
              <w:rPr>
                <w:rFonts w:ascii="Arial" w:hAnsi="Arial" w:cs="Arial"/>
                <w:sz w:val="18"/>
                <w:szCs w:val="18"/>
                <w:lang w:val="en-US"/>
              </w:rPr>
            </w:pPr>
            <w:r w:rsidRPr="005D0F70">
              <w:rPr>
                <w:rFonts w:ascii="Arial" w:hAnsi="Arial" w:cs="Arial"/>
                <w:b/>
                <w:sz w:val="18"/>
                <w:szCs w:val="18"/>
                <w:lang w:val="en-US"/>
              </w:rPr>
              <w:t>FR</w:t>
            </w:r>
            <w:r w:rsidRPr="005D0F70">
              <w:rPr>
                <w:rFonts w:ascii="Arial" w:hAnsi="Arial" w:cs="Arial"/>
                <w:sz w:val="18"/>
                <w:szCs w:val="18"/>
                <w:lang w:val="en-US"/>
              </w:rPr>
              <w:t xml:space="preserve"> :</w:t>
            </w:r>
            <w:r>
              <w:rPr>
                <w:rFonts w:ascii="Arial" w:hAnsi="Arial" w:cs="Arial"/>
                <w:sz w:val="18"/>
                <w:szCs w:val="18"/>
                <w:lang w:val="en-US"/>
              </w:rPr>
              <w:t xml:space="preserve"> </w:t>
            </w:r>
            <w:r w:rsidRPr="005D0F70">
              <w:rPr>
                <w:rFonts w:ascii="Arial" w:hAnsi="Arial" w:cs="Arial"/>
                <w:sz w:val="18"/>
                <w:szCs w:val="18"/>
                <w:lang w:val="en-US"/>
              </w:rPr>
              <w:t>Pas assez précis.</w:t>
            </w:r>
          </w:p>
          <w:p w14:paraId="2ADC303C" w14:textId="77777777" w:rsidR="000547A2" w:rsidRDefault="000547A2" w:rsidP="000547A2">
            <w:pPr>
              <w:rPr>
                <w:rFonts w:ascii="Arial" w:hAnsi="Arial" w:cs="Arial"/>
                <w:sz w:val="18"/>
                <w:szCs w:val="18"/>
                <w:lang w:val="en-US"/>
              </w:rPr>
            </w:pPr>
            <w:r w:rsidRPr="002143A3">
              <w:rPr>
                <w:rFonts w:ascii="Arial" w:hAnsi="Arial" w:cs="Arial"/>
                <w:b/>
                <w:sz w:val="18"/>
                <w:szCs w:val="18"/>
                <w:lang w:val="en-US"/>
              </w:rPr>
              <w:t>USPTO</w:t>
            </w:r>
            <w:r w:rsidRPr="002143A3">
              <w:rPr>
                <w:rFonts w:ascii="Arial" w:hAnsi="Arial" w:cs="Arial"/>
                <w:sz w:val="18"/>
                <w:szCs w:val="18"/>
                <w:lang w:val="en-US"/>
              </w:rPr>
              <w:t xml:space="preserve"> agrees in principle that these are in Class 37 but suggests modifying the proposal to “excavation services” in order to provide broader guidance. USPTO believes excavation services are classified in 37 based on the nature of the service and the purpose does not justify classification.</w:t>
            </w:r>
          </w:p>
          <w:p w14:paraId="5C333CFF" w14:textId="77777777" w:rsidR="000547A2" w:rsidRPr="008E58EF" w:rsidRDefault="000547A2" w:rsidP="000547A2">
            <w:pPr>
              <w:rPr>
                <w:rFonts w:ascii="Arial" w:hAnsi="Arial" w:cs="Arial"/>
                <w:sz w:val="18"/>
                <w:szCs w:val="18"/>
                <w:lang w:val="en-US"/>
              </w:rPr>
            </w:pPr>
            <w:r w:rsidRPr="003017CD">
              <w:rPr>
                <w:rFonts w:ascii="Arial" w:hAnsi="Arial" w:cs="Arial"/>
                <w:b/>
                <w:sz w:val="18"/>
                <w:szCs w:val="18"/>
                <w:lang w:val="en-US"/>
              </w:rPr>
              <w:lastRenderedPageBreak/>
              <w:t>IB</w:t>
            </w:r>
            <w:r w:rsidRPr="003017CD">
              <w:rPr>
                <w:rFonts w:ascii="Arial" w:hAnsi="Arial" w:cs="Arial"/>
                <w:sz w:val="18"/>
                <w:szCs w:val="18"/>
                <w:lang w:val="en-US"/>
              </w:rPr>
              <w:t>: We do not understand what this service is. Note that “archaeological exploration” would be classified in Cl.42, but “excavation” such as digging, mining, quarrying would belong in Cl.37.</w:t>
            </w:r>
          </w:p>
        </w:tc>
        <w:tc>
          <w:tcPr>
            <w:tcW w:w="2912" w:type="dxa"/>
            <w:tcBorders>
              <w:top w:val="single" w:sz="4" w:space="0" w:color="auto"/>
              <w:bottom w:val="nil"/>
            </w:tcBorders>
            <w:shd w:val="clear" w:color="auto" w:fill="F2F2F2" w:themeFill="background1" w:themeFillShade="F2"/>
            <w:vAlign w:val="center"/>
            <w:tcPrChange w:id="3988" w:author="CARMINATI Christine" w:date="2019-05-02T08:00:00Z">
              <w:tcPr>
                <w:tcW w:w="2912" w:type="dxa"/>
                <w:tcBorders>
                  <w:top w:val="single" w:sz="4" w:space="0" w:color="auto"/>
                  <w:bottom w:val="nil"/>
                </w:tcBorders>
                <w:shd w:val="clear" w:color="auto" w:fill="F2F2F2" w:themeFill="background1" w:themeFillShade="F2"/>
                <w:vAlign w:val="center"/>
              </w:tcPr>
            </w:tcPrChange>
          </w:tcPr>
          <w:p w14:paraId="34B7DC41" w14:textId="77777777" w:rsidR="000547A2" w:rsidRPr="008E58EF" w:rsidRDefault="000547A2" w:rsidP="000547A2">
            <w:pPr>
              <w:rPr>
                <w:rFonts w:ascii="Arial" w:hAnsi="Arial" w:cs="Arial"/>
                <w:sz w:val="20"/>
                <w:szCs w:val="20"/>
                <w:lang w:val="en-US"/>
              </w:rPr>
            </w:pPr>
            <w:r w:rsidRPr="00680D9D">
              <w:rPr>
                <w:rFonts w:ascii="Arial" w:hAnsi="Arial" w:cs="Arial"/>
                <w:sz w:val="20"/>
                <w:szCs w:val="20"/>
                <w:lang w:val="en-US"/>
              </w:rPr>
              <w:lastRenderedPageBreak/>
              <w:t>The JPO thanks France, the US and the IB for their comments.</w:t>
            </w:r>
            <w:r>
              <w:rPr>
                <w:rFonts w:ascii="Arial" w:hAnsi="Arial" w:cs="Arial"/>
                <w:sz w:val="20"/>
                <w:szCs w:val="20"/>
                <w:lang w:val="en-US"/>
              </w:rPr>
              <w:t xml:space="preserve"> </w:t>
            </w:r>
            <w:r w:rsidRPr="00680D9D">
              <w:rPr>
                <w:rFonts w:ascii="Arial" w:hAnsi="Arial" w:cs="Arial"/>
                <w:sz w:val="20"/>
                <w:szCs w:val="20"/>
                <w:lang w:val="en-US"/>
              </w:rPr>
              <w:t xml:space="preserve">Though reviewed their comments, the JPO </w:t>
            </w:r>
            <w:r w:rsidRPr="00680D9D">
              <w:rPr>
                <w:rFonts w:ascii="Arial" w:hAnsi="Arial" w:cs="Arial"/>
                <w:color w:val="00B050"/>
                <w:sz w:val="20"/>
                <w:szCs w:val="20"/>
                <w:lang w:val="en-US"/>
              </w:rPr>
              <w:t xml:space="preserve">maintains the original proposal </w:t>
            </w:r>
            <w:r w:rsidRPr="00680D9D">
              <w:rPr>
                <w:rFonts w:ascii="Arial" w:hAnsi="Arial" w:cs="Arial"/>
                <w:sz w:val="20"/>
                <w:szCs w:val="20"/>
                <w:lang w:val="en-US"/>
              </w:rPr>
              <w:t xml:space="preserve">as submitted "excavation of ruins, not for </w:t>
            </w:r>
            <w:r w:rsidRPr="00680D9D">
              <w:rPr>
                <w:rFonts w:ascii="Arial" w:hAnsi="Arial" w:cs="Arial"/>
                <w:sz w:val="20"/>
                <w:szCs w:val="20"/>
                <w:lang w:val="en-US"/>
              </w:rPr>
              <w:lastRenderedPageBreak/>
              <w:t>research" in Class 37. The JPO would like to clearly distinguish between this service that is not research and the services classified in Class 42.</w:t>
            </w:r>
            <w:r>
              <w:rPr>
                <w:rFonts w:ascii="Arial" w:hAnsi="Arial" w:cs="Arial"/>
                <w:sz w:val="20"/>
                <w:szCs w:val="20"/>
                <w:lang w:val="en-US"/>
              </w:rPr>
              <w:t xml:space="preserve"> </w:t>
            </w:r>
            <w:r w:rsidRPr="00680D9D">
              <w:rPr>
                <w:rFonts w:ascii="Arial" w:hAnsi="Arial" w:cs="Arial"/>
                <w:sz w:val="20"/>
                <w:szCs w:val="20"/>
                <w:lang w:val="en-US"/>
              </w:rPr>
              <w:t>The proposed service is only excavating (not conducting research) ruins in certain areas like jurisdiction areas, in commision, based on a request received from administrative authorities conducting a research the ruins.</w:t>
            </w:r>
          </w:p>
        </w:tc>
        <w:tc>
          <w:tcPr>
            <w:tcW w:w="270" w:type="dxa"/>
            <w:tcBorders>
              <w:top w:val="single" w:sz="4" w:space="0" w:color="auto"/>
              <w:bottom w:val="nil"/>
            </w:tcBorders>
            <w:shd w:val="clear" w:color="auto" w:fill="F2F2F2" w:themeFill="background1" w:themeFillShade="F2"/>
            <w:vAlign w:val="center"/>
            <w:tcPrChange w:id="3989" w:author="CARMINATI Christine" w:date="2019-05-02T08:00:00Z">
              <w:tcPr>
                <w:tcW w:w="270" w:type="dxa"/>
                <w:tcBorders>
                  <w:top w:val="single" w:sz="4" w:space="0" w:color="auto"/>
                  <w:bottom w:val="nil"/>
                </w:tcBorders>
                <w:shd w:val="clear" w:color="auto" w:fill="F2F2F2" w:themeFill="background1" w:themeFillShade="F2"/>
              </w:tcPr>
            </w:tcPrChange>
          </w:tcPr>
          <w:p w14:paraId="0C896662" w14:textId="77777777" w:rsidR="000547A2" w:rsidRPr="00C46980" w:rsidRDefault="000547A2">
            <w:pPr>
              <w:jc w:val="center"/>
              <w:rPr>
                <w:rFonts w:ascii="Arial" w:hAnsi="Arial" w:cs="Arial"/>
                <w:color w:val="4F81BD" w:themeColor="accent1"/>
                <w:sz w:val="20"/>
                <w:szCs w:val="20"/>
                <w:lang w:val="en-US"/>
                <w:rPrChange w:id="3990" w:author="CARMINATI Christine" w:date="2019-05-02T08:00:00Z">
                  <w:rPr>
                    <w:rFonts w:ascii="Arial" w:hAnsi="Arial" w:cs="Arial"/>
                    <w:sz w:val="20"/>
                    <w:szCs w:val="20"/>
                    <w:lang w:val="en-US"/>
                  </w:rPr>
                </w:rPrChange>
              </w:rPr>
              <w:pPrChange w:id="3991" w:author="CARMINATI Christine" w:date="2019-05-02T08:00:00Z">
                <w:pPr/>
              </w:pPrChange>
            </w:pPr>
          </w:p>
        </w:tc>
      </w:tr>
      <w:tr w:rsidR="000547A2" w:rsidRPr="000947F7" w14:paraId="0DAB06B5" w14:textId="77777777" w:rsidTr="00C46980">
        <w:tblPrEx>
          <w:tblW w:w="23342" w:type="dxa"/>
          <w:tblInd w:w="-375" w:type="dxa"/>
          <w:tblLayout w:type="fixed"/>
          <w:tblPrExChange w:id="3992" w:author="CARMINATI Christine" w:date="2019-05-02T08:00:00Z">
            <w:tblPrEx>
              <w:tblW w:w="23342" w:type="dxa"/>
              <w:tblInd w:w="-375" w:type="dxa"/>
              <w:tblLayout w:type="fixed"/>
            </w:tblPrEx>
          </w:tblPrExChange>
        </w:tblPrEx>
        <w:trPr>
          <w:trHeight w:val="454"/>
          <w:trPrChange w:id="3993"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3994" w:author="CARMINATI Christine" w:date="2019-05-02T08:00:00Z">
              <w:tcPr>
                <w:tcW w:w="303" w:type="dxa"/>
                <w:tcBorders>
                  <w:top w:val="nil"/>
                  <w:bottom w:val="single" w:sz="4" w:space="0" w:color="D9D9D9" w:themeColor="background1" w:themeShade="D9"/>
                </w:tcBorders>
                <w:vAlign w:val="center"/>
              </w:tcPr>
            </w:tcPrChange>
          </w:tcPr>
          <w:p w14:paraId="68ACE95F" w14:textId="77777777" w:rsidR="000547A2" w:rsidRPr="000947F7" w:rsidRDefault="000547A2" w:rsidP="00792FA8">
            <w:pPr>
              <w:ind w:left="-111" w:right="-77"/>
              <w:jc w:val="center"/>
              <w:rPr>
                <w:rFonts w:ascii="Arial" w:hAnsi="Arial" w:cs="Arial"/>
                <w:sz w:val="20"/>
                <w:szCs w:val="20"/>
                <w:lang w:val="en-US"/>
              </w:rPr>
            </w:pPr>
          </w:p>
        </w:tc>
        <w:tc>
          <w:tcPr>
            <w:tcW w:w="1275" w:type="dxa"/>
            <w:tcBorders>
              <w:top w:val="nil"/>
              <w:bottom w:val="single" w:sz="4" w:space="0" w:color="D9D9D9" w:themeColor="background1" w:themeShade="D9"/>
            </w:tcBorders>
            <w:vAlign w:val="center"/>
            <w:tcPrChange w:id="3995" w:author="CARMINATI Christine" w:date="2019-05-02T08:00:00Z">
              <w:tcPr>
                <w:tcW w:w="1275" w:type="dxa"/>
                <w:gridSpan w:val="2"/>
                <w:tcBorders>
                  <w:top w:val="nil"/>
                  <w:bottom w:val="single" w:sz="4" w:space="0" w:color="D9D9D9" w:themeColor="background1" w:themeShade="D9"/>
                </w:tcBorders>
                <w:vAlign w:val="center"/>
              </w:tcPr>
            </w:tcPrChange>
          </w:tcPr>
          <w:p w14:paraId="4C81DE31"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20</w:t>
            </w:r>
          </w:p>
        </w:tc>
        <w:tc>
          <w:tcPr>
            <w:tcW w:w="567" w:type="dxa"/>
            <w:tcBorders>
              <w:top w:val="nil"/>
              <w:bottom w:val="single" w:sz="4" w:space="0" w:color="D9D9D9" w:themeColor="background1" w:themeShade="D9"/>
            </w:tcBorders>
            <w:vAlign w:val="center"/>
            <w:tcPrChange w:id="3996" w:author="CARMINATI Christine" w:date="2019-05-02T08:00:00Z">
              <w:tcPr>
                <w:tcW w:w="567" w:type="dxa"/>
                <w:tcBorders>
                  <w:top w:val="nil"/>
                  <w:bottom w:val="single" w:sz="4" w:space="0" w:color="D9D9D9" w:themeColor="background1" w:themeShade="D9"/>
                </w:tcBorders>
                <w:vAlign w:val="center"/>
              </w:tcPr>
            </w:tcPrChange>
          </w:tcPr>
          <w:p w14:paraId="2D35E13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37</w:t>
            </w:r>
          </w:p>
        </w:tc>
        <w:tc>
          <w:tcPr>
            <w:tcW w:w="1276" w:type="dxa"/>
            <w:tcBorders>
              <w:top w:val="nil"/>
              <w:bottom w:val="single" w:sz="4" w:space="0" w:color="D9D9D9" w:themeColor="background1" w:themeShade="D9"/>
            </w:tcBorders>
            <w:vAlign w:val="center"/>
            <w:tcPrChange w:id="3997" w:author="CARMINATI Christine" w:date="2019-05-02T08:00:00Z">
              <w:tcPr>
                <w:tcW w:w="1276" w:type="dxa"/>
                <w:gridSpan w:val="3"/>
                <w:tcBorders>
                  <w:top w:val="nil"/>
                  <w:bottom w:val="single" w:sz="4" w:space="0" w:color="D9D9D9" w:themeColor="background1" w:themeShade="D9"/>
                </w:tcBorders>
                <w:vAlign w:val="center"/>
              </w:tcPr>
            </w:tcPrChange>
          </w:tcPr>
          <w:p w14:paraId="070E6FB3"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3998" w:author="CARMINATI Christine" w:date="2019-05-02T08:00:00Z">
              <w:tcPr>
                <w:tcW w:w="567" w:type="dxa"/>
                <w:gridSpan w:val="2"/>
                <w:tcBorders>
                  <w:top w:val="nil"/>
                  <w:bottom w:val="single" w:sz="4" w:space="0" w:color="D9D9D9" w:themeColor="background1" w:themeShade="D9"/>
                </w:tcBorders>
                <w:vAlign w:val="center"/>
              </w:tcPr>
            </w:tcPrChange>
          </w:tcPr>
          <w:p w14:paraId="4FDFE2A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3999" w:author="CARMINATI Christine" w:date="2019-05-02T08:00:00Z">
              <w:tcPr>
                <w:tcW w:w="332" w:type="dxa"/>
                <w:gridSpan w:val="2"/>
                <w:tcBorders>
                  <w:top w:val="nil"/>
                  <w:bottom w:val="single" w:sz="4" w:space="0" w:color="D9D9D9" w:themeColor="background1" w:themeShade="D9"/>
                  <w:right w:val="nil"/>
                </w:tcBorders>
                <w:vAlign w:val="center"/>
              </w:tcPr>
            </w:tcPrChange>
          </w:tcPr>
          <w:p w14:paraId="5B06ABC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000" w:author="CARMINATI Christine" w:date="2019-05-02T08:00:00Z">
              <w:tcPr>
                <w:tcW w:w="1134" w:type="dxa"/>
                <w:tcBorders>
                  <w:top w:val="nil"/>
                  <w:left w:val="nil"/>
                  <w:bottom w:val="single" w:sz="4" w:space="0" w:color="D9D9D9" w:themeColor="background1" w:themeShade="D9"/>
                </w:tcBorders>
                <w:vAlign w:val="center"/>
              </w:tcPr>
            </w:tcPrChange>
          </w:tcPr>
          <w:p w14:paraId="29F806D2"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001" w:author="CARMINATI Christine" w:date="2019-05-02T08:00:00Z">
              <w:tcPr>
                <w:tcW w:w="2916" w:type="dxa"/>
                <w:gridSpan w:val="4"/>
                <w:tcBorders>
                  <w:top w:val="nil"/>
                  <w:bottom w:val="single" w:sz="4" w:space="0" w:color="D9D9D9" w:themeColor="background1" w:themeShade="D9"/>
                </w:tcBorders>
                <w:vAlign w:val="center"/>
              </w:tcPr>
            </w:tcPrChange>
          </w:tcPr>
          <w:p w14:paraId="2B2A7BDC"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002" w:author="CARMINATI Christine" w:date="2019-05-02T08:00:00Z">
              <w:tcPr>
                <w:tcW w:w="3000" w:type="dxa"/>
                <w:gridSpan w:val="3"/>
                <w:tcBorders>
                  <w:top w:val="nil"/>
                  <w:bottom w:val="single" w:sz="4" w:space="0" w:color="D9D9D9" w:themeColor="background1" w:themeShade="D9"/>
                </w:tcBorders>
                <w:vAlign w:val="center"/>
              </w:tcPr>
            </w:tcPrChange>
          </w:tcPr>
          <w:p w14:paraId="17DE6B09" w14:textId="77777777" w:rsidR="000547A2" w:rsidRPr="005B326A" w:rsidRDefault="000547A2" w:rsidP="000547A2">
            <w:pPr>
              <w:rPr>
                <w:rFonts w:ascii="Arial" w:hAnsi="Arial" w:cs="Arial"/>
                <w:sz w:val="20"/>
                <w:szCs w:val="20"/>
              </w:rPr>
            </w:pPr>
            <w:r w:rsidRPr="00041BA1">
              <w:rPr>
                <w:rFonts w:ascii="Arial" w:hAnsi="Arial" w:cs="Arial"/>
                <w:sz w:val="20"/>
                <w:szCs w:val="20"/>
              </w:rPr>
              <w:t>fouille de ruines, autre que pour la recherche</w:t>
            </w:r>
          </w:p>
        </w:tc>
        <w:tc>
          <w:tcPr>
            <w:tcW w:w="568" w:type="dxa"/>
            <w:tcBorders>
              <w:top w:val="nil"/>
              <w:bottom w:val="single" w:sz="4" w:space="0" w:color="D9D9D9" w:themeColor="background1" w:themeShade="D9"/>
            </w:tcBorders>
            <w:vAlign w:val="center"/>
            <w:tcPrChange w:id="4003" w:author="CARMINATI Christine" w:date="2019-05-02T08:00:00Z">
              <w:tcPr>
                <w:tcW w:w="568" w:type="dxa"/>
                <w:tcBorders>
                  <w:top w:val="nil"/>
                  <w:bottom w:val="single" w:sz="4" w:space="0" w:color="D9D9D9" w:themeColor="background1" w:themeShade="D9"/>
                </w:tcBorders>
                <w:vAlign w:val="center"/>
              </w:tcPr>
            </w:tcPrChange>
          </w:tcPr>
          <w:p w14:paraId="4ABCF004"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004" w:author="CARMINATI Christine" w:date="2019-05-02T08:00:00Z">
              <w:tcPr>
                <w:tcW w:w="3272" w:type="dxa"/>
                <w:gridSpan w:val="4"/>
                <w:tcBorders>
                  <w:top w:val="nil"/>
                  <w:bottom w:val="single" w:sz="4" w:space="0" w:color="D9D9D9" w:themeColor="background1" w:themeShade="D9"/>
                </w:tcBorders>
                <w:vAlign w:val="center"/>
              </w:tcPr>
            </w:tcPrChange>
          </w:tcPr>
          <w:p w14:paraId="4D50A8B0"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005" w:author="CARMINATI Christine" w:date="2019-05-02T08:00:00Z">
              <w:tcPr>
                <w:tcW w:w="900" w:type="dxa"/>
                <w:gridSpan w:val="3"/>
                <w:tcBorders>
                  <w:top w:val="nil"/>
                  <w:bottom w:val="single" w:sz="4" w:space="0" w:color="D9D9D9" w:themeColor="background1" w:themeShade="D9"/>
                </w:tcBorders>
                <w:vAlign w:val="center"/>
              </w:tcPr>
            </w:tcPrChange>
          </w:tcPr>
          <w:p w14:paraId="2A643C9C" w14:textId="77777777" w:rsidR="000547A2" w:rsidRPr="00FC363D" w:rsidRDefault="000547A2" w:rsidP="000547A2">
            <w:pPr>
              <w:ind w:left="-108" w:right="-108"/>
              <w:jc w:val="center"/>
              <w:rPr>
                <w:rFonts w:ascii="Arial" w:hAnsi="Arial" w:cs="Arial"/>
                <w:sz w:val="18"/>
                <w:szCs w:val="18"/>
              </w:rPr>
            </w:pPr>
            <w:r w:rsidRPr="00C716CB">
              <w:rPr>
                <w:rFonts w:ascii="Arial" w:hAnsi="Arial" w:cs="Arial"/>
                <w:sz w:val="18"/>
                <w:szCs w:val="18"/>
              </w:rPr>
              <w:t>excavation</w:t>
            </w:r>
          </w:p>
        </w:tc>
        <w:tc>
          <w:tcPr>
            <w:tcW w:w="4050" w:type="dxa"/>
            <w:tcBorders>
              <w:top w:val="nil"/>
              <w:bottom w:val="single" w:sz="4" w:space="0" w:color="D9D9D9" w:themeColor="background1" w:themeShade="D9"/>
            </w:tcBorders>
            <w:vAlign w:val="center"/>
            <w:tcPrChange w:id="4006" w:author="CARMINATI Christine" w:date="2019-05-02T08:00:00Z">
              <w:tcPr>
                <w:tcW w:w="4050" w:type="dxa"/>
                <w:tcBorders>
                  <w:top w:val="nil"/>
                  <w:bottom w:val="single" w:sz="4" w:space="0" w:color="D9D9D9" w:themeColor="background1" w:themeShade="D9"/>
                </w:tcBorders>
                <w:vAlign w:val="center"/>
              </w:tcPr>
            </w:tcPrChange>
          </w:tcPr>
          <w:p w14:paraId="6275E9E3"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007" w:author="CARMINATI Christine" w:date="2019-05-02T08:00:00Z">
              <w:tcPr>
                <w:tcW w:w="2912" w:type="dxa"/>
                <w:tcBorders>
                  <w:top w:val="nil"/>
                  <w:bottom w:val="single" w:sz="4" w:space="0" w:color="D9D9D9" w:themeColor="background1" w:themeShade="D9"/>
                </w:tcBorders>
                <w:vAlign w:val="center"/>
              </w:tcPr>
            </w:tcPrChange>
          </w:tcPr>
          <w:p w14:paraId="609A92AA"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008" w:author="CARMINATI Christine" w:date="2019-05-02T08:00:00Z">
              <w:tcPr>
                <w:tcW w:w="270" w:type="dxa"/>
                <w:tcBorders>
                  <w:top w:val="nil"/>
                  <w:bottom w:val="single" w:sz="4" w:space="0" w:color="D9D9D9" w:themeColor="background1" w:themeShade="D9"/>
                </w:tcBorders>
              </w:tcPr>
            </w:tcPrChange>
          </w:tcPr>
          <w:p w14:paraId="24F95E7F" w14:textId="77777777" w:rsidR="000547A2" w:rsidRPr="00792FA8" w:rsidRDefault="000547A2" w:rsidP="00792FA8">
            <w:pPr>
              <w:jc w:val="center"/>
              <w:rPr>
                <w:rFonts w:ascii="Arial" w:hAnsi="Arial" w:cs="Arial"/>
                <w:color w:val="4F81BD" w:themeColor="accent1"/>
                <w:sz w:val="20"/>
                <w:szCs w:val="20"/>
              </w:rPr>
            </w:pPr>
          </w:p>
        </w:tc>
      </w:tr>
      <w:tr w:rsidR="000547A2" w:rsidRPr="003B4E17" w14:paraId="26459802" w14:textId="77777777" w:rsidTr="00C46980">
        <w:tblPrEx>
          <w:tblW w:w="23342" w:type="dxa"/>
          <w:tblInd w:w="-375" w:type="dxa"/>
          <w:tblLayout w:type="fixed"/>
          <w:tblPrExChange w:id="4009" w:author="CARMINATI Christine" w:date="2019-05-02T08:00:00Z">
            <w:tblPrEx>
              <w:tblW w:w="23342" w:type="dxa"/>
              <w:tblInd w:w="-375" w:type="dxa"/>
              <w:tblLayout w:type="fixed"/>
            </w:tblPrEx>
          </w:tblPrExChange>
        </w:tblPrEx>
        <w:trPr>
          <w:trHeight w:val="454"/>
          <w:trPrChange w:id="401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011" w:author="CARMINATI Christine" w:date="2019-05-02T08:00:00Z">
              <w:tcPr>
                <w:tcW w:w="303" w:type="dxa"/>
                <w:tcBorders>
                  <w:bottom w:val="nil"/>
                </w:tcBorders>
                <w:shd w:val="clear" w:color="auto" w:fill="F2F2F2" w:themeFill="background1" w:themeFillShade="F2"/>
                <w:vAlign w:val="center"/>
              </w:tcPr>
            </w:tcPrChange>
          </w:tcPr>
          <w:p w14:paraId="752CF5B0" w14:textId="77777777" w:rsidR="000547A2" w:rsidRPr="000947F7" w:rsidRDefault="000547A2" w:rsidP="00792FA8">
            <w:pPr>
              <w:ind w:left="-111" w:right="-77"/>
              <w:jc w:val="center"/>
              <w:rPr>
                <w:rFonts w:ascii="Arial" w:hAnsi="Arial" w:cs="Arial"/>
                <w:sz w:val="20"/>
                <w:szCs w:val="20"/>
                <w:lang w:val="en-US"/>
              </w:rPr>
            </w:pPr>
          </w:p>
        </w:tc>
        <w:tc>
          <w:tcPr>
            <w:tcW w:w="1275" w:type="dxa"/>
            <w:tcBorders>
              <w:bottom w:val="nil"/>
            </w:tcBorders>
            <w:shd w:val="clear" w:color="auto" w:fill="F2F2F2" w:themeFill="background1" w:themeFillShade="F2"/>
            <w:vAlign w:val="center"/>
            <w:tcPrChange w:id="4012" w:author="CARMINATI Christine" w:date="2019-05-02T08:00:00Z">
              <w:tcPr>
                <w:tcW w:w="1275" w:type="dxa"/>
                <w:gridSpan w:val="2"/>
                <w:tcBorders>
                  <w:bottom w:val="nil"/>
                </w:tcBorders>
                <w:shd w:val="clear" w:color="auto" w:fill="F2F2F2" w:themeFill="background1" w:themeFillShade="F2"/>
                <w:vAlign w:val="center"/>
              </w:tcPr>
            </w:tcPrChange>
          </w:tcPr>
          <w:p w14:paraId="58DA5A05"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21</w:t>
            </w:r>
          </w:p>
        </w:tc>
        <w:tc>
          <w:tcPr>
            <w:tcW w:w="567" w:type="dxa"/>
            <w:tcBorders>
              <w:bottom w:val="nil"/>
            </w:tcBorders>
            <w:shd w:val="clear" w:color="auto" w:fill="F2F2F2" w:themeFill="background1" w:themeFillShade="F2"/>
            <w:vAlign w:val="center"/>
            <w:tcPrChange w:id="4013" w:author="CARMINATI Christine" w:date="2019-05-02T08:00:00Z">
              <w:tcPr>
                <w:tcW w:w="567" w:type="dxa"/>
                <w:tcBorders>
                  <w:bottom w:val="nil"/>
                </w:tcBorders>
                <w:shd w:val="clear" w:color="auto" w:fill="F2F2F2" w:themeFill="background1" w:themeFillShade="F2"/>
                <w:vAlign w:val="center"/>
              </w:tcPr>
            </w:tcPrChange>
          </w:tcPr>
          <w:p w14:paraId="4BBC600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bottom w:val="nil"/>
            </w:tcBorders>
            <w:shd w:val="clear" w:color="auto" w:fill="F2F2F2" w:themeFill="background1" w:themeFillShade="F2"/>
            <w:vAlign w:val="center"/>
            <w:tcPrChange w:id="4014" w:author="CARMINATI Christine" w:date="2019-05-02T08:00:00Z">
              <w:tcPr>
                <w:tcW w:w="1276" w:type="dxa"/>
                <w:gridSpan w:val="3"/>
                <w:tcBorders>
                  <w:bottom w:val="nil"/>
                </w:tcBorders>
                <w:shd w:val="clear" w:color="auto" w:fill="F2F2F2" w:themeFill="background1" w:themeFillShade="F2"/>
                <w:vAlign w:val="center"/>
              </w:tcPr>
            </w:tcPrChange>
          </w:tcPr>
          <w:p w14:paraId="14BD1A88"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015" w:author="CARMINATI Christine" w:date="2019-05-02T08:00:00Z">
              <w:tcPr>
                <w:tcW w:w="567" w:type="dxa"/>
                <w:gridSpan w:val="2"/>
                <w:tcBorders>
                  <w:bottom w:val="nil"/>
                </w:tcBorders>
                <w:shd w:val="clear" w:color="auto" w:fill="F2F2F2" w:themeFill="background1" w:themeFillShade="F2"/>
                <w:vAlign w:val="center"/>
              </w:tcPr>
            </w:tcPrChange>
          </w:tcPr>
          <w:p w14:paraId="35AF7E0B"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016" w:author="CARMINATI Christine" w:date="2019-05-02T08:00:00Z">
              <w:tcPr>
                <w:tcW w:w="332" w:type="dxa"/>
                <w:gridSpan w:val="2"/>
                <w:tcBorders>
                  <w:bottom w:val="nil"/>
                  <w:right w:val="nil"/>
                </w:tcBorders>
                <w:shd w:val="clear" w:color="auto" w:fill="F2F2F2" w:themeFill="background1" w:themeFillShade="F2"/>
                <w:vAlign w:val="center"/>
              </w:tcPr>
            </w:tcPrChange>
          </w:tcPr>
          <w:p w14:paraId="28832D0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017" w:author="CARMINATI Christine" w:date="2019-05-02T08:00:00Z">
              <w:tcPr>
                <w:tcW w:w="1134" w:type="dxa"/>
                <w:tcBorders>
                  <w:left w:val="nil"/>
                  <w:bottom w:val="nil"/>
                </w:tcBorders>
                <w:shd w:val="clear" w:color="auto" w:fill="F2F2F2" w:themeFill="background1" w:themeFillShade="F2"/>
                <w:vAlign w:val="center"/>
              </w:tcPr>
            </w:tcPrChange>
          </w:tcPr>
          <w:p w14:paraId="4B637F38"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018" w:author="CARMINATI Christine" w:date="2019-05-02T08:00:00Z">
              <w:tcPr>
                <w:tcW w:w="2916" w:type="dxa"/>
                <w:gridSpan w:val="4"/>
                <w:tcBorders>
                  <w:bottom w:val="nil"/>
                </w:tcBorders>
                <w:shd w:val="clear" w:color="auto" w:fill="F2F2F2" w:themeFill="background1" w:themeFillShade="F2"/>
                <w:vAlign w:val="center"/>
              </w:tcPr>
            </w:tcPrChange>
          </w:tcPr>
          <w:p w14:paraId="43147617"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019" w:author="CARMINATI Christine" w:date="2019-05-02T08:00:00Z">
              <w:tcPr>
                <w:tcW w:w="3000" w:type="dxa"/>
                <w:gridSpan w:val="3"/>
                <w:tcBorders>
                  <w:bottom w:val="nil"/>
                </w:tcBorders>
                <w:shd w:val="clear" w:color="auto" w:fill="F2F2F2" w:themeFill="background1" w:themeFillShade="F2"/>
                <w:vAlign w:val="center"/>
              </w:tcPr>
            </w:tcPrChange>
          </w:tcPr>
          <w:p w14:paraId="030315AB"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r</w:t>
            </w:r>
            <w:r w:rsidRPr="00C716CB">
              <w:rPr>
                <w:rFonts w:ascii="Arial" w:hAnsi="Arial" w:cs="Arial"/>
                <w:sz w:val="20"/>
                <w:szCs w:val="20"/>
                <w:lang w:val="en-US"/>
              </w:rPr>
              <w:t>esearch in the field of excavation</w:t>
            </w:r>
          </w:p>
        </w:tc>
        <w:tc>
          <w:tcPr>
            <w:tcW w:w="568" w:type="dxa"/>
            <w:tcBorders>
              <w:bottom w:val="nil"/>
            </w:tcBorders>
            <w:shd w:val="clear" w:color="auto" w:fill="F2F2F2" w:themeFill="background1" w:themeFillShade="F2"/>
            <w:vAlign w:val="center"/>
            <w:tcPrChange w:id="4020" w:author="CARMINATI Christine" w:date="2019-05-02T08:00:00Z">
              <w:tcPr>
                <w:tcW w:w="568" w:type="dxa"/>
                <w:tcBorders>
                  <w:bottom w:val="nil"/>
                </w:tcBorders>
                <w:shd w:val="clear" w:color="auto" w:fill="F2F2F2" w:themeFill="background1" w:themeFillShade="F2"/>
                <w:vAlign w:val="center"/>
              </w:tcPr>
            </w:tcPrChange>
          </w:tcPr>
          <w:p w14:paraId="2862F546"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021" w:author="CARMINATI Christine" w:date="2019-05-02T08:00:00Z">
              <w:tcPr>
                <w:tcW w:w="3272" w:type="dxa"/>
                <w:gridSpan w:val="4"/>
                <w:tcBorders>
                  <w:bottom w:val="nil"/>
                </w:tcBorders>
                <w:shd w:val="clear" w:color="auto" w:fill="F2F2F2" w:themeFill="background1" w:themeFillShade="F2"/>
                <w:vAlign w:val="center"/>
              </w:tcPr>
            </w:tcPrChange>
          </w:tcPr>
          <w:p w14:paraId="77684217" w14:textId="77777777" w:rsidR="000547A2" w:rsidRDefault="000547A2" w:rsidP="000547A2">
            <w:pPr>
              <w:rPr>
                <w:rFonts w:ascii="Arial" w:hAnsi="Arial" w:cs="Arial"/>
                <w:sz w:val="20"/>
                <w:szCs w:val="20"/>
                <w:lang w:val="en-US"/>
              </w:rPr>
            </w:pPr>
            <w:r w:rsidRPr="00C716CB">
              <w:rPr>
                <w:rFonts w:ascii="Arial" w:hAnsi="Arial" w:cs="Arial"/>
                <w:sz w:val="20"/>
                <w:szCs w:val="20"/>
                <w:lang w:val="en-US"/>
              </w:rPr>
              <w:t>See/voir JP-29-2</w:t>
            </w:r>
            <w:r>
              <w:rPr>
                <w:rFonts w:ascii="Arial" w:hAnsi="Arial" w:cs="Arial"/>
                <w:sz w:val="20"/>
                <w:szCs w:val="20"/>
                <w:lang w:val="en-US"/>
              </w:rPr>
              <w:t>0</w:t>
            </w:r>
          </w:p>
          <w:p w14:paraId="75BC5E05" w14:textId="77777777" w:rsidR="000547A2" w:rsidRPr="008E58EF" w:rsidRDefault="000547A2" w:rsidP="000547A2">
            <w:pPr>
              <w:rPr>
                <w:rFonts w:ascii="Arial" w:hAnsi="Arial" w:cs="Arial"/>
                <w:sz w:val="20"/>
                <w:szCs w:val="20"/>
                <w:lang w:val="en-US"/>
              </w:rPr>
            </w:pPr>
            <w:r w:rsidRPr="00C716CB">
              <w:rPr>
                <w:rFonts w:ascii="Arial" w:hAnsi="Arial" w:cs="Arial"/>
                <w:sz w:val="20"/>
                <w:szCs w:val="20"/>
                <w:lang w:val="en-US"/>
              </w:rPr>
              <w:t>These services involve researching ruins for third parties. These services include, for example, researching ruins by entities in certain areas under the jurisdiction of administrative authorities who commissioned the entities to conduct the research. These services tend to proactively be provided in some countries having momentum to list their ruins or other remains as world heritages to protect such ruins. These are classified in Class 42 by analogy with existing entries “geological prospecting” (Basic No.420118),  "geological surveys"(Basic No.420062) and "geological research"</w:t>
            </w:r>
            <w:r>
              <w:rPr>
                <w:rFonts w:ascii="Arial" w:hAnsi="Arial" w:cs="Arial"/>
                <w:sz w:val="20"/>
                <w:szCs w:val="20"/>
                <w:lang w:val="en-US"/>
              </w:rPr>
              <w:t xml:space="preserve"> </w:t>
            </w:r>
            <w:r w:rsidRPr="00C716CB">
              <w:rPr>
                <w:rFonts w:ascii="Arial" w:hAnsi="Arial" w:cs="Arial"/>
                <w:sz w:val="20"/>
                <w:szCs w:val="20"/>
                <w:lang w:val="en-US"/>
              </w:rPr>
              <w:t>(Basic No.420119).</w:t>
            </w:r>
          </w:p>
        </w:tc>
        <w:tc>
          <w:tcPr>
            <w:tcW w:w="900" w:type="dxa"/>
            <w:tcBorders>
              <w:bottom w:val="nil"/>
            </w:tcBorders>
            <w:shd w:val="clear" w:color="auto" w:fill="F2F2F2" w:themeFill="background1" w:themeFillShade="F2"/>
            <w:vAlign w:val="center"/>
            <w:tcPrChange w:id="4022" w:author="CARMINATI Christine" w:date="2019-05-02T08:00:00Z">
              <w:tcPr>
                <w:tcW w:w="900" w:type="dxa"/>
                <w:gridSpan w:val="3"/>
                <w:tcBorders>
                  <w:bottom w:val="nil"/>
                </w:tcBorders>
                <w:shd w:val="clear" w:color="auto" w:fill="F2F2F2" w:themeFill="background1" w:themeFillShade="F2"/>
                <w:vAlign w:val="center"/>
              </w:tcPr>
            </w:tcPrChange>
          </w:tcPr>
          <w:p w14:paraId="566FD4C9" w14:textId="77777777" w:rsidR="000547A2" w:rsidRPr="008E58EF" w:rsidRDefault="000547A2" w:rsidP="000547A2">
            <w:pPr>
              <w:ind w:left="-108" w:right="-108"/>
              <w:jc w:val="center"/>
              <w:rPr>
                <w:rFonts w:ascii="Arial" w:hAnsi="Arial" w:cs="Arial"/>
                <w:sz w:val="18"/>
                <w:szCs w:val="18"/>
                <w:lang w:val="en-US"/>
              </w:rPr>
            </w:pPr>
            <w:r w:rsidRPr="00C716CB">
              <w:rPr>
                <w:rFonts w:ascii="Arial" w:hAnsi="Arial" w:cs="Arial"/>
                <w:sz w:val="18"/>
                <w:szCs w:val="18"/>
                <w:lang w:val="en-US"/>
              </w:rPr>
              <w:t>excavation</w:t>
            </w:r>
          </w:p>
        </w:tc>
        <w:tc>
          <w:tcPr>
            <w:tcW w:w="4050" w:type="dxa"/>
            <w:tcBorders>
              <w:bottom w:val="nil"/>
            </w:tcBorders>
            <w:shd w:val="clear" w:color="auto" w:fill="F2F2F2" w:themeFill="background1" w:themeFillShade="F2"/>
            <w:vAlign w:val="center"/>
            <w:tcPrChange w:id="4023" w:author="CARMINATI Christine" w:date="2019-05-02T08:00:00Z">
              <w:tcPr>
                <w:tcW w:w="4050" w:type="dxa"/>
                <w:tcBorders>
                  <w:bottom w:val="nil"/>
                </w:tcBorders>
                <w:shd w:val="clear" w:color="auto" w:fill="F2F2F2" w:themeFill="background1" w:themeFillShade="F2"/>
                <w:vAlign w:val="center"/>
              </w:tcPr>
            </w:tcPrChange>
          </w:tcPr>
          <w:p w14:paraId="1B42FD50" w14:textId="77777777" w:rsidR="000547A2" w:rsidRDefault="000547A2" w:rsidP="000547A2">
            <w:pPr>
              <w:rPr>
                <w:rFonts w:ascii="Arial" w:hAnsi="Arial" w:cs="Arial"/>
                <w:sz w:val="18"/>
                <w:szCs w:val="18"/>
              </w:rPr>
            </w:pPr>
            <w:r w:rsidRPr="005D0F70">
              <w:rPr>
                <w:rFonts w:ascii="Arial" w:hAnsi="Arial" w:cs="Arial"/>
                <w:b/>
                <w:sz w:val="18"/>
                <w:szCs w:val="18"/>
              </w:rPr>
              <w:t>FR</w:t>
            </w:r>
            <w:r w:rsidRPr="005D0F70">
              <w:rPr>
                <w:rFonts w:ascii="Arial" w:hAnsi="Arial" w:cs="Arial"/>
                <w:sz w:val="18"/>
                <w:szCs w:val="18"/>
              </w:rPr>
              <w:t xml:space="preserve"> : Pas assez précis. S’agit-il de recherches archéologiques / archeological research ?</w:t>
            </w:r>
          </w:p>
          <w:p w14:paraId="73FC94D1" w14:textId="77777777" w:rsidR="000547A2"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based on the subject matter described in the comments, “archeology” is the field of research. USPTO suggests modifying the proposal to “archeological research” in Class 42, consistent with:</w:t>
            </w:r>
            <w:r>
              <w:rPr>
                <w:rFonts w:ascii="Arial" w:hAnsi="Arial" w:cs="Arial"/>
                <w:sz w:val="18"/>
                <w:szCs w:val="18"/>
                <w:lang w:val="en-US"/>
              </w:rPr>
              <w:t xml:space="preserve"> </w:t>
            </w:r>
            <w:r w:rsidRPr="004E7169">
              <w:rPr>
                <w:rFonts w:ascii="Arial" w:hAnsi="Arial" w:cs="Arial"/>
                <w:sz w:val="18"/>
                <w:szCs w:val="18"/>
                <w:lang w:val="en-US"/>
              </w:rPr>
              <w:t>420017 bacteriological research, 420031 chemical research, 420101 mechanical research</w:t>
            </w:r>
          </w:p>
          <w:p w14:paraId="3BE5FCF4" w14:textId="77777777" w:rsidR="000547A2" w:rsidRPr="004E7169" w:rsidRDefault="000547A2" w:rsidP="000547A2">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We do not understand what this service is. Note that “archaeological research” would be classified in Cl.42.</w:t>
            </w:r>
          </w:p>
        </w:tc>
        <w:tc>
          <w:tcPr>
            <w:tcW w:w="2912" w:type="dxa"/>
            <w:tcBorders>
              <w:bottom w:val="nil"/>
            </w:tcBorders>
            <w:shd w:val="clear" w:color="auto" w:fill="F2F2F2" w:themeFill="background1" w:themeFillShade="F2"/>
            <w:vAlign w:val="center"/>
            <w:tcPrChange w:id="4024" w:author="CARMINATI Christine" w:date="2019-05-02T08:00:00Z">
              <w:tcPr>
                <w:tcW w:w="2912" w:type="dxa"/>
                <w:tcBorders>
                  <w:bottom w:val="nil"/>
                </w:tcBorders>
                <w:shd w:val="clear" w:color="auto" w:fill="F2F2F2" w:themeFill="background1" w:themeFillShade="F2"/>
                <w:vAlign w:val="center"/>
              </w:tcPr>
            </w:tcPrChange>
          </w:tcPr>
          <w:p w14:paraId="0125ED31" w14:textId="77777777" w:rsidR="000547A2" w:rsidRPr="004E7169" w:rsidRDefault="000547A2" w:rsidP="000547A2">
            <w:pPr>
              <w:rPr>
                <w:rFonts w:ascii="Arial" w:hAnsi="Arial" w:cs="Arial"/>
                <w:sz w:val="20"/>
                <w:szCs w:val="20"/>
                <w:lang w:val="en-US"/>
              </w:rPr>
            </w:pPr>
            <w:r w:rsidRPr="00680D9D">
              <w:rPr>
                <w:rFonts w:ascii="Arial" w:hAnsi="Arial" w:cs="Arial"/>
                <w:sz w:val="20"/>
                <w:szCs w:val="20"/>
                <w:lang w:val="en-US"/>
              </w:rPr>
              <w:t>The JPO thanks France, the US and the IB for their comments. After considering their comments, the JPO recognized that the proposed service seems to be included in "archaelogical research" that i</w:t>
            </w:r>
            <w:r>
              <w:rPr>
                <w:rFonts w:ascii="Arial" w:hAnsi="Arial" w:cs="Arial"/>
                <w:sz w:val="20"/>
                <w:szCs w:val="20"/>
                <w:lang w:val="en-US"/>
              </w:rPr>
              <w:t>s</w:t>
            </w:r>
            <w:r w:rsidRPr="00680D9D">
              <w:rPr>
                <w:rFonts w:ascii="Arial" w:hAnsi="Arial" w:cs="Arial"/>
                <w:sz w:val="20"/>
                <w:szCs w:val="20"/>
                <w:lang w:val="en-US"/>
              </w:rPr>
              <w:t xml:space="preserve"> classified in Class 42; however, the JPO </w:t>
            </w:r>
            <w:r w:rsidRPr="002C7EF0">
              <w:rPr>
                <w:rFonts w:ascii="Arial" w:hAnsi="Arial" w:cs="Arial"/>
                <w:color w:val="00B050"/>
                <w:sz w:val="20"/>
                <w:szCs w:val="20"/>
                <w:lang w:val="en-US"/>
              </w:rPr>
              <w:t>maintains the original proposal</w:t>
            </w:r>
            <w:r w:rsidRPr="00680D9D">
              <w:rPr>
                <w:rFonts w:ascii="Arial" w:hAnsi="Arial" w:cs="Arial"/>
                <w:sz w:val="20"/>
                <w:szCs w:val="20"/>
                <w:lang w:val="en-US"/>
              </w:rPr>
              <w:t xml:space="preserve"> as submitted "</w:t>
            </w:r>
            <w:r w:rsidRPr="002C7EF0">
              <w:rPr>
                <w:rFonts w:ascii="Arial" w:hAnsi="Arial" w:cs="Arial"/>
                <w:color w:val="00B050"/>
                <w:sz w:val="20"/>
                <w:szCs w:val="20"/>
                <w:lang w:val="en-US"/>
              </w:rPr>
              <w:t>research in the field of excavation</w:t>
            </w:r>
            <w:r w:rsidRPr="00680D9D">
              <w:rPr>
                <w:rFonts w:ascii="Arial" w:hAnsi="Arial" w:cs="Arial"/>
                <w:sz w:val="20"/>
                <w:szCs w:val="20"/>
                <w:lang w:val="en-US"/>
              </w:rPr>
              <w:t>" in Class 42.</w:t>
            </w:r>
            <w:r>
              <w:rPr>
                <w:rFonts w:ascii="Arial" w:hAnsi="Arial" w:cs="Arial"/>
                <w:sz w:val="20"/>
                <w:szCs w:val="20"/>
                <w:lang w:val="en-US"/>
              </w:rPr>
              <w:t xml:space="preserve"> (instead of : </w:t>
            </w:r>
            <w:r w:rsidRPr="002C7EF0">
              <w:rPr>
                <w:rFonts w:ascii="Arial" w:hAnsi="Arial" w:cs="Arial"/>
                <w:color w:val="FF0000"/>
                <w:sz w:val="20"/>
                <w:szCs w:val="20"/>
                <w:lang w:val="en-US"/>
              </w:rPr>
              <w:t>research in the field of excavation OR research in the field of ruin</w:t>
            </w:r>
            <w:r>
              <w:rPr>
                <w:rFonts w:ascii="Arial" w:hAnsi="Arial" w:cs="Arial"/>
                <w:sz w:val="20"/>
                <w:szCs w:val="20"/>
                <w:lang w:val="en-US"/>
              </w:rPr>
              <w:t xml:space="preserve">). </w:t>
            </w:r>
            <w:r w:rsidRPr="00680D9D">
              <w:rPr>
                <w:rFonts w:ascii="Arial" w:hAnsi="Arial" w:cs="Arial"/>
                <w:sz w:val="20"/>
                <w:szCs w:val="20"/>
                <w:lang w:val="en-US"/>
              </w:rPr>
              <w:t>The JPO just would like to know the classification of the proposed service, and to clearly distinguish between this service and the paired service in the proposal above(No.20).</w:t>
            </w:r>
            <w:r>
              <w:rPr>
                <w:rFonts w:ascii="Arial" w:hAnsi="Arial" w:cs="Arial"/>
                <w:sz w:val="20"/>
                <w:szCs w:val="20"/>
                <w:lang w:val="en-US"/>
              </w:rPr>
              <w:t xml:space="preserve"> </w:t>
            </w:r>
            <w:r w:rsidRPr="00680D9D">
              <w:rPr>
                <w:rFonts w:ascii="Arial" w:hAnsi="Arial" w:cs="Arial"/>
                <w:sz w:val="20"/>
                <w:szCs w:val="20"/>
                <w:lang w:val="en-US"/>
              </w:rPr>
              <w:t>The proposed service is only researching (not excavating) ruins in certain areas like jurisdiction areas, in commision, based on a request received from administrative authorities conducting a research the ruins.</w:t>
            </w:r>
          </w:p>
        </w:tc>
        <w:tc>
          <w:tcPr>
            <w:tcW w:w="270" w:type="dxa"/>
            <w:tcBorders>
              <w:bottom w:val="nil"/>
            </w:tcBorders>
            <w:shd w:val="clear" w:color="auto" w:fill="F2F2F2" w:themeFill="background1" w:themeFillShade="F2"/>
            <w:vAlign w:val="center"/>
            <w:tcPrChange w:id="4025" w:author="CARMINATI Christine" w:date="2019-05-02T08:00:00Z">
              <w:tcPr>
                <w:tcW w:w="270" w:type="dxa"/>
                <w:tcBorders>
                  <w:bottom w:val="nil"/>
                </w:tcBorders>
                <w:shd w:val="clear" w:color="auto" w:fill="F2F2F2" w:themeFill="background1" w:themeFillShade="F2"/>
              </w:tcPr>
            </w:tcPrChange>
          </w:tcPr>
          <w:p w14:paraId="27092E65" w14:textId="77777777" w:rsidR="000547A2" w:rsidRPr="00792FA8" w:rsidRDefault="000547A2" w:rsidP="00792FA8">
            <w:pPr>
              <w:jc w:val="center"/>
              <w:rPr>
                <w:rFonts w:ascii="Arial" w:hAnsi="Arial" w:cs="Arial"/>
                <w:color w:val="4F81BD" w:themeColor="accent1"/>
                <w:sz w:val="20"/>
                <w:szCs w:val="20"/>
                <w:lang w:val="en-US"/>
              </w:rPr>
            </w:pPr>
          </w:p>
        </w:tc>
      </w:tr>
      <w:tr w:rsidR="000547A2" w:rsidRPr="000947F7" w14:paraId="28BBAD71" w14:textId="77777777" w:rsidTr="00C46980">
        <w:tblPrEx>
          <w:tblW w:w="23342" w:type="dxa"/>
          <w:tblInd w:w="-375" w:type="dxa"/>
          <w:tblLayout w:type="fixed"/>
          <w:tblPrExChange w:id="4026" w:author="CARMINATI Christine" w:date="2019-05-02T08:00:00Z">
            <w:tblPrEx>
              <w:tblW w:w="23342" w:type="dxa"/>
              <w:tblInd w:w="-375" w:type="dxa"/>
              <w:tblLayout w:type="fixed"/>
            </w:tblPrEx>
          </w:tblPrExChange>
        </w:tblPrEx>
        <w:trPr>
          <w:trHeight w:val="454"/>
          <w:trPrChange w:id="4027"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028" w:author="CARMINATI Christine" w:date="2019-05-02T08:00:00Z">
              <w:tcPr>
                <w:tcW w:w="303" w:type="dxa"/>
                <w:tcBorders>
                  <w:top w:val="nil"/>
                  <w:bottom w:val="single" w:sz="4" w:space="0" w:color="D9D9D9" w:themeColor="background1" w:themeShade="D9"/>
                </w:tcBorders>
                <w:vAlign w:val="center"/>
              </w:tcPr>
            </w:tcPrChange>
          </w:tcPr>
          <w:p w14:paraId="56E5565C" w14:textId="77777777" w:rsidR="000547A2" w:rsidRPr="005D2D2C" w:rsidRDefault="000547A2">
            <w:pPr>
              <w:ind w:left="-111" w:right="-77"/>
              <w:jc w:val="center"/>
              <w:rPr>
                <w:rFonts w:ascii="Arial" w:hAnsi="Arial" w:cs="Arial"/>
                <w:sz w:val="20"/>
                <w:szCs w:val="20"/>
                <w:lang w:val="en-US"/>
              </w:rPr>
              <w:pPrChange w:id="4029"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030" w:author="CARMINATI Christine" w:date="2019-05-02T08:00:00Z">
              <w:tcPr>
                <w:tcW w:w="1275" w:type="dxa"/>
                <w:gridSpan w:val="2"/>
                <w:tcBorders>
                  <w:top w:val="nil"/>
                  <w:bottom w:val="single" w:sz="4" w:space="0" w:color="D9D9D9" w:themeColor="background1" w:themeShade="D9"/>
                </w:tcBorders>
                <w:vAlign w:val="center"/>
              </w:tcPr>
            </w:tcPrChange>
          </w:tcPr>
          <w:p w14:paraId="372EF082" w14:textId="77777777" w:rsidR="000547A2" w:rsidRPr="005D0F70" w:rsidRDefault="000547A2" w:rsidP="000547A2">
            <w:pPr>
              <w:jc w:val="center"/>
              <w:rPr>
                <w:rFonts w:ascii="Arial" w:hAnsi="Arial" w:cs="Arial"/>
                <w:sz w:val="18"/>
                <w:szCs w:val="18"/>
              </w:rPr>
            </w:pPr>
            <w:r w:rsidRPr="005D0F70">
              <w:rPr>
                <w:rFonts w:ascii="Arial" w:hAnsi="Arial" w:cs="Arial"/>
                <w:sz w:val="18"/>
                <w:szCs w:val="18"/>
              </w:rPr>
              <w:t>JP-29-21</w:t>
            </w:r>
          </w:p>
        </w:tc>
        <w:tc>
          <w:tcPr>
            <w:tcW w:w="567" w:type="dxa"/>
            <w:tcBorders>
              <w:top w:val="nil"/>
              <w:bottom w:val="single" w:sz="4" w:space="0" w:color="D9D9D9" w:themeColor="background1" w:themeShade="D9"/>
            </w:tcBorders>
            <w:vAlign w:val="center"/>
            <w:tcPrChange w:id="4031" w:author="CARMINATI Christine" w:date="2019-05-02T08:00:00Z">
              <w:tcPr>
                <w:tcW w:w="567" w:type="dxa"/>
                <w:tcBorders>
                  <w:top w:val="nil"/>
                  <w:bottom w:val="single" w:sz="4" w:space="0" w:color="D9D9D9" w:themeColor="background1" w:themeShade="D9"/>
                </w:tcBorders>
                <w:vAlign w:val="center"/>
              </w:tcPr>
            </w:tcPrChange>
          </w:tcPr>
          <w:p w14:paraId="1ECD8EBC" w14:textId="77777777" w:rsidR="000547A2" w:rsidRPr="005D0F70" w:rsidRDefault="000547A2" w:rsidP="000547A2">
            <w:pPr>
              <w:jc w:val="center"/>
              <w:rPr>
                <w:rFonts w:ascii="Arial" w:hAnsi="Arial" w:cs="Arial"/>
                <w:sz w:val="20"/>
                <w:szCs w:val="20"/>
              </w:rPr>
            </w:pPr>
            <w:r w:rsidRPr="005D0F70">
              <w:rPr>
                <w:rFonts w:ascii="Arial" w:hAnsi="Arial" w:cs="Arial"/>
                <w:sz w:val="20"/>
                <w:szCs w:val="20"/>
              </w:rPr>
              <w:t>42</w:t>
            </w:r>
          </w:p>
        </w:tc>
        <w:tc>
          <w:tcPr>
            <w:tcW w:w="1276" w:type="dxa"/>
            <w:tcBorders>
              <w:top w:val="nil"/>
              <w:bottom w:val="single" w:sz="4" w:space="0" w:color="D9D9D9" w:themeColor="background1" w:themeShade="D9"/>
            </w:tcBorders>
            <w:vAlign w:val="center"/>
            <w:tcPrChange w:id="4032" w:author="CARMINATI Christine" w:date="2019-05-02T08:00:00Z">
              <w:tcPr>
                <w:tcW w:w="1276" w:type="dxa"/>
                <w:gridSpan w:val="3"/>
                <w:tcBorders>
                  <w:top w:val="nil"/>
                  <w:bottom w:val="single" w:sz="4" w:space="0" w:color="D9D9D9" w:themeColor="background1" w:themeShade="D9"/>
                </w:tcBorders>
                <w:vAlign w:val="center"/>
              </w:tcPr>
            </w:tcPrChange>
          </w:tcPr>
          <w:p w14:paraId="4EE97E2A" w14:textId="77777777" w:rsidR="000547A2" w:rsidRPr="005D0F70" w:rsidRDefault="000547A2" w:rsidP="000547A2">
            <w:pPr>
              <w:jc w:val="center"/>
              <w:rPr>
                <w:rFonts w:ascii="Arial" w:hAnsi="Arial" w:cs="Arial"/>
                <w:sz w:val="20"/>
                <w:szCs w:val="20"/>
              </w:rPr>
            </w:pPr>
          </w:p>
        </w:tc>
        <w:tc>
          <w:tcPr>
            <w:tcW w:w="567" w:type="dxa"/>
            <w:tcBorders>
              <w:top w:val="nil"/>
              <w:bottom w:val="single" w:sz="4" w:space="0" w:color="D9D9D9" w:themeColor="background1" w:themeShade="D9"/>
            </w:tcBorders>
            <w:vAlign w:val="center"/>
            <w:tcPrChange w:id="4033" w:author="CARMINATI Christine" w:date="2019-05-02T08:00:00Z">
              <w:tcPr>
                <w:tcW w:w="567" w:type="dxa"/>
                <w:gridSpan w:val="2"/>
                <w:tcBorders>
                  <w:top w:val="nil"/>
                  <w:bottom w:val="single" w:sz="4" w:space="0" w:color="D9D9D9" w:themeColor="background1" w:themeShade="D9"/>
                </w:tcBorders>
                <w:vAlign w:val="center"/>
              </w:tcPr>
            </w:tcPrChange>
          </w:tcPr>
          <w:p w14:paraId="6E99F01D" w14:textId="77777777" w:rsidR="000547A2" w:rsidRPr="005D0F70" w:rsidRDefault="000547A2" w:rsidP="000547A2">
            <w:pPr>
              <w:jc w:val="center"/>
              <w:rPr>
                <w:rFonts w:ascii="Arial" w:hAnsi="Arial" w:cs="Arial"/>
                <w:sz w:val="20"/>
                <w:szCs w:val="20"/>
              </w:rPr>
            </w:pPr>
            <w:r w:rsidRPr="005D0F70">
              <w:rPr>
                <w:rFonts w:ascii="Arial" w:hAnsi="Arial" w:cs="Arial"/>
                <w:sz w:val="20"/>
                <w:szCs w:val="20"/>
              </w:rPr>
              <w:t>FR</w:t>
            </w:r>
          </w:p>
        </w:tc>
        <w:tc>
          <w:tcPr>
            <w:tcW w:w="332" w:type="dxa"/>
            <w:tcBorders>
              <w:top w:val="nil"/>
              <w:bottom w:val="single" w:sz="4" w:space="0" w:color="D9D9D9" w:themeColor="background1" w:themeShade="D9"/>
              <w:right w:val="nil"/>
            </w:tcBorders>
            <w:vAlign w:val="center"/>
            <w:tcPrChange w:id="4034" w:author="CARMINATI Christine" w:date="2019-05-02T08:00:00Z">
              <w:tcPr>
                <w:tcW w:w="332" w:type="dxa"/>
                <w:gridSpan w:val="2"/>
                <w:tcBorders>
                  <w:top w:val="nil"/>
                  <w:bottom w:val="single" w:sz="4" w:space="0" w:color="D9D9D9" w:themeColor="background1" w:themeShade="D9"/>
                  <w:right w:val="nil"/>
                </w:tcBorders>
                <w:vAlign w:val="center"/>
              </w:tcPr>
            </w:tcPrChange>
          </w:tcPr>
          <w:p w14:paraId="229D871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035" w:author="CARMINATI Christine" w:date="2019-05-02T08:00:00Z">
              <w:tcPr>
                <w:tcW w:w="1134" w:type="dxa"/>
                <w:tcBorders>
                  <w:top w:val="nil"/>
                  <w:left w:val="nil"/>
                  <w:bottom w:val="single" w:sz="4" w:space="0" w:color="D9D9D9" w:themeColor="background1" w:themeShade="D9"/>
                </w:tcBorders>
                <w:vAlign w:val="center"/>
              </w:tcPr>
            </w:tcPrChange>
          </w:tcPr>
          <w:p w14:paraId="10544F41"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036" w:author="CARMINATI Christine" w:date="2019-05-02T08:00:00Z">
              <w:tcPr>
                <w:tcW w:w="2916" w:type="dxa"/>
                <w:gridSpan w:val="4"/>
                <w:tcBorders>
                  <w:top w:val="nil"/>
                  <w:bottom w:val="single" w:sz="4" w:space="0" w:color="D9D9D9" w:themeColor="background1" w:themeShade="D9"/>
                </w:tcBorders>
                <w:vAlign w:val="center"/>
              </w:tcPr>
            </w:tcPrChange>
          </w:tcPr>
          <w:p w14:paraId="0D71388C"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037" w:author="CARMINATI Christine" w:date="2019-05-02T08:00:00Z">
              <w:tcPr>
                <w:tcW w:w="3000" w:type="dxa"/>
                <w:gridSpan w:val="3"/>
                <w:tcBorders>
                  <w:top w:val="nil"/>
                  <w:bottom w:val="single" w:sz="4" w:space="0" w:color="D9D9D9" w:themeColor="background1" w:themeShade="D9"/>
                </w:tcBorders>
                <w:vAlign w:val="center"/>
              </w:tcPr>
            </w:tcPrChange>
          </w:tcPr>
          <w:p w14:paraId="4B9314B9" w14:textId="77777777" w:rsidR="000547A2" w:rsidRPr="005B326A" w:rsidRDefault="000547A2" w:rsidP="000547A2">
            <w:pPr>
              <w:rPr>
                <w:rFonts w:ascii="Arial" w:hAnsi="Arial" w:cs="Arial"/>
                <w:sz w:val="20"/>
                <w:szCs w:val="20"/>
              </w:rPr>
            </w:pPr>
            <w:r w:rsidRPr="00041BA1">
              <w:rPr>
                <w:rFonts w:ascii="Arial" w:hAnsi="Arial" w:cs="Arial"/>
                <w:sz w:val="20"/>
                <w:szCs w:val="20"/>
              </w:rPr>
              <w:t>recherches dans le domaine des fouilles</w:t>
            </w:r>
          </w:p>
        </w:tc>
        <w:tc>
          <w:tcPr>
            <w:tcW w:w="568" w:type="dxa"/>
            <w:tcBorders>
              <w:top w:val="nil"/>
              <w:bottom w:val="single" w:sz="4" w:space="0" w:color="D9D9D9" w:themeColor="background1" w:themeShade="D9"/>
            </w:tcBorders>
            <w:vAlign w:val="center"/>
            <w:tcPrChange w:id="4038" w:author="CARMINATI Christine" w:date="2019-05-02T08:00:00Z">
              <w:tcPr>
                <w:tcW w:w="568" w:type="dxa"/>
                <w:tcBorders>
                  <w:top w:val="nil"/>
                  <w:bottom w:val="single" w:sz="4" w:space="0" w:color="D9D9D9" w:themeColor="background1" w:themeShade="D9"/>
                </w:tcBorders>
                <w:vAlign w:val="center"/>
              </w:tcPr>
            </w:tcPrChange>
          </w:tcPr>
          <w:p w14:paraId="648ECA15"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039" w:author="CARMINATI Christine" w:date="2019-05-02T08:00:00Z">
              <w:tcPr>
                <w:tcW w:w="3272" w:type="dxa"/>
                <w:gridSpan w:val="4"/>
                <w:tcBorders>
                  <w:top w:val="nil"/>
                  <w:bottom w:val="single" w:sz="4" w:space="0" w:color="D9D9D9" w:themeColor="background1" w:themeShade="D9"/>
                </w:tcBorders>
                <w:vAlign w:val="center"/>
              </w:tcPr>
            </w:tcPrChange>
          </w:tcPr>
          <w:p w14:paraId="54EB6F67"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040" w:author="CARMINATI Christine" w:date="2019-05-02T08:00:00Z">
              <w:tcPr>
                <w:tcW w:w="900" w:type="dxa"/>
                <w:gridSpan w:val="3"/>
                <w:tcBorders>
                  <w:top w:val="nil"/>
                  <w:bottom w:val="single" w:sz="4" w:space="0" w:color="D9D9D9" w:themeColor="background1" w:themeShade="D9"/>
                </w:tcBorders>
                <w:vAlign w:val="center"/>
              </w:tcPr>
            </w:tcPrChange>
          </w:tcPr>
          <w:p w14:paraId="671DB235" w14:textId="77777777" w:rsidR="000547A2" w:rsidRPr="00FC363D" w:rsidRDefault="000547A2" w:rsidP="000547A2">
            <w:pPr>
              <w:ind w:left="-108" w:right="-108"/>
              <w:jc w:val="center"/>
              <w:rPr>
                <w:rFonts w:ascii="Arial" w:hAnsi="Arial" w:cs="Arial"/>
                <w:sz w:val="18"/>
                <w:szCs w:val="18"/>
              </w:rPr>
            </w:pPr>
            <w:r w:rsidRPr="00C716CB">
              <w:rPr>
                <w:rFonts w:ascii="Arial" w:hAnsi="Arial" w:cs="Arial"/>
                <w:sz w:val="18"/>
                <w:szCs w:val="18"/>
              </w:rPr>
              <w:t>excavation</w:t>
            </w:r>
          </w:p>
        </w:tc>
        <w:tc>
          <w:tcPr>
            <w:tcW w:w="4050" w:type="dxa"/>
            <w:tcBorders>
              <w:top w:val="nil"/>
              <w:bottom w:val="single" w:sz="4" w:space="0" w:color="D9D9D9" w:themeColor="background1" w:themeShade="D9"/>
            </w:tcBorders>
            <w:vAlign w:val="center"/>
            <w:tcPrChange w:id="4041" w:author="CARMINATI Christine" w:date="2019-05-02T08:00:00Z">
              <w:tcPr>
                <w:tcW w:w="4050" w:type="dxa"/>
                <w:tcBorders>
                  <w:top w:val="nil"/>
                  <w:bottom w:val="single" w:sz="4" w:space="0" w:color="D9D9D9" w:themeColor="background1" w:themeShade="D9"/>
                </w:tcBorders>
                <w:vAlign w:val="center"/>
              </w:tcPr>
            </w:tcPrChange>
          </w:tcPr>
          <w:p w14:paraId="794A9BC1"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042" w:author="CARMINATI Christine" w:date="2019-05-02T08:00:00Z">
              <w:tcPr>
                <w:tcW w:w="2912" w:type="dxa"/>
                <w:tcBorders>
                  <w:top w:val="nil"/>
                  <w:bottom w:val="single" w:sz="4" w:space="0" w:color="D9D9D9" w:themeColor="background1" w:themeShade="D9"/>
                </w:tcBorders>
                <w:vAlign w:val="center"/>
              </w:tcPr>
            </w:tcPrChange>
          </w:tcPr>
          <w:p w14:paraId="3E4628A9"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043" w:author="CARMINATI Christine" w:date="2019-05-02T08:00:00Z">
              <w:tcPr>
                <w:tcW w:w="270" w:type="dxa"/>
                <w:tcBorders>
                  <w:top w:val="nil"/>
                  <w:bottom w:val="single" w:sz="4" w:space="0" w:color="D9D9D9" w:themeColor="background1" w:themeShade="D9"/>
                </w:tcBorders>
              </w:tcPr>
            </w:tcPrChange>
          </w:tcPr>
          <w:p w14:paraId="2492A474" w14:textId="77777777" w:rsidR="000547A2" w:rsidRPr="00C46980" w:rsidRDefault="000547A2">
            <w:pPr>
              <w:jc w:val="center"/>
              <w:rPr>
                <w:rFonts w:ascii="Arial" w:hAnsi="Arial" w:cs="Arial"/>
                <w:color w:val="4F81BD" w:themeColor="accent1"/>
                <w:sz w:val="20"/>
                <w:szCs w:val="20"/>
                <w:rPrChange w:id="4044" w:author="CARMINATI Christine" w:date="2019-05-02T08:00:00Z">
                  <w:rPr>
                    <w:rFonts w:ascii="Arial" w:hAnsi="Arial" w:cs="Arial"/>
                    <w:sz w:val="20"/>
                    <w:szCs w:val="20"/>
                  </w:rPr>
                </w:rPrChange>
              </w:rPr>
              <w:pPrChange w:id="4045" w:author="CARMINATI Christine" w:date="2019-05-02T08:00:00Z">
                <w:pPr/>
              </w:pPrChange>
            </w:pPr>
          </w:p>
        </w:tc>
      </w:tr>
      <w:tr w:rsidR="000547A2" w:rsidRPr="008B6824" w14:paraId="150FDF6E" w14:textId="77777777" w:rsidTr="00C46980">
        <w:tblPrEx>
          <w:tblW w:w="23342" w:type="dxa"/>
          <w:tblInd w:w="-375" w:type="dxa"/>
          <w:tblLayout w:type="fixed"/>
          <w:tblPrExChange w:id="4046" w:author="CARMINATI Christine" w:date="2019-05-02T08:00:00Z">
            <w:tblPrEx>
              <w:tblW w:w="23342" w:type="dxa"/>
              <w:tblInd w:w="-375" w:type="dxa"/>
              <w:tblLayout w:type="fixed"/>
            </w:tblPrEx>
          </w:tblPrExChange>
        </w:tblPrEx>
        <w:trPr>
          <w:trHeight w:val="454"/>
          <w:trPrChange w:id="4047"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4048"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42F97D7A" w14:textId="77777777" w:rsidR="000547A2" w:rsidRPr="008B6824" w:rsidRDefault="000547A2">
            <w:pPr>
              <w:ind w:left="-111" w:right="-77"/>
              <w:jc w:val="center"/>
              <w:rPr>
                <w:rFonts w:ascii="Arial" w:hAnsi="Arial" w:cs="Arial"/>
                <w:sz w:val="20"/>
                <w:szCs w:val="20"/>
              </w:rPr>
              <w:pPrChange w:id="4049"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4050"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784F7859" w14:textId="77777777" w:rsidR="000547A2" w:rsidRPr="00067CC4" w:rsidRDefault="000547A2" w:rsidP="000547A2">
            <w:pPr>
              <w:jc w:val="center"/>
              <w:rPr>
                <w:rFonts w:ascii="Arial" w:hAnsi="Arial" w:cs="Arial"/>
                <w:sz w:val="18"/>
                <w:szCs w:val="18"/>
              </w:rPr>
            </w:pPr>
            <w:r>
              <w:rPr>
                <w:rFonts w:ascii="Arial" w:hAnsi="Arial" w:cs="Arial"/>
                <w:sz w:val="18"/>
                <w:szCs w:val="18"/>
              </w:rPr>
              <w:t>FR-29-46</w:t>
            </w:r>
          </w:p>
        </w:tc>
        <w:tc>
          <w:tcPr>
            <w:tcW w:w="567" w:type="dxa"/>
            <w:tcBorders>
              <w:bottom w:val="single" w:sz="4" w:space="0" w:color="D9D9D9" w:themeColor="background1" w:themeShade="D9"/>
            </w:tcBorders>
            <w:shd w:val="clear" w:color="auto" w:fill="F2F2F2" w:themeFill="background1" w:themeFillShade="F2"/>
            <w:vAlign w:val="center"/>
            <w:tcPrChange w:id="4051"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1BC8F608" w14:textId="77777777" w:rsidR="000547A2" w:rsidRPr="00067CC4" w:rsidRDefault="000547A2" w:rsidP="000547A2">
            <w:pPr>
              <w:jc w:val="center"/>
              <w:rPr>
                <w:rFonts w:ascii="Arial" w:hAnsi="Arial" w:cs="Arial"/>
                <w:sz w:val="20"/>
                <w:szCs w:val="20"/>
              </w:rPr>
            </w:pPr>
            <w:r>
              <w:rPr>
                <w:rFonts w:ascii="Arial" w:hAnsi="Arial" w:cs="Arial"/>
                <w:sz w:val="20"/>
                <w:szCs w:val="20"/>
              </w:rPr>
              <w:t>37</w:t>
            </w:r>
          </w:p>
        </w:tc>
        <w:tc>
          <w:tcPr>
            <w:tcW w:w="1276" w:type="dxa"/>
            <w:tcBorders>
              <w:bottom w:val="single" w:sz="4" w:space="0" w:color="D9D9D9" w:themeColor="background1" w:themeShade="D9"/>
            </w:tcBorders>
            <w:shd w:val="clear" w:color="auto" w:fill="F2F2F2" w:themeFill="background1" w:themeFillShade="F2"/>
            <w:vAlign w:val="center"/>
            <w:tcPrChange w:id="4052"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07934296"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4053"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376E3861"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4054"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1A75AA7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4055"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F189CA6"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4056"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E3E5FD9"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4057"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19EFF5FB" w14:textId="77777777" w:rsidR="000547A2" w:rsidRPr="00CD705D" w:rsidRDefault="000547A2" w:rsidP="000547A2">
            <w:pPr>
              <w:rPr>
                <w:rFonts w:ascii="Arial" w:hAnsi="Arial" w:cs="Arial"/>
                <w:sz w:val="20"/>
                <w:szCs w:val="20"/>
                <w:lang w:val="en-US"/>
              </w:rPr>
            </w:pPr>
            <w:r w:rsidRPr="00855275">
              <w:rPr>
                <w:rFonts w:ascii="Arial" w:hAnsi="Arial" w:cs="Arial"/>
                <w:sz w:val="20"/>
                <w:szCs w:val="20"/>
                <w:lang w:val="en-US"/>
              </w:rPr>
              <w:t>installation of exterior, interior and mechanical parts of vehicles for personalization [tuning]</w:t>
            </w:r>
          </w:p>
        </w:tc>
        <w:tc>
          <w:tcPr>
            <w:tcW w:w="568" w:type="dxa"/>
            <w:tcBorders>
              <w:bottom w:val="single" w:sz="4" w:space="0" w:color="D9D9D9" w:themeColor="background1" w:themeShade="D9"/>
            </w:tcBorders>
            <w:shd w:val="clear" w:color="auto" w:fill="F2F2F2" w:themeFill="background1" w:themeFillShade="F2"/>
            <w:vAlign w:val="center"/>
            <w:tcPrChange w:id="4058"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25BC521C"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4059"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44A6D14A" w14:textId="77777777" w:rsidR="000547A2" w:rsidRPr="00683043" w:rsidRDefault="000547A2" w:rsidP="000547A2">
            <w:pPr>
              <w:rPr>
                <w:rFonts w:ascii="Arial" w:hAnsi="Arial" w:cs="Arial"/>
                <w:b/>
                <w:sz w:val="20"/>
                <w:szCs w:val="20"/>
              </w:rPr>
            </w:pPr>
            <w:r w:rsidRPr="00683043">
              <w:rPr>
                <w:rFonts w:ascii="Arial" w:hAnsi="Arial" w:cs="Arial"/>
                <w:b/>
                <w:sz w:val="20"/>
                <w:szCs w:val="20"/>
              </w:rPr>
              <w:t>See/voir UA-29-2</w:t>
            </w:r>
          </w:p>
          <w:p w14:paraId="4EB7EAE9" w14:textId="77777777" w:rsidR="000547A2" w:rsidRPr="00855275" w:rsidRDefault="000547A2" w:rsidP="000547A2">
            <w:pPr>
              <w:rPr>
                <w:rFonts w:ascii="Arial" w:hAnsi="Arial" w:cs="Arial"/>
                <w:sz w:val="20"/>
                <w:szCs w:val="20"/>
              </w:rPr>
            </w:pPr>
            <w:r w:rsidRPr="00855275">
              <w:rPr>
                <w:rFonts w:ascii="Arial" w:hAnsi="Arial" w:cs="Arial"/>
                <w:sz w:val="20"/>
                <w:szCs w:val="20"/>
              </w:rPr>
              <w:t>Ce service désigne le fait de modifier un véhicule automobile (carrosserie, mécanique, accessoires, etc.) afin de le personnaliser.</w:t>
            </w:r>
          </w:p>
          <w:p w14:paraId="00BBBD1F" w14:textId="77777777" w:rsidR="000547A2" w:rsidRPr="00855275" w:rsidRDefault="000547A2" w:rsidP="000547A2">
            <w:pPr>
              <w:rPr>
                <w:rFonts w:ascii="Arial" w:hAnsi="Arial" w:cs="Arial"/>
                <w:sz w:val="20"/>
                <w:szCs w:val="20"/>
              </w:rPr>
            </w:pPr>
            <w:r w:rsidRPr="00855275">
              <w:rPr>
                <w:rFonts w:ascii="Arial" w:hAnsi="Arial" w:cs="Arial"/>
                <w:sz w:val="20"/>
                <w:szCs w:val="20"/>
              </w:rPr>
              <w:t xml:space="preserve">Ce service est synonyme de personnalisation de véhicules mais nous préfèrerions une formulation plus précise ne </w:t>
            </w:r>
            <w:r w:rsidRPr="00855275">
              <w:rPr>
                <w:rFonts w:ascii="Arial" w:hAnsi="Arial" w:cs="Arial"/>
                <w:sz w:val="20"/>
                <w:szCs w:val="20"/>
              </w:rPr>
              <w:lastRenderedPageBreak/>
              <w:t xml:space="preserve">laissant aucune ambiguïté quant à la nature du service proposé. </w:t>
            </w:r>
          </w:p>
          <w:p w14:paraId="3D5304E3" w14:textId="77777777" w:rsidR="000547A2" w:rsidRPr="00855275" w:rsidRDefault="000547A2" w:rsidP="000547A2">
            <w:pPr>
              <w:rPr>
                <w:rFonts w:ascii="Arial" w:hAnsi="Arial" w:cs="Arial"/>
                <w:sz w:val="20"/>
                <w:szCs w:val="20"/>
              </w:rPr>
            </w:pPr>
            <w:r w:rsidRPr="00855275">
              <w:rPr>
                <w:rFonts w:ascii="Arial" w:hAnsi="Arial" w:cs="Arial"/>
                <w:sz w:val="20"/>
                <w:szCs w:val="20"/>
              </w:rPr>
              <w:t>L’adjonction du terme « tuning » entre crochet, au moins pour la version française, correspond à notre volonté que nos déposants puisse</w:t>
            </w:r>
            <w:r>
              <w:rPr>
                <w:rFonts w:ascii="Arial" w:hAnsi="Arial" w:cs="Arial"/>
                <w:sz w:val="20"/>
                <w:szCs w:val="20"/>
              </w:rPr>
              <w:t>nt</w:t>
            </w:r>
            <w:r w:rsidRPr="00855275">
              <w:rPr>
                <w:rFonts w:ascii="Arial" w:hAnsi="Arial" w:cs="Arial"/>
                <w:sz w:val="20"/>
                <w:szCs w:val="20"/>
              </w:rPr>
              <w:t xml:space="preserve"> facilement retrouver ce service grâce à ce terme usuel en français mais qui est en langue étrangère et qui doit, lorsque cela est possible, être remplacé par un équivalent en langue française.</w:t>
            </w:r>
          </w:p>
          <w:p w14:paraId="34EF3BE7" w14:textId="32A897B9" w:rsidR="000547A2" w:rsidRPr="00FA19DA" w:rsidRDefault="000547A2" w:rsidP="000547A2">
            <w:pPr>
              <w:rPr>
                <w:rFonts w:ascii="Arial" w:hAnsi="Arial" w:cs="Arial"/>
                <w:sz w:val="20"/>
                <w:szCs w:val="20"/>
              </w:rPr>
            </w:pPr>
            <w:r w:rsidRPr="00855275">
              <w:rPr>
                <w:rFonts w:ascii="Arial" w:hAnsi="Arial" w:cs="Arial"/>
                <w:sz w:val="20"/>
                <w:szCs w:val="20"/>
              </w:rPr>
              <w:t xml:space="preserve">Voir notamment </w:t>
            </w:r>
            <w:r>
              <w:fldChar w:fldCharType="begin"/>
            </w:r>
            <w:r>
              <w:instrText xml:space="preserve"> HYPERLINK "https://fr.wikipedia.org/wiki/Tuning" </w:instrText>
            </w:r>
            <w:r>
              <w:fldChar w:fldCharType="separate"/>
            </w:r>
            <w:r w:rsidRPr="00BC15BE">
              <w:rPr>
                <w:rStyle w:val="Hyperlink"/>
              </w:rPr>
              <w:t>wikipedia</w:t>
            </w:r>
            <w:r>
              <w:rPr>
                <w:rStyle w:val="Hyperlink"/>
              </w:rPr>
              <w:fldChar w:fldCharType="end"/>
            </w:r>
            <w:r>
              <w:rPr>
                <w:rFonts w:ascii="Arial" w:hAnsi="Arial" w:cs="Arial"/>
                <w:sz w:val="20"/>
                <w:szCs w:val="20"/>
              </w:rPr>
              <w:t xml:space="preserve"> </w:t>
            </w:r>
            <w:r>
              <w:fldChar w:fldCharType="begin"/>
            </w:r>
            <w:r>
              <w:instrText xml:space="preserve"> HYPERLINK "https://fr.wikipedia.org/wiki/Tuning" </w:instrText>
            </w:r>
            <w:r>
              <w:fldChar w:fldCharType="separate"/>
            </w:r>
            <w:r w:rsidRPr="00BC15BE">
              <w:rPr>
                <w:rStyle w:val="Hyperlink"/>
              </w:rPr>
              <w:t>https://fr.wikipedia.org/wiki/Tuning</w:t>
            </w:r>
            <w:r>
              <w:rPr>
                <w:rStyle w:val="Hyperlink"/>
              </w:rPr>
              <w:fldChar w:fldCharType="end"/>
            </w:r>
          </w:p>
        </w:tc>
        <w:tc>
          <w:tcPr>
            <w:tcW w:w="900" w:type="dxa"/>
            <w:tcBorders>
              <w:bottom w:val="single" w:sz="4" w:space="0" w:color="D9D9D9" w:themeColor="background1" w:themeShade="D9"/>
            </w:tcBorders>
            <w:shd w:val="clear" w:color="auto" w:fill="F2F2F2" w:themeFill="background1" w:themeFillShade="F2"/>
            <w:vAlign w:val="center"/>
            <w:tcPrChange w:id="4060"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58D9DE24" w14:textId="77777777" w:rsidR="000547A2" w:rsidRPr="00CD705D" w:rsidRDefault="000547A2" w:rsidP="000547A2">
            <w:pPr>
              <w:ind w:left="-108" w:right="-108"/>
              <w:jc w:val="center"/>
              <w:rPr>
                <w:rFonts w:ascii="Arial" w:hAnsi="Arial" w:cs="Arial"/>
                <w:sz w:val="18"/>
                <w:szCs w:val="18"/>
                <w:lang w:val="en-US"/>
              </w:rPr>
            </w:pPr>
            <w:r>
              <w:rPr>
                <w:rFonts w:ascii="Arial" w:hAnsi="Arial" w:cs="Arial"/>
                <w:sz w:val="18"/>
                <w:szCs w:val="18"/>
                <w:lang w:val="en-US"/>
              </w:rPr>
              <w:lastRenderedPageBreak/>
              <w:t>tuning</w:t>
            </w:r>
          </w:p>
        </w:tc>
        <w:tc>
          <w:tcPr>
            <w:tcW w:w="4050" w:type="dxa"/>
            <w:tcBorders>
              <w:bottom w:val="single" w:sz="4" w:space="0" w:color="D9D9D9" w:themeColor="background1" w:themeShade="D9"/>
            </w:tcBorders>
            <w:shd w:val="clear" w:color="auto" w:fill="F2F2F2" w:themeFill="background1" w:themeFillShade="F2"/>
            <w:vAlign w:val="center"/>
            <w:tcPrChange w:id="4061"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392BE106" w14:textId="77777777" w:rsidR="000547A2" w:rsidRDefault="000547A2" w:rsidP="000547A2">
            <w:pPr>
              <w:rPr>
                <w:rFonts w:ascii="Arial" w:hAnsi="Arial" w:cs="Arial"/>
                <w:sz w:val="18"/>
                <w:szCs w:val="18"/>
                <w:lang w:val="en-US"/>
              </w:rPr>
            </w:pPr>
            <w:r w:rsidRPr="008E731B">
              <w:rPr>
                <w:rFonts w:ascii="Arial" w:hAnsi="Arial" w:cs="Arial"/>
                <w:b/>
                <w:sz w:val="18"/>
                <w:szCs w:val="18"/>
                <w:lang w:val="en-US"/>
              </w:rPr>
              <w:t>JPO</w:t>
            </w:r>
            <w:r w:rsidRPr="00B97E6E">
              <w:rPr>
                <w:rFonts w:ascii="Arial" w:hAnsi="Arial" w:cs="Arial"/>
                <w:sz w:val="18"/>
                <w:szCs w:val="18"/>
                <w:lang w:val="en-US"/>
              </w:rPr>
              <w:t xml:space="preserve"> believes that the services are inappropriate in Class 37. The meaning of the "tuning" in square blankets might not suit the meaning of the wording in square blankets.</w:t>
            </w:r>
            <w:r>
              <w:rPr>
                <w:rFonts w:ascii="Arial" w:hAnsi="Arial" w:cs="Arial"/>
                <w:sz w:val="18"/>
                <w:szCs w:val="18"/>
                <w:lang w:val="en-US"/>
              </w:rPr>
              <w:t xml:space="preserve"> </w:t>
            </w:r>
            <w:r w:rsidRPr="00B97E6E">
              <w:rPr>
                <w:rFonts w:ascii="Arial" w:hAnsi="Arial" w:cs="Arial"/>
                <w:sz w:val="18"/>
                <w:szCs w:val="18"/>
                <w:lang w:val="en-US"/>
              </w:rPr>
              <w:t>JPO concerns that it makes unclear to classify difference between the services and "custom assembling of materials for others"(Basic No.400083).</w:t>
            </w:r>
          </w:p>
          <w:p w14:paraId="636463C4" w14:textId="77777777" w:rsidR="000547A2" w:rsidRDefault="000547A2" w:rsidP="000547A2">
            <w:pPr>
              <w:rPr>
                <w:rFonts w:ascii="Arial" w:hAnsi="Arial" w:cs="Arial"/>
                <w:sz w:val="18"/>
                <w:szCs w:val="18"/>
                <w:lang w:val="fr-FR"/>
              </w:rPr>
            </w:pPr>
            <w:r w:rsidRPr="00EE2461">
              <w:rPr>
                <w:rFonts w:ascii="Arial" w:hAnsi="Arial" w:cs="Arial"/>
                <w:b/>
                <w:sz w:val="18"/>
                <w:szCs w:val="18"/>
                <w:lang w:val="fr-FR"/>
              </w:rPr>
              <w:t>IB</w:t>
            </w:r>
            <w:r w:rsidRPr="00EE2461">
              <w:rPr>
                <w:rFonts w:ascii="Arial" w:hAnsi="Arial" w:cs="Arial"/>
                <w:sz w:val="18"/>
                <w:szCs w:val="18"/>
                <w:lang w:val="fr-FR"/>
              </w:rPr>
              <w:t> : Voir aussi la proposition de l’Ukraine.</w:t>
            </w:r>
          </w:p>
          <w:p w14:paraId="1D544613" w14:textId="41377ED4" w:rsidR="000547A2" w:rsidRPr="008D285A" w:rsidRDefault="000547A2" w:rsidP="000547A2">
            <w:pPr>
              <w:rPr>
                <w:rFonts w:ascii="Arial" w:hAnsi="Arial" w:cs="Arial"/>
                <w:sz w:val="18"/>
                <w:szCs w:val="18"/>
                <w:lang w:val="en-US"/>
              </w:rPr>
            </w:pPr>
            <w:r w:rsidRPr="008D285A">
              <w:rPr>
                <w:rFonts w:ascii="Arial" w:hAnsi="Arial" w:cs="Arial"/>
                <w:b/>
                <w:sz w:val="18"/>
                <w:szCs w:val="18"/>
                <w:lang w:val="en-US"/>
              </w:rPr>
              <w:t>USPTO</w:t>
            </w:r>
            <w:r w:rsidRPr="008D285A">
              <w:rPr>
                <w:rFonts w:ascii="Arial" w:hAnsi="Arial" w:cs="Arial"/>
                <w:sz w:val="18"/>
                <w:szCs w:val="18"/>
                <w:lang w:val="en-US"/>
              </w:rPr>
              <w:t xml:space="preserve"> notes the definitions for “</w:t>
            </w:r>
            <w:r>
              <w:fldChar w:fldCharType="begin"/>
            </w:r>
            <w:r w:rsidRPr="00A660C6">
              <w:rPr>
                <w:lang w:val="en-US"/>
                <w:rPrChange w:id="4062" w:author="CARMINATI Christine" w:date="2019-04-30T13:42:00Z">
                  <w:rPr/>
                </w:rPrChange>
              </w:rPr>
              <w:instrText xml:space="preserve"> HYPERLINK "https://en.wikipedia.org/wiki/Car_tuning" </w:instrText>
            </w:r>
            <w:r>
              <w:fldChar w:fldCharType="separate"/>
            </w:r>
            <w:r w:rsidRPr="00345928">
              <w:rPr>
                <w:rStyle w:val="Hyperlink"/>
                <w:lang w:val="en-US"/>
              </w:rPr>
              <w:t>car tuning</w:t>
            </w:r>
            <w:r>
              <w:rPr>
                <w:rStyle w:val="Hyperlink"/>
                <w:rFonts w:ascii="Arial" w:hAnsi="Arial" w:cs="Arial"/>
                <w:sz w:val="18"/>
                <w:szCs w:val="18"/>
                <w:lang w:val="en-US"/>
              </w:rPr>
              <w:fldChar w:fldCharType="end"/>
            </w:r>
            <w:r w:rsidRPr="008D285A">
              <w:rPr>
                <w:rFonts w:ascii="Arial" w:hAnsi="Arial" w:cs="Arial"/>
                <w:sz w:val="18"/>
                <w:szCs w:val="18"/>
                <w:lang w:val="en-US"/>
              </w:rPr>
              <w:t>” and “</w:t>
            </w:r>
            <w:r>
              <w:fldChar w:fldCharType="begin"/>
            </w:r>
            <w:r w:rsidRPr="00A660C6">
              <w:rPr>
                <w:lang w:val="en-US"/>
                <w:rPrChange w:id="4063" w:author="CARMINATI Christine" w:date="2019-04-30T13:42:00Z">
                  <w:rPr/>
                </w:rPrChange>
              </w:rPr>
              <w:instrText xml:space="preserve"> HYPERLINK "https://en.wikipedia.org/wiki/Engine_tuning" </w:instrText>
            </w:r>
            <w:r>
              <w:fldChar w:fldCharType="separate"/>
            </w:r>
            <w:r w:rsidRPr="00345928">
              <w:rPr>
                <w:rStyle w:val="Hyperlink"/>
                <w:lang w:val="en-US"/>
              </w:rPr>
              <w:t>engine tuning</w:t>
            </w:r>
            <w:r>
              <w:rPr>
                <w:rStyle w:val="Hyperlink"/>
                <w:rFonts w:ascii="Arial" w:hAnsi="Arial" w:cs="Arial"/>
                <w:sz w:val="18"/>
                <w:szCs w:val="18"/>
                <w:lang w:val="en-US"/>
              </w:rPr>
              <w:fldChar w:fldCharType="end"/>
            </w:r>
            <w:r w:rsidRPr="008D285A">
              <w:rPr>
                <w:rFonts w:ascii="Arial" w:hAnsi="Arial" w:cs="Arial"/>
                <w:sz w:val="18"/>
                <w:szCs w:val="18"/>
                <w:lang w:val="en-US"/>
              </w:rPr>
              <w:t xml:space="preserve">” that appear under </w:t>
            </w:r>
            <w:r>
              <w:lastRenderedPageBreak/>
              <w:fldChar w:fldCharType="begin"/>
            </w:r>
            <w:r w:rsidRPr="00A660C6">
              <w:rPr>
                <w:lang w:val="en-US"/>
                <w:rPrChange w:id="4064" w:author="CARMINATI Christine" w:date="2019-04-30T13:42:00Z">
                  <w:rPr/>
                </w:rPrChange>
              </w:rPr>
              <w:instrText xml:space="preserve"> HYPERLINK "https://fr.wikipedia.org/wiki/Tuning" </w:instrText>
            </w:r>
            <w:r>
              <w:fldChar w:fldCharType="separate"/>
            </w:r>
            <w:r w:rsidRPr="00345928">
              <w:rPr>
                <w:rStyle w:val="Hyperlink"/>
                <w:lang w:val="en-US"/>
              </w:rPr>
              <w:t>https://fr.wikipedia.org/wiki/Tuning</w:t>
            </w:r>
            <w:r>
              <w:rPr>
                <w:rStyle w:val="Hyperlink"/>
                <w:rFonts w:ascii="Arial" w:hAnsi="Arial" w:cs="Arial"/>
                <w:sz w:val="18"/>
                <w:szCs w:val="18"/>
                <w:lang w:val="en-US"/>
              </w:rPr>
              <w:fldChar w:fldCharType="end"/>
            </w:r>
            <w:r w:rsidRPr="008D285A">
              <w:rPr>
                <w:rFonts w:ascii="Arial" w:hAnsi="Arial" w:cs="Arial"/>
                <w:sz w:val="18"/>
                <w:szCs w:val="18"/>
                <w:lang w:val="en-US"/>
              </w:rPr>
              <w:t>, but believes that this proposal for “installation of exterior, interior and mechanical parts of vehicles for personalization [tuning]” is unclear as to “installation for personalization”; particularly, since the term “tuning” appears in square brackets that are not part of the proposed entry itself.</w:t>
            </w:r>
            <w:r>
              <w:rPr>
                <w:rFonts w:ascii="Arial" w:hAnsi="Arial" w:cs="Arial"/>
                <w:sz w:val="18"/>
                <w:szCs w:val="18"/>
                <w:lang w:val="en-US"/>
              </w:rPr>
              <w:t xml:space="preserve"> </w:t>
            </w:r>
            <w:r>
              <w:rPr>
                <w:rFonts w:ascii="Arial" w:hAnsi="Arial" w:cs="Arial"/>
                <w:sz w:val="18"/>
                <w:szCs w:val="18"/>
                <w:lang w:val="en-US"/>
              </w:rPr>
              <w:br/>
            </w:r>
            <w:r w:rsidRPr="008D285A">
              <w:rPr>
                <w:rFonts w:ascii="Arial" w:hAnsi="Arial" w:cs="Arial"/>
                <w:sz w:val="18"/>
                <w:szCs w:val="18"/>
                <w:lang w:val="en-US"/>
              </w:rPr>
              <w:t>Would wording such as “installation of custom vehicle exteriors, interiors and mechanical parts” or “custom installation of vehicle exteriors, interiors and mechanical parts” in Class 37 be clearer? Please see, for example, the following Madrid GSM entry in Class 37:</w:t>
            </w:r>
            <w:r>
              <w:rPr>
                <w:rFonts w:ascii="Arial" w:hAnsi="Arial" w:cs="Arial"/>
                <w:sz w:val="18"/>
                <w:szCs w:val="18"/>
                <w:lang w:val="en-US"/>
              </w:rPr>
              <w:br/>
            </w:r>
            <w:r>
              <w:rPr>
                <w:rFonts w:ascii="Arial" w:hAnsi="Arial" w:cs="Arial"/>
                <w:noProof/>
                <w:sz w:val="18"/>
                <w:szCs w:val="18"/>
                <w:lang w:val="en-US"/>
              </w:rPr>
              <w:drawing>
                <wp:inline distT="0" distB="0" distL="0" distR="0" wp14:anchorId="7E328F52" wp14:editId="74B13FB0">
                  <wp:extent cx="2091055" cy="445135"/>
                  <wp:effectExtent l="0" t="0" r="444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91055" cy="445135"/>
                          </a:xfrm>
                          <a:prstGeom prst="rect">
                            <a:avLst/>
                          </a:prstGeom>
                          <a:noFill/>
                        </pic:spPr>
                      </pic:pic>
                    </a:graphicData>
                  </a:graphic>
                </wp:inline>
              </w:drawing>
            </w:r>
            <w:r>
              <w:rPr>
                <w:rFonts w:ascii="Arial" w:hAnsi="Arial" w:cs="Arial"/>
                <w:sz w:val="18"/>
                <w:szCs w:val="18"/>
                <w:lang w:val="en-US"/>
              </w:rPr>
              <w:br/>
            </w:r>
            <w:r w:rsidRPr="008D285A">
              <w:rPr>
                <w:rFonts w:ascii="Arial" w:hAnsi="Arial" w:cs="Arial"/>
                <w:sz w:val="18"/>
                <w:szCs w:val="18"/>
                <w:lang w:val="en-US"/>
              </w:rPr>
              <w:t>Additionally, USPTO notes that the Ukrainian Intellectual Property Institute has also submitted a proposal for “tuning of bodies for automobiles” in Class 37 and suggests that this proposal from INPI be considered with the Ukrainian Intellectual Property Institute’s proposal.</w:t>
            </w:r>
          </w:p>
        </w:tc>
        <w:tc>
          <w:tcPr>
            <w:tcW w:w="2912" w:type="dxa"/>
            <w:tcBorders>
              <w:bottom w:val="single" w:sz="4" w:space="0" w:color="D9D9D9" w:themeColor="background1" w:themeShade="D9"/>
            </w:tcBorders>
            <w:shd w:val="clear" w:color="auto" w:fill="F2F2F2" w:themeFill="background1" w:themeFillShade="F2"/>
            <w:vAlign w:val="center"/>
            <w:tcPrChange w:id="4065"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451101A5" w14:textId="77777777" w:rsidR="000547A2" w:rsidRPr="00A16B76" w:rsidRDefault="000547A2" w:rsidP="000547A2">
            <w:pPr>
              <w:rPr>
                <w:rFonts w:ascii="Arial" w:hAnsi="Arial" w:cs="Arial"/>
                <w:sz w:val="20"/>
                <w:szCs w:val="20"/>
              </w:rPr>
            </w:pPr>
            <w:r w:rsidRPr="00A16B76">
              <w:rPr>
                <w:rFonts w:ascii="Arial" w:hAnsi="Arial" w:cs="Arial"/>
                <w:sz w:val="20"/>
                <w:szCs w:val="20"/>
              </w:rPr>
              <w:lastRenderedPageBreak/>
              <w:t>L’Office ukrainien ayant fait une proposition similaire, nous préférons les examiner conjointement lors du Comité afin de trouver la formulation la plus adéquate.</w:t>
            </w:r>
          </w:p>
        </w:tc>
        <w:tc>
          <w:tcPr>
            <w:tcW w:w="270" w:type="dxa"/>
            <w:tcBorders>
              <w:bottom w:val="single" w:sz="4" w:space="0" w:color="D9D9D9" w:themeColor="background1" w:themeShade="D9"/>
            </w:tcBorders>
            <w:shd w:val="clear" w:color="auto" w:fill="F2F2F2" w:themeFill="background1" w:themeFillShade="F2"/>
            <w:vAlign w:val="center"/>
            <w:tcPrChange w:id="4066"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3879005E" w14:textId="77777777" w:rsidR="000547A2" w:rsidRPr="00C46980" w:rsidRDefault="000547A2">
            <w:pPr>
              <w:jc w:val="center"/>
              <w:rPr>
                <w:rFonts w:ascii="Arial" w:hAnsi="Arial" w:cs="Arial"/>
                <w:color w:val="4F81BD" w:themeColor="accent1"/>
                <w:sz w:val="20"/>
                <w:szCs w:val="20"/>
                <w:rPrChange w:id="4067" w:author="CARMINATI Christine" w:date="2019-05-02T08:00:00Z">
                  <w:rPr>
                    <w:rFonts w:ascii="Arial" w:hAnsi="Arial" w:cs="Arial"/>
                    <w:sz w:val="20"/>
                    <w:szCs w:val="20"/>
                  </w:rPr>
                </w:rPrChange>
              </w:rPr>
              <w:pPrChange w:id="4068" w:author="CARMINATI Christine" w:date="2019-05-02T08:00:00Z">
                <w:pPr/>
              </w:pPrChange>
            </w:pPr>
          </w:p>
        </w:tc>
      </w:tr>
      <w:tr w:rsidR="000547A2" w14:paraId="05094E03" w14:textId="77777777" w:rsidTr="00C46980">
        <w:tblPrEx>
          <w:tblW w:w="23342" w:type="dxa"/>
          <w:tblInd w:w="-375" w:type="dxa"/>
          <w:tblLayout w:type="fixed"/>
          <w:tblPrExChange w:id="4069" w:author="CARMINATI Christine" w:date="2019-05-02T08:00:00Z">
            <w:tblPrEx>
              <w:tblW w:w="23342" w:type="dxa"/>
              <w:tblInd w:w="-375" w:type="dxa"/>
              <w:tblLayout w:type="fixed"/>
            </w:tblPrEx>
          </w:tblPrExChange>
        </w:tblPrEx>
        <w:trPr>
          <w:trHeight w:val="454"/>
          <w:trPrChange w:id="4070"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4071"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CFB4B2A" w14:textId="77777777" w:rsidR="000547A2" w:rsidRPr="008B6824" w:rsidRDefault="000547A2">
            <w:pPr>
              <w:ind w:left="-111" w:right="-77"/>
              <w:jc w:val="center"/>
              <w:rPr>
                <w:rFonts w:ascii="Arial" w:hAnsi="Arial" w:cs="Arial"/>
                <w:sz w:val="20"/>
                <w:szCs w:val="20"/>
              </w:rPr>
              <w:pPrChange w:id="4072"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4073"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6F7F59AE" w14:textId="77777777" w:rsidR="000547A2" w:rsidRPr="00067CC4" w:rsidRDefault="000547A2" w:rsidP="000547A2">
            <w:pPr>
              <w:jc w:val="center"/>
              <w:rPr>
                <w:rFonts w:ascii="Arial" w:hAnsi="Arial" w:cs="Arial"/>
                <w:sz w:val="18"/>
                <w:szCs w:val="18"/>
              </w:rPr>
            </w:pPr>
            <w:r>
              <w:rPr>
                <w:rFonts w:ascii="Arial" w:hAnsi="Arial" w:cs="Arial"/>
                <w:sz w:val="18"/>
                <w:szCs w:val="18"/>
              </w:rPr>
              <w:t>FR-29-46</w:t>
            </w:r>
          </w:p>
        </w:tc>
        <w:tc>
          <w:tcPr>
            <w:tcW w:w="567" w:type="dxa"/>
            <w:tcBorders>
              <w:top w:val="single" w:sz="4" w:space="0" w:color="D9D9D9" w:themeColor="background1" w:themeShade="D9"/>
              <w:bottom w:val="single" w:sz="4" w:space="0" w:color="D9D9D9" w:themeColor="background1" w:themeShade="D9"/>
            </w:tcBorders>
            <w:vAlign w:val="center"/>
            <w:tcPrChange w:id="4074"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03A056BC" w14:textId="77777777" w:rsidR="000547A2" w:rsidRPr="00067CC4" w:rsidRDefault="000547A2" w:rsidP="000547A2">
            <w:pPr>
              <w:jc w:val="center"/>
              <w:rPr>
                <w:rFonts w:ascii="Arial" w:hAnsi="Arial" w:cs="Arial"/>
                <w:sz w:val="20"/>
                <w:szCs w:val="20"/>
              </w:rPr>
            </w:pPr>
            <w:r>
              <w:rPr>
                <w:rFonts w:ascii="Arial" w:hAnsi="Arial" w:cs="Arial"/>
                <w:sz w:val="20"/>
                <w:szCs w:val="20"/>
              </w:rPr>
              <w:t>37</w:t>
            </w:r>
          </w:p>
        </w:tc>
        <w:tc>
          <w:tcPr>
            <w:tcW w:w="1276" w:type="dxa"/>
            <w:tcBorders>
              <w:top w:val="single" w:sz="4" w:space="0" w:color="D9D9D9" w:themeColor="background1" w:themeShade="D9"/>
              <w:bottom w:val="single" w:sz="4" w:space="0" w:color="D9D9D9" w:themeColor="background1" w:themeShade="D9"/>
            </w:tcBorders>
            <w:vAlign w:val="center"/>
            <w:tcPrChange w:id="4075"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392C1AC7"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4076"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6C0C0BC6"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4077"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252C8FB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4078"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3991F86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4079"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2FF48075"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4080"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51F0E2F1" w14:textId="77777777" w:rsidR="000547A2" w:rsidRPr="00CA2586" w:rsidRDefault="000547A2" w:rsidP="000547A2">
            <w:pPr>
              <w:rPr>
                <w:rFonts w:ascii="Arial" w:hAnsi="Arial" w:cs="Arial"/>
                <w:sz w:val="20"/>
                <w:szCs w:val="20"/>
              </w:rPr>
            </w:pPr>
            <w:r>
              <w:rPr>
                <w:rFonts w:ascii="Arial" w:hAnsi="Arial" w:cs="Arial"/>
                <w:sz w:val="20"/>
                <w:szCs w:val="20"/>
              </w:rPr>
              <w:t>i</w:t>
            </w:r>
            <w:r w:rsidRPr="00855275">
              <w:rPr>
                <w:rFonts w:ascii="Arial" w:hAnsi="Arial" w:cs="Arial"/>
                <w:sz w:val="20"/>
                <w:szCs w:val="20"/>
              </w:rPr>
              <w:t>nstallation de parties extérieures, intérieures et mécaniques de véhicules aux fins de personnalisation [tuning]</w:t>
            </w:r>
          </w:p>
        </w:tc>
        <w:tc>
          <w:tcPr>
            <w:tcW w:w="568" w:type="dxa"/>
            <w:tcBorders>
              <w:top w:val="single" w:sz="4" w:space="0" w:color="D9D9D9" w:themeColor="background1" w:themeShade="D9"/>
              <w:bottom w:val="single" w:sz="4" w:space="0" w:color="D9D9D9" w:themeColor="background1" w:themeShade="D9"/>
            </w:tcBorders>
            <w:vAlign w:val="center"/>
            <w:tcPrChange w:id="4081"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213F1A9C"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4082"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0CEC8B19" w14:textId="77777777" w:rsidR="000547A2" w:rsidRPr="00CD705D" w:rsidRDefault="000547A2" w:rsidP="000547A2">
            <w:pPr>
              <w:rPr>
                <w:rFonts w:ascii="Arial" w:hAnsi="Arial" w:cs="Arial"/>
                <w:sz w:val="20"/>
                <w:szCs w:val="20"/>
              </w:rPr>
            </w:pPr>
            <w:r>
              <w:rPr>
                <w:rFonts w:ascii="Arial" w:hAnsi="Arial" w:cs="Arial"/>
                <w:sz w:val="20"/>
                <w:szCs w:val="20"/>
              </w:rPr>
              <w:t xml:space="preserve"> </w:t>
            </w:r>
          </w:p>
        </w:tc>
        <w:tc>
          <w:tcPr>
            <w:tcW w:w="900" w:type="dxa"/>
            <w:tcBorders>
              <w:top w:val="single" w:sz="4" w:space="0" w:color="D9D9D9" w:themeColor="background1" w:themeShade="D9"/>
              <w:bottom w:val="single" w:sz="4" w:space="0" w:color="D9D9D9" w:themeColor="background1" w:themeShade="D9"/>
            </w:tcBorders>
            <w:vAlign w:val="center"/>
            <w:tcPrChange w:id="4083"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69A0E8F0" w14:textId="77777777" w:rsidR="000547A2" w:rsidRPr="00CD705D" w:rsidRDefault="000547A2" w:rsidP="000547A2">
            <w:pPr>
              <w:ind w:left="-108" w:right="-108"/>
              <w:jc w:val="center"/>
              <w:rPr>
                <w:rFonts w:ascii="Arial" w:hAnsi="Arial" w:cs="Arial"/>
                <w:sz w:val="18"/>
                <w:szCs w:val="18"/>
              </w:rPr>
            </w:pPr>
            <w:r>
              <w:rPr>
                <w:rFonts w:ascii="Arial" w:hAnsi="Arial" w:cs="Arial"/>
                <w:sz w:val="18"/>
                <w:szCs w:val="18"/>
              </w:rPr>
              <w:t>tuning</w:t>
            </w:r>
          </w:p>
        </w:tc>
        <w:tc>
          <w:tcPr>
            <w:tcW w:w="4050" w:type="dxa"/>
            <w:tcBorders>
              <w:top w:val="single" w:sz="4" w:space="0" w:color="D9D9D9" w:themeColor="background1" w:themeShade="D9"/>
              <w:bottom w:val="single" w:sz="4" w:space="0" w:color="D9D9D9" w:themeColor="background1" w:themeShade="D9"/>
            </w:tcBorders>
            <w:vAlign w:val="center"/>
            <w:tcPrChange w:id="4084"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5D153B7E"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4085"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129837BA"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4086"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749EA412" w14:textId="77777777" w:rsidR="000547A2" w:rsidRPr="00C46980" w:rsidRDefault="000547A2">
            <w:pPr>
              <w:jc w:val="center"/>
              <w:rPr>
                <w:rFonts w:ascii="Arial" w:hAnsi="Arial" w:cs="Arial"/>
                <w:color w:val="4F81BD" w:themeColor="accent1"/>
                <w:sz w:val="20"/>
                <w:szCs w:val="20"/>
                <w:rPrChange w:id="4087" w:author="CARMINATI Christine" w:date="2019-05-02T08:00:00Z">
                  <w:rPr>
                    <w:rFonts w:ascii="Arial" w:hAnsi="Arial" w:cs="Arial"/>
                    <w:sz w:val="20"/>
                    <w:szCs w:val="20"/>
                  </w:rPr>
                </w:rPrChange>
              </w:rPr>
              <w:pPrChange w:id="4088" w:author="CARMINATI Christine" w:date="2019-05-02T08:00:00Z">
                <w:pPr/>
              </w:pPrChange>
            </w:pPr>
          </w:p>
        </w:tc>
      </w:tr>
      <w:tr w:rsidR="000547A2" w:rsidRPr="008B6824" w14:paraId="49136F1E" w14:textId="77777777" w:rsidTr="00C46980">
        <w:tblPrEx>
          <w:tblW w:w="23342" w:type="dxa"/>
          <w:tblInd w:w="-375" w:type="dxa"/>
          <w:tblLayout w:type="fixed"/>
          <w:tblPrExChange w:id="4089" w:author="CARMINATI Christine" w:date="2019-05-02T08:00:00Z">
            <w:tblPrEx>
              <w:tblW w:w="23342" w:type="dxa"/>
              <w:tblInd w:w="-375" w:type="dxa"/>
              <w:tblLayout w:type="fixed"/>
            </w:tblPrEx>
          </w:tblPrExChange>
        </w:tblPrEx>
        <w:trPr>
          <w:trHeight w:val="454"/>
          <w:trPrChange w:id="4090"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4091"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51028C26" w14:textId="77777777" w:rsidR="000547A2" w:rsidRPr="008B6824" w:rsidRDefault="000547A2">
            <w:pPr>
              <w:ind w:left="-111" w:right="-77"/>
              <w:jc w:val="center"/>
              <w:rPr>
                <w:rFonts w:ascii="Arial" w:hAnsi="Arial" w:cs="Arial"/>
                <w:sz w:val="20"/>
                <w:szCs w:val="20"/>
              </w:rPr>
              <w:pPrChange w:id="4092"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4093"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69C77D72" w14:textId="77777777" w:rsidR="000547A2" w:rsidRPr="00067CC4" w:rsidRDefault="000547A2" w:rsidP="000547A2">
            <w:pPr>
              <w:jc w:val="center"/>
              <w:rPr>
                <w:rFonts w:ascii="Arial" w:hAnsi="Arial" w:cs="Arial"/>
                <w:sz w:val="18"/>
                <w:szCs w:val="18"/>
              </w:rPr>
            </w:pPr>
            <w:r>
              <w:rPr>
                <w:rFonts w:ascii="Arial" w:hAnsi="Arial" w:cs="Arial"/>
                <w:sz w:val="18"/>
                <w:szCs w:val="18"/>
              </w:rPr>
              <w:t>UA-29-2</w:t>
            </w:r>
          </w:p>
        </w:tc>
        <w:tc>
          <w:tcPr>
            <w:tcW w:w="567" w:type="dxa"/>
            <w:tcBorders>
              <w:bottom w:val="single" w:sz="4" w:space="0" w:color="D9D9D9" w:themeColor="background1" w:themeShade="D9"/>
            </w:tcBorders>
            <w:shd w:val="clear" w:color="auto" w:fill="F2F2F2" w:themeFill="background1" w:themeFillShade="F2"/>
            <w:vAlign w:val="center"/>
            <w:tcPrChange w:id="4094"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252470FB" w14:textId="77777777" w:rsidR="000547A2" w:rsidRPr="00067CC4" w:rsidRDefault="000547A2" w:rsidP="000547A2">
            <w:pPr>
              <w:jc w:val="center"/>
              <w:rPr>
                <w:rFonts w:ascii="Arial" w:hAnsi="Arial" w:cs="Arial"/>
                <w:sz w:val="20"/>
                <w:szCs w:val="20"/>
              </w:rPr>
            </w:pPr>
            <w:r>
              <w:rPr>
                <w:rFonts w:ascii="Arial" w:hAnsi="Arial" w:cs="Arial"/>
                <w:sz w:val="20"/>
                <w:szCs w:val="20"/>
              </w:rPr>
              <w:t>37</w:t>
            </w:r>
          </w:p>
        </w:tc>
        <w:tc>
          <w:tcPr>
            <w:tcW w:w="1276" w:type="dxa"/>
            <w:tcBorders>
              <w:bottom w:val="single" w:sz="4" w:space="0" w:color="D9D9D9" w:themeColor="background1" w:themeShade="D9"/>
            </w:tcBorders>
            <w:shd w:val="clear" w:color="auto" w:fill="F2F2F2" w:themeFill="background1" w:themeFillShade="F2"/>
            <w:vAlign w:val="center"/>
            <w:tcPrChange w:id="4095"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020F1C9D"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4096"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18C954D5"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4097"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7EC81FC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4098"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5E783989"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4099"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45441C9A"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4100"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610A25FF"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t</w:t>
            </w:r>
            <w:r w:rsidRPr="00C96FCC">
              <w:rPr>
                <w:rFonts w:ascii="Arial" w:hAnsi="Arial" w:cs="Arial"/>
                <w:sz w:val="20"/>
                <w:szCs w:val="20"/>
                <w:lang w:val="en-US"/>
              </w:rPr>
              <w:t>uning of bodies for automobiles</w:t>
            </w:r>
          </w:p>
        </w:tc>
        <w:tc>
          <w:tcPr>
            <w:tcW w:w="568" w:type="dxa"/>
            <w:tcBorders>
              <w:bottom w:val="single" w:sz="4" w:space="0" w:color="D9D9D9" w:themeColor="background1" w:themeShade="D9"/>
            </w:tcBorders>
            <w:shd w:val="clear" w:color="auto" w:fill="F2F2F2" w:themeFill="background1" w:themeFillShade="F2"/>
            <w:vAlign w:val="center"/>
            <w:tcPrChange w:id="4101"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5D60909C" w14:textId="77777777" w:rsidR="000547A2" w:rsidRPr="008E58E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4102"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C989CDE" w14:textId="77777777" w:rsidR="000547A2" w:rsidRPr="00CA185E" w:rsidRDefault="000547A2" w:rsidP="000547A2">
            <w:pPr>
              <w:rPr>
                <w:rFonts w:ascii="Arial" w:hAnsi="Arial" w:cs="Arial"/>
                <w:sz w:val="20"/>
                <w:szCs w:val="20"/>
                <w:lang w:val="en-US"/>
              </w:rPr>
            </w:pPr>
            <w:r w:rsidRPr="00CA185E">
              <w:rPr>
                <w:rFonts w:ascii="Arial" w:hAnsi="Arial" w:cs="Arial"/>
                <w:sz w:val="20"/>
                <w:szCs w:val="20"/>
                <w:lang w:val="en-US"/>
              </w:rPr>
              <w:t xml:space="preserve">See/voir </w:t>
            </w:r>
            <w:r>
              <w:rPr>
                <w:rFonts w:ascii="Arial" w:hAnsi="Arial" w:cs="Arial"/>
                <w:sz w:val="20"/>
                <w:szCs w:val="20"/>
                <w:lang w:val="en-US"/>
              </w:rPr>
              <w:t>FR</w:t>
            </w:r>
            <w:r w:rsidRPr="00CA185E">
              <w:rPr>
                <w:rFonts w:ascii="Arial" w:hAnsi="Arial" w:cs="Arial"/>
                <w:sz w:val="20"/>
                <w:szCs w:val="20"/>
                <w:lang w:val="en-US"/>
              </w:rPr>
              <w:t>-29-46</w:t>
            </w:r>
          </w:p>
          <w:p w14:paraId="65C6D593" w14:textId="77777777" w:rsidR="000547A2" w:rsidRPr="008E58EF" w:rsidRDefault="000547A2" w:rsidP="000547A2">
            <w:pPr>
              <w:rPr>
                <w:rFonts w:ascii="Arial" w:hAnsi="Arial" w:cs="Arial"/>
                <w:sz w:val="20"/>
                <w:szCs w:val="20"/>
                <w:lang w:val="en-US"/>
              </w:rPr>
            </w:pPr>
            <w:r w:rsidRPr="00C96FCC">
              <w:rPr>
                <w:rFonts w:ascii="Arial" w:hAnsi="Arial" w:cs="Arial"/>
                <w:sz w:val="20"/>
                <w:szCs w:val="20"/>
                <w:lang w:val="en-US"/>
              </w:rPr>
              <w:t>It will be useful to add this term in Class 37</w:t>
            </w:r>
          </w:p>
        </w:tc>
        <w:tc>
          <w:tcPr>
            <w:tcW w:w="900" w:type="dxa"/>
            <w:tcBorders>
              <w:bottom w:val="single" w:sz="4" w:space="0" w:color="D9D9D9" w:themeColor="background1" w:themeShade="D9"/>
            </w:tcBorders>
            <w:shd w:val="clear" w:color="auto" w:fill="F2F2F2" w:themeFill="background1" w:themeFillShade="F2"/>
            <w:vAlign w:val="center"/>
            <w:tcPrChange w:id="4103"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17FC5BF2"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tuning</w:t>
            </w:r>
          </w:p>
        </w:tc>
        <w:tc>
          <w:tcPr>
            <w:tcW w:w="4050" w:type="dxa"/>
            <w:tcBorders>
              <w:bottom w:val="single" w:sz="4" w:space="0" w:color="D9D9D9" w:themeColor="background1" w:themeShade="D9"/>
            </w:tcBorders>
            <w:shd w:val="clear" w:color="auto" w:fill="F2F2F2" w:themeFill="background1" w:themeFillShade="F2"/>
            <w:vAlign w:val="center"/>
            <w:tcPrChange w:id="4104"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76009D6" w14:textId="77777777" w:rsidR="000547A2" w:rsidRPr="00C257E6" w:rsidRDefault="000547A2" w:rsidP="000547A2">
            <w:pPr>
              <w:rPr>
                <w:rFonts w:ascii="Arial" w:hAnsi="Arial" w:cs="Arial"/>
                <w:sz w:val="18"/>
                <w:szCs w:val="18"/>
              </w:rPr>
            </w:pPr>
            <w:r w:rsidRPr="00C257E6">
              <w:rPr>
                <w:rFonts w:ascii="Arial" w:hAnsi="Arial" w:cs="Arial"/>
                <w:b/>
                <w:sz w:val="18"/>
                <w:szCs w:val="18"/>
              </w:rPr>
              <w:t>FR</w:t>
            </w:r>
            <w:r w:rsidRPr="00C257E6">
              <w:rPr>
                <w:rFonts w:ascii="Arial" w:hAnsi="Arial" w:cs="Arial"/>
                <w:sz w:val="18"/>
                <w:szCs w:val="18"/>
              </w:rPr>
              <w:t xml:space="preserve"> : le tuning recouvre diverses actions sur les véhicules. Des modifications mécaniques (modifications et réglages des moteurs ou des capacités techniques des véhicules tel l’échappement, la sonorisation etc.), ou encore des modifications esthétiques (pose d’autocollants, peintures, vitres teintées etc.). </w:t>
            </w:r>
          </w:p>
          <w:p w14:paraId="4A66360D" w14:textId="77777777" w:rsidR="000547A2" w:rsidRPr="00A8322B" w:rsidRDefault="000547A2" w:rsidP="000547A2">
            <w:pPr>
              <w:rPr>
                <w:rFonts w:ascii="Arial" w:hAnsi="Arial" w:cs="Arial"/>
                <w:sz w:val="18"/>
                <w:szCs w:val="18"/>
                <w:lang w:val="en-US"/>
              </w:rPr>
            </w:pPr>
            <w:r w:rsidRPr="00C257E6">
              <w:rPr>
                <w:rFonts w:ascii="Arial" w:hAnsi="Arial" w:cs="Arial"/>
                <w:sz w:val="18"/>
                <w:szCs w:val="18"/>
              </w:rPr>
              <w:t>Il faudrait préciser l’entrée et voir notamment proposition FR-46.</w:t>
            </w:r>
            <w:r>
              <w:rPr>
                <w:rFonts w:ascii="Arial" w:hAnsi="Arial" w:cs="Arial"/>
                <w:sz w:val="18"/>
                <w:szCs w:val="18"/>
              </w:rPr>
              <w:t xml:space="preserve"> </w:t>
            </w:r>
            <w:r w:rsidRPr="00A8322B">
              <w:rPr>
                <w:rFonts w:ascii="Arial" w:hAnsi="Arial" w:cs="Arial"/>
                <w:i/>
                <w:sz w:val="18"/>
                <w:szCs w:val="18"/>
                <w:lang w:val="en-US"/>
              </w:rPr>
              <w:t>Tuning de carrosseries de véhicules</w:t>
            </w:r>
            <w:r w:rsidRPr="00A8322B">
              <w:rPr>
                <w:rFonts w:ascii="Arial" w:hAnsi="Arial" w:cs="Arial"/>
                <w:sz w:val="18"/>
                <w:szCs w:val="18"/>
                <w:lang w:val="en-US"/>
              </w:rPr>
              <w:t>?</w:t>
            </w:r>
          </w:p>
          <w:p w14:paraId="4E346C5C" w14:textId="77777777" w:rsidR="000547A2" w:rsidRDefault="000547A2" w:rsidP="000547A2">
            <w:pPr>
              <w:rPr>
                <w:rFonts w:ascii="Arial" w:hAnsi="Arial" w:cs="Arial"/>
                <w:sz w:val="18"/>
                <w:szCs w:val="18"/>
                <w:lang w:val="en-US"/>
              </w:rPr>
            </w:pPr>
            <w:r w:rsidRPr="00C257E6">
              <w:rPr>
                <w:rFonts w:ascii="Arial" w:hAnsi="Arial" w:cs="Arial"/>
                <w:b/>
                <w:sz w:val="18"/>
                <w:szCs w:val="18"/>
                <w:lang w:val="en-US"/>
              </w:rPr>
              <w:t>USPTO</w:t>
            </w:r>
            <w:r w:rsidRPr="00C257E6">
              <w:rPr>
                <w:rFonts w:ascii="Arial" w:hAnsi="Arial" w:cs="Arial"/>
                <w:sz w:val="18"/>
                <w:szCs w:val="18"/>
                <w:lang w:val="en-US"/>
              </w:rPr>
              <w:t xml:space="preserve"> appreciate the intent of this proposal but believes that “tuning of bodies for automobiles” is unclear. Would wording such as “installation of custom vehicle exteriors, interiors and mechanical parts” or “custom installation of vehicle exteriors, interiors and mechanical parts” in Class 37 be clearer? Please see, for example, the following Madrid GSM entry in Class 37:</w:t>
            </w:r>
            <w:r>
              <w:rPr>
                <w:rFonts w:ascii="Arial" w:hAnsi="Arial" w:cs="Arial"/>
                <w:noProof/>
                <w:sz w:val="18"/>
                <w:szCs w:val="18"/>
                <w:lang w:val="en-US"/>
              </w:rPr>
              <w:drawing>
                <wp:inline distT="0" distB="0" distL="0" distR="0" wp14:anchorId="4EE5295D" wp14:editId="4870BA50">
                  <wp:extent cx="2091055" cy="445135"/>
                  <wp:effectExtent l="0" t="0" r="444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091055" cy="445135"/>
                          </a:xfrm>
                          <a:prstGeom prst="rect">
                            <a:avLst/>
                          </a:prstGeom>
                          <a:noFill/>
                        </pic:spPr>
                      </pic:pic>
                    </a:graphicData>
                  </a:graphic>
                </wp:inline>
              </w:drawing>
            </w:r>
            <w:r w:rsidRPr="00C257E6">
              <w:rPr>
                <w:rFonts w:ascii="Arial" w:hAnsi="Arial" w:cs="Arial"/>
                <w:sz w:val="18"/>
                <w:szCs w:val="18"/>
                <w:lang w:val="en-US"/>
              </w:rPr>
              <w:t>USPTO notes that the INPI (France) has also submitted a proposal for “installation of exterior, interior and mechanical parts of vehicles for personalization [tuning]” (FR-46) in Class 37 and suggests that this proposal from Ukraine be considered with the INPI proposal.</w:t>
            </w:r>
          </w:p>
          <w:p w14:paraId="4C2DE4E1" w14:textId="77777777" w:rsidR="000547A2" w:rsidRPr="00C257E6" w:rsidRDefault="000547A2" w:rsidP="000547A2">
            <w:pPr>
              <w:rPr>
                <w:rFonts w:ascii="Arial" w:hAnsi="Arial" w:cs="Arial"/>
                <w:sz w:val="18"/>
                <w:szCs w:val="18"/>
                <w:lang w:val="en-US"/>
              </w:rPr>
            </w:pPr>
            <w:r w:rsidRPr="007D5BC8">
              <w:rPr>
                <w:rFonts w:ascii="Arial" w:hAnsi="Arial" w:cs="Arial"/>
                <w:b/>
                <w:sz w:val="18"/>
                <w:szCs w:val="18"/>
                <w:lang w:val="en-US"/>
              </w:rPr>
              <w:t>IB</w:t>
            </w:r>
            <w:r w:rsidRPr="007D5BC8">
              <w:rPr>
                <w:rFonts w:ascii="Arial" w:hAnsi="Arial" w:cs="Arial"/>
                <w:sz w:val="18"/>
                <w:szCs w:val="18"/>
                <w:lang w:val="en-US"/>
              </w:rPr>
              <w:t>: Please clarify what is meant by this proposal. The original meaning of “tuning” refers to adjusting automobile engines. Does this proposal refer to modifying other parts of an automobile?</w:t>
            </w:r>
            <w:r>
              <w:rPr>
                <w:rFonts w:ascii="Arial" w:hAnsi="Arial" w:cs="Arial"/>
                <w:sz w:val="18"/>
                <w:szCs w:val="18"/>
                <w:lang w:val="en-US"/>
              </w:rPr>
              <w:t xml:space="preserve"> </w:t>
            </w:r>
            <w:r w:rsidRPr="007D5BC8">
              <w:rPr>
                <w:rFonts w:ascii="Arial" w:hAnsi="Arial" w:cs="Arial"/>
                <w:sz w:val="18"/>
                <w:szCs w:val="18"/>
                <w:lang w:val="en-US"/>
              </w:rPr>
              <w:t>See also proposal from France FR-29-46</w:t>
            </w:r>
          </w:p>
        </w:tc>
        <w:tc>
          <w:tcPr>
            <w:tcW w:w="2912" w:type="dxa"/>
            <w:tcBorders>
              <w:bottom w:val="single" w:sz="4" w:space="0" w:color="D9D9D9" w:themeColor="background1" w:themeShade="D9"/>
            </w:tcBorders>
            <w:shd w:val="clear" w:color="auto" w:fill="F2F2F2" w:themeFill="background1" w:themeFillShade="F2"/>
            <w:vAlign w:val="center"/>
            <w:tcPrChange w:id="4105"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17B27551" w14:textId="77777777" w:rsidR="000547A2" w:rsidRPr="00C257E6"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4106"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344B5548" w14:textId="77777777" w:rsidR="000547A2" w:rsidRPr="00C46980" w:rsidRDefault="000547A2">
            <w:pPr>
              <w:jc w:val="center"/>
              <w:rPr>
                <w:rFonts w:ascii="Arial" w:hAnsi="Arial" w:cs="Arial"/>
                <w:color w:val="4F81BD" w:themeColor="accent1"/>
                <w:sz w:val="20"/>
                <w:szCs w:val="20"/>
                <w:lang w:val="en-US"/>
                <w:rPrChange w:id="4107" w:author="CARMINATI Christine" w:date="2019-05-02T08:00:00Z">
                  <w:rPr>
                    <w:rFonts w:ascii="Arial" w:hAnsi="Arial" w:cs="Arial"/>
                    <w:sz w:val="20"/>
                    <w:szCs w:val="20"/>
                    <w:lang w:val="en-US"/>
                  </w:rPr>
                </w:rPrChange>
              </w:rPr>
              <w:pPrChange w:id="4108" w:author="CARMINATI Christine" w:date="2019-05-02T08:00:00Z">
                <w:pPr/>
              </w:pPrChange>
            </w:pPr>
          </w:p>
        </w:tc>
      </w:tr>
      <w:tr w:rsidR="000547A2" w14:paraId="7BD3FB78" w14:textId="77777777" w:rsidTr="00C46980">
        <w:tblPrEx>
          <w:tblW w:w="23342" w:type="dxa"/>
          <w:tblInd w:w="-375" w:type="dxa"/>
          <w:tblLayout w:type="fixed"/>
          <w:tblPrExChange w:id="4109" w:author="CARMINATI Christine" w:date="2019-05-02T08:00:00Z">
            <w:tblPrEx>
              <w:tblW w:w="23342" w:type="dxa"/>
              <w:tblInd w:w="-375" w:type="dxa"/>
              <w:tblLayout w:type="fixed"/>
            </w:tblPrEx>
          </w:tblPrExChange>
        </w:tblPrEx>
        <w:trPr>
          <w:trHeight w:val="454"/>
          <w:trPrChange w:id="4110"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4111" w:author="CARMINATI Christine" w:date="2019-05-02T08:00:00Z">
              <w:tcPr>
                <w:tcW w:w="303" w:type="dxa"/>
                <w:tcBorders>
                  <w:top w:val="single" w:sz="4" w:space="0" w:color="D9D9D9" w:themeColor="background1" w:themeShade="D9"/>
                  <w:bottom w:val="single" w:sz="4" w:space="0" w:color="auto"/>
                </w:tcBorders>
                <w:vAlign w:val="center"/>
              </w:tcPr>
            </w:tcPrChange>
          </w:tcPr>
          <w:p w14:paraId="099AA213" w14:textId="77777777" w:rsidR="000547A2" w:rsidRPr="008B6824" w:rsidRDefault="000547A2">
            <w:pPr>
              <w:ind w:left="-111" w:right="-77"/>
              <w:jc w:val="center"/>
              <w:rPr>
                <w:rFonts w:ascii="Arial" w:hAnsi="Arial" w:cs="Arial"/>
                <w:sz w:val="20"/>
                <w:szCs w:val="20"/>
              </w:rPr>
              <w:pPrChange w:id="4112" w:author="CARMINATI Christine" w:date="2019-04-30T17:55:00Z">
                <w:pPr>
                  <w:jc w:val="center"/>
                </w:pPr>
              </w:pPrChange>
            </w:pPr>
          </w:p>
        </w:tc>
        <w:tc>
          <w:tcPr>
            <w:tcW w:w="1275" w:type="dxa"/>
            <w:tcBorders>
              <w:top w:val="single" w:sz="4" w:space="0" w:color="D9D9D9" w:themeColor="background1" w:themeShade="D9"/>
              <w:bottom w:val="single" w:sz="4" w:space="0" w:color="auto"/>
            </w:tcBorders>
            <w:vAlign w:val="center"/>
            <w:tcPrChange w:id="4113"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0C487405" w14:textId="77777777" w:rsidR="000547A2" w:rsidRPr="00067CC4" w:rsidRDefault="000547A2" w:rsidP="000547A2">
            <w:pPr>
              <w:jc w:val="center"/>
              <w:rPr>
                <w:rFonts w:ascii="Arial" w:hAnsi="Arial" w:cs="Arial"/>
                <w:sz w:val="18"/>
                <w:szCs w:val="18"/>
              </w:rPr>
            </w:pPr>
            <w:r>
              <w:rPr>
                <w:rFonts w:ascii="Arial" w:hAnsi="Arial" w:cs="Arial"/>
                <w:sz w:val="18"/>
                <w:szCs w:val="18"/>
              </w:rPr>
              <w:t>UA-29-2</w:t>
            </w:r>
          </w:p>
        </w:tc>
        <w:tc>
          <w:tcPr>
            <w:tcW w:w="567" w:type="dxa"/>
            <w:tcBorders>
              <w:top w:val="single" w:sz="4" w:space="0" w:color="D9D9D9" w:themeColor="background1" w:themeShade="D9"/>
              <w:bottom w:val="single" w:sz="4" w:space="0" w:color="auto"/>
            </w:tcBorders>
            <w:vAlign w:val="center"/>
            <w:tcPrChange w:id="4114" w:author="CARMINATI Christine" w:date="2019-05-02T08:00:00Z">
              <w:tcPr>
                <w:tcW w:w="567" w:type="dxa"/>
                <w:tcBorders>
                  <w:top w:val="single" w:sz="4" w:space="0" w:color="D9D9D9" w:themeColor="background1" w:themeShade="D9"/>
                  <w:bottom w:val="single" w:sz="4" w:space="0" w:color="auto"/>
                </w:tcBorders>
                <w:vAlign w:val="center"/>
              </w:tcPr>
            </w:tcPrChange>
          </w:tcPr>
          <w:p w14:paraId="5297915F" w14:textId="77777777" w:rsidR="000547A2" w:rsidRPr="00067CC4" w:rsidRDefault="000547A2" w:rsidP="000547A2">
            <w:pPr>
              <w:jc w:val="center"/>
              <w:rPr>
                <w:rFonts w:ascii="Arial" w:hAnsi="Arial" w:cs="Arial"/>
                <w:sz w:val="20"/>
                <w:szCs w:val="20"/>
              </w:rPr>
            </w:pPr>
            <w:r>
              <w:rPr>
                <w:rFonts w:ascii="Arial" w:hAnsi="Arial" w:cs="Arial"/>
                <w:sz w:val="20"/>
                <w:szCs w:val="20"/>
              </w:rPr>
              <w:t>37</w:t>
            </w:r>
          </w:p>
        </w:tc>
        <w:tc>
          <w:tcPr>
            <w:tcW w:w="1276" w:type="dxa"/>
            <w:tcBorders>
              <w:top w:val="single" w:sz="4" w:space="0" w:color="D9D9D9" w:themeColor="background1" w:themeShade="D9"/>
              <w:bottom w:val="single" w:sz="4" w:space="0" w:color="auto"/>
            </w:tcBorders>
            <w:vAlign w:val="center"/>
            <w:tcPrChange w:id="4115"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1BB0D423"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4116"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69C70865"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4117"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139A080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4118"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173389C8"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4119"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2F3973D5"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Change w:id="4120"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4A1D725E" w14:textId="77777777" w:rsidR="000547A2" w:rsidRPr="00CA2586" w:rsidRDefault="000547A2" w:rsidP="000547A2">
            <w:pPr>
              <w:rPr>
                <w:rFonts w:ascii="Arial" w:hAnsi="Arial" w:cs="Arial"/>
                <w:sz w:val="20"/>
                <w:szCs w:val="20"/>
              </w:rPr>
            </w:pPr>
            <w:r w:rsidRPr="00F24F3A">
              <w:rPr>
                <w:rFonts w:ascii="Arial" w:hAnsi="Arial" w:cs="Arial"/>
                <w:sz w:val="20"/>
                <w:szCs w:val="20"/>
              </w:rPr>
              <w:t>personnalisation de carrosseries d'automobiles</w:t>
            </w:r>
          </w:p>
        </w:tc>
        <w:tc>
          <w:tcPr>
            <w:tcW w:w="568" w:type="dxa"/>
            <w:tcBorders>
              <w:top w:val="single" w:sz="4" w:space="0" w:color="D9D9D9" w:themeColor="background1" w:themeShade="D9"/>
              <w:bottom w:val="single" w:sz="4" w:space="0" w:color="auto"/>
            </w:tcBorders>
            <w:vAlign w:val="center"/>
            <w:tcPrChange w:id="4121" w:author="CARMINATI Christine" w:date="2019-05-02T08:00:00Z">
              <w:tcPr>
                <w:tcW w:w="568" w:type="dxa"/>
                <w:tcBorders>
                  <w:top w:val="single" w:sz="4" w:space="0" w:color="D9D9D9" w:themeColor="background1" w:themeShade="D9"/>
                  <w:bottom w:val="single" w:sz="4" w:space="0" w:color="auto"/>
                </w:tcBorders>
                <w:vAlign w:val="center"/>
              </w:tcPr>
            </w:tcPrChange>
          </w:tcPr>
          <w:p w14:paraId="66B95EA2"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4122"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70704890"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Change w:id="4123"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1E9CA2BE" w14:textId="77777777" w:rsidR="000547A2" w:rsidRPr="00A81FA2" w:rsidRDefault="000547A2" w:rsidP="000547A2">
            <w:pPr>
              <w:ind w:left="-108" w:right="-108"/>
              <w:jc w:val="center"/>
              <w:rPr>
                <w:rFonts w:ascii="Arial" w:hAnsi="Arial" w:cs="Arial"/>
                <w:sz w:val="18"/>
                <w:szCs w:val="18"/>
              </w:rPr>
            </w:pPr>
            <w:r>
              <w:rPr>
                <w:rFonts w:ascii="Arial" w:hAnsi="Arial" w:cs="Arial"/>
                <w:sz w:val="18"/>
                <w:szCs w:val="18"/>
              </w:rPr>
              <w:t>tuning</w:t>
            </w:r>
          </w:p>
        </w:tc>
        <w:tc>
          <w:tcPr>
            <w:tcW w:w="4050" w:type="dxa"/>
            <w:tcBorders>
              <w:top w:val="single" w:sz="4" w:space="0" w:color="D9D9D9" w:themeColor="background1" w:themeShade="D9"/>
              <w:bottom w:val="single" w:sz="4" w:space="0" w:color="auto"/>
            </w:tcBorders>
            <w:vAlign w:val="center"/>
            <w:tcPrChange w:id="4124" w:author="CARMINATI Christine" w:date="2019-05-02T08:00:00Z">
              <w:tcPr>
                <w:tcW w:w="4050" w:type="dxa"/>
                <w:tcBorders>
                  <w:top w:val="single" w:sz="4" w:space="0" w:color="D9D9D9" w:themeColor="background1" w:themeShade="D9"/>
                  <w:bottom w:val="single" w:sz="4" w:space="0" w:color="auto"/>
                </w:tcBorders>
                <w:vAlign w:val="center"/>
              </w:tcPr>
            </w:tcPrChange>
          </w:tcPr>
          <w:p w14:paraId="7A1C122F"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4125" w:author="CARMINATI Christine" w:date="2019-05-02T08:00:00Z">
              <w:tcPr>
                <w:tcW w:w="2912" w:type="dxa"/>
                <w:tcBorders>
                  <w:top w:val="single" w:sz="4" w:space="0" w:color="D9D9D9" w:themeColor="background1" w:themeShade="D9"/>
                  <w:bottom w:val="single" w:sz="4" w:space="0" w:color="auto"/>
                </w:tcBorders>
                <w:vAlign w:val="center"/>
              </w:tcPr>
            </w:tcPrChange>
          </w:tcPr>
          <w:p w14:paraId="21F29A00"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4126" w:author="CARMINATI Christine" w:date="2019-05-02T08:00:00Z">
              <w:tcPr>
                <w:tcW w:w="270" w:type="dxa"/>
                <w:tcBorders>
                  <w:top w:val="single" w:sz="4" w:space="0" w:color="D9D9D9" w:themeColor="background1" w:themeShade="D9"/>
                  <w:bottom w:val="single" w:sz="4" w:space="0" w:color="auto"/>
                </w:tcBorders>
              </w:tcPr>
            </w:tcPrChange>
          </w:tcPr>
          <w:p w14:paraId="730AAE77" w14:textId="77777777" w:rsidR="000547A2" w:rsidRPr="00C46980" w:rsidRDefault="000547A2">
            <w:pPr>
              <w:jc w:val="center"/>
              <w:rPr>
                <w:rFonts w:ascii="Arial" w:hAnsi="Arial" w:cs="Arial"/>
                <w:color w:val="4F81BD" w:themeColor="accent1"/>
                <w:sz w:val="20"/>
                <w:szCs w:val="20"/>
                <w:rPrChange w:id="4127" w:author="CARMINATI Christine" w:date="2019-05-02T08:00:00Z">
                  <w:rPr>
                    <w:rFonts w:ascii="Arial" w:hAnsi="Arial" w:cs="Arial"/>
                    <w:sz w:val="20"/>
                    <w:szCs w:val="20"/>
                  </w:rPr>
                </w:rPrChange>
              </w:rPr>
              <w:pPrChange w:id="4128" w:author="CARMINATI Christine" w:date="2019-05-02T08:00:00Z">
                <w:pPr/>
              </w:pPrChange>
            </w:pPr>
          </w:p>
        </w:tc>
      </w:tr>
      <w:tr w:rsidR="000547A2" w:rsidRPr="008B6824" w14:paraId="7BDD57B6" w14:textId="77777777" w:rsidTr="00C46980">
        <w:tblPrEx>
          <w:tblW w:w="23342" w:type="dxa"/>
          <w:tblInd w:w="-375" w:type="dxa"/>
          <w:tblLayout w:type="fixed"/>
          <w:tblPrExChange w:id="4129" w:author="CARMINATI Christine" w:date="2019-05-02T08:00:00Z">
            <w:tblPrEx>
              <w:tblW w:w="23342" w:type="dxa"/>
              <w:tblInd w:w="-375" w:type="dxa"/>
              <w:tblLayout w:type="fixed"/>
            </w:tblPrEx>
          </w:tblPrExChange>
        </w:tblPrEx>
        <w:trPr>
          <w:trHeight w:val="454"/>
          <w:trPrChange w:id="4130"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4131"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0E632EB2" w14:textId="77777777" w:rsidR="000547A2" w:rsidRPr="008B6824" w:rsidRDefault="000547A2">
            <w:pPr>
              <w:ind w:left="-111" w:right="-77"/>
              <w:jc w:val="center"/>
              <w:rPr>
                <w:rFonts w:ascii="Arial" w:hAnsi="Arial" w:cs="Arial"/>
                <w:sz w:val="20"/>
                <w:szCs w:val="20"/>
              </w:rPr>
              <w:pPrChange w:id="4132"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4133"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0E031F22" w14:textId="77777777" w:rsidR="000547A2" w:rsidRPr="00067CC4" w:rsidRDefault="000547A2" w:rsidP="000547A2">
            <w:pPr>
              <w:jc w:val="center"/>
              <w:rPr>
                <w:rFonts w:ascii="Arial" w:hAnsi="Arial" w:cs="Arial"/>
                <w:sz w:val="18"/>
                <w:szCs w:val="18"/>
              </w:rPr>
            </w:pPr>
            <w:r>
              <w:rPr>
                <w:rFonts w:ascii="Arial" w:hAnsi="Arial" w:cs="Arial"/>
                <w:sz w:val="18"/>
                <w:szCs w:val="18"/>
              </w:rPr>
              <w:t>FR-29-47</w:t>
            </w:r>
          </w:p>
        </w:tc>
        <w:tc>
          <w:tcPr>
            <w:tcW w:w="567" w:type="dxa"/>
            <w:tcBorders>
              <w:bottom w:val="single" w:sz="4" w:space="0" w:color="D9D9D9" w:themeColor="background1" w:themeShade="D9"/>
            </w:tcBorders>
            <w:shd w:val="clear" w:color="auto" w:fill="F2F2F2" w:themeFill="background1" w:themeFillShade="F2"/>
            <w:vAlign w:val="center"/>
            <w:tcPrChange w:id="4134"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28CE253C" w14:textId="77777777" w:rsidR="000547A2" w:rsidRPr="00067CC4" w:rsidRDefault="000547A2" w:rsidP="000547A2">
            <w:pPr>
              <w:jc w:val="center"/>
              <w:rPr>
                <w:rFonts w:ascii="Arial" w:hAnsi="Arial" w:cs="Arial"/>
                <w:sz w:val="20"/>
                <w:szCs w:val="20"/>
              </w:rPr>
            </w:pPr>
            <w:r>
              <w:rPr>
                <w:rFonts w:ascii="Arial" w:hAnsi="Arial" w:cs="Arial"/>
                <w:sz w:val="20"/>
                <w:szCs w:val="20"/>
              </w:rPr>
              <w:t>39</w:t>
            </w:r>
          </w:p>
        </w:tc>
        <w:tc>
          <w:tcPr>
            <w:tcW w:w="1276" w:type="dxa"/>
            <w:tcBorders>
              <w:bottom w:val="single" w:sz="4" w:space="0" w:color="D9D9D9" w:themeColor="background1" w:themeShade="D9"/>
            </w:tcBorders>
            <w:shd w:val="clear" w:color="auto" w:fill="F2F2F2" w:themeFill="background1" w:themeFillShade="F2"/>
            <w:vAlign w:val="center"/>
            <w:tcPrChange w:id="4135"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07772606"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4136"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00FA62A4"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4137"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0A6D25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4138"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AE1411C"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4139"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6E8B8FCC"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4140"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7B186550"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t</w:t>
            </w:r>
            <w:r w:rsidRPr="00A16B76">
              <w:rPr>
                <w:rFonts w:ascii="Arial" w:hAnsi="Arial" w:cs="Arial"/>
                <w:sz w:val="20"/>
                <w:szCs w:val="20"/>
                <w:lang w:val="en-US"/>
              </w:rPr>
              <w:t>emporary storage of keys</w:t>
            </w:r>
          </w:p>
        </w:tc>
        <w:tc>
          <w:tcPr>
            <w:tcW w:w="568" w:type="dxa"/>
            <w:tcBorders>
              <w:bottom w:val="single" w:sz="4" w:space="0" w:color="D9D9D9" w:themeColor="background1" w:themeShade="D9"/>
            </w:tcBorders>
            <w:shd w:val="clear" w:color="auto" w:fill="F2F2F2" w:themeFill="background1" w:themeFillShade="F2"/>
            <w:vAlign w:val="center"/>
            <w:tcPrChange w:id="4141"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71F3B6F4"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4142"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2DBEA973" w14:textId="77777777" w:rsidR="000547A2" w:rsidRPr="007A7F91" w:rsidRDefault="000547A2" w:rsidP="000547A2">
            <w:pPr>
              <w:rPr>
                <w:rFonts w:ascii="Arial" w:hAnsi="Arial" w:cs="Arial"/>
                <w:sz w:val="20"/>
                <w:szCs w:val="20"/>
              </w:rPr>
            </w:pPr>
            <w:r w:rsidRPr="007A7F91">
              <w:rPr>
                <w:rFonts w:ascii="Arial" w:hAnsi="Arial" w:cs="Arial"/>
                <w:sz w:val="20"/>
                <w:szCs w:val="20"/>
              </w:rPr>
              <w:t>Il s’agit d’un nouveau service très en vogue en France et notamment à Paris du fait du développement de location de courte durée de type Airbnb.</w:t>
            </w:r>
          </w:p>
          <w:p w14:paraId="06776F88" w14:textId="77777777" w:rsidR="000547A2" w:rsidRPr="007A7F91" w:rsidRDefault="000547A2" w:rsidP="000547A2">
            <w:pPr>
              <w:rPr>
                <w:rFonts w:ascii="Arial" w:hAnsi="Arial" w:cs="Arial"/>
                <w:sz w:val="20"/>
                <w:szCs w:val="20"/>
              </w:rPr>
            </w:pPr>
            <w:r w:rsidRPr="007A7F91">
              <w:rPr>
                <w:rFonts w:ascii="Arial" w:hAnsi="Arial" w:cs="Arial"/>
                <w:sz w:val="20"/>
                <w:szCs w:val="20"/>
              </w:rPr>
              <w:t>Le service proposé se presente sous la forme de consigne que les propriétaires, souhaitant louer leur logement ou simplement conserver un jeu de clés par mesure de sécurité, louent afin d’y stocker leurs clés.</w:t>
            </w:r>
          </w:p>
          <w:p w14:paraId="2EFE6436" w14:textId="09096BFA" w:rsidR="000547A2" w:rsidRPr="00CD705D" w:rsidRDefault="000547A2" w:rsidP="000547A2">
            <w:pPr>
              <w:rPr>
                <w:rFonts w:ascii="Arial" w:hAnsi="Arial" w:cs="Arial"/>
                <w:sz w:val="20"/>
                <w:szCs w:val="20"/>
                <w:lang w:val="en-US"/>
              </w:rPr>
            </w:pPr>
            <w:r w:rsidRPr="007A7F91">
              <w:rPr>
                <w:rFonts w:ascii="Arial" w:hAnsi="Arial" w:cs="Arial"/>
                <w:sz w:val="20"/>
                <w:szCs w:val="20"/>
              </w:rPr>
              <w:t>Cette consigne propose ainsi des boîtiers permettant de sécuriser les clés grâce à un code. Afin de le louer par exemple, il suffit de transmettre le code de la lockbox à l’invité afin qu’il puisse l’ouvrir, récupérer les clés et ainsi accéder à l’appartement.</w:t>
            </w:r>
            <w:r>
              <w:rPr>
                <w:rFonts w:ascii="Arial" w:hAnsi="Arial" w:cs="Arial"/>
                <w:sz w:val="20"/>
                <w:szCs w:val="20"/>
              </w:rPr>
              <w:t xml:space="preserve"> </w:t>
            </w:r>
            <w:r w:rsidRPr="007A7F91">
              <w:rPr>
                <w:rFonts w:ascii="Arial" w:hAnsi="Arial" w:cs="Arial"/>
                <w:sz w:val="20"/>
                <w:szCs w:val="20"/>
              </w:rPr>
              <w:t xml:space="preserve">Voir notamment : </w:t>
            </w:r>
            <w:r>
              <w:fldChar w:fldCharType="begin"/>
            </w:r>
            <w:r>
              <w:instrText xml:space="preserve"> HYPERLINK "https://www.monkey-locky.com/des-consignes-securisees-a-paris-fini-le-casse-tete-de-la-remise-des-cles/" </w:instrText>
            </w:r>
            <w:r>
              <w:fldChar w:fldCharType="separate"/>
            </w:r>
            <w:r w:rsidRPr="00BC15BE">
              <w:rPr>
                <w:rStyle w:val="Hyperlink"/>
              </w:rPr>
              <w:t>Monkey-locky</w:t>
            </w:r>
            <w:r>
              <w:rPr>
                <w:rStyle w:val="Hyperlink"/>
              </w:rPr>
              <w:fldChar w:fldCharType="end"/>
            </w:r>
          </w:p>
        </w:tc>
        <w:tc>
          <w:tcPr>
            <w:tcW w:w="900" w:type="dxa"/>
            <w:tcBorders>
              <w:bottom w:val="single" w:sz="4" w:space="0" w:color="D9D9D9" w:themeColor="background1" w:themeShade="D9"/>
            </w:tcBorders>
            <w:shd w:val="clear" w:color="auto" w:fill="F2F2F2" w:themeFill="background1" w:themeFillShade="F2"/>
            <w:vAlign w:val="center"/>
            <w:tcPrChange w:id="4143"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7057411C" w14:textId="77777777" w:rsidR="000547A2" w:rsidRPr="00CD705D"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4144"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E69B2AD" w14:textId="49800AF2"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the services are unclear from the wording. "Temporary storage of keys" or "rental of locker for keys" might be appropriate in Class 39.</w:t>
            </w:r>
            <w:r>
              <w:rPr>
                <w:rFonts w:ascii="Arial" w:hAnsi="Arial" w:cs="Arial"/>
                <w:sz w:val="18"/>
                <w:szCs w:val="18"/>
                <w:lang w:val="en-US"/>
              </w:rPr>
              <w:t xml:space="preserve"> </w:t>
            </w:r>
            <w:r w:rsidRPr="00B97E6E">
              <w:rPr>
                <w:rFonts w:ascii="Arial" w:hAnsi="Arial" w:cs="Arial"/>
                <w:sz w:val="18"/>
                <w:szCs w:val="18"/>
                <w:lang w:val="en-US"/>
              </w:rPr>
              <w:t>In addition, because the wording of "lockbox" is similar to "safety cashboxes"(Basic No.060066), these services would be recognized as services of banking establishments. Please refer to the following dictionary.</w:t>
            </w:r>
            <w:r>
              <w:rPr>
                <w:rFonts w:ascii="Arial" w:hAnsi="Arial" w:cs="Arial"/>
                <w:sz w:val="18"/>
                <w:szCs w:val="18"/>
                <w:lang w:val="en-US"/>
              </w:rPr>
              <w:t xml:space="preserve"> </w:t>
            </w:r>
            <w:r>
              <w:rPr>
                <w:rFonts w:ascii="Arial" w:hAnsi="Arial" w:cs="Arial"/>
                <w:sz w:val="18"/>
                <w:szCs w:val="18"/>
                <w:lang w:val="en-US"/>
              </w:rPr>
              <w:br/>
            </w:r>
            <w:r w:rsidRPr="00B97E6E">
              <w:rPr>
                <w:rFonts w:ascii="Arial" w:hAnsi="Arial" w:cs="Arial"/>
                <w:sz w:val="18"/>
                <w:szCs w:val="18"/>
                <w:lang w:val="en-US"/>
              </w:rPr>
              <w:t>&lt;</w:t>
            </w:r>
            <w:r>
              <w:fldChar w:fldCharType="begin"/>
            </w:r>
            <w:r w:rsidRPr="00A660C6">
              <w:rPr>
                <w:lang w:val="en-US"/>
                <w:rPrChange w:id="4145" w:author="CARMINATI Christine" w:date="2019-04-30T13:42:00Z">
                  <w:rPr/>
                </w:rPrChange>
              </w:rPr>
              <w:instrText xml:space="preserve"> HYPERLINK "https://en.oxforddictionaries.com/definition/us/lockbox" </w:instrText>
            </w:r>
            <w:r>
              <w:fldChar w:fldCharType="separate"/>
            </w:r>
            <w:r w:rsidRPr="00345928">
              <w:rPr>
                <w:rStyle w:val="Hyperlink"/>
                <w:lang w:val="en-US"/>
              </w:rPr>
              <w:t>Oxford Dictionaries</w:t>
            </w:r>
            <w:r>
              <w:rPr>
                <w:rStyle w:val="Hyperlink"/>
                <w:rFonts w:ascii="Arial" w:hAnsi="Arial" w:cs="Arial"/>
                <w:sz w:val="18"/>
                <w:szCs w:val="18"/>
                <w:lang w:val="en-US"/>
              </w:rPr>
              <w:fldChar w:fldCharType="end"/>
            </w:r>
            <w:r w:rsidRPr="00B97E6E">
              <w:rPr>
                <w:rFonts w:ascii="Arial" w:hAnsi="Arial" w:cs="Arial"/>
                <w:sz w:val="18"/>
                <w:szCs w:val="18"/>
                <w:lang w:val="en-US"/>
              </w:rPr>
              <w:t>&gt;</w:t>
            </w:r>
            <w:r>
              <w:rPr>
                <w:rFonts w:ascii="Arial" w:hAnsi="Arial" w:cs="Arial"/>
                <w:sz w:val="18"/>
                <w:szCs w:val="18"/>
                <w:lang w:val="en-US"/>
              </w:rPr>
              <w:br/>
            </w:r>
            <w:r w:rsidRPr="00B97E6E">
              <w:rPr>
                <w:rFonts w:ascii="Arial" w:hAnsi="Arial" w:cs="Arial"/>
                <w:sz w:val="18"/>
                <w:szCs w:val="18"/>
                <w:lang w:val="en-US"/>
              </w:rPr>
              <w:t>lockbox</w:t>
            </w:r>
            <w:r>
              <w:rPr>
                <w:rFonts w:ascii="Arial" w:hAnsi="Arial" w:cs="Arial"/>
                <w:sz w:val="18"/>
                <w:szCs w:val="18"/>
                <w:lang w:val="en-US"/>
              </w:rPr>
              <w:br/>
            </w:r>
            <w:r w:rsidRPr="00B97E6E">
              <w:rPr>
                <w:rFonts w:ascii="Arial" w:hAnsi="Arial" w:cs="Arial"/>
                <w:sz w:val="18"/>
                <w:szCs w:val="18"/>
                <w:lang w:val="en-US"/>
              </w:rPr>
              <w:t xml:space="preserve">NOUN </w:t>
            </w:r>
            <w:r>
              <w:rPr>
                <w:rFonts w:ascii="Arial" w:hAnsi="Arial" w:cs="Arial"/>
                <w:sz w:val="18"/>
                <w:szCs w:val="18"/>
                <w:lang w:val="en-US"/>
              </w:rPr>
              <w:br/>
            </w:r>
            <w:r w:rsidRPr="00B97E6E">
              <w:rPr>
                <w:rFonts w:ascii="Arial" w:hAnsi="Arial" w:cs="Arial"/>
                <w:sz w:val="18"/>
                <w:szCs w:val="18"/>
                <w:lang w:val="en-US"/>
              </w:rPr>
              <w:t>1A lockable container, typically for storing money or valuables.</w:t>
            </w:r>
            <w:r>
              <w:rPr>
                <w:rFonts w:ascii="Arial" w:hAnsi="Arial" w:cs="Arial"/>
                <w:sz w:val="18"/>
                <w:szCs w:val="18"/>
                <w:lang w:val="en-US"/>
              </w:rPr>
              <w:br/>
            </w:r>
            <w:r w:rsidRPr="00B97E6E">
              <w:rPr>
                <w:rFonts w:ascii="Arial" w:hAnsi="Arial" w:cs="Arial"/>
                <w:sz w:val="18"/>
                <w:szCs w:val="18"/>
                <w:lang w:val="en-US"/>
              </w:rPr>
              <w:t>1.1 A service provided by a bank, whereby the bank receives, processes, and deposits all of a company's receivables.</w:t>
            </w:r>
          </w:p>
          <w:p w14:paraId="17F87915" w14:textId="77777777" w:rsidR="000547A2" w:rsidRDefault="000547A2" w:rsidP="000547A2">
            <w:pPr>
              <w:rPr>
                <w:rFonts w:ascii="Arial" w:hAnsi="Arial" w:cs="Arial"/>
                <w:sz w:val="18"/>
                <w:szCs w:val="18"/>
                <w:lang w:val="fr-FR"/>
              </w:rPr>
            </w:pPr>
            <w:r w:rsidRPr="00B319B9">
              <w:rPr>
                <w:rFonts w:ascii="Arial" w:hAnsi="Arial" w:cs="Arial"/>
                <w:b/>
                <w:sz w:val="18"/>
                <w:szCs w:val="18"/>
                <w:lang w:val="fr-FR"/>
              </w:rPr>
              <w:t>IB</w:t>
            </w:r>
            <w:r w:rsidRPr="00B319B9">
              <w:rPr>
                <w:rFonts w:ascii="Arial" w:hAnsi="Arial" w:cs="Arial"/>
                <w:sz w:val="18"/>
                <w:szCs w:val="18"/>
                <w:lang w:val="fr-FR"/>
              </w:rPr>
              <w:t>: Est-ce que ce service se réfère à la location des “lockboxes” pour les clés? Cl. 39 par analogie avec 390080 “</w:t>
            </w:r>
            <w:r w:rsidRPr="00B319B9">
              <w:rPr>
                <w:rFonts w:ascii="Arial" w:hAnsi="Arial" w:cs="Arial"/>
                <w:i/>
                <w:sz w:val="18"/>
                <w:szCs w:val="18"/>
                <w:lang w:val="fr-FR"/>
              </w:rPr>
              <w:t>location de conteneurs d’entreposage</w:t>
            </w:r>
            <w:r w:rsidRPr="00B319B9">
              <w:rPr>
                <w:rFonts w:ascii="Arial" w:hAnsi="Arial" w:cs="Arial"/>
                <w:sz w:val="18"/>
                <w:szCs w:val="18"/>
                <w:lang w:val="fr-FR"/>
              </w:rPr>
              <w:t xml:space="preserve"> / rental of storage containers” ou cl.45 par analogie avec 450215 “</w:t>
            </w:r>
            <w:r w:rsidRPr="00B319B9">
              <w:rPr>
                <w:rFonts w:ascii="Arial" w:hAnsi="Arial" w:cs="Arial"/>
                <w:i/>
                <w:sz w:val="18"/>
                <w:szCs w:val="18"/>
                <w:lang w:val="fr-FR"/>
              </w:rPr>
              <w:t>location de coffres-forts</w:t>
            </w:r>
            <w:r w:rsidRPr="00B319B9">
              <w:rPr>
                <w:rFonts w:ascii="Arial" w:hAnsi="Arial" w:cs="Arial"/>
                <w:sz w:val="18"/>
                <w:szCs w:val="18"/>
                <w:lang w:val="fr-FR"/>
              </w:rPr>
              <w:t xml:space="preserve"> / rental of safes”?</w:t>
            </w:r>
          </w:p>
          <w:p w14:paraId="3249D320" w14:textId="77777777" w:rsidR="000547A2" w:rsidRPr="008D285A" w:rsidRDefault="000547A2" w:rsidP="000547A2">
            <w:pPr>
              <w:rPr>
                <w:rFonts w:ascii="Arial" w:hAnsi="Arial" w:cs="Arial"/>
                <w:sz w:val="18"/>
                <w:szCs w:val="18"/>
                <w:lang w:val="en-US"/>
              </w:rPr>
            </w:pPr>
            <w:r w:rsidRPr="008D285A">
              <w:rPr>
                <w:rFonts w:ascii="Arial" w:hAnsi="Arial" w:cs="Arial"/>
                <w:b/>
                <w:sz w:val="18"/>
                <w:szCs w:val="18"/>
                <w:lang w:val="en-US"/>
              </w:rPr>
              <w:t>USPTO</w:t>
            </w:r>
            <w:r w:rsidRPr="008D285A">
              <w:rPr>
                <w:rFonts w:ascii="Arial" w:hAnsi="Arial" w:cs="Arial"/>
                <w:sz w:val="18"/>
                <w:szCs w:val="18"/>
                <w:lang w:val="en-US"/>
              </w:rPr>
              <w:t xml:space="preserve"> believes this proposal is overbroad and includes Class 45 lockbox services in the nature of “rental of safes” (Basic No. 450215), Class 39 “storage / warehousing” (Basic No. 390034), and Class 35 administrative arranging services in the nature of “help in the working or management of a commercial undertaking” (Class 35 Class Heading). USPTO also believes that the lockbox aspect of these services is unclear because the term “lockbox” appears in square brackets that are not part of the entry itself. </w:t>
            </w:r>
            <w:r>
              <w:rPr>
                <w:rFonts w:ascii="Arial" w:hAnsi="Arial" w:cs="Arial"/>
                <w:sz w:val="18"/>
                <w:szCs w:val="18"/>
                <w:lang w:val="en-US"/>
              </w:rPr>
              <w:t xml:space="preserve"> </w:t>
            </w:r>
            <w:r w:rsidRPr="008D285A">
              <w:rPr>
                <w:rFonts w:ascii="Arial" w:hAnsi="Arial" w:cs="Arial"/>
                <w:sz w:val="18"/>
                <w:szCs w:val="18"/>
                <w:lang w:val="en-US"/>
              </w:rPr>
              <w:t>Additionally, the term "arranging" is imprecise in English and the USPTO does not supporting adding additional services to the Alphabetical List with this term because it creates confusion as to the nature and classification of the services.</w:t>
            </w:r>
            <w:r>
              <w:rPr>
                <w:rFonts w:ascii="Arial" w:hAnsi="Arial" w:cs="Arial"/>
                <w:sz w:val="18"/>
                <w:szCs w:val="18"/>
                <w:lang w:val="en-US"/>
              </w:rPr>
              <w:t xml:space="preserve"> </w:t>
            </w:r>
            <w:r w:rsidRPr="008D285A">
              <w:rPr>
                <w:rFonts w:ascii="Arial" w:hAnsi="Arial" w:cs="Arial"/>
                <w:sz w:val="18"/>
                <w:szCs w:val="18"/>
                <w:lang w:val="en-US"/>
              </w:rPr>
              <w:t>Further specification is needed to clarify the nature of the services and determine the proper classification.</w:t>
            </w:r>
          </w:p>
        </w:tc>
        <w:tc>
          <w:tcPr>
            <w:tcW w:w="2912" w:type="dxa"/>
            <w:tcBorders>
              <w:bottom w:val="single" w:sz="4" w:space="0" w:color="D9D9D9" w:themeColor="background1" w:themeShade="D9"/>
            </w:tcBorders>
            <w:shd w:val="clear" w:color="auto" w:fill="F2F2F2" w:themeFill="background1" w:themeFillShade="F2"/>
            <w:vAlign w:val="center"/>
            <w:tcPrChange w:id="4146"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55354AD1" w14:textId="77777777" w:rsidR="000547A2" w:rsidRPr="00A16B76" w:rsidRDefault="000547A2" w:rsidP="000547A2">
            <w:pPr>
              <w:rPr>
                <w:rFonts w:ascii="Arial" w:hAnsi="Arial" w:cs="Arial"/>
                <w:sz w:val="20"/>
                <w:szCs w:val="20"/>
              </w:rPr>
            </w:pPr>
            <w:r w:rsidRPr="00A16B76">
              <w:rPr>
                <w:rFonts w:ascii="Arial" w:hAnsi="Arial" w:cs="Arial"/>
                <w:sz w:val="20"/>
                <w:szCs w:val="20"/>
              </w:rPr>
              <w:t xml:space="preserve">Suite aux commentaires des différents Offices concernant l’ambiguïté du terme « lockbox », nous modifions la version anglaise de notre proposition «  </w:t>
            </w:r>
            <w:r w:rsidRPr="00A16B76">
              <w:rPr>
                <w:rFonts w:ascii="Arial" w:hAnsi="Arial" w:cs="Arial"/>
                <w:b/>
                <w:color w:val="00B050"/>
                <w:sz w:val="20"/>
                <w:szCs w:val="20"/>
              </w:rPr>
              <w:t>Temporary storage of keys</w:t>
            </w:r>
            <w:r w:rsidRPr="00A16B76">
              <w:rPr>
                <w:rFonts w:ascii="Arial" w:hAnsi="Arial" w:cs="Arial"/>
                <w:color w:val="00B050"/>
                <w:sz w:val="20"/>
                <w:szCs w:val="20"/>
              </w:rPr>
              <w:t xml:space="preserve"> </w:t>
            </w:r>
            <w:r w:rsidRPr="00A16B76">
              <w:rPr>
                <w:rFonts w:ascii="Arial" w:hAnsi="Arial" w:cs="Arial"/>
                <w:sz w:val="20"/>
                <w:szCs w:val="20"/>
              </w:rPr>
              <w:t xml:space="preserve">» au lieu de « </w:t>
            </w:r>
            <w:r w:rsidRPr="00A16B76">
              <w:rPr>
                <w:rFonts w:ascii="Arial" w:hAnsi="Arial" w:cs="Arial"/>
                <w:color w:val="FF0000"/>
                <w:sz w:val="20"/>
                <w:szCs w:val="20"/>
              </w:rPr>
              <w:t>Arranging the storage of keys [lockbox</w:t>
            </w:r>
            <w:r>
              <w:rPr>
                <w:rFonts w:ascii="Arial" w:hAnsi="Arial" w:cs="Arial"/>
                <w:color w:val="FF0000"/>
                <w:sz w:val="20"/>
                <w:szCs w:val="20"/>
              </w:rPr>
              <w:t>]</w:t>
            </w:r>
            <w:r w:rsidRPr="00A16B76">
              <w:rPr>
                <w:rFonts w:ascii="Arial" w:hAnsi="Arial" w:cs="Arial"/>
                <w:sz w:val="20"/>
                <w:szCs w:val="20"/>
              </w:rPr>
              <w:t xml:space="preserve"> ».</w:t>
            </w:r>
          </w:p>
        </w:tc>
        <w:tc>
          <w:tcPr>
            <w:tcW w:w="270" w:type="dxa"/>
            <w:tcBorders>
              <w:bottom w:val="single" w:sz="4" w:space="0" w:color="D9D9D9" w:themeColor="background1" w:themeShade="D9"/>
            </w:tcBorders>
            <w:shd w:val="clear" w:color="auto" w:fill="F2F2F2" w:themeFill="background1" w:themeFillShade="F2"/>
            <w:vAlign w:val="center"/>
            <w:tcPrChange w:id="4147"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788405BF" w14:textId="77777777" w:rsidR="000547A2" w:rsidRPr="00C46980" w:rsidRDefault="000547A2">
            <w:pPr>
              <w:jc w:val="center"/>
              <w:rPr>
                <w:rFonts w:ascii="Arial" w:hAnsi="Arial" w:cs="Arial"/>
                <w:color w:val="4F81BD" w:themeColor="accent1"/>
                <w:sz w:val="20"/>
                <w:szCs w:val="20"/>
                <w:rPrChange w:id="4148" w:author="CARMINATI Christine" w:date="2019-05-02T08:00:00Z">
                  <w:rPr>
                    <w:rFonts w:ascii="Arial" w:hAnsi="Arial" w:cs="Arial"/>
                    <w:sz w:val="20"/>
                    <w:szCs w:val="20"/>
                  </w:rPr>
                </w:rPrChange>
              </w:rPr>
              <w:pPrChange w:id="4149" w:author="CARMINATI Christine" w:date="2019-05-02T08:00:00Z">
                <w:pPr/>
              </w:pPrChange>
            </w:pPr>
          </w:p>
        </w:tc>
      </w:tr>
      <w:tr w:rsidR="000547A2" w14:paraId="0EF9C297" w14:textId="77777777" w:rsidTr="00C46980">
        <w:tblPrEx>
          <w:tblW w:w="23342" w:type="dxa"/>
          <w:tblInd w:w="-375" w:type="dxa"/>
          <w:tblLayout w:type="fixed"/>
          <w:tblPrExChange w:id="4150" w:author="CARMINATI Christine" w:date="2019-05-02T08:00:00Z">
            <w:tblPrEx>
              <w:tblW w:w="23342" w:type="dxa"/>
              <w:tblInd w:w="-375" w:type="dxa"/>
              <w:tblLayout w:type="fixed"/>
            </w:tblPrEx>
          </w:tblPrExChange>
        </w:tblPrEx>
        <w:trPr>
          <w:trHeight w:val="454"/>
          <w:trPrChange w:id="4151"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4152"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757ACD89" w14:textId="77777777" w:rsidR="000547A2" w:rsidRPr="008B6824" w:rsidRDefault="000547A2">
            <w:pPr>
              <w:ind w:left="-111" w:right="-77"/>
              <w:jc w:val="center"/>
              <w:rPr>
                <w:rFonts w:ascii="Arial" w:hAnsi="Arial" w:cs="Arial"/>
                <w:sz w:val="20"/>
                <w:szCs w:val="20"/>
              </w:rPr>
              <w:pPrChange w:id="4153"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4154"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032BFAAF" w14:textId="77777777" w:rsidR="000547A2" w:rsidRPr="00067CC4" w:rsidRDefault="000547A2" w:rsidP="000547A2">
            <w:pPr>
              <w:jc w:val="center"/>
              <w:rPr>
                <w:rFonts w:ascii="Arial" w:hAnsi="Arial" w:cs="Arial"/>
                <w:sz w:val="18"/>
                <w:szCs w:val="18"/>
              </w:rPr>
            </w:pPr>
            <w:r>
              <w:rPr>
                <w:rFonts w:ascii="Arial" w:hAnsi="Arial" w:cs="Arial"/>
                <w:sz w:val="18"/>
                <w:szCs w:val="18"/>
              </w:rPr>
              <w:t>FR-29-47</w:t>
            </w:r>
          </w:p>
        </w:tc>
        <w:tc>
          <w:tcPr>
            <w:tcW w:w="567" w:type="dxa"/>
            <w:tcBorders>
              <w:top w:val="single" w:sz="4" w:space="0" w:color="D9D9D9" w:themeColor="background1" w:themeShade="D9"/>
              <w:bottom w:val="single" w:sz="4" w:space="0" w:color="D9D9D9" w:themeColor="background1" w:themeShade="D9"/>
            </w:tcBorders>
            <w:vAlign w:val="center"/>
            <w:tcPrChange w:id="4155"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493CAD11" w14:textId="77777777" w:rsidR="000547A2" w:rsidRPr="00067CC4" w:rsidRDefault="000547A2" w:rsidP="000547A2">
            <w:pPr>
              <w:jc w:val="center"/>
              <w:rPr>
                <w:rFonts w:ascii="Arial" w:hAnsi="Arial" w:cs="Arial"/>
                <w:sz w:val="20"/>
                <w:szCs w:val="20"/>
              </w:rPr>
            </w:pPr>
            <w:r>
              <w:rPr>
                <w:rFonts w:ascii="Arial" w:hAnsi="Arial" w:cs="Arial"/>
                <w:sz w:val="20"/>
                <w:szCs w:val="20"/>
              </w:rPr>
              <w:t>39</w:t>
            </w:r>
          </w:p>
        </w:tc>
        <w:tc>
          <w:tcPr>
            <w:tcW w:w="1276" w:type="dxa"/>
            <w:tcBorders>
              <w:top w:val="single" w:sz="4" w:space="0" w:color="D9D9D9" w:themeColor="background1" w:themeShade="D9"/>
              <w:bottom w:val="single" w:sz="4" w:space="0" w:color="D9D9D9" w:themeColor="background1" w:themeShade="D9"/>
            </w:tcBorders>
            <w:vAlign w:val="center"/>
            <w:tcPrChange w:id="4156"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37C84670"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4157"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1942F854"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4158"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393D667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4159"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03919731"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4160"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0361D4BF"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4161"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5B2B61BA" w14:textId="77777777" w:rsidR="000547A2" w:rsidRPr="00CA2586" w:rsidRDefault="000547A2" w:rsidP="000547A2">
            <w:pPr>
              <w:rPr>
                <w:rFonts w:ascii="Arial" w:hAnsi="Arial" w:cs="Arial"/>
                <w:sz w:val="20"/>
                <w:szCs w:val="20"/>
              </w:rPr>
            </w:pPr>
            <w:r>
              <w:rPr>
                <w:rFonts w:ascii="Arial" w:hAnsi="Arial" w:cs="Arial"/>
                <w:sz w:val="20"/>
                <w:szCs w:val="20"/>
              </w:rPr>
              <w:t>s</w:t>
            </w:r>
            <w:r w:rsidRPr="007A7F91">
              <w:rPr>
                <w:rFonts w:ascii="Arial" w:hAnsi="Arial" w:cs="Arial"/>
                <w:sz w:val="20"/>
                <w:szCs w:val="20"/>
              </w:rPr>
              <w:t>ervices de consigne de clés [lockbox]</w:t>
            </w:r>
          </w:p>
        </w:tc>
        <w:tc>
          <w:tcPr>
            <w:tcW w:w="568" w:type="dxa"/>
            <w:tcBorders>
              <w:top w:val="single" w:sz="4" w:space="0" w:color="D9D9D9" w:themeColor="background1" w:themeShade="D9"/>
              <w:bottom w:val="single" w:sz="4" w:space="0" w:color="D9D9D9" w:themeColor="background1" w:themeShade="D9"/>
            </w:tcBorders>
            <w:vAlign w:val="center"/>
            <w:tcPrChange w:id="4162"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2A50FB35"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4163"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7FC1E389" w14:textId="77777777" w:rsidR="000547A2" w:rsidRPr="00CD705D" w:rsidRDefault="000547A2" w:rsidP="000547A2">
            <w:pPr>
              <w:rPr>
                <w:rFonts w:ascii="Arial" w:hAnsi="Arial" w:cs="Arial"/>
                <w:sz w:val="20"/>
                <w:szCs w:val="20"/>
              </w:rPr>
            </w:pPr>
            <w:r>
              <w:rPr>
                <w:rFonts w:ascii="Arial" w:hAnsi="Arial" w:cs="Arial"/>
                <w:sz w:val="20"/>
                <w:szCs w:val="20"/>
              </w:rPr>
              <w:t xml:space="preserve"> </w:t>
            </w:r>
          </w:p>
        </w:tc>
        <w:tc>
          <w:tcPr>
            <w:tcW w:w="900" w:type="dxa"/>
            <w:tcBorders>
              <w:top w:val="single" w:sz="4" w:space="0" w:color="D9D9D9" w:themeColor="background1" w:themeShade="D9"/>
              <w:bottom w:val="single" w:sz="4" w:space="0" w:color="D9D9D9" w:themeColor="background1" w:themeShade="D9"/>
            </w:tcBorders>
            <w:vAlign w:val="center"/>
            <w:tcPrChange w:id="4164"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4C430351"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4165"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41E320B4"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4166"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416A70E8"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4167"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2B7A541E" w14:textId="77777777" w:rsidR="000547A2" w:rsidRPr="00C46980" w:rsidRDefault="000547A2">
            <w:pPr>
              <w:jc w:val="center"/>
              <w:rPr>
                <w:rFonts w:ascii="Arial" w:hAnsi="Arial" w:cs="Arial"/>
                <w:color w:val="4F81BD" w:themeColor="accent1"/>
                <w:sz w:val="20"/>
                <w:szCs w:val="20"/>
                <w:rPrChange w:id="4168" w:author="CARMINATI Christine" w:date="2019-05-02T08:00:00Z">
                  <w:rPr>
                    <w:rFonts w:ascii="Arial" w:hAnsi="Arial" w:cs="Arial"/>
                    <w:sz w:val="20"/>
                    <w:szCs w:val="20"/>
                  </w:rPr>
                </w:rPrChange>
              </w:rPr>
              <w:pPrChange w:id="4169" w:author="CARMINATI Christine" w:date="2019-05-02T08:00:00Z">
                <w:pPr/>
              </w:pPrChange>
            </w:pPr>
          </w:p>
        </w:tc>
      </w:tr>
      <w:tr w:rsidR="000547A2" w:rsidRPr="003B4E17" w14:paraId="09D2AC83" w14:textId="77777777" w:rsidTr="00C46980">
        <w:tblPrEx>
          <w:tblW w:w="23342" w:type="dxa"/>
          <w:tblInd w:w="-375" w:type="dxa"/>
          <w:tblLayout w:type="fixed"/>
          <w:tblPrExChange w:id="4170" w:author="CARMINATI Christine" w:date="2019-05-02T08:00:00Z">
            <w:tblPrEx>
              <w:tblW w:w="23342" w:type="dxa"/>
              <w:tblInd w:w="-375" w:type="dxa"/>
              <w:tblLayout w:type="fixed"/>
            </w:tblPrEx>
          </w:tblPrExChange>
        </w:tblPrEx>
        <w:trPr>
          <w:trHeight w:val="454"/>
          <w:trPrChange w:id="4171"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172" w:author="CARMINATI Christine" w:date="2019-05-02T08:00:00Z">
              <w:tcPr>
                <w:tcW w:w="303" w:type="dxa"/>
                <w:tcBorders>
                  <w:bottom w:val="nil"/>
                </w:tcBorders>
                <w:shd w:val="clear" w:color="auto" w:fill="F2F2F2" w:themeFill="background1" w:themeFillShade="F2"/>
                <w:vAlign w:val="center"/>
              </w:tcPr>
            </w:tcPrChange>
          </w:tcPr>
          <w:p w14:paraId="1EAADD78" w14:textId="77777777" w:rsidR="000547A2" w:rsidRPr="005D2D2C" w:rsidRDefault="000547A2">
            <w:pPr>
              <w:ind w:left="-111" w:right="-77"/>
              <w:jc w:val="center"/>
              <w:rPr>
                <w:rFonts w:ascii="Arial" w:hAnsi="Arial" w:cs="Arial"/>
                <w:sz w:val="20"/>
                <w:szCs w:val="20"/>
              </w:rPr>
              <w:pPrChange w:id="4173"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174" w:author="CARMINATI Christine" w:date="2019-05-02T08:00:00Z">
              <w:tcPr>
                <w:tcW w:w="1275" w:type="dxa"/>
                <w:gridSpan w:val="2"/>
                <w:tcBorders>
                  <w:bottom w:val="nil"/>
                </w:tcBorders>
                <w:shd w:val="clear" w:color="auto" w:fill="F2F2F2" w:themeFill="background1" w:themeFillShade="F2"/>
                <w:vAlign w:val="center"/>
              </w:tcPr>
            </w:tcPrChange>
          </w:tcPr>
          <w:p w14:paraId="1BFF0A6E"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23</w:t>
            </w:r>
          </w:p>
        </w:tc>
        <w:tc>
          <w:tcPr>
            <w:tcW w:w="567" w:type="dxa"/>
            <w:tcBorders>
              <w:bottom w:val="nil"/>
            </w:tcBorders>
            <w:shd w:val="clear" w:color="auto" w:fill="F2F2F2" w:themeFill="background1" w:themeFillShade="F2"/>
            <w:vAlign w:val="center"/>
            <w:tcPrChange w:id="4175" w:author="CARMINATI Christine" w:date="2019-05-02T08:00:00Z">
              <w:tcPr>
                <w:tcW w:w="567" w:type="dxa"/>
                <w:tcBorders>
                  <w:bottom w:val="nil"/>
                </w:tcBorders>
                <w:shd w:val="clear" w:color="auto" w:fill="F2F2F2" w:themeFill="background1" w:themeFillShade="F2"/>
                <w:vAlign w:val="center"/>
              </w:tcPr>
            </w:tcPrChange>
          </w:tcPr>
          <w:p w14:paraId="223FDC8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bottom w:val="nil"/>
            </w:tcBorders>
            <w:shd w:val="clear" w:color="auto" w:fill="F2F2F2" w:themeFill="background1" w:themeFillShade="F2"/>
            <w:vAlign w:val="center"/>
            <w:tcPrChange w:id="4176" w:author="CARMINATI Christine" w:date="2019-05-02T08:00:00Z">
              <w:tcPr>
                <w:tcW w:w="1276" w:type="dxa"/>
                <w:gridSpan w:val="3"/>
                <w:tcBorders>
                  <w:bottom w:val="nil"/>
                </w:tcBorders>
                <w:shd w:val="clear" w:color="auto" w:fill="F2F2F2" w:themeFill="background1" w:themeFillShade="F2"/>
                <w:vAlign w:val="center"/>
              </w:tcPr>
            </w:tcPrChange>
          </w:tcPr>
          <w:p w14:paraId="06FBF439"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177" w:author="CARMINATI Christine" w:date="2019-05-02T08:00:00Z">
              <w:tcPr>
                <w:tcW w:w="567" w:type="dxa"/>
                <w:gridSpan w:val="2"/>
                <w:tcBorders>
                  <w:bottom w:val="nil"/>
                </w:tcBorders>
                <w:shd w:val="clear" w:color="auto" w:fill="F2F2F2" w:themeFill="background1" w:themeFillShade="F2"/>
                <w:vAlign w:val="center"/>
              </w:tcPr>
            </w:tcPrChange>
          </w:tcPr>
          <w:p w14:paraId="0AD4E5A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178" w:author="CARMINATI Christine" w:date="2019-05-02T08:00:00Z">
              <w:tcPr>
                <w:tcW w:w="332" w:type="dxa"/>
                <w:gridSpan w:val="2"/>
                <w:tcBorders>
                  <w:bottom w:val="nil"/>
                  <w:right w:val="nil"/>
                </w:tcBorders>
                <w:shd w:val="clear" w:color="auto" w:fill="F2F2F2" w:themeFill="background1" w:themeFillShade="F2"/>
                <w:vAlign w:val="center"/>
              </w:tcPr>
            </w:tcPrChange>
          </w:tcPr>
          <w:p w14:paraId="247A30C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179" w:author="CARMINATI Christine" w:date="2019-05-02T08:00:00Z">
              <w:tcPr>
                <w:tcW w:w="1134" w:type="dxa"/>
                <w:tcBorders>
                  <w:left w:val="nil"/>
                  <w:bottom w:val="nil"/>
                </w:tcBorders>
                <w:shd w:val="clear" w:color="auto" w:fill="F2F2F2" w:themeFill="background1" w:themeFillShade="F2"/>
                <w:vAlign w:val="center"/>
              </w:tcPr>
            </w:tcPrChange>
          </w:tcPr>
          <w:p w14:paraId="7EAEDDBE"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180" w:author="CARMINATI Christine" w:date="2019-05-02T08:00:00Z">
              <w:tcPr>
                <w:tcW w:w="2916" w:type="dxa"/>
                <w:gridSpan w:val="4"/>
                <w:tcBorders>
                  <w:bottom w:val="nil"/>
                </w:tcBorders>
                <w:shd w:val="clear" w:color="auto" w:fill="F2F2F2" w:themeFill="background1" w:themeFillShade="F2"/>
                <w:vAlign w:val="center"/>
              </w:tcPr>
            </w:tcPrChange>
          </w:tcPr>
          <w:p w14:paraId="157DC7D9"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181" w:author="CARMINATI Christine" w:date="2019-05-02T08:00:00Z">
              <w:tcPr>
                <w:tcW w:w="3000" w:type="dxa"/>
                <w:gridSpan w:val="3"/>
                <w:tcBorders>
                  <w:bottom w:val="nil"/>
                </w:tcBorders>
                <w:shd w:val="clear" w:color="auto" w:fill="F2F2F2" w:themeFill="background1" w:themeFillShade="F2"/>
                <w:vAlign w:val="center"/>
              </w:tcPr>
            </w:tcPrChange>
          </w:tcPr>
          <w:p w14:paraId="15689332"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r</w:t>
            </w:r>
            <w:r w:rsidRPr="00ED6D8D">
              <w:rPr>
                <w:rFonts w:ascii="Arial" w:hAnsi="Arial" w:cs="Arial"/>
                <w:sz w:val="20"/>
                <w:szCs w:val="20"/>
                <w:lang w:val="en-US"/>
              </w:rPr>
              <w:t>ental of photography drones</w:t>
            </w:r>
          </w:p>
        </w:tc>
        <w:tc>
          <w:tcPr>
            <w:tcW w:w="568" w:type="dxa"/>
            <w:tcBorders>
              <w:bottom w:val="nil"/>
            </w:tcBorders>
            <w:shd w:val="clear" w:color="auto" w:fill="F2F2F2" w:themeFill="background1" w:themeFillShade="F2"/>
            <w:vAlign w:val="center"/>
            <w:tcPrChange w:id="4182" w:author="CARMINATI Christine" w:date="2019-05-02T08:00:00Z">
              <w:tcPr>
                <w:tcW w:w="568" w:type="dxa"/>
                <w:tcBorders>
                  <w:bottom w:val="nil"/>
                </w:tcBorders>
                <w:shd w:val="clear" w:color="auto" w:fill="F2F2F2" w:themeFill="background1" w:themeFillShade="F2"/>
                <w:vAlign w:val="center"/>
              </w:tcPr>
            </w:tcPrChange>
          </w:tcPr>
          <w:p w14:paraId="67E3A3F4"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183" w:author="CARMINATI Christine" w:date="2019-05-02T08:00:00Z">
              <w:tcPr>
                <w:tcW w:w="3272" w:type="dxa"/>
                <w:gridSpan w:val="4"/>
                <w:tcBorders>
                  <w:bottom w:val="nil"/>
                </w:tcBorders>
                <w:shd w:val="clear" w:color="auto" w:fill="F2F2F2" w:themeFill="background1" w:themeFillShade="F2"/>
                <w:vAlign w:val="center"/>
              </w:tcPr>
            </w:tcPrChange>
          </w:tcPr>
          <w:p w14:paraId="2315A9B9" w14:textId="77777777" w:rsidR="000547A2" w:rsidRPr="008E58EF" w:rsidRDefault="000547A2" w:rsidP="000547A2">
            <w:pPr>
              <w:rPr>
                <w:rFonts w:ascii="Arial" w:hAnsi="Arial" w:cs="Arial"/>
                <w:sz w:val="20"/>
                <w:szCs w:val="20"/>
                <w:lang w:val="en-US"/>
              </w:rPr>
            </w:pPr>
            <w:r>
              <w:rPr>
                <w:rFonts w:ascii="Arial" w:hAnsi="Arial" w:cs="Arial"/>
                <w:noProof/>
                <w:sz w:val="20"/>
                <w:szCs w:val="20"/>
                <w:lang w:val="en-US"/>
              </w:rPr>
              <w:drawing>
                <wp:inline distT="0" distB="0" distL="0" distR="0" wp14:anchorId="27A86DA0" wp14:editId="03824F72">
                  <wp:extent cx="1012190" cy="1078865"/>
                  <wp:effectExtent l="0" t="0" r="0" b="698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012190" cy="1078865"/>
                          </a:xfrm>
                          <a:prstGeom prst="rect">
                            <a:avLst/>
                          </a:prstGeom>
                          <a:noFill/>
                        </pic:spPr>
                      </pic:pic>
                    </a:graphicData>
                  </a:graphic>
                </wp:inline>
              </w:drawing>
            </w:r>
          </w:p>
        </w:tc>
        <w:tc>
          <w:tcPr>
            <w:tcW w:w="900" w:type="dxa"/>
            <w:tcBorders>
              <w:bottom w:val="nil"/>
            </w:tcBorders>
            <w:shd w:val="clear" w:color="auto" w:fill="F2F2F2" w:themeFill="background1" w:themeFillShade="F2"/>
            <w:vAlign w:val="center"/>
            <w:tcPrChange w:id="4184" w:author="CARMINATI Christine" w:date="2019-05-02T08:00:00Z">
              <w:tcPr>
                <w:tcW w:w="900" w:type="dxa"/>
                <w:gridSpan w:val="3"/>
                <w:tcBorders>
                  <w:bottom w:val="nil"/>
                </w:tcBorders>
                <w:shd w:val="clear" w:color="auto" w:fill="F2F2F2" w:themeFill="background1" w:themeFillShade="F2"/>
                <w:vAlign w:val="center"/>
              </w:tcPr>
            </w:tcPrChange>
          </w:tcPr>
          <w:p w14:paraId="111CEF22"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4185" w:author="CARMINATI Christine" w:date="2019-05-02T08:00:00Z">
              <w:tcPr>
                <w:tcW w:w="4050" w:type="dxa"/>
                <w:tcBorders>
                  <w:bottom w:val="nil"/>
                </w:tcBorders>
                <w:shd w:val="clear" w:color="auto" w:fill="F2F2F2" w:themeFill="background1" w:themeFillShade="F2"/>
                <w:vAlign w:val="center"/>
              </w:tcPr>
            </w:tcPrChange>
          </w:tcPr>
          <w:p w14:paraId="1E0EA56C" w14:textId="77777777" w:rsidR="000547A2" w:rsidRDefault="000547A2" w:rsidP="000547A2">
            <w:pPr>
              <w:rPr>
                <w:rFonts w:ascii="Arial" w:hAnsi="Arial" w:cs="Arial"/>
                <w:sz w:val="18"/>
                <w:szCs w:val="18"/>
                <w:lang w:val="en-US"/>
              </w:rPr>
            </w:pPr>
            <w:r w:rsidRPr="00BA4B9D">
              <w:rPr>
                <w:rFonts w:ascii="Arial" w:hAnsi="Arial" w:cs="Arial"/>
                <w:b/>
                <w:sz w:val="18"/>
                <w:szCs w:val="18"/>
                <w:lang w:val="en-US"/>
              </w:rPr>
              <w:t>CH</w:t>
            </w:r>
            <w:r w:rsidRPr="00BA4B9D">
              <w:rPr>
                <w:rFonts w:ascii="Arial" w:hAnsi="Arial" w:cs="Arial"/>
                <w:sz w:val="18"/>
                <w:szCs w:val="18"/>
                <w:lang w:val="en-US"/>
              </w:rPr>
              <w:t>: we prefer class 12</w:t>
            </w:r>
          </w:p>
          <w:p w14:paraId="32ECF14F" w14:textId="77777777" w:rsidR="000547A2"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xml:space="preserve"> would classify the services in Class 39. Per the General Remarks for Services (b), rental services are classified as the service provided by the means of the rented objects. As indicated in the IB information file for “camera drones / photography drones” (Basic No. 120301), the drones are in Class 12 because they are used to transport cameras and are an “apparatus for locomotion by…air.” As such, their rental is a Class 39 service because it is related to transport, analogous to aircraft rental (Basic No. 390102).</w:t>
            </w:r>
          </w:p>
          <w:p w14:paraId="46F22BB5" w14:textId="77777777" w:rsidR="000547A2" w:rsidRDefault="000547A2" w:rsidP="000547A2">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photography drones are classified in class 12 as transport devices, if they are being compared to other transport devices then the rental should be in class 39, or they should be transferred to class 9 which we consider to be the better option then the rental in class 41 would be harmonious.</w:t>
            </w:r>
          </w:p>
          <w:p w14:paraId="53838795" w14:textId="77777777" w:rsidR="000547A2" w:rsidRPr="008E58EF" w:rsidRDefault="000547A2" w:rsidP="000547A2">
            <w:pPr>
              <w:rPr>
                <w:rFonts w:ascii="Arial" w:hAnsi="Arial" w:cs="Arial"/>
                <w:sz w:val="18"/>
                <w:szCs w:val="18"/>
                <w:lang w:val="en-US"/>
              </w:rPr>
            </w:pPr>
            <w:r w:rsidRPr="005D0F24">
              <w:rPr>
                <w:rFonts w:ascii="Arial" w:hAnsi="Arial" w:cs="Arial"/>
                <w:b/>
                <w:sz w:val="18"/>
                <w:szCs w:val="18"/>
                <w:lang w:val="en-US"/>
              </w:rPr>
              <w:lastRenderedPageBreak/>
              <w:t>IB</w:t>
            </w:r>
            <w:r w:rsidRPr="005D0F24">
              <w:rPr>
                <w:rFonts w:ascii="Arial" w:hAnsi="Arial" w:cs="Arial"/>
                <w:sz w:val="18"/>
                <w:szCs w:val="18"/>
                <w:lang w:val="en-US"/>
              </w:rPr>
              <w:t>: As 120301 “photography drones” are classified in Cl.12 as “apparatus for locomotion by air”, it follows that the rental of such goods be classified in the same class as the service provided by means of the rented object (General Remark b for Services). In this case, in Cl.39 analogous with 390102 “Aircraft rental”. This would seem appropriate as some rental companies require the renter to hold a drone pilot certificate and that the drone be registered.</w:t>
            </w:r>
          </w:p>
        </w:tc>
        <w:tc>
          <w:tcPr>
            <w:tcW w:w="2912" w:type="dxa"/>
            <w:tcBorders>
              <w:bottom w:val="nil"/>
            </w:tcBorders>
            <w:shd w:val="clear" w:color="auto" w:fill="F2F2F2" w:themeFill="background1" w:themeFillShade="F2"/>
            <w:vAlign w:val="center"/>
            <w:tcPrChange w:id="4186" w:author="CARMINATI Christine" w:date="2019-05-02T08:00:00Z">
              <w:tcPr>
                <w:tcW w:w="2912" w:type="dxa"/>
                <w:tcBorders>
                  <w:bottom w:val="nil"/>
                </w:tcBorders>
                <w:shd w:val="clear" w:color="auto" w:fill="F2F2F2" w:themeFill="background1" w:themeFillShade="F2"/>
                <w:vAlign w:val="center"/>
              </w:tcPr>
            </w:tcPrChange>
          </w:tcPr>
          <w:p w14:paraId="77F54E3F" w14:textId="77777777" w:rsidR="000547A2" w:rsidRPr="002C7EF0" w:rsidRDefault="000547A2" w:rsidP="000547A2">
            <w:pPr>
              <w:rPr>
                <w:rFonts w:ascii="Arial" w:hAnsi="Arial" w:cs="Arial"/>
                <w:sz w:val="20"/>
                <w:szCs w:val="20"/>
                <w:lang w:val="en-US"/>
              </w:rPr>
            </w:pPr>
            <w:r w:rsidRPr="002C7EF0">
              <w:rPr>
                <w:rFonts w:ascii="Arial" w:hAnsi="Arial" w:cs="Arial"/>
                <w:sz w:val="20"/>
                <w:szCs w:val="20"/>
                <w:lang w:val="en-US"/>
              </w:rPr>
              <w:lastRenderedPageBreak/>
              <w:t>The JPO thanks Switzerland, the US, Israel and the IB for their comments. Based on the US, Israel and the IB, the JPO modified the orifginal prooposal as follows:</w:t>
            </w:r>
          </w:p>
          <w:p w14:paraId="18C7AF0A" w14:textId="77777777" w:rsidR="000547A2" w:rsidRPr="002C7EF0" w:rsidRDefault="000547A2" w:rsidP="000547A2">
            <w:pPr>
              <w:rPr>
                <w:rFonts w:ascii="Arial" w:hAnsi="Arial" w:cs="Arial"/>
                <w:sz w:val="20"/>
                <w:szCs w:val="20"/>
                <w:lang w:val="en-US"/>
              </w:rPr>
            </w:pPr>
            <w:r w:rsidRPr="002C7EF0">
              <w:rPr>
                <w:rFonts w:ascii="Arial" w:hAnsi="Arial" w:cs="Arial"/>
                <w:b/>
                <w:color w:val="00B050"/>
                <w:sz w:val="20"/>
                <w:szCs w:val="20"/>
                <w:lang w:val="en-US"/>
              </w:rPr>
              <w:t>Class 39</w:t>
            </w:r>
            <w:r w:rsidRPr="002C7EF0">
              <w:rPr>
                <w:rFonts w:ascii="Arial" w:hAnsi="Arial" w:cs="Arial"/>
                <w:color w:val="00B050"/>
                <w:sz w:val="20"/>
                <w:szCs w:val="20"/>
                <w:lang w:val="en-US"/>
              </w:rPr>
              <w:t xml:space="preserve"> </w:t>
            </w:r>
            <w:r w:rsidRPr="002C7EF0">
              <w:rPr>
                <w:rFonts w:ascii="Arial" w:hAnsi="Arial" w:cs="Arial"/>
                <w:sz w:val="20"/>
                <w:szCs w:val="20"/>
                <w:lang w:val="en-US"/>
              </w:rPr>
              <w:t>"rental of photography drones"</w:t>
            </w:r>
          </w:p>
          <w:p w14:paraId="3F92D8B1" w14:textId="77777777" w:rsidR="000547A2" w:rsidRPr="002C7EF0" w:rsidRDefault="000547A2" w:rsidP="000547A2">
            <w:pPr>
              <w:rPr>
                <w:rFonts w:ascii="Arial" w:hAnsi="Arial" w:cs="Arial"/>
                <w:sz w:val="20"/>
                <w:szCs w:val="20"/>
                <w:lang w:val="en-US"/>
              </w:rPr>
            </w:pPr>
            <w:r w:rsidRPr="002C7EF0">
              <w:rPr>
                <w:rFonts w:ascii="Arial" w:hAnsi="Arial" w:cs="Arial"/>
                <w:sz w:val="20"/>
                <w:szCs w:val="20"/>
                <w:lang w:val="en-US"/>
              </w:rPr>
              <w:t xml:space="preserve">In this regard, please note that if "photography drones" are transfered from Class 12 to Class 9, it is appropriate to classify the rental service of them in </w:t>
            </w:r>
            <w:r w:rsidRPr="002C7EF0">
              <w:rPr>
                <w:rFonts w:ascii="Arial" w:hAnsi="Arial" w:cs="Arial"/>
                <w:color w:val="FF0000"/>
                <w:sz w:val="20"/>
                <w:szCs w:val="20"/>
                <w:lang w:val="en-US"/>
              </w:rPr>
              <w:t>Class 41</w:t>
            </w:r>
            <w:r w:rsidRPr="002C7EF0">
              <w:rPr>
                <w:rFonts w:ascii="Arial" w:hAnsi="Arial" w:cs="Arial"/>
                <w:sz w:val="20"/>
                <w:szCs w:val="20"/>
                <w:lang w:val="en-US"/>
              </w:rPr>
              <w:t>.</w:t>
            </w:r>
          </w:p>
          <w:p w14:paraId="7F8FD1C4" w14:textId="77777777" w:rsidR="000547A2" w:rsidRPr="008E58EF" w:rsidRDefault="000547A2" w:rsidP="000547A2">
            <w:pPr>
              <w:rPr>
                <w:rFonts w:ascii="Arial" w:hAnsi="Arial" w:cs="Arial"/>
                <w:sz w:val="20"/>
                <w:szCs w:val="20"/>
                <w:lang w:val="en-US"/>
              </w:rPr>
            </w:pPr>
            <w:r w:rsidRPr="002C7EF0">
              <w:rPr>
                <w:rFonts w:ascii="Arial" w:hAnsi="Arial" w:cs="Arial"/>
                <w:sz w:val="20"/>
                <w:szCs w:val="20"/>
                <w:lang w:val="en-US"/>
              </w:rPr>
              <w:t>In this connection, the JPO deleted the Remarks.</w:t>
            </w:r>
          </w:p>
        </w:tc>
        <w:tc>
          <w:tcPr>
            <w:tcW w:w="270" w:type="dxa"/>
            <w:tcBorders>
              <w:bottom w:val="nil"/>
            </w:tcBorders>
            <w:shd w:val="clear" w:color="auto" w:fill="F2F2F2" w:themeFill="background1" w:themeFillShade="F2"/>
            <w:vAlign w:val="center"/>
            <w:tcPrChange w:id="4187" w:author="CARMINATI Christine" w:date="2019-05-02T08:00:00Z">
              <w:tcPr>
                <w:tcW w:w="270" w:type="dxa"/>
                <w:tcBorders>
                  <w:bottom w:val="nil"/>
                </w:tcBorders>
                <w:shd w:val="clear" w:color="auto" w:fill="F2F2F2" w:themeFill="background1" w:themeFillShade="F2"/>
              </w:tcPr>
            </w:tcPrChange>
          </w:tcPr>
          <w:p w14:paraId="4B6F59BE" w14:textId="77777777" w:rsidR="000547A2" w:rsidRPr="00C46980" w:rsidRDefault="000547A2">
            <w:pPr>
              <w:jc w:val="center"/>
              <w:rPr>
                <w:rFonts w:ascii="Arial" w:hAnsi="Arial" w:cs="Arial"/>
                <w:color w:val="4F81BD" w:themeColor="accent1"/>
                <w:sz w:val="20"/>
                <w:szCs w:val="20"/>
                <w:lang w:val="en-US"/>
                <w:rPrChange w:id="4188" w:author="CARMINATI Christine" w:date="2019-05-02T08:00:00Z">
                  <w:rPr>
                    <w:rFonts w:ascii="Arial" w:hAnsi="Arial" w:cs="Arial"/>
                    <w:sz w:val="20"/>
                    <w:szCs w:val="20"/>
                    <w:lang w:val="en-US"/>
                  </w:rPr>
                </w:rPrChange>
              </w:rPr>
              <w:pPrChange w:id="4189" w:author="CARMINATI Christine" w:date="2019-05-02T08:00:00Z">
                <w:pPr/>
              </w:pPrChange>
            </w:pPr>
          </w:p>
        </w:tc>
      </w:tr>
      <w:tr w:rsidR="000547A2" w:rsidRPr="000947F7" w14:paraId="1E6406E1" w14:textId="77777777" w:rsidTr="00C46980">
        <w:tblPrEx>
          <w:tblW w:w="23342" w:type="dxa"/>
          <w:tblInd w:w="-375" w:type="dxa"/>
          <w:tblLayout w:type="fixed"/>
          <w:tblPrExChange w:id="4190" w:author="CARMINATI Christine" w:date="2019-05-02T08:00:00Z">
            <w:tblPrEx>
              <w:tblW w:w="23342" w:type="dxa"/>
              <w:tblInd w:w="-375" w:type="dxa"/>
              <w:tblLayout w:type="fixed"/>
            </w:tblPrEx>
          </w:tblPrExChange>
        </w:tblPrEx>
        <w:trPr>
          <w:trHeight w:val="454"/>
          <w:trPrChange w:id="4191"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192" w:author="CARMINATI Christine" w:date="2019-05-02T08:00:00Z">
              <w:tcPr>
                <w:tcW w:w="303" w:type="dxa"/>
                <w:tcBorders>
                  <w:top w:val="nil"/>
                  <w:bottom w:val="single" w:sz="4" w:space="0" w:color="D9D9D9" w:themeColor="background1" w:themeShade="D9"/>
                </w:tcBorders>
                <w:vAlign w:val="center"/>
              </w:tcPr>
            </w:tcPrChange>
          </w:tcPr>
          <w:p w14:paraId="7230D2F0" w14:textId="77777777" w:rsidR="000547A2" w:rsidRPr="000947F7" w:rsidRDefault="000547A2">
            <w:pPr>
              <w:ind w:left="-111" w:right="-77"/>
              <w:jc w:val="center"/>
              <w:rPr>
                <w:rFonts w:ascii="Arial" w:hAnsi="Arial" w:cs="Arial"/>
                <w:sz w:val="20"/>
                <w:szCs w:val="20"/>
                <w:lang w:val="en-US"/>
              </w:rPr>
              <w:pPrChange w:id="4193"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194" w:author="CARMINATI Christine" w:date="2019-05-02T08:00:00Z">
              <w:tcPr>
                <w:tcW w:w="1275" w:type="dxa"/>
                <w:gridSpan w:val="2"/>
                <w:tcBorders>
                  <w:top w:val="nil"/>
                  <w:bottom w:val="single" w:sz="4" w:space="0" w:color="D9D9D9" w:themeColor="background1" w:themeShade="D9"/>
                </w:tcBorders>
                <w:vAlign w:val="center"/>
              </w:tcPr>
            </w:tcPrChange>
          </w:tcPr>
          <w:p w14:paraId="5619279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23</w:t>
            </w:r>
          </w:p>
        </w:tc>
        <w:tc>
          <w:tcPr>
            <w:tcW w:w="567" w:type="dxa"/>
            <w:tcBorders>
              <w:top w:val="nil"/>
              <w:bottom w:val="single" w:sz="4" w:space="0" w:color="D9D9D9" w:themeColor="background1" w:themeShade="D9"/>
            </w:tcBorders>
            <w:vAlign w:val="center"/>
            <w:tcPrChange w:id="4195" w:author="CARMINATI Christine" w:date="2019-05-02T08:00:00Z">
              <w:tcPr>
                <w:tcW w:w="567" w:type="dxa"/>
                <w:tcBorders>
                  <w:top w:val="nil"/>
                  <w:bottom w:val="single" w:sz="4" w:space="0" w:color="D9D9D9" w:themeColor="background1" w:themeShade="D9"/>
                </w:tcBorders>
                <w:vAlign w:val="center"/>
              </w:tcPr>
            </w:tcPrChange>
          </w:tcPr>
          <w:p w14:paraId="1E11979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top w:val="nil"/>
              <w:bottom w:val="single" w:sz="4" w:space="0" w:color="D9D9D9" w:themeColor="background1" w:themeShade="D9"/>
            </w:tcBorders>
            <w:vAlign w:val="center"/>
            <w:tcPrChange w:id="4196" w:author="CARMINATI Christine" w:date="2019-05-02T08:00:00Z">
              <w:tcPr>
                <w:tcW w:w="1276" w:type="dxa"/>
                <w:gridSpan w:val="3"/>
                <w:tcBorders>
                  <w:top w:val="nil"/>
                  <w:bottom w:val="single" w:sz="4" w:space="0" w:color="D9D9D9" w:themeColor="background1" w:themeShade="D9"/>
                </w:tcBorders>
                <w:vAlign w:val="center"/>
              </w:tcPr>
            </w:tcPrChange>
          </w:tcPr>
          <w:p w14:paraId="23F04DE0"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4197" w:author="CARMINATI Christine" w:date="2019-05-02T08:00:00Z">
              <w:tcPr>
                <w:tcW w:w="567" w:type="dxa"/>
                <w:gridSpan w:val="2"/>
                <w:tcBorders>
                  <w:top w:val="nil"/>
                  <w:bottom w:val="single" w:sz="4" w:space="0" w:color="D9D9D9" w:themeColor="background1" w:themeShade="D9"/>
                </w:tcBorders>
                <w:vAlign w:val="center"/>
              </w:tcPr>
            </w:tcPrChange>
          </w:tcPr>
          <w:p w14:paraId="54E846B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198" w:author="CARMINATI Christine" w:date="2019-05-02T08:00:00Z">
              <w:tcPr>
                <w:tcW w:w="332" w:type="dxa"/>
                <w:gridSpan w:val="2"/>
                <w:tcBorders>
                  <w:top w:val="nil"/>
                  <w:bottom w:val="single" w:sz="4" w:space="0" w:color="D9D9D9" w:themeColor="background1" w:themeShade="D9"/>
                  <w:right w:val="nil"/>
                </w:tcBorders>
                <w:vAlign w:val="center"/>
              </w:tcPr>
            </w:tcPrChange>
          </w:tcPr>
          <w:p w14:paraId="6DECD69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199" w:author="CARMINATI Christine" w:date="2019-05-02T08:00:00Z">
              <w:tcPr>
                <w:tcW w:w="1134" w:type="dxa"/>
                <w:tcBorders>
                  <w:top w:val="nil"/>
                  <w:left w:val="nil"/>
                  <w:bottom w:val="single" w:sz="4" w:space="0" w:color="D9D9D9" w:themeColor="background1" w:themeShade="D9"/>
                </w:tcBorders>
                <w:vAlign w:val="center"/>
              </w:tcPr>
            </w:tcPrChange>
          </w:tcPr>
          <w:p w14:paraId="31F1DE23"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200" w:author="CARMINATI Christine" w:date="2019-05-02T08:00:00Z">
              <w:tcPr>
                <w:tcW w:w="2916" w:type="dxa"/>
                <w:gridSpan w:val="4"/>
                <w:tcBorders>
                  <w:top w:val="nil"/>
                  <w:bottom w:val="single" w:sz="4" w:space="0" w:color="D9D9D9" w:themeColor="background1" w:themeShade="D9"/>
                </w:tcBorders>
                <w:vAlign w:val="center"/>
              </w:tcPr>
            </w:tcPrChange>
          </w:tcPr>
          <w:p w14:paraId="26E3B8DC"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201" w:author="CARMINATI Christine" w:date="2019-05-02T08:00:00Z">
              <w:tcPr>
                <w:tcW w:w="3000" w:type="dxa"/>
                <w:gridSpan w:val="3"/>
                <w:tcBorders>
                  <w:top w:val="nil"/>
                  <w:bottom w:val="single" w:sz="4" w:space="0" w:color="D9D9D9" w:themeColor="background1" w:themeShade="D9"/>
                </w:tcBorders>
                <w:vAlign w:val="center"/>
              </w:tcPr>
            </w:tcPrChange>
          </w:tcPr>
          <w:p w14:paraId="0937A917" w14:textId="77777777" w:rsidR="000547A2" w:rsidRPr="005B326A" w:rsidRDefault="000547A2" w:rsidP="000547A2">
            <w:pPr>
              <w:rPr>
                <w:rFonts w:ascii="Arial" w:hAnsi="Arial" w:cs="Arial"/>
                <w:sz w:val="20"/>
                <w:szCs w:val="20"/>
              </w:rPr>
            </w:pPr>
            <w:r w:rsidRPr="00041BA1">
              <w:rPr>
                <w:rFonts w:ascii="Arial" w:hAnsi="Arial" w:cs="Arial"/>
                <w:sz w:val="20"/>
                <w:szCs w:val="20"/>
              </w:rPr>
              <w:t>location de drones pour la photographie</w:t>
            </w:r>
          </w:p>
        </w:tc>
        <w:tc>
          <w:tcPr>
            <w:tcW w:w="568" w:type="dxa"/>
            <w:tcBorders>
              <w:top w:val="nil"/>
              <w:bottom w:val="single" w:sz="4" w:space="0" w:color="D9D9D9" w:themeColor="background1" w:themeShade="D9"/>
            </w:tcBorders>
            <w:vAlign w:val="center"/>
            <w:tcPrChange w:id="4202" w:author="CARMINATI Christine" w:date="2019-05-02T08:00:00Z">
              <w:tcPr>
                <w:tcW w:w="568" w:type="dxa"/>
                <w:tcBorders>
                  <w:top w:val="nil"/>
                  <w:bottom w:val="single" w:sz="4" w:space="0" w:color="D9D9D9" w:themeColor="background1" w:themeShade="D9"/>
                </w:tcBorders>
                <w:vAlign w:val="center"/>
              </w:tcPr>
            </w:tcPrChange>
          </w:tcPr>
          <w:p w14:paraId="375E90AD"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203" w:author="CARMINATI Christine" w:date="2019-05-02T08:00:00Z">
              <w:tcPr>
                <w:tcW w:w="3272" w:type="dxa"/>
                <w:gridSpan w:val="4"/>
                <w:tcBorders>
                  <w:top w:val="nil"/>
                  <w:bottom w:val="single" w:sz="4" w:space="0" w:color="D9D9D9" w:themeColor="background1" w:themeShade="D9"/>
                </w:tcBorders>
                <w:vAlign w:val="center"/>
              </w:tcPr>
            </w:tcPrChange>
          </w:tcPr>
          <w:p w14:paraId="41E114F7"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204" w:author="CARMINATI Christine" w:date="2019-05-02T08:00:00Z">
              <w:tcPr>
                <w:tcW w:w="900" w:type="dxa"/>
                <w:gridSpan w:val="3"/>
                <w:tcBorders>
                  <w:top w:val="nil"/>
                  <w:bottom w:val="single" w:sz="4" w:space="0" w:color="D9D9D9" w:themeColor="background1" w:themeShade="D9"/>
                </w:tcBorders>
                <w:vAlign w:val="center"/>
              </w:tcPr>
            </w:tcPrChange>
          </w:tcPr>
          <w:p w14:paraId="72EE1295"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4205" w:author="CARMINATI Christine" w:date="2019-05-02T08:00:00Z">
              <w:tcPr>
                <w:tcW w:w="4050" w:type="dxa"/>
                <w:tcBorders>
                  <w:top w:val="nil"/>
                  <w:bottom w:val="single" w:sz="4" w:space="0" w:color="D9D9D9" w:themeColor="background1" w:themeShade="D9"/>
                </w:tcBorders>
                <w:vAlign w:val="center"/>
              </w:tcPr>
            </w:tcPrChange>
          </w:tcPr>
          <w:p w14:paraId="324BC994"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206" w:author="CARMINATI Christine" w:date="2019-05-02T08:00:00Z">
              <w:tcPr>
                <w:tcW w:w="2912" w:type="dxa"/>
                <w:tcBorders>
                  <w:top w:val="nil"/>
                  <w:bottom w:val="single" w:sz="4" w:space="0" w:color="D9D9D9" w:themeColor="background1" w:themeShade="D9"/>
                </w:tcBorders>
                <w:vAlign w:val="center"/>
              </w:tcPr>
            </w:tcPrChange>
          </w:tcPr>
          <w:p w14:paraId="2080F887"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207" w:author="CARMINATI Christine" w:date="2019-05-02T08:00:00Z">
              <w:tcPr>
                <w:tcW w:w="270" w:type="dxa"/>
                <w:tcBorders>
                  <w:top w:val="nil"/>
                  <w:bottom w:val="single" w:sz="4" w:space="0" w:color="D9D9D9" w:themeColor="background1" w:themeShade="D9"/>
                </w:tcBorders>
              </w:tcPr>
            </w:tcPrChange>
          </w:tcPr>
          <w:p w14:paraId="0ECB0AA5" w14:textId="77777777" w:rsidR="000547A2" w:rsidRPr="00C46980" w:rsidRDefault="000547A2">
            <w:pPr>
              <w:jc w:val="center"/>
              <w:rPr>
                <w:rFonts w:ascii="Arial" w:hAnsi="Arial" w:cs="Arial"/>
                <w:color w:val="4F81BD" w:themeColor="accent1"/>
                <w:sz w:val="20"/>
                <w:szCs w:val="20"/>
                <w:rPrChange w:id="4208" w:author="CARMINATI Christine" w:date="2019-05-02T08:00:00Z">
                  <w:rPr>
                    <w:rFonts w:ascii="Arial" w:hAnsi="Arial" w:cs="Arial"/>
                    <w:sz w:val="20"/>
                    <w:szCs w:val="20"/>
                  </w:rPr>
                </w:rPrChange>
              </w:rPr>
              <w:pPrChange w:id="4209" w:author="CARMINATI Christine" w:date="2019-05-02T08:00:00Z">
                <w:pPr/>
              </w:pPrChange>
            </w:pPr>
          </w:p>
        </w:tc>
      </w:tr>
      <w:tr w:rsidR="000547A2" w:rsidRPr="003B4E17" w14:paraId="1B188560" w14:textId="77777777" w:rsidTr="00C46980">
        <w:tblPrEx>
          <w:tblW w:w="23342" w:type="dxa"/>
          <w:tblInd w:w="-375" w:type="dxa"/>
          <w:tblLayout w:type="fixed"/>
          <w:tblPrExChange w:id="4210" w:author="CARMINATI Christine" w:date="2019-05-02T08:00:00Z">
            <w:tblPrEx>
              <w:tblW w:w="23342" w:type="dxa"/>
              <w:tblInd w:w="-375" w:type="dxa"/>
              <w:tblLayout w:type="fixed"/>
            </w:tblPrEx>
          </w:tblPrExChange>
        </w:tblPrEx>
        <w:trPr>
          <w:trHeight w:val="454"/>
          <w:trPrChange w:id="4211"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4212"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7E689C48" w14:textId="77777777" w:rsidR="000547A2" w:rsidRPr="008B6824" w:rsidRDefault="000547A2">
            <w:pPr>
              <w:ind w:left="-111" w:right="-77"/>
              <w:jc w:val="center"/>
              <w:rPr>
                <w:rFonts w:ascii="Arial" w:hAnsi="Arial" w:cs="Arial"/>
                <w:sz w:val="20"/>
                <w:szCs w:val="20"/>
              </w:rPr>
              <w:pPrChange w:id="4213"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4214"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0E407F5A" w14:textId="77777777" w:rsidR="000547A2" w:rsidRPr="00067CC4" w:rsidRDefault="000547A2" w:rsidP="000547A2">
            <w:pPr>
              <w:jc w:val="center"/>
              <w:rPr>
                <w:rFonts w:ascii="Arial" w:hAnsi="Arial" w:cs="Arial"/>
                <w:sz w:val="18"/>
                <w:szCs w:val="18"/>
              </w:rPr>
            </w:pPr>
            <w:r>
              <w:rPr>
                <w:rFonts w:ascii="Arial" w:hAnsi="Arial" w:cs="Arial"/>
                <w:sz w:val="18"/>
                <w:szCs w:val="18"/>
              </w:rPr>
              <w:t>CN-29-11</w:t>
            </w:r>
          </w:p>
        </w:tc>
        <w:tc>
          <w:tcPr>
            <w:tcW w:w="567" w:type="dxa"/>
            <w:tcBorders>
              <w:bottom w:val="single" w:sz="4" w:space="0" w:color="D9D9D9" w:themeColor="background1" w:themeShade="D9"/>
            </w:tcBorders>
            <w:shd w:val="clear" w:color="auto" w:fill="F2F2F2" w:themeFill="background1" w:themeFillShade="F2"/>
            <w:vAlign w:val="center"/>
            <w:tcPrChange w:id="4215"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5B6269A6" w14:textId="77777777" w:rsidR="000547A2" w:rsidRPr="00067CC4" w:rsidRDefault="000547A2" w:rsidP="000547A2">
            <w:pPr>
              <w:jc w:val="center"/>
              <w:rPr>
                <w:rFonts w:ascii="Arial" w:hAnsi="Arial" w:cs="Arial"/>
                <w:sz w:val="20"/>
                <w:szCs w:val="20"/>
              </w:rPr>
            </w:pPr>
            <w:r>
              <w:rPr>
                <w:rFonts w:ascii="Arial" w:hAnsi="Arial" w:cs="Arial"/>
                <w:sz w:val="20"/>
                <w:szCs w:val="20"/>
              </w:rPr>
              <w:t>39</w:t>
            </w:r>
          </w:p>
        </w:tc>
        <w:tc>
          <w:tcPr>
            <w:tcW w:w="1276" w:type="dxa"/>
            <w:tcBorders>
              <w:bottom w:val="single" w:sz="4" w:space="0" w:color="D9D9D9" w:themeColor="background1" w:themeShade="D9"/>
            </w:tcBorders>
            <w:shd w:val="clear" w:color="auto" w:fill="F2F2F2" w:themeFill="background1" w:themeFillShade="F2"/>
            <w:vAlign w:val="center"/>
            <w:tcPrChange w:id="4216"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697BE9DB"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4217"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51C76D9E"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4218"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6AC5384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4219"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B0D4C52"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4220"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3835ACBF"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4221"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7E30F5BF"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r</w:t>
            </w:r>
            <w:r w:rsidRPr="00CB20E1">
              <w:rPr>
                <w:rFonts w:ascii="Arial" w:hAnsi="Arial" w:cs="Arial"/>
                <w:sz w:val="20"/>
                <w:szCs w:val="20"/>
                <w:lang w:val="en-US"/>
              </w:rPr>
              <w:t>ental of bicycle helmets</w:t>
            </w:r>
          </w:p>
        </w:tc>
        <w:tc>
          <w:tcPr>
            <w:tcW w:w="568" w:type="dxa"/>
            <w:tcBorders>
              <w:bottom w:val="single" w:sz="4" w:space="0" w:color="D9D9D9" w:themeColor="background1" w:themeShade="D9"/>
            </w:tcBorders>
            <w:shd w:val="clear" w:color="auto" w:fill="F2F2F2" w:themeFill="background1" w:themeFillShade="F2"/>
            <w:vAlign w:val="center"/>
            <w:tcPrChange w:id="4222"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3750A2D6" w14:textId="77777777" w:rsidR="000547A2" w:rsidRPr="008E58E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4223"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2B83CEB9" w14:textId="77777777" w:rsidR="000547A2" w:rsidRPr="008E58EF" w:rsidRDefault="000547A2" w:rsidP="000547A2">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Change w:id="4224"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7A9E6705"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4225"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29E32686" w14:textId="77777777" w:rsidR="000547A2" w:rsidRDefault="000547A2" w:rsidP="000547A2">
            <w:pPr>
              <w:rPr>
                <w:rFonts w:ascii="Arial" w:hAnsi="Arial" w:cs="Arial"/>
                <w:sz w:val="18"/>
                <w:szCs w:val="18"/>
              </w:rPr>
            </w:pPr>
            <w:r w:rsidRPr="00CA15EA">
              <w:rPr>
                <w:rFonts w:ascii="Arial" w:hAnsi="Arial" w:cs="Arial"/>
                <w:b/>
                <w:sz w:val="18"/>
                <w:szCs w:val="18"/>
              </w:rPr>
              <w:t>FR</w:t>
            </w:r>
            <w:r w:rsidRPr="00CA15EA">
              <w:rPr>
                <w:rFonts w:ascii="Arial" w:hAnsi="Arial" w:cs="Arial"/>
                <w:sz w:val="18"/>
                <w:szCs w:val="18"/>
              </w:rPr>
              <w:t xml:space="preserve"> : Ce service est en classe 45 dans la base TMclass car il s’agit de la location d’un produit pour la protection et la sécurité.</w:t>
            </w:r>
          </w:p>
          <w:p w14:paraId="0A49B854" w14:textId="77777777" w:rsidR="000547A2" w:rsidRDefault="000547A2" w:rsidP="000547A2">
            <w:pPr>
              <w:rPr>
                <w:rFonts w:ascii="Arial" w:hAnsi="Arial" w:cs="Arial"/>
                <w:i/>
                <w:sz w:val="18"/>
                <w:szCs w:val="18"/>
                <w:lang w:val="en-US"/>
              </w:rPr>
            </w:pPr>
            <w:r w:rsidRPr="00A8322B">
              <w:rPr>
                <w:rFonts w:ascii="Arial" w:hAnsi="Arial" w:cs="Arial"/>
                <w:b/>
                <w:bCs/>
                <w:sz w:val="18"/>
                <w:szCs w:val="18"/>
                <w:lang w:val="en-US"/>
              </w:rPr>
              <w:t>USPTO</w:t>
            </w:r>
            <w:r w:rsidRPr="00A8322B">
              <w:rPr>
                <w:rFonts w:ascii="Arial" w:hAnsi="Arial" w:cs="Arial"/>
                <w:bCs/>
                <w:sz w:val="18"/>
                <w:szCs w:val="18"/>
                <w:lang w:val="en-US"/>
              </w:rPr>
              <w:t xml:space="preserve">: </w:t>
            </w:r>
            <w:r w:rsidRPr="00A8322B">
              <w:rPr>
                <w:rFonts w:ascii="Arial" w:hAnsi="Arial" w:cs="Arial"/>
                <w:sz w:val="18"/>
                <w:szCs w:val="18"/>
                <w:lang w:val="en-US"/>
              </w:rPr>
              <w:t>Under the General Remarks, “</w:t>
            </w:r>
            <w:r w:rsidRPr="00A8322B">
              <w:rPr>
                <w:rFonts w:ascii="Arial" w:hAnsi="Arial" w:cs="Arial"/>
                <w:i/>
                <w:sz w:val="18"/>
                <w:szCs w:val="18"/>
                <w:u w:val="single"/>
                <w:lang w:val="en-US"/>
              </w:rPr>
              <w:t>rental services are in principle classified in the same classes as the services provided by means of the rented objects</w:t>
            </w:r>
            <w:r w:rsidRPr="00A8322B">
              <w:rPr>
                <w:rFonts w:ascii="Arial" w:hAnsi="Arial" w:cs="Arial"/>
                <w:i/>
                <w:sz w:val="18"/>
                <w:szCs w:val="18"/>
                <w:lang w:val="en-US"/>
              </w:rPr>
              <w:t>.</w:t>
            </w:r>
            <w:r w:rsidRPr="00A8322B">
              <w:rPr>
                <w:rFonts w:ascii="Arial" w:hAnsi="Arial" w:cs="Arial"/>
                <w:sz w:val="18"/>
                <w:szCs w:val="18"/>
                <w:lang w:val="en-US"/>
              </w:rPr>
              <w:t>” Bicycle helmets are analogous to Basic No. 090112 “protective helmets” in that they offer protection against life threatening head injuries. Accordingly, USPTO would classify these services in Class 45 and suggests modifying the proposal to “</w:t>
            </w:r>
            <w:r w:rsidRPr="00A8322B">
              <w:rPr>
                <w:rFonts w:ascii="Arial" w:hAnsi="Arial" w:cs="Arial"/>
                <w:sz w:val="18"/>
                <w:szCs w:val="18"/>
                <w:u w:val="single"/>
                <w:lang w:val="en-US"/>
              </w:rPr>
              <w:t>rental of protective helmets</w:t>
            </w:r>
            <w:r w:rsidRPr="00A8322B">
              <w:rPr>
                <w:rFonts w:ascii="Arial" w:hAnsi="Arial" w:cs="Arial"/>
                <w:sz w:val="18"/>
                <w:szCs w:val="18"/>
                <w:lang w:val="en-US"/>
              </w:rPr>
              <w:t>” in order to make clear the classification justification and provide broader guidance</w:t>
            </w:r>
            <w:r>
              <w:rPr>
                <w:rFonts w:ascii="Arial" w:hAnsi="Arial" w:cs="Arial"/>
                <w:sz w:val="18"/>
                <w:szCs w:val="18"/>
                <w:lang w:val="en-US"/>
              </w:rPr>
              <w:t xml:space="preserve">. </w:t>
            </w:r>
            <w:r w:rsidRPr="00A8322B">
              <w:rPr>
                <w:rFonts w:ascii="Arial" w:hAnsi="Arial" w:cs="Arial"/>
                <w:sz w:val="18"/>
                <w:szCs w:val="18"/>
                <w:lang w:val="en-US"/>
              </w:rPr>
              <w:t>See MGS entries:</w:t>
            </w:r>
            <w:r>
              <w:rPr>
                <w:rFonts w:ascii="Arial" w:hAnsi="Arial" w:cs="Arial"/>
                <w:sz w:val="18"/>
                <w:szCs w:val="18"/>
                <w:lang w:val="en-US"/>
              </w:rPr>
              <w:t xml:space="preserve"> </w:t>
            </w:r>
            <w:r w:rsidRPr="00A8322B">
              <w:rPr>
                <w:rFonts w:ascii="Arial" w:hAnsi="Arial" w:cs="Arial"/>
                <w:i/>
                <w:sz w:val="18"/>
                <w:szCs w:val="18"/>
                <w:lang w:val="en-US"/>
              </w:rPr>
              <w:t>45 rental of protective helmets</w:t>
            </w:r>
            <w:r>
              <w:rPr>
                <w:rFonts w:ascii="Arial" w:hAnsi="Arial" w:cs="Arial"/>
                <w:i/>
                <w:sz w:val="18"/>
                <w:szCs w:val="18"/>
                <w:lang w:val="en-US"/>
              </w:rPr>
              <w:t xml:space="preserve">, </w:t>
            </w:r>
            <w:r w:rsidRPr="00A8322B">
              <w:rPr>
                <w:rFonts w:ascii="Arial" w:hAnsi="Arial" w:cs="Arial"/>
                <w:i/>
                <w:sz w:val="18"/>
                <w:szCs w:val="18"/>
                <w:lang w:val="en-US"/>
              </w:rPr>
              <w:t>45 rental of protective equipment</w:t>
            </w:r>
          </w:p>
          <w:p w14:paraId="4931133B" w14:textId="77777777" w:rsidR="000547A2" w:rsidRPr="00D5080D" w:rsidRDefault="000547A2" w:rsidP="000547A2">
            <w:pPr>
              <w:rPr>
                <w:rFonts w:ascii="Arial" w:hAnsi="Arial" w:cs="Arial"/>
                <w:sz w:val="18"/>
                <w:szCs w:val="18"/>
                <w:lang w:val="en-US"/>
              </w:rPr>
            </w:pPr>
            <w:r w:rsidRPr="00D5080D">
              <w:rPr>
                <w:rFonts w:ascii="Arial" w:hAnsi="Arial" w:cs="Arial"/>
                <w:b/>
                <w:sz w:val="18"/>
                <w:szCs w:val="18"/>
                <w:lang w:val="en-US"/>
              </w:rPr>
              <w:t>JPO</w:t>
            </w:r>
            <w:r w:rsidRPr="00D5080D">
              <w:rPr>
                <w:rFonts w:ascii="Arial" w:hAnsi="Arial" w:cs="Arial"/>
                <w:sz w:val="18"/>
                <w:szCs w:val="18"/>
                <w:lang w:val="en-US"/>
              </w:rPr>
              <w:t xml:space="preserve"> believes that the services are different to "services connected with the hiring of transport vehicles" as Inclusionary Note of Class 39.</w:t>
            </w:r>
          </w:p>
          <w:p w14:paraId="7ABB986B" w14:textId="77777777" w:rsidR="000547A2" w:rsidRPr="00D5080D" w:rsidRDefault="000547A2" w:rsidP="000547A2">
            <w:pPr>
              <w:rPr>
                <w:rFonts w:ascii="Arial" w:hAnsi="Arial" w:cs="Arial"/>
                <w:sz w:val="18"/>
                <w:szCs w:val="18"/>
                <w:lang w:val="en-US"/>
              </w:rPr>
            </w:pPr>
            <w:r w:rsidRPr="00D5080D">
              <w:rPr>
                <w:rFonts w:ascii="Arial" w:hAnsi="Arial" w:cs="Arial"/>
                <w:sz w:val="18"/>
                <w:szCs w:val="18"/>
                <w:lang w:val="en-US"/>
              </w:rPr>
              <w:t>These services are classified in Class 41 by analogy to "rental of sports equipment, except vehicles"(Basic No.410066) and "rental of skin diving equipment"(Basic No.410065).</w:t>
            </w:r>
          </w:p>
        </w:tc>
        <w:tc>
          <w:tcPr>
            <w:tcW w:w="2912" w:type="dxa"/>
            <w:tcBorders>
              <w:bottom w:val="single" w:sz="4" w:space="0" w:color="D9D9D9" w:themeColor="background1" w:themeShade="D9"/>
            </w:tcBorders>
            <w:shd w:val="clear" w:color="auto" w:fill="F2F2F2" w:themeFill="background1" w:themeFillShade="F2"/>
            <w:vAlign w:val="center"/>
            <w:tcPrChange w:id="4226"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09D346D9" w14:textId="77777777" w:rsidR="000547A2" w:rsidRPr="00A8322B"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4227"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9519D9F" w14:textId="77777777" w:rsidR="000547A2" w:rsidRPr="00C46980" w:rsidRDefault="000547A2">
            <w:pPr>
              <w:jc w:val="center"/>
              <w:rPr>
                <w:rFonts w:ascii="Arial" w:hAnsi="Arial" w:cs="Arial"/>
                <w:color w:val="4F81BD" w:themeColor="accent1"/>
                <w:sz w:val="20"/>
                <w:szCs w:val="20"/>
                <w:lang w:val="en-US"/>
                <w:rPrChange w:id="4228" w:author="CARMINATI Christine" w:date="2019-05-02T08:00:00Z">
                  <w:rPr>
                    <w:rFonts w:ascii="Arial" w:hAnsi="Arial" w:cs="Arial"/>
                    <w:sz w:val="20"/>
                    <w:szCs w:val="20"/>
                    <w:lang w:val="en-US"/>
                  </w:rPr>
                </w:rPrChange>
              </w:rPr>
              <w:pPrChange w:id="4229" w:author="CARMINATI Christine" w:date="2019-05-02T08:00:00Z">
                <w:pPr/>
              </w:pPrChange>
            </w:pPr>
          </w:p>
        </w:tc>
      </w:tr>
      <w:tr w:rsidR="000547A2" w14:paraId="10BD3342" w14:textId="77777777" w:rsidTr="00C46980">
        <w:tblPrEx>
          <w:tblW w:w="23342" w:type="dxa"/>
          <w:tblInd w:w="-375" w:type="dxa"/>
          <w:tblLayout w:type="fixed"/>
          <w:tblPrExChange w:id="4230" w:author="CARMINATI Christine" w:date="2019-05-02T08:00:00Z">
            <w:tblPrEx>
              <w:tblW w:w="23342" w:type="dxa"/>
              <w:tblInd w:w="-375" w:type="dxa"/>
              <w:tblLayout w:type="fixed"/>
            </w:tblPrEx>
          </w:tblPrExChange>
        </w:tblPrEx>
        <w:trPr>
          <w:trHeight w:val="454"/>
          <w:trPrChange w:id="4231"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4232" w:author="CARMINATI Christine" w:date="2019-05-02T08:00:00Z">
              <w:tcPr>
                <w:tcW w:w="303" w:type="dxa"/>
                <w:tcBorders>
                  <w:top w:val="single" w:sz="4" w:space="0" w:color="D9D9D9" w:themeColor="background1" w:themeShade="D9"/>
                  <w:bottom w:val="single" w:sz="4" w:space="0" w:color="auto"/>
                </w:tcBorders>
                <w:vAlign w:val="center"/>
              </w:tcPr>
            </w:tcPrChange>
          </w:tcPr>
          <w:p w14:paraId="16C17896" w14:textId="77777777" w:rsidR="000547A2" w:rsidRPr="005D2D2C" w:rsidRDefault="000547A2">
            <w:pPr>
              <w:ind w:left="-111" w:right="-77"/>
              <w:jc w:val="center"/>
              <w:rPr>
                <w:rFonts w:ascii="Arial" w:hAnsi="Arial" w:cs="Arial"/>
                <w:sz w:val="20"/>
                <w:szCs w:val="20"/>
                <w:lang w:val="en-US"/>
              </w:rPr>
              <w:pPrChange w:id="4233" w:author="CARMINATI Christine" w:date="2019-04-30T17:55:00Z">
                <w:pPr>
                  <w:jc w:val="center"/>
                </w:pPr>
              </w:pPrChange>
            </w:pPr>
          </w:p>
        </w:tc>
        <w:tc>
          <w:tcPr>
            <w:tcW w:w="1275" w:type="dxa"/>
            <w:tcBorders>
              <w:top w:val="single" w:sz="4" w:space="0" w:color="D9D9D9" w:themeColor="background1" w:themeShade="D9"/>
              <w:bottom w:val="single" w:sz="4" w:space="0" w:color="auto"/>
            </w:tcBorders>
            <w:vAlign w:val="center"/>
            <w:tcPrChange w:id="4234"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173BDBA0" w14:textId="77777777" w:rsidR="000547A2" w:rsidRPr="00067CC4" w:rsidRDefault="000547A2" w:rsidP="000547A2">
            <w:pPr>
              <w:jc w:val="center"/>
              <w:rPr>
                <w:rFonts w:ascii="Arial" w:hAnsi="Arial" w:cs="Arial"/>
                <w:sz w:val="18"/>
                <w:szCs w:val="18"/>
              </w:rPr>
            </w:pPr>
            <w:r>
              <w:rPr>
                <w:rFonts w:ascii="Arial" w:hAnsi="Arial" w:cs="Arial"/>
                <w:sz w:val="18"/>
                <w:szCs w:val="18"/>
              </w:rPr>
              <w:t>CN-29-11</w:t>
            </w:r>
          </w:p>
        </w:tc>
        <w:tc>
          <w:tcPr>
            <w:tcW w:w="567" w:type="dxa"/>
            <w:tcBorders>
              <w:top w:val="single" w:sz="4" w:space="0" w:color="D9D9D9" w:themeColor="background1" w:themeShade="D9"/>
              <w:bottom w:val="single" w:sz="4" w:space="0" w:color="auto"/>
            </w:tcBorders>
            <w:vAlign w:val="center"/>
            <w:tcPrChange w:id="4235" w:author="CARMINATI Christine" w:date="2019-05-02T08:00:00Z">
              <w:tcPr>
                <w:tcW w:w="567" w:type="dxa"/>
                <w:tcBorders>
                  <w:top w:val="single" w:sz="4" w:space="0" w:color="D9D9D9" w:themeColor="background1" w:themeShade="D9"/>
                  <w:bottom w:val="single" w:sz="4" w:space="0" w:color="auto"/>
                </w:tcBorders>
                <w:vAlign w:val="center"/>
              </w:tcPr>
            </w:tcPrChange>
          </w:tcPr>
          <w:p w14:paraId="6E654763" w14:textId="77777777" w:rsidR="000547A2" w:rsidRPr="00067CC4" w:rsidRDefault="000547A2" w:rsidP="000547A2">
            <w:pPr>
              <w:jc w:val="center"/>
              <w:rPr>
                <w:rFonts w:ascii="Arial" w:hAnsi="Arial" w:cs="Arial"/>
                <w:sz w:val="20"/>
                <w:szCs w:val="20"/>
              </w:rPr>
            </w:pPr>
            <w:r>
              <w:rPr>
                <w:rFonts w:ascii="Arial" w:hAnsi="Arial" w:cs="Arial"/>
                <w:sz w:val="20"/>
                <w:szCs w:val="20"/>
              </w:rPr>
              <w:t>39</w:t>
            </w:r>
          </w:p>
        </w:tc>
        <w:tc>
          <w:tcPr>
            <w:tcW w:w="1276" w:type="dxa"/>
            <w:tcBorders>
              <w:top w:val="single" w:sz="4" w:space="0" w:color="D9D9D9" w:themeColor="background1" w:themeShade="D9"/>
              <w:bottom w:val="single" w:sz="4" w:space="0" w:color="auto"/>
            </w:tcBorders>
            <w:vAlign w:val="center"/>
            <w:tcPrChange w:id="4236"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3E709EFF"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4237"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01906433"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4238"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1B60978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4239"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63A2B757"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4240"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74607602"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Change w:id="4241"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339C1460" w14:textId="77777777" w:rsidR="000547A2" w:rsidRPr="00CA2586" w:rsidRDefault="000547A2" w:rsidP="000547A2">
            <w:pPr>
              <w:rPr>
                <w:rFonts w:ascii="Arial" w:hAnsi="Arial" w:cs="Arial"/>
                <w:sz w:val="20"/>
                <w:szCs w:val="20"/>
              </w:rPr>
            </w:pPr>
            <w:r w:rsidRPr="003143A4">
              <w:rPr>
                <w:rFonts w:ascii="Arial" w:hAnsi="Arial" w:cs="Arial"/>
                <w:sz w:val="20"/>
                <w:szCs w:val="20"/>
              </w:rPr>
              <w:t>location de casques de cyclisme</w:t>
            </w:r>
          </w:p>
        </w:tc>
        <w:tc>
          <w:tcPr>
            <w:tcW w:w="568" w:type="dxa"/>
            <w:tcBorders>
              <w:top w:val="single" w:sz="4" w:space="0" w:color="D9D9D9" w:themeColor="background1" w:themeShade="D9"/>
              <w:bottom w:val="single" w:sz="4" w:space="0" w:color="auto"/>
            </w:tcBorders>
            <w:vAlign w:val="center"/>
            <w:tcPrChange w:id="4242" w:author="CARMINATI Christine" w:date="2019-05-02T08:00:00Z">
              <w:tcPr>
                <w:tcW w:w="568" w:type="dxa"/>
                <w:tcBorders>
                  <w:top w:val="single" w:sz="4" w:space="0" w:color="D9D9D9" w:themeColor="background1" w:themeShade="D9"/>
                  <w:bottom w:val="single" w:sz="4" w:space="0" w:color="auto"/>
                </w:tcBorders>
                <w:vAlign w:val="center"/>
              </w:tcPr>
            </w:tcPrChange>
          </w:tcPr>
          <w:p w14:paraId="05C68537"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4243"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2BF13665"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Change w:id="4244"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5FC088FF"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4245" w:author="CARMINATI Christine" w:date="2019-05-02T08:00:00Z">
              <w:tcPr>
                <w:tcW w:w="4050" w:type="dxa"/>
                <w:tcBorders>
                  <w:top w:val="single" w:sz="4" w:space="0" w:color="D9D9D9" w:themeColor="background1" w:themeShade="D9"/>
                  <w:bottom w:val="single" w:sz="4" w:space="0" w:color="auto"/>
                </w:tcBorders>
                <w:vAlign w:val="center"/>
              </w:tcPr>
            </w:tcPrChange>
          </w:tcPr>
          <w:p w14:paraId="78548356"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4246" w:author="CARMINATI Christine" w:date="2019-05-02T08:00:00Z">
              <w:tcPr>
                <w:tcW w:w="2912" w:type="dxa"/>
                <w:tcBorders>
                  <w:top w:val="single" w:sz="4" w:space="0" w:color="D9D9D9" w:themeColor="background1" w:themeShade="D9"/>
                  <w:bottom w:val="single" w:sz="4" w:space="0" w:color="auto"/>
                </w:tcBorders>
                <w:vAlign w:val="center"/>
              </w:tcPr>
            </w:tcPrChange>
          </w:tcPr>
          <w:p w14:paraId="5D3F7F3D"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4247" w:author="CARMINATI Christine" w:date="2019-05-02T08:00:00Z">
              <w:tcPr>
                <w:tcW w:w="270" w:type="dxa"/>
                <w:tcBorders>
                  <w:top w:val="single" w:sz="4" w:space="0" w:color="D9D9D9" w:themeColor="background1" w:themeShade="D9"/>
                  <w:bottom w:val="single" w:sz="4" w:space="0" w:color="auto"/>
                </w:tcBorders>
              </w:tcPr>
            </w:tcPrChange>
          </w:tcPr>
          <w:p w14:paraId="680130E2" w14:textId="77777777" w:rsidR="000547A2" w:rsidRPr="00C46980" w:rsidRDefault="000547A2">
            <w:pPr>
              <w:jc w:val="center"/>
              <w:rPr>
                <w:rFonts w:ascii="Arial" w:hAnsi="Arial" w:cs="Arial"/>
                <w:color w:val="4F81BD" w:themeColor="accent1"/>
                <w:sz w:val="20"/>
                <w:szCs w:val="20"/>
                <w:rPrChange w:id="4248" w:author="CARMINATI Christine" w:date="2019-05-02T08:00:00Z">
                  <w:rPr>
                    <w:rFonts w:ascii="Arial" w:hAnsi="Arial" w:cs="Arial"/>
                    <w:sz w:val="20"/>
                    <w:szCs w:val="20"/>
                  </w:rPr>
                </w:rPrChange>
              </w:rPr>
              <w:pPrChange w:id="4249" w:author="CARMINATI Christine" w:date="2019-05-02T08:00:00Z">
                <w:pPr/>
              </w:pPrChange>
            </w:pPr>
          </w:p>
        </w:tc>
      </w:tr>
      <w:tr w:rsidR="000547A2" w:rsidRPr="003B4E17" w14:paraId="2ABADD34" w14:textId="77777777" w:rsidTr="00C46980">
        <w:tblPrEx>
          <w:tblW w:w="23342" w:type="dxa"/>
          <w:tblInd w:w="-375" w:type="dxa"/>
          <w:tblLayout w:type="fixed"/>
          <w:tblPrExChange w:id="4250" w:author="CARMINATI Christine" w:date="2019-05-02T08:00:00Z">
            <w:tblPrEx>
              <w:tblW w:w="23342" w:type="dxa"/>
              <w:tblInd w:w="-375" w:type="dxa"/>
              <w:tblLayout w:type="fixed"/>
            </w:tblPrEx>
          </w:tblPrExChange>
        </w:tblPrEx>
        <w:trPr>
          <w:trHeight w:val="454"/>
          <w:trPrChange w:id="4251"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252" w:author="CARMINATI Christine" w:date="2019-05-02T08:00:00Z">
              <w:tcPr>
                <w:tcW w:w="303" w:type="dxa"/>
                <w:tcBorders>
                  <w:bottom w:val="nil"/>
                </w:tcBorders>
                <w:shd w:val="clear" w:color="auto" w:fill="F2F2F2" w:themeFill="background1" w:themeFillShade="F2"/>
                <w:vAlign w:val="center"/>
              </w:tcPr>
            </w:tcPrChange>
          </w:tcPr>
          <w:p w14:paraId="456426B2" w14:textId="77777777" w:rsidR="000547A2" w:rsidRPr="005D2D2C" w:rsidRDefault="000547A2">
            <w:pPr>
              <w:ind w:left="-111" w:right="-77"/>
              <w:jc w:val="center"/>
              <w:rPr>
                <w:rFonts w:ascii="Arial" w:hAnsi="Arial" w:cs="Arial"/>
                <w:sz w:val="20"/>
                <w:szCs w:val="20"/>
              </w:rPr>
              <w:pPrChange w:id="4253"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254" w:author="CARMINATI Christine" w:date="2019-05-02T08:00:00Z">
              <w:tcPr>
                <w:tcW w:w="1275" w:type="dxa"/>
                <w:gridSpan w:val="2"/>
                <w:tcBorders>
                  <w:bottom w:val="nil"/>
                </w:tcBorders>
                <w:shd w:val="clear" w:color="auto" w:fill="F2F2F2" w:themeFill="background1" w:themeFillShade="F2"/>
                <w:vAlign w:val="center"/>
              </w:tcPr>
            </w:tcPrChange>
          </w:tcPr>
          <w:p w14:paraId="2E2D4B97"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US-29-30</w:t>
            </w:r>
          </w:p>
        </w:tc>
        <w:tc>
          <w:tcPr>
            <w:tcW w:w="567" w:type="dxa"/>
            <w:tcBorders>
              <w:bottom w:val="nil"/>
            </w:tcBorders>
            <w:shd w:val="clear" w:color="auto" w:fill="F2F2F2" w:themeFill="background1" w:themeFillShade="F2"/>
            <w:vAlign w:val="center"/>
            <w:tcPrChange w:id="4255" w:author="CARMINATI Christine" w:date="2019-05-02T08:00:00Z">
              <w:tcPr>
                <w:tcW w:w="567" w:type="dxa"/>
                <w:tcBorders>
                  <w:bottom w:val="nil"/>
                </w:tcBorders>
                <w:shd w:val="clear" w:color="auto" w:fill="F2F2F2" w:themeFill="background1" w:themeFillShade="F2"/>
                <w:vAlign w:val="center"/>
              </w:tcPr>
            </w:tcPrChange>
          </w:tcPr>
          <w:p w14:paraId="1AB999E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bottom w:val="nil"/>
            </w:tcBorders>
            <w:shd w:val="clear" w:color="auto" w:fill="F2F2F2" w:themeFill="background1" w:themeFillShade="F2"/>
            <w:vAlign w:val="center"/>
            <w:tcPrChange w:id="4256" w:author="CARMINATI Christine" w:date="2019-05-02T08:00:00Z">
              <w:tcPr>
                <w:tcW w:w="1276" w:type="dxa"/>
                <w:gridSpan w:val="3"/>
                <w:tcBorders>
                  <w:bottom w:val="nil"/>
                </w:tcBorders>
                <w:shd w:val="clear" w:color="auto" w:fill="F2F2F2" w:themeFill="background1" w:themeFillShade="F2"/>
                <w:vAlign w:val="center"/>
              </w:tcPr>
            </w:tcPrChange>
          </w:tcPr>
          <w:p w14:paraId="5D52EA2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390079</w:t>
            </w:r>
          </w:p>
        </w:tc>
        <w:tc>
          <w:tcPr>
            <w:tcW w:w="567" w:type="dxa"/>
            <w:tcBorders>
              <w:bottom w:val="nil"/>
            </w:tcBorders>
            <w:shd w:val="clear" w:color="auto" w:fill="F2F2F2" w:themeFill="background1" w:themeFillShade="F2"/>
            <w:vAlign w:val="center"/>
            <w:tcPrChange w:id="4257" w:author="CARMINATI Christine" w:date="2019-05-02T08:00:00Z">
              <w:tcPr>
                <w:tcW w:w="567" w:type="dxa"/>
                <w:gridSpan w:val="2"/>
                <w:tcBorders>
                  <w:bottom w:val="nil"/>
                </w:tcBorders>
                <w:shd w:val="clear" w:color="auto" w:fill="F2F2F2" w:themeFill="background1" w:themeFillShade="F2"/>
                <w:vAlign w:val="center"/>
              </w:tcPr>
            </w:tcPrChange>
          </w:tcPr>
          <w:p w14:paraId="50EE61FD"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258" w:author="CARMINATI Christine" w:date="2019-05-02T08:00:00Z">
              <w:tcPr>
                <w:tcW w:w="332" w:type="dxa"/>
                <w:gridSpan w:val="2"/>
                <w:tcBorders>
                  <w:bottom w:val="nil"/>
                  <w:right w:val="nil"/>
                </w:tcBorders>
                <w:shd w:val="clear" w:color="auto" w:fill="F2F2F2" w:themeFill="background1" w:themeFillShade="F2"/>
                <w:vAlign w:val="center"/>
              </w:tcPr>
            </w:tcPrChange>
          </w:tcPr>
          <w:p w14:paraId="6432161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259" w:author="CARMINATI Christine" w:date="2019-05-02T08:00:00Z">
              <w:tcPr>
                <w:tcW w:w="1134" w:type="dxa"/>
                <w:tcBorders>
                  <w:left w:val="nil"/>
                  <w:bottom w:val="nil"/>
                </w:tcBorders>
                <w:shd w:val="clear" w:color="auto" w:fill="F2F2F2" w:themeFill="background1" w:themeFillShade="F2"/>
                <w:vAlign w:val="center"/>
              </w:tcPr>
            </w:tcPrChange>
          </w:tcPr>
          <w:p w14:paraId="7086D290" w14:textId="77777777" w:rsidR="000547A2" w:rsidRPr="00A2147A" w:rsidRDefault="000547A2" w:rsidP="000547A2">
            <w:pPr>
              <w:jc w:val="center"/>
              <w:rPr>
                <w:rFonts w:ascii="Arial" w:hAnsi="Arial" w:cs="Arial"/>
                <w:sz w:val="20"/>
                <w:szCs w:val="20"/>
              </w:rPr>
            </w:pPr>
            <w:r>
              <w:rPr>
                <w:rFonts w:ascii="Arial" w:hAnsi="Arial" w:cs="Arial"/>
                <w:sz w:val="20"/>
                <w:szCs w:val="20"/>
              </w:rPr>
              <w:t>Change &amp; Transfer</w:t>
            </w:r>
          </w:p>
        </w:tc>
        <w:tc>
          <w:tcPr>
            <w:tcW w:w="2916" w:type="dxa"/>
            <w:tcBorders>
              <w:bottom w:val="nil"/>
            </w:tcBorders>
            <w:shd w:val="clear" w:color="auto" w:fill="F2F2F2" w:themeFill="background1" w:themeFillShade="F2"/>
            <w:vAlign w:val="center"/>
            <w:tcPrChange w:id="4260" w:author="CARMINATI Christine" w:date="2019-05-02T08:00:00Z">
              <w:tcPr>
                <w:tcW w:w="2916" w:type="dxa"/>
                <w:gridSpan w:val="4"/>
                <w:tcBorders>
                  <w:bottom w:val="nil"/>
                </w:tcBorders>
                <w:shd w:val="clear" w:color="auto" w:fill="F2F2F2" w:themeFill="background1" w:themeFillShade="F2"/>
                <w:vAlign w:val="center"/>
              </w:tcPr>
            </w:tcPrChange>
          </w:tcPr>
          <w:p w14:paraId="7F48C676" w14:textId="77777777" w:rsidR="000547A2" w:rsidRPr="000947F7" w:rsidRDefault="000547A2" w:rsidP="000547A2">
            <w:pPr>
              <w:rPr>
                <w:rFonts w:ascii="Arial" w:hAnsi="Arial" w:cs="Arial"/>
                <w:bCs/>
                <w:sz w:val="20"/>
                <w:szCs w:val="20"/>
                <w:lang w:val="en-US"/>
              </w:rPr>
            </w:pPr>
            <w:r w:rsidRPr="003A0B36">
              <w:rPr>
                <w:rFonts w:ascii="Arial" w:hAnsi="Arial" w:cs="Arial"/>
                <w:bCs/>
                <w:sz w:val="20"/>
                <w:szCs w:val="20"/>
                <w:lang w:val="en-US"/>
              </w:rPr>
              <w:t>rental of diving suits</w:t>
            </w:r>
          </w:p>
        </w:tc>
        <w:tc>
          <w:tcPr>
            <w:tcW w:w="3000" w:type="dxa"/>
            <w:tcBorders>
              <w:bottom w:val="nil"/>
            </w:tcBorders>
            <w:shd w:val="clear" w:color="auto" w:fill="F2F2F2" w:themeFill="background1" w:themeFillShade="F2"/>
            <w:vAlign w:val="center"/>
            <w:tcPrChange w:id="4261" w:author="CARMINATI Christine" w:date="2019-05-02T08:00:00Z">
              <w:tcPr>
                <w:tcW w:w="3000" w:type="dxa"/>
                <w:gridSpan w:val="3"/>
                <w:tcBorders>
                  <w:bottom w:val="nil"/>
                </w:tcBorders>
                <w:shd w:val="clear" w:color="auto" w:fill="F2F2F2" w:themeFill="background1" w:themeFillShade="F2"/>
                <w:vAlign w:val="center"/>
              </w:tcPr>
            </w:tcPrChange>
          </w:tcPr>
          <w:p w14:paraId="25F2894A" w14:textId="77777777" w:rsidR="000547A2" w:rsidRPr="008E58EF" w:rsidRDefault="000547A2" w:rsidP="000547A2">
            <w:pPr>
              <w:rPr>
                <w:rFonts w:ascii="Arial" w:hAnsi="Arial" w:cs="Arial"/>
                <w:sz w:val="20"/>
                <w:szCs w:val="20"/>
                <w:lang w:val="en-US"/>
              </w:rPr>
            </w:pPr>
            <w:r w:rsidRPr="00283AA6">
              <w:rPr>
                <w:rFonts w:ascii="Arial" w:hAnsi="Arial" w:cs="Arial"/>
                <w:sz w:val="20"/>
                <w:szCs w:val="20"/>
                <w:lang w:val="en-US"/>
              </w:rPr>
              <w:t>rental of atmospheric diving suits</w:t>
            </w:r>
          </w:p>
        </w:tc>
        <w:tc>
          <w:tcPr>
            <w:tcW w:w="568" w:type="dxa"/>
            <w:tcBorders>
              <w:bottom w:val="nil"/>
            </w:tcBorders>
            <w:shd w:val="clear" w:color="auto" w:fill="F2F2F2" w:themeFill="background1" w:themeFillShade="F2"/>
            <w:vAlign w:val="center"/>
            <w:tcPrChange w:id="4262" w:author="CARMINATI Christine" w:date="2019-05-02T08:00:00Z">
              <w:tcPr>
                <w:tcW w:w="568" w:type="dxa"/>
                <w:tcBorders>
                  <w:bottom w:val="nil"/>
                </w:tcBorders>
                <w:shd w:val="clear" w:color="auto" w:fill="F2F2F2" w:themeFill="background1" w:themeFillShade="F2"/>
                <w:vAlign w:val="center"/>
              </w:tcPr>
            </w:tcPrChange>
          </w:tcPr>
          <w:p w14:paraId="6489AF6D" w14:textId="77777777" w:rsidR="000547A2" w:rsidRPr="008E58EF"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3272" w:type="dxa"/>
            <w:tcBorders>
              <w:bottom w:val="nil"/>
            </w:tcBorders>
            <w:shd w:val="clear" w:color="auto" w:fill="F2F2F2" w:themeFill="background1" w:themeFillShade="F2"/>
            <w:vAlign w:val="center"/>
            <w:tcPrChange w:id="4263" w:author="CARMINATI Christine" w:date="2019-05-02T08:00:00Z">
              <w:tcPr>
                <w:tcW w:w="3272" w:type="dxa"/>
                <w:gridSpan w:val="4"/>
                <w:tcBorders>
                  <w:bottom w:val="nil"/>
                </w:tcBorders>
                <w:shd w:val="clear" w:color="auto" w:fill="F2F2F2" w:themeFill="background1" w:themeFillShade="F2"/>
                <w:vAlign w:val="center"/>
              </w:tcPr>
            </w:tcPrChange>
          </w:tcPr>
          <w:p w14:paraId="111BD6BF" w14:textId="77777777" w:rsidR="000547A2" w:rsidRPr="009F3705" w:rsidRDefault="000547A2" w:rsidP="000547A2">
            <w:pPr>
              <w:rPr>
                <w:rFonts w:ascii="Arial" w:hAnsi="Arial" w:cs="Arial"/>
                <w:b/>
                <w:sz w:val="20"/>
                <w:szCs w:val="20"/>
                <w:lang w:val="en-US"/>
              </w:rPr>
            </w:pPr>
            <w:r w:rsidRPr="009F3705">
              <w:rPr>
                <w:rFonts w:ascii="Arial" w:hAnsi="Arial" w:cs="Arial"/>
                <w:b/>
                <w:sz w:val="20"/>
                <w:szCs w:val="20"/>
                <w:lang w:val="en-US"/>
              </w:rPr>
              <w:t>See/voir US-29-31, 32, 33</w:t>
            </w:r>
          </w:p>
          <w:p w14:paraId="740A114F" w14:textId="5030B76F" w:rsidR="000547A2" w:rsidRPr="008E58EF" w:rsidRDefault="000547A2" w:rsidP="000547A2">
            <w:pPr>
              <w:rPr>
                <w:rFonts w:ascii="Arial" w:hAnsi="Arial" w:cs="Arial"/>
                <w:sz w:val="20"/>
                <w:szCs w:val="20"/>
                <w:lang w:val="en-US"/>
              </w:rPr>
            </w:pPr>
            <w:r w:rsidRPr="00283AA6">
              <w:rPr>
                <w:rFonts w:ascii="Arial" w:hAnsi="Arial" w:cs="Arial"/>
                <w:sz w:val="20"/>
                <w:szCs w:val="20"/>
                <w:lang w:val="en-US"/>
              </w:rPr>
              <w:t xml:space="preserve">These rental services should be classified in Class 45 as protective clothing rental because an atmospheric diving suit is primarily an armoured garment that is pressurized and worn to protect a diver from the underwater environment. </w:t>
            </w:r>
            <w:r>
              <w:fldChar w:fldCharType="begin"/>
            </w:r>
            <w:r w:rsidRPr="00A660C6">
              <w:rPr>
                <w:lang w:val="en-US"/>
                <w:rPrChange w:id="4264" w:author="CARMINATI Christine" w:date="2019-04-30T13:42:00Z">
                  <w:rPr/>
                </w:rPrChange>
              </w:rPr>
              <w:instrText xml:space="preserve"> HYPERLINK "https://en.wikipedia.org/wiki/Diving_suit" </w:instrText>
            </w:r>
            <w:r>
              <w:fldChar w:fldCharType="separate"/>
            </w:r>
            <w:r w:rsidRPr="00345928">
              <w:rPr>
                <w:rStyle w:val="Hyperlink"/>
                <w:lang w:val="en-US"/>
              </w:rPr>
              <w:t>Wikipedia</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283AA6">
              <w:rPr>
                <w:rFonts w:ascii="Arial" w:hAnsi="Arial" w:cs="Arial"/>
                <w:sz w:val="20"/>
                <w:szCs w:val="20"/>
                <w:lang w:val="en-US"/>
              </w:rPr>
              <w:t>See “clothing rental” Basic No. 450081) in Class 45.  Moreover, MGS, TMClass, and the U.S. ID Manual all classify “Rental of protective clothing” in Class 45.</w:t>
            </w:r>
          </w:p>
        </w:tc>
        <w:tc>
          <w:tcPr>
            <w:tcW w:w="900" w:type="dxa"/>
            <w:tcBorders>
              <w:bottom w:val="nil"/>
            </w:tcBorders>
            <w:shd w:val="clear" w:color="auto" w:fill="F2F2F2" w:themeFill="background1" w:themeFillShade="F2"/>
            <w:vAlign w:val="center"/>
            <w:tcPrChange w:id="4265" w:author="CARMINATI Christine" w:date="2019-05-02T08:00:00Z">
              <w:tcPr>
                <w:tcW w:w="900" w:type="dxa"/>
                <w:gridSpan w:val="3"/>
                <w:tcBorders>
                  <w:bottom w:val="nil"/>
                </w:tcBorders>
                <w:shd w:val="clear" w:color="auto" w:fill="F2F2F2" w:themeFill="background1" w:themeFillShade="F2"/>
                <w:vAlign w:val="center"/>
              </w:tcPr>
            </w:tcPrChange>
          </w:tcPr>
          <w:p w14:paraId="4146FF2E"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rental suit</w:t>
            </w:r>
          </w:p>
        </w:tc>
        <w:tc>
          <w:tcPr>
            <w:tcW w:w="4050" w:type="dxa"/>
            <w:tcBorders>
              <w:bottom w:val="nil"/>
            </w:tcBorders>
            <w:shd w:val="clear" w:color="auto" w:fill="F2F2F2" w:themeFill="background1" w:themeFillShade="F2"/>
            <w:vAlign w:val="center"/>
            <w:tcPrChange w:id="4266" w:author="CARMINATI Christine" w:date="2019-05-02T08:00:00Z">
              <w:tcPr>
                <w:tcW w:w="4050" w:type="dxa"/>
                <w:tcBorders>
                  <w:bottom w:val="nil"/>
                </w:tcBorders>
                <w:shd w:val="clear" w:color="auto" w:fill="F2F2F2" w:themeFill="background1" w:themeFillShade="F2"/>
                <w:vAlign w:val="center"/>
              </w:tcPr>
            </w:tcPrChange>
          </w:tcPr>
          <w:p w14:paraId="5BB86EBC" w14:textId="77777777" w:rsidR="000547A2" w:rsidRDefault="000547A2" w:rsidP="000547A2">
            <w:pPr>
              <w:rPr>
                <w:rFonts w:ascii="Arial" w:hAnsi="Arial" w:cs="Arial"/>
                <w:sz w:val="18"/>
                <w:szCs w:val="18"/>
                <w:lang w:val="fr-FR"/>
              </w:rPr>
            </w:pPr>
            <w:r w:rsidRPr="00FE1F51">
              <w:rPr>
                <w:rFonts w:ascii="Arial" w:hAnsi="Arial" w:cs="Arial"/>
                <w:b/>
                <w:sz w:val="18"/>
                <w:szCs w:val="18"/>
                <w:lang w:val="fr-FR"/>
              </w:rPr>
              <w:t>FR</w:t>
            </w:r>
            <w:r w:rsidRPr="00FE1F51">
              <w:rPr>
                <w:rFonts w:ascii="Arial" w:hAnsi="Arial" w:cs="Arial"/>
                <w:sz w:val="18"/>
                <w:szCs w:val="18"/>
                <w:lang w:val="fr-FR"/>
              </w:rPr>
              <w:t>: Nous ne sommes pas en faveur de ce changement et de ce transfert car nous souhaitons conserver l’entrée initiale (voir notre commentaire concernant les « diving suits »), plus large et qui comprend différents types de combinaisons de plongée qui ne sont pas uniquement sécuritaires.</w:t>
            </w:r>
          </w:p>
          <w:p w14:paraId="4D7D1922" w14:textId="77777777" w:rsidR="000547A2" w:rsidRDefault="000547A2" w:rsidP="000547A2">
            <w:pPr>
              <w:rPr>
                <w:rFonts w:ascii="Arial" w:hAnsi="Arial" w:cs="Arial"/>
                <w:sz w:val="18"/>
                <w:szCs w:val="18"/>
                <w:lang w:val="en-US"/>
              </w:rPr>
            </w:pPr>
            <w:r w:rsidRPr="00A95113">
              <w:rPr>
                <w:rFonts w:ascii="Arial" w:hAnsi="Arial" w:cs="Arial"/>
                <w:b/>
                <w:sz w:val="18"/>
                <w:szCs w:val="18"/>
                <w:lang w:val="en-US"/>
              </w:rPr>
              <w:t>CH</w:t>
            </w:r>
            <w:r w:rsidRPr="00A95113">
              <w:rPr>
                <w:rFonts w:ascii="Arial" w:hAnsi="Arial" w:cs="Arial"/>
                <w:sz w:val="18"/>
                <w:szCs w:val="18"/>
                <w:lang w:val="en-US"/>
              </w:rPr>
              <w:t>: we are against a transfer in class 45. The main purpose remains the diving.</w:t>
            </w:r>
          </w:p>
          <w:p w14:paraId="533A0A56" w14:textId="77777777" w:rsidR="000547A2" w:rsidRPr="00A95113" w:rsidRDefault="000547A2" w:rsidP="000547A2">
            <w:pPr>
              <w:rPr>
                <w:rFonts w:ascii="Arial" w:hAnsi="Arial" w:cs="Arial"/>
                <w:sz w:val="18"/>
                <w:szCs w:val="18"/>
                <w:lang w:val="en-US"/>
              </w:rPr>
            </w:pPr>
            <w:r w:rsidRPr="00A756EC">
              <w:rPr>
                <w:rFonts w:ascii="Arial" w:hAnsi="Arial" w:cs="Arial"/>
                <w:b/>
                <w:sz w:val="18"/>
                <w:szCs w:val="18"/>
                <w:lang w:val="en-US"/>
              </w:rPr>
              <w:t>IB</w:t>
            </w:r>
            <w:r w:rsidRPr="00A756EC">
              <w:rPr>
                <w:rFonts w:ascii="Arial" w:hAnsi="Arial" w:cs="Arial"/>
                <w:sz w:val="18"/>
                <w:szCs w:val="18"/>
                <w:lang w:val="en-US"/>
              </w:rPr>
              <w:t>: We prefer to keep the existing wording of 390079 “rental of diving suits”.</w:t>
            </w:r>
            <w:r>
              <w:rPr>
                <w:rFonts w:ascii="Arial" w:hAnsi="Arial" w:cs="Arial"/>
                <w:sz w:val="18"/>
                <w:szCs w:val="18"/>
                <w:lang w:val="en-US"/>
              </w:rPr>
              <w:t xml:space="preserve"> </w:t>
            </w:r>
            <w:r w:rsidRPr="00A756EC">
              <w:rPr>
                <w:rFonts w:ascii="Arial" w:hAnsi="Arial" w:cs="Arial"/>
                <w:sz w:val="18"/>
                <w:szCs w:val="18"/>
                <w:lang w:val="en-US"/>
              </w:rPr>
              <w:t>It is our understanding that 450081 “Clothing rental” refers to a personal service for the rental of fashion wear for special occasions (e.g. rental of tuxedos, evening gowns, wedding attire) or even for everyday wear (e.g. rental of business wear and casual attire). However, basic No. 390079 “Rental of diving suits” in Cl.39 suggests that the rental of specialized clothing is classified according to the service it provides / field of use.</w:t>
            </w:r>
            <w:r>
              <w:rPr>
                <w:rFonts w:ascii="Arial" w:hAnsi="Arial" w:cs="Arial"/>
                <w:sz w:val="18"/>
                <w:szCs w:val="18"/>
                <w:lang w:val="en-US"/>
              </w:rPr>
              <w:t xml:space="preserve"> </w:t>
            </w:r>
            <w:r w:rsidRPr="00A756EC">
              <w:rPr>
                <w:rFonts w:ascii="Arial" w:hAnsi="Arial" w:cs="Arial"/>
                <w:sz w:val="18"/>
                <w:szCs w:val="18"/>
                <w:lang w:val="en-US"/>
              </w:rPr>
              <w:t xml:space="preserve">The question is:  should </w:t>
            </w:r>
            <w:r w:rsidRPr="003E7CA0">
              <w:rPr>
                <w:rFonts w:ascii="Arial" w:hAnsi="Arial" w:cs="Arial"/>
                <w:b/>
                <w:sz w:val="18"/>
                <w:szCs w:val="18"/>
                <w:u w:val="single"/>
                <w:lang w:val="en-US"/>
              </w:rPr>
              <w:t>all</w:t>
            </w:r>
            <w:r w:rsidRPr="00A756EC">
              <w:rPr>
                <w:rFonts w:ascii="Arial" w:hAnsi="Arial" w:cs="Arial"/>
                <w:sz w:val="18"/>
                <w:szCs w:val="18"/>
                <w:lang w:val="en-US"/>
              </w:rPr>
              <w:t xml:space="preserve"> types of clothing (including specialized clothing) be classified in Cl.45 or in the class according to the service it provides / field of use? The following proposals may help to determine this practice.</w:t>
            </w:r>
          </w:p>
        </w:tc>
        <w:tc>
          <w:tcPr>
            <w:tcW w:w="2912" w:type="dxa"/>
            <w:tcBorders>
              <w:bottom w:val="nil"/>
            </w:tcBorders>
            <w:shd w:val="clear" w:color="auto" w:fill="F2F2F2" w:themeFill="background1" w:themeFillShade="F2"/>
            <w:vAlign w:val="center"/>
            <w:tcPrChange w:id="4267" w:author="CARMINATI Christine" w:date="2019-05-02T08:00:00Z">
              <w:tcPr>
                <w:tcW w:w="2912" w:type="dxa"/>
                <w:tcBorders>
                  <w:bottom w:val="nil"/>
                </w:tcBorders>
                <w:shd w:val="clear" w:color="auto" w:fill="F2F2F2" w:themeFill="background1" w:themeFillShade="F2"/>
                <w:vAlign w:val="center"/>
              </w:tcPr>
            </w:tcPrChange>
          </w:tcPr>
          <w:p w14:paraId="74AB6F0A" w14:textId="77777777" w:rsidR="000547A2" w:rsidRPr="003A38BF" w:rsidRDefault="000547A2" w:rsidP="000547A2">
            <w:pPr>
              <w:rPr>
                <w:rFonts w:ascii="Arial" w:hAnsi="Arial" w:cs="Arial"/>
                <w:sz w:val="20"/>
                <w:szCs w:val="20"/>
                <w:lang w:val="en-US"/>
              </w:rPr>
            </w:pPr>
            <w:r w:rsidRPr="003A38BF">
              <w:rPr>
                <w:rFonts w:ascii="Arial" w:hAnsi="Arial" w:cs="Arial"/>
                <w:color w:val="00B050"/>
                <w:sz w:val="20"/>
                <w:szCs w:val="20"/>
                <w:lang w:val="en-US"/>
              </w:rPr>
              <w:t xml:space="preserve">USPTO modifies the proposal </w:t>
            </w:r>
            <w:r w:rsidRPr="003A38BF">
              <w:rPr>
                <w:rFonts w:ascii="Arial" w:hAnsi="Arial" w:cs="Arial"/>
                <w:sz w:val="20"/>
                <w:szCs w:val="20"/>
                <w:lang w:val="en-US"/>
              </w:rPr>
              <w:t>from “</w:t>
            </w:r>
            <w:r w:rsidRPr="003A38BF">
              <w:rPr>
                <w:rFonts w:ascii="Arial" w:hAnsi="Arial" w:cs="Arial"/>
                <w:color w:val="FF0000"/>
                <w:sz w:val="20"/>
                <w:szCs w:val="20"/>
                <w:lang w:val="en-US"/>
              </w:rPr>
              <w:t>rental of atmospheric diving suits with an air supply feature incorporated</w:t>
            </w:r>
            <w:r w:rsidRPr="003A38BF">
              <w:rPr>
                <w:rFonts w:ascii="Arial" w:hAnsi="Arial" w:cs="Arial"/>
                <w:sz w:val="20"/>
                <w:szCs w:val="20"/>
                <w:lang w:val="en-US"/>
              </w:rPr>
              <w:t>” in Class 45 to “</w:t>
            </w:r>
            <w:r w:rsidRPr="003A38BF">
              <w:rPr>
                <w:rFonts w:ascii="Arial" w:hAnsi="Arial" w:cs="Arial"/>
                <w:b/>
                <w:color w:val="00B050"/>
                <w:sz w:val="20"/>
                <w:szCs w:val="20"/>
                <w:lang w:val="en-US"/>
              </w:rPr>
              <w:t>rental of atmospheric diving suits</w:t>
            </w:r>
            <w:r w:rsidRPr="003A38BF">
              <w:rPr>
                <w:rFonts w:ascii="Arial" w:hAnsi="Arial" w:cs="Arial"/>
                <w:sz w:val="20"/>
                <w:szCs w:val="20"/>
                <w:lang w:val="en-US"/>
              </w:rPr>
              <w:t xml:space="preserve">” in Class 45 based on BN 450081 – Clothing rental, MGS – “Rental of protective clothing” in Class 45, and TMClass – “Rental of protective clothing and equipment” in Class 45.  </w:t>
            </w:r>
          </w:p>
          <w:p w14:paraId="6FCFBEC0" w14:textId="77777777" w:rsidR="000547A2" w:rsidRPr="003A38BF" w:rsidRDefault="000547A2" w:rsidP="000547A2">
            <w:pPr>
              <w:rPr>
                <w:rFonts w:ascii="Arial" w:hAnsi="Arial" w:cs="Arial"/>
                <w:sz w:val="20"/>
                <w:szCs w:val="20"/>
                <w:lang w:val="en-US"/>
              </w:rPr>
            </w:pPr>
            <w:r w:rsidRPr="003A38BF">
              <w:rPr>
                <w:rFonts w:ascii="Arial" w:hAnsi="Arial" w:cs="Arial"/>
                <w:sz w:val="20"/>
                <w:szCs w:val="20"/>
                <w:lang w:val="en-US"/>
              </w:rPr>
              <w:t xml:space="preserve">USPTO does not understand the justification of “rental of diving suits” in Class 39.  NCL classifies “underwater salvage” in Class 39 (BN 390085) and TMClass classifies “salvage diving services” in Class 39, but the diving suits are clothing that protects the individual.  The suit itself does not perform </w:t>
            </w:r>
            <w:r w:rsidRPr="003A38BF">
              <w:rPr>
                <w:rFonts w:ascii="Arial" w:hAnsi="Arial" w:cs="Arial"/>
                <w:sz w:val="20"/>
                <w:szCs w:val="20"/>
                <w:lang w:val="en-US"/>
              </w:rPr>
              <w:lastRenderedPageBreak/>
              <w:t xml:space="preserve">salvaging services, for example.  </w:t>
            </w:r>
          </w:p>
          <w:p w14:paraId="0FD5D027" w14:textId="77777777" w:rsidR="000547A2" w:rsidRPr="00A95113" w:rsidRDefault="000547A2" w:rsidP="000547A2">
            <w:pPr>
              <w:rPr>
                <w:rFonts w:ascii="Arial" w:hAnsi="Arial" w:cs="Arial"/>
                <w:sz w:val="20"/>
                <w:szCs w:val="20"/>
                <w:lang w:val="en-US"/>
              </w:rPr>
            </w:pPr>
            <w:r w:rsidRPr="003A38BF">
              <w:rPr>
                <w:rFonts w:ascii="Arial" w:hAnsi="Arial" w:cs="Arial"/>
                <w:sz w:val="20"/>
                <w:szCs w:val="20"/>
                <w:lang w:val="en-US"/>
              </w:rPr>
              <w:t>Moreover, since Class 45 was only added to the Nice Classification with the 8th Edition of the Nice Agreement, Class 45 may not have been considered as the proper class for these services when “rental of diving suits” was first added to the Alphabetical List in Class 39.</w:t>
            </w:r>
          </w:p>
        </w:tc>
        <w:tc>
          <w:tcPr>
            <w:tcW w:w="270" w:type="dxa"/>
            <w:tcBorders>
              <w:bottom w:val="nil"/>
            </w:tcBorders>
            <w:shd w:val="clear" w:color="auto" w:fill="F2F2F2" w:themeFill="background1" w:themeFillShade="F2"/>
            <w:vAlign w:val="center"/>
            <w:tcPrChange w:id="4268" w:author="CARMINATI Christine" w:date="2019-05-02T08:00:00Z">
              <w:tcPr>
                <w:tcW w:w="270" w:type="dxa"/>
                <w:tcBorders>
                  <w:bottom w:val="nil"/>
                </w:tcBorders>
                <w:shd w:val="clear" w:color="auto" w:fill="F2F2F2" w:themeFill="background1" w:themeFillShade="F2"/>
              </w:tcPr>
            </w:tcPrChange>
          </w:tcPr>
          <w:p w14:paraId="189F1A26" w14:textId="77777777" w:rsidR="000547A2" w:rsidRPr="00C46980" w:rsidRDefault="000547A2">
            <w:pPr>
              <w:jc w:val="center"/>
              <w:rPr>
                <w:rFonts w:ascii="Arial" w:hAnsi="Arial" w:cs="Arial"/>
                <w:color w:val="4F81BD" w:themeColor="accent1"/>
                <w:sz w:val="20"/>
                <w:szCs w:val="20"/>
                <w:lang w:val="en-US"/>
                <w:rPrChange w:id="4269" w:author="CARMINATI Christine" w:date="2019-05-02T08:00:00Z">
                  <w:rPr>
                    <w:rFonts w:ascii="Arial" w:hAnsi="Arial" w:cs="Arial"/>
                    <w:color w:val="00B050"/>
                    <w:sz w:val="20"/>
                    <w:szCs w:val="20"/>
                    <w:lang w:val="en-US"/>
                  </w:rPr>
                </w:rPrChange>
              </w:rPr>
              <w:pPrChange w:id="4270" w:author="CARMINATI Christine" w:date="2019-05-02T08:00:00Z">
                <w:pPr/>
              </w:pPrChange>
            </w:pPr>
          </w:p>
        </w:tc>
      </w:tr>
      <w:tr w:rsidR="000547A2" w:rsidRPr="000947F7" w14:paraId="22188255" w14:textId="77777777" w:rsidTr="00C46980">
        <w:tblPrEx>
          <w:tblW w:w="23342" w:type="dxa"/>
          <w:tblInd w:w="-375" w:type="dxa"/>
          <w:tblLayout w:type="fixed"/>
          <w:tblPrExChange w:id="4271" w:author="CARMINATI Christine" w:date="2019-05-02T08:00:00Z">
            <w:tblPrEx>
              <w:tblW w:w="23342" w:type="dxa"/>
              <w:tblInd w:w="-375" w:type="dxa"/>
              <w:tblLayout w:type="fixed"/>
            </w:tblPrEx>
          </w:tblPrExChange>
        </w:tblPrEx>
        <w:trPr>
          <w:trHeight w:val="454"/>
          <w:trPrChange w:id="4272"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273" w:author="CARMINATI Christine" w:date="2019-05-02T08:00:00Z">
              <w:tcPr>
                <w:tcW w:w="303" w:type="dxa"/>
                <w:tcBorders>
                  <w:top w:val="nil"/>
                  <w:bottom w:val="single" w:sz="4" w:space="0" w:color="D9D9D9" w:themeColor="background1" w:themeShade="D9"/>
                </w:tcBorders>
                <w:vAlign w:val="center"/>
              </w:tcPr>
            </w:tcPrChange>
          </w:tcPr>
          <w:p w14:paraId="5DC4CC9C" w14:textId="77777777" w:rsidR="000547A2" w:rsidRPr="000947F7" w:rsidRDefault="000547A2">
            <w:pPr>
              <w:ind w:left="-111" w:right="-77"/>
              <w:jc w:val="center"/>
              <w:rPr>
                <w:rFonts w:ascii="Arial" w:hAnsi="Arial" w:cs="Arial"/>
                <w:sz w:val="20"/>
                <w:szCs w:val="20"/>
                <w:lang w:val="en-US"/>
              </w:rPr>
              <w:pPrChange w:id="4274"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275" w:author="CARMINATI Christine" w:date="2019-05-02T08:00:00Z">
              <w:tcPr>
                <w:tcW w:w="1275" w:type="dxa"/>
                <w:gridSpan w:val="2"/>
                <w:tcBorders>
                  <w:top w:val="nil"/>
                  <w:bottom w:val="single" w:sz="4" w:space="0" w:color="D9D9D9" w:themeColor="background1" w:themeShade="D9"/>
                </w:tcBorders>
                <w:vAlign w:val="center"/>
              </w:tcPr>
            </w:tcPrChange>
          </w:tcPr>
          <w:p w14:paraId="61EA69C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US-29-30</w:t>
            </w:r>
          </w:p>
          <w:p w14:paraId="78E87006" w14:textId="77777777" w:rsidR="000547A2" w:rsidRPr="000947F7" w:rsidRDefault="000547A2" w:rsidP="000547A2">
            <w:pPr>
              <w:jc w:val="center"/>
              <w:rPr>
                <w:rFonts w:ascii="Arial" w:hAnsi="Arial" w:cs="Arial"/>
                <w:sz w:val="18"/>
                <w:szCs w:val="18"/>
                <w:lang w:val="en-US"/>
              </w:rPr>
            </w:pPr>
          </w:p>
        </w:tc>
        <w:tc>
          <w:tcPr>
            <w:tcW w:w="567" w:type="dxa"/>
            <w:tcBorders>
              <w:top w:val="nil"/>
              <w:bottom w:val="single" w:sz="4" w:space="0" w:color="D9D9D9" w:themeColor="background1" w:themeShade="D9"/>
            </w:tcBorders>
            <w:vAlign w:val="center"/>
            <w:tcPrChange w:id="4276" w:author="CARMINATI Christine" w:date="2019-05-02T08:00:00Z">
              <w:tcPr>
                <w:tcW w:w="567" w:type="dxa"/>
                <w:tcBorders>
                  <w:top w:val="nil"/>
                  <w:bottom w:val="single" w:sz="4" w:space="0" w:color="D9D9D9" w:themeColor="background1" w:themeShade="D9"/>
                </w:tcBorders>
                <w:vAlign w:val="center"/>
              </w:tcPr>
            </w:tcPrChange>
          </w:tcPr>
          <w:p w14:paraId="081E7EA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w:t>
            </w:r>
          </w:p>
        </w:tc>
        <w:tc>
          <w:tcPr>
            <w:tcW w:w="1276" w:type="dxa"/>
            <w:tcBorders>
              <w:top w:val="nil"/>
              <w:bottom w:val="single" w:sz="4" w:space="0" w:color="D9D9D9" w:themeColor="background1" w:themeShade="D9"/>
            </w:tcBorders>
            <w:vAlign w:val="center"/>
            <w:tcPrChange w:id="4277" w:author="CARMINATI Christine" w:date="2019-05-02T08:00:00Z">
              <w:tcPr>
                <w:tcW w:w="1276" w:type="dxa"/>
                <w:gridSpan w:val="3"/>
                <w:tcBorders>
                  <w:top w:val="nil"/>
                  <w:bottom w:val="single" w:sz="4" w:space="0" w:color="D9D9D9" w:themeColor="background1" w:themeShade="D9"/>
                </w:tcBorders>
                <w:vAlign w:val="center"/>
              </w:tcPr>
            </w:tcPrChange>
          </w:tcPr>
          <w:p w14:paraId="14ECC86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390079</w:t>
            </w:r>
          </w:p>
        </w:tc>
        <w:tc>
          <w:tcPr>
            <w:tcW w:w="567" w:type="dxa"/>
            <w:tcBorders>
              <w:top w:val="nil"/>
              <w:bottom w:val="single" w:sz="4" w:space="0" w:color="D9D9D9" w:themeColor="background1" w:themeShade="D9"/>
            </w:tcBorders>
            <w:vAlign w:val="center"/>
            <w:tcPrChange w:id="4278" w:author="CARMINATI Christine" w:date="2019-05-02T08:00:00Z">
              <w:tcPr>
                <w:tcW w:w="567" w:type="dxa"/>
                <w:gridSpan w:val="2"/>
                <w:tcBorders>
                  <w:top w:val="nil"/>
                  <w:bottom w:val="single" w:sz="4" w:space="0" w:color="D9D9D9" w:themeColor="background1" w:themeShade="D9"/>
                </w:tcBorders>
                <w:vAlign w:val="center"/>
              </w:tcPr>
            </w:tcPrChange>
          </w:tcPr>
          <w:p w14:paraId="5AD19A38"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279" w:author="CARMINATI Christine" w:date="2019-05-02T08:00:00Z">
              <w:tcPr>
                <w:tcW w:w="332" w:type="dxa"/>
                <w:gridSpan w:val="2"/>
                <w:tcBorders>
                  <w:top w:val="nil"/>
                  <w:bottom w:val="single" w:sz="4" w:space="0" w:color="D9D9D9" w:themeColor="background1" w:themeShade="D9"/>
                  <w:right w:val="nil"/>
                </w:tcBorders>
                <w:vAlign w:val="center"/>
              </w:tcPr>
            </w:tcPrChange>
          </w:tcPr>
          <w:p w14:paraId="36163F0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280" w:author="CARMINATI Christine" w:date="2019-05-02T08:00:00Z">
              <w:tcPr>
                <w:tcW w:w="1134" w:type="dxa"/>
                <w:tcBorders>
                  <w:top w:val="nil"/>
                  <w:left w:val="nil"/>
                  <w:bottom w:val="single" w:sz="4" w:space="0" w:color="D9D9D9" w:themeColor="background1" w:themeShade="D9"/>
                </w:tcBorders>
                <w:vAlign w:val="center"/>
              </w:tcPr>
            </w:tcPrChange>
          </w:tcPr>
          <w:p w14:paraId="0E7C7325" w14:textId="77777777" w:rsidR="000547A2" w:rsidRPr="00A2147A" w:rsidRDefault="000547A2" w:rsidP="000547A2">
            <w:pPr>
              <w:jc w:val="center"/>
              <w:rPr>
                <w:rFonts w:ascii="Arial" w:hAnsi="Arial" w:cs="Arial"/>
                <w:sz w:val="20"/>
                <w:szCs w:val="20"/>
              </w:rPr>
            </w:pPr>
            <w:r>
              <w:rPr>
                <w:rFonts w:ascii="Arial" w:hAnsi="Arial" w:cs="Arial"/>
                <w:sz w:val="20"/>
                <w:szCs w:val="20"/>
              </w:rPr>
              <w:t>changer &amp; transférer</w:t>
            </w:r>
          </w:p>
        </w:tc>
        <w:tc>
          <w:tcPr>
            <w:tcW w:w="2916" w:type="dxa"/>
            <w:tcBorders>
              <w:top w:val="nil"/>
              <w:bottom w:val="single" w:sz="4" w:space="0" w:color="D9D9D9" w:themeColor="background1" w:themeShade="D9"/>
            </w:tcBorders>
            <w:vAlign w:val="center"/>
            <w:tcPrChange w:id="4281" w:author="CARMINATI Christine" w:date="2019-05-02T08:00:00Z">
              <w:tcPr>
                <w:tcW w:w="2916" w:type="dxa"/>
                <w:gridSpan w:val="4"/>
                <w:tcBorders>
                  <w:top w:val="nil"/>
                  <w:bottom w:val="single" w:sz="4" w:space="0" w:color="D9D9D9" w:themeColor="background1" w:themeShade="D9"/>
                </w:tcBorders>
                <w:vAlign w:val="center"/>
              </w:tcPr>
            </w:tcPrChange>
          </w:tcPr>
          <w:p w14:paraId="5759FB20" w14:textId="77777777" w:rsidR="000547A2" w:rsidRPr="005B326A" w:rsidRDefault="000547A2" w:rsidP="000547A2">
            <w:pPr>
              <w:rPr>
                <w:rFonts w:ascii="Arial" w:hAnsi="Arial" w:cs="Arial"/>
                <w:bCs/>
                <w:sz w:val="20"/>
                <w:szCs w:val="20"/>
              </w:rPr>
            </w:pPr>
            <w:r w:rsidRPr="003A0B36">
              <w:rPr>
                <w:rFonts w:ascii="Arial" w:hAnsi="Arial" w:cs="Arial"/>
                <w:bCs/>
                <w:sz w:val="20"/>
                <w:szCs w:val="20"/>
              </w:rPr>
              <w:t>location de scaphandres lourds</w:t>
            </w:r>
          </w:p>
        </w:tc>
        <w:tc>
          <w:tcPr>
            <w:tcW w:w="3000" w:type="dxa"/>
            <w:tcBorders>
              <w:top w:val="nil"/>
              <w:bottom w:val="single" w:sz="4" w:space="0" w:color="D9D9D9" w:themeColor="background1" w:themeShade="D9"/>
            </w:tcBorders>
            <w:vAlign w:val="center"/>
            <w:tcPrChange w:id="4282" w:author="CARMINATI Christine" w:date="2019-05-02T08:00:00Z">
              <w:tcPr>
                <w:tcW w:w="3000" w:type="dxa"/>
                <w:gridSpan w:val="3"/>
                <w:tcBorders>
                  <w:top w:val="nil"/>
                  <w:bottom w:val="single" w:sz="4" w:space="0" w:color="D9D9D9" w:themeColor="background1" w:themeShade="D9"/>
                </w:tcBorders>
                <w:vAlign w:val="center"/>
              </w:tcPr>
            </w:tcPrChange>
          </w:tcPr>
          <w:p w14:paraId="3203ECAB" w14:textId="77777777" w:rsidR="000547A2" w:rsidRPr="005B326A" w:rsidRDefault="000547A2" w:rsidP="000547A2">
            <w:pPr>
              <w:rPr>
                <w:rFonts w:ascii="Arial" w:hAnsi="Arial" w:cs="Arial"/>
                <w:sz w:val="20"/>
                <w:szCs w:val="20"/>
              </w:rPr>
            </w:pPr>
            <w:r w:rsidRPr="00E01353">
              <w:rPr>
                <w:rFonts w:ascii="Arial" w:hAnsi="Arial" w:cs="Arial"/>
                <w:sz w:val="20"/>
                <w:szCs w:val="20"/>
              </w:rPr>
              <w:t>location de combinaisons de plongée atmosphériques</w:t>
            </w:r>
          </w:p>
        </w:tc>
        <w:tc>
          <w:tcPr>
            <w:tcW w:w="568" w:type="dxa"/>
            <w:tcBorders>
              <w:top w:val="nil"/>
              <w:bottom w:val="single" w:sz="4" w:space="0" w:color="D9D9D9" w:themeColor="background1" w:themeShade="D9"/>
            </w:tcBorders>
            <w:vAlign w:val="center"/>
            <w:tcPrChange w:id="4283" w:author="CARMINATI Christine" w:date="2019-05-02T08:00:00Z">
              <w:tcPr>
                <w:tcW w:w="568" w:type="dxa"/>
                <w:tcBorders>
                  <w:top w:val="nil"/>
                  <w:bottom w:val="single" w:sz="4" w:space="0" w:color="D9D9D9" w:themeColor="background1" w:themeShade="D9"/>
                </w:tcBorders>
                <w:vAlign w:val="center"/>
              </w:tcPr>
            </w:tcPrChange>
          </w:tcPr>
          <w:p w14:paraId="5B9B2121" w14:textId="77777777" w:rsidR="000547A2" w:rsidRPr="00FC363D" w:rsidRDefault="000547A2" w:rsidP="000547A2">
            <w:pPr>
              <w:jc w:val="center"/>
              <w:rPr>
                <w:rFonts w:ascii="Arial" w:hAnsi="Arial" w:cs="Arial"/>
                <w:sz w:val="20"/>
                <w:szCs w:val="20"/>
              </w:rPr>
            </w:pPr>
            <w:r>
              <w:rPr>
                <w:rFonts w:ascii="Arial" w:hAnsi="Arial" w:cs="Arial"/>
                <w:sz w:val="20"/>
                <w:szCs w:val="20"/>
              </w:rPr>
              <w:t>45</w:t>
            </w:r>
          </w:p>
        </w:tc>
        <w:tc>
          <w:tcPr>
            <w:tcW w:w="3272" w:type="dxa"/>
            <w:tcBorders>
              <w:top w:val="nil"/>
              <w:bottom w:val="single" w:sz="4" w:space="0" w:color="D9D9D9" w:themeColor="background1" w:themeShade="D9"/>
            </w:tcBorders>
            <w:vAlign w:val="center"/>
            <w:tcPrChange w:id="4284" w:author="CARMINATI Christine" w:date="2019-05-02T08:00:00Z">
              <w:tcPr>
                <w:tcW w:w="3272" w:type="dxa"/>
                <w:gridSpan w:val="4"/>
                <w:tcBorders>
                  <w:top w:val="nil"/>
                  <w:bottom w:val="single" w:sz="4" w:space="0" w:color="D9D9D9" w:themeColor="background1" w:themeShade="D9"/>
                </w:tcBorders>
                <w:vAlign w:val="center"/>
              </w:tcPr>
            </w:tcPrChange>
          </w:tcPr>
          <w:p w14:paraId="6952D3FD"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285" w:author="CARMINATI Christine" w:date="2019-05-02T08:00:00Z">
              <w:tcPr>
                <w:tcW w:w="900" w:type="dxa"/>
                <w:gridSpan w:val="3"/>
                <w:tcBorders>
                  <w:top w:val="nil"/>
                  <w:bottom w:val="single" w:sz="4" w:space="0" w:color="D9D9D9" w:themeColor="background1" w:themeShade="D9"/>
                </w:tcBorders>
                <w:vAlign w:val="center"/>
              </w:tcPr>
            </w:tcPrChange>
          </w:tcPr>
          <w:p w14:paraId="299B8B6B" w14:textId="77777777" w:rsidR="000547A2" w:rsidRPr="00FC363D" w:rsidRDefault="000547A2" w:rsidP="000547A2">
            <w:pPr>
              <w:ind w:left="-108" w:right="-108"/>
              <w:jc w:val="center"/>
              <w:rPr>
                <w:rFonts w:ascii="Arial" w:hAnsi="Arial" w:cs="Arial"/>
                <w:sz w:val="18"/>
                <w:szCs w:val="18"/>
              </w:rPr>
            </w:pPr>
            <w:r w:rsidRPr="004923DE">
              <w:rPr>
                <w:rFonts w:ascii="Arial" w:hAnsi="Arial" w:cs="Arial"/>
                <w:sz w:val="18"/>
                <w:szCs w:val="18"/>
              </w:rPr>
              <w:t>rental suit</w:t>
            </w:r>
          </w:p>
        </w:tc>
        <w:tc>
          <w:tcPr>
            <w:tcW w:w="4050" w:type="dxa"/>
            <w:tcBorders>
              <w:top w:val="nil"/>
              <w:bottom w:val="single" w:sz="4" w:space="0" w:color="D9D9D9" w:themeColor="background1" w:themeShade="D9"/>
            </w:tcBorders>
            <w:vAlign w:val="center"/>
            <w:tcPrChange w:id="4286" w:author="CARMINATI Christine" w:date="2019-05-02T08:00:00Z">
              <w:tcPr>
                <w:tcW w:w="4050" w:type="dxa"/>
                <w:tcBorders>
                  <w:top w:val="nil"/>
                  <w:bottom w:val="single" w:sz="4" w:space="0" w:color="D9D9D9" w:themeColor="background1" w:themeShade="D9"/>
                </w:tcBorders>
                <w:vAlign w:val="center"/>
              </w:tcPr>
            </w:tcPrChange>
          </w:tcPr>
          <w:p w14:paraId="4F406109"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287" w:author="CARMINATI Christine" w:date="2019-05-02T08:00:00Z">
              <w:tcPr>
                <w:tcW w:w="2912" w:type="dxa"/>
                <w:tcBorders>
                  <w:top w:val="nil"/>
                  <w:bottom w:val="single" w:sz="4" w:space="0" w:color="D9D9D9" w:themeColor="background1" w:themeShade="D9"/>
                </w:tcBorders>
                <w:vAlign w:val="center"/>
              </w:tcPr>
            </w:tcPrChange>
          </w:tcPr>
          <w:p w14:paraId="73D775F3"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288" w:author="CARMINATI Christine" w:date="2019-05-02T08:00:00Z">
              <w:tcPr>
                <w:tcW w:w="270" w:type="dxa"/>
                <w:tcBorders>
                  <w:top w:val="nil"/>
                  <w:bottom w:val="single" w:sz="4" w:space="0" w:color="D9D9D9" w:themeColor="background1" w:themeShade="D9"/>
                </w:tcBorders>
              </w:tcPr>
            </w:tcPrChange>
          </w:tcPr>
          <w:p w14:paraId="2BD4E9C2" w14:textId="77777777" w:rsidR="000547A2" w:rsidRPr="00C46980" w:rsidRDefault="000547A2">
            <w:pPr>
              <w:jc w:val="center"/>
              <w:rPr>
                <w:rFonts w:ascii="Arial" w:hAnsi="Arial" w:cs="Arial"/>
                <w:color w:val="4F81BD" w:themeColor="accent1"/>
                <w:sz w:val="20"/>
                <w:szCs w:val="20"/>
                <w:rPrChange w:id="4289" w:author="CARMINATI Christine" w:date="2019-05-02T08:00:00Z">
                  <w:rPr>
                    <w:rFonts w:ascii="Arial" w:hAnsi="Arial" w:cs="Arial"/>
                    <w:sz w:val="20"/>
                    <w:szCs w:val="20"/>
                  </w:rPr>
                </w:rPrChange>
              </w:rPr>
              <w:pPrChange w:id="4290" w:author="CARMINATI Christine" w:date="2019-05-02T08:00:00Z">
                <w:pPr/>
              </w:pPrChange>
            </w:pPr>
          </w:p>
        </w:tc>
      </w:tr>
      <w:tr w:rsidR="000547A2" w:rsidRPr="003B4E17" w14:paraId="6972F022" w14:textId="77777777" w:rsidTr="00C46980">
        <w:tblPrEx>
          <w:tblW w:w="23342" w:type="dxa"/>
          <w:tblInd w:w="-375" w:type="dxa"/>
          <w:tblLayout w:type="fixed"/>
          <w:tblPrExChange w:id="4291" w:author="CARMINATI Christine" w:date="2019-05-02T08:00:00Z">
            <w:tblPrEx>
              <w:tblW w:w="23342" w:type="dxa"/>
              <w:tblInd w:w="-375" w:type="dxa"/>
              <w:tblLayout w:type="fixed"/>
            </w:tblPrEx>
          </w:tblPrExChange>
        </w:tblPrEx>
        <w:trPr>
          <w:trHeight w:val="454"/>
          <w:trPrChange w:id="4292"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293" w:author="CARMINATI Christine" w:date="2019-05-02T08:00:00Z">
              <w:tcPr>
                <w:tcW w:w="303" w:type="dxa"/>
                <w:tcBorders>
                  <w:bottom w:val="nil"/>
                </w:tcBorders>
                <w:shd w:val="clear" w:color="auto" w:fill="F2F2F2" w:themeFill="background1" w:themeFillShade="F2"/>
                <w:vAlign w:val="center"/>
              </w:tcPr>
            </w:tcPrChange>
          </w:tcPr>
          <w:p w14:paraId="214CBBF7" w14:textId="77777777" w:rsidR="000547A2" w:rsidRPr="000947F7" w:rsidRDefault="000547A2">
            <w:pPr>
              <w:ind w:left="-111" w:right="-77"/>
              <w:jc w:val="center"/>
              <w:rPr>
                <w:rFonts w:ascii="Arial" w:hAnsi="Arial" w:cs="Arial"/>
                <w:sz w:val="20"/>
                <w:szCs w:val="20"/>
                <w:lang w:val="en-US"/>
              </w:rPr>
              <w:pPrChange w:id="4294"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295" w:author="CARMINATI Christine" w:date="2019-05-02T08:00:00Z">
              <w:tcPr>
                <w:tcW w:w="1275" w:type="dxa"/>
                <w:gridSpan w:val="2"/>
                <w:tcBorders>
                  <w:bottom w:val="nil"/>
                </w:tcBorders>
                <w:shd w:val="clear" w:color="auto" w:fill="F2F2F2" w:themeFill="background1" w:themeFillShade="F2"/>
                <w:vAlign w:val="center"/>
              </w:tcPr>
            </w:tcPrChange>
          </w:tcPr>
          <w:p w14:paraId="17D3B857"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US-29-31</w:t>
            </w:r>
          </w:p>
        </w:tc>
        <w:tc>
          <w:tcPr>
            <w:tcW w:w="567" w:type="dxa"/>
            <w:tcBorders>
              <w:bottom w:val="nil"/>
            </w:tcBorders>
            <w:shd w:val="clear" w:color="auto" w:fill="F2F2F2" w:themeFill="background1" w:themeFillShade="F2"/>
            <w:vAlign w:val="center"/>
            <w:tcPrChange w:id="4296" w:author="CARMINATI Christine" w:date="2019-05-02T08:00:00Z">
              <w:tcPr>
                <w:tcW w:w="567" w:type="dxa"/>
                <w:tcBorders>
                  <w:bottom w:val="nil"/>
                </w:tcBorders>
                <w:shd w:val="clear" w:color="auto" w:fill="F2F2F2" w:themeFill="background1" w:themeFillShade="F2"/>
                <w:vAlign w:val="center"/>
              </w:tcPr>
            </w:tcPrChange>
          </w:tcPr>
          <w:p w14:paraId="3053B1A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bottom w:val="nil"/>
            </w:tcBorders>
            <w:shd w:val="clear" w:color="auto" w:fill="F2F2F2" w:themeFill="background1" w:themeFillShade="F2"/>
            <w:vAlign w:val="center"/>
            <w:tcPrChange w:id="4297" w:author="CARMINATI Christine" w:date="2019-05-02T08:00:00Z">
              <w:tcPr>
                <w:tcW w:w="1276" w:type="dxa"/>
                <w:gridSpan w:val="3"/>
                <w:tcBorders>
                  <w:bottom w:val="nil"/>
                </w:tcBorders>
                <w:shd w:val="clear" w:color="auto" w:fill="F2F2F2" w:themeFill="background1" w:themeFillShade="F2"/>
                <w:vAlign w:val="center"/>
              </w:tcPr>
            </w:tcPrChange>
          </w:tcPr>
          <w:p w14:paraId="15D24708"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298" w:author="CARMINATI Christine" w:date="2019-05-02T08:00:00Z">
              <w:tcPr>
                <w:tcW w:w="567" w:type="dxa"/>
                <w:gridSpan w:val="2"/>
                <w:tcBorders>
                  <w:bottom w:val="nil"/>
                </w:tcBorders>
                <w:shd w:val="clear" w:color="auto" w:fill="F2F2F2" w:themeFill="background1" w:themeFillShade="F2"/>
                <w:vAlign w:val="center"/>
              </w:tcPr>
            </w:tcPrChange>
          </w:tcPr>
          <w:p w14:paraId="3EFBB3B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299" w:author="CARMINATI Christine" w:date="2019-05-02T08:00:00Z">
              <w:tcPr>
                <w:tcW w:w="332" w:type="dxa"/>
                <w:gridSpan w:val="2"/>
                <w:tcBorders>
                  <w:bottom w:val="nil"/>
                  <w:right w:val="nil"/>
                </w:tcBorders>
                <w:shd w:val="clear" w:color="auto" w:fill="F2F2F2" w:themeFill="background1" w:themeFillShade="F2"/>
                <w:vAlign w:val="center"/>
              </w:tcPr>
            </w:tcPrChange>
          </w:tcPr>
          <w:p w14:paraId="5929EA4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300" w:author="CARMINATI Christine" w:date="2019-05-02T08:00:00Z">
              <w:tcPr>
                <w:tcW w:w="1134" w:type="dxa"/>
                <w:tcBorders>
                  <w:left w:val="nil"/>
                  <w:bottom w:val="nil"/>
                </w:tcBorders>
                <w:shd w:val="clear" w:color="auto" w:fill="F2F2F2" w:themeFill="background1" w:themeFillShade="F2"/>
                <w:vAlign w:val="center"/>
              </w:tcPr>
            </w:tcPrChange>
          </w:tcPr>
          <w:p w14:paraId="380CFF6E"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301" w:author="CARMINATI Christine" w:date="2019-05-02T08:00:00Z">
              <w:tcPr>
                <w:tcW w:w="2916" w:type="dxa"/>
                <w:gridSpan w:val="4"/>
                <w:tcBorders>
                  <w:bottom w:val="nil"/>
                </w:tcBorders>
                <w:shd w:val="clear" w:color="auto" w:fill="F2F2F2" w:themeFill="background1" w:themeFillShade="F2"/>
                <w:vAlign w:val="center"/>
              </w:tcPr>
            </w:tcPrChange>
          </w:tcPr>
          <w:p w14:paraId="65AFF8CC"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302" w:author="CARMINATI Christine" w:date="2019-05-02T08:00:00Z">
              <w:tcPr>
                <w:tcW w:w="3000" w:type="dxa"/>
                <w:gridSpan w:val="3"/>
                <w:tcBorders>
                  <w:bottom w:val="nil"/>
                </w:tcBorders>
                <w:shd w:val="clear" w:color="auto" w:fill="F2F2F2" w:themeFill="background1" w:themeFillShade="F2"/>
                <w:vAlign w:val="center"/>
              </w:tcPr>
            </w:tcPrChange>
          </w:tcPr>
          <w:p w14:paraId="2AE8A225" w14:textId="77777777" w:rsidR="000547A2" w:rsidRPr="008E58EF" w:rsidRDefault="000547A2" w:rsidP="000547A2">
            <w:pPr>
              <w:rPr>
                <w:rFonts w:ascii="Arial" w:hAnsi="Arial" w:cs="Arial"/>
                <w:sz w:val="20"/>
                <w:szCs w:val="20"/>
                <w:lang w:val="en-US"/>
              </w:rPr>
            </w:pPr>
            <w:r w:rsidRPr="00DE6A88">
              <w:rPr>
                <w:rFonts w:ascii="Arial" w:hAnsi="Arial" w:cs="Arial"/>
                <w:sz w:val="20"/>
                <w:szCs w:val="20"/>
                <w:lang w:val="en-US"/>
              </w:rPr>
              <w:t>rental of protective suits for divers</w:t>
            </w:r>
          </w:p>
        </w:tc>
        <w:tc>
          <w:tcPr>
            <w:tcW w:w="568" w:type="dxa"/>
            <w:tcBorders>
              <w:bottom w:val="nil"/>
            </w:tcBorders>
            <w:shd w:val="clear" w:color="auto" w:fill="F2F2F2" w:themeFill="background1" w:themeFillShade="F2"/>
            <w:vAlign w:val="center"/>
            <w:tcPrChange w:id="4303" w:author="CARMINATI Christine" w:date="2019-05-02T08:00:00Z">
              <w:tcPr>
                <w:tcW w:w="568" w:type="dxa"/>
                <w:tcBorders>
                  <w:bottom w:val="nil"/>
                </w:tcBorders>
                <w:shd w:val="clear" w:color="auto" w:fill="F2F2F2" w:themeFill="background1" w:themeFillShade="F2"/>
                <w:vAlign w:val="center"/>
              </w:tcPr>
            </w:tcPrChange>
          </w:tcPr>
          <w:p w14:paraId="39A13ED5"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304" w:author="CARMINATI Christine" w:date="2019-05-02T08:00:00Z">
              <w:tcPr>
                <w:tcW w:w="3272" w:type="dxa"/>
                <w:gridSpan w:val="4"/>
                <w:tcBorders>
                  <w:bottom w:val="nil"/>
                </w:tcBorders>
                <w:shd w:val="clear" w:color="auto" w:fill="F2F2F2" w:themeFill="background1" w:themeFillShade="F2"/>
                <w:vAlign w:val="center"/>
              </w:tcPr>
            </w:tcPrChange>
          </w:tcPr>
          <w:p w14:paraId="79F43F9A" w14:textId="77777777" w:rsidR="000547A2" w:rsidRDefault="000547A2" w:rsidP="000547A2">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US-29-30, 32, 33</w:t>
            </w:r>
          </w:p>
          <w:p w14:paraId="2A38E910" w14:textId="77777777" w:rsidR="000547A2" w:rsidRPr="00DE6A88" w:rsidRDefault="000547A2" w:rsidP="000547A2">
            <w:pPr>
              <w:rPr>
                <w:rFonts w:ascii="Arial" w:hAnsi="Arial" w:cs="Arial"/>
                <w:sz w:val="20"/>
                <w:szCs w:val="20"/>
                <w:lang w:val="en-US"/>
              </w:rPr>
            </w:pPr>
            <w:r w:rsidRPr="00DE6A88">
              <w:rPr>
                <w:rFonts w:ascii="Arial" w:hAnsi="Arial" w:cs="Arial"/>
                <w:sz w:val="20"/>
                <w:szCs w:val="20"/>
                <w:lang w:val="en-US"/>
              </w:rPr>
              <w:t>These services should be classified in Class 45 because they are considered “clothing that protects against serious or life-threatening injuries,” as specified in the Class 9 Explanatory Note, and “clothing rental” (Basic No. 450081) is classified in Class 45.</w:t>
            </w:r>
          </w:p>
          <w:p w14:paraId="6451D6DD" w14:textId="77777777" w:rsidR="000547A2" w:rsidRPr="008E58EF" w:rsidRDefault="000547A2" w:rsidP="000547A2">
            <w:pPr>
              <w:rPr>
                <w:rFonts w:ascii="Arial" w:hAnsi="Arial" w:cs="Arial"/>
                <w:sz w:val="20"/>
                <w:szCs w:val="20"/>
                <w:lang w:val="en-US"/>
              </w:rPr>
            </w:pPr>
            <w:r w:rsidRPr="00DE6A88">
              <w:rPr>
                <w:rFonts w:ascii="Arial" w:hAnsi="Arial" w:cs="Arial"/>
                <w:sz w:val="20"/>
                <w:szCs w:val="20"/>
                <w:lang w:val="en-US"/>
              </w:rPr>
              <w:t>MGS, TMClass, and the U.S. ID Manual all classify “Rental of protective clothing” in Class 45.</w:t>
            </w:r>
          </w:p>
        </w:tc>
        <w:tc>
          <w:tcPr>
            <w:tcW w:w="900" w:type="dxa"/>
            <w:tcBorders>
              <w:bottom w:val="nil"/>
            </w:tcBorders>
            <w:shd w:val="clear" w:color="auto" w:fill="F2F2F2" w:themeFill="background1" w:themeFillShade="F2"/>
            <w:vAlign w:val="center"/>
            <w:tcPrChange w:id="4305" w:author="CARMINATI Christine" w:date="2019-05-02T08:00:00Z">
              <w:tcPr>
                <w:tcW w:w="900" w:type="dxa"/>
                <w:gridSpan w:val="3"/>
                <w:tcBorders>
                  <w:bottom w:val="nil"/>
                </w:tcBorders>
                <w:shd w:val="clear" w:color="auto" w:fill="F2F2F2" w:themeFill="background1" w:themeFillShade="F2"/>
                <w:vAlign w:val="center"/>
              </w:tcPr>
            </w:tcPrChange>
          </w:tcPr>
          <w:p w14:paraId="32ACC423"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rental suit</w:t>
            </w:r>
          </w:p>
        </w:tc>
        <w:tc>
          <w:tcPr>
            <w:tcW w:w="4050" w:type="dxa"/>
            <w:tcBorders>
              <w:bottom w:val="nil"/>
            </w:tcBorders>
            <w:shd w:val="clear" w:color="auto" w:fill="F2F2F2" w:themeFill="background1" w:themeFillShade="F2"/>
            <w:vAlign w:val="center"/>
            <w:tcPrChange w:id="4306" w:author="CARMINATI Christine" w:date="2019-05-02T08:00:00Z">
              <w:tcPr>
                <w:tcW w:w="4050" w:type="dxa"/>
                <w:tcBorders>
                  <w:bottom w:val="nil"/>
                </w:tcBorders>
                <w:shd w:val="clear" w:color="auto" w:fill="F2F2F2" w:themeFill="background1" w:themeFillShade="F2"/>
                <w:vAlign w:val="center"/>
              </w:tcPr>
            </w:tcPrChange>
          </w:tcPr>
          <w:p w14:paraId="28ED431D" w14:textId="77777777" w:rsidR="000547A2" w:rsidRDefault="000547A2" w:rsidP="000547A2">
            <w:pPr>
              <w:rPr>
                <w:rFonts w:ascii="Arial" w:hAnsi="Arial" w:cs="Arial"/>
                <w:sz w:val="18"/>
                <w:szCs w:val="18"/>
                <w:lang w:val="en-US"/>
              </w:rPr>
            </w:pPr>
            <w:r w:rsidRPr="00A95113">
              <w:rPr>
                <w:rFonts w:ascii="Arial" w:hAnsi="Arial" w:cs="Arial"/>
                <w:b/>
                <w:sz w:val="18"/>
                <w:szCs w:val="18"/>
                <w:lang w:val="en-US"/>
              </w:rPr>
              <w:t>CH</w:t>
            </w:r>
            <w:r w:rsidRPr="00A95113">
              <w:rPr>
                <w:rFonts w:ascii="Arial" w:hAnsi="Arial" w:cs="Arial"/>
                <w:sz w:val="18"/>
                <w:szCs w:val="18"/>
                <w:lang w:val="en-US"/>
              </w:rPr>
              <w:t>: we are against a transfer in class 45. The main purpose remains the diving.</w:t>
            </w:r>
          </w:p>
          <w:p w14:paraId="3134858E" w14:textId="77777777" w:rsidR="000547A2" w:rsidRPr="008E58EF" w:rsidRDefault="000547A2" w:rsidP="000547A2">
            <w:pPr>
              <w:rPr>
                <w:rFonts w:ascii="Arial" w:hAnsi="Arial" w:cs="Arial"/>
                <w:sz w:val="18"/>
                <w:szCs w:val="18"/>
                <w:lang w:val="en-US"/>
              </w:rPr>
            </w:pPr>
            <w:r w:rsidRPr="003E7CA0">
              <w:rPr>
                <w:rFonts w:ascii="Arial" w:hAnsi="Arial" w:cs="Arial"/>
                <w:b/>
                <w:sz w:val="18"/>
                <w:szCs w:val="18"/>
                <w:lang w:val="en-US"/>
              </w:rPr>
              <w:t>IB</w:t>
            </w:r>
            <w:r w:rsidRPr="003E7CA0">
              <w:rPr>
                <w:rFonts w:ascii="Arial" w:hAnsi="Arial" w:cs="Arial"/>
                <w:sz w:val="18"/>
                <w:szCs w:val="18"/>
                <w:lang w:val="en-US"/>
              </w:rPr>
              <w:t>: Should this be classified according to the service it provides / field of use – 390079 “rental of diving suits”?</w:t>
            </w:r>
          </w:p>
        </w:tc>
        <w:tc>
          <w:tcPr>
            <w:tcW w:w="2912" w:type="dxa"/>
            <w:tcBorders>
              <w:bottom w:val="nil"/>
            </w:tcBorders>
            <w:shd w:val="clear" w:color="auto" w:fill="F2F2F2" w:themeFill="background1" w:themeFillShade="F2"/>
            <w:vAlign w:val="center"/>
            <w:tcPrChange w:id="4307" w:author="CARMINATI Christine" w:date="2019-05-02T08:00:00Z">
              <w:tcPr>
                <w:tcW w:w="2912" w:type="dxa"/>
                <w:tcBorders>
                  <w:bottom w:val="nil"/>
                </w:tcBorders>
                <w:shd w:val="clear" w:color="auto" w:fill="F2F2F2" w:themeFill="background1" w:themeFillShade="F2"/>
                <w:vAlign w:val="center"/>
              </w:tcPr>
            </w:tcPrChange>
          </w:tcPr>
          <w:p w14:paraId="46F46024" w14:textId="77777777" w:rsidR="000547A2" w:rsidRPr="008E58EF" w:rsidRDefault="000547A2" w:rsidP="000547A2">
            <w:pPr>
              <w:rPr>
                <w:rFonts w:ascii="Arial" w:hAnsi="Arial" w:cs="Arial"/>
                <w:sz w:val="20"/>
                <w:szCs w:val="20"/>
                <w:lang w:val="en-US"/>
              </w:rPr>
            </w:pPr>
            <w:r w:rsidRPr="007D715C">
              <w:rPr>
                <w:rFonts w:ascii="Arial" w:hAnsi="Arial" w:cs="Arial"/>
                <w:color w:val="00B050"/>
                <w:sz w:val="20"/>
                <w:szCs w:val="20"/>
                <w:lang w:val="en-US"/>
              </w:rPr>
              <w:t>USPTO maintains the proposal as worded and as classified</w:t>
            </w:r>
            <w:r w:rsidRPr="007D715C">
              <w:rPr>
                <w:rFonts w:ascii="Arial" w:hAnsi="Arial" w:cs="Arial"/>
                <w:sz w:val="20"/>
                <w:szCs w:val="20"/>
                <w:lang w:val="en-US"/>
              </w:rPr>
              <w:t>.  USPTO believes that the service these goods provide is the physical protection of individuals. NCL classifies “clothing rental” in Class 45 (BN 450081) and TMClass and MGS classify “Rental of protective clothing and equipment” in Class 45.</w:t>
            </w:r>
          </w:p>
        </w:tc>
        <w:tc>
          <w:tcPr>
            <w:tcW w:w="270" w:type="dxa"/>
            <w:tcBorders>
              <w:bottom w:val="nil"/>
            </w:tcBorders>
            <w:shd w:val="clear" w:color="auto" w:fill="F2F2F2" w:themeFill="background1" w:themeFillShade="F2"/>
            <w:vAlign w:val="center"/>
            <w:tcPrChange w:id="4308" w:author="CARMINATI Christine" w:date="2019-05-02T08:00:00Z">
              <w:tcPr>
                <w:tcW w:w="270" w:type="dxa"/>
                <w:tcBorders>
                  <w:bottom w:val="nil"/>
                </w:tcBorders>
                <w:shd w:val="clear" w:color="auto" w:fill="F2F2F2" w:themeFill="background1" w:themeFillShade="F2"/>
              </w:tcPr>
            </w:tcPrChange>
          </w:tcPr>
          <w:p w14:paraId="281930D4" w14:textId="77777777" w:rsidR="000547A2" w:rsidRPr="00C46980" w:rsidRDefault="000547A2">
            <w:pPr>
              <w:jc w:val="center"/>
              <w:rPr>
                <w:rFonts w:ascii="Arial" w:hAnsi="Arial" w:cs="Arial"/>
                <w:color w:val="4F81BD" w:themeColor="accent1"/>
                <w:sz w:val="20"/>
                <w:szCs w:val="20"/>
                <w:lang w:val="en-US"/>
                <w:rPrChange w:id="4309" w:author="CARMINATI Christine" w:date="2019-05-02T08:00:00Z">
                  <w:rPr>
                    <w:rFonts w:ascii="Arial" w:hAnsi="Arial" w:cs="Arial"/>
                    <w:color w:val="00B050"/>
                    <w:sz w:val="20"/>
                    <w:szCs w:val="20"/>
                    <w:lang w:val="en-US"/>
                  </w:rPr>
                </w:rPrChange>
              </w:rPr>
              <w:pPrChange w:id="4310" w:author="CARMINATI Christine" w:date="2019-05-02T08:00:00Z">
                <w:pPr/>
              </w:pPrChange>
            </w:pPr>
          </w:p>
        </w:tc>
      </w:tr>
      <w:tr w:rsidR="000547A2" w:rsidRPr="000947F7" w14:paraId="2B30E374" w14:textId="77777777" w:rsidTr="00C46980">
        <w:tblPrEx>
          <w:tblW w:w="23342" w:type="dxa"/>
          <w:tblInd w:w="-375" w:type="dxa"/>
          <w:tblLayout w:type="fixed"/>
          <w:tblPrExChange w:id="4311" w:author="CARMINATI Christine" w:date="2019-05-02T08:00:00Z">
            <w:tblPrEx>
              <w:tblW w:w="23342" w:type="dxa"/>
              <w:tblInd w:w="-375" w:type="dxa"/>
              <w:tblLayout w:type="fixed"/>
            </w:tblPrEx>
          </w:tblPrExChange>
        </w:tblPrEx>
        <w:trPr>
          <w:trHeight w:val="454"/>
          <w:trPrChange w:id="4312" w:author="CARMINATI Christine" w:date="2019-05-02T08:00:00Z">
            <w:trPr>
              <w:gridBefore w:val="17"/>
              <w:trHeight w:val="454"/>
            </w:trPr>
          </w:trPrChange>
        </w:trPr>
        <w:tc>
          <w:tcPr>
            <w:tcW w:w="303" w:type="dxa"/>
            <w:tcBorders>
              <w:top w:val="nil"/>
              <w:bottom w:val="single" w:sz="4" w:space="0" w:color="auto"/>
            </w:tcBorders>
            <w:vAlign w:val="center"/>
            <w:tcPrChange w:id="4313" w:author="CARMINATI Christine" w:date="2019-05-02T08:00:00Z">
              <w:tcPr>
                <w:tcW w:w="303" w:type="dxa"/>
                <w:tcBorders>
                  <w:top w:val="nil"/>
                  <w:bottom w:val="single" w:sz="4" w:space="0" w:color="auto"/>
                </w:tcBorders>
                <w:vAlign w:val="center"/>
              </w:tcPr>
            </w:tcPrChange>
          </w:tcPr>
          <w:p w14:paraId="79732E40" w14:textId="77777777" w:rsidR="000547A2" w:rsidRPr="000947F7" w:rsidRDefault="000547A2">
            <w:pPr>
              <w:ind w:left="-111" w:right="-77"/>
              <w:jc w:val="center"/>
              <w:rPr>
                <w:rFonts w:ascii="Arial" w:hAnsi="Arial" w:cs="Arial"/>
                <w:sz w:val="20"/>
                <w:szCs w:val="20"/>
                <w:lang w:val="en-US"/>
              </w:rPr>
              <w:pPrChange w:id="4314" w:author="CARMINATI Christine" w:date="2019-04-30T17:55:00Z">
                <w:pPr>
                  <w:jc w:val="center"/>
                </w:pPr>
              </w:pPrChange>
            </w:pPr>
          </w:p>
        </w:tc>
        <w:tc>
          <w:tcPr>
            <w:tcW w:w="1275" w:type="dxa"/>
            <w:tcBorders>
              <w:top w:val="nil"/>
              <w:bottom w:val="single" w:sz="4" w:space="0" w:color="auto"/>
            </w:tcBorders>
            <w:vAlign w:val="center"/>
            <w:tcPrChange w:id="4315" w:author="CARMINATI Christine" w:date="2019-05-02T08:00:00Z">
              <w:tcPr>
                <w:tcW w:w="1275" w:type="dxa"/>
                <w:gridSpan w:val="2"/>
                <w:tcBorders>
                  <w:top w:val="nil"/>
                  <w:bottom w:val="single" w:sz="4" w:space="0" w:color="auto"/>
                </w:tcBorders>
                <w:vAlign w:val="center"/>
              </w:tcPr>
            </w:tcPrChange>
          </w:tcPr>
          <w:p w14:paraId="52C24EA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US-29-31</w:t>
            </w:r>
          </w:p>
        </w:tc>
        <w:tc>
          <w:tcPr>
            <w:tcW w:w="567" w:type="dxa"/>
            <w:tcBorders>
              <w:top w:val="nil"/>
              <w:bottom w:val="single" w:sz="4" w:space="0" w:color="auto"/>
            </w:tcBorders>
            <w:vAlign w:val="center"/>
            <w:tcPrChange w:id="4316" w:author="CARMINATI Christine" w:date="2019-05-02T08:00:00Z">
              <w:tcPr>
                <w:tcW w:w="567" w:type="dxa"/>
                <w:tcBorders>
                  <w:top w:val="nil"/>
                  <w:bottom w:val="single" w:sz="4" w:space="0" w:color="auto"/>
                </w:tcBorders>
                <w:vAlign w:val="center"/>
              </w:tcPr>
            </w:tcPrChange>
          </w:tcPr>
          <w:p w14:paraId="03502AD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auto"/>
            </w:tcBorders>
            <w:vAlign w:val="center"/>
            <w:tcPrChange w:id="4317" w:author="CARMINATI Christine" w:date="2019-05-02T08:00:00Z">
              <w:tcPr>
                <w:tcW w:w="1276" w:type="dxa"/>
                <w:gridSpan w:val="3"/>
                <w:tcBorders>
                  <w:top w:val="nil"/>
                  <w:bottom w:val="single" w:sz="4" w:space="0" w:color="auto"/>
                </w:tcBorders>
                <w:vAlign w:val="center"/>
              </w:tcPr>
            </w:tcPrChange>
          </w:tcPr>
          <w:p w14:paraId="35877F13"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Change w:id="4318" w:author="CARMINATI Christine" w:date="2019-05-02T08:00:00Z">
              <w:tcPr>
                <w:tcW w:w="567" w:type="dxa"/>
                <w:gridSpan w:val="2"/>
                <w:tcBorders>
                  <w:top w:val="nil"/>
                  <w:bottom w:val="single" w:sz="4" w:space="0" w:color="auto"/>
                </w:tcBorders>
                <w:vAlign w:val="center"/>
              </w:tcPr>
            </w:tcPrChange>
          </w:tcPr>
          <w:p w14:paraId="2A22CC0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4319" w:author="CARMINATI Christine" w:date="2019-05-02T08:00:00Z">
              <w:tcPr>
                <w:tcW w:w="332" w:type="dxa"/>
                <w:gridSpan w:val="2"/>
                <w:tcBorders>
                  <w:top w:val="nil"/>
                  <w:bottom w:val="single" w:sz="4" w:space="0" w:color="auto"/>
                  <w:right w:val="nil"/>
                </w:tcBorders>
                <w:vAlign w:val="center"/>
              </w:tcPr>
            </w:tcPrChange>
          </w:tcPr>
          <w:p w14:paraId="13F9138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4320" w:author="CARMINATI Christine" w:date="2019-05-02T08:00:00Z">
              <w:tcPr>
                <w:tcW w:w="1134" w:type="dxa"/>
                <w:tcBorders>
                  <w:top w:val="nil"/>
                  <w:left w:val="nil"/>
                  <w:bottom w:val="single" w:sz="4" w:space="0" w:color="auto"/>
                </w:tcBorders>
                <w:vAlign w:val="center"/>
              </w:tcPr>
            </w:tcPrChange>
          </w:tcPr>
          <w:p w14:paraId="556E5790"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4321" w:author="CARMINATI Christine" w:date="2019-05-02T08:00:00Z">
              <w:tcPr>
                <w:tcW w:w="2916" w:type="dxa"/>
                <w:gridSpan w:val="4"/>
                <w:tcBorders>
                  <w:top w:val="nil"/>
                  <w:bottom w:val="single" w:sz="4" w:space="0" w:color="auto"/>
                </w:tcBorders>
                <w:vAlign w:val="center"/>
              </w:tcPr>
            </w:tcPrChange>
          </w:tcPr>
          <w:p w14:paraId="05221A64" w14:textId="77777777" w:rsidR="000547A2" w:rsidRPr="005B326A" w:rsidRDefault="000547A2" w:rsidP="000547A2">
            <w:pPr>
              <w:rPr>
                <w:rFonts w:ascii="Arial" w:hAnsi="Arial" w:cs="Arial"/>
                <w:bCs/>
                <w:sz w:val="20"/>
                <w:szCs w:val="20"/>
              </w:rPr>
            </w:pPr>
          </w:p>
        </w:tc>
        <w:tc>
          <w:tcPr>
            <w:tcW w:w="3000" w:type="dxa"/>
            <w:tcBorders>
              <w:top w:val="nil"/>
              <w:bottom w:val="single" w:sz="4" w:space="0" w:color="auto"/>
            </w:tcBorders>
            <w:vAlign w:val="center"/>
            <w:tcPrChange w:id="4322" w:author="CARMINATI Christine" w:date="2019-05-02T08:00:00Z">
              <w:tcPr>
                <w:tcW w:w="3000" w:type="dxa"/>
                <w:gridSpan w:val="3"/>
                <w:tcBorders>
                  <w:top w:val="nil"/>
                  <w:bottom w:val="single" w:sz="4" w:space="0" w:color="auto"/>
                </w:tcBorders>
                <w:vAlign w:val="center"/>
              </w:tcPr>
            </w:tcPrChange>
          </w:tcPr>
          <w:p w14:paraId="085B1119" w14:textId="77777777" w:rsidR="000547A2" w:rsidRPr="005B326A" w:rsidRDefault="000547A2" w:rsidP="000547A2">
            <w:pPr>
              <w:rPr>
                <w:rFonts w:ascii="Arial" w:hAnsi="Arial" w:cs="Arial"/>
                <w:sz w:val="20"/>
                <w:szCs w:val="20"/>
              </w:rPr>
            </w:pPr>
            <w:r>
              <w:rPr>
                <w:rFonts w:ascii="Arial" w:hAnsi="Arial" w:cs="Arial"/>
                <w:sz w:val="20"/>
                <w:szCs w:val="20"/>
              </w:rPr>
              <w:t xml:space="preserve">location de </w:t>
            </w:r>
            <w:r w:rsidRPr="00E01353">
              <w:rPr>
                <w:rFonts w:ascii="Arial" w:hAnsi="Arial" w:cs="Arial"/>
                <w:sz w:val="20"/>
                <w:szCs w:val="20"/>
              </w:rPr>
              <w:t>combinaisons de protection pour plongeurs</w:t>
            </w:r>
          </w:p>
        </w:tc>
        <w:tc>
          <w:tcPr>
            <w:tcW w:w="568" w:type="dxa"/>
            <w:tcBorders>
              <w:top w:val="nil"/>
              <w:bottom w:val="single" w:sz="4" w:space="0" w:color="auto"/>
            </w:tcBorders>
            <w:vAlign w:val="center"/>
            <w:tcPrChange w:id="4323" w:author="CARMINATI Christine" w:date="2019-05-02T08:00:00Z">
              <w:tcPr>
                <w:tcW w:w="568" w:type="dxa"/>
                <w:tcBorders>
                  <w:top w:val="nil"/>
                  <w:bottom w:val="single" w:sz="4" w:space="0" w:color="auto"/>
                </w:tcBorders>
                <w:vAlign w:val="center"/>
              </w:tcPr>
            </w:tcPrChange>
          </w:tcPr>
          <w:p w14:paraId="28ABAA59"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auto"/>
            </w:tcBorders>
            <w:vAlign w:val="center"/>
            <w:tcPrChange w:id="4324" w:author="CARMINATI Christine" w:date="2019-05-02T08:00:00Z">
              <w:tcPr>
                <w:tcW w:w="3272" w:type="dxa"/>
                <w:gridSpan w:val="4"/>
                <w:tcBorders>
                  <w:top w:val="nil"/>
                  <w:bottom w:val="single" w:sz="4" w:space="0" w:color="auto"/>
                </w:tcBorders>
                <w:vAlign w:val="center"/>
              </w:tcPr>
            </w:tcPrChange>
          </w:tcPr>
          <w:p w14:paraId="5CB2EFFF" w14:textId="77777777" w:rsidR="000547A2" w:rsidRPr="00FC363D" w:rsidRDefault="000547A2" w:rsidP="000547A2">
            <w:pPr>
              <w:rPr>
                <w:rFonts w:ascii="Arial" w:hAnsi="Arial" w:cs="Arial"/>
                <w:sz w:val="20"/>
                <w:szCs w:val="20"/>
              </w:rPr>
            </w:pPr>
          </w:p>
        </w:tc>
        <w:tc>
          <w:tcPr>
            <w:tcW w:w="900" w:type="dxa"/>
            <w:tcBorders>
              <w:top w:val="nil"/>
              <w:bottom w:val="single" w:sz="4" w:space="0" w:color="auto"/>
            </w:tcBorders>
            <w:vAlign w:val="center"/>
            <w:tcPrChange w:id="4325" w:author="CARMINATI Christine" w:date="2019-05-02T08:00:00Z">
              <w:tcPr>
                <w:tcW w:w="900" w:type="dxa"/>
                <w:gridSpan w:val="3"/>
                <w:tcBorders>
                  <w:top w:val="nil"/>
                  <w:bottom w:val="single" w:sz="4" w:space="0" w:color="auto"/>
                </w:tcBorders>
                <w:vAlign w:val="center"/>
              </w:tcPr>
            </w:tcPrChange>
          </w:tcPr>
          <w:p w14:paraId="57ADF768" w14:textId="77777777" w:rsidR="000547A2" w:rsidRPr="00FC363D" w:rsidRDefault="000547A2" w:rsidP="000547A2">
            <w:pPr>
              <w:ind w:left="-108" w:right="-108"/>
              <w:jc w:val="center"/>
              <w:rPr>
                <w:rFonts w:ascii="Arial" w:hAnsi="Arial" w:cs="Arial"/>
                <w:sz w:val="18"/>
                <w:szCs w:val="18"/>
              </w:rPr>
            </w:pPr>
            <w:r w:rsidRPr="004923DE">
              <w:rPr>
                <w:rFonts w:ascii="Arial" w:hAnsi="Arial" w:cs="Arial"/>
                <w:sz w:val="18"/>
                <w:szCs w:val="18"/>
              </w:rPr>
              <w:t>rental suit</w:t>
            </w:r>
          </w:p>
        </w:tc>
        <w:tc>
          <w:tcPr>
            <w:tcW w:w="4050" w:type="dxa"/>
            <w:tcBorders>
              <w:top w:val="nil"/>
              <w:bottom w:val="single" w:sz="4" w:space="0" w:color="auto"/>
            </w:tcBorders>
            <w:vAlign w:val="center"/>
            <w:tcPrChange w:id="4326" w:author="CARMINATI Christine" w:date="2019-05-02T08:00:00Z">
              <w:tcPr>
                <w:tcW w:w="4050" w:type="dxa"/>
                <w:tcBorders>
                  <w:top w:val="nil"/>
                  <w:bottom w:val="single" w:sz="4" w:space="0" w:color="auto"/>
                </w:tcBorders>
                <w:vAlign w:val="center"/>
              </w:tcPr>
            </w:tcPrChange>
          </w:tcPr>
          <w:p w14:paraId="47F92E97" w14:textId="77777777" w:rsidR="000547A2" w:rsidRPr="00FC363D" w:rsidRDefault="000547A2" w:rsidP="000547A2">
            <w:pPr>
              <w:rPr>
                <w:rFonts w:ascii="Arial" w:hAnsi="Arial" w:cs="Arial"/>
                <w:sz w:val="18"/>
                <w:szCs w:val="18"/>
              </w:rPr>
            </w:pPr>
          </w:p>
        </w:tc>
        <w:tc>
          <w:tcPr>
            <w:tcW w:w="2912" w:type="dxa"/>
            <w:tcBorders>
              <w:top w:val="nil"/>
              <w:bottom w:val="single" w:sz="4" w:space="0" w:color="auto"/>
            </w:tcBorders>
            <w:vAlign w:val="center"/>
            <w:tcPrChange w:id="4327" w:author="CARMINATI Christine" w:date="2019-05-02T08:00:00Z">
              <w:tcPr>
                <w:tcW w:w="2912" w:type="dxa"/>
                <w:tcBorders>
                  <w:top w:val="nil"/>
                  <w:bottom w:val="single" w:sz="4" w:space="0" w:color="auto"/>
                </w:tcBorders>
                <w:vAlign w:val="center"/>
              </w:tcPr>
            </w:tcPrChange>
          </w:tcPr>
          <w:p w14:paraId="3D7D4094" w14:textId="77777777" w:rsidR="000547A2" w:rsidRPr="00FC363D" w:rsidRDefault="000547A2" w:rsidP="000547A2">
            <w:pPr>
              <w:rPr>
                <w:rFonts w:ascii="Arial" w:hAnsi="Arial" w:cs="Arial"/>
                <w:sz w:val="20"/>
                <w:szCs w:val="20"/>
              </w:rPr>
            </w:pPr>
          </w:p>
        </w:tc>
        <w:tc>
          <w:tcPr>
            <w:tcW w:w="270" w:type="dxa"/>
            <w:tcBorders>
              <w:top w:val="nil"/>
              <w:bottom w:val="single" w:sz="4" w:space="0" w:color="auto"/>
            </w:tcBorders>
            <w:vAlign w:val="center"/>
            <w:tcPrChange w:id="4328" w:author="CARMINATI Christine" w:date="2019-05-02T08:00:00Z">
              <w:tcPr>
                <w:tcW w:w="270" w:type="dxa"/>
                <w:tcBorders>
                  <w:top w:val="nil"/>
                  <w:bottom w:val="single" w:sz="4" w:space="0" w:color="auto"/>
                </w:tcBorders>
              </w:tcPr>
            </w:tcPrChange>
          </w:tcPr>
          <w:p w14:paraId="092352EC" w14:textId="77777777" w:rsidR="000547A2" w:rsidRPr="00C46980" w:rsidRDefault="000547A2">
            <w:pPr>
              <w:jc w:val="center"/>
              <w:rPr>
                <w:rFonts w:ascii="Arial" w:hAnsi="Arial" w:cs="Arial"/>
                <w:color w:val="4F81BD" w:themeColor="accent1"/>
                <w:sz w:val="20"/>
                <w:szCs w:val="20"/>
                <w:rPrChange w:id="4329" w:author="CARMINATI Christine" w:date="2019-05-02T08:00:00Z">
                  <w:rPr>
                    <w:rFonts w:ascii="Arial" w:hAnsi="Arial" w:cs="Arial"/>
                    <w:sz w:val="20"/>
                    <w:szCs w:val="20"/>
                  </w:rPr>
                </w:rPrChange>
              </w:rPr>
              <w:pPrChange w:id="4330" w:author="CARMINATI Christine" w:date="2019-05-02T08:00:00Z">
                <w:pPr/>
              </w:pPrChange>
            </w:pPr>
          </w:p>
        </w:tc>
      </w:tr>
      <w:tr w:rsidR="000547A2" w:rsidRPr="003B4E17" w14:paraId="61DCC802" w14:textId="77777777" w:rsidTr="00C46980">
        <w:tblPrEx>
          <w:tblW w:w="23342" w:type="dxa"/>
          <w:tblInd w:w="-375" w:type="dxa"/>
          <w:tblLayout w:type="fixed"/>
          <w:tblPrExChange w:id="4331" w:author="CARMINATI Christine" w:date="2019-05-02T08:00:00Z">
            <w:tblPrEx>
              <w:tblW w:w="23342" w:type="dxa"/>
              <w:tblInd w:w="-375" w:type="dxa"/>
              <w:tblLayout w:type="fixed"/>
            </w:tblPrEx>
          </w:tblPrExChange>
        </w:tblPrEx>
        <w:trPr>
          <w:trHeight w:val="454"/>
          <w:trPrChange w:id="4332"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333" w:author="CARMINATI Christine" w:date="2019-05-02T08:00:00Z">
              <w:tcPr>
                <w:tcW w:w="303" w:type="dxa"/>
                <w:tcBorders>
                  <w:bottom w:val="nil"/>
                </w:tcBorders>
                <w:shd w:val="clear" w:color="auto" w:fill="F2F2F2" w:themeFill="background1" w:themeFillShade="F2"/>
                <w:vAlign w:val="center"/>
              </w:tcPr>
            </w:tcPrChange>
          </w:tcPr>
          <w:p w14:paraId="0D92AA11" w14:textId="77777777" w:rsidR="000547A2" w:rsidRPr="000947F7" w:rsidRDefault="000547A2">
            <w:pPr>
              <w:ind w:left="-111" w:right="-77"/>
              <w:jc w:val="center"/>
              <w:rPr>
                <w:rFonts w:ascii="Arial" w:hAnsi="Arial" w:cs="Arial"/>
                <w:sz w:val="20"/>
                <w:szCs w:val="20"/>
                <w:lang w:val="en-US"/>
              </w:rPr>
              <w:pPrChange w:id="4334"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335" w:author="CARMINATI Christine" w:date="2019-05-02T08:00:00Z">
              <w:tcPr>
                <w:tcW w:w="1275" w:type="dxa"/>
                <w:gridSpan w:val="2"/>
                <w:tcBorders>
                  <w:bottom w:val="nil"/>
                </w:tcBorders>
                <w:shd w:val="clear" w:color="auto" w:fill="F2F2F2" w:themeFill="background1" w:themeFillShade="F2"/>
                <w:vAlign w:val="center"/>
              </w:tcPr>
            </w:tcPrChange>
          </w:tcPr>
          <w:p w14:paraId="4E93083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US-29-32</w:t>
            </w:r>
          </w:p>
        </w:tc>
        <w:tc>
          <w:tcPr>
            <w:tcW w:w="567" w:type="dxa"/>
            <w:tcBorders>
              <w:bottom w:val="nil"/>
            </w:tcBorders>
            <w:shd w:val="clear" w:color="auto" w:fill="F2F2F2" w:themeFill="background1" w:themeFillShade="F2"/>
            <w:vAlign w:val="center"/>
            <w:tcPrChange w:id="4336" w:author="CARMINATI Christine" w:date="2019-05-02T08:00:00Z">
              <w:tcPr>
                <w:tcW w:w="567" w:type="dxa"/>
                <w:tcBorders>
                  <w:bottom w:val="nil"/>
                </w:tcBorders>
                <w:shd w:val="clear" w:color="auto" w:fill="F2F2F2" w:themeFill="background1" w:themeFillShade="F2"/>
                <w:vAlign w:val="center"/>
              </w:tcPr>
            </w:tcPrChange>
          </w:tcPr>
          <w:p w14:paraId="79B029F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bottom w:val="nil"/>
            </w:tcBorders>
            <w:shd w:val="clear" w:color="auto" w:fill="F2F2F2" w:themeFill="background1" w:themeFillShade="F2"/>
            <w:vAlign w:val="center"/>
            <w:tcPrChange w:id="4337" w:author="CARMINATI Christine" w:date="2019-05-02T08:00:00Z">
              <w:tcPr>
                <w:tcW w:w="1276" w:type="dxa"/>
                <w:gridSpan w:val="3"/>
                <w:tcBorders>
                  <w:bottom w:val="nil"/>
                </w:tcBorders>
                <w:shd w:val="clear" w:color="auto" w:fill="F2F2F2" w:themeFill="background1" w:themeFillShade="F2"/>
                <w:vAlign w:val="center"/>
              </w:tcPr>
            </w:tcPrChange>
          </w:tcPr>
          <w:p w14:paraId="76468A5F"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338" w:author="CARMINATI Christine" w:date="2019-05-02T08:00:00Z">
              <w:tcPr>
                <w:tcW w:w="567" w:type="dxa"/>
                <w:gridSpan w:val="2"/>
                <w:tcBorders>
                  <w:bottom w:val="nil"/>
                </w:tcBorders>
                <w:shd w:val="clear" w:color="auto" w:fill="F2F2F2" w:themeFill="background1" w:themeFillShade="F2"/>
                <w:vAlign w:val="center"/>
              </w:tcPr>
            </w:tcPrChange>
          </w:tcPr>
          <w:p w14:paraId="0B374DC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339" w:author="CARMINATI Christine" w:date="2019-05-02T08:00:00Z">
              <w:tcPr>
                <w:tcW w:w="332" w:type="dxa"/>
                <w:gridSpan w:val="2"/>
                <w:tcBorders>
                  <w:bottom w:val="nil"/>
                  <w:right w:val="nil"/>
                </w:tcBorders>
                <w:shd w:val="clear" w:color="auto" w:fill="F2F2F2" w:themeFill="background1" w:themeFillShade="F2"/>
                <w:vAlign w:val="center"/>
              </w:tcPr>
            </w:tcPrChange>
          </w:tcPr>
          <w:p w14:paraId="63AFC17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340" w:author="CARMINATI Christine" w:date="2019-05-02T08:00:00Z">
              <w:tcPr>
                <w:tcW w:w="1134" w:type="dxa"/>
                <w:tcBorders>
                  <w:left w:val="nil"/>
                  <w:bottom w:val="nil"/>
                </w:tcBorders>
                <w:shd w:val="clear" w:color="auto" w:fill="F2F2F2" w:themeFill="background1" w:themeFillShade="F2"/>
                <w:vAlign w:val="center"/>
              </w:tcPr>
            </w:tcPrChange>
          </w:tcPr>
          <w:p w14:paraId="689D6A23"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341" w:author="CARMINATI Christine" w:date="2019-05-02T08:00:00Z">
              <w:tcPr>
                <w:tcW w:w="2916" w:type="dxa"/>
                <w:gridSpan w:val="4"/>
                <w:tcBorders>
                  <w:bottom w:val="nil"/>
                </w:tcBorders>
                <w:shd w:val="clear" w:color="auto" w:fill="F2F2F2" w:themeFill="background1" w:themeFillShade="F2"/>
                <w:vAlign w:val="center"/>
              </w:tcPr>
            </w:tcPrChange>
          </w:tcPr>
          <w:p w14:paraId="79FDA93D"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342" w:author="CARMINATI Christine" w:date="2019-05-02T08:00:00Z">
              <w:tcPr>
                <w:tcW w:w="3000" w:type="dxa"/>
                <w:gridSpan w:val="3"/>
                <w:tcBorders>
                  <w:bottom w:val="nil"/>
                </w:tcBorders>
                <w:shd w:val="clear" w:color="auto" w:fill="F2F2F2" w:themeFill="background1" w:themeFillShade="F2"/>
                <w:vAlign w:val="center"/>
              </w:tcPr>
            </w:tcPrChange>
          </w:tcPr>
          <w:p w14:paraId="135271EA" w14:textId="77777777" w:rsidR="000547A2" w:rsidRPr="008E58EF" w:rsidRDefault="000547A2" w:rsidP="000547A2">
            <w:pPr>
              <w:rPr>
                <w:rFonts w:ascii="Arial" w:hAnsi="Arial" w:cs="Arial"/>
                <w:sz w:val="20"/>
                <w:szCs w:val="20"/>
                <w:lang w:val="en-US"/>
              </w:rPr>
            </w:pPr>
            <w:r w:rsidRPr="00DE6A88">
              <w:rPr>
                <w:rFonts w:ascii="Arial" w:hAnsi="Arial" w:cs="Arial"/>
                <w:sz w:val="20"/>
                <w:szCs w:val="20"/>
                <w:lang w:val="en-US"/>
              </w:rPr>
              <w:t>rental of wet suits</w:t>
            </w:r>
          </w:p>
        </w:tc>
        <w:tc>
          <w:tcPr>
            <w:tcW w:w="568" w:type="dxa"/>
            <w:tcBorders>
              <w:bottom w:val="nil"/>
            </w:tcBorders>
            <w:shd w:val="clear" w:color="auto" w:fill="F2F2F2" w:themeFill="background1" w:themeFillShade="F2"/>
            <w:vAlign w:val="center"/>
            <w:tcPrChange w:id="4343" w:author="CARMINATI Christine" w:date="2019-05-02T08:00:00Z">
              <w:tcPr>
                <w:tcW w:w="568" w:type="dxa"/>
                <w:tcBorders>
                  <w:bottom w:val="nil"/>
                </w:tcBorders>
                <w:shd w:val="clear" w:color="auto" w:fill="F2F2F2" w:themeFill="background1" w:themeFillShade="F2"/>
                <w:vAlign w:val="center"/>
              </w:tcPr>
            </w:tcPrChange>
          </w:tcPr>
          <w:p w14:paraId="5CE8CF16"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344" w:author="CARMINATI Christine" w:date="2019-05-02T08:00:00Z">
              <w:tcPr>
                <w:tcW w:w="3272" w:type="dxa"/>
                <w:gridSpan w:val="4"/>
                <w:tcBorders>
                  <w:bottom w:val="nil"/>
                </w:tcBorders>
                <w:shd w:val="clear" w:color="auto" w:fill="F2F2F2" w:themeFill="background1" w:themeFillShade="F2"/>
                <w:vAlign w:val="center"/>
              </w:tcPr>
            </w:tcPrChange>
          </w:tcPr>
          <w:p w14:paraId="6A5D57DB" w14:textId="77777777" w:rsidR="000547A2" w:rsidRDefault="000547A2" w:rsidP="000547A2">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US-29-30, 31, 33</w:t>
            </w:r>
          </w:p>
          <w:p w14:paraId="1A0056BC" w14:textId="77777777" w:rsidR="000547A2" w:rsidRPr="008E58EF" w:rsidRDefault="000547A2" w:rsidP="000547A2">
            <w:pPr>
              <w:rPr>
                <w:rFonts w:ascii="Arial" w:hAnsi="Arial" w:cs="Arial"/>
                <w:sz w:val="20"/>
                <w:szCs w:val="20"/>
                <w:lang w:val="en-US"/>
              </w:rPr>
            </w:pPr>
            <w:r w:rsidRPr="00DE6A88">
              <w:rPr>
                <w:rFonts w:ascii="Arial" w:hAnsi="Arial" w:cs="Arial"/>
                <w:sz w:val="20"/>
                <w:szCs w:val="20"/>
                <w:lang w:val="en-US"/>
              </w:rPr>
              <w:t>These services should be classified in Class 45 because wet suits and dry suits for surface water sports are considered garments for use when participating in a sport, and “clothing rental” (Basic No. 450081) is cl</w:t>
            </w:r>
            <w:r>
              <w:rPr>
                <w:rFonts w:ascii="Arial" w:hAnsi="Arial" w:cs="Arial"/>
                <w:sz w:val="20"/>
                <w:szCs w:val="20"/>
                <w:lang w:val="en-US"/>
              </w:rPr>
              <w:t>assified in Class 45.</w:t>
            </w:r>
          </w:p>
        </w:tc>
        <w:tc>
          <w:tcPr>
            <w:tcW w:w="900" w:type="dxa"/>
            <w:tcBorders>
              <w:bottom w:val="nil"/>
            </w:tcBorders>
            <w:shd w:val="clear" w:color="auto" w:fill="F2F2F2" w:themeFill="background1" w:themeFillShade="F2"/>
            <w:vAlign w:val="center"/>
            <w:tcPrChange w:id="4345" w:author="CARMINATI Christine" w:date="2019-05-02T08:00:00Z">
              <w:tcPr>
                <w:tcW w:w="900" w:type="dxa"/>
                <w:gridSpan w:val="3"/>
                <w:tcBorders>
                  <w:bottom w:val="nil"/>
                </w:tcBorders>
                <w:shd w:val="clear" w:color="auto" w:fill="F2F2F2" w:themeFill="background1" w:themeFillShade="F2"/>
                <w:vAlign w:val="center"/>
              </w:tcPr>
            </w:tcPrChange>
          </w:tcPr>
          <w:p w14:paraId="1A0C2C89"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rental suit</w:t>
            </w:r>
          </w:p>
        </w:tc>
        <w:tc>
          <w:tcPr>
            <w:tcW w:w="4050" w:type="dxa"/>
            <w:tcBorders>
              <w:bottom w:val="nil"/>
            </w:tcBorders>
            <w:shd w:val="clear" w:color="auto" w:fill="F2F2F2" w:themeFill="background1" w:themeFillShade="F2"/>
            <w:vAlign w:val="center"/>
            <w:tcPrChange w:id="4346" w:author="CARMINATI Christine" w:date="2019-05-02T08:00:00Z">
              <w:tcPr>
                <w:tcW w:w="4050" w:type="dxa"/>
                <w:tcBorders>
                  <w:bottom w:val="nil"/>
                </w:tcBorders>
                <w:shd w:val="clear" w:color="auto" w:fill="F2F2F2" w:themeFill="background1" w:themeFillShade="F2"/>
                <w:vAlign w:val="center"/>
              </w:tcPr>
            </w:tcPrChange>
          </w:tcPr>
          <w:p w14:paraId="60154D1F" w14:textId="77777777" w:rsidR="000547A2" w:rsidRDefault="000547A2" w:rsidP="000547A2">
            <w:pPr>
              <w:rPr>
                <w:rFonts w:ascii="Arial" w:hAnsi="Arial" w:cs="Arial"/>
                <w:sz w:val="18"/>
                <w:szCs w:val="18"/>
                <w:lang w:val="fr-FR"/>
              </w:rPr>
            </w:pPr>
            <w:r w:rsidRPr="00FE1F51">
              <w:rPr>
                <w:rFonts w:ascii="Arial" w:hAnsi="Arial" w:cs="Arial"/>
                <w:b/>
                <w:sz w:val="18"/>
                <w:szCs w:val="18"/>
                <w:lang w:val="fr-FR"/>
              </w:rPr>
              <w:t>FR</w:t>
            </w:r>
            <w:r w:rsidRPr="00FE1F51">
              <w:rPr>
                <w:rFonts w:ascii="Arial" w:hAnsi="Arial" w:cs="Arial"/>
                <w:sz w:val="18"/>
                <w:szCs w:val="18"/>
                <w:lang w:val="fr-FR"/>
              </w:rPr>
              <w:t>: Nous ne sommes pas en faveur de cette entrée car nous ne souhaitons pas ajouter ce produit dans la classification (voir notre commentaire concernant les « wet suits for surface water sports / dry suits for surface watersports »).</w:t>
            </w:r>
            <w:r>
              <w:rPr>
                <w:rFonts w:ascii="Arial" w:hAnsi="Arial" w:cs="Arial"/>
                <w:sz w:val="18"/>
                <w:szCs w:val="18"/>
                <w:lang w:val="fr-FR"/>
              </w:rPr>
              <w:t xml:space="preserve"> </w:t>
            </w:r>
            <w:r w:rsidRPr="00FE1F51">
              <w:rPr>
                <w:rFonts w:ascii="Arial" w:hAnsi="Arial" w:cs="Arial"/>
                <w:sz w:val="18"/>
                <w:szCs w:val="18"/>
                <w:lang w:val="fr-FR"/>
              </w:rPr>
              <w:t>S’il devait être inclus, il s’agit pour nous d’un service relevant de la classe 41 en tant location d’équipement de sport.</w:t>
            </w:r>
          </w:p>
          <w:p w14:paraId="2C3C97CC" w14:textId="77777777" w:rsidR="000547A2" w:rsidRPr="00C257E6" w:rsidRDefault="000547A2" w:rsidP="000547A2">
            <w:pPr>
              <w:rPr>
                <w:rFonts w:ascii="Arial" w:hAnsi="Arial" w:cs="Arial"/>
                <w:sz w:val="18"/>
                <w:szCs w:val="18"/>
                <w:lang w:val="en-US"/>
              </w:rPr>
            </w:pPr>
            <w:r w:rsidRPr="00C257E6">
              <w:rPr>
                <w:rFonts w:ascii="Arial" w:hAnsi="Arial" w:cs="Arial"/>
                <w:b/>
                <w:sz w:val="18"/>
                <w:szCs w:val="18"/>
                <w:lang w:val="en-US"/>
              </w:rPr>
              <w:t>CH</w:t>
            </w:r>
            <w:r w:rsidRPr="00C257E6">
              <w:rPr>
                <w:rFonts w:ascii="Arial" w:hAnsi="Arial" w:cs="Arial"/>
                <w:sz w:val="18"/>
                <w:szCs w:val="18"/>
                <w:lang w:val="en-US"/>
              </w:rPr>
              <w:t>: ok</w:t>
            </w:r>
          </w:p>
          <w:p w14:paraId="2B98386A" w14:textId="77777777" w:rsidR="000547A2" w:rsidRPr="003E7CA0" w:rsidRDefault="000547A2" w:rsidP="000547A2">
            <w:pPr>
              <w:rPr>
                <w:rFonts w:ascii="Arial" w:hAnsi="Arial" w:cs="Arial"/>
                <w:sz w:val="18"/>
                <w:szCs w:val="18"/>
                <w:lang w:val="en-US"/>
              </w:rPr>
            </w:pPr>
            <w:r w:rsidRPr="003E7CA0">
              <w:rPr>
                <w:rFonts w:ascii="Arial" w:hAnsi="Arial" w:cs="Arial"/>
                <w:b/>
                <w:sz w:val="18"/>
                <w:szCs w:val="18"/>
                <w:lang w:val="en-US"/>
              </w:rPr>
              <w:t>IB</w:t>
            </w:r>
            <w:r w:rsidRPr="003E7CA0">
              <w:rPr>
                <w:rFonts w:ascii="Arial" w:hAnsi="Arial" w:cs="Arial"/>
                <w:sz w:val="18"/>
                <w:szCs w:val="18"/>
                <w:lang w:val="en-US"/>
              </w:rPr>
              <w:t>: Should this be classified according to the service it provides / field of use – Cl.41? See 410065 “Rental of skin diving equipment”, 410066 “Rental of sports equipment, except vehicles”.</w:t>
            </w:r>
          </w:p>
        </w:tc>
        <w:tc>
          <w:tcPr>
            <w:tcW w:w="2912" w:type="dxa"/>
            <w:tcBorders>
              <w:bottom w:val="nil"/>
            </w:tcBorders>
            <w:shd w:val="clear" w:color="auto" w:fill="F2F2F2" w:themeFill="background1" w:themeFillShade="F2"/>
            <w:vAlign w:val="center"/>
            <w:tcPrChange w:id="4347" w:author="CARMINATI Christine" w:date="2019-05-02T08:00:00Z">
              <w:tcPr>
                <w:tcW w:w="2912" w:type="dxa"/>
                <w:tcBorders>
                  <w:bottom w:val="nil"/>
                </w:tcBorders>
                <w:shd w:val="clear" w:color="auto" w:fill="F2F2F2" w:themeFill="background1" w:themeFillShade="F2"/>
                <w:vAlign w:val="center"/>
              </w:tcPr>
            </w:tcPrChange>
          </w:tcPr>
          <w:p w14:paraId="09B9030B" w14:textId="77777777" w:rsidR="000547A2" w:rsidRPr="00744F3A" w:rsidRDefault="000547A2" w:rsidP="000547A2">
            <w:pPr>
              <w:rPr>
                <w:rFonts w:ascii="Arial" w:hAnsi="Arial" w:cs="Arial"/>
                <w:sz w:val="20"/>
                <w:szCs w:val="20"/>
                <w:lang w:val="en-US"/>
              </w:rPr>
            </w:pPr>
            <w:r w:rsidRPr="00744F3A">
              <w:rPr>
                <w:rFonts w:ascii="Arial" w:hAnsi="Arial" w:cs="Arial"/>
                <w:color w:val="00B050"/>
                <w:sz w:val="20"/>
                <w:szCs w:val="20"/>
                <w:lang w:val="en-US"/>
              </w:rPr>
              <w:t xml:space="preserve">USPTO modifies the proposal </w:t>
            </w:r>
            <w:r w:rsidRPr="00744F3A">
              <w:rPr>
                <w:rFonts w:ascii="Arial" w:hAnsi="Arial" w:cs="Arial"/>
                <w:sz w:val="20"/>
                <w:szCs w:val="20"/>
                <w:lang w:val="en-US"/>
              </w:rPr>
              <w:t>from “</w:t>
            </w:r>
            <w:r w:rsidRPr="00744F3A">
              <w:rPr>
                <w:rFonts w:ascii="Arial" w:hAnsi="Arial" w:cs="Arial"/>
                <w:color w:val="FF0000"/>
                <w:sz w:val="20"/>
                <w:szCs w:val="20"/>
                <w:lang w:val="en-US"/>
              </w:rPr>
              <w:t>rental of wet suits for surface watersports / rental of dry suits for surface watersports</w:t>
            </w:r>
            <w:r w:rsidRPr="00744F3A">
              <w:rPr>
                <w:rFonts w:ascii="Arial" w:hAnsi="Arial" w:cs="Arial"/>
                <w:sz w:val="20"/>
                <w:szCs w:val="20"/>
                <w:lang w:val="en-US"/>
              </w:rPr>
              <w:t>” in Class 45 to “</w:t>
            </w:r>
            <w:r w:rsidRPr="00744F3A">
              <w:rPr>
                <w:rFonts w:ascii="Arial" w:hAnsi="Arial" w:cs="Arial"/>
                <w:b/>
                <w:color w:val="00B050"/>
                <w:sz w:val="20"/>
                <w:szCs w:val="20"/>
                <w:lang w:val="en-US"/>
              </w:rPr>
              <w:t>rental of wet suits</w:t>
            </w:r>
            <w:r w:rsidRPr="00744F3A">
              <w:rPr>
                <w:rFonts w:ascii="Arial" w:hAnsi="Arial" w:cs="Arial"/>
                <w:sz w:val="20"/>
                <w:szCs w:val="20"/>
                <w:lang w:val="en-US"/>
              </w:rPr>
              <w:t xml:space="preserve">” in Class 45. </w:t>
            </w:r>
          </w:p>
          <w:p w14:paraId="19B669E1" w14:textId="77777777" w:rsidR="000547A2" w:rsidRPr="00744F3A" w:rsidRDefault="000547A2" w:rsidP="000547A2">
            <w:pPr>
              <w:rPr>
                <w:rFonts w:ascii="Arial" w:hAnsi="Arial" w:cs="Arial"/>
                <w:sz w:val="20"/>
                <w:szCs w:val="20"/>
                <w:lang w:val="en-US"/>
              </w:rPr>
            </w:pPr>
            <w:r w:rsidRPr="00744F3A">
              <w:rPr>
                <w:rFonts w:ascii="Arial" w:hAnsi="Arial" w:cs="Arial"/>
                <w:sz w:val="20"/>
                <w:szCs w:val="20"/>
                <w:lang w:val="en-US"/>
              </w:rPr>
              <w:t>USPTO proposes that rental of all “wetsuits” and rental of all “dry suits” be added to Class 45 as separate proposals.  NCL classifies “clothing rental” in Class 45 (BN 450081) and TMClass and MGS classify “Rental of protective clothing and equipment” in Class 45.</w:t>
            </w:r>
          </w:p>
          <w:p w14:paraId="0608AF03" w14:textId="77FA0F23" w:rsidR="000547A2" w:rsidRPr="00744F3A" w:rsidRDefault="000547A2" w:rsidP="000547A2">
            <w:pPr>
              <w:rPr>
                <w:rFonts w:ascii="Arial" w:hAnsi="Arial" w:cs="Arial"/>
                <w:sz w:val="20"/>
                <w:szCs w:val="20"/>
                <w:lang w:val="en-US"/>
              </w:rPr>
            </w:pPr>
            <w:r w:rsidRPr="00744F3A">
              <w:rPr>
                <w:rFonts w:ascii="Arial" w:hAnsi="Arial" w:cs="Arial"/>
                <w:sz w:val="20"/>
                <w:szCs w:val="20"/>
                <w:lang w:val="en-US"/>
              </w:rPr>
              <w:t xml:space="preserve">A </w:t>
            </w:r>
            <w:r w:rsidRPr="00744F3A">
              <w:rPr>
                <w:rFonts w:ascii="Arial" w:hAnsi="Arial" w:cs="Arial"/>
                <w:sz w:val="20"/>
                <w:szCs w:val="20"/>
                <w:u w:val="single"/>
                <w:lang w:val="en-US"/>
              </w:rPr>
              <w:t>wetsuit</w:t>
            </w:r>
            <w:r w:rsidRPr="00744F3A">
              <w:rPr>
                <w:rFonts w:ascii="Arial" w:hAnsi="Arial" w:cs="Arial"/>
                <w:sz w:val="20"/>
                <w:szCs w:val="20"/>
                <w:lang w:val="en-US"/>
              </w:rPr>
              <w:t xml:space="preserve"> is a close-fitting garment of neoprene or similar material typically covering most of the body but not designed to exclude water, worn for warmth in water sports or diving. </w:t>
            </w:r>
            <w:r>
              <w:fldChar w:fldCharType="begin"/>
            </w:r>
            <w:r w:rsidRPr="00A660C6">
              <w:rPr>
                <w:lang w:val="en-US"/>
                <w:rPrChange w:id="4348" w:author="CARMINATI Christine" w:date="2019-04-30T13:42:00Z">
                  <w:rPr/>
                </w:rPrChange>
              </w:rPr>
              <w:instrText xml:space="preserve"> HYPERLINK "https://en.oxforddictionaries.com/definition/us/wetsuit" </w:instrText>
            </w:r>
            <w:r>
              <w:fldChar w:fldCharType="separate"/>
            </w:r>
            <w:r w:rsidRPr="00CF69C4">
              <w:rPr>
                <w:rStyle w:val="Hyperlink"/>
                <w:lang w:val="en-US"/>
              </w:rPr>
              <w:t>Oxford</w:t>
            </w:r>
            <w:r>
              <w:rPr>
                <w:rStyle w:val="Hyperlink"/>
                <w:rFonts w:ascii="Arial" w:hAnsi="Arial" w:cs="Arial"/>
                <w:sz w:val="20"/>
                <w:szCs w:val="20"/>
                <w:lang w:val="en-US"/>
              </w:rPr>
              <w:fldChar w:fldCharType="end"/>
            </w:r>
            <w:r>
              <w:rPr>
                <w:rFonts w:ascii="Arial" w:hAnsi="Arial" w:cs="Arial"/>
                <w:sz w:val="20"/>
                <w:szCs w:val="20"/>
                <w:lang w:val="en-US"/>
              </w:rPr>
              <w:t xml:space="preserve"> </w:t>
            </w:r>
          </w:p>
          <w:p w14:paraId="162ECA81" w14:textId="77777777" w:rsidR="000547A2" w:rsidRPr="003E7CA0" w:rsidRDefault="000547A2" w:rsidP="000547A2">
            <w:pPr>
              <w:rPr>
                <w:rFonts w:ascii="Arial" w:hAnsi="Arial" w:cs="Arial"/>
                <w:sz w:val="20"/>
                <w:szCs w:val="20"/>
                <w:lang w:val="en-US"/>
              </w:rPr>
            </w:pPr>
            <w:r w:rsidRPr="00744F3A">
              <w:rPr>
                <w:rFonts w:ascii="Arial" w:hAnsi="Arial" w:cs="Arial"/>
                <w:sz w:val="20"/>
                <w:szCs w:val="20"/>
                <w:lang w:val="en-US"/>
              </w:rPr>
              <w:t>Wetsuits for scuba diving and wet suits for other water sports are sold in the same trade channels.</w:t>
            </w:r>
          </w:p>
        </w:tc>
        <w:tc>
          <w:tcPr>
            <w:tcW w:w="270" w:type="dxa"/>
            <w:tcBorders>
              <w:bottom w:val="nil"/>
            </w:tcBorders>
            <w:shd w:val="clear" w:color="auto" w:fill="F2F2F2" w:themeFill="background1" w:themeFillShade="F2"/>
            <w:vAlign w:val="center"/>
            <w:tcPrChange w:id="4349" w:author="CARMINATI Christine" w:date="2019-05-02T08:00:00Z">
              <w:tcPr>
                <w:tcW w:w="270" w:type="dxa"/>
                <w:tcBorders>
                  <w:bottom w:val="nil"/>
                </w:tcBorders>
                <w:shd w:val="clear" w:color="auto" w:fill="F2F2F2" w:themeFill="background1" w:themeFillShade="F2"/>
              </w:tcPr>
            </w:tcPrChange>
          </w:tcPr>
          <w:p w14:paraId="1C1B641F" w14:textId="77777777" w:rsidR="000547A2" w:rsidRPr="00C46980" w:rsidRDefault="000547A2">
            <w:pPr>
              <w:jc w:val="center"/>
              <w:rPr>
                <w:rFonts w:ascii="Arial" w:hAnsi="Arial" w:cs="Arial"/>
                <w:color w:val="4F81BD" w:themeColor="accent1"/>
                <w:sz w:val="20"/>
                <w:szCs w:val="20"/>
                <w:lang w:val="en-US"/>
                <w:rPrChange w:id="4350" w:author="CARMINATI Christine" w:date="2019-05-02T08:00:00Z">
                  <w:rPr>
                    <w:rFonts w:ascii="Arial" w:hAnsi="Arial" w:cs="Arial"/>
                    <w:color w:val="00B050"/>
                    <w:sz w:val="20"/>
                    <w:szCs w:val="20"/>
                    <w:lang w:val="en-US"/>
                  </w:rPr>
                </w:rPrChange>
              </w:rPr>
              <w:pPrChange w:id="4351" w:author="CARMINATI Christine" w:date="2019-05-02T08:00:00Z">
                <w:pPr/>
              </w:pPrChange>
            </w:pPr>
          </w:p>
        </w:tc>
      </w:tr>
      <w:tr w:rsidR="000547A2" w:rsidRPr="000947F7" w14:paraId="214C29E0" w14:textId="77777777" w:rsidTr="00C46980">
        <w:tblPrEx>
          <w:tblW w:w="23342" w:type="dxa"/>
          <w:tblInd w:w="-375" w:type="dxa"/>
          <w:tblLayout w:type="fixed"/>
          <w:tblPrExChange w:id="4352" w:author="CARMINATI Christine" w:date="2019-05-02T08:00:00Z">
            <w:tblPrEx>
              <w:tblW w:w="23342" w:type="dxa"/>
              <w:tblInd w:w="-375" w:type="dxa"/>
              <w:tblLayout w:type="fixed"/>
            </w:tblPrEx>
          </w:tblPrExChange>
        </w:tblPrEx>
        <w:trPr>
          <w:trHeight w:val="454"/>
          <w:trPrChange w:id="4353" w:author="CARMINATI Christine" w:date="2019-05-02T08:00:00Z">
            <w:trPr>
              <w:gridBefore w:val="17"/>
              <w:trHeight w:val="454"/>
            </w:trPr>
          </w:trPrChange>
        </w:trPr>
        <w:tc>
          <w:tcPr>
            <w:tcW w:w="303" w:type="dxa"/>
            <w:tcBorders>
              <w:top w:val="nil"/>
              <w:bottom w:val="nil"/>
            </w:tcBorders>
            <w:vAlign w:val="center"/>
            <w:tcPrChange w:id="4354" w:author="CARMINATI Christine" w:date="2019-05-02T08:00:00Z">
              <w:tcPr>
                <w:tcW w:w="303" w:type="dxa"/>
                <w:tcBorders>
                  <w:top w:val="nil"/>
                  <w:bottom w:val="nil"/>
                </w:tcBorders>
                <w:vAlign w:val="center"/>
              </w:tcPr>
            </w:tcPrChange>
          </w:tcPr>
          <w:p w14:paraId="6DF1F141" w14:textId="77777777" w:rsidR="000547A2" w:rsidRPr="000947F7" w:rsidRDefault="000547A2">
            <w:pPr>
              <w:ind w:left="-111" w:right="-77"/>
              <w:jc w:val="center"/>
              <w:rPr>
                <w:rFonts w:ascii="Arial" w:hAnsi="Arial" w:cs="Arial"/>
                <w:sz w:val="20"/>
                <w:szCs w:val="20"/>
                <w:lang w:val="en-US"/>
              </w:rPr>
              <w:pPrChange w:id="4355" w:author="CARMINATI Christine" w:date="2019-04-30T17:55:00Z">
                <w:pPr>
                  <w:jc w:val="center"/>
                </w:pPr>
              </w:pPrChange>
            </w:pPr>
          </w:p>
        </w:tc>
        <w:tc>
          <w:tcPr>
            <w:tcW w:w="1275" w:type="dxa"/>
            <w:tcBorders>
              <w:top w:val="nil"/>
              <w:bottom w:val="nil"/>
            </w:tcBorders>
            <w:vAlign w:val="center"/>
            <w:tcPrChange w:id="4356" w:author="CARMINATI Christine" w:date="2019-05-02T08:00:00Z">
              <w:tcPr>
                <w:tcW w:w="1275" w:type="dxa"/>
                <w:gridSpan w:val="2"/>
                <w:tcBorders>
                  <w:top w:val="nil"/>
                  <w:bottom w:val="nil"/>
                </w:tcBorders>
                <w:vAlign w:val="center"/>
              </w:tcPr>
            </w:tcPrChange>
          </w:tcPr>
          <w:p w14:paraId="75C14677"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US-29-32</w:t>
            </w:r>
          </w:p>
        </w:tc>
        <w:tc>
          <w:tcPr>
            <w:tcW w:w="567" w:type="dxa"/>
            <w:tcBorders>
              <w:top w:val="nil"/>
              <w:bottom w:val="nil"/>
            </w:tcBorders>
            <w:vAlign w:val="center"/>
            <w:tcPrChange w:id="4357" w:author="CARMINATI Christine" w:date="2019-05-02T08:00:00Z">
              <w:tcPr>
                <w:tcW w:w="567" w:type="dxa"/>
                <w:tcBorders>
                  <w:top w:val="nil"/>
                  <w:bottom w:val="nil"/>
                </w:tcBorders>
                <w:vAlign w:val="center"/>
              </w:tcPr>
            </w:tcPrChange>
          </w:tcPr>
          <w:p w14:paraId="12B94D2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nil"/>
            </w:tcBorders>
            <w:vAlign w:val="center"/>
            <w:tcPrChange w:id="4358" w:author="CARMINATI Christine" w:date="2019-05-02T08:00:00Z">
              <w:tcPr>
                <w:tcW w:w="1276" w:type="dxa"/>
                <w:gridSpan w:val="3"/>
                <w:tcBorders>
                  <w:top w:val="nil"/>
                  <w:bottom w:val="nil"/>
                </w:tcBorders>
                <w:vAlign w:val="center"/>
              </w:tcPr>
            </w:tcPrChange>
          </w:tcPr>
          <w:p w14:paraId="69D27A42" w14:textId="77777777" w:rsidR="000547A2" w:rsidRPr="000947F7" w:rsidRDefault="000547A2" w:rsidP="000547A2">
            <w:pPr>
              <w:jc w:val="center"/>
              <w:rPr>
                <w:rFonts w:ascii="Arial" w:hAnsi="Arial" w:cs="Arial"/>
                <w:sz w:val="20"/>
                <w:szCs w:val="20"/>
                <w:lang w:val="en-US"/>
              </w:rPr>
            </w:pPr>
          </w:p>
        </w:tc>
        <w:tc>
          <w:tcPr>
            <w:tcW w:w="567" w:type="dxa"/>
            <w:tcBorders>
              <w:top w:val="nil"/>
              <w:bottom w:val="nil"/>
            </w:tcBorders>
            <w:vAlign w:val="center"/>
            <w:tcPrChange w:id="4359" w:author="CARMINATI Christine" w:date="2019-05-02T08:00:00Z">
              <w:tcPr>
                <w:tcW w:w="567" w:type="dxa"/>
                <w:gridSpan w:val="2"/>
                <w:tcBorders>
                  <w:top w:val="nil"/>
                  <w:bottom w:val="nil"/>
                </w:tcBorders>
                <w:vAlign w:val="center"/>
              </w:tcPr>
            </w:tcPrChange>
          </w:tcPr>
          <w:p w14:paraId="4AA917A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nil"/>
              <w:right w:val="nil"/>
            </w:tcBorders>
            <w:vAlign w:val="center"/>
            <w:tcPrChange w:id="4360" w:author="CARMINATI Christine" w:date="2019-05-02T08:00:00Z">
              <w:tcPr>
                <w:tcW w:w="332" w:type="dxa"/>
                <w:gridSpan w:val="2"/>
                <w:tcBorders>
                  <w:top w:val="nil"/>
                  <w:bottom w:val="nil"/>
                  <w:right w:val="nil"/>
                </w:tcBorders>
                <w:vAlign w:val="center"/>
              </w:tcPr>
            </w:tcPrChange>
          </w:tcPr>
          <w:p w14:paraId="53FE690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nil"/>
            </w:tcBorders>
            <w:vAlign w:val="center"/>
            <w:tcPrChange w:id="4361" w:author="CARMINATI Christine" w:date="2019-05-02T08:00:00Z">
              <w:tcPr>
                <w:tcW w:w="1134" w:type="dxa"/>
                <w:tcBorders>
                  <w:top w:val="nil"/>
                  <w:left w:val="nil"/>
                  <w:bottom w:val="nil"/>
                </w:tcBorders>
                <w:vAlign w:val="center"/>
              </w:tcPr>
            </w:tcPrChange>
          </w:tcPr>
          <w:p w14:paraId="620FB37D"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nil"/>
            </w:tcBorders>
            <w:vAlign w:val="center"/>
            <w:tcPrChange w:id="4362" w:author="CARMINATI Christine" w:date="2019-05-02T08:00:00Z">
              <w:tcPr>
                <w:tcW w:w="2916" w:type="dxa"/>
                <w:gridSpan w:val="4"/>
                <w:tcBorders>
                  <w:top w:val="nil"/>
                  <w:bottom w:val="nil"/>
                </w:tcBorders>
                <w:vAlign w:val="center"/>
              </w:tcPr>
            </w:tcPrChange>
          </w:tcPr>
          <w:p w14:paraId="0F65B7FA" w14:textId="77777777" w:rsidR="000547A2" w:rsidRPr="005B326A" w:rsidRDefault="000547A2" w:rsidP="000547A2">
            <w:pPr>
              <w:rPr>
                <w:rFonts w:ascii="Arial" w:hAnsi="Arial" w:cs="Arial"/>
                <w:bCs/>
                <w:sz w:val="20"/>
                <w:szCs w:val="20"/>
              </w:rPr>
            </w:pPr>
          </w:p>
        </w:tc>
        <w:tc>
          <w:tcPr>
            <w:tcW w:w="3000" w:type="dxa"/>
            <w:tcBorders>
              <w:top w:val="nil"/>
              <w:bottom w:val="nil"/>
            </w:tcBorders>
            <w:vAlign w:val="center"/>
            <w:tcPrChange w:id="4363" w:author="CARMINATI Christine" w:date="2019-05-02T08:00:00Z">
              <w:tcPr>
                <w:tcW w:w="3000" w:type="dxa"/>
                <w:gridSpan w:val="3"/>
                <w:tcBorders>
                  <w:top w:val="nil"/>
                  <w:bottom w:val="nil"/>
                </w:tcBorders>
                <w:vAlign w:val="center"/>
              </w:tcPr>
            </w:tcPrChange>
          </w:tcPr>
          <w:p w14:paraId="4C4FA512" w14:textId="77777777" w:rsidR="000547A2" w:rsidRPr="005B326A" w:rsidRDefault="000547A2" w:rsidP="000547A2">
            <w:pPr>
              <w:rPr>
                <w:rFonts w:ascii="Arial" w:hAnsi="Arial" w:cs="Arial"/>
                <w:sz w:val="20"/>
                <w:szCs w:val="20"/>
              </w:rPr>
            </w:pPr>
            <w:r>
              <w:rPr>
                <w:rFonts w:ascii="Arial" w:hAnsi="Arial" w:cs="Arial"/>
                <w:sz w:val="20"/>
                <w:szCs w:val="20"/>
              </w:rPr>
              <w:t xml:space="preserve">location de </w:t>
            </w:r>
            <w:r w:rsidRPr="000B1914">
              <w:rPr>
                <w:rFonts w:ascii="Arial" w:hAnsi="Arial" w:cs="Arial"/>
                <w:sz w:val="20"/>
                <w:szCs w:val="20"/>
              </w:rPr>
              <w:t>combinaisons humides</w:t>
            </w:r>
          </w:p>
        </w:tc>
        <w:tc>
          <w:tcPr>
            <w:tcW w:w="568" w:type="dxa"/>
            <w:tcBorders>
              <w:top w:val="nil"/>
              <w:bottom w:val="nil"/>
            </w:tcBorders>
            <w:vAlign w:val="center"/>
            <w:tcPrChange w:id="4364" w:author="CARMINATI Christine" w:date="2019-05-02T08:00:00Z">
              <w:tcPr>
                <w:tcW w:w="568" w:type="dxa"/>
                <w:tcBorders>
                  <w:top w:val="nil"/>
                  <w:bottom w:val="nil"/>
                </w:tcBorders>
                <w:vAlign w:val="center"/>
              </w:tcPr>
            </w:tcPrChange>
          </w:tcPr>
          <w:p w14:paraId="267C86AC" w14:textId="77777777" w:rsidR="000547A2" w:rsidRPr="00FC363D" w:rsidRDefault="000547A2" w:rsidP="000547A2">
            <w:pPr>
              <w:jc w:val="center"/>
              <w:rPr>
                <w:rFonts w:ascii="Arial" w:hAnsi="Arial" w:cs="Arial"/>
                <w:sz w:val="20"/>
                <w:szCs w:val="20"/>
              </w:rPr>
            </w:pPr>
          </w:p>
        </w:tc>
        <w:tc>
          <w:tcPr>
            <w:tcW w:w="3272" w:type="dxa"/>
            <w:tcBorders>
              <w:top w:val="nil"/>
              <w:bottom w:val="nil"/>
            </w:tcBorders>
            <w:vAlign w:val="center"/>
            <w:tcPrChange w:id="4365" w:author="CARMINATI Christine" w:date="2019-05-02T08:00:00Z">
              <w:tcPr>
                <w:tcW w:w="3272" w:type="dxa"/>
                <w:gridSpan w:val="4"/>
                <w:tcBorders>
                  <w:top w:val="nil"/>
                  <w:bottom w:val="nil"/>
                </w:tcBorders>
                <w:vAlign w:val="center"/>
              </w:tcPr>
            </w:tcPrChange>
          </w:tcPr>
          <w:p w14:paraId="124733E0" w14:textId="77777777" w:rsidR="000547A2" w:rsidRPr="00FC363D" w:rsidRDefault="000547A2" w:rsidP="000547A2">
            <w:pPr>
              <w:rPr>
                <w:rFonts w:ascii="Arial" w:hAnsi="Arial" w:cs="Arial"/>
                <w:sz w:val="20"/>
                <w:szCs w:val="20"/>
              </w:rPr>
            </w:pPr>
          </w:p>
        </w:tc>
        <w:tc>
          <w:tcPr>
            <w:tcW w:w="900" w:type="dxa"/>
            <w:tcBorders>
              <w:top w:val="nil"/>
              <w:bottom w:val="nil"/>
            </w:tcBorders>
            <w:vAlign w:val="center"/>
            <w:tcPrChange w:id="4366" w:author="CARMINATI Christine" w:date="2019-05-02T08:00:00Z">
              <w:tcPr>
                <w:tcW w:w="900" w:type="dxa"/>
                <w:gridSpan w:val="3"/>
                <w:tcBorders>
                  <w:top w:val="nil"/>
                  <w:bottom w:val="nil"/>
                </w:tcBorders>
                <w:vAlign w:val="center"/>
              </w:tcPr>
            </w:tcPrChange>
          </w:tcPr>
          <w:p w14:paraId="509DE57A" w14:textId="77777777" w:rsidR="000547A2" w:rsidRPr="00FC363D" w:rsidRDefault="000547A2" w:rsidP="000547A2">
            <w:pPr>
              <w:ind w:left="-108" w:right="-108"/>
              <w:jc w:val="center"/>
              <w:rPr>
                <w:rFonts w:ascii="Arial" w:hAnsi="Arial" w:cs="Arial"/>
                <w:sz w:val="18"/>
                <w:szCs w:val="18"/>
              </w:rPr>
            </w:pPr>
            <w:r w:rsidRPr="004923DE">
              <w:rPr>
                <w:rFonts w:ascii="Arial" w:hAnsi="Arial" w:cs="Arial"/>
                <w:sz w:val="18"/>
                <w:szCs w:val="18"/>
              </w:rPr>
              <w:t>rental suit</w:t>
            </w:r>
          </w:p>
        </w:tc>
        <w:tc>
          <w:tcPr>
            <w:tcW w:w="4050" w:type="dxa"/>
            <w:tcBorders>
              <w:top w:val="nil"/>
              <w:bottom w:val="nil"/>
            </w:tcBorders>
            <w:vAlign w:val="center"/>
            <w:tcPrChange w:id="4367" w:author="CARMINATI Christine" w:date="2019-05-02T08:00:00Z">
              <w:tcPr>
                <w:tcW w:w="4050" w:type="dxa"/>
                <w:tcBorders>
                  <w:top w:val="nil"/>
                  <w:bottom w:val="nil"/>
                </w:tcBorders>
                <w:vAlign w:val="center"/>
              </w:tcPr>
            </w:tcPrChange>
          </w:tcPr>
          <w:p w14:paraId="54794FA3" w14:textId="77777777" w:rsidR="000547A2" w:rsidRPr="00FC363D" w:rsidRDefault="000547A2" w:rsidP="000547A2">
            <w:pPr>
              <w:rPr>
                <w:rFonts w:ascii="Arial" w:hAnsi="Arial" w:cs="Arial"/>
                <w:sz w:val="18"/>
                <w:szCs w:val="18"/>
              </w:rPr>
            </w:pPr>
          </w:p>
        </w:tc>
        <w:tc>
          <w:tcPr>
            <w:tcW w:w="2912" w:type="dxa"/>
            <w:tcBorders>
              <w:top w:val="nil"/>
              <w:bottom w:val="nil"/>
            </w:tcBorders>
            <w:vAlign w:val="center"/>
            <w:tcPrChange w:id="4368" w:author="CARMINATI Christine" w:date="2019-05-02T08:00:00Z">
              <w:tcPr>
                <w:tcW w:w="2912" w:type="dxa"/>
                <w:tcBorders>
                  <w:top w:val="nil"/>
                  <w:bottom w:val="nil"/>
                </w:tcBorders>
                <w:vAlign w:val="center"/>
              </w:tcPr>
            </w:tcPrChange>
          </w:tcPr>
          <w:p w14:paraId="4CF103A5" w14:textId="77777777" w:rsidR="000547A2" w:rsidRPr="00FC363D" w:rsidRDefault="000547A2" w:rsidP="000547A2">
            <w:pPr>
              <w:rPr>
                <w:rFonts w:ascii="Arial" w:hAnsi="Arial" w:cs="Arial"/>
                <w:sz w:val="20"/>
                <w:szCs w:val="20"/>
              </w:rPr>
            </w:pPr>
          </w:p>
        </w:tc>
        <w:tc>
          <w:tcPr>
            <w:tcW w:w="270" w:type="dxa"/>
            <w:tcBorders>
              <w:top w:val="nil"/>
              <w:bottom w:val="nil"/>
            </w:tcBorders>
            <w:vAlign w:val="center"/>
            <w:tcPrChange w:id="4369" w:author="CARMINATI Christine" w:date="2019-05-02T08:00:00Z">
              <w:tcPr>
                <w:tcW w:w="270" w:type="dxa"/>
                <w:tcBorders>
                  <w:top w:val="nil"/>
                  <w:bottom w:val="nil"/>
                </w:tcBorders>
              </w:tcPr>
            </w:tcPrChange>
          </w:tcPr>
          <w:p w14:paraId="5525AC34" w14:textId="77777777" w:rsidR="000547A2" w:rsidRPr="00C46980" w:rsidRDefault="000547A2">
            <w:pPr>
              <w:jc w:val="center"/>
              <w:rPr>
                <w:rFonts w:ascii="Arial" w:hAnsi="Arial" w:cs="Arial"/>
                <w:color w:val="4F81BD" w:themeColor="accent1"/>
                <w:sz w:val="20"/>
                <w:szCs w:val="20"/>
                <w:rPrChange w:id="4370" w:author="CARMINATI Christine" w:date="2019-05-02T08:00:00Z">
                  <w:rPr>
                    <w:rFonts w:ascii="Arial" w:hAnsi="Arial" w:cs="Arial"/>
                    <w:sz w:val="20"/>
                    <w:szCs w:val="20"/>
                  </w:rPr>
                </w:rPrChange>
              </w:rPr>
              <w:pPrChange w:id="4371" w:author="CARMINATI Christine" w:date="2019-05-02T08:00:00Z">
                <w:pPr/>
              </w:pPrChange>
            </w:pPr>
          </w:p>
        </w:tc>
      </w:tr>
      <w:tr w:rsidR="000547A2" w:rsidRPr="003B4E17" w14:paraId="2E247B83" w14:textId="77777777" w:rsidTr="00C46980">
        <w:tblPrEx>
          <w:tblW w:w="23342" w:type="dxa"/>
          <w:tblInd w:w="-375" w:type="dxa"/>
          <w:tblLayout w:type="fixed"/>
          <w:tblPrExChange w:id="4372" w:author="CARMINATI Christine" w:date="2019-05-02T08:00:00Z">
            <w:tblPrEx>
              <w:tblW w:w="23342" w:type="dxa"/>
              <w:tblInd w:w="-375" w:type="dxa"/>
              <w:tblLayout w:type="fixed"/>
            </w:tblPrEx>
          </w:tblPrExChange>
        </w:tblPrEx>
        <w:trPr>
          <w:trHeight w:val="454"/>
          <w:trPrChange w:id="4373" w:author="CARMINATI Christine" w:date="2019-05-02T08:00:00Z">
            <w:trPr>
              <w:gridBefore w:val="17"/>
              <w:trHeight w:val="454"/>
            </w:trPr>
          </w:trPrChange>
        </w:trPr>
        <w:tc>
          <w:tcPr>
            <w:tcW w:w="303" w:type="dxa"/>
            <w:tcBorders>
              <w:top w:val="single" w:sz="4" w:space="0" w:color="auto"/>
              <w:bottom w:val="nil"/>
            </w:tcBorders>
            <w:shd w:val="clear" w:color="auto" w:fill="F2F2F2" w:themeFill="background1" w:themeFillShade="F2"/>
            <w:vAlign w:val="center"/>
            <w:tcPrChange w:id="4374" w:author="CARMINATI Christine" w:date="2019-05-02T08:00:00Z">
              <w:tcPr>
                <w:tcW w:w="303" w:type="dxa"/>
                <w:tcBorders>
                  <w:top w:val="single" w:sz="4" w:space="0" w:color="auto"/>
                  <w:bottom w:val="nil"/>
                </w:tcBorders>
                <w:shd w:val="clear" w:color="auto" w:fill="F2F2F2" w:themeFill="background1" w:themeFillShade="F2"/>
                <w:vAlign w:val="center"/>
              </w:tcPr>
            </w:tcPrChange>
          </w:tcPr>
          <w:p w14:paraId="01EF27D5" w14:textId="77777777" w:rsidR="000547A2" w:rsidRPr="000947F7" w:rsidRDefault="000547A2">
            <w:pPr>
              <w:ind w:left="-111" w:right="-77"/>
              <w:jc w:val="center"/>
              <w:rPr>
                <w:rFonts w:ascii="Arial" w:hAnsi="Arial" w:cs="Arial"/>
                <w:sz w:val="20"/>
                <w:szCs w:val="20"/>
                <w:lang w:val="en-US"/>
              </w:rPr>
              <w:pPrChange w:id="4375" w:author="CARMINATI Christine" w:date="2019-04-30T17:55:00Z">
                <w:pPr>
                  <w:jc w:val="center"/>
                </w:pPr>
              </w:pPrChange>
            </w:pPr>
          </w:p>
        </w:tc>
        <w:tc>
          <w:tcPr>
            <w:tcW w:w="1275" w:type="dxa"/>
            <w:tcBorders>
              <w:top w:val="single" w:sz="4" w:space="0" w:color="auto"/>
              <w:bottom w:val="nil"/>
            </w:tcBorders>
            <w:shd w:val="clear" w:color="auto" w:fill="F2F2F2" w:themeFill="background1" w:themeFillShade="F2"/>
            <w:vAlign w:val="center"/>
            <w:tcPrChange w:id="4376" w:author="CARMINATI Christine" w:date="2019-05-02T08:00:00Z">
              <w:tcPr>
                <w:tcW w:w="1275" w:type="dxa"/>
                <w:gridSpan w:val="2"/>
                <w:tcBorders>
                  <w:top w:val="single" w:sz="4" w:space="0" w:color="auto"/>
                  <w:bottom w:val="nil"/>
                </w:tcBorders>
                <w:shd w:val="clear" w:color="auto" w:fill="F2F2F2" w:themeFill="background1" w:themeFillShade="F2"/>
                <w:vAlign w:val="center"/>
              </w:tcPr>
            </w:tcPrChange>
          </w:tcPr>
          <w:p w14:paraId="4ED7C55C"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US-29-33</w:t>
            </w:r>
          </w:p>
        </w:tc>
        <w:tc>
          <w:tcPr>
            <w:tcW w:w="567" w:type="dxa"/>
            <w:tcBorders>
              <w:top w:val="single" w:sz="4" w:space="0" w:color="auto"/>
              <w:bottom w:val="nil"/>
            </w:tcBorders>
            <w:shd w:val="clear" w:color="auto" w:fill="F2F2F2" w:themeFill="background1" w:themeFillShade="F2"/>
            <w:vAlign w:val="center"/>
            <w:tcPrChange w:id="4377" w:author="CARMINATI Christine" w:date="2019-05-02T08:00:00Z">
              <w:tcPr>
                <w:tcW w:w="567" w:type="dxa"/>
                <w:tcBorders>
                  <w:top w:val="single" w:sz="4" w:space="0" w:color="auto"/>
                  <w:bottom w:val="nil"/>
                </w:tcBorders>
                <w:shd w:val="clear" w:color="auto" w:fill="F2F2F2" w:themeFill="background1" w:themeFillShade="F2"/>
                <w:vAlign w:val="center"/>
              </w:tcPr>
            </w:tcPrChange>
          </w:tcPr>
          <w:p w14:paraId="46BB2FF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auto"/>
              <w:bottom w:val="nil"/>
            </w:tcBorders>
            <w:shd w:val="clear" w:color="auto" w:fill="F2F2F2" w:themeFill="background1" w:themeFillShade="F2"/>
            <w:vAlign w:val="center"/>
            <w:tcPrChange w:id="4378" w:author="CARMINATI Christine" w:date="2019-05-02T08:00:00Z">
              <w:tcPr>
                <w:tcW w:w="1276" w:type="dxa"/>
                <w:gridSpan w:val="3"/>
                <w:tcBorders>
                  <w:top w:val="single" w:sz="4" w:space="0" w:color="auto"/>
                  <w:bottom w:val="nil"/>
                </w:tcBorders>
                <w:shd w:val="clear" w:color="auto" w:fill="F2F2F2" w:themeFill="background1" w:themeFillShade="F2"/>
                <w:vAlign w:val="center"/>
              </w:tcPr>
            </w:tcPrChange>
          </w:tcPr>
          <w:p w14:paraId="162CFE64"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Change w:id="4379" w:author="CARMINATI Christine" w:date="2019-05-02T08:00:00Z">
              <w:tcPr>
                <w:tcW w:w="567" w:type="dxa"/>
                <w:gridSpan w:val="2"/>
                <w:tcBorders>
                  <w:top w:val="single" w:sz="4" w:space="0" w:color="auto"/>
                  <w:bottom w:val="nil"/>
                </w:tcBorders>
                <w:shd w:val="clear" w:color="auto" w:fill="F2F2F2" w:themeFill="background1" w:themeFillShade="F2"/>
                <w:vAlign w:val="center"/>
              </w:tcPr>
            </w:tcPrChange>
          </w:tcPr>
          <w:p w14:paraId="5727F10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Change w:id="4380" w:author="CARMINATI Christine" w:date="2019-05-02T08:00:00Z">
              <w:tcPr>
                <w:tcW w:w="332" w:type="dxa"/>
                <w:gridSpan w:val="2"/>
                <w:tcBorders>
                  <w:top w:val="single" w:sz="4" w:space="0" w:color="auto"/>
                  <w:bottom w:val="nil"/>
                  <w:right w:val="nil"/>
                </w:tcBorders>
                <w:shd w:val="clear" w:color="auto" w:fill="F2F2F2" w:themeFill="background1" w:themeFillShade="F2"/>
                <w:vAlign w:val="center"/>
              </w:tcPr>
            </w:tcPrChange>
          </w:tcPr>
          <w:p w14:paraId="3255B9C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Change w:id="4381" w:author="CARMINATI Christine" w:date="2019-05-02T08:00:00Z">
              <w:tcPr>
                <w:tcW w:w="1134" w:type="dxa"/>
                <w:tcBorders>
                  <w:top w:val="single" w:sz="4" w:space="0" w:color="auto"/>
                  <w:left w:val="nil"/>
                  <w:bottom w:val="nil"/>
                </w:tcBorders>
                <w:shd w:val="clear" w:color="auto" w:fill="F2F2F2" w:themeFill="background1" w:themeFillShade="F2"/>
                <w:vAlign w:val="center"/>
              </w:tcPr>
            </w:tcPrChange>
          </w:tcPr>
          <w:p w14:paraId="1DC5289E"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Change w:id="4382" w:author="CARMINATI Christine" w:date="2019-05-02T08:00:00Z">
              <w:tcPr>
                <w:tcW w:w="2916" w:type="dxa"/>
                <w:gridSpan w:val="4"/>
                <w:tcBorders>
                  <w:top w:val="single" w:sz="4" w:space="0" w:color="auto"/>
                  <w:bottom w:val="nil"/>
                </w:tcBorders>
                <w:shd w:val="clear" w:color="auto" w:fill="F2F2F2" w:themeFill="background1" w:themeFillShade="F2"/>
                <w:vAlign w:val="center"/>
              </w:tcPr>
            </w:tcPrChange>
          </w:tcPr>
          <w:p w14:paraId="2FB3EBA6"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Change w:id="4383" w:author="CARMINATI Christine" w:date="2019-05-02T08:00:00Z">
              <w:tcPr>
                <w:tcW w:w="3000" w:type="dxa"/>
                <w:gridSpan w:val="3"/>
                <w:tcBorders>
                  <w:top w:val="single" w:sz="4" w:space="0" w:color="auto"/>
                  <w:bottom w:val="nil"/>
                </w:tcBorders>
                <w:shd w:val="clear" w:color="auto" w:fill="F2F2F2" w:themeFill="background1" w:themeFillShade="F2"/>
                <w:vAlign w:val="center"/>
              </w:tcPr>
            </w:tcPrChange>
          </w:tcPr>
          <w:p w14:paraId="24640644"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rental of dry suits</w:t>
            </w:r>
          </w:p>
        </w:tc>
        <w:tc>
          <w:tcPr>
            <w:tcW w:w="568" w:type="dxa"/>
            <w:tcBorders>
              <w:top w:val="single" w:sz="4" w:space="0" w:color="auto"/>
              <w:bottom w:val="nil"/>
            </w:tcBorders>
            <w:shd w:val="clear" w:color="auto" w:fill="F2F2F2" w:themeFill="background1" w:themeFillShade="F2"/>
            <w:vAlign w:val="center"/>
            <w:tcPrChange w:id="4384" w:author="CARMINATI Christine" w:date="2019-05-02T08:00:00Z">
              <w:tcPr>
                <w:tcW w:w="568" w:type="dxa"/>
                <w:tcBorders>
                  <w:top w:val="single" w:sz="4" w:space="0" w:color="auto"/>
                  <w:bottom w:val="nil"/>
                </w:tcBorders>
                <w:shd w:val="clear" w:color="auto" w:fill="F2F2F2" w:themeFill="background1" w:themeFillShade="F2"/>
                <w:vAlign w:val="center"/>
              </w:tcPr>
            </w:tcPrChange>
          </w:tcPr>
          <w:p w14:paraId="2C5112B4"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Change w:id="4385" w:author="CARMINATI Christine" w:date="2019-05-02T08:00:00Z">
              <w:tcPr>
                <w:tcW w:w="3272" w:type="dxa"/>
                <w:gridSpan w:val="4"/>
                <w:tcBorders>
                  <w:top w:val="single" w:sz="4" w:space="0" w:color="auto"/>
                  <w:bottom w:val="nil"/>
                </w:tcBorders>
                <w:shd w:val="clear" w:color="auto" w:fill="F2F2F2" w:themeFill="background1" w:themeFillShade="F2"/>
                <w:vAlign w:val="center"/>
              </w:tcPr>
            </w:tcPrChange>
          </w:tcPr>
          <w:p w14:paraId="3D475F7A" w14:textId="77777777" w:rsidR="000547A2" w:rsidRDefault="000547A2" w:rsidP="000547A2">
            <w:pPr>
              <w:rPr>
                <w:rFonts w:ascii="Arial" w:hAnsi="Arial" w:cs="Arial"/>
                <w:sz w:val="20"/>
                <w:szCs w:val="20"/>
                <w:lang w:val="en-US"/>
              </w:rPr>
            </w:pPr>
            <w:r w:rsidRPr="00AC4ABC">
              <w:rPr>
                <w:rFonts w:ascii="Arial" w:hAnsi="Arial" w:cs="Arial"/>
                <w:sz w:val="20"/>
                <w:szCs w:val="20"/>
                <w:lang w:val="en-US"/>
              </w:rPr>
              <w:t xml:space="preserve">See/voir </w:t>
            </w:r>
            <w:r>
              <w:rPr>
                <w:rFonts w:ascii="Arial" w:hAnsi="Arial" w:cs="Arial"/>
                <w:sz w:val="20"/>
                <w:szCs w:val="20"/>
                <w:lang w:val="en-US"/>
              </w:rPr>
              <w:t>US-29-30, 31, 32</w:t>
            </w:r>
          </w:p>
          <w:p w14:paraId="7626AE39"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These services should be classified in Class 45 because they are considered “clothing that protects against serious or life-threatening injuries,” as specified in the Class 9 Explanatory Note, and “clothing rental” (Basic No. 450081) is classified in Class 45.</w:t>
            </w:r>
          </w:p>
          <w:p w14:paraId="44F6B7EB" w14:textId="77777777" w:rsidR="000547A2" w:rsidRPr="008E58EF" w:rsidRDefault="000547A2" w:rsidP="000547A2">
            <w:pPr>
              <w:rPr>
                <w:rFonts w:ascii="Arial" w:hAnsi="Arial" w:cs="Arial"/>
                <w:sz w:val="20"/>
                <w:szCs w:val="20"/>
                <w:lang w:val="en-US"/>
              </w:rPr>
            </w:pPr>
            <w:r w:rsidRPr="00851371">
              <w:rPr>
                <w:rFonts w:ascii="Arial" w:hAnsi="Arial" w:cs="Arial"/>
                <w:sz w:val="20"/>
                <w:szCs w:val="20"/>
                <w:lang w:val="en-US"/>
              </w:rPr>
              <w:t>MGS, TMClass, and the U.S. ID Manual all classify “Rental of protective clothing” in Class 45.</w:t>
            </w:r>
          </w:p>
        </w:tc>
        <w:tc>
          <w:tcPr>
            <w:tcW w:w="900" w:type="dxa"/>
            <w:tcBorders>
              <w:top w:val="single" w:sz="4" w:space="0" w:color="auto"/>
              <w:bottom w:val="nil"/>
            </w:tcBorders>
            <w:shd w:val="clear" w:color="auto" w:fill="F2F2F2" w:themeFill="background1" w:themeFillShade="F2"/>
            <w:vAlign w:val="center"/>
            <w:tcPrChange w:id="4386" w:author="CARMINATI Christine" w:date="2019-05-02T08:00:00Z">
              <w:tcPr>
                <w:tcW w:w="900" w:type="dxa"/>
                <w:gridSpan w:val="3"/>
                <w:tcBorders>
                  <w:top w:val="single" w:sz="4" w:space="0" w:color="auto"/>
                  <w:bottom w:val="nil"/>
                </w:tcBorders>
                <w:shd w:val="clear" w:color="auto" w:fill="F2F2F2" w:themeFill="background1" w:themeFillShade="F2"/>
                <w:vAlign w:val="center"/>
              </w:tcPr>
            </w:tcPrChange>
          </w:tcPr>
          <w:p w14:paraId="47FA8BE9"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rental suit</w:t>
            </w:r>
          </w:p>
        </w:tc>
        <w:tc>
          <w:tcPr>
            <w:tcW w:w="4050" w:type="dxa"/>
            <w:tcBorders>
              <w:top w:val="single" w:sz="4" w:space="0" w:color="auto"/>
              <w:bottom w:val="nil"/>
            </w:tcBorders>
            <w:shd w:val="clear" w:color="auto" w:fill="F2F2F2" w:themeFill="background1" w:themeFillShade="F2"/>
            <w:vAlign w:val="center"/>
            <w:tcPrChange w:id="4387" w:author="CARMINATI Christine" w:date="2019-05-02T08:00:00Z">
              <w:tcPr>
                <w:tcW w:w="4050" w:type="dxa"/>
                <w:tcBorders>
                  <w:top w:val="single" w:sz="4" w:space="0" w:color="auto"/>
                  <w:bottom w:val="nil"/>
                </w:tcBorders>
                <w:shd w:val="clear" w:color="auto" w:fill="F2F2F2" w:themeFill="background1" w:themeFillShade="F2"/>
                <w:vAlign w:val="center"/>
              </w:tcPr>
            </w:tcPrChange>
          </w:tcPr>
          <w:p w14:paraId="71D645CE" w14:textId="77777777" w:rsidR="000547A2" w:rsidRDefault="000547A2" w:rsidP="000547A2">
            <w:pPr>
              <w:rPr>
                <w:rFonts w:ascii="Arial" w:hAnsi="Arial" w:cs="Arial"/>
                <w:sz w:val="18"/>
                <w:szCs w:val="18"/>
                <w:lang w:val="fr-FR"/>
              </w:rPr>
            </w:pPr>
            <w:r w:rsidRPr="00FE1F51">
              <w:rPr>
                <w:rFonts w:ascii="Arial" w:hAnsi="Arial" w:cs="Arial"/>
                <w:b/>
                <w:sz w:val="18"/>
                <w:szCs w:val="18"/>
                <w:lang w:val="fr-FR"/>
              </w:rPr>
              <w:t>FR</w:t>
            </w:r>
            <w:r w:rsidRPr="00FE1F51">
              <w:rPr>
                <w:rFonts w:ascii="Arial" w:hAnsi="Arial" w:cs="Arial"/>
                <w:sz w:val="18"/>
                <w:szCs w:val="18"/>
                <w:lang w:val="fr-FR"/>
              </w:rPr>
              <w:t>: Nous ne sommes pas en faveur de cette entrée car nous ne souhaitons pas ajouter ce produit dans la classification (voir notre commentaire concernant les « wet suits for scuba diving / dry suits for scuba diving »).</w:t>
            </w:r>
            <w:r>
              <w:rPr>
                <w:rFonts w:ascii="Arial" w:hAnsi="Arial" w:cs="Arial"/>
                <w:sz w:val="18"/>
                <w:szCs w:val="18"/>
                <w:lang w:val="fr-FR"/>
              </w:rPr>
              <w:t xml:space="preserve"> </w:t>
            </w:r>
            <w:r w:rsidRPr="00FE1F51">
              <w:rPr>
                <w:rFonts w:ascii="Arial" w:hAnsi="Arial" w:cs="Arial"/>
                <w:sz w:val="18"/>
                <w:szCs w:val="18"/>
                <w:lang w:val="fr-FR"/>
              </w:rPr>
              <w:t>S’il devait être inclus, il s’agit pour nous d’un service relevant de la classe 39.</w:t>
            </w:r>
          </w:p>
          <w:p w14:paraId="4440D9B6" w14:textId="77777777" w:rsidR="000547A2" w:rsidRDefault="000547A2" w:rsidP="000547A2">
            <w:pPr>
              <w:rPr>
                <w:rFonts w:ascii="Arial" w:hAnsi="Arial" w:cs="Arial"/>
                <w:sz w:val="18"/>
                <w:szCs w:val="18"/>
                <w:lang w:val="en-US"/>
              </w:rPr>
            </w:pPr>
            <w:r w:rsidRPr="00A95113">
              <w:rPr>
                <w:rFonts w:ascii="Arial" w:hAnsi="Arial" w:cs="Arial"/>
                <w:b/>
                <w:sz w:val="18"/>
                <w:szCs w:val="18"/>
                <w:lang w:val="en-US"/>
              </w:rPr>
              <w:t>CH</w:t>
            </w:r>
            <w:r w:rsidRPr="00A95113">
              <w:rPr>
                <w:rFonts w:ascii="Arial" w:hAnsi="Arial" w:cs="Arial"/>
                <w:sz w:val="18"/>
                <w:szCs w:val="18"/>
                <w:lang w:val="en-US"/>
              </w:rPr>
              <w:t>: we are against a transfer in class 45. The main purpose remains the diving.</w:t>
            </w:r>
          </w:p>
          <w:p w14:paraId="06ECE7EC" w14:textId="77777777" w:rsidR="000547A2" w:rsidRPr="00A95113" w:rsidRDefault="000547A2" w:rsidP="000547A2">
            <w:pPr>
              <w:rPr>
                <w:rFonts w:ascii="Arial" w:hAnsi="Arial" w:cs="Arial"/>
                <w:sz w:val="18"/>
                <w:szCs w:val="18"/>
                <w:lang w:val="en-US"/>
              </w:rPr>
            </w:pPr>
            <w:r w:rsidRPr="003E7CA0">
              <w:rPr>
                <w:rFonts w:ascii="Arial" w:hAnsi="Arial" w:cs="Arial"/>
                <w:b/>
                <w:sz w:val="18"/>
                <w:szCs w:val="18"/>
                <w:lang w:val="en-US"/>
              </w:rPr>
              <w:t>IB</w:t>
            </w:r>
            <w:r w:rsidRPr="003E7CA0">
              <w:rPr>
                <w:rFonts w:ascii="Arial" w:hAnsi="Arial" w:cs="Arial"/>
                <w:sz w:val="18"/>
                <w:szCs w:val="18"/>
                <w:lang w:val="en-US"/>
              </w:rPr>
              <w:t>: Should this be classified according to the service it provides / field of use – Cl.39 “rental of diving suits” (390079)? Cl.41? See 410065 “Rental of skin diving equipment”, 410066 “Rental of sports equipment, except vehicles”.</w:t>
            </w:r>
          </w:p>
        </w:tc>
        <w:tc>
          <w:tcPr>
            <w:tcW w:w="2912" w:type="dxa"/>
            <w:tcBorders>
              <w:top w:val="single" w:sz="4" w:space="0" w:color="auto"/>
              <w:bottom w:val="nil"/>
            </w:tcBorders>
            <w:shd w:val="clear" w:color="auto" w:fill="F2F2F2" w:themeFill="background1" w:themeFillShade="F2"/>
            <w:vAlign w:val="center"/>
            <w:tcPrChange w:id="4388" w:author="CARMINATI Christine" w:date="2019-05-02T08:00:00Z">
              <w:tcPr>
                <w:tcW w:w="2912" w:type="dxa"/>
                <w:tcBorders>
                  <w:top w:val="single" w:sz="4" w:space="0" w:color="auto"/>
                  <w:bottom w:val="nil"/>
                </w:tcBorders>
                <w:shd w:val="clear" w:color="auto" w:fill="F2F2F2" w:themeFill="background1" w:themeFillShade="F2"/>
                <w:vAlign w:val="center"/>
              </w:tcPr>
            </w:tcPrChange>
          </w:tcPr>
          <w:p w14:paraId="498A032E" w14:textId="4F23AE8B" w:rsidR="000547A2" w:rsidRPr="00D362FA" w:rsidRDefault="000547A2" w:rsidP="000547A2">
            <w:pPr>
              <w:rPr>
                <w:rFonts w:ascii="Arial" w:hAnsi="Arial" w:cs="Arial"/>
                <w:sz w:val="20"/>
                <w:szCs w:val="20"/>
                <w:lang w:val="en"/>
              </w:rPr>
            </w:pPr>
            <w:r w:rsidRPr="00D362FA">
              <w:rPr>
                <w:rFonts w:ascii="Arial" w:hAnsi="Arial" w:cs="Arial"/>
                <w:color w:val="00B050"/>
                <w:sz w:val="20"/>
                <w:szCs w:val="20"/>
                <w:lang w:val="en-US"/>
              </w:rPr>
              <w:t xml:space="preserve">USPTO modifies the proposal </w:t>
            </w:r>
            <w:r w:rsidRPr="00D362FA">
              <w:rPr>
                <w:rFonts w:ascii="Arial" w:hAnsi="Arial" w:cs="Arial"/>
                <w:sz w:val="20"/>
                <w:szCs w:val="20"/>
                <w:lang w:val="en-US"/>
              </w:rPr>
              <w:t>from “</w:t>
            </w:r>
            <w:r w:rsidRPr="00D362FA">
              <w:rPr>
                <w:rFonts w:ascii="Arial" w:hAnsi="Arial" w:cs="Arial"/>
                <w:color w:val="FF0000"/>
                <w:sz w:val="20"/>
                <w:szCs w:val="20"/>
                <w:lang w:val="en-US"/>
              </w:rPr>
              <w:t>rental of wet suits for scuba diving / rental of dry suits for scuba diving</w:t>
            </w:r>
            <w:r w:rsidRPr="00D362FA">
              <w:rPr>
                <w:rFonts w:ascii="Arial" w:hAnsi="Arial" w:cs="Arial"/>
                <w:sz w:val="20"/>
                <w:szCs w:val="20"/>
                <w:lang w:val="en-US"/>
              </w:rPr>
              <w:t>” in Class 45 to “</w:t>
            </w:r>
            <w:r w:rsidRPr="00D362FA">
              <w:rPr>
                <w:rFonts w:ascii="Arial" w:hAnsi="Arial" w:cs="Arial"/>
                <w:b/>
                <w:color w:val="00B050"/>
                <w:sz w:val="20"/>
                <w:szCs w:val="20"/>
                <w:lang w:val="en-US"/>
              </w:rPr>
              <w:t>rental of dry suits</w:t>
            </w:r>
            <w:r w:rsidRPr="00D362FA">
              <w:rPr>
                <w:rFonts w:ascii="Arial" w:hAnsi="Arial" w:cs="Arial"/>
                <w:sz w:val="20"/>
                <w:szCs w:val="20"/>
                <w:lang w:val="en-US"/>
              </w:rPr>
              <w:t>” in Class 45. USPTO does not understand the justification of “rental of dry suits” in Class 39.  They do not provide transportation.  They do not perform salvage diving services.  They function</w:t>
            </w:r>
            <w:r>
              <w:rPr>
                <w:rFonts w:ascii="Arial" w:hAnsi="Arial" w:cs="Arial"/>
                <w:sz w:val="20"/>
                <w:szCs w:val="20"/>
                <w:lang w:val="en-US"/>
              </w:rPr>
              <w:t xml:space="preserve"> </w:t>
            </w:r>
            <w:r w:rsidRPr="00D362FA">
              <w:rPr>
                <w:rFonts w:ascii="Arial" w:hAnsi="Arial" w:cs="Arial"/>
                <w:sz w:val="20"/>
                <w:szCs w:val="20"/>
                <w:lang w:val="en-US"/>
              </w:rPr>
              <w:t xml:space="preserve">as protective clothing in Class 45.  </w:t>
            </w:r>
            <w:r w:rsidRPr="00D362FA">
              <w:rPr>
                <w:rFonts w:ascii="Arial" w:hAnsi="Arial" w:cs="Arial"/>
                <w:sz w:val="20"/>
                <w:szCs w:val="20"/>
                <w:lang w:val="en"/>
              </w:rPr>
              <w:t>NCL classifies “clothing rental” in Class 45 (BN 450081) and TMClass and MGS classify “Rental of protective clothing and equipment” in Class 45.</w:t>
            </w:r>
            <w:r>
              <w:rPr>
                <w:rFonts w:ascii="Arial" w:hAnsi="Arial" w:cs="Arial"/>
                <w:sz w:val="20"/>
                <w:szCs w:val="20"/>
                <w:lang w:val="en"/>
              </w:rPr>
              <w:t xml:space="preserve"> </w:t>
            </w:r>
            <w:r w:rsidRPr="00D362FA">
              <w:rPr>
                <w:rFonts w:ascii="Arial" w:hAnsi="Arial" w:cs="Arial"/>
                <w:sz w:val="20"/>
                <w:szCs w:val="20"/>
                <w:lang w:val="en"/>
              </w:rPr>
              <w:t xml:space="preserve">A </w:t>
            </w:r>
            <w:r w:rsidRPr="00D362FA">
              <w:rPr>
                <w:rFonts w:ascii="Arial" w:hAnsi="Arial" w:cs="Arial"/>
                <w:sz w:val="20"/>
                <w:szCs w:val="20"/>
                <w:u w:val="single"/>
                <w:lang w:val="en"/>
              </w:rPr>
              <w:t>dry suit</w:t>
            </w:r>
            <w:r w:rsidRPr="00D362FA">
              <w:rPr>
                <w:rFonts w:ascii="Arial" w:hAnsi="Arial" w:cs="Arial"/>
                <w:sz w:val="20"/>
                <w:szCs w:val="20"/>
                <w:lang w:val="en"/>
              </w:rPr>
              <w:t xml:space="preserve"> is a waterproof rubber suit worn for water sports and diving, under which warm clothes can be worn. </w:t>
            </w:r>
            <w:r>
              <w:fldChar w:fldCharType="begin"/>
            </w:r>
            <w:r w:rsidRPr="00A660C6">
              <w:rPr>
                <w:lang w:val="en-US"/>
                <w:rPrChange w:id="4389" w:author="CARMINATI Christine" w:date="2019-04-30T13:42:00Z">
                  <w:rPr/>
                </w:rPrChange>
              </w:rPr>
              <w:instrText xml:space="preserve"> HYPERLINK "https://en.oxforddictionaries.com/definition/us/drysuit" </w:instrText>
            </w:r>
            <w:r>
              <w:fldChar w:fldCharType="separate"/>
            </w:r>
            <w:r w:rsidRPr="00CF69C4">
              <w:rPr>
                <w:rStyle w:val="Hyperlink"/>
                <w:lang w:val="en-US"/>
              </w:rPr>
              <w:t>Oxford</w:t>
            </w:r>
            <w:r>
              <w:rPr>
                <w:rStyle w:val="Hyperlink"/>
                <w:rFonts w:ascii="Arial" w:hAnsi="Arial" w:cs="Arial"/>
                <w:sz w:val="20"/>
                <w:szCs w:val="20"/>
                <w:lang w:val="en"/>
              </w:rPr>
              <w:fldChar w:fldCharType="end"/>
            </w:r>
            <w:r>
              <w:rPr>
                <w:rFonts w:ascii="Arial" w:hAnsi="Arial" w:cs="Arial"/>
                <w:sz w:val="20"/>
                <w:szCs w:val="20"/>
                <w:lang w:val="en"/>
              </w:rPr>
              <w:t xml:space="preserve"> </w:t>
            </w:r>
          </w:p>
          <w:p w14:paraId="4EA8C943" w14:textId="77777777" w:rsidR="000547A2" w:rsidRPr="00A95113" w:rsidRDefault="000547A2" w:rsidP="000547A2">
            <w:pPr>
              <w:rPr>
                <w:rFonts w:ascii="Arial" w:hAnsi="Arial" w:cs="Arial"/>
                <w:sz w:val="20"/>
                <w:szCs w:val="20"/>
                <w:lang w:val="en-US"/>
              </w:rPr>
            </w:pPr>
            <w:r w:rsidRPr="00D362FA">
              <w:rPr>
                <w:rFonts w:ascii="Arial" w:hAnsi="Arial" w:cs="Arial"/>
                <w:sz w:val="20"/>
                <w:szCs w:val="20"/>
                <w:lang w:val="en"/>
              </w:rPr>
              <w:t>Dry suits for scuba diving and dry suits for other water sports such as waterskiing are sold in the same trade channels.</w:t>
            </w:r>
          </w:p>
        </w:tc>
        <w:tc>
          <w:tcPr>
            <w:tcW w:w="270" w:type="dxa"/>
            <w:tcBorders>
              <w:top w:val="single" w:sz="4" w:space="0" w:color="auto"/>
              <w:bottom w:val="nil"/>
            </w:tcBorders>
            <w:shd w:val="clear" w:color="auto" w:fill="F2F2F2" w:themeFill="background1" w:themeFillShade="F2"/>
            <w:vAlign w:val="center"/>
            <w:tcPrChange w:id="4390" w:author="CARMINATI Christine" w:date="2019-05-02T08:00:00Z">
              <w:tcPr>
                <w:tcW w:w="270" w:type="dxa"/>
                <w:tcBorders>
                  <w:top w:val="single" w:sz="4" w:space="0" w:color="auto"/>
                  <w:bottom w:val="nil"/>
                </w:tcBorders>
                <w:shd w:val="clear" w:color="auto" w:fill="F2F2F2" w:themeFill="background1" w:themeFillShade="F2"/>
              </w:tcPr>
            </w:tcPrChange>
          </w:tcPr>
          <w:p w14:paraId="3C3DE91B" w14:textId="77777777" w:rsidR="000547A2" w:rsidRPr="00C46980" w:rsidRDefault="000547A2">
            <w:pPr>
              <w:jc w:val="center"/>
              <w:rPr>
                <w:rFonts w:ascii="Arial" w:hAnsi="Arial" w:cs="Arial"/>
                <w:color w:val="4F81BD" w:themeColor="accent1"/>
                <w:sz w:val="20"/>
                <w:szCs w:val="20"/>
                <w:lang w:val="en-US"/>
                <w:rPrChange w:id="4391" w:author="CARMINATI Christine" w:date="2019-05-02T08:00:00Z">
                  <w:rPr>
                    <w:rFonts w:ascii="Arial" w:hAnsi="Arial" w:cs="Arial"/>
                    <w:color w:val="00B050"/>
                    <w:sz w:val="20"/>
                    <w:szCs w:val="20"/>
                    <w:lang w:val="en-US"/>
                  </w:rPr>
                </w:rPrChange>
              </w:rPr>
              <w:pPrChange w:id="4392" w:author="CARMINATI Christine" w:date="2019-05-02T08:00:00Z">
                <w:pPr/>
              </w:pPrChange>
            </w:pPr>
          </w:p>
        </w:tc>
      </w:tr>
      <w:tr w:rsidR="000547A2" w:rsidRPr="000947F7" w14:paraId="538853B6" w14:textId="77777777" w:rsidTr="00C46980">
        <w:tblPrEx>
          <w:tblW w:w="23342" w:type="dxa"/>
          <w:tblInd w:w="-375" w:type="dxa"/>
          <w:tblLayout w:type="fixed"/>
          <w:tblPrExChange w:id="4393" w:author="CARMINATI Christine" w:date="2019-05-02T08:00:00Z">
            <w:tblPrEx>
              <w:tblW w:w="23342" w:type="dxa"/>
              <w:tblInd w:w="-375" w:type="dxa"/>
              <w:tblLayout w:type="fixed"/>
            </w:tblPrEx>
          </w:tblPrExChange>
        </w:tblPrEx>
        <w:trPr>
          <w:trHeight w:val="454"/>
          <w:trPrChange w:id="4394" w:author="CARMINATI Christine" w:date="2019-05-02T08:00:00Z">
            <w:trPr>
              <w:gridBefore w:val="17"/>
              <w:trHeight w:val="454"/>
            </w:trPr>
          </w:trPrChange>
        </w:trPr>
        <w:tc>
          <w:tcPr>
            <w:tcW w:w="303" w:type="dxa"/>
            <w:tcBorders>
              <w:top w:val="nil"/>
              <w:bottom w:val="single" w:sz="4" w:space="0" w:color="auto"/>
            </w:tcBorders>
            <w:vAlign w:val="center"/>
            <w:tcPrChange w:id="4395" w:author="CARMINATI Christine" w:date="2019-05-02T08:00:00Z">
              <w:tcPr>
                <w:tcW w:w="303" w:type="dxa"/>
                <w:tcBorders>
                  <w:top w:val="nil"/>
                  <w:bottom w:val="single" w:sz="4" w:space="0" w:color="auto"/>
                </w:tcBorders>
                <w:vAlign w:val="center"/>
              </w:tcPr>
            </w:tcPrChange>
          </w:tcPr>
          <w:p w14:paraId="48A32E1A" w14:textId="77777777" w:rsidR="000547A2" w:rsidRPr="000947F7" w:rsidRDefault="000547A2">
            <w:pPr>
              <w:ind w:left="-111" w:right="-77"/>
              <w:jc w:val="center"/>
              <w:rPr>
                <w:rFonts w:ascii="Arial" w:hAnsi="Arial" w:cs="Arial"/>
                <w:sz w:val="20"/>
                <w:szCs w:val="20"/>
                <w:lang w:val="en-US"/>
              </w:rPr>
              <w:pPrChange w:id="4396" w:author="CARMINATI Christine" w:date="2019-04-30T17:55:00Z">
                <w:pPr>
                  <w:jc w:val="center"/>
                </w:pPr>
              </w:pPrChange>
            </w:pPr>
          </w:p>
        </w:tc>
        <w:tc>
          <w:tcPr>
            <w:tcW w:w="1275" w:type="dxa"/>
            <w:tcBorders>
              <w:top w:val="nil"/>
              <w:bottom w:val="single" w:sz="4" w:space="0" w:color="auto"/>
            </w:tcBorders>
            <w:vAlign w:val="center"/>
            <w:tcPrChange w:id="4397" w:author="CARMINATI Christine" w:date="2019-05-02T08:00:00Z">
              <w:tcPr>
                <w:tcW w:w="1275" w:type="dxa"/>
                <w:gridSpan w:val="2"/>
                <w:tcBorders>
                  <w:top w:val="nil"/>
                  <w:bottom w:val="single" w:sz="4" w:space="0" w:color="auto"/>
                </w:tcBorders>
                <w:vAlign w:val="center"/>
              </w:tcPr>
            </w:tcPrChange>
          </w:tcPr>
          <w:p w14:paraId="372C694C"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US-29-33</w:t>
            </w:r>
          </w:p>
        </w:tc>
        <w:tc>
          <w:tcPr>
            <w:tcW w:w="567" w:type="dxa"/>
            <w:tcBorders>
              <w:top w:val="nil"/>
              <w:bottom w:val="single" w:sz="4" w:space="0" w:color="auto"/>
            </w:tcBorders>
            <w:vAlign w:val="center"/>
            <w:tcPrChange w:id="4398" w:author="CARMINATI Christine" w:date="2019-05-02T08:00:00Z">
              <w:tcPr>
                <w:tcW w:w="567" w:type="dxa"/>
                <w:tcBorders>
                  <w:top w:val="nil"/>
                  <w:bottom w:val="single" w:sz="4" w:space="0" w:color="auto"/>
                </w:tcBorders>
                <w:vAlign w:val="center"/>
              </w:tcPr>
            </w:tcPrChange>
          </w:tcPr>
          <w:p w14:paraId="3DD057E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auto"/>
            </w:tcBorders>
            <w:vAlign w:val="center"/>
            <w:tcPrChange w:id="4399" w:author="CARMINATI Christine" w:date="2019-05-02T08:00:00Z">
              <w:tcPr>
                <w:tcW w:w="1276" w:type="dxa"/>
                <w:gridSpan w:val="3"/>
                <w:tcBorders>
                  <w:top w:val="nil"/>
                  <w:bottom w:val="single" w:sz="4" w:space="0" w:color="auto"/>
                </w:tcBorders>
                <w:vAlign w:val="center"/>
              </w:tcPr>
            </w:tcPrChange>
          </w:tcPr>
          <w:p w14:paraId="7CC859AE"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Change w:id="4400" w:author="CARMINATI Christine" w:date="2019-05-02T08:00:00Z">
              <w:tcPr>
                <w:tcW w:w="567" w:type="dxa"/>
                <w:gridSpan w:val="2"/>
                <w:tcBorders>
                  <w:top w:val="nil"/>
                  <w:bottom w:val="single" w:sz="4" w:space="0" w:color="auto"/>
                </w:tcBorders>
                <w:vAlign w:val="center"/>
              </w:tcPr>
            </w:tcPrChange>
          </w:tcPr>
          <w:p w14:paraId="2D256D9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4401" w:author="CARMINATI Christine" w:date="2019-05-02T08:00:00Z">
              <w:tcPr>
                <w:tcW w:w="332" w:type="dxa"/>
                <w:gridSpan w:val="2"/>
                <w:tcBorders>
                  <w:top w:val="nil"/>
                  <w:bottom w:val="single" w:sz="4" w:space="0" w:color="auto"/>
                  <w:right w:val="nil"/>
                </w:tcBorders>
                <w:vAlign w:val="center"/>
              </w:tcPr>
            </w:tcPrChange>
          </w:tcPr>
          <w:p w14:paraId="0FE9D34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4402" w:author="CARMINATI Christine" w:date="2019-05-02T08:00:00Z">
              <w:tcPr>
                <w:tcW w:w="1134" w:type="dxa"/>
                <w:tcBorders>
                  <w:top w:val="nil"/>
                  <w:left w:val="nil"/>
                  <w:bottom w:val="single" w:sz="4" w:space="0" w:color="auto"/>
                </w:tcBorders>
                <w:vAlign w:val="center"/>
              </w:tcPr>
            </w:tcPrChange>
          </w:tcPr>
          <w:p w14:paraId="185A548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4403" w:author="CARMINATI Christine" w:date="2019-05-02T08:00:00Z">
              <w:tcPr>
                <w:tcW w:w="2916" w:type="dxa"/>
                <w:gridSpan w:val="4"/>
                <w:tcBorders>
                  <w:top w:val="nil"/>
                  <w:bottom w:val="single" w:sz="4" w:space="0" w:color="auto"/>
                </w:tcBorders>
                <w:vAlign w:val="center"/>
              </w:tcPr>
            </w:tcPrChange>
          </w:tcPr>
          <w:p w14:paraId="5C6AB3A9" w14:textId="77777777" w:rsidR="000547A2" w:rsidRPr="005B326A" w:rsidRDefault="000547A2" w:rsidP="000547A2">
            <w:pPr>
              <w:rPr>
                <w:rFonts w:ascii="Arial" w:hAnsi="Arial" w:cs="Arial"/>
                <w:bCs/>
                <w:sz w:val="20"/>
                <w:szCs w:val="20"/>
              </w:rPr>
            </w:pPr>
          </w:p>
        </w:tc>
        <w:tc>
          <w:tcPr>
            <w:tcW w:w="3000" w:type="dxa"/>
            <w:tcBorders>
              <w:top w:val="nil"/>
              <w:bottom w:val="single" w:sz="4" w:space="0" w:color="auto"/>
            </w:tcBorders>
            <w:tcPrChange w:id="4404" w:author="CARMINATI Christine" w:date="2019-05-02T08:00:00Z">
              <w:tcPr>
                <w:tcW w:w="3000" w:type="dxa"/>
                <w:gridSpan w:val="3"/>
                <w:tcBorders>
                  <w:top w:val="nil"/>
                  <w:bottom w:val="single" w:sz="4" w:space="0" w:color="auto"/>
                </w:tcBorders>
              </w:tcPr>
            </w:tcPrChange>
          </w:tcPr>
          <w:p w14:paraId="047B3FB4" w14:textId="77777777" w:rsidR="000547A2" w:rsidRPr="005B326A" w:rsidRDefault="000547A2" w:rsidP="000547A2">
            <w:pPr>
              <w:rPr>
                <w:rFonts w:ascii="Arial" w:hAnsi="Arial" w:cs="Arial"/>
                <w:sz w:val="20"/>
                <w:szCs w:val="20"/>
              </w:rPr>
            </w:pPr>
            <w:r w:rsidRPr="00D362FA">
              <w:rPr>
                <w:rFonts w:ascii="Arial" w:hAnsi="Arial" w:cs="Arial"/>
                <w:sz w:val="20"/>
                <w:szCs w:val="20"/>
              </w:rPr>
              <w:t>location de combinaisons sèches</w:t>
            </w:r>
          </w:p>
        </w:tc>
        <w:tc>
          <w:tcPr>
            <w:tcW w:w="568" w:type="dxa"/>
            <w:tcBorders>
              <w:top w:val="nil"/>
              <w:bottom w:val="single" w:sz="4" w:space="0" w:color="auto"/>
            </w:tcBorders>
            <w:vAlign w:val="center"/>
            <w:tcPrChange w:id="4405" w:author="CARMINATI Christine" w:date="2019-05-02T08:00:00Z">
              <w:tcPr>
                <w:tcW w:w="568" w:type="dxa"/>
                <w:tcBorders>
                  <w:top w:val="nil"/>
                  <w:bottom w:val="single" w:sz="4" w:space="0" w:color="auto"/>
                </w:tcBorders>
                <w:vAlign w:val="center"/>
              </w:tcPr>
            </w:tcPrChange>
          </w:tcPr>
          <w:p w14:paraId="07477FB0"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auto"/>
            </w:tcBorders>
            <w:vAlign w:val="center"/>
            <w:tcPrChange w:id="4406" w:author="CARMINATI Christine" w:date="2019-05-02T08:00:00Z">
              <w:tcPr>
                <w:tcW w:w="3272" w:type="dxa"/>
                <w:gridSpan w:val="4"/>
                <w:tcBorders>
                  <w:top w:val="nil"/>
                  <w:bottom w:val="single" w:sz="4" w:space="0" w:color="auto"/>
                </w:tcBorders>
                <w:vAlign w:val="center"/>
              </w:tcPr>
            </w:tcPrChange>
          </w:tcPr>
          <w:p w14:paraId="5CFA2541" w14:textId="77777777" w:rsidR="000547A2" w:rsidRPr="00FC363D" w:rsidRDefault="000547A2" w:rsidP="000547A2">
            <w:pPr>
              <w:rPr>
                <w:rFonts w:ascii="Arial" w:hAnsi="Arial" w:cs="Arial"/>
                <w:sz w:val="20"/>
                <w:szCs w:val="20"/>
              </w:rPr>
            </w:pPr>
          </w:p>
        </w:tc>
        <w:tc>
          <w:tcPr>
            <w:tcW w:w="900" w:type="dxa"/>
            <w:tcBorders>
              <w:top w:val="nil"/>
              <w:bottom w:val="single" w:sz="4" w:space="0" w:color="auto"/>
            </w:tcBorders>
            <w:vAlign w:val="center"/>
            <w:tcPrChange w:id="4407" w:author="CARMINATI Christine" w:date="2019-05-02T08:00:00Z">
              <w:tcPr>
                <w:tcW w:w="900" w:type="dxa"/>
                <w:gridSpan w:val="3"/>
                <w:tcBorders>
                  <w:top w:val="nil"/>
                  <w:bottom w:val="single" w:sz="4" w:space="0" w:color="auto"/>
                </w:tcBorders>
                <w:vAlign w:val="center"/>
              </w:tcPr>
            </w:tcPrChange>
          </w:tcPr>
          <w:p w14:paraId="03740FCD" w14:textId="77777777" w:rsidR="000547A2" w:rsidRPr="00FC363D" w:rsidRDefault="000547A2" w:rsidP="000547A2">
            <w:pPr>
              <w:ind w:left="-108" w:right="-108"/>
              <w:jc w:val="center"/>
              <w:rPr>
                <w:rFonts w:ascii="Arial" w:hAnsi="Arial" w:cs="Arial"/>
                <w:sz w:val="18"/>
                <w:szCs w:val="18"/>
              </w:rPr>
            </w:pPr>
            <w:r w:rsidRPr="004923DE">
              <w:rPr>
                <w:rFonts w:ascii="Arial" w:hAnsi="Arial" w:cs="Arial"/>
                <w:sz w:val="18"/>
                <w:szCs w:val="18"/>
              </w:rPr>
              <w:t>rental suit</w:t>
            </w:r>
          </w:p>
        </w:tc>
        <w:tc>
          <w:tcPr>
            <w:tcW w:w="4050" w:type="dxa"/>
            <w:tcBorders>
              <w:top w:val="nil"/>
              <w:bottom w:val="single" w:sz="4" w:space="0" w:color="auto"/>
            </w:tcBorders>
            <w:vAlign w:val="center"/>
            <w:tcPrChange w:id="4408" w:author="CARMINATI Christine" w:date="2019-05-02T08:00:00Z">
              <w:tcPr>
                <w:tcW w:w="4050" w:type="dxa"/>
                <w:tcBorders>
                  <w:top w:val="nil"/>
                  <w:bottom w:val="single" w:sz="4" w:space="0" w:color="auto"/>
                </w:tcBorders>
                <w:vAlign w:val="center"/>
              </w:tcPr>
            </w:tcPrChange>
          </w:tcPr>
          <w:p w14:paraId="168ECF24" w14:textId="77777777" w:rsidR="000547A2" w:rsidRPr="00FC363D" w:rsidRDefault="000547A2" w:rsidP="000547A2">
            <w:pPr>
              <w:rPr>
                <w:rFonts w:ascii="Arial" w:hAnsi="Arial" w:cs="Arial"/>
                <w:sz w:val="18"/>
                <w:szCs w:val="18"/>
              </w:rPr>
            </w:pPr>
          </w:p>
        </w:tc>
        <w:tc>
          <w:tcPr>
            <w:tcW w:w="2912" w:type="dxa"/>
            <w:tcBorders>
              <w:top w:val="nil"/>
              <w:bottom w:val="single" w:sz="4" w:space="0" w:color="auto"/>
            </w:tcBorders>
            <w:vAlign w:val="center"/>
            <w:tcPrChange w:id="4409" w:author="CARMINATI Christine" w:date="2019-05-02T08:00:00Z">
              <w:tcPr>
                <w:tcW w:w="2912" w:type="dxa"/>
                <w:tcBorders>
                  <w:top w:val="nil"/>
                  <w:bottom w:val="single" w:sz="4" w:space="0" w:color="auto"/>
                </w:tcBorders>
                <w:vAlign w:val="center"/>
              </w:tcPr>
            </w:tcPrChange>
          </w:tcPr>
          <w:p w14:paraId="7FAD5D3C" w14:textId="77777777" w:rsidR="000547A2" w:rsidRPr="00FC363D" w:rsidRDefault="000547A2" w:rsidP="000547A2">
            <w:pPr>
              <w:rPr>
                <w:rFonts w:ascii="Arial" w:hAnsi="Arial" w:cs="Arial"/>
                <w:sz w:val="20"/>
                <w:szCs w:val="20"/>
              </w:rPr>
            </w:pPr>
          </w:p>
        </w:tc>
        <w:tc>
          <w:tcPr>
            <w:tcW w:w="270" w:type="dxa"/>
            <w:tcBorders>
              <w:top w:val="nil"/>
              <w:bottom w:val="single" w:sz="4" w:space="0" w:color="auto"/>
            </w:tcBorders>
            <w:vAlign w:val="center"/>
            <w:tcPrChange w:id="4410" w:author="CARMINATI Christine" w:date="2019-05-02T08:00:00Z">
              <w:tcPr>
                <w:tcW w:w="270" w:type="dxa"/>
                <w:tcBorders>
                  <w:top w:val="nil"/>
                  <w:bottom w:val="single" w:sz="4" w:space="0" w:color="auto"/>
                </w:tcBorders>
              </w:tcPr>
            </w:tcPrChange>
          </w:tcPr>
          <w:p w14:paraId="38DEB9BD" w14:textId="77777777" w:rsidR="000547A2" w:rsidRPr="00C46980" w:rsidRDefault="000547A2">
            <w:pPr>
              <w:jc w:val="center"/>
              <w:rPr>
                <w:rFonts w:ascii="Arial" w:hAnsi="Arial" w:cs="Arial"/>
                <w:color w:val="4F81BD" w:themeColor="accent1"/>
                <w:sz w:val="20"/>
                <w:szCs w:val="20"/>
                <w:rPrChange w:id="4411" w:author="CARMINATI Christine" w:date="2019-05-02T08:00:00Z">
                  <w:rPr>
                    <w:rFonts w:ascii="Arial" w:hAnsi="Arial" w:cs="Arial"/>
                    <w:sz w:val="20"/>
                    <w:szCs w:val="20"/>
                  </w:rPr>
                </w:rPrChange>
              </w:rPr>
              <w:pPrChange w:id="4412" w:author="CARMINATI Christine" w:date="2019-05-02T08:00:00Z">
                <w:pPr/>
              </w:pPrChange>
            </w:pPr>
          </w:p>
        </w:tc>
      </w:tr>
      <w:tr w:rsidR="000547A2" w:rsidRPr="003B4E17" w14:paraId="61D48F79" w14:textId="77777777" w:rsidTr="00C46980">
        <w:tblPrEx>
          <w:tblW w:w="23342" w:type="dxa"/>
          <w:tblInd w:w="-375" w:type="dxa"/>
          <w:tblLayout w:type="fixed"/>
          <w:tblPrExChange w:id="4413" w:author="CARMINATI Christine" w:date="2019-05-02T08:00:00Z">
            <w:tblPrEx>
              <w:tblW w:w="23342" w:type="dxa"/>
              <w:tblInd w:w="-375" w:type="dxa"/>
              <w:tblLayout w:type="fixed"/>
            </w:tblPrEx>
          </w:tblPrExChange>
        </w:tblPrEx>
        <w:trPr>
          <w:trHeight w:val="454"/>
          <w:trPrChange w:id="4414" w:author="CARMINATI Christine" w:date="2019-05-02T08:00:00Z">
            <w:trPr>
              <w:gridBefore w:val="17"/>
              <w:trHeight w:val="454"/>
            </w:trPr>
          </w:trPrChange>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Change w:id="4415" w:author="CARMINATI Christine" w:date="2019-05-02T08:00:00Z">
              <w:tcPr>
                <w:tcW w:w="303"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300054F8" w14:textId="77777777" w:rsidR="000547A2" w:rsidRPr="00BB7F50" w:rsidRDefault="000547A2">
            <w:pPr>
              <w:ind w:left="-111" w:right="-77"/>
              <w:jc w:val="center"/>
              <w:rPr>
                <w:rFonts w:ascii="Arial" w:hAnsi="Arial" w:cs="Arial"/>
                <w:sz w:val="20"/>
                <w:szCs w:val="20"/>
              </w:rPr>
              <w:pPrChange w:id="4416" w:author="CARMINATI Christine" w:date="2019-04-30T17:55:00Z">
                <w:pPr>
                  <w:jc w:val="center"/>
                </w:pPr>
              </w:pPrChange>
            </w:pPr>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Change w:id="4417" w:author="CARMINATI Christine" w:date="2019-05-02T08:00:00Z">
              <w:tcPr>
                <w:tcW w:w="1275"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17C87E7F" w14:textId="77777777" w:rsidR="000547A2" w:rsidRPr="00BB7F50" w:rsidRDefault="000547A2" w:rsidP="000547A2">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63</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4418" w:author="CARMINATI Christine" w:date="2019-05-02T08:00:00Z">
              <w:tcPr>
                <w:tcW w:w="567"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01A97DCC" w14:textId="77777777" w:rsidR="000547A2" w:rsidRPr="00BB7F50" w:rsidRDefault="000547A2" w:rsidP="000547A2">
            <w:pPr>
              <w:jc w:val="center"/>
              <w:rPr>
                <w:rFonts w:ascii="Arial" w:hAnsi="Arial" w:cs="Arial"/>
                <w:sz w:val="20"/>
                <w:szCs w:val="20"/>
              </w:rPr>
            </w:pPr>
            <w:r>
              <w:rPr>
                <w:rFonts w:ascii="Arial" w:hAnsi="Arial" w:cs="Arial"/>
                <w:sz w:val="20"/>
                <w:szCs w:val="20"/>
              </w:rPr>
              <w:t>40</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Change w:id="4419" w:author="CARMINATI Christine" w:date="2019-05-02T08:00:00Z">
              <w:tcPr>
                <w:tcW w:w="1276"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5E4B9C4D" w14:textId="77777777" w:rsidR="000547A2" w:rsidRPr="002656B5" w:rsidRDefault="000547A2" w:rsidP="000547A2">
            <w:pPr>
              <w:jc w:val="center"/>
              <w:rPr>
                <w:rFonts w:ascii="Arial" w:hAnsi="Arial" w:cs="Arial"/>
                <w:sz w:val="20"/>
                <w:szCs w:val="20"/>
              </w:rPr>
            </w:pPr>
            <w:r>
              <w:rPr>
                <w:rFonts w:ascii="Arial" w:hAnsi="Arial" w:cs="Arial"/>
                <w:sz w:val="20"/>
                <w:szCs w:val="20"/>
              </w:rPr>
              <w:t>400065</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4420" w:author="CARMINATI Christine" w:date="2019-05-02T08:00:00Z">
              <w:tcPr>
                <w:tcW w:w="567"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15B821B9" w14:textId="77777777" w:rsidR="000547A2" w:rsidRPr="002A4298" w:rsidRDefault="000547A2" w:rsidP="000547A2">
            <w:pPr>
              <w:jc w:val="center"/>
              <w:rPr>
                <w:rFonts w:ascii="Arial" w:hAnsi="Arial" w:cs="Arial"/>
                <w:sz w:val="20"/>
                <w:szCs w:val="20"/>
              </w:rPr>
            </w:pPr>
            <w:r w:rsidRPr="002A4298">
              <w:rPr>
                <w:rFonts w:ascii="Arial" w:hAnsi="Arial" w:cs="Arial"/>
                <w:sz w:val="20"/>
                <w:szCs w:val="20"/>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Change w:id="4421" w:author="CARMINATI Christine" w:date="2019-05-02T08:00:00Z">
              <w:tcPr>
                <w:tcW w:w="332" w:type="dxa"/>
                <w:gridSpan w:val="2"/>
                <w:tcBorders>
                  <w:top w:val="single" w:sz="4" w:space="0" w:color="auto"/>
                  <w:bottom w:val="single" w:sz="4" w:space="0" w:color="BFBFBF" w:themeColor="background1" w:themeShade="BF"/>
                  <w:right w:val="nil"/>
                </w:tcBorders>
                <w:shd w:val="clear" w:color="auto" w:fill="F2F2F2" w:themeFill="background1" w:themeFillShade="F2"/>
                <w:vAlign w:val="center"/>
              </w:tcPr>
            </w:tcPrChange>
          </w:tcPr>
          <w:p w14:paraId="53F27CC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Change w:id="4422" w:author="CARMINATI Christine" w:date="2019-05-02T08:00:00Z">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tcPrChange>
          </w:tcPr>
          <w:p w14:paraId="18AA2F45" w14:textId="77777777" w:rsidR="000547A2" w:rsidRPr="002656B5"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Change w:id="4423" w:author="CARMINATI Christine" w:date="2019-05-02T08:00:00Z">
              <w:tcPr>
                <w:tcW w:w="2916"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53E43465" w14:textId="77777777" w:rsidR="000547A2" w:rsidRPr="00A91BB7" w:rsidRDefault="000547A2" w:rsidP="000547A2">
            <w:pPr>
              <w:rPr>
                <w:rFonts w:ascii="Arial" w:hAnsi="Arial" w:cs="Arial"/>
                <w:bCs/>
                <w:sz w:val="20"/>
                <w:szCs w:val="20"/>
                <w:lang w:val="en-US"/>
              </w:rPr>
            </w:pPr>
            <w:r w:rsidRPr="00A91BB7">
              <w:rPr>
                <w:rFonts w:ascii="Arial" w:hAnsi="Arial" w:cs="Arial"/>
                <w:sz w:val="20"/>
                <w:lang w:val="en-US"/>
              </w:rPr>
              <w:t>window tinting treatment, being surface coating</w:t>
            </w: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Change w:id="4424" w:author="CARMINATI Christine" w:date="2019-05-02T08:00:00Z">
              <w:tcPr>
                <w:tcW w:w="30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74BAE7B8" w14:textId="77777777" w:rsidR="000547A2" w:rsidRPr="00A91BB7" w:rsidRDefault="000547A2" w:rsidP="000547A2">
            <w:pPr>
              <w:rPr>
                <w:rFonts w:ascii="Arial" w:hAnsi="Arial" w:cs="Arial"/>
                <w:sz w:val="20"/>
                <w:szCs w:val="20"/>
                <w:lang w:val="en-US"/>
              </w:rPr>
            </w:pPr>
            <w:r w:rsidRPr="00A91BB7">
              <w:rPr>
                <w:rFonts w:ascii="Arial" w:hAnsi="Arial" w:cs="Arial"/>
                <w:sz w:val="20"/>
                <w:lang w:val="en-US"/>
              </w:rPr>
              <w:t>window tinting treatment being surface coating</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Change w:id="4425" w:author="CARMINATI Christine" w:date="2019-05-02T08:00:00Z">
              <w:tcPr>
                <w:tcW w:w="568"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415886AA" w14:textId="77777777" w:rsidR="000547A2" w:rsidRPr="00A91BB7"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Change w:id="4426" w:author="CARMINATI Christine" w:date="2019-05-02T08:00:00Z">
              <w:tcPr>
                <w:tcW w:w="3272"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7C32F54E" w14:textId="77777777" w:rsidR="000547A2" w:rsidRPr="00A91BB7" w:rsidRDefault="000547A2" w:rsidP="000547A2">
            <w:pPr>
              <w:rPr>
                <w:rFonts w:ascii="Arial" w:hAnsi="Arial" w:cs="Arial"/>
                <w:sz w:val="20"/>
                <w:szCs w:val="20"/>
                <w:lang w:val="en-US"/>
              </w:rPr>
            </w:pPr>
            <w:r>
              <w:rPr>
                <w:rFonts w:ascii="Arial" w:hAnsi="Arial" w:cs="Arial"/>
                <w:sz w:val="20"/>
                <w:szCs w:val="20"/>
                <w:lang w:val="en-US"/>
              </w:rPr>
              <w:t>Remove comma before “being”</w:t>
            </w: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Change w:id="4427" w:author="CARMINATI Christine" w:date="2019-05-02T08:00:00Z">
              <w:tcPr>
                <w:tcW w:w="9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49F9B177" w14:textId="77777777" w:rsidR="000547A2" w:rsidRPr="00A81FA2" w:rsidRDefault="000547A2" w:rsidP="000547A2">
            <w:pPr>
              <w:jc w:val="center"/>
              <w:rPr>
                <w:rFonts w:ascii="Arial" w:hAnsi="Arial" w:cs="Arial"/>
                <w:sz w:val="18"/>
                <w:szCs w:val="18"/>
                <w:lang w:val="en-US"/>
              </w:rPr>
            </w:pP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Change w:id="4428" w:author="CARMINATI Christine" w:date="2019-05-02T08:00:00Z">
              <w:tcPr>
                <w:tcW w:w="4050"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0B19ED16" w14:textId="77777777" w:rsidR="000547A2" w:rsidRPr="00FD2B6E" w:rsidRDefault="000547A2" w:rsidP="000547A2">
            <w:pPr>
              <w:rPr>
                <w:rFonts w:ascii="Arial" w:hAnsi="Arial" w:cs="Arial"/>
                <w:sz w:val="18"/>
                <w:szCs w:val="18"/>
                <w:lang w:val="en-US"/>
              </w:rPr>
            </w:pPr>
            <w:r w:rsidRPr="00D70F06">
              <w:rPr>
                <w:rFonts w:ascii="Arial" w:hAnsi="Arial" w:cs="Arial"/>
                <w:b/>
                <w:bCs/>
                <w:sz w:val="18"/>
                <w:szCs w:val="18"/>
                <w:lang w:val="en-US"/>
              </w:rPr>
              <w:t>USPTO</w:t>
            </w:r>
            <w:r w:rsidRPr="00D70F06">
              <w:rPr>
                <w:rFonts w:ascii="Arial" w:hAnsi="Arial" w:cs="Arial"/>
                <w:bCs/>
                <w:sz w:val="18"/>
                <w:szCs w:val="18"/>
                <w:lang w:val="en-US"/>
              </w:rPr>
              <w:t xml:space="preserve"> agrees with this proposal as submitted.</w:t>
            </w: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Change w:id="4429" w:author="CARMINATI Christine" w:date="2019-05-02T08:00:00Z">
              <w:tcPr>
                <w:tcW w:w="2912"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7CA92A13" w14:textId="77777777" w:rsidR="000547A2" w:rsidRPr="00A91BB7" w:rsidRDefault="000547A2" w:rsidP="000547A2">
            <w:pPr>
              <w:rPr>
                <w:rFonts w:ascii="Arial" w:hAnsi="Arial" w:cs="Arial"/>
                <w:sz w:val="20"/>
                <w:szCs w:val="20"/>
                <w:lang w:val="en-US"/>
              </w:rPr>
            </w:pP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Change w:id="4430" w:author="CARMINATI Christine" w:date="2019-05-02T08:00:00Z">
              <w:tcPr>
                <w:tcW w:w="270" w:type="dxa"/>
                <w:tcBorders>
                  <w:top w:val="single" w:sz="4" w:space="0" w:color="auto"/>
                  <w:bottom w:val="single" w:sz="4" w:space="0" w:color="BFBFBF" w:themeColor="background1" w:themeShade="BF"/>
                </w:tcBorders>
                <w:shd w:val="clear" w:color="auto" w:fill="F2F2F2" w:themeFill="background1" w:themeFillShade="F2"/>
              </w:tcPr>
            </w:tcPrChange>
          </w:tcPr>
          <w:p w14:paraId="00C006E1" w14:textId="77777777" w:rsidR="000547A2" w:rsidRPr="00C46980" w:rsidRDefault="000547A2">
            <w:pPr>
              <w:jc w:val="center"/>
              <w:rPr>
                <w:rFonts w:ascii="Arial" w:hAnsi="Arial" w:cs="Arial"/>
                <w:color w:val="4F81BD" w:themeColor="accent1"/>
                <w:sz w:val="20"/>
                <w:szCs w:val="20"/>
                <w:lang w:val="en-US"/>
                <w:rPrChange w:id="4431" w:author="CARMINATI Christine" w:date="2019-05-02T08:00:00Z">
                  <w:rPr>
                    <w:rFonts w:ascii="Arial" w:hAnsi="Arial" w:cs="Arial"/>
                    <w:sz w:val="20"/>
                    <w:szCs w:val="20"/>
                    <w:lang w:val="en-US"/>
                  </w:rPr>
                </w:rPrChange>
              </w:rPr>
              <w:pPrChange w:id="4432" w:author="CARMINATI Christine" w:date="2019-05-02T08:00:00Z">
                <w:pPr/>
              </w:pPrChange>
            </w:pPr>
          </w:p>
        </w:tc>
      </w:tr>
      <w:tr w:rsidR="000547A2" w:rsidRPr="00747442" w14:paraId="5C51E650" w14:textId="77777777" w:rsidTr="00C46980">
        <w:tblPrEx>
          <w:tblW w:w="23342" w:type="dxa"/>
          <w:tblInd w:w="-375" w:type="dxa"/>
          <w:tblLayout w:type="fixed"/>
          <w:tblPrExChange w:id="4433" w:author="CARMINATI Christine" w:date="2019-05-02T08:00:00Z">
            <w:tblPrEx>
              <w:tblW w:w="23342" w:type="dxa"/>
              <w:tblInd w:w="-375" w:type="dxa"/>
              <w:tblLayout w:type="fixed"/>
            </w:tblPrEx>
          </w:tblPrExChange>
        </w:tblPrEx>
        <w:trPr>
          <w:trHeight w:val="454"/>
          <w:trPrChange w:id="4434" w:author="CARMINATI Christine" w:date="2019-05-02T08:00:00Z">
            <w:trPr>
              <w:gridBefore w:val="17"/>
              <w:trHeight w:val="454"/>
            </w:trPr>
          </w:trPrChange>
        </w:trPr>
        <w:tc>
          <w:tcPr>
            <w:tcW w:w="303" w:type="dxa"/>
            <w:tcBorders>
              <w:top w:val="single" w:sz="4" w:space="0" w:color="BFBFBF" w:themeColor="background1" w:themeShade="BF"/>
              <w:bottom w:val="single" w:sz="4" w:space="0" w:color="auto"/>
            </w:tcBorders>
            <w:vAlign w:val="center"/>
            <w:tcPrChange w:id="4435" w:author="CARMINATI Christine" w:date="2019-05-02T08:00:00Z">
              <w:tcPr>
                <w:tcW w:w="303" w:type="dxa"/>
                <w:tcBorders>
                  <w:top w:val="single" w:sz="4" w:space="0" w:color="BFBFBF" w:themeColor="background1" w:themeShade="BF"/>
                  <w:bottom w:val="single" w:sz="4" w:space="0" w:color="auto"/>
                </w:tcBorders>
                <w:vAlign w:val="center"/>
              </w:tcPr>
            </w:tcPrChange>
          </w:tcPr>
          <w:p w14:paraId="3290F578" w14:textId="77777777" w:rsidR="000547A2" w:rsidRPr="00A91BB7" w:rsidRDefault="000547A2">
            <w:pPr>
              <w:ind w:left="-111" w:right="-77"/>
              <w:jc w:val="center"/>
              <w:rPr>
                <w:rFonts w:ascii="Arial" w:hAnsi="Arial" w:cs="Arial"/>
                <w:sz w:val="20"/>
                <w:szCs w:val="20"/>
                <w:lang w:val="en-US"/>
              </w:rPr>
              <w:pPrChange w:id="4436" w:author="CARMINATI Christine" w:date="2019-04-30T17:55:00Z">
                <w:pPr>
                  <w:jc w:val="center"/>
                </w:pPr>
              </w:pPrChange>
            </w:pPr>
          </w:p>
        </w:tc>
        <w:tc>
          <w:tcPr>
            <w:tcW w:w="1275" w:type="dxa"/>
            <w:tcBorders>
              <w:top w:val="single" w:sz="4" w:space="0" w:color="BFBFBF" w:themeColor="background1" w:themeShade="BF"/>
              <w:bottom w:val="single" w:sz="4" w:space="0" w:color="auto"/>
            </w:tcBorders>
            <w:vAlign w:val="center"/>
            <w:tcPrChange w:id="4437" w:author="CARMINATI Christine" w:date="2019-05-02T08:00:00Z">
              <w:tcPr>
                <w:tcW w:w="1275" w:type="dxa"/>
                <w:gridSpan w:val="2"/>
                <w:tcBorders>
                  <w:top w:val="single" w:sz="4" w:space="0" w:color="BFBFBF" w:themeColor="background1" w:themeShade="BF"/>
                  <w:bottom w:val="single" w:sz="4" w:space="0" w:color="auto"/>
                </w:tcBorders>
                <w:vAlign w:val="center"/>
              </w:tcPr>
            </w:tcPrChange>
          </w:tcPr>
          <w:p w14:paraId="7E25B9BB" w14:textId="77777777" w:rsidR="000547A2" w:rsidRPr="00A91BB7" w:rsidRDefault="000547A2" w:rsidP="000547A2">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63</w:t>
            </w:r>
          </w:p>
        </w:tc>
        <w:tc>
          <w:tcPr>
            <w:tcW w:w="567" w:type="dxa"/>
            <w:tcBorders>
              <w:top w:val="single" w:sz="4" w:space="0" w:color="BFBFBF" w:themeColor="background1" w:themeShade="BF"/>
              <w:bottom w:val="single" w:sz="4" w:space="0" w:color="auto"/>
            </w:tcBorders>
            <w:vAlign w:val="center"/>
            <w:tcPrChange w:id="4438" w:author="CARMINATI Christine" w:date="2019-05-02T08:00:00Z">
              <w:tcPr>
                <w:tcW w:w="567" w:type="dxa"/>
                <w:tcBorders>
                  <w:top w:val="single" w:sz="4" w:space="0" w:color="BFBFBF" w:themeColor="background1" w:themeShade="BF"/>
                  <w:bottom w:val="single" w:sz="4" w:space="0" w:color="auto"/>
                </w:tcBorders>
                <w:vAlign w:val="center"/>
              </w:tcPr>
            </w:tcPrChange>
          </w:tcPr>
          <w:p w14:paraId="08534388" w14:textId="77777777" w:rsidR="000547A2" w:rsidRPr="00A91BB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top w:val="single" w:sz="4" w:space="0" w:color="BFBFBF" w:themeColor="background1" w:themeShade="BF"/>
              <w:bottom w:val="single" w:sz="4" w:space="0" w:color="auto"/>
            </w:tcBorders>
            <w:vAlign w:val="center"/>
            <w:tcPrChange w:id="4439" w:author="CARMINATI Christine" w:date="2019-05-02T08:00:00Z">
              <w:tcPr>
                <w:tcW w:w="1276" w:type="dxa"/>
                <w:gridSpan w:val="3"/>
                <w:tcBorders>
                  <w:top w:val="single" w:sz="4" w:space="0" w:color="BFBFBF" w:themeColor="background1" w:themeShade="BF"/>
                  <w:bottom w:val="single" w:sz="4" w:space="0" w:color="auto"/>
                </w:tcBorders>
                <w:vAlign w:val="center"/>
              </w:tcPr>
            </w:tcPrChange>
          </w:tcPr>
          <w:p w14:paraId="7D5270F9" w14:textId="77777777" w:rsidR="000547A2" w:rsidRPr="00A91BB7" w:rsidRDefault="000547A2" w:rsidP="000547A2">
            <w:pPr>
              <w:jc w:val="center"/>
              <w:rPr>
                <w:rFonts w:ascii="Arial" w:hAnsi="Arial" w:cs="Arial"/>
                <w:sz w:val="20"/>
                <w:szCs w:val="20"/>
                <w:lang w:val="en-US"/>
              </w:rPr>
            </w:pPr>
            <w:r>
              <w:rPr>
                <w:rFonts w:ascii="Arial" w:hAnsi="Arial" w:cs="Arial"/>
                <w:sz w:val="20"/>
                <w:szCs w:val="20"/>
              </w:rPr>
              <w:t>400065</w:t>
            </w:r>
          </w:p>
        </w:tc>
        <w:tc>
          <w:tcPr>
            <w:tcW w:w="567" w:type="dxa"/>
            <w:tcBorders>
              <w:top w:val="single" w:sz="4" w:space="0" w:color="BFBFBF" w:themeColor="background1" w:themeShade="BF"/>
              <w:bottom w:val="single" w:sz="4" w:space="0" w:color="auto"/>
            </w:tcBorders>
            <w:vAlign w:val="center"/>
            <w:tcPrChange w:id="4440" w:author="CARMINATI Christine" w:date="2019-05-02T08:00:00Z">
              <w:tcPr>
                <w:tcW w:w="567" w:type="dxa"/>
                <w:gridSpan w:val="2"/>
                <w:tcBorders>
                  <w:top w:val="single" w:sz="4" w:space="0" w:color="BFBFBF" w:themeColor="background1" w:themeShade="BF"/>
                  <w:bottom w:val="single" w:sz="4" w:space="0" w:color="auto"/>
                </w:tcBorders>
                <w:vAlign w:val="center"/>
              </w:tcPr>
            </w:tcPrChange>
          </w:tcPr>
          <w:p w14:paraId="5EC505FA" w14:textId="77777777" w:rsidR="000547A2" w:rsidRPr="002A4298" w:rsidRDefault="000547A2" w:rsidP="000547A2">
            <w:pPr>
              <w:jc w:val="center"/>
              <w:rPr>
                <w:rFonts w:ascii="Arial" w:hAnsi="Arial" w:cs="Arial"/>
                <w:sz w:val="20"/>
                <w:szCs w:val="20"/>
                <w:lang w:val="en-US"/>
              </w:rPr>
            </w:pPr>
            <w:r>
              <w:rPr>
                <w:rFonts w:ascii="Arial" w:hAnsi="Arial" w:cs="Arial"/>
                <w:sz w:val="20"/>
                <w:szCs w:val="20"/>
                <w:lang w:val="en-US"/>
              </w:rPr>
              <w:t>FR</w:t>
            </w:r>
          </w:p>
        </w:tc>
        <w:tc>
          <w:tcPr>
            <w:tcW w:w="332" w:type="dxa"/>
            <w:tcBorders>
              <w:top w:val="single" w:sz="4" w:space="0" w:color="BFBFBF" w:themeColor="background1" w:themeShade="BF"/>
              <w:bottom w:val="single" w:sz="4" w:space="0" w:color="auto"/>
              <w:right w:val="nil"/>
            </w:tcBorders>
            <w:vAlign w:val="center"/>
            <w:tcPrChange w:id="4441" w:author="CARMINATI Christine" w:date="2019-05-02T08:00:00Z">
              <w:tcPr>
                <w:tcW w:w="332" w:type="dxa"/>
                <w:gridSpan w:val="2"/>
                <w:tcBorders>
                  <w:top w:val="single" w:sz="4" w:space="0" w:color="BFBFBF" w:themeColor="background1" w:themeShade="BF"/>
                  <w:bottom w:val="single" w:sz="4" w:space="0" w:color="auto"/>
                  <w:right w:val="nil"/>
                </w:tcBorders>
                <w:vAlign w:val="center"/>
              </w:tcPr>
            </w:tcPrChange>
          </w:tcPr>
          <w:p w14:paraId="47833C0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Change w:id="4442" w:author="CARMINATI Christine" w:date="2019-05-02T08:00:00Z">
              <w:tcPr>
                <w:tcW w:w="1134" w:type="dxa"/>
                <w:tcBorders>
                  <w:top w:val="single" w:sz="4" w:space="0" w:color="BFBFBF" w:themeColor="background1" w:themeShade="BF"/>
                  <w:left w:val="nil"/>
                  <w:bottom w:val="single" w:sz="4" w:space="0" w:color="auto"/>
                </w:tcBorders>
                <w:vAlign w:val="center"/>
              </w:tcPr>
            </w:tcPrChange>
          </w:tcPr>
          <w:p w14:paraId="10A2F48C" w14:textId="77777777" w:rsidR="000547A2" w:rsidRPr="00A91BB7" w:rsidRDefault="000547A2" w:rsidP="000547A2">
            <w:pPr>
              <w:jc w:val="center"/>
              <w:rPr>
                <w:rFonts w:ascii="Arial" w:hAnsi="Arial" w:cs="Arial"/>
                <w:sz w:val="20"/>
                <w:szCs w:val="20"/>
                <w:lang w:val="en-US"/>
              </w:rPr>
            </w:pPr>
            <w:r>
              <w:rPr>
                <w:rFonts w:ascii="Arial" w:hAnsi="Arial" w:cs="Arial"/>
                <w:sz w:val="20"/>
                <w:szCs w:val="20"/>
                <w:lang w:val="en-US"/>
              </w:rPr>
              <w:t>--</w:t>
            </w:r>
          </w:p>
        </w:tc>
        <w:tc>
          <w:tcPr>
            <w:tcW w:w="2916" w:type="dxa"/>
            <w:tcBorders>
              <w:top w:val="single" w:sz="4" w:space="0" w:color="BFBFBF" w:themeColor="background1" w:themeShade="BF"/>
              <w:bottom w:val="single" w:sz="4" w:space="0" w:color="auto"/>
            </w:tcBorders>
            <w:vAlign w:val="center"/>
            <w:tcPrChange w:id="4443" w:author="CARMINATI Christine" w:date="2019-05-02T08:00:00Z">
              <w:tcPr>
                <w:tcW w:w="2916" w:type="dxa"/>
                <w:gridSpan w:val="4"/>
                <w:tcBorders>
                  <w:top w:val="single" w:sz="4" w:space="0" w:color="BFBFBF" w:themeColor="background1" w:themeShade="BF"/>
                  <w:bottom w:val="single" w:sz="4" w:space="0" w:color="auto"/>
                </w:tcBorders>
                <w:vAlign w:val="center"/>
              </w:tcPr>
            </w:tcPrChange>
          </w:tcPr>
          <w:p w14:paraId="568C5914" w14:textId="77777777" w:rsidR="000547A2" w:rsidRPr="00A91BB7" w:rsidRDefault="000547A2" w:rsidP="000547A2">
            <w:pPr>
              <w:rPr>
                <w:rFonts w:ascii="Arial" w:hAnsi="Arial" w:cs="Arial"/>
                <w:bCs/>
                <w:sz w:val="20"/>
                <w:szCs w:val="20"/>
              </w:rPr>
            </w:pPr>
            <w:r w:rsidRPr="00A91BB7">
              <w:rPr>
                <w:rFonts w:ascii="Arial" w:hAnsi="Arial" w:cs="Arial"/>
                <w:sz w:val="20"/>
              </w:rPr>
              <w:t>coloration des vitres par traitement de surface</w:t>
            </w:r>
          </w:p>
        </w:tc>
        <w:tc>
          <w:tcPr>
            <w:tcW w:w="3000" w:type="dxa"/>
            <w:tcBorders>
              <w:top w:val="single" w:sz="4" w:space="0" w:color="BFBFBF" w:themeColor="background1" w:themeShade="BF"/>
              <w:bottom w:val="single" w:sz="4" w:space="0" w:color="auto"/>
            </w:tcBorders>
            <w:vAlign w:val="center"/>
            <w:tcPrChange w:id="4444" w:author="CARMINATI Christine" w:date="2019-05-02T08:00:00Z">
              <w:tcPr>
                <w:tcW w:w="3000" w:type="dxa"/>
                <w:gridSpan w:val="3"/>
                <w:tcBorders>
                  <w:top w:val="single" w:sz="4" w:space="0" w:color="BFBFBF" w:themeColor="background1" w:themeShade="BF"/>
                  <w:bottom w:val="single" w:sz="4" w:space="0" w:color="auto"/>
                </w:tcBorders>
                <w:vAlign w:val="center"/>
              </w:tcPr>
            </w:tcPrChange>
          </w:tcPr>
          <w:p w14:paraId="61423346" w14:textId="77777777" w:rsidR="000547A2" w:rsidRPr="00A91BB7" w:rsidRDefault="000547A2" w:rsidP="000547A2">
            <w:pPr>
              <w:rPr>
                <w:rFonts w:ascii="Arial" w:hAnsi="Arial" w:cs="Arial"/>
                <w:sz w:val="20"/>
                <w:szCs w:val="20"/>
              </w:rPr>
            </w:pPr>
          </w:p>
        </w:tc>
        <w:tc>
          <w:tcPr>
            <w:tcW w:w="568" w:type="dxa"/>
            <w:tcBorders>
              <w:top w:val="single" w:sz="4" w:space="0" w:color="BFBFBF" w:themeColor="background1" w:themeShade="BF"/>
              <w:bottom w:val="single" w:sz="4" w:space="0" w:color="auto"/>
            </w:tcBorders>
            <w:vAlign w:val="center"/>
            <w:tcPrChange w:id="4445" w:author="CARMINATI Christine" w:date="2019-05-02T08:00:00Z">
              <w:tcPr>
                <w:tcW w:w="568" w:type="dxa"/>
                <w:tcBorders>
                  <w:top w:val="single" w:sz="4" w:space="0" w:color="BFBFBF" w:themeColor="background1" w:themeShade="BF"/>
                  <w:bottom w:val="single" w:sz="4" w:space="0" w:color="auto"/>
                </w:tcBorders>
                <w:vAlign w:val="center"/>
              </w:tcPr>
            </w:tcPrChange>
          </w:tcPr>
          <w:p w14:paraId="43B5EA8F" w14:textId="77777777" w:rsidR="000547A2" w:rsidRPr="00A91BB7" w:rsidRDefault="000547A2" w:rsidP="000547A2">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Change w:id="4446" w:author="CARMINATI Christine" w:date="2019-05-02T08:00:00Z">
              <w:tcPr>
                <w:tcW w:w="3272" w:type="dxa"/>
                <w:gridSpan w:val="4"/>
                <w:tcBorders>
                  <w:top w:val="single" w:sz="4" w:space="0" w:color="BFBFBF" w:themeColor="background1" w:themeShade="BF"/>
                  <w:bottom w:val="single" w:sz="4" w:space="0" w:color="auto"/>
                </w:tcBorders>
                <w:vAlign w:val="center"/>
              </w:tcPr>
            </w:tcPrChange>
          </w:tcPr>
          <w:p w14:paraId="34F43988" w14:textId="77777777" w:rsidR="000547A2" w:rsidRPr="00A91BB7" w:rsidRDefault="000547A2" w:rsidP="000547A2">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Change w:id="4447" w:author="CARMINATI Christine" w:date="2019-05-02T08:00:00Z">
              <w:tcPr>
                <w:tcW w:w="900" w:type="dxa"/>
                <w:gridSpan w:val="3"/>
                <w:tcBorders>
                  <w:top w:val="single" w:sz="4" w:space="0" w:color="BFBFBF" w:themeColor="background1" w:themeShade="BF"/>
                  <w:bottom w:val="single" w:sz="4" w:space="0" w:color="auto"/>
                </w:tcBorders>
                <w:vAlign w:val="center"/>
              </w:tcPr>
            </w:tcPrChange>
          </w:tcPr>
          <w:p w14:paraId="184FD81F" w14:textId="77777777" w:rsidR="000547A2" w:rsidRPr="00A81FA2" w:rsidRDefault="000547A2" w:rsidP="000547A2">
            <w:pPr>
              <w:jc w:val="center"/>
              <w:rPr>
                <w:rFonts w:ascii="Arial" w:hAnsi="Arial" w:cs="Arial"/>
                <w:sz w:val="18"/>
                <w:szCs w:val="18"/>
              </w:rPr>
            </w:pPr>
          </w:p>
        </w:tc>
        <w:tc>
          <w:tcPr>
            <w:tcW w:w="4050" w:type="dxa"/>
            <w:tcBorders>
              <w:top w:val="single" w:sz="4" w:space="0" w:color="BFBFBF" w:themeColor="background1" w:themeShade="BF"/>
              <w:bottom w:val="single" w:sz="4" w:space="0" w:color="auto"/>
            </w:tcBorders>
            <w:vAlign w:val="center"/>
            <w:tcPrChange w:id="4448" w:author="CARMINATI Christine" w:date="2019-05-02T08:00:00Z">
              <w:tcPr>
                <w:tcW w:w="4050" w:type="dxa"/>
                <w:tcBorders>
                  <w:top w:val="single" w:sz="4" w:space="0" w:color="BFBFBF" w:themeColor="background1" w:themeShade="BF"/>
                  <w:bottom w:val="single" w:sz="4" w:space="0" w:color="auto"/>
                </w:tcBorders>
                <w:vAlign w:val="center"/>
              </w:tcPr>
            </w:tcPrChange>
          </w:tcPr>
          <w:p w14:paraId="4A22DC34" w14:textId="77777777" w:rsidR="000547A2" w:rsidRPr="00FD2B6E" w:rsidRDefault="000547A2" w:rsidP="000547A2">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Change w:id="4449" w:author="CARMINATI Christine" w:date="2019-05-02T08:00:00Z">
              <w:tcPr>
                <w:tcW w:w="2912" w:type="dxa"/>
                <w:tcBorders>
                  <w:top w:val="single" w:sz="4" w:space="0" w:color="BFBFBF" w:themeColor="background1" w:themeShade="BF"/>
                  <w:bottom w:val="single" w:sz="4" w:space="0" w:color="auto"/>
                </w:tcBorders>
                <w:vAlign w:val="center"/>
              </w:tcPr>
            </w:tcPrChange>
          </w:tcPr>
          <w:p w14:paraId="3666808C" w14:textId="77777777" w:rsidR="000547A2" w:rsidRPr="00A91BB7" w:rsidRDefault="000547A2" w:rsidP="000547A2">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Change w:id="4450" w:author="CARMINATI Christine" w:date="2019-05-02T08:00:00Z">
              <w:tcPr>
                <w:tcW w:w="270" w:type="dxa"/>
                <w:tcBorders>
                  <w:top w:val="single" w:sz="4" w:space="0" w:color="BFBFBF" w:themeColor="background1" w:themeShade="BF"/>
                  <w:bottom w:val="single" w:sz="4" w:space="0" w:color="auto"/>
                </w:tcBorders>
              </w:tcPr>
            </w:tcPrChange>
          </w:tcPr>
          <w:p w14:paraId="155E438B" w14:textId="77777777" w:rsidR="000547A2" w:rsidRPr="00C46980" w:rsidRDefault="000547A2">
            <w:pPr>
              <w:jc w:val="center"/>
              <w:rPr>
                <w:rFonts w:ascii="Arial" w:hAnsi="Arial" w:cs="Arial"/>
                <w:color w:val="4F81BD" w:themeColor="accent1"/>
                <w:sz w:val="20"/>
                <w:szCs w:val="20"/>
                <w:rPrChange w:id="4451" w:author="CARMINATI Christine" w:date="2019-05-02T08:00:00Z">
                  <w:rPr>
                    <w:rFonts w:ascii="Arial" w:hAnsi="Arial" w:cs="Arial"/>
                    <w:sz w:val="20"/>
                    <w:szCs w:val="20"/>
                  </w:rPr>
                </w:rPrChange>
              </w:rPr>
              <w:pPrChange w:id="4452" w:author="CARMINATI Christine" w:date="2019-05-02T08:00:00Z">
                <w:pPr/>
              </w:pPrChange>
            </w:pPr>
          </w:p>
        </w:tc>
      </w:tr>
      <w:tr w:rsidR="000547A2" w:rsidRPr="003B4E17" w14:paraId="31991086" w14:textId="77777777" w:rsidTr="00C46980">
        <w:tblPrEx>
          <w:tblW w:w="23342" w:type="dxa"/>
          <w:tblInd w:w="-375" w:type="dxa"/>
          <w:tblLayout w:type="fixed"/>
          <w:tblPrExChange w:id="4453" w:author="CARMINATI Christine" w:date="2019-05-02T08:00:00Z">
            <w:tblPrEx>
              <w:tblW w:w="23342" w:type="dxa"/>
              <w:tblInd w:w="-375" w:type="dxa"/>
              <w:tblLayout w:type="fixed"/>
            </w:tblPrEx>
          </w:tblPrExChange>
        </w:tblPrEx>
        <w:trPr>
          <w:trHeight w:val="454"/>
          <w:trPrChange w:id="4454"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455" w:author="CARMINATI Christine" w:date="2019-05-02T08:00:00Z">
              <w:tcPr>
                <w:tcW w:w="303" w:type="dxa"/>
                <w:tcBorders>
                  <w:bottom w:val="nil"/>
                </w:tcBorders>
                <w:shd w:val="clear" w:color="auto" w:fill="F2F2F2" w:themeFill="background1" w:themeFillShade="F2"/>
                <w:vAlign w:val="center"/>
              </w:tcPr>
            </w:tcPrChange>
          </w:tcPr>
          <w:p w14:paraId="4CFD7B74" w14:textId="77777777" w:rsidR="000547A2" w:rsidRPr="00BF43B8" w:rsidRDefault="000547A2">
            <w:pPr>
              <w:ind w:left="-111" w:right="-77"/>
              <w:jc w:val="center"/>
              <w:rPr>
                <w:rFonts w:ascii="Arial" w:hAnsi="Arial" w:cs="Arial"/>
                <w:sz w:val="20"/>
                <w:szCs w:val="20"/>
              </w:rPr>
              <w:pPrChange w:id="4456"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457" w:author="CARMINATI Christine" w:date="2019-05-02T08:00:00Z">
              <w:tcPr>
                <w:tcW w:w="1275" w:type="dxa"/>
                <w:gridSpan w:val="2"/>
                <w:tcBorders>
                  <w:bottom w:val="nil"/>
                </w:tcBorders>
                <w:shd w:val="clear" w:color="auto" w:fill="F2F2F2" w:themeFill="background1" w:themeFillShade="F2"/>
                <w:vAlign w:val="center"/>
              </w:tcPr>
            </w:tcPrChange>
          </w:tcPr>
          <w:p w14:paraId="3375FCA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US-29-34</w:t>
            </w:r>
          </w:p>
        </w:tc>
        <w:tc>
          <w:tcPr>
            <w:tcW w:w="567" w:type="dxa"/>
            <w:tcBorders>
              <w:bottom w:val="nil"/>
            </w:tcBorders>
            <w:shd w:val="clear" w:color="auto" w:fill="F2F2F2" w:themeFill="background1" w:themeFillShade="F2"/>
            <w:vAlign w:val="center"/>
            <w:tcPrChange w:id="4458" w:author="CARMINATI Christine" w:date="2019-05-02T08:00:00Z">
              <w:tcPr>
                <w:tcW w:w="567" w:type="dxa"/>
                <w:tcBorders>
                  <w:bottom w:val="nil"/>
                </w:tcBorders>
                <w:shd w:val="clear" w:color="auto" w:fill="F2F2F2" w:themeFill="background1" w:themeFillShade="F2"/>
                <w:vAlign w:val="center"/>
              </w:tcPr>
            </w:tcPrChange>
          </w:tcPr>
          <w:p w14:paraId="506AD25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bottom w:val="nil"/>
            </w:tcBorders>
            <w:shd w:val="clear" w:color="auto" w:fill="F2F2F2" w:themeFill="background1" w:themeFillShade="F2"/>
            <w:vAlign w:val="center"/>
            <w:tcPrChange w:id="4459" w:author="CARMINATI Christine" w:date="2019-05-02T08:00:00Z">
              <w:tcPr>
                <w:tcW w:w="1276" w:type="dxa"/>
                <w:gridSpan w:val="3"/>
                <w:tcBorders>
                  <w:bottom w:val="nil"/>
                </w:tcBorders>
                <w:shd w:val="clear" w:color="auto" w:fill="F2F2F2" w:themeFill="background1" w:themeFillShade="F2"/>
                <w:vAlign w:val="center"/>
              </w:tcPr>
            </w:tcPrChange>
          </w:tcPr>
          <w:p w14:paraId="2D13F925"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460" w:author="CARMINATI Christine" w:date="2019-05-02T08:00:00Z">
              <w:tcPr>
                <w:tcW w:w="567" w:type="dxa"/>
                <w:gridSpan w:val="2"/>
                <w:tcBorders>
                  <w:bottom w:val="nil"/>
                </w:tcBorders>
                <w:shd w:val="clear" w:color="auto" w:fill="F2F2F2" w:themeFill="background1" w:themeFillShade="F2"/>
                <w:vAlign w:val="center"/>
              </w:tcPr>
            </w:tcPrChange>
          </w:tcPr>
          <w:p w14:paraId="7249DA5A"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461" w:author="CARMINATI Christine" w:date="2019-05-02T08:00:00Z">
              <w:tcPr>
                <w:tcW w:w="332" w:type="dxa"/>
                <w:gridSpan w:val="2"/>
                <w:tcBorders>
                  <w:bottom w:val="nil"/>
                  <w:right w:val="nil"/>
                </w:tcBorders>
                <w:shd w:val="clear" w:color="auto" w:fill="F2F2F2" w:themeFill="background1" w:themeFillShade="F2"/>
                <w:vAlign w:val="center"/>
              </w:tcPr>
            </w:tcPrChange>
          </w:tcPr>
          <w:p w14:paraId="164AADB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462" w:author="CARMINATI Christine" w:date="2019-05-02T08:00:00Z">
              <w:tcPr>
                <w:tcW w:w="1134" w:type="dxa"/>
                <w:tcBorders>
                  <w:left w:val="nil"/>
                  <w:bottom w:val="nil"/>
                </w:tcBorders>
                <w:shd w:val="clear" w:color="auto" w:fill="F2F2F2" w:themeFill="background1" w:themeFillShade="F2"/>
                <w:vAlign w:val="center"/>
              </w:tcPr>
            </w:tcPrChange>
          </w:tcPr>
          <w:p w14:paraId="49F6815F"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463" w:author="CARMINATI Christine" w:date="2019-05-02T08:00:00Z">
              <w:tcPr>
                <w:tcW w:w="2916" w:type="dxa"/>
                <w:gridSpan w:val="4"/>
                <w:tcBorders>
                  <w:bottom w:val="nil"/>
                </w:tcBorders>
                <w:shd w:val="clear" w:color="auto" w:fill="F2F2F2" w:themeFill="background1" w:themeFillShade="F2"/>
                <w:vAlign w:val="center"/>
              </w:tcPr>
            </w:tcPrChange>
          </w:tcPr>
          <w:p w14:paraId="10CDEF15"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464" w:author="CARMINATI Christine" w:date="2019-05-02T08:00:00Z">
              <w:tcPr>
                <w:tcW w:w="3000" w:type="dxa"/>
                <w:gridSpan w:val="3"/>
                <w:tcBorders>
                  <w:bottom w:val="nil"/>
                </w:tcBorders>
                <w:shd w:val="clear" w:color="auto" w:fill="F2F2F2" w:themeFill="background1" w:themeFillShade="F2"/>
                <w:vAlign w:val="center"/>
              </w:tcPr>
            </w:tcPrChange>
          </w:tcPr>
          <w:p w14:paraId="4759BCBD" w14:textId="77777777" w:rsidR="000547A2" w:rsidRPr="008E58EF" w:rsidRDefault="000547A2" w:rsidP="000547A2">
            <w:pPr>
              <w:rPr>
                <w:rFonts w:ascii="Arial" w:hAnsi="Arial" w:cs="Arial"/>
                <w:sz w:val="20"/>
                <w:szCs w:val="20"/>
                <w:lang w:val="en-US"/>
              </w:rPr>
            </w:pPr>
            <w:r w:rsidRPr="00851371">
              <w:rPr>
                <w:rFonts w:ascii="Arial" w:hAnsi="Arial" w:cs="Arial"/>
                <w:sz w:val="20"/>
                <w:szCs w:val="20"/>
                <w:lang w:val="en-US"/>
              </w:rPr>
              <w:t>custom manufacture of boats</w:t>
            </w:r>
          </w:p>
        </w:tc>
        <w:tc>
          <w:tcPr>
            <w:tcW w:w="568" w:type="dxa"/>
            <w:tcBorders>
              <w:bottom w:val="nil"/>
            </w:tcBorders>
            <w:shd w:val="clear" w:color="auto" w:fill="F2F2F2" w:themeFill="background1" w:themeFillShade="F2"/>
            <w:vAlign w:val="center"/>
            <w:tcPrChange w:id="4465" w:author="CARMINATI Christine" w:date="2019-05-02T08:00:00Z">
              <w:tcPr>
                <w:tcW w:w="568" w:type="dxa"/>
                <w:tcBorders>
                  <w:bottom w:val="nil"/>
                </w:tcBorders>
                <w:shd w:val="clear" w:color="auto" w:fill="F2F2F2" w:themeFill="background1" w:themeFillShade="F2"/>
                <w:vAlign w:val="center"/>
              </w:tcPr>
            </w:tcPrChange>
          </w:tcPr>
          <w:p w14:paraId="58AA7CC5"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466" w:author="CARMINATI Christine" w:date="2019-05-02T08:00:00Z">
              <w:tcPr>
                <w:tcW w:w="3272" w:type="dxa"/>
                <w:gridSpan w:val="4"/>
                <w:tcBorders>
                  <w:bottom w:val="nil"/>
                </w:tcBorders>
                <w:shd w:val="clear" w:color="auto" w:fill="F2F2F2" w:themeFill="background1" w:themeFillShade="F2"/>
                <w:vAlign w:val="center"/>
              </w:tcPr>
            </w:tcPrChange>
          </w:tcPr>
          <w:p w14:paraId="1F8170CD" w14:textId="26EBFC04" w:rsidR="000547A2" w:rsidRPr="008E58EF" w:rsidRDefault="000547A2" w:rsidP="000547A2">
            <w:pPr>
              <w:rPr>
                <w:rFonts w:ascii="Arial" w:hAnsi="Arial" w:cs="Arial"/>
                <w:sz w:val="20"/>
                <w:szCs w:val="20"/>
                <w:lang w:val="en-US"/>
              </w:rPr>
            </w:pPr>
            <w:r w:rsidRPr="00851371">
              <w:rPr>
                <w:rFonts w:ascii="Arial" w:hAnsi="Arial" w:cs="Arial"/>
                <w:sz w:val="20"/>
                <w:szCs w:val="20"/>
                <w:lang w:val="en-US"/>
              </w:rPr>
              <w:t>This proposal seeks to clarify and distinguish the manufacture of yachts from the construction of ships, and align conflicting classification practices. The IB’s Information File for Class 37 explains that “Services in this class include the construction of buildings, ships and other major structures.” See “shipbuilding” (Basic. No. 370021).</w:t>
            </w:r>
            <w:r>
              <w:rPr>
                <w:rFonts w:ascii="Arial" w:hAnsi="Arial" w:cs="Arial"/>
                <w:sz w:val="20"/>
                <w:szCs w:val="20"/>
                <w:lang w:val="en-US"/>
              </w:rPr>
              <w:t xml:space="preserve"> </w:t>
            </w:r>
            <w:r w:rsidRPr="00851371">
              <w:rPr>
                <w:rFonts w:ascii="Arial" w:hAnsi="Arial" w:cs="Arial"/>
                <w:sz w:val="20"/>
                <w:szCs w:val="20"/>
                <w:lang w:val="en-US"/>
              </w:rPr>
              <w:t xml:space="preserve">A “ship” is a “vessel of considerable size for deep-water navigation.” </w:t>
            </w:r>
            <w:r>
              <w:fldChar w:fldCharType="begin"/>
            </w:r>
            <w:r w:rsidRPr="00A660C6">
              <w:rPr>
                <w:lang w:val="en-US"/>
                <w:rPrChange w:id="4467" w:author="CARMINATI Christine" w:date="2019-04-30T13:42:00Z">
                  <w:rPr/>
                </w:rPrChange>
              </w:rPr>
              <w:instrText xml:space="preserve"> HYPERLINK "https://www.ahdictionary.com/word/search.html?q=ship" </w:instrText>
            </w:r>
            <w:r>
              <w:fldChar w:fldCharType="separate"/>
            </w:r>
            <w:r w:rsidRPr="00BC15BE">
              <w:rPr>
                <w:rStyle w:val="Hyperlink"/>
              </w:rPr>
              <w:t>Ahdictionary</w:t>
            </w:r>
            <w:r>
              <w:rPr>
                <w:rStyle w:val="Hyperlink"/>
                <w:rFonts w:ascii="Arial" w:hAnsi="Arial" w:cs="Arial"/>
                <w:sz w:val="20"/>
                <w:szCs w:val="20"/>
                <w:lang w:val="en-US"/>
              </w:rPr>
              <w:fldChar w:fldCharType="end"/>
            </w:r>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Change w:id="4468" w:author="CARMINATI Christine" w:date="2019-05-02T08:00:00Z">
              <w:tcPr>
                <w:tcW w:w="900" w:type="dxa"/>
                <w:gridSpan w:val="3"/>
                <w:tcBorders>
                  <w:bottom w:val="nil"/>
                </w:tcBorders>
                <w:shd w:val="clear" w:color="auto" w:fill="F2F2F2" w:themeFill="background1" w:themeFillShade="F2"/>
                <w:vAlign w:val="center"/>
              </w:tcPr>
            </w:tcPrChange>
          </w:tcPr>
          <w:p w14:paraId="43D13D24"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4469" w:author="CARMINATI Christine" w:date="2019-05-02T08:00:00Z">
              <w:tcPr>
                <w:tcW w:w="4050" w:type="dxa"/>
                <w:tcBorders>
                  <w:bottom w:val="nil"/>
                </w:tcBorders>
                <w:shd w:val="clear" w:color="auto" w:fill="F2F2F2" w:themeFill="background1" w:themeFillShade="F2"/>
                <w:vAlign w:val="center"/>
              </w:tcPr>
            </w:tcPrChange>
          </w:tcPr>
          <w:p w14:paraId="4D2371A8" w14:textId="77777777" w:rsidR="000547A2" w:rsidRPr="00C257E6" w:rsidRDefault="000547A2" w:rsidP="000547A2">
            <w:pPr>
              <w:rPr>
                <w:rFonts w:ascii="Arial" w:hAnsi="Arial" w:cs="Arial"/>
                <w:sz w:val="18"/>
                <w:szCs w:val="18"/>
                <w:lang w:val="en-US"/>
              </w:rPr>
            </w:pPr>
            <w:r w:rsidRPr="00FE1F51">
              <w:rPr>
                <w:rFonts w:ascii="Arial" w:hAnsi="Arial" w:cs="Arial"/>
                <w:b/>
                <w:sz w:val="18"/>
                <w:szCs w:val="18"/>
                <w:lang w:val="fr-FR"/>
              </w:rPr>
              <w:t>FR</w:t>
            </w:r>
            <w:r w:rsidRPr="00FE1F51">
              <w:rPr>
                <w:rFonts w:ascii="Arial" w:hAnsi="Arial" w:cs="Arial"/>
                <w:sz w:val="18"/>
                <w:szCs w:val="18"/>
                <w:lang w:val="fr-FR"/>
              </w:rPr>
              <w:t>: Il nous semble que ce service est identique à un service de construction navale (qui peut inclure des bâteaux, des vaisseaux, des yachts..).</w:t>
            </w:r>
            <w:r>
              <w:rPr>
                <w:rFonts w:ascii="Arial" w:hAnsi="Arial" w:cs="Arial"/>
                <w:sz w:val="18"/>
                <w:szCs w:val="18"/>
                <w:lang w:val="fr-FR"/>
              </w:rPr>
              <w:t xml:space="preserve"> </w:t>
            </w:r>
            <w:r w:rsidRPr="00FE1F51">
              <w:rPr>
                <w:rFonts w:ascii="Arial" w:hAnsi="Arial" w:cs="Arial"/>
                <w:sz w:val="18"/>
                <w:szCs w:val="18"/>
                <w:lang w:val="fr-FR"/>
              </w:rPr>
              <w:t>Ce service existe déjà en classe 37. L’ajout d’un service similaire en classe 40 créerait selon nous une ambigüité qui risquerait de créer une confusion.</w:t>
            </w:r>
            <w:r>
              <w:rPr>
                <w:rFonts w:ascii="Arial" w:hAnsi="Arial" w:cs="Arial"/>
                <w:sz w:val="18"/>
                <w:szCs w:val="18"/>
                <w:lang w:val="fr-FR"/>
              </w:rPr>
              <w:t xml:space="preserve"> </w:t>
            </w:r>
            <w:r w:rsidRPr="00FE1F51">
              <w:rPr>
                <w:rFonts w:ascii="Arial" w:hAnsi="Arial" w:cs="Arial"/>
                <w:sz w:val="18"/>
                <w:szCs w:val="18"/>
                <w:lang w:val="fr-FR"/>
              </w:rPr>
              <w:t>En effet, les constructeurs navals réalisent le plus souvent leurs prestations sur commande en fonction des indications et souhaits de leurs clients.</w:t>
            </w:r>
            <w:r>
              <w:rPr>
                <w:rFonts w:ascii="Arial" w:hAnsi="Arial" w:cs="Arial"/>
                <w:sz w:val="18"/>
                <w:szCs w:val="18"/>
                <w:lang w:val="fr-FR"/>
              </w:rPr>
              <w:t xml:space="preserve"> </w:t>
            </w:r>
            <w:r w:rsidRPr="00FE1F51">
              <w:rPr>
                <w:rFonts w:ascii="Arial" w:hAnsi="Arial" w:cs="Arial"/>
                <w:sz w:val="18"/>
                <w:szCs w:val="18"/>
                <w:lang w:val="fr-FR"/>
              </w:rPr>
              <w:t>Quelles différences devrait-on faire entre les deux entrées ?</w:t>
            </w:r>
            <w:r>
              <w:rPr>
                <w:rFonts w:ascii="Arial" w:hAnsi="Arial" w:cs="Arial"/>
                <w:sz w:val="18"/>
                <w:szCs w:val="18"/>
                <w:lang w:val="fr-FR"/>
              </w:rPr>
              <w:t xml:space="preserve"> </w:t>
            </w:r>
            <w:r w:rsidRPr="00FE1F51">
              <w:rPr>
                <w:rFonts w:ascii="Arial" w:hAnsi="Arial" w:cs="Arial"/>
                <w:sz w:val="18"/>
                <w:szCs w:val="18"/>
                <w:lang w:val="fr-FR"/>
              </w:rPr>
              <w:t>Si le constructeur fabrique seul le bâteau selon ses propres souhaits cela relèverait de la classe 37 et s’il le construit selon des instructions ce service relèverait alors de la classe 40 ?</w:t>
            </w:r>
            <w:r>
              <w:rPr>
                <w:rFonts w:ascii="Arial" w:hAnsi="Arial" w:cs="Arial"/>
                <w:sz w:val="18"/>
                <w:szCs w:val="18"/>
                <w:lang w:val="fr-FR"/>
              </w:rPr>
              <w:t xml:space="preserve"> </w:t>
            </w:r>
            <w:r w:rsidRPr="00C257E6">
              <w:rPr>
                <w:rFonts w:ascii="Arial" w:hAnsi="Arial" w:cs="Arial"/>
                <w:sz w:val="18"/>
                <w:szCs w:val="18"/>
                <w:lang w:val="en-US"/>
              </w:rPr>
              <w:t>Il s’agit là d’une complexification inutile.</w:t>
            </w:r>
          </w:p>
          <w:p w14:paraId="63CC233B" w14:textId="77777777" w:rsidR="000547A2" w:rsidRPr="006024FD" w:rsidRDefault="000547A2" w:rsidP="000547A2">
            <w:pPr>
              <w:rPr>
                <w:rFonts w:ascii="Arial" w:hAnsi="Arial" w:cs="Arial"/>
                <w:sz w:val="18"/>
                <w:szCs w:val="18"/>
                <w:lang w:val="en-US"/>
              </w:rPr>
            </w:pPr>
            <w:r w:rsidRPr="006024FD">
              <w:rPr>
                <w:rFonts w:ascii="Arial" w:hAnsi="Arial" w:cs="Arial"/>
                <w:b/>
                <w:sz w:val="18"/>
                <w:szCs w:val="18"/>
                <w:lang w:val="en-US"/>
              </w:rPr>
              <w:t>JPO</w:t>
            </w:r>
            <w:r w:rsidRPr="006024FD">
              <w:rPr>
                <w:rFonts w:ascii="Arial" w:hAnsi="Arial" w:cs="Arial"/>
                <w:sz w:val="18"/>
                <w:szCs w:val="18"/>
                <w:lang w:val="en-US"/>
              </w:rPr>
              <w:t>:</w:t>
            </w:r>
            <w:r>
              <w:rPr>
                <w:rFonts w:ascii="Arial" w:hAnsi="Arial" w:cs="Arial"/>
                <w:sz w:val="18"/>
                <w:szCs w:val="18"/>
                <w:lang w:val="en-US"/>
              </w:rPr>
              <w:t xml:space="preserve"> </w:t>
            </w:r>
            <w:r w:rsidRPr="006024FD">
              <w:rPr>
                <w:rFonts w:ascii="Arial" w:hAnsi="Arial" w:cs="Arial"/>
                <w:sz w:val="18"/>
                <w:szCs w:val="18"/>
                <w:lang w:val="en-US"/>
              </w:rPr>
              <w:t>These services appear appropriate to be classified as class 37.</w:t>
            </w:r>
            <w:r>
              <w:rPr>
                <w:rFonts w:ascii="Arial" w:hAnsi="Arial" w:cs="Arial"/>
                <w:sz w:val="18"/>
                <w:szCs w:val="18"/>
                <w:lang w:val="en-US"/>
              </w:rPr>
              <w:t xml:space="preserve"> </w:t>
            </w:r>
            <w:r w:rsidRPr="006024FD">
              <w:rPr>
                <w:rFonts w:ascii="Arial" w:hAnsi="Arial" w:cs="Arial"/>
                <w:sz w:val="18"/>
                <w:szCs w:val="18"/>
                <w:lang w:val="en-US"/>
              </w:rPr>
              <w:t>JPO believes that even if "boats" and "yacht" are "relatively small", it contributes to the ease of understanding international classification to classify these services in class 37 same as "shipbuilding"(Basic No.370021).</w:t>
            </w:r>
          </w:p>
        </w:tc>
        <w:tc>
          <w:tcPr>
            <w:tcW w:w="2912" w:type="dxa"/>
            <w:tcBorders>
              <w:bottom w:val="nil"/>
            </w:tcBorders>
            <w:shd w:val="clear" w:color="auto" w:fill="F2F2F2" w:themeFill="background1" w:themeFillShade="F2"/>
            <w:vAlign w:val="center"/>
            <w:tcPrChange w:id="4470" w:author="CARMINATI Christine" w:date="2019-05-02T08:00:00Z">
              <w:tcPr>
                <w:tcW w:w="2912" w:type="dxa"/>
                <w:tcBorders>
                  <w:bottom w:val="nil"/>
                </w:tcBorders>
                <w:shd w:val="clear" w:color="auto" w:fill="F2F2F2" w:themeFill="background1" w:themeFillShade="F2"/>
                <w:vAlign w:val="center"/>
              </w:tcPr>
            </w:tcPrChange>
          </w:tcPr>
          <w:p w14:paraId="2970692C" w14:textId="77777777" w:rsidR="000547A2" w:rsidRPr="006024FD" w:rsidRDefault="000547A2" w:rsidP="000547A2">
            <w:pPr>
              <w:rPr>
                <w:rFonts w:ascii="Arial" w:hAnsi="Arial" w:cs="Arial"/>
                <w:sz w:val="20"/>
                <w:szCs w:val="20"/>
                <w:lang w:val="en-US"/>
              </w:rPr>
            </w:pPr>
            <w:r w:rsidRPr="00D362FA">
              <w:rPr>
                <w:rFonts w:ascii="Arial" w:hAnsi="Arial" w:cs="Arial"/>
                <w:color w:val="00B050"/>
                <w:sz w:val="20"/>
                <w:szCs w:val="20"/>
                <w:lang w:val="en-US"/>
              </w:rPr>
              <w:t>USPTO maintains the proposal as worded and as classified</w:t>
            </w:r>
            <w:r w:rsidRPr="00D362FA">
              <w:rPr>
                <w:rFonts w:ascii="Arial" w:hAnsi="Arial" w:cs="Arial"/>
                <w:sz w:val="20"/>
                <w:szCs w:val="20"/>
                <w:lang w:val="en-US"/>
              </w:rPr>
              <w:t xml:space="preserve">.  USPTO thanks France and Japan for their comments.  </w:t>
            </w:r>
          </w:p>
        </w:tc>
        <w:tc>
          <w:tcPr>
            <w:tcW w:w="270" w:type="dxa"/>
            <w:tcBorders>
              <w:bottom w:val="nil"/>
            </w:tcBorders>
            <w:shd w:val="clear" w:color="auto" w:fill="F2F2F2" w:themeFill="background1" w:themeFillShade="F2"/>
            <w:vAlign w:val="center"/>
            <w:tcPrChange w:id="4471" w:author="CARMINATI Christine" w:date="2019-05-02T08:00:00Z">
              <w:tcPr>
                <w:tcW w:w="270" w:type="dxa"/>
                <w:tcBorders>
                  <w:bottom w:val="nil"/>
                </w:tcBorders>
                <w:shd w:val="clear" w:color="auto" w:fill="F2F2F2" w:themeFill="background1" w:themeFillShade="F2"/>
              </w:tcPr>
            </w:tcPrChange>
          </w:tcPr>
          <w:p w14:paraId="587F958C" w14:textId="77777777" w:rsidR="000547A2" w:rsidRPr="00C46980" w:rsidRDefault="000547A2">
            <w:pPr>
              <w:jc w:val="center"/>
              <w:rPr>
                <w:rFonts w:ascii="Arial" w:hAnsi="Arial" w:cs="Arial"/>
                <w:color w:val="4F81BD" w:themeColor="accent1"/>
                <w:sz w:val="20"/>
                <w:szCs w:val="20"/>
                <w:lang w:val="en-US"/>
                <w:rPrChange w:id="4472" w:author="CARMINATI Christine" w:date="2019-05-02T08:00:00Z">
                  <w:rPr>
                    <w:rFonts w:ascii="Arial" w:hAnsi="Arial" w:cs="Arial"/>
                    <w:color w:val="00B050"/>
                    <w:sz w:val="20"/>
                    <w:szCs w:val="20"/>
                    <w:lang w:val="en-US"/>
                  </w:rPr>
                </w:rPrChange>
              </w:rPr>
              <w:pPrChange w:id="4473" w:author="CARMINATI Christine" w:date="2019-05-02T08:00:00Z">
                <w:pPr/>
              </w:pPrChange>
            </w:pPr>
          </w:p>
        </w:tc>
      </w:tr>
      <w:tr w:rsidR="000547A2" w:rsidRPr="003B4E17" w14:paraId="42F21A46" w14:textId="77777777" w:rsidTr="00C46980">
        <w:tblPrEx>
          <w:tblW w:w="23342" w:type="dxa"/>
          <w:tblInd w:w="-375" w:type="dxa"/>
          <w:tblLayout w:type="fixed"/>
          <w:tblPrExChange w:id="4474" w:author="CARMINATI Christine" w:date="2019-05-02T08:00:00Z">
            <w:tblPrEx>
              <w:tblW w:w="23342" w:type="dxa"/>
              <w:tblInd w:w="-375" w:type="dxa"/>
              <w:tblLayout w:type="fixed"/>
            </w:tblPrEx>
          </w:tblPrExChange>
        </w:tblPrEx>
        <w:trPr>
          <w:trHeight w:val="454"/>
          <w:trPrChange w:id="4475" w:author="CARMINATI Christine" w:date="2019-05-02T08:00:00Z">
            <w:trPr>
              <w:gridBefore w:val="17"/>
              <w:trHeight w:val="454"/>
            </w:trPr>
          </w:trPrChange>
        </w:trPr>
        <w:tc>
          <w:tcPr>
            <w:tcW w:w="303" w:type="dxa"/>
            <w:tcBorders>
              <w:top w:val="nil"/>
              <w:bottom w:val="nil"/>
            </w:tcBorders>
            <w:shd w:val="clear" w:color="auto" w:fill="F2F2F2" w:themeFill="background1" w:themeFillShade="F2"/>
            <w:vAlign w:val="center"/>
            <w:tcPrChange w:id="4476" w:author="CARMINATI Christine" w:date="2019-05-02T08:00:00Z">
              <w:tcPr>
                <w:tcW w:w="303" w:type="dxa"/>
                <w:tcBorders>
                  <w:top w:val="nil"/>
                  <w:bottom w:val="nil"/>
                </w:tcBorders>
                <w:shd w:val="clear" w:color="auto" w:fill="F2F2F2" w:themeFill="background1" w:themeFillShade="F2"/>
                <w:vAlign w:val="center"/>
              </w:tcPr>
            </w:tcPrChange>
          </w:tcPr>
          <w:p w14:paraId="581BB766" w14:textId="77777777" w:rsidR="000547A2" w:rsidRPr="005D2D2C" w:rsidRDefault="000547A2">
            <w:pPr>
              <w:ind w:left="-111" w:right="-77"/>
              <w:jc w:val="center"/>
              <w:rPr>
                <w:rFonts w:ascii="Arial" w:hAnsi="Arial" w:cs="Arial"/>
                <w:sz w:val="20"/>
                <w:szCs w:val="20"/>
                <w:lang w:val="en-US"/>
              </w:rPr>
              <w:pPrChange w:id="4477" w:author="CARMINATI Christine" w:date="2019-04-30T17:55:00Z">
                <w:pPr>
                  <w:jc w:val="center"/>
                </w:pPr>
              </w:pPrChange>
            </w:pPr>
          </w:p>
        </w:tc>
        <w:tc>
          <w:tcPr>
            <w:tcW w:w="1275" w:type="dxa"/>
            <w:tcBorders>
              <w:top w:val="nil"/>
              <w:bottom w:val="nil"/>
            </w:tcBorders>
            <w:shd w:val="clear" w:color="auto" w:fill="F2F2F2" w:themeFill="background1" w:themeFillShade="F2"/>
            <w:vAlign w:val="center"/>
            <w:tcPrChange w:id="4478" w:author="CARMINATI Christine" w:date="2019-05-02T08:00:00Z">
              <w:tcPr>
                <w:tcW w:w="1275" w:type="dxa"/>
                <w:gridSpan w:val="2"/>
                <w:tcBorders>
                  <w:top w:val="nil"/>
                  <w:bottom w:val="nil"/>
                </w:tcBorders>
                <w:shd w:val="clear" w:color="auto" w:fill="F2F2F2" w:themeFill="background1" w:themeFillShade="F2"/>
                <w:vAlign w:val="center"/>
              </w:tcPr>
            </w:tcPrChange>
          </w:tcPr>
          <w:p w14:paraId="3A57B246" w14:textId="77777777" w:rsidR="000547A2" w:rsidRPr="00FE1F51" w:rsidRDefault="000547A2" w:rsidP="000547A2">
            <w:pPr>
              <w:jc w:val="center"/>
              <w:rPr>
                <w:rFonts w:ascii="Arial" w:hAnsi="Arial" w:cs="Arial"/>
                <w:sz w:val="18"/>
                <w:szCs w:val="18"/>
              </w:rPr>
            </w:pPr>
            <w:r w:rsidRPr="00FE1F51">
              <w:rPr>
                <w:rFonts w:ascii="Arial" w:hAnsi="Arial" w:cs="Arial"/>
                <w:sz w:val="18"/>
                <w:szCs w:val="18"/>
              </w:rPr>
              <w:t>US-29-34</w:t>
            </w:r>
          </w:p>
        </w:tc>
        <w:tc>
          <w:tcPr>
            <w:tcW w:w="567" w:type="dxa"/>
            <w:tcBorders>
              <w:top w:val="nil"/>
              <w:bottom w:val="nil"/>
            </w:tcBorders>
            <w:shd w:val="clear" w:color="auto" w:fill="F2F2F2" w:themeFill="background1" w:themeFillShade="F2"/>
            <w:vAlign w:val="center"/>
            <w:tcPrChange w:id="4479" w:author="CARMINATI Christine" w:date="2019-05-02T08:00:00Z">
              <w:tcPr>
                <w:tcW w:w="567" w:type="dxa"/>
                <w:tcBorders>
                  <w:top w:val="nil"/>
                  <w:bottom w:val="nil"/>
                </w:tcBorders>
                <w:shd w:val="clear" w:color="auto" w:fill="F2F2F2" w:themeFill="background1" w:themeFillShade="F2"/>
                <w:vAlign w:val="center"/>
              </w:tcPr>
            </w:tcPrChange>
          </w:tcPr>
          <w:p w14:paraId="515F08B0" w14:textId="77777777" w:rsidR="000547A2" w:rsidRPr="00FE1F51" w:rsidRDefault="000547A2" w:rsidP="000547A2">
            <w:pPr>
              <w:jc w:val="center"/>
              <w:rPr>
                <w:rFonts w:ascii="Arial" w:hAnsi="Arial" w:cs="Arial"/>
                <w:sz w:val="20"/>
                <w:szCs w:val="20"/>
              </w:rPr>
            </w:pPr>
            <w:r w:rsidRPr="00FE1F51">
              <w:rPr>
                <w:rFonts w:ascii="Arial" w:hAnsi="Arial" w:cs="Arial"/>
                <w:sz w:val="20"/>
                <w:szCs w:val="20"/>
              </w:rPr>
              <w:t>40</w:t>
            </w:r>
          </w:p>
        </w:tc>
        <w:tc>
          <w:tcPr>
            <w:tcW w:w="1276" w:type="dxa"/>
            <w:tcBorders>
              <w:top w:val="nil"/>
              <w:bottom w:val="nil"/>
            </w:tcBorders>
            <w:shd w:val="clear" w:color="auto" w:fill="F2F2F2" w:themeFill="background1" w:themeFillShade="F2"/>
            <w:vAlign w:val="center"/>
            <w:tcPrChange w:id="4480" w:author="CARMINATI Christine" w:date="2019-05-02T08:00:00Z">
              <w:tcPr>
                <w:tcW w:w="1276" w:type="dxa"/>
                <w:gridSpan w:val="3"/>
                <w:tcBorders>
                  <w:top w:val="nil"/>
                  <w:bottom w:val="nil"/>
                </w:tcBorders>
                <w:shd w:val="clear" w:color="auto" w:fill="F2F2F2" w:themeFill="background1" w:themeFillShade="F2"/>
                <w:vAlign w:val="center"/>
              </w:tcPr>
            </w:tcPrChange>
          </w:tcPr>
          <w:p w14:paraId="45DD18EF" w14:textId="77777777" w:rsidR="000547A2" w:rsidRPr="00FE1F51" w:rsidRDefault="000547A2" w:rsidP="000547A2">
            <w:pPr>
              <w:jc w:val="center"/>
              <w:rPr>
                <w:rFonts w:ascii="Arial" w:hAnsi="Arial" w:cs="Arial"/>
                <w:sz w:val="20"/>
                <w:szCs w:val="20"/>
              </w:rPr>
            </w:pPr>
          </w:p>
        </w:tc>
        <w:tc>
          <w:tcPr>
            <w:tcW w:w="567" w:type="dxa"/>
            <w:tcBorders>
              <w:top w:val="nil"/>
              <w:bottom w:val="nil"/>
            </w:tcBorders>
            <w:shd w:val="clear" w:color="auto" w:fill="F2F2F2" w:themeFill="background1" w:themeFillShade="F2"/>
            <w:vAlign w:val="center"/>
            <w:tcPrChange w:id="4481" w:author="CARMINATI Christine" w:date="2019-05-02T08:00:00Z">
              <w:tcPr>
                <w:tcW w:w="567" w:type="dxa"/>
                <w:gridSpan w:val="2"/>
                <w:tcBorders>
                  <w:top w:val="nil"/>
                  <w:bottom w:val="nil"/>
                </w:tcBorders>
                <w:shd w:val="clear" w:color="auto" w:fill="F2F2F2" w:themeFill="background1" w:themeFillShade="F2"/>
                <w:vAlign w:val="center"/>
              </w:tcPr>
            </w:tcPrChange>
          </w:tcPr>
          <w:p w14:paraId="4E12703A" w14:textId="77777777" w:rsidR="000547A2" w:rsidRPr="00FE1F51" w:rsidRDefault="000547A2" w:rsidP="000547A2">
            <w:pPr>
              <w:jc w:val="center"/>
              <w:rPr>
                <w:rFonts w:ascii="Arial" w:hAnsi="Arial" w:cs="Arial"/>
                <w:sz w:val="20"/>
                <w:szCs w:val="20"/>
              </w:rPr>
            </w:pPr>
            <w:r w:rsidRPr="00FE1F51">
              <w:rPr>
                <w:rFonts w:ascii="Arial" w:hAnsi="Arial" w:cs="Arial"/>
                <w:sz w:val="20"/>
                <w:szCs w:val="20"/>
              </w:rPr>
              <w:t>EN</w:t>
            </w:r>
          </w:p>
        </w:tc>
        <w:tc>
          <w:tcPr>
            <w:tcW w:w="332" w:type="dxa"/>
            <w:tcBorders>
              <w:top w:val="nil"/>
              <w:bottom w:val="nil"/>
              <w:right w:val="nil"/>
            </w:tcBorders>
            <w:shd w:val="clear" w:color="auto" w:fill="F2F2F2" w:themeFill="background1" w:themeFillShade="F2"/>
            <w:vAlign w:val="center"/>
            <w:tcPrChange w:id="4482" w:author="CARMINATI Christine" w:date="2019-05-02T08:00:00Z">
              <w:tcPr>
                <w:tcW w:w="332" w:type="dxa"/>
                <w:gridSpan w:val="2"/>
                <w:tcBorders>
                  <w:top w:val="nil"/>
                  <w:bottom w:val="nil"/>
                  <w:right w:val="nil"/>
                </w:tcBorders>
                <w:shd w:val="clear" w:color="auto" w:fill="F2F2F2" w:themeFill="background1" w:themeFillShade="F2"/>
                <w:vAlign w:val="center"/>
              </w:tcPr>
            </w:tcPrChange>
          </w:tcPr>
          <w:p w14:paraId="34682E0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Change w:id="4483" w:author="CARMINATI Christine" w:date="2019-05-02T08:00:00Z">
              <w:tcPr>
                <w:tcW w:w="1134" w:type="dxa"/>
                <w:tcBorders>
                  <w:top w:val="nil"/>
                  <w:left w:val="nil"/>
                  <w:bottom w:val="nil"/>
                </w:tcBorders>
                <w:shd w:val="clear" w:color="auto" w:fill="F2F2F2" w:themeFill="background1" w:themeFillShade="F2"/>
                <w:vAlign w:val="center"/>
              </w:tcPr>
            </w:tcPrChange>
          </w:tcPr>
          <w:p w14:paraId="1BBA6490"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nil"/>
              <w:bottom w:val="nil"/>
            </w:tcBorders>
            <w:shd w:val="clear" w:color="auto" w:fill="F2F2F2" w:themeFill="background1" w:themeFillShade="F2"/>
            <w:vAlign w:val="center"/>
            <w:tcPrChange w:id="4484" w:author="CARMINATI Christine" w:date="2019-05-02T08:00:00Z">
              <w:tcPr>
                <w:tcW w:w="2916" w:type="dxa"/>
                <w:gridSpan w:val="4"/>
                <w:tcBorders>
                  <w:top w:val="nil"/>
                  <w:bottom w:val="nil"/>
                </w:tcBorders>
                <w:shd w:val="clear" w:color="auto" w:fill="F2F2F2" w:themeFill="background1" w:themeFillShade="F2"/>
                <w:vAlign w:val="center"/>
              </w:tcPr>
            </w:tcPrChange>
          </w:tcPr>
          <w:p w14:paraId="58B0AD9F" w14:textId="77777777" w:rsidR="000547A2" w:rsidRPr="00FE1F51" w:rsidRDefault="000547A2" w:rsidP="000547A2">
            <w:pPr>
              <w:rPr>
                <w:rFonts w:ascii="Arial" w:hAnsi="Arial" w:cs="Arial"/>
                <w:bCs/>
                <w:sz w:val="20"/>
                <w:szCs w:val="20"/>
              </w:rPr>
            </w:pPr>
          </w:p>
        </w:tc>
        <w:tc>
          <w:tcPr>
            <w:tcW w:w="3000" w:type="dxa"/>
            <w:tcBorders>
              <w:top w:val="nil"/>
              <w:bottom w:val="nil"/>
            </w:tcBorders>
            <w:shd w:val="clear" w:color="auto" w:fill="F2F2F2" w:themeFill="background1" w:themeFillShade="F2"/>
            <w:vAlign w:val="center"/>
            <w:tcPrChange w:id="4485" w:author="CARMINATI Christine" w:date="2019-05-02T08:00:00Z">
              <w:tcPr>
                <w:tcW w:w="3000" w:type="dxa"/>
                <w:gridSpan w:val="3"/>
                <w:tcBorders>
                  <w:top w:val="nil"/>
                  <w:bottom w:val="nil"/>
                </w:tcBorders>
                <w:shd w:val="clear" w:color="auto" w:fill="F2F2F2" w:themeFill="background1" w:themeFillShade="F2"/>
                <w:vAlign w:val="center"/>
              </w:tcPr>
            </w:tcPrChange>
          </w:tcPr>
          <w:p w14:paraId="0D018747" w14:textId="77777777" w:rsidR="000547A2" w:rsidRPr="00FE1F51" w:rsidRDefault="000547A2" w:rsidP="000547A2">
            <w:pPr>
              <w:rPr>
                <w:rFonts w:ascii="Arial" w:hAnsi="Arial" w:cs="Arial"/>
                <w:sz w:val="20"/>
                <w:szCs w:val="20"/>
              </w:rPr>
            </w:pPr>
            <w:r w:rsidRPr="00FE1F51">
              <w:rPr>
                <w:rFonts w:ascii="Arial" w:hAnsi="Arial" w:cs="Arial"/>
                <w:sz w:val="20"/>
                <w:szCs w:val="20"/>
              </w:rPr>
              <w:t>custom manufacture of yachts</w:t>
            </w:r>
          </w:p>
        </w:tc>
        <w:tc>
          <w:tcPr>
            <w:tcW w:w="568" w:type="dxa"/>
            <w:tcBorders>
              <w:top w:val="nil"/>
              <w:bottom w:val="nil"/>
            </w:tcBorders>
            <w:shd w:val="clear" w:color="auto" w:fill="F2F2F2" w:themeFill="background1" w:themeFillShade="F2"/>
            <w:vAlign w:val="center"/>
            <w:tcPrChange w:id="4486" w:author="CARMINATI Christine" w:date="2019-05-02T08:00:00Z">
              <w:tcPr>
                <w:tcW w:w="568" w:type="dxa"/>
                <w:tcBorders>
                  <w:top w:val="nil"/>
                  <w:bottom w:val="nil"/>
                </w:tcBorders>
                <w:shd w:val="clear" w:color="auto" w:fill="F2F2F2" w:themeFill="background1" w:themeFillShade="F2"/>
                <w:vAlign w:val="center"/>
              </w:tcPr>
            </w:tcPrChange>
          </w:tcPr>
          <w:p w14:paraId="0EAF7275" w14:textId="77777777" w:rsidR="000547A2" w:rsidRPr="00FE1F51" w:rsidRDefault="000547A2" w:rsidP="000547A2">
            <w:pPr>
              <w:jc w:val="center"/>
              <w:rPr>
                <w:rFonts w:ascii="Arial" w:hAnsi="Arial" w:cs="Arial"/>
                <w:sz w:val="20"/>
                <w:szCs w:val="20"/>
              </w:rPr>
            </w:pPr>
          </w:p>
        </w:tc>
        <w:tc>
          <w:tcPr>
            <w:tcW w:w="3272" w:type="dxa"/>
            <w:tcBorders>
              <w:top w:val="nil"/>
              <w:bottom w:val="nil"/>
            </w:tcBorders>
            <w:shd w:val="clear" w:color="auto" w:fill="F2F2F2" w:themeFill="background1" w:themeFillShade="F2"/>
            <w:vAlign w:val="center"/>
            <w:tcPrChange w:id="4487" w:author="CARMINATI Christine" w:date="2019-05-02T08:00:00Z">
              <w:tcPr>
                <w:tcW w:w="3272" w:type="dxa"/>
                <w:gridSpan w:val="4"/>
                <w:tcBorders>
                  <w:top w:val="nil"/>
                  <w:bottom w:val="nil"/>
                </w:tcBorders>
                <w:shd w:val="clear" w:color="auto" w:fill="F2F2F2" w:themeFill="background1" w:themeFillShade="F2"/>
                <w:vAlign w:val="center"/>
              </w:tcPr>
            </w:tcPrChange>
          </w:tcPr>
          <w:p w14:paraId="7BC6A6CD" w14:textId="35B307D9" w:rsidR="000547A2" w:rsidRPr="00851371" w:rsidRDefault="000547A2" w:rsidP="000547A2">
            <w:pPr>
              <w:rPr>
                <w:rFonts w:ascii="Arial" w:hAnsi="Arial" w:cs="Arial"/>
                <w:sz w:val="20"/>
                <w:szCs w:val="20"/>
                <w:lang w:val="en-US"/>
              </w:rPr>
            </w:pPr>
            <w:r w:rsidRPr="00C257E6">
              <w:rPr>
                <w:rFonts w:ascii="Arial" w:hAnsi="Arial" w:cs="Arial"/>
                <w:sz w:val="20"/>
                <w:szCs w:val="20"/>
                <w:lang w:val="en-US"/>
              </w:rPr>
              <w:t>A “yacht” is “any of various relatively small, streamlined sailing o</w:t>
            </w:r>
            <w:r w:rsidRPr="00851371">
              <w:rPr>
                <w:rFonts w:ascii="Arial" w:hAnsi="Arial" w:cs="Arial"/>
                <w:sz w:val="20"/>
                <w:szCs w:val="20"/>
                <w:lang w:val="en-US"/>
              </w:rPr>
              <w:t xml:space="preserve">r motor-driven vessels used for pleasure cruises or </w:t>
            </w:r>
            <w:r w:rsidRPr="00851371">
              <w:rPr>
                <w:rFonts w:ascii="Arial" w:hAnsi="Arial" w:cs="Arial"/>
                <w:sz w:val="20"/>
                <w:szCs w:val="20"/>
                <w:lang w:val="en-US"/>
              </w:rPr>
              <w:lastRenderedPageBreak/>
              <w:t xml:space="preserve">racing.” </w:t>
            </w:r>
            <w:r>
              <w:fldChar w:fldCharType="begin"/>
            </w:r>
            <w:r w:rsidRPr="00A660C6">
              <w:rPr>
                <w:lang w:val="en-US"/>
                <w:rPrChange w:id="4488" w:author="CARMINATI Christine" w:date="2019-04-30T13:42:00Z">
                  <w:rPr/>
                </w:rPrChange>
              </w:rPr>
              <w:instrText xml:space="preserve"> HYPERLINK "https://www.ahdictionary.com/word/search.html?q=yacht" </w:instrText>
            </w:r>
            <w:r>
              <w:fldChar w:fldCharType="separate"/>
            </w:r>
            <w:r w:rsidRPr="00CF69C4">
              <w:rPr>
                <w:rStyle w:val="Hyperlink"/>
                <w:lang w:val="en-US"/>
              </w:rPr>
              <w:t>Ahdictionary</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851371">
              <w:rPr>
                <w:rFonts w:ascii="Arial" w:hAnsi="Arial" w:cs="Arial"/>
                <w:sz w:val="20"/>
                <w:szCs w:val="20"/>
                <w:lang w:val="en-US"/>
              </w:rPr>
              <w:t xml:space="preserve">Typical yachts, therefore, are not ships or “major structures.” Yachts are akin to boats. Boats are “A relatively small, usually open craft of a size that might be carried aboard a ship.” </w:t>
            </w:r>
            <w:r>
              <w:fldChar w:fldCharType="begin"/>
            </w:r>
            <w:r w:rsidRPr="00A660C6">
              <w:rPr>
                <w:lang w:val="en-US"/>
                <w:rPrChange w:id="4489" w:author="CARMINATI Christine" w:date="2019-04-30T13:42:00Z">
                  <w:rPr/>
                </w:rPrChange>
              </w:rPr>
              <w:instrText xml:space="preserve"> HYPERLINK "https://www.ahdictionary.com/word/search.html?q=boat" </w:instrText>
            </w:r>
            <w:r>
              <w:fldChar w:fldCharType="separate"/>
            </w:r>
            <w:r w:rsidRPr="00CF69C4">
              <w:rPr>
                <w:rStyle w:val="Hyperlink"/>
                <w:lang w:val="en-US"/>
              </w:rPr>
              <w:t>Ahdictionary</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851371">
              <w:rPr>
                <w:rFonts w:ascii="Arial" w:hAnsi="Arial" w:cs="Arial"/>
                <w:sz w:val="20"/>
                <w:szCs w:val="20"/>
                <w:lang w:val="en-US"/>
              </w:rPr>
              <w:t>The manufacture of yachts is analogous to the manufacture of vehicles such as boats and automobiles because they are typically smaller vehicles for personal transportation/recreational use. The Class 40 Inclusionary Note lists "custom manufacturing of automobiles."</w:t>
            </w:r>
          </w:p>
          <w:p w14:paraId="0EF9FE70"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Currently, there are multiple classification practices for the relevant yacht-related services:</w:t>
            </w:r>
          </w:p>
          <w:p w14:paraId="27A2BAD2" w14:textId="77777777" w:rsidR="000547A2" w:rsidRPr="00851371" w:rsidRDefault="000547A2" w:rsidP="000547A2">
            <w:pPr>
              <w:rPr>
                <w:rFonts w:ascii="Arial" w:hAnsi="Arial" w:cs="Arial"/>
                <w:sz w:val="20"/>
                <w:szCs w:val="20"/>
                <w:lang w:val="en-US"/>
              </w:rPr>
            </w:pPr>
            <w:r w:rsidRPr="00851371">
              <w:rPr>
                <w:rFonts w:ascii="Arial" w:hAnsi="Arial" w:cs="Arial"/>
                <w:sz w:val="20"/>
                <w:szCs w:val="20"/>
                <w:u w:val="single"/>
                <w:lang w:val="en-US"/>
              </w:rPr>
              <w:t>U.S. ID Manual</w:t>
            </w:r>
            <w:r w:rsidRPr="00851371">
              <w:rPr>
                <w:rFonts w:ascii="Arial" w:hAnsi="Arial" w:cs="Arial"/>
                <w:sz w:val="20"/>
                <w:szCs w:val="20"/>
                <w:lang w:val="en-US"/>
              </w:rPr>
              <w:t>:</w:t>
            </w:r>
          </w:p>
          <w:p w14:paraId="28E5E39B"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40 Custom manufacture of yachts</w:t>
            </w:r>
          </w:p>
          <w:p w14:paraId="16597891"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40 Custom manufacture of boats</w:t>
            </w:r>
          </w:p>
          <w:p w14:paraId="0173228E" w14:textId="77777777" w:rsidR="000547A2" w:rsidRPr="00851371" w:rsidRDefault="000547A2" w:rsidP="000547A2">
            <w:pPr>
              <w:rPr>
                <w:rFonts w:ascii="Arial" w:hAnsi="Arial" w:cs="Arial"/>
                <w:sz w:val="20"/>
                <w:szCs w:val="20"/>
                <w:lang w:val="en-US"/>
              </w:rPr>
            </w:pPr>
            <w:r w:rsidRPr="00851371">
              <w:rPr>
                <w:rFonts w:ascii="Arial" w:hAnsi="Arial" w:cs="Arial"/>
                <w:sz w:val="20"/>
                <w:szCs w:val="20"/>
                <w:u w:val="single"/>
                <w:lang w:val="en-US"/>
              </w:rPr>
              <w:t>MGS</w:t>
            </w:r>
            <w:r w:rsidRPr="00851371">
              <w:rPr>
                <w:rFonts w:ascii="Arial" w:hAnsi="Arial" w:cs="Arial"/>
                <w:sz w:val="20"/>
                <w:szCs w:val="20"/>
                <w:lang w:val="en-US"/>
              </w:rPr>
              <w:t>:</w:t>
            </w:r>
          </w:p>
          <w:p w14:paraId="390146D3"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37 Yacht building</w:t>
            </w:r>
          </w:p>
          <w:p w14:paraId="0106F110"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37 Custom construction of yachts</w:t>
            </w:r>
          </w:p>
          <w:p w14:paraId="025A9AAE"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40 Custom manufacture of boats</w:t>
            </w:r>
          </w:p>
          <w:p w14:paraId="68ECAA99" w14:textId="77777777" w:rsidR="000547A2" w:rsidRPr="00851371" w:rsidRDefault="000547A2" w:rsidP="000547A2">
            <w:pPr>
              <w:rPr>
                <w:rFonts w:ascii="Arial" w:hAnsi="Arial" w:cs="Arial"/>
                <w:sz w:val="20"/>
                <w:szCs w:val="20"/>
                <w:lang w:val="en-US"/>
              </w:rPr>
            </w:pPr>
            <w:r w:rsidRPr="00851371">
              <w:rPr>
                <w:rFonts w:ascii="Arial" w:hAnsi="Arial" w:cs="Arial"/>
                <w:sz w:val="20"/>
                <w:szCs w:val="20"/>
                <w:u w:val="single"/>
                <w:lang w:val="en-US"/>
              </w:rPr>
              <w:t>TMClass</w:t>
            </w:r>
            <w:r w:rsidRPr="00851371">
              <w:rPr>
                <w:rFonts w:ascii="Arial" w:hAnsi="Arial" w:cs="Arial"/>
                <w:sz w:val="20"/>
                <w:szCs w:val="20"/>
                <w:lang w:val="en-US"/>
              </w:rPr>
              <w:t>:</w:t>
            </w:r>
          </w:p>
          <w:p w14:paraId="5A59AD6C"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37 Yacht building</w:t>
            </w:r>
          </w:p>
          <w:p w14:paraId="3D5EE0CD"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40 Custom manufacture of yachts</w:t>
            </w:r>
          </w:p>
          <w:p w14:paraId="7BE2E6C5" w14:textId="77777777" w:rsidR="000547A2" w:rsidRPr="00851371" w:rsidRDefault="000547A2" w:rsidP="000547A2">
            <w:pPr>
              <w:rPr>
                <w:rFonts w:ascii="Arial" w:hAnsi="Arial" w:cs="Arial"/>
                <w:sz w:val="20"/>
                <w:szCs w:val="20"/>
                <w:lang w:val="en-US"/>
              </w:rPr>
            </w:pPr>
            <w:r w:rsidRPr="00851371">
              <w:rPr>
                <w:rFonts w:ascii="Arial" w:hAnsi="Arial" w:cs="Arial"/>
                <w:sz w:val="20"/>
                <w:szCs w:val="20"/>
                <w:lang w:val="en-US"/>
              </w:rPr>
              <w:t>40 Custom manufacture of boats</w:t>
            </w:r>
          </w:p>
          <w:p w14:paraId="4ABC0CA6" w14:textId="77777777" w:rsidR="000547A2" w:rsidRPr="008E58EF" w:rsidRDefault="000547A2" w:rsidP="000547A2">
            <w:pPr>
              <w:rPr>
                <w:rFonts w:ascii="Arial" w:hAnsi="Arial" w:cs="Arial"/>
                <w:sz w:val="20"/>
                <w:szCs w:val="20"/>
                <w:lang w:val="en-US"/>
              </w:rPr>
            </w:pPr>
            <w:r w:rsidRPr="00851371">
              <w:rPr>
                <w:rFonts w:ascii="Arial" w:hAnsi="Arial" w:cs="Arial"/>
                <w:sz w:val="20"/>
                <w:szCs w:val="20"/>
                <w:lang w:val="en-US"/>
              </w:rPr>
              <w:t>The USPTO proposal includes analogous treatment for boats and yachts based on the evidence that generally, yachts are akin to boats, in contrast to ships. The proposal also intends to eliminate the practice of classifying the relevant services in 37 or 40 and instead consolidates the same service into a single class</w:t>
            </w:r>
          </w:p>
        </w:tc>
        <w:tc>
          <w:tcPr>
            <w:tcW w:w="900" w:type="dxa"/>
            <w:tcBorders>
              <w:top w:val="nil"/>
              <w:bottom w:val="nil"/>
            </w:tcBorders>
            <w:shd w:val="clear" w:color="auto" w:fill="F2F2F2" w:themeFill="background1" w:themeFillShade="F2"/>
            <w:vAlign w:val="center"/>
            <w:tcPrChange w:id="4490" w:author="CARMINATI Christine" w:date="2019-05-02T08:00:00Z">
              <w:tcPr>
                <w:tcW w:w="900" w:type="dxa"/>
                <w:gridSpan w:val="3"/>
                <w:tcBorders>
                  <w:top w:val="nil"/>
                  <w:bottom w:val="nil"/>
                </w:tcBorders>
                <w:shd w:val="clear" w:color="auto" w:fill="F2F2F2" w:themeFill="background1" w:themeFillShade="F2"/>
                <w:vAlign w:val="center"/>
              </w:tcPr>
            </w:tcPrChange>
          </w:tcPr>
          <w:p w14:paraId="2B3E2A87"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nil"/>
              <w:bottom w:val="nil"/>
            </w:tcBorders>
            <w:shd w:val="clear" w:color="auto" w:fill="F2F2F2" w:themeFill="background1" w:themeFillShade="F2"/>
            <w:vAlign w:val="center"/>
            <w:tcPrChange w:id="4491" w:author="CARMINATI Christine" w:date="2019-05-02T08:00:00Z">
              <w:tcPr>
                <w:tcW w:w="4050" w:type="dxa"/>
                <w:tcBorders>
                  <w:top w:val="nil"/>
                  <w:bottom w:val="nil"/>
                </w:tcBorders>
                <w:shd w:val="clear" w:color="auto" w:fill="F2F2F2" w:themeFill="background1" w:themeFillShade="F2"/>
                <w:vAlign w:val="center"/>
              </w:tcPr>
            </w:tcPrChange>
          </w:tcPr>
          <w:p w14:paraId="0AF237F1" w14:textId="77777777" w:rsidR="000547A2" w:rsidRPr="008E58EF" w:rsidRDefault="000547A2" w:rsidP="000547A2">
            <w:pPr>
              <w:rPr>
                <w:rFonts w:ascii="Arial" w:hAnsi="Arial" w:cs="Arial"/>
                <w:sz w:val="18"/>
                <w:szCs w:val="18"/>
                <w:lang w:val="en-US"/>
              </w:rPr>
            </w:pPr>
          </w:p>
        </w:tc>
        <w:tc>
          <w:tcPr>
            <w:tcW w:w="2912" w:type="dxa"/>
            <w:tcBorders>
              <w:top w:val="nil"/>
              <w:bottom w:val="nil"/>
            </w:tcBorders>
            <w:shd w:val="clear" w:color="auto" w:fill="F2F2F2" w:themeFill="background1" w:themeFillShade="F2"/>
            <w:vAlign w:val="center"/>
            <w:tcPrChange w:id="4492" w:author="CARMINATI Christine" w:date="2019-05-02T08:00:00Z">
              <w:tcPr>
                <w:tcW w:w="2912" w:type="dxa"/>
                <w:tcBorders>
                  <w:top w:val="nil"/>
                  <w:bottom w:val="nil"/>
                </w:tcBorders>
                <w:shd w:val="clear" w:color="auto" w:fill="F2F2F2" w:themeFill="background1" w:themeFillShade="F2"/>
                <w:vAlign w:val="center"/>
              </w:tcPr>
            </w:tcPrChange>
          </w:tcPr>
          <w:p w14:paraId="0958C330" w14:textId="77777777" w:rsidR="000547A2" w:rsidRPr="008E58EF" w:rsidRDefault="000547A2" w:rsidP="000547A2">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Change w:id="4493" w:author="CARMINATI Christine" w:date="2019-05-02T08:00:00Z">
              <w:tcPr>
                <w:tcW w:w="270" w:type="dxa"/>
                <w:tcBorders>
                  <w:top w:val="nil"/>
                  <w:bottom w:val="nil"/>
                </w:tcBorders>
                <w:shd w:val="clear" w:color="auto" w:fill="F2F2F2" w:themeFill="background1" w:themeFillShade="F2"/>
              </w:tcPr>
            </w:tcPrChange>
          </w:tcPr>
          <w:p w14:paraId="2D44C97A" w14:textId="77777777" w:rsidR="000547A2" w:rsidRPr="00C46980" w:rsidRDefault="000547A2">
            <w:pPr>
              <w:jc w:val="center"/>
              <w:rPr>
                <w:rFonts w:ascii="Arial" w:hAnsi="Arial" w:cs="Arial"/>
                <w:color w:val="4F81BD" w:themeColor="accent1"/>
                <w:sz w:val="20"/>
                <w:szCs w:val="20"/>
                <w:lang w:val="en-US"/>
                <w:rPrChange w:id="4494" w:author="CARMINATI Christine" w:date="2019-05-02T08:00:00Z">
                  <w:rPr>
                    <w:rFonts w:ascii="Arial" w:hAnsi="Arial" w:cs="Arial"/>
                    <w:sz w:val="20"/>
                    <w:szCs w:val="20"/>
                    <w:lang w:val="en-US"/>
                  </w:rPr>
                </w:rPrChange>
              </w:rPr>
              <w:pPrChange w:id="4495" w:author="CARMINATI Christine" w:date="2019-05-02T08:00:00Z">
                <w:pPr/>
              </w:pPrChange>
            </w:pPr>
          </w:p>
        </w:tc>
      </w:tr>
      <w:tr w:rsidR="000547A2" w:rsidRPr="000947F7" w14:paraId="49143C5E" w14:textId="77777777" w:rsidTr="00C46980">
        <w:tblPrEx>
          <w:tblW w:w="23342" w:type="dxa"/>
          <w:tblInd w:w="-375" w:type="dxa"/>
          <w:tblLayout w:type="fixed"/>
          <w:tblPrExChange w:id="4496" w:author="CARMINATI Christine" w:date="2019-05-02T08:00:00Z">
            <w:tblPrEx>
              <w:tblW w:w="23342" w:type="dxa"/>
              <w:tblInd w:w="-375" w:type="dxa"/>
              <w:tblLayout w:type="fixed"/>
            </w:tblPrEx>
          </w:tblPrExChange>
        </w:tblPrEx>
        <w:trPr>
          <w:trHeight w:val="454"/>
          <w:trPrChange w:id="4497"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498" w:author="CARMINATI Christine" w:date="2019-05-02T08:00:00Z">
              <w:tcPr>
                <w:tcW w:w="303" w:type="dxa"/>
                <w:tcBorders>
                  <w:top w:val="nil"/>
                  <w:bottom w:val="single" w:sz="4" w:space="0" w:color="D9D9D9" w:themeColor="background1" w:themeShade="D9"/>
                </w:tcBorders>
                <w:vAlign w:val="center"/>
              </w:tcPr>
            </w:tcPrChange>
          </w:tcPr>
          <w:p w14:paraId="5CE6B7CF" w14:textId="77777777" w:rsidR="000547A2" w:rsidRPr="000947F7" w:rsidRDefault="000547A2">
            <w:pPr>
              <w:ind w:left="-111" w:right="-77"/>
              <w:jc w:val="center"/>
              <w:rPr>
                <w:rFonts w:ascii="Arial" w:hAnsi="Arial" w:cs="Arial"/>
                <w:sz w:val="20"/>
                <w:szCs w:val="20"/>
                <w:lang w:val="en-US"/>
              </w:rPr>
              <w:pPrChange w:id="4499"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500" w:author="CARMINATI Christine" w:date="2019-05-02T08:00:00Z">
              <w:tcPr>
                <w:tcW w:w="1275" w:type="dxa"/>
                <w:gridSpan w:val="2"/>
                <w:tcBorders>
                  <w:top w:val="nil"/>
                  <w:bottom w:val="single" w:sz="4" w:space="0" w:color="D9D9D9" w:themeColor="background1" w:themeShade="D9"/>
                </w:tcBorders>
                <w:vAlign w:val="center"/>
              </w:tcPr>
            </w:tcPrChange>
          </w:tcPr>
          <w:p w14:paraId="1A266BE0"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US-29-34</w:t>
            </w:r>
          </w:p>
        </w:tc>
        <w:tc>
          <w:tcPr>
            <w:tcW w:w="567" w:type="dxa"/>
            <w:tcBorders>
              <w:top w:val="nil"/>
              <w:bottom w:val="single" w:sz="4" w:space="0" w:color="D9D9D9" w:themeColor="background1" w:themeShade="D9"/>
            </w:tcBorders>
            <w:vAlign w:val="center"/>
            <w:tcPrChange w:id="4501" w:author="CARMINATI Christine" w:date="2019-05-02T08:00:00Z">
              <w:tcPr>
                <w:tcW w:w="567" w:type="dxa"/>
                <w:tcBorders>
                  <w:top w:val="nil"/>
                  <w:bottom w:val="single" w:sz="4" w:space="0" w:color="D9D9D9" w:themeColor="background1" w:themeShade="D9"/>
                </w:tcBorders>
                <w:vAlign w:val="center"/>
              </w:tcPr>
            </w:tcPrChange>
          </w:tcPr>
          <w:p w14:paraId="4F05248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top w:val="nil"/>
              <w:bottom w:val="single" w:sz="4" w:space="0" w:color="D9D9D9" w:themeColor="background1" w:themeShade="D9"/>
            </w:tcBorders>
            <w:vAlign w:val="center"/>
            <w:tcPrChange w:id="4502" w:author="CARMINATI Christine" w:date="2019-05-02T08:00:00Z">
              <w:tcPr>
                <w:tcW w:w="1276" w:type="dxa"/>
                <w:gridSpan w:val="3"/>
                <w:tcBorders>
                  <w:top w:val="nil"/>
                  <w:bottom w:val="single" w:sz="4" w:space="0" w:color="D9D9D9" w:themeColor="background1" w:themeShade="D9"/>
                </w:tcBorders>
                <w:vAlign w:val="center"/>
              </w:tcPr>
            </w:tcPrChange>
          </w:tcPr>
          <w:p w14:paraId="135712B5"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4503" w:author="CARMINATI Christine" w:date="2019-05-02T08:00:00Z">
              <w:tcPr>
                <w:tcW w:w="567" w:type="dxa"/>
                <w:gridSpan w:val="2"/>
                <w:tcBorders>
                  <w:top w:val="nil"/>
                  <w:bottom w:val="single" w:sz="4" w:space="0" w:color="D9D9D9" w:themeColor="background1" w:themeShade="D9"/>
                </w:tcBorders>
                <w:vAlign w:val="center"/>
              </w:tcPr>
            </w:tcPrChange>
          </w:tcPr>
          <w:p w14:paraId="0E755E0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504" w:author="CARMINATI Christine" w:date="2019-05-02T08:00:00Z">
              <w:tcPr>
                <w:tcW w:w="332" w:type="dxa"/>
                <w:gridSpan w:val="2"/>
                <w:tcBorders>
                  <w:top w:val="nil"/>
                  <w:bottom w:val="single" w:sz="4" w:space="0" w:color="D9D9D9" w:themeColor="background1" w:themeShade="D9"/>
                  <w:right w:val="nil"/>
                </w:tcBorders>
                <w:vAlign w:val="center"/>
              </w:tcPr>
            </w:tcPrChange>
          </w:tcPr>
          <w:p w14:paraId="47A610A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505" w:author="CARMINATI Christine" w:date="2019-05-02T08:00:00Z">
              <w:tcPr>
                <w:tcW w:w="1134" w:type="dxa"/>
                <w:tcBorders>
                  <w:top w:val="nil"/>
                  <w:left w:val="nil"/>
                  <w:bottom w:val="single" w:sz="4" w:space="0" w:color="D9D9D9" w:themeColor="background1" w:themeShade="D9"/>
                </w:tcBorders>
                <w:vAlign w:val="center"/>
              </w:tcPr>
            </w:tcPrChange>
          </w:tcPr>
          <w:p w14:paraId="48DADBF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506" w:author="CARMINATI Christine" w:date="2019-05-02T08:00:00Z">
              <w:tcPr>
                <w:tcW w:w="2916" w:type="dxa"/>
                <w:gridSpan w:val="4"/>
                <w:tcBorders>
                  <w:top w:val="nil"/>
                  <w:bottom w:val="single" w:sz="4" w:space="0" w:color="D9D9D9" w:themeColor="background1" w:themeShade="D9"/>
                </w:tcBorders>
                <w:vAlign w:val="center"/>
              </w:tcPr>
            </w:tcPrChange>
          </w:tcPr>
          <w:p w14:paraId="0F3697FC"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507" w:author="CARMINATI Christine" w:date="2019-05-02T08:00:00Z">
              <w:tcPr>
                <w:tcW w:w="3000" w:type="dxa"/>
                <w:gridSpan w:val="3"/>
                <w:tcBorders>
                  <w:top w:val="nil"/>
                  <w:bottom w:val="single" w:sz="4" w:space="0" w:color="D9D9D9" w:themeColor="background1" w:themeShade="D9"/>
                </w:tcBorders>
                <w:vAlign w:val="center"/>
              </w:tcPr>
            </w:tcPrChange>
          </w:tcPr>
          <w:p w14:paraId="3C7169ED" w14:textId="77777777" w:rsidR="000547A2" w:rsidRPr="005B326A" w:rsidRDefault="000547A2" w:rsidP="000547A2">
            <w:pPr>
              <w:rPr>
                <w:rFonts w:ascii="Arial" w:hAnsi="Arial" w:cs="Arial"/>
                <w:sz w:val="20"/>
                <w:szCs w:val="20"/>
              </w:rPr>
            </w:pPr>
            <w:r w:rsidRPr="00F24F3A">
              <w:rPr>
                <w:rFonts w:ascii="Arial" w:hAnsi="Arial" w:cs="Arial"/>
                <w:sz w:val="20"/>
                <w:szCs w:val="20"/>
              </w:rPr>
              <w:t>fabrication sur mesure de bateaux</w:t>
            </w:r>
          </w:p>
        </w:tc>
        <w:tc>
          <w:tcPr>
            <w:tcW w:w="568" w:type="dxa"/>
            <w:tcBorders>
              <w:top w:val="nil"/>
              <w:bottom w:val="single" w:sz="4" w:space="0" w:color="D9D9D9" w:themeColor="background1" w:themeShade="D9"/>
            </w:tcBorders>
            <w:vAlign w:val="center"/>
            <w:tcPrChange w:id="4508" w:author="CARMINATI Christine" w:date="2019-05-02T08:00:00Z">
              <w:tcPr>
                <w:tcW w:w="568" w:type="dxa"/>
                <w:tcBorders>
                  <w:top w:val="nil"/>
                  <w:bottom w:val="single" w:sz="4" w:space="0" w:color="D9D9D9" w:themeColor="background1" w:themeShade="D9"/>
                </w:tcBorders>
                <w:vAlign w:val="center"/>
              </w:tcPr>
            </w:tcPrChange>
          </w:tcPr>
          <w:p w14:paraId="65F97898"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509" w:author="CARMINATI Christine" w:date="2019-05-02T08:00:00Z">
              <w:tcPr>
                <w:tcW w:w="3272" w:type="dxa"/>
                <w:gridSpan w:val="4"/>
                <w:tcBorders>
                  <w:top w:val="nil"/>
                  <w:bottom w:val="single" w:sz="4" w:space="0" w:color="D9D9D9" w:themeColor="background1" w:themeShade="D9"/>
                </w:tcBorders>
                <w:vAlign w:val="center"/>
              </w:tcPr>
            </w:tcPrChange>
          </w:tcPr>
          <w:p w14:paraId="2E9454B5"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510" w:author="CARMINATI Christine" w:date="2019-05-02T08:00:00Z">
              <w:tcPr>
                <w:tcW w:w="900" w:type="dxa"/>
                <w:gridSpan w:val="3"/>
                <w:tcBorders>
                  <w:top w:val="nil"/>
                  <w:bottom w:val="single" w:sz="4" w:space="0" w:color="D9D9D9" w:themeColor="background1" w:themeShade="D9"/>
                </w:tcBorders>
                <w:vAlign w:val="center"/>
              </w:tcPr>
            </w:tcPrChange>
          </w:tcPr>
          <w:p w14:paraId="0B827667"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4511" w:author="CARMINATI Christine" w:date="2019-05-02T08:00:00Z">
              <w:tcPr>
                <w:tcW w:w="4050" w:type="dxa"/>
                <w:tcBorders>
                  <w:top w:val="nil"/>
                  <w:bottom w:val="single" w:sz="4" w:space="0" w:color="D9D9D9" w:themeColor="background1" w:themeShade="D9"/>
                </w:tcBorders>
                <w:vAlign w:val="center"/>
              </w:tcPr>
            </w:tcPrChange>
          </w:tcPr>
          <w:p w14:paraId="27050E4F"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512" w:author="CARMINATI Christine" w:date="2019-05-02T08:00:00Z">
              <w:tcPr>
                <w:tcW w:w="2912" w:type="dxa"/>
                <w:tcBorders>
                  <w:top w:val="nil"/>
                  <w:bottom w:val="single" w:sz="4" w:space="0" w:color="D9D9D9" w:themeColor="background1" w:themeShade="D9"/>
                </w:tcBorders>
                <w:vAlign w:val="center"/>
              </w:tcPr>
            </w:tcPrChange>
          </w:tcPr>
          <w:p w14:paraId="0802ABB8"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513" w:author="CARMINATI Christine" w:date="2019-05-02T08:00:00Z">
              <w:tcPr>
                <w:tcW w:w="270" w:type="dxa"/>
                <w:tcBorders>
                  <w:top w:val="nil"/>
                  <w:bottom w:val="single" w:sz="4" w:space="0" w:color="D9D9D9" w:themeColor="background1" w:themeShade="D9"/>
                </w:tcBorders>
              </w:tcPr>
            </w:tcPrChange>
          </w:tcPr>
          <w:p w14:paraId="69825C1A" w14:textId="77777777" w:rsidR="000547A2" w:rsidRPr="00C46980" w:rsidRDefault="000547A2">
            <w:pPr>
              <w:jc w:val="center"/>
              <w:rPr>
                <w:rFonts w:ascii="Arial" w:hAnsi="Arial" w:cs="Arial"/>
                <w:color w:val="4F81BD" w:themeColor="accent1"/>
                <w:sz w:val="20"/>
                <w:szCs w:val="20"/>
                <w:rPrChange w:id="4514" w:author="CARMINATI Christine" w:date="2019-05-02T08:00:00Z">
                  <w:rPr>
                    <w:rFonts w:ascii="Arial" w:hAnsi="Arial" w:cs="Arial"/>
                    <w:sz w:val="20"/>
                    <w:szCs w:val="20"/>
                  </w:rPr>
                </w:rPrChange>
              </w:rPr>
              <w:pPrChange w:id="4515" w:author="CARMINATI Christine" w:date="2019-05-02T08:00:00Z">
                <w:pPr/>
              </w:pPrChange>
            </w:pPr>
          </w:p>
        </w:tc>
      </w:tr>
      <w:tr w:rsidR="000547A2" w:rsidRPr="000947F7" w14:paraId="4CD7BAB8" w14:textId="77777777" w:rsidTr="00C46980">
        <w:tblPrEx>
          <w:tblW w:w="23342" w:type="dxa"/>
          <w:tblInd w:w="-375" w:type="dxa"/>
          <w:tblLayout w:type="fixed"/>
          <w:tblPrExChange w:id="4516" w:author="CARMINATI Christine" w:date="2019-05-02T08:00:00Z">
            <w:tblPrEx>
              <w:tblW w:w="23342" w:type="dxa"/>
              <w:tblInd w:w="-375" w:type="dxa"/>
              <w:tblLayout w:type="fixed"/>
            </w:tblPrEx>
          </w:tblPrExChange>
        </w:tblPrEx>
        <w:trPr>
          <w:trHeight w:val="454"/>
          <w:trPrChange w:id="4517"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518" w:author="CARMINATI Christine" w:date="2019-05-02T08:00:00Z">
              <w:tcPr>
                <w:tcW w:w="303" w:type="dxa"/>
                <w:tcBorders>
                  <w:top w:val="nil"/>
                  <w:bottom w:val="single" w:sz="4" w:space="0" w:color="D9D9D9" w:themeColor="background1" w:themeShade="D9"/>
                </w:tcBorders>
                <w:vAlign w:val="center"/>
              </w:tcPr>
            </w:tcPrChange>
          </w:tcPr>
          <w:p w14:paraId="285CC3B5" w14:textId="77777777" w:rsidR="000547A2" w:rsidRPr="005D2D2C" w:rsidRDefault="000547A2">
            <w:pPr>
              <w:ind w:left="-111" w:right="-77"/>
              <w:jc w:val="center"/>
              <w:rPr>
                <w:rFonts w:ascii="Arial" w:hAnsi="Arial" w:cs="Arial"/>
                <w:sz w:val="20"/>
                <w:szCs w:val="20"/>
              </w:rPr>
              <w:pPrChange w:id="4519"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520" w:author="CARMINATI Christine" w:date="2019-05-02T08:00:00Z">
              <w:tcPr>
                <w:tcW w:w="1275" w:type="dxa"/>
                <w:gridSpan w:val="2"/>
                <w:tcBorders>
                  <w:top w:val="nil"/>
                  <w:bottom w:val="single" w:sz="4" w:space="0" w:color="D9D9D9" w:themeColor="background1" w:themeShade="D9"/>
                </w:tcBorders>
                <w:vAlign w:val="center"/>
              </w:tcPr>
            </w:tcPrChange>
          </w:tcPr>
          <w:p w14:paraId="09CCBD4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US-29-34</w:t>
            </w:r>
          </w:p>
        </w:tc>
        <w:tc>
          <w:tcPr>
            <w:tcW w:w="567" w:type="dxa"/>
            <w:tcBorders>
              <w:top w:val="nil"/>
              <w:bottom w:val="single" w:sz="4" w:space="0" w:color="D9D9D9" w:themeColor="background1" w:themeShade="D9"/>
            </w:tcBorders>
            <w:vAlign w:val="center"/>
            <w:tcPrChange w:id="4521" w:author="CARMINATI Christine" w:date="2019-05-02T08:00:00Z">
              <w:tcPr>
                <w:tcW w:w="567" w:type="dxa"/>
                <w:tcBorders>
                  <w:top w:val="nil"/>
                  <w:bottom w:val="single" w:sz="4" w:space="0" w:color="D9D9D9" w:themeColor="background1" w:themeShade="D9"/>
                </w:tcBorders>
                <w:vAlign w:val="center"/>
              </w:tcPr>
            </w:tcPrChange>
          </w:tcPr>
          <w:p w14:paraId="0E858A4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40</w:t>
            </w:r>
          </w:p>
        </w:tc>
        <w:tc>
          <w:tcPr>
            <w:tcW w:w="1276" w:type="dxa"/>
            <w:tcBorders>
              <w:top w:val="nil"/>
              <w:bottom w:val="single" w:sz="4" w:space="0" w:color="D9D9D9" w:themeColor="background1" w:themeShade="D9"/>
            </w:tcBorders>
            <w:vAlign w:val="center"/>
            <w:tcPrChange w:id="4522" w:author="CARMINATI Christine" w:date="2019-05-02T08:00:00Z">
              <w:tcPr>
                <w:tcW w:w="1276" w:type="dxa"/>
                <w:gridSpan w:val="3"/>
                <w:tcBorders>
                  <w:top w:val="nil"/>
                  <w:bottom w:val="single" w:sz="4" w:space="0" w:color="D9D9D9" w:themeColor="background1" w:themeShade="D9"/>
                </w:tcBorders>
                <w:vAlign w:val="center"/>
              </w:tcPr>
            </w:tcPrChange>
          </w:tcPr>
          <w:p w14:paraId="3415D46D"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4523" w:author="CARMINATI Christine" w:date="2019-05-02T08:00:00Z">
              <w:tcPr>
                <w:tcW w:w="567" w:type="dxa"/>
                <w:gridSpan w:val="2"/>
                <w:tcBorders>
                  <w:top w:val="nil"/>
                  <w:bottom w:val="single" w:sz="4" w:space="0" w:color="D9D9D9" w:themeColor="background1" w:themeShade="D9"/>
                </w:tcBorders>
                <w:vAlign w:val="center"/>
              </w:tcPr>
            </w:tcPrChange>
          </w:tcPr>
          <w:p w14:paraId="44833A4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524" w:author="CARMINATI Christine" w:date="2019-05-02T08:00:00Z">
              <w:tcPr>
                <w:tcW w:w="332" w:type="dxa"/>
                <w:gridSpan w:val="2"/>
                <w:tcBorders>
                  <w:top w:val="nil"/>
                  <w:bottom w:val="single" w:sz="4" w:space="0" w:color="D9D9D9" w:themeColor="background1" w:themeShade="D9"/>
                  <w:right w:val="nil"/>
                </w:tcBorders>
                <w:vAlign w:val="center"/>
              </w:tcPr>
            </w:tcPrChange>
          </w:tcPr>
          <w:p w14:paraId="795EB59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D9D9D9" w:themeColor="background1" w:themeShade="D9"/>
            </w:tcBorders>
            <w:vAlign w:val="center"/>
            <w:tcPrChange w:id="4525" w:author="CARMINATI Christine" w:date="2019-05-02T08:00:00Z">
              <w:tcPr>
                <w:tcW w:w="1134" w:type="dxa"/>
                <w:tcBorders>
                  <w:top w:val="nil"/>
                  <w:left w:val="nil"/>
                  <w:bottom w:val="single" w:sz="4" w:space="0" w:color="D9D9D9" w:themeColor="background1" w:themeShade="D9"/>
                </w:tcBorders>
                <w:vAlign w:val="center"/>
              </w:tcPr>
            </w:tcPrChange>
          </w:tcPr>
          <w:p w14:paraId="416943DD"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526" w:author="CARMINATI Christine" w:date="2019-05-02T08:00:00Z">
              <w:tcPr>
                <w:tcW w:w="2916" w:type="dxa"/>
                <w:gridSpan w:val="4"/>
                <w:tcBorders>
                  <w:top w:val="nil"/>
                  <w:bottom w:val="single" w:sz="4" w:space="0" w:color="D9D9D9" w:themeColor="background1" w:themeShade="D9"/>
                </w:tcBorders>
                <w:vAlign w:val="center"/>
              </w:tcPr>
            </w:tcPrChange>
          </w:tcPr>
          <w:p w14:paraId="7E5D3F3C"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527" w:author="CARMINATI Christine" w:date="2019-05-02T08:00:00Z">
              <w:tcPr>
                <w:tcW w:w="3000" w:type="dxa"/>
                <w:gridSpan w:val="3"/>
                <w:tcBorders>
                  <w:top w:val="nil"/>
                  <w:bottom w:val="single" w:sz="4" w:space="0" w:color="D9D9D9" w:themeColor="background1" w:themeShade="D9"/>
                </w:tcBorders>
                <w:vAlign w:val="center"/>
              </w:tcPr>
            </w:tcPrChange>
          </w:tcPr>
          <w:p w14:paraId="5A4FEBB6" w14:textId="77777777" w:rsidR="000547A2" w:rsidRPr="005B326A" w:rsidRDefault="000547A2" w:rsidP="000547A2">
            <w:pPr>
              <w:rPr>
                <w:rFonts w:ascii="Arial" w:hAnsi="Arial" w:cs="Arial"/>
                <w:sz w:val="20"/>
                <w:szCs w:val="20"/>
              </w:rPr>
            </w:pPr>
            <w:r w:rsidRPr="00F24F3A">
              <w:rPr>
                <w:rFonts w:ascii="Arial" w:hAnsi="Arial" w:cs="Arial"/>
                <w:sz w:val="20"/>
                <w:szCs w:val="20"/>
              </w:rPr>
              <w:t>fabrication sur mesure de yachts</w:t>
            </w:r>
          </w:p>
        </w:tc>
        <w:tc>
          <w:tcPr>
            <w:tcW w:w="568" w:type="dxa"/>
            <w:tcBorders>
              <w:top w:val="nil"/>
              <w:bottom w:val="single" w:sz="4" w:space="0" w:color="D9D9D9" w:themeColor="background1" w:themeShade="D9"/>
            </w:tcBorders>
            <w:vAlign w:val="center"/>
            <w:tcPrChange w:id="4528" w:author="CARMINATI Christine" w:date="2019-05-02T08:00:00Z">
              <w:tcPr>
                <w:tcW w:w="568" w:type="dxa"/>
                <w:tcBorders>
                  <w:top w:val="nil"/>
                  <w:bottom w:val="single" w:sz="4" w:space="0" w:color="D9D9D9" w:themeColor="background1" w:themeShade="D9"/>
                </w:tcBorders>
                <w:vAlign w:val="center"/>
              </w:tcPr>
            </w:tcPrChange>
          </w:tcPr>
          <w:p w14:paraId="47129C54"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529" w:author="CARMINATI Christine" w:date="2019-05-02T08:00:00Z">
              <w:tcPr>
                <w:tcW w:w="3272" w:type="dxa"/>
                <w:gridSpan w:val="4"/>
                <w:tcBorders>
                  <w:top w:val="nil"/>
                  <w:bottom w:val="single" w:sz="4" w:space="0" w:color="D9D9D9" w:themeColor="background1" w:themeShade="D9"/>
                </w:tcBorders>
                <w:vAlign w:val="center"/>
              </w:tcPr>
            </w:tcPrChange>
          </w:tcPr>
          <w:p w14:paraId="30041BFB"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530" w:author="CARMINATI Christine" w:date="2019-05-02T08:00:00Z">
              <w:tcPr>
                <w:tcW w:w="900" w:type="dxa"/>
                <w:gridSpan w:val="3"/>
                <w:tcBorders>
                  <w:top w:val="nil"/>
                  <w:bottom w:val="single" w:sz="4" w:space="0" w:color="D9D9D9" w:themeColor="background1" w:themeShade="D9"/>
                </w:tcBorders>
                <w:vAlign w:val="center"/>
              </w:tcPr>
            </w:tcPrChange>
          </w:tcPr>
          <w:p w14:paraId="28B24161"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4531" w:author="CARMINATI Christine" w:date="2019-05-02T08:00:00Z">
              <w:tcPr>
                <w:tcW w:w="4050" w:type="dxa"/>
                <w:tcBorders>
                  <w:top w:val="nil"/>
                  <w:bottom w:val="single" w:sz="4" w:space="0" w:color="D9D9D9" w:themeColor="background1" w:themeShade="D9"/>
                </w:tcBorders>
                <w:vAlign w:val="center"/>
              </w:tcPr>
            </w:tcPrChange>
          </w:tcPr>
          <w:p w14:paraId="5982EDDE"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532" w:author="CARMINATI Christine" w:date="2019-05-02T08:00:00Z">
              <w:tcPr>
                <w:tcW w:w="2912" w:type="dxa"/>
                <w:tcBorders>
                  <w:top w:val="nil"/>
                  <w:bottom w:val="single" w:sz="4" w:space="0" w:color="D9D9D9" w:themeColor="background1" w:themeShade="D9"/>
                </w:tcBorders>
                <w:vAlign w:val="center"/>
              </w:tcPr>
            </w:tcPrChange>
          </w:tcPr>
          <w:p w14:paraId="0EEC505E"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533" w:author="CARMINATI Christine" w:date="2019-05-02T08:00:00Z">
              <w:tcPr>
                <w:tcW w:w="270" w:type="dxa"/>
                <w:tcBorders>
                  <w:top w:val="nil"/>
                  <w:bottom w:val="single" w:sz="4" w:space="0" w:color="D9D9D9" w:themeColor="background1" w:themeShade="D9"/>
                </w:tcBorders>
              </w:tcPr>
            </w:tcPrChange>
          </w:tcPr>
          <w:p w14:paraId="1AD3DD26" w14:textId="77777777" w:rsidR="000547A2" w:rsidRPr="00C46980" w:rsidRDefault="000547A2">
            <w:pPr>
              <w:jc w:val="center"/>
              <w:rPr>
                <w:rFonts w:ascii="Arial" w:hAnsi="Arial" w:cs="Arial"/>
                <w:color w:val="4F81BD" w:themeColor="accent1"/>
                <w:sz w:val="20"/>
                <w:szCs w:val="20"/>
                <w:rPrChange w:id="4534" w:author="CARMINATI Christine" w:date="2019-05-02T08:00:00Z">
                  <w:rPr>
                    <w:rFonts w:ascii="Arial" w:hAnsi="Arial" w:cs="Arial"/>
                    <w:sz w:val="20"/>
                    <w:szCs w:val="20"/>
                  </w:rPr>
                </w:rPrChange>
              </w:rPr>
              <w:pPrChange w:id="4535" w:author="CARMINATI Christine" w:date="2019-05-02T08:00:00Z">
                <w:pPr/>
              </w:pPrChange>
            </w:pPr>
          </w:p>
        </w:tc>
      </w:tr>
      <w:tr w:rsidR="000547A2" w:rsidRPr="008B6824" w14:paraId="0C60070F" w14:textId="77777777" w:rsidTr="00C46980">
        <w:tblPrEx>
          <w:tblW w:w="23342" w:type="dxa"/>
          <w:tblInd w:w="-375" w:type="dxa"/>
          <w:tblLayout w:type="fixed"/>
          <w:tblPrExChange w:id="4536" w:author="CARMINATI Christine" w:date="2019-05-02T08:00:00Z">
            <w:tblPrEx>
              <w:tblW w:w="23342" w:type="dxa"/>
              <w:tblInd w:w="-375" w:type="dxa"/>
              <w:tblLayout w:type="fixed"/>
            </w:tblPrEx>
          </w:tblPrExChange>
        </w:tblPrEx>
        <w:trPr>
          <w:trHeight w:val="454"/>
          <w:trPrChange w:id="4537"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4538"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0B22FC5D" w14:textId="77777777" w:rsidR="000547A2" w:rsidRPr="008B6824" w:rsidRDefault="000547A2">
            <w:pPr>
              <w:ind w:left="-111" w:right="-77"/>
              <w:jc w:val="center"/>
              <w:rPr>
                <w:rFonts w:ascii="Arial" w:hAnsi="Arial" w:cs="Arial"/>
                <w:sz w:val="20"/>
                <w:szCs w:val="20"/>
              </w:rPr>
              <w:pPrChange w:id="4539"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4540"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58383541" w14:textId="77777777" w:rsidR="000547A2" w:rsidRPr="00067CC4" w:rsidRDefault="000547A2" w:rsidP="000547A2">
            <w:pPr>
              <w:jc w:val="center"/>
              <w:rPr>
                <w:rFonts w:ascii="Arial" w:hAnsi="Arial" w:cs="Arial"/>
                <w:sz w:val="18"/>
                <w:szCs w:val="18"/>
              </w:rPr>
            </w:pPr>
            <w:r>
              <w:rPr>
                <w:rFonts w:ascii="Arial" w:hAnsi="Arial" w:cs="Arial"/>
                <w:sz w:val="18"/>
                <w:szCs w:val="18"/>
              </w:rPr>
              <w:t>FR-29-50</w:t>
            </w:r>
          </w:p>
        </w:tc>
        <w:tc>
          <w:tcPr>
            <w:tcW w:w="567" w:type="dxa"/>
            <w:tcBorders>
              <w:bottom w:val="single" w:sz="4" w:space="0" w:color="D9D9D9" w:themeColor="background1" w:themeShade="D9"/>
            </w:tcBorders>
            <w:shd w:val="clear" w:color="auto" w:fill="F2F2F2" w:themeFill="background1" w:themeFillShade="F2"/>
            <w:vAlign w:val="center"/>
            <w:tcPrChange w:id="4541"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7F5FE4A9"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bottom w:val="single" w:sz="4" w:space="0" w:color="D9D9D9" w:themeColor="background1" w:themeShade="D9"/>
            </w:tcBorders>
            <w:shd w:val="clear" w:color="auto" w:fill="F2F2F2" w:themeFill="background1" w:themeFillShade="F2"/>
            <w:vAlign w:val="center"/>
            <w:tcPrChange w:id="4542"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1CD436BC"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4543"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14449035"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4544"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55D06C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4545"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7CDA3C6F"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4546"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B4D7259"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4547"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45289C45"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d</w:t>
            </w:r>
            <w:r w:rsidRPr="00E25D7B">
              <w:rPr>
                <w:rFonts w:ascii="Arial" w:hAnsi="Arial" w:cs="Arial"/>
                <w:sz w:val="20"/>
                <w:szCs w:val="20"/>
                <w:lang w:val="en-US"/>
              </w:rPr>
              <w:t>irecting of shows</w:t>
            </w:r>
          </w:p>
        </w:tc>
        <w:tc>
          <w:tcPr>
            <w:tcW w:w="568" w:type="dxa"/>
            <w:tcBorders>
              <w:bottom w:val="single" w:sz="4" w:space="0" w:color="D9D9D9" w:themeColor="background1" w:themeShade="D9"/>
            </w:tcBorders>
            <w:shd w:val="clear" w:color="auto" w:fill="F2F2F2" w:themeFill="background1" w:themeFillShade="F2"/>
            <w:vAlign w:val="center"/>
            <w:tcPrChange w:id="4548"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41FFD809"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4549"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0F0FAA5D" w14:textId="77777777" w:rsidR="000547A2" w:rsidRPr="00CD705D" w:rsidRDefault="000547A2" w:rsidP="000547A2">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Change w:id="4550"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7076423" w14:textId="77777777" w:rsidR="000547A2" w:rsidRPr="00CD705D"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4551"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21996EF4" w14:textId="77777777" w:rsidR="000547A2" w:rsidRDefault="000547A2" w:rsidP="000547A2">
            <w:pPr>
              <w:rPr>
                <w:rFonts w:ascii="Arial" w:hAnsi="Arial" w:cs="Arial"/>
                <w:sz w:val="18"/>
                <w:szCs w:val="18"/>
                <w:lang w:val="en-US" w:bidi="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not clear.</w:t>
            </w:r>
          </w:p>
          <w:p w14:paraId="1642511F"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w:t>
            </w:r>
            <w:r>
              <w:rPr>
                <w:rFonts w:ascii="Arial" w:hAnsi="Arial" w:cs="Arial"/>
                <w:sz w:val="18"/>
                <w:szCs w:val="18"/>
                <w:lang w:val="en-US"/>
              </w:rPr>
              <w:t xml:space="preserve"> </w:t>
            </w:r>
            <w:r w:rsidRPr="00B97E6E">
              <w:rPr>
                <w:rFonts w:ascii="Arial" w:hAnsi="Arial" w:cs="Arial"/>
                <w:sz w:val="18"/>
                <w:szCs w:val="18"/>
                <w:lang w:val="en-US"/>
              </w:rPr>
              <w:t>When the services are included in "production of shows"</w:t>
            </w:r>
            <w:r>
              <w:rPr>
                <w:rFonts w:ascii="Arial" w:hAnsi="Arial" w:cs="Arial"/>
                <w:sz w:val="18"/>
                <w:szCs w:val="18"/>
                <w:lang w:val="en-US"/>
              </w:rPr>
              <w:t xml:space="preserve"> </w:t>
            </w:r>
            <w:r w:rsidRPr="00B97E6E">
              <w:rPr>
                <w:rFonts w:ascii="Arial" w:hAnsi="Arial" w:cs="Arial"/>
                <w:sz w:val="18"/>
                <w:szCs w:val="18"/>
                <w:lang w:val="en-US"/>
              </w:rPr>
              <w:t>(Basic No.410030), it is redundant to add to the Alphabetical List.</w:t>
            </w:r>
            <w:r>
              <w:rPr>
                <w:rFonts w:ascii="Arial" w:hAnsi="Arial" w:cs="Arial"/>
                <w:sz w:val="18"/>
                <w:szCs w:val="18"/>
                <w:lang w:val="en-US"/>
              </w:rPr>
              <w:t xml:space="preserve"> </w:t>
            </w:r>
            <w:r w:rsidRPr="00B97E6E">
              <w:rPr>
                <w:rFonts w:ascii="Arial" w:hAnsi="Arial" w:cs="Arial"/>
                <w:sz w:val="18"/>
                <w:szCs w:val="18"/>
                <w:lang w:val="en-US"/>
              </w:rPr>
              <w:t>Please explain the difference between "Directing of shows" and the service above.</w:t>
            </w:r>
          </w:p>
          <w:p w14:paraId="092EDADF" w14:textId="77777777" w:rsidR="000547A2" w:rsidRPr="00CD705D" w:rsidRDefault="000547A2" w:rsidP="000547A2">
            <w:pPr>
              <w:rPr>
                <w:rFonts w:ascii="Arial" w:hAnsi="Arial" w:cs="Arial"/>
                <w:sz w:val="18"/>
                <w:szCs w:val="18"/>
                <w:lang w:val="en-US"/>
              </w:rPr>
            </w:pPr>
            <w:r w:rsidRPr="008D285A">
              <w:rPr>
                <w:rFonts w:ascii="Arial" w:hAnsi="Arial" w:cs="Arial"/>
                <w:b/>
                <w:sz w:val="18"/>
                <w:szCs w:val="18"/>
                <w:lang w:val="en-US"/>
              </w:rPr>
              <w:t>USPTO</w:t>
            </w:r>
            <w:r w:rsidRPr="008D285A">
              <w:rPr>
                <w:rFonts w:ascii="Arial" w:hAnsi="Arial" w:cs="Arial"/>
                <w:sz w:val="18"/>
                <w:szCs w:val="18"/>
                <w:lang w:val="en-US"/>
              </w:rPr>
              <w:t xml:space="preserve"> agrees with this proposal as submitted.</w:t>
            </w:r>
          </w:p>
        </w:tc>
        <w:tc>
          <w:tcPr>
            <w:tcW w:w="2912" w:type="dxa"/>
            <w:tcBorders>
              <w:bottom w:val="single" w:sz="4" w:space="0" w:color="D9D9D9" w:themeColor="background1" w:themeShade="D9"/>
            </w:tcBorders>
            <w:shd w:val="clear" w:color="auto" w:fill="F2F2F2" w:themeFill="background1" w:themeFillShade="F2"/>
            <w:vAlign w:val="center"/>
            <w:tcPrChange w:id="4552"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658F50DC" w14:textId="77777777" w:rsidR="000547A2" w:rsidRPr="0086255D" w:rsidRDefault="000547A2" w:rsidP="000547A2">
            <w:pPr>
              <w:rPr>
                <w:rFonts w:ascii="Arial" w:hAnsi="Arial" w:cs="Arial"/>
                <w:sz w:val="20"/>
                <w:szCs w:val="20"/>
              </w:rPr>
            </w:pPr>
            <w:r w:rsidRPr="0086255D">
              <w:rPr>
                <w:rFonts w:ascii="Arial" w:hAnsi="Arial" w:cs="Arial"/>
                <w:sz w:val="20"/>
                <w:szCs w:val="20"/>
              </w:rPr>
              <w:t>La mise en scène de spectacle est définie comme l’ensemble des dispositions visant à régler le jeu des acteurs au théâtre ou au cinéma. Ces dispositions vont du décor, aux mouvements des acteurs et, pour le cinéma, à ceux de la caméra.</w:t>
            </w:r>
            <w:r>
              <w:rPr>
                <w:rFonts w:ascii="Arial" w:hAnsi="Arial" w:cs="Arial"/>
                <w:sz w:val="20"/>
                <w:szCs w:val="20"/>
              </w:rPr>
              <w:t xml:space="preserve"> </w:t>
            </w:r>
            <w:r w:rsidRPr="0086255D">
              <w:rPr>
                <w:rFonts w:ascii="Arial" w:hAnsi="Arial" w:cs="Arial"/>
                <w:sz w:val="20"/>
                <w:szCs w:val="20"/>
              </w:rPr>
              <w:t xml:space="preserve">Il s’agit bien d’un service distinct de celui de la production de spectacles qui recouvre toutes les activités nécessaires à la création de </w:t>
            </w:r>
            <w:r w:rsidRPr="0086255D">
              <w:rPr>
                <w:rFonts w:ascii="Arial" w:hAnsi="Arial" w:cs="Arial"/>
                <w:sz w:val="20"/>
                <w:szCs w:val="20"/>
              </w:rPr>
              <w:lastRenderedPageBreak/>
              <w:t xml:space="preserve">spectacles, telles que trouver les fonds financiers, obtenir les autorisations pour le tournage, assumer les échecs financiers, recruter les artistes etc. </w:t>
            </w:r>
          </w:p>
          <w:p w14:paraId="461DFC6F" w14:textId="77777777" w:rsidR="000547A2" w:rsidRPr="0086255D" w:rsidRDefault="000547A2" w:rsidP="000547A2">
            <w:pPr>
              <w:rPr>
                <w:rFonts w:ascii="Arial" w:hAnsi="Arial" w:cs="Arial"/>
                <w:sz w:val="20"/>
                <w:szCs w:val="20"/>
              </w:rPr>
            </w:pPr>
            <w:r w:rsidRPr="0086255D">
              <w:rPr>
                <w:rFonts w:ascii="Arial" w:hAnsi="Arial" w:cs="Arial"/>
                <w:color w:val="00B050"/>
                <w:sz w:val="20"/>
                <w:szCs w:val="20"/>
              </w:rPr>
              <w:t>Nous conservons donc notre proposition en l’état.</w:t>
            </w:r>
          </w:p>
        </w:tc>
        <w:tc>
          <w:tcPr>
            <w:tcW w:w="270" w:type="dxa"/>
            <w:tcBorders>
              <w:bottom w:val="single" w:sz="4" w:space="0" w:color="D9D9D9" w:themeColor="background1" w:themeShade="D9"/>
            </w:tcBorders>
            <w:shd w:val="clear" w:color="auto" w:fill="F2F2F2" w:themeFill="background1" w:themeFillShade="F2"/>
            <w:vAlign w:val="center"/>
            <w:tcPrChange w:id="4553"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76A197A" w14:textId="77777777" w:rsidR="000547A2" w:rsidRPr="00C46980" w:rsidRDefault="000547A2">
            <w:pPr>
              <w:jc w:val="center"/>
              <w:rPr>
                <w:rFonts w:ascii="Arial" w:hAnsi="Arial" w:cs="Arial"/>
                <w:color w:val="4F81BD" w:themeColor="accent1"/>
                <w:sz w:val="20"/>
                <w:szCs w:val="20"/>
                <w:rPrChange w:id="4554" w:author="CARMINATI Christine" w:date="2019-05-02T08:00:00Z">
                  <w:rPr>
                    <w:rFonts w:ascii="Arial" w:hAnsi="Arial" w:cs="Arial"/>
                    <w:sz w:val="20"/>
                    <w:szCs w:val="20"/>
                  </w:rPr>
                </w:rPrChange>
              </w:rPr>
              <w:pPrChange w:id="4555" w:author="CARMINATI Christine" w:date="2019-05-02T08:00:00Z">
                <w:pPr/>
              </w:pPrChange>
            </w:pPr>
          </w:p>
        </w:tc>
      </w:tr>
      <w:tr w:rsidR="000547A2" w14:paraId="3BD5EC55" w14:textId="77777777" w:rsidTr="00C46980">
        <w:tblPrEx>
          <w:tblW w:w="23342" w:type="dxa"/>
          <w:tblInd w:w="-375" w:type="dxa"/>
          <w:tblLayout w:type="fixed"/>
          <w:tblPrExChange w:id="4556" w:author="CARMINATI Christine" w:date="2019-05-02T08:00:00Z">
            <w:tblPrEx>
              <w:tblW w:w="23342" w:type="dxa"/>
              <w:tblInd w:w="-375" w:type="dxa"/>
              <w:tblLayout w:type="fixed"/>
            </w:tblPrEx>
          </w:tblPrExChange>
        </w:tblPrEx>
        <w:trPr>
          <w:trHeight w:val="454"/>
          <w:trPrChange w:id="4557"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4558"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5AFB8498" w14:textId="77777777" w:rsidR="000547A2" w:rsidRPr="008B6824" w:rsidRDefault="000547A2">
            <w:pPr>
              <w:ind w:left="-111" w:right="-77"/>
              <w:jc w:val="center"/>
              <w:rPr>
                <w:rFonts w:ascii="Arial" w:hAnsi="Arial" w:cs="Arial"/>
                <w:sz w:val="20"/>
                <w:szCs w:val="20"/>
              </w:rPr>
              <w:pPrChange w:id="4559"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4560"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7E1A9342" w14:textId="77777777" w:rsidR="000547A2" w:rsidRPr="00067CC4" w:rsidRDefault="000547A2" w:rsidP="000547A2">
            <w:pPr>
              <w:jc w:val="center"/>
              <w:rPr>
                <w:rFonts w:ascii="Arial" w:hAnsi="Arial" w:cs="Arial"/>
                <w:sz w:val="18"/>
                <w:szCs w:val="18"/>
              </w:rPr>
            </w:pPr>
            <w:r>
              <w:rPr>
                <w:rFonts w:ascii="Arial" w:hAnsi="Arial" w:cs="Arial"/>
                <w:sz w:val="18"/>
                <w:szCs w:val="18"/>
              </w:rPr>
              <w:t>FR-29-50</w:t>
            </w:r>
          </w:p>
        </w:tc>
        <w:tc>
          <w:tcPr>
            <w:tcW w:w="567" w:type="dxa"/>
            <w:tcBorders>
              <w:top w:val="single" w:sz="4" w:space="0" w:color="D9D9D9" w:themeColor="background1" w:themeShade="D9"/>
              <w:bottom w:val="single" w:sz="4" w:space="0" w:color="D9D9D9" w:themeColor="background1" w:themeShade="D9"/>
            </w:tcBorders>
            <w:vAlign w:val="center"/>
            <w:tcPrChange w:id="4561"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5C903539"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top w:val="single" w:sz="4" w:space="0" w:color="D9D9D9" w:themeColor="background1" w:themeShade="D9"/>
              <w:bottom w:val="single" w:sz="4" w:space="0" w:color="D9D9D9" w:themeColor="background1" w:themeShade="D9"/>
            </w:tcBorders>
            <w:vAlign w:val="center"/>
            <w:tcPrChange w:id="4562"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2356BB6D"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4563"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516117C4"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4564"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14D9ABD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4565"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7DA3528A"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4566"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7DA271BD"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4567"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5BF2585E" w14:textId="77777777" w:rsidR="000547A2" w:rsidRPr="00CA2586" w:rsidRDefault="000547A2" w:rsidP="000547A2">
            <w:pPr>
              <w:rPr>
                <w:rFonts w:ascii="Arial" w:hAnsi="Arial" w:cs="Arial"/>
                <w:sz w:val="20"/>
                <w:szCs w:val="20"/>
              </w:rPr>
            </w:pPr>
            <w:r>
              <w:rPr>
                <w:rFonts w:ascii="Arial" w:hAnsi="Arial" w:cs="Arial"/>
                <w:sz w:val="20"/>
                <w:szCs w:val="20"/>
              </w:rPr>
              <w:t>m</w:t>
            </w:r>
            <w:r w:rsidRPr="00E25D7B">
              <w:rPr>
                <w:rFonts w:ascii="Arial" w:hAnsi="Arial" w:cs="Arial"/>
                <w:sz w:val="20"/>
                <w:szCs w:val="20"/>
              </w:rPr>
              <w:t>ise en scène de spectacles</w:t>
            </w:r>
          </w:p>
        </w:tc>
        <w:tc>
          <w:tcPr>
            <w:tcW w:w="568" w:type="dxa"/>
            <w:tcBorders>
              <w:top w:val="single" w:sz="4" w:space="0" w:color="D9D9D9" w:themeColor="background1" w:themeShade="D9"/>
              <w:bottom w:val="single" w:sz="4" w:space="0" w:color="D9D9D9" w:themeColor="background1" w:themeShade="D9"/>
            </w:tcBorders>
            <w:vAlign w:val="center"/>
            <w:tcPrChange w:id="4568"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7B34FFF6"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4569"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3B4C7D33"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4570"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006BD8AF"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4571"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44646C2B"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4572"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5B96891C"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4573"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3916D429" w14:textId="77777777" w:rsidR="000547A2" w:rsidRPr="00C46980" w:rsidRDefault="000547A2">
            <w:pPr>
              <w:jc w:val="center"/>
              <w:rPr>
                <w:rFonts w:ascii="Arial" w:hAnsi="Arial" w:cs="Arial"/>
                <w:color w:val="4F81BD" w:themeColor="accent1"/>
                <w:sz w:val="20"/>
                <w:szCs w:val="20"/>
                <w:rPrChange w:id="4574" w:author="CARMINATI Christine" w:date="2019-05-02T08:00:00Z">
                  <w:rPr>
                    <w:rFonts w:ascii="Arial" w:hAnsi="Arial" w:cs="Arial"/>
                    <w:sz w:val="20"/>
                    <w:szCs w:val="20"/>
                  </w:rPr>
                </w:rPrChange>
              </w:rPr>
              <w:pPrChange w:id="4575" w:author="CARMINATI Christine" w:date="2019-05-02T08:00:00Z">
                <w:pPr/>
              </w:pPrChange>
            </w:pPr>
          </w:p>
        </w:tc>
      </w:tr>
      <w:tr w:rsidR="000547A2" w:rsidRPr="008B6824" w14:paraId="5E5B10A6" w14:textId="77777777" w:rsidTr="00C46980">
        <w:tblPrEx>
          <w:tblW w:w="23342" w:type="dxa"/>
          <w:tblInd w:w="-375" w:type="dxa"/>
          <w:tblLayout w:type="fixed"/>
          <w:tblPrExChange w:id="4576" w:author="CARMINATI Christine" w:date="2019-05-02T08:00:00Z">
            <w:tblPrEx>
              <w:tblW w:w="23342" w:type="dxa"/>
              <w:tblInd w:w="-375" w:type="dxa"/>
              <w:tblLayout w:type="fixed"/>
            </w:tblPrEx>
          </w:tblPrExChange>
        </w:tblPrEx>
        <w:trPr>
          <w:trHeight w:val="454"/>
          <w:trPrChange w:id="4577"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4578"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18D83EA4" w14:textId="77777777" w:rsidR="000547A2" w:rsidRPr="008B6824" w:rsidRDefault="000547A2">
            <w:pPr>
              <w:ind w:left="-111" w:right="-77"/>
              <w:jc w:val="center"/>
              <w:rPr>
                <w:rFonts w:ascii="Arial" w:hAnsi="Arial" w:cs="Arial"/>
                <w:sz w:val="20"/>
                <w:szCs w:val="20"/>
              </w:rPr>
              <w:pPrChange w:id="4579"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4580"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3AE7D12D" w14:textId="77777777" w:rsidR="000547A2" w:rsidRPr="00067CC4" w:rsidRDefault="000547A2" w:rsidP="000547A2">
            <w:pPr>
              <w:jc w:val="center"/>
              <w:rPr>
                <w:rFonts w:ascii="Arial" w:hAnsi="Arial" w:cs="Arial"/>
                <w:sz w:val="18"/>
                <w:szCs w:val="18"/>
              </w:rPr>
            </w:pPr>
            <w:r>
              <w:rPr>
                <w:rFonts w:ascii="Arial" w:hAnsi="Arial" w:cs="Arial"/>
                <w:sz w:val="18"/>
                <w:szCs w:val="18"/>
              </w:rPr>
              <w:t>FR-29-52</w:t>
            </w:r>
          </w:p>
        </w:tc>
        <w:tc>
          <w:tcPr>
            <w:tcW w:w="567" w:type="dxa"/>
            <w:tcBorders>
              <w:bottom w:val="single" w:sz="4" w:space="0" w:color="D9D9D9" w:themeColor="background1" w:themeShade="D9"/>
            </w:tcBorders>
            <w:shd w:val="clear" w:color="auto" w:fill="F2F2F2" w:themeFill="background1" w:themeFillShade="F2"/>
            <w:vAlign w:val="center"/>
            <w:tcPrChange w:id="4581"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A507CA5"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bottom w:val="single" w:sz="4" w:space="0" w:color="D9D9D9" w:themeColor="background1" w:themeShade="D9"/>
            </w:tcBorders>
            <w:shd w:val="clear" w:color="auto" w:fill="F2F2F2" w:themeFill="background1" w:themeFillShade="F2"/>
            <w:vAlign w:val="center"/>
            <w:tcPrChange w:id="4582"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2CCAA2DB"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4583"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74D66806"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4584"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60619E6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4585"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1C0772F9"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4586"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64D276D9"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4587"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79264C1A"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g</w:t>
            </w:r>
            <w:r w:rsidRPr="00E25D7B">
              <w:rPr>
                <w:rFonts w:ascii="Arial" w:hAnsi="Arial" w:cs="Arial"/>
                <w:sz w:val="20"/>
                <w:szCs w:val="20"/>
                <w:lang w:val="en-US"/>
              </w:rPr>
              <w:t>ames library</w:t>
            </w:r>
            <w:r>
              <w:t xml:space="preserve"> </w:t>
            </w:r>
            <w:r w:rsidRPr="003367DE">
              <w:rPr>
                <w:rFonts w:ascii="Arial" w:hAnsi="Arial" w:cs="Arial"/>
                <w:sz w:val="20"/>
                <w:szCs w:val="20"/>
                <w:lang w:val="en-US"/>
              </w:rPr>
              <w:t>services</w:t>
            </w:r>
          </w:p>
        </w:tc>
        <w:tc>
          <w:tcPr>
            <w:tcW w:w="568" w:type="dxa"/>
            <w:tcBorders>
              <w:bottom w:val="single" w:sz="4" w:space="0" w:color="D9D9D9" w:themeColor="background1" w:themeShade="D9"/>
            </w:tcBorders>
            <w:shd w:val="clear" w:color="auto" w:fill="F2F2F2" w:themeFill="background1" w:themeFillShade="F2"/>
            <w:vAlign w:val="center"/>
            <w:tcPrChange w:id="4588"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4D428984"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4589"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0CA26167" w14:textId="77777777" w:rsidR="000547A2" w:rsidRPr="00CD705D" w:rsidRDefault="000547A2" w:rsidP="000547A2">
            <w:pPr>
              <w:rPr>
                <w:rFonts w:ascii="Arial" w:hAnsi="Arial" w:cs="Arial"/>
                <w:sz w:val="20"/>
                <w:szCs w:val="20"/>
              </w:rPr>
            </w:pPr>
            <w:r w:rsidRPr="00E226D6">
              <w:rPr>
                <w:rFonts w:ascii="Arial" w:hAnsi="Arial" w:cs="Arial"/>
                <w:sz w:val="20"/>
                <w:szCs w:val="20"/>
              </w:rPr>
              <w:t xml:space="preserve">« </w:t>
            </w:r>
            <w:r w:rsidRPr="00E226D6">
              <w:rPr>
                <w:rFonts w:ascii="Arial" w:hAnsi="Arial" w:cs="Arial"/>
                <w:i/>
                <w:sz w:val="20"/>
                <w:szCs w:val="20"/>
              </w:rPr>
              <w:t>Une ludothèque est un équipement culturel associatif ou public mettant à la disposition de ses membres des jouets, des jeux de société et des espaces de jeu</w:t>
            </w:r>
            <w:r>
              <w:rPr>
                <w:rFonts w:ascii="Arial" w:hAnsi="Arial" w:cs="Arial"/>
                <w:sz w:val="20"/>
                <w:szCs w:val="20"/>
              </w:rPr>
              <w:t xml:space="preserve">. ».  </w:t>
            </w:r>
            <w:r w:rsidRPr="00E226D6">
              <w:rPr>
                <w:rFonts w:ascii="Arial" w:hAnsi="Arial" w:cs="Arial"/>
                <w:sz w:val="20"/>
                <w:szCs w:val="20"/>
              </w:rPr>
              <w:t>S’inscrit dans la même logique que la mise à disposition d’installations de loisirs 410014.</w:t>
            </w:r>
          </w:p>
        </w:tc>
        <w:tc>
          <w:tcPr>
            <w:tcW w:w="900" w:type="dxa"/>
            <w:tcBorders>
              <w:bottom w:val="single" w:sz="4" w:space="0" w:color="D9D9D9" w:themeColor="background1" w:themeShade="D9"/>
            </w:tcBorders>
            <w:shd w:val="clear" w:color="auto" w:fill="F2F2F2" w:themeFill="background1" w:themeFillShade="F2"/>
            <w:vAlign w:val="center"/>
            <w:tcPrChange w:id="4590"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4C7F54BB" w14:textId="77777777" w:rsidR="000547A2" w:rsidRPr="008E731B" w:rsidRDefault="000547A2" w:rsidP="000547A2">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4591"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BE25922"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it is redundant to add the services, because they are included in the exsisting entries "providing recreation facilities"</w:t>
            </w:r>
            <w:r>
              <w:rPr>
                <w:rFonts w:ascii="Arial" w:hAnsi="Arial" w:cs="Arial"/>
                <w:sz w:val="18"/>
                <w:szCs w:val="18"/>
                <w:lang w:val="en-US"/>
              </w:rPr>
              <w:t xml:space="preserve"> </w:t>
            </w:r>
            <w:r w:rsidRPr="00B97E6E">
              <w:rPr>
                <w:rFonts w:ascii="Arial" w:hAnsi="Arial" w:cs="Arial"/>
                <w:sz w:val="18"/>
                <w:szCs w:val="18"/>
                <w:lang w:val="en-US"/>
              </w:rPr>
              <w:t>(Basic No. 410014), "games equipment rental"</w:t>
            </w:r>
            <w:r>
              <w:rPr>
                <w:rFonts w:ascii="Arial" w:hAnsi="Arial" w:cs="Arial"/>
                <w:sz w:val="18"/>
                <w:szCs w:val="18"/>
                <w:lang w:val="en-US"/>
              </w:rPr>
              <w:t xml:space="preserve"> </w:t>
            </w:r>
            <w:r w:rsidRPr="00B97E6E">
              <w:rPr>
                <w:rFonts w:ascii="Arial" w:hAnsi="Arial" w:cs="Arial"/>
                <w:sz w:val="18"/>
                <w:szCs w:val="18"/>
                <w:lang w:val="en-US"/>
              </w:rPr>
              <w:t>(Basic No.410198), "providing amusement arcade services"</w:t>
            </w:r>
            <w:r>
              <w:rPr>
                <w:rFonts w:ascii="Arial" w:hAnsi="Arial" w:cs="Arial"/>
                <w:sz w:val="18"/>
                <w:szCs w:val="18"/>
                <w:lang w:val="en-US"/>
              </w:rPr>
              <w:t xml:space="preserve"> </w:t>
            </w:r>
            <w:r w:rsidRPr="00B97E6E">
              <w:rPr>
                <w:rFonts w:ascii="Arial" w:hAnsi="Arial" w:cs="Arial"/>
                <w:sz w:val="18"/>
                <w:szCs w:val="18"/>
                <w:lang w:val="en-US"/>
              </w:rPr>
              <w:t>(Basic No.410084) and "game services provided online from a computer network"</w:t>
            </w:r>
            <w:r>
              <w:rPr>
                <w:rFonts w:ascii="Arial" w:hAnsi="Arial" w:cs="Arial"/>
                <w:sz w:val="18"/>
                <w:szCs w:val="18"/>
                <w:lang w:val="en-US"/>
              </w:rPr>
              <w:t xml:space="preserve"> </w:t>
            </w:r>
            <w:r w:rsidRPr="00B97E6E">
              <w:rPr>
                <w:rFonts w:ascii="Arial" w:hAnsi="Arial" w:cs="Arial"/>
                <w:sz w:val="18"/>
                <w:szCs w:val="18"/>
                <w:lang w:val="en-US"/>
              </w:rPr>
              <w:t>(Basic No.410094).</w:t>
            </w:r>
          </w:p>
          <w:p w14:paraId="458246F7" w14:textId="77777777" w:rsidR="000547A2" w:rsidRDefault="000547A2" w:rsidP="000547A2">
            <w:pPr>
              <w:rPr>
                <w:rFonts w:ascii="Arial" w:hAnsi="Arial" w:cs="Arial"/>
                <w:sz w:val="18"/>
                <w:szCs w:val="18"/>
                <w:lang w:val="en-US"/>
              </w:rPr>
            </w:pPr>
            <w:r w:rsidRPr="007B0B4E">
              <w:rPr>
                <w:rFonts w:ascii="Arial" w:hAnsi="Arial" w:cs="Arial"/>
                <w:b/>
                <w:sz w:val="18"/>
                <w:szCs w:val="18"/>
                <w:lang w:val="en-US"/>
              </w:rPr>
              <w:t>IB</w:t>
            </w:r>
            <w:r w:rsidRPr="007B0B4E">
              <w:rPr>
                <w:rFonts w:ascii="Arial" w:hAnsi="Arial" w:cs="Arial"/>
                <w:sz w:val="18"/>
                <w:szCs w:val="18"/>
                <w:lang w:val="en-US"/>
              </w:rPr>
              <w:t xml:space="preserve"> : </w:t>
            </w:r>
            <w:r w:rsidRPr="007B0B4E">
              <w:rPr>
                <w:rFonts w:ascii="Arial" w:hAnsi="Arial" w:cs="Arial"/>
                <w:i/>
                <w:sz w:val="18"/>
                <w:szCs w:val="18"/>
                <w:lang w:val="en-US"/>
              </w:rPr>
              <w:t>Services de ludothèque</w:t>
            </w:r>
            <w:r w:rsidRPr="007B0B4E">
              <w:rPr>
                <w:rFonts w:ascii="Arial" w:hAnsi="Arial" w:cs="Arial"/>
                <w:b/>
                <w:i/>
                <w:sz w:val="18"/>
                <w:szCs w:val="18"/>
                <w:u w:val="single"/>
                <w:lang w:val="en-US"/>
              </w:rPr>
              <w:t>s</w:t>
            </w:r>
            <w:r w:rsidRPr="007B0B4E">
              <w:rPr>
                <w:rFonts w:ascii="Arial" w:hAnsi="Arial" w:cs="Arial"/>
                <w:sz w:val="18"/>
                <w:szCs w:val="18"/>
                <w:lang w:val="en-US"/>
              </w:rPr>
              <w:t xml:space="preserve"> / Games library </w:t>
            </w:r>
            <w:r w:rsidRPr="007B0B4E">
              <w:rPr>
                <w:rFonts w:ascii="Arial" w:hAnsi="Arial" w:cs="Arial"/>
                <w:b/>
                <w:sz w:val="18"/>
                <w:szCs w:val="18"/>
                <w:u w:val="single"/>
                <w:lang w:val="en-US"/>
              </w:rPr>
              <w:t>services</w:t>
            </w:r>
            <w:r w:rsidRPr="007B0B4E">
              <w:rPr>
                <w:rFonts w:ascii="Arial" w:hAnsi="Arial" w:cs="Arial"/>
                <w:sz w:val="18"/>
                <w:szCs w:val="18"/>
                <w:lang w:val="en-US"/>
              </w:rPr>
              <w:t xml:space="preserve"> (or “library services for the lending of toys and games”?)</w:t>
            </w:r>
            <w:r>
              <w:rPr>
                <w:rFonts w:ascii="Arial" w:hAnsi="Arial" w:cs="Arial"/>
                <w:sz w:val="18"/>
                <w:szCs w:val="18"/>
                <w:lang w:val="en-US"/>
              </w:rPr>
              <w:br/>
            </w:r>
            <w:r w:rsidRPr="007B0B4E">
              <w:rPr>
                <w:rFonts w:ascii="Arial" w:hAnsi="Arial" w:cs="Arial"/>
                <w:sz w:val="18"/>
                <w:szCs w:val="18"/>
                <w:lang w:val="en-US"/>
              </w:rPr>
              <w:t>Note that the French translation of 410023 “</w:t>
            </w:r>
            <w:r w:rsidRPr="007B0B4E">
              <w:rPr>
                <w:rFonts w:ascii="Arial" w:hAnsi="Arial" w:cs="Arial"/>
                <w:i/>
                <w:sz w:val="18"/>
                <w:szCs w:val="18"/>
                <w:lang w:val="en-US"/>
              </w:rPr>
              <w:t xml:space="preserve">services de </w:t>
            </w:r>
            <w:r w:rsidRPr="007B0B4E">
              <w:rPr>
                <w:rFonts w:ascii="Arial" w:hAnsi="Arial" w:cs="Arial"/>
                <w:b/>
                <w:bCs/>
                <w:i/>
                <w:sz w:val="18"/>
                <w:szCs w:val="18"/>
                <w:lang w:val="en-US"/>
              </w:rPr>
              <w:t>bibliothèques</w:t>
            </w:r>
            <w:r w:rsidRPr="007B0B4E">
              <w:rPr>
                <w:rFonts w:ascii="Arial" w:hAnsi="Arial" w:cs="Arial"/>
                <w:i/>
                <w:sz w:val="18"/>
                <w:szCs w:val="18"/>
                <w:lang w:val="en-US"/>
              </w:rPr>
              <w:t xml:space="preserve"> de prêt</w:t>
            </w:r>
            <w:r w:rsidRPr="007B0B4E">
              <w:rPr>
                <w:rFonts w:ascii="Arial" w:hAnsi="Arial" w:cs="Arial"/>
                <w:sz w:val="18"/>
                <w:szCs w:val="18"/>
                <w:lang w:val="en-US"/>
              </w:rPr>
              <w:t xml:space="preserve"> / lending library services” refers specifically to books.</w:t>
            </w:r>
          </w:p>
          <w:p w14:paraId="31E954DD" w14:textId="44122B83" w:rsidR="000547A2" w:rsidRPr="00CD705D" w:rsidRDefault="000547A2" w:rsidP="000547A2">
            <w:pPr>
              <w:rPr>
                <w:rFonts w:ascii="Arial" w:hAnsi="Arial" w:cs="Arial"/>
                <w:sz w:val="18"/>
                <w:szCs w:val="18"/>
                <w:lang w:val="en-US"/>
              </w:rPr>
            </w:pPr>
            <w:r w:rsidRPr="00A21A6A">
              <w:rPr>
                <w:rFonts w:ascii="Arial" w:hAnsi="Arial" w:cs="Arial"/>
                <w:b/>
                <w:sz w:val="18"/>
                <w:szCs w:val="18"/>
                <w:lang w:val="en-US"/>
              </w:rPr>
              <w:t>USPTO</w:t>
            </w:r>
            <w:r w:rsidRPr="00A21A6A">
              <w:rPr>
                <w:rFonts w:ascii="Arial" w:hAnsi="Arial" w:cs="Arial"/>
                <w:sz w:val="18"/>
                <w:szCs w:val="18"/>
                <w:lang w:val="en-US"/>
              </w:rPr>
              <w:t xml:space="preserve"> believes that this proposal for “games library” is covered by the existing Class 41 entry “lending library services” (Basic No. 410023). Lending libraries, by definition, are “a library from which both books ‘and other media’ are lent out” (see </w:t>
            </w:r>
            <w:r>
              <w:fldChar w:fldCharType="begin"/>
            </w:r>
            <w:r w:rsidRPr="00A660C6">
              <w:rPr>
                <w:lang w:val="en-US"/>
                <w:rPrChange w:id="4592" w:author="CARMINATI Christine" w:date="2019-04-30T13:42:00Z">
                  <w:rPr/>
                </w:rPrChange>
              </w:rPr>
              <w:instrText xml:space="preserve"> HYPERLINK "https://en.wikipedia.org/wiki/Lending_library" </w:instrText>
            </w:r>
            <w:r>
              <w:fldChar w:fldCharType="separate"/>
            </w:r>
            <w:r w:rsidRPr="00CF69C4">
              <w:rPr>
                <w:rStyle w:val="Hyperlink"/>
                <w:lang w:val="en-US"/>
              </w:rPr>
              <w:t>Wikipedia</w:t>
            </w:r>
            <w:r>
              <w:rPr>
                <w:rStyle w:val="Hyperlink"/>
                <w:rFonts w:ascii="Arial" w:hAnsi="Arial" w:cs="Arial"/>
                <w:sz w:val="18"/>
                <w:szCs w:val="18"/>
                <w:lang w:val="en-US"/>
              </w:rPr>
              <w:fldChar w:fldCharType="end"/>
            </w:r>
            <w:r w:rsidRPr="00A21A6A">
              <w:rPr>
                <w:rFonts w:ascii="Arial" w:hAnsi="Arial" w:cs="Arial"/>
                <w:sz w:val="18"/>
                <w:szCs w:val="18"/>
                <w:lang w:val="en-US"/>
              </w:rPr>
              <w:t>. Additionally, public lending libraries commonly feature games (see</w:t>
            </w:r>
            <w:r>
              <w:rPr>
                <w:rFonts w:ascii="Arial" w:hAnsi="Arial" w:cs="Arial"/>
                <w:sz w:val="18"/>
                <w:szCs w:val="18"/>
                <w:lang w:val="en-US"/>
              </w:rPr>
              <w:t xml:space="preserve"> </w:t>
            </w:r>
            <w:r>
              <w:fldChar w:fldCharType="begin"/>
            </w:r>
            <w:r w:rsidRPr="00A660C6">
              <w:rPr>
                <w:lang w:val="en-US"/>
                <w:rPrChange w:id="4593" w:author="CARMINATI Christine" w:date="2019-04-30T13:42:00Z">
                  <w:rPr/>
                </w:rPrChange>
              </w:rPr>
              <w:instrText xml:space="preserve"> HYPERLINK "http://games.ala.org/games-in-libraries/" </w:instrText>
            </w:r>
            <w:r>
              <w:fldChar w:fldCharType="separate"/>
            </w:r>
            <w:r w:rsidRPr="00CF69C4">
              <w:rPr>
                <w:rStyle w:val="Hyperlink"/>
                <w:lang w:val="en-US"/>
              </w:rPr>
              <w:t>games.ala</w:t>
            </w:r>
            <w:r>
              <w:rPr>
                <w:rStyle w:val="Hyperlink"/>
                <w:rFonts w:ascii="Arial" w:hAnsi="Arial" w:cs="Arial"/>
                <w:sz w:val="18"/>
                <w:szCs w:val="18"/>
                <w:lang w:val="en-US"/>
              </w:rPr>
              <w:fldChar w:fldCharType="end"/>
            </w:r>
            <w:r>
              <w:rPr>
                <w:rFonts w:ascii="Arial" w:hAnsi="Arial" w:cs="Arial"/>
                <w:sz w:val="18"/>
                <w:szCs w:val="18"/>
                <w:lang w:val="en-US"/>
              </w:rPr>
              <w:t xml:space="preserve"> </w:t>
            </w:r>
          </w:p>
        </w:tc>
        <w:tc>
          <w:tcPr>
            <w:tcW w:w="2912" w:type="dxa"/>
            <w:tcBorders>
              <w:bottom w:val="single" w:sz="4" w:space="0" w:color="D9D9D9" w:themeColor="background1" w:themeShade="D9"/>
            </w:tcBorders>
            <w:shd w:val="clear" w:color="auto" w:fill="F2F2F2" w:themeFill="background1" w:themeFillShade="F2"/>
            <w:vAlign w:val="center"/>
            <w:tcPrChange w:id="4594"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5F6961AC" w14:textId="77777777" w:rsidR="000547A2" w:rsidRPr="003367DE" w:rsidRDefault="000547A2" w:rsidP="000547A2">
            <w:pPr>
              <w:rPr>
                <w:rFonts w:ascii="Arial" w:hAnsi="Arial" w:cs="Arial"/>
                <w:sz w:val="20"/>
                <w:szCs w:val="20"/>
              </w:rPr>
            </w:pPr>
            <w:r w:rsidRPr="003367DE">
              <w:rPr>
                <w:rFonts w:ascii="Arial" w:hAnsi="Arial" w:cs="Arial"/>
                <w:sz w:val="20"/>
                <w:szCs w:val="20"/>
              </w:rPr>
              <w:t xml:space="preserve">Ajout du terme « </w:t>
            </w:r>
            <w:r w:rsidRPr="003367DE">
              <w:rPr>
                <w:rFonts w:ascii="Arial" w:hAnsi="Arial" w:cs="Arial"/>
                <w:b/>
                <w:color w:val="00B050"/>
                <w:sz w:val="20"/>
                <w:szCs w:val="20"/>
              </w:rPr>
              <w:t>services</w:t>
            </w:r>
            <w:r w:rsidRPr="003367DE">
              <w:rPr>
                <w:rFonts w:ascii="Arial" w:hAnsi="Arial" w:cs="Arial"/>
                <w:color w:val="00B050"/>
                <w:sz w:val="20"/>
                <w:szCs w:val="20"/>
              </w:rPr>
              <w:t xml:space="preserve"> </w:t>
            </w:r>
            <w:r w:rsidRPr="003367DE">
              <w:rPr>
                <w:rFonts w:ascii="Arial" w:hAnsi="Arial" w:cs="Arial"/>
                <w:sz w:val="20"/>
                <w:szCs w:val="20"/>
              </w:rPr>
              <w:t xml:space="preserve">» pour la </w:t>
            </w:r>
            <w:r w:rsidRPr="003367DE">
              <w:rPr>
                <w:rFonts w:ascii="Arial" w:hAnsi="Arial" w:cs="Arial"/>
                <w:color w:val="00B050"/>
                <w:sz w:val="20"/>
                <w:szCs w:val="20"/>
              </w:rPr>
              <w:t>version anglaise</w:t>
            </w:r>
            <w:r w:rsidRPr="003367DE">
              <w:rPr>
                <w:rFonts w:ascii="Arial" w:hAnsi="Arial" w:cs="Arial"/>
                <w:sz w:val="20"/>
                <w:szCs w:val="20"/>
              </w:rPr>
              <w:t>.</w:t>
            </w:r>
          </w:p>
          <w:p w14:paraId="68D4F6F2" w14:textId="77777777" w:rsidR="000547A2" w:rsidRPr="003367DE" w:rsidRDefault="000547A2" w:rsidP="000547A2">
            <w:pPr>
              <w:rPr>
                <w:rFonts w:ascii="Arial" w:hAnsi="Arial" w:cs="Arial"/>
                <w:sz w:val="20"/>
                <w:szCs w:val="20"/>
              </w:rPr>
            </w:pPr>
            <w:r w:rsidRPr="003367DE">
              <w:rPr>
                <w:rFonts w:ascii="Arial" w:hAnsi="Arial" w:cs="Arial"/>
                <w:sz w:val="20"/>
                <w:szCs w:val="20"/>
              </w:rPr>
              <w:t>Quant à l’explication de ce service, merci au BI pour ses commentaires très pertinents concernant le sens en français de l’entrée existante “services de bibliothèques de prêt / lending library services” (410023)</w:t>
            </w:r>
          </w:p>
        </w:tc>
        <w:tc>
          <w:tcPr>
            <w:tcW w:w="270" w:type="dxa"/>
            <w:tcBorders>
              <w:bottom w:val="single" w:sz="4" w:space="0" w:color="D9D9D9" w:themeColor="background1" w:themeShade="D9"/>
            </w:tcBorders>
            <w:shd w:val="clear" w:color="auto" w:fill="F2F2F2" w:themeFill="background1" w:themeFillShade="F2"/>
            <w:vAlign w:val="center"/>
            <w:tcPrChange w:id="4595"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4D129E98" w14:textId="77777777" w:rsidR="000547A2" w:rsidRPr="00C46980" w:rsidRDefault="000547A2">
            <w:pPr>
              <w:jc w:val="center"/>
              <w:rPr>
                <w:rFonts w:ascii="Arial" w:hAnsi="Arial" w:cs="Arial"/>
                <w:color w:val="4F81BD" w:themeColor="accent1"/>
                <w:sz w:val="20"/>
                <w:szCs w:val="20"/>
                <w:rPrChange w:id="4596" w:author="CARMINATI Christine" w:date="2019-05-02T08:00:00Z">
                  <w:rPr>
                    <w:rFonts w:ascii="Arial" w:hAnsi="Arial" w:cs="Arial"/>
                    <w:sz w:val="20"/>
                    <w:szCs w:val="20"/>
                  </w:rPr>
                </w:rPrChange>
              </w:rPr>
              <w:pPrChange w:id="4597" w:author="CARMINATI Christine" w:date="2019-05-02T08:00:00Z">
                <w:pPr/>
              </w:pPrChange>
            </w:pPr>
          </w:p>
        </w:tc>
      </w:tr>
      <w:tr w:rsidR="000547A2" w14:paraId="35BB5DE7" w14:textId="77777777" w:rsidTr="00C46980">
        <w:tblPrEx>
          <w:tblW w:w="23342" w:type="dxa"/>
          <w:tblInd w:w="-375" w:type="dxa"/>
          <w:tblLayout w:type="fixed"/>
          <w:tblPrExChange w:id="4598" w:author="CARMINATI Christine" w:date="2019-05-02T08:00:00Z">
            <w:tblPrEx>
              <w:tblW w:w="23342" w:type="dxa"/>
              <w:tblInd w:w="-375" w:type="dxa"/>
              <w:tblLayout w:type="fixed"/>
            </w:tblPrEx>
          </w:tblPrExChange>
        </w:tblPrEx>
        <w:trPr>
          <w:trHeight w:val="454"/>
          <w:trPrChange w:id="4599"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4600" w:author="CARMINATI Christine" w:date="2019-05-02T08:00:00Z">
              <w:tcPr>
                <w:tcW w:w="303" w:type="dxa"/>
                <w:tcBorders>
                  <w:top w:val="single" w:sz="4" w:space="0" w:color="D9D9D9" w:themeColor="background1" w:themeShade="D9"/>
                  <w:bottom w:val="single" w:sz="4" w:space="0" w:color="auto"/>
                </w:tcBorders>
                <w:vAlign w:val="center"/>
              </w:tcPr>
            </w:tcPrChange>
          </w:tcPr>
          <w:p w14:paraId="669A8B91" w14:textId="77777777" w:rsidR="000547A2" w:rsidRPr="008B6824" w:rsidRDefault="000547A2">
            <w:pPr>
              <w:ind w:left="-111" w:right="-77"/>
              <w:jc w:val="center"/>
              <w:rPr>
                <w:rFonts w:ascii="Arial" w:hAnsi="Arial" w:cs="Arial"/>
                <w:sz w:val="20"/>
                <w:szCs w:val="20"/>
              </w:rPr>
              <w:pPrChange w:id="4601" w:author="CARMINATI Christine" w:date="2019-04-30T17:55:00Z">
                <w:pPr>
                  <w:jc w:val="center"/>
                </w:pPr>
              </w:pPrChange>
            </w:pPr>
          </w:p>
        </w:tc>
        <w:tc>
          <w:tcPr>
            <w:tcW w:w="1275" w:type="dxa"/>
            <w:tcBorders>
              <w:top w:val="single" w:sz="4" w:space="0" w:color="D9D9D9" w:themeColor="background1" w:themeShade="D9"/>
              <w:bottom w:val="single" w:sz="4" w:space="0" w:color="auto"/>
            </w:tcBorders>
            <w:vAlign w:val="center"/>
            <w:tcPrChange w:id="4602"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51E91CA8" w14:textId="77777777" w:rsidR="000547A2" w:rsidRPr="00067CC4" w:rsidRDefault="000547A2" w:rsidP="000547A2">
            <w:pPr>
              <w:jc w:val="center"/>
              <w:rPr>
                <w:rFonts w:ascii="Arial" w:hAnsi="Arial" w:cs="Arial"/>
                <w:sz w:val="18"/>
                <w:szCs w:val="18"/>
              </w:rPr>
            </w:pPr>
            <w:r>
              <w:rPr>
                <w:rFonts w:ascii="Arial" w:hAnsi="Arial" w:cs="Arial"/>
                <w:sz w:val="18"/>
                <w:szCs w:val="18"/>
              </w:rPr>
              <w:t>FR-29-52</w:t>
            </w:r>
          </w:p>
        </w:tc>
        <w:tc>
          <w:tcPr>
            <w:tcW w:w="567" w:type="dxa"/>
            <w:tcBorders>
              <w:top w:val="single" w:sz="4" w:space="0" w:color="D9D9D9" w:themeColor="background1" w:themeShade="D9"/>
              <w:bottom w:val="single" w:sz="4" w:space="0" w:color="auto"/>
            </w:tcBorders>
            <w:vAlign w:val="center"/>
            <w:tcPrChange w:id="4603" w:author="CARMINATI Christine" w:date="2019-05-02T08:00:00Z">
              <w:tcPr>
                <w:tcW w:w="567" w:type="dxa"/>
                <w:tcBorders>
                  <w:top w:val="single" w:sz="4" w:space="0" w:color="D9D9D9" w:themeColor="background1" w:themeShade="D9"/>
                  <w:bottom w:val="single" w:sz="4" w:space="0" w:color="auto"/>
                </w:tcBorders>
                <w:vAlign w:val="center"/>
              </w:tcPr>
            </w:tcPrChange>
          </w:tcPr>
          <w:p w14:paraId="76FD30D8"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top w:val="single" w:sz="4" w:space="0" w:color="D9D9D9" w:themeColor="background1" w:themeShade="D9"/>
              <w:bottom w:val="single" w:sz="4" w:space="0" w:color="auto"/>
            </w:tcBorders>
            <w:vAlign w:val="center"/>
            <w:tcPrChange w:id="4604"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6A47CA2C"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4605"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5F23F5FD"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4606"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01A0DC5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4607"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133242B0"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4608"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0A351330"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Change w:id="4609"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312DCEB9" w14:textId="77777777" w:rsidR="000547A2" w:rsidRPr="00CA2586" w:rsidRDefault="000547A2" w:rsidP="000547A2">
            <w:pPr>
              <w:rPr>
                <w:rFonts w:ascii="Arial" w:hAnsi="Arial" w:cs="Arial"/>
                <w:sz w:val="20"/>
                <w:szCs w:val="20"/>
              </w:rPr>
            </w:pPr>
            <w:r>
              <w:rPr>
                <w:rFonts w:ascii="Arial" w:hAnsi="Arial" w:cs="Arial"/>
                <w:sz w:val="20"/>
                <w:szCs w:val="20"/>
              </w:rPr>
              <w:t>s</w:t>
            </w:r>
            <w:r w:rsidRPr="00E25D7B">
              <w:rPr>
                <w:rFonts w:ascii="Arial" w:hAnsi="Arial" w:cs="Arial"/>
                <w:sz w:val="20"/>
                <w:szCs w:val="20"/>
              </w:rPr>
              <w:t>ervices de ludothèque</w:t>
            </w:r>
          </w:p>
        </w:tc>
        <w:tc>
          <w:tcPr>
            <w:tcW w:w="568" w:type="dxa"/>
            <w:tcBorders>
              <w:top w:val="single" w:sz="4" w:space="0" w:color="D9D9D9" w:themeColor="background1" w:themeShade="D9"/>
              <w:bottom w:val="single" w:sz="4" w:space="0" w:color="auto"/>
            </w:tcBorders>
            <w:vAlign w:val="center"/>
            <w:tcPrChange w:id="4610" w:author="CARMINATI Christine" w:date="2019-05-02T08:00:00Z">
              <w:tcPr>
                <w:tcW w:w="568" w:type="dxa"/>
                <w:tcBorders>
                  <w:top w:val="single" w:sz="4" w:space="0" w:color="D9D9D9" w:themeColor="background1" w:themeShade="D9"/>
                  <w:bottom w:val="single" w:sz="4" w:space="0" w:color="auto"/>
                </w:tcBorders>
                <w:vAlign w:val="center"/>
              </w:tcPr>
            </w:tcPrChange>
          </w:tcPr>
          <w:p w14:paraId="45606CD4"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4611"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1F3BEC81"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4612"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58ECC6CF"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4613" w:author="CARMINATI Christine" w:date="2019-05-02T08:00:00Z">
              <w:tcPr>
                <w:tcW w:w="4050" w:type="dxa"/>
                <w:tcBorders>
                  <w:top w:val="single" w:sz="4" w:space="0" w:color="D9D9D9" w:themeColor="background1" w:themeShade="D9"/>
                  <w:bottom w:val="single" w:sz="4" w:space="0" w:color="auto"/>
                </w:tcBorders>
                <w:vAlign w:val="center"/>
              </w:tcPr>
            </w:tcPrChange>
          </w:tcPr>
          <w:p w14:paraId="0E93EB03"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4614" w:author="CARMINATI Christine" w:date="2019-05-02T08:00:00Z">
              <w:tcPr>
                <w:tcW w:w="2912" w:type="dxa"/>
                <w:tcBorders>
                  <w:top w:val="single" w:sz="4" w:space="0" w:color="D9D9D9" w:themeColor="background1" w:themeShade="D9"/>
                  <w:bottom w:val="single" w:sz="4" w:space="0" w:color="auto"/>
                </w:tcBorders>
                <w:vAlign w:val="center"/>
              </w:tcPr>
            </w:tcPrChange>
          </w:tcPr>
          <w:p w14:paraId="5BAB9693"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4615" w:author="CARMINATI Christine" w:date="2019-05-02T08:00:00Z">
              <w:tcPr>
                <w:tcW w:w="270" w:type="dxa"/>
                <w:tcBorders>
                  <w:top w:val="single" w:sz="4" w:space="0" w:color="D9D9D9" w:themeColor="background1" w:themeShade="D9"/>
                  <w:bottom w:val="single" w:sz="4" w:space="0" w:color="auto"/>
                </w:tcBorders>
              </w:tcPr>
            </w:tcPrChange>
          </w:tcPr>
          <w:p w14:paraId="60BC5FFD" w14:textId="77777777" w:rsidR="000547A2" w:rsidRPr="00C46980" w:rsidRDefault="000547A2">
            <w:pPr>
              <w:jc w:val="center"/>
              <w:rPr>
                <w:rFonts w:ascii="Arial" w:hAnsi="Arial" w:cs="Arial"/>
                <w:color w:val="4F81BD" w:themeColor="accent1"/>
                <w:sz w:val="20"/>
                <w:szCs w:val="20"/>
                <w:rPrChange w:id="4616" w:author="CARMINATI Christine" w:date="2019-05-02T08:00:00Z">
                  <w:rPr>
                    <w:rFonts w:ascii="Arial" w:hAnsi="Arial" w:cs="Arial"/>
                    <w:sz w:val="20"/>
                    <w:szCs w:val="20"/>
                  </w:rPr>
                </w:rPrChange>
              </w:rPr>
              <w:pPrChange w:id="4617" w:author="CARMINATI Christine" w:date="2019-05-02T08:00:00Z">
                <w:pPr/>
              </w:pPrChange>
            </w:pPr>
          </w:p>
        </w:tc>
      </w:tr>
      <w:tr w:rsidR="000547A2" w:rsidRPr="003B4E17" w14:paraId="16D8C580" w14:textId="77777777" w:rsidTr="00C46980">
        <w:tblPrEx>
          <w:tblW w:w="23342" w:type="dxa"/>
          <w:tblInd w:w="-375" w:type="dxa"/>
          <w:tblLayout w:type="fixed"/>
          <w:tblPrExChange w:id="4618" w:author="CARMINATI Christine" w:date="2019-05-02T08:00:00Z">
            <w:tblPrEx>
              <w:tblW w:w="23342" w:type="dxa"/>
              <w:tblInd w:w="-375" w:type="dxa"/>
              <w:tblLayout w:type="fixed"/>
            </w:tblPrEx>
          </w:tblPrExChange>
        </w:tblPrEx>
        <w:trPr>
          <w:trHeight w:val="454"/>
          <w:trPrChange w:id="4619" w:author="CARMINATI Christine" w:date="2019-05-02T08:00:00Z">
            <w:trPr>
              <w:gridBefore w:val="17"/>
              <w:trHeight w:val="454"/>
            </w:trPr>
          </w:trPrChange>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Change w:id="4620" w:author="CARMINATI Christine" w:date="2019-05-02T08:00:00Z">
              <w:tcPr>
                <w:tcW w:w="303"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700E3D75" w14:textId="77777777" w:rsidR="000547A2" w:rsidRPr="008B6824" w:rsidRDefault="000547A2">
            <w:pPr>
              <w:ind w:left="-111" w:right="-77"/>
              <w:jc w:val="center"/>
              <w:rPr>
                <w:rFonts w:ascii="Arial" w:hAnsi="Arial" w:cs="Arial"/>
                <w:sz w:val="20"/>
                <w:szCs w:val="20"/>
              </w:rPr>
              <w:pPrChange w:id="4621" w:author="CARMINATI Christine" w:date="2019-04-30T17:55:00Z">
                <w:pPr>
                  <w:jc w:val="center"/>
                </w:pPr>
              </w:pPrChange>
            </w:pPr>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Change w:id="4622" w:author="CARMINATI Christine" w:date="2019-05-02T08:00:00Z">
              <w:tcPr>
                <w:tcW w:w="1275"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6D58A9D6" w14:textId="77777777" w:rsidR="000547A2" w:rsidRPr="00067CC4" w:rsidRDefault="000547A2" w:rsidP="000547A2">
            <w:pPr>
              <w:jc w:val="center"/>
              <w:rPr>
                <w:rFonts w:ascii="Arial" w:hAnsi="Arial" w:cs="Arial"/>
                <w:sz w:val="18"/>
                <w:szCs w:val="18"/>
              </w:rPr>
            </w:pPr>
            <w:r>
              <w:rPr>
                <w:rFonts w:ascii="Arial" w:hAnsi="Arial" w:cs="Arial"/>
                <w:sz w:val="18"/>
                <w:szCs w:val="18"/>
              </w:rPr>
              <w:t>FR-29-53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4623" w:author="CARMINATI Christine" w:date="2019-05-02T08:00:00Z">
              <w:tcPr>
                <w:tcW w:w="567"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7D786C27"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Change w:id="4624" w:author="CARMINATI Christine" w:date="2019-05-02T08:00:00Z">
              <w:tcPr>
                <w:tcW w:w="1276"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0FDA0649" w14:textId="77777777" w:rsidR="000547A2" w:rsidRPr="00CF0BDA" w:rsidRDefault="000547A2" w:rsidP="000547A2">
            <w:pPr>
              <w:jc w:val="center"/>
              <w:rPr>
                <w:rFonts w:ascii="Arial" w:hAnsi="Arial" w:cs="Arial"/>
                <w:sz w:val="20"/>
                <w:szCs w:val="20"/>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4625" w:author="CARMINATI Christine" w:date="2019-05-02T08:00:00Z">
              <w:tcPr>
                <w:tcW w:w="567"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3A2FEA93"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Change w:id="4626" w:author="CARMINATI Christine" w:date="2019-05-02T08:00:00Z">
              <w:tcPr>
                <w:tcW w:w="332" w:type="dxa"/>
                <w:gridSpan w:val="2"/>
                <w:tcBorders>
                  <w:top w:val="single" w:sz="4" w:space="0" w:color="auto"/>
                  <w:bottom w:val="single" w:sz="4" w:space="0" w:color="D9D9D9" w:themeColor="background1" w:themeShade="D9"/>
                  <w:right w:val="nil"/>
                </w:tcBorders>
                <w:shd w:val="clear" w:color="auto" w:fill="F2F2F2" w:themeFill="background1" w:themeFillShade="F2"/>
                <w:vAlign w:val="center"/>
              </w:tcPr>
            </w:tcPrChange>
          </w:tcPr>
          <w:p w14:paraId="5B46CAE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Change w:id="4627" w:author="CARMINATI Christine" w:date="2019-05-02T08:00:00Z">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tcPrChange>
          </w:tcPr>
          <w:p w14:paraId="45E25D3A"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Change w:id="4628" w:author="CARMINATI Christine" w:date="2019-05-02T08:00:00Z">
              <w:tcPr>
                <w:tcW w:w="2916"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181F5017" w14:textId="77777777" w:rsidR="000547A2" w:rsidRPr="008B6824" w:rsidRDefault="000547A2" w:rsidP="000547A2">
            <w:pPr>
              <w:rPr>
                <w:rFonts w:ascii="Arial" w:hAnsi="Arial" w:cs="Arial"/>
                <w:bCs/>
                <w:sz w:val="20"/>
                <w:szCs w:val="20"/>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Change w:id="4629" w:author="CARMINATI Christine" w:date="2019-05-02T08:00:00Z">
              <w:tcPr>
                <w:tcW w:w="30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045049EA"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m</w:t>
            </w:r>
            <w:r w:rsidRPr="00261C01">
              <w:rPr>
                <w:rFonts w:ascii="Arial" w:hAnsi="Arial" w:cs="Arial"/>
                <w:sz w:val="20"/>
                <w:szCs w:val="20"/>
                <w:lang w:val="en-US"/>
              </w:rPr>
              <w:t>ultimedia library services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Change w:id="4630" w:author="CARMINATI Christine" w:date="2019-05-02T08:00:00Z">
              <w:tcPr>
                <w:tcW w:w="568"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17305B65" w14:textId="77777777" w:rsidR="000547A2" w:rsidRPr="00CD705D"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Change w:id="4631" w:author="CARMINATI Christine" w:date="2019-05-02T08:00:00Z">
              <w:tcPr>
                <w:tcW w:w="3272"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352EECD0" w14:textId="77777777" w:rsidR="000547A2" w:rsidRPr="008E731B" w:rsidRDefault="000547A2" w:rsidP="000547A2">
            <w:pPr>
              <w:rPr>
                <w:rFonts w:ascii="Arial" w:hAnsi="Arial" w:cs="Arial"/>
                <w:sz w:val="20"/>
                <w:szCs w:val="20"/>
              </w:rPr>
            </w:pPr>
            <w:r w:rsidRPr="00E226D6">
              <w:rPr>
                <w:rFonts w:ascii="Arial" w:hAnsi="Arial" w:cs="Arial"/>
                <w:sz w:val="20"/>
                <w:szCs w:val="20"/>
              </w:rPr>
              <w:t xml:space="preserve">« </w:t>
            </w:r>
            <w:r w:rsidRPr="00E226D6">
              <w:rPr>
                <w:rFonts w:ascii="Arial" w:hAnsi="Arial" w:cs="Arial"/>
                <w:i/>
                <w:sz w:val="20"/>
                <w:szCs w:val="20"/>
              </w:rPr>
              <w:t>Une médiathèque est un établissement, généralement public, qui conserve et donne accès à différents types de médias, permettant la consultation sur place et l'emprunt à domicile.</w:t>
            </w:r>
            <w:r w:rsidRPr="00E226D6">
              <w:rPr>
                <w:rFonts w:ascii="Arial" w:hAnsi="Arial" w:cs="Arial"/>
                <w:sz w:val="20"/>
                <w:szCs w:val="20"/>
              </w:rPr>
              <w:t xml:space="preserve"> » Il s’agit du même principe qu’une bibliothèque sauf que les médias proposés sont divers et pour certains numériques.</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Change w:id="4632" w:author="CARMINATI Christine" w:date="2019-05-02T08:00:00Z">
              <w:tcPr>
                <w:tcW w:w="9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643FA71A" w14:textId="77777777" w:rsidR="000547A2" w:rsidRPr="008E731B" w:rsidRDefault="000547A2" w:rsidP="000547A2">
            <w:pPr>
              <w:ind w:left="-108" w:right="-108"/>
              <w:jc w:val="center"/>
              <w:rPr>
                <w:rFonts w:ascii="Arial" w:hAnsi="Arial" w:cs="Arial"/>
                <w:sz w:val="18"/>
                <w:szCs w:val="18"/>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Change w:id="4633" w:author="CARMINATI Christine" w:date="2019-05-02T08:00:00Z">
              <w:tcPr>
                <w:tcW w:w="4050"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78FA6B7B"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the services are unclear from the wording, and they are confound with "multimedia broadcasting" or "transmission of multimedia content" (classified in Class 38, in JPO's understanding).</w:t>
            </w:r>
            <w:r>
              <w:rPr>
                <w:rFonts w:ascii="Arial" w:hAnsi="Arial" w:cs="Arial"/>
                <w:sz w:val="18"/>
                <w:szCs w:val="18"/>
                <w:lang w:val="en-US"/>
              </w:rPr>
              <w:t xml:space="preserve"> </w:t>
            </w:r>
            <w:r w:rsidRPr="00B97E6E">
              <w:rPr>
                <w:rFonts w:ascii="Arial" w:hAnsi="Arial" w:cs="Arial"/>
                <w:sz w:val="18"/>
                <w:szCs w:val="18"/>
                <w:lang w:val="en-US"/>
              </w:rPr>
              <w:t>"Library services of multimedia contents" might be appropriate as one classified in CLass42.</w:t>
            </w:r>
          </w:p>
          <w:p w14:paraId="39FA421F" w14:textId="77777777" w:rsidR="000547A2" w:rsidRPr="006B3754" w:rsidRDefault="000547A2" w:rsidP="000547A2">
            <w:pPr>
              <w:rPr>
                <w:rFonts w:ascii="Arial" w:hAnsi="Arial" w:cs="Arial"/>
                <w:sz w:val="18"/>
                <w:szCs w:val="18"/>
                <w:lang w:val="en-US"/>
              </w:rPr>
            </w:pPr>
            <w:r w:rsidRPr="006B3754">
              <w:rPr>
                <w:rFonts w:ascii="Arial" w:hAnsi="Arial" w:cs="Arial"/>
                <w:b/>
                <w:sz w:val="18"/>
                <w:szCs w:val="18"/>
                <w:lang w:val="en-US"/>
              </w:rPr>
              <w:t>IB</w:t>
            </w:r>
            <w:r w:rsidRPr="006B3754">
              <w:rPr>
                <w:rFonts w:ascii="Arial" w:hAnsi="Arial" w:cs="Arial"/>
                <w:sz w:val="18"/>
                <w:szCs w:val="18"/>
                <w:lang w:val="en-US"/>
              </w:rPr>
              <w:t xml:space="preserve"> : </w:t>
            </w:r>
            <w:r w:rsidRPr="006B3754">
              <w:rPr>
                <w:rFonts w:ascii="Arial" w:hAnsi="Arial" w:cs="Arial"/>
                <w:i/>
                <w:sz w:val="18"/>
                <w:szCs w:val="18"/>
                <w:lang w:val="en-US"/>
              </w:rPr>
              <w:t>Services de médiathèque</w:t>
            </w:r>
            <w:r w:rsidRPr="006B3754">
              <w:rPr>
                <w:rFonts w:ascii="Arial" w:hAnsi="Arial" w:cs="Arial"/>
                <w:b/>
                <w:i/>
                <w:sz w:val="18"/>
                <w:szCs w:val="18"/>
                <w:u w:val="single"/>
                <w:lang w:val="en-US"/>
              </w:rPr>
              <w:t>s</w:t>
            </w:r>
            <w:r w:rsidRPr="006B3754">
              <w:rPr>
                <w:rFonts w:ascii="Arial" w:hAnsi="Arial" w:cs="Arial"/>
                <w:sz w:val="18"/>
                <w:szCs w:val="18"/>
                <w:lang w:val="en-US"/>
              </w:rPr>
              <w:t xml:space="preserve"> / Multimedia library </w:t>
            </w:r>
            <w:r w:rsidRPr="006B3754">
              <w:rPr>
                <w:rFonts w:ascii="Arial" w:hAnsi="Arial" w:cs="Arial"/>
                <w:b/>
                <w:sz w:val="18"/>
                <w:szCs w:val="18"/>
                <w:u w:val="single"/>
                <w:lang w:val="en-US"/>
              </w:rPr>
              <w:t>services</w:t>
            </w:r>
            <w:r w:rsidRPr="006B3754">
              <w:rPr>
                <w:rFonts w:ascii="Arial" w:hAnsi="Arial" w:cs="Arial"/>
                <w:sz w:val="18"/>
                <w:szCs w:val="18"/>
                <w:lang w:val="en-US"/>
              </w:rPr>
              <w:t xml:space="preserve"> (or “library services for the lending of multimedia materials”?)</w:t>
            </w:r>
          </w:p>
          <w:p w14:paraId="50C78397" w14:textId="081C1710" w:rsidR="000547A2" w:rsidRPr="00CD705D" w:rsidRDefault="000547A2" w:rsidP="000547A2">
            <w:pPr>
              <w:rPr>
                <w:rFonts w:ascii="Arial" w:hAnsi="Arial" w:cs="Arial"/>
                <w:sz w:val="18"/>
                <w:szCs w:val="18"/>
                <w:lang w:val="en-US"/>
              </w:rPr>
            </w:pPr>
            <w:r w:rsidRPr="00A21A6A">
              <w:rPr>
                <w:rFonts w:ascii="Arial" w:hAnsi="Arial" w:cs="Arial"/>
                <w:b/>
                <w:sz w:val="18"/>
                <w:szCs w:val="18"/>
                <w:lang w:val="en-US"/>
              </w:rPr>
              <w:t>USPTO</w:t>
            </w:r>
            <w:r w:rsidRPr="00A21A6A">
              <w:rPr>
                <w:rFonts w:ascii="Arial" w:hAnsi="Arial" w:cs="Arial"/>
                <w:sz w:val="18"/>
                <w:szCs w:val="18"/>
                <w:lang w:val="en-US"/>
              </w:rPr>
              <w:t xml:space="preserve"> believes that this proposal for “multimedia library” is covered by the existing Class 41 entry “lending library services” (Basic No. 410023). Lending libraries, by definition, are “a library from which both books ‘and other media’ are lent out” see</w:t>
            </w:r>
            <w:r>
              <w:rPr>
                <w:rFonts w:ascii="Arial" w:hAnsi="Arial" w:cs="Arial"/>
                <w:sz w:val="18"/>
                <w:szCs w:val="18"/>
                <w:lang w:val="en-US"/>
              </w:rPr>
              <w:t xml:space="preserve"> </w:t>
            </w:r>
            <w:r>
              <w:fldChar w:fldCharType="begin"/>
            </w:r>
            <w:r w:rsidRPr="00A660C6">
              <w:rPr>
                <w:lang w:val="en-US"/>
                <w:rPrChange w:id="4634" w:author="CARMINATI Christine" w:date="2019-04-30T13:42:00Z">
                  <w:rPr/>
                </w:rPrChange>
              </w:rPr>
              <w:instrText xml:space="preserve"> HYPERLINK "https://en.wikipedia.org/wiki/Lending_library" </w:instrText>
            </w:r>
            <w:r>
              <w:fldChar w:fldCharType="separate"/>
            </w:r>
            <w:r w:rsidRPr="00CF69C4">
              <w:rPr>
                <w:rStyle w:val="Hyperlink"/>
                <w:lang w:val="en-US"/>
              </w:rPr>
              <w:t>wikipedia</w:t>
            </w:r>
            <w:r>
              <w:rPr>
                <w:rStyle w:val="Hyperlink"/>
                <w:rFonts w:ascii="Arial" w:hAnsi="Arial" w:cs="Arial"/>
                <w:sz w:val="18"/>
                <w:szCs w:val="18"/>
                <w:lang w:val="en-US"/>
              </w:rPr>
              <w:fldChar w:fldCharType="end"/>
            </w:r>
            <w:r w:rsidRPr="00A21A6A">
              <w:rPr>
                <w:rFonts w:ascii="Arial" w:hAnsi="Arial" w:cs="Arial"/>
                <w:sz w:val="18"/>
                <w:szCs w:val="18"/>
                <w:lang w:val="en-US"/>
              </w:rPr>
              <w:t xml:space="preserve"> </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Change w:id="4635" w:author="CARMINATI Christine" w:date="2019-05-02T08:00:00Z">
              <w:tcPr>
                <w:tcW w:w="2912"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11101A04" w14:textId="77777777" w:rsidR="000547A2" w:rsidRPr="00CD705D" w:rsidRDefault="000547A2" w:rsidP="000547A2">
            <w:pPr>
              <w:rPr>
                <w:rFonts w:ascii="Arial" w:hAnsi="Arial" w:cs="Arial"/>
                <w:sz w:val="20"/>
                <w:szCs w:val="20"/>
                <w:lang w:val="en-US"/>
              </w:rPr>
            </w:pPr>
            <w:r w:rsidRPr="00261C01">
              <w:rPr>
                <w:rFonts w:ascii="Arial" w:hAnsi="Arial" w:cs="Arial"/>
                <w:b/>
                <w:color w:val="00B050"/>
                <w:sz w:val="20"/>
                <w:szCs w:val="20"/>
                <w:lang w:val="en-US"/>
              </w:rPr>
              <w:t>Multimedia library services</w:t>
            </w:r>
            <w:r w:rsidRPr="00261C01">
              <w:rPr>
                <w:rFonts w:ascii="Arial" w:hAnsi="Arial" w:cs="Arial"/>
                <w:color w:val="00B050"/>
                <w:sz w:val="20"/>
                <w:szCs w:val="20"/>
                <w:lang w:val="en-US"/>
              </w:rPr>
              <w:t xml:space="preserve"> </w:t>
            </w:r>
            <w:r>
              <w:rPr>
                <w:rFonts w:ascii="Arial" w:hAnsi="Arial" w:cs="Arial"/>
                <w:sz w:val="20"/>
                <w:szCs w:val="20"/>
                <w:lang w:val="en-US"/>
              </w:rPr>
              <w:t xml:space="preserve">instead of </w:t>
            </w:r>
            <w:r w:rsidRPr="00261C01">
              <w:rPr>
                <w:rFonts w:ascii="Arial" w:hAnsi="Arial" w:cs="Arial"/>
                <w:color w:val="FF0000"/>
                <w:sz w:val="20"/>
                <w:szCs w:val="20"/>
                <w:lang w:val="en-US"/>
              </w:rPr>
              <w:t>multimedia librar</w:t>
            </w: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Change w:id="4636" w:author="CARMINATI Christine" w:date="2019-05-02T08:00:00Z">
              <w:tcPr>
                <w:tcW w:w="270" w:type="dxa"/>
                <w:tcBorders>
                  <w:top w:val="single" w:sz="4" w:space="0" w:color="auto"/>
                  <w:bottom w:val="single" w:sz="4" w:space="0" w:color="D9D9D9" w:themeColor="background1" w:themeShade="D9"/>
                </w:tcBorders>
                <w:shd w:val="clear" w:color="auto" w:fill="F2F2F2" w:themeFill="background1" w:themeFillShade="F2"/>
              </w:tcPr>
            </w:tcPrChange>
          </w:tcPr>
          <w:p w14:paraId="31C2BCFB" w14:textId="77777777" w:rsidR="000547A2" w:rsidRPr="00C46980" w:rsidRDefault="000547A2">
            <w:pPr>
              <w:jc w:val="center"/>
              <w:rPr>
                <w:rFonts w:ascii="Arial" w:hAnsi="Arial" w:cs="Arial"/>
                <w:b/>
                <w:color w:val="4F81BD" w:themeColor="accent1"/>
                <w:sz w:val="20"/>
                <w:szCs w:val="20"/>
                <w:lang w:val="en-US"/>
                <w:rPrChange w:id="4637" w:author="CARMINATI Christine" w:date="2019-05-02T08:00:00Z">
                  <w:rPr>
                    <w:rFonts w:ascii="Arial" w:hAnsi="Arial" w:cs="Arial"/>
                    <w:b/>
                    <w:color w:val="00B050"/>
                    <w:sz w:val="20"/>
                    <w:szCs w:val="20"/>
                    <w:lang w:val="en-US"/>
                  </w:rPr>
                </w:rPrChange>
              </w:rPr>
              <w:pPrChange w:id="4638" w:author="CARMINATI Christine" w:date="2019-05-02T08:00:00Z">
                <w:pPr/>
              </w:pPrChange>
            </w:pPr>
          </w:p>
        </w:tc>
      </w:tr>
      <w:tr w:rsidR="000547A2" w14:paraId="2A6666AA" w14:textId="77777777" w:rsidTr="00C46980">
        <w:tblPrEx>
          <w:tblW w:w="23342" w:type="dxa"/>
          <w:tblInd w:w="-375" w:type="dxa"/>
          <w:tblLayout w:type="fixed"/>
          <w:tblPrExChange w:id="4639" w:author="CARMINATI Christine" w:date="2019-05-02T08:00:00Z">
            <w:tblPrEx>
              <w:tblW w:w="23342" w:type="dxa"/>
              <w:tblInd w:w="-375" w:type="dxa"/>
              <w:tblLayout w:type="fixed"/>
            </w:tblPrEx>
          </w:tblPrExChange>
        </w:tblPrEx>
        <w:trPr>
          <w:trHeight w:val="454"/>
          <w:trPrChange w:id="4640"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4641"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51D6A96" w14:textId="77777777" w:rsidR="000547A2" w:rsidRPr="005D2D2C" w:rsidRDefault="000547A2">
            <w:pPr>
              <w:ind w:left="-111" w:right="-77"/>
              <w:jc w:val="center"/>
              <w:rPr>
                <w:rFonts w:ascii="Arial" w:hAnsi="Arial" w:cs="Arial"/>
                <w:sz w:val="20"/>
                <w:szCs w:val="20"/>
                <w:lang w:val="en-US"/>
              </w:rPr>
              <w:pPrChange w:id="4642"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4643"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248EC0FB" w14:textId="77777777" w:rsidR="000547A2" w:rsidRPr="00067CC4" w:rsidRDefault="000547A2" w:rsidP="000547A2">
            <w:pPr>
              <w:jc w:val="center"/>
              <w:rPr>
                <w:rFonts w:ascii="Arial" w:hAnsi="Arial" w:cs="Arial"/>
                <w:sz w:val="18"/>
                <w:szCs w:val="18"/>
              </w:rPr>
            </w:pPr>
            <w:r>
              <w:rPr>
                <w:rFonts w:ascii="Arial" w:hAnsi="Arial" w:cs="Arial"/>
                <w:sz w:val="18"/>
                <w:szCs w:val="18"/>
              </w:rPr>
              <w:t>FR-29-53</w:t>
            </w:r>
          </w:p>
        </w:tc>
        <w:tc>
          <w:tcPr>
            <w:tcW w:w="567" w:type="dxa"/>
            <w:tcBorders>
              <w:top w:val="single" w:sz="4" w:space="0" w:color="D9D9D9" w:themeColor="background1" w:themeShade="D9"/>
              <w:bottom w:val="single" w:sz="4" w:space="0" w:color="D9D9D9" w:themeColor="background1" w:themeShade="D9"/>
            </w:tcBorders>
            <w:vAlign w:val="center"/>
            <w:tcPrChange w:id="4644"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138E1169"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top w:val="single" w:sz="4" w:space="0" w:color="D9D9D9" w:themeColor="background1" w:themeShade="D9"/>
              <w:bottom w:val="single" w:sz="4" w:space="0" w:color="D9D9D9" w:themeColor="background1" w:themeShade="D9"/>
            </w:tcBorders>
            <w:vAlign w:val="center"/>
            <w:tcPrChange w:id="4645"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4C3EB3C6"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4646"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1C838979"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4647"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7D3DB8E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4648"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43EC515C"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4649"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5BFA1A9A"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4650"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24DB5A2B" w14:textId="77777777" w:rsidR="000547A2" w:rsidRPr="00CA2586" w:rsidRDefault="000547A2" w:rsidP="000547A2">
            <w:pPr>
              <w:rPr>
                <w:rFonts w:ascii="Arial" w:hAnsi="Arial" w:cs="Arial"/>
                <w:sz w:val="20"/>
                <w:szCs w:val="20"/>
              </w:rPr>
            </w:pPr>
            <w:r>
              <w:rPr>
                <w:rFonts w:ascii="Arial" w:hAnsi="Arial" w:cs="Arial"/>
                <w:sz w:val="20"/>
                <w:szCs w:val="20"/>
              </w:rPr>
              <w:t>s</w:t>
            </w:r>
            <w:r w:rsidRPr="00E226D6">
              <w:rPr>
                <w:rFonts w:ascii="Arial" w:hAnsi="Arial" w:cs="Arial"/>
                <w:sz w:val="20"/>
                <w:szCs w:val="20"/>
              </w:rPr>
              <w:t>ervices de médiathèque</w:t>
            </w:r>
            <w:r>
              <w:rPr>
                <w:rFonts w:ascii="Arial" w:hAnsi="Arial" w:cs="Arial"/>
                <w:sz w:val="20"/>
                <w:szCs w:val="20"/>
              </w:rPr>
              <w:t>s</w:t>
            </w:r>
          </w:p>
        </w:tc>
        <w:tc>
          <w:tcPr>
            <w:tcW w:w="568" w:type="dxa"/>
            <w:tcBorders>
              <w:top w:val="single" w:sz="4" w:space="0" w:color="D9D9D9" w:themeColor="background1" w:themeShade="D9"/>
              <w:bottom w:val="single" w:sz="4" w:space="0" w:color="D9D9D9" w:themeColor="background1" w:themeShade="D9"/>
            </w:tcBorders>
            <w:vAlign w:val="center"/>
            <w:tcPrChange w:id="4651"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0E1EDD65"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4652"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512020E4"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4653"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589AA351"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4654"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3F78481F"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4655"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0473A41C"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4656"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636B674A" w14:textId="77777777" w:rsidR="000547A2" w:rsidRPr="00C46980" w:rsidRDefault="000547A2">
            <w:pPr>
              <w:jc w:val="center"/>
              <w:rPr>
                <w:rFonts w:ascii="Arial" w:hAnsi="Arial" w:cs="Arial"/>
                <w:color w:val="4F81BD" w:themeColor="accent1"/>
                <w:sz w:val="20"/>
                <w:szCs w:val="20"/>
                <w:rPrChange w:id="4657" w:author="CARMINATI Christine" w:date="2019-05-02T08:00:00Z">
                  <w:rPr>
                    <w:rFonts w:ascii="Arial" w:hAnsi="Arial" w:cs="Arial"/>
                    <w:sz w:val="20"/>
                    <w:szCs w:val="20"/>
                  </w:rPr>
                </w:rPrChange>
              </w:rPr>
              <w:pPrChange w:id="4658" w:author="CARMINATI Christine" w:date="2019-05-02T08:00:00Z">
                <w:pPr/>
              </w:pPrChange>
            </w:pPr>
          </w:p>
        </w:tc>
      </w:tr>
      <w:tr w:rsidR="000547A2" w:rsidRPr="003B4E17" w14:paraId="4E3837C7" w14:textId="77777777" w:rsidTr="00C46980">
        <w:tblPrEx>
          <w:tblW w:w="23342" w:type="dxa"/>
          <w:tblInd w:w="-375" w:type="dxa"/>
          <w:tblLayout w:type="fixed"/>
          <w:tblPrExChange w:id="4659" w:author="CARMINATI Christine" w:date="2019-05-02T08:00:00Z">
            <w:tblPrEx>
              <w:tblW w:w="23342" w:type="dxa"/>
              <w:tblInd w:w="-375" w:type="dxa"/>
              <w:tblLayout w:type="fixed"/>
            </w:tblPrEx>
          </w:tblPrExChange>
        </w:tblPrEx>
        <w:trPr>
          <w:trHeight w:val="454"/>
          <w:trPrChange w:id="466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661" w:author="CARMINATI Christine" w:date="2019-05-02T08:00:00Z">
              <w:tcPr>
                <w:tcW w:w="303" w:type="dxa"/>
                <w:tcBorders>
                  <w:bottom w:val="nil"/>
                </w:tcBorders>
                <w:shd w:val="clear" w:color="auto" w:fill="F2F2F2" w:themeFill="background1" w:themeFillShade="F2"/>
                <w:vAlign w:val="center"/>
              </w:tcPr>
            </w:tcPrChange>
          </w:tcPr>
          <w:p w14:paraId="357D4700" w14:textId="77777777" w:rsidR="000547A2" w:rsidRPr="000947F7" w:rsidRDefault="000547A2">
            <w:pPr>
              <w:ind w:left="-111" w:right="-77"/>
              <w:jc w:val="center"/>
              <w:rPr>
                <w:rFonts w:ascii="Arial" w:hAnsi="Arial" w:cs="Arial"/>
                <w:sz w:val="20"/>
                <w:szCs w:val="20"/>
                <w:lang w:val="en-US"/>
              </w:rPr>
              <w:pPrChange w:id="4662"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663" w:author="CARMINATI Christine" w:date="2019-05-02T08:00:00Z">
              <w:tcPr>
                <w:tcW w:w="1275" w:type="dxa"/>
                <w:gridSpan w:val="2"/>
                <w:tcBorders>
                  <w:bottom w:val="nil"/>
                </w:tcBorders>
                <w:shd w:val="clear" w:color="auto" w:fill="F2F2F2" w:themeFill="background1" w:themeFillShade="F2"/>
                <w:vAlign w:val="center"/>
              </w:tcPr>
            </w:tcPrChange>
          </w:tcPr>
          <w:p w14:paraId="22198A2B"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14</w:t>
            </w:r>
          </w:p>
        </w:tc>
        <w:tc>
          <w:tcPr>
            <w:tcW w:w="567" w:type="dxa"/>
            <w:tcBorders>
              <w:bottom w:val="nil"/>
            </w:tcBorders>
            <w:shd w:val="clear" w:color="auto" w:fill="F2F2F2" w:themeFill="background1" w:themeFillShade="F2"/>
            <w:vAlign w:val="center"/>
            <w:tcPrChange w:id="4664" w:author="CARMINATI Christine" w:date="2019-05-02T08:00:00Z">
              <w:tcPr>
                <w:tcW w:w="567" w:type="dxa"/>
                <w:tcBorders>
                  <w:bottom w:val="nil"/>
                </w:tcBorders>
                <w:shd w:val="clear" w:color="auto" w:fill="F2F2F2" w:themeFill="background1" w:themeFillShade="F2"/>
                <w:vAlign w:val="center"/>
              </w:tcPr>
            </w:tcPrChange>
          </w:tcPr>
          <w:p w14:paraId="48D64BD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bottom w:val="nil"/>
            </w:tcBorders>
            <w:shd w:val="clear" w:color="auto" w:fill="F2F2F2" w:themeFill="background1" w:themeFillShade="F2"/>
            <w:vAlign w:val="center"/>
            <w:tcPrChange w:id="4665" w:author="CARMINATI Christine" w:date="2019-05-02T08:00:00Z">
              <w:tcPr>
                <w:tcW w:w="1276" w:type="dxa"/>
                <w:gridSpan w:val="3"/>
                <w:tcBorders>
                  <w:bottom w:val="nil"/>
                </w:tcBorders>
                <w:shd w:val="clear" w:color="auto" w:fill="F2F2F2" w:themeFill="background1" w:themeFillShade="F2"/>
                <w:vAlign w:val="center"/>
              </w:tcPr>
            </w:tcPrChange>
          </w:tcPr>
          <w:p w14:paraId="6027739B"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666" w:author="CARMINATI Christine" w:date="2019-05-02T08:00:00Z">
              <w:tcPr>
                <w:tcW w:w="567" w:type="dxa"/>
                <w:gridSpan w:val="2"/>
                <w:tcBorders>
                  <w:bottom w:val="nil"/>
                </w:tcBorders>
                <w:shd w:val="clear" w:color="auto" w:fill="F2F2F2" w:themeFill="background1" w:themeFillShade="F2"/>
                <w:vAlign w:val="center"/>
              </w:tcPr>
            </w:tcPrChange>
          </w:tcPr>
          <w:p w14:paraId="648AE39D"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667" w:author="CARMINATI Christine" w:date="2019-05-02T08:00:00Z">
              <w:tcPr>
                <w:tcW w:w="332" w:type="dxa"/>
                <w:gridSpan w:val="2"/>
                <w:tcBorders>
                  <w:bottom w:val="nil"/>
                  <w:right w:val="nil"/>
                </w:tcBorders>
                <w:shd w:val="clear" w:color="auto" w:fill="F2F2F2" w:themeFill="background1" w:themeFillShade="F2"/>
                <w:vAlign w:val="center"/>
              </w:tcPr>
            </w:tcPrChange>
          </w:tcPr>
          <w:p w14:paraId="3F4AE3D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668" w:author="CARMINATI Christine" w:date="2019-05-02T08:00:00Z">
              <w:tcPr>
                <w:tcW w:w="1134" w:type="dxa"/>
                <w:tcBorders>
                  <w:left w:val="nil"/>
                  <w:bottom w:val="nil"/>
                </w:tcBorders>
                <w:shd w:val="clear" w:color="auto" w:fill="F2F2F2" w:themeFill="background1" w:themeFillShade="F2"/>
                <w:vAlign w:val="center"/>
              </w:tcPr>
            </w:tcPrChange>
          </w:tcPr>
          <w:p w14:paraId="3714695B" w14:textId="77777777" w:rsidR="000547A2" w:rsidRPr="00C34440" w:rsidRDefault="000547A2" w:rsidP="000547A2">
            <w:pPr>
              <w:jc w:val="center"/>
              <w:rPr>
                <w:rFonts w:ascii="Arial" w:hAnsi="Arial" w:cs="Arial"/>
                <w:sz w:val="20"/>
                <w:szCs w:val="20"/>
                <w:lang w:val="en-US"/>
              </w:rPr>
            </w:pPr>
            <w:r w:rsidRPr="00C34440">
              <w:rPr>
                <w:rFonts w:ascii="Arial" w:hAnsi="Arial" w:cs="Arial"/>
                <w:sz w:val="20"/>
                <w:szCs w:val="20"/>
                <w:lang w:val="en-US"/>
              </w:rPr>
              <w:t>Add</w:t>
            </w:r>
          </w:p>
        </w:tc>
        <w:tc>
          <w:tcPr>
            <w:tcW w:w="2916" w:type="dxa"/>
            <w:tcBorders>
              <w:bottom w:val="nil"/>
            </w:tcBorders>
            <w:shd w:val="clear" w:color="auto" w:fill="F2F2F2" w:themeFill="background1" w:themeFillShade="F2"/>
            <w:vAlign w:val="center"/>
            <w:tcPrChange w:id="4669" w:author="CARMINATI Christine" w:date="2019-05-02T08:00:00Z">
              <w:tcPr>
                <w:tcW w:w="2916" w:type="dxa"/>
                <w:gridSpan w:val="4"/>
                <w:tcBorders>
                  <w:bottom w:val="nil"/>
                </w:tcBorders>
                <w:shd w:val="clear" w:color="auto" w:fill="F2F2F2" w:themeFill="background1" w:themeFillShade="F2"/>
                <w:vAlign w:val="center"/>
              </w:tcPr>
            </w:tcPrChange>
          </w:tcPr>
          <w:p w14:paraId="251A9A42"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670" w:author="CARMINATI Christine" w:date="2019-05-02T08:00:00Z">
              <w:tcPr>
                <w:tcW w:w="3000" w:type="dxa"/>
                <w:gridSpan w:val="3"/>
                <w:tcBorders>
                  <w:bottom w:val="nil"/>
                </w:tcBorders>
                <w:shd w:val="clear" w:color="auto" w:fill="F2F2F2" w:themeFill="background1" w:themeFillShade="F2"/>
                <w:vAlign w:val="center"/>
              </w:tcPr>
            </w:tcPrChange>
          </w:tcPr>
          <w:p w14:paraId="089C936C"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t</w:t>
            </w:r>
            <w:r w:rsidRPr="001F441B">
              <w:rPr>
                <w:rFonts w:ascii="Arial" w:hAnsi="Arial" w:cs="Arial"/>
                <w:sz w:val="20"/>
                <w:szCs w:val="20"/>
                <w:lang w:val="en-US"/>
              </w:rPr>
              <w:t xml:space="preserve">ransfer of business knowledge </w:t>
            </w:r>
            <w:r>
              <w:rPr>
                <w:rFonts w:ascii="Arial" w:hAnsi="Arial" w:cs="Arial"/>
                <w:sz w:val="20"/>
                <w:szCs w:val="20"/>
                <w:lang w:val="en-US"/>
              </w:rPr>
              <w:t>and know-how [training]</w:t>
            </w:r>
          </w:p>
        </w:tc>
        <w:tc>
          <w:tcPr>
            <w:tcW w:w="568" w:type="dxa"/>
            <w:tcBorders>
              <w:bottom w:val="nil"/>
            </w:tcBorders>
            <w:shd w:val="clear" w:color="auto" w:fill="F2F2F2" w:themeFill="background1" w:themeFillShade="F2"/>
            <w:vAlign w:val="center"/>
            <w:tcPrChange w:id="4671" w:author="CARMINATI Christine" w:date="2019-05-02T08:00:00Z">
              <w:tcPr>
                <w:tcW w:w="568" w:type="dxa"/>
                <w:tcBorders>
                  <w:bottom w:val="nil"/>
                </w:tcBorders>
                <w:shd w:val="clear" w:color="auto" w:fill="F2F2F2" w:themeFill="background1" w:themeFillShade="F2"/>
                <w:vAlign w:val="center"/>
              </w:tcPr>
            </w:tcPrChange>
          </w:tcPr>
          <w:p w14:paraId="79D0479C"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672" w:author="CARMINATI Christine" w:date="2019-05-02T08:00:00Z">
              <w:tcPr>
                <w:tcW w:w="3272" w:type="dxa"/>
                <w:gridSpan w:val="4"/>
                <w:tcBorders>
                  <w:bottom w:val="nil"/>
                </w:tcBorders>
                <w:shd w:val="clear" w:color="auto" w:fill="F2F2F2" w:themeFill="background1" w:themeFillShade="F2"/>
                <w:vAlign w:val="center"/>
              </w:tcPr>
            </w:tcPrChange>
          </w:tcPr>
          <w:p w14:paraId="46582069" w14:textId="77777777" w:rsidR="000547A2" w:rsidRPr="008E58EF" w:rsidRDefault="000547A2" w:rsidP="000547A2">
            <w:pPr>
              <w:rPr>
                <w:rFonts w:ascii="Arial" w:hAnsi="Arial" w:cs="Arial"/>
                <w:sz w:val="20"/>
                <w:szCs w:val="20"/>
                <w:lang w:val="en-US"/>
              </w:rPr>
            </w:pPr>
            <w:r w:rsidRPr="001F441B">
              <w:rPr>
                <w:rFonts w:ascii="Arial" w:hAnsi="Arial" w:cs="Arial"/>
                <w:sz w:val="20"/>
                <w:szCs w:val="20"/>
                <w:lang w:val="en-US"/>
              </w:rPr>
              <w:t>Training services, suitable in class 41.</w:t>
            </w:r>
          </w:p>
        </w:tc>
        <w:tc>
          <w:tcPr>
            <w:tcW w:w="900" w:type="dxa"/>
            <w:tcBorders>
              <w:bottom w:val="nil"/>
            </w:tcBorders>
            <w:shd w:val="clear" w:color="auto" w:fill="F2F2F2" w:themeFill="background1" w:themeFillShade="F2"/>
            <w:vAlign w:val="center"/>
            <w:tcPrChange w:id="4673" w:author="CARMINATI Christine" w:date="2019-05-02T08:00:00Z">
              <w:tcPr>
                <w:tcW w:w="900" w:type="dxa"/>
                <w:gridSpan w:val="3"/>
                <w:tcBorders>
                  <w:bottom w:val="nil"/>
                </w:tcBorders>
                <w:shd w:val="clear" w:color="auto" w:fill="F2F2F2" w:themeFill="background1" w:themeFillShade="F2"/>
                <w:vAlign w:val="center"/>
              </w:tcPr>
            </w:tcPrChange>
          </w:tcPr>
          <w:p w14:paraId="3DE035FC"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4674" w:author="CARMINATI Christine" w:date="2019-05-02T08:00:00Z">
              <w:tcPr>
                <w:tcW w:w="4050" w:type="dxa"/>
                <w:tcBorders>
                  <w:bottom w:val="nil"/>
                </w:tcBorders>
                <w:shd w:val="clear" w:color="auto" w:fill="F2F2F2" w:themeFill="background1" w:themeFillShade="F2"/>
                <w:vAlign w:val="center"/>
              </w:tcPr>
            </w:tcPrChange>
          </w:tcPr>
          <w:p w14:paraId="5D83D638" w14:textId="77777777" w:rsidR="000547A2" w:rsidRPr="002612E2" w:rsidRDefault="000547A2" w:rsidP="000547A2">
            <w:pPr>
              <w:rPr>
                <w:rFonts w:ascii="Arial" w:hAnsi="Arial" w:cs="Arial"/>
                <w:i/>
                <w:sz w:val="18"/>
                <w:szCs w:val="18"/>
                <w:lang w:val="en-US"/>
              </w:rPr>
            </w:pPr>
            <w:r w:rsidRPr="00E35FE5">
              <w:rPr>
                <w:rFonts w:ascii="Arial" w:hAnsi="Arial" w:cs="Arial"/>
                <w:b/>
                <w:sz w:val="18"/>
                <w:szCs w:val="18"/>
                <w:lang w:val="fr-FR"/>
              </w:rPr>
              <w:t>FR :</w:t>
            </w:r>
            <w:r w:rsidRPr="00E35FE5">
              <w:rPr>
                <w:rFonts w:ascii="Arial" w:hAnsi="Arial" w:cs="Arial"/>
                <w:sz w:val="18"/>
                <w:szCs w:val="18"/>
                <w:lang w:val="fr-FR"/>
              </w:rPr>
              <w:t xml:space="preserve"> Ce libellé nécessite selon nous une précision “(formation)” pour obtenir un classement en 41. En effet, il peut également s’agit d’assistance commerciale, auquel cas, le service trouvera sa place en 35.</w:t>
            </w:r>
            <w:r>
              <w:rPr>
                <w:rFonts w:ascii="Arial" w:hAnsi="Arial" w:cs="Arial"/>
                <w:sz w:val="18"/>
                <w:szCs w:val="18"/>
                <w:lang w:val="fr-FR"/>
              </w:rPr>
              <w:t xml:space="preserve"> </w:t>
            </w:r>
            <w:r w:rsidRPr="002612E2">
              <w:rPr>
                <w:rFonts w:ascii="Arial" w:hAnsi="Arial" w:cs="Arial"/>
                <w:i/>
                <w:sz w:val="18"/>
                <w:szCs w:val="18"/>
                <w:lang w:val="en-US"/>
              </w:rPr>
              <w:t>Transfert de savoir-faire d’affaires</w:t>
            </w:r>
          </w:p>
          <w:p w14:paraId="25BDFBBC" w14:textId="77777777" w:rsidR="000547A2" w:rsidRPr="002612E2" w:rsidRDefault="000547A2" w:rsidP="000547A2">
            <w:pPr>
              <w:rPr>
                <w:rFonts w:ascii="Arial" w:hAnsi="Arial" w:cs="Arial"/>
                <w:sz w:val="18"/>
                <w:szCs w:val="18"/>
                <w:lang w:val="en-US"/>
              </w:rPr>
            </w:pPr>
            <w:r w:rsidRPr="007C6F2E">
              <w:rPr>
                <w:rFonts w:ascii="Arial" w:hAnsi="Arial" w:cs="Arial"/>
                <w:b/>
                <w:sz w:val="18"/>
                <w:szCs w:val="18"/>
                <w:lang w:val="en-US"/>
              </w:rPr>
              <w:t>USPTO</w:t>
            </w:r>
            <w:r w:rsidRPr="007C6F2E">
              <w:rPr>
                <w:rFonts w:ascii="Arial" w:hAnsi="Arial" w:cs="Arial"/>
                <w:sz w:val="18"/>
                <w:szCs w:val="18"/>
                <w:lang w:val="en-US"/>
              </w:rPr>
              <w:t xml:space="preserve"> believes this proposal is overbroad and includes services in Class 35 and Class 41 as the proposal could include “professional business consultancy” (Basic No. 350062) which involves a transfer of knowledge from </w:t>
            </w:r>
            <w:r w:rsidRPr="007C6F2E">
              <w:rPr>
                <w:rFonts w:ascii="Arial" w:hAnsi="Arial" w:cs="Arial"/>
                <w:sz w:val="18"/>
                <w:szCs w:val="18"/>
                <w:lang w:val="en-US"/>
              </w:rPr>
              <w:lastRenderedPageBreak/>
              <w:t xml:space="preserve">consultant to client. </w:t>
            </w:r>
            <w:r w:rsidRPr="002612E2">
              <w:rPr>
                <w:rFonts w:ascii="Arial" w:hAnsi="Arial" w:cs="Arial"/>
                <w:sz w:val="18"/>
                <w:szCs w:val="18"/>
                <w:lang w:val="en-US"/>
              </w:rPr>
              <w:t>Further specification is needed to determine classification.</w:t>
            </w:r>
          </w:p>
          <w:p w14:paraId="046F2987" w14:textId="77777777" w:rsidR="000547A2" w:rsidRPr="009C5CFD" w:rsidRDefault="000547A2" w:rsidP="000547A2">
            <w:pPr>
              <w:rPr>
                <w:rFonts w:ascii="Arial" w:hAnsi="Arial" w:cs="Arial"/>
                <w:sz w:val="18"/>
                <w:szCs w:val="18"/>
                <w:lang w:val="en-US"/>
              </w:rPr>
            </w:pPr>
            <w:r w:rsidRPr="009C5CFD">
              <w:rPr>
                <w:rFonts w:ascii="Arial" w:hAnsi="Arial" w:cs="Arial"/>
                <w:b/>
                <w:sz w:val="18"/>
                <w:szCs w:val="18"/>
                <w:lang w:val="en-US"/>
              </w:rPr>
              <w:t>JPO</w:t>
            </w:r>
            <w:r w:rsidRPr="009C5CFD">
              <w:rPr>
                <w:rFonts w:ascii="Arial" w:hAnsi="Arial" w:cs="Arial"/>
                <w:sz w:val="18"/>
                <w:szCs w:val="18"/>
                <w:lang w:val="en-US"/>
              </w:rPr>
              <w:t xml:space="preserve"> thinks these services as inappropriate as one classified in Class 41.</w:t>
            </w:r>
          </w:p>
          <w:p w14:paraId="3798C56F" w14:textId="77777777" w:rsidR="000547A2" w:rsidRDefault="000547A2" w:rsidP="000547A2">
            <w:pPr>
              <w:rPr>
                <w:rFonts w:ascii="Arial" w:hAnsi="Arial" w:cs="Arial"/>
                <w:sz w:val="18"/>
                <w:szCs w:val="18"/>
                <w:lang w:val="en-US"/>
              </w:rPr>
            </w:pPr>
            <w:r w:rsidRPr="009C5CFD">
              <w:rPr>
                <w:rFonts w:ascii="Arial" w:hAnsi="Arial" w:cs="Arial"/>
                <w:sz w:val="18"/>
                <w:szCs w:val="18"/>
                <w:lang w:val="en-US"/>
              </w:rPr>
              <w:t>They include the services classified in the other Classes such as Class 35, based on explanatory Note of Class 35 "Class 35 includes mainly services rendered by persons or organizations principally with the object of:..2. help in the management of the business affairs or commercial functions of an industrial or commercial enterprise,"</w:t>
            </w:r>
            <w:r>
              <w:rPr>
                <w:rFonts w:ascii="Arial" w:hAnsi="Arial" w:cs="Arial"/>
                <w:sz w:val="18"/>
                <w:szCs w:val="18"/>
                <w:lang w:val="en-US"/>
              </w:rPr>
              <w:t xml:space="preserve"> </w:t>
            </w:r>
            <w:r w:rsidRPr="009C5CFD">
              <w:rPr>
                <w:rFonts w:ascii="Arial" w:hAnsi="Arial" w:cs="Arial"/>
                <w:sz w:val="18"/>
                <w:szCs w:val="18"/>
                <w:lang w:val="en-US"/>
              </w:rPr>
              <w:t>For example, "Transfer of business knowledge and know-how [training" might be appropriate in Class 41.</w:t>
            </w:r>
          </w:p>
          <w:p w14:paraId="7ADAFF4C" w14:textId="77777777" w:rsidR="000547A2" w:rsidRPr="009C5CFD" w:rsidRDefault="000547A2" w:rsidP="000547A2">
            <w:pPr>
              <w:rPr>
                <w:rFonts w:ascii="Arial" w:hAnsi="Arial" w:cs="Arial"/>
                <w:sz w:val="18"/>
                <w:szCs w:val="18"/>
                <w:lang w:val="en-US"/>
              </w:rPr>
            </w:pPr>
            <w:r w:rsidRPr="00F854B5">
              <w:rPr>
                <w:rFonts w:ascii="Arial" w:hAnsi="Arial" w:cs="Arial"/>
                <w:b/>
                <w:sz w:val="18"/>
                <w:szCs w:val="18"/>
                <w:lang w:val="en-US"/>
              </w:rPr>
              <w:t>IB</w:t>
            </w:r>
            <w:r w:rsidRPr="00F854B5">
              <w:rPr>
                <w:rFonts w:ascii="Arial" w:hAnsi="Arial" w:cs="Arial"/>
                <w:sz w:val="18"/>
                <w:szCs w:val="18"/>
                <w:lang w:val="en-US"/>
              </w:rPr>
              <w:t>: Not necessary – see 410218 “Know-how transfer [training]” in Cl.41.</w:t>
            </w:r>
          </w:p>
        </w:tc>
        <w:tc>
          <w:tcPr>
            <w:tcW w:w="2912" w:type="dxa"/>
            <w:tcBorders>
              <w:bottom w:val="nil"/>
            </w:tcBorders>
            <w:shd w:val="clear" w:color="auto" w:fill="F2F2F2" w:themeFill="background1" w:themeFillShade="F2"/>
            <w:vAlign w:val="center"/>
            <w:tcPrChange w:id="4675" w:author="CARMINATI Christine" w:date="2019-05-02T08:00:00Z">
              <w:tcPr>
                <w:tcW w:w="2912" w:type="dxa"/>
                <w:tcBorders>
                  <w:bottom w:val="nil"/>
                </w:tcBorders>
                <w:shd w:val="clear" w:color="auto" w:fill="F2F2F2" w:themeFill="background1" w:themeFillShade="F2"/>
                <w:vAlign w:val="center"/>
              </w:tcPr>
            </w:tcPrChange>
          </w:tcPr>
          <w:p w14:paraId="3E810DDB" w14:textId="77777777" w:rsidR="000547A2" w:rsidRPr="009C5CFD" w:rsidRDefault="000547A2" w:rsidP="000547A2">
            <w:pPr>
              <w:rPr>
                <w:rFonts w:ascii="Arial" w:hAnsi="Arial" w:cs="Arial"/>
                <w:sz w:val="20"/>
                <w:szCs w:val="20"/>
                <w:lang w:val="en-US"/>
              </w:rPr>
            </w:pPr>
            <w:r w:rsidRPr="002F2D34">
              <w:rPr>
                <w:rFonts w:ascii="Arial" w:hAnsi="Arial" w:cs="Arial"/>
                <w:sz w:val="20"/>
                <w:szCs w:val="20"/>
                <w:lang w:val="en-US"/>
              </w:rPr>
              <w:lastRenderedPageBreak/>
              <w:t>As shown from the members comments, this service could be included in various classes, which is exactly why we think it is necessary to classify it definitively. We would be willing to accept the JPO proposal to rephrase "</w:t>
            </w:r>
            <w:r w:rsidRPr="002F2D34">
              <w:rPr>
                <w:rFonts w:ascii="Arial" w:hAnsi="Arial" w:cs="Arial"/>
                <w:color w:val="00B050"/>
                <w:sz w:val="20"/>
                <w:szCs w:val="20"/>
                <w:lang w:val="en-US"/>
              </w:rPr>
              <w:t xml:space="preserve">Transfer of business knowledge </w:t>
            </w:r>
            <w:r w:rsidRPr="002F2D34">
              <w:rPr>
                <w:rFonts w:ascii="Arial" w:hAnsi="Arial" w:cs="Arial"/>
                <w:b/>
                <w:color w:val="00B050"/>
                <w:sz w:val="20"/>
                <w:szCs w:val="20"/>
                <w:lang w:val="en-US"/>
              </w:rPr>
              <w:t>and</w:t>
            </w:r>
            <w:r w:rsidRPr="002F2D34">
              <w:rPr>
                <w:rFonts w:ascii="Arial" w:hAnsi="Arial" w:cs="Arial"/>
                <w:color w:val="00B050"/>
                <w:sz w:val="20"/>
                <w:szCs w:val="20"/>
                <w:lang w:val="en-US"/>
              </w:rPr>
              <w:t xml:space="preserve"> know-how </w:t>
            </w:r>
            <w:r w:rsidRPr="002F2D34">
              <w:rPr>
                <w:rFonts w:ascii="Arial" w:hAnsi="Arial" w:cs="Arial"/>
                <w:b/>
                <w:color w:val="00B050"/>
                <w:sz w:val="20"/>
                <w:szCs w:val="20"/>
                <w:lang w:val="en-US"/>
              </w:rPr>
              <w:lastRenderedPageBreak/>
              <w:t>[training]</w:t>
            </w:r>
            <w:r w:rsidRPr="002F2D34">
              <w:rPr>
                <w:rFonts w:ascii="Arial" w:hAnsi="Arial" w:cs="Arial"/>
                <w:sz w:val="20"/>
                <w:szCs w:val="20"/>
                <w:lang w:val="en-US"/>
              </w:rPr>
              <w:t>"</w:t>
            </w:r>
            <w:r>
              <w:rPr>
                <w:rFonts w:ascii="Arial" w:hAnsi="Arial" w:cs="Arial"/>
                <w:sz w:val="20"/>
                <w:szCs w:val="20"/>
                <w:lang w:val="en-US"/>
              </w:rPr>
              <w:t xml:space="preserve"> instead of </w:t>
            </w:r>
            <w:r w:rsidRPr="0079687E">
              <w:rPr>
                <w:rFonts w:ascii="Arial" w:hAnsi="Arial" w:cs="Arial"/>
                <w:color w:val="FF0000"/>
                <w:sz w:val="20"/>
                <w:szCs w:val="20"/>
                <w:lang w:val="en-US"/>
              </w:rPr>
              <w:t>transfer of business knowledge know how</w:t>
            </w:r>
          </w:p>
        </w:tc>
        <w:tc>
          <w:tcPr>
            <w:tcW w:w="270" w:type="dxa"/>
            <w:tcBorders>
              <w:bottom w:val="nil"/>
            </w:tcBorders>
            <w:shd w:val="clear" w:color="auto" w:fill="F2F2F2" w:themeFill="background1" w:themeFillShade="F2"/>
            <w:vAlign w:val="center"/>
            <w:tcPrChange w:id="4676" w:author="CARMINATI Christine" w:date="2019-05-02T08:00:00Z">
              <w:tcPr>
                <w:tcW w:w="270" w:type="dxa"/>
                <w:tcBorders>
                  <w:bottom w:val="nil"/>
                </w:tcBorders>
                <w:shd w:val="clear" w:color="auto" w:fill="F2F2F2" w:themeFill="background1" w:themeFillShade="F2"/>
              </w:tcPr>
            </w:tcPrChange>
          </w:tcPr>
          <w:p w14:paraId="77FD5F26" w14:textId="77777777" w:rsidR="000547A2" w:rsidRPr="00C46980" w:rsidRDefault="000547A2">
            <w:pPr>
              <w:jc w:val="center"/>
              <w:rPr>
                <w:rFonts w:ascii="Arial" w:hAnsi="Arial" w:cs="Arial"/>
                <w:color w:val="4F81BD" w:themeColor="accent1"/>
                <w:sz w:val="20"/>
                <w:szCs w:val="20"/>
                <w:lang w:val="en-US"/>
                <w:rPrChange w:id="4677" w:author="CARMINATI Christine" w:date="2019-05-02T08:00:00Z">
                  <w:rPr>
                    <w:rFonts w:ascii="Arial" w:hAnsi="Arial" w:cs="Arial"/>
                    <w:sz w:val="20"/>
                    <w:szCs w:val="20"/>
                    <w:lang w:val="en-US"/>
                  </w:rPr>
                </w:rPrChange>
              </w:rPr>
              <w:pPrChange w:id="4678" w:author="CARMINATI Christine" w:date="2019-05-02T08:00:00Z">
                <w:pPr/>
              </w:pPrChange>
            </w:pPr>
          </w:p>
        </w:tc>
      </w:tr>
      <w:tr w:rsidR="000547A2" w:rsidRPr="000947F7" w14:paraId="50277096" w14:textId="77777777" w:rsidTr="00C46980">
        <w:tblPrEx>
          <w:tblW w:w="23342" w:type="dxa"/>
          <w:tblInd w:w="-375" w:type="dxa"/>
          <w:tblLayout w:type="fixed"/>
          <w:tblPrExChange w:id="4679" w:author="CARMINATI Christine" w:date="2019-05-02T08:00:00Z">
            <w:tblPrEx>
              <w:tblW w:w="23342" w:type="dxa"/>
              <w:tblInd w:w="-375" w:type="dxa"/>
              <w:tblLayout w:type="fixed"/>
            </w:tblPrEx>
          </w:tblPrExChange>
        </w:tblPrEx>
        <w:trPr>
          <w:trHeight w:val="454"/>
          <w:trPrChange w:id="4680"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681" w:author="CARMINATI Christine" w:date="2019-05-02T08:00:00Z">
              <w:tcPr>
                <w:tcW w:w="303" w:type="dxa"/>
                <w:tcBorders>
                  <w:top w:val="nil"/>
                  <w:bottom w:val="single" w:sz="4" w:space="0" w:color="D9D9D9" w:themeColor="background1" w:themeShade="D9"/>
                </w:tcBorders>
                <w:vAlign w:val="center"/>
              </w:tcPr>
            </w:tcPrChange>
          </w:tcPr>
          <w:p w14:paraId="5DC0BA9D" w14:textId="77777777" w:rsidR="000547A2" w:rsidRPr="000947F7" w:rsidRDefault="000547A2">
            <w:pPr>
              <w:ind w:left="-111" w:right="-77"/>
              <w:jc w:val="center"/>
              <w:rPr>
                <w:rFonts w:ascii="Arial" w:hAnsi="Arial" w:cs="Arial"/>
                <w:sz w:val="20"/>
                <w:szCs w:val="20"/>
                <w:lang w:val="en-US"/>
              </w:rPr>
              <w:pPrChange w:id="4682"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683" w:author="CARMINATI Christine" w:date="2019-05-02T08:00:00Z">
              <w:tcPr>
                <w:tcW w:w="1275" w:type="dxa"/>
                <w:gridSpan w:val="2"/>
                <w:tcBorders>
                  <w:top w:val="nil"/>
                  <w:bottom w:val="single" w:sz="4" w:space="0" w:color="D9D9D9" w:themeColor="background1" w:themeShade="D9"/>
                </w:tcBorders>
                <w:vAlign w:val="center"/>
              </w:tcPr>
            </w:tcPrChange>
          </w:tcPr>
          <w:p w14:paraId="45C3F36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14</w:t>
            </w:r>
          </w:p>
        </w:tc>
        <w:tc>
          <w:tcPr>
            <w:tcW w:w="567" w:type="dxa"/>
            <w:tcBorders>
              <w:top w:val="nil"/>
              <w:bottom w:val="single" w:sz="4" w:space="0" w:color="D9D9D9" w:themeColor="background1" w:themeShade="D9"/>
            </w:tcBorders>
            <w:vAlign w:val="center"/>
            <w:tcPrChange w:id="4684" w:author="CARMINATI Christine" w:date="2019-05-02T08:00:00Z">
              <w:tcPr>
                <w:tcW w:w="567" w:type="dxa"/>
                <w:tcBorders>
                  <w:top w:val="nil"/>
                  <w:bottom w:val="single" w:sz="4" w:space="0" w:color="D9D9D9" w:themeColor="background1" w:themeShade="D9"/>
                </w:tcBorders>
                <w:vAlign w:val="center"/>
              </w:tcPr>
            </w:tcPrChange>
          </w:tcPr>
          <w:p w14:paraId="095D6C2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D9D9D9" w:themeColor="background1" w:themeShade="D9"/>
            </w:tcBorders>
            <w:vAlign w:val="center"/>
            <w:tcPrChange w:id="4685" w:author="CARMINATI Christine" w:date="2019-05-02T08:00:00Z">
              <w:tcPr>
                <w:tcW w:w="1276" w:type="dxa"/>
                <w:gridSpan w:val="3"/>
                <w:tcBorders>
                  <w:top w:val="nil"/>
                  <w:bottom w:val="single" w:sz="4" w:space="0" w:color="D9D9D9" w:themeColor="background1" w:themeShade="D9"/>
                </w:tcBorders>
                <w:vAlign w:val="center"/>
              </w:tcPr>
            </w:tcPrChange>
          </w:tcPr>
          <w:p w14:paraId="600A83FB"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4686" w:author="CARMINATI Christine" w:date="2019-05-02T08:00:00Z">
              <w:tcPr>
                <w:tcW w:w="567" w:type="dxa"/>
                <w:gridSpan w:val="2"/>
                <w:tcBorders>
                  <w:top w:val="nil"/>
                  <w:bottom w:val="single" w:sz="4" w:space="0" w:color="D9D9D9" w:themeColor="background1" w:themeShade="D9"/>
                </w:tcBorders>
                <w:vAlign w:val="center"/>
              </w:tcPr>
            </w:tcPrChange>
          </w:tcPr>
          <w:p w14:paraId="0E762B6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687" w:author="CARMINATI Christine" w:date="2019-05-02T08:00:00Z">
              <w:tcPr>
                <w:tcW w:w="332" w:type="dxa"/>
                <w:gridSpan w:val="2"/>
                <w:tcBorders>
                  <w:top w:val="nil"/>
                  <w:bottom w:val="single" w:sz="4" w:space="0" w:color="D9D9D9" w:themeColor="background1" w:themeShade="D9"/>
                  <w:right w:val="nil"/>
                </w:tcBorders>
                <w:vAlign w:val="center"/>
              </w:tcPr>
            </w:tcPrChange>
          </w:tcPr>
          <w:p w14:paraId="666B9B2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688" w:author="CARMINATI Christine" w:date="2019-05-02T08:00:00Z">
              <w:tcPr>
                <w:tcW w:w="1134" w:type="dxa"/>
                <w:tcBorders>
                  <w:top w:val="nil"/>
                  <w:left w:val="nil"/>
                  <w:bottom w:val="single" w:sz="4" w:space="0" w:color="D9D9D9" w:themeColor="background1" w:themeShade="D9"/>
                </w:tcBorders>
                <w:vAlign w:val="center"/>
              </w:tcPr>
            </w:tcPrChange>
          </w:tcPr>
          <w:p w14:paraId="492C22B9"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689" w:author="CARMINATI Christine" w:date="2019-05-02T08:00:00Z">
              <w:tcPr>
                <w:tcW w:w="2916" w:type="dxa"/>
                <w:gridSpan w:val="4"/>
                <w:tcBorders>
                  <w:top w:val="nil"/>
                  <w:bottom w:val="single" w:sz="4" w:space="0" w:color="D9D9D9" w:themeColor="background1" w:themeShade="D9"/>
                </w:tcBorders>
                <w:vAlign w:val="center"/>
              </w:tcPr>
            </w:tcPrChange>
          </w:tcPr>
          <w:p w14:paraId="3D3D0134"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690" w:author="CARMINATI Christine" w:date="2019-05-02T08:00:00Z">
              <w:tcPr>
                <w:tcW w:w="3000" w:type="dxa"/>
                <w:gridSpan w:val="3"/>
                <w:tcBorders>
                  <w:top w:val="nil"/>
                  <w:bottom w:val="single" w:sz="4" w:space="0" w:color="D9D9D9" w:themeColor="background1" w:themeShade="D9"/>
                </w:tcBorders>
                <w:vAlign w:val="center"/>
              </w:tcPr>
            </w:tcPrChange>
          </w:tcPr>
          <w:p w14:paraId="6863F43E" w14:textId="77777777" w:rsidR="000547A2" w:rsidRPr="005B326A" w:rsidRDefault="000547A2" w:rsidP="000547A2">
            <w:pPr>
              <w:rPr>
                <w:rFonts w:ascii="Arial" w:hAnsi="Arial" w:cs="Arial"/>
                <w:sz w:val="20"/>
                <w:szCs w:val="20"/>
              </w:rPr>
            </w:pPr>
            <w:r w:rsidRPr="0079687E">
              <w:rPr>
                <w:rFonts w:ascii="Arial" w:hAnsi="Arial" w:cs="Arial"/>
                <w:sz w:val="20"/>
                <w:szCs w:val="20"/>
              </w:rPr>
              <w:t>transfert de connaissances et de savoir-faire à caractère commercial</w:t>
            </w:r>
          </w:p>
        </w:tc>
        <w:tc>
          <w:tcPr>
            <w:tcW w:w="568" w:type="dxa"/>
            <w:tcBorders>
              <w:top w:val="nil"/>
              <w:bottom w:val="single" w:sz="4" w:space="0" w:color="D9D9D9" w:themeColor="background1" w:themeShade="D9"/>
            </w:tcBorders>
            <w:vAlign w:val="center"/>
            <w:tcPrChange w:id="4691" w:author="CARMINATI Christine" w:date="2019-05-02T08:00:00Z">
              <w:tcPr>
                <w:tcW w:w="568" w:type="dxa"/>
                <w:tcBorders>
                  <w:top w:val="nil"/>
                  <w:bottom w:val="single" w:sz="4" w:space="0" w:color="D9D9D9" w:themeColor="background1" w:themeShade="D9"/>
                </w:tcBorders>
                <w:vAlign w:val="center"/>
              </w:tcPr>
            </w:tcPrChange>
          </w:tcPr>
          <w:p w14:paraId="5D9DCBE2"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692" w:author="CARMINATI Christine" w:date="2019-05-02T08:00:00Z">
              <w:tcPr>
                <w:tcW w:w="3272" w:type="dxa"/>
                <w:gridSpan w:val="4"/>
                <w:tcBorders>
                  <w:top w:val="nil"/>
                  <w:bottom w:val="single" w:sz="4" w:space="0" w:color="D9D9D9" w:themeColor="background1" w:themeShade="D9"/>
                </w:tcBorders>
                <w:vAlign w:val="center"/>
              </w:tcPr>
            </w:tcPrChange>
          </w:tcPr>
          <w:p w14:paraId="09A38362"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693" w:author="CARMINATI Christine" w:date="2019-05-02T08:00:00Z">
              <w:tcPr>
                <w:tcW w:w="900" w:type="dxa"/>
                <w:gridSpan w:val="3"/>
                <w:tcBorders>
                  <w:top w:val="nil"/>
                  <w:bottom w:val="single" w:sz="4" w:space="0" w:color="D9D9D9" w:themeColor="background1" w:themeShade="D9"/>
                </w:tcBorders>
                <w:vAlign w:val="center"/>
              </w:tcPr>
            </w:tcPrChange>
          </w:tcPr>
          <w:p w14:paraId="60F3F7C1"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4694" w:author="CARMINATI Christine" w:date="2019-05-02T08:00:00Z">
              <w:tcPr>
                <w:tcW w:w="4050" w:type="dxa"/>
                <w:tcBorders>
                  <w:top w:val="nil"/>
                  <w:bottom w:val="single" w:sz="4" w:space="0" w:color="D9D9D9" w:themeColor="background1" w:themeShade="D9"/>
                </w:tcBorders>
                <w:vAlign w:val="center"/>
              </w:tcPr>
            </w:tcPrChange>
          </w:tcPr>
          <w:p w14:paraId="0A7486F3"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695" w:author="CARMINATI Christine" w:date="2019-05-02T08:00:00Z">
              <w:tcPr>
                <w:tcW w:w="2912" w:type="dxa"/>
                <w:tcBorders>
                  <w:top w:val="nil"/>
                  <w:bottom w:val="single" w:sz="4" w:space="0" w:color="D9D9D9" w:themeColor="background1" w:themeShade="D9"/>
                </w:tcBorders>
                <w:vAlign w:val="center"/>
              </w:tcPr>
            </w:tcPrChange>
          </w:tcPr>
          <w:p w14:paraId="3369D7F8"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696" w:author="CARMINATI Christine" w:date="2019-05-02T08:00:00Z">
              <w:tcPr>
                <w:tcW w:w="270" w:type="dxa"/>
                <w:tcBorders>
                  <w:top w:val="nil"/>
                  <w:bottom w:val="single" w:sz="4" w:space="0" w:color="D9D9D9" w:themeColor="background1" w:themeShade="D9"/>
                </w:tcBorders>
              </w:tcPr>
            </w:tcPrChange>
          </w:tcPr>
          <w:p w14:paraId="7E8F07B4" w14:textId="77777777" w:rsidR="000547A2" w:rsidRPr="00C46980" w:rsidRDefault="000547A2">
            <w:pPr>
              <w:jc w:val="center"/>
              <w:rPr>
                <w:rFonts w:ascii="Arial" w:hAnsi="Arial" w:cs="Arial"/>
                <w:color w:val="4F81BD" w:themeColor="accent1"/>
                <w:sz w:val="20"/>
                <w:szCs w:val="20"/>
                <w:rPrChange w:id="4697" w:author="CARMINATI Christine" w:date="2019-05-02T08:00:00Z">
                  <w:rPr>
                    <w:rFonts w:ascii="Arial" w:hAnsi="Arial" w:cs="Arial"/>
                    <w:sz w:val="20"/>
                    <w:szCs w:val="20"/>
                  </w:rPr>
                </w:rPrChange>
              </w:rPr>
              <w:pPrChange w:id="4698" w:author="CARMINATI Christine" w:date="2019-05-02T08:00:00Z">
                <w:pPr/>
              </w:pPrChange>
            </w:pPr>
          </w:p>
        </w:tc>
      </w:tr>
      <w:tr w:rsidR="000547A2" w:rsidRPr="003B4E17" w14:paraId="17D25F3B" w14:textId="77777777" w:rsidTr="00C46980">
        <w:tblPrEx>
          <w:tblW w:w="23342" w:type="dxa"/>
          <w:tblInd w:w="-375" w:type="dxa"/>
          <w:tblLayout w:type="fixed"/>
          <w:tblPrExChange w:id="4699" w:author="CARMINATI Christine" w:date="2019-05-02T08:00:00Z">
            <w:tblPrEx>
              <w:tblW w:w="23342" w:type="dxa"/>
              <w:tblInd w:w="-375" w:type="dxa"/>
              <w:tblLayout w:type="fixed"/>
            </w:tblPrEx>
          </w:tblPrExChange>
        </w:tblPrEx>
        <w:trPr>
          <w:trHeight w:val="454"/>
          <w:trPrChange w:id="470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701" w:author="CARMINATI Christine" w:date="2019-05-02T08:00:00Z">
              <w:tcPr>
                <w:tcW w:w="303" w:type="dxa"/>
                <w:tcBorders>
                  <w:bottom w:val="nil"/>
                </w:tcBorders>
                <w:shd w:val="clear" w:color="auto" w:fill="F2F2F2" w:themeFill="background1" w:themeFillShade="F2"/>
                <w:vAlign w:val="center"/>
              </w:tcPr>
            </w:tcPrChange>
          </w:tcPr>
          <w:p w14:paraId="14170F6C" w14:textId="77777777" w:rsidR="000547A2" w:rsidRPr="005D2D2C" w:rsidRDefault="000547A2">
            <w:pPr>
              <w:ind w:left="-111" w:right="-77"/>
              <w:jc w:val="center"/>
              <w:rPr>
                <w:rFonts w:ascii="Arial" w:hAnsi="Arial" w:cs="Arial"/>
                <w:sz w:val="20"/>
                <w:szCs w:val="20"/>
              </w:rPr>
              <w:pPrChange w:id="4702"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703" w:author="CARMINATI Christine" w:date="2019-05-02T08:00:00Z">
              <w:tcPr>
                <w:tcW w:w="1275" w:type="dxa"/>
                <w:gridSpan w:val="2"/>
                <w:tcBorders>
                  <w:bottom w:val="nil"/>
                </w:tcBorders>
                <w:shd w:val="clear" w:color="auto" w:fill="F2F2F2" w:themeFill="background1" w:themeFillShade="F2"/>
                <w:vAlign w:val="center"/>
              </w:tcPr>
            </w:tcPrChange>
          </w:tcPr>
          <w:p w14:paraId="53B76F6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15</w:t>
            </w:r>
          </w:p>
        </w:tc>
        <w:tc>
          <w:tcPr>
            <w:tcW w:w="567" w:type="dxa"/>
            <w:tcBorders>
              <w:bottom w:val="nil"/>
            </w:tcBorders>
            <w:shd w:val="clear" w:color="auto" w:fill="F2F2F2" w:themeFill="background1" w:themeFillShade="F2"/>
            <w:vAlign w:val="center"/>
            <w:tcPrChange w:id="4704" w:author="CARMINATI Christine" w:date="2019-05-02T08:00:00Z">
              <w:tcPr>
                <w:tcW w:w="567" w:type="dxa"/>
                <w:tcBorders>
                  <w:bottom w:val="nil"/>
                </w:tcBorders>
                <w:shd w:val="clear" w:color="auto" w:fill="F2F2F2" w:themeFill="background1" w:themeFillShade="F2"/>
                <w:vAlign w:val="center"/>
              </w:tcPr>
            </w:tcPrChange>
          </w:tcPr>
          <w:p w14:paraId="3F39EC6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bottom w:val="nil"/>
            </w:tcBorders>
            <w:shd w:val="clear" w:color="auto" w:fill="F2F2F2" w:themeFill="background1" w:themeFillShade="F2"/>
            <w:vAlign w:val="center"/>
            <w:tcPrChange w:id="4705" w:author="CARMINATI Christine" w:date="2019-05-02T08:00:00Z">
              <w:tcPr>
                <w:tcW w:w="1276" w:type="dxa"/>
                <w:gridSpan w:val="3"/>
                <w:tcBorders>
                  <w:bottom w:val="nil"/>
                </w:tcBorders>
                <w:shd w:val="clear" w:color="auto" w:fill="F2F2F2" w:themeFill="background1" w:themeFillShade="F2"/>
                <w:vAlign w:val="center"/>
              </w:tcPr>
            </w:tcPrChange>
          </w:tcPr>
          <w:p w14:paraId="2C301745"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706" w:author="CARMINATI Christine" w:date="2019-05-02T08:00:00Z">
              <w:tcPr>
                <w:tcW w:w="567" w:type="dxa"/>
                <w:gridSpan w:val="2"/>
                <w:tcBorders>
                  <w:bottom w:val="nil"/>
                </w:tcBorders>
                <w:shd w:val="clear" w:color="auto" w:fill="F2F2F2" w:themeFill="background1" w:themeFillShade="F2"/>
                <w:vAlign w:val="center"/>
              </w:tcPr>
            </w:tcPrChange>
          </w:tcPr>
          <w:p w14:paraId="4BF98DB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707" w:author="CARMINATI Christine" w:date="2019-05-02T08:00:00Z">
              <w:tcPr>
                <w:tcW w:w="332" w:type="dxa"/>
                <w:gridSpan w:val="2"/>
                <w:tcBorders>
                  <w:bottom w:val="nil"/>
                  <w:right w:val="nil"/>
                </w:tcBorders>
                <w:shd w:val="clear" w:color="auto" w:fill="F2F2F2" w:themeFill="background1" w:themeFillShade="F2"/>
                <w:vAlign w:val="center"/>
              </w:tcPr>
            </w:tcPrChange>
          </w:tcPr>
          <w:p w14:paraId="3FBE11D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708" w:author="CARMINATI Christine" w:date="2019-05-02T08:00:00Z">
              <w:tcPr>
                <w:tcW w:w="1134" w:type="dxa"/>
                <w:tcBorders>
                  <w:left w:val="nil"/>
                  <w:bottom w:val="nil"/>
                </w:tcBorders>
                <w:shd w:val="clear" w:color="auto" w:fill="F2F2F2" w:themeFill="background1" w:themeFillShade="F2"/>
                <w:vAlign w:val="center"/>
              </w:tcPr>
            </w:tcPrChange>
          </w:tcPr>
          <w:p w14:paraId="79BF9B67"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709" w:author="CARMINATI Christine" w:date="2019-05-02T08:00:00Z">
              <w:tcPr>
                <w:tcW w:w="2916" w:type="dxa"/>
                <w:gridSpan w:val="4"/>
                <w:tcBorders>
                  <w:bottom w:val="nil"/>
                </w:tcBorders>
                <w:shd w:val="clear" w:color="auto" w:fill="F2F2F2" w:themeFill="background1" w:themeFillShade="F2"/>
                <w:vAlign w:val="center"/>
              </w:tcPr>
            </w:tcPrChange>
          </w:tcPr>
          <w:p w14:paraId="46B9BBFF"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710" w:author="CARMINATI Christine" w:date="2019-05-02T08:00:00Z">
              <w:tcPr>
                <w:tcW w:w="3000" w:type="dxa"/>
                <w:gridSpan w:val="3"/>
                <w:tcBorders>
                  <w:bottom w:val="nil"/>
                </w:tcBorders>
                <w:shd w:val="clear" w:color="auto" w:fill="F2F2F2" w:themeFill="background1" w:themeFillShade="F2"/>
                <w:vAlign w:val="center"/>
              </w:tcPr>
            </w:tcPrChange>
          </w:tcPr>
          <w:p w14:paraId="5E6E0FF5"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e</w:t>
            </w:r>
            <w:r w:rsidRPr="001F441B">
              <w:rPr>
                <w:rFonts w:ascii="Arial" w:hAnsi="Arial" w:cs="Arial"/>
                <w:sz w:val="20"/>
                <w:szCs w:val="20"/>
                <w:lang w:val="en-US"/>
              </w:rPr>
              <w:t>ducational certification services, namely, providing training and educational examination</w:t>
            </w:r>
          </w:p>
        </w:tc>
        <w:tc>
          <w:tcPr>
            <w:tcW w:w="568" w:type="dxa"/>
            <w:tcBorders>
              <w:bottom w:val="nil"/>
            </w:tcBorders>
            <w:shd w:val="clear" w:color="auto" w:fill="F2F2F2" w:themeFill="background1" w:themeFillShade="F2"/>
            <w:vAlign w:val="center"/>
            <w:tcPrChange w:id="4711" w:author="CARMINATI Christine" w:date="2019-05-02T08:00:00Z">
              <w:tcPr>
                <w:tcW w:w="568" w:type="dxa"/>
                <w:tcBorders>
                  <w:bottom w:val="nil"/>
                </w:tcBorders>
                <w:shd w:val="clear" w:color="auto" w:fill="F2F2F2" w:themeFill="background1" w:themeFillShade="F2"/>
                <w:vAlign w:val="center"/>
              </w:tcPr>
            </w:tcPrChange>
          </w:tcPr>
          <w:p w14:paraId="3F67208A"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712" w:author="CARMINATI Christine" w:date="2019-05-02T08:00:00Z">
              <w:tcPr>
                <w:tcW w:w="3272" w:type="dxa"/>
                <w:gridSpan w:val="4"/>
                <w:tcBorders>
                  <w:bottom w:val="nil"/>
                </w:tcBorders>
                <w:shd w:val="clear" w:color="auto" w:fill="F2F2F2" w:themeFill="background1" w:themeFillShade="F2"/>
                <w:vAlign w:val="center"/>
              </w:tcPr>
            </w:tcPrChange>
          </w:tcPr>
          <w:p w14:paraId="7258359B" w14:textId="77777777" w:rsidR="000547A2" w:rsidRPr="00637CB2" w:rsidRDefault="000547A2" w:rsidP="000547A2">
            <w:pPr>
              <w:rPr>
                <w:rFonts w:ascii="Arial" w:hAnsi="Arial" w:cs="Arial"/>
                <w:b/>
                <w:sz w:val="20"/>
                <w:szCs w:val="20"/>
                <w:lang w:val="en-US"/>
              </w:rPr>
            </w:pPr>
            <w:r w:rsidRPr="00637CB2">
              <w:rPr>
                <w:rFonts w:ascii="Arial" w:hAnsi="Arial" w:cs="Arial"/>
                <w:b/>
                <w:sz w:val="20"/>
                <w:szCs w:val="20"/>
                <w:lang w:val="en-US"/>
              </w:rPr>
              <w:t>See/voir AU-29-13</w:t>
            </w:r>
          </w:p>
        </w:tc>
        <w:tc>
          <w:tcPr>
            <w:tcW w:w="900" w:type="dxa"/>
            <w:tcBorders>
              <w:bottom w:val="nil"/>
            </w:tcBorders>
            <w:shd w:val="clear" w:color="auto" w:fill="F2F2F2" w:themeFill="background1" w:themeFillShade="F2"/>
            <w:vAlign w:val="center"/>
            <w:tcPrChange w:id="4713" w:author="CARMINATI Christine" w:date="2019-05-02T08:00:00Z">
              <w:tcPr>
                <w:tcW w:w="900" w:type="dxa"/>
                <w:gridSpan w:val="3"/>
                <w:tcBorders>
                  <w:bottom w:val="nil"/>
                </w:tcBorders>
                <w:shd w:val="clear" w:color="auto" w:fill="F2F2F2" w:themeFill="background1" w:themeFillShade="F2"/>
                <w:vAlign w:val="center"/>
              </w:tcPr>
            </w:tcPrChange>
          </w:tcPr>
          <w:p w14:paraId="3D0D7598"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certif</w:t>
            </w:r>
          </w:p>
        </w:tc>
        <w:tc>
          <w:tcPr>
            <w:tcW w:w="4050" w:type="dxa"/>
            <w:tcBorders>
              <w:bottom w:val="nil"/>
            </w:tcBorders>
            <w:shd w:val="clear" w:color="auto" w:fill="F2F2F2" w:themeFill="background1" w:themeFillShade="F2"/>
            <w:vAlign w:val="center"/>
            <w:tcPrChange w:id="4714" w:author="CARMINATI Christine" w:date="2019-05-02T08:00:00Z">
              <w:tcPr>
                <w:tcW w:w="4050" w:type="dxa"/>
                <w:tcBorders>
                  <w:bottom w:val="nil"/>
                </w:tcBorders>
                <w:shd w:val="clear" w:color="auto" w:fill="F2F2F2" w:themeFill="background1" w:themeFillShade="F2"/>
                <w:vAlign w:val="center"/>
              </w:tcPr>
            </w:tcPrChange>
          </w:tcPr>
          <w:p w14:paraId="48650C7A" w14:textId="77777777" w:rsidR="000547A2" w:rsidRDefault="000547A2" w:rsidP="000547A2">
            <w:pPr>
              <w:rPr>
                <w:rFonts w:ascii="Arial" w:hAnsi="Arial" w:cs="Arial"/>
                <w:sz w:val="18"/>
                <w:szCs w:val="18"/>
                <w:lang w:val="fr-FR"/>
              </w:rPr>
            </w:pPr>
            <w:r w:rsidRPr="00E35FE5">
              <w:rPr>
                <w:rFonts w:ascii="Arial" w:hAnsi="Arial" w:cs="Arial"/>
                <w:b/>
                <w:sz w:val="18"/>
                <w:szCs w:val="18"/>
                <w:lang w:val="fr-FR"/>
              </w:rPr>
              <w:t>FR :</w:t>
            </w:r>
            <w:r w:rsidRPr="00E35FE5">
              <w:rPr>
                <w:rFonts w:ascii="Arial" w:hAnsi="Arial" w:cs="Arial"/>
                <w:sz w:val="18"/>
                <w:szCs w:val="18"/>
                <w:lang w:val="fr-FR"/>
              </w:rPr>
              <w:t xml:space="preserve"> Ok, sous réserve de la traduction française adoptée.</w:t>
            </w:r>
            <w:r>
              <w:rPr>
                <w:rFonts w:ascii="Arial" w:hAnsi="Arial" w:cs="Arial"/>
                <w:sz w:val="18"/>
                <w:szCs w:val="18"/>
                <w:lang w:val="fr-FR"/>
              </w:rPr>
              <w:t xml:space="preserve"> </w:t>
            </w:r>
            <w:r w:rsidRPr="00E35FE5">
              <w:rPr>
                <w:rFonts w:ascii="Arial" w:hAnsi="Arial" w:cs="Arial"/>
                <w:i/>
                <w:sz w:val="18"/>
                <w:szCs w:val="18"/>
                <w:lang w:val="fr-FR"/>
              </w:rPr>
              <w:t>Services de certification éducative, à savoir formation et d'examen pédagogique</w:t>
            </w:r>
            <w:r w:rsidRPr="00E35FE5">
              <w:rPr>
                <w:rFonts w:ascii="Arial" w:hAnsi="Arial" w:cs="Arial"/>
                <w:sz w:val="18"/>
                <w:szCs w:val="18"/>
                <w:lang w:val="fr-FR"/>
              </w:rPr>
              <w:t xml:space="preserve"> ?</w:t>
            </w:r>
          </w:p>
          <w:p w14:paraId="679C905D" w14:textId="77777777" w:rsidR="000547A2" w:rsidRDefault="000547A2" w:rsidP="000547A2">
            <w:pPr>
              <w:rPr>
                <w:rFonts w:ascii="Arial" w:hAnsi="Arial" w:cs="Arial"/>
                <w:sz w:val="18"/>
                <w:szCs w:val="18"/>
                <w:lang w:val="en-US"/>
              </w:rPr>
            </w:pPr>
            <w:r w:rsidRPr="007C6F2E">
              <w:rPr>
                <w:rFonts w:ascii="Arial" w:hAnsi="Arial" w:cs="Arial"/>
                <w:b/>
                <w:sz w:val="18"/>
                <w:szCs w:val="18"/>
                <w:lang w:val="en-US"/>
              </w:rPr>
              <w:t>USPTO</w:t>
            </w:r>
            <w:r w:rsidRPr="007C6F2E">
              <w:rPr>
                <w:rFonts w:ascii="Arial" w:hAnsi="Arial" w:cs="Arial"/>
                <w:sz w:val="18"/>
                <w:szCs w:val="18"/>
                <w:lang w:val="en-US"/>
              </w:rPr>
              <w:t xml:space="preserve"> agrees with this proposal as submitted.</w:t>
            </w:r>
          </w:p>
          <w:p w14:paraId="7C5B3D23" w14:textId="77777777" w:rsidR="000547A2" w:rsidRDefault="000547A2" w:rsidP="000547A2">
            <w:pPr>
              <w:rPr>
                <w:rFonts w:ascii="Arial" w:hAnsi="Arial" w:cs="Arial"/>
                <w:sz w:val="18"/>
                <w:szCs w:val="18"/>
                <w:lang w:val="en-US"/>
              </w:rPr>
            </w:pPr>
            <w:r w:rsidRPr="009C5CFD">
              <w:rPr>
                <w:rFonts w:ascii="Arial" w:hAnsi="Arial" w:cs="Arial"/>
                <w:b/>
                <w:sz w:val="18"/>
                <w:szCs w:val="18"/>
                <w:lang w:val="en-US"/>
              </w:rPr>
              <w:t>JPO</w:t>
            </w:r>
            <w:r w:rsidRPr="009C5CFD">
              <w:rPr>
                <w:rFonts w:ascii="Arial" w:hAnsi="Arial" w:cs="Arial"/>
                <w:sz w:val="18"/>
                <w:szCs w:val="18"/>
                <w:lang w:val="en-US"/>
              </w:rPr>
              <w:t xml:space="preserve"> believes the services are unclear from the wording.</w:t>
            </w:r>
            <w:r>
              <w:rPr>
                <w:rFonts w:ascii="Arial" w:hAnsi="Arial" w:cs="Arial"/>
                <w:sz w:val="18"/>
                <w:szCs w:val="18"/>
                <w:lang w:val="en-US"/>
              </w:rPr>
              <w:t xml:space="preserve"> </w:t>
            </w:r>
            <w:r w:rsidRPr="009C5CFD">
              <w:rPr>
                <w:rFonts w:ascii="Arial" w:hAnsi="Arial" w:cs="Arial"/>
                <w:sz w:val="18"/>
                <w:szCs w:val="18"/>
                <w:lang w:val="en-US"/>
              </w:rPr>
              <w:t>The wording "certification" is better avoided to use, because the services classified to the other Classes than Class 41, according to their purpose of certification.</w:t>
            </w:r>
            <w:r>
              <w:rPr>
                <w:rFonts w:ascii="Arial" w:hAnsi="Arial" w:cs="Arial"/>
                <w:sz w:val="18"/>
                <w:szCs w:val="18"/>
                <w:lang w:val="en-US"/>
              </w:rPr>
              <w:t xml:space="preserve"> </w:t>
            </w:r>
            <w:r w:rsidRPr="009C5CFD">
              <w:rPr>
                <w:rFonts w:ascii="Arial" w:hAnsi="Arial" w:cs="Arial"/>
                <w:sz w:val="18"/>
                <w:szCs w:val="18"/>
                <w:lang w:val="en-US"/>
              </w:rPr>
              <w:t>"Educational examination" included in the proposed services is already in the Alphabetical List (Basic No.410049).</w:t>
            </w:r>
            <w:r>
              <w:rPr>
                <w:rFonts w:ascii="Arial" w:hAnsi="Arial" w:cs="Arial"/>
                <w:sz w:val="18"/>
                <w:szCs w:val="18"/>
                <w:lang w:val="en-US"/>
              </w:rPr>
              <w:t xml:space="preserve"> </w:t>
            </w:r>
            <w:r w:rsidRPr="009C5CFD">
              <w:rPr>
                <w:rFonts w:ascii="Arial" w:hAnsi="Arial" w:cs="Arial"/>
                <w:sz w:val="18"/>
                <w:szCs w:val="18"/>
                <w:lang w:val="en-US"/>
              </w:rPr>
              <w:t>And also, "providing training" is appropriate to be classified in Class 41, based on Class Heading of Class 41 "provifing of training".</w:t>
            </w:r>
          </w:p>
          <w:p w14:paraId="5345637F" w14:textId="77777777" w:rsidR="000547A2" w:rsidRPr="007C6F2E" w:rsidRDefault="000547A2" w:rsidP="000547A2">
            <w:pPr>
              <w:rPr>
                <w:rFonts w:ascii="Arial" w:hAnsi="Arial" w:cs="Arial"/>
                <w:sz w:val="18"/>
                <w:szCs w:val="18"/>
                <w:lang w:val="en-US"/>
              </w:rPr>
            </w:pPr>
            <w:r w:rsidRPr="00251AB0">
              <w:rPr>
                <w:rFonts w:ascii="Arial" w:hAnsi="Arial" w:cs="Arial"/>
                <w:b/>
                <w:sz w:val="18"/>
                <w:szCs w:val="18"/>
                <w:lang w:val="en-US"/>
              </w:rPr>
              <w:t>IB</w:t>
            </w:r>
            <w:r w:rsidRPr="00251AB0">
              <w:rPr>
                <w:rFonts w:ascii="Arial" w:hAnsi="Arial" w:cs="Arial"/>
                <w:sz w:val="18"/>
                <w:szCs w:val="18"/>
                <w:lang w:val="en-US"/>
              </w:rPr>
              <w:t>: Not necessary – see 410049 “Educational examination”, and “Providing of training” is mentioned in the Cl.41 Class Heading, along with other indications in the Alphabetical List.</w:t>
            </w:r>
          </w:p>
        </w:tc>
        <w:tc>
          <w:tcPr>
            <w:tcW w:w="2912" w:type="dxa"/>
            <w:tcBorders>
              <w:bottom w:val="nil"/>
            </w:tcBorders>
            <w:shd w:val="clear" w:color="auto" w:fill="F2F2F2" w:themeFill="background1" w:themeFillShade="F2"/>
            <w:vAlign w:val="center"/>
            <w:tcPrChange w:id="4715" w:author="CARMINATI Christine" w:date="2019-05-02T08:00:00Z">
              <w:tcPr>
                <w:tcW w:w="2912" w:type="dxa"/>
                <w:tcBorders>
                  <w:bottom w:val="nil"/>
                </w:tcBorders>
                <w:shd w:val="clear" w:color="auto" w:fill="F2F2F2" w:themeFill="background1" w:themeFillShade="F2"/>
                <w:vAlign w:val="center"/>
              </w:tcPr>
            </w:tcPrChange>
          </w:tcPr>
          <w:p w14:paraId="2806DBAD" w14:textId="77777777" w:rsidR="000547A2" w:rsidRPr="007C6F2E" w:rsidRDefault="000547A2" w:rsidP="000547A2">
            <w:pPr>
              <w:rPr>
                <w:rFonts w:ascii="Arial" w:hAnsi="Arial" w:cs="Arial"/>
                <w:sz w:val="20"/>
                <w:szCs w:val="20"/>
                <w:lang w:val="en-US"/>
              </w:rPr>
            </w:pPr>
            <w:r w:rsidRPr="008C52B1">
              <w:rPr>
                <w:rFonts w:ascii="Arial" w:hAnsi="Arial" w:cs="Arial"/>
                <w:sz w:val="20"/>
                <w:szCs w:val="20"/>
                <w:lang w:val="en-US"/>
              </w:rPr>
              <w:t>We see this term as necessary as there is some confusion concerning certification as being closely connected to both training in class 41 as well as quality control in class 42.</w:t>
            </w:r>
          </w:p>
        </w:tc>
        <w:tc>
          <w:tcPr>
            <w:tcW w:w="270" w:type="dxa"/>
            <w:tcBorders>
              <w:bottom w:val="nil"/>
            </w:tcBorders>
            <w:shd w:val="clear" w:color="auto" w:fill="F2F2F2" w:themeFill="background1" w:themeFillShade="F2"/>
            <w:vAlign w:val="center"/>
            <w:tcPrChange w:id="4716" w:author="CARMINATI Christine" w:date="2019-05-02T08:00:00Z">
              <w:tcPr>
                <w:tcW w:w="270" w:type="dxa"/>
                <w:tcBorders>
                  <w:bottom w:val="nil"/>
                </w:tcBorders>
                <w:shd w:val="clear" w:color="auto" w:fill="F2F2F2" w:themeFill="background1" w:themeFillShade="F2"/>
              </w:tcPr>
            </w:tcPrChange>
          </w:tcPr>
          <w:p w14:paraId="2A263BD7" w14:textId="77777777" w:rsidR="000547A2" w:rsidRPr="00C46980" w:rsidRDefault="000547A2">
            <w:pPr>
              <w:jc w:val="center"/>
              <w:rPr>
                <w:rFonts w:ascii="Arial" w:hAnsi="Arial" w:cs="Arial"/>
                <w:color w:val="4F81BD" w:themeColor="accent1"/>
                <w:sz w:val="20"/>
                <w:szCs w:val="20"/>
                <w:lang w:val="en-US"/>
                <w:rPrChange w:id="4717" w:author="CARMINATI Christine" w:date="2019-05-02T08:00:00Z">
                  <w:rPr>
                    <w:rFonts w:ascii="Arial" w:hAnsi="Arial" w:cs="Arial"/>
                    <w:sz w:val="20"/>
                    <w:szCs w:val="20"/>
                    <w:lang w:val="en-US"/>
                  </w:rPr>
                </w:rPrChange>
              </w:rPr>
              <w:pPrChange w:id="4718" w:author="CARMINATI Christine" w:date="2019-05-02T08:00:00Z">
                <w:pPr/>
              </w:pPrChange>
            </w:pPr>
          </w:p>
        </w:tc>
      </w:tr>
      <w:tr w:rsidR="000547A2" w:rsidRPr="000947F7" w14:paraId="5C7FC603" w14:textId="77777777" w:rsidTr="00C46980">
        <w:tblPrEx>
          <w:tblW w:w="23342" w:type="dxa"/>
          <w:tblInd w:w="-375" w:type="dxa"/>
          <w:tblLayout w:type="fixed"/>
          <w:tblPrExChange w:id="4719" w:author="CARMINATI Christine" w:date="2019-05-02T08:00:00Z">
            <w:tblPrEx>
              <w:tblW w:w="23342" w:type="dxa"/>
              <w:tblInd w:w="-375" w:type="dxa"/>
              <w:tblLayout w:type="fixed"/>
            </w:tblPrEx>
          </w:tblPrExChange>
        </w:tblPrEx>
        <w:trPr>
          <w:trHeight w:val="454"/>
          <w:trPrChange w:id="4720"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721" w:author="CARMINATI Christine" w:date="2019-05-02T08:00:00Z">
              <w:tcPr>
                <w:tcW w:w="303" w:type="dxa"/>
                <w:tcBorders>
                  <w:top w:val="nil"/>
                  <w:bottom w:val="single" w:sz="4" w:space="0" w:color="D9D9D9" w:themeColor="background1" w:themeShade="D9"/>
                </w:tcBorders>
                <w:vAlign w:val="center"/>
              </w:tcPr>
            </w:tcPrChange>
          </w:tcPr>
          <w:p w14:paraId="7C9C0FC7" w14:textId="77777777" w:rsidR="000547A2" w:rsidRPr="000947F7" w:rsidRDefault="000547A2">
            <w:pPr>
              <w:ind w:left="-111" w:right="-77"/>
              <w:jc w:val="center"/>
              <w:rPr>
                <w:rFonts w:ascii="Arial" w:hAnsi="Arial" w:cs="Arial"/>
                <w:sz w:val="20"/>
                <w:szCs w:val="20"/>
                <w:lang w:val="en-US"/>
              </w:rPr>
              <w:pPrChange w:id="4722"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723" w:author="CARMINATI Christine" w:date="2019-05-02T08:00:00Z">
              <w:tcPr>
                <w:tcW w:w="1275" w:type="dxa"/>
                <w:gridSpan w:val="2"/>
                <w:tcBorders>
                  <w:top w:val="nil"/>
                  <w:bottom w:val="single" w:sz="4" w:space="0" w:color="D9D9D9" w:themeColor="background1" w:themeShade="D9"/>
                </w:tcBorders>
                <w:vAlign w:val="center"/>
              </w:tcPr>
            </w:tcPrChange>
          </w:tcPr>
          <w:p w14:paraId="0A16521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15</w:t>
            </w:r>
          </w:p>
        </w:tc>
        <w:tc>
          <w:tcPr>
            <w:tcW w:w="567" w:type="dxa"/>
            <w:tcBorders>
              <w:top w:val="nil"/>
              <w:bottom w:val="single" w:sz="4" w:space="0" w:color="D9D9D9" w:themeColor="background1" w:themeShade="D9"/>
            </w:tcBorders>
            <w:vAlign w:val="center"/>
            <w:tcPrChange w:id="4724" w:author="CARMINATI Christine" w:date="2019-05-02T08:00:00Z">
              <w:tcPr>
                <w:tcW w:w="567" w:type="dxa"/>
                <w:tcBorders>
                  <w:top w:val="nil"/>
                  <w:bottom w:val="single" w:sz="4" w:space="0" w:color="D9D9D9" w:themeColor="background1" w:themeShade="D9"/>
                </w:tcBorders>
                <w:vAlign w:val="center"/>
              </w:tcPr>
            </w:tcPrChange>
          </w:tcPr>
          <w:p w14:paraId="1557D52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D9D9D9" w:themeColor="background1" w:themeShade="D9"/>
            </w:tcBorders>
            <w:vAlign w:val="center"/>
            <w:tcPrChange w:id="4725" w:author="CARMINATI Christine" w:date="2019-05-02T08:00:00Z">
              <w:tcPr>
                <w:tcW w:w="1276" w:type="dxa"/>
                <w:gridSpan w:val="3"/>
                <w:tcBorders>
                  <w:top w:val="nil"/>
                  <w:bottom w:val="single" w:sz="4" w:space="0" w:color="D9D9D9" w:themeColor="background1" w:themeShade="D9"/>
                </w:tcBorders>
                <w:vAlign w:val="center"/>
              </w:tcPr>
            </w:tcPrChange>
          </w:tcPr>
          <w:p w14:paraId="65993E17"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4726" w:author="CARMINATI Christine" w:date="2019-05-02T08:00:00Z">
              <w:tcPr>
                <w:tcW w:w="567" w:type="dxa"/>
                <w:gridSpan w:val="2"/>
                <w:tcBorders>
                  <w:top w:val="nil"/>
                  <w:bottom w:val="single" w:sz="4" w:space="0" w:color="D9D9D9" w:themeColor="background1" w:themeShade="D9"/>
                </w:tcBorders>
                <w:vAlign w:val="center"/>
              </w:tcPr>
            </w:tcPrChange>
          </w:tcPr>
          <w:p w14:paraId="42EFDB0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727" w:author="CARMINATI Christine" w:date="2019-05-02T08:00:00Z">
              <w:tcPr>
                <w:tcW w:w="332" w:type="dxa"/>
                <w:gridSpan w:val="2"/>
                <w:tcBorders>
                  <w:top w:val="nil"/>
                  <w:bottom w:val="single" w:sz="4" w:space="0" w:color="D9D9D9" w:themeColor="background1" w:themeShade="D9"/>
                  <w:right w:val="nil"/>
                </w:tcBorders>
                <w:vAlign w:val="center"/>
              </w:tcPr>
            </w:tcPrChange>
          </w:tcPr>
          <w:p w14:paraId="06B2CA9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728" w:author="CARMINATI Christine" w:date="2019-05-02T08:00:00Z">
              <w:tcPr>
                <w:tcW w:w="1134" w:type="dxa"/>
                <w:tcBorders>
                  <w:top w:val="nil"/>
                  <w:left w:val="nil"/>
                  <w:bottom w:val="single" w:sz="4" w:space="0" w:color="D9D9D9" w:themeColor="background1" w:themeShade="D9"/>
                </w:tcBorders>
                <w:vAlign w:val="center"/>
              </w:tcPr>
            </w:tcPrChange>
          </w:tcPr>
          <w:p w14:paraId="14124F3C"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729" w:author="CARMINATI Christine" w:date="2019-05-02T08:00:00Z">
              <w:tcPr>
                <w:tcW w:w="2916" w:type="dxa"/>
                <w:gridSpan w:val="4"/>
                <w:tcBorders>
                  <w:top w:val="nil"/>
                  <w:bottom w:val="single" w:sz="4" w:space="0" w:color="D9D9D9" w:themeColor="background1" w:themeShade="D9"/>
                </w:tcBorders>
                <w:vAlign w:val="center"/>
              </w:tcPr>
            </w:tcPrChange>
          </w:tcPr>
          <w:p w14:paraId="1D765E81"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730" w:author="CARMINATI Christine" w:date="2019-05-02T08:00:00Z">
              <w:tcPr>
                <w:tcW w:w="3000" w:type="dxa"/>
                <w:gridSpan w:val="3"/>
                <w:tcBorders>
                  <w:top w:val="nil"/>
                  <w:bottom w:val="single" w:sz="4" w:space="0" w:color="D9D9D9" w:themeColor="background1" w:themeShade="D9"/>
                </w:tcBorders>
                <w:vAlign w:val="center"/>
              </w:tcPr>
            </w:tcPrChange>
          </w:tcPr>
          <w:p w14:paraId="61144D0F" w14:textId="77777777" w:rsidR="000547A2" w:rsidRPr="005B326A" w:rsidRDefault="000547A2" w:rsidP="000547A2">
            <w:pPr>
              <w:rPr>
                <w:rFonts w:ascii="Arial" w:hAnsi="Arial" w:cs="Arial"/>
                <w:sz w:val="20"/>
                <w:szCs w:val="20"/>
              </w:rPr>
            </w:pPr>
            <w:r w:rsidRPr="006E5244">
              <w:rPr>
                <w:rFonts w:ascii="Arial" w:hAnsi="Arial" w:cs="Arial"/>
                <w:sz w:val="20"/>
                <w:szCs w:val="20"/>
              </w:rPr>
              <w:t>services de certification pédagogique, à savoir mise à disposition de formations et d'examens pédagogiques</w:t>
            </w:r>
          </w:p>
        </w:tc>
        <w:tc>
          <w:tcPr>
            <w:tcW w:w="568" w:type="dxa"/>
            <w:tcBorders>
              <w:top w:val="nil"/>
              <w:bottom w:val="single" w:sz="4" w:space="0" w:color="D9D9D9" w:themeColor="background1" w:themeShade="D9"/>
            </w:tcBorders>
            <w:vAlign w:val="center"/>
            <w:tcPrChange w:id="4731" w:author="CARMINATI Christine" w:date="2019-05-02T08:00:00Z">
              <w:tcPr>
                <w:tcW w:w="568" w:type="dxa"/>
                <w:tcBorders>
                  <w:top w:val="nil"/>
                  <w:bottom w:val="single" w:sz="4" w:space="0" w:color="D9D9D9" w:themeColor="background1" w:themeShade="D9"/>
                </w:tcBorders>
                <w:vAlign w:val="center"/>
              </w:tcPr>
            </w:tcPrChange>
          </w:tcPr>
          <w:p w14:paraId="62DD1C40"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732" w:author="CARMINATI Christine" w:date="2019-05-02T08:00:00Z">
              <w:tcPr>
                <w:tcW w:w="3272" w:type="dxa"/>
                <w:gridSpan w:val="4"/>
                <w:tcBorders>
                  <w:top w:val="nil"/>
                  <w:bottom w:val="single" w:sz="4" w:space="0" w:color="D9D9D9" w:themeColor="background1" w:themeShade="D9"/>
                </w:tcBorders>
                <w:vAlign w:val="center"/>
              </w:tcPr>
            </w:tcPrChange>
          </w:tcPr>
          <w:p w14:paraId="5791C15A"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733" w:author="CARMINATI Christine" w:date="2019-05-02T08:00:00Z">
              <w:tcPr>
                <w:tcW w:w="900" w:type="dxa"/>
                <w:gridSpan w:val="3"/>
                <w:tcBorders>
                  <w:top w:val="nil"/>
                  <w:bottom w:val="single" w:sz="4" w:space="0" w:color="D9D9D9" w:themeColor="background1" w:themeShade="D9"/>
                </w:tcBorders>
                <w:vAlign w:val="center"/>
              </w:tcPr>
            </w:tcPrChange>
          </w:tcPr>
          <w:p w14:paraId="0DB38E70" w14:textId="77777777" w:rsidR="000547A2" w:rsidRPr="00FC363D" w:rsidRDefault="000547A2" w:rsidP="000547A2">
            <w:pPr>
              <w:ind w:left="-108" w:right="-108"/>
              <w:jc w:val="center"/>
              <w:rPr>
                <w:rFonts w:ascii="Arial" w:hAnsi="Arial" w:cs="Arial"/>
                <w:sz w:val="18"/>
                <w:szCs w:val="18"/>
              </w:rPr>
            </w:pPr>
            <w:r>
              <w:rPr>
                <w:rFonts w:ascii="Arial" w:hAnsi="Arial" w:cs="Arial"/>
                <w:sz w:val="18"/>
                <w:szCs w:val="18"/>
              </w:rPr>
              <w:t>certif</w:t>
            </w:r>
          </w:p>
        </w:tc>
        <w:tc>
          <w:tcPr>
            <w:tcW w:w="4050" w:type="dxa"/>
            <w:tcBorders>
              <w:top w:val="nil"/>
              <w:bottom w:val="single" w:sz="4" w:space="0" w:color="D9D9D9" w:themeColor="background1" w:themeShade="D9"/>
            </w:tcBorders>
            <w:vAlign w:val="center"/>
            <w:tcPrChange w:id="4734" w:author="CARMINATI Christine" w:date="2019-05-02T08:00:00Z">
              <w:tcPr>
                <w:tcW w:w="4050" w:type="dxa"/>
                <w:tcBorders>
                  <w:top w:val="nil"/>
                  <w:bottom w:val="single" w:sz="4" w:space="0" w:color="D9D9D9" w:themeColor="background1" w:themeShade="D9"/>
                </w:tcBorders>
                <w:vAlign w:val="center"/>
              </w:tcPr>
            </w:tcPrChange>
          </w:tcPr>
          <w:p w14:paraId="3C6C1204"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735" w:author="CARMINATI Christine" w:date="2019-05-02T08:00:00Z">
              <w:tcPr>
                <w:tcW w:w="2912" w:type="dxa"/>
                <w:tcBorders>
                  <w:top w:val="nil"/>
                  <w:bottom w:val="single" w:sz="4" w:space="0" w:color="D9D9D9" w:themeColor="background1" w:themeShade="D9"/>
                </w:tcBorders>
                <w:vAlign w:val="center"/>
              </w:tcPr>
            </w:tcPrChange>
          </w:tcPr>
          <w:p w14:paraId="18FBE731"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736" w:author="CARMINATI Christine" w:date="2019-05-02T08:00:00Z">
              <w:tcPr>
                <w:tcW w:w="270" w:type="dxa"/>
                <w:tcBorders>
                  <w:top w:val="nil"/>
                  <w:bottom w:val="single" w:sz="4" w:space="0" w:color="D9D9D9" w:themeColor="background1" w:themeShade="D9"/>
                </w:tcBorders>
              </w:tcPr>
            </w:tcPrChange>
          </w:tcPr>
          <w:p w14:paraId="12E0FE12" w14:textId="77777777" w:rsidR="000547A2" w:rsidRPr="00C46980" w:rsidRDefault="000547A2">
            <w:pPr>
              <w:jc w:val="center"/>
              <w:rPr>
                <w:rFonts w:ascii="Arial" w:hAnsi="Arial" w:cs="Arial"/>
                <w:color w:val="4F81BD" w:themeColor="accent1"/>
                <w:sz w:val="20"/>
                <w:szCs w:val="20"/>
                <w:rPrChange w:id="4737" w:author="CARMINATI Christine" w:date="2019-05-02T08:00:00Z">
                  <w:rPr>
                    <w:rFonts w:ascii="Arial" w:hAnsi="Arial" w:cs="Arial"/>
                    <w:sz w:val="20"/>
                    <w:szCs w:val="20"/>
                  </w:rPr>
                </w:rPrChange>
              </w:rPr>
              <w:pPrChange w:id="4738" w:author="CARMINATI Christine" w:date="2019-05-02T08:00:00Z">
                <w:pPr/>
              </w:pPrChange>
            </w:pPr>
          </w:p>
        </w:tc>
      </w:tr>
      <w:tr w:rsidR="000547A2" w:rsidRPr="003B4E17" w14:paraId="38F5FC3A" w14:textId="77777777" w:rsidTr="00C46980">
        <w:tblPrEx>
          <w:tblW w:w="23342" w:type="dxa"/>
          <w:tblInd w:w="-375" w:type="dxa"/>
          <w:tblLayout w:type="fixed"/>
          <w:tblPrExChange w:id="4739" w:author="CARMINATI Christine" w:date="2019-05-02T08:00:00Z">
            <w:tblPrEx>
              <w:tblW w:w="23342" w:type="dxa"/>
              <w:tblInd w:w="-375" w:type="dxa"/>
              <w:tblLayout w:type="fixed"/>
            </w:tblPrEx>
          </w:tblPrExChange>
        </w:tblPrEx>
        <w:trPr>
          <w:trHeight w:val="454"/>
          <w:trPrChange w:id="474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741" w:author="CARMINATI Christine" w:date="2019-05-02T08:00:00Z">
              <w:tcPr>
                <w:tcW w:w="303" w:type="dxa"/>
                <w:tcBorders>
                  <w:bottom w:val="nil"/>
                </w:tcBorders>
                <w:shd w:val="clear" w:color="auto" w:fill="F2F2F2" w:themeFill="background1" w:themeFillShade="F2"/>
                <w:vAlign w:val="center"/>
              </w:tcPr>
            </w:tcPrChange>
          </w:tcPr>
          <w:p w14:paraId="2CDC5A40" w14:textId="77777777" w:rsidR="000547A2" w:rsidRPr="000947F7" w:rsidRDefault="000547A2">
            <w:pPr>
              <w:ind w:left="-111" w:right="-77"/>
              <w:jc w:val="center"/>
              <w:rPr>
                <w:rFonts w:ascii="Arial" w:hAnsi="Arial" w:cs="Arial"/>
                <w:sz w:val="20"/>
                <w:szCs w:val="20"/>
                <w:lang w:val="en-US"/>
              </w:rPr>
              <w:pPrChange w:id="4742"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743" w:author="CARMINATI Christine" w:date="2019-05-02T08:00:00Z">
              <w:tcPr>
                <w:tcW w:w="1275" w:type="dxa"/>
                <w:gridSpan w:val="2"/>
                <w:tcBorders>
                  <w:bottom w:val="nil"/>
                </w:tcBorders>
                <w:shd w:val="clear" w:color="auto" w:fill="F2F2F2" w:themeFill="background1" w:themeFillShade="F2"/>
                <w:vAlign w:val="center"/>
              </w:tcPr>
            </w:tcPrChange>
          </w:tcPr>
          <w:p w14:paraId="1C7F181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13</w:t>
            </w:r>
          </w:p>
        </w:tc>
        <w:tc>
          <w:tcPr>
            <w:tcW w:w="567" w:type="dxa"/>
            <w:tcBorders>
              <w:bottom w:val="nil"/>
            </w:tcBorders>
            <w:shd w:val="clear" w:color="auto" w:fill="F2F2F2" w:themeFill="background1" w:themeFillShade="F2"/>
            <w:vAlign w:val="center"/>
            <w:tcPrChange w:id="4744" w:author="CARMINATI Christine" w:date="2019-05-02T08:00:00Z">
              <w:tcPr>
                <w:tcW w:w="567" w:type="dxa"/>
                <w:tcBorders>
                  <w:bottom w:val="nil"/>
                </w:tcBorders>
                <w:shd w:val="clear" w:color="auto" w:fill="F2F2F2" w:themeFill="background1" w:themeFillShade="F2"/>
                <w:vAlign w:val="center"/>
              </w:tcPr>
            </w:tcPrChange>
          </w:tcPr>
          <w:p w14:paraId="52CB6E0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bottom w:val="nil"/>
            </w:tcBorders>
            <w:shd w:val="clear" w:color="auto" w:fill="F2F2F2" w:themeFill="background1" w:themeFillShade="F2"/>
            <w:vAlign w:val="center"/>
            <w:tcPrChange w:id="4745" w:author="CARMINATI Christine" w:date="2019-05-02T08:00:00Z">
              <w:tcPr>
                <w:tcW w:w="1276" w:type="dxa"/>
                <w:gridSpan w:val="3"/>
                <w:tcBorders>
                  <w:bottom w:val="nil"/>
                </w:tcBorders>
                <w:shd w:val="clear" w:color="auto" w:fill="F2F2F2" w:themeFill="background1" w:themeFillShade="F2"/>
                <w:vAlign w:val="center"/>
              </w:tcPr>
            </w:tcPrChange>
          </w:tcPr>
          <w:p w14:paraId="61494701"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746" w:author="CARMINATI Christine" w:date="2019-05-02T08:00:00Z">
              <w:tcPr>
                <w:tcW w:w="567" w:type="dxa"/>
                <w:gridSpan w:val="2"/>
                <w:tcBorders>
                  <w:bottom w:val="nil"/>
                </w:tcBorders>
                <w:shd w:val="clear" w:color="auto" w:fill="F2F2F2" w:themeFill="background1" w:themeFillShade="F2"/>
                <w:vAlign w:val="center"/>
              </w:tcPr>
            </w:tcPrChange>
          </w:tcPr>
          <w:p w14:paraId="5335D53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747" w:author="CARMINATI Christine" w:date="2019-05-02T08:00:00Z">
              <w:tcPr>
                <w:tcW w:w="332" w:type="dxa"/>
                <w:gridSpan w:val="2"/>
                <w:tcBorders>
                  <w:bottom w:val="nil"/>
                  <w:right w:val="nil"/>
                </w:tcBorders>
                <w:shd w:val="clear" w:color="auto" w:fill="F2F2F2" w:themeFill="background1" w:themeFillShade="F2"/>
                <w:vAlign w:val="center"/>
              </w:tcPr>
            </w:tcPrChange>
          </w:tcPr>
          <w:p w14:paraId="53428A3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748" w:author="CARMINATI Christine" w:date="2019-05-02T08:00:00Z">
              <w:tcPr>
                <w:tcW w:w="1134" w:type="dxa"/>
                <w:tcBorders>
                  <w:left w:val="nil"/>
                  <w:bottom w:val="nil"/>
                </w:tcBorders>
                <w:shd w:val="clear" w:color="auto" w:fill="F2F2F2" w:themeFill="background1" w:themeFillShade="F2"/>
                <w:vAlign w:val="center"/>
              </w:tcPr>
            </w:tcPrChange>
          </w:tcPr>
          <w:p w14:paraId="3ABDEA0D"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749" w:author="CARMINATI Christine" w:date="2019-05-02T08:00:00Z">
              <w:tcPr>
                <w:tcW w:w="2916" w:type="dxa"/>
                <w:gridSpan w:val="4"/>
                <w:tcBorders>
                  <w:bottom w:val="nil"/>
                </w:tcBorders>
                <w:shd w:val="clear" w:color="auto" w:fill="F2F2F2" w:themeFill="background1" w:themeFillShade="F2"/>
                <w:vAlign w:val="center"/>
              </w:tcPr>
            </w:tcPrChange>
          </w:tcPr>
          <w:p w14:paraId="22C8CECA"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750" w:author="CARMINATI Christine" w:date="2019-05-02T08:00:00Z">
              <w:tcPr>
                <w:tcW w:w="3000" w:type="dxa"/>
                <w:gridSpan w:val="3"/>
                <w:tcBorders>
                  <w:bottom w:val="nil"/>
                </w:tcBorders>
                <w:shd w:val="clear" w:color="auto" w:fill="F2F2F2" w:themeFill="background1" w:themeFillShade="F2"/>
                <w:vAlign w:val="center"/>
              </w:tcPr>
            </w:tcPrChange>
          </w:tcPr>
          <w:p w14:paraId="0CB1DB9A"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c</w:t>
            </w:r>
            <w:r w:rsidRPr="00A61754">
              <w:rPr>
                <w:rFonts w:ascii="Arial" w:hAnsi="Arial" w:cs="Arial"/>
                <w:sz w:val="20"/>
                <w:szCs w:val="20"/>
                <w:lang w:val="en-US"/>
              </w:rPr>
              <w:t xml:space="preserve">ertification of skills for accreditation  </w:t>
            </w:r>
          </w:p>
        </w:tc>
        <w:tc>
          <w:tcPr>
            <w:tcW w:w="568" w:type="dxa"/>
            <w:tcBorders>
              <w:bottom w:val="nil"/>
            </w:tcBorders>
            <w:shd w:val="clear" w:color="auto" w:fill="F2F2F2" w:themeFill="background1" w:themeFillShade="F2"/>
            <w:vAlign w:val="center"/>
            <w:tcPrChange w:id="4751" w:author="CARMINATI Christine" w:date="2019-05-02T08:00:00Z">
              <w:tcPr>
                <w:tcW w:w="568" w:type="dxa"/>
                <w:tcBorders>
                  <w:bottom w:val="nil"/>
                </w:tcBorders>
                <w:shd w:val="clear" w:color="auto" w:fill="F2F2F2" w:themeFill="background1" w:themeFillShade="F2"/>
                <w:vAlign w:val="center"/>
              </w:tcPr>
            </w:tcPrChange>
          </w:tcPr>
          <w:p w14:paraId="1E42499C"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752" w:author="CARMINATI Christine" w:date="2019-05-02T08:00:00Z">
              <w:tcPr>
                <w:tcW w:w="3272" w:type="dxa"/>
                <w:gridSpan w:val="4"/>
                <w:tcBorders>
                  <w:bottom w:val="nil"/>
                </w:tcBorders>
                <w:shd w:val="clear" w:color="auto" w:fill="F2F2F2" w:themeFill="background1" w:themeFillShade="F2"/>
                <w:vAlign w:val="center"/>
              </w:tcPr>
            </w:tcPrChange>
          </w:tcPr>
          <w:p w14:paraId="700EB505" w14:textId="77777777" w:rsidR="000547A2" w:rsidRDefault="000547A2" w:rsidP="000547A2">
            <w:pPr>
              <w:rPr>
                <w:rFonts w:ascii="Arial" w:hAnsi="Arial" w:cs="Arial"/>
                <w:b/>
                <w:sz w:val="20"/>
                <w:szCs w:val="20"/>
                <w:lang w:val="en-US"/>
              </w:rPr>
            </w:pPr>
            <w:r w:rsidRPr="00637CB2">
              <w:rPr>
                <w:rFonts w:ascii="Arial" w:hAnsi="Arial" w:cs="Arial"/>
                <w:b/>
                <w:sz w:val="20"/>
                <w:szCs w:val="20"/>
                <w:lang w:val="en-US"/>
              </w:rPr>
              <w:t xml:space="preserve">See/voir </w:t>
            </w:r>
            <w:r>
              <w:rPr>
                <w:rFonts w:ascii="Arial" w:hAnsi="Arial" w:cs="Arial"/>
                <w:b/>
                <w:sz w:val="20"/>
                <w:szCs w:val="20"/>
                <w:lang w:val="en-US"/>
              </w:rPr>
              <w:t>IL</w:t>
            </w:r>
            <w:r w:rsidRPr="00637CB2">
              <w:rPr>
                <w:rFonts w:ascii="Arial" w:hAnsi="Arial" w:cs="Arial"/>
                <w:b/>
                <w:sz w:val="20"/>
                <w:szCs w:val="20"/>
                <w:lang w:val="en-US"/>
              </w:rPr>
              <w:t>-29-</w:t>
            </w:r>
            <w:r>
              <w:rPr>
                <w:rFonts w:ascii="Arial" w:hAnsi="Arial" w:cs="Arial"/>
                <w:b/>
                <w:sz w:val="20"/>
                <w:szCs w:val="20"/>
                <w:lang w:val="en-US"/>
              </w:rPr>
              <w:t>15</w:t>
            </w:r>
          </w:p>
          <w:p w14:paraId="7F43685D" w14:textId="77777777" w:rsidR="000547A2" w:rsidRPr="008E58EF" w:rsidRDefault="000547A2" w:rsidP="000547A2">
            <w:pPr>
              <w:rPr>
                <w:rFonts w:ascii="Arial" w:hAnsi="Arial" w:cs="Arial"/>
                <w:sz w:val="20"/>
                <w:szCs w:val="20"/>
                <w:lang w:val="en-US"/>
              </w:rPr>
            </w:pPr>
            <w:r w:rsidRPr="00A61754">
              <w:rPr>
                <w:rFonts w:ascii="Arial" w:hAnsi="Arial" w:cs="Arial"/>
                <w:sz w:val="20"/>
                <w:szCs w:val="20"/>
                <w:lang w:val="en-US"/>
              </w:rPr>
              <w:t>Assessment or certification of a quality or ability. An example would be licensing services.</w:t>
            </w:r>
          </w:p>
        </w:tc>
        <w:tc>
          <w:tcPr>
            <w:tcW w:w="900" w:type="dxa"/>
            <w:tcBorders>
              <w:bottom w:val="nil"/>
            </w:tcBorders>
            <w:shd w:val="clear" w:color="auto" w:fill="F2F2F2" w:themeFill="background1" w:themeFillShade="F2"/>
            <w:vAlign w:val="center"/>
            <w:tcPrChange w:id="4753" w:author="CARMINATI Christine" w:date="2019-05-02T08:00:00Z">
              <w:tcPr>
                <w:tcW w:w="900" w:type="dxa"/>
                <w:gridSpan w:val="3"/>
                <w:tcBorders>
                  <w:bottom w:val="nil"/>
                </w:tcBorders>
                <w:shd w:val="clear" w:color="auto" w:fill="F2F2F2" w:themeFill="background1" w:themeFillShade="F2"/>
                <w:vAlign w:val="center"/>
              </w:tcPr>
            </w:tcPrChange>
          </w:tcPr>
          <w:p w14:paraId="5807B92F"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certif</w:t>
            </w:r>
          </w:p>
        </w:tc>
        <w:tc>
          <w:tcPr>
            <w:tcW w:w="4050" w:type="dxa"/>
            <w:tcBorders>
              <w:bottom w:val="nil"/>
            </w:tcBorders>
            <w:shd w:val="clear" w:color="auto" w:fill="F2F2F2" w:themeFill="background1" w:themeFillShade="F2"/>
            <w:vAlign w:val="center"/>
            <w:tcPrChange w:id="4754" w:author="CARMINATI Christine" w:date="2019-05-02T08:00:00Z">
              <w:tcPr>
                <w:tcW w:w="4050" w:type="dxa"/>
                <w:tcBorders>
                  <w:bottom w:val="nil"/>
                </w:tcBorders>
                <w:shd w:val="clear" w:color="auto" w:fill="F2F2F2" w:themeFill="background1" w:themeFillShade="F2"/>
                <w:vAlign w:val="center"/>
              </w:tcPr>
            </w:tcPrChange>
          </w:tcPr>
          <w:p w14:paraId="3B583497" w14:textId="77777777" w:rsidR="000547A2" w:rsidRPr="00244289" w:rsidRDefault="000547A2" w:rsidP="000547A2">
            <w:pPr>
              <w:rPr>
                <w:rFonts w:ascii="Arial" w:hAnsi="Arial" w:cs="Arial"/>
                <w:i/>
                <w:sz w:val="18"/>
                <w:szCs w:val="18"/>
                <w:lang w:val="en-US"/>
              </w:rPr>
            </w:pPr>
            <w:r w:rsidRPr="00881374">
              <w:rPr>
                <w:rFonts w:ascii="Arial" w:hAnsi="Arial" w:cs="Arial"/>
                <w:b/>
                <w:sz w:val="18"/>
                <w:szCs w:val="18"/>
                <w:lang w:val="fr-FR"/>
              </w:rPr>
              <w:t>FR :</w:t>
            </w:r>
            <w:r w:rsidRPr="00881374">
              <w:rPr>
                <w:rFonts w:ascii="Arial" w:hAnsi="Arial" w:cs="Arial"/>
                <w:sz w:val="18"/>
                <w:szCs w:val="18"/>
                <w:lang w:val="fr-FR"/>
              </w:rPr>
              <w:t xml:space="preserve"> Trop vague. Est-il uniquement question de compétences professionnelles ? Auquel cas, ne serait-il pas bon de le préciser ?</w:t>
            </w:r>
            <w:r>
              <w:rPr>
                <w:rFonts w:ascii="Arial" w:hAnsi="Arial" w:cs="Arial"/>
                <w:sz w:val="18"/>
                <w:szCs w:val="18"/>
                <w:lang w:val="fr-FR"/>
              </w:rPr>
              <w:t xml:space="preserve"> </w:t>
            </w:r>
            <w:r w:rsidRPr="00244289">
              <w:rPr>
                <w:rFonts w:ascii="Arial" w:hAnsi="Arial" w:cs="Arial"/>
                <w:i/>
                <w:sz w:val="18"/>
                <w:szCs w:val="18"/>
                <w:lang w:val="en-US"/>
              </w:rPr>
              <w:t>Certification des compétences pour l’accréditation</w:t>
            </w:r>
          </w:p>
          <w:p w14:paraId="41E649A4" w14:textId="77777777" w:rsidR="000547A2" w:rsidRDefault="000547A2" w:rsidP="000547A2">
            <w:pPr>
              <w:rPr>
                <w:rFonts w:ascii="Arial" w:hAnsi="Arial" w:cs="Arial"/>
                <w:sz w:val="18"/>
                <w:szCs w:val="18"/>
                <w:lang w:val="en-US"/>
              </w:rPr>
            </w:pPr>
            <w:r w:rsidRPr="00FC618F">
              <w:rPr>
                <w:rFonts w:ascii="Arial" w:hAnsi="Arial" w:cs="Arial"/>
                <w:b/>
                <w:sz w:val="18"/>
                <w:szCs w:val="18"/>
                <w:lang w:val="en-US"/>
              </w:rPr>
              <w:t>CH</w:t>
            </w:r>
            <w:r>
              <w:rPr>
                <w:rFonts w:ascii="Arial" w:hAnsi="Arial" w:cs="Arial"/>
                <w:sz w:val="18"/>
                <w:szCs w:val="18"/>
                <w:lang w:val="en-US"/>
              </w:rPr>
              <w:t xml:space="preserve">: not clear. </w:t>
            </w:r>
            <w:r w:rsidRPr="00FC618F">
              <w:rPr>
                <w:rFonts w:ascii="Arial" w:hAnsi="Arial" w:cs="Arial"/>
                <w:sz w:val="18"/>
                <w:szCs w:val="18"/>
                <w:lang w:val="en-US"/>
              </w:rPr>
              <w:t>Is it a quality control for certification purposes or (cl. 42)?</w:t>
            </w:r>
            <w:r>
              <w:rPr>
                <w:rFonts w:ascii="Arial" w:hAnsi="Arial" w:cs="Arial"/>
                <w:sz w:val="18"/>
                <w:szCs w:val="18"/>
                <w:lang w:val="en-US"/>
              </w:rPr>
              <w:t xml:space="preserve"> </w:t>
            </w:r>
            <w:r w:rsidRPr="00FC618F">
              <w:rPr>
                <w:rFonts w:ascii="Arial" w:hAnsi="Arial" w:cs="Arial"/>
                <w:sz w:val="18"/>
                <w:szCs w:val="18"/>
                <w:lang w:val="en-US"/>
              </w:rPr>
              <w:t>Overlapping by 410049 “educational examinations”, cl. 41?</w:t>
            </w:r>
            <w:r>
              <w:rPr>
                <w:rFonts w:ascii="Arial" w:hAnsi="Arial" w:cs="Arial"/>
                <w:sz w:val="18"/>
                <w:szCs w:val="18"/>
                <w:lang w:val="en-US"/>
              </w:rPr>
              <w:t xml:space="preserve"> </w:t>
            </w:r>
            <w:r w:rsidRPr="00FC618F">
              <w:rPr>
                <w:rFonts w:ascii="Arial" w:hAnsi="Arial" w:cs="Arial"/>
                <w:sz w:val="18"/>
                <w:szCs w:val="18"/>
                <w:lang w:val="en-US"/>
              </w:rPr>
              <w:t>“Licensing services” are classified in cl. 45.</w:t>
            </w:r>
          </w:p>
          <w:p w14:paraId="3AA3E8AD" w14:textId="77777777" w:rsidR="000547A2" w:rsidRDefault="000547A2" w:rsidP="000547A2">
            <w:pPr>
              <w:rPr>
                <w:rFonts w:ascii="Arial" w:hAnsi="Arial" w:cs="Arial"/>
                <w:sz w:val="18"/>
                <w:szCs w:val="18"/>
                <w:lang w:val="en-GB"/>
              </w:rPr>
            </w:pPr>
            <w:r w:rsidRPr="00681849">
              <w:rPr>
                <w:rFonts w:ascii="Arial" w:hAnsi="Arial" w:cs="Arial"/>
                <w:b/>
                <w:sz w:val="18"/>
                <w:szCs w:val="18"/>
                <w:lang w:val="en-GB"/>
              </w:rPr>
              <w:t>ILPO</w:t>
            </w:r>
            <w:r w:rsidRPr="00681849">
              <w:rPr>
                <w:rFonts w:ascii="Arial" w:hAnsi="Arial" w:cs="Arial"/>
                <w:sz w:val="18"/>
                <w:szCs w:val="18"/>
                <w:lang w:val="en-GB"/>
              </w:rPr>
              <w:t>: we consider this to be an academic service as it by nature would entail educational testing, further discussion is needed.</w:t>
            </w:r>
          </w:p>
          <w:p w14:paraId="3D22155B" w14:textId="77777777" w:rsidR="000547A2" w:rsidRDefault="000547A2" w:rsidP="000547A2">
            <w:pPr>
              <w:rPr>
                <w:rFonts w:ascii="Arial" w:hAnsi="Arial" w:cs="Arial"/>
                <w:sz w:val="18"/>
                <w:szCs w:val="18"/>
                <w:lang w:val="en-US"/>
              </w:rPr>
            </w:pPr>
            <w:r w:rsidRPr="00F852C3">
              <w:rPr>
                <w:rFonts w:ascii="Arial" w:hAnsi="Arial" w:cs="Arial"/>
                <w:b/>
                <w:sz w:val="18"/>
                <w:szCs w:val="18"/>
                <w:lang w:val="en-US"/>
              </w:rPr>
              <w:t>USPTO</w:t>
            </w:r>
            <w:r w:rsidRPr="00F852C3">
              <w:rPr>
                <w:rFonts w:ascii="Arial" w:hAnsi="Arial" w:cs="Arial"/>
                <w:sz w:val="18"/>
                <w:szCs w:val="18"/>
                <w:lang w:val="en-US"/>
              </w:rPr>
              <w:t xml:space="preserve"> cannot support this proposal because it does not classify certification activities in goods or services classes. In in accordance with Section 45 of the Lanham Trademark Act (the primary national trademark statute in the US), USPTO classifies these activities in certification Class B.</w:t>
            </w:r>
            <w:r>
              <w:rPr>
                <w:rFonts w:ascii="Arial" w:hAnsi="Arial" w:cs="Arial"/>
                <w:sz w:val="18"/>
                <w:szCs w:val="18"/>
                <w:lang w:val="en-US"/>
              </w:rPr>
              <w:t xml:space="preserve"> </w:t>
            </w:r>
            <w:r w:rsidRPr="00F852C3">
              <w:rPr>
                <w:rFonts w:ascii="Arial" w:hAnsi="Arial" w:cs="Arial"/>
                <w:sz w:val="18"/>
                <w:szCs w:val="18"/>
                <w:lang w:val="en-US"/>
              </w:rPr>
              <w:t>USPTO suggests modifying the proposal to “testing, analysis, and evaluation of skills for conformity with certification standards.”</w:t>
            </w:r>
          </w:p>
          <w:p w14:paraId="5F9A1C19" w14:textId="77777777" w:rsidR="000547A2" w:rsidRPr="00FC618F" w:rsidRDefault="000547A2" w:rsidP="000547A2">
            <w:pPr>
              <w:rPr>
                <w:rFonts w:ascii="Arial" w:hAnsi="Arial" w:cs="Arial"/>
                <w:sz w:val="18"/>
                <w:szCs w:val="18"/>
                <w:lang w:val="en-US"/>
              </w:rPr>
            </w:pPr>
            <w:r w:rsidRPr="008664B9">
              <w:rPr>
                <w:rFonts w:ascii="Arial" w:hAnsi="Arial" w:cs="Arial"/>
                <w:b/>
                <w:sz w:val="18"/>
                <w:szCs w:val="18"/>
                <w:lang w:val="en-US"/>
              </w:rPr>
              <w:t>JPO</w:t>
            </w:r>
            <w:r w:rsidRPr="008664B9">
              <w:rPr>
                <w:rFonts w:ascii="Arial" w:hAnsi="Arial" w:cs="Arial"/>
                <w:sz w:val="18"/>
                <w:szCs w:val="18"/>
                <w:lang w:val="en-US"/>
              </w:rPr>
              <w:t xml:space="preserve"> believes that  the services are unclear from the wording. Depending on the purposes of "accrediation" or "certification", it the services </w:t>
            </w:r>
            <w:r w:rsidRPr="008664B9">
              <w:rPr>
                <w:rFonts w:ascii="Arial" w:hAnsi="Arial" w:cs="Arial"/>
                <w:sz w:val="18"/>
                <w:szCs w:val="18"/>
                <w:lang w:val="en-US"/>
              </w:rPr>
              <w:lastRenderedPageBreak/>
              <w:t>could be classified in the other Classes than Class 42.For example, "educational examination for users to qualify to pilot drones"(Basic No. 410221) is included in "Certification of skills for accreditation."</w:t>
            </w:r>
            <w:r>
              <w:rPr>
                <w:rFonts w:ascii="Arial" w:hAnsi="Arial" w:cs="Arial"/>
                <w:sz w:val="18"/>
                <w:szCs w:val="18"/>
                <w:lang w:val="en-US"/>
              </w:rPr>
              <w:t xml:space="preserve"> </w:t>
            </w:r>
            <w:r w:rsidRPr="008664B9">
              <w:rPr>
                <w:rFonts w:ascii="Arial" w:hAnsi="Arial" w:cs="Arial"/>
                <w:sz w:val="18"/>
                <w:szCs w:val="18"/>
                <w:lang w:val="en-US"/>
              </w:rPr>
              <w:t>In addition, since "licensing services" descripted in the Remarks are devided into different Classes as follows, it is appropriate to classify the "certification" for such "licensing services" into each different Class.</w:t>
            </w:r>
          </w:p>
        </w:tc>
        <w:tc>
          <w:tcPr>
            <w:tcW w:w="2912" w:type="dxa"/>
            <w:tcBorders>
              <w:bottom w:val="nil"/>
            </w:tcBorders>
            <w:shd w:val="clear" w:color="auto" w:fill="F2F2F2" w:themeFill="background1" w:themeFillShade="F2"/>
            <w:vAlign w:val="center"/>
            <w:tcPrChange w:id="4755" w:author="CARMINATI Christine" w:date="2019-05-02T08:00:00Z">
              <w:tcPr>
                <w:tcW w:w="2912" w:type="dxa"/>
                <w:tcBorders>
                  <w:bottom w:val="nil"/>
                </w:tcBorders>
                <w:shd w:val="clear" w:color="auto" w:fill="F2F2F2" w:themeFill="background1" w:themeFillShade="F2"/>
                <w:vAlign w:val="center"/>
              </w:tcPr>
            </w:tcPrChange>
          </w:tcPr>
          <w:p w14:paraId="3634D555" w14:textId="77777777" w:rsidR="000547A2" w:rsidRPr="00FC618F"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Change w:id="4756" w:author="CARMINATI Christine" w:date="2019-05-02T08:00:00Z">
              <w:tcPr>
                <w:tcW w:w="270" w:type="dxa"/>
                <w:tcBorders>
                  <w:bottom w:val="nil"/>
                </w:tcBorders>
                <w:shd w:val="clear" w:color="auto" w:fill="F2F2F2" w:themeFill="background1" w:themeFillShade="F2"/>
              </w:tcPr>
            </w:tcPrChange>
          </w:tcPr>
          <w:p w14:paraId="23E8E716" w14:textId="77777777" w:rsidR="000547A2" w:rsidRPr="00C46980" w:rsidRDefault="000547A2">
            <w:pPr>
              <w:jc w:val="center"/>
              <w:rPr>
                <w:rFonts w:ascii="Arial" w:hAnsi="Arial" w:cs="Arial"/>
                <w:color w:val="4F81BD" w:themeColor="accent1"/>
                <w:sz w:val="20"/>
                <w:szCs w:val="20"/>
                <w:lang w:val="en-US"/>
                <w:rPrChange w:id="4757" w:author="CARMINATI Christine" w:date="2019-05-02T08:00:00Z">
                  <w:rPr>
                    <w:rFonts w:ascii="Arial" w:hAnsi="Arial" w:cs="Arial"/>
                    <w:sz w:val="20"/>
                    <w:szCs w:val="20"/>
                    <w:lang w:val="en-US"/>
                  </w:rPr>
                </w:rPrChange>
              </w:rPr>
              <w:pPrChange w:id="4758" w:author="CARMINATI Christine" w:date="2019-05-02T08:00:00Z">
                <w:pPr/>
              </w:pPrChange>
            </w:pPr>
          </w:p>
        </w:tc>
      </w:tr>
      <w:tr w:rsidR="000547A2" w:rsidRPr="000947F7" w14:paraId="733ABC37" w14:textId="77777777" w:rsidTr="00C46980">
        <w:tblPrEx>
          <w:tblW w:w="23342" w:type="dxa"/>
          <w:tblInd w:w="-375" w:type="dxa"/>
          <w:tblLayout w:type="fixed"/>
          <w:tblPrExChange w:id="4759" w:author="CARMINATI Christine" w:date="2019-05-02T08:00:00Z">
            <w:tblPrEx>
              <w:tblW w:w="23342" w:type="dxa"/>
              <w:tblInd w:w="-375" w:type="dxa"/>
              <w:tblLayout w:type="fixed"/>
            </w:tblPrEx>
          </w:tblPrExChange>
        </w:tblPrEx>
        <w:trPr>
          <w:trHeight w:val="454"/>
          <w:trPrChange w:id="4760"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761" w:author="CARMINATI Christine" w:date="2019-05-02T08:00:00Z">
              <w:tcPr>
                <w:tcW w:w="303" w:type="dxa"/>
                <w:tcBorders>
                  <w:top w:val="nil"/>
                  <w:bottom w:val="single" w:sz="4" w:space="0" w:color="D9D9D9" w:themeColor="background1" w:themeShade="D9"/>
                </w:tcBorders>
                <w:vAlign w:val="center"/>
              </w:tcPr>
            </w:tcPrChange>
          </w:tcPr>
          <w:p w14:paraId="4FDA109D" w14:textId="77777777" w:rsidR="000547A2" w:rsidRPr="000947F7" w:rsidRDefault="000547A2">
            <w:pPr>
              <w:ind w:left="-111" w:right="-77"/>
              <w:jc w:val="center"/>
              <w:rPr>
                <w:rFonts w:ascii="Arial" w:hAnsi="Arial" w:cs="Arial"/>
                <w:sz w:val="20"/>
                <w:szCs w:val="20"/>
                <w:lang w:val="en-US"/>
              </w:rPr>
              <w:pPrChange w:id="4762"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763" w:author="CARMINATI Christine" w:date="2019-05-02T08:00:00Z">
              <w:tcPr>
                <w:tcW w:w="1275" w:type="dxa"/>
                <w:gridSpan w:val="2"/>
                <w:tcBorders>
                  <w:top w:val="nil"/>
                  <w:bottom w:val="single" w:sz="4" w:space="0" w:color="D9D9D9" w:themeColor="background1" w:themeShade="D9"/>
                </w:tcBorders>
                <w:vAlign w:val="center"/>
              </w:tcPr>
            </w:tcPrChange>
          </w:tcPr>
          <w:p w14:paraId="7BBC452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13</w:t>
            </w:r>
          </w:p>
        </w:tc>
        <w:tc>
          <w:tcPr>
            <w:tcW w:w="567" w:type="dxa"/>
            <w:tcBorders>
              <w:top w:val="nil"/>
              <w:bottom w:val="single" w:sz="4" w:space="0" w:color="D9D9D9" w:themeColor="background1" w:themeShade="D9"/>
            </w:tcBorders>
            <w:vAlign w:val="center"/>
            <w:tcPrChange w:id="4764" w:author="CARMINATI Christine" w:date="2019-05-02T08:00:00Z">
              <w:tcPr>
                <w:tcW w:w="567" w:type="dxa"/>
                <w:tcBorders>
                  <w:top w:val="nil"/>
                  <w:bottom w:val="single" w:sz="4" w:space="0" w:color="D9D9D9" w:themeColor="background1" w:themeShade="D9"/>
                </w:tcBorders>
                <w:vAlign w:val="center"/>
              </w:tcPr>
            </w:tcPrChange>
          </w:tcPr>
          <w:p w14:paraId="00B6D00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top w:val="nil"/>
              <w:bottom w:val="single" w:sz="4" w:space="0" w:color="D9D9D9" w:themeColor="background1" w:themeShade="D9"/>
            </w:tcBorders>
            <w:vAlign w:val="center"/>
            <w:tcPrChange w:id="4765" w:author="CARMINATI Christine" w:date="2019-05-02T08:00:00Z">
              <w:tcPr>
                <w:tcW w:w="1276" w:type="dxa"/>
                <w:gridSpan w:val="3"/>
                <w:tcBorders>
                  <w:top w:val="nil"/>
                  <w:bottom w:val="single" w:sz="4" w:space="0" w:color="D9D9D9" w:themeColor="background1" w:themeShade="D9"/>
                </w:tcBorders>
                <w:vAlign w:val="center"/>
              </w:tcPr>
            </w:tcPrChange>
          </w:tcPr>
          <w:p w14:paraId="00566533"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4766" w:author="CARMINATI Christine" w:date="2019-05-02T08:00:00Z">
              <w:tcPr>
                <w:tcW w:w="567" w:type="dxa"/>
                <w:gridSpan w:val="2"/>
                <w:tcBorders>
                  <w:top w:val="nil"/>
                  <w:bottom w:val="single" w:sz="4" w:space="0" w:color="D9D9D9" w:themeColor="background1" w:themeShade="D9"/>
                </w:tcBorders>
                <w:vAlign w:val="center"/>
              </w:tcPr>
            </w:tcPrChange>
          </w:tcPr>
          <w:p w14:paraId="0D74F6CD"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767" w:author="CARMINATI Christine" w:date="2019-05-02T08:00:00Z">
              <w:tcPr>
                <w:tcW w:w="332" w:type="dxa"/>
                <w:gridSpan w:val="2"/>
                <w:tcBorders>
                  <w:top w:val="nil"/>
                  <w:bottom w:val="single" w:sz="4" w:space="0" w:color="D9D9D9" w:themeColor="background1" w:themeShade="D9"/>
                  <w:right w:val="nil"/>
                </w:tcBorders>
                <w:vAlign w:val="center"/>
              </w:tcPr>
            </w:tcPrChange>
          </w:tcPr>
          <w:p w14:paraId="5B2CC7F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768" w:author="CARMINATI Christine" w:date="2019-05-02T08:00:00Z">
              <w:tcPr>
                <w:tcW w:w="1134" w:type="dxa"/>
                <w:tcBorders>
                  <w:top w:val="nil"/>
                  <w:left w:val="nil"/>
                  <w:bottom w:val="single" w:sz="4" w:space="0" w:color="D9D9D9" w:themeColor="background1" w:themeShade="D9"/>
                </w:tcBorders>
                <w:vAlign w:val="center"/>
              </w:tcPr>
            </w:tcPrChange>
          </w:tcPr>
          <w:p w14:paraId="60000042"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769" w:author="CARMINATI Christine" w:date="2019-05-02T08:00:00Z">
              <w:tcPr>
                <w:tcW w:w="2916" w:type="dxa"/>
                <w:gridSpan w:val="4"/>
                <w:tcBorders>
                  <w:top w:val="nil"/>
                  <w:bottom w:val="single" w:sz="4" w:space="0" w:color="D9D9D9" w:themeColor="background1" w:themeShade="D9"/>
                </w:tcBorders>
                <w:vAlign w:val="center"/>
              </w:tcPr>
            </w:tcPrChange>
          </w:tcPr>
          <w:p w14:paraId="7B16C049"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770" w:author="CARMINATI Christine" w:date="2019-05-02T08:00:00Z">
              <w:tcPr>
                <w:tcW w:w="3000" w:type="dxa"/>
                <w:gridSpan w:val="3"/>
                <w:tcBorders>
                  <w:top w:val="nil"/>
                  <w:bottom w:val="single" w:sz="4" w:space="0" w:color="D9D9D9" w:themeColor="background1" w:themeShade="D9"/>
                </w:tcBorders>
                <w:vAlign w:val="center"/>
              </w:tcPr>
            </w:tcPrChange>
          </w:tcPr>
          <w:p w14:paraId="32DBA855" w14:textId="77777777" w:rsidR="000547A2" w:rsidRPr="005B326A" w:rsidRDefault="000547A2" w:rsidP="000547A2">
            <w:pPr>
              <w:rPr>
                <w:rFonts w:ascii="Arial" w:hAnsi="Arial" w:cs="Arial"/>
                <w:sz w:val="20"/>
                <w:szCs w:val="20"/>
              </w:rPr>
            </w:pPr>
            <w:r w:rsidRPr="0069578A">
              <w:rPr>
                <w:rFonts w:ascii="Arial" w:hAnsi="Arial" w:cs="Arial"/>
                <w:sz w:val="20"/>
                <w:szCs w:val="20"/>
              </w:rPr>
              <w:t>certification de compétences à des fins d'accréditation</w:t>
            </w:r>
          </w:p>
        </w:tc>
        <w:tc>
          <w:tcPr>
            <w:tcW w:w="568" w:type="dxa"/>
            <w:tcBorders>
              <w:top w:val="nil"/>
              <w:bottom w:val="single" w:sz="4" w:space="0" w:color="D9D9D9" w:themeColor="background1" w:themeShade="D9"/>
            </w:tcBorders>
            <w:vAlign w:val="center"/>
            <w:tcPrChange w:id="4771" w:author="CARMINATI Christine" w:date="2019-05-02T08:00:00Z">
              <w:tcPr>
                <w:tcW w:w="568" w:type="dxa"/>
                <w:tcBorders>
                  <w:top w:val="nil"/>
                  <w:bottom w:val="single" w:sz="4" w:space="0" w:color="D9D9D9" w:themeColor="background1" w:themeShade="D9"/>
                </w:tcBorders>
                <w:vAlign w:val="center"/>
              </w:tcPr>
            </w:tcPrChange>
          </w:tcPr>
          <w:p w14:paraId="2FD58971"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772" w:author="CARMINATI Christine" w:date="2019-05-02T08:00:00Z">
              <w:tcPr>
                <w:tcW w:w="3272" w:type="dxa"/>
                <w:gridSpan w:val="4"/>
                <w:tcBorders>
                  <w:top w:val="nil"/>
                  <w:bottom w:val="single" w:sz="4" w:space="0" w:color="D9D9D9" w:themeColor="background1" w:themeShade="D9"/>
                </w:tcBorders>
                <w:vAlign w:val="center"/>
              </w:tcPr>
            </w:tcPrChange>
          </w:tcPr>
          <w:p w14:paraId="2E066F3F"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773" w:author="CARMINATI Christine" w:date="2019-05-02T08:00:00Z">
              <w:tcPr>
                <w:tcW w:w="900" w:type="dxa"/>
                <w:gridSpan w:val="3"/>
                <w:tcBorders>
                  <w:top w:val="nil"/>
                  <w:bottom w:val="single" w:sz="4" w:space="0" w:color="D9D9D9" w:themeColor="background1" w:themeShade="D9"/>
                </w:tcBorders>
                <w:vAlign w:val="center"/>
              </w:tcPr>
            </w:tcPrChange>
          </w:tcPr>
          <w:p w14:paraId="47E68A65" w14:textId="77777777" w:rsidR="000547A2" w:rsidRPr="00FC363D" w:rsidRDefault="000547A2" w:rsidP="000547A2">
            <w:pPr>
              <w:ind w:left="-108" w:right="-108"/>
              <w:jc w:val="center"/>
              <w:rPr>
                <w:rFonts w:ascii="Arial" w:hAnsi="Arial" w:cs="Arial"/>
                <w:sz w:val="18"/>
                <w:szCs w:val="18"/>
              </w:rPr>
            </w:pPr>
            <w:r>
              <w:rPr>
                <w:rFonts w:ascii="Arial" w:hAnsi="Arial" w:cs="Arial"/>
                <w:sz w:val="18"/>
                <w:szCs w:val="18"/>
              </w:rPr>
              <w:t>certif</w:t>
            </w:r>
          </w:p>
        </w:tc>
        <w:tc>
          <w:tcPr>
            <w:tcW w:w="4050" w:type="dxa"/>
            <w:tcBorders>
              <w:top w:val="nil"/>
              <w:bottom w:val="single" w:sz="4" w:space="0" w:color="D9D9D9" w:themeColor="background1" w:themeShade="D9"/>
            </w:tcBorders>
            <w:vAlign w:val="center"/>
            <w:tcPrChange w:id="4774" w:author="CARMINATI Christine" w:date="2019-05-02T08:00:00Z">
              <w:tcPr>
                <w:tcW w:w="4050" w:type="dxa"/>
                <w:tcBorders>
                  <w:top w:val="nil"/>
                  <w:bottom w:val="single" w:sz="4" w:space="0" w:color="D9D9D9" w:themeColor="background1" w:themeShade="D9"/>
                </w:tcBorders>
                <w:vAlign w:val="center"/>
              </w:tcPr>
            </w:tcPrChange>
          </w:tcPr>
          <w:p w14:paraId="72581B9B"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775" w:author="CARMINATI Christine" w:date="2019-05-02T08:00:00Z">
              <w:tcPr>
                <w:tcW w:w="2912" w:type="dxa"/>
                <w:tcBorders>
                  <w:top w:val="nil"/>
                  <w:bottom w:val="single" w:sz="4" w:space="0" w:color="D9D9D9" w:themeColor="background1" w:themeShade="D9"/>
                </w:tcBorders>
                <w:vAlign w:val="center"/>
              </w:tcPr>
            </w:tcPrChange>
          </w:tcPr>
          <w:p w14:paraId="3927FE1F"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776" w:author="CARMINATI Christine" w:date="2019-05-02T08:00:00Z">
              <w:tcPr>
                <w:tcW w:w="270" w:type="dxa"/>
                <w:tcBorders>
                  <w:top w:val="nil"/>
                  <w:bottom w:val="single" w:sz="4" w:space="0" w:color="D9D9D9" w:themeColor="background1" w:themeShade="D9"/>
                </w:tcBorders>
              </w:tcPr>
            </w:tcPrChange>
          </w:tcPr>
          <w:p w14:paraId="4E4CCBFE" w14:textId="77777777" w:rsidR="000547A2" w:rsidRPr="00C46980" w:rsidRDefault="000547A2">
            <w:pPr>
              <w:jc w:val="center"/>
              <w:rPr>
                <w:rFonts w:ascii="Arial" w:hAnsi="Arial" w:cs="Arial"/>
                <w:color w:val="4F81BD" w:themeColor="accent1"/>
                <w:sz w:val="20"/>
                <w:szCs w:val="20"/>
                <w:rPrChange w:id="4777" w:author="CARMINATI Christine" w:date="2019-05-02T08:00:00Z">
                  <w:rPr>
                    <w:rFonts w:ascii="Arial" w:hAnsi="Arial" w:cs="Arial"/>
                    <w:sz w:val="20"/>
                    <w:szCs w:val="20"/>
                  </w:rPr>
                </w:rPrChange>
              </w:rPr>
              <w:pPrChange w:id="4778" w:author="CARMINATI Christine" w:date="2019-05-02T08:00:00Z">
                <w:pPr/>
              </w:pPrChange>
            </w:pPr>
          </w:p>
        </w:tc>
      </w:tr>
      <w:tr w:rsidR="000547A2" w:rsidRPr="003B4E17" w14:paraId="4AE9D7E0" w14:textId="77777777" w:rsidTr="00C46980">
        <w:tblPrEx>
          <w:tblW w:w="23342" w:type="dxa"/>
          <w:tblInd w:w="-375" w:type="dxa"/>
          <w:tblLayout w:type="fixed"/>
          <w:tblPrExChange w:id="4779" w:author="CARMINATI Christine" w:date="2019-05-02T08:00:00Z">
            <w:tblPrEx>
              <w:tblW w:w="23342" w:type="dxa"/>
              <w:tblInd w:w="-375" w:type="dxa"/>
              <w:tblLayout w:type="fixed"/>
            </w:tblPrEx>
          </w:tblPrExChange>
        </w:tblPrEx>
        <w:trPr>
          <w:trHeight w:val="454"/>
          <w:trPrChange w:id="478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781" w:author="CARMINATI Christine" w:date="2019-05-02T08:00:00Z">
              <w:tcPr>
                <w:tcW w:w="303" w:type="dxa"/>
                <w:tcBorders>
                  <w:bottom w:val="nil"/>
                </w:tcBorders>
                <w:shd w:val="clear" w:color="auto" w:fill="F2F2F2" w:themeFill="background1" w:themeFillShade="F2"/>
                <w:vAlign w:val="center"/>
              </w:tcPr>
            </w:tcPrChange>
          </w:tcPr>
          <w:p w14:paraId="2F538E3B" w14:textId="77777777" w:rsidR="000547A2" w:rsidRPr="005D0F70" w:rsidRDefault="000547A2">
            <w:pPr>
              <w:ind w:left="-111" w:right="-77"/>
              <w:jc w:val="center"/>
              <w:rPr>
                <w:rFonts w:ascii="Arial" w:hAnsi="Arial" w:cs="Arial"/>
                <w:sz w:val="20"/>
                <w:szCs w:val="20"/>
              </w:rPr>
              <w:pPrChange w:id="4782"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783" w:author="CARMINATI Christine" w:date="2019-05-02T08:00:00Z">
              <w:tcPr>
                <w:tcW w:w="1275" w:type="dxa"/>
                <w:gridSpan w:val="2"/>
                <w:tcBorders>
                  <w:bottom w:val="nil"/>
                </w:tcBorders>
                <w:shd w:val="clear" w:color="auto" w:fill="F2F2F2" w:themeFill="background1" w:themeFillShade="F2"/>
                <w:vAlign w:val="center"/>
              </w:tcPr>
            </w:tcPrChange>
          </w:tcPr>
          <w:p w14:paraId="338437D7" w14:textId="77777777" w:rsidR="000547A2" w:rsidRPr="005D0F70" w:rsidRDefault="000547A2" w:rsidP="000547A2">
            <w:pPr>
              <w:jc w:val="center"/>
              <w:rPr>
                <w:rFonts w:ascii="Arial" w:hAnsi="Arial" w:cs="Arial"/>
                <w:sz w:val="18"/>
                <w:szCs w:val="18"/>
              </w:rPr>
            </w:pPr>
            <w:r w:rsidRPr="005D0F70">
              <w:rPr>
                <w:rFonts w:ascii="Arial" w:hAnsi="Arial" w:cs="Arial"/>
                <w:sz w:val="18"/>
                <w:szCs w:val="18"/>
              </w:rPr>
              <w:t>JP-29-22</w:t>
            </w:r>
          </w:p>
        </w:tc>
        <w:tc>
          <w:tcPr>
            <w:tcW w:w="567" w:type="dxa"/>
            <w:tcBorders>
              <w:bottom w:val="nil"/>
            </w:tcBorders>
            <w:shd w:val="clear" w:color="auto" w:fill="F2F2F2" w:themeFill="background1" w:themeFillShade="F2"/>
            <w:vAlign w:val="center"/>
            <w:tcPrChange w:id="4784" w:author="CARMINATI Christine" w:date="2019-05-02T08:00:00Z">
              <w:tcPr>
                <w:tcW w:w="567" w:type="dxa"/>
                <w:tcBorders>
                  <w:bottom w:val="nil"/>
                </w:tcBorders>
                <w:shd w:val="clear" w:color="auto" w:fill="F2F2F2" w:themeFill="background1" w:themeFillShade="F2"/>
                <w:vAlign w:val="center"/>
              </w:tcPr>
            </w:tcPrChange>
          </w:tcPr>
          <w:p w14:paraId="725EF4BD" w14:textId="77777777" w:rsidR="000547A2" w:rsidRPr="005D0F70" w:rsidRDefault="000547A2" w:rsidP="000547A2">
            <w:pPr>
              <w:jc w:val="center"/>
              <w:rPr>
                <w:rFonts w:ascii="Arial" w:hAnsi="Arial" w:cs="Arial"/>
                <w:sz w:val="20"/>
                <w:szCs w:val="20"/>
              </w:rPr>
            </w:pPr>
            <w:r w:rsidRPr="005D0F70">
              <w:rPr>
                <w:rFonts w:ascii="Arial" w:hAnsi="Arial" w:cs="Arial"/>
                <w:sz w:val="20"/>
                <w:szCs w:val="20"/>
              </w:rPr>
              <w:t>41</w:t>
            </w:r>
          </w:p>
        </w:tc>
        <w:tc>
          <w:tcPr>
            <w:tcW w:w="1276" w:type="dxa"/>
            <w:tcBorders>
              <w:bottom w:val="nil"/>
            </w:tcBorders>
            <w:shd w:val="clear" w:color="auto" w:fill="F2F2F2" w:themeFill="background1" w:themeFillShade="F2"/>
            <w:vAlign w:val="center"/>
            <w:tcPrChange w:id="4785" w:author="CARMINATI Christine" w:date="2019-05-02T08:00:00Z">
              <w:tcPr>
                <w:tcW w:w="1276" w:type="dxa"/>
                <w:gridSpan w:val="3"/>
                <w:tcBorders>
                  <w:bottom w:val="nil"/>
                </w:tcBorders>
                <w:shd w:val="clear" w:color="auto" w:fill="F2F2F2" w:themeFill="background1" w:themeFillShade="F2"/>
                <w:vAlign w:val="center"/>
              </w:tcPr>
            </w:tcPrChange>
          </w:tcPr>
          <w:p w14:paraId="3FDFFB5C" w14:textId="77777777" w:rsidR="000547A2" w:rsidRPr="005D0F70" w:rsidRDefault="000547A2" w:rsidP="000547A2">
            <w:pPr>
              <w:jc w:val="center"/>
              <w:rPr>
                <w:rFonts w:ascii="Arial" w:hAnsi="Arial" w:cs="Arial"/>
                <w:sz w:val="20"/>
                <w:szCs w:val="20"/>
              </w:rPr>
            </w:pPr>
          </w:p>
        </w:tc>
        <w:tc>
          <w:tcPr>
            <w:tcW w:w="567" w:type="dxa"/>
            <w:tcBorders>
              <w:bottom w:val="nil"/>
            </w:tcBorders>
            <w:shd w:val="clear" w:color="auto" w:fill="F2F2F2" w:themeFill="background1" w:themeFillShade="F2"/>
            <w:vAlign w:val="center"/>
            <w:tcPrChange w:id="4786" w:author="CARMINATI Christine" w:date="2019-05-02T08:00:00Z">
              <w:tcPr>
                <w:tcW w:w="567" w:type="dxa"/>
                <w:gridSpan w:val="2"/>
                <w:tcBorders>
                  <w:bottom w:val="nil"/>
                </w:tcBorders>
                <w:shd w:val="clear" w:color="auto" w:fill="F2F2F2" w:themeFill="background1" w:themeFillShade="F2"/>
                <w:vAlign w:val="center"/>
              </w:tcPr>
            </w:tcPrChange>
          </w:tcPr>
          <w:p w14:paraId="0EBAC647" w14:textId="77777777" w:rsidR="000547A2" w:rsidRPr="005D0F70" w:rsidRDefault="000547A2" w:rsidP="000547A2">
            <w:pPr>
              <w:jc w:val="center"/>
              <w:rPr>
                <w:rFonts w:ascii="Arial" w:hAnsi="Arial" w:cs="Arial"/>
                <w:sz w:val="20"/>
                <w:szCs w:val="20"/>
              </w:rPr>
            </w:pPr>
            <w:r w:rsidRPr="005D0F70">
              <w:rPr>
                <w:rFonts w:ascii="Arial" w:hAnsi="Arial" w:cs="Arial"/>
                <w:sz w:val="20"/>
                <w:szCs w:val="20"/>
              </w:rPr>
              <w:t>EN</w:t>
            </w:r>
          </w:p>
        </w:tc>
        <w:tc>
          <w:tcPr>
            <w:tcW w:w="332" w:type="dxa"/>
            <w:tcBorders>
              <w:bottom w:val="nil"/>
              <w:right w:val="nil"/>
            </w:tcBorders>
            <w:shd w:val="clear" w:color="auto" w:fill="F2F2F2" w:themeFill="background1" w:themeFillShade="F2"/>
            <w:vAlign w:val="center"/>
            <w:tcPrChange w:id="4787" w:author="CARMINATI Christine" w:date="2019-05-02T08:00:00Z">
              <w:tcPr>
                <w:tcW w:w="332" w:type="dxa"/>
                <w:gridSpan w:val="2"/>
                <w:tcBorders>
                  <w:bottom w:val="nil"/>
                  <w:right w:val="nil"/>
                </w:tcBorders>
                <w:shd w:val="clear" w:color="auto" w:fill="F2F2F2" w:themeFill="background1" w:themeFillShade="F2"/>
                <w:vAlign w:val="center"/>
              </w:tcPr>
            </w:tcPrChange>
          </w:tcPr>
          <w:p w14:paraId="2E553AB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788" w:author="CARMINATI Christine" w:date="2019-05-02T08:00:00Z">
              <w:tcPr>
                <w:tcW w:w="1134" w:type="dxa"/>
                <w:tcBorders>
                  <w:left w:val="nil"/>
                  <w:bottom w:val="nil"/>
                </w:tcBorders>
                <w:shd w:val="clear" w:color="auto" w:fill="F2F2F2" w:themeFill="background1" w:themeFillShade="F2"/>
                <w:vAlign w:val="center"/>
              </w:tcPr>
            </w:tcPrChange>
          </w:tcPr>
          <w:p w14:paraId="16B9EBFA"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789" w:author="CARMINATI Christine" w:date="2019-05-02T08:00:00Z">
              <w:tcPr>
                <w:tcW w:w="2916" w:type="dxa"/>
                <w:gridSpan w:val="4"/>
                <w:tcBorders>
                  <w:bottom w:val="nil"/>
                </w:tcBorders>
                <w:shd w:val="clear" w:color="auto" w:fill="F2F2F2" w:themeFill="background1" w:themeFillShade="F2"/>
                <w:vAlign w:val="center"/>
              </w:tcPr>
            </w:tcPrChange>
          </w:tcPr>
          <w:p w14:paraId="759E8E77" w14:textId="77777777" w:rsidR="000547A2" w:rsidRPr="005D0F70" w:rsidRDefault="000547A2" w:rsidP="000547A2">
            <w:pPr>
              <w:rPr>
                <w:rFonts w:ascii="Arial" w:hAnsi="Arial" w:cs="Arial"/>
                <w:bCs/>
                <w:sz w:val="20"/>
                <w:szCs w:val="20"/>
              </w:rPr>
            </w:pPr>
          </w:p>
        </w:tc>
        <w:tc>
          <w:tcPr>
            <w:tcW w:w="3000" w:type="dxa"/>
            <w:tcBorders>
              <w:bottom w:val="nil"/>
            </w:tcBorders>
            <w:shd w:val="clear" w:color="auto" w:fill="F2F2F2" w:themeFill="background1" w:themeFillShade="F2"/>
            <w:vAlign w:val="center"/>
            <w:tcPrChange w:id="4790" w:author="CARMINATI Christine" w:date="2019-05-02T08:00:00Z">
              <w:tcPr>
                <w:tcW w:w="3000" w:type="dxa"/>
                <w:gridSpan w:val="3"/>
                <w:tcBorders>
                  <w:bottom w:val="nil"/>
                </w:tcBorders>
                <w:shd w:val="clear" w:color="auto" w:fill="F2F2F2" w:themeFill="background1" w:themeFillShade="F2"/>
                <w:vAlign w:val="center"/>
              </w:tcPr>
            </w:tcPrChange>
          </w:tcPr>
          <w:p w14:paraId="5ECC515B" w14:textId="77777777" w:rsidR="000547A2" w:rsidRPr="008E58EF" w:rsidRDefault="000547A2" w:rsidP="000547A2">
            <w:pPr>
              <w:rPr>
                <w:rFonts w:ascii="Arial" w:hAnsi="Arial" w:cs="Arial"/>
                <w:sz w:val="20"/>
                <w:szCs w:val="20"/>
                <w:lang w:val="en-US"/>
              </w:rPr>
            </w:pPr>
            <w:r w:rsidRPr="00244289">
              <w:rPr>
                <w:rFonts w:ascii="Arial" w:hAnsi="Arial" w:cs="Arial"/>
                <w:sz w:val="20"/>
                <w:szCs w:val="20"/>
                <w:lang w:val="en-US"/>
              </w:rPr>
              <w:t xml:space="preserve">provision of a specialized online platform for </w:t>
            </w:r>
            <w:r w:rsidRPr="00C716CB">
              <w:rPr>
                <w:rFonts w:ascii="Arial" w:hAnsi="Arial" w:cs="Arial"/>
                <w:sz w:val="20"/>
                <w:szCs w:val="20"/>
                <w:lang w:val="en-US"/>
              </w:rPr>
              <w:t>the production and creation of custom-made photo books</w:t>
            </w:r>
          </w:p>
        </w:tc>
        <w:tc>
          <w:tcPr>
            <w:tcW w:w="568" w:type="dxa"/>
            <w:tcBorders>
              <w:bottom w:val="nil"/>
            </w:tcBorders>
            <w:shd w:val="clear" w:color="auto" w:fill="F2F2F2" w:themeFill="background1" w:themeFillShade="F2"/>
            <w:vAlign w:val="center"/>
            <w:tcPrChange w:id="4791" w:author="CARMINATI Christine" w:date="2019-05-02T08:00:00Z">
              <w:tcPr>
                <w:tcW w:w="568" w:type="dxa"/>
                <w:tcBorders>
                  <w:bottom w:val="nil"/>
                </w:tcBorders>
                <w:shd w:val="clear" w:color="auto" w:fill="F2F2F2" w:themeFill="background1" w:themeFillShade="F2"/>
                <w:vAlign w:val="center"/>
              </w:tcPr>
            </w:tcPrChange>
          </w:tcPr>
          <w:p w14:paraId="5F5A0013"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792" w:author="CARMINATI Christine" w:date="2019-05-02T08:00:00Z">
              <w:tcPr>
                <w:tcW w:w="3272" w:type="dxa"/>
                <w:gridSpan w:val="4"/>
                <w:tcBorders>
                  <w:bottom w:val="nil"/>
                </w:tcBorders>
                <w:shd w:val="clear" w:color="auto" w:fill="F2F2F2" w:themeFill="background1" w:themeFillShade="F2"/>
                <w:vAlign w:val="center"/>
              </w:tcPr>
            </w:tcPrChange>
          </w:tcPr>
          <w:p w14:paraId="1AC1C7F3" w14:textId="77777777" w:rsidR="000547A2" w:rsidRPr="00C716CB" w:rsidRDefault="000547A2" w:rsidP="000547A2">
            <w:pPr>
              <w:rPr>
                <w:rFonts w:ascii="Arial" w:hAnsi="Arial" w:cs="Arial"/>
                <w:sz w:val="20"/>
                <w:szCs w:val="20"/>
                <w:lang w:val="en-US"/>
              </w:rPr>
            </w:pPr>
            <w:r w:rsidRPr="00C716CB">
              <w:rPr>
                <w:rFonts w:ascii="Arial" w:hAnsi="Arial" w:cs="Arial"/>
                <w:sz w:val="20"/>
                <w:szCs w:val="20"/>
                <w:lang w:val="en-US"/>
              </w:rPr>
              <w:t>These are services enabling consumers to create original photo albums of photos that they have taken by using digital cameras. Using downloadable online software that businesses provide for consumers free-of-charge exclusively for crating such photo albums, everyone can create their own unique and contemporary photo albums easily.</w:t>
            </w:r>
            <w:r>
              <w:rPr>
                <w:rFonts w:ascii="Arial" w:hAnsi="Arial" w:cs="Arial"/>
                <w:sz w:val="20"/>
                <w:szCs w:val="20"/>
                <w:lang w:val="en-US"/>
              </w:rPr>
              <w:t xml:space="preserve"> </w:t>
            </w:r>
          </w:p>
          <w:p w14:paraId="17207019" w14:textId="38AD6574" w:rsidR="000547A2" w:rsidRPr="008E58EF" w:rsidRDefault="000547A2" w:rsidP="000547A2">
            <w:pPr>
              <w:rPr>
                <w:rFonts w:ascii="Arial" w:hAnsi="Arial" w:cs="Arial"/>
                <w:sz w:val="20"/>
                <w:szCs w:val="20"/>
                <w:lang w:val="en-US"/>
              </w:rPr>
            </w:pPr>
            <w:r w:rsidRPr="00C716CB">
              <w:rPr>
                <w:rFonts w:ascii="Arial" w:hAnsi="Arial" w:cs="Arial"/>
                <w:sz w:val="20"/>
                <w:szCs w:val="20"/>
                <w:lang w:val="en-US"/>
              </w:rPr>
              <w:t>These services area mainly designed to enable consumers to create their own original photobooks. On a website exclusively for this purpose, consumers can choose options for paper setups for finished photobooks (tailored photo albums or original photobooks), such as the size, the number of pages and the type of finish, e.g., matte or polished. Following this, consumers can select their desired photos stored on their own PCs or on their SNSs such as Instagram and Facebook and upload the photos to the website. Furthermore, consumers can digitally check the layouts of the finished photobooks on their websites and amend them if necessary. They can input and create titles and subtitles on the face cover of the photobooks on their websites and order the photobooks. In response to receiving the orders, providers of these services will prepare finished photobooks and send them to the homes or other designated places of the consumers who have placed the orders.</w:t>
            </w:r>
            <w:r>
              <w:rPr>
                <w:rFonts w:ascii="Arial" w:hAnsi="Arial" w:cs="Arial"/>
                <w:sz w:val="20"/>
                <w:szCs w:val="20"/>
                <w:lang w:val="en-US"/>
              </w:rPr>
              <w:t xml:space="preserve"> </w:t>
            </w:r>
            <w:r w:rsidRPr="00C716CB">
              <w:rPr>
                <w:rFonts w:ascii="Arial" w:hAnsi="Arial" w:cs="Arial"/>
                <w:sz w:val="20"/>
                <w:szCs w:val="20"/>
                <w:lang w:val="en-US"/>
              </w:rPr>
              <w:t xml:space="preserve">These services are not limited to the mere provision of computer programs on data networks. The finished products of </w:t>
            </w:r>
            <w:r w:rsidRPr="00C716CB">
              <w:rPr>
                <w:rFonts w:ascii="Arial" w:hAnsi="Arial" w:cs="Arial"/>
                <w:sz w:val="20"/>
                <w:szCs w:val="20"/>
                <w:lang w:val="en-US"/>
              </w:rPr>
              <w:lastRenderedPageBreak/>
              <w:t>these services are not just commercialized photobooks in the shape of booklets, but tailor-made, original photobooks and as such Japan believes that they are categorized as services and not as goods.</w:t>
            </w:r>
            <w:r>
              <w:rPr>
                <w:rFonts w:ascii="Arial" w:hAnsi="Arial" w:cs="Arial"/>
                <w:sz w:val="20"/>
                <w:szCs w:val="20"/>
                <w:lang w:val="en-US"/>
              </w:rPr>
              <w:t xml:space="preserve"> </w:t>
            </w:r>
            <w:r w:rsidRPr="00C716CB">
              <w:rPr>
                <w:rFonts w:ascii="Arial" w:hAnsi="Arial" w:cs="Arial"/>
                <w:sz w:val="20"/>
                <w:szCs w:val="20"/>
                <w:lang w:val="en-US"/>
              </w:rPr>
              <w:t>These are classified in Class 41 by analogy with existing entries “photography” (Basic No.410101), "publication of books"</w:t>
            </w:r>
            <w:r>
              <w:rPr>
                <w:rFonts w:ascii="Arial" w:hAnsi="Arial" w:cs="Arial"/>
                <w:sz w:val="20"/>
                <w:szCs w:val="20"/>
                <w:lang w:val="en-US"/>
              </w:rPr>
              <w:t xml:space="preserve"> </w:t>
            </w:r>
            <w:r w:rsidRPr="00C716CB">
              <w:rPr>
                <w:rFonts w:ascii="Arial" w:hAnsi="Arial" w:cs="Arial"/>
                <w:sz w:val="20"/>
                <w:szCs w:val="20"/>
                <w:lang w:val="en-US"/>
              </w:rPr>
              <w:t>(Basic No.410024) and "electronic desktop publishing"</w:t>
            </w:r>
            <w:r>
              <w:rPr>
                <w:rFonts w:ascii="Arial" w:hAnsi="Arial" w:cs="Arial"/>
                <w:sz w:val="20"/>
                <w:szCs w:val="20"/>
                <w:lang w:val="en-US"/>
              </w:rPr>
              <w:t xml:space="preserve"> </w:t>
            </w:r>
            <w:r w:rsidRPr="00C716CB">
              <w:rPr>
                <w:rFonts w:ascii="Arial" w:hAnsi="Arial" w:cs="Arial"/>
                <w:sz w:val="20"/>
                <w:szCs w:val="20"/>
                <w:lang w:val="en-US"/>
              </w:rPr>
              <w:t>(Basic No.410092).</w:t>
            </w:r>
            <w:r>
              <w:rPr>
                <w:rFonts w:ascii="Arial" w:hAnsi="Arial" w:cs="Arial"/>
                <w:sz w:val="20"/>
                <w:szCs w:val="20"/>
                <w:lang w:val="en-US"/>
              </w:rPr>
              <w:t xml:space="preserve"> </w:t>
            </w:r>
            <w:r w:rsidRPr="00C716CB">
              <w:rPr>
                <w:rFonts w:ascii="Arial" w:hAnsi="Arial" w:cs="Arial"/>
                <w:sz w:val="20"/>
                <w:szCs w:val="20"/>
                <w:lang w:val="en-US"/>
              </w:rPr>
              <w:t>Please refer to the following URLs.</w:t>
            </w:r>
            <w:r>
              <w:rPr>
                <w:rFonts w:ascii="Arial" w:hAnsi="Arial" w:cs="Arial"/>
                <w:sz w:val="20"/>
                <w:szCs w:val="20"/>
                <w:lang w:val="en-US"/>
              </w:rPr>
              <w:t xml:space="preserve"> </w:t>
            </w:r>
            <w:r>
              <w:fldChar w:fldCharType="begin"/>
            </w:r>
            <w:r>
              <w:instrText xml:space="preserve"> HYPERLINK "https://www.mixbook.com/family-photo-books" </w:instrText>
            </w:r>
            <w:r>
              <w:fldChar w:fldCharType="separate"/>
            </w:r>
            <w:r w:rsidRPr="00BC15BE">
              <w:rPr>
                <w:rStyle w:val="Hyperlink"/>
              </w:rPr>
              <w:t>mixbook</w:t>
            </w:r>
            <w:r>
              <w:rPr>
                <w:rStyle w:val="Hyperlink"/>
              </w:rPr>
              <w:fldChar w:fldCharType="end"/>
            </w:r>
          </w:p>
        </w:tc>
        <w:tc>
          <w:tcPr>
            <w:tcW w:w="900" w:type="dxa"/>
            <w:tcBorders>
              <w:bottom w:val="nil"/>
            </w:tcBorders>
            <w:shd w:val="clear" w:color="auto" w:fill="F2F2F2" w:themeFill="background1" w:themeFillShade="F2"/>
            <w:vAlign w:val="center"/>
            <w:tcPrChange w:id="4793" w:author="CARMINATI Christine" w:date="2019-05-02T08:00:00Z">
              <w:tcPr>
                <w:tcW w:w="900" w:type="dxa"/>
                <w:gridSpan w:val="3"/>
                <w:tcBorders>
                  <w:bottom w:val="nil"/>
                </w:tcBorders>
                <w:shd w:val="clear" w:color="auto" w:fill="F2F2F2" w:themeFill="background1" w:themeFillShade="F2"/>
                <w:vAlign w:val="center"/>
              </w:tcPr>
            </w:tcPrChange>
          </w:tcPr>
          <w:p w14:paraId="5279391C"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4794" w:author="CARMINATI Christine" w:date="2019-05-02T08:00:00Z">
              <w:tcPr>
                <w:tcW w:w="4050" w:type="dxa"/>
                <w:tcBorders>
                  <w:bottom w:val="nil"/>
                </w:tcBorders>
                <w:shd w:val="clear" w:color="auto" w:fill="F2F2F2" w:themeFill="background1" w:themeFillShade="F2"/>
                <w:vAlign w:val="center"/>
              </w:tcPr>
            </w:tcPrChange>
          </w:tcPr>
          <w:p w14:paraId="0F90D2B2" w14:textId="77777777" w:rsidR="000547A2" w:rsidRDefault="000547A2" w:rsidP="000547A2">
            <w:pPr>
              <w:rPr>
                <w:rFonts w:ascii="Arial" w:hAnsi="Arial" w:cs="Arial"/>
                <w:sz w:val="18"/>
                <w:szCs w:val="18"/>
              </w:rPr>
            </w:pPr>
            <w:r w:rsidRPr="00244289">
              <w:rPr>
                <w:rFonts w:ascii="Arial" w:hAnsi="Arial" w:cs="Arial"/>
                <w:b/>
                <w:sz w:val="18"/>
                <w:szCs w:val="18"/>
              </w:rPr>
              <w:t>FR</w:t>
            </w:r>
            <w:r w:rsidRPr="00244289">
              <w:rPr>
                <w:rFonts w:ascii="Arial" w:hAnsi="Arial" w:cs="Arial"/>
                <w:sz w:val="18"/>
                <w:szCs w:val="18"/>
              </w:rPr>
              <w:t xml:space="preserve"> : </w:t>
            </w:r>
            <w:r w:rsidRPr="005D0F70">
              <w:rPr>
                <w:rFonts w:ascii="Arial" w:hAnsi="Arial" w:cs="Arial"/>
                <w:sz w:val="18"/>
                <w:szCs w:val="18"/>
              </w:rPr>
              <w:t>Pas assez précis. Quel est le service rendu ? Le produit final n’est-il pas un album de photos personnalisé relevant de la classe 16 ?</w:t>
            </w:r>
          </w:p>
          <w:p w14:paraId="41EFC33E" w14:textId="77777777" w:rsidR="000547A2" w:rsidRPr="00BA4B9D" w:rsidRDefault="000547A2" w:rsidP="000547A2">
            <w:pPr>
              <w:rPr>
                <w:rFonts w:ascii="Arial" w:hAnsi="Arial" w:cs="Arial"/>
                <w:sz w:val="18"/>
                <w:szCs w:val="18"/>
                <w:lang w:val="en-US"/>
              </w:rPr>
            </w:pPr>
            <w:r w:rsidRPr="002D2500">
              <w:rPr>
                <w:rFonts w:ascii="Arial" w:hAnsi="Arial" w:cs="Arial"/>
                <w:b/>
                <w:sz w:val="18"/>
                <w:szCs w:val="18"/>
                <w:lang w:val="en-US"/>
              </w:rPr>
              <w:t>GB</w:t>
            </w:r>
            <w:r w:rsidRPr="002D2500">
              <w:rPr>
                <w:rFonts w:ascii="Arial" w:hAnsi="Arial" w:cs="Arial"/>
                <w:sz w:val="18"/>
                <w:szCs w:val="18"/>
                <w:lang w:val="en-US"/>
              </w:rPr>
              <w:t> : As worded the term would be proper to class 42, provision of platform for others. If reworded to production and creation of custom made photo book via an online platform- the term could be acceptable in class 40 in line with custom manufacture</w:t>
            </w:r>
          </w:p>
          <w:p w14:paraId="2621ED6D" w14:textId="77777777" w:rsidR="000547A2" w:rsidRDefault="000547A2" w:rsidP="000547A2">
            <w:pPr>
              <w:rPr>
                <w:rFonts w:ascii="Arial" w:hAnsi="Arial" w:cs="Arial"/>
                <w:sz w:val="18"/>
                <w:szCs w:val="18"/>
                <w:lang w:val="en-US"/>
              </w:rPr>
            </w:pPr>
            <w:r w:rsidRPr="00BA4B9D">
              <w:rPr>
                <w:rFonts w:ascii="Arial" w:hAnsi="Arial" w:cs="Arial"/>
                <w:b/>
                <w:sz w:val="18"/>
                <w:szCs w:val="18"/>
                <w:lang w:val="en-US"/>
              </w:rPr>
              <w:t>CH</w:t>
            </w:r>
            <w:r w:rsidRPr="00BA4B9D">
              <w:rPr>
                <w:rFonts w:ascii="Arial" w:hAnsi="Arial" w:cs="Arial"/>
                <w:sz w:val="18"/>
                <w:szCs w:val="18"/>
                <w:lang w:val="en-US"/>
              </w:rPr>
              <w:t>: Actually a software is provided via a platform: we prefer in class 42 "Online providing of computer software for the production and creation of custom-made photo books"</w:t>
            </w:r>
          </w:p>
          <w:p w14:paraId="7E9E4882" w14:textId="77777777" w:rsidR="000547A2"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xml:space="preserve"> believes that the nature of the activity is unclear and the proposal could include “computer software platforms, recorded or downloadable (Basic No. 090791) in Class 9, or “platform as a services [PaaS] (Basic No. 420248) in Class 42. or that the marketplace product may also be Class 16 albums (Basic No. 160013).</w:t>
            </w:r>
          </w:p>
          <w:p w14:paraId="1950A23C" w14:textId="77777777" w:rsidR="000547A2" w:rsidRDefault="000547A2" w:rsidP="000547A2">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class 42 is more suitable, this services is virtually provision of online technology, a SAAS . consider "editing of photographs for the production and creation of custom-made photo books via an online platforme for others" in class 41 the service</w:t>
            </w:r>
          </w:p>
          <w:p w14:paraId="456C86C7" w14:textId="77777777" w:rsidR="000547A2" w:rsidRPr="002D2500" w:rsidRDefault="000547A2" w:rsidP="000547A2">
            <w:pPr>
              <w:rPr>
                <w:rFonts w:ascii="Arial" w:hAnsi="Arial" w:cs="Arial"/>
                <w:sz w:val="18"/>
                <w:szCs w:val="18"/>
                <w:lang w:val="en-US"/>
              </w:rPr>
            </w:pPr>
            <w:r w:rsidRPr="003017CD">
              <w:rPr>
                <w:rFonts w:ascii="Arial" w:hAnsi="Arial" w:cs="Arial"/>
                <w:b/>
                <w:sz w:val="18"/>
                <w:szCs w:val="18"/>
                <w:lang w:val="en-US"/>
              </w:rPr>
              <w:t>IB</w:t>
            </w:r>
            <w:r w:rsidRPr="003017CD">
              <w:rPr>
                <w:rFonts w:ascii="Arial" w:hAnsi="Arial" w:cs="Arial"/>
                <w:sz w:val="18"/>
                <w:szCs w:val="18"/>
                <w:lang w:val="en-US"/>
              </w:rPr>
              <w:t>: We suggest  “providing use of non-downloadable software to create custom photobooks” in Cl.42.</w:t>
            </w:r>
          </w:p>
        </w:tc>
        <w:tc>
          <w:tcPr>
            <w:tcW w:w="2912" w:type="dxa"/>
            <w:tcBorders>
              <w:bottom w:val="nil"/>
            </w:tcBorders>
            <w:shd w:val="clear" w:color="auto" w:fill="F2F2F2" w:themeFill="background1" w:themeFillShade="F2"/>
            <w:vAlign w:val="center"/>
            <w:tcPrChange w:id="4795" w:author="CARMINATI Christine" w:date="2019-05-02T08:00:00Z">
              <w:tcPr>
                <w:tcW w:w="2912" w:type="dxa"/>
                <w:tcBorders>
                  <w:bottom w:val="nil"/>
                </w:tcBorders>
                <w:shd w:val="clear" w:color="auto" w:fill="F2F2F2" w:themeFill="background1" w:themeFillShade="F2"/>
                <w:vAlign w:val="center"/>
              </w:tcPr>
            </w:tcPrChange>
          </w:tcPr>
          <w:p w14:paraId="6F7B55DC" w14:textId="77777777" w:rsidR="000547A2" w:rsidRPr="002D2500" w:rsidRDefault="000547A2" w:rsidP="000547A2">
            <w:pPr>
              <w:rPr>
                <w:rFonts w:ascii="Arial" w:hAnsi="Arial" w:cs="Arial"/>
                <w:sz w:val="20"/>
                <w:szCs w:val="20"/>
                <w:lang w:val="en-US"/>
              </w:rPr>
            </w:pPr>
            <w:r w:rsidRPr="002C7EF0">
              <w:rPr>
                <w:rFonts w:ascii="Arial" w:hAnsi="Arial" w:cs="Arial"/>
                <w:sz w:val="20"/>
                <w:szCs w:val="20"/>
                <w:lang w:val="en-US"/>
              </w:rPr>
              <w:t xml:space="preserve">The JPO thanks France, the UK, Switzerland, the US, Israel and the IB for their comments. Though considering their comments, the JPO </w:t>
            </w:r>
            <w:r w:rsidRPr="002C7EF0">
              <w:rPr>
                <w:rFonts w:ascii="Arial" w:hAnsi="Arial" w:cs="Arial"/>
                <w:color w:val="00B050"/>
                <w:sz w:val="20"/>
                <w:szCs w:val="20"/>
                <w:lang w:val="en-US"/>
              </w:rPr>
              <w:t xml:space="preserve">maintains the original proposal </w:t>
            </w:r>
            <w:r w:rsidRPr="002C7EF0">
              <w:rPr>
                <w:rFonts w:ascii="Arial" w:hAnsi="Arial" w:cs="Arial"/>
                <w:sz w:val="20"/>
                <w:szCs w:val="20"/>
                <w:lang w:val="en-US"/>
              </w:rPr>
              <w:t>as submitted "provision of a specialized online platform for the production and creation of custom-made photo books" in Class 41.</w:t>
            </w:r>
            <w:r>
              <w:rPr>
                <w:rFonts w:ascii="Arial" w:hAnsi="Arial" w:cs="Arial"/>
                <w:sz w:val="20"/>
                <w:szCs w:val="20"/>
                <w:lang w:val="en-US"/>
              </w:rPr>
              <w:t xml:space="preserve"> </w:t>
            </w:r>
            <w:r w:rsidRPr="002C7EF0">
              <w:rPr>
                <w:rFonts w:ascii="Arial" w:hAnsi="Arial" w:cs="Arial"/>
                <w:sz w:val="20"/>
                <w:szCs w:val="20"/>
                <w:lang w:val="en-US"/>
              </w:rPr>
              <w:t>The JPO does not regard this service as providing goods, as the service has the nature of providing benefits to "others". This service allows customers to use the functions on the network, and in principle, it is appropriate to be classified in Class 41 or 42.</w:t>
            </w:r>
            <w:r>
              <w:rPr>
                <w:rFonts w:ascii="Arial" w:hAnsi="Arial" w:cs="Arial"/>
                <w:sz w:val="20"/>
                <w:szCs w:val="20"/>
                <w:lang w:val="en-US"/>
              </w:rPr>
              <w:t xml:space="preserve"> </w:t>
            </w:r>
            <w:r w:rsidRPr="002C7EF0">
              <w:rPr>
                <w:rFonts w:ascii="Arial" w:hAnsi="Arial" w:cs="Arial"/>
                <w:sz w:val="20"/>
                <w:szCs w:val="20"/>
                <w:lang w:val="en-US"/>
              </w:rPr>
              <w:t>In particular, the customers use online platform and make their own custom made photo books, such as selecting photos</w:t>
            </w:r>
            <w:r>
              <w:rPr>
                <w:rFonts w:ascii="Arial" w:hAnsi="Arial" w:cs="Arial"/>
                <w:sz w:val="20"/>
                <w:szCs w:val="20"/>
                <w:lang w:val="en-US"/>
              </w:rPr>
              <w:t xml:space="preserve"> </w:t>
            </w:r>
            <w:r w:rsidRPr="002C7EF0">
              <w:rPr>
                <w:rFonts w:ascii="Arial" w:hAnsi="Arial" w:cs="Arial"/>
                <w:sz w:val="20"/>
                <w:szCs w:val="20"/>
                <w:lang w:val="en-US"/>
              </w:rPr>
              <w:t>and book binding specifications. See Remarks for details.</w:t>
            </w:r>
            <w:r>
              <w:rPr>
                <w:rFonts w:ascii="Arial" w:hAnsi="Arial" w:cs="Arial"/>
                <w:sz w:val="20"/>
                <w:szCs w:val="20"/>
                <w:lang w:val="en-US"/>
              </w:rPr>
              <w:t xml:space="preserve"> </w:t>
            </w:r>
            <w:r w:rsidRPr="002C7EF0">
              <w:rPr>
                <w:rFonts w:ascii="Arial" w:hAnsi="Arial" w:cs="Arial"/>
                <w:sz w:val="20"/>
                <w:szCs w:val="20"/>
                <w:lang w:val="en-US"/>
              </w:rPr>
              <w:t>According to the existing Explanatory Notes of Class 42, it is continued to be interpreted that services provided by professionals (programmers) to professionals (actual service providers) are classified in Class 42. And the JPO is concerning that, in case this service is classified in Class 42, the classification will conflict with the above-mentioned interpretation.</w:t>
            </w:r>
            <w:r>
              <w:rPr>
                <w:rFonts w:ascii="Arial" w:hAnsi="Arial" w:cs="Arial"/>
                <w:sz w:val="20"/>
                <w:szCs w:val="20"/>
                <w:lang w:val="en-US"/>
              </w:rPr>
              <w:t xml:space="preserve"> </w:t>
            </w:r>
            <w:r w:rsidRPr="002C7EF0">
              <w:rPr>
                <w:rFonts w:ascii="Arial" w:hAnsi="Arial" w:cs="Arial"/>
                <w:sz w:val="20"/>
                <w:szCs w:val="20"/>
                <w:lang w:val="en-US"/>
              </w:rPr>
              <w:t>(As your reference, Class 42 is the scope of the Class Heading Revisional Projects, and its Class Headings and Explanatory Notes will be modified.)</w:t>
            </w:r>
          </w:p>
        </w:tc>
        <w:tc>
          <w:tcPr>
            <w:tcW w:w="270" w:type="dxa"/>
            <w:tcBorders>
              <w:bottom w:val="nil"/>
            </w:tcBorders>
            <w:shd w:val="clear" w:color="auto" w:fill="F2F2F2" w:themeFill="background1" w:themeFillShade="F2"/>
            <w:vAlign w:val="center"/>
            <w:tcPrChange w:id="4796" w:author="CARMINATI Christine" w:date="2019-05-02T08:00:00Z">
              <w:tcPr>
                <w:tcW w:w="270" w:type="dxa"/>
                <w:tcBorders>
                  <w:bottom w:val="nil"/>
                </w:tcBorders>
                <w:shd w:val="clear" w:color="auto" w:fill="F2F2F2" w:themeFill="background1" w:themeFillShade="F2"/>
              </w:tcPr>
            </w:tcPrChange>
          </w:tcPr>
          <w:p w14:paraId="6999C365" w14:textId="77777777" w:rsidR="000547A2" w:rsidRPr="00C46980" w:rsidRDefault="000547A2">
            <w:pPr>
              <w:jc w:val="center"/>
              <w:rPr>
                <w:rFonts w:ascii="Arial" w:hAnsi="Arial" w:cs="Arial"/>
                <w:color w:val="4F81BD" w:themeColor="accent1"/>
                <w:sz w:val="20"/>
                <w:szCs w:val="20"/>
                <w:lang w:val="en-US"/>
                <w:rPrChange w:id="4797" w:author="CARMINATI Christine" w:date="2019-05-02T08:00:00Z">
                  <w:rPr>
                    <w:rFonts w:ascii="Arial" w:hAnsi="Arial" w:cs="Arial"/>
                    <w:sz w:val="20"/>
                    <w:szCs w:val="20"/>
                    <w:lang w:val="en-US"/>
                  </w:rPr>
                </w:rPrChange>
              </w:rPr>
              <w:pPrChange w:id="4798" w:author="CARMINATI Christine" w:date="2019-05-02T08:00:00Z">
                <w:pPr/>
              </w:pPrChange>
            </w:pPr>
          </w:p>
        </w:tc>
      </w:tr>
      <w:tr w:rsidR="000547A2" w:rsidRPr="000947F7" w14:paraId="3160F24F" w14:textId="77777777" w:rsidTr="00C46980">
        <w:tblPrEx>
          <w:tblW w:w="23342" w:type="dxa"/>
          <w:tblInd w:w="-375" w:type="dxa"/>
          <w:tblLayout w:type="fixed"/>
          <w:tblPrExChange w:id="4799" w:author="CARMINATI Christine" w:date="2019-05-02T08:00:00Z">
            <w:tblPrEx>
              <w:tblW w:w="23342" w:type="dxa"/>
              <w:tblInd w:w="-375" w:type="dxa"/>
              <w:tblLayout w:type="fixed"/>
            </w:tblPrEx>
          </w:tblPrExChange>
        </w:tblPrEx>
        <w:trPr>
          <w:trHeight w:val="454"/>
          <w:trPrChange w:id="4800"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801" w:author="CARMINATI Christine" w:date="2019-05-02T08:00:00Z">
              <w:tcPr>
                <w:tcW w:w="303" w:type="dxa"/>
                <w:tcBorders>
                  <w:top w:val="nil"/>
                  <w:bottom w:val="single" w:sz="4" w:space="0" w:color="D9D9D9" w:themeColor="background1" w:themeShade="D9"/>
                </w:tcBorders>
                <w:vAlign w:val="center"/>
              </w:tcPr>
            </w:tcPrChange>
          </w:tcPr>
          <w:p w14:paraId="080B9295" w14:textId="77777777" w:rsidR="000547A2" w:rsidRPr="000947F7" w:rsidRDefault="000547A2">
            <w:pPr>
              <w:ind w:left="-111" w:right="-77"/>
              <w:jc w:val="center"/>
              <w:rPr>
                <w:rFonts w:ascii="Arial" w:hAnsi="Arial" w:cs="Arial"/>
                <w:sz w:val="20"/>
                <w:szCs w:val="20"/>
                <w:lang w:val="en-US"/>
              </w:rPr>
              <w:pPrChange w:id="4802"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803" w:author="CARMINATI Christine" w:date="2019-05-02T08:00:00Z">
              <w:tcPr>
                <w:tcW w:w="1275" w:type="dxa"/>
                <w:gridSpan w:val="2"/>
                <w:tcBorders>
                  <w:top w:val="nil"/>
                  <w:bottom w:val="single" w:sz="4" w:space="0" w:color="D9D9D9" w:themeColor="background1" w:themeShade="D9"/>
                </w:tcBorders>
                <w:vAlign w:val="center"/>
              </w:tcPr>
            </w:tcPrChange>
          </w:tcPr>
          <w:p w14:paraId="3F030850"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22</w:t>
            </w:r>
          </w:p>
        </w:tc>
        <w:tc>
          <w:tcPr>
            <w:tcW w:w="567" w:type="dxa"/>
            <w:tcBorders>
              <w:top w:val="nil"/>
              <w:bottom w:val="single" w:sz="4" w:space="0" w:color="D9D9D9" w:themeColor="background1" w:themeShade="D9"/>
            </w:tcBorders>
            <w:vAlign w:val="center"/>
            <w:tcPrChange w:id="4804" w:author="CARMINATI Christine" w:date="2019-05-02T08:00:00Z">
              <w:tcPr>
                <w:tcW w:w="567" w:type="dxa"/>
                <w:tcBorders>
                  <w:top w:val="nil"/>
                  <w:bottom w:val="single" w:sz="4" w:space="0" w:color="D9D9D9" w:themeColor="background1" w:themeShade="D9"/>
                </w:tcBorders>
                <w:vAlign w:val="center"/>
              </w:tcPr>
            </w:tcPrChange>
          </w:tcPr>
          <w:p w14:paraId="7262C90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D9D9D9" w:themeColor="background1" w:themeShade="D9"/>
            </w:tcBorders>
            <w:vAlign w:val="center"/>
            <w:tcPrChange w:id="4805" w:author="CARMINATI Christine" w:date="2019-05-02T08:00:00Z">
              <w:tcPr>
                <w:tcW w:w="1276" w:type="dxa"/>
                <w:gridSpan w:val="3"/>
                <w:tcBorders>
                  <w:top w:val="nil"/>
                  <w:bottom w:val="single" w:sz="4" w:space="0" w:color="D9D9D9" w:themeColor="background1" w:themeShade="D9"/>
                </w:tcBorders>
                <w:vAlign w:val="center"/>
              </w:tcPr>
            </w:tcPrChange>
          </w:tcPr>
          <w:p w14:paraId="52C68421"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4806" w:author="CARMINATI Christine" w:date="2019-05-02T08:00:00Z">
              <w:tcPr>
                <w:tcW w:w="567" w:type="dxa"/>
                <w:gridSpan w:val="2"/>
                <w:tcBorders>
                  <w:top w:val="nil"/>
                  <w:bottom w:val="single" w:sz="4" w:space="0" w:color="D9D9D9" w:themeColor="background1" w:themeShade="D9"/>
                </w:tcBorders>
                <w:vAlign w:val="center"/>
              </w:tcPr>
            </w:tcPrChange>
          </w:tcPr>
          <w:p w14:paraId="24C7D29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807" w:author="CARMINATI Christine" w:date="2019-05-02T08:00:00Z">
              <w:tcPr>
                <w:tcW w:w="332" w:type="dxa"/>
                <w:gridSpan w:val="2"/>
                <w:tcBorders>
                  <w:top w:val="nil"/>
                  <w:bottom w:val="single" w:sz="4" w:space="0" w:color="D9D9D9" w:themeColor="background1" w:themeShade="D9"/>
                  <w:right w:val="nil"/>
                </w:tcBorders>
                <w:vAlign w:val="center"/>
              </w:tcPr>
            </w:tcPrChange>
          </w:tcPr>
          <w:p w14:paraId="20E5995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808" w:author="CARMINATI Christine" w:date="2019-05-02T08:00:00Z">
              <w:tcPr>
                <w:tcW w:w="1134" w:type="dxa"/>
                <w:tcBorders>
                  <w:top w:val="nil"/>
                  <w:left w:val="nil"/>
                  <w:bottom w:val="single" w:sz="4" w:space="0" w:color="D9D9D9" w:themeColor="background1" w:themeShade="D9"/>
                </w:tcBorders>
                <w:vAlign w:val="center"/>
              </w:tcPr>
            </w:tcPrChange>
          </w:tcPr>
          <w:p w14:paraId="233916F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809" w:author="CARMINATI Christine" w:date="2019-05-02T08:00:00Z">
              <w:tcPr>
                <w:tcW w:w="2916" w:type="dxa"/>
                <w:gridSpan w:val="4"/>
                <w:tcBorders>
                  <w:top w:val="nil"/>
                  <w:bottom w:val="single" w:sz="4" w:space="0" w:color="D9D9D9" w:themeColor="background1" w:themeShade="D9"/>
                </w:tcBorders>
                <w:vAlign w:val="center"/>
              </w:tcPr>
            </w:tcPrChange>
          </w:tcPr>
          <w:p w14:paraId="6033ED6E"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810" w:author="CARMINATI Christine" w:date="2019-05-02T08:00:00Z">
              <w:tcPr>
                <w:tcW w:w="3000" w:type="dxa"/>
                <w:gridSpan w:val="3"/>
                <w:tcBorders>
                  <w:top w:val="nil"/>
                  <w:bottom w:val="single" w:sz="4" w:space="0" w:color="D9D9D9" w:themeColor="background1" w:themeShade="D9"/>
                </w:tcBorders>
                <w:vAlign w:val="center"/>
              </w:tcPr>
            </w:tcPrChange>
          </w:tcPr>
          <w:p w14:paraId="43288906" w14:textId="77777777" w:rsidR="000547A2" w:rsidRPr="005B326A" w:rsidRDefault="000547A2" w:rsidP="000547A2">
            <w:pPr>
              <w:rPr>
                <w:rFonts w:ascii="Arial" w:hAnsi="Arial" w:cs="Arial"/>
                <w:sz w:val="20"/>
                <w:szCs w:val="20"/>
              </w:rPr>
            </w:pPr>
            <w:r w:rsidRPr="00041BA1">
              <w:rPr>
                <w:rFonts w:ascii="Arial" w:hAnsi="Arial" w:cs="Arial"/>
                <w:sz w:val="20"/>
                <w:szCs w:val="20"/>
              </w:rPr>
              <w:t>mise à disposition d'une plateforme en ligne dédiée à la production et à la création de livres photo personnalisés</w:t>
            </w:r>
          </w:p>
        </w:tc>
        <w:tc>
          <w:tcPr>
            <w:tcW w:w="568" w:type="dxa"/>
            <w:tcBorders>
              <w:top w:val="nil"/>
              <w:bottom w:val="single" w:sz="4" w:space="0" w:color="D9D9D9" w:themeColor="background1" w:themeShade="D9"/>
            </w:tcBorders>
            <w:vAlign w:val="center"/>
            <w:tcPrChange w:id="4811" w:author="CARMINATI Christine" w:date="2019-05-02T08:00:00Z">
              <w:tcPr>
                <w:tcW w:w="568" w:type="dxa"/>
                <w:tcBorders>
                  <w:top w:val="nil"/>
                  <w:bottom w:val="single" w:sz="4" w:space="0" w:color="D9D9D9" w:themeColor="background1" w:themeShade="D9"/>
                </w:tcBorders>
                <w:vAlign w:val="center"/>
              </w:tcPr>
            </w:tcPrChange>
          </w:tcPr>
          <w:p w14:paraId="051D92E2"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812" w:author="CARMINATI Christine" w:date="2019-05-02T08:00:00Z">
              <w:tcPr>
                <w:tcW w:w="3272" w:type="dxa"/>
                <w:gridSpan w:val="4"/>
                <w:tcBorders>
                  <w:top w:val="nil"/>
                  <w:bottom w:val="single" w:sz="4" w:space="0" w:color="D9D9D9" w:themeColor="background1" w:themeShade="D9"/>
                </w:tcBorders>
                <w:vAlign w:val="center"/>
              </w:tcPr>
            </w:tcPrChange>
          </w:tcPr>
          <w:p w14:paraId="5A98AA90" w14:textId="77777777" w:rsidR="000547A2" w:rsidRPr="00FC363D" w:rsidRDefault="000547A2" w:rsidP="000547A2">
            <w:pPr>
              <w:rPr>
                <w:rFonts w:ascii="Arial" w:hAnsi="Arial" w:cs="Arial"/>
                <w:sz w:val="20"/>
                <w:szCs w:val="20"/>
              </w:rPr>
            </w:pPr>
            <w:r>
              <w:rPr>
                <w:rFonts w:ascii="Arial" w:hAnsi="Arial" w:cs="Arial"/>
                <w:noProof/>
                <w:sz w:val="20"/>
                <w:szCs w:val="20"/>
                <w:lang w:val="en-US"/>
              </w:rPr>
              <w:drawing>
                <wp:inline distT="0" distB="0" distL="0" distR="0" wp14:anchorId="392E845C" wp14:editId="48987CE3">
                  <wp:extent cx="897622" cy="1740083"/>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899612" cy="1743940"/>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Change w:id="4813" w:author="CARMINATI Christine" w:date="2019-05-02T08:00:00Z">
              <w:tcPr>
                <w:tcW w:w="900" w:type="dxa"/>
                <w:gridSpan w:val="3"/>
                <w:tcBorders>
                  <w:top w:val="nil"/>
                  <w:bottom w:val="single" w:sz="4" w:space="0" w:color="D9D9D9" w:themeColor="background1" w:themeShade="D9"/>
                </w:tcBorders>
                <w:vAlign w:val="center"/>
              </w:tcPr>
            </w:tcPrChange>
          </w:tcPr>
          <w:p w14:paraId="2DD43493"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4814" w:author="CARMINATI Christine" w:date="2019-05-02T08:00:00Z">
              <w:tcPr>
                <w:tcW w:w="4050" w:type="dxa"/>
                <w:tcBorders>
                  <w:top w:val="nil"/>
                  <w:bottom w:val="single" w:sz="4" w:space="0" w:color="D9D9D9" w:themeColor="background1" w:themeShade="D9"/>
                </w:tcBorders>
                <w:vAlign w:val="center"/>
              </w:tcPr>
            </w:tcPrChange>
          </w:tcPr>
          <w:p w14:paraId="40F1B236"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815" w:author="CARMINATI Christine" w:date="2019-05-02T08:00:00Z">
              <w:tcPr>
                <w:tcW w:w="2912" w:type="dxa"/>
                <w:tcBorders>
                  <w:top w:val="nil"/>
                  <w:bottom w:val="single" w:sz="4" w:space="0" w:color="D9D9D9" w:themeColor="background1" w:themeShade="D9"/>
                </w:tcBorders>
                <w:vAlign w:val="center"/>
              </w:tcPr>
            </w:tcPrChange>
          </w:tcPr>
          <w:p w14:paraId="134E8E0C"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816" w:author="CARMINATI Christine" w:date="2019-05-02T08:00:00Z">
              <w:tcPr>
                <w:tcW w:w="270" w:type="dxa"/>
                <w:tcBorders>
                  <w:top w:val="nil"/>
                  <w:bottom w:val="single" w:sz="4" w:space="0" w:color="D9D9D9" w:themeColor="background1" w:themeShade="D9"/>
                </w:tcBorders>
              </w:tcPr>
            </w:tcPrChange>
          </w:tcPr>
          <w:p w14:paraId="47AC2053" w14:textId="77777777" w:rsidR="000547A2" w:rsidRPr="00C46980" w:rsidRDefault="000547A2">
            <w:pPr>
              <w:jc w:val="center"/>
              <w:rPr>
                <w:rFonts w:ascii="Arial" w:hAnsi="Arial" w:cs="Arial"/>
                <w:color w:val="4F81BD" w:themeColor="accent1"/>
                <w:sz w:val="20"/>
                <w:szCs w:val="20"/>
                <w:rPrChange w:id="4817" w:author="CARMINATI Christine" w:date="2019-05-02T08:00:00Z">
                  <w:rPr>
                    <w:rFonts w:ascii="Arial" w:hAnsi="Arial" w:cs="Arial"/>
                    <w:sz w:val="20"/>
                    <w:szCs w:val="20"/>
                  </w:rPr>
                </w:rPrChange>
              </w:rPr>
              <w:pPrChange w:id="4818" w:author="CARMINATI Christine" w:date="2019-05-02T08:00:00Z">
                <w:pPr/>
              </w:pPrChange>
            </w:pPr>
          </w:p>
        </w:tc>
      </w:tr>
      <w:tr w:rsidR="000547A2" w:rsidRPr="003B4E17" w14:paraId="369AAC39" w14:textId="77777777" w:rsidTr="00C46980">
        <w:tblPrEx>
          <w:tblW w:w="23342" w:type="dxa"/>
          <w:tblInd w:w="-375" w:type="dxa"/>
          <w:tblLayout w:type="fixed"/>
          <w:tblPrExChange w:id="4819" w:author="CARMINATI Christine" w:date="2019-05-02T08:00:00Z">
            <w:tblPrEx>
              <w:tblW w:w="23342" w:type="dxa"/>
              <w:tblInd w:w="-375" w:type="dxa"/>
              <w:tblLayout w:type="fixed"/>
            </w:tblPrEx>
          </w:tblPrExChange>
        </w:tblPrEx>
        <w:trPr>
          <w:trHeight w:val="454"/>
          <w:trPrChange w:id="482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821" w:author="CARMINATI Christine" w:date="2019-05-02T08:00:00Z">
              <w:tcPr>
                <w:tcW w:w="303" w:type="dxa"/>
                <w:tcBorders>
                  <w:bottom w:val="nil"/>
                </w:tcBorders>
                <w:shd w:val="clear" w:color="auto" w:fill="F2F2F2" w:themeFill="background1" w:themeFillShade="F2"/>
                <w:vAlign w:val="center"/>
              </w:tcPr>
            </w:tcPrChange>
          </w:tcPr>
          <w:p w14:paraId="6F3C9896" w14:textId="77777777" w:rsidR="000547A2" w:rsidRPr="000947F7" w:rsidRDefault="000547A2">
            <w:pPr>
              <w:ind w:left="-111" w:right="-77"/>
              <w:jc w:val="center"/>
              <w:rPr>
                <w:rFonts w:ascii="Arial" w:hAnsi="Arial" w:cs="Arial"/>
                <w:sz w:val="20"/>
                <w:szCs w:val="20"/>
                <w:lang w:val="en-US"/>
              </w:rPr>
              <w:pPrChange w:id="4822"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823" w:author="CARMINATI Christine" w:date="2019-05-02T08:00:00Z">
              <w:tcPr>
                <w:tcW w:w="1275" w:type="dxa"/>
                <w:gridSpan w:val="2"/>
                <w:tcBorders>
                  <w:bottom w:val="nil"/>
                </w:tcBorders>
                <w:shd w:val="clear" w:color="auto" w:fill="F2F2F2" w:themeFill="background1" w:themeFillShade="F2"/>
                <w:vAlign w:val="center"/>
              </w:tcPr>
            </w:tcPrChange>
          </w:tcPr>
          <w:p w14:paraId="02B6B52C"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24</w:t>
            </w:r>
          </w:p>
        </w:tc>
        <w:tc>
          <w:tcPr>
            <w:tcW w:w="567" w:type="dxa"/>
            <w:tcBorders>
              <w:bottom w:val="nil"/>
            </w:tcBorders>
            <w:shd w:val="clear" w:color="auto" w:fill="F2F2F2" w:themeFill="background1" w:themeFillShade="F2"/>
            <w:vAlign w:val="center"/>
            <w:tcPrChange w:id="4824" w:author="CARMINATI Christine" w:date="2019-05-02T08:00:00Z">
              <w:tcPr>
                <w:tcW w:w="567" w:type="dxa"/>
                <w:tcBorders>
                  <w:bottom w:val="nil"/>
                </w:tcBorders>
                <w:shd w:val="clear" w:color="auto" w:fill="F2F2F2" w:themeFill="background1" w:themeFillShade="F2"/>
                <w:vAlign w:val="center"/>
              </w:tcPr>
            </w:tcPrChange>
          </w:tcPr>
          <w:p w14:paraId="3651041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bottom w:val="nil"/>
            </w:tcBorders>
            <w:shd w:val="clear" w:color="auto" w:fill="F2F2F2" w:themeFill="background1" w:themeFillShade="F2"/>
            <w:vAlign w:val="center"/>
            <w:tcPrChange w:id="4825" w:author="CARMINATI Christine" w:date="2019-05-02T08:00:00Z">
              <w:tcPr>
                <w:tcW w:w="1276" w:type="dxa"/>
                <w:gridSpan w:val="3"/>
                <w:tcBorders>
                  <w:bottom w:val="nil"/>
                </w:tcBorders>
                <w:shd w:val="clear" w:color="auto" w:fill="F2F2F2" w:themeFill="background1" w:themeFillShade="F2"/>
                <w:vAlign w:val="center"/>
              </w:tcPr>
            </w:tcPrChange>
          </w:tcPr>
          <w:p w14:paraId="5D15EB06"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826" w:author="CARMINATI Christine" w:date="2019-05-02T08:00:00Z">
              <w:tcPr>
                <w:tcW w:w="567" w:type="dxa"/>
                <w:gridSpan w:val="2"/>
                <w:tcBorders>
                  <w:bottom w:val="nil"/>
                </w:tcBorders>
                <w:shd w:val="clear" w:color="auto" w:fill="F2F2F2" w:themeFill="background1" w:themeFillShade="F2"/>
                <w:vAlign w:val="center"/>
              </w:tcPr>
            </w:tcPrChange>
          </w:tcPr>
          <w:p w14:paraId="2CE636C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827" w:author="CARMINATI Christine" w:date="2019-05-02T08:00:00Z">
              <w:tcPr>
                <w:tcW w:w="332" w:type="dxa"/>
                <w:gridSpan w:val="2"/>
                <w:tcBorders>
                  <w:bottom w:val="nil"/>
                  <w:right w:val="nil"/>
                </w:tcBorders>
                <w:shd w:val="clear" w:color="auto" w:fill="F2F2F2" w:themeFill="background1" w:themeFillShade="F2"/>
                <w:vAlign w:val="center"/>
              </w:tcPr>
            </w:tcPrChange>
          </w:tcPr>
          <w:p w14:paraId="16D00B7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828" w:author="CARMINATI Christine" w:date="2019-05-02T08:00:00Z">
              <w:tcPr>
                <w:tcW w:w="1134" w:type="dxa"/>
                <w:tcBorders>
                  <w:left w:val="nil"/>
                  <w:bottom w:val="nil"/>
                </w:tcBorders>
                <w:shd w:val="clear" w:color="auto" w:fill="F2F2F2" w:themeFill="background1" w:themeFillShade="F2"/>
                <w:vAlign w:val="center"/>
              </w:tcPr>
            </w:tcPrChange>
          </w:tcPr>
          <w:p w14:paraId="4655B824"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829" w:author="CARMINATI Christine" w:date="2019-05-02T08:00:00Z">
              <w:tcPr>
                <w:tcW w:w="2916" w:type="dxa"/>
                <w:gridSpan w:val="4"/>
                <w:tcBorders>
                  <w:bottom w:val="nil"/>
                </w:tcBorders>
                <w:shd w:val="clear" w:color="auto" w:fill="F2F2F2" w:themeFill="background1" w:themeFillShade="F2"/>
                <w:vAlign w:val="center"/>
              </w:tcPr>
            </w:tcPrChange>
          </w:tcPr>
          <w:p w14:paraId="61860EF9"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830" w:author="CARMINATI Christine" w:date="2019-05-02T08:00:00Z">
              <w:tcPr>
                <w:tcW w:w="3000" w:type="dxa"/>
                <w:gridSpan w:val="3"/>
                <w:tcBorders>
                  <w:bottom w:val="nil"/>
                </w:tcBorders>
                <w:shd w:val="clear" w:color="auto" w:fill="F2F2F2" w:themeFill="background1" w:themeFillShade="F2"/>
                <w:vAlign w:val="center"/>
              </w:tcPr>
            </w:tcPrChange>
          </w:tcPr>
          <w:p w14:paraId="6EF954C0"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r</w:t>
            </w:r>
            <w:r w:rsidRPr="004532E6">
              <w:rPr>
                <w:rFonts w:ascii="Arial" w:hAnsi="Arial" w:cs="Arial"/>
                <w:sz w:val="20"/>
                <w:szCs w:val="20"/>
                <w:lang w:val="en-US"/>
              </w:rPr>
              <w:t>ental of computer game software</w:t>
            </w:r>
          </w:p>
        </w:tc>
        <w:tc>
          <w:tcPr>
            <w:tcW w:w="568" w:type="dxa"/>
            <w:tcBorders>
              <w:bottom w:val="nil"/>
            </w:tcBorders>
            <w:shd w:val="clear" w:color="auto" w:fill="F2F2F2" w:themeFill="background1" w:themeFillShade="F2"/>
            <w:vAlign w:val="center"/>
            <w:tcPrChange w:id="4831" w:author="CARMINATI Christine" w:date="2019-05-02T08:00:00Z">
              <w:tcPr>
                <w:tcW w:w="568" w:type="dxa"/>
                <w:tcBorders>
                  <w:bottom w:val="nil"/>
                </w:tcBorders>
                <w:shd w:val="clear" w:color="auto" w:fill="F2F2F2" w:themeFill="background1" w:themeFillShade="F2"/>
                <w:vAlign w:val="center"/>
              </w:tcPr>
            </w:tcPrChange>
          </w:tcPr>
          <w:p w14:paraId="6E3531F9"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832" w:author="CARMINATI Christine" w:date="2019-05-02T08:00:00Z">
              <w:tcPr>
                <w:tcW w:w="3272" w:type="dxa"/>
                <w:gridSpan w:val="4"/>
                <w:tcBorders>
                  <w:bottom w:val="nil"/>
                </w:tcBorders>
                <w:shd w:val="clear" w:color="auto" w:fill="F2F2F2" w:themeFill="background1" w:themeFillShade="F2"/>
                <w:vAlign w:val="center"/>
              </w:tcPr>
            </w:tcPrChange>
          </w:tcPr>
          <w:p w14:paraId="09CB10C6" w14:textId="77777777" w:rsidR="000547A2" w:rsidRPr="008E58EF" w:rsidRDefault="000547A2" w:rsidP="000547A2">
            <w:pPr>
              <w:rPr>
                <w:rFonts w:ascii="Arial" w:hAnsi="Arial" w:cs="Arial"/>
                <w:sz w:val="20"/>
                <w:szCs w:val="20"/>
                <w:lang w:val="en-US"/>
              </w:rPr>
            </w:pPr>
            <w:r w:rsidRPr="004532E6">
              <w:rPr>
                <w:rFonts w:ascii="Arial" w:hAnsi="Arial" w:cs="Arial"/>
                <w:sz w:val="20"/>
                <w:szCs w:val="20"/>
                <w:lang w:val="en-US"/>
              </w:rPr>
              <w:t>These services involve renting computer game software. Under the current international classification system, provision of gaming services is categorized into entertainment services and thus covered by Class 41. However, the rental of computer software is categorized under system services and thus covered by Class 42. From this viewpoint, Japan will submit a proposal to make it clear whether the rental of computer game software is covered by Class 41 or 42.</w:t>
            </w:r>
            <w:r>
              <w:rPr>
                <w:rFonts w:ascii="Arial" w:hAnsi="Arial" w:cs="Arial"/>
                <w:sz w:val="20"/>
                <w:szCs w:val="20"/>
                <w:lang w:val="en-US"/>
              </w:rPr>
              <w:t xml:space="preserve"> </w:t>
            </w:r>
            <w:r w:rsidRPr="004532E6">
              <w:rPr>
                <w:rFonts w:ascii="Arial" w:hAnsi="Arial" w:cs="Arial"/>
                <w:sz w:val="20"/>
                <w:szCs w:val="20"/>
                <w:lang w:val="en-US"/>
              </w:rPr>
              <w:t>These are classified in Class 41 by analogy with existing entries “games equipment rental” (Basic No.410198), "game services provided online from a computer network" (Basic No.410094) and "providing amusement arcade services""(Basic No.410084).</w:t>
            </w:r>
          </w:p>
        </w:tc>
        <w:tc>
          <w:tcPr>
            <w:tcW w:w="900" w:type="dxa"/>
            <w:tcBorders>
              <w:bottom w:val="nil"/>
            </w:tcBorders>
            <w:shd w:val="clear" w:color="auto" w:fill="F2F2F2" w:themeFill="background1" w:themeFillShade="F2"/>
            <w:vAlign w:val="center"/>
            <w:tcPrChange w:id="4833" w:author="CARMINATI Christine" w:date="2019-05-02T08:00:00Z">
              <w:tcPr>
                <w:tcW w:w="900" w:type="dxa"/>
                <w:gridSpan w:val="3"/>
                <w:tcBorders>
                  <w:bottom w:val="nil"/>
                </w:tcBorders>
                <w:shd w:val="clear" w:color="auto" w:fill="F2F2F2" w:themeFill="background1" w:themeFillShade="F2"/>
                <w:vAlign w:val="center"/>
              </w:tcPr>
            </w:tcPrChange>
          </w:tcPr>
          <w:p w14:paraId="4E4F4463"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4834" w:author="CARMINATI Christine" w:date="2019-05-02T08:00:00Z">
              <w:tcPr>
                <w:tcW w:w="4050" w:type="dxa"/>
                <w:tcBorders>
                  <w:bottom w:val="nil"/>
                </w:tcBorders>
                <w:shd w:val="clear" w:color="auto" w:fill="F2F2F2" w:themeFill="background1" w:themeFillShade="F2"/>
                <w:vAlign w:val="center"/>
              </w:tcPr>
            </w:tcPrChange>
          </w:tcPr>
          <w:p w14:paraId="51FF563E" w14:textId="77777777" w:rsidR="000547A2" w:rsidRDefault="000547A2" w:rsidP="000547A2">
            <w:pPr>
              <w:rPr>
                <w:rFonts w:ascii="Arial" w:hAnsi="Arial" w:cs="Arial"/>
                <w:sz w:val="18"/>
                <w:szCs w:val="18"/>
                <w:lang w:val="en-US"/>
              </w:rPr>
            </w:pPr>
            <w:r w:rsidRPr="00BA4B9D">
              <w:rPr>
                <w:rFonts w:ascii="Arial" w:hAnsi="Arial" w:cs="Arial"/>
                <w:b/>
                <w:sz w:val="18"/>
                <w:szCs w:val="18"/>
                <w:lang w:val="en-US"/>
              </w:rPr>
              <w:t>CH</w:t>
            </w:r>
            <w:r w:rsidRPr="00BA4B9D">
              <w:rPr>
                <w:rFonts w:ascii="Arial" w:hAnsi="Arial" w:cs="Arial"/>
                <w:sz w:val="18"/>
                <w:szCs w:val="18"/>
                <w:lang w:val="en-US"/>
              </w:rPr>
              <w:t>: we prefer class 42 in analogy to the rental of other software</w:t>
            </w:r>
          </w:p>
          <w:p w14:paraId="4B9C5EEA" w14:textId="77777777" w:rsidR="000547A2"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xml:space="preserve"> agrees with this proposal as submitted.</w:t>
            </w:r>
          </w:p>
          <w:p w14:paraId="48F22168" w14:textId="77777777" w:rsidR="000547A2" w:rsidRPr="008E58EF" w:rsidRDefault="000547A2" w:rsidP="000547A2">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Our practice has been to classify all software in Cl.42 by analogy with 420159 “Rental of computer software” regardless of the subject of the software i.e. entertainment, travel, communication, accounting, finance etc.</w:t>
            </w:r>
          </w:p>
        </w:tc>
        <w:tc>
          <w:tcPr>
            <w:tcW w:w="2912" w:type="dxa"/>
            <w:tcBorders>
              <w:bottom w:val="nil"/>
            </w:tcBorders>
            <w:shd w:val="clear" w:color="auto" w:fill="F2F2F2" w:themeFill="background1" w:themeFillShade="F2"/>
            <w:vAlign w:val="center"/>
            <w:tcPrChange w:id="4835" w:author="CARMINATI Christine" w:date="2019-05-02T08:00:00Z">
              <w:tcPr>
                <w:tcW w:w="2912" w:type="dxa"/>
                <w:tcBorders>
                  <w:bottom w:val="nil"/>
                </w:tcBorders>
                <w:shd w:val="clear" w:color="auto" w:fill="F2F2F2" w:themeFill="background1" w:themeFillShade="F2"/>
                <w:vAlign w:val="center"/>
              </w:tcPr>
            </w:tcPrChange>
          </w:tcPr>
          <w:p w14:paraId="0BF869ED" w14:textId="77777777" w:rsidR="000547A2" w:rsidRPr="002C7EF0" w:rsidRDefault="000547A2" w:rsidP="000547A2">
            <w:pPr>
              <w:rPr>
                <w:rFonts w:ascii="Arial" w:hAnsi="Arial" w:cs="Arial"/>
                <w:sz w:val="20"/>
                <w:szCs w:val="20"/>
                <w:lang w:val="en-US"/>
              </w:rPr>
            </w:pPr>
            <w:r w:rsidRPr="002C7EF0">
              <w:rPr>
                <w:rFonts w:ascii="Arial" w:hAnsi="Arial" w:cs="Arial"/>
                <w:sz w:val="20"/>
                <w:szCs w:val="20"/>
                <w:lang w:val="en-US"/>
              </w:rPr>
              <w:t>The JPO thanks Switzerland, the US and the IB for their comments.</w:t>
            </w:r>
          </w:p>
          <w:p w14:paraId="54046617" w14:textId="77777777" w:rsidR="000547A2" w:rsidRPr="002C7EF0" w:rsidRDefault="000547A2" w:rsidP="000547A2">
            <w:pPr>
              <w:rPr>
                <w:rFonts w:ascii="Arial" w:hAnsi="Arial" w:cs="Arial"/>
                <w:sz w:val="20"/>
                <w:szCs w:val="20"/>
                <w:lang w:val="en-US"/>
              </w:rPr>
            </w:pPr>
            <w:r w:rsidRPr="002C7EF0">
              <w:rPr>
                <w:rFonts w:ascii="Arial" w:hAnsi="Arial" w:cs="Arial"/>
                <w:sz w:val="20"/>
                <w:szCs w:val="20"/>
                <w:lang w:val="en-US"/>
              </w:rPr>
              <w:t xml:space="preserve">The JPO </w:t>
            </w:r>
            <w:r w:rsidRPr="002C7EF0">
              <w:rPr>
                <w:rFonts w:ascii="Arial" w:hAnsi="Arial" w:cs="Arial"/>
                <w:color w:val="00B050"/>
                <w:sz w:val="20"/>
                <w:szCs w:val="20"/>
                <w:lang w:val="en-US"/>
              </w:rPr>
              <w:t xml:space="preserve">maintains the original proposal </w:t>
            </w:r>
            <w:r w:rsidRPr="002C7EF0">
              <w:rPr>
                <w:rFonts w:ascii="Arial" w:hAnsi="Arial" w:cs="Arial"/>
                <w:sz w:val="20"/>
                <w:szCs w:val="20"/>
                <w:lang w:val="en-US"/>
              </w:rPr>
              <w:t>as submitted “rental of computer game software” in Class 41.</w:t>
            </w:r>
          </w:p>
          <w:p w14:paraId="47CD54A6" w14:textId="77777777" w:rsidR="000547A2" w:rsidRPr="008E58EF" w:rsidRDefault="000547A2" w:rsidP="000547A2">
            <w:pPr>
              <w:rPr>
                <w:rFonts w:ascii="Arial" w:hAnsi="Arial" w:cs="Arial"/>
                <w:sz w:val="20"/>
                <w:szCs w:val="20"/>
                <w:lang w:val="en-US"/>
              </w:rPr>
            </w:pPr>
            <w:r w:rsidRPr="002C7EF0">
              <w:rPr>
                <w:rFonts w:ascii="Arial" w:hAnsi="Arial" w:cs="Arial"/>
                <w:sz w:val="20"/>
                <w:szCs w:val="20"/>
                <w:lang w:val="en-US"/>
              </w:rPr>
              <w:t>The JPO is looking forward to a discussion at the Meeting.</w:t>
            </w:r>
          </w:p>
        </w:tc>
        <w:tc>
          <w:tcPr>
            <w:tcW w:w="270" w:type="dxa"/>
            <w:tcBorders>
              <w:bottom w:val="nil"/>
            </w:tcBorders>
            <w:shd w:val="clear" w:color="auto" w:fill="F2F2F2" w:themeFill="background1" w:themeFillShade="F2"/>
            <w:vAlign w:val="center"/>
            <w:tcPrChange w:id="4836" w:author="CARMINATI Christine" w:date="2019-05-02T08:00:00Z">
              <w:tcPr>
                <w:tcW w:w="270" w:type="dxa"/>
                <w:tcBorders>
                  <w:bottom w:val="nil"/>
                </w:tcBorders>
                <w:shd w:val="clear" w:color="auto" w:fill="F2F2F2" w:themeFill="background1" w:themeFillShade="F2"/>
              </w:tcPr>
            </w:tcPrChange>
          </w:tcPr>
          <w:p w14:paraId="2B354B68" w14:textId="77777777" w:rsidR="000547A2" w:rsidRPr="00C46980" w:rsidRDefault="000547A2">
            <w:pPr>
              <w:jc w:val="center"/>
              <w:rPr>
                <w:rFonts w:ascii="Arial" w:hAnsi="Arial" w:cs="Arial"/>
                <w:color w:val="4F81BD" w:themeColor="accent1"/>
                <w:sz w:val="20"/>
                <w:szCs w:val="20"/>
                <w:lang w:val="en-US"/>
                <w:rPrChange w:id="4837" w:author="CARMINATI Christine" w:date="2019-05-02T08:00:00Z">
                  <w:rPr>
                    <w:rFonts w:ascii="Arial" w:hAnsi="Arial" w:cs="Arial"/>
                    <w:sz w:val="20"/>
                    <w:szCs w:val="20"/>
                    <w:lang w:val="en-US"/>
                  </w:rPr>
                </w:rPrChange>
              </w:rPr>
              <w:pPrChange w:id="4838" w:author="CARMINATI Christine" w:date="2019-05-02T08:00:00Z">
                <w:pPr/>
              </w:pPrChange>
            </w:pPr>
          </w:p>
        </w:tc>
      </w:tr>
      <w:tr w:rsidR="000547A2" w:rsidRPr="000947F7" w14:paraId="3BB9CDC5" w14:textId="77777777" w:rsidTr="00C46980">
        <w:tblPrEx>
          <w:tblW w:w="23342" w:type="dxa"/>
          <w:tblInd w:w="-375" w:type="dxa"/>
          <w:tblLayout w:type="fixed"/>
          <w:tblPrExChange w:id="4839" w:author="CARMINATI Christine" w:date="2019-05-02T08:00:00Z">
            <w:tblPrEx>
              <w:tblW w:w="23342" w:type="dxa"/>
              <w:tblInd w:w="-375" w:type="dxa"/>
              <w:tblLayout w:type="fixed"/>
            </w:tblPrEx>
          </w:tblPrExChange>
        </w:tblPrEx>
        <w:trPr>
          <w:trHeight w:val="454"/>
          <w:trPrChange w:id="4840"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841" w:author="CARMINATI Christine" w:date="2019-05-02T08:00:00Z">
              <w:tcPr>
                <w:tcW w:w="303" w:type="dxa"/>
                <w:tcBorders>
                  <w:top w:val="nil"/>
                  <w:bottom w:val="single" w:sz="4" w:space="0" w:color="D9D9D9" w:themeColor="background1" w:themeShade="D9"/>
                </w:tcBorders>
                <w:vAlign w:val="center"/>
              </w:tcPr>
            </w:tcPrChange>
          </w:tcPr>
          <w:p w14:paraId="66CDDF92" w14:textId="77777777" w:rsidR="000547A2" w:rsidRPr="000947F7" w:rsidRDefault="000547A2">
            <w:pPr>
              <w:ind w:left="-111" w:right="-77"/>
              <w:jc w:val="center"/>
              <w:rPr>
                <w:rFonts w:ascii="Arial" w:hAnsi="Arial" w:cs="Arial"/>
                <w:sz w:val="20"/>
                <w:szCs w:val="20"/>
                <w:lang w:val="en-US"/>
              </w:rPr>
              <w:pPrChange w:id="4842"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843" w:author="CARMINATI Christine" w:date="2019-05-02T08:00:00Z">
              <w:tcPr>
                <w:tcW w:w="1275" w:type="dxa"/>
                <w:gridSpan w:val="2"/>
                <w:tcBorders>
                  <w:top w:val="nil"/>
                  <w:bottom w:val="single" w:sz="4" w:space="0" w:color="D9D9D9" w:themeColor="background1" w:themeShade="D9"/>
                </w:tcBorders>
                <w:vAlign w:val="center"/>
              </w:tcPr>
            </w:tcPrChange>
          </w:tcPr>
          <w:p w14:paraId="0306CE37"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24</w:t>
            </w:r>
          </w:p>
        </w:tc>
        <w:tc>
          <w:tcPr>
            <w:tcW w:w="567" w:type="dxa"/>
            <w:tcBorders>
              <w:top w:val="nil"/>
              <w:bottom w:val="single" w:sz="4" w:space="0" w:color="D9D9D9" w:themeColor="background1" w:themeShade="D9"/>
            </w:tcBorders>
            <w:vAlign w:val="center"/>
            <w:tcPrChange w:id="4844" w:author="CARMINATI Christine" w:date="2019-05-02T08:00:00Z">
              <w:tcPr>
                <w:tcW w:w="567" w:type="dxa"/>
                <w:tcBorders>
                  <w:top w:val="nil"/>
                  <w:bottom w:val="single" w:sz="4" w:space="0" w:color="D9D9D9" w:themeColor="background1" w:themeShade="D9"/>
                </w:tcBorders>
                <w:vAlign w:val="center"/>
              </w:tcPr>
            </w:tcPrChange>
          </w:tcPr>
          <w:p w14:paraId="3721D638"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D9D9D9" w:themeColor="background1" w:themeShade="D9"/>
            </w:tcBorders>
            <w:vAlign w:val="center"/>
            <w:tcPrChange w:id="4845" w:author="CARMINATI Christine" w:date="2019-05-02T08:00:00Z">
              <w:tcPr>
                <w:tcW w:w="1276" w:type="dxa"/>
                <w:gridSpan w:val="3"/>
                <w:tcBorders>
                  <w:top w:val="nil"/>
                  <w:bottom w:val="single" w:sz="4" w:space="0" w:color="D9D9D9" w:themeColor="background1" w:themeShade="D9"/>
                </w:tcBorders>
                <w:vAlign w:val="center"/>
              </w:tcPr>
            </w:tcPrChange>
          </w:tcPr>
          <w:p w14:paraId="2823EBB4"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4846" w:author="CARMINATI Christine" w:date="2019-05-02T08:00:00Z">
              <w:tcPr>
                <w:tcW w:w="567" w:type="dxa"/>
                <w:gridSpan w:val="2"/>
                <w:tcBorders>
                  <w:top w:val="nil"/>
                  <w:bottom w:val="single" w:sz="4" w:space="0" w:color="D9D9D9" w:themeColor="background1" w:themeShade="D9"/>
                </w:tcBorders>
                <w:vAlign w:val="center"/>
              </w:tcPr>
            </w:tcPrChange>
          </w:tcPr>
          <w:p w14:paraId="05161C3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847" w:author="CARMINATI Christine" w:date="2019-05-02T08:00:00Z">
              <w:tcPr>
                <w:tcW w:w="332" w:type="dxa"/>
                <w:gridSpan w:val="2"/>
                <w:tcBorders>
                  <w:top w:val="nil"/>
                  <w:bottom w:val="single" w:sz="4" w:space="0" w:color="D9D9D9" w:themeColor="background1" w:themeShade="D9"/>
                  <w:right w:val="nil"/>
                </w:tcBorders>
                <w:vAlign w:val="center"/>
              </w:tcPr>
            </w:tcPrChange>
          </w:tcPr>
          <w:p w14:paraId="3C44B92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848" w:author="CARMINATI Christine" w:date="2019-05-02T08:00:00Z">
              <w:tcPr>
                <w:tcW w:w="1134" w:type="dxa"/>
                <w:tcBorders>
                  <w:top w:val="nil"/>
                  <w:left w:val="nil"/>
                  <w:bottom w:val="single" w:sz="4" w:space="0" w:color="D9D9D9" w:themeColor="background1" w:themeShade="D9"/>
                </w:tcBorders>
                <w:vAlign w:val="center"/>
              </w:tcPr>
            </w:tcPrChange>
          </w:tcPr>
          <w:p w14:paraId="337EF058"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849" w:author="CARMINATI Christine" w:date="2019-05-02T08:00:00Z">
              <w:tcPr>
                <w:tcW w:w="2916" w:type="dxa"/>
                <w:gridSpan w:val="4"/>
                <w:tcBorders>
                  <w:top w:val="nil"/>
                  <w:bottom w:val="single" w:sz="4" w:space="0" w:color="D9D9D9" w:themeColor="background1" w:themeShade="D9"/>
                </w:tcBorders>
                <w:vAlign w:val="center"/>
              </w:tcPr>
            </w:tcPrChange>
          </w:tcPr>
          <w:p w14:paraId="27D73324"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850" w:author="CARMINATI Christine" w:date="2019-05-02T08:00:00Z">
              <w:tcPr>
                <w:tcW w:w="3000" w:type="dxa"/>
                <w:gridSpan w:val="3"/>
                <w:tcBorders>
                  <w:top w:val="nil"/>
                  <w:bottom w:val="single" w:sz="4" w:space="0" w:color="D9D9D9" w:themeColor="background1" w:themeShade="D9"/>
                </w:tcBorders>
                <w:vAlign w:val="center"/>
              </w:tcPr>
            </w:tcPrChange>
          </w:tcPr>
          <w:p w14:paraId="05D1B763" w14:textId="77777777" w:rsidR="000547A2" w:rsidRPr="005B326A" w:rsidRDefault="000547A2" w:rsidP="000547A2">
            <w:pPr>
              <w:rPr>
                <w:rFonts w:ascii="Arial" w:hAnsi="Arial" w:cs="Arial"/>
                <w:sz w:val="20"/>
                <w:szCs w:val="20"/>
              </w:rPr>
            </w:pPr>
            <w:r w:rsidRPr="00041BA1">
              <w:rPr>
                <w:rFonts w:ascii="Arial" w:hAnsi="Arial" w:cs="Arial"/>
                <w:sz w:val="20"/>
                <w:szCs w:val="20"/>
              </w:rPr>
              <w:t>location de ludiciels informatiques</w:t>
            </w:r>
          </w:p>
        </w:tc>
        <w:tc>
          <w:tcPr>
            <w:tcW w:w="568" w:type="dxa"/>
            <w:tcBorders>
              <w:top w:val="nil"/>
              <w:bottom w:val="single" w:sz="4" w:space="0" w:color="D9D9D9" w:themeColor="background1" w:themeShade="D9"/>
            </w:tcBorders>
            <w:vAlign w:val="center"/>
            <w:tcPrChange w:id="4851" w:author="CARMINATI Christine" w:date="2019-05-02T08:00:00Z">
              <w:tcPr>
                <w:tcW w:w="568" w:type="dxa"/>
                <w:tcBorders>
                  <w:top w:val="nil"/>
                  <w:bottom w:val="single" w:sz="4" w:space="0" w:color="D9D9D9" w:themeColor="background1" w:themeShade="D9"/>
                </w:tcBorders>
                <w:vAlign w:val="center"/>
              </w:tcPr>
            </w:tcPrChange>
          </w:tcPr>
          <w:p w14:paraId="5974F322"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852" w:author="CARMINATI Christine" w:date="2019-05-02T08:00:00Z">
              <w:tcPr>
                <w:tcW w:w="3272" w:type="dxa"/>
                <w:gridSpan w:val="4"/>
                <w:tcBorders>
                  <w:top w:val="nil"/>
                  <w:bottom w:val="single" w:sz="4" w:space="0" w:color="D9D9D9" w:themeColor="background1" w:themeShade="D9"/>
                </w:tcBorders>
                <w:vAlign w:val="center"/>
              </w:tcPr>
            </w:tcPrChange>
          </w:tcPr>
          <w:p w14:paraId="76A03298"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4853" w:author="CARMINATI Christine" w:date="2019-05-02T08:00:00Z">
              <w:tcPr>
                <w:tcW w:w="900" w:type="dxa"/>
                <w:gridSpan w:val="3"/>
                <w:tcBorders>
                  <w:top w:val="nil"/>
                  <w:bottom w:val="single" w:sz="4" w:space="0" w:color="D9D9D9" w:themeColor="background1" w:themeShade="D9"/>
                </w:tcBorders>
                <w:vAlign w:val="center"/>
              </w:tcPr>
            </w:tcPrChange>
          </w:tcPr>
          <w:p w14:paraId="7AC1E9DA"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4854" w:author="CARMINATI Christine" w:date="2019-05-02T08:00:00Z">
              <w:tcPr>
                <w:tcW w:w="4050" w:type="dxa"/>
                <w:tcBorders>
                  <w:top w:val="nil"/>
                  <w:bottom w:val="single" w:sz="4" w:space="0" w:color="D9D9D9" w:themeColor="background1" w:themeShade="D9"/>
                </w:tcBorders>
                <w:vAlign w:val="center"/>
              </w:tcPr>
            </w:tcPrChange>
          </w:tcPr>
          <w:p w14:paraId="7C353B1D"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855" w:author="CARMINATI Christine" w:date="2019-05-02T08:00:00Z">
              <w:tcPr>
                <w:tcW w:w="2912" w:type="dxa"/>
                <w:tcBorders>
                  <w:top w:val="nil"/>
                  <w:bottom w:val="single" w:sz="4" w:space="0" w:color="D9D9D9" w:themeColor="background1" w:themeShade="D9"/>
                </w:tcBorders>
                <w:vAlign w:val="center"/>
              </w:tcPr>
            </w:tcPrChange>
          </w:tcPr>
          <w:p w14:paraId="2129CF88"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856" w:author="CARMINATI Christine" w:date="2019-05-02T08:00:00Z">
              <w:tcPr>
                <w:tcW w:w="270" w:type="dxa"/>
                <w:tcBorders>
                  <w:top w:val="nil"/>
                  <w:bottom w:val="single" w:sz="4" w:space="0" w:color="D9D9D9" w:themeColor="background1" w:themeShade="D9"/>
                </w:tcBorders>
              </w:tcPr>
            </w:tcPrChange>
          </w:tcPr>
          <w:p w14:paraId="5C0B61F5" w14:textId="77777777" w:rsidR="000547A2" w:rsidRPr="00C46980" w:rsidRDefault="000547A2">
            <w:pPr>
              <w:jc w:val="center"/>
              <w:rPr>
                <w:rFonts w:ascii="Arial" w:hAnsi="Arial" w:cs="Arial"/>
                <w:color w:val="4F81BD" w:themeColor="accent1"/>
                <w:sz w:val="20"/>
                <w:szCs w:val="20"/>
                <w:rPrChange w:id="4857" w:author="CARMINATI Christine" w:date="2019-05-02T08:00:00Z">
                  <w:rPr>
                    <w:rFonts w:ascii="Arial" w:hAnsi="Arial" w:cs="Arial"/>
                    <w:sz w:val="20"/>
                    <w:szCs w:val="20"/>
                  </w:rPr>
                </w:rPrChange>
              </w:rPr>
              <w:pPrChange w:id="4858" w:author="CARMINATI Christine" w:date="2019-05-02T08:00:00Z">
                <w:pPr/>
              </w:pPrChange>
            </w:pPr>
          </w:p>
        </w:tc>
      </w:tr>
      <w:tr w:rsidR="000547A2" w:rsidRPr="003B4E17" w14:paraId="1519F8C3" w14:textId="77777777" w:rsidTr="00C46980">
        <w:tblPrEx>
          <w:tblW w:w="23342" w:type="dxa"/>
          <w:tblInd w:w="-375" w:type="dxa"/>
          <w:tblLayout w:type="fixed"/>
          <w:tblPrExChange w:id="4859" w:author="CARMINATI Christine" w:date="2019-05-02T08:00:00Z">
            <w:tblPrEx>
              <w:tblW w:w="23342" w:type="dxa"/>
              <w:tblInd w:w="-375" w:type="dxa"/>
              <w:tblLayout w:type="fixed"/>
            </w:tblPrEx>
          </w:tblPrExChange>
        </w:tblPrEx>
        <w:trPr>
          <w:trHeight w:val="454"/>
          <w:trPrChange w:id="4860"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861" w:author="CARMINATI Christine" w:date="2019-05-02T08:00:00Z">
              <w:tcPr>
                <w:tcW w:w="303" w:type="dxa"/>
                <w:tcBorders>
                  <w:bottom w:val="nil"/>
                </w:tcBorders>
                <w:shd w:val="clear" w:color="auto" w:fill="F2F2F2" w:themeFill="background1" w:themeFillShade="F2"/>
                <w:vAlign w:val="center"/>
              </w:tcPr>
            </w:tcPrChange>
          </w:tcPr>
          <w:p w14:paraId="6217C945" w14:textId="77777777" w:rsidR="000547A2" w:rsidRPr="000947F7" w:rsidRDefault="000547A2">
            <w:pPr>
              <w:ind w:left="-111" w:right="-77"/>
              <w:jc w:val="center"/>
              <w:rPr>
                <w:rFonts w:ascii="Arial" w:hAnsi="Arial" w:cs="Arial"/>
                <w:sz w:val="20"/>
                <w:szCs w:val="20"/>
                <w:lang w:val="en-US"/>
              </w:rPr>
              <w:pPrChange w:id="4862"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863" w:author="CARMINATI Christine" w:date="2019-05-02T08:00:00Z">
              <w:tcPr>
                <w:tcW w:w="1275" w:type="dxa"/>
                <w:gridSpan w:val="2"/>
                <w:tcBorders>
                  <w:bottom w:val="nil"/>
                </w:tcBorders>
                <w:shd w:val="clear" w:color="auto" w:fill="F2F2F2" w:themeFill="background1" w:themeFillShade="F2"/>
                <w:vAlign w:val="center"/>
              </w:tcPr>
            </w:tcPrChange>
          </w:tcPr>
          <w:p w14:paraId="4591399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25</w:t>
            </w:r>
          </w:p>
        </w:tc>
        <w:tc>
          <w:tcPr>
            <w:tcW w:w="567" w:type="dxa"/>
            <w:tcBorders>
              <w:bottom w:val="nil"/>
            </w:tcBorders>
            <w:shd w:val="clear" w:color="auto" w:fill="F2F2F2" w:themeFill="background1" w:themeFillShade="F2"/>
            <w:vAlign w:val="center"/>
            <w:tcPrChange w:id="4864" w:author="CARMINATI Christine" w:date="2019-05-02T08:00:00Z">
              <w:tcPr>
                <w:tcW w:w="567" w:type="dxa"/>
                <w:tcBorders>
                  <w:bottom w:val="nil"/>
                </w:tcBorders>
                <w:shd w:val="clear" w:color="auto" w:fill="F2F2F2" w:themeFill="background1" w:themeFillShade="F2"/>
                <w:vAlign w:val="center"/>
              </w:tcPr>
            </w:tcPrChange>
          </w:tcPr>
          <w:p w14:paraId="6F5AB09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bottom w:val="nil"/>
            </w:tcBorders>
            <w:shd w:val="clear" w:color="auto" w:fill="F2F2F2" w:themeFill="background1" w:themeFillShade="F2"/>
            <w:vAlign w:val="center"/>
            <w:tcPrChange w:id="4865" w:author="CARMINATI Christine" w:date="2019-05-02T08:00:00Z">
              <w:tcPr>
                <w:tcW w:w="1276" w:type="dxa"/>
                <w:gridSpan w:val="3"/>
                <w:tcBorders>
                  <w:bottom w:val="nil"/>
                </w:tcBorders>
                <w:shd w:val="clear" w:color="auto" w:fill="F2F2F2" w:themeFill="background1" w:themeFillShade="F2"/>
                <w:vAlign w:val="center"/>
              </w:tcPr>
            </w:tcPrChange>
          </w:tcPr>
          <w:p w14:paraId="05366CAD"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866" w:author="CARMINATI Christine" w:date="2019-05-02T08:00:00Z">
              <w:tcPr>
                <w:tcW w:w="567" w:type="dxa"/>
                <w:gridSpan w:val="2"/>
                <w:tcBorders>
                  <w:bottom w:val="nil"/>
                </w:tcBorders>
                <w:shd w:val="clear" w:color="auto" w:fill="F2F2F2" w:themeFill="background1" w:themeFillShade="F2"/>
                <w:vAlign w:val="center"/>
              </w:tcPr>
            </w:tcPrChange>
          </w:tcPr>
          <w:p w14:paraId="13F3E338"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867" w:author="CARMINATI Christine" w:date="2019-05-02T08:00:00Z">
              <w:tcPr>
                <w:tcW w:w="332" w:type="dxa"/>
                <w:gridSpan w:val="2"/>
                <w:tcBorders>
                  <w:bottom w:val="nil"/>
                  <w:right w:val="nil"/>
                </w:tcBorders>
                <w:shd w:val="clear" w:color="auto" w:fill="F2F2F2" w:themeFill="background1" w:themeFillShade="F2"/>
                <w:vAlign w:val="center"/>
              </w:tcPr>
            </w:tcPrChange>
          </w:tcPr>
          <w:p w14:paraId="0E60A1E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868" w:author="CARMINATI Christine" w:date="2019-05-02T08:00:00Z">
              <w:tcPr>
                <w:tcW w:w="1134" w:type="dxa"/>
                <w:tcBorders>
                  <w:left w:val="nil"/>
                  <w:bottom w:val="nil"/>
                </w:tcBorders>
                <w:shd w:val="clear" w:color="auto" w:fill="F2F2F2" w:themeFill="background1" w:themeFillShade="F2"/>
                <w:vAlign w:val="center"/>
              </w:tcPr>
            </w:tcPrChange>
          </w:tcPr>
          <w:p w14:paraId="2C30DEFC"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869" w:author="CARMINATI Christine" w:date="2019-05-02T08:00:00Z">
              <w:tcPr>
                <w:tcW w:w="2916" w:type="dxa"/>
                <w:gridSpan w:val="4"/>
                <w:tcBorders>
                  <w:bottom w:val="nil"/>
                </w:tcBorders>
                <w:shd w:val="clear" w:color="auto" w:fill="F2F2F2" w:themeFill="background1" w:themeFillShade="F2"/>
                <w:vAlign w:val="center"/>
              </w:tcPr>
            </w:tcPrChange>
          </w:tcPr>
          <w:p w14:paraId="69E733E0"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870" w:author="CARMINATI Christine" w:date="2019-05-02T08:00:00Z">
              <w:tcPr>
                <w:tcW w:w="3000" w:type="dxa"/>
                <w:gridSpan w:val="3"/>
                <w:tcBorders>
                  <w:bottom w:val="nil"/>
                </w:tcBorders>
                <w:shd w:val="clear" w:color="auto" w:fill="F2F2F2" w:themeFill="background1" w:themeFillShade="F2"/>
                <w:vAlign w:val="center"/>
              </w:tcPr>
            </w:tcPrChange>
          </w:tcPr>
          <w:p w14:paraId="65BDF968"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r</w:t>
            </w:r>
            <w:r w:rsidRPr="00AC4ABC">
              <w:rPr>
                <w:rFonts w:ascii="Arial" w:hAnsi="Arial" w:cs="Arial"/>
                <w:sz w:val="20"/>
                <w:szCs w:val="20"/>
                <w:lang w:val="en-US"/>
              </w:rPr>
              <w:t>ental of electronic book readers</w:t>
            </w:r>
          </w:p>
        </w:tc>
        <w:tc>
          <w:tcPr>
            <w:tcW w:w="568" w:type="dxa"/>
            <w:tcBorders>
              <w:bottom w:val="nil"/>
            </w:tcBorders>
            <w:shd w:val="clear" w:color="auto" w:fill="F2F2F2" w:themeFill="background1" w:themeFillShade="F2"/>
            <w:vAlign w:val="center"/>
            <w:tcPrChange w:id="4871" w:author="CARMINATI Christine" w:date="2019-05-02T08:00:00Z">
              <w:tcPr>
                <w:tcW w:w="568" w:type="dxa"/>
                <w:tcBorders>
                  <w:bottom w:val="nil"/>
                </w:tcBorders>
                <w:shd w:val="clear" w:color="auto" w:fill="F2F2F2" w:themeFill="background1" w:themeFillShade="F2"/>
                <w:vAlign w:val="center"/>
              </w:tcPr>
            </w:tcPrChange>
          </w:tcPr>
          <w:p w14:paraId="4415ED3D"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872" w:author="CARMINATI Christine" w:date="2019-05-02T08:00:00Z">
              <w:tcPr>
                <w:tcW w:w="3272" w:type="dxa"/>
                <w:gridSpan w:val="4"/>
                <w:tcBorders>
                  <w:bottom w:val="nil"/>
                </w:tcBorders>
                <w:shd w:val="clear" w:color="auto" w:fill="F2F2F2" w:themeFill="background1" w:themeFillShade="F2"/>
                <w:vAlign w:val="center"/>
              </w:tcPr>
            </w:tcPrChange>
          </w:tcPr>
          <w:p w14:paraId="183B0A90" w14:textId="77777777" w:rsidR="000547A2" w:rsidRPr="00AC4ABC" w:rsidRDefault="000547A2" w:rsidP="000547A2">
            <w:pPr>
              <w:rPr>
                <w:rFonts w:ascii="Arial" w:hAnsi="Arial" w:cs="Arial"/>
                <w:sz w:val="20"/>
                <w:szCs w:val="20"/>
                <w:lang w:val="en-US"/>
              </w:rPr>
            </w:pPr>
            <w:r w:rsidRPr="00AC4ABC">
              <w:rPr>
                <w:rFonts w:ascii="Arial" w:hAnsi="Arial" w:cs="Arial"/>
                <w:sz w:val="20"/>
                <w:szCs w:val="20"/>
                <w:lang w:val="en-US"/>
              </w:rPr>
              <w:t xml:space="preserve">The electronic book readers are only for reading purposes and the software inside can only read materials bought on certain websites for example Amazon.com via the internet. Rental of DVD players for watching videos is classified </w:t>
            </w:r>
            <w:r w:rsidRPr="00AC4ABC">
              <w:rPr>
                <w:rFonts w:ascii="Arial" w:hAnsi="Arial" w:cs="Arial"/>
                <w:sz w:val="20"/>
                <w:szCs w:val="20"/>
                <w:lang w:val="en-US"/>
              </w:rPr>
              <w:lastRenderedPageBreak/>
              <w:t>under Class 41. However, rental of computers is classified under Class 42. Electronic book readers have two characteristics, i.e., one as machines for viewing content and the other as computers. Since the fine line between which classification these machines are subject to is unclear, Japan would like</w:t>
            </w:r>
            <w:r>
              <w:rPr>
                <w:rFonts w:ascii="Arial" w:hAnsi="Arial" w:cs="Arial"/>
                <w:sz w:val="20"/>
                <w:szCs w:val="20"/>
                <w:lang w:val="en-US"/>
              </w:rPr>
              <w:t xml:space="preserve"> to clarify the classification. </w:t>
            </w:r>
            <w:r w:rsidRPr="00AC4ABC">
              <w:rPr>
                <w:rFonts w:ascii="Arial" w:hAnsi="Arial" w:cs="Arial"/>
                <w:sz w:val="20"/>
                <w:szCs w:val="20"/>
                <w:lang w:val="en-US"/>
              </w:rPr>
              <w:t>These are classified in Class 41 by analogy with existing entries “online publication of electronic books and journals” (Basic No.410091), "providing online electronic publications, not downloadable" (Basic No.410099) and "rental of radio and television sets"</w:t>
            </w:r>
            <w:r>
              <w:rPr>
                <w:rFonts w:ascii="Arial" w:hAnsi="Arial" w:cs="Arial"/>
                <w:sz w:val="20"/>
                <w:szCs w:val="20"/>
                <w:lang w:val="en-US"/>
              </w:rPr>
              <w:t xml:space="preserve"> </w:t>
            </w:r>
            <w:r w:rsidRPr="00AC4ABC">
              <w:rPr>
                <w:rFonts w:ascii="Arial" w:hAnsi="Arial" w:cs="Arial"/>
                <w:sz w:val="20"/>
                <w:szCs w:val="20"/>
                <w:lang w:val="en-US"/>
              </w:rPr>
              <w:t>(Basic No.410025). And they woulb belong in Class41 based on " Class 41 covers mainly services rendered by persons or institutions in the development of the mental faculties of persons or animals, as well as services intended to entertain or to engage the attention. This Class includes, in particular: - services consisting of all forms of education of persons or training of animals; - services having the basic aim of the entertainment, amusement or recreation of people; - presentation of works of visual art or literature to the public for cultural or educational purposes." in the Explanatory Note.</w:t>
            </w:r>
          </w:p>
          <w:p w14:paraId="2C110224" w14:textId="77777777" w:rsidR="000547A2" w:rsidRPr="00AC4ABC" w:rsidRDefault="000547A2" w:rsidP="000547A2">
            <w:pPr>
              <w:rPr>
                <w:rFonts w:ascii="Arial" w:hAnsi="Arial" w:cs="Arial"/>
                <w:sz w:val="20"/>
                <w:szCs w:val="20"/>
                <w:lang w:val="en-US"/>
              </w:rPr>
            </w:pPr>
            <w:r w:rsidRPr="00AC4ABC">
              <w:rPr>
                <w:rFonts w:ascii="Arial" w:hAnsi="Arial" w:cs="Arial"/>
                <w:sz w:val="20"/>
                <w:szCs w:val="20"/>
                <w:lang w:val="en-US"/>
              </w:rPr>
              <w:t>Please refer to the following URLs.</w:t>
            </w:r>
            <w:r>
              <w:rPr>
                <w:rFonts w:ascii="Arial" w:hAnsi="Arial" w:cs="Arial"/>
                <w:sz w:val="20"/>
                <w:szCs w:val="20"/>
                <w:lang w:val="en-US"/>
              </w:rPr>
              <w:t xml:space="preserve"> </w:t>
            </w:r>
          </w:p>
          <w:p w14:paraId="238BF207" w14:textId="6F19E629" w:rsidR="000547A2" w:rsidRPr="008E58EF" w:rsidRDefault="000547A2" w:rsidP="000547A2">
            <w:pPr>
              <w:rPr>
                <w:rFonts w:ascii="Arial" w:hAnsi="Arial" w:cs="Arial"/>
                <w:sz w:val="20"/>
                <w:szCs w:val="20"/>
                <w:lang w:val="en-US"/>
              </w:rPr>
            </w:pPr>
            <w:r w:rsidRPr="00AC4ABC">
              <w:rPr>
                <w:rFonts w:ascii="Arial" w:hAnsi="Arial" w:cs="Arial"/>
                <w:sz w:val="20"/>
                <w:szCs w:val="20"/>
                <w:lang w:val="en-US"/>
              </w:rPr>
              <w:t>Kindle Paperwhite E-reader</w:t>
            </w:r>
            <w:r>
              <w:rPr>
                <w:rFonts w:ascii="Arial" w:hAnsi="Arial" w:cs="Arial"/>
                <w:sz w:val="20"/>
                <w:szCs w:val="20"/>
                <w:lang w:val="en-US"/>
              </w:rPr>
              <w:t xml:space="preserve"> </w:t>
            </w:r>
            <w:r>
              <w:fldChar w:fldCharType="begin"/>
            </w:r>
            <w:r w:rsidRPr="00A660C6">
              <w:rPr>
                <w:lang w:val="en-US"/>
                <w:rPrChange w:id="4873" w:author="CARMINATI Christine" w:date="2019-04-30T13:42:00Z">
                  <w:rPr/>
                </w:rPrChange>
              </w:rPr>
              <w:instrText xml:space="preserve"> HYPERLINK "https://www.amazon.com/Amazon-Kindle-Paperwhite-6-Inch-4GB-eReader/dp/B00OQVZDJM" </w:instrText>
            </w:r>
            <w:r>
              <w:fldChar w:fldCharType="separate"/>
            </w:r>
            <w:r w:rsidRPr="00CF69C4">
              <w:rPr>
                <w:rStyle w:val="Hyperlink"/>
                <w:lang w:val="en-US"/>
              </w:rPr>
              <w:t>Amazon</w:t>
            </w:r>
            <w:r>
              <w:rPr>
                <w:rStyle w:val="Hyperlink"/>
                <w:rFonts w:ascii="Arial" w:hAnsi="Arial" w:cs="Arial"/>
                <w:sz w:val="20"/>
                <w:szCs w:val="20"/>
                <w:lang w:val="en-US"/>
              </w:rPr>
              <w:fldChar w:fldCharType="end"/>
            </w:r>
          </w:p>
        </w:tc>
        <w:tc>
          <w:tcPr>
            <w:tcW w:w="900" w:type="dxa"/>
            <w:tcBorders>
              <w:bottom w:val="nil"/>
            </w:tcBorders>
            <w:shd w:val="clear" w:color="auto" w:fill="F2F2F2" w:themeFill="background1" w:themeFillShade="F2"/>
            <w:vAlign w:val="center"/>
            <w:tcPrChange w:id="4874" w:author="CARMINATI Christine" w:date="2019-05-02T08:00:00Z">
              <w:tcPr>
                <w:tcW w:w="900" w:type="dxa"/>
                <w:gridSpan w:val="3"/>
                <w:tcBorders>
                  <w:bottom w:val="nil"/>
                </w:tcBorders>
                <w:shd w:val="clear" w:color="auto" w:fill="F2F2F2" w:themeFill="background1" w:themeFillShade="F2"/>
                <w:vAlign w:val="center"/>
              </w:tcPr>
            </w:tcPrChange>
          </w:tcPr>
          <w:p w14:paraId="4AD0ACF1"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4875" w:author="CARMINATI Christine" w:date="2019-05-02T08:00:00Z">
              <w:tcPr>
                <w:tcW w:w="4050" w:type="dxa"/>
                <w:tcBorders>
                  <w:bottom w:val="nil"/>
                </w:tcBorders>
                <w:shd w:val="clear" w:color="auto" w:fill="F2F2F2" w:themeFill="background1" w:themeFillShade="F2"/>
                <w:vAlign w:val="center"/>
              </w:tcPr>
            </w:tcPrChange>
          </w:tcPr>
          <w:p w14:paraId="42876E72" w14:textId="77777777" w:rsidR="000547A2"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Should these services be classified in Class 42 by analogy to “computer rental” (Basic No. 420083)?</w:t>
            </w:r>
          </w:p>
          <w:p w14:paraId="60A4DD89" w14:textId="77777777" w:rsidR="000547A2" w:rsidRPr="008E58EF" w:rsidRDefault="000547A2" w:rsidP="000547A2">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agree, this seems to be a library service.</w:t>
            </w:r>
          </w:p>
        </w:tc>
        <w:tc>
          <w:tcPr>
            <w:tcW w:w="2912" w:type="dxa"/>
            <w:tcBorders>
              <w:bottom w:val="nil"/>
            </w:tcBorders>
            <w:shd w:val="clear" w:color="auto" w:fill="F2F2F2" w:themeFill="background1" w:themeFillShade="F2"/>
            <w:vAlign w:val="center"/>
            <w:tcPrChange w:id="4876" w:author="CARMINATI Christine" w:date="2019-05-02T08:00:00Z">
              <w:tcPr>
                <w:tcW w:w="2912" w:type="dxa"/>
                <w:tcBorders>
                  <w:bottom w:val="nil"/>
                </w:tcBorders>
                <w:shd w:val="clear" w:color="auto" w:fill="F2F2F2" w:themeFill="background1" w:themeFillShade="F2"/>
                <w:vAlign w:val="center"/>
              </w:tcPr>
            </w:tcPrChange>
          </w:tcPr>
          <w:p w14:paraId="2FD3AD9B" w14:textId="77777777" w:rsidR="000547A2" w:rsidRPr="002C7EF0" w:rsidRDefault="000547A2" w:rsidP="000547A2">
            <w:pPr>
              <w:rPr>
                <w:rFonts w:ascii="Arial" w:hAnsi="Arial" w:cs="Arial"/>
                <w:sz w:val="20"/>
                <w:szCs w:val="20"/>
                <w:lang w:val="en-US"/>
              </w:rPr>
            </w:pPr>
            <w:r w:rsidRPr="002C7EF0">
              <w:rPr>
                <w:rFonts w:ascii="Arial" w:hAnsi="Arial" w:cs="Arial"/>
                <w:sz w:val="20"/>
                <w:szCs w:val="20"/>
                <w:lang w:val="en-US"/>
              </w:rPr>
              <w:t>The JPO thanks the US and Israel for their comments.</w:t>
            </w:r>
            <w:r>
              <w:rPr>
                <w:rFonts w:ascii="Arial" w:hAnsi="Arial" w:cs="Arial"/>
                <w:sz w:val="20"/>
                <w:szCs w:val="20"/>
                <w:lang w:val="en-US"/>
              </w:rPr>
              <w:t xml:space="preserve"> </w:t>
            </w:r>
            <w:r w:rsidRPr="002C7EF0">
              <w:rPr>
                <w:rFonts w:ascii="Arial" w:hAnsi="Arial" w:cs="Arial"/>
                <w:sz w:val="20"/>
                <w:szCs w:val="20"/>
                <w:lang w:val="en-US"/>
              </w:rPr>
              <w:t xml:space="preserve">The JPO </w:t>
            </w:r>
            <w:r w:rsidRPr="00527C14">
              <w:rPr>
                <w:rFonts w:ascii="Arial" w:hAnsi="Arial" w:cs="Arial"/>
                <w:color w:val="00B050"/>
                <w:sz w:val="20"/>
                <w:szCs w:val="20"/>
                <w:lang w:val="en-US"/>
              </w:rPr>
              <w:t xml:space="preserve">maintains the original proposal </w:t>
            </w:r>
            <w:r w:rsidRPr="002C7EF0">
              <w:rPr>
                <w:rFonts w:ascii="Arial" w:hAnsi="Arial" w:cs="Arial"/>
                <w:sz w:val="20"/>
                <w:szCs w:val="20"/>
                <w:lang w:val="en-US"/>
              </w:rPr>
              <w:t>as submitted “rental of electronic book readers” in Class 41.</w:t>
            </w:r>
            <w:r>
              <w:rPr>
                <w:rFonts w:ascii="Arial" w:hAnsi="Arial" w:cs="Arial"/>
                <w:sz w:val="20"/>
                <w:szCs w:val="20"/>
                <w:lang w:val="en-US"/>
              </w:rPr>
              <w:t xml:space="preserve"> </w:t>
            </w:r>
            <w:r w:rsidRPr="002C7EF0">
              <w:rPr>
                <w:rFonts w:ascii="Arial" w:hAnsi="Arial" w:cs="Arial"/>
                <w:sz w:val="20"/>
                <w:szCs w:val="20"/>
                <w:lang w:val="en-US"/>
              </w:rPr>
              <w:t xml:space="preserve">The JPO supplements the purpose of this proposal.The proposed </w:t>
            </w:r>
            <w:r w:rsidRPr="002C7EF0">
              <w:rPr>
                <w:rFonts w:ascii="Arial" w:hAnsi="Arial" w:cs="Arial"/>
                <w:sz w:val="20"/>
                <w:szCs w:val="20"/>
                <w:lang w:val="en-US"/>
              </w:rPr>
              <w:lastRenderedPageBreak/>
              <w:t>service is rental service of equipment that functions only for browsing books, not computers.</w:t>
            </w:r>
            <w:r>
              <w:rPr>
                <w:rFonts w:ascii="Arial" w:hAnsi="Arial" w:cs="Arial"/>
                <w:sz w:val="20"/>
                <w:szCs w:val="20"/>
                <w:lang w:val="en-US"/>
              </w:rPr>
              <w:t xml:space="preserve"> </w:t>
            </w:r>
            <w:r w:rsidRPr="002C7EF0">
              <w:rPr>
                <w:rFonts w:ascii="Arial" w:hAnsi="Arial" w:cs="Arial"/>
                <w:sz w:val="20"/>
                <w:szCs w:val="20"/>
                <w:lang w:val="en-US"/>
              </w:rPr>
              <w:t>A simple one such as Kindle Paperwhite E - reader is a leading example of the equipments.</w:t>
            </w:r>
            <w:r>
              <w:rPr>
                <w:rFonts w:ascii="Arial" w:hAnsi="Arial" w:cs="Arial"/>
                <w:sz w:val="20"/>
                <w:szCs w:val="20"/>
                <w:lang w:val="en-US"/>
              </w:rPr>
              <w:t xml:space="preserve"> </w:t>
            </w:r>
            <w:r w:rsidRPr="002C7EF0">
              <w:rPr>
                <w:rFonts w:ascii="Arial" w:hAnsi="Arial" w:cs="Arial"/>
                <w:sz w:val="20"/>
                <w:szCs w:val="20"/>
                <w:lang w:val="en-US"/>
              </w:rPr>
              <w:t>The General Remarks of Services (b) says "Rental services are in principle classified in the same classes as the services provided by means of the rented objects..."</w:t>
            </w:r>
            <w:r>
              <w:rPr>
                <w:rFonts w:ascii="Arial" w:hAnsi="Arial" w:cs="Arial"/>
                <w:sz w:val="20"/>
                <w:szCs w:val="20"/>
                <w:lang w:val="en-US"/>
              </w:rPr>
              <w:t xml:space="preserve"> </w:t>
            </w:r>
            <w:r w:rsidRPr="002C7EF0">
              <w:rPr>
                <w:rFonts w:ascii="Arial" w:hAnsi="Arial" w:cs="Arial"/>
                <w:sz w:val="20"/>
                <w:szCs w:val="20"/>
                <w:lang w:val="en-US"/>
              </w:rPr>
              <w:t>Therefore, this classification can be analogized with the following entries.</w:t>
            </w:r>
          </w:p>
          <w:p w14:paraId="66B7EF2B" w14:textId="77777777" w:rsidR="000547A2" w:rsidRPr="008E58EF" w:rsidRDefault="000547A2" w:rsidP="000547A2">
            <w:pPr>
              <w:rPr>
                <w:rFonts w:ascii="Arial" w:hAnsi="Arial" w:cs="Arial"/>
                <w:sz w:val="20"/>
                <w:szCs w:val="20"/>
                <w:lang w:val="en-US"/>
              </w:rPr>
            </w:pPr>
            <w:r w:rsidRPr="002C7EF0">
              <w:rPr>
                <w:rFonts w:ascii="Arial" w:hAnsi="Arial" w:cs="Arial"/>
                <w:sz w:val="20"/>
                <w:szCs w:val="20"/>
                <w:lang w:val="en-US"/>
              </w:rPr>
              <w:t>Class 41 "lending library services" (BasicNo.410023)</w:t>
            </w:r>
            <w:r>
              <w:rPr>
                <w:rFonts w:ascii="Arial" w:hAnsi="Arial" w:cs="Arial"/>
                <w:sz w:val="20"/>
                <w:szCs w:val="20"/>
                <w:lang w:val="en-US"/>
              </w:rPr>
              <w:t xml:space="preserve">, </w:t>
            </w:r>
            <w:r w:rsidRPr="002C7EF0">
              <w:rPr>
                <w:rFonts w:ascii="Arial" w:hAnsi="Arial" w:cs="Arial"/>
                <w:sz w:val="20"/>
                <w:szCs w:val="20"/>
                <w:lang w:val="en-US"/>
              </w:rPr>
              <w:t>Class 41 "bookmobile services" (BasicNo.410041)</w:t>
            </w:r>
            <w:r>
              <w:rPr>
                <w:rFonts w:ascii="Arial" w:hAnsi="Arial" w:cs="Arial"/>
                <w:sz w:val="20"/>
                <w:szCs w:val="20"/>
                <w:lang w:val="en-US"/>
              </w:rPr>
              <w:t xml:space="preserve">, </w:t>
            </w:r>
            <w:r w:rsidRPr="002C7EF0">
              <w:rPr>
                <w:rFonts w:ascii="Arial" w:hAnsi="Arial" w:cs="Arial"/>
                <w:sz w:val="20"/>
                <w:szCs w:val="20"/>
                <w:lang w:val="en-US"/>
              </w:rPr>
              <w:t>Class 41 "mobile library services" (BasicNo.410041)</w:t>
            </w:r>
          </w:p>
        </w:tc>
        <w:tc>
          <w:tcPr>
            <w:tcW w:w="270" w:type="dxa"/>
            <w:tcBorders>
              <w:bottom w:val="nil"/>
            </w:tcBorders>
            <w:shd w:val="clear" w:color="auto" w:fill="F2F2F2" w:themeFill="background1" w:themeFillShade="F2"/>
            <w:vAlign w:val="center"/>
            <w:tcPrChange w:id="4877" w:author="CARMINATI Christine" w:date="2019-05-02T08:00:00Z">
              <w:tcPr>
                <w:tcW w:w="270" w:type="dxa"/>
                <w:tcBorders>
                  <w:bottom w:val="nil"/>
                </w:tcBorders>
                <w:shd w:val="clear" w:color="auto" w:fill="F2F2F2" w:themeFill="background1" w:themeFillShade="F2"/>
              </w:tcPr>
            </w:tcPrChange>
          </w:tcPr>
          <w:p w14:paraId="395F38FC" w14:textId="77777777" w:rsidR="000547A2" w:rsidRPr="00C46980" w:rsidRDefault="000547A2">
            <w:pPr>
              <w:jc w:val="center"/>
              <w:rPr>
                <w:rFonts w:ascii="Arial" w:hAnsi="Arial" w:cs="Arial"/>
                <w:color w:val="4F81BD" w:themeColor="accent1"/>
                <w:sz w:val="20"/>
                <w:szCs w:val="20"/>
                <w:lang w:val="en-US"/>
                <w:rPrChange w:id="4878" w:author="CARMINATI Christine" w:date="2019-05-02T08:00:00Z">
                  <w:rPr>
                    <w:rFonts w:ascii="Arial" w:hAnsi="Arial" w:cs="Arial"/>
                    <w:sz w:val="20"/>
                    <w:szCs w:val="20"/>
                    <w:lang w:val="en-US"/>
                  </w:rPr>
                </w:rPrChange>
              </w:rPr>
              <w:pPrChange w:id="4879" w:author="CARMINATI Christine" w:date="2019-05-02T08:00:00Z">
                <w:pPr/>
              </w:pPrChange>
            </w:pPr>
          </w:p>
        </w:tc>
      </w:tr>
      <w:tr w:rsidR="000547A2" w:rsidRPr="000947F7" w14:paraId="4D382C81" w14:textId="77777777" w:rsidTr="00C46980">
        <w:tblPrEx>
          <w:tblW w:w="23342" w:type="dxa"/>
          <w:tblInd w:w="-375" w:type="dxa"/>
          <w:tblLayout w:type="fixed"/>
          <w:tblPrExChange w:id="4880" w:author="CARMINATI Christine" w:date="2019-05-02T08:00:00Z">
            <w:tblPrEx>
              <w:tblW w:w="23342" w:type="dxa"/>
              <w:tblInd w:w="-375" w:type="dxa"/>
              <w:tblLayout w:type="fixed"/>
            </w:tblPrEx>
          </w:tblPrExChange>
        </w:tblPrEx>
        <w:trPr>
          <w:trHeight w:val="454"/>
          <w:trPrChange w:id="4881"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4882" w:author="CARMINATI Christine" w:date="2019-05-02T08:00:00Z">
              <w:tcPr>
                <w:tcW w:w="303" w:type="dxa"/>
                <w:tcBorders>
                  <w:top w:val="nil"/>
                  <w:bottom w:val="single" w:sz="4" w:space="0" w:color="D9D9D9" w:themeColor="background1" w:themeShade="D9"/>
                </w:tcBorders>
                <w:vAlign w:val="center"/>
              </w:tcPr>
            </w:tcPrChange>
          </w:tcPr>
          <w:p w14:paraId="206902D2" w14:textId="77777777" w:rsidR="000547A2" w:rsidRPr="000947F7" w:rsidRDefault="000547A2">
            <w:pPr>
              <w:ind w:left="-111" w:right="-77"/>
              <w:jc w:val="center"/>
              <w:rPr>
                <w:rFonts w:ascii="Arial" w:hAnsi="Arial" w:cs="Arial"/>
                <w:sz w:val="20"/>
                <w:szCs w:val="20"/>
                <w:lang w:val="en-US"/>
              </w:rPr>
              <w:pPrChange w:id="4883"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4884" w:author="CARMINATI Christine" w:date="2019-05-02T08:00:00Z">
              <w:tcPr>
                <w:tcW w:w="1275" w:type="dxa"/>
                <w:gridSpan w:val="2"/>
                <w:tcBorders>
                  <w:top w:val="nil"/>
                  <w:bottom w:val="single" w:sz="4" w:space="0" w:color="D9D9D9" w:themeColor="background1" w:themeShade="D9"/>
                </w:tcBorders>
                <w:vAlign w:val="center"/>
              </w:tcPr>
            </w:tcPrChange>
          </w:tcPr>
          <w:p w14:paraId="779DEBAE"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-25</w:t>
            </w:r>
          </w:p>
        </w:tc>
        <w:tc>
          <w:tcPr>
            <w:tcW w:w="567" w:type="dxa"/>
            <w:tcBorders>
              <w:top w:val="nil"/>
              <w:bottom w:val="single" w:sz="4" w:space="0" w:color="D9D9D9" w:themeColor="background1" w:themeShade="D9"/>
            </w:tcBorders>
            <w:vAlign w:val="center"/>
            <w:tcPrChange w:id="4885" w:author="CARMINATI Christine" w:date="2019-05-02T08:00:00Z">
              <w:tcPr>
                <w:tcW w:w="567" w:type="dxa"/>
                <w:tcBorders>
                  <w:top w:val="nil"/>
                  <w:bottom w:val="single" w:sz="4" w:space="0" w:color="D9D9D9" w:themeColor="background1" w:themeShade="D9"/>
                </w:tcBorders>
                <w:vAlign w:val="center"/>
              </w:tcPr>
            </w:tcPrChange>
          </w:tcPr>
          <w:p w14:paraId="006777A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D9D9D9" w:themeColor="background1" w:themeShade="D9"/>
            </w:tcBorders>
            <w:vAlign w:val="center"/>
            <w:tcPrChange w:id="4886" w:author="CARMINATI Christine" w:date="2019-05-02T08:00:00Z">
              <w:tcPr>
                <w:tcW w:w="1276" w:type="dxa"/>
                <w:gridSpan w:val="3"/>
                <w:tcBorders>
                  <w:top w:val="nil"/>
                  <w:bottom w:val="single" w:sz="4" w:space="0" w:color="D9D9D9" w:themeColor="background1" w:themeShade="D9"/>
                </w:tcBorders>
                <w:vAlign w:val="center"/>
              </w:tcPr>
            </w:tcPrChange>
          </w:tcPr>
          <w:p w14:paraId="1C665534"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4887" w:author="CARMINATI Christine" w:date="2019-05-02T08:00:00Z">
              <w:tcPr>
                <w:tcW w:w="567" w:type="dxa"/>
                <w:gridSpan w:val="2"/>
                <w:tcBorders>
                  <w:top w:val="nil"/>
                  <w:bottom w:val="single" w:sz="4" w:space="0" w:color="D9D9D9" w:themeColor="background1" w:themeShade="D9"/>
                </w:tcBorders>
                <w:vAlign w:val="center"/>
              </w:tcPr>
            </w:tcPrChange>
          </w:tcPr>
          <w:p w14:paraId="1CDF785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4888" w:author="CARMINATI Christine" w:date="2019-05-02T08:00:00Z">
              <w:tcPr>
                <w:tcW w:w="332" w:type="dxa"/>
                <w:gridSpan w:val="2"/>
                <w:tcBorders>
                  <w:top w:val="nil"/>
                  <w:bottom w:val="single" w:sz="4" w:space="0" w:color="D9D9D9" w:themeColor="background1" w:themeShade="D9"/>
                  <w:right w:val="nil"/>
                </w:tcBorders>
                <w:vAlign w:val="center"/>
              </w:tcPr>
            </w:tcPrChange>
          </w:tcPr>
          <w:p w14:paraId="4417AE2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4889" w:author="CARMINATI Christine" w:date="2019-05-02T08:00:00Z">
              <w:tcPr>
                <w:tcW w:w="1134" w:type="dxa"/>
                <w:tcBorders>
                  <w:top w:val="nil"/>
                  <w:left w:val="nil"/>
                  <w:bottom w:val="single" w:sz="4" w:space="0" w:color="D9D9D9" w:themeColor="background1" w:themeShade="D9"/>
                </w:tcBorders>
                <w:vAlign w:val="center"/>
              </w:tcPr>
            </w:tcPrChange>
          </w:tcPr>
          <w:p w14:paraId="5B807870"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4890" w:author="CARMINATI Christine" w:date="2019-05-02T08:00:00Z">
              <w:tcPr>
                <w:tcW w:w="2916" w:type="dxa"/>
                <w:gridSpan w:val="4"/>
                <w:tcBorders>
                  <w:top w:val="nil"/>
                  <w:bottom w:val="single" w:sz="4" w:space="0" w:color="D9D9D9" w:themeColor="background1" w:themeShade="D9"/>
                </w:tcBorders>
                <w:vAlign w:val="center"/>
              </w:tcPr>
            </w:tcPrChange>
          </w:tcPr>
          <w:p w14:paraId="6A9946F6"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4891" w:author="CARMINATI Christine" w:date="2019-05-02T08:00:00Z">
              <w:tcPr>
                <w:tcW w:w="3000" w:type="dxa"/>
                <w:gridSpan w:val="3"/>
                <w:tcBorders>
                  <w:top w:val="nil"/>
                  <w:bottom w:val="single" w:sz="4" w:space="0" w:color="D9D9D9" w:themeColor="background1" w:themeShade="D9"/>
                </w:tcBorders>
                <w:vAlign w:val="center"/>
              </w:tcPr>
            </w:tcPrChange>
          </w:tcPr>
          <w:p w14:paraId="15444940" w14:textId="77777777" w:rsidR="000547A2" w:rsidRPr="005B326A" w:rsidRDefault="000547A2" w:rsidP="000547A2">
            <w:pPr>
              <w:rPr>
                <w:rFonts w:ascii="Arial" w:hAnsi="Arial" w:cs="Arial"/>
                <w:sz w:val="20"/>
                <w:szCs w:val="20"/>
              </w:rPr>
            </w:pPr>
            <w:r w:rsidRPr="00041BA1">
              <w:rPr>
                <w:rFonts w:ascii="Arial" w:hAnsi="Arial" w:cs="Arial"/>
                <w:sz w:val="20"/>
                <w:szCs w:val="20"/>
              </w:rPr>
              <w:t>location de liseuses électroniques</w:t>
            </w:r>
          </w:p>
        </w:tc>
        <w:tc>
          <w:tcPr>
            <w:tcW w:w="568" w:type="dxa"/>
            <w:tcBorders>
              <w:top w:val="nil"/>
              <w:bottom w:val="single" w:sz="4" w:space="0" w:color="D9D9D9" w:themeColor="background1" w:themeShade="D9"/>
            </w:tcBorders>
            <w:vAlign w:val="center"/>
            <w:tcPrChange w:id="4892" w:author="CARMINATI Christine" w:date="2019-05-02T08:00:00Z">
              <w:tcPr>
                <w:tcW w:w="568" w:type="dxa"/>
                <w:tcBorders>
                  <w:top w:val="nil"/>
                  <w:bottom w:val="single" w:sz="4" w:space="0" w:color="D9D9D9" w:themeColor="background1" w:themeShade="D9"/>
                </w:tcBorders>
                <w:vAlign w:val="center"/>
              </w:tcPr>
            </w:tcPrChange>
          </w:tcPr>
          <w:p w14:paraId="77BAD5B8"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4893" w:author="CARMINATI Christine" w:date="2019-05-02T08:00:00Z">
              <w:tcPr>
                <w:tcW w:w="3272" w:type="dxa"/>
                <w:gridSpan w:val="4"/>
                <w:tcBorders>
                  <w:top w:val="nil"/>
                  <w:bottom w:val="single" w:sz="4" w:space="0" w:color="D9D9D9" w:themeColor="background1" w:themeShade="D9"/>
                </w:tcBorders>
                <w:vAlign w:val="center"/>
              </w:tcPr>
            </w:tcPrChange>
          </w:tcPr>
          <w:p w14:paraId="55A5D9E5" w14:textId="77777777" w:rsidR="000547A2" w:rsidRPr="00FC363D" w:rsidRDefault="000547A2" w:rsidP="000547A2">
            <w:pPr>
              <w:rPr>
                <w:rFonts w:ascii="Arial" w:hAnsi="Arial" w:cs="Arial"/>
                <w:sz w:val="20"/>
                <w:szCs w:val="20"/>
              </w:rPr>
            </w:pPr>
            <w:r>
              <w:rPr>
                <w:rFonts w:ascii="Arial" w:hAnsi="Arial" w:cs="Arial"/>
                <w:noProof/>
                <w:sz w:val="20"/>
                <w:szCs w:val="20"/>
                <w:lang w:val="en-US"/>
              </w:rPr>
              <w:drawing>
                <wp:inline distT="0" distB="0" distL="0" distR="0" wp14:anchorId="1CFBE489" wp14:editId="067B2DF8">
                  <wp:extent cx="1132514" cy="9534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138101" cy="958154"/>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Change w:id="4894" w:author="CARMINATI Christine" w:date="2019-05-02T08:00:00Z">
              <w:tcPr>
                <w:tcW w:w="900" w:type="dxa"/>
                <w:gridSpan w:val="3"/>
                <w:tcBorders>
                  <w:top w:val="nil"/>
                  <w:bottom w:val="single" w:sz="4" w:space="0" w:color="D9D9D9" w:themeColor="background1" w:themeShade="D9"/>
                </w:tcBorders>
                <w:vAlign w:val="center"/>
              </w:tcPr>
            </w:tcPrChange>
          </w:tcPr>
          <w:p w14:paraId="56A50F51"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4895" w:author="CARMINATI Christine" w:date="2019-05-02T08:00:00Z">
              <w:tcPr>
                <w:tcW w:w="4050" w:type="dxa"/>
                <w:tcBorders>
                  <w:top w:val="nil"/>
                  <w:bottom w:val="single" w:sz="4" w:space="0" w:color="D9D9D9" w:themeColor="background1" w:themeShade="D9"/>
                </w:tcBorders>
                <w:vAlign w:val="center"/>
              </w:tcPr>
            </w:tcPrChange>
          </w:tcPr>
          <w:p w14:paraId="15496A33"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4896" w:author="CARMINATI Christine" w:date="2019-05-02T08:00:00Z">
              <w:tcPr>
                <w:tcW w:w="2912" w:type="dxa"/>
                <w:tcBorders>
                  <w:top w:val="nil"/>
                  <w:bottom w:val="single" w:sz="4" w:space="0" w:color="D9D9D9" w:themeColor="background1" w:themeShade="D9"/>
                </w:tcBorders>
                <w:vAlign w:val="center"/>
              </w:tcPr>
            </w:tcPrChange>
          </w:tcPr>
          <w:p w14:paraId="3C7BDCDA"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4897" w:author="CARMINATI Christine" w:date="2019-05-02T08:00:00Z">
              <w:tcPr>
                <w:tcW w:w="270" w:type="dxa"/>
                <w:tcBorders>
                  <w:top w:val="nil"/>
                  <w:bottom w:val="single" w:sz="4" w:space="0" w:color="D9D9D9" w:themeColor="background1" w:themeShade="D9"/>
                </w:tcBorders>
              </w:tcPr>
            </w:tcPrChange>
          </w:tcPr>
          <w:p w14:paraId="76D4651E" w14:textId="77777777" w:rsidR="000547A2" w:rsidRPr="00C46980" w:rsidRDefault="000547A2">
            <w:pPr>
              <w:jc w:val="center"/>
              <w:rPr>
                <w:rFonts w:ascii="Arial" w:hAnsi="Arial" w:cs="Arial"/>
                <w:color w:val="4F81BD" w:themeColor="accent1"/>
                <w:sz w:val="20"/>
                <w:szCs w:val="20"/>
                <w:rPrChange w:id="4898" w:author="CARMINATI Christine" w:date="2019-05-02T08:00:00Z">
                  <w:rPr>
                    <w:rFonts w:ascii="Arial" w:hAnsi="Arial" w:cs="Arial"/>
                    <w:sz w:val="20"/>
                    <w:szCs w:val="20"/>
                  </w:rPr>
                </w:rPrChange>
              </w:rPr>
              <w:pPrChange w:id="4899" w:author="CARMINATI Christine" w:date="2019-05-02T08:00:00Z">
                <w:pPr/>
              </w:pPrChange>
            </w:pPr>
          </w:p>
        </w:tc>
      </w:tr>
      <w:tr w:rsidR="000547A2" w:rsidRPr="003B4E17" w14:paraId="1FBE0BE9" w14:textId="77777777" w:rsidTr="00C46980">
        <w:tblPrEx>
          <w:tblW w:w="23342" w:type="dxa"/>
          <w:tblInd w:w="-375" w:type="dxa"/>
          <w:tblLayout w:type="fixed"/>
          <w:tblPrExChange w:id="4900" w:author="CARMINATI Christine" w:date="2019-05-02T08:00:00Z">
            <w:tblPrEx>
              <w:tblW w:w="23342" w:type="dxa"/>
              <w:tblInd w:w="-375" w:type="dxa"/>
              <w:tblLayout w:type="fixed"/>
            </w:tblPrEx>
          </w:tblPrExChange>
        </w:tblPrEx>
        <w:trPr>
          <w:trHeight w:val="454"/>
          <w:trPrChange w:id="4901"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4902" w:author="CARMINATI Christine" w:date="2019-05-02T08:00:00Z">
              <w:tcPr>
                <w:tcW w:w="303" w:type="dxa"/>
                <w:tcBorders>
                  <w:bottom w:val="nil"/>
                </w:tcBorders>
                <w:shd w:val="clear" w:color="auto" w:fill="F2F2F2" w:themeFill="background1" w:themeFillShade="F2"/>
                <w:vAlign w:val="center"/>
              </w:tcPr>
            </w:tcPrChange>
          </w:tcPr>
          <w:p w14:paraId="7F102D65" w14:textId="77777777" w:rsidR="000547A2" w:rsidRPr="000947F7" w:rsidRDefault="000547A2">
            <w:pPr>
              <w:ind w:left="-111" w:right="-77"/>
              <w:jc w:val="center"/>
              <w:rPr>
                <w:rFonts w:ascii="Arial" w:hAnsi="Arial" w:cs="Arial"/>
                <w:sz w:val="20"/>
                <w:szCs w:val="20"/>
                <w:lang w:val="en-US"/>
              </w:rPr>
              <w:pPrChange w:id="4903" w:author="CARMINATI Christine" w:date="2019-04-30T17:55:00Z">
                <w:pPr>
                  <w:jc w:val="center"/>
                </w:pPr>
              </w:pPrChange>
            </w:pPr>
          </w:p>
        </w:tc>
        <w:tc>
          <w:tcPr>
            <w:tcW w:w="1275" w:type="dxa"/>
            <w:tcBorders>
              <w:bottom w:val="nil"/>
            </w:tcBorders>
            <w:shd w:val="clear" w:color="auto" w:fill="F2F2F2" w:themeFill="background1" w:themeFillShade="F2"/>
            <w:vAlign w:val="center"/>
            <w:tcPrChange w:id="4904" w:author="CARMINATI Christine" w:date="2019-05-02T08:00:00Z">
              <w:tcPr>
                <w:tcW w:w="1275" w:type="dxa"/>
                <w:gridSpan w:val="2"/>
                <w:tcBorders>
                  <w:bottom w:val="nil"/>
                </w:tcBorders>
                <w:shd w:val="clear" w:color="auto" w:fill="F2F2F2" w:themeFill="background1" w:themeFillShade="F2"/>
                <w:vAlign w:val="center"/>
              </w:tcPr>
            </w:tcPrChange>
          </w:tcPr>
          <w:p w14:paraId="2AAA886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US-29-36</w:t>
            </w:r>
          </w:p>
        </w:tc>
        <w:tc>
          <w:tcPr>
            <w:tcW w:w="567" w:type="dxa"/>
            <w:tcBorders>
              <w:bottom w:val="nil"/>
            </w:tcBorders>
            <w:shd w:val="clear" w:color="auto" w:fill="F2F2F2" w:themeFill="background1" w:themeFillShade="F2"/>
            <w:vAlign w:val="center"/>
            <w:tcPrChange w:id="4905" w:author="CARMINATI Christine" w:date="2019-05-02T08:00:00Z">
              <w:tcPr>
                <w:tcW w:w="567" w:type="dxa"/>
                <w:tcBorders>
                  <w:bottom w:val="nil"/>
                </w:tcBorders>
                <w:shd w:val="clear" w:color="auto" w:fill="F2F2F2" w:themeFill="background1" w:themeFillShade="F2"/>
                <w:vAlign w:val="center"/>
              </w:tcPr>
            </w:tcPrChange>
          </w:tcPr>
          <w:p w14:paraId="6B3FDC6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bottom w:val="nil"/>
            </w:tcBorders>
            <w:shd w:val="clear" w:color="auto" w:fill="F2F2F2" w:themeFill="background1" w:themeFillShade="F2"/>
            <w:vAlign w:val="center"/>
            <w:tcPrChange w:id="4906" w:author="CARMINATI Christine" w:date="2019-05-02T08:00:00Z">
              <w:tcPr>
                <w:tcW w:w="1276" w:type="dxa"/>
                <w:gridSpan w:val="3"/>
                <w:tcBorders>
                  <w:bottom w:val="nil"/>
                </w:tcBorders>
                <w:shd w:val="clear" w:color="auto" w:fill="F2F2F2" w:themeFill="background1" w:themeFillShade="F2"/>
                <w:vAlign w:val="center"/>
              </w:tcPr>
            </w:tcPrChange>
          </w:tcPr>
          <w:p w14:paraId="0BF7B829"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4907" w:author="CARMINATI Christine" w:date="2019-05-02T08:00:00Z">
              <w:tcPr>
                <w:tcW w:w="567" w:type="dxa"/>
                <w:gridSpan w:val="2"/>
                <w:tcBorders>
                  <w:bottom w:val="nil"/>
                </w:tcBorders>
                <w:shd w:val="clear" w:color="auto" w:fill="F2F2F2" w:themeFill="background1" w:themeFillShade="F2"/>
                <w:vAlign w:val="center"/>
              </w:tcPr>
            </w:tcPrChange>
          </w:tcPr>
          <w:p w14:paraId="3960B4D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4908" w:author="CARMINATI Christine" w:date="2019-05-02T08:00:00Z">
              <w:tcPr>
                <w:tcW w:w="332" w:type="dxa"/>
                <w:gridSpan w:val="2"/>
                <w:tcBorders>
                  <w:bottom w:val="nil"/>
                  <w:right w:val="nil"/>
                </w:tcBorders>
                <w:shd w:val="clear" w:color="auto" w:fill="F2F2F2" w:themeFill="background1" w:themeFillShade="F2"/>
                <w:vAlign w:val="center"/>
              </w:tcPr>
            </w:tcPrChange>
          </w:tcPr>
          <w:p w14:paraId="4E07766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4909" w:author="CARMINATI Christine" w:date="2019-05-02T08:00:00Z">
              <w:tcPr>
                <w:tcW w:w="1134" w:type="dxa"/>
                <w:tcBorders>
                  <w:left w:val="nil"/>
                  <w:bottom w:val="nil"/>
                </w:tcBorders>
                <w:shd w:val="clear" w:color="auto" w:fill="F2F2F2" w:themeFill="background1" w:themeFillShade="F2"/>
                <w:vAlign w:val="center"/>
              </w:tcPr>
            </w:tcPrChange>
          </w:tcPr>
          <w:p w14:paraId="0F56FBE8"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4910" w:author="CARMINATI Christine" w:date="2019-05-02T08:00:00Z">
              <w:tcPr>
                <w:tcW w:w="2916" w:type="dxa"/>
                <w:gridSpan w:val="4"/>
                <w:tcBorders>
                  <w:bottom w:val="nil"/>
                </w:tcBorders>
                <w:shd w:val="clear" w:color="auto" w:fill="F2F2F2" w:themeFill="background1" w:themeFillShade="F2"/>
                <w:vAlign w:val="center"/>
              </w:tcPr>
            </w:tcPrChange>
          </w:tcPr>
          <w:p w14:paraId="170AB1A0"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4911" w:author="CARMINATI Christine" w:date="2019-05-02T08:00:00Z">
              <w:tcPr>
                <w:tcW w:w="3000" w:type="dxa"/>
                <w:gridSpan w:val="3"/>
                <w:tcBorders>
                  <w:bottom w:val="nil"/>
                </w:tcBorders>
                <w:shd w:val="clear" w:color="auto" w:fill="F2F2F2" w:themeFill="background1" w:themeFillShade="F2"/>
                <w:vAlign w:val="center"/>
              </w:tcPr>
            </w:tcPrChange>
          </w:tcPr>
          <w:p w14:paraId="104CFF66" w14:textId="77777777" w:rsidR="000547A2" w:rsidRPr="008E58EF" w:rsidRDefault="000547A2" w:rsidP="000547A2">
            <w:pPr>
              <w:rPr>
                <w:rFonts w:ascii="Arial" w:hAnsi="Arial" w:cs="Arial"/>
                <w:sz w:val="20"/>
                <w:szCs w:val="20"/>
                <w:lang w:val="en-US"/>
              </w:rPr>
            </w:pPr>
            <w:r w:rsidRPr="005E2E7D">
              <w:rPr>
                <w:rFonts w:ascii="Arial" w:hAnsi="Arial" w:cs="Arial"/>
                <w:sz w:val="20"/>
                <w:szCs w:val="20"/>
                <w:lang w:val="en-US"/>
              </w:rPr>
              <w:t>research in the field of education</w:t>
            </w:r>
          </w:p>
        </w:tc>
        <w:tc>
          <w:tcPr>
            <w:tcW w:w="568" w:type="dxa"/>
            <w:tcBorders>
              <w:bottom w:val="nil"/>
            </w:tcBorders>
            <w:shd w:val="clear" w:color="auto" w:fill="F2F2F2" w:themeFill="background1" w:themeFillShade="F2"/>
            <w:vAlign w:val="center"/>
            <w:tcPrChange w:id="4912" w:author="CARMINATI Christine" w:date="2019-05-02T08:00:00Z">
              <w:tcPr>
                <w:tcW w:w="568" w:type="dxa"/>
                <w:tcBorders>
                  <w:bottom w:val="nil"/>
                </w:tcBorders>
                <w:shd w:val="clear" w:color="auto" w:fill="F2F2F2" w:themeFill="background1" w:themeFillShade="F2"/>
                <w:vAlign w:val="center"/>
              </w:tcPr>
            </w:tcPrChange>
          </w:tcPr>
          <w:p w14:paraId="74EEAF56"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4913" w:author="CARMINATI Christine" w:date="2019-05-02T08:00:00Z">
              <w:tcPr>
                <w:tcW w:w="3272" w:type="dxa"/>
                <w:gridSpan w:val="4"/>
                <w:tcBorders>
                  <w:bottom w:val="nil"/>
                </w:tcBorders>
                <w:shd w:val="clear" w:color="auto" w:fill="F2F2F2" w:themeFill="background1" w:themeFillShade="F2"/>
                <w:vAlign w:val="center"/>
              </w:tcPr>
            </w:tcPrChange>
          </w:tcPr>
          <w:p w14:paraId="03C97ACB" w14:textId="4F9F96A0" w:rsidR="000547A2" w:rsidRPr="005E2E7D" w:rsidRDefault="000547A2" w:rsidP="000547A2">
            <w:pPr>
              <w:rPr>
                <w:rFonts w:ascii="Arial" w:hAnsi="Arial" w:cs="Arial"/>
                <w:sz w:val="20"/>
                <w:szCs w:val="20"/>
                <w:lang w:val="en-US"/>
              </w:rPr>
            </w:pPr>
            <w:r w:rsidRPr="005E2E7D">
              <w:rPr>
                <w:rFonts w:ascii="Arial" w:hAnsi="Arial" w:cs="Arial"/>
                <w:sz w:val="20"/>
                <w:szCs w:val="20"/>
                <w:lang w:val="en-US"/>
              </w:rPr>
              <w:t xml:space="preserve">This proposal is for research services relating specifically to the field of education. The field of education is “a field of inquiry aimed at advancing knowledge of education and learning processes and development of tools and methods necessary to support this endeavor.” </w:t>
            </w:r>
            <w:r>
              <w:fldChar w:fldCharType="begin"/>
            </w:r>
            <w:r w:rsidRPr="00A660C6">
              <w:rPr>
                <w:lang w:val="en-US"/>
                <w:rPrChange w:id="4914" w:author="CARMINATI Christine" w:date="2019-04-30T13:42:00Z">
                  <w:rPr/>
                </w:rPrChange>
              </w:rPr>
              <w:instrText xml:space="preserve"> HYPERLINK "http://www.aera.net/Education-Research/AERA-Education-Research" </w:instrText>
            </w:r>
            <w:r>
              <w:fldChar w:fldCharType="separate"/>
            </w:r>
            <w:r w:rsidRPr="00CF69C4">
              <w:rPr>
                <w:rStyle w:val="Hyperlink"/>
                <w:lang w:val="en-US"/>
              </w:rPr>
              <w:t>aera.net</w:t>
            </w:r>
            <w:r>
              <w:rPr>
                <w:rStyle w:val="Hyperlink"/>
                <w:rFonts w:ascii="Arial" w:hAnsi="Arial" w:cs="Arial"/>
                <w:sz w:val="20"/>
                <w:szCs w:val="20"/>
                <w:lang w:val="en-US"/>
              </w:rPr>
              <w:fldChar w:fldCharType="end"/>
            </w:r>
            <w:r w:rsidRPr="005E2E7D">
              <w:rPr>
                <w:rFonts w:ascii="Arial" w:hAnsi="Arial" w:cs="Arial"/>
                <w:sz w:val="20"/>
                <w:szCs w:val="20"/>
                <w:lang w:val="en-US"/>
              </w:rPr>
              <w:t xml:space="preserve"> Also, “research in the field of education” appears in Class 41 in MGS, </w:t>
            </w:r>
            <w:r w:rsidRPr="005E2E7D">
              <w:rPr>
                <w:rFonts w:ascii="Arial" w:hAnsi="Arial" w:cs="Arial"/>
                <w:sz w:val="20"/>
                <w:szCs w:val="20"/>
                <w:lang w:val="en-US"/>
              </w:rPr>
              <w:lastRenderedPageBreak/>
              <w:t>TMClass, the U.S. ID Manual, and the TM5 ID List.</w:t>
            </w:r>
          </w:p>
          <w:p w14:paraId="63787DA8" w14:textId="77777777" w:rsidR="000547A2" w:rsidRPr="008E58EF" w:rsidRDefault="000547A2" w:rsidP="000547A2">
            <w:pPr>
              <w:rPr>
                <w:rFonts w:ascii="Arial" w:hAnsi="Arial" w:cs="Arial"/>
                <w:sz w:val="20"/>
                <w:szCs w:val="20"/>
                <w:lang w:val="en-US"/>
              </w:rPr>
            </w:pPr>
            <w:r w:rsidRPr="005E2E7D">
              <w:rPr>
                <w:rFonts w:ascii="Arial" w:hAnsi="Arial" w:cs="Arial"/>
                <w:sz w:val="20"/>
                <w:szCs w:val="20"/>
                <w:lang w:val="en-US"/>
              </w:rPr>
              <w:t>USPTO proposed this entry in CE28 in Class 42 in response to IB’s comments. USPTO withdrew this proposal during the Committee of Experts meeting, and now re-proposes this entry in Class 41.</w:t>
            </w:r>
          </w:p>
        </w:tc>
        <w:tc>
          <w:tcPr>
            <w:tcW w:w="900" w:type="dxa"/>
            <w:tcBorders>
              <w:bottom w:val="nil"/>
            </w:tcBorders>
            <w:shd w:val="clear" w:color="auto" w:fill="F2F2F2" w:themeFill="background1" w:themeFillShade="F2"/>
            <w:vAlign w:val="center"/>
            <w:tcPrChange w:id="4915" w:author="CARMINATI Christine" w:date="2019-05-02T08:00:00Z">
              <w:tcPr>
                <w:tcW w:w="900" w:type="dxa"/>
                <w:gridSpan w:val="3"/>
                <w:tcBorders>
                  <w:bottom w:val="nil"/>
                </w:tcBorders>
                <w:shd w:val="clear" w:color="auto" w:fill="F2F2F2" w:themeFill="background1" w:themeFillShade="F2"/>
                <w:vAlign w:val="center"/>
              </w:tcPr>
            </w:tcPrChange>
          </w:tcPr>
          <w:p w14:paraId="207993EA"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4916" w:author="CARMINATI Christine" w:date="2019-05-02T08:00:00Z">
              <w:tcPr>
                <w:tcW w:w="4050" w:type="dxa"/>
                <w:tcBorders>
                  <w:bottom w:val="nil"/>
                </w:tcBorders>
                <w:shd w:val="clear" w:color="auto" w:fill="F2F2F2" w:themeFill="background1" w:themeFillShade="F2"/>
                <w:vAlign w:val="center"/>
              </w:tcPr>
            </w:tcPrChange>
          </w:tcPr>
          <w:p w14:paraId="732C317A" w14:textId="77777777" w:rsidR="000547A2" w:rsidRDefault="000547A2" w:rsidP="000547A2">
            <w:pPr>
              <w:rPr>
                <w:rFonts w:ascii="Arial" w:hAnsi="Arial" w:cs="Arial"/>
                <w:sz w:val="18"/>
                <w:szCs w:val="18"/>
                <w:lang w:val="fr-FR"/>
              </w:rPr>
            </w:pPr>
            <w:r w:rsidRPr="00FE1F51">
              <w:rPr>
                <w:rFonts w:ascii="Arial" w:hAnsi="Arial" w:cs="Arial"/>
                <w:b/>
                <w:sz w:val="18"/>
                <w:szCs w:val="18"/>
                <w:lang w:val="fr-FR"/>
              </w:rPr>
              <w:t>FR</w:t>
            </w:r>
            <w:r w:rsidRPr="00FE1F51">
              <w:rPr>
                <w:rFonts w:ascii="Arial" w:hAnsi="Arial" w:cs="Arial"/>
                <w:sz w:val="18"/>
                <w:szCs w:val="18"/>
                <w:lang w:val="fr-FR"/>
              </w:rPr>
              <w:t>: La formulation est tout de même très générale. Les recherches dans le domaine de l’éducation peuvent prendre différentes formes et relever de classes différentes. La précision du domaine n’est selon nous pas suffisante pour un classement en classe 41.</w:t>
            </w:r>
          </w:p>
          <w:p w14:paraId="0172FB60" w14:textId="77777777" w:rsidR="000547A2" w:rsidRPr="00C257E6" w:rsidRDefault="000547A2" w:rsidP="000547A2">
            <w:pPr>
              <w:rPr>
                <w:rFonts w:ascii="Arial" w:hAnsi="Arial" w:cs="Arial"/>
                <w:sz w:val="18"/>
                <w:szCs w:val="18"/>
                <w:lang w:val="en-US"/>
              </w:rPr>
            </w:pPr>
            <w:r w:rsidRPr="00C257E6">
              <w:rPr>
                <w:rFonts w:ascii="Arial" w:hAnsi="Arial" w:cs="Arial"/>
                <w:b/>
                <w:sz w:val="18"/>
                <w:szCs w:val="18"/>
                <w:lang w:val="en-US"/>
              </w:rPr>
              <w:t>ILPO</w:t>
            </w:r>
            <w:r w:rsidRPr="00C257E6">
              <w:rPr>
                <w:rFonts w:ascii="Arial" w:hAnsi="Arial" w:cs="Arial"/>
                <w:sz w:val="18"/>
                <w:szCs w:val="18"/>
                <w:lang w:val="en-US"/>
              </w:rPr>
              <w:t>: agree</w:t>
            </w:r>
          </w:p>
          <w:p w14:paraId="332254A3" w14:textId="77777777" w:rsidR="000547A2" w:rsidRPr="003E7CA0" w:rsidRDefault="000547A2" w:rsidP="000547A2">
            <w:pPr>
              <w:rPr>
                <w:rFonts w:ascii="Arial" w:hAnsi="Arial" w:cs="Arial"/>
                <w:sz w:val="18"/>
                <w:szCs w:val="18"/>
                <w:lang w:val="en-US"/>
              </w:rPr>
            </w:pPr>
            <w:r w:rsidRPr="003E7CA0">
              <w:rPr>
                <w:rFonts w:ascii="Arial" w:hAnsi="Arial" w:cs="Arial"/>
                <w:b/>
                <w:sz w:val="18"/>
                <w:szCs w:val="18"/>
                <w:lang w:val="en-US"/>
              </w:rPr>
              <w:t>IB</w:t>
            </w:r>
            <w:r w:rsidRPr="003E7CA0">
              <w:rPr>
                <w:rFonts w:ascii="Arial" w:hAnsi="Arial" w:cs="Arial"/>
                <w:sz w:val="18"/>
                <w:szCs w:val="18"/>
                <w:lang w:val="en-US"/>
              </w:rPr>
              <w:t>: It is not clear what is meant by this proposal. Does it refer to “pedagogical research” into educational methods or research as part of an educational course?</w:t>
            </w:r>
          </w:p>
        </w:tc>
        <w:tc>
          <w:tcPr>
            <w:tcW w:w="2912" w:type="dxa"/>
            <w:tcBorders>
              <w:bottom w:val="nil"/>
            </w:tcBorders>
            <w:shd w:val="clear" w:color="auto" w:fill="F2F2F2" w:themeFill="background1" w:themeFillShade="F2"/>
            <w:vAlign w:val="center"/>
            <w:tcPrChange w:id="4917" w:author="CARMINATI Christine" w:date="2019-05-02T08:00:00Z">
              <w:tcPr>
                <w:tcW w:w="2912" w:type="dxa"/>
                <w:tcBorders>
                  <w:bottom w:val="nil"/>
                </w:tcBorders>
                <w:shd w:val="clear" w:color="auto" w:fill="F2F2F2" w:themeFill="background1" w:themeFillShade="F2"/>
                <w:vAlign w:val="center"/>
              </w:tcPr>
            </w:tcPrChange>
          </w:tcPr>
          <w:p w14:paraId="4715C4FC" w14:textId="77777777" w:rsidR="000547A2" w:rsidRPr="003E7CA0" w:rsidRDefault="000547A2" w:rsidP="000547A2">
            <w:pPr>
              <w:rPr>
                <w:rFonts w:ascii="Arial" w:hAnsi="Arial" w:cs="Arial"/>
                <w:sz w:val="20"/>
                <w:szCs w:val="20"/>
                <w:lang w:val="en-US"/>
              </w:rPr>
            </w:pPr>
            <w:r w:rsidRPr="00D362FA">
              <w:rPr>
                <w:rFonts w:ascii="Arial" w:hAnsi="Arial" w:cs="Arial"/>
                <w:color w:val="00B050"/>
                <w:sz w:val="20"/>
                <w:szCs w:val="20"/>
                <w:lang w:val="en-US"/>
              </w:rPr>
              <w:t>USPTO maintains the proposal as worded and as classified</w:t>
            </w:r>
            <w:r w:rsidRPr="00D362FA">
              <w:rPr>
                <w:rFonts w:ascii="Arial" w:hAnsi="Arial" w:cs="Arial"/>
                <w:sz w:val="20"/>
                <w:szCs w:val="20"/>
                <w:lang w:val="en-US"/>
              </w:rPr>
              <w:t>. USPTO thanks the IB and France for their comments.</w:t>
            </w:r>
          </w:p>
        </w:tc>
        <w:tc>
          <w:tcPr>
            <w:tcW w:w="270" w:type="dxa"/>
            <w:tcBorders>
              <w:bottom w:val="nil"/>
            </w:tcBorders>
            <w:shd w:val="clear" w:color="auto" w:fill="F2F2F2" w:themeFill="background1" w:themeFillShade="F2"/>
            <w:vAlign w:val="center"/>
            <w:tcPrChange w:id="4918" w:author="CARMINATI Christine" w:date="2019-05-02T08:00:00Z">
              <w:tcPr>
                <w:tcW w:w="270" w:type="dxa"/>
                <w:tcBorders>
                  <w:bottom w:val="nil"/>
                </w:tcBorders>
                <w:shd w:val="clear" w:color="auto" w:fill="F2F2F2" w:themeFill="background1" w:themeFillShade="F2"/>
              </w:tcPr>
            </w:tcPrChange>
          </w:tcPr>
          <w:p w14:paraId="2932DFBD" w14:textId="77777777" w:rsidR="000547A2" w:rsidRPr="00C46980" w:rsidRDefault="000547A2">
            <w:pPr>
              <w:jc w:val="center"/>
              <w:rPr>
                <w:rFonts w:ascii="Arial" w:hAnsi="Arial" w:cs="Arial"/>
                <w:color w:val="4F81BD" w:themeColor="accent1"/>
                <w:sz w:val="20"/>
                <w:szCs w:val="20"/>
                <w:lang w:val="en-US"/>
                <w:rPrChange w:id="4919" w:author="CARMINATI Christine" w:date="2019-05-02T08:00:00Z">
                  <w:rPr>
                    <w:rFonts w:ascii="Arial" w:hAnsi="Arial" w:cs="Arial"/>
                    <w:color w:val="00B050"/>
                    <w:sz w:val="20"/>
                    <w:szCs w:val="20"/>
                    <w:lang w:val="en-US"/>
                  </w:rPr>
                </w:rPrChange>
              </w:rPr>
              <w:pPrChange w:id="4920" w:author="CARMINATI Christine" w:date="2019-05-02T08:00:00Z">
                <w:pPr/>
              </w:pPrChange>
            </w:pPr>
          </w:p>
        </w:tc>
      </w:tr>
      <w:tr w:rsidR="000547A2" w:rsidRPr="000947F7" w14:paraId="431ADB02" w14:textId="77777777" w:rsidTr="00C46980">
        <w:tblPrEx>
          <w:tblW w:w="23342" w:type="dxa"/>
          <w:tblInd w:w="-375" w:type="dxa"/>
          <w:tblLayout w:type="fixed"/>
          <w:tblPrExChange w:id="4921" w:author="CARMINATI Christine" w:date="2019-05-02T08:00:00Z">
            <w:tblPrEx>
              <w:tblW w:w="23342" w:type="dxa"/>
              <w:tblInd w:w="-375" w:type="dxa"/>
              <w:tblLayout w:type="fixed"/>
            </w:tblPrEx>
          </w:tblPrExChange>
        </w:tblPrEx>
        <w:trPr>
          <w:trHeight w:val="454"/>
          <w:trPrChange w:id="4922" w:author="CARMINATI Christine" w:date="2019-05-02T08:00:00Z">
            <w:trPr>
              <w:gridBefore w:val="17"/>
              <w:trHeight w:val="454"/>
            </w:trPr>
          </w:trPrChange>
        </w:trPr>
        <w:tc>
          <w:tcPr>
            <w:tcW w:w="303" w:type="dxa"/>
            <w:tcBorders>
              <w:top w:val="nil"/>
              <w:bottom w:val="single" w:sz="4" w:space="0" w:color="auto"/>
            </w:tcBorders>
            <w:vAlign w:val="center"/>
            <w:tcPrChange w:id="4923" w:author="CARMINATI Christine" w:date="2019-05-02T08:00:00Z">
              <w:tcPr>
                <w:tcW w:w="303" w:type="dxa"/>
                <w:tcBorders>
                  <w:top w:val="nil"/>
                  <w:bottom w:val="single" w:sz="4" w:space="0" w:color="auto"/>
                </w:tcBorders>
                <w:vAlign w:val="center"/>
              </w:tcPr>
            </w:tcPrChange>
          </w:tcPr>
          <w:p w14:paraId="58DBB09A" w14:textId="77777777" w:rsidR="000547A2" w:rsidRPr="000947F7" w:rsidRDefault="000547A2">
            <w:pPr>
              <w:ind w:left="-111" w:right="-77"/>
              <w:jc w:val="center"/>
              <w:rPr>
                <w:rFonts w:ascii="Arial" w:hAnsi="Arial" w:cs="Arial"/>
                <w:sz w:val="20"/>
                <w:szCs w:val="20"/>
                <w:lang w:val="en-US"/>
              </w:rPr>
              <w:pPrChange w:id="4924" w:author="CARMINATI Christine" w:date="2019-04-30T17:55:00Z">
                <w:pPr>
                  <w:jc w:val="center"/>
                </w:pPr>
              </w:pPrChange>
            </w:pPr>
          </w:p>
        </w:tc>
        <w:tc>
          <w:tcPr>
            <w:tcW w:w="1275" w:type="dxa"/>
            <w:tcBorders>
              <w:top w:val="nil"/>
              <w:bottom w:val="single" w:sz="4" w:space="0" w:color="auto"/>
            </w:tcBorders>
            <w:vAlign w:val="center"/>
            <w:tcPrChange w:id="4925" w:author="CARMINATI Christine" w:date="2019-05-02T08:00:00Z">
              <w:tcPr>
                <w:tcW w:w="1275" w:type="dxa"/>
                <w:gridSpan w:val="2"/>
                <w:tcBorders>
                  <w:top w:val="nil"/>
                  <w:bottom w:val="single" w:sz="4" w:space="0" w:color="auto"/>
                </w:tcBorders>
                <w:vAlign w:val="center"/>
              </w:tcPr>
            </w:tcPrChange>
          </w:tcPr>
          <w:p w14:paraId="7F12DE4E"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US-29-36</w:t>
            </w:r>
          </w:p>
        </w:tc>
        <w:tc>
          <w:tcPr>
            <w:tcW w:w="567" w:type="dxa"/>
            <w:tcBorders>
              <w:top w:val="nil"/>
              <w:bottom w:val="single" w:sz="4" w:space="0" w:color="auto"/>
            </w:tcBorders>
            <w:vAlign w:val="center"/>
            <w:tcPrChange w:id="4926" w:author="CARMINATI Christine" w:date="2019-05-02T08:00:00Z">
              <w:tcPr>
                <w:tcW w:w="567" w:type="dxa"/>
                <w:tcBorders>
                  <w:top w:val="nil"/>
                  <w:bottom w:val="single" w:sz="4" w:space="0" w:color="auto"/>
                </w:tcBorders>
                <w:vAlign w:val="center"/>
              </w:tcPr>
            </w:tcPrChange>
          </w:tcPr>
          <w:p w14:paraId="11E758C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auto"/>
            </w:tcBorders>
            <w:vAlign w:val="center"/>
            <w:tcPrChange w:id="4927" w:author="CARMINATI Christine" w:date="2019-05-02T08:00:00Z">
              <w:tcPr>
                <w:tcW w:w="1276" w:type="dxa"/>
                <w:gridSpan w:val="3"/>
                <w:tcBorders>
                  <w:top w:val="nil"/>
                  <w:bottom w:val="single" w:sz="4" w:space="0" w:color="auto"/>
                </w:tcBorders>
                <w:vAlign w:val="center"/>
              </w:tcPr>
            </w:tcPrChange>
          </w:tcPr>
          <w:p w14:paraId="7345F9FF"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Change w:id="4928" w:author="CARMINATI Christine" w:date="2019-05-02T08:00:00Z">
              <w:tcPr>
                <w:tcW w:w="567" w:type="dxa"/>
                <w:gridSpan w:val="2"/>
                <w:tcBorders>
                  <w:top w:val="nil"/>
                  <w:bottom w:val="single" w:sz="4" w:space="0" w:color="auto"/>
                </w:tcBorders>
                <w:vAlign w:val="center"/>
              </w:tcPr>
            </w:tcPrChange>
          </w:tcPr>
          <w:p w14:paraId="5E94A9D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4929" w:author="CARMINATI Christine" w:date="2019-05-02T08:00:00Z">
              <w:tcPr>
                <w:tcW w:w="332" w:type="dxa"/>
                <w:gridSpan w:val="2"/>
                <w:tcBorders>
                  <w:top w:val="nil"/>
                  <w:bottom w:val="single" w:sz="4" w:space="0" w:color="auto"/>
                  <w:right w:val="nil"/>
                </w:tcBorders>
                <w:vAlign w:val="center"/>
              </w:tcPr>
            </w:tcPrChange>
          </w:tcPr>
          <w:p w14:paraId="08438C4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4930" w:author="CARMINATI Christine" w:date="2019-05-02T08:00:00Z">
              <w:tcPr>
                <w:tcW w:w="1134" w:type="dxa"/>
                <w:tcBorders>
                  <w:top w:val="nil"/>
                  <w:left w:val="nil"/>
                  <w:bottom w:val="single" w:sz="4" w:space="0" w:color="auto"/>
                </w:tcBorders>
                <w:vAlign w:val="center"/>
              </w:tcPr>
            </w:tcPrChange>
          </w:tcPr>
          <w:p w14:paraId="226908A3"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4931" w:author="CARMINATI Christine" w:date="2019-05-02T08:00:00Z">
              <w:tcPr>
                <w:tcW w:w="2916" w:type="dxa"/>
                <w:gridSpan w:val="4"/>
                <w:tcBorders>
                  <w:top w:val="nil"/>
                  <w:bottom w:val="single" w:sz="4" w:space="0" w:color="auto"/>
                </w:tcBorders>
                <w:vAlign w:val="center"/>
              </w:tcPr>
            </w:tcPrChange>
          </w:tcPr>
          <w:p w14:paraId="327D1953" w14:textId="77777777" w:rsidR="000547A2" w:rsidRPr="005B326A" w:rsidRDefault="000547A2" w:rsidP="000547A2">
            <w:pPr>
              <w:rPr>
                <w:rFonts w:ascii="Arial" w:hAnsi="Arial" w:cs="Arial"/>
                <w:bCs/>
                <w:sz w:val="20"/>
                <w:szCs w:val="20"/>
              </w:rPr>
            </w:pPr>
          </w:p>
        </w:tc>
        <w:tc>
          <w:tcPr>
            <w:tcW w:w="3000" w:type="dxa"/>
            <w:tcBorders>
              <w:top w:val="nil"/>
              <w:bottom w:val="single" w:sz="4" w:space="0" w:color="auto"/>
            </w:tcBorders>
            <w:vAlign w:val="center"/>
            <w:tcPrChange w:id="4932" w:author="CARMINATI Christine" w:date="2019-05-02T08:00:00Z">
              <w:tcPr>
                <w:tcW w:w="3000" w:type="dxa"/>
                <w:gridSpan w:val="3"/>
                <w:tcBorders>
                  <w:top w:val="nil"/>
                  <w:bottom w:val="single" w:sz="4" w:space="0" w:color="auto"/>
                </w:tcBorders>
                <w:vAlign w:val="center"/>
              </w:tcPr>
            </w:tcPrChange>
          </w:tcPr>
          <w:p w14:paraId="04416344" w14:textId="77777777" w:rsidR="000547A2" w:rsidRPr="005B326A" w:rsidRDefault="000547A2" w:rsidP="000547A2">
            <w:pPr>
              <w:rPr>
                <w:rFonts w:ascii="Arial" w:hAnsi="Arial" w:cs="Arial"/>
                <w:sz w:val="20"/>
                <w:szCs w:val="20"/>
              </w:rPr>
            </w:pPr>
            <w:r>
              <w:rPr>
                <w:rFonts w:ascii="Arial" w:hAnsi="Arial" w:cs="Arial"/>
                <w:sz w:val="20"/>
                <w:szCs w:val="20"/>
              </w:rPr>
              <w:t>recherches en matière d’éducation</w:t>
            </w:r>
          </w:p>
        </w:tc>
        <w:tc>
          <w:tcPr>
            <w:tcW w:w="568" w:type="dxa"/>
            <w:tcBorders>
              <w:top w:val="nil"/>
              <w:bottom w:val="single" w:sz="4" w:space="0" w:color="auto"/>
            </w:tcBorders>
            <w:vAlign w:val="center"/>
            <w:tcPrChange w:id="4933" w:author="CARMINATI Christine" w:date="2019-05-02T08:00:00Z">
              <w:tcPr>
                <w:tcW w:w="568" w:type="dxa"/>
                <w:tcBorders>
                  <w:top w:val="nil"/>
                  <w:bottom w:val="single" w:sz="4" w:space="0" w:color="auto"/>
                </w:tcBorders>
                <w:vAlign w:val="center"/>
              </w:tcPr>
            </w:tcPrChange>
          </w:tcPr>
          <w:p w14:paraId="5B89E093"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auto"/>
            </w:tcBorders>
            <w:vAlign w:val="center"/>
            <w:tcPrChange w:id="4934" w:author="CARMINATI Christine" w:date="2019-05-02T08:00:00Z">
              <w:tcPr>
                <w:tcW w:w="3272" w:type="dxa"/>
                <w:gridSpan w:val="4"/>
                <w:tcBorders>
                  <w:top w:val="nil"/>
                  <w:bottom w:val="single" w:sz="4" w:space="0" w:color="auto"/>
                </w:tcBorders>
                <w:vAlign w:val="center"/>
              </w:tcPr>
            </w:tcPrChange>
          </w:tcPr>
          <w:p w14:paraId="53793C12" w14:textId="77777777" w:rsidR="000547A2" w:rsidRPr="00FC363D" w:rsidRDefault="000547A2" w:rsidP="000547A2">
            <w:pPr>
              <w:rPr>
                <w:rFonts w:ascii="Arial" w:hAnsi="Arial" w:cs="Arial"/>
                <w:sz w:val="20"/>
                <w:szCs w:val="20"/>
              </w:rPr>
            </w:pPr>
          </w:p>
        </w:tc>
        <w:tc>
          <w:tcPr>
            <w:tcW w:w="900" w:type="dxa"/>
            <w:tcBorders>
              <w:top w:val="nil"/>
              <w:bottom w:val="single" w:sz="4" w:space="0" w:color="auto"/>
            </w:tcBorders>
            <w:vAlign w:val="center"/>
            <w:tcPrChange w:id="4935" w:author="CARMINATI Christine" w:date="2019-05-02T08:00:00Z">
              <w:tcPr>
                <w:tcW w:w="900" w:type="dxa"/>
                <w:gridSpan w:val="3"/>
                <w:tcBorders>
                  <w:top w:val="nil"/>
                  <w:bottom w:val="single" w:sz="4" w:space="0" w:color="auto"/>
                </w:tcBorders>
                <w:vAlign w:val="center"/>
              </w:tcPr>
            </w:tcPrChange>
          </w:tcPr>
          <w:p w14:paraId="6D02621E"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auto"/>
            </w:tcBorders>
            <w:vAlign w:val="center"/>
            <w:tcPrChange w:id="4936" w:author="CARMINATI Christine" w:date="2019-05-02T08:00:00Z">
              <w:tcPr>
                <w:tcW w:w="4050" w:type="dxa"/>
                <w:tcBorders>
                  <w:top w:val="nil"/>
                  <w:bottom w:val="single" w:sz="4" w:space="0" w:color="auto"/>
                </w:tcBorders>
                <w:vAlign w:val="center"/>
              </w:tcPr>
            </w:tcPrChange>
          </w:tcPr>
          <w:p w14:paraId="0F7B021A" w14:textId="77777777" w:rsidR="000547A2" w:rsidRPr="00FC363D" w:rsidRDefault="000547A2" w:rsidP="000547A2">
            <w:pPr>
              <w:rPr>
                <w:rFonts w:ascii="Arial" w:hAnsi="Arial" w:cs="Arial"/>
                <w:sz w:val="18"/>
                <w:szCs w:val="18"/>
              </w:rPr>
            </w:pPr>
          </w:p>
        </w:tc>
        <w:tc>
          <w:tcPr>
            <w:tcW w:w="2912" w:type="dxa"/>
            <w:tcBorders>
              <w:top w:val="nil"/>
              <w:bottom w:val="single" w:sz="4" w:space="0" w:color="auto"/>
            </w:tcBorders>
            <w:vAlign w:val="center"/>
            <w:tcPrChange w:id="4937" w:author="CARMINATI Christine" w:date="2019-05-02T08:00:00Z">
              <w:tcPr>
                <w:tcW w:w="2912" w:type="dxa"/>
                <w:tcBorders>
                  <w:top w:val="nil"/>
                  <w:bottom w:val="single" w:sz="4" w:space="0" w:color="auto"/>
                </w:tcBorders>
                <w:vAlign w:val="center"/>
              </w:tcPr>
            </w:tcPrChange>
          </w:tcPr>
          <w:p w14:paraId="7D0C53D1" w14:textId="77777777" w:rsidR="000547A2" w:rsidRPr="00FC363D" w:rsidRDefault="000547A2" w:rsidP="000547A2">
            <w:pPr>
              <w:rPr>
                <w:rFonts w:ascii="Arial" w:hAnsi="Arial" w:cs="Arial"/>
                <w:sz w:val="20"/>
                <w:szCs w:val="20"/>
              </w:rPr>
            </w:pPr>
          </w:p>
        </w:tc>
        <w:tc>
          <w:tcPr>
            <w:tcW w:w="270" w:type="dxa"/>
            <w:tcBorders>
              <w:top w:val="nil"/>
              <w:bottom w:val="single" w:sz="4" w:space="0" w:color="auto"/>
            </w:tcBorders>
            <w:vAlign w:val="center"/>
            <w:tcPrChange w:id="4938" w:author="CARMINATI Christine" w:date="2019-05-02T08:00:00Z">
              <w:tcPr>
                <w:tcW w:w="270" w:type="dxa"/>
                <w:tcBorders>
                  <w:top w:val="nil"/>
                  <w:bottom w:val="single" w:sz="4" w:space="0" w:color="auto"/>
                </w:tcBorders>
              </w:tcPr>
            </w:tcPrChange>
          </w:tcPr>
          <w:p w14:paraId="5CF877DA" w14:textId="77777777" w:rsidR="000547A2" w:rsidRPr="00C46980" w:rsidRDefault="000547A2">
            <w:pPr>
              <w:jc w:val="center"/>
              <w:rPr>
                <w:rFonts w:ascii="Arial" w:hAnsi="Arial" w:cs="Arial"/>
                <w:color w:val="4F81BD" w:themeColor="accent1"/>
                <w:sz w:val="20"/>
                <w:szCs w:val="20"/>
                <w:rPrChange w:id="4939" w:author="CARMINATI Christine" w:date="2019-05-02T08:00:00Z">
                  <w:rPr>
                    <w:rFonts w:ascii="Arial" w:hAnsi="Arial" w:cs="Arial"/>
                    <w:sz w:val="20"/>
                    <w:szCs w:val="20"/>
                  </w:rPr>
                </w:rPrChange>
              </w:rPr>
              <w:pPrChange w:id="4940" w:author="CARMINATI Christine" w:date="2019-05-02T08:00:00Z">
                <w:pPr/>
              </w:pPrChange>
            </w:pPr>
          </w:p>
        </w:tc>
      </w:tr>
      <w:tr w:rsidR="000547A2" w:rsidRPr="003B4E17" w14:paraId="2B7A9552" w14:textId="77777777" w:rsidTr="00C46980">
        <w:tblPrEx>
          <w:tblW w:w="23342" w:type="dxa"/>
          <w:tblInd w:w="-375" w:type="dxa"/>
          <w:tblLayout w:type="fixed"/>
          <w:tblPrExChange w:id="4941" w:author="CARMINATI Christine" w:date="2019-05-02T08:00:00Z">
            <w:tblPrEx>
              <w:tblW w:w="23342" w:type="dxa"/>
              <w:tblInd w:w="-375" w:type="dxa"/>
              <w:tblLayout w:type="fixed"/>
            </w:tblPrEx>
          </w:tblPrExChange>
        </w:tblPrEx>
        <w:trPr>
          <w:trHeight w:val="454"/>
          <w:trPrChange w:id="4942"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4943"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7850BC62" w14:textId="77777777" w:rsidR="000547A2" w:rsidRPr="008B6824" w:rsidRDefault="000547A2">
            <w:pPr>
              <w:ind w:left="-111" w:right="-77"/>
              <w:jc w:val="center"/>
              <w:rPr>
                <w:rFonts w:ascii="Arial" w:hAnsi="Arial" w:cs="Arial"/>
                <w:sz w:val="20"/>
                <w:szCs w:val="20"/>
              </w:rPr>
              <w:pPrChange w:id="4944"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4945"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4C57E194" w14:textId="77777777" w:rsidR="000547A2" w:rsidRPr="00067CC4" w:rsidRDefault="000547A2" w:rsidP="000547A2">
            <w:pPr>
              <w:jc w:val="center"/>
              <w:rPr>
                <w:rFonts w:ascii="Arial" w:hAnsi="Arial" w:cs="Arial"/>
                <w:sz w:val="18"/>
                <w:szCs w:val="18"/>
              </w:rPr>
            </w:pPr>
            <w:r>
              <w:rPr>
                <w:rFonts w:ascii="Arial" w:hAnsi="Arial" w:cs="Arial"/>
                <w:sz w:val="18"/>
                <w:szCs w:val="18"/>
              </w:rPr>
              <w:t>CN-29-12</w:t>
            </w:r>
          </w:p>
        </w:tc>
        <w:tc>
          <w:tcPr>
            <w:tcW w:w="567" w:type="dxa"/>
            <w:tcBorders>
              <w:bottom w:val="single" w:sz="4" w:space="0" w:color="D9D9D9" w:themeColor="background1" w:themeShade="D9"/>
            </w:tcBorders>
            <w:shd w:val="clear" w:color="auto" w:fill="F2F2F2" w:themeFill="background1" w:themeFillShade="F2"/>
            <w:vAlign w:val="center"/>
            <w:tcPrChange w:id="4946"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275CCD8"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bottom w:val="single" w:sz="4" w:space="0" w:color="D9D9D9" w:themeColor="background1" w:themeShade="D9"/>
            </w:tcBorders>
            <w:shd w:val="clear" w:color="auto" w:fill="F2F2F2" w:themeFill="background1" w:themeFillShade="F2"/>
            <w:vAlign w:val="center"/>
            <w:tcPrChange w:id="4947"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5C4071C1" w14:textId="77777777" w:rsidR="000547A2" w:rsidRPr="00CF0BDA" w:rsidRDefault="000547A2" w:rsidP="000547A2">
            <w:pPr>
              <w:jc w:val="center"/>
              <w:rPr>
                <w:rFonts w:ascii="Arial" w:hAnsi="Arial" w:cs="Arial"/>
                <w:sz w:val="20"/>
                <w:szCs w:val="20"/>
              </w:rPr>
            </w:pPr>
            <w:r>
              <w:rPr>
                <w:rFonts w:ascii="Arial" w:hAnsi="Arial" w:cs="Arial"/>
                <w:sz w:val="20"/>
                <w:szCs w:val="20"/>
              </w:rPr>
              <w:t>410043</w:t>
            </w:r>
          </w:p>
        </w:tc>
        <w:tc>
          <w:tcPr>
            <w:tcW w:w="567" w:type="dxa"/>
            <w:tcBorders>
              <w:bottom w:val="single" w:sz="4" w:space="0" w:color="D9D9D9" w:themeColor="background1" w:themeShade="D9"/>
            </w:tcBorders>
            <w:shd w:val="clear" w:color="auto" w:fill="F2F2F2" w:themeFill="background1" w:themeFillShade="F2"/>
            <w:vAlign w:val="center"/>
            <w:tcPrChange w:id="4948"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2F58D98C"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4949"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7E9EA0E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4950"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690B8D5" w14:textId="77777777" w:rsidR="000547A2" w:rsidRPr="00A2147A" w:rsidRDefault="000547A2" w:rsidP="000547A2">
            <w:pPr>
              <w:jc w:val="center"/>
              <w:rPr>
                <w:rFonts w:ascii="Arial" w:hAnsi="Arial" w:cs="Arial"/>
                <w:sz w:val="20"/>
                <w:szCs w:val="20"/>
              </w:rPr>
            </w:pPr>
            <w:r>
              <w:rPr>
                <w:rFonts w:ascii="Arial" w:hAnsi="Arial" w:cs="Arial"/>
                <w:sz w:val="20"/>
                <w:szCs w:val="20"/>
              </w:rPr>
              <w:t>Delete</w:t>
            </w:r>
          </w:p>
        </w:tc>
        <w:tc>
          <w:tcPr>
            <w:tcW w:w="2916" w:type="dxa"/>
            <w:tcBorders>
              <w:bottom w:val="single" w:sz="4" w:space="0" w:color="D9D9D9" w:themeColor="background1" w:themeShade="D9"/>
            </w:tcBorders>
            <w:shd w:val="clear" w:color="auto" w:fill="F2F2F2" w:themeFill="background1" w:themeFillShade="F2"/>
            <w:vAlign w:val="center"/>
            <w:tcPrChange w:id="4951"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190F8C49" w14:textId="77777777" w:rsidR="000547A2" w:rsidRPr="00CB20E1" w:rsidRDefault="000547A2" w:rsidP="000547A2">
            <w:pPr>
              <w:rPr>
                <w:rFonts w:ascii="Arial" w:hAnsi="Arial" w:cs="Arial"/>
                <w:bCs/>
                <w:sz w:val="20"/>
                <w:szCs w:val="20"/>
                <w:lang w:val="en-US"/>
              </w:rPr>
            </w:pPr>
            <w:r w:rsidRPr="00CB20E1">
              <w:rPr>
                <w:rFonts w:ascii="Arial" w:hAnsi="Arial" w:cs="Arial"/>
                <w:bCs/>
                <w:sz w:val="20"/>
                <w:szCs w:val="20"/>
                <w:lang w:val="en-US"/>
              </w:rPr>
              <w:t>club services [entertainment or education]</w:t>
            </w:r>
          </w:p>
        </w:tc>
        <w:tc>
          <w:tcPr>
            <w:tcW w:w="3000" w:type="dxa"/>
            <w:tcBorders>
              <w:bottom w:val="single" w:sz="4" w:space="0" w:color="D9D9D9" w:themeColor="background1" w:themeShade="D9"/>
            </w:tcBorders>
            <w:shd w:val="clear" w:color="auto" w:fill="F2F2F2" w:themeFill="background1" w:themeFillShade="F2"/>
            <w:vAlign w:val="center"/>
            <w:tcPrChange w:id="4952"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04859C3F" w14:textId="77777777" w:rsidR="000547A2" w:rsidRPr="008E58EF" w:rsidRDefault="000547A2" w:rsidP="000547A2">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Change w:id="4953"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14C7DA8E" w14:textId="77777777" w:rsidR="000547A2" w:rsidRPr="008E58E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4954"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2183FDE" w14:textId="77777777" w:rsidR="000547A2" w:rsidRPr="008E58EF" w:rsidRDefault="000547A2" w:rsidP="000547A2">
            <w:pPr>
              <w:rPr>
                <w:rFonts w:ascii="Arial" w:hAnsi="Arial" w:cs="Arial"/>
                <w:sz w:val="20"/>
                <w:szCs w:val="20"/>
                <w:lang w:val="en-US"/>
              </w:rPr>
            </w:pPr>
            <w:r w:rsidRPr="00CB20E1">
              <w:rPr>
                <w:rFonts w:ascii="Arial" w:hAnsi="Arial" w:cs="Arial"/>
                <w:sz w:val="20"/>
                <w:szCs w:val="20"/>
                <w:lang w:val="en-US"/>
              </w:rPr>
              <w:t>Unclear. Delete or split into 2 items?</w:t>
            </w:r>
          </w:p>
        </w:tc>
        <w:tc>
          <w:tcPr>
            <w:tcW w:w="900" w:type="dxa"/>
            <w:tcBorders>
              <w:bottom w:val="single" w:sz="4" w:space="0" w:color="D9D9D9" w:themeColor="background1" w:themeShade="D9"/>
            </w:tcBorders>
            <w:shd w:val="clear" w:color="auto" w:fill="F2F2F2" w:themeFill="background1" w:themeFillShade="F2"/>
            <w:vAlign w:val="center"/>
            <w:tcPrChange w:id="4955"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07571007"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4956"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320E90FE" w14:textId="77777777" w:rsidR="000547A2" w:rsidRDefault="000547A2" w:rsidP="000547A2">
            <w:pPr>
              <w:rPr>
                <w:rFonts w:ascii="Arial" w:hAnsi="Arial" w:cs="Arial"/>
                <w:sz w:val="18"/>
                <w:szCs w:val="18"/>
              </w:rPr>
            </w:pPr>
            <w:r w:rsidRPr="00CA15EA">
              <w:rPr>
                <w:rFonts w:ascii="Arial" w:hAnsi="Arial" w:cs="Arial"/>
                <w:b/>
                <w:sz w:val="18"/>
                <w:szCs w:val="18"/>
              </w:rPr>
              <w:t>FR</w:t>
            </w:r>
            <w:r w:rsidRPr="00CA15EA">
              <w:rPr>
                <w:rFonts w:ascii="Arial" w:hAnsi="Arial" w:cs="Arial"/>
                <w:sz w:val="18"/>
                <w:szCs w:val="18"/>
              </w:rPr>
              <w:t xml:space="preserve"> : Pas en faveur d’une suppression ou d’une division.</w:t>
            </w:r>
          </w:p>
          <w:p w14:paraId="73DD3FCE" w14:textId="77777777" w:rsidR="000547A2" w:rsidRPr="00A8322B" w:rsidRDefault="000547A2" w:rsidP="000547A2">
            <w:pPr>
              <w:rPr>
                <w:rFonts w:ascii="Arial" w:hAnsi="Arial" w:cs="Arial"/>
                <w:sz w:val="18"/>
                <w:szCs w:val="18"/>
                <w:lang w:val="en-US"/>
              </w:rPr>
            </w:pPr>
            <w:r w:rsidRPr="00A8322B">
              <w:rPr>
                <w:rFonts w:ascii="Arial" w:hAnsi="Arial" w:cs="Arial"/>
                <w:b/>
                <w:sz w:val="18"/>
                <w:szCs w:val="18"/>
                <w:lang w:val="en-US"/>
              </w:rPr>
              <w:t>USPTO</w:t>
            </w:r>
            <w:r w:rsidRPr="00A8322B">
              <w:rPr>
                <w:rFonts w:ascii="Arial" w:hAnsi="Arial" w:cs="Arial"/>
                <w:sz w:val="18"/>
                <w:szCs w:val="18"/>
                <w:lang w:val="en-US"/>
              </w:rPr>
              <w:t xml:space="preserve"> prefers to modify rather than delete the existing entry. USPTO agrees with the proposal to separate Basic No. 410043 into two indications:  “entertainment club services / educational club services.”</w:t>
            </w:r>
          </w:p>
        </w:tc>
        <w:tc>
          <w:tcPr>
            <w:tcW w:w="2912" w:type="dxa"/>
            <w:tcBorders>
              <w:bottom w:val="single" w:sz="4" w:space="0" w:color="D9D9D9" w:themeColor="background1" w:themeShade="D9"/>
            </w:tcBorders>
            <w:shd w:val="clear" w:color="auto" w:fill="F2F2F2" w:themeFill="background1" w:themeFillShade="F2"/>
            <w:vAlign w:val="center"/>
            <w:tcPrChange w:id="4957"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09E5B262" w14:textId="77777777" w:rsidR="000547A2" w:rsidRPr="00A8322B"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4958"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4BF9067C" w14:textId="77777777" w:rsidR="000547A2" w:rsidRPr="00C46980" w:rsidRDefault="000547A2">
            <w:pPr>
              <w:jc w:val="center"/>
              <w:rPr>
                <w:rFonts w:ascii="Arial" w:hAnsi="Arial" w:cs="Arial"/>
                <w:color w:val="4F81BD" w:themeColor="accent1"/>
                <w:sz w:val="20"/>
                <w:szCs w:val="20"/>
                <w:lang w:val="en-US"/>
                <w:rPrChange w:id="4959" w:author="CARMINATI Christine" w:date="2019-05-02T08:00:00Z">
                  <w:rPr>
                    <w:rFonts w:ascii="Arial" w:hAnsi="Arial" w:cs="Arial"/>
                    <w:sz w:val="20"/>
                    <w:szCs w:val="20"/>
                    <w:lang w:val="en-US"/>
                  </w:rPr>
                </w:rPrChange>
              </w:rPr>
              <w:pPrChange w:id="4960" w:author="CARMINATI Christine" w:date="2019-05-02T08:00:00Z">
                <w:pPr/>
              </w:pPrChange>
            </w:pPr>
          </w:p>
        </w:tc>
      </w:tr>
      <w:tr w:rsidR="000547A2" w14:paraId="69B7A51A" w14:textId="77777777" w:rsidTr="00C46980">
        <w:tblPrEx>
          <w:tblW w:w="23342" w:type="dxa"/>
          <w:tblInd w:w="-375" w:type="dxa"/>
          <w:tblLayout w:type="fixed"/>
          <w:tblPrExChange w:id="4961" w:author="CARMINATI Christine" w:date="2019-05-02T08:00:00Z">
            <w:tblPrEx>
              <w:tblW w:w="23342" w:type="dxa"/>
              <w:tblInd w:w="-375" w:type="dxa"/>
              <w:tblLayout w:type="fixed"/>
            </w:tblPrEx>
          </w:tblPrExChange>
        </w:tblPrEx>
        <w:trPr>
          <w:trHeight w:val="454"/>
          <w:trPrChange w:id="4962"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4963" w:author="CARMINATI Christine" w:date="2019-05-02T08:00:00Z">
              <w:tcPr>
                <w:tcW w:w="303" w:type="dxa"/>
                <w:tcBorders>
                  <w:top w:val="single" w:sz="4" w:space="0" w:color="D9D9D9" w:themeColor="background1" w:themeShade="D9"/>
                  <w:bottom w:val="single" w:sz="4" w:space="0" w:color="auto"/>
                </w:tcBorders>
                <w:vAlign w:val="center"/>
              </w:tcPr>
            </w:tcPrChange>
          </w:tcPr>
          <w:p w14:paraId="18BF2F34" w14:textId="77777777" w:rsidR="000547A2" w:rsidRPr="005D2D2C" w:rsidRDefault="000547A2">
            <w:pPr>
              <w:ind w:left="-111" w:right="-77"/>
              <w:jc w:val="center"/>
              <w:rPr>
                <w:rFonts w:ascii="Arial" w:hAnsi="Arial" w:cs="Arial"/>
                <w:sz w:val="20"/>
                <w:szCs w:val="20"/>
                <w:lang w:val="en-US"/>
              </w:rPr>
              <w:pPrChange w:id="4964" w:author="CARMINATI Christine" w:date="2019-04-30T17:55:00Z">
                <w:pPr>
                  <w:jc w:val="center"/>
                </w:pPr>
              </w:pPrChange>
            </w:pPr>
          </w:p>
        </w:tc>
        <w:tc>
          <w:tcPr>
            <w:tcW w:w="1275" w:type="dxa"/>
            <w:tcBorders>
              <w:top w:val="single" w:sz="4" w:space="0" w:color="D9D9D9" w:themeColor="background1" w:themeShade="D9"/>
              <w:bottom w:val="single" w:sz="4" w:space="0" w:color="auto"/>
            </w:tcBorders>
            <w:vAlign w:val="center"/>
            <w:tcPrChange w:id="4965"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79828B25" w14:textId="77777777" w:rsidR="000547A2" w:rsidRPr="00067CC4" w:rsidRDefault="000547A2" w:rsidP="000547A2">
            <w:pPr>
              <w:jc w:val="center"/>
              <w:rPr>
                <w:rFonts w:ascii="Arial" w:hAnsi="Arial" w:cs="Arial"/>
                <w:sz w:val="18"/>
                <w:szCs w:val="18"/>
              </w:rPr>
            </w:pPr>
            <w:r>
              <w:rPr>
                <w:rFonts w:ascii="Arial" w:hAnsi="Arial" w:cs="Arial"/>
                <w:sz w:val="18"/>
                <w:szCs w:val="18"/>
              </w:rPr>
              <w:t>CN-29-12</w:t>
            </w:r>
          </w:p>
        </w:tc>
        <w:tc>
          <w:tcPr>
            <w:tcW w:w="567" w:type="dxa"/>
            <w:tcBorders>
              <w:top w:val="single" w:sz="4" w:space="0" w:color="D9D9D9" w:themeColor="background1" w:themeShade="D9"/>
              <w:bottom w:val="single" w:sz="4" w:space="0" w:color="auto"/>
            </w:tcBorders>
            <w:vAlign w:val="center"/>
            <w:tcPrChange w:id="4966" w:author="CARMINATI Christine" w:date="2019-05-02T08:00:00Z">
              <w:tcPr>
                <w:tcW w:w="567" w:type="dxa"/>
                <w:tcBorders>
                  <w:top w:val="single" w:sz="4" w:space="0" w:color="D9D9D9" w:themeColor="background1" w:themeShade="D9"/>
                  <w:bottom w:val="single" w:sz="4" w:space="0" w:color="auto"/>
                </w:tcBorders>
                <w:vAlign w:val="center"/>
              </w:tcPr>
            </w:tcPrChange>
          </w:tcPr>
          <w:p w14:paraId="2020FF8E"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top w:val="single" w:sz="4" w:space="0" w:color="D9D9D9" w:themeColor="background1" w:themeShade="D9"/>
              <w:bottom w:val="single" w:sz="4" w:space="0" w:color="auto"/>
            </w:tcBorders>
            <w:vAlign w:val="center"/>
            <w:tcPrChange w:id="4967"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2CF8C0D4" w14:textId="77777777" w:rsidR="000547A2" w:rsidRPr="00CF0BDA" w:rsidRDefault="000547A2" w:rsidP="000547A2">
            <w:pPr>
              <w:jc w:val="center"/>
              <w:rPr>
                <w:rFonts w:ascii="Arial" w:hAnsi="Arial" w:cs="Arial"/>
                <w:sz w:val="20"/>
                <w:szCs w:val="20"/>
              </w:rPr>
            </w:pPr>
            <w:r>
              <w:rPr>
                <w:rFonts w:ascii="Arial" w:hAnsi="Arial" w:cs="Arial"/>
                <w:sz w:val="20"/>
                <w:szCs w:val="20"/>
              </w:rPr>
              <w:t>410043</w:t>
            </w:r>
          </w:p>
        </w:tc>
        <w:tc>
          <w:tcPr>
            <w:tcW w:w="567" w:type="dxa"/>
            <w:tcBorders>
              <w:top w:val="single" w:sz="4" w:space="0" w:color="D9D9D9" w:themeColor="background1" w:themeShade="D9"/>
              <w:bottom w:val="single" w:sz="4" w:space="0" w:color="auto"/>
            </w:tcBorders>
            <w:vAlign w:val="center"/>
            <w:tcPrChange w:id="4968"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5E0A617A"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4969"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4F4A64B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4970"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74062FFE" w14:textId="77777777" w:rsidR="000547A2" w:rsidRPr="00A2147A" w:rsidRDefault="000547A2" w:rsidP="000547A2">
            <w:pPr>
              <w:jc w:val="center"/>
              <w:rPr>
                <w:rFonts w:ascii="Arial" w:hAnsi="Arial" w:cs="Arial"/>
                <w:sz w:val="20"/>
                <w:szCs w:val="20"/>
              </w:rPr>
            </w:pPr>
            <w:r>
              <w:rPr>
                <w:rFonts w:ascii="Arial" w:hAnsi="Arial" w:cs="Arial"/>
                <w:sz w:val="20"/>
                <w:szCs w:val="20"/>
              </w:rPr>
              <w:t>supprimer</w:t>
            </w:r>
          </w:p>
        </w:tc>
        <w:tc>
          <w:tcPr>
            <w:tcW w:w="2916" w:type="dxa"/>
            <w:tcBorders>
              <w:top w:val="single" w:sz="4" w:space="0" w:color="D9D9D9" w:themeColor="background1" w:themeShade="D9"/>
              <w:bottom w:val="single" w:sz="4" w:space="0" w:color="auto"/>
            </w:tcBorders>
            <w:vAlign w:val="center"/>
            <w:tcPrChange w:id="4971"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2C6C24FA" w14:textId="77777777" w:rsidR="000547A2" w:rsidRPr="00CA2586" w:rsidRDefault="000547A2" w:rsidP="000547A2">
            <w:pPr>
              <w:rPr>
                <w:rFonts w:ascii="Arial" w:hAnsi="Arial" w:cs="Arial"/>
                <w:bCs/>
                <w:sz w:val="20"/>
                <w:szCs w:val="20"/>
              </w:rPr>
            </w:pPr>
            <w:r w:rsidRPr="00CB20E1">
              <w:rPr>
                <w:rFonts w:ascii="Arial" w:hAnsi="Arial" w:cs="Arial"/>
                <w:bCs/>
                <w:sz w:val="20"/>
                <w:szCs w:val="20"/>
              </w:rPr>
              <w:t>services de clubs [divertissement ou éducation]</w:t>
            </w:r>
          </w:p>
        </w:tc>
        <w:tc>
          <w:tcPr>
            <w:tcW w:w="3000" w:type="dxa"/>
            <w:tcBorders>
              <w:top w:val="single" w:sz="4" w:space="0" w:color="D9D9D9" w:themeColor="background1" w:themeShade="D9"/>
              <w:bottom w:val="single" w:sz="4" w:space="0" w:color="auto"/>
            </w:tcBorders>
            <w:vAlign w:val="center"/>
            <w:tcPrChange w:id="4972"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4BD34E7B" w14:textId="77777777" w:rsidR="000547A2" w:rsidRPr="00CA2586" w:rsidRDefault="000547A2" w:rsidP="000547A2">
            <w:pPr>
              <w:rPr>
                <w:rFonts w:ascii="Arial" w:hAnsi="Arial" w:cs="Arial"/>
                <w:sz w:val="20"/>
                <w:szCs w:val="20"/>
              </w:rPr>
            </w:pPr>
          </w:p>
        </w:tc>
        <w:tc>
          <w:tcPr>
            <w:tcW w:w="568" w:type="dxa"/>
            <w:tcBorders>
              <w:top w:val="single" w:sz="4" w:space="0" w:color="D9D9D9" w:themeColor="background1" w:themeShade="D9"/>
              <w:bottom w:val="single" w:sz="4" w:space="0" w:color="auto"/>
            </w:tcBorders>
            <w:vAlign w:val="center"/>
            <w:tcPrChange w:id="4973" w:author="CARMINATI Christine" w:date="2019-05-02T08:00:00Z">
              <w:tcPr>
                <w:tcW w:w="568" w:type="dxa"/>
                <w:tcBorders>
                  <w:top w:val="single" w:sz="4" w:space="0" w:color="D9D9D9" w:themeColor="background1" w:themeShade="D9"/>
                  <w:bottom w:val="single" w:sz="4" w:space="0" w:color="auto"/>
                </w:tcBorders>
                <w:vAlign w:val="center"/>
              </w:tcPr>
            </w:tcPrChange>
          </w:tcPr>
          <w:p w14:paraId="04769F5A"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4974"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55CBEAEE"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Change w:id="4975"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0B007EE3"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4976" w:author="CARMINATI Christine" w:date="2019-05-02T08:00:00Z">
              <w:tcPr>
                <w:tcW w:w="4050" w:type="dxa"/>
                <w:tcBorders>
                  <w:top w:val="single" w:sz="4" w:space="0" w:color="D9D9D9" w:themeColor="background1" w:themeShade="D9"/>
                  <w:bottom w:val="single" w:sz="4" w:space="0" w:color="auto"/>
                </w:tcBorders>
                <w:vAlign w:val="center"/>
              </w:tcPr>
            </w:tcPrChange>
          </w:tcPr>
          <w:p w14:paraId="2D107673"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4977" w:author="CARMINATI Christine" w:date="2019-05-02T08:00:00Z">
              <w:tcPr>
                <w:tcW w:w="2912" w:type="dxa"/>
                <w:tcBorders>
                  <w:top w:val="single" w:sz="4" w:space="0" w:color="D9D9D9" w:themeColor="background1" w:themeShade="D9"/>
                  <w:bottom w:val="single" w:sz="4" w:space="0" w:color="auto"/>
                </w:tcBorders>
                <w:vAlign w:val="center"/>
              </w:tcPr>
            </w:tcPrChange>
          </w:tcPr>
          <w:p w14:paraId="6B9CE527"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4978" w:author="CARMINATI Christine" w:date="2019-05-02T08:00:00Z">
              <w:tcPr>
                <w:tcW w:w="270" w:type="dxa"/>
                <w:tcBorders>
                  <w:top w:val="single" w:sz="4" w:space="0" w:color="D9D9D9" w:themeColor="background1" w:themeShade="D9"/>
                  <w:bottom w:val="single" w:sz="4" w:space="0" w:color="auto"/>
                </w:tcBorders>
              </w:tcPr>
            </w:tcPrChange>
          </w:tcPr>
          <w:p w14:paraId="7D0FFF07" w14:textId="77777777" w:rsidR="000547A2" w:rsidRPr="00C46980" w:rsidRDefault="000547A2">
            <w:pPr>
              <w:jc w:val="center"/>
              <w:rPr>
                <w:rFonts w:ascii="Arial" w:hAnsi="Arial" w:cs="Arial"/>
                <w:color w:val="4F81BD" w:themeColor="accent1"/>
                <w:sz w:val="20"/>
                <w:szCs w:val="20"/>
                <w:rPrChange w:id="4979" w:author="CARMINATI Christine" w:date="2019-05-02T08:00:00Z">
                  <w:rPr>
                    <w:rFonts w:ascii="Arial" w:hAnsi="Arial" w:cs="Arial"/>
                    <w:sz w:val="20"/>
                    <w:szCs w:val="20"/>
                  </w:rPr>
                </w:rPrChange>
              </w:rPr>
              <w:pPrChange w:id="4980" w:author="CARMINATI Christine" w:date="2019-05-02T08:00:00Z">
                <w:pPr/>
              </w:pPrChange>
            </w:pPr>
          </w:p>
        </w:tc>
      </w:tr>
      <w:tr w:rsidR="000547A2" w:rsidRPr="008B6824" w14:paraId="483C2BDD" w14:textId="77777777" w:rsidTr="00C46980">
        <w:tblPrEx>
          <w:tblW w:w="23342" w:type="dxa"/>
          <w:tblInd w:w="-375" w:type="dxa"/>
          <w:tblLayout w:type="fixed"/>
          <w:tblPrExChange w:id="4981" w:author="CARMINATI Christine" w:date="2019-05-02T08:00:00Z">
            <w:tblPrEx>
              <w:tblW w:w="23342" w:type="dxa"/>
              <w:tblInd w:w="-375" w:type="dxa"/>
              <w:tblLayout w:type="fixed"/>
            </w:tblPrEx>
          </w:tblPrExChange>
        </w:tblPrEx>
        <w:trPr>
          <w:trHeight w:val="454"/>
          <w:trPrChange w:id="4982"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4983"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4545D67F" w14:textId="77777777" w:rsidR="000547A2" w:rsidRPr="008B6824" w:rsidRDefault="000547A2">
            <w:pPr>
              <w:ind w:left="-111" w:right="-77"/>
              <w:jc w:val="center"/>
              <w:rPr>
                <w:rFonts w:ascii="Arial" w:hAnsi="Arial" w:cs="Arial"/>
                <w:sz w:val="20"/>
                <w:szCs w:val="20"/>
              </w:rPr>
              <w:pPrChange w:id="4984"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4985"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2342B03D" w14:textId="77777777" w:rsidR="000547A2" w:rsidRPr="00067CC4" w:rsidRDefault="000547A2" w:rsidP="000547A2">
            <w:pPr>
              <w:jc w:val="center"/>
              <w:rPr>
                <w:rFonts w:ascii="Arial" w:hAnsi="Arial" w:cs="Arial"/>
                <w:sz w:val="18"/>
                <w:szCs w:val="18"/>
              </w:rPr>
            </w:pPr>
            <w:r>
              <w:rPr>
                <w:rFonts w:ascii="Arial" w:hAnsi="Arial" w:cs="Arial"/>
                <w:sz w:val="18"/>
                <w:szCs w:val="18"/>
              </w:rPr>
              <w:t>FR-29-54a</w:t>
            </w:r>
          </w:p>
        </w:tc>
        <w:tc>
          <w:tcPr>
            <w:tcW w:w="567" w:type="dxa"/>
            <w:tcBorders>
              <w:bottom w:val="single" w:sz="4" w:space="0" w:color="D9D9D9" w:themeColor="background1" w:themeShade="D9"/>
            </w:tcBorders>
            <w:shd w:val="clear" w:color="auto" w:fill="F2F2F2" w:themeFill="background1" w:themeFillShade="F2"/>
            <w:vAlign w:val="center"/>
            <w:tcPrChange w:id="4986"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506FCF6E"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bottom w:val="single" w:sz="4" w:space="0" w:color="D9D9D9" w:themeColor="background1" w:themeShade="D9"/>
            </w:tcBorders>
            <w:shd w:val="clear" w:color="auto" w:fill="F2F2F2" w:themeFill="background1" w:themeFillShade="F2"/>
            <w:vAlign w:val="center"/>
            <w:tcPrChange w:id="4987"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6C757C6F"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4988"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7233A77B"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4989"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42AD0EF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4990"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04233E19"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4991"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711F2F0"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4992"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66A1C152"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p</w:t>
            </w:r>
            <w:r w:rsidRPr="006518E1">
              <w:rPr>
                <w:rFonts w:ascii="Arial" w:hAnsi="Arial" w:cs="Arial"/>
                <w:sz w:val="20"/>
                <w:szCs w:val="20"/>
                <w:lang w:val="en-US"/>
              </w:rPr>
              <w:t>hotographic imaging services by drone</w:t>
            </w:r>
          </w:p>
        </w:tc>
        <w:tc>
          <w:tcPr>
            <w:tcW w:w="568" w:type="dxa"/>
            <w:tcBorders>
              <w:bottom w:val="single" w:sz="4" w:space="0" w:color="D9D9D9" w:themeColor="background1" w:themeShade="D9"/>
            </w:tcBorders>
            <w:shd w:val="clear" w:color="auto" w:fill="F2F2F2" w:themeFill="background1" w:themeFillShade="F2"/>
            <w:vAlign w:val="center"/>
            <w:tcPrChange w:id="4993"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66824259"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4994"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2E384F30" w14:textId="77777777" w:rsidR="000547A2" w:rsidRPr="009F3705" w:rsidRDefault="000547A2" w:rsidP="000547A2">
            <w:pPr>
              <w:rPr>
                <w:rFonts w:ascii="Arial" w:hAnsi="Arial" w:cs="Arial"/>
                <w:b/>
                <w:sz w:val="20"/>
                <w:szCs w:val="20"/>
              </w:rPr>
            </w:pPr>
            <w:r w:rsidRPr="009F3705">
              <w:rPr>
                <w:rFonts w:ascii="Arial" w:hAnsi="Arial" w:cs="Arial"/>
                <w:b/>
                <w:sz w:val="20"/>
                <w:szCs w:val="20"/>
              </w:rPr>
              <w:t>See/voir FR-29-54b, c, d</w:t>
            </w:r>
          </w:p>
          <w:p w14:paraId="4142ABC5" w14:textId="77777777" w:rsidR="000547A2" w:rsidRPr="006518E1" w:rsidRDefault="000547A2" w:rsidP="000547A2">
            <w:pPr>
              <w:rPr>
                <w:rFonts w:ascii="Arial" w:hAnsi="Arial" w:cs="Arial"/>
                <w:sz w:val="20"/>
                <w:szCs w:val="20"/>
              </w:rPr>
            </w:pPr>
            <w:r w:rsidRPr="006518E1">
              <w:rPr>
                <w:rFonts w:ascii="Arial" w:hAnsi="Arial" w:cs="Arial"/>
                <w:sz w:val="20"/>
                <w:szCs w:val="20"/>
              </w:rPr>
              <w:t>De nombreux opérateurs économiques proposent des services divers via des drones et notamment des services d’imagerie ou de prise de mesures.</w:t>
            </w:r>
          </w:p>
          <w:p w14:paraId="35C47B69" w14:textId="77777777" w:rsidR="000547A2" w:rsidRPr="006518E1" w:rsidRDefault="000547A2" w:rsidP="000547A2">
            <w:pPr>
              <w:rPr>
                <w:rFonts w:ascii="Arial" w:hAnsi="Arial" w:cs="Arial"/>
                <w:sz w:val="20"/>
                <w:szCs w:val="20"/>
              </w:rPr>
            </w:pPr>
            <w:r w:rsidRPr="006518E1">
              <w:rPr>
                <w:rFonts w:ascii="Arial" w:hAnsi="Arial" w:cs="Arial"/>
                <w:sz w:val="20"/>
                <w:szCs w:val="20"/>
              </w:rPr>
              <w:t>En fonction du type de service proposé, il nous semble que chacun doit relever de la classe de service correspondant, el fait d’utiliser un drone n’est qu’un moyen de proposer le service qui est le principal à prendre en considération aux fins de classsment. Une entrée unique au sein d’une même classe serait une source de confusión et ne correspondrait pas à la réalité économique dans laquelle s’incrivent ces services.</w:t>
            </w:r>
          </w:p>
          <w:p w14:paraId="4DBF32A0" w14:textId="77777777" w:rsidR="000547A2" w:rsidRPr="00CD705D" w:rsidRDefault="000547A2" w:rsidP="000547A2">
            <w:pPr>
              <w:rPr>
                <w:rFonts w:ascii="Arial" w:hAnsi="Arial" w:cs="Arial"/>
                <w:sz w:val="20"/>
                <w:szCs w:val="20"/>
                <w:lang w:val="en-US"/>
              </w:rPr>
            </w:pPr>
            <w:r w:rsidRPr="006518E1">
              <w:rPr>
                <w:rFonts w:ascii="Arial" w:hAnsi="Arial" w:cs="Arial"/>
                <w:sz w:val="20"/>
                <w:szCs w:val="20"/>
              </w:rPr>
              <w:t>Voir propositions ci-après.</w:t>
            </w:r>
          </w:p>
        </w:tc>
        <w:tc>
          <w:tcPr>
            <w:tcW w:w="900" w:type="dxa"/>
            <w:tcBorders>
              <w:bottom w:val="single" w:sz="4" w:space="0" w:color="D9D9D9" w:themeColor="background1" w:themeShade="D9"/>
            </w:tcBorders>
            <w:shd w:val="clear" w:color="auto" w:fill="F2F2F2" w:themeFill="background1" w:themeFillShade="F2"/>
            <w:vAlign w:val="center"/>
            <w:tcPrChange w:id="4995"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3B0608E7" w14:textId="77777777" w:rsidR="000547A2" w:rsidRPr="00CD705D" w:rsidRDefault="000547A2" w:rsidP="000547A2">
            <w:pPr>
              <w:ind w:left="-108" w:right="-108"/>
              <w:jc w:val="center"/>
              <w:rPr>
                <w:rFonts w:ascii="Arial" w:hAnsi="Arial" w:cs="Arial"/>
                <w:sz w:val="18"/>
                <w:szCs w:val="18"/>
                <w:lang w:val="en-US"/>
              </w:rPr>
            </w:pPr>
            <w:r>
              <w:rPr>
                <w:rFonts w:ascii="Arial" w:hAnsi="Arial" w:cs="Arial"/>
                <w:sz w:val="18"/>
                <w:szCs w:val="18"/>
                <w:lang w:val="en-US"/>
              </w:rPr>
              <w:t>drone</w:t>
            </w:r>
          </w:p>
        </w:tc>
        <w:tc>
          <w:tcPr>
            <w:tcW w:w="4050" w:type="dxa"/>
            <w:tcBorders>
              <w:bottom w:val="single" w:sz="4" w:space="0" w:color="D9D9D9" w:themeColor="background1" w:themeShade="D9"/>
            </w:tcBorders>
            <w:shd w:val="clear" w:color="auto" w:fill="F2F2F2" w:themeFill="background1" w:themeFillShade="F2"/>
            <w:vAlign w:val="center"/>
            <w:tcPrChange w:id="4996"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71906B85"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it is redundant to add the services, because they are included in the exsisting entry "photography" (Basic</w:t>
            </w:r>
            <w:r>
              <w:rPr>
                <w:rFonts w:ascii="Arial" w:hAnsi="Arial" w:cs="Arial"/>
                <w:sz w:val="18"/>
                <w:szCs w:val="18"/>
                <w:lang w:val="en-US"/>
              </w:rPr>
              <w:t xml:space="preserve"> </w:t>
            </w:r>
            <w:r w:rsidRPr="00B97E6E">
              <w:rPr>
                <w:rFonts w:ascii="Arial" w:hAnsi="Arial" w:cs="Arial"/>
                <w:sz w:val="18"/>
                <w:szCs w:val="18"/>
                <w:lang w:val="en-US"/>
              </w:rPr>
              <w:t>No.410101).</w:t>
            </w:r>
            <w:r>
              <w:rPr>
                <w:rFonts w:ascii="Arial" w:hAnsi="Arial" w:cs="Arial"/>
                <w:sz w:val="18"/>
                <w:szCs w:val="18"/>
                <w:lang w:val="en-US"/>
              </w:rPr>
              <w:t xml:space="preserve"> </w:t>
            </w:r>
            <w:r w:rsidRPr="00B97E6E">
              <w:rPr>
                <w:rFonts w:ascii="Arial" w:hAnsi="Arial" w:cs="Arial"/>
                <w:sz w:val="18"/>
                <w:szCs w:val="18"/>
                <w:lang w:val="en-US"/>
              </w:rPr>
              <w:t>In JPO's understanding, "photography" includes photography services without regard to means.</w:t>
            </w:r>
          </w:p>
          <w:p w14:paraId="4C79B2D8" w14:textId="77777777" w:rsidR="000547A2" w:rsidRDefault="000547A2" w:rsidP="000547A2">
            <w:pPr>
              <w:rPr>
                <w:rFonts w:ascii="Arial" w:hAnsi="Arial" w:cs="Arial"/>
                <w:sz w:val="18"/>
                <w:szCs w:val="18"/>
              </w:rPr>
            </w:pPr>
            <w:r w:rsidRPr="006B3754">
              <w:rPr>
                <w:rFonts w:ascii="Arial" w:hAnsi="Arial" w:cs="Arial"/>
                <w:b/>
                <w:sz w:val="18"/>
                <w:szCs w:val="18"/>
              </w:rPr>
              <w:t>IB</w:t>
            </w:r>
            <w:r w:rsidRPr="006B3754">
              <w:rPr>
                <w:rFonts w:ascii="Arial" w:hAnsi="Arial" w:cs="Arial"/>
                <w:sz w:val="18"/>
                <w:szCs w:val="18"/>
              </w:rPr>
              <w:t xml:space="preserve"> : Il s’agit de 410101 “</w:t>
            </w:r>
            <w:r w:rsidRPr="006B3754">
              <w:rPr>
                <w:rFonts w:ascii="Arial" w:hAnsi="Arial" w:cs="Arial"/>
                <w:i/>
                <w:sz w:val="18"/>
                <w:szCs w:val="18"/>
              </w:rPr>
              <w:t>services de photographie</w:t>
            </w:r>
            <w:r w:rsidRPr="006B3754">
              <w:rPr>
                <w:rFonts w:ascii="Arial" w:hAnsi="Arial" w:cs="Arial"/>
                <w:sz w:val="18"/>
                <w:szCs w:val="18"/>
              </w:rPr>
              <w:t xml:space="preserve"> / photography” quelle que soit la manière dont elle est réalisée.</w:t>
            </w:r>
          </w:p>
          <w:p w14:paraId="73CEE71A" w14:textId="386248F9" w:rsidR="000547A2" w:rsidRPr="00D17FC7" w:rsidRDefault="000547A2" w:rsidP="000547A2">
            <w:pPr>
              <w:rPr>
                <w:rFonts w:ascii="Arial" w:hAnsi="Arial" w:cs="Arial"/>
                <w:sz w:val="18"/>
                <w:szCs w:val="18"/>
                <w:lang w:val="en-US"/>
              </w:rPr>
            </w:pPr>
            <w:r w:rsidRPr="00D17FC7">
              <w:rPr>
                <w:rFonts w:ascii="Arial" w:hAnsi="Arial" w:cs="Arial"/>
                <w:b/>
                <w:sz w:val="18"/>
                <w:szCs w:val="18"/>
                <w:lang w:val="en-US"/>
              </w:rPr>
              <w:t>USPTO</w:t>
            </w:r>
            <w:r w:rsidRPr="00D17FC7">
              <w:rPr>
                <w:rFonts w:ascii="Arial" w:hAnsi="Arial" w:cs="Arial"/>
                <w:sz w:val="18"/>
                <w:szCs w:val="18"/>
                <w:lang w:val="en-US"/>
              </w:rPr>
              <w:t xml:space="preserve"> believes that this proposal for “photographic imaging services by drone” is covered by the existing Class 41 entry “photography” (Basic No. 410101), which includes photographs taken by drones. Please see, for example: </w:t>
            </w:r>
            <w:r>
              <w:fldChar w:fldCharType="begin"/>
            </w:r>
            <w:r>
              <w:instrText xml:space="preserve"> HYPERLINK "https://internetofthingsagenda.techtarget.com/definition/drone-photography" </w:instrText>
            </w:r>
            <w:r>
              <w:fldChar w:fldCharType="separate"/>
            </w:r>
            <w:r w:rsidRPr="00BC15BE">
              <w:rPr>
                <w:rStyle w:val="Hyperlink"/>
              </w:rPr>
              <w:t>internetofthingsagenda</w:t>
            </w:r>
            <w:r>
              <w:rPr>
                <w:rStyle w:val="Hyperlink"/>
              </w:rPr>
              <w:fldChar w:fldCharType="end"/>
            </w:r>
          </w:p>
        </w:tc>
        <w:tc>
          <w:tcPr>
            <w:tcW w:w="2912" w:type="dxa"/>
            <w:tcBorders>
              <w:bottom w:val="single" w:sz="4" w:space="0" w:color="D9D9D9" w:themeColor="background1" w:themeShade="D9"/>
            </w:tcBorders>
            <w:shd w:val="clear" w:color="auto" w:fill="F2F2F2" w:themeFill="background1" w:themeFillShade="F2"/>
            <w:vAlign w:val="center"/>
            <w:tcPrChange w:id="4997"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6384BA18" w14:textId="77777777" w:rsidR="000547A2" w:rsidRPr="00FC3076" w:rsidRDefault="000547A2" w:rsidP="000547A2">
            <w:pPr>
              <w:rPr>
                <w:rFonts w:ascii="Arial" w:hAnsi="Arial" w:cs="Arial"/>
                <w:sz w:val="20"/>
                <w:szCs w:val="20"/>
              </w:rPr>
            </w:pPr>
            <w:r w:rsidRPr="00FC3076">
              <w:rPr>
                <w:rFonts w:ascii="Arial" w:hAnsi="Arial" w:cs="Arial"/>
                <w:sz w:val="20"/>
                <w:szCs w:val="20"/>
              </w:rPr>
              <w:t xml:space="preserve">Certes il s’agit d’un service de photographie mais qui est spécifique et qui correspond à un secteur d’activité en plein essor. Nous souhaitons avoir une entrée à part entière et </w:t>
            </w:r>
            <w:r w:rsidRPr="00FC3076">
              <w:rPr>
                <w:rFonts w:ascii="Arial" w:hAnsi="Arial" w:cs="Arial"/>
                <w:color w:val="00B050"/>
                <w:sz w:val="20"/>
                <w:szCs w:val="20"/>
              </w:rPr>
              <w:t>conservons donc notre proposition en l’état.</w:t>
            </w:r>
          </w:p>
        </w:tc>
        <w:tc>
          <w:tcPr>
            <w:tcW w:w="270" w:type="dxa"/>
            <w:tcBorders>
              <w:bottom w:val="single" w:sz="4" w:space="0" w:color="D9D9D9" w:themeColor="background1" w:themeShade="D9"/>
            </w:tcBorders>
            <w:shd w:val="clear" w:color="auto" w:fill="F2F2F2" w:themeFill="background1" w:themeFillShade="F2"/>
            <w:vAlign w:val="center"/>
            <w:tcPrChange w:id="4998"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75E4090D" w14:textId="77777777" w:rsidR="000547A2" w:rsidRPr="00C46980" w:rsidRDefault="000547A2">
            <w:pPr>
              <w:jc w:val="center"/>
              <w:rPr>
                <w:rFonts w:ascii="Arial" w:hAnsi="Arial" w:cs="Arial"/>
                <w:color w:val="4F81BD" w:themeColor="accent1"/>
                <w:sz w:val="20"/>
                <w:szCs w:val="20"/>
                <w:rPrChange w:id="4999" w:author="CARMINATI Christine" w:date="2019-05-02T08:00:00Z">
                  <w:rPr>
                    <w:rFonts w:ascii="Arial" w:hAnsi="Arial" w:cs="Arial"/>
                    <w:sz w:val="20"/>
                    <w:szCs w:val="20"/>
                  </w:rPr>
                </w:rPrChange>
              </w:rPr>
              <w:pPrChange w:id="5000" w:author="CARMINATI Christine" w:date="2019-05-02T08:00:00Z">
                <w:pPr/>
              </w:pPrChange>
            </w:pPr>
          </w:p>
        </w:tc>
      </w:tr>
      <w:tr w:rsidR="000547A2" w14:paraId="16EE4C5B" w14:textId="77777777" w:rsidTr="00C46980">
        <w:tblPrEx>
          <w:tblW w:w="23342" w:type="dxa"/>
          <w:tblInd w:w="-375" w:type="dxa"/>
          <w:tblLayout w:type="fixed"/>
          <w:tblPrExChange w:id="5001" w:author="CARMINATI Christine" w:date="2019-05-02T08:00:00Z">
            <w:tblPrEx>
              <w:tblW w:w="23342" w:type="dxa"/>
              <w:tblInd w:w="-375" w:type="dxa"/>
              <w:tblLayout w:type="fixed"/>
            </w:tblPrEx>
          </w:tblPrExChange>
        </w:tblPrEx>
        <w:trPr>
          <w:trHeight w:val="454"/>
          <w:trPrChange w:id="5002"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003"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476B85BE" w14:textId="77777777" w:rsidR="000547A2" w:rsidRPr="008B6824" w:rsidRDefault="000547A2">
            <w:pPr>
              <w:ind w:left="-111" w:right="-77"/>
              <w:jc w:val="center"/>
              <w:rPr>
                <w:rFonts w:ascii="Arial" w:hAnsi="Arial" w:cs="Arial"/>
                <w:sz w:val="20"/>
                <w:szCs w:val="20"/>
              </w:rPr>
              <w:pPrChange w:id="5004"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5005"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02F6964E" w14:textId="77777777" w:rsidR="000547A2" w:rsidRPr="00067CC4" w:rsidRDefault="000547A2" w:rsidP="000547A2">
            <w:pPr>
              <w:jc w:val="center"/>
              <w:rPr>
                <w:rFonts w:ascii="Arial" w:hAnsi="Arial" w:cs="Arial"/>
                <w:sz w:val="18"/>
                <w:szCs w:val="18"/>
              </w:rPr>
            </w:pPr>
            <w:r>
              <w:rPr>
                <w:rFonts w:ascii="Arial" w:hAnsi="Arial" w:cs="Arial"/>
                <w:sz w:val="18"/>
                <w:szCs w:val="18"/>
              </w:rPr>
              <w:t>FR-29-54a</w:t>
            </w:r>
          </w:p>
        </w:tc>
        <w:tc>
          <w:tcPr>
            <w:tcW w:w="567" w:type="dxa"/>
            <w:tcBorders>
              <w:top w:val="single" w:sz="4" w:space="0" w:color="D9D9D9" w:themeColor="background1" w:themeShade="D9"/>
              <w:bottom w:val="single" w:sz="4" w:space="0" w:color="D9D9D9" w:themeColor="background1" w:themeShade="D9"/>
            </w:tcBorders>
            <w:vAlign w:val="center"/>
            <w:tcPrChange w:id="5006"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48F0DE5D"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top w:val="single" w:sz="4" w:space="0" w:color="D9D9D9" w:themeColor="background1" w:themeShade="D9"/>
              <w:bottom w:val="single" w:sz="4" w:space="0" w:color="D9D9D9" w:themeColor="background1" w:themeShade="D9"/>
            </w:tcBorders>
            <w:vAlign w:val="center"/>
            <w:tcPrChange w:id="5007"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5B8F802F"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008"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2B357938"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009"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3D7833A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010"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4761A2F8"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011"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07B5EB20"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012"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6909D4BC" w14:textId="77777777" w:rsidR="000547A2" w:rsidRPr="00CA2586" w:rsidRDefault="000547A2" w:rsidP="000547A2">
            <w:pPr>
              <w:rPr>
                <w:rFonts w:ascii="Arial" w:hAnsi="Arial" w:cs="Arial"/>
                <w:sz w:val="20"/>
                <w:szCs w:val="20"/>
              </w:rPr>
            </w:pPr>
            <w:r>
              <w:rPr>
                <w:rFonts w:ascii="Arial" w:hAnsi="Arial" w:cs="Arial"/>
                <w:sz w:val="20"/>
                <w:szCs w:val="20"/>
              </w:rPr>
              <w:t>s</w:t>
            </w:r>
            <w:r w:rsidRPr="006518E1">
              <w:rPr>
                <w:rFonts w:ascii="Arial" w:hAnsi="Arial" w:cs="Arial"/>
                <w:sz w:val="20"/>
                <w:szCs w:val="20"/>
              </w:rPr>
              <w:t>ervices d’imagerie photographique par drone</w:t>
            </w:r>
          </w:p>
        </w:tc>
        <w:tc>
          <w:tcPr>
            <w:tcW w:w="568" w:type="dxa"/>
            <w:tcBorders>
              <w:top w:val="single" w:sz="4" w:space="0" w:color="D9D9D9" w:themeColor="background1" w:themeShade="D9"/>
              <w:bottom w:val="single" w:sz="4" w:space="0" w:color="D9D9D9" w:themeColor="background1" w:themeShade="D9"/>
            </w:tcBorders>
            <w:vAlign w:val="center"/>
            <w:tcPrChange w:id="5013"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39330D49"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014"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76916CF4"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015"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440DB8C3" w14:textId="77777777" w:rsidR="000547A2" w:rsidRPr="00CD705D" w:rsidRDefault="000547A2" w:rsidP="000547A2">
            <w:pPr>
              <w:ind w:left="-108" w:right="-108"/>
              <w:jc w:val="center"/>
              <w:rPr>
                <w:rFonts w:ascii="Arial" w:hAnsi="Arial" w:cs="Arial"/>
                <w:sz w:val="18"/>
                <w:szCs w:val="18"/>
              </w:rPr>
            </w:pPr>
            <w:r>
              <w:rPr>
                <w:rFonts w:ascii="Arial" w:hAnsi="Arial" w:cs="Arial"/>
                <w:sz w:val="18"/>
                <w:szCs w:val="18"/>
              </w:rPr>
              <w:t>drone</w:t>
            </w:r>
          </w:p>
        </w:tc>
        <w:tc>
          <w:tcPr>
            <w:tcW w:w="4050" w:type="dxa"/>
            <w:tcBorders>
              <w:top w:val="single" w:sz="4" w:space="0" w:color="D9D9D9" w:themeColor="background1" w:themeShade="D9"/>
              <w:bottom w:val="single" w:sz="4" w:space="0" w:color="D9D9D9" w:themeColor="background1" w:themeShade="D9"/>
            </w:tcBorders>
            <w:vAlign w:val="center"/>
            <w:tcPrChange w:id="5016"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5D75EEE0"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017"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1059DFA5"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018"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62E56F5E" w14:textId="77777777" w:rsidR="000547A2" w:rsidRPr="00C46980" w:rsidRDefault="000547A2">
            <w:pPr>
              <w:jc w:val="center"/>
              <w:rPr>
                <w:rFonts w:ascii="Arial" w:hAnsi="Arial" w:cs="Arial"/>
                <w:color w:val="4F81BD" w:themeColor="accent1"/>
                <w:sz w:val="20"/>
                <w:szCs w:val="20"/>
                <w:rPrChange w:id="5019" w:author="CARMINATI Christine" w:date="2019-05-02T08:00:00Z">
                  <w:rPr>
                    <w:rFonts w:ascii="Arial" w:hAnsi="Arial" w:cs="Arial"/>
                    <w:sz w:val="20"/>
                    <w:szCs w:val="20"/>
                  </w:rPr>
                </w:rPrChange>
              </w:rPr>
              <w:pPrChange w:id="5020" w:author="CARMINATI Christine" w:date="2019-05-02T08:00:00Z">
                <w:pPr/>
              </w:pPrChange>
            </w:pPr>
          </w:p>
        </w:tc>
      </w:tr>
      <w:tr w:rsidR="000547A2" w:rsidRPr="00B97E6E" w14:paraId="25871B01" w14:textId="77777777" w:rsidTr="00C46980">
        <w:tblPrEx>
          <w:tblW w:w="23342" w:type="dxa"/>
          <w:tblInd w:w="-375" w:type="dxa"/>
          <w:tblLayout w:type="fixed"/>
          <w:tblPrExChange w:id="5021" w:author="CARMINATI Christine" w:date="2019-05-02T08:00:00Z">
            <w:tblPrEx>
              <w:tblW w:w="23342" w:type="dxa"/>
              <w:tblInd w:w="-375" w:type="dxa"/>
              <w:tblLayout w:type="fixed"/>
            </w:tblPrEx>
          </w:tblPrExChange>
        </w:tblPrEx>
        <w:trPr>
          <w:trHeight w:val="454"/>
          <w:trPrChange w:id="5022"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023"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4EF4056A" w14:textId="77777777" w:rsidR="000547A2" w:rsidRPr="008B6824" w:rsidRDefault="000547A2">
            <w:pPr>
              <w:ind w:left="-111" w:right="-77"/>
              <w:jc w:val="center"/>
              <w:rPr>
                <w:rFonts w:ascii="Arial" w:hAnsi="Arial" w:cs="Arial"/>
                <w:sz w:val="20"/>
                <w:szCs w:val="20"/>
              </w:rPr>
              <w:pPrChange w:id="5024"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5025"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0280A2DB" w14:textId="77777777" w:rsidR="000547A2" w:rsidRPr="00067CC4" w:rsidRDefault="000547A2" w:rsidP="000547A2">
            <w:pPr>
              <w:jc w:val="center"/>
              <w:rPr>
                <w:rFonts w:ascii="Arial" w:hAnsi="Arial" w:cs="Arial"/>
                <w:sz w:val="18"/>
                <w:szCs w:val="18"/>
              </w:rPr>
            </w:pPr>
            <w:r>
              <w:rPr>
                <w:rFonts w:ascii="Arial" w:hAnsi="Arial" w:cs="Arial"/>
                <w:sz w:val="18"/>
                <w:szCs w:val="18"/>
              </w:rPr>
              <w:t>FR-29-54b</w:t>
            </w:r>
          </w:p>
        </w:tc>
        <w:tc>
          <w:tcPr>
            <w:tcW w:w="567" w:type="dxa"/>
            <w:tcBorders>
              <w:bottom w:val="single" w:sz="4" w:space="0" w:color="D9D9D9" w:themeColor="background1" w:themeShade="D9"/>
            </w:tcBorders>
            <w:shd w:val="clear" w:color="auto" w:fill="F2F2F2" w:themeFill="background1" w:themeFillShade="F2"/>
            <w:vAlign w:val="center"/>
            <w:tcPrChange w:id="5026"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1BF45BE4"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bottom w:val="single" w:sz="4" w:space="0" w:color="D9D9D9" w:themeColor="background1" w:themeShade="D9"/>
            </w:tcBorders>
            <w:shd w:val="clear" w:color="auto" w:fill="F2F2F2" w:themeFill="background1" w:themeFillShade="F2"/>
            <w:vAlign w:val="center"/>
            <w:tcPrChange w:id="5027"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0875F361"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028"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30068789"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029"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058A6E9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030"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AC02AFC"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031"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293DC084"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032"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410F5FEB"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v</w:t>
            </w:r>
            <w:r w:rsidRPr="0087457B">
              <w:rPr>
                <w:rFonts w:ascii="Arial" w:hAnsi="Arial" w:cs="Arial"/>
                <w:sz w:val="20"/>
                <w:szCs w:val="20"/>
                <w:lang w:val="en-US"/>
              </w:rPr>
              <w:t>ideo imaging services by drone</w:t>
            </w:r>
          </w:p>
        </w:tc>
        <w:tc>
          <w:tcPr>
            <w:tcW w:w="568" w:type="dxa"/>
            <w:tcBorders>
              <w:bottom w:val="single" w:sz="4" w:space="0" w:color="D9D9D9" w:themeColor="background1" w:themeShade="D9"/>
            </w:tcBorders>
            <w:shd w:val="clear" w:color="auto" w:fill="F2F2F2" w:themeFill="background1" w:themeFillShade="F2"/>
            <w:vAlign w:val="center"/>
            <w:tcPrChange w:id="5033"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05DF9DA8"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034"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6EAFDCFE" w14:textId="77777777" w:rsidR="000547A2" w:rsidRPr="00CD705D" w:rsidRDefault="000547A2" w:rsidP="000547A2">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Change w:id="5035"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BBDE77E" w14:textId="77777777" w:rsidR="000547A2" w:rsidRPr="00CD705D" w:rsidRDefault="000547A2" w:rsidP="000547A2">
            <w:pPr>
              <w:ind w:left="-108" w:right="-108"/>
              <w:jc w:val="center"/>
              <w:rPr>
                <w:rFonts w:ascii="Arial" w:hAnsi="Arial" w:cs="Arial"/>
                <w:sz w:val="18"/>
                <w:szCs w:val="18"/>
                <w:lang w:val="en-US"/>
              </w:rPr>
            </w:pPr>
            <w:r>
              <w:rPr>
                <w:rFonts w:ascii="Arial" w:hAnsi="Arial" w:cs="Arial"/>
                <w:sz w:val="18"/>
                <w:szCs w:val="18"/>
                <w:lang w:val="en-US"/>
              </w:rPr>
              <w:t>drone</w:t>
            </w:r>
          </w:p>
        </w:tc>
        <w:tc>
          <w:tcPr>
            <w:tcW w:w="4050" w:type="dxa"/>
            <w:tcBorders>
              <w:bottom w:val="single" w:sz="4" w:space="0" w:color="D9D9D9" w:themeColor="background1" w:themeShade="D9"/>
            </w:tcBorders>
            <w:shd w:val="clear" w:color="auto" w:fill="F2F2F2" w:themeFill="background1" w:themeFillShade="F2"/>
            <w:vAlign w:val="center"/>
            <w:tcPrChange w:id="5036"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6F66CA47" w14:textId="77777777" w:rsidR="000547A2" w:rsidRDefault="000547A2" w:rsidP="000547A2">
            <w:pPr>
              <w:rPr>
                <w:rFonts w:ascii="Arial" w:hAnsi="Arial" w:cs="Arial"/>
                <w:sz w:val="18"/>
                <w:szCs w:val="18"/>
                <w:lang w:val="en-US"/>
              </w:rPr>
            </w:pPr>
            <w:r w:rsidRPr="008E731B">
              <w:rPr>
                <w:rFonts w:ascii="Arial" w:hAnsi="Arial" w:cs="Arial"/>
                <w:b/>
                <w:sz w:val="18"/>
                <w:szCs w:val="18"/>
                <w:lang w:val="en-US"/>
              </w:rPr>
              <w:t>JPO</w:t>
            </w:r>
            <w:r w:rsidRPr="00B97E6E">
              <w:rPr>
                <w:rFonts w:ascii="Arial" w:hAnsi="Arial" w:cs="Arial"/>
                <w:sz w:val="18"/>
                <w:szCs w:val="18"/>
                <w:lang w:val="en-US"/>
              </w:rPr>
              <w:t>:</w:t>
            </w:r>
            <w:r>
              <w:rPr>
                <w:rFonts w:ascii="Arial" w:hAnsi="Arial" w:cs="Arial"/>
                <w:sz w:val="18"/>
                <w:szCs w:val="18"/>
                <w:lang w:val="en-US"/>
              </w:rPr>
              <w:t xml:space="preserve"> </w:t>
            </w:r>
            <w:r w:rsidRPr="00B97E6E">
              <w:rPr>
                <w:rFonts w:ascii="Arial" w:hAnsi="Arial" w:cs="Arial"/>
                <w:sz w:val="18"/>
                <w:szCs w:val="18"/>
                <w:lang w:val="en-US"/>
              </w:rPr>
              <w:t>"Video recording services by drone" might be appropriate not to cause misunderstandings that drones product videos; however, In that case, the services are included in the exsiting entry "providing online videos, not downloadable"</w:t>
            </w:r>
            <w:r>
              <w:rPr>
                <w:rFonts w:ascii="Arial" w:hAnsi="Arial" w:cs="Arial"/>
                <w:sz w:val="18"/>
                <w:szCs w:val="18"/>
                <w:lang w:val="en-US"/>
              </w:rPr>
              <w:t xml:space="preserve"> </w:t>
            </w:r>
            <w:r w:rsidRPr="00B97E6E">
              <w:rPr>
                <w:rFonts w:ascii="Arial" w:hAnsi="Arial" w:cs="Arial"/>
                <w:sz w:val="18"/>
                <w:szCs w:val="18"/>
                <w:lang w:val="en-US"/>
              </w:rPr>
              <w:t>(Basic No.410201).</w:t>
            </w:r>
            <w:r>
              <w:rPr>
                <w:rFonts w:ascii="Arial" w:hAnsi="Arial" w:cs="Arial"/>
                <w:sz w:val="18"/>
                <w:szCs w:val="18"/>
                <w:lang w:val="en-US"/>
              </w:rPr>
              <w:t xml:space="preserve"> </w:t>
            </w:r>
            <w:r w:rsidRPr="00B97E6E">
              <w:rPr>
                <w:rFonts w:ascii="Arial" w:hAnsi="Arial" w:cs="Arial"/>
                <w:sz w:val="18"/>
                <w:szCs w:val="18"/>
                <w:lang w:val="en-US"/>
              </w:rPr>
              <w:t>In JPO's understanding, "providing online videos, not downloadable" includes servises to provide online videos without regard to means.</w:t>
            </w:r>
          </w:p>
          <w:p w14:paraId="556AE939" w14:textId="77777777" w:rsidR="000547A2" w:rsidRDefault="000547A2" w:rsidP="000547A2">
            <w:pPr>
              <w:rPr>
                <w:rFonts w:ascii="Arial" w:hAnsi="Arial" w:cs="Arial"/>
                <w:sz w:val="18"/>
                <w:szCs w:val="18"/>
              </w:rPr>
            </w:pPr>
            <w:r w:rsidRPr="006B3754">
              <w:rPr>
                <w:rFonts w:ascii="Arial" w:hAnsi="Arial" w:cs="Arial"/>
                <w:b/>
                <w:sz w:val="18"/>
                <w:szCs w:val="18"/>
              </w:rPr>
              <w:t>IB</w:t>
            </w:r>
            <w:r w:rsidRPr="006B3754">
              <w:rPr>
                <w:rFonts w:ascii="Arial" w:hAnsi="Arial" w:cs="Arial"/>
                <w:sz w:val="18"/>
                <w:szCs w:val="18"/>
              </w:rPr>
              <w:t xml:space="preserve"> : Il s’agit de 410020 “</w:t>
            </w:r>
            <w:r w:rsidRPr="006B3754">
              <w:rPr>
                <w:rFonts w:ascii="Arial" w:hAnsi="Arial" w:cs="Arial"/>
                <w:i/>
                <w:sz w:val="18"/>
                <w:szCs w:val="18"/>
              </w:rPr>
              <w:t xml:space="preserve">production de </w:t>
            </w:r>
            <w:r w:rsidRPr="006B3754">
              <w:rPr>
                <w:rFonts w:ascii="Arial" w:hAnsi="Arial" w:cs="Arial"/>
                <w:bCs/>
                <w:i/>
                <w:sz w:val="18"/>
                <w:szCs w:val="18"/>
              </w:rPr>
              <w:t>films</w:t>
            </w:r>
            <w:r w:rsidRPr="006B3754">
              <w:rPr>
                <w:rFonts w:ascii="Arial" w:hAnsi="Arial" w:cs="Arial"/>
                <w:i/>
                <w:sz w:val="18"/>
                <w:szCs w:val="18"/>
              </w:rPr>
              <w:t xml:space="preserve"> autres que </w:t>
            </w:r>
            <w:r w:rsidRPr="006B3754">
              <w:rPr>
                <w:rFonts w:ascii="Arial" w:hAnsi="Arial" w:cs="Arial"/>
                <w:bCs/>
                <w:i/>
                <w:sz w:val="18"/>
                <w:szCs w:val="18"/>
              </w:rPr>
              <w:t>films</w:t>
            </w:r>
            <w:r w:rsidRPr="006B3754">
              <w:rPr>
                <w:rFonts w:ascii="Arial" w:hAnsi="Arial" w:cs="Arial"/>
                <w:i/>
                <w:sz w:val="18"/>
                <w:szCs w:val="18"/>
              </w:rPr>
              <w:t xml:space="preserve"> publicitaires</w:t>
            </w:r>
            <w:r w:rsidRPr="006B3754">
              <w:rPr>
                <w:rFonts w:ascii="Arial" w:hAnsi="Arial" w:cs="Arial"/>
                <w:sz w:val="18"/>
                <w:szCs w:val="18"/>
              </w:rPr>
              <w:t xml:space="preserve"> / film production, other than advertising films” et 410225 “</w:t>
            </w:r>
            <w:r w:rsidRPr="006B3754">
              <w:rPr>
                <w:rFonts w:ascii="Arial" w:hAnsi="Arial" w:cs="Arial"/>
                <w:bCs/>
                <w:i/>
                <w:sz w:val="18"/>
                <w:szCs w:val="18"/>
              </w:rPr>
              <w:t>réalisation</w:t>
            </w:r>
            <w:r w:rsidRPr="006B3754">
              <w:rPr>
                <w:rFonts w:ascii="Arial" w:hAnsi="Arial" w:cs="Arial"/>
                <w:i/>
                <w:sz w:val="18"/>
                <w:szCs w:val="18"/>
              </w:rPr>
              <w:t xml:space="preserve"> de films autres que publicitaires</w:t>
            </w:r>
            <w:r w:rsidRPr="006B3754">
              <w:rPr>
                <w:rFonts w:ascii="Arial" w:hAnsi="Arial" w:cs="Arial"/>
                <w:sz w:val="18"/>
                <w:szCs w:val="18"/>
              </w:rPr>
              <w:t xml:space="preserve"> / film directing, other than advertising films” quelle que soit la manière dont elle est réalisée.</w:t>
            </w:r>
          </w:p>
          <w:p w14:paraId="01820B0C" w14:textId="77777777" w:rsidR="000547A2" w:rsidRPr="00D17FC7" w:rsidRDefault="000547A2" w:rsidP="000547A2">
            <w:pPr>
              <w:rPr>
                <w:rFonts w:ascii="Arial" w:hAnsi="Arial" w:cs="Arial"/>
                <w:sz w:val="18"/>
                <w:szCs w:val="18"/>
                <w:lang w:val="en-US"/>
              </w:rPr>
            </w:pPr>
            <w:r w:rsidRPr="00D17FC7">
              <w:rPr>
                <w:rFonts w:ascii="Arial" w:hAnsi="Arial" w:cs="Arial"/>
                <w:b/>
                <w:sz w:val="18"/>
                <w:szCs w:val="18"/>
                <w:lang w:val="en-US"/>
              </w:rPr>
              <w:t>USPTO</w:t>
            </w:r>
            <w:r w:rsidRPr="00D17FC7">
              <w:rPr>
                <w:rFonts w:ascii="Arial" w:hAnsi="Arial" w:cs="Arial"/>
                <w:sz w:val="18"/>
                <w:szCs w:val="18"/>
                <w:lang w:val="en-US"/>
              </w:rPr>
              <w:t xml:space="preserve"> believes that broader wording such as “video recording services” in Class 41 or </w:t>
            </w:r>
            <w:r w:rsidRPr="00D17FC7">
              <w:rPr>
                <w:rFonts w:ascii="Arial" w:hAnsi="Arial" w:cs="Arial"/>
                <w:sz w:val="18"/>
                <w:szCs w:val="18"/>
                <w:lang w:val="en-US"/>
              </w:rPr>
              <w:lastRenderedPageBreak/>
              <w:t>“production of video recordings” in Class 41 would cover these video imaging services conducted by drones and also cover the same services conducted by humans, resulting in a more widely useful entry. Please see, for example, the following Class 41 Madrid GSM entries:</w:t>
            </w:r>
            <w:r>
              <w:rPr>
                <w:rFonts w:ascii="Arial" w:hAnsi="Arial" w:cs="Arial"/>
                <w:sz w:val="18"/>
                <w:szCs w:val="18"/>
                <w:lang w:val="en-US"/>
              </w:rPr>
              <w:br/>
            </w:r>
            <w:r>
              <w:rPr>
                <w:rFonts w:ascii="Arial" w:hAnsi="Arial" w:cs="Arial"/>
                <w:noProof/>
                <w:sz w:val="18"/>
                <w:szCs w:val="18"/>
                <w:lang w:val="en-US"/>
              </w:rPr>
              <w:drawing>
                <wp:inline distT="0" distB="0" distL="0" distR="0" wp14:anchorId="3E9F4089" wp14:editId="7E7B9F82">
                  <wp:extent cx="1682750" cy="27432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682750" cy="274320"/>
                          </a:xfrm>
                          <a:prstGeom prst="rect">
                            <a:avLst/>
                          </a:prstGeom>
                          <a:noFill/>
                        </pic:spPr>
                      </pic:pic>
                    </a:graphicData>
                  </a:graphic>
                </wp:inline>
              </w:drawing>
            </w:r>
            <w:r>
              <w:rPr>
                <w:rFonts w:ascii="Arial" w:hAnsi="Arial" w:cs="Arial"/>
                <w:noProof/>
                <w:sz w:val="18"/>
                <w:szCs w:val="18"/>
                <w:lang w:val="en-US"/>
              </w:rPr>
              <w:drawing>
                <wp:inline distT="0" distB="0" distL="0" distR="0" wp14:anchorId="67A332F6" wp14:editId="7AE70791">
                  <wp:extent cx="2011680" cy="237490"/>
                  <wp:effectExtent l="0" t="0" r="762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011680" cy="237490"/>
                          </a:xfrm>
                          <a:prstGeom prst="rect">
                            <a:avLst/>
                          </a:prstGeom>
                          <a:noFill/>
                        </pic:spPr>
                      </pic:pic>
                    </a:graphicData>
                  </a:graphic>
                </wp:inline>
              </w:drawing>
            </w:r>
          </w:p>
        </w:tc>
        <w:tc>
          <w:tcPr>
            <w:tcW w:w="2912" w:type="dxa"/>
            <w:tcBorders>
              <w:bottom w:val="single" w:sz="4" w:space="0" w:color="D9D9D9" w:themeColor="background1" w:themeShade="D9"/>
            </w:tcBorders>
            <w:shd w:val="clear" w:color="auto" w:fill="F2F2F2" w:themeFill="background1" w:themeFillShade="F2"/>
            <w:vAlign w:val="center"/>
            <w:tcPrChange w:id="5037"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74EE8EF1" w14:textId="77777777" w:rsidR="000547A2" w:rsidRPr="00FC3076" w:rsidRDefault="000547A2" w:rsidP="000547A2">
            <w:pPr>
              <w:rPr>
                <w:rFonts w:ascii="Arial" w:hAnsi="Arial" w:cs="Arial"/>
                <w:sz w:val="20"/>
                <w:szCs w:val="20"/>
              </w:rPr>
            </w:pPr>
            <w:r w:rsidRPr="00FC3076">
              <w:rPr>
                <w:rFonts w:ascii="Arial" w:hAnsi="Arial" w:cs="Arial"/>
                <w:sz w:val="20"/>
                <w:szCs w:val="20"/>
              </w:rPr>
              <w:lastRenderedPageBreak/>
              <w:t xml:space="preserve">Certes il s’agit d’un service de vidéo mais qui est spécifique et qui correspond à un secteur d’activité en plein essor. Nous souhaitons avoir une entrée à part entière et </w:t>
            </w:r>
            <w:r w:rsidRPr="00FC3076">
              <w:rPr>
                <w:rFonts w:ascii="Arial" w:hAnsi="Arial" w:cs="Arial"/>
                <w:color w:val="00B050"/>
                <w:sz w:val="20"/>
                <w:szCs w:val="20"/>
              </w:rPr>
              <w:t>conservons donc notre proposition en l’état</w:t>
            </w:r>
            <w:r w:rsidRPr="00FC3076">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Change w:id="5038"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7EEEAD9B" w14:textId="77777777" w:rsidR="000547A2" w:rsidRPr="00C46980" w:rsidRDefault="000547A2">
            <w:pPr>
              <w:jc w:val="center"/>
              <w:rPr>
                <w:rFonts w:ascii="Arial" w:hAnsi="Arial" w:cs="Arial"/>
                <w:color w:val="4F81BD" w:themeColor="accent1"/>
                <w:sz w:val="20"/>
                <w:szCs w:val="20"/>
                <w:rPrChange w:id="5039" w:author="CARMINATI Christine" w:date="2019-05-02T08:00:00Z">
                  <w:rPr>
                    <w:rFonts w:ascii="Arial" w:hAnsi="Arial" w:cs="Arial"/>
                    <w:sz w:val="20"/>
                    <w:szCs w:val="20"/>
                  </w:rPr>
                </w:rPrChange>
              </w:rPr>
              <w:pPrChange w:id="5040" w:author="CARMINATI Christine" w:date="2019-05-02T08:00:00Z">
                <w:pPr/>
              </w:pPrChange>
            </w:pPr>
          </w:p>
        </w:tc>
      </w:tr>
      <w:tr w:rsidR="000547A2" w:rsidRPr="00B97E6E" w14:paraId="223F653B" w14:textId="77777777" w:rsidTr="00C46980">
        <w:tblPrEx>
          <w:tblW w:w="23342" w:type="dxa"/>
          <w:tblInd w:w="-375" w:type="dxa"/>
          <w:tblLayout w:type="fixed"/>
          <w:tblPrExChange w:id="5041" w:author="CARMINATI Christine" w:date="2019-05-02T08:00:00Z">
            <w:tblPrEx>
              <w:tblW w:w="23342" w:type="dxa"/>
              <w:tblInd w:w="-375" w:type="dxa"/>
              <w:tblLayout w:type="fixed"/>
            </w:tblPrEx>
          </w:tblPrExChange>
        </w:tblPrEx>
        <w:trPr>
          <w:trHeight w:val="454"/>
          <w:trPrChange w:id="5042"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043"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4B23CD67" w14:textId="77777777" w:rsidR="000547A2" w:rsidRPr="005D2D2C" w:rsidRDefault="000547A2">
            <w:pPr>
              <w:ind w:left="-111" w:right="-77"/>
              <w:jc w:val="center"/>
              <w:rPr>
                <w:rFonts w:ascii="Arial" w:hAnsi="Arial" w:cs="Arial"/>
                <w:sz w:val="20"/>
                <w:szCs w:val="20"/>
              </w:rPr>
              <w:pPrChange w:id="5044"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5045"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378BD2AB" w14:textId="77777777" w:rsidR="000547A2" w:rsidRPr="00B97E6E" w:rsidRDefault="000547A2" w:rsidP="000547A2">
            <w:pPr>
              <w:jc w:val="center"/>
              <w:rPr>
                <w:rFonts w:ascii="Arial" w:hAnsi="Arial" w:cs="Arial"/>
                <w:sz w:val="18"/>
                <w:szCs w:val="18"/>
                <w:lang w:val="en-US"/>
              </w:rPr>
            </w:pPr>
            <w:r w:rsidRPr="00B97E6E">
              <w:rPr>
                <w:rFonts w:ascii="Arial" w:hAnsi="Arial" w:cs="Arial"/>
                <w:sz w:val="18"/>
                <w:szCs w:val="18"/>
                <w:lang w:val="en-US"/>
              </w:rPr>
              <w:t>FR-29-54b</w:t>
            </w:r>
          </w:p>
        </w:tc>
        <w:tc>
          <w:tcPr>
            <w:tcW w:w="567" w:type="dxa"/>
            <w:tcBorders>
              <w:top w:val="single" w:sz="4" w:space="0" w:color="D9D9D9" w:themeColor="background1" w:themeShade="D9"/>
              <w:bottom w:val="single" w:sz="4" w:space="0" w:color="D9D9D9" w:themeColor="background1" w:themeShade="D9"/>
            </w:tcBorders>
            <w:vAlign w:val="center"/>
            <w:tcPrChange w:id="5046"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0A1DB354" w14:textId="77777777" w:rsidR="000547A2" w:rsidRPr="00B97E6E" w:rsidRDefault="000547A2" w:rsidP="000547A2">
            <w:pPr>
              <w:jc w:val="center"/>
              <w:rPr>
                <w:rFonts w:ascii="Arial" w:hAnsi="Arial" w:cs="Arial"/>
                <w:sz w:val="20"/>
                <w:szCs w:val="20"/>
                <w:lang w:val="en-US"/>
              </w:rPr>
            </w:pPr>
            <w:r w:rsidRPr="00B97E6E">
              <w:rPr>
                <w:rFonts w:ascii="Arial" w:hAnsi="Arial" w:cs="Arial"/>
                <w:sz w:val="20"/>
                <w:szCs w:val="20"/>
                <w:lang w:val="en-US"/>
              </w:rPr>
              <w:t>41</w:t>
            </w:r>
          </w:p>
        </w:tc>
        <w:tc>
          <w:tcPr>
            <w:tcW w:w="1276" w:type="dxa"/>
            <w:tcBorders>
              <w:top w:val="single" w:sz="4" w:space="0" w:color="D9D9D9" w:themeColor="background1" w:themeShade="D9"/>
              <w:bottom w:val="single" w:sz="4" w:space="0" w:color="D9D9D9" w:themeColor="background1" w:themeShade="D9"/>
            </w:tcBorders>
            <w:vAlign w:val="center"/>
            <w:tcPrChange w:id="5047"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307562C0" w14:textId="77777777" w:rsidR="000547A2" w:rsidRPr="00B97E6E" w:rsidRDefault="000547A2" w:rsidP="000547A2">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Change w:id="5048"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225A334C" w14:textId="77777777" w:rsidR="000547A2" w:rsidRPr="00B97E6E" w:rsidRDefault="000547A2" w:rsidP="000547A2">
            <w:pPr>
              <w:jc w:val="center"/>
              <w:rPr>
                <w:rFonts w:ascii="Arial" w:hAnsi="Arial" w:cs="Arial"/>
                <w:sz w:val="20"/>
                <w:szCs w:val="20"/>
                <w:lang w:val="en-US"/>
              </w:rPr>
            </w:pPr>
            <w:r w:rsidRPr="00B97E6E">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049"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796EB26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050"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6BE809E" w14:textId="77777777" w:rsidR="000547A2" w:rsidRPr="00B97E6E" w:rsidRDefault="000547A2" w:rsidP="000547A2">
            <w:pPr>
              <w:jc w:val="center"/>
              <w:rPr>
                <w:rFonts w:ascii="Arial" w:hAnsi="Arial" w:cs="Arial"/>
                <w:sz w:val="20"/>
                <w:szCs w:val="20"/>
                <w:lang w:val="en-US"/>
              </w:rPr>
            </w:pPr>
            <w:r w:rsidRPr="00B97E6E">
              <w:rPr>
                <w:rFonts w:ascii="Arial" w:hAnsi="Arial" w:cs="Arial"/>
                <w:sz w:val="20"/>
                <w:szCs w:val="20"/>
                <w:lang w:val="en-US"/>
              </w:rPr>
              <w:t>ajouter</w:t>
            </w:r>
          </w:p>
        </w:tc>
        <w:tc>
          <w:tcPr>
            <w:tcW w:w="2916" w:type="dxa"/>
            <w:tcBorders>
              <w:top w:val="single" w:sz="4" w:space="0" w:color="D9D9D9" w:themeColor="background1" w:themeShade="D9"/>
              <w:bottom w:val="single" w:sz="4" w:space="0" w:color="D9D9D9" w:themeColor="background1" w:themeShade="D9"/>
            </w:tcBorders>
            <w:vAlign w:val="center"/>
            <w:tcPrChange w:id="5051"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75590297" w14:textId="77777777" w:rsidR="000547A2" w:rsidRPr="00B97E6E" w:rsidRDefault="000547A2" w:rsidP="000547A2">
            <w:pPr>
              <w:rPr>
                <w:rFonts w:ascii="Arial" w:hAnsi="Arial" w:cs="Arial"/>
                <w:bCs/>
                <w:sz w:val="20"/>
                <w:szCs w:val="20"/>
                <w:lang w:val="en-US"/>
              </w:rPr>
            </w:pPr>
          </w:p>
        </w:tc>
        <w:tc>
          <w:tcPr>
            <w:tcW w:w="3000" w:type="dxa"/>
            <w:tcBorders>
              <w:top w:val="single" w:sz="4" w:space="0" w:color="D9D9D9" w:themeColor="background1" w:themeShade="D9"/>
              <w:bottom w:val="single" w:sz="4" w:space="0" w:color="D9D9D9" w:themeColor="background1" w:themeShade="D9"/>
            </w:tcBorders>
            <w:vAlign w:val="center"/>
            <w:tcPrChange w:id="5052"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72C548D9" w14:textId="77777777" w:rsidR="000547A2" w:rsidRPr="00027209" w:rsidRDefault="000547A2" w:rsidP="000547A2">
            <w:pPr>
              <w:rPr>
                <w:rFonts w:ascii="Arial" w:hAnsi="Arial" w:cs="Arial"/>
                <w:sz w:val="20"/>
                <w:szCs w:val="20"/>
              </w:rPr>
            </w:pPr>
            <w:r w:rsidRPr="00027209">
              <w:rPr>
                <w:rFonts w:ascii="Arial" w:hAnsi="Arial" w:cs="Arial"/>
                <w:sz w:val="20"/>
                <w:szCs w:val="20"/>
              </w:rPr>
              <w:t>services d’imagerie vidéo par drone</w:t>
            </w:r>
          </w:p>
        </w:tc>
        <w:tc>
          <w:tcPr>
            <w:tcW w:w="568" w:type="dxa"/>
            <w:tcBorders>
              <w:top w:val="single" w:sz="4" w:space="0" w:color="D9D9D9" w:themeColor="background1" w:themeShade="D9"/>
              <w:bottom w:val="single" w:sz="4" w:space="0" w:color="D9D9D9" w:themeColor="background1" w:themeShade="D9"/>
            </w:tcBorders>
            <w:vAlign w:val="center"/>
            <w:tcPrChange w:id="5053"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15889F8D" w14:textId="77777777" w:rsidR="000547A2" w:rsidRPr="00027209"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054"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355D9B4C" w14:textId="77777777" w:rsidR="000547A2" w:rsidRPr="00027209"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055"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631B797D" w14:textId="77777777" w:rsidR="000547A2" w:rsidRPr="00B97E6E" w:rsidRDefault="000547A2" w:rsidP="000547A2">
            <w:pPr>
              <w:ind w:left="-108" w:right="-108"/>
              <w:jc w:val="center"/>
              <w:rPr>
                <w:rFonts w:ascii="Arial" w:hAnsi="Arial" w:cs="Arial"/>
                <w:sz w:val="18"/>
                <w:szCs w:val="18"/>
                <w:lang w:val="en-US"/>
              </w:rPr>
            </w:pPr>
            <w:r w:rsidRPr="00B97E6E">
              <w:rPr>
                <w:rFonts w:ascii="Arial" w:hAnsi="Arial" w:cs="Arial"/>
                <w:sz w:val="18"/>
                <w:szCs w:val="18"/>
                <w:lang w:val="en-US"/>
              </w:rPr>
              <w:t>drone</w:t>
            </w:r>
          </w:p>
        </w:tc>
        <w:tc>
          <w:tcPr>
            <w:tcW w:w="4050" w:type="dxa"/>
            <w:tcBorders>
              <w:top w:val="single" w:sz="4" w:space="0" w:color="D9D9D9" w:themeColor="background1" w:themeShade="D9"/>
              <w:bottom w:val="single" w:sz="4" w:space="0" w:color="D9D9D9" w:themeColor="background1" w:themeShade="D9"/>
            </w:tcBorders>
            <w:vAlign w:val="center"/>
            <w:tcPrChange w:id="5056"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3010AA2C" w14:textId="77777777" w:rsidR="000547A2" w:rsidRPr="00B97E6E" w:rsidRDefault="000547A2" w:rsidP="000547A2">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Change w:id="5057"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0A5D13D5" w14:textId="77777777" w:rsidR="000547A2" w:rsidRPr="00B97E6E" w:rsidRDefault="000547A2" w:rsidP="000547A2">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Change w:id="5058"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2FCE8E8C" w14:textId="77777777" w:rsidR="000547A2" w:rsidRPr="00C46980" w:rsidRDefault="000547A2">
            <w:pPr>
              <w:jc w:val="center"/>
              <w:rPr>
                <w:rFonts w:ascii="Arial" w:hAnsi="Arial" w:cs="Arial"/>
                <w:color w:val="4F81BD" w:themeColor="accent1"/>
                <w:sz w:val="20"/>
                <w:szCs w:val="20"/>
                <w:lang w:val="en-US"/>
                <w:rPrChange w:id="5059" w:author="CARMINATI Christine" w:date="2019-05-02T08:00:00Z">
                  <w:rPr>
                    <w:rFonts w:ascii="Arial" w:hAnsi="Arial" w:cs="Arial"/>
                    <w:sz w:val="20"/>
                    <w:szCs w:val="20"/>
                    <w:lang w:val="en-US"/>
                  </w:rPr>
                </w:rPrChange>
              </w:rPr>
              <w:pPrChange w:id="5060" w:author="CARMINATI Christine" w:date="2019-05-02T08:00:00Z">
                <w:pPr/>
              </w:pPrChange>
            </w:pPr>
          </w:p>
        </w:tc>
      </w:tr>
      <w:tr w:rsidR="000547A2" w:rsidRPr="008B6824" w14:paraId="11434585" w14:textId="77777777" w:rsidTr="00C46980">
        <w:tblPrEx>
          <w:tblW w:w="23342" w:type="dxa"/>
          <w:tblInd w:w="-375" w:type="dxa"/>
          <w:tblLayout w:type="fixed"/>
          <w:tblPrExChange w:id="5061" w:author="CARMINATI Christine" w:date="2019-05-02T08:00:00Z">
            <w:tblPrEx>
              <w:tblW w:w="23342" w:type="dxa"/>
              <w:tblInd w:w="-375" w:type="dxa"/>
              <w:tblLayout w:type="fixed"/>
            </w:tblPrEx>
          </w:tblPrExChange>
        </w:tblPrEx>
        <w:trPr>
          <w:trHeight w:val="454"/>
          <w:trPrChange w:id="5062"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063"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751B5023" w14:textId="77777777" w:rsidR="000547A2" w:rsidRPr="00B97E6E" w:rsidRDefault="000547A2">
            <w:pPr>
              <w:ind w:left="-111" w:right="-77"/>
              <w:jc w:val="center"/>
              <w:rPr>
                <w:rFonts w:ascii="Arial" w:hAnsi="Arial" w:cs="Arial"/>
                <w:sz w:val="20"/>
                <w:szCs w:val="20"/>
                <w:lang w:val="en-US"/>
              </w:rPr>
              <w:pPrChange w:id="5064"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5065"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33DE4866" w14:textId="77777777" w:rsidR="000547A2" w:rsidRPr="00B97E6E" w:rsidRDefault="000547A2" w:rsidP="000547A2">
            <w:pPr>
              <w:jc w:val="center"/>
              <w:rPr>
                <w:rFonts w:ascii="Arial" w:hAnsi="Arial" w:cs="Arial"/>
                <w:sz w:val="18"/>
                <w:szCs w:val="18"/>
                <w:lang w:val="en-US"/>
              </w:rPr>
            </w:pPr>
            <w:r w:rsidRPr="00B97E6E">
              <w:rPr>
                <w:rFonts w:ascii="Arial" w:hAnsi="Arial" w:cs="Arial"/>
                <w:sz w:val="18"/>
                <w:szCs w:val="18"/>
                <w:lang w:val="en-US"/>
              </w:rPr>
              <w:t>FR-29-54c</w:t>
            </w:r>
          </w:p>
        </w:tc>
        <w:tc>
          <w:tcPr>
            <w:tcW w:w="567" w:type="dxa"/>
            <w:tcBorders>
              <w:bottom w:val="single" w:sz="4" w:space="0" w:color="D9D9D9" w:themeColor="background1" w:themeShade="D9"/>
            </w:tcBorders>
            <w:shd w:val="clear" w:color="auto" w:fill="F2F2F2" w:themeFill="background1" w:themeFillShade="F2"/>
            <w:vAlign w:val="center"/>
            <w:tcPrChange w:id="5066"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718C4A4B" w14:textId="77777777" w:rsidR="000547A2" w:rsidRPr="00B97E6E" w:rsidRDefault="000547A2" w:rsidP="000547A2">
            <w:pPr>
              <w:jc w:val="center"/>
              <w:rPr>
                <w:rFonts w:ascii="Arial" w:hAnsi="Arial" w:cs="Arial"/>
                <w:sz w:val="20"/>
                <w:szCs w:val="20"/>
                <w:lang w:val="en-US"/>
              </w:rPr>
            </w:pPr>
            <w:r w:rsidRPr="00B97E6E">
              <w:rPr>
                <w:rFonts w:ascii="Arial" w:hAnsi="Arial" w:cs="Arial"/>
                <w:sz w:val="20"/>
                <w:szCs w:val="20"/>
                <w:lang w:val="en-US"/>
              </w:rPr>
              <w:t>42</w:t>
            </w:r>
          </w:p>
        </w:tc>
        <w:tc>
          <w:tcPr>
            <w:tcW w:w="1276" w:type="dxa"/>
            <w:tcBorders>
              <w:bottom w:val="single" w:sz="4" w:space="0" w:color="D9D9D9" w:themeColor="background1" w:themeShade="D9"/>
            </w:tcBorders>
            <w:shd w:val="clear" w:color="auto" w:fill="F2F2F2" w:themeFill="background1" w:themeFillShade="F2"/>
            <w:vAlign w:val="center"/>
            <w:tcPrChange w:id="5067"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2E0B05E6" w14:textId="77777777" w:rsidR="000547A2" w:rsidRPr="00B97E6E" w:rsidRDefault="000547A2" w:rsidP="000547A2">
            <w:pPr>
              <w:jc w:val="center"/>
              <w:rPr>
                <w:rFonts w:ascii="Arial" w:hAnsi="Arial" w:cs="Arial"/>
                <w:sz w:val="20"/>
                <w:szCs w:val="20"/>
                <w:lang w:val="en-US"/>
              </w:rPr>
            </w:pPr>
          </w:p>
        </w:tc>
        <w:tc>
          <w:tcPr>
            <w:tcW w:w="567" w:type="dxa"/>
            <w:tcBorders>
              <w:bottom w:val="single" w:sz="4" w:space="0" w:color="D9D9D9" w:themeColor="background1" w:themeShade="D9"/>
            </w:tcBorders>
            <w:shd w:val="clear" w:color="auto" w:fill="F2F2F2" w:themeFill="background1" w:themeFillShade="F2"/>
            <w:vAlign w:val="center"/>
            <w:tcPrChange w:id="5068"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77EE1CB2" w14:textId="77777777" w:rsidR="000547A2" w:rsidRPr="00B97E6E" w:rsidRDefault="000547A2" w:rsidP="000547A2">
            <w:pPr>
              <w:jc w:val="center"/>
              <w:rPr>
                <w:rFonts w:ascii="Arial" w:hAnsi="Arial" w:cs="Arial"/>
                <w:sz w:val="20"/>
                <w:szCs w:val="20"/>
                <w:lang w:val="en-US"/>
              </w:rPr>
            </w:pPr>
            <w:r w:rsidRPr="00B97E6E">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069"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04CFD83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070"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4A5AFA3" w14:textId="77777777" w:rsidR="000547A2" w:rsidRPr="00B97E6E" w:rsidRDefault="000547A2" w:rsidP="000547A2">
            <w:pPr>
              <w:jc w:val="center"/>
              <w:rPr>
                <w:rFonts w:ascii="Arial" w:hAnsi="Arial" w:cs="Arial"/>
                <w:sz w:val="20"/>
                <w:szCs w:val="20"/>
                <w:lang w:val="en-US"/>
              </w:rPr>
            </w:pPr>
            <w:r w:rsidRPr="00B97E6E">
              <w:rPr>
                <w:rFonts w:ascii="Arial" w:hAnsi="Arial" w:cs="Arial"/>
                <w:sz w:val="20"/>
                <w:szCs w:val="20"/>
                <w:lang w:val="en-US"/>
              </w:rPr>
              <w:t>Add</w:t>
            </w:r>
          </w:p>
        </w:tc>
        <w:tc>
          <w:tcPr>
            <w:tcW w:w="2916" w:type="dxa"/>
            <w:tcBorders>
              <w:bottom w:val="single" w:sz="4" w:space="0" w:color="D9D9D9" w:themeColor="background1" w:themeShade="D9"/>
            </w:tcBorders>
            <w:shd w:val="clear" w:color="auto" w:fill="F2F2F2" w:themeFill="background1" w:themeFillShade="F2"/>
            <w:vAlign w:val="center"/>
            <w:tcPrChange w:id="5071"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34FBFE7" w14:textId="77777777" w:rsidR="000547A2" w:rsidRPr="00B97E6E" w:rsidRDefault="000547A2" w:rsidP="000547A2">
            <w:pPr>
              <w:rPr>
                <w:rFonts w:ascii="Arial" w:hAnsi="Arial" w:cs="Arial"/>
                <w:bCs/>
                <w:sz w:val="20"/>
                <w:szCs w:val="20"/>
                <w:lang w:val="en-US"/>
              </w:rPr>
            </w:pPr>
          </w:p>
        </w:tc>
        <w:tc>
          <w:tcPr>
            <w:tcW w:w="3000" w:type="dxa"/>
            <w:tcBorders>
              <w:bottom w:val="single" w:sz="4" w:space="0" w:color="D9D9D9" w:themeColor="background1" w:themeShade="D9"/>
            </w:tcBorders>
            <w:shd w:val="clear" w:color="auto" w:fill="F2F2F2" w:themeFill="background1" w:themeFillShade="F2"/>
            <w:vAlign w:val="center"/>
            <w:tcPrChange w:id="5072"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3581E9E5"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c</w:t>
            </w:r>
            <w:r w:rsidRPr="00FC3076">
              <w:rPr>
                <w:rFonts w:ascii="Arial" w:hAnsi="Arial" w:cs="Arial"/>
                <w:sz w:val="20"/>
                <w:szCs w:val="20"/>
                <w:lang w:val="en-US"/>
              </w:rPr>
              <w:t>artographic or thermographic measurement services by drone</w:t>
            </w:r>
          </w:p>
        </w:tc>
        <w:tc>
          <w:tcPr>
            <w:tcW w:w="568" w:type="dxa"/>
            <w:tcBorders>
              <w:bottom w:val="single" w:sz="4" w:space="0" w:color="D9D9D9" w:themeColor="background1" w:themeShade="D9"/>
            </w:tcBorders>
            <w:shd w:val="clear" w:color="auto" w:fill="F2F2F2" w:themeFill="background1" w:themeFillShade="F2"/>
            <w:vAlign w:val="center"/>
            <w:tcPrChange w:id="5073"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53F6BC06"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074"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3B98171C" w14:textId="77777777" w:rsidR="000547A2" w:rsidRPr="0087457B" w:rsidRDefault="000547A2" w:rsidP="000547A2">
            <w:pPr>
              <w:rPr>
                <w:rFonts w:ascii="Arial" w:hAnsi="Arial" w:cs="Arial"/>
                <w:sz w:val="20"/>
                <w:szCs w:val="20"/>
              </w:rPr>
            </w:pPr>
            <w:r w:rsidRPr="0087457B">
              <w:rPr>
                <w:rFonts w:ascii="Arial" w:hAnsi="Arial" w:cs="Arial"/>
                <w:sz w:val="20"/>
                <w:szCs w:val="20"/>
              </w:rPr>
              <w:t>Ces prises de mesures peuvent notamment être soit à but cartographique, soit thermographique.</w:t>
            </w:r>
          </w:p>
          <w:p w14:paraId="54BB5A59" w14:textId="2D9651EC" w:rsidR="000547A2" w:rsidRPr="00CD705D" w:rsidRDefault="000547A2" w:rsidP="000547A2">
            <w:pPr>
              <w:rPr>
                <w:rFonts w:ascii="Arial" w:hAnsi="Arial" w:cs="Arial"/>
                <w:sz w:val="20"/>
                <w:szCs w:val="20"/>
                <w:lang w:val="en-US"/>
              </w:rPr>
            </w:pPr>
            <w:r w:rsidRPr="0087457B">
              <w:rPr>
                <w:rFonts w:ascii="Arial" w:hAnsi="Arial" w:cs="Arial"/>
                <w:sz w:val="20"/>
                <w:szCs w:val="20"/>
              </w:rPr>
              <w:t xml:space="preserve">Voir notamment : </w:t>
            </w:r>
            <w:r>
              <w:fldChar w:fldCharType="begin"/>
            </w:r>
            <w:r>
              <w:instrText xml:space="preserve"> HYPERLINK "http://www.action-drones.fr/" </w:instrText>
            </w:r>
            <w:r>
              <w:fldChar w:fldCharType="separate"/>
            </w:r>
            <w:r w:rsidRPr="00BC15BE">
              <w:rPr>
                <w:rStyle w:val="Hyperlink"/>
              </w:rPr>
              <w:t>action-drones</w:t>
            </w:r>
            <w:r>
              <w:rPr>
                <w:rStyle w:val="Hyperlink"/>
              </w:rPr>
              <w:fldChar w:fldCharType="end"/>
            </w:r>
          </w:p>
        </w:tc>
        <w:tc>
          <w:tcPr>
            <w:tcW w:w="900" w:type="dxa"/>
            <w:tcBorders>
              <w:bottom w:val="single" w:sz="4" w:space="0" w:color="D9D9D9" w:themeColor="background1" w:themeShade="D9"/>
            </w:tcBorders>
            <w:shd w:val="clear" w:color="auto" w:fill="F2F2F2" w:themeFill="background1" w:themeFillShade="F2"/>
            <w:vAlign w:val="center"/>
            <w:tcPrChange w:id="5075"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3285E59E" w14:textId="77777777" w:rsidR="000547A2" w:rsidRPr="00CD705D" w:rsidRDefault="000547A2" w:rsidP="000547A2">
            <w:pPr>
              <w:ind w:left="-108" w:right="-108"/>
              <w:jc w:val="center"/>
              <w:rPr>
                <w:rFonts w:ascii="Arial" w:hAnsi="Arial" w:cs="Arial"/>
                <w:sz w:val="18"/>
                <w:szCs w:val="18"/>
                <w:lang w:val="en-US"/>
              </w:rPr>
            </w:pPr>
            <w:r>
              <w:rPr>
                <w:rFonts w:ascii="Arial" w:hAnsi="Arial" w:cs="Arial"/>
                <w:sz w:val="18"/>
                <w:szCs w:val="18"/>
                <w:lang w:val="en-US"/>
              </w:rPr>
              <w:t>drone</w:t>
            </w:r>
          </w:p>
        </w:tc>
        <w:tc>
          <w:tcPr>
            <w:tcW w:w="4050" w:type="dxa"/>
            <w:tcBorders>
              <w:bottom w:val="single" w:sz="4" w:space="0" w:color="D9D9D9" w:themeColor="background1" w:themeShade="D9"/>
            </w:tcBorders>
            <w:shd w:val="clear" w:color="auto" w:fill="F2F2F2" w:themeFill="background1" w:themeFillShade="F2"/>
            <w:vAlign w:val="center"/>
            <w:tcPrChange w:id="5076"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5C6BDB5"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it is redundant to add the services, because they are included in ex</w:t>
            </w:r>
            <w:r>
              <w:rPr>
                <w:rFonts w:ascii="Arial" w:hAnsi="Arial" w:cs="Arial"/>
                <w:sz w:val="18"/>
                <w:szCs w:val="18"/>
                <w:lang w:val="en-US"/>
              </w:rPr>
              <w:t>is</w:t>
            </w:r>
            <w:r w:rsidRPr="00B97E6E">
              <w:rPr>
                <w:rFonts w:ascii="Arial" w:hAnsi="Arial" w:cs="Arial"/>
                <w:sz w:val="18"/>
                <w:szCs w:val="18"/>
                <w:lang w:val="en-US"/>
              </w:rPr>
              <w:t>ting entry "surveying"</w:t>
            </w:r>
            <w:r>
              <w:rPr>
                <w:rFonts w:ascii="Arial" w:hAnsi="Arial" w:cs="Arial"/>
                <w:sz w:val="18"/>
                <w:szCs w:val="18"/>
                <w:lang w:val="en-US"/>
              </w:rPr>
              <w:t xml:space="preserve"> </w:t>
            </w:r>
            <w:r w:rsidRPr="00B97E6E">
              <w:rPr>
                <w:rFonts w:ascii="Arial" w:hAnsi="Arial" w:cs="Arial"/>
                <w:sz w:val="18"/>
                <w:szCs w:val="18"/>
                <w:lang w:val="en-US"/>
              </w:rPr>
              <w:t>(Basic No.420193).</w:t>
            </w:r>
            <w:r>
              <w:rPr>
                <w:rFonts w:ascii="Arial" w:hAnsi="Arial" w:cs="Arial"/>
                <w:sz w:val="18"/>
                <w:szCs w:val="18"/>
                <w:lang w:val="en-US"/>
              </w:rPr>
              <w:t xml:space="preserve"> </w:t>
            </w:r>
            <w:r w:rsidRPr="00B97E6E">
              <w:rPr>
                <w:rFonts w:ascii="Arial" w:hAnsi="Arial" w:cs="Arial"/>
                <w:sz w:val="18"/>
                <w:szCs w:val="18"/>
                <w:lang w:val="en-US"/>
              </w:rPr>
              <w:t>In JPO's understanding, "surveying" includes services to survey without regard to means.</w:t>
            </w:r>
          </w:p>
          <w:p w14:paraId="4468A464" w14:textId="77777777" w:rsidR="000547A2" w:rsidRDefault="000547A2" w:rsidP="000547A2">
            <w:pPr>
              <w:rPr>
                <w:rFonts w:ascii="Arial" w:hAnsi="Arial" w:cs="Arial"/>
                <w:sz w:val="18"/>
                <w:szCs w:val="18"/>
                <w:lang w:val="fr-FR"/>
              </w:rPr>
            </w:pPr>
            <w:r w:rsidRPr="006B3754">
              <w:rPr>
                <w:rFonts w:ascii="Arial" w:hAnsi="Arial" w:cs="Arial"/>
                <w:b/>
                <w:sz w:val="18"/>
                <w:szCs w:val="18"/>
                <w:lang w:val="fr-FR"/>
              </w:rPr>
              <w:t>IB</w:t>
            </w:r>
            <w:r w:rsidRPr="006B3754">
              <w:rPr>
                <w:rFonts w:ascii="Arial" w:hAnsi="Arial" w:cs="Arial"/>
                <w:sz w:val="18"/>
                <w:szCs w:val="18"/>
                <w:lang w:val="fr-FR"/>
              </w:rPr>
              <w:t> : Ce service n’est pas clair. Est-ce qu’il s’agit d’</w:t>
            </w:r>
            <w:r w:rsidRPr="006B3754">
              <w:rPr>
                <w:rFonts w:ascii="Arial" w:hAnsi="Arial" w:cs="Arial"/>
                <w:i/>
                <w:sz w:val="18"/>
                <w:szCs w:val="18"/>
                <w:lang w:val="fr-FR"/>
              </w:rPr>
              <w:t>arpentage</w:t>
            </w:r>
            <w:r w:rsidRPr="006B3754">
              <w:rPr>
                <w:rFonts w:ascii="Arial" w:hAnsi="Arial" w:cs="Arial"/>
                <w:sz w:val="18"/>
                <w:szCs w:val="18"/>
                <w:lang w:val="fr-FR"/>
              </w:rPr>
              <w:t xml:space="preserve"> / land surveying – voir 420079?</w:t>
            </w:r>
          </w:p>
          <w:p w14:paraId="7D776FC9" w14:textId="77777777" w:rsidR="000547A2" w:rsidRPr="00D17FC7" w:rsidRDefault="000547A2" w:rsidP="000547A2">
            <w:pPr>
              <w:rPr>
                <w:rFonts w:ascii="Arial" w:hAnsi="Arial" w:cs="Arial"/>
                <w:sz w:val="18"/>
                <w:szCs w:val="18"/>
                <w:lang w:val="en-US"/>
              </w:rPr>
            </w:pPr>
            <w:r w:rsidRPr="00D17FC7">
              <w:rPr>
                <w:rFonts w:ascii="Arial" w:hAnsi="Arial" w:cs="Arial"/>
                <w:b/>
                <w:sz w:val="18"/>
                <w:szCs w:val="18"/>
                <w:lang w:val="en-US"/>
              </w:rPr>
              <w:t>USPTO</w:t>
            </w:r>
            <w:r w:rsidRPr="00D17FC7">
              <w:rPr>
                <w:rFonts w:ascii="Arial" w:hAnsi="Arial" w:cs="Arial"/>
                <w:sz w:val="18"/>
                <w:szCs w:val="18"/>
                <w:lang w:val="en-US"/>
              </w:rPr>
              <w:t xml:space="preserve"> believes that, as written, “drone measurement services” may be misinterpreted as identifying services relating to the measurement of drones themselves, as opposed to identifying services relating to me</w:t>
            </w:r>
            <w:r>
              <w:rPr>
                <w:rFonts w:ascii="Arial" w:hAnsi="Arial" w:cs="Arial"/>
                <w:sz w:val="18"/>
                <w:szCs w:val="18"/>
                <w:lang w:val="en-US"/>
              </w:rPr>
              <w:t xml:space="preserve">asurement conducted by drones. </w:t>
            </w:r>
            <w:r w:rsidRPr="00D17FC7">
              <w:rPr>
                <w:rFonts w:ascii="Arial" w:hAnsi="Arial" w:cs="Arial"/>
                <w:sz w:val="18"/>
                <w:szCs w:val="18"/>
                <w:lang w:val="en-US"/>
              </w:rPr>
              <w:t>USPTO also believes that broader wording such as “technical measuring services” in Class 42 would cover these measurement services conducted by drone and also cover the same services conducted by humans, resulting in a more widely useful entry. Please see, for example, the following Class 42 Madrid GSM entry:</w:t>
            </w:r>
            <w:r>
              <w:rPr>
                <w:rFonts w:ascii="Arial" w:hAnsi="Arial" w:cs="Arial"/>
                <w:noProof/>
                <w:sz w:val="18"/>
                <w:szCs w:val="18"/>
                <w:lang w:val="en-US"/>
              </w:rPr>
              <w:drawing>
                <wp:inline distT="0" distB="0" distL="0" distR="0" wp14:anchorId="0C1A3DB7" wp14:editId="65BE48A8">
                  <wp:extent cx="1524000" cy="27432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524000" cy="274320"/>
                          </a:xfrm>
                          <a:prstGeom prst="rect">
                            <a:avLst/>
                          </a:prstGeom>
                          <a:noFill/>
                        </pic:spPr>
                      </pic:pic>
                    </a:graphicData>
                  </a:graphic>
                </wp:inline>
              </w:drawing>
            </w:r>
          </w:p>
        </w:tc>
        <w:tc>
          <w:tcPr>
            <w:tcW w:w="2912" w:type="dxa"/>
            <w:tcBorders>
              <w:bottom w:val="single" w:sz="4" w:space="0" w:color="D9D9D9" w:themeColor="background1" w:themeShade="D9"/>
            </w:tcBorders>
            <w:shd w:val="clear" w:color="auto" w:fill="F2F2F2" w:themeFill="background1" w:themeFillShade="F2"/>
            <w:vAlign w:val="center"/>
            <w:tcPrChange w:id="5077"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6A085B97" w14:textId="77777777" w:rsidR="000547A2" w:rsidRPr="00FC3076" w:rsidRDefault="000547A2" w:rsidP="000547A2">
            <w:pPr>
              <w:rPr>
                <w:rFonts w:ascii="Arial" w:hAnsi="Arial" w:cs="Arial"/>
                <w:sz w:val="20"/>
                <w:szCs w:val="20"/>
              </w:rPr>
            </w:pPr>
            <w:r w:rsidRPr="00FC3076">
              <w:rPr>
                <w:rFonts w:ascii="Arial" w:hAnsi="Arial" w:cs="Arial"/>
                <w:sz w:val="20"/>
                <w:szCs w:val="20"/>
              </w:rPr>
              <w:t xml:space="preserve">Suite aux commentaires des différents Offices et afin de clarifier ce service nous modifions notre proposition « </w:t>
            </w:r>
            <w:r w:rsidRPr="00FC3076">
              <w:rPr>
                <w:rFonts w:ascii="Arial" w:hAnsi="Arial" w:cs="Arial"/>
                <w:b/>
                <w:color w:val="00B050"/>
                <w:sz w:val="20"/>
                <w:szCs w:val="20"/>
              </w:rPr>
              <w:t>Services de prise de mesures cartographiques ou thermographiques par drone / Cartographic or thermographic measurement services by drone</w:t>
            </w:r>
            <w:r w:rsidRPr="00FC3076">
              <w:rPr>
                <w:rFonts w:ascii="Arial" w:hAnsi="Arial" w:cs="Arial"/>
                <w:color w:val="00B050"/>
                <w:sz w:val="20"/>
                <w:szCs w:val="20"/>
              </w:rPr>
              <w:t xml:space="preserve"> </w:t>
            </w:r>
            <w:r w:rsidRPr="00FC3076">
              <w:rPr>
                <w:rFonts w:ascii="Arial" w:hAnsi="Arial" w:cs="Arial"/>
                <w:sz w:val="20"/>
                <w:szCs w:val="20"/>
              </w:rPr>
              <w:t xml:space="preserve">» au lieu de  «  </w:t>
            </w:r>
            <w:r w:rsidRPr="00FC3076">
              <w:rPr>
                <w:rFonts w:ascii="Arial" w:hAnsi="Arial" w:cs="Arial"/>
                <w:color w:val="FF0000"/>
                <w:sz w:val="20"/>
                <w:szCs w:val="20"/>
              </w:rPr>
              <w:t xml:space="preserve">Services de prise de mesures par drone / Drone measurement services </w:t>
            </w:r>
            <w:r w:rsidRPr="00FC3076">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Change w:id="5078"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5DAEAD82" w14:textId="77777777" w:rsidR="000547A2" w:rsidRPr="00C46980" w:rsidRDefault="000547A2">
            <w:pPr>
              <w:jc w:val="center"/>
              <w:rPr>
                <w:rFonts w:ascii="Arial" w:hAnsi="Arial" w:cs="Arial"/>
                <w:color w:val="4F81BD" w:themeColor="accent1"/>
                <w:sz w:val="20"/>
                <w:szCs w:val="20"/>
                <w:rPrChange w:id="5079" w:author="CARMINATI Christine" w:date="2019-05-02T08:00:00Z">
                  <w:rPr>
                    <w:rFonts w:ascii="Arial" w:hAnsi="Arial" w:cs="Arial"/>
                    <w:sz w:val="20"/>
                    <w:szCs w:val="20"/>
                  </w:rPr>
                </w:rPrChange>
              </w:rPr>
              <w:pPrChange w:id="5080" w:author="CARMINATI Christine" w:date="2019-05-02T08:00:00Z">
                <w:pPr/>
              </w:pPrChange>
            </w:pPr>
          </w:p>
        </w:tc>
      </w:tr>
      <w:tr w:rsidR="000547A2" w14:paraId="4B233566" w14:textId="77777777" w:rsidTr="00C46980">
        <w:tblPrEx>
          <w:tblW w:w="23342" w:type="dxa"/>
          <w:tblInd w:w="-375" w:type="dxa"/>
          <w:tblLayout w:type="fixed"/>
          <w:tblPrExChange w:id="5081" w:author="CARMINATI Christine" w:date="2019-05-02T08:00:00Z">
            <w:tblPrEx>
              <w:tblW w:w="23342" w:type="dxa"/>
              <w:tblInd w:w="-375" w:type="dxa"/>
              <w:tblLayout w:type="fixed"/>
            </w:tblPrEx>
          </w:tblPrExChange>
        </w:tblPrEx>
        <w:trPr>
          <w:trHeight w:val="454"/>
          <w:trPrChange w:id="5082"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083"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5CCECB5E" w14:textId="77777777" w:rsidR="000547A2" w:rsidRPr="008B6824" w:rsidRDefault="000547A2">
            <w:pPr>
              <w:ind w:left="-111" w:right="-77"/>
              <w:jc w:val="center"/>
              <w:rPr>
                <w:rFonts w:ascii="Arial" w:hAnsi="Arial" w:cs="Arial"/>
                <w:sz w:val="20"/>
                <w:szCs w:val="20"/>
              </w:rPr>
              <w:pPrChange w:id="5084"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5085"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045CBD01" w14:textId="77777777" w:rsidR="000547A2" w:rsidRPr="00067CC4" w:rsidRDefault="000547A2" w:rsidP="000547A2">
            <w:pPr>
              <w:jc w:val="center"/>
              <w:rPr>
                <w:rFonts w:ascii="Arial" w:hAnsi="Arial" w:cs="Arial"/>
                <w:sz w:val="18"/>
                <w:szCs w:val="18"/>
              </w:rPr>
            </w:pPr>
            <w:r>
              <w:rPr>
                <w:rFonts w:ascii="Arial" w:hAnsi="Arial" w:cs="Arial"/>
                <w:sz w:val="18"/>
                <w:szCs w:val="18"/>
              </w:rPr>
              <w:t>FR-29-54c</w:t>
            </w:r>
          </w:p>
        </w:tc>
        <w:tc>
          <w:tcPr>
            <w:tcW w:w="567" w:type="dxa"/>
            <w:tcBorders>
              <w:top w:val="single" w:sz="4" w:space="0" w:color="D9D9D9" w:themeColor="background1" w:themeShade="D9"/>
              <w:bottom w:val="single" w:sz="4" w:space="0" w:color="D9D9D9" w:themeColor="background1" w:themeShade="D9"/>
            </w:tcBorders>
            <w:vAlign w:val="center"/>
            <w:tcPrChange w:id="5086"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74CB7965" w14:textId="77777777" w:rsidR="000547A2" w:rsidRPr="00067CC4" w:rsidRDefault="000547A2" w:rsidP="000547A2">
            <w:pPr>
              <w:jc w:val="center"/>
              <w:rPr>
                <w:rFonts w:ascii="Arial" w:hAnsi="Arial" w:cs="Arial"/>
                <w:sz w:val="20"/>
                <w:szCs w:val="20"/>
              </w:rPr>
            </w:pPr>
            <w:r>
              <w:rPr>
                <w:rFonts w:ascii="Arial" w:hAnsi="Arial" w:cs="Arial"/>
                <w:sz w:val="20"/>
                <w:szCs w:val="20"/>
              </w:rPr>
              <w:t>42</w:t>
            </w:r>
          </w:p>
        </w:tc>
        <w:tc>
          <w:tcPr>
            <w:tcW w:w="1276" w:type="dxa"/>
            <w:tcBorders>
              <w:top w:val="single" w:sz="4" w:space="0" w:color="D9D9D9" w:themeColor="background1" w:themeShade="D9"/>
              <w:bottom w:val="single" w:sz="4" w:space="0" w:color="D9D9D9" w:themeColor="background1" w:themeShade="D9"/>
            </w:tcBorders>
            <w:vAlign w:val="center"/>
            <w:tcPrChange w:id="5087"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3CFD1413"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088"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53F7E475"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089"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6804484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090"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0754A0BC"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091"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54A70BD6"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092"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277DEBC8" w14:textId="77777777" w:rsidR="000547A2" w:rsidRPr="00CA2586" w:rsidRDefault="000547A2" w:rsidP="000547A2">
            <w:pPr>
              <w:rPr>
                <w:rFonts w:ascii="Arial" w:hAnsi="Arial" w:cs="Arial"/>
                <w:sz w:val="20"/>
                <w:szCs w:val="20"/>
              </w:rPr>
            </w:pPr>
            <w:r>
              <w:rPr>
                <w:rFonts w:ascii="Arial" w:hAnsi="Arial" w:cs="Arial"/>
                <w:sz w:val="20"/>
                <w:szCs w:val="20"/>
              </w:rPr>
              <w:t>s</w:t>
            </w:r>
            <w:r w:rsidRPr="00FC3076">
              <w:rPr>
                <w:rFonts w:ascii="Arial" w:hAnsi="Arial" w:cs="Arial"/>
                <w:sz w:val="20"/>
                <w:szCs w:val="20"/>
              </w:rPr>
              <w:t>ervices de prise de mesures  cartographiques ou thermographiques par drone</w:t>
            </w:r>
          </w:p>
        </w:tc>
        <w:tc>
          <w:tcPr>
            <w:tcW w:w="568" w:type="dxa"/>
            <w:tcBorders>
              <w:top w:val="single" w:sz="4" w:space="0" w:color="D9D9D9" w:themeColor="background1" w:themeShade="D9"/>
              <w:bottom w:val="single" w:sz="4" w:space="0" w:color="D9D9D9" w:themeColor="background1" w:themeShade="D9"/>
            </w:tcBorders>
            <w:vAlign w:val="center"/>
            <w:tcPrChange w:id="5093"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24CB25BC"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094"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20735B1D" w14:textId="77777777" w:rsidR="000547A2" w:rsidRPr="00CD705D" w:rsidRDefault="000547A2" w:rsidP="000547A2">
            <w:pPr>
              <w:rPr>
                <w:rFonts w:ascii="Arial" w:hAnsi="Arial" w:cs="Arial"/>
                <w:sz w:val="20"/>
                <w:szCs w:val="20"/>
              </w:rPr>
            </w:pPr>
            <w:r>
              <w:rPr>
                <w:rFonts w:ascii="Arial" w:hAnsi="Arial" w:cs="Arial"/>
                <w:sz w:val="20"/>
                <w:szCs w:val="20"/>
              </w:rPr>
              <w:t xml:space="preserve"> </w:t>
            </w:r>
          </w:p>
        </w:tc>
        <w:tc>
          <w:tcPr>
            <w:tcW w:w="900" w:type="dxa"/>
            <w:tcBorders>
              <w:top w:val="single" w:sz="4" w:space="0" w:color="D9D9D9" w:themeColor="background1" w:themeShade="D9"/>
              <w:bottom w:val="single" w:sz="4" w:space="0" w:color="D9D9D9" w:themeColor="background1" w:themeShade="D9"/>
            </w:tcBorders>
            <w:vAlign w:val="center"/>
            <w:tcPrChange w:id="5095"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047B3BC2" w14:textId="77777777" w:rsidR="000547A2" w:rsidRPr="00CD705D" w:rsidRDefault="000547A2" w:rsidP="000547A2">
            <w:pPr>
              <w:ind w:left="-108" w:right="-108"/>
              <w:jc w:val="center"/>
              <w:rPr>
                <w:rFonts w:ascii="Arial" w:hAnsi="Arial" w:cs="Arial"/>
                <w:sz w:val="18"/>
                <w:szCs w:val="18"/>
              </w:rPr>
            </w:pPr>
            <w:r>
              <w:rPr>
                <w:rFonts w:ascii="Arial" w:hAnsi="Arial" w:cs="Arial"/>
                <w:sz w:val="18"/>
                <w:szCs w:val="18"/>
              </w:rPr>
              <w:t>drone</w:t>
            </w:r>
          </w:p>
        </w:tc>
        <w:tc>
          <w:tcPr>
            <w:tcW w:w="4050" w:type="dxa"/>
            <w:tcBorders>
              <w:top w:val="single" w:sz="4" w:space="0" w:color="D9D9D9" w:themeColor="background1" w:themeShade="D9"/>
              <w:bottom w:val="single" w:sz="4" w:space="0" w:color="D9D9D9" w:themeColor="background1" w:themeShade="D9"/>
            </w:tcBorders>
            <w:vAlign w:val="center"/>
            <w:tcPrChange w:id="5096"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06B03B40"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097"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31DDBB73"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098"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226D0345" w14:textId="77777777" w:rsidR="000547A2" w:rsidRPr="00C46980" w:rsidRDefault="000547A2">
            <w:pPr>
              <w:jc w:val="center"/>
              <w:rPr>
                <w:rFonts w:ascii="Arial" w:hAnsi="Arial" w:cs="Arial"/>
                <w:color w:val="4F81BD" w:themeColor="accent1"/>
                <w:sz w:val="20"/>
                <w:szCs w:val="20"/>
                <w:rPrChange w:id="5099" w:author="CARMINATI Christine" w:date="2019-05-02T08:00:00Z">
                  <w:rPr>
                    <w:rFonts w:ascii="Arial" w:hAnsi="Arial" w:cs="Arial"/>
                    <w:sz w:val="20"/>
                    <w:szCs w:val="20"/>
                  </w:rPr>
                </w:rPrChange>
              </w:rPr>
              <w:pPrChange w:id="5100" w:author="CARMINATI Christine" w:date="2019-05-02T08:00:00Z">
                <w:pPr/>
              </w:pPrChange>
            </w:pPr>
          </w:p>
        </w:tc>
      </w:tr>
      <w:tr w:rsidR="000547A2" w:rsidRPr="008B6824" w14:paraId="753FB481" w14:textId="77777777" w:rsidTr="00C46980">
        <w:tblPrEx>
          <w:tblW w:w="23342" w:type="dxa"/>
          <w:tblInd w:w="-375" w:type="dxa"/>
          <w:tblLayout w:type="fixed"/>
          <w:tblPrExChange w:id="5101" w:author="CARMINATI Christine" w:date="2019-05-02T08:00:00Z">
            <w:tblPrEx>
              <w:tblW w:w="23342" w:type="dxa"/>
              <w:tblInd w:w="-375" w:type="dxa"/>
              <w:tblLayout w:type="fixed"/>
            </w:tblPrEx>
          </w:tblPrExChange>
        </w:tblPrEx>
        <w:trPr>
          <w:trHeight w:val="454"/>
          <w:trPrChange w:id="5102"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103"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20C460E6" w14:textId="77777777" w:rsidR="000547A2" w:rsidRPr="008B6824" w:rsidRDefault="000547A2">
            <w:pPr>
              <w:ind w:left="-111" w:right="-77"/>
              <w:jc w:val="center"/>
              <w:rPr>
                <w:rFonts w:ascii="Arial" w:hAnsi="Arial" w:cs="Arial"/>
                <w:sz w:val="20"/>
                <w:szCs w:val="20"/>
              </w:rPr>
              <w:pPrChange w:id="5104"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5105"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28C61F0A" w14:textId="77777777" w:rsidR="000547A2" w:rsidRPr="00067CC4" w:rsidRDefault="000547A2" w:rsidP="000547A2">
            <w:pPr>
              <w:jc w:val="center"/>
              <w:rPr>
                <w:rFonts w:ascii="Arial" w:hAnsi="Arial" w:cs="Arial"/>
                <w:sz w:val="18"/>
                <w:szCs w:val="18"/>
              </w:rPr>
            </w:pPr>
            <w:r>
              <w:rPr>
                <w:rFonts w:ascii="Arial" w:hAnsi="Arial" w:cs="Arial"/>
                <w:sz w:val="18"/>
                <w:szCs w:val="18"/>
              </w:rPr>
              <w:t>FR-29-54d</w:t>
            </w:r>
          </w:p>
        </w:tc>
        <w:tc>
          <w:tcPr>
            <w:tcW w:w="567" w:type="dxa"/>
            <w:tcBorders>
              <w:bottom w:val="single" w:sz="4" w:space="0" w:color="D9D9D9" w:themeColor="background1" w:themeShade="D9"/>
            </w:tcBorders>
            <w:shd w:val="clear" w:color="auto" w:fill="F2F2F2" w:themeFill="background1" w:themeFillShade="F2"/>
            <w:vAlign w:val="center"/>
            <w:tcPrChange w:id="5106"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53A1810C" w14:textId="77777777" w:rsidR="000547A2" w:rsidRPr="00067CC4" w:rsidRDefault="000547A2" w:rsidP="000547A2">
            <w:pPr>
              <w:jc w:val="center"/>
              <w:rPr>
                <w:rFonts w:ascii="Arial" w:hAnsi="Arial" w:cs="Arial"/>
                <w:sz w:val="20"/>
                <w:szCs w:val="20"/>
              </w:rPr>
            </w:pPr>
            <w:r>
              <w:rPr>
                <w:rFonts w:ascii="Arial" w:hAnsi="Arial" w:cs="Arial"/>
                <w:sz w:val="20"/>
                <w:szCs w:val="20"/>
              </w:rPr>
              <w:t>45</w:t>
            </w:r>
          </w:p>
        </w:tc>
        <w:tc>
          <w:tcPr>
            <w:tcW w:w="1276" w:type="dxa"/>
            <w:tcBorders>
              <w:bottom w:val="single" w:sz="4" w:space="0" w:color="D9D9D9" w:themeColor="background1" w:themeShade="D9"/>
            </w:tcBorders>
            <w:shd w:val="clear" w:color="auto" w:fill="F2F2F2" w:themeFill="background1" w:themeFillShade="F2"/>
            <w:vAlign w:val="center"/>
            <w:tcPrChange w:id="5107"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75E08EF6"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108"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42D958E5"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109"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73427D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110"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16E8B34E"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111"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78336F28"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112"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683C37BB"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s</w:t>
            </w:r>
            <w:r w:rsidRPr="00D43BC9">
              <w:rPr>
                <w:rFonts w:ascii="Arial" w:hAnsi="Arial" w:cs="Arial"/>
                <w:sz w:val="20"/>
                <w:szCs w:val="20"/>
                <w:lang w:val="en-US"/>
              </w:rPr>
              <w:t>urveillance services by drone</w:t>
            </w:r>
          </w:p>
        </w:tc>
        <w:tc>
          <w:tcPr>
            <w:tcW w:w="568" w:type="dxa"/>
            <w:tcBorders>
              <w:bottom w:val="single" w:sz="4" w:space="0" w:color="D9D9D9" w:themeColor="background1" w:themeShade="D9"/>
            </w:tcBorders>
            <w:shd w:val="clear" w:color="auto" w:fill="F2F2F2" w:themeFill="background1" w:themeFillShade="F2"/>
            <w:vAlign w:val="center"/>
            <w:tcPrChange w:id="5113"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6932F7D8"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114"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635AFD6C" w14:textId="77777777" w:rsidR="000547A2" w:rsidRPr="00CD705D" w:rsidRDefault="000547A2" w:rsidP="000547A2">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Change w:id="5115"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34B8FDEA" w14:textId="77777777" w:rsidR="000547A2" w:rsidRPr="00CD705D" w:rsidRDefault="000547A2" w:rsidP="000547A2">
            <w:pPr>
              <w:ind w:left="-108" w:right="-108"/>
              <w:jc w:val="center"/>
              <w:rPr>
                <w:rFonts w:ascii="Arial" w:hAnsi="Arial" w:cs="Arial"/>
                <w:sz w:val="18"/>
                <w:szCs w:val="18"/>
                <w:lang w:val="en-US"/>
              </w:rPr>
            </w:pPr>
            <w:r>
              <w:rPr>
                <w:rFonts w:ascii="Arial" w:hAnsi="Arial" w:cs="Arial"/>
                <w:sz w:val="18"/>
                <w:szCs w:val="18"/>
                <w:lang w:val="en-US"/>
              </w:rPr>
              <w:t>drone</w:t>
            </w:r>
          </w:p>
        </w:tc>
        <w:tc>
          <w:tcPr>
            <w:tcW w:w="4050" w:type="dxa"/>
            <w:tcBorders>
              <w:bottom w:val="single" w:sz="4" w:space="0" w:color="D9D9D9" w:themeColor="background1" w:themeShade="D9"/>
            </w:tcBorders>
            <w:shd w:val="clear" w:color="auto" w:fill="F2F2F2" w:themeFill="background1" w:themeFillShade="F2"/>
            <w:vAlign w:val="center"/>
            <w:tcPrChange w:id="5116"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37F1C024"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it is redundant to add the services, because they are included in exsiting entry "monitoring of burglar and security alarms"</w:t>
            </w:r>
            <w:r>
              <w:rPr>
                <w:rFonts w:ascii="Arial" w:hAnsi="Arial" w:cs="Arial"/>
                <w:sz w:val="18"/>
                <w:szCs w:val="18"/>
                <w:lang w:val="en-US"/>
              </w:rPr>
              <w:t xml:space="preserve"> </w:t>
            </w:r>
            <w:r w:rsidRPr="00B97E6E">
              <w:rPr>
                <w:rFonts w:ascii="Arial" w:hAnsi="Arial" w:cs="Arial"/>
                <w:sz w:val="18"/>
                <w:szCs w:val="18"/>
                <w:lang w:val="en-US"/>
              </w:rPr>
              <w:t>(Basic No.450194).</w:t>
            </w:r>
            <w:r>
              <w:rPr>
                <w:rFonts w:ascii="Arial" w:hAnsi="Arial" w:cs="Arial"/>
                <w:sz w:val="18"/>
                <w:szCs w:val="18"/>
                <w:lang w:val="en-US"/>
              </w:rPr>
              <w:t xml:space="preserve"> </w:t>
            </w:r>
            <w:r w:rsidRPr="00B97E6E">
              <w:rPr>
                <w:rFonts w:ascii="Arial" w:hAnsi="Arial" w:cs="Arial"/>
                <w:sz w:val="18"/>
                <w:szCs w:val="18"/>
                <w:lang w:val="en-US"/>
              </w:rPr>
              <w:t>In JPO's understanding, "monitoring of burglar and security alarms" includes monitoring services without regard to means.</w:t>
            </w:r>
          </w:p>
          <w:p w14:paraId="5064FF84" w14:textId="77777777" w:rsidR="000547A2" w:rsidRDefault="000547A2" w:rsidP="000547A2">
            <w:pPr>
              <w:rPr>
                <w:rFonts w:ascii="Arial" w:hAnsi="Arial" w:cs="Arial"/>
                <w:sz w:val="18"/>
                <w:szCs w:val="18"/>
                <w:lang w:val="en-US"/>
              </w:rPr>
            </w:pPr>
            <w:r w:rsidRPr="006B3754">
              <w:rPr>
                <w:rFonts w:ascii="Arial" w:hAnsi="Arial" w:cs="Arial"/>
                <w:b/>
                <w:sz w:val="18"/>
                <w:szCs w:val="18"/>
                <w:lang w:val="en-US"/>
              </w:rPr>
              <w:t>IB</w:t>
            </w:r>
            <w:r w:rsidRPr="006B3754">
              <w:rPr>
                <w:rFonts w:ascii="Arial" w:hAnsi="Arial" w:cs="Arial"/>
                <w:sz w:val="18"/>
                <w:szCs w:val="18"/>
                <w:lang w:val="en-US"/>
              </w:rPr>
              <w:t>: “Providing surveillance services using drones”.</w:t>
            </w:r>
          </w:p>
          <w:p w14:paraId="4DAB4E02" w14:textId="77777777" w:rsidR="000547A2" w:rsidRPr="00CD705D" w:rsidRDefault="000547A2" w:rsidP="000547A2">
            <w:pPr>
              <w:rPr>
                <w:rFonts w:ascii="Arial" w:hAnsi="Arial" w:cs="Arial"/>
                <w:sz w:val="18"/>
                <w:szCs w:val="18"/>
                <w:lang w:val="en-US"/>
              </w:rPr>
            </w:pPr>
            <w:r w:rsidRPr="00D17FC7">
              <w:rPr>
                <w:rFonts w:ascii="Arial" w:hAnsi="Arial" w:cs="Arial"/>
                <w:b/>
                <w:sz w:val="18"/>
                <w:szCs w:val="18"/>
                <w:lang w:val="en-US"/>
              </w:rPr>
              <w:t>USPTO</w:t>
            </w:r>
            <w:r w:rsidRPr="00D17FC7">
              <w:rPr>
                <w:rFonts w:ascii="Arial" w:hAnsi="Arial" w:cs="Arial"/>
                <w:sz w:val="18"/>
                <w:szCs w:val="18"/>
                <w:lang w:val="en-US"/>
              </w:rPr>
              <w:t xml:space="preserve"> believes that broader wording such as “surveillance services” in Class 45 would cover these surveillance services conducted by drone and also cover the same services conducted by humans, resulting in a more widely useful entry. Please see, for example, the following Class 45 Madrid GSM entry:</w:t>
            </w:r>
            <w:r>
              <w:rPr>
                <w:rFonts w:ascii="Arial" w:hAnsi="Arial" w:cs="Arial"/>
                <w:noProof/>
                <w:sz w:val="18"/>
                <w:szCs w:val="18"/>
                <w:lang w:val="en-US"/>
              </w:rPr>
              <w:drawing>
                <wp:inline distT="0" distB="0" distL="0" distR="0" wp14:anchorId="4FF63131" wp14:editId="32CA0EAD">
                  <wp:extent cx="1420495" cy="262255"/>
                  <wp:effectExtent l="0" t="0" r="8255"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420495" cy="262255"/>
                          </a:xfrm>
                          <a:prstGeom prst="rect">
                            <a:avLst/>
                          </a:prstGeom>
                          <a:noFill/>
                        </pic:spPr>
                      </pic:pic>
                    </a:graphicData>
                  </a:graphic>
                </wp:inline>
              </w:drawing>
            </w:r>
          </w:p>
        </w:tc>
        <w:tc>
          <w:tcPr>
            <w:tcW w:w="2912" w:type="dxa"/>
            <w:tcBorders>
              <w:bottom w:val="single" w:sz="4" w:space="0" w:color="D9D9D9" w:themeColor="background1" w:themeShade="D9"/>
            </w:tcBorders>
            <w:shd w:val="clear" w:color="auto" w:fill="F2F2F2" w:themeFill="background1" w:themeFillShade="F2"/>
            <w:vAlign w:val="center"/>
            <w:tcPrChange w:id="5117"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3FDC8183" w14:textId="77777777" w:rsidR="000547A2" w:rsidRPr="00FC3076" w:rsidRDefault="000547A2" w:rsidP="000547A2">
            <w:pPr>
              <w:rPr>
                <w:rFonts w:ascii="Arial" w:hAnsi="Arial" w:cs="Arial"/>
                <w:sz w:val="20"/>
                <w:szCs w:val="20"/>
              </w:rPr>
            </w:pPr>
            <w:r w:rsidRPr="00FC3076">
              <w:rPr>
                <w:rFonts w:ascii="Arial" w:hAnsi="Arial" w:cs="Arial"/>
                <w:sz w:val="20"/>
                <w:szCs w:val="20"/>
              </w:rPr>
              <w:t xml:space="preserve">Certes il s’agit d’un service de surveillance mais qui est spécifique et qui correspond à un secteur d’activité en plein essor. Nous souhaitons avoir une entrée à part entière et </w:t>
            </w:r>
            <w:r w:rsidRPr="00FC3076">
              <w:rPr>
                <w:rFonts w:ascii="Arial" w:hAnsi="Arial" w:cs="Arial"/>
                <w:color w:val="00B050"/>
                <w:sz w:val="20"/>
                <w:szCs w:val="20"/>
              </w:rPr>
              <w:t>conservons donc notre proposition en l’état</w:t>
            </w:r>
            <w:r w:rsidRPr="00FC3076">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Change w:id="5118"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9614FD1" w14:textId="77777777" w:rsidR="000547A2" w:rsidRPr="00C46980" w:rsidRDefault="000547A2">
            <w:pPr>
              <w:jc w:val="center"/>
              <w:rPr>
                <w:rFonts w:ascii="Arial" w:hAnsi="Arial" w:cs="Arial"/>
                <w:color w:val="4F81BD" w:themeColor="accent1"/>
                <w:sz w:val="20"/>
                <w:szCs w:val="20"/>
                <w:rPrChange w:id="5119" w:author="CARMINATI Christine" w:date="2019-05-02T08:00:00Z">
                  <w:rPr>
                    <w:rFonts w:ascii="Arial" w:hAnsi="Arial" w:cs="Arial"/>
                    <w:sz w:val="20"/>
                    <w:szCs w:val="20"/>
                  </w:rPr>
                </w:rPrChange>
              </w:rPr>
              <w:pPrChange w:id="5120" w:author="CARMINATI Christine" w:date="2019-05-02T08:00:00Z">
                <w:pPr/>
              </w:pPrChange>
            </w:pPr>
          </w:p>
        </w:tc>
      </w:tr>
      <w:tr w:rsidR="000547A2" w14:paraId="12DF3D72" w14:textId="77777777" w:rsidTr="00C46980">
        <w:tblPrEx>
          <w:tblW w:w="23342" w:type="dxa"/>
          <w:tblInd w:w="-375" w:type="dxa"/>
          <w:tblLayout w:type="fixed"/>
          <w:tblPrExChange w:id="5121" w:author="CARMINATI Christine" w:date="2019-05-02T08:00:00Z">
            <w:tblPrEx>
              <w:tblW w:w="23342" w:type="dxa"/>
              <w:tblInd w:w="-375" w:type="dxa"/>
              <w:tblLayout w:type="fixed"/>
            </w:tblPrEx>
          </w:tblPrExChange>
        </w:tblPrEx>
        <w:trPr>
          <w:trHeight w:val="454"/>
          <w:trPrChange w:id="5122"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123"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27FC9FD1" w14:textId="77777777" w:rsidR="000547A2" w:rsidRPr="008B6824" w:rsidRDefault="000547A2">
            <w:pPr>
              <w:ind w:left="-111" w:right="-77"/>
              <w:jc w:val="center"/>
              <w:rPr>
                <w:rFonts w:ascii="Arial" w:hAnsi="Arial" w:cs="Arial"/>
                <w:sz w:val="20"/>
                <w:szCs w:val="20"/>
              </w:rPr>
              <w:pPrChange w:id="5124"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5125"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218BDE95" w14:textId="77777777" w:rsidR="000547A2" w:rsidRPr="00067CC4" w:rsidRDefault="000547A2" w:rsidP="000547A2">
            <w:pPr>
              <w:jc w:val="center"/>
              <w:rPr>
                <w:rFonts w:ascii="Arial" w:hAnsi="Arial" w:cs="Arial"/>
                <w:sz w:val="18"/>
                <w:szCs w:val="18"/>
              </w:rPr>
            </w:pPr>
            <w:r>
              <w:rPr>
                <w:rFonts w:ascii="Arial" w:hAnsi="Arial" w:cs="Arial"/>
                <w:sz w:val="18"/>
                <w:szCs w:val="18"/>
              </w:rPr>
              <w:t>FR-29-54d</w:t>
            </w:r>
          </w:p>
        </w:tc>
        <w:tc>
          <w:tcPr>
            <w:tcW w:w="567" w:type="dxa"/>
            <w:tcBorders>
              <w:top w:val="single" w:sz="4" w:space="0" w:color="D9D9D9" w:themeColor="background1" w:themeShade="D9"/>
              <w:bottom w:val="single" w:sz="4" w:space="0" w:color="D9D9D9" w:themeColor="background1" w:themeShade="D9"/>
            </w:tcBorders>
            <w:vAlign w:val="center"/>
            <w:tcPrChange w:id="5126"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0DE6C2D0" w14:textId="77777777" w:rsidR="000547A2" w:rsidRPr="00067CC4" w:rsidRDefault="000547A2" w:rsidP="000547A2">
            <w:pPr>
              <w:jc w:val="center"/>
              <w:rPr>
                <w:rFonts w:ascii="Arial" w:hAnsi="Arial" w:cs="Arial"/>
                <w:sz w:val="20"/>
                <w:szCs w:val="20"/>
              </w:rPr>
            </w:pPr>
            <w:r>
              <w:rPr>
                <w:rFonts w:ascii="Arial" w:hAnsi="Arial" w:cs="Arial"/>
                <w:sz w:val="20"/>
                <w:szCs w:val="20"/>
              </w:rPr>
              <w:t>45</w:t>
            </w:r>
          </w:p>
        </w:tc>
        <w:tc>
          <w:tcPr>
            <w:tcW w:w="1276" w:type="dxa"/>
            <w:tcBorders>
              <w:top w:val="single" w:sz="4" w:space="0" w:color="D9D9D9" w:themeColor="background1" w:themeShade="D9"/>
              <w:bottom w:val="single" w:sz="4" w:space="0" w:color="D9D9D9" w:themeColor="background1" w:themeShade="D9"/>
            </w:tcBorders>
            <w:vAlign w:val="center"/>
            <w:tcPrChange w:id="5127"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68CC6061"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128"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039A59A2"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129"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536D610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130"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62F7CAB"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131"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06CE7807"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132"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39DF5818" w14:textId="77777777" w:rsidR="000547A2" w:rsidRPr="00CA2586" w:rsidRDefault="000547A2" w:rsidP="000547A2">
            <w:pPr>
              <w:rPr>
                <w:rFonts w:ascii="Arial" w:hAnsi="Arial" w:cs="Arial"/>
                <w:sz w:val="20"/>
                <w:szCs w:val="20"/>
              </w:rPr>
            </w:pPr>
            <w:r>
              <w:rPr>
                <w:rFonts w:ascii="Arial" w:hAnsi="Arial" w:cs="Arial"/>
                <w:sz w:val="20"/>
                <w:szCs w:val="20"/>
              </w:rPr>
              <w:t>s</w:t>
            </w:r>
            <w:r w:rsidRPr="00D43BC9">
              <w:rPr>
                <w:rFonts w:ascii="Arial" w:hAnsi="Arial" w:cs="Arial"/>
                <w:sz w:val="20"/>
                <w:szCs w:val="20"/>
              </w:rPr>
              <w:t>ervices de surveillance par drone</w:t>
            </w:r>
          </w:p>
        </w:tc>
        <w:tc>
          <w:tcPr>
            <w:tcW w:w="568" w:type="dxa"/>
            <w:tcBorders>
              <w:top w:val="single" w:sz="4" w:space="0" w:color="D9D9D9" w:themeColor="background1" w:themeShade="D9"/>
              <w:bottom w:val="single" w:sz="4" w:space="0" w:color="D9D9D9" w:themeColor="background1" w:themeShade="D9"/>
            </w:tcBorders>
            <w:vAlign w:val="center"/>
            <w:tcPrChange w:id="5133"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4843695C"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134"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5D2DC3B0" w14:textId="56F13517" w:rsidR="000547A2" w:rsidRPr="00CD705D" w:rsidRDefault="000547A2" w:rsidP="000547A2">
            <w:pPr>
              <w:rPr>
                <w:rFonts w:ascii="Arial" w:hAnsi="Arial" w:cs="Arial"/>
                <w:sz w:val="20"/>
                <w:szCs w:val="20"/>
              </w:rPr>
            </w:pPr>
            <w:r w:rsidRPr="00D43BC9">
              <w:rPr>
                <w:rFonts w:ascii="Arial" w:hAnsi="Arial" w:cs="Arial"/>
                <w:sz w:val="20"/>
                <w:szCs w:val="20"/>
              </w:rPr>
              <w:t>Voir notamment:</w:t>
            </w:r>
            <w:r>
              <w:rPr>
                <w:rFonts w:ascii="Arial" w:hAnsi="Arial" w:cs="Arial"/>
                <w:sz w:val="20"/>
                <w:szCs w:val="20"/>
              </w:rPr>
              <w:t xml:space="preserve"> </w:t>
            </w:r>
            <w:r>
              <w:fldChar w:fldCharType="begin"/>
            </w:r>
            <w:r>
              <w:instrText xml:space="preserve"> HYPERLINK "https://www.dronevolt.com/fr/solutions/drone-de-surveillance/" </w:instrText>
            </w:r>
            <w:r>
              <w:fldChar w:fldCharType="separate"/>
            </w:r>
            <w:r w:rsidRPr="00BC15BE">
              <w:rPr>
                <w:rStyle w:val="Hyperlink"/>
              </w:rPr>
              <w:t>dronevolt</w:t>
            </w:r>
            <w:r>
              <w:rPr>
                <w:rStyle w:val="Hyperlink"/>
              </w:rPr>
              <w:fldChar w:fldCharType="end"/>
            </w:r>
            <w:r>
              <w:rPr>
                <w:rFonts w:ascii="Arial" w:hAnsi="Arial" w:cs="Arial"/>
                <w:sz w:val="20"/>
                <w:szCs w:val="20"/>
              </w:rPr>
              <w:t xml:space="preserve">  </w:t>
            </w:r>
            <w:r>
              <w:fldChar w:fldCharType="begin"/>
            </w:r>
            <w:r>
              <w:instrText xml:space="preserve"> HYPERLINK "http://www.action-drones.fr/" </w:instrText>
            </w:r>
            <w:r>
              <w:fldChar w:fldCharType="separate"/>
            </w:r>
            <w:r w:rsidRPr="00BC15BE">
              <w:rPr>
                <w:rStyle w:val="Hyperlink"/>
              </w:rPr>
              <w:t>action-drones</w:t>
            </w:r>
            <w:r>
              <w:rPr>
                <w:rStyle w:val="Hyperlink"/>
              </w:rPr>
              <w:fldChar w:fldCharType="end"/>
            </w:r>
            <w:r>
              <w:rPr>
                <w:rFonts w:ascii="Arial" w:hAnsi="Arial" w:cs="Arial"/>
                <w:sz w:val="20"/>
                <w:szCs w:val="20"/>
              </w:rPr>
              <w:t xml:space="preserve"> </w:t>
            </w:r>
          </w:p>
          <w:p w14:paraId="3FB92BE7"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135"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3DD60526" w14:textId="77777777" w:rsidR="000547A2" w:rsidRPr="00CD705D" w:rsidRDefault="000547A2" w:rsidP="000547A2">
            <w:pPr>
              <w:ind w:left="-108" w:right="-108"/>
              <w:jc w:val="center"/>
              <w:rPr>
                <w:rFonts w:ascii="Arial" w:hAnsi="Arial" w:cs="Arial"/>
                <w:sz w:val="18"/>
                <w:szCs w:val="18"/>
              </w:rPr>
            </w:pPr>
            <w:r>
              <w:rPr>
                <w:rFonts w:ascii="Arial" w:hAnsi="Arial" w:cs="Arial"/>
                <w:sz w:val="18"/>
                <w:szCs w:val="18"/>
              </w:rPr>
              <w:t>drone</w:t>
            </w:r>
          </w:p>
        </w:tc>
        <w:tc>
          <w:tcPr>
            <w:tcW w:w="4050" w:type="dxa"/>
            <w:tcBorders>
              <w:top w:val="single" w:sz="4" w:space="0" w:color="D9D9D9" w:themeColor="background1" w:themeShade="D9"/>
              <w:bottom w:val="single" w:sz="4" w:space="0" w:color="D9D9D9" w:themeColor="background1" w:themeShade="D9"/>
            </w:tcBorders>
            <w:vAlign w:val="center"/>
            <w:tcPrChange w:id="5136"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5690608A"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137"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7BD470E3"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138"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1FFB9DBE" w14:textId="77777777" w:rsidR="000547A2" w:rsidRPr="00C46980" w:rsidRDefault="000547A2">
            <w:pPr>
              <w:jc w:val="center"/>
              <w:rPr>
                <w:rFonts w:ascii="Arial" w:hAnsi="Arial" w:cs="Arial"/>
                <w:color w:val="4F81BD" w:themeColor="accent1"/>
                <w:sz w:val="20"/>
                <w:szCs w:val="20"/>
                <w:rPrChange w:id="5139" w:author="CARMINATI Christine" w:date="2019-05-02T08:00:00Z">
                  <w:rPr>
                    <w:rFonts w:ascii="Arial" w:hAnsi="Arial" w:cs="Arial"/>
                    <w:sz w:val="20"/>
                    <w:szCs w:val="20"/>
                  </w:rPr>
                </w:rPrChange>
              </w:rPr>
              <w:pPrChange w:id="5140" w:author="CARMINATI Christine" w:date="2019-05-02T08:00:00Z">
                <w:pPr/>
              </w:pPrChange>
            </w:pPr>
          </w:p>
        </w:tc>
      </w:tr>
      <w:tr w:rsidR="000547A2" w:rsidRPr="008B6824" w14:paraId="0EC4DA30" w14:textId="77777777" w:rsidTr="00C46980">
        <w:tblPrEx>
          <w:tblW w:w="23342" w:type="dxa"/>
          <w:tblInd w:w="-375" w:type="dxa"/>
          <w:tblLayout w:type="fixed"/>
          <w:tblPrExChange w:id="5141" w:author="CARMINATI Christine" w:date="2019-05-02T08:00:00Z">
            <w:tblPrEx>
              <w:tblW w:w="23342" w:type="dxa"/>
              <w:tblInd w:w="-375" w:type="dxa"/>
              <w:tblLayout w:type="fixed"/>
            </w:tblPrEx>
          </w:tblPrExChange>
        </w:tblPrEx>
        <w:trPr>
          <w:trHeight w:val="454"/>
          <w:trPrChange w:id="5142"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143"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1944F377" w14:textId="77777777" w:rsidR="000547A2" w:rsidRPr="008B6824" w:rsidRDefault="000547A2">
            <w:pPr>
              <w:ind w:left="-111" w:right="-77"/>
              <w:jc w:val="center"/>
              <w:rPr>
                <w:rFonts w:ascii="Arial" w:hAnsi="Arial" w:cs="Arial"/>
                <w:sz w:val="20"/>
                <w:szCs w:val="20"/>
              </w:rPr>
              <w:pPrChange w:id="5144"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5145"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053CE6CA" w14:textId="77777777" w:rsidR="000547A2" w:rsidRPr="00067CC4" w:rsidRDefault="000547A2" w:rsidP="000547A2">
            <w:pPr>
              <w:jc w:val="center"/>
              <w:rPr>
                <w:rFonts w:ascii="Arial" w:hAnsi="Arial" w:cs="Arial"/>
                <w:sz w:val="18"/>
                <w:szCs w:val="18"/>
              </w:rPr>
            </w:pPr>
            <w:r>
              <w:rPr>
                <w:rFonts w:ascii="Arial" w:hAnsi="Arial" w:cs="Arial"/>
                <w:sz w:val="18"/>
                <w:szCs w:val="18"/>
              </w:rPr>
              <w:t>FR-29-51</w:t>
            </w:r>
          </w:p>
        </w:tc>
        <w:tc>
          <w:tcPr>
            <w:tcW w:w="567" w:type="dxa"/>
            <w:tcBorders>
              <w:bottom w:val="single" w:sz="4" w:space="0" w:color="D9D9D9" w:themeColor="background1" w:themeShade="D9"/>
            </w:tcBorders>
            <w:shd w:val="clear" w:color="auto" w:fill="F2F2F2" w:themeFill="background1" w:themeFillShade="F2"/>
            <w:vAlign w:val="center"/>
            <w:tcPrChange w:id="5146"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0C6E7C99"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bottom w:val="single" w:sz="4" w:space="0" w:color="D9D9D9" w:themeColor="background1" w:themeShade="D9"/>
            </w:tcBorders>
            <w:shd w:val="clear" w:color="auto" w:fill="F2F2F2" w:themeFill="background1" w:themeFillShade="F2"/>
            <w:vAlign w:val="center"/>
            <w:tcPrChange w:id="5147"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05AEA951"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148"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18A23097"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149"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12ED21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150"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1C3FAAC2"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151"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186907E"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152"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32621E92"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e</w:t>
            </w:r>
            <w:r w:rsidRPr="00E25D7B">
              <w:rPr>
                <w:rFonts w:ascii="Arial" w:hAnsi="Arial" w:cs="Arial"/>
                <w:sz w:val="20"/>
                <w:szCs w:val="20"/>
                <w:lang w:val="en-US"/>
              </w:rPr>
              <w:t>-sports</w:t>
            </w:r>
            <w:r>
              <w:t xml:space="preserve"> </w:t>
            </w:r>
            <w:r w:rsidRPr="003367DE">
              <w:rPr>
                <w:rFonts w:ascii="Arial" w:hAnsi="Arial" w:cs="Arial"/>
                <w:sz w:val="20"/>
                <w:szCs w:val="20"/>
                <w:lang w:val="en-US"/>
              </w:rPr>
              <w:t>services</w:t>
            </w:r>
          </w:p>
        </w:tc>
        <w:tc>
          <w:tcPr>
            <w:tcW w:w="568" w:type="dxa"/>
            <w:tcBorders>
              <w:bottom w:val="single" w:sz="4" w:space="0" w:color="D9D9D9" w:themeColor="background1" w:themeShade="D9"/>
            </w:tcBorders>
            <w:shd w:val="clear" w:color="auto" w:fill="F2F2F2" w:themeFill="background1" w:themeFillShade="F2"/>
            <w:vAlign w:val="center"/>
            <w:tcPrChange w:id="5153"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793B96FC"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154"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7E1C3A7A" w14:textId="77777777" w:rsidR="000547A2" w:rsidRPr="009F3705" w:rsidRDefault="000547A2" w:rsidP="000547A2">
            <w:pPr>
              <w:rPr>
                <w:rFonts w:ascii="Arial" w:hAnsi="Arial" w:cs="Arial"/>
                <w:b/>
                <w:sz w:val="20"/>
                <w:szCs w:val="20"/>
              </w:rPr>
            </w:pPr>
            <w:r w:rsidRPr="009F3705">
              <w:rPr>
                <w:rFonts w:ascii="Arial" w:hAnsi="Arial" w:cs="Arial"/>
                <w:b/>
                <w:sz w:val="20"/>
                <w:szCs w:val="20"/>
              </w:rPr>
              <w:t>See/voir KR-29-16</w:t>
            </w:r>
          </w:p>
          <w:p w14:paraId="1BFC611E" w14:textId="77777777" w:rsidR="000547A2" w:rsidRPr="00E25D7B" w:rsidRDefault="000547A2" w:rsidP="000547A2">
            <w:pPr>
              <w:rPr>
                <w:rFonts w:ascii="Arial" w:hAnsi="Arial" w:cs="Arial"/>
                <w:sz w:val="20"/>
                <w:szCs w:val="20"/>
              </w:rPr>
            </w:pPr>
            <w:r w:rsidRPr="00E25D7B">
              <w:rPr>
                <w:rFonts w:ascii="Arial" w:hAnsi="Arial" w:cs="Arial"/>
                <w:sz w:val="20"/>
                <w:szCs w:val="20"/>
              </w:rPr>
              <w:t xml:space="preserve">Nouveau type de jeu vidéo qui se pratique sur Internet ou en LAN-party, seul ou en équipe, par le </w:t>
            </w:r>
            <w:r w:rsidRPr="00E25D7B">
              <w:rPr>
                <w:rFonts w:ascii="Arial" w:hAnsi="Arial" w:cs="Arial"/>
                <w:sz w:val="20"/>
                <w:szCs w:val="20"/>
              </w:rPr>
              <w:lastRenderedPageBreak/>
              <w:t>biais d'un ordinateur ou d'une console de jeux vidéo.</w:t>
            </w:r>
          </w:p>
          <w:p w14:paraId="3C268D0C" w14:textId="7E8EA611" w:rsidR="000547A2" w:rsidRPr="00CD705D" w:rsidRDefault="000547A2" w:rsidP="000547A2">
            <w:pPr>
              <w:rPr>
                <w:rFonts w:ascii="Arial" w:hAnsi="Arial" w:cs="Arial"/>
                <w:sz w:val="20"/>
                <w:szCs w:val="20"/>
                <w:lang w:val="en-US"/>
              </w:rPr>
            </w:pPr>
            <w:r w:rsidRPr="00E25D7B">
              <w:rPr>
                <w:rFonts w:ascii="Arial" w:hAnsi="Arial" w:cs="Arial"/>
                <w:sz w:val="20"/>
                <w:szCs w:val="20"/>
              </w:rPr>
              <w:t xml:space="preserve">Voir notamment </w:t>
            </w:r>
            <w:r>
              <w:fldChar w:fldCharType="begin"/>
            </w:r>
            <w:r>
              <w:instrText xml:space="preserve"> HYPERLINK "https://fr.wikipedia.org/wiki/Sport_%C3%A9lectronique" </w:instrText>
            </w:r>
            <w:r>
              <w:fldChar w:fldCharType="separate"/>
            </w:r>
            <w:r w:rsidRPr="00BC15BE">
              <w:rPr>
                <w:rStyle w:val="Hyperlink"/>
              </w:rPr>
              <w:t>wikipedia</w:t>
            </w:r>
            <w:r>
              <w:rPr>
                <w:rStyle w:val="Hyperlink"/>
              </w:rPr>
              <w:fldChar w:fldCharType="end"/>
            </w:r>
            <w:r>
              <w:rPr>
                <w:rFonts w:ascii="Arial" w:hAnsi="Arial" w:cs="Arial"/>
                <w:sz w:val="20"/>
                <w:szCs w:val="20"/>
              </w:rPr>
              <w:t xml:space="preserve">  </w:t>
            </w:r>
          </w:p>
        </w:tc>
        <w:tc>
          <w:tcPr>
            <w:tcW w:w="900" w:type="dxa"/>
            <w:tcBorders>
              <w:bottom w:val="single" w:sz="4" w:space="0" w:color="D9D9D9" w:themeColor="background1" w:themeShade="D9"/>
            </w:tcBorders>
            <w:shd w:val="clear" w:color="auto" w:fill="F2F2F2" w:themeFill="background1" w:themeFillShade="F2"/>
            <w:vAlign w:val="center"/>
            <w:tcPrChange w:id="5155"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2DFDD456" w14:textId="77777777" w:rsidR="000547A2" w:rsidRPr="00CD705D" w:rsidRDefault="000547A2" w:rsidP="000547A2">
            <w:pPr>
              <w:ind w:left="-108" w:right="-108"/>
              <w:jc w:val="center"/>
              <w:rPr>
                <w:rFonts w:ascii="Arial" w:hAnsi="Arial" w:cs="Arial"/>
                <w:sz w:val="18"/>
                <w:szCs w:val="18"/>
                <w:lang w:val="en-US"/>
              </w:rPr>
            </w:pPr>
            <w:r>
              <w:rPr>
                <w:rFonts w:ascii="Arial" w:hAnsi="Arial" w:cs="Arial"/>
                <w:sz w:val="18"/>
                <w:szCs w:val="18"/>
                <w:lang w:val="en-US"/>
              </w:rPr>
              <w:lastRenderedPageBreak/>
              <w:t>e-sports</w:t>
            </w:r>
          </w:p>
        </w:tc>
        <w:tc>
          <w:tcPr>
            <w:tcW w:w="4050" w:type="dxa"/>
            <w:tcBorders>
              <w:bottom w:val="single" w:sz="4" w:space="0" w:color="D9D9D9" w:themeColor="background1" w:themeShade="D9"/>
            </w:tcBorders>
            <w:shd w:val="clear" w:color="auto" w:fill="F2F2F2" w:themeFill="background1" w:themeFillShade="F2"/>
            <w:vAlign w:val="center"/>
            <w:tcPrChange w:id="5156"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7DC7ABF3" w14:textId="77777777" w:rsidR="000547A2" w:rsidRDefault="000547A2" w:rsidP="000547A2">
            <w:pPr>
              <w:rPr>
                <w:rFonts w:ascii="Arial" w:hAnsi="Arial" w:cs="Arial"/>
                <w:sz w:val="18"/>
                <w:szCs w:val="18"/>
                <w:lang w:val="en-US" w:bidi="en-US"/>
              </w:rPr>
            </w:pPr>
            <w:r w:rsidRPr="006A25D3">
              <w:rPr>
                <w:rFonts w:ascii="Arial" w:hAnsi="Arial" w:cs="Arial"/>
                <w:b/>
                <w:sz w:val="18"/>
                <w:szCs w:val="18"/>
                <w:lang w:val="en-US" w:bidi="en-US"/>
              </w:rPr>
              <w:t>ILPO</w:t>
            </w:r>
            <w:r w:rsidRPr="006A25D3">
              <w:rPr>
                <w:rFonts w:ascii="Arial" w:hAnsi="Arial" w:cs="Arial"/>
                <w:sz w:val="18"/>
                <w:szCs w:val="18"/>
                <w:lang w:val="en-GB" w:bidi="en-US"/>
              </w:rPr>
              <w:t>:</w:t>
            </w:r>
            <w:r w:rsidRPr="006A25D3">
              <w:rPr>
                <w:rFonts w:ascii="Arial" w:eastAsia="Times New Roman" w:hAnsi="Arial" w:cs="Arial"/>
                <w:color w:val="000000"/>
                <w:sz w:val="24"/>
                <w:szCs w:val="24"/>
                <w:lang w:val="en-US" w:bidi="en-US"/>
              </w:rPr>
              <w:t xml:space="preserve"> </w:t>
            </w:r>
            <w:r w:rsidRPr="006A25D3">
              <w:rPr>
                <w:rFonts w:ascii="Arial" w:hAnsi="Arial" w:cs="Arial"/>
                <w:sz w:val="18"/>
                <w:szCs w:val="18"/>
                <w:lang w:val="en-US" w:bidi="en-US"/>
              </w:rPr>
              <w:t>what is the service provided? 'arranging of e-sport events"?</w:t>
            </w:r>
          </w:p>
          <w:p w14:paraId="701C78C5"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the services are unclear from the wording. And "e-sports" is a registered trademark in some countries.</w:t>
            </w:r>
            <w:r>
              <w:rPr>
                <w:rFonts w:ascii="Arial" w:hAnsi="Arial" w:cs="Arial"/>
                <w:sz w:val="18"/>
                <w:szCs w:val="18"/>
                <w:lang w:val="en-US"/>
              </w:rPr>
              <w:t xml:space="preserve"> </w:t>
            </w:r>
            <w:r w:rsidRPr="00B97E6E">
              <w:rPr>
                <w:rFonts w:ascii="Arial" w:hAnsi="Arial" w:cs="Arial"/>
                <w:sz w:val="18"/>
                <w:szCs w:val="18"/>
                <w:lang w:val="en-US"/>
              </w:rPr>
              <w:t xml:space="preserve">According to the </w:t>
            </w:r>
            <w:r w:rsidRPr="00B97E6E">
              <w:rPr>
                <w:rFonts w:ascii="Arial" w:hAnsi="Arial" w:cs="Arial"/>
                <w:sz w:val="18"/>
                <w:szCs w:val="18"/>
                <w:lang w:val="en-US"/>
              </w:rPr>
              <w:lastRenderedPageBreak/>
              <w:t>Remarks, "Organization of electronic sports game competitions" might be appropriate.</w:t>
            </w:r>
          </w:p>
          <w:p w14:paraId="0F520233" w14:textId="77777777" w:rsidR="000547A2" w:rsidRPr="00270477" w:rsidRDefault="000547A2" w:rsidP="000547A2">
            <w:pPr>
              <w:rPr>
                <w:rFonts w:ascii="Arial" w:hAnsi="Arial" w:cs="Arial"/>
                <w:sz w:val="18"/>
                <w:szCs w:val="18"/>
                <w:lang w:val="en-US"/>
              </w:rPr>
            </w:pPr>
            <w:r w:rsidRPr="00B1644F">
              <w:rPr>
                <w:rFonts w:ascii="Arial" w:hAnsi="Arial" w:cs="Arial"/>
                <w:b/>
                <w:sz w:val="18"/>
                <w:szCs w:val="18"/>
                <w:lang w:val="fr-FR"/>
              </w:rPr>
              <w:t>IB</w:t>
            </w:r>
            <w:r w:rsidRPr="00B1644F">
              <w:rPr>
                <w:rFonts w:ascii="Arial" w:hAnsi="Arial" w:cs="Arial"/>
                <w:sz w:val="18"/>
                <w:szCs w:val="18"/>
                <w:lang w:val="fr-FR"/>
              </w:rPr>
              <w:t> : Il manque un verbe? En fait, déjà couvert par 410094 “</w:t>
            </w:r>
            <w:r w:rsidRPr="00B1644F">
              <w:rPr>
                <w:rFonts w:ascii="Arial" w:hAnsi="Arial" w:cs="Arial"/>
                <w:i/>
                <w:sz w:val="18"/>
                <w:szCs w:val="18"/>
                <w:lang w:val="fr-FR"/>
              </w:rPr>
              <w:t>services de jeu proposés en ligne à partir d’un reseau informatique</w:t>
            </w:r>
            <w:r w:rsidRPr="00B1644F">
              <w:rPr>
                <w:rFonts w:ascii="Arial" w:hAnsi="Arial" w:cs="Arial"/>
                <w:sz w:val="18"/>
                <w:szCs w:val="18"/>
                <w:lang w:val="fr-FR"/>
              </w:rPr>
              <w:t xml:space="preserve"> / </w:t>
            </w:r>
            <w:r w:rsidRPr="00B1644F">
              <w:rPr>
                <w:rFonts w:ascii="Arial" w:hAnsi="Arial" w:cs="Arial"/>
                <w:sz w:val="18"/>
                <w:szCs w:val="18"/>
              </w:rPr>
              <w:t>game services provided online from a computer network</w:t>
            </w:r>
            <w:r w:rsidRPr="00B1644F">
              <w:rPr>
                <w:rFonts w:ascii="Arial" w:hAnsi="Arial" w:cs="Arial"/>
                <w:sz w:val="18"/>
                <w:szCs w:val="18"/>
                <w:lang w:val="fr-FR"/>
              </w:rPr>
              <w:t xml:space="preserve">”, </w:t>
            </w:r>
            <w:r w:rsidRPr="00B1644F">
              <w:rPr>
                <w:rFonts w:ascii="Arial" w:hAnsi="Arial" w:cs="Arial"/>
                <w:sz w:val="18"/>
                <w:szCs w:val="18"/>
              </w:rPr>
              <w:t xml:space="preserve">410010 </w:t>
            </w:r>
            <w:r w:rsidRPr="00B1644F">
              <w:rPr>
                <w:rFonts w:ascii="Arial" w:hAnsi="Arial" w:cs="Arial"/>
                <w:sz w:val="18"/>
                <w:szCs w:val="18"/>
                <w:lang w:val="fr-FR"/>
              </w:rPr>
              <w:t>“</w:t>
            </w:r>
            <w:r w:rsidRPr="00B1644F">
              <w:rPr>
                <w:rFonts w:ascii="Arial" w:hAnsi="Arial" w:cs="Arial"/>
                <w:i/>
                <w:sz w:val="18"/>
                <w:szCs w:val="18"/>
              </w:rPr>
              <w:t xml:space="preserve">organisation de </w:t>
            </w:r>
            <w:r w:rsidRPr="00B1644F">
              <w:rPr>
                <w:rFonts w:ascii="Arial" w:hAnsi="Arial" w:cs="Arial"/>
                <w:bCs/>
                <w:i/>
                <w:sz w:val="18"/>
                <w:szCs w:val="18"/>
              </w:rPr>
              <w:t>concours</w:t>
            </w:r>
            <w:r w:rsidRPr="00B1644F">
              <w:rPr>
                <w:rFonts w:ascii="Arial" w:hAnsi="Arial" w:cs="Arial"/>
                <w:i/>
                <w:sz w:val="18"/>
                <w:szCs w:val="18"/>
              </w:rPr>
              <w:t xml:space="preserve"> [éducation ou divertissement]</w:t>
            </w:r>
            <w:r w:rsidRPr="00B1644F">
              <w:rPr>
                <w:rFonts w:ascii="Arial" w:hAnsi="Arial" w:cs="Arial"/>
                <w:sz w:val="18"/>
                <w:szCs w:val="18"/>
              </w:rPr>
              <w:t xml:space="preserve"> / </w:t>
            </w:r>
            <w:r w:rsidRPr="00B1644F">
              <w:rPr>
                <w:rFonts w:ascii="Arial" w:hAnsi="Arial" w:cs="Arial"/>
                <w:bCs/>
                <w:sz w:val="18"/>
                <w:szCs w:val="18"/>
              </w:rPr>
              <w:t>organization</w:t>
            </w:r>
            <w:r w:rsidRPr="00B1644F">
              <w:rPr>
                <w:rFonts w:ascii="Arial" w:hAnsi="Arial" w:cs="Arial"/>
                <w:sz w:val="18"/>
                <w:szCs w:val="18"/>
              </w:rPr>
              <w:t xml:space="preserve"> of competitions [education or entertainment]</w:t>
            </w:r>
            <w:r w:rsidRPr="00B1644F">
              <w:rPr>
                <w:rFonts w:ascii="Arial" w:hAnsi="Arial" w:cs="Arial"/>
                <w:sz w:val="18"/>
                <w:szCs w:val="18"/>
                <w:lang w:val="fr-FR"/>
              </w:rPr>
              <w:t>”</w:t>
            </w:r>
            <w:r w:rsidRPr="00B1644F">
              <w:rPr>
                <w:rFonts w:ascii="Arial" w:hAnsi="Arial" w:cs="Arial"/>
                <w:sz w:val="18"/>
                <w:szCs w:val="18"/>
              </w:rPr>
              <w:t xml:space="preserve"> et </w:t>
            </w:r>
            <w:r w:rsidRPr="00B1644F">
              <w:rPr>
                <w:rFonts w:ascii="Arial" w:hAnsi="Arial" w:cs="Arial"/>
                <w:sz w:val="18"/>
                <w:szCs w:val="18"/>
                <w:lang w:val="fr-FR"/>
              </w:rPr>
              <w:t>“</w:t>
            </w:r>
            <w:r w:rsidRPr="00B1644F">
              <w:rPr>
                <w:rFonts w:ascii="Arial" w:hAnsi="Arial" w:cs="Arial"/>
                <w:sz w:val="18"/>
                <w:szCs w:val="18"/>
              </w:rPr>
              <w:t xml:space="preserve">410059 </w:t>
            </w:r>
            <w:r w:rsidRPr="00B1644F">
              <w:rPr>
                <w:rFonts w:ascii="Arial" w:hAnsi="Arial" w:cs="Arial"/>
                <w:i/>
                <w:sz w:val="18"/>
                <w:szCs w:val="18"/>
              </w:rPr>
              <w:t xml:space="preserve">organisation de </w:t>
            </w:r>
            <w:r w:rsidRPr="00B1644F">
              <w:rPr>
                <w:rFonts w:ascii="Arial" w:hAnsi="Arial" w:cs="Arial"/>
                <w:bCs/>
                <w:i/>
                <w:sz w:val="18"/>
                <w:szCs w:val="18"/>
              </w:rPr>
              <w:t>compétitions</w:t>
            </w:r>
            <w:r w:rsidRPr="00B1644F">
              <w:rPr>
                <w:rFonts w:ascii="Arial" w:hAnsi="Arial" w:cs="Arial"/>
                <w:i/>
                <w:sz w:val="18"/>
                <w:szCs w:val="18"/>
              </w:rPr>
              <w:t xml:space="preserve"> sportives</w:t>
            </w:r>
            <w:r w:rsidRPr="00B1644F">
              <w:rPr>
                <w:rFonts w:ascii="Arial" w:hAnsi="Arial" w:cs="Arial"/>
                <w:sz w:val="18"/>
                <w:szCs w:val="18"/>
              </w:rPr>
              <w:t xml:space="preserve"> / </w:t>
            </w:r>
            <w:r w:rsidRPr="00B1644F">
              <w:rPr>
                <w:rFonts w:ascii="Arial" w:hAnsi="Arial" w:cs="Arial"/>
                <w:bCs/>
                <w:sz w:val="18"/>
                <w:szCs w:val="18"/>
              </w:rPr>
              <w:t>organization</w:t>
            </w:r>
            <w:r w:rsidRPr="00B1644F">
              <w:rPr>
                <w:rFonts w:ascii="Arial" w:hAnsi="Arial" w:cs="Arial"/>
                <w:sz w:val="18"/>
                <w:szCs w:val="18"/>
              </w:rPr>
              <w:t xml:space="preserve"> of sports competitions</w:t>
            </w:r>
            <w:r w:rsidRPr="00B1644F">
              <w:rPr>
                <w:rFonts w:ascii="Arial" w:hAnsi="Arial" w:cs="Arial"/>
                <w:sz w:val="18"/>
                <w:szCs w:val="18"/>
                <w:lang w:val="fr-FR"/>
              </w:rPr>
              <w:t>”</w:t>
            </w:r>
            <w:r w:rsidRPr="00B1644F">
              <w:rPr>
                <w:rFonts w:ascii="Arial" w:hAnsi="Arial" w:cs="Arial"/>
                <w:sz w:val="18"/>
                <w:szCs w:val="18"/>
              </w:rPr>
              <w:t>.</w:t>
            </w:r>
            <w:r>
              <w:rPr>
                <w:rFonts w:ascii="Arial" w:hAnsi="Arial" w:cs="Arial"/>
                <w:sz w:val="18"/>
                <w:szCs w:val="18"/>
              </w:rPr>
              <w:t xml:space="preserve"> </w:t>
            </w:r>
            <w:r w:rsidRPr="00270477">
              <w:rPr>
                <w:rFonts w:ascii="Arial" w:hAnsi="Arial" w:cs="Arial"/>
                <w:sz w:val="18"/>
                <w:szCs w:val="18"/>
                <w:lang w:val="en-US"/>
              </w:rPr>
              <w:t>Voir aussi KR proposition “organization of electronic sports competitions” en cl.41.</w:t>
            </w:r>
          </w:p>
          <w:p w14:paraId="582B0FE7" w14:textId="4185DDE6" w:rsidR="000547A2" w:rsidRPr="00CD705D" w:rsidRDefault="000547A2" w:rsidP="000547A2">
            <w:pPr>
              <w:rPr>
                <w:rFonts w:ascii="Arial" w:hAnsi="Arial" w:cs="Arial"/>
                <w:sz w:val="18"/>
                <w:szCs w:val="18"/>
                <w:lang w:val="en-US"/>
              </w:rPr>
            </w:pPr>
            <w:r w:rsidRPr="008D285A">
              <w:rPr>
                <w:rFonts w:ascii="Arial" w:hAnsi="Arial" w:cs="Arial"/>
                <w:b/>
                <w:sz w:val="18"/>
                <w:szCs w:val="18"/>
                <w:lang w:val="en-US"/>
              </w:rPr>
              <w:t>USPTO</w:t>
            </w:r>
            <w:r w:rsidRPr="008D285A">
              <w:rPr>
                <w:rFonts w:ascii="Arial" w:hAnsi="Arial" w:cs="Arial"/>
                <w:sz w:val="18"/>
                <w:szCs w:val="18"/>
                <w:lang w:val="en-US"/>
              </w:rPr>
              <w:t xml:space="preserve"> agrees in principle that “E-sports” is in Class 41, but believes that further specification is needed to clarify that “E-sports” refers to video game competitions. See: “</w:t>
            </w:r>
            <w:r w:rsidRPr="00D5775F">
              <w:rPr>
                <w:rFonts w:ascii="Arial" w:hAnsi="Arial" w:cs="Arial"/>
                <w:i/>
                <w:sz w:val="18"/>
                <w:szCs w:val="18"/>
                <w:lang w:val="en-US"/>
              </w:rPr>
              <w:t>Esports (also known as electronic sports, e-sports, or eSports) is a form of competition using video games. Most commonly, esports takes the form of organized, multiplayer video game competitions, particularly between professional players.</w:t>
            </w:r>
            <w:r w:rsidRPr="008D285A">
              <w:rPr>
                <w:rFonts w:ascii="Arial" w:hAnsi="Arial" w:cs="Arial"/>
                <w:sz w:val="18"/>
                <w:szCs w:val="18"/>
                <w:lang w:val="en-US"/>
              </w:rPr>
              <w:t>”</w:t>
            </w:r>
            <w:r>
              <w:fldChar w:fldCharType="begin"/>
            </w:r>
            <w:r w:rsidRPr="00A660C6">
              <w:rPr>
                <w:lang w:val="en-US"/>
                <w:rPrChange w:id="5157" w:author="CARMINATI Christine" w:date="2019-04-30T13:42:00Z">
                  <w:rPr/>
                </w:rPrChange>
              </w:rPr>
              <w:instrText xml:space="preserve"> HYPERLINK "https://en.wikipedia.org/wiki/Esports" </w:instrText>
            </w:r>
            <w:r>
              <w:fldChar w:fldCharType="separate"/>
            </w:r>
            <w:r w:rsidRPr="00BC15BE">
              <w:rPr>
                <w:rStyle w:val="Hyperlink"/>
              </w:rPr>
              <w:t>wikipedia</w:t>
            </w:r>
            <w:r>
              <w:rPr>
                <w:rStyle w:val="Hyperlink"/>
                <w:rFonts w:ascii="Arial" w:hAnsi="Arial" w:cs="Arial"/>
                <w:sz w:val="18"/>
                <w:szCs w:val="18"/>
                <w:lang w:val="en-US"/>
              </w:rPr>
              <w:fldChar w:fldCharType="end"/>
            </w:r>
            <w:r>
              <w:rPr>
                <w:rFonts w:ascii="Arial" w:hAnsi="Arial" w:cs="Arial"/>
                <w:sz w:val="18"/>
                <w:szCs w:val="18"/>
                <w:lang w:val="en-US"/>
              </w:rPr>
              <w:t xml:space="preserve"> </w:t>
            </w:r>
          </w:p>
        </w:tc>
        <w:tc>
          <w:tcPr>
            <w:tcW w:w="2912" w:type="dxa"/>
            <w:tcBorders>
              <w:bottom w:val="single" w:sz="4" w:space="0" w:color="D9D9D9" w:themeColor="background1" w:themeShade="D9"/>
            </w:tcBorders>
            <w:shd w:val="clear" w:color="auto" w:fill="F2F2F2" w:themeFill="background1" w:themeFillShade="F2"/>
            <w:vAlign w:val="center"/>
            <w:tcPrChange w:id="5158"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070E05A9" w14:textId="77777777" w:rsidR="000547A2" w:rsidRPr="0086255D" w:rsidRDefault="000547A2" w:rsidP="000547A2">
            <w:pPr>
              <w:rPr>
                <w:rFonts w:ascii="Arial" w:hAnsi="Arial" w:cs="Arial"/>
                <w:sz w:val="20"/>
                <w:szCs w:val="20"/>
              </w:rPr>
            </w:pPr>
            <w:r w:rsidRPr="0086255D">
              <w:rPr>
                <w:rFonts w:ascii="Arial" w:hAnsi="Arial" w:cs="Arial"/>
                <w:sz w:val="20"/>
                <w:szCs w:val="20"/>
              </w:rPr>
              <w:lastRenderedPageBreak/>
              <w:t>Le service vise à proposer au consommateur des services de sports électroniques.</w:t>
            </w:r>
          </w:p>
          <w:p w14:paraId="3FFBD7B9" w14:textId="77777777" w:rsidR="000547A2" w:rsidRPr="0086255D" w:rsidRDefault="000547A2" w:rsidP="000547A2">
            <w:pPr>
              <w:rPr>
                <w:rFonts w:ascii="Arial" w:hAnsi="Arial" w:cs="Arial"/>
                <w:sz w:val="20"/>
                <w:szCs w:val="20"/>
              </w:rPr>
            </w:pPr>
            <w:r w:rsidRPr="0086255D">
              <w:rPr>
                <w:rFonts w:ascii="Arial" w:hAnsi="Arial" w:cs="Arial"/>
                <w:sz w:val="20"/>
                <w:szCs w:val="20"/>
              </w:rPr>
              <w:t xml:space="preserve">Cette formulation, sans verbe effectivement, peut être </w:t>
            </w:r>
            <w:r w:rsidRPr="0086255D">
              <w:rPr>
                <w:rFonts w:ascii="Arial" w:hAnsi="Arial" w:cs="Arial"/>
                <w:sz w:val="20"/>
                <w:szCs w:val="20"/>
              </w:rPr>
              <w:lastRenderedPageBreak/>
              <w:t xml:space="preserve">précisée par le terme « </w:t>
            </w:r>
            <w:r w:rsidRPr="003367DE">
              <w:rPr>
                <w:rFonts w:ascii="Arial" w:hAnsi="Arial" w:cs="Arial"/>
                <w:b/>
                <w:color w:val="00B050"/>
                <w:sz w:val="20"/>
                <w:szCs w:val="20"/>
              </w:rPr>
              <w:t>services</w:t>
            </w:r>
            <w:r w:rsidRPr="0086255D">
              <w:rPr>
                <w:rFonts w:ascii="Arial" w:hAnsi="Arial" w:cs="Arial"/>
                <w:color w:val="00B050"/>
                <w:sz w:val="20"/>
                <w:szCs w:val="20"/>
              </w:rPr>
              <w:t xml:space="preserve"> </w:t>
            </w:r>
            <w:r w:rsidRPr="0086255D">
              <w:rPr>
                <w:rFonts w:ascii="Arial" w:hAnsi="Arial" w:cs="Arial"/>
                <w:sz w:val="20"/>
                <w:szCs w:val="20"/>
              </w:rPr>
              <w:t>» si cela permet de mieux la comprendre et par analogie avec la formulation « services de divertissement/entertainment services » (410015) qui n’est pas plus claire et n’intègre aucune notion d’organisation ou de préparation.</w:t>
            </w:r>
          </w:p>
        </w:tc>
        <w:tc>
          <w:tcPr>
            <w:tcW w:w="270" w:type="dxa"/>
            <w:tcBorders>
              <w:bottom w:val="single" w:sz="4" w:space="0" w:color="D9D9D9" w:themeColor="background1" w:themeShade="D9"/>
            </w:tcBorders>
            <w:shd w:val="clear" w:color="auto" w:fill="F2F2F2" w:themeFill="background1" w:themeFillShade="F2"/>
            <w:vAlign w:val="center"/>
            <w:tcPrChange w:id="5159"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3B8F97F1" w14:textId="77777777" w:rsidR="000547A2" w:rsidRPr="00C46980" w:rsidRDefault="000547A2">
            <w:pPr>
              <w:jc w:val="center"/>
              <w:rPr>
                <w:rFonts w:ascii="Arial" w:hAnsi="Arial" w:cs="Arial"/>
                <w:color w:val="4F81BD" w:themeColor="accent1"/>
                <w:sz w:val="20"/>
                <w:szCs w:val="20"/>
                <w:rPrChange w:id="5160" w:author="CARMINATI Christine" w:date="2019-05-02T08:00:00Z">
                  <w:rPr>
                    <w:rFonts w:ascii="Arial" w:hAnsi="Arial" w:cs="Arial"/>
                    <w:sz w:val="20"/>
                    <w:szCs w:val="20"/>
                  </w:rPr>
                </w:rPrChange>
              </w:rPr>
              <w:pPrChange w:id="5161" w:author="CARMINATI Christine" w:date="2019-05-02T08:00:00Z">
                <w:pPr/>
              </w:pPrChange>
            </w:pPr>
          </w:p>
        </w:tc>
      </w:tr>
      <w:tr w:rsidR="000547A2" w14:paraId="498763FF" w14:textId="77777777" w:rsidTr="00C46980">
        <w:tblPrEx>
          <w:tblW w:w="23342" w:type="dxa"/>
          <w:tblInd w:w="-375" w:type="dxa"/>
          <w:tblLayout w:type="fixed"/>
          <w:tblPrExChange w:id="5162" w:author="CARMINATI Christine" w:date="2019-05-02T08:00:00Z">
            <w:tblPrEx>
              <w:tblW w:w="23342" w:type="dxa"/>
              <w:tblInd w:w="-375" w:type="dxa"/>
              <w:tblLayout w:type="fixed"/>
            </w:tblPrEx>
          </w:tblPrExChange>
        </w:tblPrEx>
        <w:trPr>
          <w:trHeight w:val="454"/>
          <w:trPrChange w:id="5163"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164"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30F30A8D" w14:textId="77777777" w:rsidR="000547A2" w:rsidRPr="008B6824" w:rsidRDefault="000547A2">
            <w:pPr>
              <w:ind w:left="-111" w:right="-77"/>
              <w:jc w:val="center"/>
              <w:rPr>
                <w:rFonts w:ascii="Arial" w:hAnsi="Arial" w:cs="Arial"/>
                <w:sz w:val="20"/>
                <w:szCs w:val="20"/>
              </w:rPr>
              <w:pPrChange w:id="5165"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5166"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76E89604" w14:textId="77777777" w:rsidR="000547A2" w:rsidRPr="00067CC4" w:rsidRDefault="000547A2" w:rsidP="000547A2">
            <w:pPr>
              <w:jc w:val="center"/>
              <w:rPr>
                <w:rFonts w:ascii="Arial" w:hAnsi="Arial" w:cs="Arial"/>
                <w:sz w:val="18"/>
                <w:szCs w:val="18"/>
              </w:rPr>
            </w:pPr>
            <w:r>
              <w:rPr>
                <w:rFonts w:ascii="Arial" w:hAnsi="Arial" w:cs="Arial"/>
                <w:sz w:val="18"/>
                <w:szCs w:val="18"/>
              </w:rPr>
              <w:t>FR-29-51</w:t>
            </w:r>
          </w:p>
        </w:tc>
        <w:tc>
          <w:tcPr>
            <w:tcW w:w="567" w:type="dxa"/>
            <w:tcBorders>
              <w:top w:val="single" w:sz="4" w:space="0" w:color="D9D9D9" w:themeColor="background1" w:themeShade="D9"/>
              <w:bottom w:val="single" w:sz="4" w:space="0" w:color="D9D9D9" w:themeColor="background1" w:themeShade="D9"/>
            </w:tcBorders>
            <w:vAlign w:val="center"/>
            <w:tcPrChange w:id="5167"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53D00CA4" w14:textId="77777777" w:rsidR="000547A2" w:rsidRPr="00067CC4" w:rsidRDefault="000547A2" w:rsidP="000547A2">
            <w:pPr>
              <w:jc w:val="center"/>
              <w:rPr>
                <w:rFonts w:ascii="Arial" w:hAnsi="Arial" w:cs="Arial"/>
                <w:sz w:val="20"/>
                <w:szCs w:val="20"/>
              </w:rPr>
            </w:pPr>
            <w:r>
              <w:rPr>
                <w:rFonts w:ascii="Arial" w:hAnsi="Arial" w:cs="Arial"/>
                <w:sz w:val="20"/>
                <w:szCs w:val="20"/>
              </w:rPr>
              <w:t>41</w:t>
            </w:r>
          </w:p>
        </w:tc>
        <w:tc>
          <w:tcPr>
            <w:tcW w:w="1276" w:type="dxa"/>
            <w:tcBorders>
              <w:top w:val="single" w:sz="4" w:space="0" w:color="D9D9D9" w:themeColor="background1" w:themeShade="D9"/>
              <w:bottom w:val="single" w:sz="4" w:space="0" w:color="D9D9D9" w:themeColor="background1" w:themeShade="D9"/>
            </w:tcBorders>
            <w:vAlign w:val="center"/>
            <w:tcPrChange w:id="5168"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6F81CCB6"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169"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619759DA"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170"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065EE43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171"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01664B5B"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172"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4C65A412"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173"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7254215A" w14:textId="77777777" w:rsidR="000547A2" w:rsidRPr="00CA2586" w:rsidRDefault="000547A2" w:rsidP="000547A2">
            <w:pPr>
              <w:rPr>
                <w:rFonts w:ascii="Arial" w:hAnsi="Arial" w:cs="Arial"/>
                <w:sz w:val="20"/>
                <w:szCs w:val="20"/>
              </w:rPr>
            </w:pPr>
            <w:r>
              <w:rPr>
                <w:rFonts w:ascii="Arial" w:hAnsi="Arial" w:cs="Arial"/>
                <w:sz w:val="20"/>
                <w:szCs w:val="20"/>
              </w:rPr>
              <w:t>s</w:t>
            </w:r>
            <w:r w:rsidRPr="003367DE">
              <w:rPr>
                <w:rFonts w:ascii="Arial" w:hAnsi="Arial" w:cs="Arial"/>
                <w:sz w:val="20"/>
                <w:szCs w:val="20"/>
              </w:rPr>
              <w:t xml:space="preserve">ervices de </w:t>
            </w:r>
            <w:r>
              <w:rPr>
                <w:rFonts w:ascii="Arial" w:hAnsi="Arial" w:cs="Arial"/>
                <w:sz w:val="20"/>
                <w:szCs w:val="20"/>
              </w:rPr>
              <w:t>s</w:t>
            </w:r>
            <w:r w:rsidRPr="00E25D7B">
              <w:rPr>
                <w:rFonts w:ascii="Arial" w:hAnsi="Arial" w:cs="Arial"/>
                <w:sz w:val="20"/>
                <w:szCs w:val="20"/>
              </w:rPr>
              <w:t>ports élect</w:t>
            </w:r>
            <w:r>
              <w:rPr>
                <w:rFonts w:ascii="Arial" w:hAnsi="Arial" w:cs="Arial"/>
                <w:sz w:val="20"/>
                <w:szCs w:val="20"/>
              </w:rPr>
              <w:t>r</w:t>
            </w:r>
            <w:r w:rsidRPr="00E25D7B">
              <w:rPr>
                <w:rFonts w:ascii="Arial" w:hAnsi="Arial" w:cs="Arial"/>
                <w:sz w:val="20"/>
                <w:szCs w:val="20"/>
              </w:rPr>
              <w:t>oniques</w:t>
            </w:r>
          </w:p>
        </w:tc>
        <w:tc>
          <w:tcPr>
            <w:tcW w:w="568" w:type="dxa"/>
            <w:tcBorders>
              <w:top w:val="single" w:sz="4" w:space="0" w:color="D9D9D9" w:themeColor="background1" w:themeShade="D9"/>
              <w:bottom w:val="single" w:sz="4" w:space="0" w:color="D9D9D9" w:themeColor="background1" w:themeShade="D9"/>
            </w:tcBorders>
            <w:vAlign w:val="center"/>
            <w:tcPrChange w:id="5174"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209064B2"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175"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5E73C2D3" w14:textId="77777777" w:rsidR="000547A2" w:rsidRPr="00CD705D" w:rsidRDefault="000547A2" w:rsidP="000547A2">
            <w:pPr>
              <w:rPr>
                <w:rFonts w:ascii="Arial" w:hAnsi="Arial" w:cs="Arial"/>
                <w:sz w:val="20"/>
                <w:szCs w:val="20"/>
              </w:rPr>
            </w:pPr>
            <w:r>
              <w:rPr>
                <w:rFonts w:ascii="Arial" w:hAnsi="Arial" w:cs="Arial"/>
                <w:sz w:val="20"/>
                <w:szCs w:val="20"/>
              </w:rPr>
              <w:t xml:space="preserve"> </w:t>
            </w:r>
          </w:p>
        </w:tc>
        <w:tc>
          <w:tcPr>
            <w:tcW w:w="900" w:type="dxa"/>
            <w:tcBorders>
              <w:top w:val="single" w:sz="4" w:space="0" w:color="D9D9D9" w:themeColor="background1" w:themeShade="D9"/>
              <w:bottom w:val="single" w:sz="4" w:space="0" w:color="D9D9D9" w:themeColor="background1" w:themeShade="D9"/>
            </w:tcBorders>
            <w:vAlign w:val="center"/>
            <w:tcPrChange w:id="5176"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1A060168" w14:textId="77777777" w:rsidR="000547A2" w:rsidRPr="00CD705D" w:rsidRDefault="000547A2" w:rsidP="000547A2">
            <w:pPr>
              <w:ind w:left="-108" w:right="-108"/>
              <w:jc w:val="center"/>
              <w:rPr>
                <w:rFonts w:ascii="Arial" w:hAnsi="Arial" w:cs="Arial"/>
                <w:sz w:val="18"/>
                <w:szCs w:val="18"/>
              </w:rPr>
            </w:pPr>
            <w:r>
              <w:rPr>
                <w:rFonts w:ascii="Arial" w:hAnsi="Arial" w:cs="Arial"/>
                <w:sz w:val="18"/>
                <w:szCs w:val="18"/>
                <w:lang w:val="en-US"/>
              </w:rPr>
              <w:t>e-sports</w:t>
            </w:r>
          </w:p>
        </w:tc>
        <w:tc>
          <w:tcPr>
            <w:tcW w:w="4050" w:type="dxa"/>
            <w:tcBorders>
              <w:top w:val="single" w:sz="4" w:space="0" w:color="D9D9D9" w:themeColor="background1" w:themeShade="D9"/>
              <w:bottom w:val="single" w:sz="4" w:space="0" w:color="D9D9D9" w:themeColor="background1" w:themeShade="D9"/>
            </w:tcBorders>
            <w:vAlign w:val="center"/>
            <w:tcPrChange w:id="5177"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7370A3B5"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178"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4345480C"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179"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53E9C069" w14:textId="77777777" w:rsidR="000547A2" w:rsidRPr="00C46980" w:rsidRDefault="000547A2">
            <w:pPr>
              <w:jc w:val="center"/>
              <w:rPr>
                <w:rFonts w:ascii="Arial" w:hAnsi="Arial" w:cs="Arial"/>
                <w:color w:val="4F81BD" w:themeColor="accent1"/>
                <w:sz w:val="20"/>
                <w:szCs w:val="20"/>
                <w:rPrChange w:id="5180" w:author="CARMINATI Christine" w:date="2019-05-02T08:00:00Z">
                  <w:rPr>
                    <w:rFonts w:ascii="Arial" w:hAnsi="Arial" w:cs="Arial"/>
                    <w:sz w:val="20"/>
                    <w:szCs w:val="20"/>
                  </w:rPr>
                </w:rPrChange>
              </w:rPr>
              <w:pPrChange w:id="5181" w:author="CARMINATI Christine" w:date="2019-05-02T08:00:00Z">
                <w:pPr/>
              </w:pPrChange>
            </w:pPr>
          </w:p>
        </w:tc>
      </w:tr>
      <w:tr w:rsidR="000547A2" w:rsidRPr="003B4E17" w14:paraId="2881097F" w14:textId="77777777" w:rsidTr="00C46980">
        <w:tblPrEx>
          <w:tblW w:w="23342" w:type="dxa"/>
          <w:tblInd w:w="-375" w:type="dxa"/>
          <w:tblLayout w:type="fixed"/>
          <w:tblPrExChange w:id="5182" w:author="CARMINATI Christine" w:date="2019-05-02T08:00:00Z">
            <w:tblPrEx>
              <w:tblW w:w="23342" w:type="dxa"/>
              <w:tblInd w:w="-375" w:type="dxa"/>
              <w:tblLayout w:type="fixed"/>
            </w:tblPrEx>
          </w:tblPrExChange>
        </w:tblPrEx>
        <w:trPr>
          <w:trHeight w:val="454"/>
          <w:trPrChange w:id="5183"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5184" w:author="CARMINATI Christine" w:date="2019-05-02T08:00:00Z">
              <w:tcPr>
                <w:tcW w:w="303" w:type="dxa"/>
                <w:tcBorders>
                  <w:bottom w:val="nil"/>
                </w:tcBorders>
                <w:shd w:val="clear" w:color="auto" w:fill="F2F2F2" w:themeFill="background1" w:themeFillShade="F2"/>
                <w:vAlign w:val="center"/>
              </w:tcPr>
            </w:tcPrChange>
          </w:tcPr>
          <w:p w14:paraId="6A13FE08" w14:textId="77777777" w:rsidR="000547A2" w:rsidRPr="000947F7" w:rsidRDefault="000547A2">
            <w:pPr>
              <w:ind w:left="-111" w:right="-77"/>
              <w:jc w:val="center"/>
              <w:rPr>
                <w:rFonts w:ascii="Arial" w:hAnsi="Arial" w:cs="Arial"/>
                <w:sz w:val="20"/>
                <w:szCs w:val="20"/>
                <w:lang w:val="en-US"/>
              </w:rPr>
              <w:pPrChange w:id="5185" w:author="CARMINATI Christine" w:date="2019-04-30T17:55:00Z">
                <w:pPr>
                  <w:jc w:val="center"/>
                </w:pPr>
              </w:pPrChange>
            </w:pPr>
          </w:p>
        </w:tc>
        <w:tc>
          <w:tcPr>
            <w:tcW w:w="1275" w:type="dxa"/>
            <w:tcBorders>
              <w:bottom w:val="nil"/>
            </w:tcBorders>
            <w:shd w:val="clear" w:color="auto" w:fill="F2F2F2" w:themeFill="background1" w:themeFillShade="F2"/>
            <w:vAlign w:val="center"/>
            <w:tcPrChange w:id="5186" w:author="CARMINATI Christine" w:date="2019-05-02T08:00:00Z">
              <w:tcPr>
                <w:tcW w:w="1275" w:type="dxa"/>
                <w:gridSpan w:val="2"/>
                <w:tcBorders>
                  <w:bottom w:val="nil"/>
                </w:tcBorders>
                <w:shd w:val="clear" w:color="auto" w:fill="F2F2F2" w:themeFill="background1" w:themeFillShade="F2"/>
                <w:vAlign w:val="center"/>
              </w:tcPr>
            </w:tcPrChange>
          </w:tcPr>
          <w:p w14:paraId="1C05754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16</w:t>
            </w:r>
          </w:p>
        </w:tc>
        <w:tc>
          <w:tcPr>
            <w:tcW w:w="567" w:type="dxa"/>
            <w:tcBorders>
              <w:bottom w:val="nil"/>
            </w:tcBorders>
            <w:shd w:val="clear" w:color="auto" w:fill="F2F2F2" w:themeFill="background1" w:themeFillShade="F2"/>
            <w:vAlign w:val="center"/>
            <w:tcPrChange w:id="5187" w:author="CARMINATI Christine" w:date="2019-05-02T08:00:00Z">
              <w:tcPr>
                <w:tcW w:w="567" w:type="dxa"/>
                <w:tcBorders>
                  <w:bottom w:val="nil"/>
                </w:tcBorders>
                <w:shd w:val="clear" w:color="auto" w:fill="F2F2F2" w:themeFill="background1" w:themeFillShade="F2"/>
                <w:vAlign w:val="center"/>
              </w:tcPr>
            </w:tcPrChange>
          </w:tcPr>
          <w:p w14:paraId="18715F7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bottom w:val="nil"/>
            </w:tcBorders>
            <w:shd w:val="clear" w:color="auto" w:fill="F2F2F2" w:themeFill="background1" w:themeFillShade="F2"/>
            <w:vAlign w:val="center"/>
            <w:tcPrChange w:id="5188" w:author="CARMINATI Christine" w:date="2019-05-02T08:00:00Z">
              <w:tcPr>
                <w:tcW w:w="1276" w:type="dxa"/>
                <w:gridSpan w:val="3"/>
                <w:tcBorders>
                  <w:bottom w:val="nil"/>
                </w:tcBorders>
                <w:shd w:val="clear" w:color="auto" w:fill="F2F2F2" w:themeFill="background1" w:themeFillShade="F2"/>
                <w:vAlign w:val="center"/>
              </w:tcPr>
            </w:tcPrChange>
          </w:tcPr>
          <w:p w14:paraId="5067376F"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5189" w:author="CARMINATI Christine" w:date="2019-05-02T08:00:00Z">
              <w:tcPr>
                <w:tcW w:w="567" w:type="dxa"/>
                <w:gridSpan w:val="2"/>
                <w:tcBorders>
                  <w:bottom w:val="nil"/>
                </w:tcBorders>
                <w:shd w:val="clear" w:color="auto" w:fill="F2F2F2" w:themeFill="background1" w:themeFillShade="F2"/>
                <w:vAlign w:val="center"/>
              </w:tcPr>
            </w:tcPrChange>
          </w:tcPr>
          <w:p w14:paraId="22C67EC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5190" w:author="CARMINATI Christine" w:date="2019-05-02T08:00:00Z">
              <w:tcPr>
                <w:tcW w:w="332" w:type="dxa"/>
                <w:gridSpan w:val="2"/>
                <w:tcBorders>
                  <w:bottom w:val="nil"/>
                  <w:right w:val="nil"/>
                </w:tcBorders>
                <w:shd w:val="clear" w:color="auto" w:fill="F2F2F2" w:themeFill="background1" w:themeFillShade="F2"/>
                <w:vAlign w:val="center"/>
              </w:tcPr>
            </w:tcPrChange>
          </w:tcPr>
          <w:p w14:paraId="33FB8AB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5191" w:author="CARMINATI Christine" w:date="2019-05-02T08:00:00Z">
              <w:tcPr>
                <w:tcW w:w="1134" w:type="dxa"/>
                <w:tcBorders>
                  <w:left w:val="nil"/>
                  <w:bottom w:val="nil"/>
                </w:tcBorders>
                <w:shd w:val="clear" w:color="auto" w:fill="F2F2F2" w:themeFill="background1" w:themeFillShade="F2"/>
                <w:vAlign w:val="center"/>
              </w:tcPr>
            </w:tcPrChange>
          </w:tcPr>
          <w:p w14:paraId="54064FB2" w14:textId="77777777" w:rsidR="000547A2" w:rsidRPr="006A392D" w:rsidRDefault="000547A2" w:rsidP="000547A2">
            <w:pPr>
              <w:jc w:val="center"/>
              <w:rPr>
                <w:rFonts w:ascii="Arial" w:hAnsi="Arial" w:cs="Arial"/>
                <w:sz w:val="20"/>
                <w:szCs w:val="20"/>
                <w:lang w:val="en-US"/>
              </w:rPr>
            </w:pPr>
            <w:r w:rsidRPr="006A392D">
              <w:rPr>
                <w:rFonts w:ascii="Arial" w:hAnsi="Arial" w:cs="Arial"/>
                <w:sz w:val="20"/>
                <w:szCs w:val="20"/>
                <w:lang w:val="en-US"/>
              </w:rPr>
              <w:t>Add</w:t>
            </w:r>
          </w:p>
        </w:tc>
        <w:tc>
          <w:tcPr>
            <w:tcW w:w="2916" w:type="dxa"/>
            <w:tcBorders>
              <w:bottom w:val="nil"/>
            </w:tcBorders>
            <w:shd w:val="clear" w:color="auto" w:fill="F2F2F2" w:themeFill="background1" w:themeFillShade="F2"/>
            <w:vAlign w:val="center"/>
            <w:tcPrChange w:id="5192" w:author="CARMINATI Christine" w:date="2019-05-02T08:00:00Z">
              <w:tcPr>
                <w:tcW w:w="2916" w:type="dxa"/>
                <w:gridSpan w:val="4"/>
                <w:tcBorders>
                  <w:bottom w:val="nil"/>
                </w:tcBorders>
                <w:shd w:val="clear" w:color="auto" w:fill="F2F2F2" w:themeFill="background1" w:themeFillShade="F2"/>
                <w:vAlign w:val="center"/>
              </w:tcPr>
            </w:tcPrChange>
          </w:tcPr>
          <w:p w14:paraId="112C541B"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5193" w:author="CARMINATI Christine" w:date="2019-05-02T08:00:00Z">
              <w:tcPr>
                <w:tcW w:w="3000" w:type="dxa"/>
                <w:gridSpan w:val="3"/>
                <w:tcBorders>
                  <w:bottom w:val="nil"/>
                </w:tcBorders>
                <w:shd w:val="clear" w:color="auto" w:fill="F2F2F2" w:themeFill="background1" w:themeFillShade="F2"/>
                <w:vAlign w:val="center"/>
              </w:tcPr>
            </w:tcPrChange>
          </w:tcPr>
          <w:p w14:paraId="6CA34D9F" w14:textId="77777777" w:rsidR="000547A2" w:rsidRPr="008E58EF" w:rsidRDefault="000547A2" w:rsidP="000547A2">
            <w:pPr>
              <w:rPr>
                <w:rFonts w:ascii="Arial" w:hAnsi="Arial" w:cs="Arial"/>
                <w:sz w:val="20"/>
                <w:szCs w:val="20"/>
                <w:lang w:val="en-US"/>
              </w:rPr>
            </w:pPr>
            <w:r w:rsidRPr="00277256">
              <w:rPr>
                <w:rFonts w:ascii="Arial" w:hAnsi="Arial" w:cs="Arial"/>
                <w:sz w:val="20"/>
                <w:szCs w:val="20"/>
                <w:lang w:val="en-US"/>
              </w:rPr>
              <w:t>organization of electronic sports competitions</w:t>
            </w:r>
          </w:p>
        </w:tc>
        <w:tc>
          <w:tcPr>
            <w:tcW w:w="568" w:type="dxa"/>
            <w:tcBorders>
              <w:bottom w:val="nil"/>
            </w:tcBorders>
            <w:shd w:val="clear" w:color="auto" w:fill="F2F2F2" w:themeFill="background1" w:themeFillShade="F2"/>
            <w:vAlign w:val="center"/>
            <w:tcPrChange w:id="5194" w:author="CARMINATI Christine" w:date="2019-05-02T08:00:00Z">
              <w:tcPr>
                <w:tcW w:w="568" w:type="dxa"/>
                <w:tcBorders>
                  <w:bottom w:val="nil"/>
                </w:tcBorders>
                <w:shd w:val="clear" w:color="auto" w:fill="F2F2F2" w:themeFill="background1" w:themeFillShade="F2"/>
                <w:vAlign w:val="center"/>
              </w:tcPr>
            </w:tcPrChange>
          </w:tcPr>
          <w:p w14:paraId="4FE5C758"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5195" w:author="CARMINATI Christine" w:date="2019-05-02T08:00:00Z">
              <w:tcPr>
                <w:tcW w:w="3272" w:type="dxa"/>
                <w:gridSpan w:val="4"/>
                <w:tcBorders>
                  <w:bottom w:val="nil"/>
                </w:tcBorders>
                <w:shd w:val="clear" w:color="auto" w:fill="F2F2F2" w:themeFill="background1" w:themeFillShade="F2"/>
                <w:vAlign w:val="center"/>
              </w:tcPr>
            </w:tcPrChange>
          </w:tcPr>
          <w:p w14:paraId="3D1D5B1A"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See/voir FR-29-51</w:t>
            </w:r>
          </w:p>
        </w:tc>
        <w:tc>
          <w:tcPr>
            <w:tcW w:w="900" w:type="dxa"/>
            <w:tcBorders>
              <w:bottom w:val="nil"/>
            </w:tcBorders>
            <w:shd w:val="clear" w:color="auto" w:fill="F2F2F2" w:themeFill="background1" w:themeFillShade="F2"/>
            <w:vAlign w:val="center"/>
            <w:tcPrChange w:id="5196" w:author="CARMINATI Christine" w:date="2019-05-02T08:00:00Z">
              <w:tcPr>
                <w:tcW w:w="900" w:type="dxa"/>
                <w:gridSpan w:val="3"/>
                <w:tcBorders>
                  <w:bottom w:val="nil"/>
                </w:tcBorders>
                <w:shd w:val="clear" w:color="auto" w:fill="F2F2F2" w:themeFill="background1" w:themeFillShade="F2"/>
                <w:vAlign w:val="center"/>
              </w:tcPr>
            </w:tcPrChange>
          </w:tcPr>
          <w:p w14:paraId="2A3CD002" w14:textId="77777777" w:rsidR="000547A2" w:rsidRPr="00CD705D" w:rsidRDefault="000547A2" w:rsidP="000547A2">
            <w:pPr>
              <w:ind w:left="-108" w:right="-108"/>
              <w:jc w:val="center"/>
              <w:rPr>
                <w:rFonts w:ascii="Arial" w:hAnsi="Arial" w:cs="Arial"/>
                <w:sz w:val="18"/>
                <w:szCs w:val="18"/>
                <w:lang w:val="en-US"/>
              </w:rPr>
            </w:pPr>
            <w:r>
              <w:rPr>
                <w:rFonts w:ascii="Arial" w:hAnsi="Arial" w:cs="Arial"/>
                <w:sz w:val="18"/>
                <w:szCs w:val="18"/>
                <w:lang w:val="en-US"/>
              </w:rPr>
              <w:t>e-sports</w:t>
            </w:r>
          </w:p>
        </w:tc>
        <w:tc>
          <w:tcPr>
            <w:tcW w:w="4050" w:type="dxa"/>
            <w:tcBorders>
              <w:bottom w:val="nil"/>
            </w:tcBorders>
            <w:shd w:val="clear" w:color="auto" w:fill="F2F2F2" w:themeFill="background1" w:themeFillShade="F2"/>
            <w:vAlign w:val="center"/>
            <w:tcPrChange w:id="5197" w:author="CARMINATI Christine" w:date="2019-05-02T08:00:00Z">
              <w:tcPr>
                <w:tcW w:w="4050" w:type="dxa"/>
                <w:tcBorders>
                  <w:bottom w:val="nil"/>
                </w:tcBorders>
                <w:shd w:val="clear" w:color="auto" w:fill="F2F2F2" w:themeFill="background1" w:themeFillShade="F2"/>
                <w:vAlign w:val="center"/>
              </w:tcPr>
            </w:tcPrChange>
          </w:tcPr>
          <w:p w14:paraId="7A04B537" w14:textId="77777777" w:rsidR="000547A2" w:rsidRDefault="000547A2" w:rsidP="000547A2">
            <w:pPr>
              <w:rPr>
                <w:rFonts w:ascii="Arial" w:hAnsi="Arial" w:cs="Arial"/>
                <w:sz w:val="18"/>
                <w:szCs w:val="18"/>
                <w:lang w:val="en-US"/>
              </w:rPr>
            </w:pPr>
            <w:r w:rsidRPr="0005418C">
              <w:rPr>
                <w:rFonts w:ascii="Arial" w:hAnsi="Arial" w:cs="Arial"/>
                <w:b/>
                <w:sz w:val="18"/>
                <w:szCs w:val="18"/>
                <w:lang w:val="en-US"/>
              </w:rPr>
              <w:t>USPTO</w:t>
            </w:r>
            <w:r w:rsidRPr="0005418C">
              <w:rPr>
                <w:rFonts w:ascii="Arial" w:hAnsi="Arial" w:cs="Arial"/>
                <w:sz w:val="18"/>
                <w:szCs w:val="18"/>
                <w:lang w:val="en-US"/>
              </w:rPr>
              <w:t xml:space="preserve"> agrees with this Class 41 proposal as submitted.</w:t>
            </w:r>
            <w:r>
              <w:rPr>
                <w:rFonts w:ascii="Arial" w:hAnsi="Arial" w:cs="Arial"/>
                <w:sz w:val="18"/>
                <w:szCs w:val="18"/>
                <w:lang w:val="en-US"/>
              </w:rPr>
              <w:t xml:space="preserve"> </w:t>
            </w:r>
            <w:r w:rsidRPr="0005418C">
              <w:rPr>
                <w:rFonts w:ascii="Arial" w:hAnsi="Arial" w:cs="Arial"/>
                <w:sz w:val="18"/>
                <w:szCs w:val="18"/>
                <w:lang w:val="en-US"/>
              </w:rPr>
              <w:t>USPTO also notes that this proposal appears similar to the “e-sports” proposal from France, and requests that these two proposals be considered together.</w:t>
            </w:r>
          </w:p>
          <w:p w14:paraId="21A8ECAD" w14:textId="77777777" w:rsidR="000547A2" w:rsidRDefault="000547A2" w:rsidP="000547A2">
            <w:pPr>
              <w:rPr>
                <w:rFonts w:ascii="Arial" w:hAnsi="Arial" w:cs="Arial"/>
                <w:sz w:val="18"/>
                <w:szCs w:val="18"/>
                <w:lang w:val="en-US"/>
              </w:rPr>
            </w:pPr>
            <w:r w:rsidRPr="00DE7F52">
              <w:rPr>
                <w:rFonts w:ascii="Arial" w:hAnsi="Arial" w:cs="Arial"/>
                <w:b/>
                <w:sz w:val="18"/>
                <w:szCs w:val="18"/>
                <w:lang w:val="en-US"/>
              </w:rPr>
              <w:t>JPO</w:t>
            </w:r>
            <w:r w:rsidRPr="00DE7F52">
              <w:rPr>
                <w:rFonts w:ascii="Arial" w:hAnsi="Arial" w:cs="Arial"/>
                <w:sz w:val="18"/>
                <w:szCs w:val="18"/>
                <w:lang w:val="en-US"/>
              </w:rPr>
              <w:t xml:space="preserve"> would like to make clear what the services are. Would you please explain the meaning of "organization of electronic sports competitions" classified in Class 41, i.e. who(business, companies etc.) provides what services to whom(customers)?</w:t>
            </w:r>
            <w:r>
              <w:rPr>
                <w:rFonts w:ascii="Arial" w:hAnsi="Arial" w:cs="Arial"/>
                <w:sz w:val="18"/>
                <w:szCs w:val="18"/>
                <w:lang w:val="en-US"/>
              </w:rPr>
              <w:t xml:space="preserve"> </w:t>
            </w:r>
            <w:r w:rsidRPr="00DE7F52">
              <w:rPr>
                <w:rFonts w:ascii="Arial" w:hAnsi="Arial" w:cs="Arial"/>
                <w:sz w:val="18"/>
                <w:szCs w:val="18"/>
                <w:lang w:val="en-US"/>
              </w:rPr>
              <w:t>Would you be able to clarify the meaning of "electronic sports" and explain the intended meanings of "organization" service? If they are one of computer game organizing services, they include services classified in Class 42 by analogy to "development of computer platforms"(Basic No.420249) and "platform as a service [PaaS]"(Basic No.420248).</w:t>
            </w:r>
          </w:p>
          <w:p w14:paraId="688C7FB0" w14:textId="77777777" w:rsidR="000547A2" w:rsidRPr="008E58EF" w:rsidRDefault="000547A2" w:rsidP="000547A2">
            <w:pPr>
              <w:rPr>
                <w:rFonts w:ascii="Arial" w:hAnsi="Arial" w:cs="Arial"/>
                <w:sz w:val="18"/>
                <w:szCs w:val="18"/>
                <w:lang w:val="en-US"/>
              </w:rPr>
            </w:pPr>
            <w:r w:rsidRPr="00BF2E5D">
              <w:rPr>
                <w:rFonts w:ascii="Arial" w:hAnsi="Arial" w:cs="Arial"/>
                <w:b/>
                <w:sz w:val="18"/>
                <w:szCs w:val="18"/>
                <w:lang w:val="en-US"/>
              </w:rPr>
              <w:t>IB</w:t>
            </w:r>
            <w:r w:rsidRPr="00BF2E5D">
              <w:rPr>
                <w:rFonts w:ascii="Arial" w:hAnsi="Arial" w:cs="Arial"/>
                <w:sz w:val="18"/>
                <w:szCs w:val="18"/>
                <w:lang w:val="en-US"/>
              </w:rPr>
              <w:t>: These proposed services are already covered by 410010 “Organization of competitions [education or entertainment]” and 410059 “Organization of sports competitions”, both in Cl.41.</w:t>
            </w:r>
          </w:p>
        </w:tc>
        <w:tc>
          <w:tcPr>
            <w:tcW w:w="2912" w:type="dxa"/>
            <w:tcBorders>
              <w:bottom w:val="nil"/>
            </w:tcBorders>
            <w:shd w:val="clear" w:color="auto" w:fill="F2F2F2" w:themeFill="background1" w:themeFillShade="F2"/>
            <w:vAlign w:val="center"/>
            <w:tcPrChange w:id="5198" w:author="CARMINATI Christine" w:date="2019-05-02T08:00:00Z">
              <w:tcPr>
                <w:tcW w:w="2912" w:type="dxa"/>
                <w:tcBorders>
                  <w:bottom w:val="nil"/>
                </w:tcBorders>
                <w:shd w:val="clear" w:color="auto" w:fill="F2F2F2" w:themeFill="background1" w:themeFillShade="F2"/>
                <w:vAlign w:val="center"/>
              </w:tcPr>
            </w:tcPrChange>
          </w:tcPr>
          <w:p w14:paraId="710B70C8" w14:textId="77777777" w:rsidR="000547A2" w:rsidRPr="000F1449" w:rsidRDefault="000547A2" w:rsidP="000547A2">
            <w:pPr>
              <w:rPr>
                <w:rFonts w:ascii="Arial" w:hAnsi="Arial" w:cs="Arial"/>
                <w:sz w:val="20"/>
                <w:szCs w:val="20"/>
                <w:lang w:val="en-US"/>
              </w:rPr>
            </w:pPr>
            <w:r w:rsidRPr="000F1449">
              <w:rPr>
                <w:rFonts w:ascii="Arial" w:hAnsi="Arial" w:cs="Arial"/>
                <w:sz w:val="20"/>
                <w:szCs w:val="20"/>
                <w:lang w:val="en-US"/>
              </w:rPr>
              <w:t>We think this proposal is clear enough.</w:t>
            </w:r>
          </w:p>
          <w:p w14:paraId="5EF28D6F" w14:textId="77777777" w:rsidR="000547A2" w:rsidRPr="008E58EF" w:rsidRDefault="000547A2" w:rsidP="000547A2">
            <w:pPr>
              <w:rPr>
                <w:rFonts w:ascii="Arial" w:hAnsi="Arial" w:cs="Arial"/>
                <w:sz w:val="20"/>
                <w:szCs w:val="20"/>
                <w:lang w:val="en-US"/>
              </w:rPr>
            </w:pPr>
            <w:r w:rsidRPr="000F1449">
              <w:rPr>
                <w:rFonts w:ascii="Arial" w:hAnsi="Arial" w:cs="Arial"/>
                <w:sz w:val="20"/>
                <w:szCs w:val="20"/>
                <w:lang w:val="en-US"/>
              </w:rPr>
              <w:t>Electronic sports is a type of computer game competition.</w:t>
            </w:r>
          </w:p>
        </w:tc>
        <w:tc>
          <w:tcPr>
            <w:tcW w:w="270" w:type="dxa"/>
            <w:tcBorders>
              <w:bottom w:val="nil"/>
            </w:tcBorders>
            <w:shd w:val="clear" w:color="auto" w:fill="F2F2F2" w:themeFill="background1" w:themeFillShade="F2"/>
            <w:vAlign w:val="center"/>
            <w:tcPrChange w:id="5199" w:author="CARMINATI Christine" w:date="2019-05-02T08:00:00Z">
              <w:tcPr>
                <w:tcW w:w="270" w:type="dxa"/>
                <w:tcBorders>
                  <w:bottom w:val="nil"/>
                </w:tcBorders>
                <w:shd w:val="clear" w:color="auto" w:fill="F2F2F2" w:themeFill="background1" w:themeFillShade="F2"/>
              </w:tcPr>
            </w:tcPrChange>
          </w:tcPr>
          <w:p w14:paraId="1A28C101" w14:textId="77777777" w:rsidR="000547A2" w:rsidRPr="00C46980" w:rsidRDefault="000547A2">
            <w:pPr>
              <w:jc w:val="center"/>
              <w:rPr>
                <w:rFonts w:ascii="Arial" w:hAnsi="Arial" w:cs="Arial"/>
                <w:color w:val="4F81BD" w:themeColor="accent1"/>
                <w:sz w:val="20"/>
                <w:szCs w:val="20"/>
                <w:lang w:val="en-US"/>
                <w:rPrChange w:id="5200" w:author="CARMINATI Christine" w:date="2019-05-02T08:00:00Z">
                  <w:rPr>
                    <w:rFonts w:ascii="Arial" w:hAnsi="Arial" w:cs="Arial"/>
                    <w:sz w:val="20"/>
                    <w:szCs w:val="20"/>
                    <w:lang w:val="en-US"/>
                  </w:rPr>
                </w:rPrChange>
              </w:rPr>
              <w:pPrChange w:id="5201" w:author="CARMINATI Christine" w:date="2019-05-02T08:00:00Z">
                <w:pPr/>
              </w:pPrChange>
            </w:pPr>
          </w:p>
        </w:tc>
      </w:tr>
      <w:tr w:rsidR="000547A2" w:rsidRPr="000947F7" w14:paraId="79B03AB7" w14:textId="77777777" w:rsidTr="00C46980">
        <w:tblPrEx>
          <w:tblW w:w="23342" w:type="dxa"/>
          <w:tblInd w:w="-375" w:type="dxa"/>
          <w:tblLayout w:type="fixed"/>
          <w:tblPrExChange w:id="5202" w:author="CARMINATI Christine" w:date="2019-05-02T08:00:00Z">
            <w:tblPrEx>
              <w:tblW w:w="23342" w:type="dxa"/>
              <w:tblInd w:w="-375" w:type="dxa"/>
              <w:tblLayout w:type="fixed"/>
            </w:tblPrEx>
          </w:tblPrExChange>
        </w:tblPrEx>
        <w:trPr>
          <w:trHeight w:val="454"/>
          <w:trPrChange w:id="5203"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5204" w:author="CARMINATI Christine" w:date="2019-05-02T08:00:00Z">
              <w:tcPr>
                <w:tcW w:w="303" w:type="dxa"/>
                <w:tcBorders>
                  <w:top w:val="nil"/>
                  <w:bottom w:val="single" w:sz="4" w:space="0" w:color="D9D9D9" w:themeColor="background1" w:themeShade="D9"/>
                </w:tcBorders>
                <w:vAlign w:val="center"/>
              </w:tcPr>
            </w:tcPrChange>
          </w:tcPr>
          <w:p w14:paraId="79562792" w14:textId="77777777" w:rsidR="000547A2" w:rsidRPr="000947F7" w:rsidRDefault="000547A2">
            <w:pPr>
              <w:ind w:left="-111" w:right="-77"/>
              <w:jc w:val="center"/>
              <w:rPr>
                <w:rFonts w:ascii="Arial" w:hAnsi="Arial" w:cs="Arial"/>
                <w:sz w:val="20"/>
                <w:szCs w:val="20"/>
                <w:lang w:val="en-US"/>
              </w:rPr>
              <w:pPrChange w:id="5205"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5206" w:author="CARMINATI Christine" w:date="2019-05-02T08:00:00Z">
              <w:tcPr>
                <w:tcW w:w="1275" w:type="dxa"/>
                <w:gridSpan w:val="2"/>
                <w:tcBorders>
                  <w:top w:val="nil"/>
                  <w:bottom w:val="single" w:sz="4" w:space="0" w:color="D9D9D9" w:themeColor="background1" w:themeShade="D9"/>
                </w:tcBorders>
                <w:vAlign w:val="center"/>
              </w:tcPr>
            </w:tcPrChange>
          </w:tcPr>
          <w:p w14:paraId="7939157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16</w:t>
            </w:r>
          </w:p>
        </w:tc>
        <w:tc>
          <w:tcPr>
            <w:tcW w:w="567" w:type="dxa"/>
            <w:tcBorders>
              <w:top w:val="nil"/>
              <w:bottom w:val="single" w:sz="4" w:space="0" w:color="D9D9D9" w:themeColor="background1" w:themeShade="D9"/>
            </w:tcBorders>
            <w:vAlign w:val="center"/>
            <w:tcPrChange w:id="5207" w:author="CARMINATI Christine" w:date="2019-05-02T08:00:00Z">
              <w:tcPr>
                <w:tcW w:w="567" w:type="dxa"/>
                <w:tcBorders>
                  <w:top w:val="nil"/>
                  <w:bottom w:val="single" w:sz="4" w:space="0" w:color="D9D9D9" w:themeColor="background1" w:themeShade="D9"/>
                </w:tcBorders>
                <w:vAlign w:val="center"/>
              </w:tcPr>
            </w:tcPrChange>
          </w:tcPr>
          <w:p w14:paraId="1DF9087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1276" w:type="dxa"/>
            <w:tcBorders>
              <w:top w:val="nil"/>
              <w:bottom w:val="single" w:sz="4" w:space="0" w:color="D9D9D9" w:themeColor="background1" w:themeShade="D9"/>
            </w:tcBorders>
            <w:vAlign w:val="center"/>
            <w:tcPrChange w:id="5208" w:author="CARMINATI Christine" w:date="2019-05-02T08:00:00Z">
              <w:tcPr>
                <w:tcW w:w="1276" w:type="dxa"/>
                <w:gridSpan w:val="3"/>
                <w:tcBorders>
                  <w:top w:val="nil"/>
                  <w:bottom w:val="single" w:sz="4" w:space="0" w:color="D9D9D9" w:themeColor="background1" w:themeShade="D9"/>
                </w:tcBorders>
                <w:vAlign w:val="center"/>
              </w:tcPr>
            </w:tcPrChange>
          </w:tcPr>
          <w:p w14:paraId="75C58FEB"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5209" w:author="CARMINATI Christine" w:date="2019-05-02T08:00:00Z">
              <w:tcPr>
                <w:tcW w:w="567" w:type="dxa"/>
                <w:gridSpan w:val="2"/>
                <w:tcBorders>
                  <w:top w:val="nil"/>
                  <w:bottom w:val="single" w:sz="4" w:space="0" w:color="D9D9D9" w:themeColor="background1" w:themeShade="D9"/>
                </w:tcBorders>
                <w:vAlign w:val="center"/>
              </w:tcPr>
            </w:tcPrChange>
          </w:tcPr>
          <w:p w14:paraId="372F2567"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5210" w:author="CARMINATI Christine" w:date="2019-05-02T08:00:00Z">
              <w:tcPr>
                <w:tcW w:w="332" w:type="dxa"/>
                <w:gridSpan w:val="2"/>
                <w:tcBorders>
                  <w:top w:val="nil"/>
                  <w:bottom w:val="single" w:sz="4" w:space="0" w:color="D9D9D9" w:themeColor="background1" w:themeShade="D9"/>
                  <w:right w:val="nil"/>
                </w:tcBorders>
                <w:vAlign w:val="center"/>
              </w:tcPr>
            </w:tcPrChange>
          </w:tcPr>
          <w:p w14:paraId="26BAC42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5211" w:author="CARMINATI Christine" w:date="2019-05-02T08:00:00Z">
              <w:tcPr>
                <w:tcW w:w="1134" w:type="dxa"/>
                <w:tcBorders>
                  <w:top w:val="nil"/>
                  <w:left w:val="nil"/>
                  <w:bottom w:val="single" w:sz="4" w:space="0" w:color="D9D9D9" w:themeColor="background1" w:themeShade="D9"/>
                </w:tcBorders>
                <w:vAlign w:val="center"/>
              </w:tcPr>
            </w:tcPrChange>
          </w:tcPr>
          <w:p w14:paraId="6603B693"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5212" w:author="CARMINATI Christine" w:date="2019-05-02T08:00:00Z">
              <w:tcPr>
                <w:tcW w:w="2916" w:type="dxa"/>
                <w:gridSpan w:val="4"/>
                <w:tcBorders>
                  <w:top w:val="nil"/>
                  <w:bottom w:val="single" w:sz="4" w:space="0" w:color="D9D9D9" w:themeColor="background1" w:themeShade="D9"/>
                </w:tcBorders>
                <w:vAlign w:val="center"/>
              </w:tcPr>
            </w:tcPrChange>
          </w:tcPr>
          <w:p w14:paraId="37801E43"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5213" w:author="CARMINATI Christine" w:date="2019-05-02T08:00:00Z">
              <w:tcPr>
                <w:tcW w:w="3000" w:type="dxa"/>
                <w:gridSpan w:val="3"/>
                <w:tcBorders>
                  <w:top w:val="nil"/>
                  <w:bottom w:val="single" w:sz="4" w:space="0" w:color="D9D9D9" w:themeColor="background1" w:themeShade="D9"/>
                </w:tcBorders>
                <w:vAlign w:val="center"/>
              </w:tcPr>
            </w:tcPrChange>
          </w:tcPr>
          <w:p w14:paraId="4915C9A7" w14:textId="77777777" w:rsidR="000547A2" w:rsidRPr="005B326A" w:rsidRDefault="000547A2" w:rsidP="000547A2">
            <w:pPr>
              <w:rPr>
                <w:rFonts w:ascii="Arial" w:hAnsi="Arial" w:cs="Arial"/>
                <w:sz w:val="20"/>
                <w:szCs w:val="20"/>
              </w:rPr>
            </w:pPr>
            <w:r w:rsidRPr="00A41455">
              <w:rPr>
                <w:rFonts w:ascii="Arial" w:hAnsi="Arial" w:cs="Arial"/>
                <w:sz w:val="20"/>
                <w:szCs w:val="20"/>
              </w:rPr>
              <w:t>organisation de compétitions de sports électroniques</w:t>
            </w:r>
          </w:p>
        </w:tc>
        <w:tc>
          <w:tcPr>
            <w:tcW w:w="568" w:type="dxa"/>
            <w:tcBorders>
              <w:top w:val="nil"/>
              <w:bottom w:val="single" w:sz="4" w:space="0" w:color="D9D9D9" w:themeColor="background1" w:themeShade="D9"/>
            </w:tcBorders>
            <w:vAlign w:val="center"/>
            <w:tcPrChange w:id="5214" w:author="CARMINATI Christine" w:date="2019-05-02T08:00:00Z">
              <w:tcPr>
                <w:tcW w:w="568" w:type="dxa"/>
                <w:tcBorders>
                  <w:top w:val="nil"/>
                  <w:bottom w:val="single" w:sz="4" w:space="0" w:color="D9D9D9" w:themeColor="background1" w:themeShade="D9"/>
                </w:tcBorders>
                <w:vAlign w:val="center"/>
              </w:tcPr>
            </w:tcPrChange>
          </w:tcPr>
          <w:p w14:paraId="63E5F949"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5215" w:author="CARMINATI Christine" w:date="2019-05-02T08:00:00Z">
              <w:tcPr>
                <w:tcW w:w="3272" w:type="dxa"/>
                <w:gridSpan w:val="4"/>
                <w:tcBorders>
                  <w:top w:val="nil"/>
                  <w:bottom w:val="single" w:sz="4" w:space="0" w:color="D9D9D9" w:themeColor="background1" w:themeShade="D9"/>
                </w:tcBorders>
                <w:vAlign w:val="center"/>
              </w:tcPr>
            </w:tcPrChange>
          </w:tcPr>
          <w:p w14:paraId="08995BC3"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5216" w:author="CARMINATI Christine" w:date="2019-05-02T08:00:00Z">
              <w:tcPr>
                <w:tcW w:w="900" w:type="dxa"/>
                <w:gridSpan w:val="3"/>
                <w:tcBorders>
                  <w:top w:val="nil"/>
                  <w:bottom w:val="single" w:sz="4" w:space="0" w:color="D9D9D9" w:themeColor="background1" w:themeShade="D9"/>
                </w:tcBorders>
                <w:vAlign w:val="center"/>
              </w:tcPr>
            </w:tcPrChange>
          </w:tcPr>
          <w:p w14:paraId="7E61ED13" w14:textId="77777777" w:rsidR="000547A2" w:rsidRPr="00CD705D" w:rsidRDefault="000547A2" w:rsidP="000547A2">
            <w:pPr>
              <w:ind w:left="-108" w:right="-108"/>
              <w:jc w:val="center"/>
              <w:rPr>
                <w:rFonts w:ascii="Arial" w:hAnsi="Arial" w:cs="Arial"/>
                <w:sz w:val="18"/>
                <w:szCs w:val="18"/>
              </w:rPr>
            </w:pPr>
            <w:r>
              <w:rPr>
                <w:rFonts w:ascii="Arial" w:hAnsi="Arial" w:cs="Arial"/>
                <w:sz w:val="18"/>
                <w:szCs w:val="18"/>
                <w:lang w:val="en-US"/>
              </w:rPr>
              <w:t>e-sports</w:t>
            </w:r>
          </w:p>
        </w:tc>
        <w:tc>
          <w:tcPr>
            <w:tcW w:w="4050" w:type="dxa"/>
            <w:tcBorders>
              <w:top w:val="nil"/>
              <w:bottom w:val="single" w:sz="4" w:space="0" w:color="D9D9D9" w:themeColor="background1" w:themeShade="D9"/>
            </w:tcBorders>
            <w:vAlign w:val="center"/>
            <w:tcPrChange w:id="5217" w:author="CARMINATI Christine" w:date="2019-05-02T08:00:00Z">
              <w:tcPr>
                <w:tcW w:w="4050" w:type="dxa"/>
                <w:tcBorders>
                  <w:top w:val="nil"/>
                  <w:bottom w:val="single" w:sz="4" w:space="0" w:color="D9D9D9" w:themeColor="background1" w:themeShade="D9"/>
                </w:tcBorders>
                <w:vAlign w:val="center"/>
              </w:tcPr>
            </w:tcPrChange>
          </w:tcPr>
          <w:p w14:paraId="0DD0FCAC"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5218" w:author="CARMINATI Christine" w:date="2019-05-02T08:00:00Z">
              <w:tcPr>
                <w:tcW w:w="2912" w:type="dxa"/>
                <w:tcBorders>
                  <w:top w:val="nil"/>
                  <w:bottom w:val="single" w:sz="4" w:space="0" w:color="D9D9D9" w:themeColor="background1" w:themeShade="D9"/>
                </w:tcBorders>
                <w:vAlign w:val="center"/>
              </w:tcPr>
            </w:tcPrChange>
          </w:tcPr>
          <w:p w14:paraId="257A153F"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5219" w:author="CARMINATI Christine" w:date="2019-05-02T08:00:00Z">
              <w:tcPr>
                <w:tcW w:w="270" w:type="dxa"/>
                <w:tcBorders>
                  <w:top w:val="nil"/>
                  <w:bottom w:val="single" w:sz="4" w:space="0" w:color="D9D9D9" w:themeColor="background1" w:themeShade="D9"/>
                </w:tcBorders>
              </w:tcPr>
            </w:tcPrChange>
          </w:tcPr>
          <w:p w14:paraId="578DE5A8" w14:textId="77777777" w:rsidR="000547A2" w:rsidRPr="00C46980" w:rsidRDefault="000547A2">
            <w:pPr>
              <w:jc w:val="center"/>
              <w:rPr>
                <w:rFonts w:ascii="Arial" w:hAnsi="Arial" w:cs="Arial"/>
                <w:color w:val="4F81BD" w:themeColor="accent1"/>
                <w:sz w:val="20"/>
                <w:szCs w:val="20"/>
                <w:rPrChange w:id="5220" w:author="CARMINATI Christine" w:date="2019-05-02T08:00:00Z">
                  <w:rPr>
                    <w:rFonts w:ascii="Arial" w:hAnsi="Arial" w:cs="Arial"/>
                    <w:sz w:val="20"/>
                    <w:szCs w:val="20"/>
                  </w:rPr>
                </w:rPrChange>
              </w:rPr>
              <w:pPrChange w:id="5221" w:author="CARMINATI Christine" w:date="2019-05-02T08:00:00Z">
                <w:pPr/>
              </w:pPrChange>
            </w:pPr>
          </w:p>
        </w:tc>
      </w:tr>
      <w:tr w:rsidR="000547A2" w:rsidRPr="003B4E17" w14:paraId="06291A6F" w14:textId="77777777" w:rsidTr="00C46980">
        <w:tblPrEx>
          <w:tblW w:w="23342" w:type="dxa"/>
          <w:tblInd w:w="-375" w:type="dxa"/>
          <w:tblLayout w:type="fixed"/>
          <w:tblPrExChange w:id="5222" w:author="CARMINATI Christine" w:date="2019-05-02T08:00:00Z">
            <w:tblPrEx>
              <w:tblW w:w="23342" w:type="dxa"/>
              <w:tblInd w:w="-375" w:type="dxa"/>
              <w:tblLayout w:type="fixed"/>
            </w:tblPrEx>
          </w:tblPrExChange>
        </w:tblPrEx>
        <w:trPr>
          <w:trHeight w:val="454"/>
          <w:trPrChange w:id="5223" w:author="CARMINATI Christine" w:date="2019-05-02T08:00:00Z">
            <w:trPr>
              <w:gridBefore w:val="17"/>
              <w:trHeight w:val="454"/>
            </w:trPr>
          </w:trPrChange>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Change w:id="5224" w:author="CARMINATI Christine" w:date="2019-05-02T08:00:00Z">
              <w:tcPr>
                <w:tcW w:w="303"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78C972C4" w14:textId="77777777" w:rsidR="000547A2" w:rsidRPr="00D26D62" w:rsidRDefault="000547A2">
            <w:pPr>
              <w:ind w:left="-111" w:right="-77"/>
              <w:jc w:val="center"/>
              <w:rPr>
                <w:rFonts w:ascii="Arial" w:hAnsi="Arial" w:cs="Arial"/>
                <w:sz w:val="20"/>
                <w:szCs w:val="20"/>
              </w:rPr>
              <w:pPrChange w:id="5225" w:author="CARMINATI Christine" w:date="2019-04-30T17:55:00Z">
                <w:pPr>
                  <w:jc w:val="center"/>
                </w:pPr>
              </w:pPrChange>
            </w:pPr>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Change w:id="5226" w:author="CARMINATI Christine" w:date="2019-05-02T08:00:00Z">
              <w:tcPr>
                <w:tcW w:w="1275"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6344C5CF" w14:textId="77777777" w:rsidR="000547A2" w:rsidRPr="00A91BB7" w:rsidRDefault="000547A2" w:rsidP="000547A2">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64</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5227" w:author="CARMINATI Christine" w:date="2019-05-02T08:00:00Z">
              <w:tcPr>
                <w:tcW w:w="567"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606572BC" w14:textId="77777777" w:rsidR="000547A2" w:rsidRPr="00F4554F" w:rsidRDefault="000547A2" w:rsidP="000547A2">
            <w:pPr>
              <w:jc w:val="center"/>
              <w:rPr>
                <w:rFonts w:ascii="Arial" w:hAnsi="Arial" w:cs="Arial"/>
                <w:sz w:val="20"/>
                <w:szCs w:val="20"/>
                <w:lang w:val="en-US"/>
              </w:rPr>
            </w:pPr>
            <w:r w:rsidRPr="00F4554F">
              <w:rPr>
                <w:rFonts w:ascii="Arial" w:hAnsi="Arial" w:cs="Arial"/>
                <w:sz w:val="20"/>
                <w:szCs w:val="20"/>
                <w:lang w:val="en-US"/>
              </w:rPr>
              <w:t>42</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Change w:id="5228" w:author="CARMINATI Christine" w:date="2019-05-02T08:00:00Z">
              <w:tcPr>
                <w:tcW w:w="1276"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2EEF7CA6" w14:textId="77777777" w:rsidR="000547A2" w:rsidRPr="00F4554F" w:rsidRDefault="000547A2" w:rsidP="000547A2">
            <w:pPr>
              <w:jc w:val="center"/>
              <w:rPr>
                <w:rFonts w:ascii="Arial" w:hAnsi="Arial" w:cs="Arial"/>
                <w:sz w:val="20"/>
                <w:szCs w:val="20"/>
              </w:rPr>
            </w:pPr>
            <w:r w:rsidRPr="00F4554F">
              <w:rPr>
                <w:rFonts w:ascii="Arial" w:hAnsi="Arial" w:cs="Arial"/>
                <w:sz w:val="20"/>
                <w:szCs w:val="20"/>
              </w:rPr>
              <w:t>420220</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5229" w:author="CARMINATI Christine" w:date="2019-05-02T08:00:00Z">
              <w:tcPr>
                <w:tcW w:w="567"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348DCACA" w14:textId="77777777" w:rsidR="000547A2" w:rsidRPr="00F4554F" w:rsidRDefault="000547A2" w:rsidP="000547A2">
            <w:pPr>
              <w:jc w:val="center"/>
              <w:rPr>
                <w:rFonts w:ascii="Arial" w:hAnsi="Arial" w:cs="Arial"/>
                <w:sz w:val="20"/>
                <w:szCs w:val="20"/>
              </w:rPr>
            </w:pPr>
            <w:r w:rsidRPr="00F4554F">
              <w:rPr>
                <w:rFonts w:ascii="Arial" w:hAnsi="Arial" w:cs="Arial"/>
                <w:sz w:val="20"/>
                <w:szCs w:val="20"/>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Change w:id="5230" w:author="CARMINATI Christine" w:date="2019-05-02T08:00:00Z">
              <w:tcPr>
                <w:tcW w:w="332" w:type="dxa"/>
                <w:gridSpan w:val="2"/>
                <w:tcBorders>
                  <w:top w:val="single" w:sz="4" w:space="0" w:color="auto"/>
                  <w:bottom w:val="single" w:sz="4" w:space="0" w:color="BFBFBF" w:themeColor="background1" w:themeShade="BF"/>
                  <w:right w:val="nil"/>
                </w:tcBorders>
                <w:shd w:val="clear" w:color="auto" w:fill="F2F2F2" w:themeFill="background1" w:themeFillShade="F2"/>
                <w:vAlign w:val="center"/>
              </w:tcPr>
            </w:tcPrChange>
          </w:tcPr>
          <w:p w14:paraId="3EA9831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Change w:id="5231" w:author="CARMINATI Christine" w:date="2019-05-02T08:00:00Z">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tcPrChange>
          </w:tcPr>
          <w:p w14:paraId="08171626" w14:textId="77777777" w:rsidR="000547A2" w:rsidRPr="00F4554F" w:rsidRDefault="000547A2" w:rsidP="000547A2">
            <w:pPr>
              <w:jc w:val="center"/>
              <w:rPr>
                <w:rFonts w:ascii="Arial" w:hAnsi="Arial" w:cs="Arial"/>
                <w:sz w:val="20"/>
                <w:szCs w:val="20"/>
                <w:lang w:val="en-US"/>
              </w:rPr>
            </w:pPr>
            <w:r w:rsidRPr="00F4554F">
              <w:rPr>
                <w:rFonts w:ascii="Arial" w:hAnsi="Arial" w:cs="Arial"/>
                <w:sz w:val="20"/>
                <w:szCs w:val="20"/>
                <w:lang w:val="en-US"/>
              </w:rPr>
              <w:t>--</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Change w:id="5232" w:author="CARMINATI Christine" w:date="2019-05-02T08:00:00Z">
              <w:tcPr>
                <w:tcW w:w="2916"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78B96EE4" w14:textId="77777777" w:rsidR="000547A2" w:rsidRPr="00F4554F" w:rsidRDefault="000547A2" w:rsidP="000547A2">
            <w:pPr>
              <w:rPr>
                <w:rFonts w:ascii="Arial" w:hAnsi="Arial" w:cs="Arial"/>
                <w:sz w:val="20"/>
                <w:szCs w:val="20"/>
                <w:lang w:val="en-US"/>
              </w:rPr>
            </w:pPr>
            <w:r w:rsidRPr="00F4554F">
              <w:rPr>
                <w:rFonts w:ascii="Arial" w:hAnsi="Arial" w:cs="Arial"/>
                <w:sz w:val="20"/>
                <w:szCs w:val="20"/>
                <w:lang w:val="en-US"/>
              </w:rPr>
              <w:t>software as a service [SaaS]</w:t>
            </w: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Change w:id="5233" w:author="CARMINATI Christine" w:date="2019-05-02T08:00:00Z">
              <w:tcPr>
                <w:tcW w:w="30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7CE01EC7" w14:textId="77777777" w:rsidR="000547A2" w:rsidRPr="00F4554F" w:rsidRDefault="000547A2" w:rsidP="000547A2">
            <w:pPr>
              <w:rPr>
                <w:rFonts w:ascii="Arial" w:hAnsi="Arial" w:cs="Arial"/>
                <w:sz w:val="20"/>
                <w:szCs w:val="20"/>
                <w:lang w:val="en-US"/>
              </w:rPr>
            </w:pP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Change w:id="5234" w:author="CARMINATI Christine" w:date="2019-05-02T08:00:00Z">
              <w:tcPr>
                <w:tcW w:w="568"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3D09C589" w14:textId="77777777" w:rsidR="000547A2" w:rsidRPr="00F4554F"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Change w:id="5235" w:author="CARMINATI Christine" w:date="2019-05-02T08:00:00Z">
              <w:tcPr>
                <w:tcW w:w="3272"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3AEBDB62" w14:textId="77777777" w:rsidR="000547A2" w:rsidRPr="00F4554F" w:rsidRDefault="000547A2" w:rsidP="000547A2">
            <w:pPr>
              <w:rPr>
                <w:rFonts w:ascii="Arial" w:hAnsi="Arial" w:cs="Arial"/>
                <w:sz w:val="20"/>
                <w:szCs w:val="20"/>
                <w:lang w:val="en-US"/>
              </w:rPr>
            </w:pP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Change w:id="5236" w:author="CARMINATI Christine" w:date="2019-05-02T08:00:00Z">
              <w:tcPr>
                <w:tcW w:w="9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054C0470" w14:textId="77777777" w:rsidR="000547A2" w:rsidRPr="00A81FA2" w:rsidRDefault="000547A2" w:rsidP="000547A2">
            <w:pPr>
              <w:jc w:val="center"/>
              <w:rPr>
                <w:rFonts w:ascii="Arial" w:hAnsi="Arial" w:cs="Arial"/>
                <w:sz w:val="18"/>
                <w:szCs w:val="18"/>
                <w:lang w:val="en-US"/>
              </w:rPr>
            </w:pP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Change w:id="5237" w:author="CARMINATI Christine" w:date="2019-05-02T08:00:00Z">
              <w:tcPr>
                <w:tcW w:w="4050"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5052FB41" w14:textId="77777777" w:rsidR="000547A2" w:rsidRPr="00FD2B6E" w:rsidRDefault="000547A2" w:rsidP="000547A2">
            <w:pPr>
              <w:rPr>
                <w:rFonts w:ascii="Arial" w:hAnsi="Arial" w:cs="Arial"/>
                <w:sz w:val="18"/>
                <w:szCs w:val="18"/>
                <w:lang w:val="en-US"/>
              </w:rPr>
            </w:pP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Change w:id="5238" w:author="CARMINATI Christine" w:date="2019-05-02T08:00:00Z">
              <w:tcPr>
                <w:tcW w:w="2912"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1A7DB9CB" w14:textId="77777777" w:rsidR="000547A2" w:rsidRPr="00F4554F" w:rsidRDefault="000547A2" w:rsidP="000547A2">
            <w:pPr>
              <w:rPr>
                <w:rFonts w:ascii="Arial" w:hAnsi="Arial" w:cs="Arial"/>
                <w:sz w:val="20"/>
                <w:szCs w:val="20"/>
                <w:lang w:val="en-US"/>
              </w:rPr>
            </w:pP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Change w:id="5239" w:author="CARMINATI Christine" w:date="2019-05-02T08:00:00Z">
              <w:tcPr>
                <w:tcW w:w="270" w:type="dxa"/>
                <w:tcBorders>
                  <w:top w:val="single" w:sz="4" w:space="0" w:color="auto"/>
                  <w:bottom w:val="single" w:sz="4" w:space="0" w:color="BFBFBF" w:themeColor="background1" w:themeShade="BF"/>
                </w:tcBorders>
                <w:shd w:val="clear" w:color="auto" w:fill="F2F2F2" w:themeFill="background1" w:themeFillShade="F2"/>
              </w:tcPr>
            </w:tcPrChange>
          </w:tcPr>
          <w:p w14:paraId="644D57AB" w14:textId="77777777" w:rsidR="000547A2" w:rsidRPr="00C46980" w:rsidRDefault="000547A2">
            <w:pPr>
              <w:jc w:val="center"/>
              <w:rPr>
                <w:rFonts w:ascii="Arial" w:hAnsi="Arial" w:cs="Arial"/>
                <w:color w:val="4F81BD" w:themeColor="accent1"/>
                <w:sz w:val="20"/>
                <w:szCs w:val="20"/>
                <w:lang w:val="en-US"/>
                <w:rPrChange w:id="5240" w:author="CARMINATI Christine" w:date="2019-05-02T08:00:00Z">
                  <w:rPr>
                    <w:rFonts w:ascii="Arial" w:hAnsi="Arial" w:cs="Arial"/>
                    <w:sz w:val="20"/>
                    <w:szCs w:val="20"/>
                    <w:lang w:val="en-US"/>
                  </w:rPr>
                </w:rPrChange>
              </w:rPr>
              <w:pPrChange w:id="5241" w:author="CARMINATI Christine" w:date="2019-05-02T08:00:00Z">
                <w:pPr/>
              </w:pPrChange>
            </w:pPr>
          </w:p>
        </w:tc>
      </w:tr>
      <w:tr w:rsidR="000547A2" w:rsidRPr="003B4E17" w14:paraId="4A534B96" w14:textId="77777777" w:rsidTr="00C46980">
        <w:tblPrEx>
          <w:tblW w:w="23342" w:type="dxa"/>
          <w:tblInd w:w="-375" w:type="dxa"/>
          <w:tblLayout w:type="fixed"/>
          <w:tblPrExChange w:id="5242" w:author="CARMINATI Christine" w:date="2019-05-02T08:00:00Z">
            <w:tblPrEx>
              <w:tblW w:w="23342" w:type="dxa"/>
              <w:tblInd w:w="-375" w:type="dxa"/>
              <w:tblLayout w:type="fixed"/>
            </w:tblPrEx>
          </w:tblPrExChange>
        </w:tblPrEx>
        <w:trPr>
          <w:trHeight w:val="454"/>
          <w:trPrChange w:id="5243" w:author="CARMINATI Christine" w:date="2019-05-02T08:00:00Z">
            <w:trPr>
              <w:gridBefore w:val="17"/>
              <w:trHeight w:val="454"/>
            </w:trPr>
          </w:trPrChange>
        </w:trPr>
        <w:tc>
          <w:tcPr>
            <w:tcW w:w="303" w:type="dxa"/>
            <w:tcBorders>
              <w:top w:val="single" w:sz="4" w:space="0" w:color="BFBFBF" w:themeColor="background1" w:themeShade="BF"/>
              <w:bottom w:val="single" w:sz="4" w:space="0" w:color="auto"/>
            </w:tcBorders>
            <w:vAlign w:val="center"/>
            <w:tcPrChange w:id="5244" w:author="CARMINATI Christine" w:date="2019-05-02T08:00:00Z">
              <w:tcPr>
                <w:tcW w:w="303" w:type="dxa"/>
                <w:tcBorders>
                  <w:top w:val="single" w:sz="4" w:space="0" w:color="BFBFBF" w:themeColor="background1" w:themeShade="BF"/>
                  <w:bottom w:val="single" w:sz="4" w:space="0" w:color="auto"/>
                </w:tcBorders>
                <w:vAlign w:val="center"/>
              </w:tcPr>
            </w:tcPrChange>
          </w:tcPr>
          <w:p w14:paraId="71E7C998" w14:textId="77777777" w:rsidR="000547A2" w:rsidRPr="00A91BB7" w:rsidRDefault="000547A2">
            <w:pPr>
              <w:ind w:left="-111" w:right="-77"/>
              <w:jc w:val="center"/>
              <w:rPr>
                <w:rFonts w:ascii="Arial" w:hAnsi="Arial" w:cs="Arial"/>
                <w:sz w:val="20"/>
                <w:szCs w:val="20"/>
                <w:lang w:val="en-US"/>
              </w:rPr>
              <w:pPrChange w:id="5245" w:author="CARMINATI Christine" w:date="2019-04-30T17:55:00Z">
                <w:pPr>
                  <w:jc w:val="center"/>
                </w:pPr>
              </w:pPrChange>
            </w:pPr>
          </w:p>
        </w:tc>
        <w:tc>
          <w:tcPr>
            <w:tcW w:w="1275" w:type="dxa"/>
            <w:tcBorders>
              <w:top w:val="single" w:sz="4" w:space="0" w:color="BFBFBF" w:themeColor="background1" w:themeShade="BF"/>
              <w:bottom w:val="single" w:sz="4" w:space="0" w:color="auto"/>
            </w:tcBorders>
            <w:vAlign w:val="center"/>
            <w:tcPrChange w:id="5246" w:author="CARMINATI Christine" w:date="2019-05-02T08:00:00Z">
              <w:tcPr>
                <w:tcW w:w="1275" w:type="dxa"/>
                <w:gridSpan w:val="2"/>
                <w:tcBorders>
                  <w:top w:val="single" w:sz="4" w:space="0" w:color="BFBFBF" w:themeColor="background1" w:themeShade="BF"/>
                  <w:bottom w:val="single" w:sz="4" w:space="0" w:color="auto"/>
                </w:tcBorders>
                <w:vAlign w:val="center"/>
              </w:tcPr>
            </w:tcPrChange>
          </w:tcPr>
          <w:p w14:paraId="642DD20A" w14:textId="77777777" w:rsidR="000547A2" w:rsidRPr="00A91BB7" w:rsidRDefault="000547A2" w:rsidP="000547A2">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64</w:t>
            </w:r>
          </w:p>
        </w:tc>
        <w:tc>
          <w:tcPr>
            <w:tcW w:w="567" w:type="dxa"/>
            <w:tcBorders>
              <w:top w:val="single" w:sz="4" w:space="0" w:color="BFBFBF" w:themeColor="background1" w:themeShade="BF"/>
              <w:bottom w:val="single" w:sz="4" w:space="0" w:color="auto"/>
            </w:tcBorders>
            <w:vAlign w:val="center"/>
            <w:tcPrChange w:id="5247" w:author="CARMINATI Christine" w:date="2019-05-02T08:00:00Z">
              <w:tcPr>
                <w:tcW w:w="567" w:type="dxa"/>
                <w:tcBorders>
                  <w:top w:val="single" w:sz="4" w:space="0" w:color="BFBFBF" w:themeColor="background1" w:themeShade="BF"/>
                  <w:bottom w:val="single" w:sz="4" w:space="0" w:color="auto"/>
                </w:tcBorders>
                <w:vAlign w:val="center"/>
              </w:tcPr>
            </w:tcPrChange>
          </w:tcPr>
          <w:p w14:paraId="4CDFB35B" w14:textId="77777777" w:rsidR="000547A2" w:rsidRPr="00F4554F" w:rsidRDefault="000547A2" w:rsidP="000547A2">
            <w:pPr>
              <w:jc w:val="center"/>
              <w:rPr>
                <w:rFonts w:ascii="Arial" w:hAnsi="Arial" w:cs="Arial"/>
                <w:sz w:val="20"/>
                <w:szCs w:val="20"/>
                <w:lang w:val="en-US"/>
              </w:rPr>
            </w:pPr>
            <w:r w:rsidRPr="00F4554F">
              <w:rPr>
                <w:rFonts w:ascii="Arial" w:hAnsi="Arial" w:cs="Arial"/>
                <w:sz w:val="20"/>
                <w:szCs w:val="20"/>
                <w:lang w:val="en-US"/>
              </w:rPr>
              <w:t>42</w:t>
            </w:r>
          </w:p>
        </w:tc>
        <w:tc>
          <w:tcPr>
            <w:tcW w:w="1276" w:type="dxa"/>
            <w:tcBorders>
              <w:top w:val="single" w:sz="4" w:space="0" w:color="BFBFBF" w:themeColor="background1" w:themeShade="BF"/>
              <w:bottom w:val="single" w:sz="4" w:space="0" w:color="auto"/>
            </w:tcBorders>
            <w:vAlign w:val="center"/>
            <w:tcPrChange w:id="5248" w:author="CARMINATI Christine" w:date="2019-05-02T08:00:00Z">
              <w:tcPr>
                <w:tcW w:w="1276" w:type="dxa"/>
                <w:gridSpan w:val="3"/>
                <w:tcBorders>
                  <w:top w:val="single" w:sz="4" w:space="0" w:color="BFBFBF" w:themeColor="background1" w:themeShade="BF"/>
                  <w:bottom w:val="single" w:sz="4" w:space="0" w:color="auto"/>
                </w:tcBorders>
                <w:vAlign w:val="center"/>
              </w:tcPr>
            </w:tcPrChange>
          </w:tcPr>
          <w:p w14:paraId="3CF08F36" w14:textId="77777777" w:rsidR="000547A2" w:rsidRPr="00F4554F" w:rsidRDefault="000547A2" w:rsidP="000547A2">
            <w:pPr>
              <w:jc w:val="center"/>
              <w:rPr>
                <w:rFonts w:ascii="Arial" w:hAnsi="Arial" w:cs="Arial"/>
                <w:sz w:val="20"/>
                <w:szCs w:val="20"/>
              </w:rPr>
            </w:pPr>
            <w:r w:rsidRPr="00F4554F">
              <w:rPr>
                <w:rFonts w:ascii="Arial" w:hAnsi="Arial" w:cs="Arial"/>
                <w:sz w:val="20"/>
                <w:szCs w:val="20"/>
              </w:rPr>
              <w:t>420220</w:t>
            </w:r>
          </w:p>
        </w:tc>
        <w:tc>
          <w:tcPr>
            <w:tcW w:w="567" w:type="dxa"/>
            <w:tcBorders>
              <w:top w:val="single" w:sz="4" w:space="0" w:color="BFBFBF" w:themeColor="background1" w:themeShade="BF"/>
              <w:bottom w:val="single" w:sz="4" w:space="0" w:color="auto"/>
            </w:tcBorders>
            <w:vAlign w:val="center"/>
            <w:tcPrChange w:id="5249" w:author="CARMINATI Christine" w:date="2019-05-02T08:00:00Z">
              <w:tcPr>
                <w:tcW w:w="567" w:type="dxa"/>
                <w:gridSpan w:val="2"/>
                <w:tcBorders>
                  <w:top w:val="single" w:sz="4" w:space="0" w:color="BFBFBF" w:themeColor="background1" w:themeShade="BF"/>
                  <w:bottom w:val="single" w:sz="4" w:space="0" w:color="auto"/>
                </w:tcBorders>
                <w:vAlign w:val="center"/>
              </w:tcPr>
            </w:tcPrChange>
          </w:tcPr>
          <w:p w14:paraId="73B2ECB2" w14:textId="77777777" w:rsidR="000547A2" w:rsidRPr="00F4554F" w:rsidRDefault="000547A2" w:rsidP="000547A2">
            <w:pPr>
              <w:jc w:val="center"/>
              <w:rPr>
                <w:rFonts w:ascii="Arial" w:hAnsi="Arial" w:cs="Arial"/>
                <w:sz w:val="20"/>
                <w:szCs w:val="20"/>
              </w:rPr>
            </w:pPr>
            <w:r w:rsidRPr="00F4554F">
              <w:rPr>
                <w:rFonts w:ascii="Arial" w:hAnsi="Arial" w:cs="Arial"/>
                <w:sz w:val="20"/>
                <w:szCs w:val="20"/>
              </w:rPr>
              <w:t>FR</w:t>
            </w:r>
          </w:p>
        </w:tc>
        <w:tc>
          <w:tcPr>
            <w:tcW w:w="332" w:type="dxa"/>
            <w:tcBorders>
              <w:top w:val="single" w:sz="4" w:space="0" w:color="BFBFBF" w:themeColor="background1" w:themeShade="BF"/>
              <w:bottom w:val="single" w:sz="4" w:space="0" w:color="auto"/>
              <w:right w:val="nil"/>
            </w:tcBorders>
            <w:vAlign w:val="center"/>
            <w:tcPrChange w:id="5250" w:author="CARMINATI Christine" w:date="2019-05-02T08:00:00Z">
              <w:tcPr>
                <w:tcW w:w="332" w:type="dxa"/>
                <w:gridSpan w:val="2"/>
                <w:tcBorders>
                  <w:top w:val="single" w:sz="4" w:space="0" w:color="BFBFBF" w:themeColor="background1" w:themeShade="BF"/>
                  <w:bottom w:val="single" w:sz="4" w:space="0" w:color="auto"/>
                  <w:right w:val="nil"/>
                </w:tcBorders>
                <w:vAlign w:val="center"/>
              </w:tcPr>
            </w:tcPrChange>
          </w:tcPr>
          <w:p w14:paraId="322F5FF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Change w:id="5251" w:author="CARMINATI Christine" w:date="2019-05-02T08:00:00Z">
              <w:tcPr>
                <w:tcW w:w="1134" w:type="dxa"/>
                <w:tcBorders>
                  <w:top w:val="single" w:sz="4" w:space="0" w:color="BFBFBF" w:themeColor="background1" w:themeShade="BF"/>
                  <w:left w:val="nil"/>
                  <w:bottom w:val="single" w:sz="4" w:space="0" w:color="auto"/>
                </w:tcBorders>
                <w:vAlign w:val="center"/>
              </w:tcPr>
            </w:tcPrChange>
          </w:tcPr>
          <w:p w14:paraId="5E80CDB5" w14:textId="77777777" w:rsidR="000547A2" w:rsidRPr="00F4554F" w:rsidRDefault="000547A2" w:rsidP="000547A2">
            <w:pPr>
              <w:jc w:val="center"/>
              <w:rPr>
                <w:rFonts w:ascii="Arial" w:hAnsi="Arial" w:cs="Arial"/>
                <w:sz w:val="20"/>
                <w:szCs w:val="20"/>
                <w:lang w:val="en-US"/>
              </w:rPr>
            </w:pPr>
            <w:r w:rsidRPr="00F4554F">
              <w:rPr>
                <w:rFonts w:ascii="Arial" w:hAnsi="Arial" w:cs="Arial"/>
                <w:sz w:val="20"/>
                <w:szCs w:val="20"/>
                <w:lang w:val="en-US"/>
              </w:rPr>
              <w:t>changer</w:t>
            </w:r>
          </w:p>
        </w:tc>
        <w:tc>
          <w:tcPr>
            <w:tcW w:w="2916" w:type="dxa"/>
            <w:tcBorders>
              <w:top w:val="single" w:sz="4" w:space="0" w:color="BFBFBF" w:themeColor="background1" w:themeShade="BF"/>
              <w:bottom w:val="single" w:sz="4" w:space="0" w:color="auto"/>
            </w:tcBorders>
            <w:vAlign w:val="center"/>
            <w:tcPrChange w:id="5252" w:author="CARMINATI Christine" w:date="2019-05-02T08:00:00Z">
              <w:tcPr>
                <w:tcW w:w="2916" w:type="dxa"/>
                <w:gridSpan w:val="4"/>
                <w:tcBorders>
                  <w:top w:val="single" w:sz="4" w:space="0" w:color="BFBFBF" w:themeColor="background1" w:themeShade="BF"/>
                  <w:bottom w:val="single" w:sz="4" w:space="0" w:color="auto"/>
                </w:tcBorders>
                <w:vAlign w:val="center"/>
              </w:tcPr>
            </w:tcPrChange>
          </w:tcPr>
          <w:p w14:paraId="0E609031" w14:textId="77777777" w:rsidR="000547A2" w:rsidRPr="00F4554F" w:rsidRDefault="000547A2" w:rsidP="000547A2">
            <w:pPr>
              <w:rPr>
                <w:rFonts w:ascii="Arial" w:hAnsi="Arial" w:cs="Arial"/>
                <w:sz w:val="20"/>
                <w:szCs w:val="20"/>
              </w:rPr>
            </w:pPr>
            <w:r w:rsidRPr="00F4554F">
              <w:rPr>
                <w:rFonts w:ascii="Arial" w:hAnsi="Arial" w:cs="Arial"/>
                <w:bCs/>
                <w:sz w:val="20"/>
                <w:szCs w:val="20"/>
              </w:rPr>
              <w:t>logiciel-service</w:t>
            </w:r>
            <w:r w:rsidRPr="00F4554F">
              <w:rPr>
                <w:rFonts w:ascii="Arial" w:hAnsi="Arial" w:cs="Arial"/>
                <w:sz w:val="20"/>
                <w:szCs w:val="20"/>
              </w:rPr>
              <w:t xml:space="preserve"> [SaaS]</w:t>
            </w:r>
          </w:p>
        </w:tc>
        <w:tc>
          <w:tcPr>
            <w:tcW w:w="3000" w:type="dxa"/>
            <w:tcBorders>
              <w:top w:val="single" w:sz="4" w:space="0" w:color="BFBFBF" w:themeColor="background1" w:themeShade="BF"/>
              <w:bottom w:val="single" w:sz="4" w:space="0" w:color="auto"/>
            </w:tcBorders>
            <w:vAlign w:val="center"/>
            <w:tcPrChange w:id="5253" w:author="CARMINATI Christine" w:date="2019-05-02T08:00:00Z">
              <w:tcPr>
                <w:tcW w:w="3000" w:type="dxa"/>
                <w:gridSpan w:val="3"/>
                <w:tcBorders>
                  <w:top w:val="single" w:sz="4" w:space="0" w:color="BFBFBF" w:themeColor="background1" w:themeShade="BF"/>
                  <w:bottom w:val="single" w:sz="4" w:space="0" w:color="auto"/>
                </w:tcBorders>
                <w:vAlign w:val="center"/>
              </w:tcPr>
            </w:tcPrChange>
          </w:tcPr>
          <w:p w14:paraId="29886FCF" w14:textId="77777777" w:rsidR="000547A2" w:rsidRPr="00F4554F" w:rsidRDefault="000547A2" w:rsidP="000547A2">
            <w:pPr>
              <w:rPr>
                <w:rFonts w:ascii="Arial" w:hAnsi="Arial" w:cs="Arial"/>
                <w:sz w:val="20"/>
                <w:szCs w:val="20"/>
              </w:rPr>
            </w:pPr>
            <w:r w:rsidRPr="00F4554F">
              <w:rPr>
                <w:rFonts w:ascii="Arial" w:hAnsi="Arial" w:cs="Arial"/>
                <w:sz w:val="20"/>
              </w:rPr>
              <w:t>logiciels en tant que service [SaaS]</w:t>
            </w:r>
          </w:p>
        </w:tc>
        <w:tc>
          <w:tcPr>
            <w:tcW w:w="568" w:type="dxa"/>
            <w:tcBorders>
              <w:top w:val="single" w:sz="4" w:space="0" w:color="BFBFBF" w:themeColor="background1" w:themeShade="BF"/>
              <w:bottom w:val="single" w:sz="4" w:space="0" w:color="auto"/>
            </w:tcBorders>
            <w:vAlign w:val="center"/>
            <w:tcPrChange w:id="5254" w:author="CARMINATI Christine" w:date="2019-05-02T08:00:00Z">
              <w:tcPr>
                <w:tcW w:w="568" w:type="dxa"/>
                <w:tcBorders>
                  <w:top w:val="single" w:sz="4" w:space="0" w:color="BFBFBF" w:themeColor="background1" w:themeShade="BF"/>
                  <w:bottom w:val="single" w:sz="4" w:space="0" w:color="auto"/>
                </w:tcBorders>
                <w:vAlign w:val="center"/>
              </w:tcPr>
            </w:tcPrChange>
          </w:tcPr>
          <w:p w14:paraId="72362107" w14:textId="77777777" w:rsidR="000547A2" w:rsidRPr="00A91BB7" w:rsidRDefault="000547A2" w:rsidP="000547A2">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Change w:id="5255" w:author="CARMINATI Christine" w:date="2019-05-02T08:00:00Z">
              <w:tcPr>
                <w:tcW w:w="3272" w:type="dxa"/>
                <w:gridSpan w:val="4"/>
                <w:tcBorders>
                  <w:top w:val="single" w:sz="4" w:space="0" w:color="BFBFBF" w:themeColor="background1" w:themeShade="BF"/>
                  <w:bottom w:val="single" w:sz="4" w:space="0" w:color="auto"/>
                </w:tcBorders>
                <w:vAlign w:val="center"/>
              </w:tcPr>
            </w:tcPrChange>
          </w:tcPr>
          <w:p w14:paraId="219DF8AA" w14:textId="77777777" w:rsidR="000547A2" w:rsidRPr="00A91BB7" w:rsidRDefault="000547A2" w:rsidP="000547A2">
            <w:pPr>
              <w:rPr>
                <w:rFonts w:ascii="Arial" w:hAnsi="Arial" w:cs="Arial"/>
                <w:sz w:val="20"/>
                <w:szCs w:val="20"/>
              </w:rPr>
            </w:pPr>
            <w:r>
              <w:rPr>
                <w:rFonts w:ascii="Arial" w:hAnsi="Arial" w:cs="Arial"/>
                <w:sz w:val="20"/>
                <w:szCs w:val="20"/>
                <w:lang w:val="en-US"/>
              </w:rPr>
              <w:t>Recommendation from Translators</w:t>
            </w:r>
          </w:p>
        </w:tc>
        <w:tc>
          <w:tcPr>
            <w:tcW w:w="900" w:type="dxa"/>
            <w:tcBorders>
              <w:top w:val="single" w:sz="4" w:space="0" w:color="BFBFBF" w:themeColor="background1" w:themeShade="BF"/>
              <w:bottom w:val="single" w:sz="4" w:space="0" w:color="auto"/>
            </w:tcBorders>
            <w:vAlign w:val="center"/>
            <w:tcPrChange w:id="5256" w:author="CARMINATI Christine" w:date="2019-05-02T08:00:00Z">
              <w:tcPr>
                <w:tcW w:w="900" w:type="dxa"/>
                <w:gridSpan w:val="3"/>
                <w:tcBorders>
                  <w:top w:val="single" w:sz="4" w:space="0" w:color="BFBFBF" w:themeColor="background1" w:themeShade="BF"/>
                  <w:bottom w:val="single" w:sz="4" w:space="0" w:color="auto"/>
                </w:tcBorders>
                <w:vAlign w:val="center"/>
              </w:tcPr>
            </w:tcPrChange>
          </w:tcPr>
          <w:p w14:paraId="4459539F" w14:textId="77777777" w:rsidR="000547A2" w:rsidRPr="00A81FA2" w:rsidRDefault="000547A2" w:rsidP="000547A2">
            <w:pPr>
              <w:jc w:val="center"/>
              <w:rPr>
                <w:rFonts w:ascii="Arial" w:hAnsi="Arial" w:cs="Arial"/>
                <w:sz w:val="18"/>
                <w:szCs w:val="18"/>
              </w:rPr>
            </w:pPr>
          </w:p>
        </w:tc>
        <w:tc>
          <w:tcPr>
            <w:tcW w:w="4050" w:type="dxa"/>
            <w:tcBorders>
              <w:top w:val="single" w:sz="4" w:space="0" w:color="BFBFBF" w:themeColor="background1" w:themeShade="BF"/>
              <w:bottom w:val="single" w:sz="4" w:space="0" w:color="auto"/>
            </w:tcBorders>
            <w:vAlign w:val="center"/>
            <w:tcPrChange w:id="5257" w:author="CARMINATI Christine" w:date="2019-05-02T08:00:00Z">
              <w:tcPr>
                <w:tcW w:w="4050" w:type="dxa"/>
                <w:tcBorders>
                  <w:top w:val="single" w:sz="4" w:space="0" w:color="BFBFBF" w:themeColor="background1" w:themeShade="BF"/>
                  <w:bottom w:val="single" w:sz="4" w:space="0" w:color="auto"/>
                </w:tcBorders>
                <w:vAlign w:val="center"/>
              </w:tcPr>
            </w:tcPrChange>
          </w:tcPr>
          <w:p w14:paraId="31E9C7A4" w14:textId="77777777" w:rsidR="000547A2" w:rsidRPr="008177D5" w:rsidRDefault="000547A2" w:rsidP="000547A2">
            <w:pPr>
              <w:rPr>
                <w:rFonts w:ascii="Arial" w:hAnsi="Arial" w:cs="Arial"/>
                <w:sz w:val="18"/>
                <w:szCs w:val="18"/>
                <w:lang w:val="en-US"/>
              </w:rPr>
            </w:pPr>
            <w:r w:rsidRPr="008177D5">
              <w:rPr>
                <w:rFonts w:ascii="Arial" w:hAnsi="Arial" w:cs="Arial"/>
                <w:b/>
                <w:sz w:val="18"/>
                <w:szCs w:val="18"/>
                <w:lang w:val="en-US"/>
              </w:rPr>
              <w:t>FR</w:t>
            </w:r>
            <w:r w:rsidRPr="008177D5">
              <w:rPr>
                <w:rFonts w:ascii="Arial" w:hAnsi="Arial" w:cs="Arial"/>
                <w:sz w:val="18"/>
                <w:szCs w:val="18"/>
                <w:lang w:val="en-US"/>
              </w:rPr>
              <w:t> : Ok</w:t>
            </w:r>
          </w:p>
          <w:p w14:paraId="709C9FFD" w14:textId="77777777" w:rsidR="000547A2" w:rsidRPr="00D70F06" w:rsidRDefault="000547A2" w:rsidP="000547A2">
            <w:pPr>
              <w:rPr>
                <w:rFonts w:ascii="Arial" w:hAnsi="Arial" w:cs="Arial"/>
                <w:sz w:val="18"/>
                <w:szCs w:val="18"/>
                <w:lang w:val="en-US"/>
              </w:rPr>
            </w:pPr>
            <w:r w:rsidRPr="00D70F06">
              <w:rPr>
                <w:rFonts w:ascii="Arial" w:hAnsi="Arial" w:cs="Arial"/>
                <w:sz w:val="18"/>
                <w:szCs w:val="18"/>
                <w:lang w:val="en-US"/>
              </w:rPr>
              <w:t xml:space="preserve">The </w:t>
            </w:r>
            <w:r w:rsidRPr="00D70F06">
              <w:rPr>
                <w:rFonts w:ascii="Arial" w:hAnsi="Arial" w:cs="Arial"/>
                <w:b/>
                <w:sz w:val="18"/>
                <w:szCs w:val="18"/>
                <w:lang w:val="en-US"/>
              </w:rPr>
              <w:t>USPTO</w:t>
            </w:r>
            <w:r w:rsidRPr="00D70F06">
              <w:rPr>
                <w:rFonts w:ascii="Arial" w:hAnsi="Arial" w:cs="Arial"/>
                <w:sz w:val="18"/>
                <w:szCs w:val="18"/>
                <w:lang w:val="en-US"/>
              </w:rPr>
              <w:t xml:space="preserve"> does not have any comments concerning this proposed change to the French.</w:t>
            </w:r>
          </w:p>
        </w:tc>
        <w:tc>
          <w:tcPr>
            <w:tcW w:w="2912" w:type="dxa"/>
            <w:tcBorders>
              <w:top w:val="single" w:sz="4" w:space="0" w:color="BFBFBF" w:themeColor="background1" w:themeShade="BF"/>
              <w:bottom w:val="single" w:sz="4" w:space="0" w:color="auto"/>
            </w:tcBorders>
            <w:vAlign w:val="center"/>
            <w:tcPrChange w:id="5258" w:author="CARMINATI Christine" w:date="2019-05-02T08:00:00Z">
              <w:tcPr>
                <w:tcW w:w="2912" w:type="dxa"/>
                <w:tcBorders>
                  <w:top w:val="single" w:sz="4" w:space="0" w:color="BFBFBF" w:themeColor="background1" w:themeShade="BF"/>
                  <w:bottom w:val="single" w:sz="4" w:space="0" w:color="auto"/>
                </w:tcBorders>
                <w:vAlign w:val="center"/>
              </w:tcPr>
            </w:tcPrChange>
          </w:tcPr>
          <w:p w14:paraId="43B29CB4" w14:textId="77777777" w:rsidR="000547A2" w:rsidRPr="00D70F06" w:rsidRDefault="000547A2" w:rsidP="000547A2">
            <w:pPr>
              <w:rPr>
                <w:rFonts w:ascii="Arial" w:hAnsi="Arial" w:cs="Arial"/>
                <w:sz w:val="20"/>
                <w:szCs w:val="20"/>
                <w:lang w:val="en-US"/>
              </w:rPr>
            </w:pPr>
          </w:p>
        </w:tc>
        <w:tc>
          <w:tcPr>
            <w:tcW w:w="270" w:type="dxa"/>
            <w:tcBorders>
              <w:top w:val="single" w:sz="4" w:space="0" w:color="BFBFBF" w:themeColor="background1" w:themeShade="BF"/>
              <w:bottom w:val="single" w:sz="4" w:space="0" w:color="auto"/>
            </w:tcBorders>
            <w:vAlign w:val="center"/>
            <w:tcPrChange w:id="5259" w:author="CARMINATI Christine" w:date="2019-05-02T08:00:00Z">
              <w:tcPr>
                <w:tcW w:w="270" w:type="dxa"/>
                <w:tcBorders>
                  <w:top w:val="single" w:sz="4" w:space="0" w:color="BFBFBF" w:themeColor="background1" w:themeShade="BF"/>
                  <w:bottom w:val="single" w:sz="4" w:space="0" w:color="auto"/>
                </w:tcBorders>
              </w:tcPr>
            </w:tcPrChange>
          </w:tcPr>
          <w:p w14:paraId="36327F88" w14:textId="77777777" w:rsidR="000547A2" w:rsidRPr="00C46980" w:rsidRDefault="000547A2">
            <w:pPr>
              <w:jc w:val="center"/>
              <w:rPr>
                <w:rFonts w:ascii="Arial" w:hAnsi="Arial" w:cs="Arial"/>
                <w:color w:val="4F81BD" w:themeColor="accent1"/>
                <w:sz w:val="20"/>
                <w:szCs w:val="20"/>
                <w:lang w:val="en-US"/>
                <w:rPrChange w:id="5260" w:author="CARMINATI Christine" w:date="2019-05-02T08:00:00Z">
                  <w:rPr>
                    <w:rFonts w:ascii="Arial" w:hAnsi="Arial" w:cs="Arial"/>
                    <w:sz w:val="20"/>
                    <w:szCs w:val="20"/>
                    <w:lang w:val="en-US"/>
                  </w:rPr>
                </w:rPrChange>
              </w:rPr>
              <w:pPrChange w:id="5261" w:author="CARMINATI Christine" w:date="2019-05-02T08:00:00Z">
                <w:pPr/>
              </w:pPrChange>
            </w:pPr>
          </w:p>
        </w:tc>
      </w:tr>
      <w:tr w:rsidR="000547A2" w:rsidRPr="008B6824" w14:paraId="769E9F8E" w14:textId="77777777" w:rsidTr="00C46980">
        <w:tblPrEx>
          <w:tblW w:w="23342" w:type="dxa"/>
          <w:tblInd w:w="-375" w:type="dxa"/>
          <w:tblLayout w:type="fixed"/>
          <w:tblPrExChange w:id="5262" w:author="CARMINATI Christine" w:date="2019-05-02T08:00:00Z">
            <w:tblPrEx>
              <w:tblW w:w="23342" w:type="dxa"/>
              <w:tblInd w:w="-375" w:type="dxa"/>
              <w:tblLayout w:type="fixed"/>
            </w:tblPrEx>
          </w:tblPrExChange>
        </w:tblPrEx>
        <w:trPr>
          <w:trHeight w:val="454"/>
          <w:trPrChange w:id="5263" w:author="CARMINATI Christine" w:date="2019-05-02T08:00:00Z">
            <w:trPr>
              <w:gridBefore w:val="17"/>
              <w:trHeight w:val="454"/>
            </w:trPr>
          </w:trPrChange>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Change w:id="5264" w:author="CARMINATI Christine" w:date="2019-05-02T08:00:00Z">
              <w:tcPr>
                <w:tcW w:w="303"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7887A8C2" w14:textId="77777777" w:rsidR="000547A2" w:rsidRPr="005D2D2C" w:rsidRDefault="000547A2">
            <w:pPr>
              <w:ind w:left="-111" w:right="-77"/>
              <w:jc w:val="center"/>
              <w:rPr>
                <w:rFonts w:ascii="Arial" w:hAnsi="Arial" w:cs="Arial"/>
                <w:sz w:val="20"/>
                <w:szCs w:val="20"/>
                <w:lang w:val="en-US"/>
              </w:rPr>
              <w:pPrChange w:id="5265" w:author="CARMINATI Christine" w:date="2019-04-30T17:55:00Z">
                <w:pPr>
                  <w:jc w:val="center"/>
                </w:pPr>
              </w:pPrChange>
            </w:pPr>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Change w:id="5266" w:author="CARMINATI Christine" w:date="2019-05-02T08:00:00Z">
              <w:tcPr>
                <w:tcW w:w="1275"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07621091" w14:textId="77777777" w:rsidR="000547A2" w:rsidRPr="00067CC4" w:rsidRDefault="000547A2" w:rsidP="000547A2">
            <w:pPr>
              <w:jc w:val="center"/>
              <w:rPr>
                <w:rFonts w:ascii="Arial" w:hAnsi="Arial" w:cs="Arial"/>
                <w:sz w:val="18"/>
                <w:szCs w:val="18"/>
              </w:rPr>
            </w:pPr>
            <w:r>
              <w:rPr>
                <w:rFonts w:ascii="Arial" w:hAnsi="Arial" w:cs="Arial"/>
                <w:sz w:val="18"/>
                <w:szCs w:val="18"/>
              </w:rPr>
              <w:t>FR-29-56</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5267" w:author="CARMINATI Christine" w:date="2019-05-02T08:00:00Z">
              <w:tcPr>
                <w:tcW w:w="567"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58224857" w14:textId="77777777" w:rsidR="000547A2" w:rsidRPr="00067CC4" w:rsidRDefault="000547A2" w:rsidP="000547A2">
            <w:pPr>
              <w:jc w:val="center"/>
              <w:rPr>
                <w:rFonts w:ascii="Arial" w:hAnsi="Arial" w:cs="Arial"/>
                <w:sz w:val="20"/>
                <w:szCs w:val="20"/>
              </w:rPr>
            </w:pPr>
            <w:r>
              <w:rPr>
                <w:rFonts w:ascii="Arial" w:hAnsi="Arial" w:cs="Arial"/>
                <w:sz w:val="20"/>
                <w:szCs w:val="20"/>
              </w:rPr>
              <w:t>42</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Change w:id="5268" w:author="CARMINATI Christine" w:date="2019-05-02T08:00:00Z">
              <w:tcPr>
                <w:tcW w:w="1276"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363E1E41" w14:textId="77777777" w:rsidR="000547A2" w:rsidRPr="00CF0BDA" w:rsidRDefault="000547A2" w:rsidP="000547A2">
            <w:pPr>
              <w:jc w:val="center"/>
              <w:rPr>
                <w:rFonts w:ascii="Arial" w:hAnsi="Arial" w:cs="Arial"/>
                <w:sz w:val="20"/>
                <w:szCs w:val="20"/>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5269" w:author="CARMINATI Christine" w:date="2019-05-02T08:00:00Z">
              <w:tcPr>
                <w:tcW w:w="567"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081B65A1"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Change w:id="5270" w:author="CARMINATI Christine" w:date="2019-05-02T08:00:00Z">
              <w:tcPr>
                <w:tcW w:w="332" w:type="dxa"/>
                <w:gridSpan w:val="2"/>
                <w:tcBorders>
                  <w:top w:val="single" w:sz="4" w:space="0" w:color="auto"/>
                  <w:bottom w:val="single" w:sz="4" w:space="0" w:color="D9D9D9" w:themeColor="background1" w:themeShade="D9"/>
                  <w:right w:val="nil"/>
                </w:tcBorders>
                <w:shd w:val="clear" w:color="auto" w:fill="F2F2F2" w:themeFill="background1" w:themeFillShade="F2"/>
                <w:vAlign w:val="center"/>
              </w:tcPr>
            </w:tcPrChange>
          </w:tcPr>
          <w:p w14:paraId="1E1685F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Change w:id="5271" w:author="CARMINATI Christine" w:date="2019-05-02T08:00:00Z">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tcPrChange>
          </w:tcPr>
          <w:p w14:paraId="611D27B8"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Change w:id="5272" w:author="CARMINATI Christine" w:date="2019-05-02T08:00:00Z">
              <w:tcPr>
                <w:tcW w:w="2916"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3689AE63" w14:textId="77777777" w:rsidR="000547A2" w:rsidRPr="008B6824" w:rsidRDefault="000547A2" w:rsidP="000547A2">
            <w:pPr>
              <w:rPr>
                <w:rFonts w:ascii="Arial" w:hAnsi="Arial" w:cs="Arial"/>
                <w:bCs/>
                <w:sz w:val="20"/>
                <w:szCs w:val="20"/>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Change w:id="5273" w:author="CARMINATI Christine" w:date="2019-05-02T08:00:00Z">
              <w:tcPr>
                <w:tcW w:w="30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5AF3DF0F"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d</w:t>
            </w:r>
            <w:r w:rsidRPr="00FC3076">
              <w:rPr>
                <w:rFonts w:ascii="Arial" w:hAnsi="Arial" w:cs="Arial"/>
                <w:sz w:val="20"/>
                <w:szCs w:val="20"/>
                <w:lang w:val="en-US"/>
              </w:rPr>
              <w:t>esign of costumes</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Change w:id="5274" w:author="CARMINATI Christine" w:date="2019-05-02T08:00:00Z">
              <w:tcPr>
                <w:tcW w:w="568"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58C12D25" w14:textId="77777777" w:rsidR="000547A2" w:rsidRPr="00CD705D"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Change w:id="5275" w:author="CARMINATI Christine" w:date="2019-05-02T08:00:00Z">
              <w:tcPr>
                <w:tcW w:w="3272"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05EDD776" w14:textId="77777777" w:rsidR="000547A2" w:rsidRPr="001A19F1" w:rsidRDefault="000547A2" w:rsidP="000547A2">
            <w:pPr>
              <w:rPr>
                <w:rFonts w:ascii="Arial" w:hAnsi="Arial" w:cs="Arial"/>
                <w:sz w:val="20"/>
                <w:szCs w:val="20"/>
              </w:rPr>
            </w:pPr>
            <w:r w:rsidRPr="00453D81">
              <w:rPr>
                <w:rFonts w:ascii="Arial" w:hAnsi="Arial" w:cs="Arial"/>
                <w:sz w:val="20"/>
                <w:szCs w:val="20"/>
              </w:rPr>
              <w:t xml:space="preserve">Il ne s’agit pas de stylisme à proprement parler. Ici le costumier doit adapter sa conception en fonction des exigences du metteur en scène et de la mise en scène en elle-même, ce sera le cas notamment si les personnages dudit spectacle interagissent à </w:t>
            </w:r>
            <w:r w:rsidRPr="00453D81">
              <w:rPr>
                <w:rFonts w:ascii="Arial" w:hAnsi="Arial" w:cs="Arial"/>
                <w:sz w:val="20"/>
                <w:szCs w:val="20"/>
              </w:rPr>
              <w:lastRenderedPageBreak/>
              <w:t>une époque particulière. Dans ce cas, le costumier devra procéder à des recherches avant de concevoir les costumes. Le métier de costumier, dont la principale activité consiste à concevoir des costumes, fait l’objet de nombreuses formations.</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Change w:id="5276" w:author="CARMINATI Christine" w:date="2019-05-02T08:00:00Z">
              <w:tcPr>
                <w:tcW w:w="9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106F7661" w14:textId="77777777" w:rsidR="000547A2" w:rsidRPr="001A19F1" w:rsidRDefault="000547A2" w:rsidP="000547A2">
            <w:pPr>
              <w:ind w:left="-108" w:right="-108"/>
              <w:jc w:val="center"/>
              <w:rPr>
                <w:rFonts w:ascii="Arial" w:hAnsi="Arial" w:cs="Arial"/>
                <w:sz w:val="18"/>
                <w:szCs w:val="18"/>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Change w:id="5277" w:author="CARMINATI Christine" w:date="2019-05-02T08:00:00Z">
              <w:tcPr>
                <w:tcW w:w="4050"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1F1D16AC"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it is redundant to add the services, because they are included in the existing entry "dress designing"(Basic No.420142).</w:t>
            </w:r>
          </w:p>
          <w:p w14:paraId="39FB7723" w14:textId="77777777" w:rsidR="000547A2" w:rsidRPr="006B3754" w:rsidRDefault="000547A2" w:rsidP="000547A2">
            <w:pPr>
              <w:rPr>
                <w:rFonts w:ascii="Arial" w:hAnsi="Arial" w:cs="Arial"/>
                <w:sz w:val="18"/>
                <w:szCs w:val="18"/>
              </w:rPr>
            </w:pPr>
            <w:r w:rsidRPr="006B3754">
              <w:rPr>
                <w:rFonts w:ascii="Arial" w:hAnsi="Arial" w:cs="Arial"/>
                <w:b/>
                <w:sz w:val="18"/>
                <w:szCs w:val="18"/>
              </w:rPr>
              <w:t>IB</w:t>
            </w:r>
            <w:r w:rsidRPr="006B3754">
              <w:rPr>
                <w:rFonts w:ascii="Arial" w:hAnsi="Arial" w:cs="Arial"/>
                <w:sz w:val="18"/>
                <w:szCs w:val="18"/>
              </w:rPr>
              <w:t> : Design of costumes.</w:t>
            </w:r>
          </w:p>
          <w:p w14:paraId="7F164B75" w14:textId="77777777" w:rsidR="000547A2" w:rsidRDefault="000547A2" w:rsidP="000547A2">
            <w:pPr>
              <w:rPr>
                <w:rFonts w:ascii="Arial" w:hAnsi="Arial" w:cs="Arial"/>
                <w:sz w:val="18"/>
                <w:szCs w:val="18"/>
              </w:rPr>
            </w:pPr>
            <w:r w:rsidRPr="006B3754">
              <w:rPr>
                <w:rFonts w:ascii="Arial" w:hAnsi="Arial" w:cs="Arial"/>
                <w:sz w:val="18"/>
                <w:szCs w:val="18"/>
              </w:rPr>
              <w:t>Par analogie avec 420142 “</w:t>
            </w:r>
            <w:r w:rsidRPr="006B3754">
              <w:rPr>
                <w:rFonts w:ascii="Arial" w:hAnsi="Arial" w:cs="Arial"/>
                <w:i/>
                <w:sz w:val="18"/>
                <w:szCs w:val="18"/>
              </w:rPr>
              <w:t>Services de dessinateurs de mode</w:t>
            </w:r>
            <w:r w:rsidRPr="006B3754">
              <w:rPr>
                <w:rFonts w:ascii="Arial" w:hAnsi="Arial" w:cs="Arial"/>
                <w:sz w:val="18"/>
                <w:szCs w:val="18"/>
              </w:rPr>
              <w:t xml:space="preserve"> / dress designing”.</w:t>
            </w:r>
          </w:p>
          <w:p w14:paraId="1559CE3A" w14:textId="77777777" w:rsidR="000547A2" w:rsidRPr="00CA4BFC" w:rsidRDefault="000547A2" w:rsidP="000547A2">
            <w:pPr>
              <w:rPr>
                <w:rFonts w:ascii="Arial" w:hAnsi="Arial" w:cs="Arial"/>
                <w:sz w:val="18"/>
                <w:szCs w:val="18"/>
                <w:lang w:val="en-US"/>
              </w:rPr>
            </w:pPr>
            <w:r w:rsidRPr="00CA4BFC">
              <w:rPr>
                <w:rFonts w:ascii="Arial" w:hAnsi="Arial" w:cs="Arial"/>
                <w:b/>
                <w:sz w:val="18"/>
                <w:szCs w:val="18"/>
                <w:lang w:val="en-US"/>
              </w:rPr>
              <w:t>USPTO</w:t>
            </w:r>
            <w:r w:rsidRPr="00CA4BFC">
              <w:rPr>
                <w:rFonts w:ascii="Arial" w:hAnsi="Arial" w:cs="Arial"/>
                <w:sz w:val="18"/>
                <w:szCs w:val="18"/>
                <w:lang w:val="en-US"/>
              </w:rPr>
              <w:t xml:space="preserve"> believes that broader wording such as “costume design” in Class 42 would cover the </w:t>
            </w:r>
            <w:r w:rsidRPr="00CA4BFC">
              <w:rPr>
                <w:rFonts w:ascii="Arial" w:hAnsi="Arial" w:cs="Arial"/>
                <w:sz w:val="18"/>
                <w:szCs w:val="18"/>
                <w:lang w:val="en-US"/>
              </w:rPr>
              <w:lastRenderedPageBreak/>
              <w:t>design of costumes for motion pictures as well as theatrical shows, creating a more widely useful entry.</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Change w:id="5278" w:author="CARMINATI Christine" w:date="2019-05-02T08:00:00Z">
              <w:tcPr>
                <w:tcW w:w="2912"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31495153" w14:textId="77777777" w:rsidR="000547A2" w:rsidRPr="00FC3076" w:rsidRDefault="000547A2" w:rsidP="000547A2">
            <w:pPr>
              <w:rPr>
                <w:rFonts w:ascii="Arial" w:hAnsi="Arial" w:cs="Arial"/>
                <w:sz w:val="20"/>
                <w:szCs w:val="20"/>
              </w:rPr>
            </w:pPr>
            <w:r w:rsidRPr="00FC3076">
              <w:rPr>
                <w:rFonts w:ascii="Arial" w:hAnsi="Arial" w:cs="Arial"/>
                <w:sz w:val="20"/>
                <w:szCs w:val="20"/>
              </w:rPr>
              <w:lastRenderedPageBreak/>
              <w:t xml:space="preserve">Nous modifions la version anglaise de notre proposition suivant le commentaire du BI (« </w:t>
            </w:r>
            <w:r w:rsidRPr="00FC3076">
              <w:rPr>
                <w:rFonts w:ascii="Arial" w:hAnsi="Arial" w:cs="Arial"/>
                <w:b/>
                <w:color w:val="00B050"/>
                <w:sz w:val="20"/>
                <w:szCs w:val="20"/>
              </w:rPr>
              <w:t>design of costumes</w:t>
            </w:r>
            <w:r w:rsidRPr="00FC3076">
              <w:rPr>
                <w:rFonts w:ascii="Arial" w:hAnsi="Arial" w:cs="Arial"/>
                <w:color w:val="00B050"/>
                <w:sz w:val="20"/>
                <w:szCs w:val="20"/>
              </w:rPr>
              <w:t xml:space="preserve"> </w:t>
            </w:r>
            <w:r w:rsidRPr="00FC3076">
              <w:rPr>
                <w:rFonts w:ascii="Arial" w:hAnsi="Arial" w:cs="Arial"/>
                <w:sz w:val="20"/>
                <w:szCs w:val="20"/>
              </w:rPr>
              <w:t xml:space="preserve">» au lieu de «  </w:t>
            </w:r>
            <w:r w:rsidRPr="00FC3076">
              <w:rPr>
                <w:rFonts w:ascii="Arial" w:hAnsi="Arial" w:cs="Arial"/>
                <w:color w:val="FF0000"/>
                <w:sz w:val="20"/>
                <w:szCs w:val="20"/>
              </w:rPr>
              <w:t xml:space="preserve">Shows costumes design </w:t>
            </w:r>
            <w:r w:rsidRPr="00FC3076">
              <w:rPr>
                <w:rFonts w:ascii="Arial" w:hAnsi="Arial" w:cs="Arial"/>
                <w:sz w:val="20"/>
                <w:szCs w:val="20"/>
              </w:rPr>
              <w:t>»).</w:t>
            </w: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Change w:id="5279" w:author="CARMINATI Christine" w:date="2019-05-02T08:00:00Z">
              <w:tcPr>
                <w:tcW w:w="270" w:type="dxa"/>
                <w:tcBorders>
                  <w:top w:val="single" w:sz="4" w:space="0" w:color="auto"/>
                  <w:bottom w:val="single" w:sz="4" w:space="0" w:color="D9D9D9" w:themeColor="background1" w:themeShade="D9"/>
                </w:tcBorders>
                <w:shd w:val="clear" w:color="auto" w:fill="F2F2F2" w:themeFill="background1" w:themeFillShade="F2"/>
              </w:tcPr>
            </w:tcPrChange>
          </w:tcPr>
          <w:p w14:paraId="64C1B737" w14:textId="77777777" w:rsidR="000547A2" w:rsidRPr="00C46980" w:rsidRDefault="000547A2">
            <w:pPr>
              <w:jc w:val="center"/>
              <w:rPr>
                <w:rFonts w:ascii="Arial" w:hAnsi="Arial" w:cs="Arial"/>
                <w:color w:val="4F81BD" w:themeColor="accent1"/>
                <w:sz w:val="20"/>
                <w:szCs w:val="20"/>
                <w:rPrChange w:id="5280" w:author="CARMINATI Christine" w:date="2019-05-02T08:00:00Z">
                  <w:rPr>
                    <w:rFonts w:ascii="Arial" w:hAnsi="Arial" w:cs="Arial"/>
                    <w:sz w:val="20"/>
                    <w:szCs w:val="20"/>
                  </w:rPr>
                </w:rPrChange>
              </w:rPr>
              <w:pPrChange w:id="5281" w:author="CARMINATI Christine" w:date="2019-05-02T08:00:00Z">
                <w:pPr/>
              </w:pPrChange>
            </w:pPr>
          </w:p>
        </w:tc>
      </w:tr>
      <w:tr w:rsidR="000547A2" w14:paraId="006C177B" w14:textId="77777777" w:rsidTr="00C46980">
        <w:tblPrEx>
          <w:tblW w:w="23342" w:type="dxa"/>
          <w:tblInd w:w="-375" w:type="dxa"/>
          <w:tblLayout w:type="fixed"/>
          <w:tblPrExChange w:id="5282" w:author="CARMINATI Christine" w:date="2019-05-02T08:00:00Z">
            <w:tblPrEx>
              <w:tblW w:w="23342" w:type="dxa"/>
              <w:tblInd w:w="-375" w:type="dxa"/>
              <w:tblLayout w:type="fixed"/>
            </w:tblPrEx>
          </w:tblPrExChange>
        </w:tblPrEx>
        <w:trPr>
          <w:trHeight w:val="454"/>
          <w:trPrChange w:id="5283"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284"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3E5BFDFA" w14:textId="77777777" w:rsidR="000547A2" w:rsidRPr="008B6824" w:rsidRDefault="000547A2">
            <w:pPr>
              <w:ind w:left="-111" w:right="-77"/>
              <w:jc w:val="center"/>
              <w:rPr>
                <w:rFonts w:ascii="Arial" w:hAnsi="Arial" w:cs="Arial"/>
                <w:sz w:val="20"/>
                <w:szCs w:val="20"/>
              </w:rPr>
              <w:pPrChange w:id="5285"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5286"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6A2B2F2B" w14:textId="77777777" w:rsidR="000547A2" w:rsidRPr="00067CC4" w:rsidRDefault="000547A2" w:rsidP="000547A2">
            <w:pPr>
              <w:jc w:val="center"/>
              <w:rPr>
                <w:rFonts w:ascii="Arial" w:hAnsi="Arial" w:cs="Arial"/>
                <w:sz w:val="18"/>
                <w:szCs w:val="18"/>
              </w:rPr>
            </w:pPr>
            <w:r>
              <w:rPr>
                <w:rFonts w:ascii="Arial" w:hAnsi="Arial" w:cs="Arial"/>
                <w:sz w:val="18"/>
                <w:szCs w:val="18"/>
              </w:rPr>
              <w:t>FR-29-56</w:t>
            </w:r>
          </w:p>
        </w:tc>
        <w:tc>
          <w:tcPr>
            <w:tcW w:w="567" w:type="dxa"/>
            <w:tcBorders>
              <w:top w:val="single" w:sz="4" w:space="0" w:color="D9D9D9" w:themeColor="background1" w:themeShade="D9"/>
              <w:bottom w:val="single" w:sz="4" w:space="0" w:color="D9D9D9" w:themeColor="background1" w:themeShade="D9"/>
            </w:tcBorders>
            <w:vAlign w:val="center"/>
            <w:tcPrChange w:id="5287"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15BD6C2D" w14:textId="77777777" w:rsidR="000547A2" w:rsidRPr="00067CC4" w:rsidRDefault="000547A2" w:rsidP="000547A2">
            <w:pPr>
              <w:jc w:val="center"/>
              <w:rPr>
                <w:rFonts w:ascii="Arial" w:hAnsi="Arial" w:cs="Arial"/>
                <w:sz w:val="20"/>
                <w:szCs w:val="20"/>
              </w:rPr>
            </w:pPr>
            <w:r>
              <w:rPr>
                <w:rFonts w:ascii="Arial" w:hAnsi="Arial" w:cs="Arial"/>
                <w:sz w:val="20"/>
                <w:szCs w:val="20"/>
              </w:rPr>
              <w:t>42</w:t>
            </w:r>
          </w:p>
        </w:tc>
        <w:tc>
          <w:tcPr>
            <w:tcW w:w="1276" w:type="dxa"/>
            <w:tcBorders>
              <w:top w:val="single" w:sz="4" w:space="0" w:color="D9D9D9" w:themeColor="background1" w:themeShade="D9"/>
              <w:bottom w:val="single" w:sz="4" w:space="0" w:color="D9D9D9" w:themeColor="background1" w:themeShade="D9"/>
            </w:tcBorders>
            <w:vAlign w:val="center"/>
            <w:tcPrChange w:id="5288"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1EEBAEE0"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289"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52A08783"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290"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737B990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291"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67A9DB8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292"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7A58E446"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293"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3F3A3DC7" w14:textId="77777777" w:rsidR="000547A2" w:rsidRPr="00CA2586" w:rsidRDefault="000547A2" w:rsidP="000547A2">
            <w:pPr>
              <w:rPr>
                <w:rFonts w:ascii="Arial" w:hAnsi="Arial" w:cs="Arial"/>
                <w:sz w:val="20"/>
                <w:szCs w:val="20"/>
              </w:rPr>
            </w:pPr>
            <w:r>
              <w:rPr>
                <w:rFonts w:ascii="Arial" w:hAnsi="Arial" w:cs="Arial"/>
                <w:sz w:val="20"/>
                <w:szCs w:val="20"/>
              </w:rPr>
              <w:t>c</w:t>
            </w:r>
            <w:r w:rsidRPr="00453D81">
              <w:rPr>
                <w:rFonts w:ascii="Arial" w:hAnsi="Arial" w:cs="Arial"/>
                <w:sz w:val="20"/>
                <w:szCs w:val="20"/>
              </w:rPr>
              <w:t>onception de costumes de spectacles</w:t>
            </w:r>
          </w:p>
        </w:tc>
        <w:tc>
          <w:tcPr>
            <w:tcW w:w="568" w:type="dxa"/>
            <w:tcBorders>
              <w:top w:val="single" w:sz="4" w:space="0" w:color="D9D9D9" w:themeColor="background1" w:themeShade="D9"/>
              <w:bottom w:val="single" w:sz="4" w:space="0" w:color="D9D9D9" w:themeColor="background1" w:themeShade="D9"/>
            </w:tcBorders>
            <w:vAlign w:val="center"/>
            <w:tcPrChange w:id="5294"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3860C7F2"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295"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73E361C8"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296"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752B31CF"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5297"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1522D1A8"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298"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73D1CC75"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299"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529D87B5" w14:textId="77777777" w:rsidR="000547A2" w:rsidRPr="00C46980" w:rsidRDefault="000547A2">
            <w:pPr>
              <w:jc w:val="center"/>
              <w:rPr>
                <w:rFonts w:ascii="Arial" w:hAnsi="Arial" w:cs="Arial"/>
                <w:color w:val="4F81BD" w:themeColor="accent1"/>
                <w:sz w:val="20"/>
                <w:szCs w:val="20"/>
                <w:rPrChange w:id="5300" w:author="CARMINATI Christine" w:date="2019-05-02T08:00:00Z">
                  <w:rPr>
                    <w:rFonts w:ascii="Arial" w:hAnsi="Arial" w:cs="Arial"/>
                    <w:sz w:val="20"/>
                    <w:szCs w:val="20"/>
                  </w:rPr>
                </w:rPrChange>
              </w:rPr>
              <w:pPrChange w:id="5301" w:author="CARMINATI Christine" w:date="2019-05-02T08:00:00Z">
                <w:pPr/>
              </w:pPrChange>
            </w:pPr>
          </w:p>
        </w:tc>
      </w:tr>
      <w:tr w:rsidR="000547A2" w:rsidRPr="008B6824" w14:paraId="75CAC35E" w14:textId="77777777" w:rsidTr="00C46980">
        <w:tblPrEx>
          <w:tblW w:w="23342" w:type="dxa"/>
          <w:tblInd w:w="-375" w:type="dxa"/>
          <w:tblLayout w:type="fixed"/>
          <w:tblPrExChange w:id="5302" w:author="CARMINATI Christine" w:date="2019-05-02T08:00:00Z">
            <w:tblPrEx>
              <w:tblW w:w="23342" w:type="dxa"/>
              <w:tblInd w:w="-375" w:type="dxa"/>
              <w:tblLayout w:type="fixed"/>
            </w:tblPrEx>
          </w:tblPrExChange>
        </w:tblPrEx>
        <w:trPr>
          <w:trHeight w:val="454"/>
          <w:trPrChange w:id="5303"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304"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4DCD6C4D" w14:textId="77777777" w:rsidR="000547A2" w:rsidRPr="008B6824" w:rsidRDefault="000547A2">
            <w:pPr>
              <w:ind w:left="-111" w:right="-77"/>
              <w:jc w:val="center"/>
              <w:rPr>
                <w:rFonts w:ascii="Arial" w:hAnsi="Arial" w:cs="Arial"/>
                <w:sz w:val="20"/>
                <w:szCs w:val="20"/>
              </w:rPr>
              <w:pPrChange w:id="5305"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5306"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5CC09CAA" w14:textId="77777777" w:rsidR="000547A2" w:rsidRPr="00067CC4" w:rsidRDefault="000547A2" w:rsidP="000547A2">
            <w:pPr>
              <w:jc w:val="center"/>
              <w:rPr>
                <w:rFonts w:ascii="Arial" w:hAnsi="Arial" w:cs="Arial"/>
                <w:sz w:val="18"/>
                <w:szCs w:val="18"/>
              </w:rPr>
            </w:pPr>
            <w:r>
              <w:rPr>
                <w:rFonts w:ascii="Arial" w:hAnsi="Arial" w:cs="Arial"/>
                <w:sz w:val="18"/>
                <w:szCs w:val="18"/>
              </w:rPr>
              <w:t>FR-29-57</w:t>
            </w:r>
          </w:p>
        </w:tc>
        <w:tc>
          <w:tcPr>
            <w:tcW w:w="567" w:type="dxa"/>
            <w:tcBorders>
              <w:bottom w:val="single" w:sz="4" w:space="0" w:color="D9D9D9" w:themeColor="background1" w:themeShade="D9"/>
            </w:tcBorders>
            <w:shd w:val="clear" w:color="auto" w:fill="F2F2F2" w:themeFill="background1" w:themeFillShade="F2"/>
            <w:vAlign w:val="center"/>
            <w:tcPrChange w:id="5307"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4471121" w14:textId="77777777" w:rsidR="000547A2" w:rsidRPr="00067CC4" w:rsidRDefault="000547A2" w:rsidP="000547A2">
            <w:pPr>
              <w:jc w:val="center"/>
              <w:rPr>
                <w:rFonts w:ascii="Arial" w:hAnsi="Arial" w:cs="Arial"/>
                <w:sz w:val="20"/>
                <w:szCs w:val="20"/>
              </w:rPr>
            </w:pPr>
            <w:r>
              <w:rPr>
                <w:rFonts w:ascii="Arial" w:hAnsi="Arial" w:cs="Arial"/>
                <w:sz w:val="20"/>
                <w:szCs w:val="20"/>
              </w:rPr>
              <w:t>42</w:t>
            </w:r>
          </w:p>
        </w:tc>
        <w:tc>
          <w:tcPr>
            <w:tcW w:w="1276" w:type="dxa"/>
            <w:tcBorders>
              <w:bottom w:val="single" w:sz="4" w:space="0" w:color="D9D9D9" w:themeColor="background1" w:themeShade="D9"/>
            </w:tcBorders>
            <w:shd w:val="clear" w:color="auto" w:fill="F2F2F2" w:themeFill="background1" w:themeFillShade="F2"/>
            <w:vAlign w:val="center"/>
            <w:tcPrChange w:id="5308"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156903FF"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309"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78CAFB6A"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310"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1E1C110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311"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5C6661B"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312"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1747D980"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313"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3A6FC61D"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d</w:t>
            </w:r>
            <w:r w:rsidRPr="00FC3076">
              <w:rPr>
                <w:rFonts w:ascii="Arial" w:hAnsi="Arial" w:cs="Arial"/>
                <w:sz w:val="20"/>
                <w:szCs w:val="20"/>
                <w:lang w:val="en-US"/>
              </w:rPr>
              <w:t>esign of show scenery</w:t>
            </w:r>
          </w:p>
        </w:tc>
        <w:tc>
          <w:tcPr>
            <w:tcW w:w="568" w:type="dxa"/>
            <w:tcBorders>
              <w:bottom w:val="single" w:sz="4" w:space="0" w:color="D9D9D9" w:themeColor="background1" w:themeShade="D9"/>
            </w:tcBorders>
            <w:shd w:val="clear" w:color="auto" w:fill="F2F2F2" w:themeFill="background1" w:themeFillShade="F2"/>
            <w:vAlign w:val="center"/>
            <w:tcPrChange w:id="5314"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6D100C5E"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315"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1BB75714" w14:textId="77777777" w:rsidR="000547A2" w:rsidRPr="001A19F1" w:rsidRDefault="000547A2" w:rsidP="000547A2">
            <w:pPr>
              <w:rPr>
                <w:rFonts w:ascii="Arial" w:hAnsi="Arial" w:cs="Arial"/>
                <w:sz w:val="20"/>
                <w:szCs w:val="20"/>
              </w:rPr>
            </w:pPr>
            <w:r w:rsidRPr="00430FD2">
              <w:rPr>
                <w:rFonts w:ascii="Arial" w:hAnsi="Arial" w:cs="Arial"/>
                <w:sz w:val="20"/>
                <w:szCs w:val="20"/>
              </w:rPr>
              <w:t>Actuellement dans la classification, nous n’avons qu’une entrée pour la « location de décors de spectacles ». Or, la conception de décors de spectacle est un service bien particulier qui s’il peut être rapproché de la « décoration d’intérieure », présente une activité totalement différente, notamment en raison de son objet: le spectacle, la scène.</w:t>
            </w:r>
            <w:r>
              <w:rPr>
                <w:rFonts w:ascii="Arial" w:hAnsi="Arial" w:cs="Arial"/>
                <w:sz w:val="20"/>
                <w:szCs w:val="20"/>
              </w:rPr>
              <w:t xml:space="preserve">  </w:t>
            </w:r>
            <w:r w:rsidRPr="00430FD2">
              <w:rPr>
                <w:rFonts w:ascii="Arial" w:hAnsi="Arial" w:cs="Arial"/>
                <w:sz w:val="20"/>
                <w:szCs w:val="20"/>
              </w:rPr>
              <w:t>Tout comme pour le costumier, le professionnel à l’origine de ce service devra prendre en compte un certain nombre de paramètre afin de réaliser le décor et notamment tenir compte des exigences du metteur en scène et des exigences relevant de la cohérence de l’histoire et de sa représentation scénique.</w:t>
            </w:r>
          </w:p>
        </w:tc>
        <w:tc>
          <w:tcPr>
            <w:tcW w:w="900" w:type="dxa"/>
            <w:tcBorders>
              <w:bottom w:val="single" w:sz="4" w:space="0" w:color="D9D9D9" w:themeColor="background1" w:themeShade="D9"/>
            </w:tcBorders>
            <w:shd w:val="clear" w:color="auto" w:fill="F2F2F2" w:themeFill="background1" w:themeFillShade="F2"/>
            <w:vAlign w:val="center"/>
            <w:tcPrChange w:id="5316"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3946784" w14:textId="77777777" w:rsidR="000547A2" w:rsidRPr="001A19F1" w:rsidRDefault="000547A2" w:rsidP="000547A2">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5317"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F541735"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w:t>
            </w:r>
            <w:r>
              <w:rPr>
                <w:rFonts w:ascii="Arial" w:hAnsi="Arial" w:cs="Arial"/>
                <w:sz w:val="18"/>
                <w:szCs w:val="18"/>
                <w:lang w:val="en-US"/>
              </w:rPr>
              <w:t xml:space="preserve"> </w:t>
            </w:r>
            <w:r w:rsidRPr="00B97E6E">
              <w:rPr>
                <w:rFonts w:ascii="Arial" w:hAnsi="Arial" w:cs="Arial"/>
                <w:sz w:val="18"/>
                <w:szCs w:val="18"/>
                <w:lang w:val="en-US"/>
              </w:rPr>
              <w:t>"Show scenery design" might be appropriate.</w:t>
            </w:r>
          </w:p>
          <w:p w14:paraId="680B2771" w14:textId="77777777" w:rsidR="000547A2" w:rsidRPr="006B3754" w:rsidRDefault="000547A2" w:rsidP="000547A2">
            <w:pPr>
              <w:rPr>
                <w:rFonts w:ascii="Arial" w:hAnsi="Arial" w:cs="Arial"/>
                <w:sz w:val="18"/>
                <w:szCs w:val="18"/>
              </w:rPr>
            </w:pPr>
            <w:r w:rsidRPr="006B3754">
              <w:rPr>
                <w:rFonts w:ascii="Arial" w:hAnsi="Arial" w:cs="Arial"/>
                <w:b/>
                <w:sz w:val="18"/>
                <w:szCs w:val="18"/>
              </w:rPr>
              <w:t>IB</w:t>
            </w:r>
            <w:r w:rsidRPr="006B3754">
              <w:rPr>
                <w:rFonts w:ascii="Arial" w:hAnsi="Arial" w:cs="Arial"/>
                <w:sz w:val="18"/>
                <w:szCs w:val="18"/>
              </w:rPr>
              <w:t xml:space="preserve"> : Design of </w:t>
            </w:r>
            <w:r w:rsidRPr="006B3754">
              <w:rPr>
                <w:rFonts w:ascii="Arial" w:hAnsi="Arial" w:cs="Arial"/>
                <w:b/>
                <w:sz w:val="18"/>
                <w:szCs w:val="18"/>
              </w:rPr>
              <w:t>stage</w:t>
            </w:r>
            <w:r w:rsidRPr="006B3754">
              <w:rPr>
                <w:rFonts w:ascii="Arial" w:hAnsi="Arial" w:cs="Arial"/>
                <w:sz w:val="18"/>
                <w:szCs w:val="18"/>
              </w:rPr>
              <w:t xml:space="preserve"> scenery / conception de décors de </w:t>
            </w:r>
            <w:r w:rsidRPr="006B3754">
              <w:rPr>
                <w:rFonts w:ascii="Arial" w:hAnsi="Arial" w:cs="Arial"/>
                <w:b/>
                <w:sz w:val="18"/>
                <w:szCs w:val="18"/>
              </w:rPr>
              <w:t>théâtre</w:t>
            </w:r>
            <w:r w:rsidRPr="006B3754">
              <w:rPr>
                <w:rFonts w:ascii="Arial" w:hAnsi="Arial" w:cs="Arial"/>
                <w:sz w:val="18"/>
                <w:szCs w:val="18"/>
              </w:rPr>
              <w:t xml:space="preserve"> (par analogie avec le libellé de 410032 “</w:t>
            </w:r>
            <w:r w:rsidRPr="006B3754">
              <w:rPr>
                <w:rFonts w:ascii="Arial" w:hAnsi="Arial" w:cs="Arial"/>
                <w:i/>
                <w:sz w:val="18"/>
                <w:szCs w:val="18"/>
              </w:rPr>
              <w:t>location de décors de théâtre</w:t>
            </w:r>
            <w:r w:rsidRPr="006B3754">
              <w:rPr>
                <w:rFonts w:ascii="Arial" w:hAnsi="Arial" w:cs="Arial"/>
                <w:sz w:val="18"/>
                <w:szCs w:val="18"/>
              </w:rPr>
              <w:t xml:space="preserve"> / rental of stage scenery”)</w:t>
            </w:r>
          </w:p>
          <w:p w14:paraId="0EF4F611" w14:textId="77777777" w:rsidR="000547A2" w:rsidRPr="006B3754" w:rsidRDefault="000547A2" w:rsidP="000547A2">
            <w:pPr>
              <w:rPr>
                <w:rFonts w:ascii="Arial" w:hAnsi="Arial" w:cs="Arial"/>
                <w:sz w:val="18"/>
                <w:szCs w:val="18"/>
              </w:rPr>
            </w:pPr>
            <w:r w:rsidRPr="006B3754">
              <w:rPr>
                <w:rFonts w:ascii="Arial" w:hAnsi="Arial" w:cs="Arial"/>
                <w:sz w:val="18"/>
                <w:szCs w:val="18"/>
              </w:rPr>
              <w:t>ou</w:t>
            </w:r>
          </w:p>
          <w:p w14:paraId="66909FBF" w14:textId="77777777" w:rsidR="000547A2" w:rsidRDefault="000547A2" w:rsidP="000547A2">
            <w:pPr>
              <w:rPr>
                <w:rFonts w:ascii="Arial" w:hAnsi="Arial" w:cs="Arial"/>
                <w:sz w:val="18"/>
                <w:szCs w:val="18"/>
              </w:rPr>
            </w:pPr>
            <w:r w:rsidRPr="006B3754">
              <w:rPr>
                <w:rFonts w:ascii="Arial" w:hAnsi="Arial" w:cs="Arial"/>
                <w:sz w:val="18"/>
                <w:szCs w:val="18"/>
              </w:rPr>
              <w:t xml:space="preserve">Design of </w:t>
            </w:r>
            <w:r w:rsidRPr="006B3754">
              <w:rPr>
                <w:rFonts w:ascii="Arial" w:hAnsi="Arial" w:cs="Arial"/>
                <w:b/>
                <w:sz w:val="18"/>
                <w:szCs w:val="18"/>
              </w:rPr>
              <w:t>show</w:t>
            </w:r>
            <w:r w:rsidRPr="006B3754">
              <w:rPr>
                <w:rFonts w:ascii="Arial" w:hAnsi="Arial" w:cs="Arial"/>
                <w:sz w:val="18"/>
                <w:szCs w:val="18"/>
              </w:rPr>
              <w:t xml:space="preserve"> scenery / conception de décors de </w:t>
            </w:r>
            <w:r w:rsidRPr="006B3754">
              <w:rPr>
                <w:rFonts w:ascii="Arial" w:hAnsi="Arial" w:cs="Arial"/>
                <w:b/>
                <w:sz w:val="18"/>
                <w:szCs w:val="18"/>
              </w:rPr>
              <w:t>spectacles</w:t>
            </w:r>
            <w:r w:rsidRPr="006B3754">
              <w:rPr>
                <w:rFonts w:ascii="Arial" w:hAnsi="Arial" w:cs="Arial"/>
                <w:sz w:val="18"/>
                <w:szCs w:val="18"/>
              </w:rPr>
              <w:t xml:space="preserve"> (par analogie avec le libellé de 410013 “</w:t>
            </w:r>
            <w:r w:rsidRPr="006B3754">
              <w:rPr>
                <w:rFonts w:ascii="Arial" w:hAnsi="Arial" w:cs="Arial"/>
                <w:i/>
                <w:sz w:val="18"/>
                <w:szCs w:val="18"/>
              </w:rPr>
              <w:t xml:space="preserve">location de décors de spectacles </w:t>
            </w:r>
            <w:r w:rsidRPr="006B3754">
              <w:rPr>
                <w:rFonts w:ascii="Arial" w:hAnsi="Arial" w:cs="Arial"/>
                <w:sz w:val="18"/>
                <w:szCs w:val="18"/>
              </w:rPr>
              <w:t>/ rental of show scenery”.</w:t>
            </w:r>
          </w:p>
          <w:p w14:paraId="554D5DB8" w14:textId="77777777" w:rsidR="000547A2" w:rsidRPr="00CA4BFC" w:rsidRDefault="000547A2" w:rsidP="000547A2">
            <w:pPr>
              <w:rPr>
                <w:rFonts w:ascii="Arial" w:hAnsi="Arial" w:cs="Arial"/>
                <w:sz w:val="18"/>
                <w:szCs w:val="18"/>
                <w:lang w:val="en-US"/>
              </w:rPr>
            </w:pPr>
            <w:r w:rsidRPr="00CA4BFC">
              <w:rPr>
                <w:rFonts w:ascii="Arial" w:hAnsi="Arial" w:cs="Arial"/>
                <w:b/>
                <w:sz w:val="18"/>
                <w:szCs w:val="18"/>
                <w:lang w:val="en-US"/>
              </w:rPr>
              <w:t>USPTO</w:t>
            </w:r>
            <w:r w:rsidRPr="00CA4BFC">
              <w:rPr>
                <w:rFonts w:ascii="Arial" w:hAnsi="Arial" w:cs="Arial"/>
                <w:sz w:val="18"/>
                <w:szCs w:val="18"/>
                <w:lang w:val="en-US"/>
              </w:rPr>
              <w:t xml:space="preserve"> believes that the nature of “scenery” should be clarified, so the design services are clear. For example, “show scenery design” or “stage scenery design,” etc.</w:t>
            </w:r>
            <w:r>
              <w:rPr>
                <w:rFonts w:ascii="Arial" w:hAnsi="Arial" w:cs="Arial"/>
                <w:sz w:val="18"/>
                <w:szCs w:val="18"/>
                <w:lang w:val="en-US"/>
              </w:rPr>
              <w:t xml:space="preserve"> </w:t>
            </w:r>
            <w:r w:rsidRPr="00CA4BFC">
              <w:rPr>
                <w:rFonts w:ascii="Arial" w:hAnsi="Arial" w:cs="Arial"/>
                <w:sz w:val="18"/>
                <w:szCs w:val="18"/>
                <w:lang w:val="en-US"/>
              </w:rPr>
              <w:t>See by analogy:</w:t>
            </w:r>
            <w:r>
              <w:rPr>
                <w:rFonts w:ascii="Arial" w:hAnsi="Arial" w:cs="Arial"/>
                <w:sz w:val="18"/>
                <w:szCs w:val="18"/>
                <w:lang w:val="en-US"/>
              </w:rPr>
              <w:br/>
            </w:r>
            <w:r w:rsidRPr="00CA4BFC">
              <w:rPr>
                <w:rFonts w:ascii="Arial" w:hAnsi="Arial" w:cs="Arial"/>
                <w:sz w:val="18"/>
                <w:szCs w:val="18"/>
                <w:lang w:val="en-US"/>
              </w:rPr>
              <w:t>rental of show scenery (Basic No. 410013)</w:t>
            </w:r>
            <w:r>
              <w:rPr>
                <w:rFonts w:ascii="Arial" w:hAnsi="Arial" w:cs="Arial"/>
                <w:sz w:val="18"/>
                <w:szCs w:val="18"/>
                <w:lang w:val="en-US"/>
              </w:rPr>
              <w:t xml:space="preserve">, </w:t>
            </w:r>
            <w:r w:rsidRPr="00CA4BFC">
              <w:rPr>
                <w:rFonts w:ascii="Arial" w:hAnsi="Arial" w:cs="Arial"/>
                <w:sz w:val="18"/>
                <w:szCs w:val="18"/>
                <w:lang w:val="en-US"/>
              </w:rPr>
              <w:t>rental of stage scenery (Basic No. 410032)</w:t>
            </w:r>
          </w:p>
        </w:tc>
        <w:tc>
          <w:tcPr>
            <w:tcW w:w="2912" w:type="dxa"/>
            <w:tcBorders>
              <w:bottom w:val="single" w:sz="4" w:space="0" w:color="D9D9D9" w:themeColor="background1" w:themeShade="D9"/>
            </w:tcBorders>
            <w:shd w:val="clear" w:color="auto" w:fill="F2F2F2" w:themeFill="background1" w:themeFillShade="F2"/>
            <w:vAlign w:val="center"/>
            <w:tcPrChange w:id="5318"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141134F0" w14:textId="77777777" w:rsidR="000547A2" w:rsidRPr="00FC3076" w:rsidRDefault="000547A2" w:rsidP="000547A2">
            <w:pPr>
              <w:rPr>
                <w:rFonts w:ascii="Arial" w:hAnsi="Arial" w:cs="Arial"/>
                <w:sz w:val="20"/>
                <w:szCs w:val="20"/>
              </w:rPr>
            </w:pPr>
            <w:r w:rsidRPr="00FC3076">
              <w:rPr>
                <w:rFonts w:ascii="Arial" w:hAnsi="Arial" w:cs="Arial"/>
                <w:sz w:val="20"/>
                <w:szCs w:val="20"/>
              </w:rPr>
              <w:t>Nous modifions la version anglaise de notre proposition suivant les observations et commentaires du BI et de l’USPTO (“</w:t>
            </w:r>
            <w:r w:rsidRPr="00FC3076">
              <w:rPr>
                <w:rFonts w:ascii="Arial" w:hAnsi="Arial" w:cs="Arial"/>
                <w:b/>
                <w:color w:val="00B050"/>
                <w:sz w:val="20"/>
                <w:szCs w:val="20"/>
              </w:rPr>
              <w:t>Design of show scenery</w:t>
            </w:r>
            <w:r w:rsidRPr="00FC3076">
              <w:rPr>
                <w:rFonts w:ascii="Arial" w:hAnsi="Arial" w:cs="Arial"/>
                <w:sz w:val="20"/>
                <w:szCs w:val="20"/>
              </w:rPr>
              <w:t xml:space="preserve">” au lieu de « </w:t>
            </w:r>
            <w:r w:rsidRPr="00FC3076">
              <w:rPr>
                <w:rFonts w:ascii="Arial" w:hAnsi="Arial" w:cs="Arial"/>
                <w:color w:val="FF0000"/>
                <w:sz w:val="20"/>
                <w:szCs w:val="20"/>
              </w:rPr>
              <w:t xml:space="preserve">Scenery design </w:t>
            </w:r>
            <w:r w:rsidRPr="00FC3076">
              <w:rPr>
                <w:rFonts w:ascii="Arial" w:hAnsi="Arial" w:cs="Arial"/>
                <w:sz w:val="20"/>
                <w:szCs w:val="20"/>
              </w:rPr>
              <w:t>»).</w:t>
            </w:r>
          </w:p>
        </w:tc>
        <w:tc>
          <w:tcPr>
            <w:tcW w:w="270" w:type="dxa"/>
            <w:tcBorders>
              <w:bottom w:val="single" w:sz="4" w:space="0" w:color="D9D9D9" w:themeColor="background1" w:themeShade="D9"/>
            </w:tcBorders>
            <w:shd w:val="clear" w:color="auto" w:fill="F2F2F2" w:themeFill="background1" w:themeFillShade="F2"/>
            <w:vAlign w:val="center"/>
            <w:tcPrChange w:id="5319"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73288D89" w14:textId="77777777" w:rsidR="000547A2" w:rsidRPr="00C46980" w:rsidRDefault="000547A2">
            <w:pPr>
              <w:jc w:val="center"/>
              <w:rPr>
                <w:rFonts w:ascii="Arial" w:hAnsi="Arial" w:cs="Arial"/>
                <w:color w:val="4F81BD" w:themeColor="accent1"/>
                <w:sz w:val="20"/>
                <w:szCs w:val="20"/>
                <w:rPrChange w:id="5320" w:author="CARMINATI Christine" w:date="2019-05-02T08:00:00Z">
                  <w:rPr>
                    <w:rFonts w:ascii="Arial" w:hAnsi="Arial" w:cs="Arial"/>
                    <w:sz w:val="20"/>
                    <w:szCs w:val="20"/>
                  </w:rPr>
                </w:rPrChange>
              </w:rPr>
              <w:pPrChange w:id="5321" w:author="CARMINATI Christine" w:date="2019-05-02T08:00:00Z">
                <w:pPr/>
              </w:pPrChange>
            </w:pPr>
          </w:p>
        </w:tc>
      </w:tr>
      <w:tr w:rsidR="000547A2" w14:paraId="357AAA28" w14:textId="77777777" w:rsidTr="00C46980">
        <w:tblPrEx>
          <w:tblW w:w="23342" w:type="dxa"/>
          <w:tblInd w:w="-375" w:type="dxa"/>
          <w:tblLayout w:type="fixed"/>
          <w:tblPrExChange w:id="5322" w:author="CARMINATI Christine" w:date="2019-05-02T08:00:00Z">
            <w:tblPrEx>
              <w:tblW w:w="23342" w:type="dxa"/>
              <w:tblInd w:w="-375" w:type="dxa"/>
              <w:tblLayout w:type="fixed"/>
            </w:tblPrEx>
          </w:tblPrExChange>
        </w:tblPrEx>
        <w:trPr>
          <w:trHeight w:val="454"/>
          <w:trPrChange w:id="5323"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324"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7EB5DE10" w14:textId="77777777" w:rsidR="000547A2" w:rsidRPr="008B6824" w:rsidRDefault="000547A2" w:rsidP="00E653CB">
            <w:pPr>
              <w:ind w:left="-111" w:right="-77"/>
              <w:jc w:val="center"/>
              <w:rPr>
                <w:rFonts w:ascii="Arial" w:hAnsi="Arial" w:cs="Arial"/>
                <w:sz w:val="20"/>
                <w:szCs w:val="20"/>
              </w:rPr>
            </w:pPr>
          </w:p>
        </w:tc>
        <w:tc>
          <w:tcPr>
            <w:tcW w:w="1275" w:type="dxa"/>
            <w:tcBorders>
              <w:top w:val="single" w:sz="4" w:space="0" w:color="D9D9D9" w:themeColor="background1" w:themeShade="D9"/>
              <w:bottom w:val="single" w:sz="4" w:space="0" w:color="D9D9D9" w:themeColor="background1" w:themeShade="D9"/>
            </w:tcBorders>
            <w:vAlign w:val="center"/>
            <w:tcPrChange w:id="5325"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221501D4" w14:textId="77777777" w:rsidR="000547A2" w:rsidRPr="00067CC4" w:rsidRDefault="000547A2" w:rsidP="000547A2">
            <w:pPr>
              <w:jc w:val="center"/>
              <w:rPr>
                <w:rFonts w:ascii="Arial" w:hAnsi="Arial" w:cs="Arial"/>
                <w:sz w:val="18"/>
                <w:szCs w:val="18"/>
              </w:rPr>
            </w:pPr>
            <w:r>
              <w:rPr>
                <w:rFonts w:ascii="Arial" w:hAnsi="Arial" w:cs="Arial"/>
                <w:sz w:val="18"/>
                <w:szCs w:val="18"/>
              </w:rPr>
              <w:t>FR-29-57</w:t>
            </w:r>
          </w:p>
        </w:tc>
        <w:tc>
          <w:tcPr>
            <w:tcW w:w="567" w:type="dxa"/>
            <w:tcBorders>
              <w:top w:val="single" w:sz="4" w:space="0" w:color="D9D9D9" w:themeColor="background1" w:themeShade="D9"/>
              <w:bottom w:val="single" w:sz="4" w:space="0" w:color="D9D9D9" w:themeColor="background1" w:themeShade="D9"/>
            </w:tcBorders>
            <w:vAlign w:val="center"/>
            <w:tcPrChange w:id="5326"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1AF3D8CA" w14:textId="77777777" w:rsidR="000547A2" w:rsidRPr="00067CC4" w:rsidRDefault="000547A2" w:rsidP="000547A2">
            <w:pPr>
              <w:jc w:val="center"/>
              <w:rPr>
                <w:rFonts w:ascii="Arial" w:hAnsi="Arial" w:cs="Arial"/>
                <w:sz w:val="20"/>
                <w:szCs w:val="20"/>
              </w:rPr>
            </w:pPr>
            <w:r>
              <w:rPr>
                <w:rFonts w:ascii="Arial" w:hAnsi="Arial" w:cs="Arial"/>
                <w:sz w:val="20"/>
                <w:szCs w:val="20"/>
              </w:rPr>
              <w:t>42</w:t>
            </w:r>
          </w:p>
        </w:tc>
        <w:tc>
          <w:tcPr>
            <w:tcW w:w="1276" w:type="dxa"/>
            <w:tcBorders>
              <w:top w:val="single" w:sz="4" w:space="0" w:color="D9D9D9" w:themeColor="background1" w:themeShade="D9"/>
              <w:bottom w:val="single" w:sz="4" w:space="0" w:color="D9D9D9" w:themeColor="background1" w:themeShade="D9"/>
            </w:tcBorders>
            <w:vAlign w:val="center"/>
            <w:tcPrChange w:id="5327"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17D08EC2"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328"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370165FE"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329"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4BB29FF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330"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1EB050CE"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331"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6D18A289"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332"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65204858" w14:textId="77777777" w:rsidR="000547A2" w:rsidRPr="00CA2586" w:rsidRDefault="000547A2" w:rsidP="000547A2">
            <w:pPr>
              <w:rPr>
                <w:rFonts w:ascii="Arial" w:hAnsi="Arial" w:cs="Arial"/>
                <w:sz w:val="20"/>
                <w:szCs w:val="20"/>
              </w:rPr>
            </w:pPr>
            <w:r>
              <w:rPr>
                <w:rFonts w:ascii="Arial" w:hAnsi="Arial" w:cs="Arial"/>
                <w:sz w:val="20"/>
                <w:szCs w:val="20"/>
              </w:rPr>
              <w:t>c</w:t>
            </w:r>
            <w:r w:rsidRPr="00430FD2">
              <w:rPr>
                <w:rFonts w:ascii="Arial" w:hAnsi="Arial" w:cs="Arial"/>
                <w:sz w:val="20"/>
                <w:szCs w:val="20"/>
              </w:rPr>
              <w:t>onception de décors de spectacles</w:t>
            </w:r>
          </w:p>
        </w:tc>
        <w:tc>
          <w:tcPr>
            <w:tcW w:w="568" w:type="dxa"/>
            <w:tcBorders>
              <w:top w:val="single" w:sz="4" w:space="0" w:color="D9D9D9" w:themeColor="background1" w:themeShade="D9"/>
              <w:bottom w:val="single" w:sz="4" w:space="0" w:color="D9D9D9" w:themeColor="background1" w:themeShade="D9"/>
            </w:tcBorders>
            <w:vAlign w:val="center"/>
            <w:tcPrChange w:id="5333"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22844B6F"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334"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484EB7A4"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335"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0EE7F203"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5336"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733C11FD"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337"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628AF9E3"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338"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08A177B9" w14:textId="77777777" w:rsidR="000547A2" w:rsidRPr="00E653CB" w:rsidRDefault="000547A2" w:rsidP="00E653CB">
            <w:pPr>
              <w:jc w:val="center"/>
              <w:rPr>
                <w:rFonts w:ascii="Arial" w:hAnsi="Arial" w:cs="Arial"/>
                <w:color w:val="4F81BD" w:themeColor="accent1"/>
                <w:sz w:val="20"/>
                <w:szCs w:val="20"/>
              </w:rPr>
            </w:pPr>
          </w:p>
        </w:tc>
      </w:tr>
      <w:tr w:rsidR="000547A2" w:rsidRPr="003B4E17" w14:paraId="4D21A2C6" w14:textId="77777777" w:rsidTr="00C46980">
        <w:tblPrEx>
          <w:tblW w:w="23342" w:type="dxa"/>
          <w:tblInd w:w="-375" w:type="dxa"/>
          <w:tblLayout w:type="fixed"/>
          <w:tblPrExChange w:id="5339" w:author="CARMINATI Christine" w:date="2019-05-02T08:00:00Z">
            <w:tblPrEx>
              <w:tblW w:w="23342" w:type="dxa"/>
              <w:tblInd w:w="-375" w:type="dxa"/>
              <w:tblLayout w:type="fixed"/>
            </w:tblPrEx>
          </w:tblPrExChange>
        </w:tblPrEx>
        <w:trPr>
          <w:trHeight w:val="454"/>
          <w:trPrChange w:id="5340" w:author="CARMINATI Christine" w:date="2019-05-02T08:00:00Z">
            <w:trPr>
              <w:gridBefore w:val="17"/>
              <w:trHeight w:val="454"/>
            </w:trPr>
          </w:trPrChange>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Change w:id="5341" w:author="CARMINATI Christine" w:date="2019-05-02T08:00:00Z">
              <w:tcPr>
                <w:tcW w:w="303"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3DDE91FB" w14:textId="77777777" w:rsidR="000547A2" w:rsidRPr="005D2D2C" w:rsidRDefault="000547A2" w:rsidP="00E653CB">
            <w:pPr>
              <w:ind w:left="-111" w:right="-77"/>
              <w:jc w:val="center"/>
              <w:rPr>
                <w:rFonts w:ascii="Arial" w:hAnsi="Arial" w:cs="Arial"/>
                <w:sz w:val="20"/>
                <w:szCs w:val="20"/>
              </w:rPr>
            </w:pPr>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Change w:id="5342" w:author="CARMINATI Christine" w:date="2019-05-02T08:00:00Z">
              <w:tcPr>
                <w:tcW w:w="1275"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1E930EAC" w14:textId="77777777" w:rsidR="000547A2" w:rsidRPr="0021012F" w:rsidRDefault="000547A2" w:rsidP="000547A2">
            <w:pPr>
              <w:jc w:val="center"/>
              <w:rPr>
                <w:rFonts w:ascii="Arial" w:hAnsi="Arial" w:cs="Arial"/>
                <w:sz w:val="18"/>
                <w:szCs w:val="18"/>
                <w:lang w:val="en-US"/>
              </w:rPr>
            </w:pPr>
            <w:r w:rsidRPr="0021012F">
              <w:rPr>
                <w:rFonts w:ascii="Arial" w:hAnsi="Arial" w:cs="Arial"/>
                <w:sz w:val="18"/>
                <w:szCs w:val="18"/>
                <w:lang w:val="en-US"/>
              </w:rPr>
              <w:t>SG-29-23</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5343" w:author="CARMINATI Christine" w:date="2019-05-02T08:00:00Z">
              <w:tcPr>
                <w:tcW w:w="567"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0AA690B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Change w:id="5344" w:author="CARMINATI Christine" w:date="2019-05-02T08:00:00Z">
              <w:tcPr>
                <w:tcW w:w="1276"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330A60BF"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5345" w:author="CARMINATI Christine" w:date="2019-05-02T08:00:00Z">
              <w:tcPr>
                <w:tcW w:w="567"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302E55E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Change w:id="5346" w:author="CARMINATI Christine" w:date="2019-05-02T08:00:00Z">
              <w:tcPr>
                <w:tcW w:w="332" w:type="dxa"/>
                <w:gridSpan w:val="2"/>
                <w:tcBorders>
                  <w:top w:val="single" w:sz="4" w:space="0" w:color="auto"/>
                  <w:bottom w:val="single" w:sz="4" w:space="0" w:color="D9D9D9" w:themeColor="background1" w:themeShade="D9"/>
                  <w:right w:val="nil"/>
                </w:tcBorders>
                <w:shd w:val="clear" w:color="auto" w:fill="F2F2F2" w:themeFill="background1" w:themeFillShade="F2"/>
                <w:vAlign w:val="center"/>
              </w:tcPr>
            </w:tcPrChange>
          </w:tcPr>
          <w:p w14:paraId="7CA35D6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Change w:id="5347" w:author="CARMINATI Christine" w:date="2019-05-02T08:00:00Z">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tcPrChange>
          </w:tcPr>
          <w:p w14:paraId="22443A3A" w14:textId="77777777" w:rsidR="000547A2" w:rsidRPr="0021012F" w:rsidRDefault="000547A2" w:rsidP="000547A2">
            <w:pPr>
              <w:jc w:val="center"/>
              <w:rPr>
                <w:rFonts w:ascii="Arial" w:hAnsi="Arial" w:cs="Arial"/>
                <w:sz w:val="20"/>
                <w:szCs w:val="20"/>
                <w:lang w:val="en-US"/>
              </w:rPr>
            </w:pPr>
            <w:r w:rsidRPr="0021012F">
              <w:rPr>
                <w:rFonts w:ascii="Arial" w:hAnsi="Arial" w:cs="Arial"/>
                <w:sz w:val="20"/>
                <w:szCs w:val="20"/>
                <w:lang w:val="en-US"/>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Change w:id="5348" w:author="CARMINATI Christine" w:date="2019-05-02T08:00:00Z">
              <w:tcPr>
                <w:tcW w:w="2916"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2E7A80E3"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Change w:id="5349" w:author="CARMINATI Christine" w:date="2019-05-02T08:00:00Z">
              <w:tcPr>
                <w:tcW w:w="30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2CAF58B0" w14:textId="77777777" w:rsidR="000547A2" w:rsidRPr="008E58EF" w:rsidRDefault="000547A2" w:rsidP="000547A2">
            <w:pPr>
              <w:rPr>
                <w:rFonts w:ascii="Arial" w:hAnsi="Arial" w:cs="Arial"/>
                <w:sz w:val="20"/>
                <w:szCs w:val="20"/>
                <w:lang w:val="en-US"/>
              </w:rPr>
            </w:pPr>
            <w:r w:rsidRPr="00E060CE">
              <w:rPr>
                <w:rFonts w:ascii="Arial" w:hAnsi="Arial" w:cs="Arial"/>
                <w:sz w:val="20"/>
                <w:szCs w:val="20"/>
                <w:lang w:val="en-US"/>
              </w:rPr>
              <w:t xml:space="preserve">telecommunication </w:t>
            </w:r>
            <w:r>
              <w:rPr>
                <w:rFonts w:ascii="Arial" w:hAnsi="Arial" w:cs="Arial"/>
                <w:sz w:val="20"/>
                <w:szCs w:val="20"/>
                <w:lang w:val="en-US"/>
              </w:rPr>
              <w:t>network</w:t>
            </w:r>
            <w:r w:rsidRPr="00E060CE">
              <w:rPr>
                <w:rFonts w:ascii="Arial" w:hAnsi="Arial" w:cs="Arial"/>
                <w:sz w:val="20"/>
                <w:szCs w:val="20"/>
                <w:lang w:val="en-US"/>
              </w:rPr>
              <w:t xml:space="preserve"> security consultancy</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Change w:id="5350" w:author="CARMINATI Christine" w:date="2019-05-02T08:00:00Z">
              <w:tcPr>
                <w:tcW w:w="568"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5DEA11B5"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Change w:id="5351" w:author="CARMINATI Christine" w:date="2019-05-02T08:00:00Z">
              <w:tcPr>
                <w:tcW w:w="3272"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77B62850" w14:textId="77777777" w:rsidR="000547A2" w:rsidRPr="008E58EF" w:rsidRDefault="000547A2" w:rsidP="000547A2">
            <w:pPr>
              <w:rPr>
                <w:rFonts w:ascii="Arial" w:hAnsi="Arial" w:cs="Arial"/>
                <w:sz w:val="20"/>
                <w:szCs w:val="20"/>
                <w:lang w:val="en-US"/>
              </w:rPr>
            </w:pPr>
            <w:r w:rsidRPr="00E060CE">
              <w:rPr>
                <w:rFonts w:ascii="Arial" w:hAnsi="Arial" w:cs="Arial"/>
                <w:sz w:val="20"/>
                <w:szCs w:val="20"/>
                <w:lang w:val="en-US"/>
              </w:rPr>
              <w:t>This refers to the security services pertaining to the transmission of information over telecommunication networks.</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Change w:id="5352" w:author="CARMINATI Christine" w:date="2019-05-02T08:00:00Z">
              <w:tcPr>
                <w:tcW w:w="9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223583EB"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Change w:id="5353" w:author="CARMINATI Christine" w:date="2019-05-02T08:00:00Z">
              <w:tcPr>
                <w:tcW w:w="4050"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7A1295C6" w14:textId="77777777" w:rsidR="000547A2" w:rsidRPr="008E58EF" w:rsidRDefault="000547A2" w:rsidP="000547A2">
            <w:pPr>
              <w:rPr>
                <w:rFonts w:ascii="Arial" w:hAnsi="Arial" w:cs="Arial"/>
                <w:sz w:val="18"/>
                <w:szCs w:val="18"/>
                <w:lang w:val="en-US"/>
              </w:rPr>
            </w:pPr>
            <w:r w:rsidRPr="000C3FCE">
              <w:rPr>
                <w:rFonts w:ascii="Arial" w:hAnsi="Arial" w:cs="Arial"/>
                <w:b/>
                <w:sz w:val="18"/>
                <w:szCs w:val="18"/>
                <w:lang w:val="en-US"/>
              </w:rPr>
              <w:t>USPTO</w:t>
            </w:r>
            <w:r w:rsidRPr="000C3FCE">
              <w:rPr>
                <w:rFonts w:ascii="Arial" w:hAnsi="Arial" w:cs="Arial"/>
                <w:sz w:val="18"/>
                <w:szCs w:val="18"/>
                <w:lang w:val="en-US"/>
              </w:rPr>
              <w:t xml:space="preserve"> agrees in principle that the proposal is in Class 42 but is unclear if these services are “data encryption services” (Basic No. 420243) as data being transmitted is generally secured by encrypting it.</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Change w:id="5354" w:author="CARMINATI Christine" w:date="2019-05-02T08:00:00Z">
              <w:tcPr>
                <w:tcW w:w="2912"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3608D11B"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w:t>
            </w:r>
            <w:r w:rsidRPr="00BF43B8">
              <w:rPr>
                <w:rFonts w:ascii="Arial" w:hAnsi="Arial" w:cs="Arial"/>
                <w:color w:val="00B050"/>
                <w:sz w:val="20"/>
                <w:szCs w:val="20"/>
                <w:lang w:val="en-US"/>
              </w:rPr>
              <w:t xml:space="preserve">telecommunication </w:t>
            </w:r>
            <w:r w:rsidRPr="00913076">
              <w:rPr>
                <w:rFonts w:ascii="Arial" w:hAnsi="Arial" w:cs="Arial"/>
                <w:b/>
                <w:color w:val="00B050"/>
                <w:sz w:val="20"/>
                <w:szCs w:val="20"/>
                <w:lang w:val="en-US"/>
              </w:rPr>
              <w:t>network</w:t>
            </w:r>
            <w:r w:rsidRPr="00913076">
              <w:rPr>
                <w:rFonts w:ascii="Arial" w:hAnsi="Arial" w:cs="Arial"/>
                <w:color w:val="00B050"/>
                <w:sz w:val="20"/>
                <w:szCs w:val="20"/>
                <w:lang w:val="en-US"/>
              </w:rPr>
              <w:t xml:space="preserve"> </w:t>
            </w:r>
            <w:r w:rsidRPr="00BF43B8">
              <w:rPr>
                <w:rFonts w:ascii="Arial" w:hAnsi="Arial" w:cs="Arial"/>
                <w:color w:val="00B050"/>
                <w:sz w:val="20"/>
                <w:szCs w:val="20"/>
                <w:lang w:val="en-US"/>
              </w:rPr>
              <w:t>security consultancy</w:t>
            </w:r>
            <w:r>
              <w:rPr>
                <w:rFonts w:ascii="Arial" w:hAnsi="Arial" w:cs="Arial"/>
                <w:sz w:val="20"/>
                <w:szCs w:val="20"/>
                <w:lang w:val="en-US"/>
              </w:rPr>
              <w:t>” instead of “</w:t>
            </w:r>
            <w:r w:rsidRPr="00BF43B8">
              <w:rPr>
                <w:rFonts w:ascii="Arial" w:hAnsi="Arial" w:cs="Arial"/>
                <w:color w:val="FF0000"/>
                <w:sz w:val="20"/>
                <w:szCs w:val="20"/>
                <w:lang w:val="en-US"/>
              </w:rPr>
              <w:t xml:space="preserve">telecommunication </w:t>
            </w:r>
            <w:r w:rsidRPr="00BF43B8">
              <w:rPr>
                <w:rFonts w:ascii="Arial" w:hAnsi="Arial" w:cs="Arial"/>
                <w:b/>
                <w:color w:val="FF0000"/>
                <w:sz w:val="20"/>
                <w:szCs w:val="20"/>
                <w:lang w:val="en-US"/>
              </w:rPr>
              <w:t>transmission</w:t>
            </w:r>
            <w:r w:rsidRPr="00913076">
              <w:rPr>
                <w:rFonts w:ascii="Arial" w:hAnsi="Arial" w:cs="Arial"/>
                <w:color w:val="FF0000"/>
                <w:sz w:val="20"/>
                <w:szCs w:val="20"/>
                <w:lang w:val="en-US"/>
              </w:rPr>
              <w:t xml:space="preserve"> </w:t>
            </w:r>
            <w:r w:rsidRPr="00BF43B8">
              <w:rPr>
                <w:rFonts w:ascii="Arial" w:hAnsi="Arial" w:cs="Arial"/>
                <w:color w:val="FF0000"/>
                <w:sz w:val="20"/>
                <w:szCs w:val="20"/>
                <w:lang w:val="en-US"/>
              </w:rPr>
              <w:t>security consultancy</w:t>
            </w:r>
            <w:r>
              <w:rPr>
                <w:rFonts w:ascii="Arial" w:hAnsi="Arial" w:cs="Arial"/>
                <w:sz w:val="20"/>
                <w:szCs w:val="20"/>
                <w:lang w:val="en-US"/>
              </w:rPr>
              <w:t>”</w:t>
            </w: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Change w:id="5355" w:author="CARMINATI Christine" w:date="2019-05-02T08:00:00Z">
              <w:tcPr>
                <w:tcW w:w="270" w:type="dxa"/>
                <w:tcBorders>
                  <w:top w:val="single" w:sz="4" w:space="0" w:color="auto"/>
                  <w:bottom w:val="single" w:sz="4" w:space="0" w:color="D9D9D9" w:themeColor="background1" w:themeShade="D9"/>
                </w:tcBorders>
                <w:shd w:val="clear" w:color="auto" w:fill="F2F2F2" w:themeFill="background1" w:themeFillShade="F2"/>
              </w:tcPr>
            </w:tcPrChange>
          </w:tcPr>
          <w:p w14:paraId="0B4ABC2C" w14:textId="77777777" w:rsidR="000547A2" w:rsidRPr="00E653CB" w:rsidRDefault="000547A2" w:rsidP="00E653CB">
            <w:pPr>
              <w:jc w:val="center"/>
              <w:rPr>
                <w:rFonts w:ascii="Arial" w:hAnsi="Arial" w:cs="Arial"/>
                <w:color w:val="4F81BD" w:themeColor="accent1"/>
                <w:sz w:val="20"/>
                <w:szCs w:val="20"/>
                <w:lang w:val="en-US"/>
              </w:rPr>
            </w:pPr>
          </w:p>
        </w:tc>
      </w:tr>
      <w:tr w:rsidR="000547A2" w:rsidRPr="000947F7" w14:paraId="734C923B" w14:textId="77777777" w:rsidTr="00C46980">
        <w:tblPrEx>
          <w:tblW w:w="23342" w:type="dxa"/>
          <w:tblInd w:w="-375" w:type="dxa"/>
          <w:tblLayout w:type="fixed"/>
          <w:tblPrExChange w:id="5356" w:author="CARMINATI Christine" w:date="2019-05-02T08:00:00Z">
            <w:tblPrEx>
              <w:tblW w:w="23342" w:type="dxa"/>
              <w:tblInd w:w="-375" w:type="dxa"/>
              <w:tblLayout w:type="fixed"/>
            </w:tblPrEx>
          </w:tblPrExChange>
        </w:tblPrEx>
        <w:trPr>
          <w:trHeight w:val="454"/>
          <w:trPrChange w:id="5357"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358"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E6E6803" w14:textId="77777777" w:rsidR="000547A2" w:rsidRPr="000947F7" w:rsidRDefault="000547A2" w:rsidP="00E653CB">
            <w:pPr>
              <w:ind w:left="-111" w:right="-77"/>
              <w:jc w:val="center"/>
              <w:rPr>
                <w:rFonts w:ascii="Arial" w:hAnsi="Arial" w:cs="Arial"/>
                <w:sz w:val="20"/>
                <w:szCs w:val="20"/>
                <w:lang w:val="en-US"/>
              </w:rPr>
            </w:pPr>
          </w:p>
        </w:tc>
        <w:tc>
          <w:tcPr>
            <w:tcW w:w="1275" w:type="dxa"/>
            <w:tcBorders>
              <w:top w:val="single" w:sz="4" w:space="0" w:color="D9D9D9" w:themeColor="background1" w:themeShade="D9"/>
              <w:bottom w:val="single" w:sz="4" w:space="0" w:color="D9D9D9" w:themeColor="background1" w:themeShade="D9"/>
            </w:tcBorders>
            <w:vAlign w:val="center"/>
            <w:tcPrChange w:id="5359"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0C990C04" w14:textId="77777777" w:rsidR="000547A2" w:rsidRPr="00067CC4" w:rsidRDefault="000547A2" w:rsidP="000547A2">
            <w:pPr>
              <w:jc w:val="center"/>
              <w:rPr>
                <w:rFonts w:ascii="Arial" w:hAnsi="Arial" w:cs="Arial"/>
                <w:sz w:val="18"/>
                <w:szCs w:val="18"/>
              </w:rPr>
            </w:pPr>
            <w:r>
              <w:rPr>
                <w:rFonts w:ascii="Arial" w:hAnsi="Arial" w:cs="Arial"/>
                <w:sz w:val="18"/>
                <w:szCs w:val="18"/>
              </w:rPr>
              <w:t>SG-29-23</w:t>
            </w:r>
          </w:p>
        </w:tc>
        <w:tc>
          <w:tcPr>
            <w:tcW w:w="567" w:type="dxa"/>
            <w:tcBorders>
              <w:top w:val="single" w:sz="4" w:space="0" w:color="D9D9D9" w:themeColor="background1" w:themeShade="D9"/>
              <w:bottom w:val="single" w:sz="4" w:space="0" w:color="D9D9D9" w:themeColor="background1" w:themeShade="D9"/>
            </w:tcBorders>
            <w:vAlign w:val="center"/>
            <w:tcPrChange w:id="5360"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666EAF85"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top w:val="single" w:sz="4" w:space="0" w:color="D9D9D9" w:themeColor="background1" w:themeShade="D9"/>
              <w:bottom w:val="single" w:sz="4" w:space="0" w:color="D9D9D9" w:themeColor="background1" w:themeShade="D9"/>
            </w:tcBorders>
            <w:vAlign w:val="center"/>
            <w:tcPrChange w:id="5361"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3F5078C1"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Change w:id="5362"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0D354C1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363"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50B60A1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364"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72AE0379"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365"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18C8211C" w14:textId="77777777" w:rsidR="000547A2" w:rsidRPr="00D130B2"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366"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50AAF53B" w14:textId="77777777" w:rsidR="000547A2" w:rsidRPr="00A61C45" w:rsidRDefault="000547A2" w:rsidP="000547A2">
            <w:pPr>
              <w:rPr>
                <w:rFonts w:ascii="Arial" w:hAnsi="Arial" w:cs="Arial"/>
                <w:sz w:val="20"/>
                <w:szCs w:val="20"/>
              </w:rPr>
            </w:pPr>
            <w:r w:rsidRPr="0016105E">
              <w:rPr>
                <w:rFonts w:ascii="Arial" w:hAnsi="Arial" w:cs="Arial"/>
                <w:sz w:val="20"/>
                <w:szCs w:val="20"/>
              </w:rPr>
              <w:t>services de conseillers en sécurité pour réseaux de télécommunication</w:t>
            </w:r>
          </w:p>
        </w:tc>
        <w:tc>
          <w:tcPr>
            <w:tcW w:w="568" w:type="dxa"/>
            <w:tcBorders>
              <w:top w:val="single" w:sz="4" w:space="0" w:color="D9D9D9" w:themeColor="background1" w:themeShade="D9"/>
              <w:bottom w:val="single" w:sz="4" w:space="0" w:color="D9D9D9" w:themeColor="background1" w:themeShade="D9"/>
            </w:tcBorders>
            <w:vAlign w:val="center"/>
            <w:tcPrChange w:id="5367"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498EABE7" w14:textId="77777777" w:rsidR="000547A2" w:rsidRPr="00A61C45"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368"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0165A419" w14:textId="77777777" w:rsidR="000547A2" w:rsidRPr="00A61C45"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369"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33550B21" w14:textId="77777777" w:rsidR="000547A2" w:rsidRPr="00A61C45"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5370"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6098C5BB" w14:textId="77777777" w:rsidR="000547A2" w:rsidRPr="00A61C45"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371"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5FE68CFB" w14:textId="77777777" w:rsidR="000547A2" w:rsidRPr="00A61C45"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372"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2ABB6CE0" w14:textId="77777777" w:rsidR="000547A2" w:rsidRPr="00E653CB" w:rsidRDefault="000547A2" w:rsidP="00E653CB">
            <w:pPr>
              <w:jc w:val="center"/>
              <w:rPr>
                <w:rFonts w:ascii="Arial" w:hAnsi="Arial" w:cs="Arial"/>
                <w:color w:val="4F81BD" w:themeColor="accent1"/>
                <w:sz w:val="20"/>
                <w:szCs w:val="20"/>
              </w:rPr>
            </w:pPr>
          </w:p>
        </w:tc>
      </w:tr>
      <w:tr w:rsidR="000547A2" w:rsidRPr="003B4E17" w14:paraId="4818D096" w14:textId="77777777" w:rsidTr="00E653CB">
        <w:trPr>
          <w:trHeight w:val="454"/>
        </w:trPr>
        <w:tc>
          <w:tcPr>
            <w:tcW w:w="303" w:type="dxa"/>
            <w:tcBorders>
              <w:bottom w:val="nil"/>
            </w:tcBorders>
            <w:shd w:val="clear" w:color="auto" w:fill="F2F2F2" w:themeFill="background1" w:themeFillShade="F2"/>
            <w:vAlign w:val="center"/>
          </w:tcPr>
          <w:p w14:paraId="5B92DEDD" w14:textId="77777777" w:rsidR="000547A2" w:rsidRPr="005D2D2C" w:rsidRDefault="000547A2" w:rsidP="00E653CB">
            <w:pPr>
              <w:ind w:left="-111" w:right="-77"/>
              <w:jc w:val="center"/>
              <w:rPr>
                <w:rFonts w:ascii="Arial" w:hAnsi="Arial" w:cs="Arial"/>
                <w:sz w:val="20"/>
                <w:szCs w:val="20"/>
              </w:rPr>
            </w:pPr>
          </w:p>
        </w:tc>
        <w:tc>
          <w:tcPr>
            <w:tcW w:w="1275" w:type="dxa"/>
            <w:tcBorders>
              <w:bottom w:val="nil"/>
            </w:tcBorders>
            <w:shd w:val="clear" w:color="auto" w:fill="F2F2F2" w:themeFill="background1" w:themeFillShade="F2"/>
            <w:vAlign w:val="center"/>
          </w:tcPr>
          <w:p w14:paraId="2C7CA0D3"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14</w:t>
            </w:r>
          </w:p>
        </w:tc>
        <w:tc>
          <w:tcPr>
            <w:tcW w:w="567" w:type="dxa"/>
            <w:tcBorders>
              <w:bottom w:val="nil"/>
            </w:tcBorders>
            <w:shd w:val="clear" w:color="auto" w:fill="F2F2F2" w:themeFill="background1" w:themeFillShade="F2"/>
            <w:vAlign w:val="center"/>
          </w:tcPr>
          <w:p w14:paraId="44327EA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bottom w:val="nil"/>
            </w:tcBorders>
            <w:shd w:val="clear" w:color="auto" w:fill="F2F2F2" w:themeFill="background1" w:themeFillShade="F2"/>
            <w:vAlign w:val="center"/>
          </w:tcPr>
          <w:p w14:paraId="60313810"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
          <w:p w14:paraId="5B40998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
          <w:p w14:paraId="584E901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
          <w:p w14:paraId="58FB4143"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
          <w:p w14:paraId="3A037EEF"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
          <w:p w14:paraId="33295743"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c</w:t>
            </w:r>
            <w:r w:rsidRPr="00A61754">
              <w:rPr>
                <w:rFonts w:ascii="Arial" w:hAnsi="Arial" w:cs="Arial"/>
                <w:sz w:val="20"/>
                <w:szCs w:val="20"/>
                <w:lang w:val="en-US"/>
              </w:rPr>
              <w:t>oding</w:t>
            </w:r>
          </w:p>
        </w:tc>
        <w:tc>
          <w:tcPr>
            <w:tcW w:w="568" w:type="dxa"/>
            <w:tcBorders>
              <w:bottom w:val="nil"/>
            </w:tcBorders>
            <w:shd w:val="clear" w:color="auto" w:fill="F2F2F2" w:themeFill="background1" w:themeFillShade="F2"/>
            <w:vAlign w:val="center"/>
          </w:tcPr>
          <w:p w14:paraId="54058745"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
          <w:p w14:paraId="73234B6A" w14:textId="77777777" w:rsidR="000547A2" w:rsidRPr="008E58EF" w:rsidRDefault="000547A2" w:rsidP="000547A2">
            <w:pPr>
              <w:rPr>
                <w:rFonts w:ascii="Arial" w:hAnsi="Arial" w:cs="Arial"/>
                <w:sz w:val="20"/>
                <w:szCs w:val="20"/>
                <w:lang w:val="en-US"/>
              </w:rPr>
            </w:pPr>
            <w:r w:rsidRPr="00A61754">
              <w:rPr>
                <w:rFonts w:ascii="Arial" w:hAnsi="Arial" w:cs="Arial"/>
                <w:sz w:val="20"/>
                <w:szCs w:val="20"/>
                <w:lang w:val="en-US"/>
              </w:rPr>
              <w:t>Writing computer code. Analogous to 420139 computer software design</w:t>
            </w:r>
          </w:p>
        </w:tc>
        <w:tc>
          <w:tcPr>
            <w:tcW w:w="900" w:type="dxa"/>
            <w:tcBorders>
              <w:bottom w:val="nil"/>
            </w:tcBorders>
            <w:shd w:val="clear" w:color="auto" w:fill="F2F2F2" w:themeFill="background1" w:themeFillShade="F2"/>
            <w:vAlign w:val="center"/>
          </w:tcPr>
          <w:p w14:paraId="2C110A2F"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
          <w:p w14:paraId="24C07D79" w14:textId="77777777" w:rsidR="000547A2" w:rsidRPr="00244289" w:rsidRDefault="000547A2" w:rsidP="000547A2">
            <w:pPr>
              <w:rPr>
                <w:rFonts w:ascii="Arial" w:hAnsi="Arial" w:cs="Arial"/>
                <w:i/>
                <w:sz w:val="18"/>
                <w:szCs w:val="18"/>
                <w:lang w:val="en-US"/>
              </w:rPr>
            </w:pPr>
            <w:r w:rsidRPr="00881374">
              <w:rPr>
                <w:rFonts w:ascii="Arial" w:hAnsi="Arial" w:cs="Arial"/>
                <w:b/>
                <w:sz w:val="18"/>
                <w:szCs w:val="18"/>
                <w:lang w:val="fr-FR"/>
              </w:rPr>
              <w:t>FR :</w:t>
            </w:r>
            <w:r w:rsidRPr="00881374">
              <w:rPr>
                <w:rFonts w:ascii="Arial" w:hAnsi="Arial" w:cs="Arial"/>
                <w:sz w:val="18"/>
                <w:szCs w:val="18"/>
                <w:lang w:val="fr-FR"/>
              </w:rPr>
              <w:t xml:space="preserve"> Ok. Défintion : Opération d'identification et/ou de représentation d'un ensemble d'informations à l'aide d'un code, informatique ou non. Très utilisé en informatique, le codage permet de créer, manipuler et faire circuler avec des outils informatiques génériques des objets hétérogènes (son, texte, image fixe ou animée). Ce terme fait référence aussi bien au codage de données en mode caractère (codage ASCII) ou en mode image (bitmap), qu'aux enrichissements typographiques (par un traitement de texte par exemple) ou bien encore qu'à l'organisation logique d'un ou de plusieurs documents (SGML par exemple).</w:t>
            </w:r>
            <w:r>
              <w:rPr>
                <w:rFonts w:ascii="Arial" w:hAnsi="Arial" w:cs="Arial"/>
                <w:sz w:val="18"/>
                <w:szCs w:val="18"/>
                <w:lang w:val="fr-FR"/>
              </w:rPr>
              <w:t xml:space="preserve"> </w:t>
            </w:r>
            <w:r w:rsidRPr="00244289">
              <w:rPr>
                <w:rFonts w:ascii="Arial" w:hAnsi="Arial" w:cs="Arial"/>
                <w:i/>
                <w:sz w:val="18"/>
                <w:szCs w:val="18"/>
                <w:lang w:val="en-US"/>
              </w:rPr>
              <w:t>Services de codage</w:t>
            </w:r>
          </w:p>
          <w:p w14:paraId="079A60FA" w14:textId="77777777" w:rsidR="000547A2" w:rsidRDefault="000547A2" w:rsidP="000547A2">
            <w:pPr>
              <w:rPr>
                <w:rFonts w:ascii="Arial" w:hAnsi="Arial" w:cs="Arial"/>
                <w:sz w:val="18"/>
                <w:szCs w:val="18"/>
                <w:lang w:val="en-GB"/>
              </w:rPr>
            </w:pPr>
            <w:r w:rsidRPr="00681849">
              <w:rPr>
                <w:rFonts w:ascii="Arial" w:hAnsi="Arial" w:cs="Arial"/>
                <w:b/>
                <w:sz w:val="18"/>
                <w:szCs w:val="18"/>
                <w:lang w:val="en-GB"/>
              </w:rPr>
              <w:t>ILPO</w:t>
            </w:r>
            <w:r w:rsidRPr="00681849">
              <w:rPr>
                <w:rFonts w:ascii="Arial" w:hAnsi="Arial" w:cs="Arial"/>
                <w:sz w:val="18"/>
                <w:szCs w:val="18"/>
                <w:lang w:val="en-GB"/>
              </w:rPr>
              <w:t>: is it a different service from 420090</w:t>
            </w:r>
            <w:r>
              <w:rPr>
                <w:rFonts w:ascii="Arial" w:hAnsi="Arial" w:cs="Arial"/>
                <w:sz w:val="18"/>
                <w:szCs w:val="18"/>
                <w:lang w:val="en-GB"/>
              </w:rPr>
              <w:t xml:space="preserve"> </w:t>
            </w:r>
            <w:r w:rsidRPr="00681849">
              <w:rPr>
                <w:rFonts w:ascii="Arial" w:hAnsi="Arial" w:cs="Arial"/>
                <w:sz w:val="18"/>
                <w:szCs w:val="18"/>
                <w:lang w:val="en-GB"/>
              </w:rPr>
              <w:t>computer programming??</w:t>
            </w:r>
          </w:p>
          <w:p w14:paraId="48871E60" w14:textId="77777777" w:rsidR="000547A2" w:rsidRDefault="000547A2" w:rsidP="000547A2">
            <w:pPr>
              <w:rPr>
                <w:rFonts w:ascii="Arial" w:hAnsi="Arial" w:cs="Arial"/>
                <w:sz w:val="18"/>
                <w:szCs w:val="18"/>
                <w:lang w:val="en-US"/>
              </w:rPr>
            </w:pPr>
            <w:r w:rsidRPr="00F852C3">
              <w:rPr>
                <w:rFonts w:ascii="Arial" w:hAnsi="Arial" w:cs="Arial"/>
                <w:b/>
                <w:sz w:val="18"/>
                <w:szCs w:val="18"/>
                <w:lang w:val="en-US"/>
              </w:rPr>
              <w:t>USPTO</w:t>
            </w:r>
            <w:r w:rsidRPr="00F852C3">
              <w:rPr>
                <w:rFonts w:ascii="Arial" w:hAnsi="Arial" w:cs="Arial"/>
                <w:sz w:val="18"/>
                <w:szCs w:val="18"/>
                <w:lang w:val="en-US"/>
              </w:rPr>
              <w:t xml:space="preserve"> believes this proposal is overbroad and includes services in more than one class. As </w:t>
            </w:r>
            <w:r w:rsidRPr="00F852C3">
              <w:rPr>
                <w:rFonts w:ascii="Arial" w:hAnsi="Arial" w:cs="Arial"/>
                <w:sz w:val="18"/>
                <w:szCs w:val="18"/>
                <w:lang w:val="en-US"/>
              </w:rPr>
              <w:lastRenderedPageBreak/>
              <w:t>worded, it could include medical records coding in Class 35, for example. USPTO suggests modifying the proposal to “writing of computer code” in Class 42.</w:t>
            </w:r>
          </w:p>
          <w:p w14:paraId="02A534A0" w14:textId="479EA6FB" w:rsidR="000547A2" w:rsidRDefault="000547A2" w:rsidP="000547A2">
            <w:pPr>
              <w:rPr>
                <w:rFonts w:ascii="Arial" w:hAnsi="Arial" w:cs="Arial"/>
                <w:sz w:val="18"/>
                <w:szCs w:val="18"/>
                <w:lang w:val="en-US"/>
              </w:rPr>
            </w:pPr>
            <w:r w:rsidRPr="008664B9">
              <w:rPr>
                <w:rFonts w:ascii="Arial" w:hAnsi="Arial" w:cs="Arial"/>
                <w:b/>
                <w:sz w:val="18"/>
                <w:szCs w:val="18"/>
                <w:lang w:val="en-US"/>
              </w:rPr>
              <w:t>JPO</w:t>
            </w:r>
            <w:r w:rsidRPr="008664B9">
              <w:rPr>
                <w:rFonts w:ascii="Arial" w:hAnsi="Arial" w:cs="Arial"/>
                <w:sz w:val="18"/>
                <w:szCs w:val="18"/>
                <w:lang w:val="en-US"/>
              </w:rPr>
              <w:t xml:space="preserve"> believes that the services are unclear from the wording. Please refer to the following dictionary.</w:t>
            </w:r>
            <w:r>
              <w:rPr>
                <w:rFonts w:ascii="Arial" w:hAnsi="Arial" w:cs="Arial"/>
                <w:sz w:val="18"/>
                <w:szCs w:val="18"/>
                <w:lang w:val="en-US"/>
              </w:rPr>
              <w:t xml:space="preserve"> </w:t>
            </w:r>
            <w:r w:rsidR="001F7591">
              <w:fldChar w:fldCharType="begin"/>
            </w:r>
            <w:r w:rsidR="001F7591" w:rsidRPr="001F7591">
              <w:rPr>
                <w:lang w:val="en-US"/>
                <w:rPrChange w:id="5373" w:author="CARMINATI Christine" w:date="2019-05-13T14:32:00Z">
                  <w:rPr/>
                </w:rPrChange>
              </w:rPr>
              <w:instrText xml:space="preserve"> HYPERLINK "https://www.collinsdictionary.com/dictionary/english/coding" </w:instrText>
            </w:r>
            <w:r w:rsidR="001F7591">
              <w:fldChar w:fldCharType="separate"/>
            </w:r>
            <w:r w:rsidRPr="00CF69C4">
              <w:rPr>
                <w:rStyle w:val="Hyperlink"/>
                <w:lang w:val="en-US"/>
              </w:rPr>
              <w:t>Collins</w:t>
            </w:r>
            <w:r w:rsidR="001F7591">
              <w:rPr>
                <w:rStyle w:val="Hyperlink"/>
                <w:lang w:val="en-US"/>
              </w:rPr>
              <w:fldChar w:fldCharType="end"/>
            </w:r>
            <w:r>
              <w:rPr>
                <w:rFonts w:ascii="Arial" w:hAnsi="Arial" w:cs="Arial"/>
                <w:sz w:val="18"/>
                <w:szCs w:val="18"/>
                <w:lang w:val="en-US"/>
              </w:rPr>
              <w:t xml:space="preserve"> </w:t>
            </w:r>
            <w:r w:rsidRPr="008664B9">
              <w:rPr>
                <w:rFonts w:ascii="Arial" w:hAnsi="Arial" w:cs="Arial"/>
                <w:sz w:val="18"/>
                <w:szCs w:val="18"/>
                <w:lang w:val="en-US"/>
              </w:rPr>
              <w:t>&lt;Collins&gt;</w:t>
            </w:r>
            <w:r>
              <w:rPr>
                <w:rFonts w:ascii="Arial" w:hAnsi="Arial" w:cs="Arial"/>
                <w:sz w:val="18"/>
                <w:szCs w:val="18"/>
                <w:lang w:val="en-US"/>
              </w:rPr>
              <w:t xml:space="preserve"> </w:t>
            </w:r>
            <w:r w:rsidRPr="008664B9">
              <w:rPr>
                <w:rFonts w:ascii="Arial" w:hAnsi="Arial" w:cs="Arial"/>
                <w:sz w:val="18"/>
                <w:szCs w:val="18"/>
                <w:lang w:val="en-US"/>
              </w:rPr>
              <w:t>coding in British</w:t>
            </w:r>
            <w:r>
              <w:rPr>
                <w:rFonts w:ascii="Arial" w:hAnsi="Arial" w:cs="Arial"/>
                <w:sz w:val="18"/>
                <w:szCs w:val="18"/>
                <w:lang w:val="en-US"/>
              </w:rPr>
              <w:t xml:space="preserve"> </w:t>
            </w:r>
            <w:r w:rsidRPr="008664B9">
              <w:rPr>
                <w:rFonts w:ascii="Arial" w:hAnsi="Arial" w:cs="Arial"/>
                <w:sz w:val="18"/>
                <w:szCs w:val="18"/>
                <w:lang w:val="en-US"/>
              </w:rPr>
              <w:t>noun</w:t>
            </w:r>
            <w:r>
              <w:rPr>
                <w:rFonts w:ascii="Arial" w:hAnsi="Arial" w:cs="Arial"/>
                <w:sz w:val="18"/>
                <w:szCs w:val="18"/>
                <w:lang w:val="en-US"/>
              </w:rPr>
              <w:t xml:space="preserve"> </w:t>
            </w:r>
            <w:r w:rsidRPr="008664B9">
              <w:rPr>
                <w:rFonts w:ascii="Arial" w:hAnsi="Arial" w:cs="Arial"/>
                <w:sz w:val="18"/>
                <w:szCs w:val="18"/>
                <w:lang w:val="en-US"/>
              </w:rPr>
              <w:t>1. a method of making something easy to recognize</w:t>
            </w:r>
            <w:r>
              <w:rPr>
                <w:rFonts w:ascii="Arial" w:hAnsi="Arial" w:cs="Arial"/>
                <w:sz w:val="18"/>
                <w:szCs w:val="18"/>
                <w:lang w:val="en-US"/>
              </w:rPr>
              <w:t xml:space="preserve">. </w:t>
            </w:r>
            <w:r w:rsidRPr="008664B9">
              <w:rPr>
                <w:rFonts w:ascii="Arial" w:hAnsi="Arial" w:cs="Arial"/>
                <w:sz w:val="18"/>
                <w:szCs w:val="18"/>
                <w:lang w:val="en-US"/>
              </w:rPr>
              <w:t>2. the practice of writing computer programs</w:t>
            </w:r>
            <w:r>
              <w:rPr>
                <w:rFonts w:ascii="Arial" w:hAnsi="Arial" w:cs="Arial"/>
                <w:sz w:val="18"/>
                <w:szCs w:val="18"/>
                <w:lang w:val="en-US"/>
              </w:rPr>
              <w:t>.</w:t>
            </w:r>
            <w:r>
              <w:rPr>
                <w:rFonts w:ascii="Arial" w:hAnsi="Arial" w:cs="Arial"/>
                <w:sz w:val="18"/>
                <w:szCs w:val="18"/>
                <w:lang w:val="en-US"/>
              </w:rPr>
              <w:br/>
            </w:r>
            <w:r w:rsidRPr="008664B9">
              <w:rPr>
                <w:rFonts w:ascii="Arial" w:hAnsi="Arial" w:cs="Arial"/>
                <w:sz w:val="18"/>
                <w:szCs w:val="18"/>
                <w:lang w:val="en-US"/>
              </w:rPr>
              <w:t>According to the Remarks, the services seems to be included in "computer programming"</w:t>
            </w:r>
            <w:r>
              <w:rPr>
                <w:rFonts w:ascii="Arial" w:hAnsi="Arial" w:cs="Arial"/>
                <w:sz w:val="18"/>
                <w:szCs w:val="18"/>
                <w:lang w:val="en-US"/>
              </w:rPr>
              <w:t xml:space="preserve"> </w:t>
            </w:r>
            <w:r w:rsidRPr="008664B9">
              <w:rPr>
                <w:rFonts w:ascii="Arial" w:hAnsi="Arial" w:cs="Arial"/>
                <w:sz w:val="18"/>
                <w:szCs w:val="18"/>
                <w:lang w:val="en-US"/>
              </w:rPr>
              <w:t>(Basic No.420090).</w:t>
            </w:r>
          </w:p>
          <w:p w14:paraId="16E0993F" w14:textId="77777777" w:rsidR="000547A2" w:rsidRPr="00681849" w:rsidRDefault="000547A2" w:rsidP="000547A2">
            <w:pPr>
              <w:rPr>
                <w:rFonts w:ascii="Arial" w:hAnsi="Arial" w:cs="Arial"/>
                <w:sz w:val="18"/>
                <w:szCs w:val="18"/>
                <w:lang w:val="en-US"/>
              </w:rPr>
            </w:pPr>
            <w:r w:rsidRPr="00F168E3">
              <w:rPr>
                <w:rFonts w:ascii="Arial" w:hAnsi="Arial" w:cs="Arial"/>
                <w:b/>
                <w:sz w:val="18"/>
                <w:szCs w:val="18"/>
                <w:lang w:val="en-US"/>
              </w:rPr>
              <w:t>IB</w:t>
            </w:r>
            <w:r w:rsidRPr="00F168E3">
              <w:rPr>
                <w:rFonts w:ascii="Arial" w:hAnsi="Arial" w:cs="Arial"/>
                <w:sz w:val="18"/>
                <w:szCs w:val="18"/>
                <w:lang w:val="en-US"/>
              </w:rPr>
              <w:t>: This could be covered by “computer programming” (420090). In any case, further specification would be required, for example, “writing of computer code”, “conversion of computer code”.</w:t>
            </w:r>
          </w:p>
        </w:tc>
        <w:tc>
          <w:tcPr>
            <w:tcW w:w="2912" w:type="dxa"/>
            <w:tcBorders>
              <w:bottom w:val="nil"/>
            </w:tcBorders>
            <w:shd w:val="clear" w:color="auto" w:fill="F2F2F2" w:themeFill="background1" w:themeFillShade="F2"/>
            <w:vAlign w:val="center"/>
          </w:tcPr>
          <w:p w14:paraId="4163C56E" w14:textId="77777777" w:rsidR="000547A2" w:rsidRPr="00681849"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
          <w:p w14:paraId="2B99D8A4" w14:textId="77777777" w:rsidR="000547A2" w:rsidRPr="00E653CB" w:rsidRDefault="000547A2" w:rsidP="00E653CB">
            <w:pPr>
              <w:jc w:val="center"/>
              <w:rPr>
                <w:rFonts w:ascii="Arial" w:hAnsi="Arial" w:cs="Arial"/>
                <w:color w:val="4F81BD" w:themeColor="accent1"/>
                <w:sz w:val="20"/>
                <w:szCs w:val="20"/>
                <w:lang w:val="en-US"/>
              </w:rPr>
            </w:pPr>
          </w:p>
        </w:tc>
      </w:tr>
      <w:tr w:rsidR="000547A2" w:rsidRPr="000947F7" w14:paraId="30ADF2E4" w14:textId="77777777" w:rsidTr="00C46980">
        <w:tblPrEx>
          <w:tblW w:w="23342" w:type="dxa"/>
          <w:tblInd w:w="-375" w:type="dxa"/>
          <w:tblLayout w:type="fixed"/>
          <w:tblPrExChange w:id="5374" w:author="CARMINATI Christine" w:date="2019-05-02T08:00:00Z">
            <w:tblPrEx>
              <w:tblW w:w="23342" w:type="dxa"/>
              <w:tblInd w:w="-375" w:type="dxa"/>
              <w:tblLayout w:type="fixed"/>
            </w:tblPrEx>
          </w:tblPrExChange>
        </w:tblPrEx>
        <w:trPr>
          <w:trHeight w:val="454"/>
          <w:trPrChange w:id="5375"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5376" w:author="CARMINATI Christine" w:date="2019-05-02T08:00:00Z">
              <w:tcPr>
                <w:tcW w:w="303" w:type="dxa"/>
                <w:tcBorders>
                  <w:top w:val="nil"/>
                  <w:bottom w:val="single" w:sz="4" w:space="0" w:color="D9D9D9" w:themeColor="background1" w:themeShade="D9"/>
                </w:tcBorders>
                <w:vAlign w:val="center"/>
              </w:tcPr>
            </w:tcPrChange>
          </w:tcPr>
          <w:p w14:paraId="7B06EF7E" w14:textId="77777777" w:rsidR="000547A2" w:rsidRPr="000947F7" w:rsidRDefault="000547A2" w:rsidP="00E653CB">
            <w:pPr>
              <w:ind w:left="-111" w:right="-77"/>
              <w:jc w:val="center"/>
              <w:rPr>
                <w:rFonts w:ascii="Arial" w:hAnsi="Arial" w:cs="Arial"/>
                <w:sz w:val="20"/>
                <w:szCs w:val="20"/>
                <w:lang w:val="en-US"/>
              </w:rPr>
            </w:pPr>
          </w:p>
        </w:tc>
        <w:tc>
          <w:tcPr>
            <w:tcW w:w="1275" w:type="dxa"/>
            <w:tcBorders>
              <w:top w:val="nil"/>
              <w:bottom w:val="single" w:sz="4" w:space="0" w:color="D9D9D9" w:themeColor="background1" w:themeShade="D9"/>
            </w:tcBorders>
            <w:vAlign w:val="center"/>
            <w:tcPrChange w:id="5377" w:author="CARMINATI Christine" w:date="2019-05-02T08:00:00Z">
              <w:tcPr>
                <w:tcW w:w="1275" w:type="dxa"/>
                <w:gridSpan w:val="2"/>
                <w:tcBorders>
                  <w:top w:val="nil"/>
                  <w:bottom w:val="single" w:sz="4" w:space="0" w:color="D9D9D9" w:themeColor="background1" w:themeShade="D9"/>
                </w:tcBorders>
                <w:vAlign w:val="center"/>
              </w:tcPr>
            </w:tcPrChange>
          </w:tcPr>
          <w:p w14:paraId="541EAF48"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14</w:t>
            </w:r>
          </w:p>
        </w:tc>
        <w:tc>
          <w:tcPr>
            <w:tcW w:w="567" w:type="dxa"/>
            <w:tcBorders>
              <w:top w:val="nil"/>
              <w:bottom w:val="single" w:sz="4" w:space="0" w:color="D9D9D9" w:themeColor="background1" w:themeShade="D9"/>
            </w:tcBorders>
            <w:vAlign w:val="center"/>
            <w:tcPrChange w:id="5378" w:author="CARMINATI Christine" w:date="2019-05-02T08:00:00Z">
              <w:tcPr>
                <w:tcW w:w="567" w:type="dxa"/>
                <w:tcBorders>
                  <w:top w:val="nil"/>
                  <w:bottom w:val="single" w:sz="4" w:space="0" w:color="D9D9D9" w:themeColor="background1" w:themeShade="D9"/>
                </w:tcBorders>
                <w:vAlign w:val="center"/>
              </w:tcPr>
            </w:tcPrChange>
          </w:tcPr>
          <w:p w14:paraId="3837366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42</w:t>
            </w:r>
          </w:p>
        </w:tc>
        <w:tc>
          <w:tcPr>
            <w:tcW w:w="1276" w:type="dxa"/>
            <w:tcBorders>
              <w:top w:val="nil"/>
              <w:bottom w:val="single" w:sz="4" w:space="0" w:color="D9D9D9" w:themeColor="background1" w:themeShade="D9"/>
            </w:tcBorders>
            <w:vAlign w:val="center"/>
            <w:tcPrChange w:id="5379" w:author="CARMINATI Christine" w:date="2019-05-02T08:00:00Z">
              <w:tcPr>
                <w:tcW w:w="1276" w:type="dxa"/>
                <w:gridSpan w:val="3"/>
                <w:tcBorders>
                  <w:top w:val="nil"/>
                  <w:bottom w:val="single" w:sz="4" w:space="0" w:color="D9D9D9" w:themeColor="background1" w:themeShade="D9"/>
                </w:tcBorders>
                <w:vAlign w:val="center"/>
              </w:tcPr>
            </w:tcPrChange>
          </w:tcPr>
          <w:p w14:paraId="392EA758"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5380" w:author="CARMINATI Christine" w:date="2019-05-02T08:00:00Z">
              <w:tcPr>
                <w:tcW w:w="567" w:type="dxa"/>
                <w:gridSpan w:val="2"/>
                <w:tcBorders>
                  <w:top w:val="nil"/>
                  <w:bottom w:val="single" w:sz="4" w:space="0" w:color="D9D9D9" w:themeColor="background1" w:themeShade="D9"/>
                </w:tcBorders>
                <w:vAlign w:val="center"/>
              </w:tcPr>
            </w:tcPrChange>
          </w:tcPr>
          <w:p w14:paraId="4DD6AEF6"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5381" w:author="CARMINATI Christine" w:date="2019-05-02T08:00:00Z">
              <w:tcPr>
                <w:tcW w:w="332" w:type="dxa"/>
                <w:gridSpan w:val="2"/>
                <w:tcBorders>
                  <w:top w:val="nil"/>
                  <w:bottom w:val="single" w:sz="4" w:space="0" w:color="D9D9D9" w:themeColor="background1" w:themeShade="D9"/>
                  <w:right w:val="nil"/>
                </w:tcBorders>
                <w:vAlign w:val="center"/>
              </w:tcPr>
            </w:tcPrChange>
          </w:tcPr>
          <w:p w14:paraId="400304F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5382" w:author="CARMINATI Christine" w:date="2019-05-02T08:00:00Z">
              <w:tcPr>
                <w:tcW w:w="1134" w:type="dxa"/>
                <w:tcBorders>
                  <w:top w:val="nil"/>
                  <w:left w:val="nil"/>
                  <w:bottom w:val="single" w:sz="4" w:space="0" w:color="D9D9D9" w:themeColor="background1" w:themeShade="D9"/>
                </w:tcBorders>
                <w:vAlign w:val="center"/>
              </w:tcPr>
            </w:tcPrChange>
          </w:tcPr>
          <w:p w14:paraId="4EE212EE"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5383" w:author="CARMINATI Christine" w:date="2019-05-02T08:00:00Z">
              <w:tcPr>
                <w:tcW w:w="2916" w:type="dxa"/>
                <w:gridSpan w:val="4"/>
                <w:tcBorders>
                  <w:top w:val="nil"/>
                  <w:bottom w:val="single" w:sz="4" w:space="0" w:color="D9D9D9" w:themeColor="background1" w:themeShade="D9"/>
                </w:tcBorders>
                <w:vAlign w:val="center"/>
              </w:tcPr>
            </w:tcPrChange>
          </w:tcPr>
          <w:p w14:paraId="51FD0BD4"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5384" w:author="CARMINATI Christine" w:date="2019-05-02T08:00:00Z">
              <w:tcPr>
                <w:tcW w:w="3000" w:type="dxa"/>
                <w:gridSpan w:val="3"/>
                <w:tcBorders>
                  <w:top w:val="nil"/>
                  <w:bottom w:val="single" w:sz="4" w:space="0" w:color="D9D9D9" w:themeColor="background1" w:themeShade="D9"/>
                </w:tcBorders>
                <w:vAlign w:val="center"/>
              </w:tcPr>
            </w:tcPrChange>
          </w:tcPr>
          <w:p w14:paraId="73BB95E9" w14:textId="77777777" w:rsidR="000547A2" w:rsidRPr="005B326A" w:rsidRDefault="000547A2" w:rsidP="000547A2">
            <w:pPr>
              <w:rPr>
                <w:rFonts w:ascii="Arial" w:hAnsi="Arial" w:cs="Arial"/>
                <w:sz w:val="20"/>
                <w:szCs w:val="20"/>
              </w:rPr>
            </w:pPr>
            <w:r w:rsidRPr="0069578A">
              <w:rPr>
                <w:rFonts w:ascii="Arial" w:hAnsi="Arial" w:cs="Arial"/>
                <w:sz w:val="20"/>
                <w:szCs w:val="20"/>
              </w:rPr>
              <w:t>codage</w:t>
            </w:r>
          </w:p>
        </w:tc>
        <w:tc>
          <w:tcPr>
            <w:tcW w:w="568" w:type="dxa"/>
            <w:tcBorders>
              <w:top w:val="nil"/>
              <w:bottom w:val="single" w:sz="4" w:space="0" w:color="D9D9D9" w:themeColor="background1" w:themeShade="D9"/>
            </w:tcBorders>
            <w:vAlign w:val="center"/>
            <w:tcPrChange w:id="5385" w:author="CARMINATI Christine" w:date="2019-05-02T08:00:00Z">
              <w:tcPr>
                <w:tcW w:w="568" w:type="dxa"/>
                <w:tcBorders>
                  <w:top w:val="nil"/>
                  <w:bottom w:val="single" w:sz="4" w:space="0" w:color="D9D9D9" w:themeColor="background1" w:themeShade="D9"/>
                </w:tcBorders>
                <w:vAlign w:val="center"/>
              </w:tcPr>
            </w:tcPrChange>
          </w:tcPr>
          <w:p w14:paraId="7E72F9EF"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5386" w:author="CARMINATI Christine" w:date="2019-05-02T08:00:00Z">
              <w:tcPr>
                <w:tcW w:w="3272" w:type="dxa"/>
                <w:gridSpan w:val="4"/>
                <w:tcBorders>
                  <w:top w:val="nil"/>
                  <w:bottom w:val="single" w:sz="4" w:space="0" w:color="D9D9D9" w:themeColor="background1" w:themeShade="D9"/>
                </w:tcBorders>
                <w:vAlign w:val="center"/>
              </w:tcPr>
            </w:tcPrChange>
          </w:tcPr>
          <w:p w14:paraId="1BEB546A"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5387" w:author="CARMINATI Christine" w:date="2019-05-02T08:00:00Z">
              <w:tcPr>
                <w:tcW w:w="900" w:type="dxa"/>
                <w:gridSpan w:val="3"/>
                <w:tcBorders>
                  <w:top w:val="nil"/>
                  <w:bottom w:val="single" w:sz="4" w:space="0" w:color="D9D9D9" w:themeColor="background1" w:themeShade="D9"/>
                </w:tcBorders>
                <w:vAlign w:val="center"/>
              </w:tcPr>
            </w:tcPrChange>
          </w:tcPr>
          <w:p w14:paraId="2E123376"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5388" w:author="CARMINATI Christine" w:date="2019-05-02T08:00:00Z">
              <w:tcPr>
                <w:tcW w:w="4050" w:type="dxa"/>
                <w:tcBorders>
                  <w:top w:val="nil"/>
                  <w:bottom w:val="single" w:sz="4" w:space="0" w:color="D9D9D9" w:themeColor="background1" w:themeShade="D9"/>
                </w:tcBorders>
                <w:vAlign w:val="center"/>
              </w:tcPr>
            </w:tcPrChange>
          </w:tcPr>
          <w:p w14:paraId="0B4CFE40"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5389" w:author="CARMINATI Christine" w:date="2019-05-02T08:00:00Z">
              <w:tcPr>
                <w:tcW w:w="2912" w:type="dxa"/>
                <w:tcBorders>
                  <w:top w:val="nil"/>
                  <w:bottom w:val="single" w:sz="4" w:space="0" w:color="D9D9D9" w:themeColor="background1" w:themeShade="D9"/>
                </w:tcBorders>
                <w:vAlign w:val="center"/>
              </w:tcPr>
            </w:tcPrChange>
          </w:tcPr>
          <w:p w14:paraId="23C2A290"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5390" w:author="CARMINATI Christine" w:date="2019-05-02T08:00:00Z">
              <w:tcPr>
                <w:tcW w:w="270" w:type="dxa"/>
                <w:tcBorders>
                  <w:top w:val="nil"/>
                  <w:bottom w:val="single" w:sz="4" w:space="0" w:color="D9D9D9" w:themeColor="background1" w:themeShade="D9"/>
                </w:tcBorders>
              </w:tcPr>
            </w:tcPrChange>
          </w:tcPr>
          <w:p w14:paraId="7CE32276" w14:textId="77777777" w:rsidR="000547A2" w:rsidRPr="00E653CB" w:rsidRDefault="000547A2" w:rsidP="00E653CB">
            <w:pPr>
              <w:jc w:val="center"/>
              <w:rPr>
                <w:rFonts w:ascii="Arial" w:hAnsi="Arial" w:cs="Arial"/>
                <w:color w:val="4F81BD" w:themeColor="accent1"/>
                <w:sz w:val="20"/>
                <w:szCs w:val="20"/>
              </w:rPr>
            </w:pPr>
          </w:p>
        </w:tc>
      </w:tr>
      <w:tr w:rsidR="000547A2" w:rsidRPr="008B6824" w14:paraId="3BCACCE6" w14:textId="77777777" w:rsidTr="00C46980">
        <w:tblPrEx>
          <w:tblW w:w="23342" w:type="dxa"/>
          <w:tblInd w:w="-375" w:type="dxa"/>
          <w:tblLayout w:type="fixed"/>
          <w:tblPrExChange w:id="5391" w:author="CARMINATI Christine" w:date="2019-05-02T08:00:00Z">
            <w:tblPrEx>
              <w:tblW w:w="23342" w:type="dxa"/>
              <w:tblInd w:w="-375" w:type="dxa"/>
              <w:tblLayout w:type="fixed"/>
            </w:tblPrEx>
          </w:tblPrExChange>
        </w:tblPrEx>
        <w:trPr>
          <w:trHeight w:val="454"/>
          <w:trPrChange w:id="5392"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393"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1C4BEF92" w14:textId="77777777" w:rsidR="000547A2" w:rsidRPr="008B6824" w:rsidRDefault="000547A2" w:rsidP="00E653CB">
            <w:pPr>
              <w:ind w:left="-111" w:right="-77"/>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Change w:id="5394"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2832663E" w14:textId="77777777" w:rsidR="000547A2" w:rsidRPr="00067CC4" w:rsidRDefault="000547A2" w:rsidP="000547A2">
            <w:pPr>
              <w:jc w:val="center"/>
              <w:rPr>
                <w:rFonts w:ascii="Arial" w:hAnsi="Arial" w:cs="Arial"/>
                <w:sz w:val="18"/>
                <w:szCs w:val="18"/>
              </w:rPr>
            </w:pPr>
            <w:r>
              <w:rPr>
                <w:rFonts w:ascii="Arial" w:hAnsi="Arial" w:cs="Arial"/>
                <w:sz w:val="18"/>
                <w:szCs w:val="18"/>
              </w:rPr>
              <w:t>FR-29-58</w:t>
            </w:r>
          </w:p>
        </w:tc>
        <w:tc>
          <w:tcPr>
            <w:tcW w:w="567" w:type="dxa"/>
            <w:tcBorders>
              <w:bottom w:val="single" w:sz="4" w:space="0" w:color="D9D9D9" w:themeColor="background1" w:themeShade="D9"/>
            </w:tcBorders>
            <w:shd w:val="clear" w:color="auto" w:fill="F2F2F2" w:themeFill="background1" w:themeFillShade="F2"/>
            <w:vAlign w:val="center"/>
            <w:tcPrChange w:id="5395"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308926D3" w14:textId="77777777" w:rsidR="000547A2" w:rsidRPr="00067CC4" w:rsidRDefault="000547A2" w:rsidP="000547A2">
            <w:pPr>
              <w:jc w:val="center"/>
              <w:rPr>
                <w:rFonts w:ascii="Arial" w:hAnsi="Arial" w:cs="Arial"/>
                <w:sz w:val="20"/>
                <w:szCs w:val="20"/>
              </w:rPr>
            </w:pPr>
            <w:r>
              <w:rPr>
                <w:rFonts w:ascii="Arial" w:hAnsi="Arial" w:cs="Arial"/>
                <w:sz w:val="20"/>
                <w:szCs w:val="20"/>
              </w:rPr>
              <w:t>42</w:t>
            </w:r>
          </w:p>
        </w:tc>
        <w:tc>
          <w:tcPr>
            <w:tcW w:w="1276" w:type="dxa"/>
            <w:tcBorders>
              <w:bottom w:val="single" w:sz="4" w:space="0" w:color="D9D9D9" w:themeColor="background1" w:themeShade="D9"/>
            </w:tcBorders>
            <w:shd w:val="clear" w:color="auto" w:fill="F2F2F2" w:themeFill="background1" w:themeFillShade="F2"/>
            <w:vAlign w:val="center"/>
            <w:tcPrChange w:id="5396"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18A33F60"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397"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49C30DBB"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398"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5AF2A03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399"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8F848CD"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400"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80DA182"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401"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1DF9EB8B"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design of prototypes</w:t>
            </w:r>
          </w:p>
        </w:tc>
        <w:tc>
          <w:tcPr>
            <w:tcW w:w="568" w:type="dxa"/>
            <w:tcBorders>
              <w:bottom w:val="single" w:sz="4" w:space="0" w:color="D9D9D9" w:themeColor="background1" w:themeShade="D9"/>
            </w:tcBorders>
            <w:shd w:val="clear" w:color="auto" w:fill="F2F2F2" w:themeFill="background1" w:themeFillShade="F2"/>
            <w:vAlign w:val="center"/>
            <w:tcPrChange w:id="5402"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17CDFBE1"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403"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444AC0C" w14:textId="77777777" w:rsidR="000547A2" w:rsidRPr="009F3705" w:rsidRDefault="000547A2" w:rsidP="000547A2">
            <w:pPr>
              <w:rPr>
                <w:rFonts w:ascii="Arial" w:hAnsi="Arial" w:cs="Arial"/>
                <w:b/>
                <w:sz w:val="20"/>
                <w:szCs w:val="20"/>
                <w:lang w:val="en-US"/>
              </w:rPr>
            </w:pPr>
            <w:r w:rsidRPr="009F3705">
              <w:rPr>
                <w:rFonts w:ascii="Arial" w:hAnsi="Arial" w:cs="Arial"/>
                <w:b/>
                <w:sz w:val="20"/>
                <w:szCs w:val="20"/>
                <w:lang w:val="en-US"/>
              </w:rPr>
              <w:t>See/voir FR-29-59</w:t>
            </w:r>
          </w:p>
          <w:p w14:paraId="698922DF" w14:textId="77777777" w:rsidR="000547A2" w:rsidRPr="00CD705D" w:rsidRDefault="000547A2" w:rsidP="000547A2">
            <w:pPr>
              <w:rPr>
                <w:rFonts w:ascii="Arial" w:hAnsi="Arial" w:cs="Arial"/>
                <w:sz w:val="20"/>
                <w:szCs w:val="20"/>
                <w:lang w:val="en-US"/>
              </w:rPr>
            </w:pPr>
            <w:r>
              <w:rPr>
                <w:rFonts w:ascii="Arial" w:hAnsi="Arial" w:cs="Arial"/>
                <w:noProof/>
                <w:sz w:val="20"/>
                <w:szCs w:val="20"/>
                <w:lang w:val="en-US"/>
              </w:rPr>
              <w:drawing>
                <wp:inline distT="0" distB="0" distL="0" distR="0" wp14:anchorId="0CA1CF94" wp14:editId="36A5143E">
                  <wp:extent cx="1183821" cy="1036882"/>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93340" cy="1045220"/>
                          </a:xfrm>
                          <a:prstGeom prst="rect">
                            <a:avLst/>
                          </a:prstGeom>
                          <a:noFill/>
                        </pic:spPr>
                      </pic:pic>
                    </a:graphicData>
                  </a:graphic>
                </wp:inline>
              </w:drawing>
            </w:r>
            <w:r>
              <w:rPr>
                <w:rFonts w:ascii="Arial" w:hAnsi="Arial" w:cs="Arial"/>
                <w:noProof/>
                <w:sz w:val="20"/>
                <w:szCs w:val="20"/>
                <w:lang w:val="en-US"/>
              </w:rPr>
              <w:drawing>
                <wp:inline distT="0" distB="0" distL="0" distR="0" wp14:anchorId="76066031" wp14:editId="6DA5378D">
                  <wp:extent cx="1085850" cy="1077647"/>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093953" cy="1085688"/>
                          </a:xfrm>
                          <a:prstGeom prst="rect">
                            <a:avLst/>
                          </a:prstGeom>
                          <a:noFill/>
                        </pic:spPr>
                      </pic:pic>
                    </a:graphicData>
                  </a:graphic>
                </wp:inline>
              </w:drawing>
            </w:r>
          </w:p>
        </w:tc>
        <w:tc>
          <w:tcPr>
            <w:tcW w:w="900" w:type="dxa"/>
            <w:tcBorders>
              <w:bottom w:val="single" w:sz="4" w:space="0" w:color="D9D9D9" w:themeColor="background1" w:themeShade="D9"/>
            </w:tcBorders>
            <w:shd w:val="clear" w:color="auto" w:fill="F2F2F2" w:themeFill="background1" w:themeFillShade="F2"/>
            <w:vAlign w:val="center"/>
            <w:tcPrChange w:id="5404"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4D0BAF09" w14:textId="77777777" w:rsidR="000547A2" w:rsidRPr="00CD705D" w:rsidRDefault="000547A2" w:rsidP="000547A2">
            <w:pPr>
              <w:ind w:left="-108" w:right="-108"/>
              <w:jc w:val="center"/>
              <w:rPr>
                <w:rFonts w:ascii="Arial" w:hAnsi="Arial" w:cs="Arial"/>
                <w:sz w:val="18"/>
                <w:szCs w:val="18"/>
                <w:lang w:val="en-US"/>
              </w:rPr>
            </w:pPr>
            <w:r>
              <w:rPr>
                <w:rFonts w:ascii="Arial" w:hAnsi="Arial" w:cs="Arial"/>
                <w:sz w:val="18"/>
                <w:szCs w:val="18"/>
                <w:lang w:val="en-US"/>
              </w:rPr>
              <w:t>design</w:t>
            </w:r>
          </w:p>
        </w:tc>
        <w:tc>
          <w:tcPr>
            <w:tcW w:w="4050" w:type="dxa"/>
            <w:tcBorders>
              <w:bottom w:val="single" w:sz="4" w:space="0" w:color="D9D9D9" w:themeColor="background1" w:themeShade="D9"/>
            </w:tcBorders>
            <w:shd w:val="clear" w:color="auto" w:fill="F2F2F2" w:themeFill="background1" w:themeFillShade="F2"/>
            <w:vAlign w:val="center"/>
            <w:tcPrChange w:id="5405"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446C6EF"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w:t>
            </w:r>
            <w:r>
              <w:rPr>
                <w:rFonts w:ascii="Arial" w:hAnsi="Arial" w:cs="Arial"/>
                <w:sz w:val="18"/>
                <w:szCs w:val="18"/>
                <w:lang w:val="en-US"/>
              </w:rPr>
              <w:t xml:space="preserve"> </w:t>
            </w:r>
            <w:r w:rsidRPr="00B97E6E">
              <w:rPr>
                <w:rFonts w:ascii="Arial" w:hAnsi="Arial" w:cs="Arial"/>
                <w:sz w:val="18"/>
                <w:szCs w:val="18"/>
                <w:lang w:val="en-US"/>
              </w:rPr>
              <w:t>The service with the wording "concept" should be discussed in a careful way, not to cause confusion between it and "modelling for advertising or sales promotion"</w:t>
            </w:r>
            <w:r>
              <w:rPr>
                <w:rFonts w:ascii="Arial" w:hAnsi="Arial" w:cs="Arial"/>
                <w:sz w:val="18"/>
                <w:szCs w:val="18"/>
                <w:lang w:val="en-US"/>
              </w:rPr>
              <w:t xml:space="preserve"> </w:t>
            </w:r>
            <w:r w:rsidRPr="00B97E6E">
              <w:rPr>
                <w:rFonts w:ascii="Arial" w:hAnsi="Arial" w:cs="Arial"/>
                <w:sz w:val="18"/>
                <w:szCs w:val="18"/>
                <w:lang w:val="en-US"/>
              </w:rPr>
              <w:t>(Basic No.350049), "design of advertising materials"</w:t>
            </w:r>
            <w:r>
              <w:rPr>
                <w:rFonts w:ascii="Arial" w:hAnsi="Arial" w:cs="Arial"/>
                <w:sz w:val="18"/>
                <w:szCs w:val="18"/>
                <w:lang w:val="en-US"/>
              </w:rPr>
              <w:t xml:space="preserve"> </w:t>
            </w:r>
            <w:r w:rsidRPr="00B97E6E">
              <w:rPr>
                <w:rFonts w:ascii="Arial" w:hAnsi="Arial" w:cs="Arial"/>
                <w:sz w:val="18"/>
                <w:szCs w:val="18"/>
                <w:lang w:val="en-US"/>
              </w:rPr>
              <w:t>(Basic No.350121) or Explanatory Note of Class 40 "custom manufacturing services".</w:t>
            </w:r>
            <w:r>
              <w:rPr>
                <w:rFonts w:ascii="Arial" w:hAnsi="Arial" w:cs="Arial"/>
                <w:sz w:val="18"/>
                <w:szCs w:val="18"/>
                <w:lang w:val="en-US"/>
              </w:rPr>
              <w:t xml:space="preserve"> </w:t>
            </w:r>
            <w:r w:rsidRPr="00B97E6E">
              <w:rPr>
                <w:rFonts w:ascii="Arial" w:hAnsi="Arial" w:cs="Arial"/>
                <w:sz w:val="18"/>
                <w:szCs w:val="18"/>
                <w:lang w:val="en-US"/>
              </w:rPr>
              <w:t>JPO considers that it is redundant to add the proposed services. They seem to be included in the exsisting entries "industiral design"</w:t>
            </w:r>
            <w:r>
              <w:rPr>
                <w:rFonts w:ascii="Arial" w:hAnsi="Arial" w:cs="Arial"/>
                <w:sz w:val="18"/>
                <w:szCs w:val="18"/>
                <w:lang w:val="en-US"/>
              </w:rPr>
              <w:t xml:space="preserve"> </w:t>
            </w:r>
            <w:r w:rsidRPr="00B97E6E">
              <w:rPr>
                <w:rFonts w:ascii="Arial" w:hAnsi="Arial" w:cs="Arial"/>
                <w:sz w:val="18"/>
                <w:szCs w:val="18"/>
                <w:lang w:val="en-US"/>
              </w:rPr>
              <w:t>(Basic No.420049) or "styling [industial design]"</w:t>
            </w:r>
            <w:r>
              <w:rPr>
                <w:rFonts w:ascii="Arial" w:hAnsi="Arial" w:cs="Arial"/>
                <w:sz w:val="18"/>
                <w:szCs w:val="18"/>
                <w:lang w:val="en-US"/>
              </w:rPr>
              <w:t xml:space="preserve"> </w:t>
            </w:r>
            <w:r w:rsidRPr="00B97E6E">
              <w:rPr>
                <w:rFonts w:ascii="Arial" w:hAnsi="Arial" w:cs="Arial"/>
                <w:sz w:val="18"/>
                <w:szCs w:val="18"/>
                <w:lang w:val="en-US"/>
              </w:rPr>
              <w:t>(Basic No.420165).</w:t>
            </w:r>
          </w:p>
          <w:p w14:paraId="3A4A906C" w14:textId="77777777" w:rsidR="000547A2" w:rsidRPr="00CD705D" w:rsidRDefault="000547A2" w:rsidP="000547A2">
            <w:pPr>
              <w:rPr>
                <w:rFonts w:ascii="Arial" w:hAnsi="Arial" w:cs="Arial"/>
                <w:sz w:val="18"/>
                <w:szCs w:val="18"/>
                <w:lang w:val="en-US"/>
              </w:rPr>
            </w:pPr>
            <w:r w:rsidRPr="00CA4BFC">
              <w:rPr>
                <w:rFonts w:ascii="Arial" w:hAnsi="Arial" w:cs="Arial"/>
                <w:b/>
                <w:sz w:val="18"/>
                <w:szCs w:val="18"/>
                <w:lang w:val="en-US"/>
              </w:rPr>
              <w:t>USPTO</w:t>
            </w:r>
            <w:r w:rsidRPr="00CA4BFC">
              <w:rPr>
                <w:rFonts w:ascii="Arial" w:hAnsi="Arial" w:cs="Arial"/>
                <w:sz w:val="18"/>
                <w:szCs w:val="18"/>
                <w:lang w:val="en-US"/>
              </w:rPr>
              <w:t xml:space="preserve"> believes, based on the provided explanation of these services, that “conception de prototypes” is overbroad and could refer to Class 42 design services, Class 42 computer modeling services, and Class 40 prototype fabrication services. See, for example, the following Madrid GSM entry in Class 40:</w:t>
            </w:r>
            <w:r>
              <w:rPr>
                <w:rFonts w:ascii="Arial" w:hAnsi="Arial" w:cs="Arial"/>
                <w:noProof/>
                <w:sz w:val="18"/>
                <w:szCs w:val="18"/>
                <w:lang w:val="en-US"/>
              </w:rPr>
              <w:drawing>
                <wp:inline distT="0" distB="0" distL="0" distR="0" wp14:anchorId="765110E2" wp14:editId="1F01A743">
                  <wp:extent cx="2158365" cy="36576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58365" cy="365760"/>
                          </a:xfrm>
                          <a:prstGeom prst="rect">
                            <a:avLst/>
                          </a:prstGeom>
                          <a:noFill/>
                        </pic:spPr>
                      </pic:pic>
                    </a:graphicData>
                  </a:graphic>
                </wp:inline>
              </w:drawing>
            </w:r>
            <w:r>
              <w:rPr>
                <w:rFonts w:ascii="Arial" w:hAnsi="Arial" w:cs="Arial"/>
                <w:sz w:val="18"/>
                <w:szCs w:val="18"/>
                <w:lang w:val="en-US"/>
              </w:rPr>
              <w:br/>
            </w:r>
            <w:r w:rsidRPr="00CA4BFC">
              <w:rPr>
                <w:rFonts w:ascii="Arial" w:hAnsi="Arial" w:cs="Arial"/>
                <w:sz w:val="18"/>
                <w:szCs w:val="18"/>
                <w:lang w:val="en-US"/>
              </w:rPr>
              <w:t>USPTO wonders whether broader wording such as “computer modeling services” in Class 42 would more accurately cover the services identified as “conception de modèles simulés par ordinateurs”?</w:t>
            </w:r>
          </w:p>
        </w:tc>
        <w:tc>
          <w:tcPr>
            <w:tcW w:w="2912" w:type="dxa"/>
            <w:tcBorders>
              <w:bottom w:val="single" w:sz="4" w:space="0" w:color="D9D9D9" w:themeColor="background1" w:themeShade="D9"/>
            </w:tcBorders>
            <w:shd w:val="clear" w:color="auto" w:fill="F2F2F2" w:themeFill="background1" w:themeFillShade="F2"/>
            <w:vAlign w:val="center"/>
            <w:tcPrChange w:id="5406"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599351A7" w14:textId="77777777" w:rsidR="000547A2" w:rsidRPr="00B64A15" w:rsidRDefault="000547A2" w:rsidP="000547A2">
            <w:pPr>
              <w:rPr>
                <w:rFonts w:ascii="Arial" w:hAnsi="Arial" w:cs="Arial"/>
                <w:sz w:val="20"/>
                <w:szCs w:val="20"/>
              </w:rPr>
            </w:pPr>
            <w:r w:rsidRPr="00B64A15">
              <w:rPr>
                <w:rFonts w:ascii="Arial" w:hAnsi="Arial" w:cs="Arial"/>
                <w:sz w:val="20"/>
                <w:szCs w:val="20"/>
              </w:rPr>
              <w:t>Concernant la proposition FR-58, la conception se distingue de la fabrication de prototypes qui peut intervenir après la conception et sont rendues par des personnes différentes. Ce service se distingue également du « design ». Pour des explications complémentaires voir supra.</w:t>
            </w:r>
          </w:p>
          <w:p w14:paraId="03B06C62" w14:textId="77777777" w:rsidR="000547A2" w:rsidRPr="00B64A15" w:rsidRDefault="000547A2" w:rsidP="000547A2">
            <w:pPr>
              <w:rPr>
                <w:rFonts w:ascii="Arial" w:hAnsi="Arial" w:cs="Arial"/>
                <w:sz w:val="20"/>
                <w:szCs w:val="20"/>
              </w:rPr>
            </w:pPr>
            <w:r w:rsidRPr="00B64A15">
              <w:rPr>
                <w:rFonts w:ascii="Arial" w:hAnsi="Arial" w:cs="Arial"/>
                <w:color w:val="00B050"/>
                <w:sz w:val="20"/>
                <w:szCs w:val="20"/>
              </w:rPr>
              <w:t xml:space="preserve">Nous conservons nos deux propositions en l’état </w:t>
            </w:r>
            <w:r w:rsidRPr="00B64A15">
              <w:rPr>
                <w:rFonts w:ascii="Arial" w:hAnsi="Arial" w:cs="Arial"/>
                <w:sz w:val="20"/>
                <w:szCs w:val="20"/>
              </w:rPr>
              <w:t xml:space="preserve">et laissons le soin aux </w:t>
            </w:r>
            <w:r w:rsidRPr="00B64A15">
              <w:rPr>
                <w:rFonts w:ascii="Arial" w:hAnsi="Arial" w:cs="Arial"/>
                <w:color w:val="00B050"/>
                <w:sz w:val="20"/>
                <w:szCs w:val="20"/>
              </w:rPr>
              <w:t>Offices anglophones de trouver les formulations les plus adéquates.</w:t>
            </w:r>
          </w:p>
        </w:tc>
        <w:tc>
          <w:tcPr>
            <w:tcW w:w="270" w:type="dxa"/>
            <w:tcBorders>
              <w:bottom w:val="single" w:sz="4" w:space="0" w:color="D9D9D9" w:themeColor="background1" w:themeShade="D9"/>
            </w:tcBorders>
            <w:shd w:val="clear" w:color="auto" w:fill="F2F2F2" w:themeFill="background1" w:themeFillShade="F2"/>
            <w:vAlign w:val="center"/>
            <w:tcPrChange w:id="5407"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223A909E" w14:textId="77777777" w:rsidR="000547A2" w:rsidRPr="00E653CB" w:rsidRDefault="000547A2" w:rsidP="00E653CB">
            <w:pPr>
              <w:jc w:val="center"/>
              <w:rPr>
                <w:rFonts w:ascii="Arial" w:hAnsi="Arial" w:cs="Arial"/>
                <w:color w:val="4F81BD" w:themeColor="accent1"/>
                <w:sz w:val="20"/>
                <w:szCs w:val="20"/>
              </w:rPr>
            </w:pPr>
          </w:p>
        </w:tc>
      </w:tr>
      <w:tr w:rsidR="000547A2" w14:paraId="313345FC" w14:textId="77777777" w:rsidTr="00C46980">
        <w:tblPrEx>
          <w:tblW w:w="23342" w:type="dxa"/>
          <w:tblInd w:w="-375" w:type="dxa"/>
          <w:tblLayout w:type="fixed"/>
          <w:tblPrExChange w:id="5408" w:author="CARMINATI Christine" w:date="2019-05-02T08:00:00Z">
            <w:tblPrEx>
              <w:tblW w:w="23342" w:type="dxa"/>
              <w:tblInd w:w="-375" w:type="dxa"/>
              <w:tblLayout w:type="fixed"/>
            </w:tblPrEx>
          </w:tblPrExChange>
        </w:tblPrEx>
        <w:trPr>
          <w:trHeight w:val="454"/>
          <w:trPrChange w:id="5409"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410"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6E2362AD" w14:textId="77777777" w:rsidR="000547A2" w:rsidRPr="008B6824" w:rsidRDefault="000547A2" w:rsidP="00E653CB">
            <w:pPr>
              <w:ind w:left="-111" w:right="-77"/>
              <w:jc w:val="center"/>
              <w:rPr>
                <w:rFonts w:ascii="Arial" w:hAnsi="Arial" w:cs="Arial"/>
                <w:sz w:val="20"/>
                <w:szCs w:val="20"/>
              </w:rPr>
            </w:pPr>
          </w:p>
        </w:tc>
        <w:tc>
          <w:tcPr>
            <w:tcW w:w="1275" w:type="dxa"/>
            <w:tcBorders>
              <w:top w:val="single" w:sz="4" w:space="0" w:color="D9D9D9" w:themeColor="background1" w:themeShade="D9"/>
              <w:bottom w:val="single" w:sz="4" w:space="0" w:color="D9D9D9" w:themeColor="background1" w:themeShade="D9"/>
            </w:tcBorders>
            <w:vAlign w:val="center"/>
            <w:tcPrChange w:id="5411"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5E8D7FDB" w14:textId="77777777" w:rsidR="000547A2" w:rsidRPr="00067CC4" w:rsidRDefault="000547A2" w:rsidP="000547A2">
            <w:pPr>
              <w:jc w:val="center"/>
              <w:rPr>
                <w:rFonts w:ascii="Arial" w:hAnsi="Arial" w:cs="Arial"/>
                <w:sz w:val="18"/>
                <w:szCs w:val="18"/>
              </w:rPr>
            </w:pPr>
            <w:r>
              <w:rPr>
                <w:rFonts w:ascii="Arial" w:hAnsi="Arial" w:cs="Arial"/>
                <w:sz w:val="18"/>
                <w:szCs w:val="18"/>
              </w:rPr>
              <w:t>FR-29-58</w:t>
            </w:r>
          </w:p>
        </w:tc>
        <w:tc>
          <w:tcPr>
            <w:tcW w:w="567" w:type="dxa"/>
            <w:tcBorders>
              <w:top w:val="single" w:sz="4" w:space="0" w:color="D9D9D9" w:themeColor="background1" w:themeShade="D9"/>
              <w:bottom w:val="single" w:sz="4" w:space="0" w:color="D9D9D9" w:themeColor="background1" w:themeShade="D9"/>
            </w:tcBorders>
            <w:vAlign w:val="center"/>
            <w:tcPrChange w:id="5412"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756EDBE2" w14:textId="77777777" w:rsidR="000547A2" w:rsidRPr="00067CC4" w:rsidRDefault="000547A2" w:rsidP="000547A2">
            <w:pPr>
              <w:jc w:val="center"/>
              <w:rPr>
                <w:rFonts w:ascii="Arial" w:hAnsi="Arial" w:cs="Arial"/>
                <w:sz w:val="20"/>
                <w:szCs w:val="20"/>
              </w:rPr>
            </w:pPr>
            <w:r>
              <w:rPr>
                <w:rFonts w:ascii="Arial" w:hAnsi="Arial" w:cs="Arial"/>
                <w:sz w:val="20"/>
                <w:szCs w:val="20"/>
              </w:rPr>
              <w:t>42</w:t>
            </w:r>
          </w:p>
        </w:tc>
        <w:tc>
          <w:tcPr>
            <w:tcW w:w="1276" w:type="dxa"/>
            <w:tcBorders>
              <w:top w:val="single" w:sz="4" w:space="0" w:color="D9D9D9" w:themeColor="background1" w:themeShade="D9"/>
              <w:bottom w:val="single" w:sz="4" w:space="0" w:color="D9D9D9" w:themeColor="background1" w:themeShade="D9"/>
            </w:tcBorders>
            <w:vAlign w:val="center"/>
            <w:tcPrChange w:id="5413"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38F65973"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414"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5DD25D6D"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415"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6A5717D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416"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A3A1C2C"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417"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12579D01"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418"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462EDABF" w14:textId="77777777" w:rsidR="000547A2" w:rsidRPr="00CA2586" w:rsidRDefault="000547A2" w:rsidP="000547A2">
            <w:pPr>
              <w:rPr>
                <w:rFonts w:ascii="Arial" w:hAnsi="Arial" w:cs="Arial"/>
                <w:sz w:val="20"/>
                <w:szCs w:val="20"/>
              </w:rPr>
            </w:pPr>
            <w:r>
              <w:rPr>
                <w:rFonts w:ascii="Arial" w:hAnsi="Arial" w:cs="Arial"/>
                <w:sz w:val="20"/>
                <w:szCs w:val="20"/>
              </w:rPr>
              <w:t>c</w:t>
            </w:r>
            <w:r w:rsidRPr="00430FD2">
              <w:rPr>
                <w:rFonts w:ascii="Arial" w:hAnsi="Arial" w:cs="Arial"/>
                <w:sz w:val="20"/>
                <w:szCs w:val="20"/>
              </w:rPr>
              <w:t>onception de prototypes</w:t>
            </w:r>
          </w:p>
        </w:tc>
        <w:tc>
          <w:tcPr>
            <w:tcW w:w="568" w:type="dxa"/>
            <w:tcBorders>
              <w:top w:val="single" w:sz="4" w:space="0" w:color="D9D9D9" w:themeColor="background1" w:themeShade="D9"/>
              <w:bottom w:val="single" w:sz="4" w:space="0" w:color="D9D9D9" w:themeColor="background1" w:themeShade="D9"/>
            </w:tcBorders>
            <w:vAlign w:val="center"/>
            <w:tcPrChange w:id="5419"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0E8AB1BF"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420"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79D1B67D" w14:textId="2C78D0A3" w:rsidR="000547A2" w:rsidRPr="00430FD2" w:rsidRDefault="000547A2" w:rsidP="000547A2">
            <w:pPr>
              <w:rPr>
                <w:rFonts w:ascii="Arial" w:hAnsi="Arial" w:cs="Arial"/>
                <w:sz w:val="20"/>
                <w:szCs w:val="20"/>
              </w:rPr>
            </w:pPr>
            <w:r w:rsidRPr="00430FD2">
              <w:rPr>
                <w:rFonts w:ascii="Arial" w:hAnsi="Arial" w:cs="Arial"/>
                <w:sz w:val="20"/>
                <w:szCs w:val="20"/>
              </w:rPr>
              <w:t xml:space="preserve">Modélisation : </w:t>
            </w:r>
            <w:r>
              <w:fldChar w:fldCharType="begin"/>
            </w:r>
            <w:r>
              <w:instrText xml:space="preserve"> HYPERLINK "https://fr.wikipedia.org/wiki/Mod%C3%A9lisation" </w:instrText>
            </w:r>
            <w:r>
              <w:fldChar w:fldCharType="separate"/>
            </w:r>
            <w:r w:rsidRPr="00BC15BE">
              <w:rPr>
                <w:rStyle w:val="Hyperlink"/>
              </w:rPr>
              <w:t>wikipedia</w:t>
            </w:r>
            <w:r>
              <w:rPr>
                <w:rStyle w:val="Hyperlink"/>
              </w:rPr>
              <w:fldChar w:fldCharType="end"/>
            </w:r>
            <w:r>
              <w:rPr>
                <w:rFonts w:ascii="Arial" w:hAnsi="Arial" w:cs="Arial"/>
                <w:sz w:val="20"/>
                <w:szCs w:val="20"/>
              </w:rPr>
              <w:t xml:space="preserve"> </w:t>
            </w:r>
            <w:r w:rsidRPr="00430FD2">
              <w:rPr>
                <w:rFonts w:ascii="Arial" w:hAnsi="Arial" w:cs="Arial"/>
                <w:sz w:val="20"/>
                <w:szCs w:val="20"/>
              </w:rPr>
              <w:t xml:space="preserve">=&gt; la modélisation peut relever de différents domaines (informatique, mathématique, prévision météorologique, modélisation de processus, modélisation économique etc.). </w:t>
            </w:r>
          </w:p>
          <w:p w14:paraId="7D52CBE6" w14:textId="77777777" w:rsidR="000547A2" w:rsidRPr="00430FD2" w:rsidRDefault="000547A2" w:rsidP="000547A2">
            <w:pPr>
              <w:rPr>
                <w:rFonts w:ascii="Arial" w:hAnsi="Arial" w:cs="Arial"/>
                <w:sz w:val="20"/>
                <w:szCs w:val="20"/>
              </w:rPr>
            </w:pPr>
            <w:r w:rsidRPr="00430FD2">
              <w:rPr>
                <w:rFonts w:ascii="Arial" w:hAnsi="Arial" w:cs="Arial"/>
                <w:sz w:val="20"/>
                <w:szCs w:val="20"/>
                <w:u w:val="single"/>
              </w:rPr>
              <w:t>Autres définitions</w:t>
            </w:r>
            <w:r w:rsidRPr="00430FD2">
              <w:rPr>
                <w:rFonts w:ascii="Arial" w:hAnsi="Arial" w:cs="Arial"/>
                <w:sz w:val="20"/>
                <w:szCs w:val="20"/>
              </w:rPr>
              <w:t xml:space="preserve"> : </w:t>
            </w:r>
          </w:p>
          <w:p w14:paraId="6C65255F" w14:textId="77777777" w:rsidR="000547A2" w:rsidRPr="00430FD2" w:rsidRDefault="000547A2" w:rsidP="000547A2">
            <w:pPr>
              <w:rPr>
                <w:rFonts w:ascii="Arial" w:hAnsi="Arial" w:cs="Arial"/>
                <w:i/>
                <w:sz w:val="20"/>
                <w:szCs w:val="20"/>
              </w:rPr>
            </w:pPr>
            <w:r w:rsidRPr="00430FD2">
              <w:rPr>
                <w:rFonts w:ascii="Arial" w:hAnsi="Arial" w:cs="Arial"/>
                <w:i/>
                <w:sz w:val="20"/>
                <w:szCs w:val="20"/>
              </w:rPr>
              <w:t xml:space="preserve">« prototype d'un objet destiné à la fabrication industrielle en série et dont la loi interdit la contrefaçon ». </w:t>
            </w:r>
          </w:p>
          <w:p w14:paraId="7F57A039" w14:textId="77777777" w:rsidR="000547A2" w:rsidRPr="00430FD2" w:rsidRDefault="000547A2" w:rsidP="000547A2">
            <w:pPr>
              <w:rPr>
                <w:rFonts w:ascii="Arial" w:hAnsi="Arial" w:cs="Arial"/>
                <w:i/>
                <w:sz w:val="20"/>
                <w:szCs w:val="20"/>
              </w:rPr>
            </w:pPr>
            <w:r w:rsidRPr="00430FD2">
              <w:rPr>
                <w:rFonts w:ascii="Arial" w:hAnsi="Arial" w:cs="Arial"/>
                <w:i/>
                <w:sz w:val="20"/>
                <w:szCs w:val="20"/>
              </w:rPr>
              <w:t>« établissement de modèles, notamment des modèles utilisés en automatique, en informatique, en recherche opérationnelle et en économie. »</w:t>
            </w:r>
          </w:p>
          <w:p w14:paraId="5FAAAE81" w14:textId="77777777" w:rsidR="000547A2" w:rsidRPr="00430FD2" w:rsidRDefault="000547A2" w:rsidP="000547A2">
            <w:pPr>
              <w:rPr>
                <w:rFonts w:ascii="Arial" w:hAnsi="Arial" w:cs="Arial"/>
                <w:i/>
                <w:sz w:val="20"/>
                <w:szCs w:val="20"/>
              </w:rPr>
            </w:pPr>
            <w:r w:rsidRPr="00430FD2">
              <w:rPr>
                <w:rFonts w:ascii="Arial" w:hAnsi="Arial" w:cs="Arial"/>
                <w:i/>
                <w:sz w:val="20"/>
                <w:szCs w:val="20"/>
              </w:rPr>
              <w:lastRenderedPageBreak/>
              <w:t xml:space="preserve"> « représentation d'un objet, en taille réduite ou sur ordinateur, pour comprendre son fonctionnement. Par extension, élaboration d'un concept servant à comprendre en simplifiant par généralisation une théorie scientifique ou sociale. »</w:t>
            </w:r>
          </w:p>
          <w:p w14:paraId="31F5782F" w14:textId="77777777" w:rsidR="000547A2" w:rsidRPr="00430FD2" w:rsidRDefault="000547A2" w:rsidP="000547A2">
            <w:pPr>
              <w:rPr>
                <w:rFonts w:ascii="Arial" w:hAnsi="Arial" w:cs="Arial"/>
                <w:sz w:val="20"/>
                <w:szCs w:val="20"/>
              </w:rPr>
            </w:pPr>
            <w:r w:rsidRPr="00430FD2">
              <w:rPr>
                <w:rFonts w:ascii="Arial" w:hAnsi="Arial" w:cs="Arial"/>
                <w:sz w:val="20"/>
                <w:szCs w:val="20"/>
              </w:rPr>
              <w:t xml:space="preserve">L’on pourrait se concentrer sur la conception de prototypes et de modèles en classe 42 pour réduire le champ des possibles au regard des multiples cas de « modélisation ». </w:t>
            </w:r>
          </w:p>
          <w:p w14:paraId="31107D70" w14:textId="31E8D4CF" w:rsidR="000547A2" w:rsidRPr="00CD705D" w:rsidRDefault="000547A2" w:rsidP="000547A2">
            <w:pPr>
              <w:rPr>
                <w:rFonts w:ascii="Arial" w:hAnsi="Arial" w:cs="Arial"/>
                <w:sz w:val="20"/>
                <w:szCs w:val="20"/>
              </w:rPr>
            </w:pPr>
            <w:r w:rsidRPr="00430FD2">
              <w:rPr>
                <w:rFonts w:ascii="Arial" w:hAnsi="Arial" w:cs="Arial"/>
                <w:sz w:val="20"/>
                <w:szCs w:val="20"/>
              </w:rPr>
              <w:t xml:space="preserve">Cf. également la version anglaise </w:t>
            </w:r>
            <w:r>
              <w:fldChar w:fldCharType="begin"/>
            </w:r>
            <w:r>
              <w:instrText xml:space="preserve"> HYPERLINK "https://en.wikipedia.org/wiki/Scientific_modelling" </w:instrText>
            </w:r>
            <w:r>
              <w:fldChar w:fldCharType="separate"/>
            </w:r>
            <w:r w:rsidRPr="00BC15BE">
              <w:rPr>
                <w:rStyle w:val="Hyperlink"/>
              </w:rPr>
              <w:t>Wikipedia</w:t>
            </w:r>
            <w:r>
              <w:rPr>
                <w:rStyle w:val="Hyperlink"/>
              </w:rPr>
              <w:fldChar w:fldCharType="end"/>
            </w:r>
            <w:r>
              <w:rPr>
                <w:rFonts w:ascii="Arial" w:hAnsi="Arial" w:cs="Arial"/>
                <w:sz w:val="20"/>
                <w:szCs w:val="20"/>
              </w:rPr>
              <w:t xml:space="preserve">  </w:t>
            </w:r>
            <w:r w:rsidRPr="00430FD2">
              <w:rPr>
                <w:rFonts w:ascii="Arial" w:hAnsi="Arial" w:cs="Arial"/>
                <w:sz w:val="20"/>
                <w:szCs w:val="20"/>
              </w:rPr>
              <w:t>qui parle de scientific modelling (pour la conception de modèles  prévisionnels).</w:t>
            </w:r>
            <w:r>
              <w:rPr>
                <w:rFonts w:ascii="Arial" w:hAnsi="Arial" w:cs="Arial"/>
                <w:sz w:val="20"/>
                <w:szCs w:val="20"/>
              </w:rPr>
              <w:t xml:space="preserve"> </w:t>
            </w:r>
          </w:p>
        </w:tc>
        <w:tc>
          <w:tcPr>
            <w:tcW w:w="900" w:type="dxa"/>
            <w:tcBorders>
              <w:top w:val="single" w:sz="4" w:space="0" w:color="D9D9D9" w:themeColor="background1" w:themeShade="D9"/>
              <w:bottom w:val="single" w:sz="4" w:space="0" w:color="D9D9D9" w:themeColor="background1" w:themeShade="D9"/>
            </w:tcBorders>
            <w:vAlign w:val="center"/>
            <w:tcPrChange w:id="5421"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60A90DC6" w14:textId="77777777" w:rsidR="000547A2" w:rsidRPr="00CD705D" w:rsidRDefault="000547A2" w:rsidP="000547A2">
            <w:pPr>
              <w:ind w:left="-108" w:right="-108"/>
              <w:jc w:val="center"/>
              <w:rPr>
                <w:rFonts w:ascii="Arial" w:hAnsi="Arial" w:cs="Arial"/>
                <w:sz w:val="18"/>
                <w:szCs w:val="18"/>
              </w:rPr>
            </w:pPr>
            <w:r>
              <w:rPr>
                <w:rFonts w:ascii="Arial" w:hAnsi="Arial" w:cs="Arial"/>
                <w:sz w:val="18"/>
                <w:szCs w:val="18"/>
                <w:lang w:val="en-US"/>
              </w:rPr>
              <w:lastRenderedPageBreak/>
              <w:t>design</w:t>
            </w:r>
          </w:p>
        </w:tc>
        <w:tc>
          <w:tcPr>
            <w:tcW w:w="4050" w:type="dxa"/>
            <w:tcBorders>
              <w:top w:val="single" w:sz="4" w:space="0" w:color="D9D9D9" w:themeColor="background1" w:themeShade="D9"/>
              <w:bottom w:val="single" w:sz="4" w:space="0" w:color="D9D9D9" w:themeColor="background1" w:themeShade="D9"/>
            </w:tcBorders>
            <w:vAlign w:val="center"/>
            <w:tcPrChange w:id="5422"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508247D6" w14:textId="77777777" w:rsidR="000547A2" w:rsidRPr="00CA4BFC" w:rsidRDefault="000547A2" w:rsidP="000547A2">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Change w:id="5423"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310AAD97" w14:textId="77777777" w:rsidR="000547A2" w:rsidRPr="00CA4BFC" w:rsidRDefault="000547A2" w:rsidP="000547A2">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Change w:id="5424"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01B25353" w14:textId="77777777" w:rsidR="000547A2" w:rsidRPr="00E653CB" w:rsidRDefault="000547A2" w:rsidP="00E653CB">
            <w:pPr>
              <w:jc w:val="center"/>
              <w:rPr>
                <w:rFonts w:ascii="Arial" w:hAnsi="Arial" w:cs="Arial"/>
                <w:color w:val="4F81BD" w:themeColor="accent1"/>
                <w:sz w:val="20"/>
                <w:szCs w:val="20"/>
                <w:lang w:val="en-US"/>
              </w:rPr>
            </w:pPr>
          </w:p>
        </w:tc>
      </w:tr>
      <w:tr w:rsidR="000547A2" w:rsidRPr="003B4E17" w14:paraId="3AB3F8CE" w14:textId="77777777" w:rsidTr="00C46980">
        <w:tblPrEx>
          <w:tblW w:w="23342" w:type="dxa"/>
          <w:tblInd w:w="-375" w:type="dxa"/>
          <w:tblLayout w:type="fixed"/>
          <w:tblPrExChange w:id="5425" w:author="CARMINATI Christine" w:date="2019-05-02T08:00:00Z">
            <w:tblPrEx>
              <w:tblW w:w="23342" w:type="dxa"/>
              <w:tblInd w:w="-375" w:type="dxa"/>
              <w:tblLayout w:type="fixed"/>
            </w:tblPrEx>
          </w:tblPrExChange>
        </w:tblPrEx>
        <w:trPr>
          <w:trHeight w:val="454"/>
          <w:trPrChange w:id="5426"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427"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17109C2F" w14:textId="77777777" w:rsidR="000547A2" w:rsidRPr="008B6824" w:rsidRDefault="000547A2" w:rsidP="00E653CB">
            <w:pPr>
              <w:ind w:left="-111" w:right="-77"/>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Change w:id="5428"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73447410" w14:textId="77777777" w:rsidR="000547A2" w:rsidRPr="00067CC4" w:rsidRDefault="000547A2" w:rsidP="000547A2">
            <w:pPr>
              <w:jc w:val="center"/>
              <w:rPr>
                <w:rFonts w:ascii="Arial" w:hAnsi="Arial" w:cs="Arial"/>
                <w:sz w:val="18"/>
                <w:szCs w:val="18"/>
              </w:rPr>
            </w:pPr>
            <w:r>
              <w:rPr>
                <w:rFonts w:ascii="Arial" w:hAnsi="Arial" w:cs="Arial"/>
                <w:sz w:val="18"/>
                <w:szCs w:val="18"/>
              </w:rPr>
              <w:t>FR-29-59</w:t>
            </w:r>
          </w:p>
        </w:tc>
        <w:tc>
          <w:tcPr>
            <w:tcW w:w="567" w:type="dxa"/>
            <w:tcBorders>
              <w:bottom w:val="single" w:sz="4" w:space="0" w:color="D9D9D9" w:themeColor="background1" w:themeShade="D9"/>
            </w:tcBorders>
            <w:shd w:val="clear" w:color="auto" w:fill="F2F2F2" w:themeFill="background1" w:themeFillShade="F2"/>
            <w:vAlign w:val="center"/>
            <w:tcPrChange w:id="5429"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24258479" w14:textId="77777777" w:rsidR="000547A2" w:rsidRPr="00067CC4" w:rsidRDefault="000547A2" w:rsidP="000547A2">
            <w:pPr>
              <w:jc w:val="center"/>
              <w:rPr>
                <w:rFonts w:ascii="Arial" w:hAnsi="Arial" w:cs="Arial"/>
                <w:sz w:val="20"/>
                <w:szCs w:val="20"/>
              </w:rPr>
            </w:pPr>
            <w:r>
              <w:rPr>
                <w:rFonts w:ascii="Arial" w:hAnsi="Arial" w:cs="Arial"/>
                <w:sz w:val="20"/>
                <w:szCs w:val="20"/>
              </w:rPr>
              <w:t>42</w:t>
            </w:r>
          </w:p>
        </w:tc>
        <w:tc>
          <w:tcPr>
            <w:tcW w:w="1276" w:type="dxa"/>
            <w:tcBorders>
              <w:bottom w:val="single" w:sz="4" w:space="0" w:color="D9D9D9" w:themeColor="background1" w:themeShade="D9"/>
            </w:tcBorders>
            <w:shd w:val="clear" w:color="auto" w:fill="F2F2F2" w:themeFill="background1" w:themeFillShade="F2"/>
            <w:vAlign w:val="center"/>
            <w:tcPrChange w:id="5430"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4E57D6C5"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431"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1AD721FB"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432"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4A3F489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433"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78CFA6DB"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434"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1412B00"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435"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4C1B7A30"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design of computer-simulated models</w:t>
            </w:r>
          </w:p>
        </w:tc>
        <w:tc>
          <w:tcPr>
            <w:tcW w:w="568" w:type="dxa"/>
            <w:tcBorders>
              <w:bottom w:val="single" w:sz="4" w:space="0" w:color="D9D9D9" w:themeColor="background1" w:themeShade="D9"/>
            </w:tcBorders>
            <w:shd w:val="clear" w:color="auto" w:fill="F2F2F2" w:themeFill="background1" w:themeFillShade="F2"/>
            <w:vAlign w:val="center"/>
            <w:tcPrChange w:id="5436"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552B5F73"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437"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7BF99AB6" w14:textId="77777777" w:rsidR="000547A2" w:rsidRPr="00CD705D" w:rsidRDefault="000547A2" w:rsidP="000547A2">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Change w:id="5438"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31B13373" w14:textId="77777777" w:rsidR="000547A2" w:rsidRPr="00CD705D" w:rsidRDefault="000547A2" w:rsidP="000547A2">
            <w:pPr>
              <w:ind w:left="-108" w:right="-108"/>
              <w:jc w:val="center"/>
              <w:rPr>
                <w:rFonts w:ascii="Arial" w:hAnsi="Arial" w:cs="Arial"/>
                <w:sz w:val="18"/>
                <w:szCs w:val="18"/>
                <w:lang w:val="en-US"/>
              </w:rPr>
            </w:pPr>
            <w:r>
              <w:rPr>
                <w:rFonts w:ascii="Arial" w:hAnsi="Arial" w:cs="Arial"/>
                <w:sz w:val="18"/>
                <w:szCs w:val="18"/>
                <w:lang w:val="en-US"/>
              </w:rPr>
              <w:t>design</w:t>
            </w:r>
          </w:p>
        </w:tc>
        <w:tc>
          <w:tcPr>
            <w:tcW w:w="4050" w:type="dxa"/>
            <w:tcBorders>
              <w:bottom w:val="single" w:sz="4" w:space="0" w:color="D9D9D9" w:themeColor="background1" w:themeShade="D9"/>
            </w:tcBorders>
            <w:shd w:val="clear" w:color="auto" w:fill="F2F2F2" w:themeFill="background1" w:themeFillShade="F2"/>
            <w:vAlign w:val="center"/>
            <w:tcPrChange w:id="5439"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760F9C04" w14:textId="77777777" w:rsidR="000547A2" w:rsidRPr="00CD705D"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the services are unclear from the wording. According to the Remarks, "Computer simulation and modeling" might be appropriate in Class 42.</w:t>
            </w:r>
          </w:p>
        </w:tc>
        <w:tc>
          <w:tcPr>
            <w:tcW w:w="2912" w:type="dxa"/>
            <w:tcBorders>
              <w:bottom w:val="single" w:sz="4" w:space="0" w:color="D9D9D9" w:themeColor="background1" w:themeShade="D9"/>
            </w:tcBorders>
            <w:shd w:val="clear" w:color="auto" w:fill="F2F2F2" w:themeFill="background1" w:themeFillShade="F2"/>
            <w:vAlign w:val="center"/>
            <w:tcPrChange w:id="5440"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4FE12C1B" w14:textId="77777777" w:rsidR="000547A2" w:rsidRPr="00CD705D"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5441"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C65DBF5" w14:textId="77777777" w:rsidR="000547A2" w:rsidRPr="00E653CB" w:rsidRDefault="000547A2" w:rsidP="00E653CB">
            <w:pPr>
              <w:jc w:val="center"/>
              <w:rPr>
                <w:rFonts w:ascii="Arial" w:hAnsi="Arial" w:cs="Arial"/>
                <w:color w:val="4F81BD" w:themeColor="accent1"/>
                <w:sz w:val="20"/>
                <w:szCs w:val="20"/>
                <w:lang w:val="en-US"/>
              </w:rPr>
            </w:pPr>
          </w:p>
        </w:tc>
      </w:tr>
      <w:tr w:rsidR="000547A2" w14:paraId="1728FC4A" w14:textId="77777777" w:rsidTr="00C46980">
        <w:tblPrEx>
          <w:tblW w:w="23342" w:type="dxa"/>
          <w:tblInd w:w="-375" w:type="dxa"/>
          <w:tblLayout w:type="fixed"/>
          <w:tblPrExChange w:id="5442" w:author="CARMINATI Christine" w:date="2019-05-02T08:00:00Z">
            <w:tblPrEx>
              <w:tblW w:w="23342" w:type="dxa"/>
              <w:tblInd w:w="-375" w:type="dxa"/>
              <w:tblLayout w:type="fixed"/>
            </w:tblPrEx>
          </w:tblPrExChange>
        </w:tblPrEx>
        <w:trPr>
          <w:trHeight w:val="454"/>
          <w:trPrChange w:id="5443"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444"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255CD685" w14:textId="77777777" w:rsidR="000547A2" w:rsidRPr="005D2D2C" w:rsidRDefault="000547A2" w:rsidP="00E653CB">
            <w:pPr>
              <w:ind w:left="-111" w:right="-77"/>
              <w:jc w:val="center"/>
              <w:rPr>
                <w:rFonts w:ascii="Arial" w:hAnsi="Arial" w:cs="Arial"/>
                <w:sz w:val="20"/>
                <w:szCs w:val="20"/>
                <w:lang w:val="en-US"/>
              </w:rPr>
            </w:pPr>
          </w:p>
        </w:tc>
        <w:tc>
          <w:tcPr>
            <w:tcW w:w="1275" w:type="dxa"/>
            <w:tcBorders>
              <w:top w:val="single" w:sz="4" w:space="0" w:color="D9D9D9" w:themeColor="background1" w:themeShade="D9"/>
              <w:bottom w:val="single" w:sz="4" w:space="0" w:color="D9D9D9" w:themeColor="background1" w:themeShade="D9"/>
            </w:tcBorders>
            <w:vAlign w:val="center"/>
            <w:tcPrChange w:id="5445"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759E846E" w14:textId="77777777" w:rsidR="000547A2" w:rsidRPr="00067CC4" w:rsidRDefault="000547A2" w:rsidP="000547A2">
            <w:pPr>
              <w:jc w:val="center"/>
              <w:rPr>
                <w:rFonts w:ascii="Arial" w:hAnsi="Arial" w:cs="Arial"/>
                <w:sz w:val="18"/>
                <w:szCs w:val="18"/>
              </w:rPr>
            </w:pPr>
            <w:r>
              <w:rPr>
                <w:rFonts w:ascii="Arial" w:hAnsi="Arial" w:cs="Arial"/>
                <w:sz w:val="18"/>
                <w:szCs w:val="18"/>
              </w:rPr>
              <w:t>FR-29-59</w:t>
            </w:r>
          </w:p>
        </w:tc>
        <w:tc>
          <w:tcPr>
            <w:tcW w:w="567" w:type="dxa"/>
            <w:tcBorders>
              <w:top w:val="single" w:sz="4" w:space="0" w:color="D9D9D9" w:themeColor="background1" w:themeShade="D9"/>
              <w:bottom w:val="single" w:sz="4" w:space="0" w:color="D9D9D9" w:themeColor="background1" w:themeShade="D9"/>
            </w:tcBorders>
            <w:vAlign w:val="center"/>
            <w:tcPrChange w:id="5446"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5D4B612D" w14:textId="77777777" w:rsidR="000547A2" w:rsidRPr="00067CC4" w:rsidRDefault="000547A2" w:rsidP="000547A2">
            <w:pPr>
              <w:jc w:val="center"/>
              <w:rPr>
                <w:rFonts w:ascii="Arial" w:hAnsi="Arial" w:cs="Arial"/>
                <w:sz w:val="20"/>
                <w:szCs w:val="20"/>
              </w:rPr>
            </w:pPr>
            <w:r>
              <w:rPr>
                <w:rFonts w:ascii="Arial" w:hAnsi="Arial" w:cs="Arial"/>
                <w:sz w:val="20"/>
                <w:szCs w:val="20"/>
              </w:rPr>
              <w:t>42</w:t>
            </w:r>
          </w:p>
        </w:tc>
        <w:tc>
          <w:tcPr>
            <w:tcW w:w="1276" w:type="dxa"/>
            <w:tcBorders>
              <w:top w:val="single" w:sz="4" w:space="0" w:color="D9D9D9" w:themeColor="background1" w:themeShade="D9"/>
              <w:bottom w:val="single" w:sz="4" w:space="0" w:color="D9D9D9" w:themeColor="background1" w:themeShade="D9"/>
            </w:tcBorders>
            <w:vAlign w:val="center"/>
            <w:tcPrChange w:id="5447"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2FDBE6DF"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448"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2234C597"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449"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5D8CFDC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450"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04EFD565"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451"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7FDA35F7"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452"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7155405C" w14:textId="77777777" w:rsidR="000547A2" w:rsidRPr="00CA2586" w:rsidRDefault="000547A2" w:rsidP="000547A2">
            <w:pPr>
              <w:rPr>
                <w:rFonts w:ascii="Arial" w:hAnsi="Arial" w:cs="Arial"/>
                <w:sz w:val="20"/>
                <w:szCs w:val="20"/>
              </w:rPr>
            </w:pPr>
            <w:r w:rsidRPr="00640449">
              <w:rPr>
                <w:rFonts w:ascii="Arial" w:hAnsi="Arial" w:cs="Arial"/>
                <w:sz w:val="20"/>
                <w:szCs w:val="20"/>
              </w:rPr>
              <w:t>conception de modèles simulés par ordinateurs</w:t>
            </w:r>
          </w:p>
        </w:tc>
        <w:tc>
          <w:tcPr>
            <w:tcW w:w="568" w:type="dxa"/>
            <w:tcBorders>
              <w:top w:val="single" w:sz="4" w:space="0" w:color="D9D9D9" w:themeColor="background1" w:themeShade="D9"/>
              <w:bottom w:val="single" w:sz="4" w:space="0" w:color="D9D9D9" w:themeColor="background1" w:themeShade="D9"/>
            </w:tcBorders>
            <w:vAlign w:val="center"/>
            <w:tcPrChange w:id="5453"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6E92FE88"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454"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183BA404"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455"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430FE3A0" w14:textId="77777777" w:rsidR="000547A2" w:rsidRPr="00CD705D" w:rsidRDefault="000547A2" w:rsidP="000547A2">
            <w:pPr>
              <w:ind w:left="-108" w:right="-108"/>
              <w:jc w:val="center"/>
              <w:rPr>
                <w:rFonts w:ascii="Arial" w:hAnsi="Arial" w:cs="Arial"/>
                <w:sz w:val="18"/>
                <w:szCs w:val="18"/>
              </w:rPr>
            </w:pPr>
            <w:r>
              <w:rPr>
                <w:rFonts w:ascii="Arial" w:hAnsi="Arial" w:cs="Arial"/>
                <w:sz w:val="18"/>
                <w:szCs w:val="18"/>
                <w:lang w:val="en-US"/>
              </w:rPr>
              <w:t>design</w:t>
            </w:r>
          </w:p>
        </w:tc>
        <w:tc>
          <w:tcPr>
            <w:tcW w:w="4050" w:type="dxa"/>
            <w:tcBorders>
              <w:top w:val="single" w:sz="4" w:space="0" w:color="D9D9D9" w:themeColor="background1" w:themeShade="D9"/>
              <w:bottom w:val="single" w:sz="4" w:space="0" w:color="D9D9D9" w:themeColor="background1" w:themeShade="D9"/>
            </w:tcBorders>
            <w:vAlign w:val="center"/>
            <w:tcPrChange w:id="5456"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539C577A"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457"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2FD4C1CE"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458"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101BD78D" w14:textId="77777777" w:rsidR="000547A2" w:rsidRPr="00E653CB" w:rsidRDefault="000547A2" w:rsidP="00E653CB">
            <w:pPr>
              <w:jc w:val="center"/>
              <w:rPr>
                <w:rFonts w:ascii="Arial" w:hAnsi="Arial" w:cs="Arial"/>
                <w:color w:val="4F81BD" w:themeColor="accent1"/>
                <w:sz w:val="20"/>
                <w:szCs w:val="20"/>
              </w:rPr>
            </w:pPr>
          </w:p>
        </w:tc>
      </w:tr>
      <w:tr w:rsidR="000547A2" w:rsidRPr="008B6824" w14:paraId="0920B3E4" w14:textId="77777777" w:rsidTr="00C46980">
        <w:tblPrEx>
          <w:tblW w:w="23342" w:type="dxa"/>
          <w:tblInd w:w="-375" w:type="dxa"/>
          <w:tblLayout w:type="fixed"/>
          <w:tblPrExChange w:id="5459" w:author="CARMINATI Christine" w:date="2019-05-02T08:00:00Z">
            <w:tblPrEx>
              <w:tblW w:w="23342" w:type="dxa"/>
              <w:tblInd w:w="-375" w:type="dxa"/>
              <w:tblLayout w:type="fixed"/>
            </w:tblPrEx>
          </w:tblPrExChange>
        </w:tblPrEx>
        <w:trPr>
          <w:trHeight w:val="454"/>
          <w:trPrChange w:id="5460"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461"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1A6361FA" w14:textId="77777777" w:rsidR="000547A2" w:rsidRPr="008B6824" w:rsidRDefault="000547A2" w:rsidP="00E653CB">
            <w:pPr>
              <w:ind w:left="-111" w:right="-77"/>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Change w:id="5462"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71B2650C" w14:textId="77777777" w:rsidR="000547A2" w:rsidRPr="00067CC4" w:rsidRDefault="000547A2" w:rsidP="000547A2">
            <w:pPr>
              <w:jc w:val="center"/>
              <w:rPr>
                <w:rFonts w:ascii="Arial" w:hAnsi="Arial" w:cs="Arial"/>
                <w:sz w:val="18"/>
                <w:szCs w:val="18"/>
              </w:rPr>
            </w:pPr>
            <w:r>
              <w:rPr>
                <w:rFonts w:ascii="Arial" w:hAnsi="Arial" w:cs="Arial"/>
                <w:sz w:val="18"/>
                <w:szCs w:val="18"/>
              </w:rPr>
              <w:t>FR-29-55</w:t>
            </w:r>
          </w:p>
        </w:tc>
        <w:tc>
          <w:tcPr>
            <w:tcW w:w="567" w:type="dxa"/>
            <w:tcBorders>
              <w:bottom w:val="single" w:sz="4" w:space="0" w:color="D9D9D9" w:themeColor="background1" w:themeShade="D9"/>
            </w:tcBorders>
            <w:shd w:val="clear" w:color="auto" w:fill="F2F2F2" w:themeFill="background1" w:themeFillShade="F2"/>
            <w:vAlign w:val="center"/>
            <w:tcPrChange w:id="5463"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3DB6429" w14:textId="77777777" w:rsidR="000547A2" w:rsidRPr="00067CC4" w:rsidRDefault="000547A2" w:rsidP="000547A2">
            <w:pPr>
              <w:jc w:val="center"/>
              <w:rPr>
                <w:rFonts w:ascii="Arial" w:hAnsi="Arial" w:cs="Arial"/>
                <w:sz w:val="20"/>
                <w:szCs w:val="20"/>
              </w:rPr>
            </w:pPr>
            <w:r>
              <w:rPr>
                <w:rFonts w:ascii="Arial" w:hAnsi="Arial" w:cs="Arial"/>
                <w:sz w:val="20"/>
                <w:szCs w:val="20"/>
              </w:rPr>
              <w:t>43</w:t>
            </w:r>
          </w:p>
        </w:tc>
        <w:tc>
          <w:tcPr>
            <w:tcW w:w="1276" w:type="dxa"/>
            <w:tcBorders>
              <w:bottom w:val="single" w:sz="4" w:space="0" w:color="D9D9D9" w:themeColor="background1" w:themeShade="D9"/>
            </w:tcBorders>
            <w:shd w:val="clear" w:color="auto" w:fill="F2F2F2" w:themeFill="background1" w:themeFillShade="F2"/>
            <w:vAlign w:val="center"/>
            <w:tcPrChange w:id="5464"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729E5AD3"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465"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400F3A00"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466"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330FAD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467"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29134EEA"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468"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64C72DD0"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469"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4835775A"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r</w:t>
            </w:r>
            <w:r w:rsidRPr="00F47AC0">
              <w:rPr>
                <w:rFonts w:ascii="Arial" w:hAnsi="Arial" w:cs="Arial"/>
                <w:sz w:val="20"/>
                <w:szCs w:val="20"/>
                <w:lang w:val="en-US"/>
              </w:rPr>
              <w:t>eception services for temporary accommodation [conferment of keys]</w:t>
            </w:r>
          </w:p>
        </w:tc>
        <w:tc>
          <w:tcPr>
            <w:tcW w:w="568" w:type="dxa"/>
            <w:tcBorders>
              <w:bottom w:val="single" w:sz="4" w:space="0" w:color="D9D9D9" w:themeColor="background1" w:themeShade="D9"/>
            </w:tcBorders>
            <w:shd w:val="clear" w:color="auto" w:fill="F2F2F2" w:themeFill="background1" w:themeFillShade="F2"/>
            <w:vAlign w:val="center"/>
            <w:tcPrChange w:id="5470"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46309C06"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471"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1DE7456" w14:textId="77777777" w:rsidR="000547A2" w:rsidRPr="00F47AC0" w:rsidRDefault="000547A2" w:rsidP="000547A2">
            <w:pPr>
              <w:rPr>
                <w:rFonts w:ascii="Arial" w:hAnsi="Arial" w:cs="Arial"/>
                <w:sz w:val="20"/>
                <w:szCs w:val="20"/>
              </w:rPr>
            </w:pPr>
            <w:r w:rsidRPr="00F47AC0">
              <w:rPr>
                <w:rFonts w:ascii="Arial" w:hAnsi="Arial" w:cs="Arial"/>
                <w:sz w:val="20"/>
                <w:szCs w:val="20"/>
              </w:rPr>
              <w:t>Il s’agit d’un service similaire voire connexe au service existant services d'accueil en hébergement temporaire [gestion des entrées et des sorties]/ reception services for temporary accommodation [management of arrivals and departures] (430194).</w:t>
            </w:r>
          </w:p>
          <w:p w14:paraId="5E21DF22" w14:textId="77777777" w:rsidR="000547A2" w:rsidRPr="00F47AC0" w:rsidRDefault="000547A2" w:rsidP="000547A2">
            <w:pPr>
              <w:rPr>
                <w:rFonts w:ascii="Arial" w:hAnsi="Arial" w:cs="Arial"/>
                <w:sz w:val="20"/>
                <w:szCs w:val="20"/>
              </w:rPr>
            </w:pPr>
            <w:r w:rsidRPr="00F47AC0">
              <w:rPr>
                <w:rFonts w:ascii="Arial" w:hAnsi="Arial" w:cs="Arial"/>
                <w:sz w:val="20"/>
                <w:szCs w:val="20"/>
              </w:rPr>
              <w:t>Cependant, ce service courant en France, est tout de même distinct et à part entière puisque la personne ou l’entreprise chargée de remettre les clés d’un logement temporaire en l’absence de son propriétaire ou dans le cadre d’un contrat de gestion, ne sera pas nécessairement chargée de gérer les entrées et le</w:t>
            </w:r>
            <w:r>
              <w:rPr>
                <w:rFonts w:ascii="Arial" w:hAnsi="Arial" w:cs="Arial"/>
                <w:sz w:val="20"/>
                <w:szCs w:val="20"/>
              </w:rPr>
              <w:t>s</w:t>
            </w:r>
            <w:r w:rsidRPr="00F47AC0">
              <w:rPr>
                <w:rFonts w:ascii="Arial" w:hAnsi="Arial" w:cs="Arial"/>
                <w:sz w:val="20"/>
                <w:szCs w:val="20"/>
              </w:rPr>
              <w:t xml:space="preserve"> sorties.</w:t>
            </w:r>
          </w:p>
          <w:p w14:paraId="5479F7AA" w14:textId="399C5426" w:rsidR="000547A2" w:rsidRPr="00CD705D" w:rsidRDefault="000547A2" w:rsidP="000547A2">
            <w:pPr>
              <w:rPr>
                <w:rFonts w:ascii="Arial" w:hAnsi="Arial" w:cs="Arial"/>
                <w:sz w:val="20"/>
                <w:szCs w:val="20"/>
              </w:rPr>
            </w:pPr>
            <w:r w:rsidRPr="00F47AC0">
              <w:rPr>
                <w:rFonts w:ascii="Arial" w:hAnsi="Arial" w:cs="Arial"/>
                <w:sz w:val="20"/>
                <w:szCs w:val="20"/>
              </w:rPr>
              <w:t>Ici il s’agit uniquement de conserver un jeu de clés d’un logement loué temporairement, notamment dans un point relais, en vue de le remettre au début de la location et de le récupérer à l’issue de celle-ci.</w:t>
            </w:r>
            <w:r>
              <w:rPr>
                <w:rFonts w:ascii="Arial" w:hAnsi="Arial" w:cs="Arial"/>
                <w:sz w:val="20"/>
                <w:szCs w:val="20"/>
              </w:rPr>
              <w:t xml:space="preserve"> </w:t>
            </w:r>
            <w:r w:rsidRPr="00F47AC0">
              <w:rPr>
                <w:rFonts w:ascii="Arial" w:hAnsi="Arial" w:cs="Arial"/>
                <w:sz w:val="20"/>
                <w:szCs w:val="20"/>
              </w:rPr>
              <w:t xml:space="preserve">Voir notamment: </w:t>
            </w:r>
            <w:r>
              <w:fldChar w:fldCharType="begin"/>
            </w:r>
            <w:r>
              <w:instrText xml:space="preserve"> HYPERLINK "https://atthecorner.fr/prixetservices.html" </w:instrText>
            </w:r>
            <w:r>
              <w:fldChar w:fldCharType="separate"/>
            </w:r>
            <w:r w:rsidRPr="00BC15BE">
              <w:rPr>
                <w:rStyle w:val="Hyperlink"/>
              </w:rPr>
              <w:t>atthecorner</w:t>
            </w:r>
            <w:r>
              <w:rPr>
                <w:rStyle w:val="Hyperlink"/>
              </w:rPr>
              <w:fldChar w:fldCharType="end"/>
            </w:r>
            <w:r>
              <w:rPr>
                <w:rFonts w:ascii="Arial" w:hAnsi="Arial" w:cs="Arial"/>
                <w:sz w:val="20"/>
                <w:szCs w:val="20"/>
              </w:rPr>
              <w:t xml:space="preserve"> </w:t>
            </w:r>
            <w:r>
              <w:fldChar w:fldCharType="begin"/>
            </w:r>
            <w:r>
              <w:instrText xml:space="preserve"> HYPERLINK "https://myloby.fr/" </w:instrText>
            </w:r>
            <w:r>
              <w:fldChar w:fldCharType="separate"/>
            </w:r>
            <w:r w:rsidRPr="00BC15BE">
              <w:rPr>
                <w:rStyle w:val="Hyperlink"/>
              </w:rPr>
              <w:t>myloby</w:t>
            </w:r>
            <w:r>
              <w:rPr>
                <w:rStyle w:val="Hyperlink"/>
              </w:rPr>
              <w:fldChar w:fldCharType="end"/>
            </w:r>
            <w:r>
              <w:rPr>
                <w:rFonts w:ascii="Arial" w:hAnsi="Arial" w:cs="Arial"/>
                <w:sz w:val="20"/>
                <w:szCs w:val="20"/>
              </w:rPr>
              <w:t xml:space="preserve"> </w:t>
            </w:r>
          </w:p>
        </w:tc>
        <w:tc>
          <w:tcPr>
            <w:tcW w:w="900" w:type="dxa"/>
            <w:tcBorders>
              <w:bottom w:val="single" w:sz="4" w:space="0" w:color="D9D9D9" w:themeColor="background1" w:themeShade="D9"/>
            </w:tcBorders>
            <w:shd w:val="clear" w:color="auto" w:fill="F2F2F2" w:themeFill="background1" w:themeFillShade="F2"/>
            <w:vAlign w:val="center"/>
            <w:tcPrChange w:id="5472"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661F0634" w14:textId="77777777" w:rsidR="000547A2" w:rsidRPr="00CD705D"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5473"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F3DE3BD"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the services are inappropriate as one classified in Class 43.</w:t>
            </w:r>
            <w:r>
              <w:rPr>
                <w:rFonts w:ascii="Arial" w:hAnsi="Arial" w:cs="Arial"/>
                <w:sz w:val="18"/>
                <w:szCs w:val="18"/>
                <w:lang w:val="en-US"/>
              </w:rPr>
              <w:t xml:space="preserve"> </w:t>
            </w:r>
            <w:r w:rsidRPr="00B97E6E">
              <w:rPr>
                <w:rFonts w:ascii="Arial" w:hAnsi="Arial" w:cs="Arial"/>
                <w:sz w:val="18"/>
                <w:szCs w:val="18"/>
                <w:lang w:val="en-US"/>
              </w:rPr>
              <w:t>The wording "conferment of keys" in square blankets are classified in Class39. Same as JPO's comment to the proposal regarding "arranging the storage of keys [lockbox]", "rental of locker for keys" might be appropriate.</w:t>
            </w:r>
          </w:p>
          <w:p w14:paraId="1456A440" w14:textId="77777777" w:rsidR="000547A2" w:rsidRDefault="000547A2" w:rsidP="000547A2">
            <w:pPr>
              <w:rPr>
                <w:rFonts w:ascii="Arial" w:hAnsi="Arial" w:cs="Arial"/>
                <w:sz w:val="18"/>
                <w:szCs w:val="18"/>
                <w:lang w:val="fr-FR"/>
              </w:rPr>
            </w:pPr>
            <w:r w:rsidRPr="006B3754">
              <w:rPr>
                <w:rFonts w:ascii="Arial" w:hAnsi="Arial" w:cs="Arial"/>
                <w:b/>
                <w:sz w:val="18"/>
                <w:szCs w:val="18"/>
                <w:lang w:val="fr-FR"/>
              </w:rPr>
              <w:t>IB</w:t>
            </w:r>
            <w:r w:rsidRPr="006B3754">
              <w:rPr>
                <w:rFonts w:ascii="Arial" w:hAnsi="Arial" w:cs="Arial"/>
                <w:sz w:val="18"/>
                <w:szCs w:val="18"/>
                <w:lang w:val="fr-FR"/>
              </w:rPr>
              <w:t xml:space="preserve"> : Est-ce que cela ne fait pas partie de 430194 </w:t>
            </w:r>
            <w:r w:rsidRPr="006B3754">
              <w:rPr>
                <w:rFonts w:ascii="Arial" w:hAnsi="Arial" w:cs="Arial"/>
                <w:sz w:val="18"/>
                <w:szCs w:val="18"/>
              </w:rPr>
              <w:t>“</w:t>
            </w:r>
            <w:r w:rsidRPr="006B3754">
              <w:rPr>
                <w:rFonts w:ascii="Arial" w:hAnsi="Arial" w:cs="Arial"/>
                <w:i/>
                <w:sz w:val="18"/>
                <w:szCs w:val="18"/>
                <w:lang w:val="fr-FR"/>
              </w:rPr>
              <w:t xml:space="preserve">services d’accueil en hébergement temporaire [gestion des entrées et des sorties] </w:t>
            </w:r>
            <w:r w:rsidRPr="006B3754">
              <w:rPr>
                <w:rFonts w:ascii="Arial" w:hAnsi="Arial" w:cs="Arial"/>
                <w:sz w:val="18"/>
                <w:szCs w:val="18"/>
                <w:lang w:val="fr-FR"/>
              </w:rPr>
              <w:t>/ reception services for temporary accommodation [management of arrivals and departures]</w:t>
            </w:r>
            <w:r w:rsidRPr="006B3754">
              <w:rPr>
                <w:rFonts w:ascii="Arial" w:hAnsi="Arial" w:cs="Arial"/>
                <w:sz w:val="18"/>
                <w:szCs w:val="18"/>
              </w:rPr>
              <w:t>”</w:t>
            </w:r>
            <w:r w:rsidRPr="006B3754">
              <w:rPr>
                <w:rFonts w:ascii="Arial" w:hAnsi="Arial" w:cs="Arial"/>
                <w:sz w:val="18"/>
                <w:szCs w:val="18"/>
                <w:lang w:val="fr-FR"/>
              </w:rPr>
              <w:t>?</w:t>
            </w:r>
          </w:p>
          <w:p w14:paraId="5AE7F5E1" w14:textId="77777777" w:rsidR="000547A2" w:rsidRPr="00CA4BFC" w:rsidRDefault="000547A2" w:rsidP="000547A2">
            <w:pPr>
              <w:rPr>
                <w:rFonts w:ascii="Arial" w:hAnsi="Arial" w:cs="Arial"/>
                <w:sz w:val="18"/>
                <w:szCs w:val="18"/>
                <w:lang w:val="en-US"/>
              </w:rPr>
            </w:pPr>
            <w:r w:rsidRPr="00CA4BFC">
              <w:rPr>
                <w:rFonts w:ascii="Arial" w:hAnsi="Arial" w:cs="Arial"/>
                <w:b/>
                <w:sz w:val="18"/>
                <w:szCs w:val="18"/>
                <w:lang w:val="en-US"/>
              </w:rPr>
              <w:t>USPTO</w:t>
            </w:r>
            <w:r w:rsidRPr="00CA4BFC">
              <w:rPr>
                <w:rFonts w:ascii="Arial" w:hAnsi="Arial" w:cs="Arial"/>
                <w:sz w:val="18"/>
                <w:szCs w:val="18"/>
                <w:lang w:val="en-US"/>
              </w:rPr>
              <w:t xml:space="preserve"> believes this proposal for “reception services for temporary accommodation [conferment of keys]” is problematic because the wording “[conferment of keys]” appears in square brackets and has not been incorporated into the proposed entry itself. Accordingly, because the bracketed wording is not a part of the entry, this proposal is construed as “reception services for temporary accommodation” in Class 43, and is virtually identical to the existing Class 43 entry “reception services for temporary accommodation [management of arrivals and departures]” (Basic No. 430194), which also contains bracketed information. Additionally, although USPTO has noted the provided explanation that the person or the company responsible for delivering the keys for temporary housing will not necessarily be responsible for managing reception check-in and check-out, USPTO believes that the existing entry “reception services for temporary accommodation [management of arrivals and departures]” (Basic No. 430194) would cover the conferment of keys to temporary accommodation guests.</w:t>
            </w:r>
          </w:p>
        </w:tc>
        <w:tc>
          <w:tcPr>
            <w:tcW w:w="2912" w:type="dxa"/>
            <w:tcBorders>
              <w:bottom w:val="single" w:sz="4" w:space="0" w:color="D9D9D9" w:themeColor="background1" w:themeShade="D9"/>
            </w:tcBorders>
            <w:shd w:val="clear" w:color="auto" w:fill="F2F2F2" w:themeFill="background1" w:themeFillShade="F2"/>
            <w:vAlign w:val="center"/>
            <w:tcPrChange w:id="5474"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0FD08F49" w14:textId="77777777" w:rsidR="000547A2" w:rsidRPr="00FC3076" w:rsidRDefault="000547A2" w:rsidP="000547A2">
            <w:pPr>
              <w:rPr>
                <w:rFonts w:ascii="Arial" w:hAnsi="Arial" w:cs="Arial"/>
                <w:sz w:val="20"/>
                <w:szCs w:val="20"/>
              </w:rPr>
            </w:pPr>
            <w:r w:rsidRPr="00FC3076">
              <w:rPr>
                <w:rFonts w:ascii="Arial" w:hAnsi="Arial" w:cs="Arial"/>
                <w:sz w:val="20"/>
                <w:szCs w:val="20"/>
              </w:rPr>
              <w:t>Comme indiqué dans notre commentaire initial, il s’agit bien d’un service distinct qui ne sera pas nécessairement rendu par le même opérateur économique.</w:t>
            </w:r>
          </w:p>
        </w:tc>
        <w:tc>
          <w:tcPr>
            <w:tcW w:w="270" w:type="dxa"/>
            <w:tcBorders>
              <w:bottom w:val="single" w:sz="4" w:space="0" w:color="D9D9D9" w:themeColor="background1" w:themeShade="D9"/>
            </w:tcBorders>
            <w:shd w:val="clear" w:color="auto" w:fill="F2F2F2" w:themeFill="background1" w:themeFillShade="F2"/>
            <w:vAlign w:val="center"/>
            <w:tcPrChange w:id="5475"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4F158F21" w14:textId="77777777" w:rsidR="000547A2" w:rsidRPr="00E653CB" w:rsidRDefault="000547A2" w:rsidP="00E653CB">
            <w:pPr>
              <w:jc w:val="center"/>
              <w:rPr>
                <w:rFonts w:ascii="Arial" w:hAnsi="Arial" w:cs="Arial"/>
                <w:color w:val="4F81BD" w:themeColor="accent1"/>
                <w:sz w:val="20"/>
                <w:szCs w:val="20"/>
              </w:rPr>
            </w:pPr>
          </w:p>
        </w:tc>
      </w:tr>
      <w:tr w:rsidR="000547A2" w14:paraId="518F10EF" w14:textId="77777777" w:rsidTr="00C46980">
        <w:tblPrEx>
          <w:tblW w:w="23342" w:type="dxa"/>
          <w:tblInd w:w="-375" w:type="dxa"/>
          <w:tblLayout w:type="fixed"/>
          <w:tblPrExChange w:id="5476" w:author="CARMINATI Christine" w:date="2019-05-02T08:00:00Z">
            <w:tblPrEx>
              <w:tblW w:w="23342" w:type="dxa"/>
              <w:tblInd w:w="-375" w:type="dxa"/>
              <w:tblLayout w:type="fixed"/>
            </w:tblPrEx>
          </w:tblPrExChange>
        </w:tblPrEx>
        <w:trPr>
          <w:trHeight w:val="454"/>
          <w:trPrChange w:id="5477"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5478" w:author="CARMINATI Christine" w:date="2019-05-02T08:00:00Z">
              <w:tcPr>
                <w:tcW w:w="303" w:type="dxa"/>
                <w:tcBorders>
                  <w:top w:val="single" w:sz="4" w:space="0" w:color="D9D9D9" w:themeColor="background1" w:themeShade="D9"/>
                  <w:bottom w:val="single" w:sz="4" w:space="0" w:color="auto"/>
                </w:tcBorders>
                <w:vAlign w:val="center"/>
              </w:tcPr>
            </w:tcPrChange>
          </w:tcPr>
          <w:p w14:paraId="46A1EF92" w14:textId="77777777" w:rsidR="000547A2" w:rsidRPr="008B6824" w:rsidRDefault="000547A2" w:rsidP="00E653CB">
            <w:pPr>
              <w:ind w:left="-111" w:right="-77"/>
              <w:jc w:val="center"/>
              <w:rPr>
                <w:rFonts w:ascii="Arial" w:hAnsi="Arial" w:cs="Arial"/>
                <w:sz w:val="20"/>
                <w:szCs w:val="20"/>
              </w:rPr>
            </w:pPr>
          </w:p>
        </w:tc>
        <w:tc>
          <w:tcPr>
            <w:tcW w:w="1275" w:type="dxa"/>
            <w:tcBorders>
              <w:top w:val="single" w:sz="4" w:space="0" w:color="D9D9D9" w:themeColor="background1" w:themeShade="D9"/>
              <w:bottom w:val="single" w:sz="4" w:space="0" w:color="auto"/>
            </w:tcBorders>
            <w:vAlign w:val="center"/>
            <w:tcPrChange w:id="5479"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4D70814A" w14:textId="77777777" w:rsidR="000547A2" w:rsidRPr="00067CC4" w:rsidRDefault="000547A2" w:rsidP="000547A2">
            <w:pPr>
              <w:jc w:val="center"/>
              <w:rPr>
                <w:rFonts w:ascii="Arial" w:hAnsi="Arial" w:cs="Arial"/>
                <w:sz w:val="18"/>
                <w:szCs w:val="18"/>
              </w:rPr>
            </w:pPr>
            <w:r>
              <w:rPr>
                <w:rFonts w:ascii="Arial" w:hAnsi="Arial" w:cs="Arial"/>
                <w:sz w:val="18"/>
                <w:szCs w:val="18"/>
              </w:rPr>
              <w:t>FR-29-55</w:t>
            </w:r>
          </w:p>
        </w:tc>
        <w:tc>
          <w:tcPr>
            <w:tcW w:w="567" w:type="dxa"/>
            <w:tcBorders>
              <w:top w:val="single" w:sz="4" w:space="0" w:color="D9D9D9" w:themeColor="background1" w:themeShade="D9"/>
              <w:bottom w:val="single" w:sz="4" w:space="0" w:color="auto"/>
            </w:tcBorders>
            <w:vAlign w:val="center"/>
            <w:tcPrChange w:id="5480" w:author="CARMINATI Christine" w:date="2019-05-02T08:00:00Z">
              <w:tcPr>
                <w:tcW w:w="567" w:type="dxa"/>
                <w:tcBorders>
                  <w:top w:val="single" w:sz="4" w:space="0" w:color="D9D9D9" w:themeColor="background1" w:themeShade="D9"/>
                  <w:bottom w:val="single" w:sz="4" w:space="0" w:color="auto"/>
                </w:tcBorders>
                <w:vAlign w:val="center"/>
              </w:tcPr>
            </w:tcPrChange>
          </w:tcPr>
          <w:p w14:paraId="701CD822" w14:textId="77777777" w:rsidR="000547A2" w:rsidRPr="00067CC4" w:rsidRDefault="000547A2" w:rsidP="000547A2">
            <w:pPr>
              <w:jc w:val="center"/>
              <w:rPr>
                <w:rFonts w:ascii="Arial" w:hAnsi="Arial" w:cs="Arial"/>
                <w:sz w:val="20"/>
                <w:szCs w:val="20"/>
              </w:rPr>
            </w:pPr>
            <w:r>
              <w:rPr>
                <w:rFonts w:ascii="Arial" w:hAnsi="Arial" w:cs="Arial"/>
                <w:sz w:val="20"/>
                <w:szCs w:val="20"/>
              </w:rPr>
              <w:t>43</w:t>
            </w:r>
          </w:p>
        </w:tc>
        <w:tc>
          <w:tcPr>
            <w:tcW w:w="1276" w:type="dxa"/>
            <w:tcBorders>
              <w:top w:val="single" w:sz="4" w:space="0" w:color="D9D9D9" w:themeColor="background1" w:themeShade="D9"/>
              <w:bottom w:val="single" w:sz="4" w:space="0" w:color="auto"/>
            </w:tcBorders>
            <w:vAlign w:val="center"/>
            <w:tcPrChange w:id="5481"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1D9C91E8"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5482"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1A962702"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5483"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0D63344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5484"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31D90BEA"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5485"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6EAAE978"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Change w:id="5486"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2DCB9C27" w14:textId="77777777" w:rsidR="000547A2" w:rsidRPr="00CA2586" w:rsidRDefault="000547A2" w:rsidP="000547A2">
            <w:pPr>
              <w:rPr>
                <w:rFonts w:ascii="Arial" w:hAnsi="Arial" w:cs="Arial"/>
                <w:sz w:val="20"/>
                <w:szCs w:val="20"/>
              </w:rPr>
            </w:pPr>
            <w:r>
              <w:rPr>
                <w:rFonts w:ascii="Arial" w:hAnsi="Arial" w:cs="Arial"/>
                <w:sz w:val="20"/>
                <w:szCs w:val="20"/>
              </w:rPr>
              <w:t>s</w:t>
            </w:r>
            <w:r w:rsidRPr="00F47AC0">
              <w:rPr>
                <w:rFonts w:ascii="Arial" w:hAnsi="Arial" w:cs="Arial"/>
                <w:sz w:val="20"/>
                <w:szCs w:val="20"/>
              </w:rPr>
              <w:t>ervices d’accueil en hébergement temporaire [remise des clés]</w:t>
            </w:r>
          </w:p>
        </w:tc>
        <w:tc>
          <w:tcPr>
            <w:tcW w:w="568" w:type="dxa"/>
            <w:tcBorders>
              <w:top w:val="single" w:sz="4" w:space="0" w:color="D9D9D9" w:themeColor="background1" w:themeShade="D9"/>
              <w:bottom w:val="single" w:sz="4" w:space="0" w:color="auto"/>
            </w:tcBorders>
            <w:vAlign w:val="center"/>
            <w:tcPrChange w:id="5487" w:author="CARMINATI Christine" w:date="2019-05-02T08:00:00Z">
              <w:tcPr>
                <w:tcW w:w="568" w:type="dxa"/>
                <w:tcBorders>
                  <w:top w:val="single" w:sz="4" w:space="0" w:color="D9D9D9" w:themeColor="background1" w:themeShade="D9"/>
                  <w:bottom w:val="single" w:sz="4" w:space="0" w:color="auto"/>
                </w:tcBorders>
                <w:vAlign w:val="center"/>
              </w:tcPr>
            </w:tcPrChange>
          </w:tcPr>
          <w:p w14:paraId="77324BDF"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5488"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5F95A3B2"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5489"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0AB5BCE8"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5490" w:author="CARMINATI Christine" w:date="2019-05-02T08:00:00Z">
              <w:tcPr>
                <w:tcW w:w="4050" w:type="dxa"/>
                <w:tcBorders>
                  <w:top w:val="single" w:sz="4" w:space="0" w:color="D9D9D9" w:themeColor="background1" w:themeShade="D9"/>
                  <w:bottom w:val="single" w:sz="4" w:space="0" w:color="auto"/>
                </w:tcBorders>
                <w:vAlign w:val="center"/>
              </w:tcPr>
            </w:tcPrChange>
          </w:tcPr>
          <w:p w14:paraId="791CD091"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5491" w:author="CARMINATI Christine" w:date="2019-05-02T08:00:00Z">
              <w:tcPr>
                <w:tcW w:w="2912" w:type="dxa"/>
                <w:tcBorders>
                  <w:top w:val="single" w:sz="4" w:space="0" w:color="D9D9D9" w:themeColor="background1" w:themeShade="D9"/>
                  <w:bottom w:val="single" w:sz="4" w:space="0" w:color="auto"/>
                </w:tcBorders>
                <w:vAlign w:val="center"/>
              </w:tcPr>
            </w:tcPrChange>
          </w:tcPr>
          <w:p w14:paraId="617A4508"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5492" w:author="CARMINATI Christine" w:date="2019-05-02T08:00:00Z">
              <w:tcPr>
                <w:tcW w:w="270" w:type="dxa"/>
                <w:tcBorders>
                  <w:top w:val="single" w:sz="4" w:space="0" w:color="D9D9D9" w:themeColor="background1" w:themeShade="D9"/>
                  <w:bottom w:val="single" w:sz="4" w:space="0" w:color="auto"/>
                </w:tcBorders>
              </w:tcPr>
            </w:tcPrChange>
          </w:tcPr>
          <w:p w14:paraId="2AB73593" w14:textId="77777777" w:rsidR="000547A2" w:rsidRPr="00E653CB" w:rsidRDefault="000547A2" w:rsidP="00E653CB">
            <w:pPr>
              <w:jc w:val="center"/>
              <w:rPr>
                <w:rFonts w:ascii="Arial" w:hAnsi="Arial" w:cs="Arial"/>
                <w:color w:val="4F81BD" w:themeColor="accent1"/>
                <w:sz w:val="20"/>
                <w:szCs w:val="20"/>
              </w:rPr>
            </w:pPr>
          </w:p>
        </w:tc>
      </w:tr>
      <w:tr w:rsidR="000547A2" w:rsidRPr="008B6824" w14:paraId="684487F6" w14:textId="77777777" w:rsidTr="00C46980">
        <w:tblPrEx>
          <w:tblW w:w="23342" w:type="dxa"/>
          <w:tblInd w:w="-375" w:type="dxa"/>
          <w:tblLayout w:type="fixed"/>
          <w:tblPrExChange w:id="5493" w:author="CARMINATI Christine" w:date="2019-05-02T08:00:00Z">
            <w:tblPrEx>
              <w:tblW w:w="23342" w:type="dxa"/>
              <w:tblInd w:w="-375" w:type="dxa"/>
              <w:tblLayout w:type="fixed"/>
            </w:tblPrEx>
          </w:tblPrExChange>
        </w:tblPrEx>
        <w:trPr>
          <w:trHeight w:val="454"/>
          <w:trPrChange w:id="5494"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495"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78897411" w14:textId="77777777" w:rsidR="000547A2" w:rsidRPr="008B6824" w:rsidRDefault="000547A2" w:rsidP="00E653CB">
            <w:pPr>
              <w:ind w:left="-111" w:right="-77"/>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Change w:id="5496"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4C36A8CF" w14:textId="77777777" w:rsidR="000547A2" w:rsidRPr="00067CC4" w:rsidRDefault="000547A2" w:rsidP="000547A2">
            <w:pPr>
              <w:jc w:val="center"/>
              <w:rPr>
                <w:rFonts w:ascii="Arial" w:hAnsi="Arial" w:cs="Arial"/>
                <w:sz w:val="18"/>
                <w:szCs w:val="18"/>
              </w:rPr>
            </w:pPr>
            <w:r>
              <w:rPr>
                <w:rFonts w:ascii="Arial" w:hAnsi="Arial" w:cs="Arial"/>
                <w:sz w:val="18"/>
                <w:szCs w:val="18"/>
              </w:rPr>
              <w:t>FR-29-60</w:t>
            </w:r>
          </w:p>
        </w:tc>
        <w:tc>
          <w:tcPr>
            <w:tcW w:w="567" w:type="dxa"/>
            <w:tcBorders>
              <w:bottom w:val="single" w:sz="4" w:space="0" w:color="D9D9D9" w:themeColor="background1" w:themeShade="D9"/>
            </w:tcBorders>
            <w:shd w:val="clear" w:color="auto" w:fill="F2F2F2" w:themeFill="background1" w:themeFillShade="F2"/>
            <w:vAlign w:val="center"/>
            <w:tcPrChange w:id="5497"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7F6F81F" w14:textId="77777777" w:rsidR="000547A2" w:rsidRPr="00067CC4" w:rsidRDefault="000547A2" w:rsidP="000547A2">
            <w:pPr>
              <w:jc w:val="center"/>
              <w:rPr>
                <w:rFonts w:ascii="Arial" w:hAnsi="Arial" w:cs="Arial"/>
                <w:sz w:val="20"/>
                <w:szCs w:val="20"/>
              </w:rPr>
            </w:pPr>
            <w:r>
              <w:rPr>
                <w:rFonts w:ascii="Arial" w:hAnsi="Arial" w:cs="Arial"/>
                <w:sz w:val="20"/>
                <w:szCs w:val="20"/>
              </w:rPr>
              <w:t>43</w:t>
            </w:r>
          </w:p>
        </w:tc>
        <w:tc>
          <w:tcPr>
            <w:tcW w:w="1276" w:type="dxa"/>
            <w:tcBorders>
              <w:bottom w:val="single" w:sz="4" w:space="0" w:color="D9D9D9" w:themeColor="background1" w:themeShade="D9"/>
            </w:tcBorders>
            <w:shd w:val="clear" w:color="auto" w:fill="F2F2F2" w:themeFill="background1" w:themeFillShade="F2"/>
            <w:vAlign w:val="center"/>
            <w:tcPrChange w:id="5498"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08999ED2"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499"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086EA4CD"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500"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17B4FD0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501"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155BC3FF"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502"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7C7AC7ED"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503"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0D54DB71"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a</w:t>
            </w:r>
            <w:r w:rsidRPr="00B64A15">
              <w:rPr>
                <w:rFonts w:ascii="Arial" w:hAnsi="Arial" w:cs="Arial"/>
                <w:sz w:val="20"/>
                <w:szCs w:val="20"/>
                <w:lang w:val="en-US"/>
              </w:rPr>
              <w:t>nimal pound services</w:t>
            </w:r>
          </w:p>
        </w:tc>
        <w:tc>
          <w:tcPr>
            <w:tcW w:w="568" w:type="dxa"/>
            <w:tcBorders>
              <w:bottom w:val="single" w:sz="4" w:space="0" w:color="D9D9D9" w:themeColor="background1" w:themeShade="D9"/>
            </w:tcBorders>
            <w:shd w:val="clear" w:color="auto" w:fill="F2F2F2" w:themeFill="background1" w:themeFillShade="F2"/>
            <w:vAlign w:val="center"/>
            <w:tcPrChange w:id="5504"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0B7339C6"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505"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5E7C0B7D" w14:textId="77777777" w:rsidR="000547A2" w:rsidRPr="001A19F1" w:rsidRDefault="000547A2" w:rsidP="000547A2">
            <w:pPr>
              <w:rPr>
                <w:rFonts w:ascii="Arial" w:hAnsi="Arial" w:cs="Arial"/>
                <w:sz w:val="20"/>
                <w:szCs w:val="20"/>
              </w:rPr>
            </w:pPr>
            <w:r w:rsidRPr="00125F71">
              <w:rPr>
                <w:rFonts w:ascii="Arial" w:hAnsi="Arial" w:cs="Arial"/>
                <w:sz w:val="20"/>
                <w:szCs w:val="20"/>
              </w:rPr>
              <w:t>Il s’agit d’une structure où sont enfermés, pendant une durée limitée, les animaux abandonnés ou errants recueillis sur la voie publique. La fourrière est un service public et se distingue du refuge animalier qui est géré par une association.</w:t>
            </w:r>
            <w:r>
              <w:rPr>
                <w:rFonts w:ascii="Arial" w:hAnsi="Arial" w:cs="Arial"/>
                <w:sz w:val="20"/>
                <w:szCs w:val="20"/>
              </w:rPr>
              <w:t xml:space="preserve"> </w:t>
            </w:r>
            <w:r w:rsidRPr="00125F71">
              <w:rPr>
                <w:rFonts w:ascii="Arial" w:hAnsi="Arial" w:cs="Arial"/>
                <w:sz w:val="20"/>
                <w:szCs w:val="20"/>
              </w:rPr>
              <w:t>Si la fourrière a aussi pour objet de capturer les animaux errants, sa fonction principale est bien celle de les enfermer, de les accueillir pendant une durée limitée, en attendant que son propriétaire récupère l’animal ou qu’une association le prenne en charge.</w:t>
            </w:r>
          </w:p>
        </w:tc>
        <w:tc>
          <w:tcPr>
            <w:tcW w:w="900" w:type="dxa"/>
            <w:tcBorders>
              <w:bottom w:val="single" w:sz="4" w:space="0" w:color="D9D9D9" w:themeColor="background1" w:themeShade="D9"/>
            </w:tcBorders>
            <w:shd w:val="clear" w:color="auto" w:fill="F2F2F2" w:themeFill="background1" w:themeFillShade="F2"/>
            <w:vAlign w:val="center"/>
            <w:tcPrChange w:id="5506"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57D19AD7" w14:textId="77777777" w:rsidR="000547A2" w:rsidRPr="001A19F1" w:rsidRDefault="000547A2" w:rsidP="000547A2">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5507"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1F2E218B"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the services are unclear from the wording. They are not familiar services in Japan.</w:t>
            </w:r>
            <w:r>
              <w:rPr>
                <w:rFonts w:ascii="Arial" w:hAnsi="Arial" w:cs="Arial"/>
                <w:sz w:val="18"/>
                <w:szCs w:val="18"/>
                <w:lang w:val="en-US"/>
              </w:rPr>
              <w:t xml:space="preserve"> </w:t>
            </w:r>
            <w:r w:rsidRPr="00B97E6E">
              <w:rPr>
                <w:rFonts w:ascii="Arial" w:hAnsi="Arial" w:cs="Arial"/>
                <w:sz w:val="18"/>
                <w:szCs w:val="18"/>
                <w:lang w:val="en-US"/>
              </w:rPr>
              <w:t>If the services are included in the exsisting entry "boarding for animals"(Basic No.430134), it is redundant to add the services.</w:t>
            </w:r>
            <w:r>
              <w:rPr>
                <w:rFonts w:ascii="Arial" w:hAnsi="Arial" w:cs="Arial"/>
                <w:sz w:val="18"/>
                <w:szCs w:val="18"/>
                <w:lang w:val="en-US"/>
              </w:rPr>
              <w:t xml:space="preserve"> </w:t>
            </w:r>
            <w:r w:rsidRPr="00B97E6E">
              <w:rPr>
                <w:rFonts w:ascii="Arial" w:hAnsi="Arial" w:cs="Arial"/>
                <w:sz w:val="18"/>
                <w:szCs w:val="18"/>
                <w:lang w:val="en-US"/>
              </w:rPr>
              <w:t>And if they are services of medical, health or beauty cares for animals, they includes the services classified in Class 44, by analogy to "animal breedin"(Basic No.440009).</w:t>
            </w:r>
          </w:p>
          <w:p w14:paraId="47C99981" w14:textId="77777777" w:rsidR="000547A2" w:rsidRPr="00521F3E" w:rsidRDefault="000547A2" w:rsidP="000547A2">
            <w:pPr>
              <w:rPr>
                <w:rFonts w:ascii="Arial" w:hAnsi="Arial" w:cs="Arial"/>
                <w:sz w:val="18"/>
                <w:szCs w:val="18"/>
                <w:lang w:val="en-US"/>
              </w:rPr>
            </w:pPr>
            <w:r w:rsidRPr="00521F3E">
              <w:rPr>
                <w:rFonts w:ascii="Arial" w:hAnsi="Arial" w:cs="Arial"/>
                <w:b/>
                <w:sz w:val="18"/>
                <w:szCs w:val="18"/>
                <w:lang w:val="en-US"/>
              </w:rPr>
              <w:t>IB</w:t>
            </w:r>
            <w:r w:rsidRPr="00521F3E">
              <w:rPr>
                <w:rFonts w:ascii="Arial" w:hAnsi="Arial" w:cs="Arial"/>
                <w:sz w:val="18"/>
                <w:szCs w:val="18"/>
                <w:lang w:val="en-US"/>
              </w:rPr>
              <w:t> : Animal shelter services</w:t>
            </w:r>
          </w:p>
          <w:p w14:paraId="1C12B2B2" w14:textId="3D54F8CB" w:rsidR="000547A2" w:rsidRPr="00CD705D" w:rsidRDefault="000547A2" w:rsidP="000547A2">
            <w:pPr>
              <w:rPr>
                <w:rFonts w:ascii="Arial" w:hAnsi="Arial" w:cs="Arial"/>
                <w:sz w:val="18"/>
                <w:szCs w:val="18"/>
                <w:lang w:val="en-US"/>
              </w:rPr>
            </w:pPr>
            <w:r w:rsidRPr="00CA4BFC">
              <w:rPr>
                <w:rFonts w:ascii="Arial" w:hAnsi="Arial" w:cs="Arial"/>
                <w:b/>
                <w:sz w:val="18"/>
                <w:szCs w:val="18"/>
                <w:lang w:val="en-US"/>
              </w:rPr>
              <w:t>USPTO</w:t>
            </w:r>
            <w:r w:rsidRPr="00CA4BFC">
              <w:rPr>
                <w:rFonts w:ascii="Arial" w:hAnsi="Arial" w:cs="Arial"/>
                <w:sz w:val="18"/>
                <w:szCs w:val="18"/>
                <w:lang w:val="en-US"/>
              </w:rPr>
              <w:t xml:space="preserve"> suggests modifying this proposal to the more succinct wording “Animal shelter services” in Class 43 or “Animal pound services” in Class 43. Please see, for example: </w:t>
            </w:r>
            <w:r>
              <w:fldChar w:fldCharType="begin"/>
            </w:r>
            <w:r>
              <w:instrText xml:space="preserve"> HYPERLINK "https://en.wikipedia.org/wiki/Animal_shelter" </w:instrText>
            </w:r>
            <w:r>
              <w:fldChar w:fldCharType="separate"/>
            </w:r>
            <w:r w:rsidRPr="00BC15BE">
              <w:rPr>
                <w:rStyle w:val="Hyperlink"/>
              </w:rPr>
              <w:t>Wikipedia</w:t>
            </w:r>
            <w:r>
              <w:rPr>
                <w:rStyle w:val="Hyperlink"/>
              </w:rPr>
              <w:fldChar w:fldCharType="end"/>
            </w:r>
            <w:r>
              <w:rPr>
                <w:rFonts w:ascii="Arial" w:hAnsi="Arial" w:cs="Arial"/>
                <w:sz w:val="18"/>
                <w:szCs w:val="18"/>
                <w:lang w:val="en-US"/>
              </w:rPr>
              <w:t xml:space="preserve"> </w:t>
            </w:r>
          </w:p>
        </w:tc>
        <w:tc>
          <w:tcPr>
            <w:tcW w:w="2912" w:type="dxa"/>
            <w:tcBorders>
              <w:bottom w:val="single" w:sz="4" w:space="0" w:color="D9D9D9" w:themeColor="background1" w:themeShade="D9"/>
            </w:tcBorders>
            <w:shd w:val="clear" w:color="auto" w:fill="F2F2F2" w:themeFill="background1" w:themeFillShade="F2"/>
            <w:vAlign w:val="center"/>
            <w:tcPrChange w:id="5508"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145E1F6C" w14:textId="77777777" w:rsidR="000547A2" w:rsidRPr="00B64A15" w:rsidRDefault="000547A2" w:rsidP="000547A2">
            <w:pPr>
              <w:rPr>
                <w:rFonts w:ascii="Arial" w:hAnsi="Arial" w:cs="Arial"/>
                <w:sz w:val="20"/>
                <w:szCs w:val="20"/>
              </w:rPr>
            </w:pPr>
            <w:r w:rsidRPr="00B64A15">
              <w:rPr>
                <w:rFonts w:ascii="Arial" w:hAnsi="Arial" w:cs="Arial"/>
                <w:sz w:val="20"/>
                <w:szCs w:val="20"/>
              </w:rPr>
              <w:t>Nous modifions les versions française et anglaise de notre proposition suivant le commentaire de l’USPTO (“</w:t>
            </w:r>
            <w:r w:rsidRPr="00B64A15">
              <w:rPr>
                <w:rFonts w:ascii="Arial" w:hAnsi="Arial" w:cs="Arial"/>
                <w:b/>
                <w:color w:val="00B050"/>
                <w:sz w:val="20"/>
                <w:szCs w:val="20"/>
              </w:rPr>
              <w:t>Animal pound services</w:t>
            </w:r>
            <w:r>
              <w:rPr>
                <w:rFonts w:ascii="Arial" w:hAnsi="Arial" w:cs="Arial"/>
                <w:b/>
                <w:color w:val="00B050"/>
                <w:sz w:val="20"/>
                <w:szCs w:val="20"/>
              </w:rPr>
              <w:t xml:space="preserve"> / </w:t>
            </w:r>
            <w:r w:rsidRPr="00B64A15">
              <w:rPr>
                <w:rFonts w:ascii="Arial" w:hAnsi="Arial" w:cs="Arial"/>
                <w:b/>
                <w:color w:val="00B050"/>
                <w:sz w:val="20"/>
                <w:szCs w:val="20"/>
              </w:rPr>
              <w:t>services de fourrière pour animaux</w:t>
            </w:r>
            <w:r w:rsidRPr="00B64A15">
              <w:rPr>
                <w:rFonts w:ascii="Arial" w:hAnsi="Arial" w:cs="Arial"/>
                <w:sz w:val="20"/>
                <w:szCs w:val="20"/>
              </w:rPr>
              <w:t xml:space="preserve">” au lieu de « </w:t>
            </w:r>
            <w:r w:rsidRPr="00B64A15">
              <w:rPr>
                <w:rFonts w:ascii="Arial" w:hAnsi="Arial" w:cs="Arial"/>
                <w:color w:val="FF0000"/>
                <w:sz w:val="20"/>
                <w:szCs w:val="20"/>
              </w:rPr>
              <w:t>Pound services for stray animals</w:t>
            </w:r>
            <w:r w:rsidRPr="00B64A15">
              <w:rPr>
                <w:rFonts w:ascii="Arial" w:hAnsi="Arial" w:cs="Arial"/>
                <w:sz w:val="20"/>
                <w:szCs w:val="20"/>
              </w:rPr>
              <w:t xml:space="preserve"> </w:t>
            </w:r>
            <w:r>
              <w:rPr>
                <w:rFonts w:ascii="Arial" w:hAnsi="Arial" w:cs="Arial"/>
                <w:sz w:val="20"/>
                <w:szCs w:val="20"/>
              </w:rPr>
              <w:t xml:space="preserve">/ </w:t>
            </w:r>
            <w:r w:rsidRPr="00B64A15">
              <w:rPr>
                <w:rFonts w:ascii="Arial" w:hAnsi="Arial" w:cs="Arial"/>
                <w:color w:val="FF0000"/>
                <w:sz w:val="20"/>
                <w:szCs w:val="20"/>
              </w:rPr>
              <w:t xml:space="preserve">services de fourrière pour animaux </w:t>
            </w:r>
            <w:r w:rsidRPr="00B64A15">
              <w:rPr>
                <w:rFonts w:ascii="Arial" w:hAnsi="Arial" w:cs="Arial"/>
                <w:b/>
                <w:color w:val="FF0000"/>
                <w:sz w:val="20"/>
                <w:szCs w:val="20"/>
              </w:rPr>
              <w:t>errants</w:t>
            </w:r>
            <w:r w:rsidRPr="00B64A15">
              <w:rPr>
                <w:rFonts w:ascii="Arial" w:hAnsi="Arial" w:cs="Arial"/>
                <w:sz w:val="20"/>
                <w:szCs w:val="20"/>
              </w:rPr>
              <w:t>»).</w:t>
            </w:r>
          </w:p>
          <w:p w14:paraId="79E83405" w14:textId="77777777" w:rsidR="000547A2" w:rsidRPr="00B64A15" w:rsidRDefault="000547A2" w:rsidP="000547A2">
            <w:pPr>
              <w:rPr>
                <w:rFonts w:ascii="Arial" w:hAnsi="Arial" w:cs="Arial"/>
                <w:sz w:val="20"/>
                <w:szCs w:val="20"/>
              </w:rPr>
            </w:pPr>
            <w:r w:rsidRPr="00B64A15">
              <w:rPr>
                <w:rFonts w:ascii="Arial" w:hAnsi="Arial" w:cs="Arial"/>
                <w:sz w:val="20"/>
                <w:szCs w:val="20"/>
              </w:rPr>
              <w:t>La proposition du BI ne correspond pas à notre proposition puisque nous voulons justement opérer une distinction avec les refuges pour animaux.</w:t>
            </w:r>
          </w:p>
        </w:tc>
        <w:tc>
          <w:tcPr>
            <w:tcW w:w="270" w:type="dxa"/>
            <w:tcBorders>
              <w:bottom w:val="single" w:sz="4" w:space="0" w:color="D9D9D9" w:themeColor="background1" w:themeShade="D9"/>
            </w:tcBorders>
            <w:shd w:val="clear" w:color="auto" w:fill="F2F2F2" w:themeFill="background1" w:themeFillShade="F2"/>
            <w:vAlign w:val="center"/>
            <w:tcPrChange w:id="5509"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5C209016" w14:textId="77777777" w:rsidR="000547A2" w:rsidRPr="00E653CB" w:rsidRDefault="000547A2" w:rsidP="00E653CB">
            <w:pPr>
              <w:jc w:val="center"/>
              <w:rPr>
                <w:rFonts w:ascii="Arial" w:hAnsi="Arial" w:cs="Arial"/>
                <w:color w:val="4F81BD" w:themeColor="accent1"/>
                <w:sz w:val="20"/>
                <w:szCs w:val="20"/>
              </w:rPr>
            </w:pPr>
          </w:p>
        </w:tc>
      </w:tr>
      <w:tr w:rsidR="000547A2" w14:paraId="308D9C98" w14:textId="77777777" w:rsidTr="00C46980">
        <w:tblPrEx>
          <w:tblW w:w="23342" w:type="dxa"/>
          <w:tblInd w:w="-375" w:type="dxa"/>
          <w:tblLayout w:type="fixed"/>
          <w:tblPrExChange w:id="5510" w:author="CARMINATI Christine" w:date="2019-05-02T08:00:00Z">
            <w:tblPrEx>
              <w:tblW w:w="23342" w:type="dxa"/>
              <w:tblInd w:w="-375" w:type="dxa"/>
              <w:tblLayout w:type="fixed"/>
            </w:tblPrEx>
          </w:tblPrExChange>
        </w:tblPrEx>
        <w:trPr>
          <w:trHeight w:val="454"/>
          <w:trPrChange w:id="5511"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512"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2820DEC1" w14:textId="77777777" w:rsidR="000547A2" w:rsidRPr="008B6824" w:rsidRDefault="000547A2" w:rsidP="00E653CB">
            <w:pPr>
              <w:ind w:left="-111" w:right="-77"/>
              <w:jc w:val="center"/>
              <w:rPr>
                <w:rFonts w:ascii="Arial" w:hAnsi="Arial" w:cs="Arial"/>
                <w:sz w:val="20"/>
                <w:szCs w:val="20"/>
              </w:rPr>
            </w:pPr>
          </w:p>
        </w:tc>
        <w:tc>
          <w:tcPr>
            <w:tcW w:w="1275" w:type="dxa"/>
            <w:tcBorders>
              <w:top w:val="single" w:sz="4" w:space="0" w:color="D9D9D9" w:themeColor="background1" w:themeShade="D9"/>
              <w:bottom w:val="single" w:sz="4" w:space="0" w:color="D9D9D9" w:themeColor="background1" w:themeShade="D9"/>
            </w:tcBorders>
            <w:vAlign w:val="center"/>
            <w:tcPrChange w:id="5513"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100E6BA8" w14:textId="77777777" w:rsidR="000547A2" w:rsidRPr="00067CC4" w:rsidRDefault="000547A2" w:rsidP="000547A2">
            <w:pPr>
              <w:jc w:val="center"/>
              <w:rPr>
                <w:rFonts w:ascii="Arial" w:hAnsi="Arial" w:cs="Arial"/>
                <w:sz w:val="18"/>
                <w:szCs w:val="18"/>
              </w:rPr>
            </w:pPr>
            <w:r>
              <w:rPr>
                <w:rFonts w:ascii="Arial" w:hAnsi="Arial" w:cs="Arial"/>
                <w:sz w:val="18"/>
                <w:szCs w:val="18"/>
              </w:rPr>
              <w:t>FR-29-60</w:t>
            </w:r>
          </w:p>
        </w:tc>
        <w:tc>
          <w:tcPr>
            <w:tcW w:w="567" w:type="dxa"/>
            <w:tcBorders>
              <w:top w:val="single" w:sz="4" w:space="0" w:color="D9D9D9" w:themeColor="background1" w:themeShade="D9"/>
              <w:bottom w:val="single" w:sz="4" w:space="0" w:color="D9D9D9" w:themeColor="background1" w:themeShade="D9"/>
            </w:tcBorders>
            <w:vAlign w:val="center"/>
            <w:tcPrChange w:id="5514"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1444C1D5" w14:textId="77777777" w:rsidR="000547A2" w:rsidRPr="00067CC4" w:rsidRDefault="000547A2" w:rsidP="000547A2">
            <w:pPr>
              <w:jc w:val="center"/>
              <w:rPr>
                <w:rFonts w:ascii="Arial" w:hAnsi="Arial" w:cs="Arial"/>
                <w:sz w:val="20"/>
                <w:szCs w:val="20"/>
              </w:rPr>
            </w:pPr>
            <w:r>
              <w:rPr>
                <w:rFonts w:ascii="Arial" w:hAnsi="Arial" w:cs="Arial"/>
                <w:sz w:val="20"/>
                <w:szCs w:val="20"/>
              </w:rPr>
              <w:t>43</w:t>
            </w:r>
          </w:p>
        </w:tc>
        <w:tc>
          <w:tcPr>
            <w:tcW w:w="1276" w:type="dxa"/>
            <w:tcBorders>
              <w:top w:val="single" w:sz="4" w:space="0" w:color="D9D9D9" w:themeColor="background1" w:themeShade="D9"/>
              <w:bottom w:val="single" w:sz="4" w:space="0" w:color="D9D9D9" w:themeColor="background1" w:themeShade="D9"/>
            </w:tcBorders>
            <w:vAlign w:val="center"/>
            <w:tcPrChange w:id="5515"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2CCCCBE4"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516"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47B6B68E"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517"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47863F6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518"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043C0A46"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519"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0E62D276"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520"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0030A0BC" w14:textId="77777777" w:rsidR="000547A2" w:rsidRPr="00CA2586" w:rsidRDefault="000547A2" w:rsidP="000547A2">
            <w:pPr>
              <w:rPr>
                <w:rFonts w:ascii="Arial" w:hAnsi="Arial" w:cs="Arial"/>
                <w:sz w:val="20"/>
                <w:szCs w:val="20"/>
              </w:rPr>
            </w:pPr>
            <w:r>
              <w:rPr>
                <w:rFonts w:ascii="Arial" w:hAnsi="Arial" w:cs="Arial"/>
                <w:sz w:val="20"/>
                <w:szCs w:val="20"/>
              </w:rPr>
              <w:t>s</w:t>
            </w:r>
            <w:r w:rsidRPr="00125F71">
              <w:rPr>
                <w:rFonts w:ascii="Arial" w:hAnsi="Arial" w:cs="Arial"/>
                <w:sz w:val="20"/>
                <w:szCs w:val="20"/>
              </w:rPr>
              <w:t>er</w:t>
            </w:r>
            <w:r>
              <w:rPr>
                <w:rFonts w:ascii="Arial" w:hAnsi="Arial" w:cs="Arial"/>
                <w:sz w:val="20"/>
                <w:szCs w:val="20"/>
              </w:rPr>
              <w:t>vices de fourrière pour animaux</w:t>
            </w:r>
          </w:p>
        </w:tc>
        <w:tc>
          <w:tcPr>
            <w:tcW w:w="568" w:type="dxa"/>
            <w:tcBorders>
              <w:top w:val="single" w:sz="4" w:space="0" w:color="D9D9D9" w:themeColor="background1" w:themeShade="D9"/>
              <w:bottom w:val="single" w:sz="4" w:space="0" w:color="D9D9D9" w:themeColor="background1" w:themeShade="D9"/>
            </w:tcBorders>
            <w:vAlign w:val="center"/>
            <w:tcPrChange w:id="5521"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6492F1AF"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522"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744EB8EA"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523"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0B18D848"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5524"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532DEB97"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525"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23B3EADB"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526"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484595B8" w14:textId="77777777" w:rsidR="000547A2" w:rsidRPr="00E653CB" w:rsidRDefault="000547A2" w:rsidP="00E653CB">
            <w:pPr>
              <w:jc w:val="center"/>
              <w:rPr>
                <w:rFonts w:ascii="Arial" w:hAnsi="Arial" w:cs="Arial"/>
                <w:color w:val="4F81BD" w:themeColor="accent1"/>
                <w:sz w:val="20"/>
                <w:szCs w:val="20"/>
              </w:rPr>
            </w:pPr>
          </w:p>
        </w:tc>
      </w:tr>
      <w:tr w:rsidR="000547A2" w:rsidRPr="003B4E17" w14:paraId="6CF8C8EB" w14:textId="77777777" w:rsidTr="00C46980">
        <w:tblPrEx>
          <w:tblW w:w="23342" w:type="dxa"/>
          <w:tblInd w:w="-375" w:type="dxa"/>
          <w:tblLayout w:type="fixed"/>
          <w:tblPrExChange w:id="5527" w:author="CARMINATI Christine" w:date="2019-05-02T08:00:00Z">
            <w:tblPrEx>
              <w:tblW w:w="23342" w:type="dxa"/>
              <w:tblInd w:w="-375" w:type="dxa"/>
              <w:tblLayout w:type="fixed"/>
            </w:tblPrEx>
          </w:tblPrExChange>
        </w:tblPrEx>
        <w:trPr>
          <w:trHeight w:val="454"/>
          <w:trPrChange w:id="5528"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529"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43BD4A83" w14:textId="77777777" w:rsidR="000547A2" w:rsidRPr="008B6824" w:rsidRDefault="000547A2" w:rsidP="00E653CB">
            <w:pPr>
              <w:ind w:left="-111" w:right="-77"/>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Change w:id="5530"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4FE04E84" w14:textId="77777777" w:rsidR="000547A2" w:rsidRPr="00067CC4" w:rsidRDefault="000547A2" w:rsidP="000547A2">
            <w:pPr>
              <w:jc w:val="center"/>
              <w:rPr>
                <w:rFonts w:ascii="Arial" w:hAnsi="Arial" w:cs="Arial"/>
                <w:sz w:val="18"/>
                <w:szCs w:val="18"/>
              </w:rPr>
            </w:pPr>
            <w:r>
              <w:rPr>
                <w:rFonts w:ascii="Arial" w:hAnsi="Arial" w:cs="Arial"/>
                <w:sz w:val="18"/>
                <w:szCs w:val="18"/>
              </w:rPr>
              <w:t>FR-29-61</w:t>
            </w:r>
          </w:p>
        </w:tc>
        <w:tc>
          <w:tcPr>
            <w:tcW w:w="567" w:type="dxa"/>
            <w:tcBorders>
              <w:bottom w:val="single" w:sz="4" w:space="0" w:color="D9D9D9" w:themeColor="background1" w:themeShade="D9"/>
            </w:tcBorders>
            <w:shd w:val="clear" w:color="auto" w:fill="F2F2F2" w:themeFill="background1" w:themeFillShade="F2"/>
            <w:vAlign w:val="center"/>
            <w:tcPrChange w:id="5531"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B31105E" w14:textId="77777777" w:rsidR="000547A2" w:rsidRPr="00067CC4" w:rsidRDefault="000547A2" w:rsidP="000547A2">
            <w:pPr>
              <w:jc w:val="center"/>
              <w:rPr>
                <w:rFonts w:ascii="Arial" w:hAnsi="Arial" w:cs="Arial"/>
                <w:sz w:val="20"/>
                <w:szCs w:val="20"/>
              </w:rPr>
            </w:pPr>
            <w:r>
              <w:rPr>
                <w:rFonts w:ascii="Arial" w:hAnsi="Arial" w:cs="Arial"/>
                <w:sz w:val="20"/>
                <w:szCs w:val="20"/>
              </w:rPr>
              <w:t>43</w:t>
            </w:r>
          </w:p>
        </w:tc>
        <w:tc>
          <w:tcPr>
            <w:tcW w:w="1276" w:type="dxa"/>
            <w:tcBorders>
              <w:bottom w:val="single" w:sz="4" w:space="0" w:color="D9D9D9" w:themeColor="background1" w:themeShade="D9"/>
            </w:tcBorders>
            <w:shd w:val="clear" w:color="auto" w:fill="F2F2F2" w:themeFill="background1" w:themeFillShade="F2"/>
            <w:vAlign w:val="center"/>
            <w:tcPrChange w:id="5532"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544DCE00"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533"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47E4A68C"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534"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29D62CD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535"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18820D3E"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536"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042C9A8"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537"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2D3F0C79"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r</w:t>
            </w:r>
            <w:r w:rsidRPr="00125F71">
              <w:rPr>
                <w:rFonts w:ascii="Arial" w:hAnsi="Arial" w:cs="Arial"/>
                <w:sz w:val="20"/>
                <w:szCs w:val="20"/>
                <w:lang w:val="en-US"/>
              </w:rPr>
              <w:t>ental of training rooms, equipped or not</w:t>
            </w:r>
          </w:p>
        </w:tc>
        <w:tc>
          <w:tcPr>
            <w:tcW w:w="568" w:type="dxa"/>
            <w:tcBorders>
              <w:bottom w:val="single" w:sz="4" w:space="0" w:color="D9D9D9" w:themeColor="background1" w:themeShade="D9"/>
            </w:tcBorders>
            <w:shd w:val="clear" w:color="auto" w:fill="F2F2F2" w:themeFill="background1" w:themeFillShade="F2"/>
            <w:vAlign w:val="center"/>
            <w:tcPrChange w:id="5538"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66CE3AA6"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539"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10ACD118" w14:textId="77777777" w:rsidR="000547A2" w:rsidRPr="001A19F1" w:rsidRDefault="000547A2" w:rsidP="000547A2">
            <w:pPr>
              <w:rPr>
                <w:rFonts w:ascii="Arial" w:hAnsi="Arial" w:cs="Arial"/>
                <w:sz w:val="20"/>
                <w:szCs w:val="20"/>
              </w:rPr>
            </w:pPr>
            <w:r w:rsidRPr="00125F71">
              <w:rPr>
                <w:rFonts w:ascii="Arial" w:hAnsi="Arial" w:cs="Arial"/>
                <w:sz w:val="20"/>
                <w:szCs w:val="20"/>
              </w:rPr>
              <w:t>Choix de la classe 43 car il s’agit de la mise à disposition temporaire d’une salle dans un bâtiment + analogie avec l’entrée déja existante “location de salles de réunions / rental of meeting rooms” (n° de base 430187).</w:t>
            </w:r>
          </w:p>
        </w:tc>
        <w:tc>
          <w:tcPr>
            <w:tcW w:w="900" w:type="dxa"/>
            <w:tcBorders>
              <w:bottom w:val="single" w:sz="4" w:space="0" w:color="D9D9D9" w:themeColor="background1" w:themeShade="D9"/>
            </w:tcBorders>
            <w:shd w:val="clear" w:color="auto" w:fill="F2F2F2" w:themeFill="background1" w:themeFillShade="F2"/>
            <w:vAlign w:val="center"/>
            <w:tcPrChange w:id="5540"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50DE3094" w14:textId="77777777" w:rsidR="000547A2" w:rsidRPr="001A19F1" w:rsidRDefault="000547A2" w:rsidP="000547A2">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5541"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76FA73B5" w14:textId="77777777" w:rsidR="000547A2" w:rsidRDefault="000547A2" w:rsidP="000547A2">
            <w:pPr>
              <w:rPr>
                <w:rFonts w:ascii="Arial" w:hAnsi="Arial" w:cs="Arial"/>
                <w:sz w:val="18"/>
                <w:szCs w:val="18"/>
                <w:lang w:val="en-GB"/>
              </w:rPr>
            </w:pPr>
            <w:r w:rsidRPr="0039640D">
              <w:rPr>
                <w:rFonts w:ascii="Arial" w:hAnsi="Arial" w:cs="Arial"/>
                <w:b/>
                <w:sz w:val="18"/>
                <w:szCs w:val="18"/>
                <w:lang w:val="en-GB"/>
              </w:rPr>
              <w:t>SG</w:t>
            </w:r>
            <w:r w:rsidRPr="0039640D">
              <w:rPr>
                <w:rFonts w:ascii="Arial" w:hAnsi="Arial" w:cs="Arial"/>
                <w:sz w:val="18"/>
                <w:szCs w:val="18"/>
                <w:lang w:val="en-GB"/>
              </w:rPr>
              <w:t>: We classify the rooms that are equipped with training facilities in Class 41, those not equipped in Class 43.</w:t>
            </w:r>
          </w:p>
          <w:p w14:paraId="0135CDB6" w14:textId="77777777" w:rsidR="000547A2" w:rsidRDefault="000547A2" w:rsidP="000547A2">
            <w:pPr>
              <w:rPr>
                <w:rFonts w:ascii="Arial" w:hAnsi="Arial" w:cs="Arial"/>
                <w:sz w:val="18"/>
                <w:szCs w:val="18"/>
                <w:lang w:val="en-GB"/>
              </w:rPr>
            </w:pPr>
            <w:r w:rsidRPr="00B97E6E">
              <w:rPr>
                <w:rFonts w:ascii="Arial" w:hAnsi="Arial" w:cs="Arial"/>
                <w:b/>
                <w:sz w:val="18"/>
                <w:szCs w:val="18"/>
                <w:lang w:val="en-GB"/>
              </w:rPr>
              <w:t>JPO</w:t>
            </w:r>
            <w:r w:rsidRPr="00B97E6E">
              <w:rPr>
                <w:rFonts w:ascii="Arial" w:hAnsi="Arial" w:cs="Arial"/>
                <w:sz w:val="18"/>
                <w:szCs w:val="18"/>
                <w:lang w:val="en-GB"/>
              </w:rPr>
              <w:t xml:space="preserve"> thinks these services are inappropriate as one classified in Class 43. These services are appropriate to be classified in Class 41, by analogy to Class Heading of Class 41 "education</w:t>
            </w:r>
            <w:r w:rsidRPr="00B97E6E">
              <w:rPr>
                <w:rFonts w:ascii="MS Gothic" w:eastAsia="MS Gothic" w:hAnsi="MS Gothic" w:cs="MS Gothic" w:hint="eastAsia"/>
                <w:sz w:val="18"/>
                <w:szCs w:val="18"/>
                <w:lang w:val="en-GB"/>
              </w:rPr>
              <w:t>；</w:t>
            </w:r>
            <w:r w:rsidRPr="00B97E6E">
              <w:rPr>
                <w:rFonts w:ascii="Arial" w:hAnsi="Arial" w:cs="Arial"/>
                <w:sz w:val="18"/>
                <w:szCs w:val="18"/>
                <w:lang w:val="en-GB"/>
              </w:rPr>
              <w:t>providing of training;...sporting and cultural activities".</w:t>
            </w:r>
            <w:r>
              <w:rPr>
                <w:rFonts w:ascii="Arial" w:hAnsi="Arial" w:cs="Arial"/>
                <w:sz w:val="18"/>
                <w:szCs w:val="18"/>
                <w:lang w:val="en-GB"/>
              </w:rPr>
              <w:t xml:space="preserve"> </w:t>
            </w:r>
            <w:r w:rsidRPr="00B97E6E">
              <w:rPr>
                <w:rFonts w:ascii="Arial" w:hAnsi="Arial" w:cs="Arial"/>
                <w:sz w:val="18"/>
                <w:szCs w:val="18"/>
                <w:lang w:val="en-GB"/>
              </w:rPr>
              <w:t>For example, "providing facilities for educational training" or "providing for sports training facilities" might be appropriate as intended serivces and be classified in Class41.</w:t>
            </w:r>
          </w:p>
          <w:p w14:paraId="0821626A" w14:textId="77777777" w:rsidR="000547A2" w:rsidRPr="0039640D" w:rsidRDefault="000547A2" w:rsidP="000547A2">
            <w:pPr>
              <w:rPr>
                <w:rFonts w:ascii="Arial" w:hAnsi="Arial" w:cs="Arial"/>
                <w:sz w:val="18"/>
                <w:szCs w:val="18"/>
                <w:lang w:val="en-GB"/>
              </w:rPr>
            </w:pPr>
            <w:r w:rsidRPr="00CA4BFC">
              <w:rPr>
                <w:rFonts w:ascii="Arial" w:hAnsi="Arial" w:cs="Arial"/>
                <w:b/>
                <w:sz w:val="18"/>
                <w:szCs w:val="18"/>
                <w:lang w:val="en-GB"/>
              </w:rPr>
              <w:t>USPTO</w:t>
            </w:r>
            <w:r w:rsidRPr="00CA4BFC">
              <w:rPr>
                <w:rFonts w:ascii="Arial" w:hAnsi="Arial" w:cs="Arial"/>
                <w:sz w:val="18"/>
                <w:szCs w:val="18"/>
                <w:lang w:val="en-GB"/>
              </w:rPr>
              <w:t xml:space="preserve"> believes this proposal is overbroad and could be construed as referring to rental of fitness training rooms, equipped or not, which would be classified in Class 41. See by analogy:</w:t>
            </w:r>
            <w:r>
              <w:rPr>
                <w:rFonts w:ascii="Arial" w:hAnsi="Arial" w:cs="Arial"/>
                <w:sz w:val="18"/>
                <w:szCs w:val="18"/>
                <w:lang w:val="en-GB"/>
              </w:rPr>
              <w:br/>
            </w:r>
            <w:r w:rsidRPr="00CA4BFC">
              <w:rPr>
                <w:rFonts w:ascii="Arial" w:hAnsi="Arial" w:cs="Arial"/>
                <w:sz w:val="18"/>
                <w:szCs w:val="18"/>
                <w:lang w:val="en-GB"/>
              </w:rPr>
              <w:t>health club services [health and fitness training] (Basic No. 410054</w:t>
            </w:r>
          </w:p>
        </w:tc>
        <w:tc>
          <w:tcPr>
            <w:tcW w:w="2912" w:type="dxa"/>
            <w:tcBorders>
              <w:bottom w:val="single" w:sz="4" w:space="0" w:color="D9D9D9" w:themeColor="background1" w:themeShade="D9"/>
            </w:tcBorders>
            <w:shd w:val="clear" w:color="auto" w:fill="F2F2F2" w:themeFill="background1" w:themeFillShade="F2"/>
            <w:vAlign w:val="center"/>
            <w:tcPrChange w:id="5542"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03C91ED5" w14:textId="77777777" w:rsidR="000547A2" w:rsidRPr="00CD705D"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5543"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55B07156" w14:textId="77777777" w:rsidR="000547A2" w:rsidRPr="00E653CB" w:rsidRDefault="000547A2" w:rsidP="00E653CB">
            <w:pPr>
              <w:jc w:val="center"/>
              <w:rPr>
                <w:rFonts w:ascii="Arial" w:hAnsi="Arial" w:cs="Arial"/>
                <w:color w:val="4F81BD" w:themeColor="accent1"/>
                <w:sz w:val="20"/>
                <w:szCs w:val="20"/>
                <w:lang w:val="en-US"/>
              </w:rPr>
            </w:pPr>
          </w:p>
        </w:tc>
      </w:tr>
      <w:tr w:rsidR="000547A2" w14:paraId="3B5B340C" w14:textId="77777777" w:rsidTr="00C46980">
        <w:tblPrEx>
          <w:tblW w:w="23342" w:type="dxa"/>
          <w:tblInd w:w="-375" w:type="dxa"/>
          <w:tblLayout w:type="fixed"/>
          <w:tblPrExChange w:id="5544" w:author="CARMINATI Christine" w:date="2019-05-02T08:00:00Z">
            <w:tblPrEx>
              <w:tblW w:w="23342" w:type="dxa"/>
              <w:tblInd w:w="-375" w:type="dxa"/>
              <w:tblLayout w:type="fixed"/>
            </w:tblPrEx>
          </w:tblPrExChange>
        </w:tblPrEx>
        <w:trPr>
          <w:trHeight w:val="454"/>
          <w:trPrChange w:id="5545"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546"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F40CB45" w14:textId="77777777" w:rsidR="000547A2" w:rsidRPr="005D2D2C" w:rsidRDefault="000547A2" w:rsidP="00E653CB">
            <w:pPr>
              <w:ind w:left="-111" w:right="-77"/>
              <w:jc w:val="center"/>
              <w:rPr>
                <w:rFonts w:ascii="Arial" w:hAnsi="Arial" w:cs="Arial"/>
                <w:sz w:val="20"/>
                <w:szCs w:val="20"/>
                <w:lang w:val="en-US"/>
              </w:rPr>
            </w:pPr>
          </w:p>
        </w:tc>
        <w:tc>
          <w:tcPr>
            <w:tcW w:w="1275" w:type="dxa"/>
            <w:tcBorders>
              <w:top w:val="single" w:sz="4" w:space="0" w:color="D9D9D9" w:themeColor="background1" w:themeShade="D9"/>
              <w:bottom w:val="single" w:sz="4" w:space="0" w:color="D9D9D9" w:themeColor="background1" w:themeShade="D9"/>
            </w:tcBorders>
            <w:vAlign w:val="center"/>
            <w:tcPrChange w:id="5547"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13C2DF20" w14:textId="77777777" w:rsidR="000547A2" w:rsidRPr="00067CC4" w:rsidRDefault="000547A2" w:rsidP="000547A2">
            <w:pPr>
              <w:jc w:val="center"/>
              <w:rPr>
                <w:rFonts w:ascii="Arial" w:hAnsi="Arial" w:cs="Arial"/>
                <w:sz w:val="18"/>
                <w:szCs w:val="18"/>
              </w:rPr>
            </w:pPr>
            <w:r>
              <w:rPr>
                <w:rFonts w:ascii="Arial" w:hAnsi="Arial" w:cs="Arial"/>
                <w:sz w:val="18"/>
                <w:szCs w:val="18"/>
              </w:rPr>
              <w:t>FR-29-61</w:t>
            </w:r>
          </w:p>
        </w:tc>
        <w:tc>
          <w:tcPr>
            <w:tcW w:w="567" w:type="dxa"/>
            <w:tcBorders>
              <w:top w:val="single" w:sz="4" w:space="0" w:color="D9D9D9" w:themeColor="background1" w:themeShade="D9"/>
              <w:bottom w:val="single" w:sz="4" w:space="0" w:color="D9D9D9" w:themeColor="background1" w:themeShade="D9"/>
            </w:tcBorders>
            <w:vAlign w:val="center"/>
            <w:tcPrChange w:id="5548"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35F685EC" w14:textId="77777777" w:rsidR="000547A2" w:rsidRPr="00067CC4" w:rsidRDefault="000547A2" w:rsidP="000547A2">
            <w:pPr>
              <w:jc w:val="center"/>
              <w:rPr>
                <w:rFonts w:ascii="Arial" w:hAnsi="Arial" w:cs="Arial"/>
                <w:sz w:val="20"/>
                <w:szCs w:val="20"/>
              </w:rPr>
            </w:pPr>
            <w:r>
              <w:rPr>
                <w:rFonts w:ascii="Arial" w:hAnsi="Arial" w:cs="Arial"/>
                <w:sz w:val="20"/>
                <w:szCs w:val="20"/>
              </w:rPr>
              <w:t>43</w:t>
            </w:r>
          </w:p>
        </w:tc>
        <w:tc>
          <w:tcPr>
            <w:tcW w:w="1276" w:type="dxa"/>
            <w:tcBorders>
              <w:top w:val="single" w:sz="4" w:space="0" w:color="D9D9D9" w:themeColor="background1" w:themeShade="D9"/>
              <w:bottom w:val="single" w:sz="4" w:space="0" w:color="D9D9D9" w:themeColor="background1" w:themeShade="D9"/>
            </w:tcBorders>
            <w:vAlign w:val="center"/>
            <w:tcPrChange w:id="5549"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4D7C8A85"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550"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3DDAFDB6"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551"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1544107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552"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6F37E3BE"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553"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4E28D34E"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554"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0F3F24BD" w14:textId="77777777" w:rsidR="000547A2" w:rsidRPr="00CA2586" w:rsidRDefault="000547A2" w:rsidP="000547A2">
            <w:pPr>
              <w:rPr>
                <w:rFonts w:ascii="Arial" w:hAnsi="Arial" w:cs="Arial"/>
                <w:sz w:val="20"/>
                <w:szCs w:val="20"/>
              </w:rPr>
            </w:pPr>
            <w:r>
              <w:rPr>
                <w:rFonts w:ascii="Arial" w:hAnsi="Arial" w:cs="Arial"/>
                <w:sz w:val="20"/>
                <w:szCs w:val="20"/>
              </w:rPr>
              <w:t>l</w:t>
            </w:r>
            <w:r w:rsidRPr="00125F71">
              <w:rPr>
                <w:rFonts w:ascii="Arial" w:hAnsi="Arial" w:cs="Arial"/>
                <w:sz w:val="20"/>
                <w:szCs w:val="20"/>
              </w:rPr>
              <w:t>ocation de salles de formation équipées ou non</w:t>
            </w:r>
          </w:p>
        </w:tc>
        <w:tc>
          <w:tcPr>
            <w:tcW w:w="568" w:type="dxa"/>
            <w:tcBorders>
              <w:top w:val="single" w:sz="4" w:space="0" w:color="D9D9D9" w:themeColor="background1" w:themeShade="D9"/>
              <w:bottom w:val="single" w:sz="4" w:space="0" w:color="D9D9D9" w:themeColor="background1" w:themeShade="D9"/>
            </w:tcBorders>
            <w:vAlign w:val="center"/>
            <w:tcPrChange w:id="5555"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0471327E"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556"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05AAB85C"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557"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016F57D3"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5558"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2788E82F"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559"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4A402532"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560"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19DFD781" w14:textId="77777777" w:rsidR="000547A2" w:rsidRPr="00E653CB" w:rsidRDefault="000547A2" w:rsidP="00E653CB">
            <w:pPr>
              <w:jc w:val="center"/>
              <w:rPr>
                <w:rFonts w:ascii="Arial" w:hAnsi="Arial" w:cs="Arial"/>
                <w:color w:val="4F81BD" w:themeColor="accent1"/>
                <w:sz w:val="20"/>
                <w:szCs w:val="20"/>
              </w:rPr>
            </w:pPr>
          </w:p>
        </w:tc>
      </w:tr>
      <w:tr w:rsidR="000547A2" w:rsidRPr="008B6824" w14:paraId="69DB0C0E" w14:textId="77777777" w:rsidTr="00C46980">
        <w:tblPrEx>
          <w:tblW w:w="23342" w:type="dxa"/>
          <w:tblInd w:w="-375" w:type="dxa"/>
          <w:tblLayout w:type="fixed"/>
          <w:tblPrExChange w:id="5561" w:author="CARMINATI Christine" w:date="2019-05-02T08:00:00Z">
            <w:tblPrEx>
              <w:tblW w:w="23342" w:type="dxa"/>
              <w:tblInd w:w="-375" w:type="dxa"/>
              <w:tblLayout w:type="fixed"/>
            </w:tblPrEx>
          </w:tblPrExChange>
        </w:tblPrEx>
        <w:trPr>
          <w:trHeight w:val="454"/>
          <w:trPrChange w:id="5562"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563"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34E89570" w14:textId="77777777" w:rsidR="000547A2" w:rsidRPr="008B6824" w:rsidRDefault="000547A2" w:rsidP="00E653CB">
            <w:pPr>
              <w:ind w:left="-111" w:right="-77"/>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Change w:id="5564"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59B9C4CD" w14:textId="77777777" w:rsidR="000547A2" w:rsidRPr="00067CC4" w:rsidRDefault="000547A2" w:rsidP="000547A2">
            <w:pPr>
              <w:jc w:val="center"/>
              <w:rPr>
                <w:rFonts w:ascii="Arial" w:hAnsi="Arial" w:cs="Arial"/>
                <w:sz w:val="18"/>
                <w:szCs w:val="18"/>
              </w:rPr>
            </w:pPr>
            <w:r>
              <w:rPr>
                <w:rFonts w:ascii="Arial" w:hAnsi="Arial" w:cs="Arial"/>
                <w:sz w:val="18"/>
                <w:szCs w:val="18"/>
              </w:rPr>
              <w:t>FR-29-62</w:t>
            </w:r>
          </w:p>
        </w:tc>
        <w:tc>
          <w:tcPr>
            <w:tcW w:w="567" w:type="dxa"/>
            <w:tcBorders>
              <w:bottom w:val="single" w:sz="4" w:space="0" w:color="D9D9D9" w:themeColor="background1" w:themeShade="D9"/>
            </w:tcBorders>
            <w:shd w:val="clear" w:color="auto" w:fill="F2F2F2" w:themeFill="background1" w:themeFillShade="F2"/>
            <w:vAlign w:val="center"/>
            <w:tcPrChange w:id="5565"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46BFC184" w14:textId="77777777" w:rsidR="000547A2" w:rsidRPr="00067CC4" w:rsidRDefault="000547A2" w:rsidP="000547A2">
            <w:pPr>
              <w:jc w:val="center"/>
              <w:rPr>
                <w:rFonts w:ascii="Arial" w:hAnsi="Arial" w:cs="Arial"/>
                <w:sz w:val="20"/>
                <w:szCs w:val="20"/>
              </w:rPr>
            </w:pPr>
            <w:r>
              <w:rPr>
                <w:rFonts w:ascii="Arial" w:hAnsi="Arial" w:cs="Arial"/>
                <w:sz w:val="20"/>
                <w:szCs w:val="20"/>
              </w:rPr>
              <w:t>43</w:t>
            </w:r>
          </w:p>
        </w:tc>
        <w:tc>
          <w:tcPr>
            <w:tcW w:w="1276" w:type="dxa"/>
            <w:tcBorders>
              <w:bottom w:val="single" w:sz="4" w:space="0" w:color="D9D9D9" w:themeColor="background1" w:themeShade="D9"/>
            </w:tcBorders>
            <w:shd w:val="clear" w:color="auto" w:fill="F2F2F2" w:themeFill="background1" w:themeFillShade="F2"/>
            <w:vAlign w:val="center"/>
            <w:tcPrChange w:id="5566"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456FC503"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567"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6BE5D8AE"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568"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6BB68E2F"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569"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55798E65"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570"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33589322"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571"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68113C0B"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s</w:t>
            </w:r>
            <w:r w:rsidRPr="00B64A15">
              <w:rPr>
                <w:rFonts w:ascii="Arial" w:hAnsi="Arial" w:cs="Arial"/>
                <w:sz w:val="20"/>
                <w:szCs w:val="20"/>
                <w:lang w:val="en-US"/>
              </w:rPr>
              <w:t>heltered housing</w:t>
            </w:r>
          </w:p>
        </w:tc>
        <w:tc>
          <w:tcPr>
            <w:tcW w:w="568" w:type="dxa"/>
            <w:tcBorders>
              <w:bottom w:val="single" w:sz="4" w:space="0" w:color="D9D9D9" w:themeColor="background1" w:themeShade="D9"/>
            </w:tcBorders>
            <w:shd w:val="clear" w:color="auto" w:fill="F2F2F2" w:themeFill="background1" w:themeFillShade="F2"/>
            <w:vAlign w:val="center"/>
            <w:tcPrChange w:id="5572"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783950C7"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573"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49DCD9E1" w14:textId="77777777" w:rsidR="000547A2" w:rsidRPr="00125F71" w:rsidRDefault="000547A2" w:rsidP="000547A2">
            <w:pPr>
              <w:rPr>
                <w:rFonts w:ascii="Arial" w:hAnsi="Arial" w:cs="Arial"/>
                <w:sz w:val="20"/>
                <w:szCs w:val="20"/>
              </w:rPr>
            </w:pPr>
            <w:r w:rsidRPr="00125F71">
              <w:rPr>
                <w:rFonts w:ascii="Arial" w:hAnsi="Arial" w:cs="Arial"/>
                <w:sz w:val="20"/>
                <w:szCs w:val="20"/>
              </w:rPr>
              <w:t>Les résidences seniors sont en forte expansion en France et désignent des établissements réservés aux personnes âgées étant autonomes. Elles se différencient en cela des établissement d’hébergement pour personnes âgées dépendantes (en France les EHPAD) ou maisons de retraite qui comme leurs noms l’indiquent, s’adressent à des personnes âgées dépendantes.</w:t>
            </w:r>
          </w:p>
          <w:p w14:paraId="389F62AF" w14:textId="77777777" w:rsidR="000547A2" w:rsidRPr="00125F71" w:rsidRDefault="000547A2" w:rsidP="000547A2">
            <w:pPr>
              <w:rPr>
                <w:rFonts w:ascii="Arial" w:hAnsi="Arial" w:cs="Arial"/>
                <w:sz w:val="20"/>
                <w:szCs w:val="20"/>
              </w:rPr>
            </w:pPr>
            <w:r w:rsidRPr="00125F71">
              <w:rPr>
                <w:rFonts w:ascii="Arial" w:hAnsi="Arial" w:cs="Arial"/>
                <w:sz w:val="20"/>
                <w:szCs w:val="20"/>
              </w:rPr>
              <w:t>Les résidences seniors sont accessibles aux personnes de plus de 60 ans qui sont autonomes, valides ou semi valides.</w:t>
            </w:r>
            <w:r>
              <w:rPr>
                <w:rFonts w:ascii="Arial" w:hAnsi="Arial" w:cs="Arial"/>
                <w:sz w:val="20"/>
                <w:szCs w:val="20"/>
              </w:rPr>
              <w:t xml:space="preserve"> </w:t>
            </w:r>
            <w:r w:rsidRPr="00125F71">
              <w:rPr>
                <w:rFonts w:ascii="Arial" w:hAnsi="Arial" w:cs="Arial"/>
                <w:sz w:val="20"/>
                <w:szCs w:val="20"/>
              </w:rPr>
              <w:t xml:space="preserve">Leur but est de proposer </w:t>
            </w:r>
            <w:r w:rsidRPr="00125F71">
              <w:rPr>
                <w:rFonts w:ascii="Arial" w:hAnsi="Arial" w:cs="Arial"/>
                <w:sz w:val="20"/>
                <w:szCs w:val="20"/>
              </w:rPr>
              <w:lastRenderedPageBreak/>
              <w:t>un logement aux seniors adaptés à leurs besoins et leurs mobilité (appartement ou maison) tout en leur assurant autonomie, sécurité et lien social en proposant également, généralement sous forme de pack, différents services associés tels que la restauration, des divertissements, des activités culturelles ou encore des services de ménage, d’aide à domicile ou de blanchisserie pour ne citer que ces aspects.</w:t>
            </w:r>
            <w:r>
              <w:rPr>
                <w:rFonts w:ascii="Arial" w:hAnsi="Arial" w:cs="Arial"/>
                <w:sz w:val="20"/>
                <w:szCs w:val="20"/>
              </w:rPr>
              <w:t xml:space="preserve"> </w:t>
            </w:r>
            <w:r w:rsidRPr="00125F71">
              <w:rPr>
                <w:rFonts w:ascii="Arial" w:hAnsi="Arial" w:cs="Arial"/>
                <w:sz w:val="20"/>
                <w:szCs w:val="20"/>
              </w:rPr>
              <w:t>Ces structures sont généralement non médicalisées même si un service de type infirmerie peut être proposé.</w:t>
            </w:r>
          </w:p>
          <w:p w14:paraId="55999429" w14:textId="77777777" w:rsidR="000547A2" w:rsidRPr="00CD705D" w:rsidRDefault="000547A2" w:rsidP="000547A2">
            <w:pPr>
              <w:rPr>
                <w:rFonts w:ascii="Arial" w:hAnsi="Arial" w:cs="Arial"/>
                <w:sz w:val="20"/>
                <w:szCs w:val="20"/>
              </w:rPr>
            </w:pPr>
            <w:r w:rsidRPr="00125F71">
              <w:rPr>
                <w:rFonts w:ascii="Arial" w:hAnsi="Arial" w:cs="Arial"/>
                <w:sz w:val="20"/>
                <w:szCs w:val="20"/>
              </w:rPr>
              <w:t>Ce service se rapproche donc davantage de l’hôtellerie ou de l’hébergement temporaire que de maisons de retraite ou médicalisées de la classe 44 raison pour laquelle il nous semble relever de la class 43.</w:t>
            </w:r>
          </w:p>
        </w:tc>
        <w:tc>
          <w:tcPr>
            <w:tcW w:w="900" w:type="dxa"/>
            <w:tcBorders>
              <w:bottom w:val="single" w:sz="4" w:space="0" w:color="D9D9D9" w:themeColor="background1" w:themeShade="D9"/>
            </w:tcBorders>
            <w:shd w:val="clear" w:color="auto" w:fill="F2F2F2" w:themeFill="background1" w:themeFillShade="F2"/>
            <w:vAlign w:val="center"/>
            <w:tcPrChange w:id="5574"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7FD5D8C2" w14:textId="77777777" w:rsidR="000547A2" w:rsidRPr="001A19F1" w:rsidRDefault="000547A2" w:rsidP="000547A2">
            <w:pPr>
              <w:ind w:left="-108" w:right="-108"/>
              <w:jc w:val="center"/>
              <w:rPr>
                <w:rFonts w:ascii="Arial" w:hAnsi="Arial" w:cs="Arial"/>
                <w:sz w:val="18"/>
                <w:szCs w:val="18"/>
              </w:rPr>
            </w:pPr>
          </w:p>
        </w:tc>
        <w:tc>
          <w:tcPr>
            <w:tcW w:w="4050" w:type="dxa"/>
            <w:tcBorders>
              <w:bottom w:val="single" w:sz="4" w:space="0" w:color="D9D9D9" w:themeColor="background1" w:themeShade="D9"/>
            </w:tcBorders>
            <w:shd w:val="clear" w:color="auto" w:fill="F2F2F2" w:themeFill="background1" w:themeFillShade="F2"/>
            <w:vAlign w:val="center"/>
            <w:tcPrChange w:id="5575"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9E991F2" w14:textId="77777777" w:rsidR="000547A2" w:rsidRDefault="000547A2" w:rsidP="000547A2">
            <w:pPr>
              <w:rPr>
                <w:rFonts w:ascii="Arial" w:hAnsi="Arial" w:cs="Arial"/>
                <w:sz w:val="18"/>
                <w:szCs w:val="18"/>
                <w:lang w:val="fr-FR"/>
              </w:rPr>
            </w:pPr>
            <w:r w:rsidRPr="00523307">
              <w:rPr>
                <w:rFonts w:ascii="Arial" w:hAnsi="Arial" w:cs="Arial"/>
                <w:b/>
                <w:sz w:val="18"/>
                <w:szCs w:val="18"/>
                <w:lang w:val="fr-FR"/>
              </w:rPr>
              <w:t>CH</w:t>
            </w:r>
            <w:r w:rsidRPr="00523307">
              <w:rPr>
                <w:rFonts w:ascii="Arial" w:hAnsi="Arial" w:cs="Arial"/>
                <w:sz w:val="18"/>
                <w:szCs w:val="18"/>
                <w:lang w:val="fr-FR"/>
              </w:rPr>
              <w:t> : les résidences senior proposent un grand nombre de services relevant de classes diverses. Cette formulation est par conséquent trop vague pour être classée clairement en classe 43.</w:t>
            </w:r>
          </w:p>
          <w:p w14:paraId="2090DA57" w14:textId="77777777" w:rsidR="000547A2" w:rsidRDefault="000547A2" w:rsidP="000547A2">
            <w:pPr>
              <w:rPr>
                <w:rFonts w:ascii="Arial" w:hAnsi="Arial" w:cs="Arial"/>
                <w:sz w:val="18"/>
                <w:szCs w:val="18"/>
                <w:lang w:val="en-US"/>
              </w:rPr>
            </w:pPr>
            <w:r w:rsidRPr="00B53F85">
              <w:rPr>
                <w:rFonts w:ascii="Arial" w:hAnsi="Arial" w:cs="Arial"/>
                <w:b/>
                <w:sz w:val="18"/>
                <w:szCs w:val="18"/>
                <w:lang w:val="en-US"/>
              </w:rPr>
              <w:t>JPO</w:t>
            </w:r>
            <w:r w:rsidRPr="00B53F85">
              <w:rPr>
                <w:rFonts w:ascii="Arial" w:hAnsi="Arial" w:cs="Arial"/>
                <w:sz w:val="18"/>
                <w:szCs w:val="18"/>
                <w:lang w:val="en-US"/>
              </w:rPr>
              <w:t xml:space="preserve"> believes that it is redundant to add the services, because they are included in the exsisting entry "retirement home services"(Basic No. 430013).</w:t>
            </w:r>
          </w:p>
          <w:p w14:paraId="701504E2" w14:textId="77777777" w:rsidR="000547A2" w:rsidRDefault="000547A2" w:rsidP="000547A2">
            <w:pPr>
              <w:rPr>
                <w:rFonts w:ascii="Arial" w:hAnsi="Arial" w:cs="Arial"/>
                <w:sz w:val="18"/>
                <w:szCs w:val="18"/>
              </w:rPr>
            </w:pPr>
            <w:r w:rsidRPr="002B5836">
              <w:rPr>
                <w:rFonts w:ascii="Arial" w:hAnsi="Arial" w:cs="Arial"/>
                <w:b/>
                <w:sz w:val="18"/>
                <w:szCs w:val="18"/>
                <w:lang w:val="fr-FR"/>
              </w:rPr>
              <w:t>IB</w:t>
            </w:r>
            <w:r w:rsidRPr="002B5836">
              <w:rPr>
                <w:rFonts w:ascii="Arial" w:hAnsi="Arial" w:cs="Arial"/>
                <w:sz w:val="18"/>
                <w:szCs w:val="18"/>
                <w:lang w:val="fr-FR"/>
              </w:rPr>
              <w:t xml:space="preserve"> : </w:t>
            </w:r>
            <w:r w:rsidRPr="002B5836">
              <w:rPr>
                <w:rFonts w:ascii="Arial" w:hAnsi="Arial" w:cs="Arial"/>
                <w:sz w:val="18"/>
                <w:szCs w:val="18"/>
              </w:rPr>
              <w:t>“</w:t>
            </w:r>
            <w:r w:rsidRPr="002B5836">
              <w:rPr>
                <w:rFonts w:ascii="Arial" w:hAnsi="Arial" w:cs="Arial"/>
                <w:sz w:val="18"/>
                <w:szCs w:val="18"/>
                <w:lang w:val="fr-FR"/>
              </w:rPr>
              <w:t>Sheltered housing</w:t>
            </w:r>
            <w:r w:rsidRPr="002B5836">
              <w:rPr>
                <w:rFonts w:ascii="Arial" w:hAnsi="Arial" w:cs="Arial"/>
                <w:sz w:val="18"/>
                <w:szCs w:val="18"/>
              </w:rPr>
              <w:t>”</w:t>
            </w:r>
            <w:r w:rsidRPr="002B5836">
              <w:rPr>
                <w:rFonts w:ascii="Arial" w:hAnsi="Arial" w:cs="Arial"/>
                <w:sz w:val="18"/>
                <w:szCs w:val="18"/>
                <w:lang w:val="fr-FR"/>
              </w:rPr>
              <w:t xml:space="preserve"> (GB-EN), mais le service est couvert par 430013 </w:t>
            </w:r>
            <w:r w:rsidRPr="002B5836">
              <w:rPr>
                <w:rFonts w:ascii="Arial" w:hAnsi="Arial" w:cs="Arial"/>
                <w:sz w:val="18"/>
                <w:szCs w:val="18"/>
              </w:rPr>
              <w:t>“</w:t>
            </w:r>
            <w:r w:rsidRPr="002B5836">
              <w:rPr>
                <w:rFonts w:ascii="Arial" w:hAnsi="Arial" w:cs="Arial"/>
                <w:i/>
                <w:sz w:val="18"/>
                <w:szCs w:val="18"/>
              </w:rPr>
              <w:t>Services de maisons de retraite pour personnes âgées</w:t>
            </w:r>
            <w:r w:rsidRPr="002B5836">
              <w:rPr>
                <w:rFonts w:ascii="Arial" w:hAnsi="Arial" w:cs="Arial"/>
                <w:sz w:val="18"/>
                <w:szCs w:val="18"/>
                <w:lang w:val="fr-FR"/>
              </w:rPr>
              <w:t xml:space="preserve"> / retirement home services</w:t>
            </w:r>
            <w:r w:rsidRPr="002B5836">
              <w:rPr>
                <w:rFonts w:ascii="Arial" w:hAnsi="Arial" w:cs="Arial"/>
                <w:sz w:val="18"/>
                <w:szCs w:val="18"/>
              </w:rPr>
              <w:t>”.</w:t>
            </w:r>
          </w:p>
          <w:p w14:paraId="716944AA" w14:textId="77777777" w:rsidR="000547A2" w:rsidRPr="00CA4BFC" w:rsidRDefault="000547A2" w:rsidP="000547A2">
            <w:pPr>
              <w:rPr>
                <w:rFonts w:ascii="Arial" w:hAnsi="Arial" w:cs="Arial"/>
                <w:sz w:val="18"/>
                <w:szCs w:val="18"/>
                <w:lang w:val="en-US"/>
              </w:rPr>
            </w:pPr>
            <w:r w:rsidRPr="00CA4BFC">
              <w:rPr>
                <w:rFonts w:ascii="Arial" w:hAnsi="Arial" w:cs="Arial"/>
                <w:b/>
                <w:sz w:val="18"/>
                <w:szCs w:val="18"/>
                <w:lang w:val="en-US"/>
              </w:rPr>
              <w:t>USPTO</w:t>
            </w:r>
            <w:r w:rsidRPr="00CA4BFC">
              <w:rPr>
                <w:rFonts w:ascii="Arial" w:hAnsi="Arial" w:cs="Arial"/>
                <w:sz w:val="18"/>
                <w:szCs w:val="18"/>
                <w:lang w:val="en-US"/>
              </w:rPr>
              <w:t xml:space="preserve"> believes this proposal for “senior residence services” is overbroad and, based on the provided explanation of these services, could include catering services in Class 43, entertainment and cultural activity services in Class 41, house cleaning and laundry services in Class 37, etc. If this proposal is intended to </w:t>
            </w:r>
            <w:r w:rsidRPr="00CA4BFC">
              <w:rPr>
                <w:rFonts w:ascii="Arial" w:hAnsi="Arial" w:cs="Arial"/>
                <w:sz w:val="18"/>
                <w:szCs w:val="18"/>
                <w:lang w:val="en-US"/>
              </w:rPr>
              <w:lastRenderedPageBreak/>
              <w:t>refer solely to the provision of temporary accommodation, USPTO believes these services are covered by “retirement home services” (Basic No. 430013).</w:t>
            </w:r>
          </w:p>
        </w:tc>
        <w:tc>
          <w:tcPr>
            <w:tcW w:w="2912" w:type="dxa"/>
            <w:tcBorders>
              <w:bottom w:val="single" w:sz="4" w:space="0" w:color="D9D9D9" w:themeColor="background1" w:themeShade="D9"/>
            </w:tcBorders>
            <w:shd w:val="clear" w:color="auto" w:fill="F2F2F2" w:themeFill="background1" w:themeFillShade="F2"/>
            <w:vAlign w:val="center"/>
            <w:tcPrChange w:id="5576"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6E7C239E" w14:textId="77777777" w:rsidR="000547A2" w:rsidRPr="00B64A15" w:rsidRDefault="000547A2" w:rsidP="000547A2">
            <w:pPr>
              <w:rPr>
                <w:rFonts w:ascii="Arial" w:hAnsi="Arial" w:cs="Arial"/>
                <w:sz w:val="20"/>
                <w:szCs w:val="20"/>
              </w:rPr>
            </w:pPr>
            <w:r w:rsidRPr="00B64A15">
              <w:rPr>
                <w:rFonts w:ascii="Arial" w:hAnsi="Arial" w:cs="Arial"/>
                <w:sz w:val="20"/>
                <w:szCs w:val="20"/>
              </w:rPr>
              <w:lastRenderedPageBreak/>
              <w:t xml:space="preserve">Nous modifions la version anglaise de notre proposition suivant le commentaire du BI («  </w:t>
            </w:r>
            <w:r w:rsidRPr="00B64A15">
              <w:rPr>
                <w:rFonts w:ascii="Arial" w:hAnsi="Arial" w:cs="Arial"/>
                <w:b/>
                <w:color w:val="00B050"/>
                <w:sz w:val="20"/>
                <w:szCs w:val="20"/>
              </w:rPr>
              <w:t xml:space="preserve">Sheltered housing </w:t>
            </w:r>
            <w:r w:rsidRPr="00B64A15">
              <w:rPr>
                <w:rFonts w:ascii="Arial" w:hAnsi="Arial" w:cs="Arial"/>
                <w:sz w:val="20"/>
                <w:szCs w:val="20"/>
              </w:rPr>
              <w:t xml:space="preserve">» au lieu de «  </w:t>
            </w:r>
            <w:r w:rsidRPr="00B64A15">
              <w:rPr>
                <w:rFonts w:ascii="Arial" w:hAnsi="Arial" w:cs="Arial"/>
                <w:color w:val="FF0000"/>
                <w:sz w:val="20"/>
                <w:szCs w:val="20"/>
              </w:rPr>
              <w:t>Senior Residence Services</w:t>
            </w:r>
            <w:r w:rsidRPr="00B64A15">
              <w:rPr>
                <w:rFonts w:ascii="Arial" w:hAnsi="Arial" w:cs="Arial"/>
                <w:sz w:val="20"/>
                <w:szCs w:val="20"/>
              </w:rPr>
              <w:t>).</w:t>
            </w:r>
            <w:r>
              <w:rPr>
                <w:rFonts w:ascii="Arial" w:hAnsi="Arial" w:cs="Arial"/>
                <w:sz w:val="20"/>
                <w:szCs w:val="20"/>
              </w:rPr>
              <w:t xml:space="preserve"> </w:t>
            </w:r>
            <w:r w:rsidRPr="00B64A15">
              <w:rPr>
                <w:rFonts w:ascii="Arial" w:hAnsi="Arial" w:cs="Arial"/>
                <w:sz w:val="20"/>
                <w:szCs w:val="20"/>
              </w:rPr>
              <w:t xml:space="preserve">Pour répondre aux commentaires du BI et de l’USPTO, et comme indiqué dans notre commentaire initial, ce service est distinct de celui couvert par les maisons de retraite. </w:t>
            </w:r>
            <w:r>
              <w:rPr>
                <w:rFonts w:ascii="Arial" w:hAnsi="Arial" w:cs="Arial"/>
                <w:sz w:val="20"/>
                <w:szCs w:val="20"/>
              </w:rPr>
              <w:t xml:space="preserve"> </w:t>
            </w:r>
            <w:r w:rsidRPr="00B64A15">
              <w:rPr>
                <w:rFonts w:ascii="Arial" w:hAnsi="Arial" w:cs="Arial"/>
                <w:sz w:val="20"/>
                <w:szCs w:val="20"/>
              </w:rPr>
              <w:t>Ces résidences ne s’adressent pas aux mêmes personnes et ne proposent pas les mêmes services (voir supra).</w:t>
            </w:r>
            <w:r>
              <w:rPr>
                <w:rFonts w:ascii="Arial" w:hAnsi="Arial" w:cs="Arial"/>
                <w:sz w:val="20"/>
                <w:szCs w:val="20"/>
              </w:rPr>
              <w:t xml:space="preserve"> </w:t>
            </w:r>
            <w:r w:rsidRPr="00B64A15">
              <w:rPr>
                <w:rFonts w:ascii="Arial" w:hAnsi="Arial" w:cs="Arial"/>
                <w:sz w:val="20"/>
                <w:szCs w:val="20"/>
              </w:rPr>
              <w:t xml:space="preserve">Pa ailleurs en réponse aux commentaires de l’Office </w:t>
            </w:r>
            <w:r w:rsidRPr="00B64A15">
              <w:rPr>
                <w:rFonts w:ascii="Arial" w:hAnsi="Arial" w:cs="Arial"/>
                <w:sz w:val="20"/>
                <w:szCs w:val="20"/>
              </w:rPr>
              <w:lastRenderedPageBreak/>
              <w:t>suisse  le service principal demeure l’hébergement. Comme indiqué dans le commentaire précédent, ces résidences sont adaptées aux personnes âgées bénéficiant d’une certaine indépendance. Quelques services annexes comme de divertissement ou de restauration peuvent être proposés, la participation aux activités ou aux repas restant à la discrétion des pensionnaires.</w:t>
            </w:r>
          </w:p>
        </w:tc>
        <w:tc>
          <w:tcPr>
            <w:tcW w:w="270" w:type="dxa"/>
            <w:tcBorders>
              <w:bottom w:val="single" w:sz="4" w:space="0" w:color="D9D9D9" w:themeColor="background1" w:themeShade="D9"/>
            </w:tcBorders>
            <w:shd w:val="clear" w:color="auto" w:fill="F2F2F2" w:themeFill="background1" w:themeFillShade="F2"/>
            <w:vAlign w:val="center"/>
            <w:tcPrChange w:id="5577"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2B6F59F6" w14:textId="77777777" w:rsidR="000547A2" w:rsidRPr="00E653CB" w:rsidRDefault="000547A2" w:rsidP="00E653CB">
            <w:pPr>
              <w:jc w:val="center"/>
              <w:rPr>
                <w:rFonts w:ascii="Arial" w:hAnsi="Arial" w:cs="Arial"/>
                <w:color w:val="4F81BD" w:themeColor="accent1"/>
                <w:sz w:val="20"/>
                <w:szCs w:val="20"/>
              </w:rPr>
            </w:pPr>
          </w:p>
        </w:tc>
      </w:tr>
      <w:tr w:rsidR="000547A2" w14:paraId="59ADCE9D" w14:textId="77777777" w:rsidTr="00C46980">
        <w:tblPrEx>
          <w:tblW w:w="23342" w:type="dxa"/>
          <w:tblInd w:w="-375" w:type="dxa"/>
          <w:tblLayout w:type="fixed"/>
          <w:tblPrExChange w:id="5578" w:author="CARMINATI Christine" w:date="2019-05-02T08:00:00Z">
            <w:tblPrEx>
              <w:tblW w:w="23342" w:type="dxa"/>
              <w:tblInd w:w="-375" w:type="dxa"/>
              <w:tblLayout w:type="fixed"/>
            </w:tblPrEx>
          </w:tblPrExChange>
        </w:tblPrEx>
        <w:trPr>
          <w:trHeight w:val="454"/>
          <w:trPrChange w:id="5579"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580"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36A5F30" w14:textId="77777777" w:rsidR="000547A2" w:rsidRPr="008B6824" w:rsidRDefault="000547A2" w:rsidP="00E653CB">
            <w:pPr>
              <w:ind w:left="-111" w:right="-77"/>
              <w:jc w:val="center"/>
              <w:rPr>
                <w:rFonts w:ascii="Arial" w:hAnsi="Arial" w:cs="Arial"/>
                <w:sz w:val="20"/>
                <w:szCs w:val="20"/>
              </w:rPr>
            </w:pPr>
          </w:p>
        </w:tc>
        <w:tc>
          <w:tcPr>
            <w:tcW w:w="1275" w:type="dxa"/>
            <w:tcBorders>
              <w:top w:val="single" w:sz="4" w:space="0" w:color="D9D9D9" w:themeColor="background1" w:themeShade="D9"/>
              <w:bottom w:val="single" w:sz="4" w:space="0" w:color="D9D9D9" w:themeColor="background1" w:themeShade="D9"/>
            </w:tcBorders>
            <w:vAlign w:val="center"/>
            <w:tcPrChange w:id="5581"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72D26FB4" w14:textId="77777777" w:rsidR="000547A2" w:rsidRPr="00067CC4" w:rsidRDefault="000547A2" w:rsidP="000547A2">
            <w:pPr>
              <w:jc w:val="center"/>
              <w:rPr>
                <w:rFonts w:ascii="Arial" w:hAnsi="Arial" w:cs="Arial"/>
                <w:sz w:val="18"/>
                <w:szCs w:val="18"/>
              </w:rPr>
            </w:pPr>
            <w:r>
              <w:rPr>
                <w:rFonts w:ascii="Arial" w:hAnsi="Arial" w:cs="Arial"/>
                <w:sz w:val="18"/>
                <w:szCs w:val="18"/>
              </w:rPr>
              <w:t>FR-29-62</w:t>
            </w:r>
          </w:p>
        </w:tc>
        <w:tc>
          <w:tcPr>
            <w:tcW w:w="567" w:type="dxa"/>
            <w:tcBorders>
              <w:top w:val="single" w:sz="4" w:space="0" w:color="D9D9D9" w:themeColor="background1" w:themeShade="D9"/>
              <w:bottom w:val="single" w:sz="4" w:space="0" w:color="D9D9D9" w:themeColor="background1" w:themeShade="D9"/>
            </w:tcBorders>
            <w:vAlign w:val="center"/>
            <w:tcPrChange w:id="5582"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0E14403C" w14:textId="77777777" w:rsidR="000547A2" w:rsidRPr="00067CC4" w:rsidRDefault="000547A2" w:rsidP="000547A2">
            <w:pPr>
              <w:jc w:val="center"/>
              <w:rPr>
                <w:rFonts w:ascii="Arial" w:hAnsi="Arial" w:cs="Arial"/>
                <w:sz w:val="20"/>
                <w:szCs w:val="20"/>
              </w:rPr>
            </w:pPr>
            <w:r>
              <w:rPr>
                <w:rFonts w:ascii="Arial" w:hAnsi="Arial" w:cs="Arial"/>
                <w:sz w:val="20"/>
                <w:szCs w:val="20"/>
              </w:rPr>
              <w:t>43</w:t>
            </w:r>
          </w:p>
        </w:tc>
        <w:tc>
          <w:tcPr>
            <w:tcW w:w="1276" w:type="dxa"/>
            <w:tcBorders>
              <w:top w:val="single" w:sz="4" w:space="0" w:color="D9D9D9" w:themeColor="background1" w:themeShade="D9"/>
              <w:bottom w:val="single" w:sz="4" w:space="0" w:color="D9D9D9" w:themeColor="background1" w:themeShade="D9"/>
            </w:tcBorders>
            <w:vAlign w:val="center"/>
            <w:tcPrChange w:id="5583"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39F0EA61"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584"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6A5C67FF"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585"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760E9CE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586"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9A5CF51"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587"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590F0CE6"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588"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316EAF6B" w14:textId="77777777" w:rsidR="000547A2" w:rsidRPr="00CA2586" w:rsidRDefault="000547A2" w:rsidP="000547A2">
            <w:pPr>
              <w:rPr>
                <w:rFonts w:ascii="Arial" w:hAnsi="Arial" w:cs="Arial"/>
                <w:sz w:val="20"/>
                <w:szCs w:val="20"/>
              </w:rPr>
            </w:pPr>
            <w:r>
              <w:rPr>
                <w:rFonts w:ascii="Arial" w:hAnsi="Arial" w:cs="Arial"/>
                <w:sz w:val="20"/>
                <w:szCs w:val="20"/>
              </w:rPr>
              <w:t>s</w:t>
            </w:r>
            <w:r w:rsidRPr="00125F71">
              <w:rPr>
                <w:rFonts w:ascii="Arial" w:hAnsi="Arial" w:cs="Arial"/>
                <w:sz w:val="20"/>
                <w:szCs w:val="20"/>
              </w:rPr>
              <w:t>ervices de résidences séniors</w:t>
            </w:r>
          </w:p>
        </w:tc>
        <w:tc>
          <w:tcPr>
            <w:tcW w:w="568" w:type="dxa"/>
            <w:tcBorders>
              <w:top w:val="single" w:sz="4" w:space="0" w:color="D9D9D9" w:themeColor="background1" w:themeShade="D9"/>
              <w:bottom w:val="single" w:sz="4" w:space="0" w:color="D9D9D9" w:themeColor="background1" w:themeShade="D9"/>
            </w:tcBorders>
            <w:vAlign w:val="center"/>
            <w:tcPrChange w:id="5589"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7E4C69DE"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590"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54866D39"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591"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4418FC0C"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5592"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0D8A381F"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593"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0A97B5FC"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594"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792D4B47" w14:textId="77777777" w:rsidR="000547A2" w:rsidRPr="00E653CB" w:rsidRDefault="000547A2" w:rsidP="00E653CB">
            <w:pPr>
              <w:jc w:val="center"/>
              <w:rPr>
                <w:rFonts w:ascii="Arial" w:hAnsi="Arial" w:cs="Arial"/>
                <w:color w:val="4F81BD" w:themeColor="accent1"/>
                <w:sz w:val="20"/>
                <w:szCs w:val="20"/>
              </w:rPr>
            </w:pPr>
          </w:p>
        </w:tc>
      </w:tr>
      <w:tr w:rsidR="000547A2" w:rsidRPr="003B4E17" w14:paraId="5BEFC945" w14:textId="77777777" w:rsidTr="00C46980">
        <w:tblPrEx>
          <w:tblW w:w="23342" w:type="dxa"/>
          <w:tblInd w:w="-375" w:type="dxa"/>
          <w:tblLayout w:type="fixed"/>
          <w:tblPrExChange w:id="5595" w:author="CARMINATI Christine" w:date="2019-05-02T08:00:00Z">
            <w:tblPrEx>
              <w:tblW w:w="23342" w:type="dxa"/>
              <w:tblInd w:w="-375" w:type="dxa"/>
              <w:tblLayout w:type="fixed"/>
            </w:tblPrEx>
          </w:tblPrExChange>
        </w:tblPrEx>
        <w:trPr>
          <w:trHeight w:val="454"/>
          <w:trPrChange w:id="5596"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597"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7BDC458F" w14:textId="77777777" w:rsidR="000547A2" w:rsidRPr="000947F7" w:rsidRDefault="000547A2" w:rsidP="00E653CB">
            <w:pPr>
              <w:ind w:left="-111" w:right="-77"/>
              <w:jc w:val="center"/>
              <w:rPr>
                <w:rFonts w:ascii="Arial" w:hAnsi="Arial" w:cs="Arial"/>
                <w:sz w:val="20"/>
                <w:szCs w:val="20"/>
                <w:lang w:val="en-US"/>
              </w:rPr>
            </w:pPr>
          </w:p>
        </w:tc>
        <w:tc>
          <w:tcPr>
            <w:tcW w:w="1275" w:type="dxa"/>
            <w:tcBorders>
              <w:bottom w:val="single" w:sz="4" w:space="0" w:color="D9D9D9" w:themeColor="background1" w:themeShade="D9"/>
            </w:tcBorders>
            <w:shd w:val="clear" w:color="auto" w:fill="F2F2F2" w:themeFill="background1" w:themeFillShade="F2"/>
            <w:vAlign w:val="center"/>
            <w:tcPrChange w:id="5598"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4C6567B3" w14:textId="77777777" w:rsidR="000547A2" w:rsidRPr="000947F7" w:rsidRDefault="000547A2" w:rsidP="000547A2">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28</w:t>
            </w:r>
          </w:p>
        </w:tc>
        <w:tc>
          <w:tcPr>
            <w:tcW w:w="567" w:type="dxa"/>
            <w:tcBorders>
              <w:bottom w:val="single" w:sz="4" w:space="0" w:color="D9D9D9" w:themeColor="background1" w:themeShade="D9"/>
            </w:tcBorders>
            <w:shd w:val="clear" w:color="auto" w:fill="F2F2F2" w:themeFill="background1" w:themeFillShade="F2"/>
            <w:vAlign w:val="center"/>
            <w:tcPrChange w:id="5599"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948157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bottom w:val="single" w:sz="4" w:space="0" w:color="D9D9D9" w:themeColor="background1" w:themeShade="D9"/>
            </w:tcBorders>
            <w:shd w:val="clear" w:color="auto" w:fill="F2F2F2" w:themeFill="background1" w:themeFillShade="F2"/>
            <w:vAlign w:val="center"/>
            <w:tcPrChange w:id="5600"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0D6C757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430098</w:t>
            </w:r>
          </w:p>
        </w:tc>
        <w:tc>
          <w:tcPr>
            <w:tcW w:w="567" w:type="dxa"/>
            <w:tcBorders>
              <w:bottom w:val="single" w:sz="4" w:space="0" w:color="D9D9D9" w:themeColor="background1" w:themeShade="D9"/>
            </w:tcBorders>
            <w:shd w:val="clear" w:color="auto" w:fill="F2F2F2" w:themeFill="background1" w:themeFillShade="F2"/>
            <w:vAlign w:val="center"/>
            <w:tcPrChange w:id="5601"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14E2F3A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602"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61AB1C7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603"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7C6F312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Transfer</w:t>
            </w:r>
          </w:p>
        </w:tc>
        <w:tc>
          <w:tcPr>
            <w:tcW w:w="2916" w:type="dxa"/>
            <w:tcBorders>
              <w:bottom w:val="single" w:sz="4" w:space="0" w:color="D9D9D9" w:themeColor="background1" w:themeShade="D9"/>
            </w:tcBorders>
            <w:shd w:val="clear" w:color="auto" w:fill="F2F2F2" w:themeFill="background1" w:themeFillShade="F2"/>
            <w:vAlign w:val="center"/>
            <w:tcPrChange w:id="5604"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50BCB885" w14:textId="77777777" w:rsidR="000547A2" w:rsidRPr="000947F7" w:rsidRDefault="000547A2" w:rsidP="000547A2">
            <w:pPr>
              <w:rPr>
                <w:rFonts w:ascii="Arial" w:hAnsi="Arial" w:cs="Arial"/>
                <w:bCs/>
                <w:sz w:val="20"/>
                <w:szCs w:val="20"/>
                <w:lang w:val="en-US"/>
              </w:rPr>
            </w:pPr>
            <w:r w:rsidRPr="00270E09">
              <w:rPr>
                <w:rFonts w:ascii="Arial" w:hAnsi="Arial" w:cs="Arial"/>
                <w:bCs/>
                <w:sz w:val="20"/>
                <w:szCs w:val="20"/>
                <w:lang w:val="en-US"/>
              </w:rPr>
              <w:t>day-nursery [crèche] services</w:t>
            </w:r>
          </w:p>
        </w:tc>
        <w:tc>
          <w:tcPr>
            <w:tcW w:w="3000" w:type="dxa"/>
            <w:tcBorders>
              <w:bottom w:val="single" w:sz="4" w:space="0" w:color="D9D9D9" w:themeColor="background1" w:themeShade="D9"/>
            </w:tcBorders>
            <w:shd w:val="clear" w:color="auto" w:fill="F2F2F2" w:themeFill="background1" w:themeFillShade="F2"/>
            <w:vAlign w:val="center"/>
            <w:tcPrChange w:id="5605"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72FFB821" w14:textId="77777777" w:rsidR="000547A2" w:rsidRPr="008E58EF" w:rsidRDefault="000547A2" w:rsidP="000547A2">
            <w:pPr>
              <w:rPr>
                <w:rFonts w:ascii="Arial" w:hAnsi="Arial" w:cs="Arial"/>
                <w:sz w:val="20"/>
                <w:szCs w:val="20"/>
                <w:lang w:val="en-US"/>
              </w:rPr>
            </w:pPr>
          </w:p>
        </w:tc>
        <w:tc>
          <w:tcPr>
            <w:tcW w:w="568" w:type="dxa"/>
            <w:tcBorders>
              <w:bottom w:val="single" w:sz="4" w:space="0" w:color="D9D9D9" w:themeColor="background1" w:themeShade="D9"/>
            </w:tcBorders>
            <w:shd w:val="clear" w:color="auto" w:fill="F2F2F2" w:themeFill="background1" w:themeFillShade="F2"/>
            <w:vAlign w:val="center"/>
            <w:tcPrChange w:id="5606"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5747C6D1" w14:textId="77777777" w:rsidR="000547A2" w:rsidRPr="008E58EF"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3272" w:type="dxa"/>
            <w:tcBorders>
              <w:bottom w:val="single" w:sz="4" w:space="0" w:color="D9D9D9" w:themeColor="background1" w:themeShade="D9"/>
            </w:tcBorders>
            <w:shd w:val="clear" w:color="auto" w:fill="F2F2F2" w:themeFill="background1" w:themeFillShade="F2"/>
            <w:vAlign w:val="center"/>
            <w:tcPrChange w:id="5607"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77A33170" w14:textId="77777777" w:rsidR="000547A2" w:rsidRPr="008E58EF" w:rsidRDefault="000547A2" w:rsidP="000547A2">
            <w:pPr>
              <w:rPr>
                <w:rFonts w:ascii="Arial" w:hAnsi="Arial" w:cs="Arial"/>
                <w:sz w:val="20"/>
                <w:szCs w:val="20"/>
                <w:lang w:val="en-US"/>
              </w:rPr>
            </w:pPr>
            <w:r w:rsidRPr="00751612">
              <w:rPr>
                <w:rFonts w:ascii="Arial" w:hAnsi="Arial" w:cs="Arial"/>
                <w:sz w:val="20"/>
                <w:szCs w:val="20"/>
                <w:lang w:val="en-US"/>
              </w:rPr>
              <w:t>By analogy with the existing entry</w:t>
            </w:r>
            <w:r w:rsidRPr="00751612">
              <w:rPr>
                <w:lang w:val="en-US"/>
              </w:rPr>
              <w:t xml:space="preserve"> </w:t>
            </w:r>
            <w:r w:rsidRPr="00751612">
              <w:rPr>
                <w:rFonts w:ascii="Arial" w:hAnsi="Arial" w:cs="Arial"/>
                <w:sz w:val="20"/>
                <w:szCs w:val="20"/>
                <w:lang w:val="en-US"/>
              </w:rPr>
              <w:t>with</w:t>
            </w:r>
            <w:r>
              <w:rPr>
                <w:rFonts w:ascii="Arial" w:hAnsi="Arial" w:cs="Arial"/>
                <w:sz w:val="20"/>
                <w:szCs w:val="20"/>
                <w:lang w:val="en-US"/>
              </w:rPr>
              <w:t xml:space="preserve"> </w:t>
            </w:r>
            <w:r w:rsidRPr="00751612">
              <w:rPr>
                <w:rFonts w:ascii="Arial" w:hAnsi="Arial" w:cs="Arial"/>
                <w:sz w:val="20"/>
                <w:szCs w:val="20"/>
                <w:lang w:val="en-US"/>
              </w:rPr>
              <w:t>the</w:t>
            </w:r>
            <w:r w:rsidRPr="00751612">
              <w:rPr>
                <w:rFonts w:ascii="Arial" w:hAnsi="Arial" w:cs="Arial"/>
                <w:sz w:val="20"/>
                <w:szCs w:val="20"/>
                <w:lang w:val="en-US"/>
              </w:rPr>
              <w:tab/>
            </w:r>
            <w:r>
              <w:rPr>
                <w:rFonts w:ascii="Arial" w:hAnsi="Arial" w:cs="Arial"/>
                <w:sz w:val="20"/>
                <w:szCs w:val="20"/>
                <w:lang w:val="en-US"/>
              </w:rPr>
              <w:t xml:space="preserve"> </w:t>
            </w:r>
            <w:r w:rsidRPr="00751612">
              <w:rPr>
                <w:rFonts w:ascii="Arial" w:hAnsi="Arial" w:cs="Arial"/>
                <w:sz w:val="20"/>
                <w:szCs w:val="20"/>
                <w:lang w:val="en-US"/>
              </w:rPr>
              <w:t>basic</w:t>
            </w:r>
            <w:r>
              <w:rPr>
                <w:rFonts w:ascii="Arial" w:hAnsi="Arial" w:cs="Arial"/>
                <w:sz w:val="20"/>
                <w:szCs w:val="20"/>
                <w:lang w:val="en-US"/>
              </w:rPr>
              <w:t xml:space="preserve"> </w:t>
            </w:r>
            <w:r w:rsidRPr="00751612">
              <w:rPr>
                <w:rFonts w:ascii="Arial" w:hAnsi="Arial" w:cs="Arial"/>
                <w:sz w:val="20"/>
                <w:szCs w:val="20"/>
                <w:lang w:val="en-US"/>
              </w:rPr>
              <w:t>number</w:t>
            </w:r>
            <w:r>
              <w:rPr>
                <w:rFonts w:ascii="Arial" w:hAnsi="Arial" w:cs="Arial"/>
                <w:sz w:val="20"/>
                <w:szCs w:val="20"/>
                <w:lang w:val="en-US"/>
              </w:rPr>
              <w:t xml:space="preserve"> </w:t>
            </w:r>
            <w:r w:rsidRPr="00751612">
              <w:rPr>
                <w:rFonts w:ascii="Arial" w:hAnsi="Arial" w:cs="Arial"/>
                <w:sz w:val="20"/>
                <w:szCs w:val="20"/>
                <w:lang w:val="en-US"/>
              </w:rPr>
              <w:t>410058 “Nursery schools”</w:t>
            </w:r>
          </w:p>
        </w:tc>
        <w:tc>
          <w:tcPr>
            <w:tcW w:w="900" w:type="dxa"/>
            <w:tcBorders>
              <w:bottom w:val="single" w:sz="4" w:space="0" w:color="D9D9D9" w:themeColor="background1" w:themeShade="D9"/>
            </w:tcBorders>
            <w:shd w:val="clear" w:color="auto" w:fill="F2F2F2" w:themeFill="background1" w:themeFillShade="F2"/>
            <w:vAlign w:val="center"/>
            <w:tcPrChange w:id="5608"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4AAC9D02"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5609"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B10315D" w14:textId="77777777" w:rsidR="000547A2" w:rsidRDefault="000547A2" w:rsidP="000547A2">
            <w:pPr>
              <w:rPr>
                <w:rFonts w:ascii="Arial" w:hAnsi="Arial" w:cs="Arial"/>
                <w:sz w:val="18"/>
                <w:szCs w:val="18"/>
              </w:rPr>
            </w:pPr>
            <w:r w:rsidRPr="00F37AD5">
              <w:rPr>
                <w:rFonts w:ascii="Arial" w:hAnsi="Arial" w:cs="Arial"/>
                <w:b/>
                <w:sz w:val="18"/>
                <w:szCs w:val="18"/>
              </w:rPr>
              <w:t>FR</w:t>
            </w:r>
            <w:r w:rsidRPr="00F37AD5">
              <w:rPr>
                <w:rFonts w:ascii="Arial" w:hAnsi="Arial" w:cs="Arial"/>
                <w:sz w:val="18"/>
                <w:szCs w:val="18"/>
              </w:rPr>
              <w:t>: Nous ne souscrivons pas à l’analyse et la comparaison faites entre les “services de crèches d’enfants / day-nursery [creche] services » (430098) et les « écoles maternelles [éducation] / nursery school » (410058).</w:t>
            </w:r>
            <w:r>
              <w:rPr>
                <w:rFonts w:ascii="Arial" w:hAnsi="Arial" w:cs="Arial"/>
                <w:sz w:val="18"/>
                <w:szCs w:val="18"/>
              </w:rPr>
              <w:t xml:space="preserve"> </w:t>
            </w:r>
            <w:r w:rsidRPr="00F37AD5">
              <w:rPr>
                <w:rFonts w:ascii="Arial" w:hAnsi="Arial" w:cs="Arial"/>
                <w:sz w:val="18"/>
                <w:szCs w:val="18"/>
              </w:rPr>
              <w:t>En effet, le but d’une crèche pour enfants (en France du moins) est de recevoir de jeunes enfants (jusqu’à leurs trois ans), d’en assurer la garde, de leur prodiguer les soins d’hygiène élémentaires et de les nourrir durant la journée.</w:t>
            </w:r>
            <w:r>
              <w:rPr>
                <w:rFonts w:ascii="Arial" w:hAnsi="Arial" w:cs="Arial"/>
                <w:sz w:val="18"/>
                <w:szCs w:val="18"/>
              </w:rPr>
              <w:t xml:space="preserve"> </w:t>
            </w:r>
            <w:r w:rsidRPr="00F37AD5">
              <w:rPr>
                <w:rFonts w:ascii="Arial" w:hAnsi="Arial" w:cs="Arial"/>
                <w:sz w:val="18"/>
                <w:szCs w:val="18"/>
              </w:rPr>
              <w:t>Il s’agit donc bien d’un service relevant de la classe 43 qui comme le rappelle la note explicative « comprend essentiellement les services rendus par des personnes ou des établissements dont le but est de préparer des aliments ou des boissons pour la consommation ainsi que les services rendus en procurant le logement, le gîte et le couvert par des hôtels, pensions ou autres établissements assurant un hébergement temporaire ».</w:t>
            </w:r>
            <w:r>
              <w:rPr>
                <w:rFonts w:ascii="Arial" w:hAnsi="Arial" w:cs="Arial"/>
                <w:sz w:val="18"/>
                <w:szCs w:val="18"/>
              </w:rPr>
              <w:t xml:space="preserve"> </w:t>
            </w:r>
            <w:r w:rsidRPr="00F37AD5">
              <w:rPr>
                <w:rFonts w:ascii="Arial" w:hAnsi="Arial" w:cs="Arial"/>
                <w:sz w:val="18"/>
                <w:szCs w:val="18"/>
              </w:rPr>
              <w:t>En revanche, la fonction des écoles maternelles est d’accueillir de très jeunes enfants (à partir de trois ans en France) pour les préparer aux apprentissages fondamentaux de la lecture, de l'écriture et du calcul etc qu’ils développeront à l’école primaire (à partir de 6 ans). Dans ce cas il s’agit donc bien d’un service éducatif de la classe 41.</w:t>
            </w:r>
          </w:p>
          <w:p w14:paraId="17429C3F" w14:textId="77777777" w:rsidR="000547A2" w:rsidRDefault="000547A2" w:rsidP="000547A2">
            <w:pPr>
              <w:rPr>
                <w:rFonts w:ascii="Arial" w:hAnsi="Arial" w:cs="Arial"/>
                <w:sz w:val="18"/>
                <w:szCs w:val="18"/>
                <w:lang w:val="en-US"/>
              </w:rPr>
            </w:pPr>
            <w:r w:rsidRPr="007D170D">
              <w:rPr>
                <w:rFonts w:ascii="Arial" w:hAnsi="Arial" w:cs="Arial"/>
                <w:b/>
                <w:sz w:val="18"/>
                <w:szCs w:val="18"/>
                <w:lang w:val="en-US"/>
              </w:rPr>
              <w:t>USPTO</w:t>
            </w:r>
            <w:r w:rsidRPr="007D170D">
              <w:rPr>
                <w:rFonts w:ascii="Arial" w:hAnsi="Arial" w:cs="Arial"/>
                <w:sz w:val="18"/>
                <w:szCs w:val="18"/>
                <w:lang w:val="en-US"/>
              </w:rPr>
              <w:t xml:space="preserve"> prefers to retain Basic No. 430098 in Class 43 because this service encompasses only temporary care of an individual at a location other than the home.  If education or entertainment is also offered, it should be identified appropriately and classified in Class 41.</w:t>
            </w:r>
          </w:p>
          <w:p w14:paraId="7170E018" w14:textId="77777777" w:rsidR="000547A2" w:rsidRDefault="000547A2" w:rsidP="000547A2">
            <w:pPr>
              <w:rPr>
                <w:rFonts w:ascii="Arial" w:hAnsi="Arial" w:cs="Arial"/>
                <w:sz w:val="18"/>
                <w:szCs w:val="18"/>
                <w:lang w:val="en-US"/>
              </w:rPr>
            </w:pPr>
            <w:r w:rsidRPr="00F3734C">
              <w:rPr>
                <w:rFonts w:ascii="Arial" w:hAnsi="Arial" w:cs="Arial"/>
                <w:b/>
                <w:sz w:val="18"/>
                <w:szCs w:val="18"/>
                <w:lang w:val="en-US"/>
              </w:rPr>
              <w:t>ILPO</w:t>
            </w:r>
            <w:r w:rsidRPr="00F3734C">
              <w:rPr>
                <w:rFonts w:ascii="Arial" w:hAnsi="Arial" w:cs="Arial"/>
                <w:sz w:val="18"/>
                <w:szCs w:val="18"/>
                <w:lang w:val="en-US"/>
              </w:rPr>
              <w:t>: agree, this service is very relevant to nursery services and both should be classified in the same class.</w:t>
            </w:r>
          </w:p>
          <w:p w14:paraId="1251F64D" w14:textId="77777777" w:rsidR="000547A2" w:rsidRDefault="000547A2" w:rsidP="000547A2">
            <w:pPr>
              <w:rPr>
                <w:rFonts w:ascii="Arial" w:hAnsi="Arial" w:cs="Arial"/>
                <w:sz w:val="18"/>
                <w:szCs w:val="18"/>
                <w:lang w:val="en-US"/>
              </w:rPr>
            </w:pPr>
            <w:r w:rsidRPr="008F1882">
              <w:rPr>
                <w:rFonts w:ascii="Arial" w:hAnsi="Arial" w:cs="Arial"/>
                <w:b/>
                <w:sz w:val="18"/>
                <w:szCs w:val="18"/>
                <w:lang w:val="en-US"/>
              </w:rPr>
              <w:lastRenderedPageBreak/>
              <w:t>JPO</w:t>
            </w:r>
            <w:r w:rsidRPr="008F1882">
              <w:rPr>
                <w:rFonts w:ascii="Arial" w:hAnsi="Arial" w:cs="Arial"/>
                <w:sz w:val="18"/>
                <w:szCs w:val="18"/>
                <w:lang w:val="en-US"/>
              </w:rPr>
              <w:t xml:space="preserve"> believes it is redundant to transfer them. JPO has no idea why you think that the services shoud be transferred to Class 41 from regarding them as educational services.</w:t>
            </w:r>
            <w:r>
              <w:rPr>
                <w:rFonts w:ascii="Arial" w:hAnsi="Arial" w:cs="Arial"/>
                <w:sz w:val="18"/>
                <w:szCs w:val="18"/>
                <w:lang w:val="en-US"/>
              </w:rPr>
              <w:t xml:space="preserve"> </w:t>
            </w:r>
            <w:r w:rsidRPr="008F1882">
              <w:rPr>
                <w:rFonts w:ascii="Arial" w:hAnsi="Arial" w:cs="Arial"/>
                <w:sz w:val="18"/>
                <w:szCs w:val="18"/>
                <w:lang w:val="en-US"/>
              </w:rPr>
              <w:t>If it necessary to consider transferring the serveices to the other Classes, it should be preferable to compile them to Class 45.</w:t>
            </w:r>
            <w:r>
              <w:rPr>
                <w:rFonts w:ascii="Arial" w:hAnsi="Arial" w:cs="Arial"/>
                <w:sz w:val="18"/>
                <w:szCs w:val="18"/>
                <w:lang w:val="en-US"/>
              </w:rPr>
              <w:t xml:space="preserve"> </w:t>
            </w:r>
            <w:r w:rsidRPr="008F1882">
              <w:rPr>
                <w:rFonts w:ascii="Arial" w:hAnsi="Arial" w:cs="Arial"/>
                <w:sz w:val="18"/>
                <w:szCs w:val="18"/>
                <w:lang w:val="en-US"/>
              </w:rPr>
              <w:t>JPO believes that the services are classified in Class 45 by analogy with existing entry “babysitting” (Basic No.450195).</w:t>
            </w:r>
            <w:r>
              <w:rPr>
                <w:rFonts w:ascii="Arial" w:hAnsi="Arial" w:cs="Arial"/>
                <w:sz w:val="18"/>
                <w:szCs w:val="18"/>
                <w:lang w:val="en-US"/>
              </w:rPr>
              <w:t xml:space="preserve"> </w:t>
            </w:r>
            <w:r w:rsidRPr="008F1882">
              <w:rPr>
                <w:rFonts w:ascii="Arial" w:hAnsi="Arial" w:cs="Arial"/>
                <w:sz w:val="18"/>
                <w:szCs w:val="18"/>
                <w:lang w:val="en-US"/>
              </w:rPr>
              <w:t>And they would belong in Class 45 based on the mention of "CLASS 45 Legal services; security services for the physical protection of tangible property and individuals; personal and social services rendered by others to meet the needs of individuals." in the Class Heading.</w:t>
            </w:r>
            <w:r>
              <w:rPr>
                <w:rFonts w:ascii="Arial" w:hAnsi="Arial" w:cs="Arial"/>
                <w:sz w:val="18"/>
                <w:szCs w:val="18"/>
                <w:lang w:val="en-US"/>
              </w:rPr>
              <w:t xml:space="preserve"> </w:t>
            </w:r>
            <w:r w:rsidRPr="008F1882">
              <w:rPr>
                <w:rFonts w:ascii="Arial" w:hAnsi="Arial" w:cs="Arial"/>
                <w:sz w:val="18"/>
                <w:szCs w:val="18"/>
                <w:lang w:val="en-US"/>
              </w:rPr>
              <w:t>It would be appreciated if you refer to and consider JPO's proposal to add "aring for babies [excluding services provided at facilities]" to Class 45.</w:t>
            </w:r>
          </w:p>
          <w:p w14:paraId="6D62ABEE" w14:textId="77777777" w:rsidR="000547A2" w:rsidRPr="007D170D" w:rsidRDefault="000547A2" w:rsidP="000547A2">
            <w:pPr>
              <w:rPr>
                <w:rFonts w:ascii="Arial" w:hAnsi="Arial" w:cs="Arial"/>
                <w:sz w:val="18"/>
                <w:szCs w:val="18"/>
                <w:lang w:val="en-US"/>
              </w:rPr>
            </w:pPr>
            <w:r w:rsidRPr="00E171BD">
              <w:rPr>
                <w:rFonts w:ascii="Arial" w:hAnsi="Arial" w:cs="Arial"/>
                <w:b/>
                <w:sz w:val="18"/>
                <w:szCs w:val="18"/>
                <w:lang w:val="en-US" w:bidi="en-US"/>
              </w:rPr>
              <w:t>IB</w:t>
            </w:r>
            <w:r w:rsidRPr="00E171BD">
              <w:rPr>
                <w:rFonts w:ascii="Arial" w:hAnsi="Arial" w:cs="Arial"/>
                <w:sz w:val="18"/>
                <w:szCs w:val="18"/>
                <w:lang w:val="en-US" w:bidi="en-US"/>
              </w:rPr>
              <w:t>: We do not support this transfer. “Day-nursery [crèche] services” are classified in Cl.43 because their primary function is to provide temporary accommodation for infants. Even if early childhood education and entertainment or recreational activities are provided for children at a day-nursery, these are considered ancillary to its primary function.</w:t>
            </w:r>
          </w:p>
        </w:tc>
        <w:tc>
          <w:tcPr>
            <w:tcW w:w="2912" w:type="dxa"/>
            <w:tcBorders>
              <w:bottom w:val="single" w:sz="4" w:space="0" w:color="D9D9D9" w:themeColor="background1" w:themeShade="D9"/>
            </w:tcBorders>
            <w:shd w:val="clear" w:color="auto" w:fill="F2F2F2" w:themeFill="background1" w:themeFillShade="F2"/>
            <w:vAlign w:val="center"/>
            <w:tcPrChange w:id="5610"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7D6ABFFE" w14:textId="77777777" w:rsidR="000547A2" w:rsidRPr="007D170D" w:rsidRDefault="000547A2" w:rsidP="000547A2">
            <w:pPr>
              <w:rPr>
                <w:rFonts w:ascii="Arial" w:hAnsi="Arial" w:cs="Arial"/>
                <w:sz w:val="20"/>
                <w:szCs w:val="20"/>
                <w:lang w:val="en-US"/>
              </w:rPr>
            </w:pPr>
            <w:r w:rsidRPr="0043026D">
              <w:rPr>
                <w:rFonts w:ascii="Arial" w:hAnsi="Arial" w:cs="Arial"/>
                <w:sz w:val="20"/>
                <w:szCs w:val="20"/>
                <w:lang w:val="en-US"/>
              </w:rPr>
              <w:lastRenderedPageBreak/>
              <w:t>We think that the main function of these services is education, training, preparing for nursery schools. It is one of the stage to go to nursery schools.</w:t>
            </w:r>
          </w:p>
        </w:tc>
        <w:tc>
          <w:tcPr>
            <w:tcW w:w="270" w:type="dxa"/>
            <w:tcBorders>
              <w:bottom w:val="single" w:sz="4" w:space="0" w:color="D9D9D9" w:themeColor="background1" w:themeShade="D9"/>
            </w:tcBorders>
            <w:shd w:val="clear" w:color="auto" w:fill="F2F2F2" w:themeFill="background1" w:themeFillShade="F2"/>
            <w:vAlign w:val="center"/>
            <w:tcPrChange w:id="5611"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3548144" w14:textId="77777777" w:rsidR="000547A2" w:rsidRPr="00E653CB" w:rsidRDefault="000547A2" w:rsidP="00E653CB">
            <w:pPr>
              <w:jc w:val="center"/>
              <w:rPr>
                <w:rFonts w:ascii="Arial" w:hAnsi="Arial" w:cs="Arial"/>
                <w:color w:val="4F81BD" w:themeColor="accent1"/>
                <w:sz w:val="20"/>
                <w:szCs w:val="20"/>
                <w:lang w:val="en-US"/>
              </w:rPr>
            </w:pPr>
          </w:p>
        </w:tc>
      </w:tr>
      <w:tr w:rsidR="000547A2" w:rsidRPr="000947F7" w14:paraId="4F4C615F" w14:textId="77777777" w:rsidTr="00C46980">
        <w:tblPrEx>
          <w:tblW w:w="23342" w:type="dxa"/>
          <w:tblInd w:w="-375" w:type="dxa"/>
          <w:tblLayout w:type="fixed"/>
          <w:tblPrExChange w:id="5612" w:author="CARMINATI Christine" w:date="2019-05-02T08:00:00Z">
            <w:tblPrEx>
              <w:tblW w:w="23342" w:type="dxa"/>
              <w:tblInd w:w="-375" w:type="dxa"/>
              <w:tblLayout w:type="fixed"/>
            </w:tblPrEx>
          </w:tblPrExChange>
        </w:tblPrEx>
        <w:trPr>
          <w:trHeight w:val="454"/>
          <w:trPrChange w:id="5613"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614"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909456C" w14:textId="77777777" w:rsidR="000547A2" w:rsidRPr="000947F7" w:rsidRDefault="000547A2">
            <w:pPr>
              <w:ind w:left="-111" w:right="-77"/>
              <w:jc w:val="center"/>
              <w:rPr>
                <w:rFonts w:ascii="Arial" w:hAnsi="Arial" w:cs="Arial"/>
                <w:sz w:val="20"/>
                <w:szCs w:val="20"/>
                <w:lang w:val="en-US"/>
              </w:rPr>
              <w:pPrChange w:id="5615"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5616"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13B8F330" w14:textId="77777777" w:rsidR="000547A2" w:rsidRPr="000947F7" w:rsidRDefault="000547A2" w:rsidP="000547A2">
            <w:pPr>
              <w:jc w:val="center"/>
              <w:rPr>
                <w:rFonts w:ascii="Arial" w:hAnsi="Arial" w:cs="Arial"/>
                <w:sz w:val="18"/>
                <w:szCs w:val="18"/>
                <w:lang w:val="en-US"/>
              </w:rPr>
            </w:pPr>
            <w:r w:rsidRPr="000947F7">
              <w:rPr>
                <w:rFonts w:ascii="Arial" w:hAnsi="Arial" w:cs="Arial"/>
                <w:sz w:val="18"/>
                <w:szCs w:val="18"/>
                <w:lang w:val="en-US"/>
              </w:rPr>
              <w:t>RU-29-</w:t>
            </w:r>
            <w:r>
              <w:rPr>
                <w:rFonts w:ascii="Arial" w:hAnsi="Arial" w:cs="Arial"/>
                <w:sz w:val="18"/>
                <w:szCs w:val="18"/>
                <w:lang w:val="en-US"/>
              </w:rPr>
              <w:t>28</w:t>
            </w:r>
          </w:p>
        </w:tc>
        <w:tc>
          <w:tcPr>
            <w:tcW w:w="567" w:type="dxa"/>
            <w:tcBorders>
              <w:top w:val="single" w:sz="4" w:space="0" w:color="D9D9D9" w:themeColor="background1" w:themeShade="D9"/>
              <w:bottom w:val="single" w:sz="4" w:space="0" w:color="D9D9D9" w:themeColor="background1" w:themeShade="D9"/>
            </w:tcBorders>
            <w:vAlign w:val="center"/>
            <w:tcPrChange w:id="5617"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39563FB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top w:val="single" w:sz="4" w:space="0" w:color="D9D9D9" w:themeColor="background1" w:themeShade="D9"/>
              <w:bottom w:val="single" w:sz="4" w:space="0" w:color="D9D9D9" w:themeColor="background1" w:themeShade="D9"/>
            </w:tcBorders>
            <w:vAlign w:val="center"/>
            <w:tcPrChange w:id="5618"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3CD65F8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430098</w:t>
            </w:r>
          </w:p>
        </w:tc>
        <w:tc>
          <w:tcPr>
            <w:tcW w:w="567" w:type="dxa"/>
            <w:tcBorders>
              <w:top w:val="single" w:sz="4" w:space="0" w:color="D9D9D9" w:themeColor="background1" w:themeShade="D9"/>
              <w:bottom w:val="single" w:sz="4" w:space="0" w:color="D9D9D9" w:themeColor="background1" w:themeShade="D9"/>
            </w:tcBorders>
            <w:vAlign w:val="center"/>
            <w:tcPrChange w:id="5619"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071BFCBD"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620"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57BB9CB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621"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5377682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transférer</w:t>
            </w:r>
          </w:p>
        </w:tc>
        <w:tc>
          <w:tcPr>
            <w:tcW w:w="2916" w:type="dxa"/>
            <w:tcBorders>
              <w:top w:val="single" w:sz="4" w:space="0" w:color="D9D9D9" w:themeColor="background1" w:themeShade="D9"/>
              <w:bottom w:val="single" w:sz="4" w:space="0" w:color="D9D9D9" w:themeColor="background1" w:themeShade="D9"/>
            </w:tcBorders>
            <w:vAlign w:val="center"/>
            <w:tcPrChange w:id="5622"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26E373F1" w14:textId="77777777" w:rsidR="000547A2" w:rsidRPr="000947F7" w:rsidRDefault="000547A2" w:rsidP="000547A2">
            <w:pPr>
              <w:rPr>
                <w:rFonts w:ascii="Arial" w:hAnsi="Arial" w:cs="Arial"/>
                <w:bCs/>
                <w:sz w:val="20"/>
                <w:szCs w:val="20"/>
                <w:lang w:val="en-US"/>
              </w:rPr>
            </w:pPr>
            <w:r w:rsidRPr="00270E09">
              <w:rPr>
                <w:rFonts w:ascii="Arial" w:hAnsi="Arial" w:cs="Arial"/>
                <w:bCs/>
                <w:sz w:val="20"/>
                <w:szCs w:val="20"/>
                <w:lang w:val="en-US"/>
              </w:rPr>
              <w:t>services de crèches d'enfants</w:t>
            </w:r>
          </w:p>
        </w:tc>
        <w:tc>
          <w:tcPr>
            <w:tcW w:w="3000" w:type="dxa"/>
            <w:tcBorders>
              <w:top w:val="single" w:sz="4" w:space="0" w:color="D9D9D9" w:themeColor="background1" w:themeShade="D9"/>
              <w:bottom w:val="single" w:sz="4" w:space="0" w:color="D9D9D9" w:themeColor="background1" w:themeShade="D9"/>
            </w:tcBorders>
            <w:vAlign w:val="center"/>
            <w:tcPrChange w:id="5623"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7EE39ADF" w14:textId="77777777" w:rsidR="000547A2" w:rsidRPr="000947F7" w:rsidRDefault="000547A2" w:rsidP="000547A2">
            <w:pPr>
              <w:rPr>
                <w:rFonts w:ascii="Arial" w:hAnsi="Arial" w:cs="Arial"/>
                <w:sz w:val="20"/>
                <w:szCs w:val="20"/>
                <w:lang w:val="en-US"/>
              </w:rPr>
            </w:pPr>
          </w:p>
        </w:tc>
        <w:tc>
          <w:tcPr>
            <w:tcW w:w="568" w:type="dxa"/>
            <w:tcBorders>
              <w:top w:val="single" w:sz="4" w:space="0" w:color="D9D9D9" w:themeColor="background1" w:themeShade="D9"/>
              <w:bottom w:val="single" w:sz="4" w:space="0" w:color="D9D9D9" w:themeColor="background1" w:themeShade="D9"/>
            </w:tcBorders>
            <w:vAlign w:val="center"/>
            <w:tcPrChange w:id="5624"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7CB9514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41</w:t>
            </w:r>
          </w:p>
        </w:tc>
        <w:tc>
          <w:tcPr>
            <w:tcW w:w="3272" w:type="dxa"/>
            <w:tcBorders>
              <w:top w:val="single" w:sz="4" w:space="0" w:color="D9D9D9" w:themeColor="background1" w:themeShade="D9"/>
              <w:bottom w:val="single" w:sz="4" w:space="0" w:color="D9D9D9" w:themeColor="background1" w:themeShade="D9"/>
            </w:tcBorders>
            <w:vAlign w:val="center"/>
            <w:tcPrChange w:id="5625"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6C70CD36" w14:textId="77777777" w:rsidR="000547A2" w:rsidRPr="000947F7" w:rsidRDefault="000547A2" w:rsidP="000547A2">
            <w:pPr>
              <w:rPr>
                <w:rFonts w:ascii="Arial" w:hAnsi="Arial" w:cs="Arial"/>
                <w:sz w:val="20"/>
                <w:szCs w:val="20"/>
                <w:lang w:val="en-US"/>
              </w:rPr>
            </w:pPr>
          </w:p>
        </w:tc>
        <w:tc>
          <w:tcPr>
            <w:tcW w:w="900" w:type="dxa"/>
            <w:tcBorders>
              <w:top w:val="single" w:sz="4" w:space="0" w:color="D9D9D9" w:themeColor="background1" w:themeShade="D9"/>
              <w:bottom w:val="single" w:sz="4" w:space="0" w:color="D9D9D9" w:themeColor="background1" w:themeShade="D9"/>
            </w:tcBorders>
            <w:vAlign w:val="center"/>
            <w:tcPrChange w:id="5626"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3E7D9384" w14:textId="77777777" w:rsidR="000547A2" w:rsidRPr="000947F7" w:rsidRDefault="000547A2" w:rsidP="000547A2">
            <w:pPr>
              <w:ind w:left="-108" w:right="-108"/>
              <w:jc w:val="center"/>
              <w:rPr>
                <w:rFonts w:ascii="Arial" w:hAnsi="Arial" w:cs="Arial"/>
                <w:sz w:val="18"/>
                <w:szCs w:val="18"/>
                <w:lang w:val="en-US"/>
              </w:rPr>
            </w:pPr>
          </w:p>
        </w:tc>
        <w:tc>
          <w:tcPr>
            <w:tcW w:w="4050" w:type="dxa"/>
            <w:tcBorders>
              <w:top w:val="single" w:sz="4" w:space="0" w:color="D9D9D9" w:themeColor="background1" w:themeShade="D9"/>
              <w:bottom w:val="single" w:sz="4" w:space="0" w:color="D9D9D9" w:themeColor="background1" w:themeShade="D9"/>
            </w:tcBorders>
            <w:vAlign w:val="center"/>
            <w:tcPrChange w:id="5627"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72911561" w14:textId="77777777" w:rsidR="000547A2" w:rsidRPr="000947F7" w:rsidRDefault="000547A2" w:rsidP="000547A2">
            <w:pPr>
              <w:rPr>
                <w:rFonts w:ascii="Arial" w:hAnsi="Arial" w:cs="Arial"/>
                <w:sz w:val="18"/>
                <w:szCs w:val="18"/>
                <w:lang w:val="en-US"/>
              </w:rPr>
            </w:pPr>
          </w:p>
        </w:tc>
        <w:tc>
          <w:tcPr>
            <w:tcW w:w="2912" w:type="dxa"/>
            <w:tcBorders>
              <w:top w:val="single" w:sz="4" w:space="0" w:color="D9D9D9" w:themeColor="background1" w:themeShade="D9"/>
              <w:bottom w:val="single" w:sz="4" w:space="0" w:color="D9D9D9" w:themeColor="background1" w:themeShade="D9"/>
            </w:tcBorders>
            <w:vAlign w:val="center"/>
            <w:tcPrChange w:id="5628"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42EE0FB1" w14:textId="77777777" w:rsidR="000547A2" w:rsidRPr="000947F7" w:rsidRDefault="000547A2" w:rsidP="000547A2">
            <w:pPr>
              <w:rPr>
                <w:rFonts w:ascii="Arial" w:hAnsi="Arial" w:cs="Arial"/>
                <w:sz w:val="20"/>
                <w:szCs w:val="20"/>
                <w:lang w:val="en-US"/>
              </w:rPr>
            </w:pPr>
          </w:p>
        </w:tc>
        <w:tc>
          <w:tcPr>
            <w:tcW w:w="270" w:type="dxa"/>
            <w:tcBorders>
              <w:top w:val="single" w:sz="4" w:space="0" w:color="D9D9D9" w:themeColor="background1" w:themeShade="D9"/>
              <w:bottom w:val="single" w:sz="4" w:space="0" w:color="D9D9D9" w:themeColor="background1" w:themeShade="D9"/>
            </w:tcBorders>
            <w:vAlign w:val="center"/>
            <w:tcPrChange w:id="5629"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41DCD10B" w14:textId="77777777" w:rsidR="000547A2" w:rsidRPr="00C46980" w:rsidRDefault="000547A2">
            <w:pPr>
              <w:jc w:val="center"/>
              <w:rPr>
                <w:rFonts w:ascii="Arial" w:hAnsi="Arial" w:cs="Arial"/>
                <w:color w:val="4F81BD" w:themeColor="accent1"/>
                <w:sz w:val="20"/>
                <w:szCs w:val="20"/>
                <w:lang w:val="en-US"/>
                <w:rPrChange w:id="5630" w:author="CARMINATI Christine" w:date="2019-05-02T08:00:00Z">
                  <w:rPr>
                    <w:rFonts w:ascii="Arial" w:hAnsi="Arial" w:cs="Arial"/>
                    <w:sz w:val="20"/>
                    <w:szCs w:val="20"/>
                    <w:lang w:val="en-US"/>
                  </w:rPr>
                </w:rPrChange>
              </w:rPr>
              <w:pPrChange w:id="5631" w:author="CARMINATI Christine" w:date="2019-05-02T08:00:00Z">
                <w:pPr/>
              </w:pPrChange>
            </w:pPr>
          </w:p>
        </w:tc>
      </w:tr>
      <w:tr w:rsidR="000547A2" w:rsidRPr="003B4E17" w14:paraId="703B65B1" w14:textId="77777777" w:rsidTr="00C46980">
        <w:tblPrEx>
          <w:tblW w:w="23342" w:type="dxa"/>
          <w:tblInd w:w="-375" w:type="dxa"/>
          <w:tblLayout w:type="fixed"/>
          <w:tblPrExChange w:id="5632" w:author="CARMINATI Christine" w:date="2019-05-02T08:00:00Z">
            <w:tblPrEx>
              <w:tblW w:w="23342" w:type="dxa"/>
              <w:tblInd w:w="-375" w:type="dxa"/>
              <w:tblLayout w:type="fixed"/>
            </w:tblPrEx>
          </w:tblPrExChange>
        </w:tblPrEx>
        <w:trPr>
          <w:trHeight w:val="454"/>
          <w:trPrChange w:id="5633"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5634" w:author="CARMINATI Christine" w:date="2019-05-02T08:00:00Z">
              <w:tcPr>
                <w:tcW w:w="303" w:type="dxa"/>
                <w:tcBorders>
                  <w:bottom w:val="nil"/>
                </w:tcBorders>
                <w:shd w:val="clear" w:color="auto" w:fill="F2F2F2" w:themeFill="background1" w:themeFillShade="F2"/>
                <w:vAlign w:val="center"/>
              </w:tcPr>
            </w:tcPrChange>
          </w:tcPr>
          <w:p w14:paraId="40405334" w14:textId="77777777" w:rsidR="000547A2" w:rsidRPr="000947F7" w:rsidRDefault="000547A2">
            <w:pPr>
              <w:ind w:left="-111" w:right="-77"/>
              <w:jc w:val="center"/>
              <w:rPr>
                <w:rFonts w:ascii="Arial" w:hAnsi="Arial" w:cs="Arial"/>
                <w:sz w:val="20"/>
                <w:szCs w:val="20"/>
                <w:lang w:val="en-US"/>
              </w:rPr>
              <w:pPrChange w:id="5635" w:author="CARMINATI Christine" w:date="2019-04-30T17:55:00Z">
                <w:pPr>
                  <w:jc w:val="center"/>
                </w:pPr>
              </w:pPrChange>
            </w:pPr>
          </w:p>
        </w:tc>
        <w:tc>
          <w:tcPr>
            <w:tcW w:w="1275" w:type="dxa"/>
            <w:tcBorders>
              <w:bottom w:val="nil"/>
            </w:tcBorders>
            <w:shd w:val="clear" w:color="auto" w:fill="F2F2F2" w:themeFill="background1" w:themeFillShade="F2"/>
            <w:vAlign w:val="center"/>
            <w:tcPrChange w:id="5636" w:author="CARMINATI Christine" w:date="2019-05-02T08:00:00Z">
              <w:tcPr>
                <w:tcW w:w="1275" w:type="dxa"/>
                <w:gridSpan w:val="2"/>
                <w:tcBorders>
                  <w:bottom w:val="nil"/>
                </w:tcBorders>
                <w:shd w:val="clear" w:color="auto" w:fill="F2F2F2" w:themeFill="background1" w:themeFillShade="F2"/>
                <w:vAlign w:val="center"/>
              </w:tcPr>
            </w:tcPrChange>
          </w:tcPr>
          <w:p w14:paraId="7EC4B59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17</w:t>
            </w:r>
          </w:p>
        </w:tc>
        <w:tc>
          <w:tcPr>
            <w:tcW w:w="567" w:type="dxa"/>
            <w:tcBorders>
              <w:bottom w:val="nil"/>
            </w:tcBorders>
            <w:shd w:val="clear" w:color="auto" w:fill="F2F2F2" w:themeFill="background1" w:themeFillShade="F2"/>
            <w:vAlign w:val="center"/>
            <w:tcPrChange w:id="5637" w:author="CARMINATI Christine" w:date="2019-05-02T08:00:00Z">
              <w:tcPr>
                <w:tcW w:w="567" w:type="dxa"/>
                <w:tcBorders>
                  <w:bottom w:val="nil"/>
                </w:tcBorders>
                <w:shd w:val="clear" w:color="auto" w:fill="F2F2F2" w:themeFill="background1" w:themeFillShade="F2"/>
                <w:vAlign w:val="center"/>
              </w:tcPr>
            </w:tcPrChange>
          </w:tcPr>
          <w:p w14:paraId="5B789CC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bottom w:val="nil"/>
            </w:tcBorders>
            <w:shd w:val="clear" w:color="auto" w:fill="F2F2F2" w:themeFill="background1" w:themeFillShade="F2"/>
            <w:vAlign w:val="center"/>
            <w:tcPrChange w:id="5638" w:author="CARMINATI Christine" w:date="2019-05-02T08:00:00Z">
              <w:tcPr>
                <w:tcW w:w="1276" w:type="dxa"/>
                <w:gridSpan w:val="3"/>
                <w:tcBorders>
                  <w:bottom w:val="nil"/>
                </w:tcBorders>
                <w:shd w:val="clear" w:color="auto" w:fill="F2F2F2" w:themeFill="background1" w:themeFillShade="F2"/>
                <w:vAlign w:val="center"/>
              </w:tcPr>
            </w:tcPrChange>
          </w:tcPr>
          <w:p w14:paraId="3D228C07"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5639" w:author="CARMINATI Christine" w:date="2019-05-02T08:00:00Z">
              <w:tcPr>
                <w:tcW w:w="567" w:type="dxa"/>
                <w:gridSpan w:val="2"/>
                <w:tcBorders>
                  <w:bottom w:val="nil"/>
                </w:tcBorders>
                <w:shd w:val="clear" w:color="auto" w:fill="F2F2F2" w:themeFill="background1" w:themeFillShade="F2"/>
                <w:vAlign w:val="center"/>
              </w:tcPr>
            </w:tcPrChange>
          </w:tcPr>
          <w:p w14:paraId="7162C24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5640" w:author="CARMINATI Christine" w:date="2019-05-02T08:00:00Z">
              <w:tcPr>
                <w:tcW w:w="332" w:type="dxa"/>
                <w:gridSpan w:val="2"/>
                <w:tcBorders>
                  <w:bottom w:val="nil"/>
                  <w:right w:val="nil"/>
                </w:tcBorders>
                <w:shd w:val="clear" w:color="auto" w:fill="F2F2F2" w:themeFill="background1" w:themeFillShade="F2"/>
                <w:vAlign w:val="center"/>
              </w:tcPr>
            </w:tcPrChange>
          </w:tcPr>
          <w:p w14:paraId="74C51B6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5641" w:author="CARMINATI Christine" w:date="2019-05-02T08:00:00Z">
              <w:tcPr>
                <w:tcW w:w="1134" w:type="dxa"/>
                <w:tcBorders>
                  <w:left w:val="nil"/>
                  <w:bottom w:val="nil"/>
                </w:tcBorders>
                <w:shd w:val="clear" w:color="auto" w:fill="F2F2F2" w:themeFill="background1" w:themeFillShade="F2"/>
                <w:vAlign w:val="center"/>
              </w:tcPr>
            </w:tcPrChange>
          </w:tcPr>
          <w:p w14:paraId="48B91C01"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5642" w:author="CARMINATI Christine" w:date="2019-05-02T08:00:00Z">
              <w:tcPr>
                <w:tcW w:w="2916" w:type="dxa"/>
                <w:gridSpan w:val="4"/>
                <w:tcBorders>
                  <w:bottom w:val="nil"/>
                </w:tcBorders>
                <w:shd w:val="clear" w:color="auto" w:fill="F2F2F2" w:themeFill="background1" w:themeFillShade="F2"/>
                <w:vAlign w:val="center"/>
              </w:tcPr>
            </w:tcPrChange>
          </w:tcPr>
          <w:p w14:paraId="00742743"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5643" w:author="CARMINATI Christine" w:date="2019-05-02T08:00:00Z">
              <w:tcPr>
                <w:tcW w:w="3000" w:type="dxa"/>
                <w:gridSpan w:val="3"/>
                <w:tcBorders>
                  <w:bottom w:val="nil"/>
                </w:tcBorders>
                <w:shd w:val="clear" w:color="auto" w:fill="F2F2F2" w:themeFill="background1" w:themeFillShade="F2"/>
                <w:vAlign w:val="center"/>
              </w:tcPr>
            </w:tcPrChange>
          </w:tcPr>
          <w:p w14:paraId="0312E11A" w14:textId="77777777" w:rsidR="000547A2" w:rsidRPr="008E58EF" w:rsidRDefault="000547A2" w:rsidP="000547A2">
            <w:pPr>
              <w:rPr>
                <w:rFonts w:ascii="Arial" w:hAnsi="Arial" w:cs="Arial"/>
                <w:sz w:val="20"/>
                <w:szCs w:val="20"/>
                <w:lang w:val="en-US"/>
              </w:rPr>
            </w:pPr>
            <w:r w:rsidRPr="00673F5D">
              <w:rPr>
                <w:rFonts w:ascii="Arial" w:hAnsi="Arial" w:cs="Arial"/>
                <w:sz w:val="20"/>
                <w:szCs w:val="20"/>
                <w:lang w:val="en-US"/>
              </w:rPr>
              <w:t>temporary accommodation provided by halfway houses</w:t>
            </w:r>
          </w:p>
        </w:tc>
        <w:tc>
          <w:tcPr>
            <w:tcW w:w="568" w:type="dxa"/>
            <w:tcBorders>
              <w:bottom w:val="nil"/>
            </w:tcBorders>
            <w:shd w:val="clear" w:color="auto" w:fill="F2F2F2" w:themeFill="background1" w:themeFillShade="F2"/>
            <w:vAlign w:val="center"/>
            <w:tcPrChange w:id="5644" w:author="CARMINATI Christine" w:date="2019-05-02T08:00:00Z">
              <w:tcPr>
                <w:tcW w:w="568" w:type="dxa"/>
                <w:tcBorders>
                  <w:bottom w:val="nil"/>
                </w:tcBorders>
                <w:shd w:val="clear" w:color="auto" w:fill="F2F2F2" w:themeFill="background1" w:themeFillShade="F2"/>
                <w:vAlign w:val="center"/>
              </w:tcPr>
            </w:tcPrChange>
          </w:tcPr>
          <w:p w14:paraId="065258EC"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5645" w:author="CARMINATI Christine" w:date="2019-05-02T08:00:00Z">
              <w:tcPr>
                <w:tcW w:w="3272" w:type="dxa"/>
                <w:gridSpan w:val="4"/>
                <w:tcBorders>
                  <w:bottom w:val="nil"/>
                </w:tcBorders>
                <w:shd w:val="clear" w:color="auto" w:fill="F2F2F2" w:themeFill="background1" w:themeFillShade="F2"/>
                <w:vAlign w:val="center"/>
              </w:tcPr>
            </w:tcPrChange>
          </w:tcPr>
          <w:p w14:paraId="202A16BC"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Change w:id="5646" w:author="CARMINATI Christine" w:date="2019-05-02T08:00:00Z">
              <w:tcPr>
                <w:tcW w:w="900" w:type="dxa"/>
                <w:gridSpan w:val="3"/>
                <w:tcBorders>
                  <w:bottom w:val="nil"/>
                </w:tcBorders>
                <w:shd w:val="clear" w:color="auto" w:fill="F2F2F2" w:themeFill="background1" w:themeFillShade="F2"/>
                <w:vAlign w:val="center"/>
              </w:tcPr>
            </w:tcPrChange>
          </w:tcPr>
          <w:p w14:paraId="09B6EFF5"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5647" w:author="CARMINATI Christine" w:date="2019-05-02T08:00:00Z">
              <w:tcPr>
                <w:tcW w:w="4050" w:type="dxa"/>
                <w:tcBorders>
                  <w:bottom w:val="nil"/>
                </w:tcBorders>
                <w:shd w:val="clear" w:color="auto" w:fill="F2F2F2" w:themeFill="background1" w:themeFillShade="F2"/>
                <w:vAlign w:val="center"/>
              </w:tcPr>
            </w:tcPrChange>
          </w:tcPr>
          <w:p w14:paraId="4A203337" w14:textId="77777777" w:rsidR="000547A2" w:rsidRDefault="000547A2" w:rsidP="000547A2">
            <w:pPr>
              <w:rPr>
                <w:rFonts w:ascii="Arial" w:hAnsi="Arial" w:cs="Arial"/>
                <w:i/>
                <w:sz w:val="18"/>
                <w:szCs w:val="18"/>
                <w:lang w:val="fr-FR"/>
              </w:rPr>
            </w:pPr>
            <w:r w:rsidRPr="00407278">
              <w:rPr>
                <w:rFonts w:ascii="Arial" w:hAnsi="Arial" w:cs="Arial"/>
                <w:b/>
                <w:sz w:val="18"/>
                <w:szCs w:val="18"/>
                <w:lang w:val="fr-FR"/>
              </w:rPr>
              <w:t>FR :</w:t>
            </w:r>
            <w:r w:rsidRPr="00407278">
              <w:rPr>
                <w:rFonts w:ascii="Arial" w:hAnsi="Arial" w:cs="Arial"/>
                <w:sz w:val="18"/>
                <w:szCs w:val="18"/>
                <w:lang w:val="fr-FR"/>
              </w:rPr>
              <w:t xml:space="preserve"> Superflu, cela reste de l’hébergement temporaire.</w:t>
            </w:r>
            <w:r>
              <w:rPr>
                <w:rFonts w:ascii="Arial" w:hAnsi="Arial" w:cs="Arial"/>
                <w:sz w:val="18"/>
                <w:szCs w:val="18"/>
                <w:lang w:val="fr-FR"/>
              </w:rPr>
              <w:t xml:space="preserve"> </w:t>
            </w:r>
            <w:r w:rsidRPr="00407278">
              <w:rPr>
                <w:rFonts w:ascii="Arial" w:hAnsi="Arial" w:cs="Arial"/>
                <w:i/>
                <w:sz w:val="18"/>
                <w:szCs w:val="18"/>
                <w:lang w:val="fr-FR"/>
              </w:rPr>
              <w:t>hébergement temporaire fourni par des maisons de transition</w:t>
            </w:r>
          </w:p>
          <w:p w14:paraId="50599B13" w14:textId="77777777" w:rsidR="000547A2" w:rsidRDefault="000547A2" w:rsidP="000547A2">
            <w:pPr>
              <w:rPr>
                <w:rFonts w:ascii="Arial" w:hAnsi="Arial" w:cs="Arial"/>
                <w:sz w:val="18"/>
                <w:szCs w:val="18"/>
                <w:lang w:val="en-US"/>
              </w:rPr>
            </w:pPr>
            <w:r w:rsidRPr="007C6F2E">
              <w:rPr>
                <w:rFonts w:ascii="Arial" w:hAnsi="Arial" w:cs="Arial"/>
                <w:b/>
                <w:sz w:val="18"/>
                <w:szCs w:val="18"/>
                <w:lang w:val="en-US"/>
              </w:rPr>
              <w:t>USPTO</w:t>
            </w:r>
            <w:r w:rsidRPr="007C6F2E">
              <w:rPr>
                <w:rFonts w:ascii="Arial" w:hAnsi="Arial" w:cs="Arial"/>
                <w:sz w:val="18"/>
                <w:szCs w:val="18"/>
                <w:lang w:val="en-US"/>
              </w:rPr>
              <w:t xml:space="preserve"> agrees with this proposal as submitted.</w:t>
            </w:r>
          </w:p>
          <w:p w14:paraId="189EF66E" w14:textId="77777777" w:rsidR="000547A2" w:rsidRPr="007C6F2E" w:rsidRDefault="000547A2" w:rsidP="000547A2">
            <w:pPr>
              <w:rPr>
                <w:rFonts w:ascii="Arial" w:hAnsi="Arial" w:cs="Arial"/>
                <w:sz w:val="18"/>
                <w:szCs w:val="18"/>
                <w:lang w:val="en-US"/>
              </w:rPr>
            </w:pPr>
            <w:r w:rsidRPr="009C5CFD">
              <w:rPr>
                <w:rFonts w:ascii="Arial" w:hAnsi="Arial" w:cs="Arial"/>
                <w:b/>
                <w:sz w:val="18"/>
                <w:szCs w:val="18"/>
                <w:lang w:val="en-US"/>
              </w:rPr>
              <w:t>JPO</w:t>
            </w:r>
            <w:r w:rsidRPr="009C5CFD">
              <w:rPr>
                <w:rFonts w:ascii="Arial" w:hAnsi="Arial" w:cs="Arial"/>
                <w:sz w:val="18"/>
                <w:szCs w:val="18"/>
                <w:lang w:val="en-US"/>
              </w:rPr>
              <w:t xml:space="preserve"> believes the service is unclear from the wording.</w:t>
            </w:r>
            <w:r>
              <w:rPr>
                <w:rFonts w:ascii="Arial" w:hAnsi="Arial" w:cs="Arial"/>
                <w:sz w:val="18"/>
                <w:szCs w:val="18"/>
                <w:lang w:val="en-US"/>
              </w:rPr>
              <w:t xml:space="preserve"> </w:t>
            </w:r>
            <w:r w:rsidRPr="009C5CFD">
              <w:rPr>
                <w:rFonts w:ascii="Arial" w:hAnsi="Arial" w:cs="Arial"/>
                <w:sz w:val="18"/>
                <w:szCs w:val="18"/>
                <w:lang w:val="en-US"/>
              </w:rPr>
              <w:t>Would you please explain the meaning of "halfway houses" and the serivice, i.e. who (business, companies etc.) provides what services to whom (customers)?</w:t>
            </w:r>
            <w:r>
              <w:rPr>
                <w:rFonts w:ascii="Arial" w:hAnsi="Arial" w:cs="Arial"/>
                <w:sz w:val="18"/>
                <w:szCs w:val="18"/>
                <w:lang w:val="en-US"/>
              </w:rPr>
              <w:t xml:space="preserve"> </w:t>
            </w:r>
            <w:r w:rsidRPr="009C5CFD">
              <w:rPr>
                <w:rFonts w:ascii="Arial" w:hAnsi="Arial" w:cs="Arial"/>
                <w:sz w:val="18"/>
                <w:szCs w:val="18"/>
                <w:lang w:val="en-US"/>
              </w:rPr>
              <w:t>It might be redundant to add the service, If it is included in "rental of temporary accommodation" (Basic No.430028).</w:t>
            </w:r>
          </w:p>
        </w:tc>
        <w:tc>
          <w:tcPr>
            <w:tcW w:w="2912" w:type="dxa"/>
            <w:tcBorders>
              <w:bottom w:val="nil"/>
            </w:tcBorders>
            <w:shd w:val="clear" w:color="auto" w:fill="F2F2F2" w:themeFill="background1" w:themeFillShade="F2"/>
            <w:vAlign w:val="center"/>
            <w:tcPrChange w:id="5648" w:author="CARMINATI Christine" w:date="2019-05-02T08:00:00Z">
              <w:tcPr>
                <w:tcW w:w="2912" w:type="dxa"/>
                <w:tcBorders>
                  <w:bottom w:val="nil"/>
                </w:tcBorders>
                <w:shd w:val="clear" w:color="auto" w:fill="F2F2F2" w:themeFill="background1" w:themeFillShade="F2"/>
                <w:vAlign w:val="center"/>
              </w:tcPr>
            </w:tcPrChange>
          </w:tcPr>
          <w:p w14:paraId="25609B3A" w14:textId="77777777" w:rsidR="000547A2" w:rsidRPr="007C6F2E"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Change w:id="5649" w:author="CARMINATI Christine" w:date="2019-05-02T08:00:00Z">
              <w:tcPr>
                <w:tcW w:w="270" w:type="dxa"/>
                <w:tcBorders>
                  <w:bottom w:val="nil"/>
                </w:tcBorders>
                <w:shd w:val="clear" w:color="auto" w:fill="F2F2F2" w:themeFill="background1" w:themeFillShade="F2"/>
              </w:tcPr>
            </w:tcPrChange>
          </w:tcPr>
          <w:p w14:paraId="062FBB91" w14:textId="77777777" w:rsidR="000547A2" w:rsidRPr="00C46980" w:rsidRDefault="000547A2">
            <w:pPr>
              <w:jc w:val="center"/>
              <w:rPr>
                <w:rFonts w:ascii="Arial" w:hAnsi="Arial" w:cs="Arial"/>
                <w:color w:val="4F81BD" w:themeColor="accent1"/>
                <w:sz w:val="20"/>
                <w:szCs w:val="20"/>
                <w:lang w:val="en-US"/>
                <w:rPrChange w:id="5650" w:author="CARMINATI Christine" w:date="2019-05-02T08:00:00Z">
                  <w:rPr>
                    <w:rFonts w:ascii="Arial" w:hAnsi="Arial" w:cs="Arial"/>
                    <w:sz w:val="20"/>
                    <w:szCs w:val="20"/>
                    <w:lang w:val="en-US"/>
                  </w:rPr>
                </w:rPrChange>
              </w:rPr>
              <w:pPrChange w:id="5651" w:author="CARMINATI Christine" w:date="2019-05-02T08:00:00Z">
                <w:pPr/>
              </w:pPrChange>
            </w:pPr>
          </w:p>
        </w:tc>
      </w:tr>
      <w:tr w:rsidR="000547A2" w:rsidRPr="000947F7" w14:paraId="2F92CAB9" w14:textId="77777777" w:rsidTr="00C46980">
        <w:tblPrEx>
          <w:tblW w:w="23342" w:type="dxa"/>
          <w:tblInd w:w="-375" w:type="dxa"/>
          <w:tblLayout w:type="fixed"/>
          <w:tblPrExChange w:id="5652" w:author="CARMINATI Christine" w:date="2019-05-02T08:00:00Z">
            <w:tblPrEx>
              <w:tblW w:w="23342" w:type="dxa"/>
              <w:tblInd w:w="-375" w:type="dxa"/>
              <w:tblLayout w:type="fixed"/>
            </w:tblPrEx>
          </w:tblPrExChange>
        </w:tblPrEx>
        <w:trPr>
          <w:trHeight w:val="454"/>
          <w:trPrChange w:id="5653"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5654" w:author="CARMINATI Christine" w:date="2019-05-02T08:00:00Z">
              <w:tcPr>
                <w:tcW w:w="303" w:type="dxa"/>
                <w:tcBorders>
                  <w:top w:val="nil"/>
                  <w:bottom w:val="single" w:sz="4" w:space="0" w:color="D9D9D9" w:themeColor="background1" w:themeShade="D9"/>
                </w:tcBorders>
                <w:vAlign w:val="center"/>
              </w:tcPr>
            </w:tcPrChange>
          </w:tcPr>
          <w:p w14:paraId="31B92419" w14:textId="77777777" w:rsidR="000547A2" w:rsidRPr="000947F7" w:rsidRDefault="000547A2">
            <w:pPr>
              <w:ind w:left="-111" w:right="-77"/>
              <w:jc w:val="center"/>
              <w:rPr>
                <w:rFonts w:ascii="Arial" w:hAnsi="Arial" w:cs="Arial"/>
                <w:sz w:val="20"/>
                <w:szCs w:val="20"/>
                <w:lang w:val="en-US"/>
              </w:rPr>
              <w:pPrChange w:id="5655"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5656" w:author="CARMINATI Christine" w:date="2019-05-02T08:00:00Z">
              <w:tcPr>
                <w:tcW w:w="1275" w:type="dxa"/>
                <w:gridSpan w:val="2"/>
                <w:tcBorders>
                  <w:top w:val="nil"/>
                  <w:bottom w:val="single" w:sz="4" w:space="0" w:color="D9D9D9" w:themeColor="background1" w:themeShade="D9"/>
                </w:tcBorders>
                <w:vAlign w:val="center"/>
              </w:tcPr>
            </w:tcPrChange>
          </w:tcPr>
          <w:p w14:paraId="26AAA308"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17</w:t>
            </w:r>
          </w:p>
        </w:tc>
        <w:tc>
          <w:tcPr>
            <w:tcW w:w="567" w:type="dxa"/>
            <w:tcBorders>
              <w:top w:val="nil"/>
              <w:bottom w:val="single" w:sz="4" w:space="0" w:color="D9D9D9" w:themeColor="background1" w:themeShade="D9"/>
            </w:tcBorders>
            <w:vAlign w:val="center"/>
            <w:tcPrChange w:id="5657" w:author="CARMINATI Christine" w:date="2019-05-02T08:00:00Z">
              <w:tcPr>
                <w:tcW w:w="567" w:type="dxa"/>
                <w:tcBorders>
                  <w:top w:val="nil"/>
                  <w:bottom w:val="single" w:sz="4" w:space="0" w:color="D9D9D9" w:themeColor="background1" w:themeShade="D9"/>
                </w:tcBorders>
                <w:vAlign w:val="center"/>
              </w:tcPr>
            </w:tcPrChange>
          </w:tcPr>
          <w:p w14:paraId="7B3D3C7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top w:val="nil"/>
              <w:bottom w:val="single" w:sz="4" w:space="0" w:color="D9D9D9" w:themeColor="background1" w:themeShade="D9"/>
            </w:tcBorders>
            <w:vAlign w:val="center"/>
            <w:tcPrChange w:id="5658" w:author="CARMINATI Christine" w:date="2019-05-02T08:00:00Z">
              <w:tcPr>
                <w:tcW w:w="1276" w:type="dxa"/>
                <w:gridSpan w:val="3"/>
                <w:tcBorders>
                  <w:top w:val="nil"/>
                  <w:bottom w:val="single" w:sz="4" w:space="0" w:color="D9D9D9" w:themeColor="background1" w:themeShade="D9"/>
                </w:tcBorders>
                <w:vAlign w:val="center"/>
              </w:tcPr>
            </w:tcPrChange>
          </w:tcPr>
          <w:p w14:paraId="7745F49A"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5659" w:author="CARMINATI Christine" w:date="2019-05-02T08:00:00Z">
              <w:tcPr>
                <w:tcW w:w="567" w:type="dxa"/>
                <w:gridSpan w:val="2"/>
                <w:tcBorders>
                  <w:top w:val="nil"/>
                  <w:bottom w:val="single" w:sz="4" w:space="0" w:color="D9D9D9" w:themeColor="background1" w:themeShade="D9"/>
                </w:tcBorders>
                <w:vAlign w:val="center"/>
              </w:tcPr>
            </w:tcPrChange>
          </w:tcPr>
          <w:p w14:paraId="51C5A18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5660" w:author="CARMINATI Christine" w:date="2019-05-02T08:00:00Z">
              <w:tcPr>
                <w:tcW w:w="332" w:type="dxa"/>
                <w:gridSpan w:val="2"/>
                <w:tcBorders>
                  <w:top w:val="nil"/>
                  <w:bottom w:val="single" w:sz="4" w:space="0" w:color="D9D9D9" w:themeColor="background1" w:themeShade="D9"/>
                  <w:right w:val="nil"/>
                </w:tcBorders>
                <w:vAlign w:val="center"/>
              </w:tcPr>
            </w:tcPrChange>
          </w:tcPr>
          <w:p w14:paraId="25D2429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5661" w:author="CARMINATI Christine" w:date="2019-05-02T08:00:00Z">
              <w:tcPr>
                <w:tcW w:w="1134" w:type="dxa"/>
                <w:tcBorders>
                  <w:top w:val="nil"/>
                  <w:left w:val="nil"/>
                  <w:bottom w:val="single" w:sz="4" w:space="0" w:color="D9D9D9" w:themeColor="background1" w:themeShade="D9"/>
                </w:tcBorders>
                <w:vAlign w:val="center"/>
              </w:tcPr>
            </w:tcPrChange>
          </w:tcPr>
          <w:p w14:paraId="0E52259B"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5662" w:author="CARMINATI Christine" w:date="2019-05-02T08:00:00Z">
              <w:tcPr>
                <w:tcW w:w="2916" w:type="dxa"/>
                <w:gridSpan w:val="4"/>
                <w:tcBorders>
                  <w:top w:val="nil"/>
                  <w:bottom w:val="single" w:sz="4" w:space="0" w:color="D9D9D9" w:themeColor="background1" w:themeShade="D9"/>
                </w:tcBorders>
                <w:vAlign w:val="center"/>
              </w:tcPr>
            </w:tcPrChange>
          </w:tcPr>
          <w:p w14:paraId="00795100"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5663" w:author="CARMINATI Christine" w:date="2019-05-02T08:00:00Z">
              <w:tcPr>
                <w:tcW w:w="3000" w:type="dxa"/>
                <w:gridSpan w:val="3"/>
                <w:tcBorders>
                  <w:top w:val="nil"/>
                  <w:bottom w:val="single" w:sz="4" w:space="0" w:color="D9D9D9" w:themeColor="background1" w:themeShade="D9"/>
                </w:tcBorders>
                <w:vAlign w:val="center"/>
              </w:tcPr>
            </w:tcPrChange>
          </w:tcPr>
          <w:p w14:paraId="49252E7D" w14:textId="77777777" w:rsidR="000547A2" w:rsidRPr="005B326A" w:rsidRDefault="000547A2" w:rsidP="000547A2">
            <w:pPr>
              <w:rPr>
                <w:rFonts w:ascii="Arial" w:hAnsi="Arial" w:cs="Arial"/>
                <w:sz w:val="20"/>
                <w:szCs w:val="20"/>
              </w:rPr>
            </w:pPr>
            <w:r w:rsidRPr="002E2398">
              <w:rPr>
                <w:rFonts w:ascii="Arial" w:hAnsi="Arial" w:cs="Arial"/>
                <w:sz w:val="20"/>
                <w:szCs w:val="20"/>
              </w:rPr>
              <w:t>mise à disposition d'hébergements temporaires en foyers de transition</w:t>
            </w:r>
          </w:p>
        </w:tc>
        <w:tc>
          <w:tcPr>
            <w:tcW w:w="568" w:type="dxa"/>
            <w:tcBorders>
              <w:top w:val="nil"/>
              <w:bottom w:val="single" w:sz="4" w:space="0" w:color="D9D9D9" w:themeColor="background1" w:themeShade="D9"/>
            </w:tcBorders>
            <w:vAlign w:val="center"/>
            <w:tcPrChange w:id="5664" w:author="CARMINATI Christine" w:date="2019-05-02T08:00:00Z">
              <w:tcPr>
                <w:tcW w:w="568" w:type="dxa"/>
                <w:tcBorders>
                  <w:top w:val="nil"/>
                  <w:bottom w:val="single" w:sz="4" w:space="0" w:color="D9D9D9" w:themeColor="background1" w:themeShade="D9"/>
                </w:tcBorders>
                <w:vAlign w:val="center"/>
              </w:tcPr>
            </w:tcPrChange>
          </w:tcPr>
          <w:p w14:paraId="327541CF"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5665" w:author="CARMINATI Christine" w:date="2019-05-02T08:00:00Z">
              <w:tcPr>
                <w:tcW w:w="3272" w:type="dxa"/>
                <w:gridSpan w:val="4"/>
                <w:tcBorders>
                  <w:top w:val="nil"/>
                  <w:bottom w:val="single" w:sz="4" w:space="0" w:color="D9D9D9" w:themeColor="background1" w:themeShade="D9"/>
                </w:tcBorders>
                <w:vAlign w:val="center"/>
              </w:tcPr>
            </w:tcPrChange>
          </w:tcPr>
          <w:p w14:paraId="576A83AE"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5666" w:author="CARMINATI Christine" w:date="2019-05-02T08:00:00Z">
              <w:tcPr>
                <w:tcW w:w="900" w:type="dxa"/>
                <w:gridSpan w:val="3"/>
                <w:tcBorders>
                  <w:top w:val="nil"/>
                  <w:bottom w:val="single" w:sz="4" w:space="0" w:color="D9D9D9" w:themeColor="background1" w:themeShade="D9"/>
                </w:tcBorders>
                <w:vAlign w:val="center"/>
              </w:tcPr>
            </w:tcPrChange>
          </w:tcPr>
          <w:p w14:paraId="2C4A901D"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5667" w:author="CARMINATI Christine" w:date="2019-05-02T08:00:00Z">
              <w:tcPr>
                <w:tcW w:w="4050" w:type="dxa"/>
                <w:tcBorders>
                  <w:top w:val="nil"/>
                  <w:bottom w:val="single" w:sz="4" w:space="0" w:color="D9D9D9" w:themeColor="background1" w:themeShade="D9"/>
                </w:tcBorders>
                <w:vAlign w:val="center"/>
              </w:tcPr>
            </w:tcPrChange>
          </w:tcPr>
          <w:p w14:paraId="43878393"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5668" w:author="CARMINATI Christine" w:date="2019-05-02T08:00:00Z">
              <w:tcPr>
                <w:tcW w:w="2912" w:type="dxa"/>
                <w:tcBorders>
                  <w:top w:val="nil"/>
                  <w:bottom w:val="single" w:sz="4" w:space="0" w:color="D9D9D9" w:themeColor="background1" w:themeShade="D9"/>
                </w:tcBorders>
                <w:vAlign w:val="center"/>
              </w:tcPr>
            </w:tcPrChange>
          </w:tcPr>
          <w:p w14:paraId="40CF6C7A"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5669" w:author="CARMINATI Christine" w:date="2019-05-02T08:00:00Z">
              <w:tcPr>
                <w:tcW w:w="270" w:type="dxa"/>
                <w:tcBorders>
                  <w:top w:val="nil"/>
                  <w:bottom w:val="single" w:sz="4" w:space="0" w:color="D9D9D9" w:themeColor="background1" w:themeShade="D9"/>
                </w:tcBorders>
              </w:tcPr>
            </w:tcPrChange>
          </w:tcPr>
          <w:p w14:paraId="7081687F" w14:textId="77777777" w:rsidR="000547A2" w:rsidRPr="00C46980" w:rsidRDefault="000547A2">
            <w:pPr>
              <w:jc w:val="center"/>
              <w:rPr>
                <w:rFonts w:ascii="Arial" w:hAnsi="Arial" w:cs="Arial"/>
                <w:color w:val="4F81BD" w:themeColor="accent1"/>
                <w:sz w:val="20"/>
                <w:szCs w:val="20"/>
                <w:rPrChange w:id="5670" w:author="CARMINATI Christine" w:date="2019-05-02T08:00:00Z">
                  <w:rPr>
                    <w:rFonts w:ascii="Arial" w:hAnsi="Arial" w:cs="Arial"/>
                    <w:sz w:val="20"/>
                    <w:szCs w:val="20"/>
                  </w:rPr>
                </w:rPrChange>
              </w:rPr>
              <w:pPrChange w:id="5671" w:author="CARMINATI Christine" w:date="2019-05-02T08:00:00Z">
                <w:pPr/>
              </w:pPrChange>
            </w:pPr>
          </w:p>
        </w:tc>
      </w:tr>
      <w:tr w:rsidR="000547A2" w:rsidRPr="003B4E17" w14:paraId="39D6FA22" w14:textId="77777777" w:rsidTr="00C46980">
        <w:tblPrEx>
          <w:tblW w:w="23342" w:type="dxa"/>
          <w:tblInd w:w="-375" w:type="dxa"/>
          <w:tblLayout w:type="fixed"/>
          <w:tblPrExChange w:id="5672" w:author="CARMINATI Christine" w:date="2019-05-02T08:00:00Z">
            <w:tblPrEx>
              <w:tblW w:w="23342" w:type="dxa"/>
              <w:tblInd w:w="-375" w:type="dxa"/>
              <w:tblLayout w:type="fixed"/>
            </w:tblPrEx>
          </w:tblPrExChange>
        </w:tblPrEx>
        <w:trPr>
          <w:trHeight w:val="454"/>
          <w:trPrChange w:id="5673"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5674" w:author="CARMINATI Christine" w:date="2019-05-02T08:00:00Z">
              <w:tcPr>
                <w:tcW w:w="303" w:type="dxa"/>
                <w:tcBorders>
                  <w:bottom w:val="nil"/>
                </w:tcBorders>
                <w:shd w:val="clear" w:color="auto" w:fill="F2F2F2" w:themeFill="background1" w:themeFillShade="F2"/>
                <w:vAlign w:val="center"/>
              </w:tcPr>
            </w:tcPrChange>
          </w:tcPr>
          <w:p w14:paraId="2D77D4FA" w14:textId="77777777" w:rsidR="000547A2" w:rsidRPr="005D2D2C" w:rsidRDefault="000547A2">
            <w:pPr>
              <w:ind w:left="-111" w:right="-77"/>
              <w:jc w:val="center"/>
              <w:rPr>
                <w:rFonts w:ascii="Arial" w:hAnsi="Arial" w:cs="Arial"/>
                <w:sz w:val="20"/>
                <w:szCs w:val="20"/>
              </w:rPr>
              <w:pPrChange w:id="5675" w:author="CARMINATI Christine" w:date="2019-04-30T17:55:00Z">
                <w:pPr>
                  <w:jc w:val="center"/>
                </w:pPr>
              </w:pPrChange>
            </w:pPr>
          </w:p>
        </w:tc>
        <w:tc>
          <w:tcPr>
            <w:tcW w:w="1275" w:type="dxa"/>
            <w:tcBorders>
              <w:bottom w:val="nil"/>
            </w:tcBorders>
            <w:shd w:val="clear" w:color="auto" w:fill="F2F2F2" w:themeFill="background1" w:themeFillShade="F2"/>
            <w:vAlign w:val="center"/>
            <w:tcPrChange w:id="5676" w:author="CARMINATI Christine" w:date="2019-05-02T08:00:00Z">
              <w:tcPr>
                <w:tcW w:w="1275" w:type="dxa"/>
                <w:gridSpan w:val="2"/>
                <w:tcBorders>
                  <w:bottom w:val="nil"/>
                </w:tcBorders>
                <w:shd w:val="clear" w:color="auto" w:fill="F2F2F2" w:themeFill="background1" w:themeFillShade="F2"/>
                <w:vAlign w:val="center"/>
              </w:tcPr>
            </w:tcPrChange>
          </w:tcPr>
          <w:p w14:paraId="69325661"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15</w:t>
            </w:r>
          </w:p>
        </w:tc>
        <w:tc>
          <w:tcPr>
            <w:tcW w:w="567" w:type="dxa"/>
            <w:tcBorders>
              <w:bottom w:val="nil"/>
            </w:tcBorders>
            <w:shd w:val="clear" w:color="auto" w:fill="F2F2F2" w:themeFill="background1" w:themeFillShade="F2"/>
            <w:vAlign w:val="center"/>
            <w:tcPrChange w:id="5677" w:author="CARMINATI Christine" w:date="2019-05-02T08:00:00Z">
              <w:tcPr>
                <w:tcW w:w="567" w:type="dxa"/>
                <w:tcBorders>
                  <w:bottom w:val="nil"/>
                </w:tcBorders>
                <w:shd w:val="clear" w:color="auto" w:fill="F2F2F2" w:themeFill="background1" w:themeFillShade="F2"/>
                <w:vAlign w:val="center"/>
              </w:tcPr>
            </w:tcPrChange>
          </w:tcPr>
          <w:p w14:paraId="4B28C61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bottom w:val="nil"/>
            </w:tcBorders>
            <w:shd w:val="clear" w:color="auto" w:fill="F2F2F2" w:themeFill="background1" w:themeFillShade="F2"/>
            <w:vAlign w:val="center"/>
            <w:tcPrChange w:id="5678" w:author="CARMINATI Christine" w:date="2019-05-02T08:00:00Z">
              <w:tcPr>
                <w:tcW w:w="1276" w:type="dxa"/>
                <w:gridSpan w:val="3"/>
                <w:tcBorders>
                  <w:bottom w:val="nil"/>
                </w:tcBorders>
                <w:shd w:val="clear" w:color="auto" w:fill="F2F2F2" w:themeFill="background1" w:themeFillShade="F2"/>
                <w:vAlign w:val="center"/>
              </w:tcPr>
            </w:tcPrChange>
          </w:tcPr>
          <w:p w14:paraId="76444E0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430073</w:t>
            </w:r>
          </w:p>
        </w:tc>
        <w:tc>
          <w:tcPr>
            <w:tcW w:w="567" w:type="dxa"/>
            <w:tcBorders>
              <w:bottom w:val="nil"/>
            </w:tcBorders>
            <w:shd w:val="clear" w:color="auto" w:fill="F2F2F2" w:themeFill="background1" w:themeFillShade="F2"/>
            <w:vAlign w:val="center"/>
            <w:tcPrChange w:id="5679" w:author="CARMINATI Christine" w:date="2019-05-02T08:00:00Z">
              <w:tcPr>
                <w:tcW w:w="567" w:type="dxa"/>
                <w:gridSpan w:val="2"/>
                <w:tcBorders>
                  <w:bottom w:val="nil"/>
                </w:tcBorders>
                <w:shd w:val="clear" w:color="auto" w:fill="F2F2F2" w:themeFill="background1" w:themeFillShade="F2"/>
                <w:vAlign w:val="center"/>
              </w:tcPr>
            </w:tcPrChange>
          </w:tcPr>
          <w:p w14:paraId="35731F9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5680" w:author="CARMINATI Christine" w:date="2019-05-02T08:00:00Z">
              <w:tcPr>
                <w:tcW w:w="332" w:type="dxa"/>
                <w:gridSpan w:val="2"/>
                <w:tcBorders>
                  <w:bottom w:val="nil"/>
                  <w:right w:val="nil"/>
                </w:tcBorders>
                <w:shd w:val="clear" w:color="auto" w:fill="F2F2F2" w:themeFill="background1" w:themeFillShade="F2"/>
                <w:vAlign w:val="center"/>
              </w:tcPr>
            </w:tcPrChange>
          </w:tcPr>
          <w:p w14:paraId="1C8EC53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5681" w:author="CARMINATI Christine" w:date="2019-05-02T08:00:00Z">
              <w:tcPr>
                <w:tcW w:w="1134" w:type="dxa"/>
                <w:tcBorders>
                  <w:left w:val="nil"/>
                  <w:bottom w:val="nil"/>
                </w:tcBorders>
                <w:shd w:val="clear" w:color="auto" w:fill="F2F2F2" w:themeFill="background1" w:themeFillShade="F2"/>
                <w:vAlign w:val="center"/>
              </w:tcPr>
            </w:tcPrChange>
          </w:tcPr>
          <w:p w14:paraId="2C31542F" w14:textId="77777777" w:rsidR="000547A2" w:rsidRPr="00A2147A" w:rsidRDefault="000547A2" w:rsidP="000547A2">
            <w:pPr>
              <w:jc w:val="center"/>
              <w:rPr>
                <w:rFonts w:ascii="Arial" w:hAnsi="Arial" w:cs="Arial"/>
                <w:sz w:val="20"/>
                <w:szCs w:val="20"/>
              </w:rPr>
            </w:pPr>
            <w:r>
              <w:rPr>
                <w:rFonts w:ascii="Arial" w:hAnsi="Arial" w:cs="Arial"/>
                <w:sz w:val="20"/>
                <w:szCs w:val="20"/>
              </w:rPr>
              <w:t>Change</w:t>
            </w:r>
          </w:p>
        </w:tc>
        <w:tc>
          <w:tcPr>
            <w:tcW w:w="2916" w:type="dxa"/>
            <w:tcBorders>
              <w:bottom w:val="nil"/>
            </w:tcBorders>
            <w:shd w:val="clear" w:color="auto" w:fill="F2F2F2" w:themeFill="background1" w:themeFillShade="F2"/>
            <w:vAlign w:val="center"/>
            <w:tcPrChange w:id="5682" w:author="CARMINATI Christine" w:date="2019-05-02T08:00:00Z">
              <w:tcPr>
                <w:tcW w:w="2916" w:type="dxa"/>
                <w:gridSpan w:val="4"/>
                <w:tcBorders>
                  <w:bottom w:val="nil"/>
                </w:tcBorders>
                <w:shd w:val="clear" w:color="auto" w:fill="F2F2F2" w:themeFill="background1" w:themeFillShade="F2"/>
                <w:vAlign w:val="center"/>
              </w:tcPr>
            </w:tcPrChange>
          </w:tcPr>
          <w:p w14:paraId="7B774A30" w14:textId="77777777" w:rsidR="000547A2" w:rsidRPr="000947F7" w:rsidRDefault="000547A2" w:rsidP="000547A2">
            <w:pPr>
              <w:rPr>
                <w:rFonts w:ascii="Arial" w:hAnsi="Arial" w:cs="Arial"/>
                <w:bCs/>
                <w:sz w:val="20"/>
                <w:szCs w:val="20"/>
                <w:lang w:val="en-US"/>
              </w:rPr>
            </w:pPr>
            <w:r w:rsidRPr="00A61754">
              <w:rPr>
                <w:rFonts w:ascii="Arial" w:hAnsi="Arial" w:cs="Arial"/>
                <w:bCs/>
                <w:sz w:val="20"/>
                <w:szCs w:val="20"/>
                <w:lang w:val="en-US"/>
              </w:rPr>
              <w:t>hotel services</w:t>
            </w:r>
          </w:p>
        </w:tc>
        <w:tc>
          <w:tcPr>
            <w:tcW w:w="3000" w:type="dxa"/>
            <w:tcBorders>
              <w:bottom w:val="nil"/>
            </w:tcBorders>
            <w:shd w:val="clear" w:color="auto" w:fill="F2F2F2" w:themeFill="background1" w:themeFillShade="F2"/>
            <w:vAlign w:val="center"/>
            <w:tcPrChange w:id="5683" w:author="CARMINATI Christine" w:date="2019-05-02T08:00:00Z">
              <w:tcPr>
                <w:tcW w:w="3000" w:type="dxa"/>
                <w:gridSpan w:val="3"/>
                <w:tcBorders>
                  <w:bottom w:val="nil"/>
                </w:tcBorders>
                <w:shd w:val="clear" w:color="auto" w:fill="F2F2F2" w:themeFill="background1" w:themeFillShade="F2"/>
                <w:vAlign w:val="center"/>
              </w:tcPr>
            </w:tcPrChange>
          </w:tcPr>
          <w:p w14:paraId="2A661FB4"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h</w:t>
            </w:r>
            <w:r w:rsidRPr="00A61754">
              <w:rPr>
                <w:rFonts w:ascii="Arial" w:hAnsi="Arial" w:cs="Arial"/>
                <w:sz w:val="20"/>
                <w:szCs w:val="20"/>
                <w:lang w:val="en-US"/>
              </w:rPr>
              <w:t>otel accommodation services</w:t>
            </w:r>
          </w:p>
        </w:tc>
        <w:tc>
          <w:tcPr>
            <w:tcW w:w="568" w:type="dxa"/>
            <w:tcBorders>
              <w:bottom w:val="nil"/>
            </w:tcBorders>
            <w:shd w:val="clear" w:color="auto" w:fill="F2F2F2" w:themeFill="background1" w:themeFillShade="F2"/>
            <w:vAlign w:val="center"/>
            <w:tcPrChange w:id="5684" w:author="CARMINATI Christine" w:date="2019-05-02T08:00:00Z">
              <w:tcPr>
                <w:tcW w:w="568" w:type="dxa"/>
                <w:tcBorders>
                  <w:bottom w:val="nil"/>
                </w:tcBorders>
                <w:shd w:val="clear" w:color="auto" w:fill="F2F2F2" w:themeFill="background1" w:themeFillShade="F2"/>
                <w:vAlign w:val="center"/>
              </w:tcPr>
            </w:tcPrChange>
          </w:tcPr>
          <w:p w14:paraId="2ADB176E"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5685" w:author="CARMINATI Christine" w:date="2019-05-02T08:00:00Z">
              <w:tcPr>
                <w:tcW w:w="3272" w:type="dxa"/>
                <w:gridSpan w:val="4"/>
                <w:tcBorders>
                  <w:bottom w:val="nil"/>
                </w:tcBorders>
                <w:shd w:val="clear" w:color="auto" w:fill="F2F2F2" w:themeFill="background1" w:themeFillShade="F2"/>
                <w:vAlign w:val="center"/>
              </w:tcPr>
            </w:tcPrChange>
          </w:tcPr>
          <w:p w14:paraId="321EA50A" w14:textId="77777777" w:rsidR="000547A2" w:rsidRPr="008E58EF" w:rsidRDefault="000547A2" w:rsidP="000547A2">
            <w:pPr>
              <w:rPr>
                <w:rFonts w:ascii="Arial" w:hAnsi="Arial" w:cs="Arial"/>
                <w:sz w:val="20"/>
                <w:szCs w:val="20"/>
                <w:lang w:val="en-US"/>
              </w:rPr>
            </w:pPr>
            <w:r w:rsidRPr="00A61754">
              <w:rPr>
                <w:rFonts w:ascii="Arial" w:hAnsi="Arial" w:cs="Arial"/>
                <w:sz w:val="20"/>
                <w:szCs w:val="20"/>
                <w:lang w:val="en-US"/>
              </w:rPr>
              <w:t>Hotel services notionally include restaurant services, concierge services etc. This item is too vague in our opinion.</w:t>
            </w:r>
          </w:p>
        </w:tc>
        <w:tc>
          <w:tcPr>
            <w:tcW w:w="900" w:type="dxa"/>
            <w:tcBorders>
              <w:bottom w:val="nil"/>
            </w:tcBorders>
            <w:shd w:val="clear" w:color="auto" w:fill="F2F2F2" w:themeFill="background1" w:themeFillShade="F2"/>
            <w:vAlign w:val="center"/>
            <w:tcPrChange w:id="5686" w:author="CARMINATI Christine" w:date="2019-05-02T08:00:00Z">
              <w:tcPr>
                <w:tcW w:w="900" w:type="dxa"/>
                <w:gridSpan w:val="3"/>
                <w:tcBorders>
                  <w:bottom w:val="nil"/>
                </w:tcBorders>
                <w:shd w:val="clear" w:color="auto" w:fill="F2F2F2" w:themeFill="background1" w:themeFillShade="F2"/>
                <w:vAlign w:val="center"/>
              </w:tcPr>
            </w:tcPrChange>
          </w:tcPr>
          <w:p w14:paraId="5CAE2E72"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5687" w:author="CARMINATI Christine" w:date="2019-05-02T08:00:00Z">
              <w:tcPr>
                <w:tcW w:w="4050" w:type="dxa"/>
                <w:tcBorders>
                  <w:bottom w:val="nil"/>
                </w:tcBorders>
                <w:shd w:val="clear" w:color="auto" w:fill="F2F2F2" w:themeFill="background1" w:themeFillShade="F2"/>
                <w:vAlign w:val="center"/>
              </w:tcPr>
            </w:tcPrChange>
          </w:tcPr>
          <w:p w14:paraId="2138C600" w14:textId="77777777" w:rsidR="000547A2" w:rsidRDefault="000547A2" w:rsidP="000547A2">
            <w:pPr>
              <w:rPr>
                <w:rFonts w:ascii="Arial" w:hAnsi="Arial" w:cs="Arial"/>
                <w:sz w:val="18"/>
                <w:szCs w:val="18"/>
                <w:lang w:val="fr-FR"/>
              </w:rPr>
            </w:pPr>
            <w:r w:rsidRPr="00881374">
              <w:rPr>
                <w:rFonts w:ascii="Arial" w:hAnsi="Arial" w:cs="Arial"/>
                <w:b/>
                <w:sz w:val="18"/>
                <w:szCs w:val="18"/>
                <w:lang w:val="fr-FR"/>
              </w:rPr>
              <w:t>FR :</w:t>
            </w:r>
            <w:r w:rsidRPr="00881374">
              <w:rPr>
                <w:rFonts w:ascii="Arial" w:hAnsi="Arial" w:cs="Arial"/>
                <w:sz w:val="18"/>
                <w:szCs w:val="18"/>
                <w:lang w:val="fr-FR"/>
              </w:rPr>
              <w:t xml:space="preserve"> Ok. D’autant que lors du précédent CE, les services de conciergerie ont été classés en 45.</w:t>
            </w:r>
          </w:p>
          <w:p w14:paraId="1A10A7C6" w14:textId="77777777" w:rsidR="000547A2" w:rsidRDefault="000547A2" w:rsidP="000547A2">
            <w:pPr>
              <w:rPr>
                <w:rFonts w:ascii="Arial" w:hAnsi="Arial" w:cs="Arial"/>
                <w:i/>
                <w:sz w:val="18"/>
                <w:szCs w:val="18"/>
              </w:rPr>
            </w:pPr>
            <w:r w:rsidRPr="00881374">
              <w:rPr>
                <w:rFonts w:ascii="Arial" w:hAnsi="Arial" w:cs="Arial"/>
                <w:i/>
                <w:sz w:val="18"/>
                <w:szCs w:val="18"/>
              </w:rPr>
              <w:t>Services d’hébergement rendus par un h</w:t>
            </w:r>
            <w:r>
              <w:rPr>
                <w:rFonts w:ascii="Arial" w:hAnsi="Arial" w:cs="Arial"/>
                <w:i/>
                <w:sz w:val="18"/>
                <w:szCs w:val="18"/>
              </w:rPr>
              <w:t>ô</w:t>
            </w:r>
            <w:r w:rsidRPr="00881374">
              <w:rPr>
                <w:rFonts w:ascii="Arial" w:hAnsi="Arial" w:cs="Arial"/>
                <w:i/>
                <w:sz w:val="18"/>
                <w:szCs w:val="18"/>
              </w:rPr>
              <w:t>tel</w:t>
            </w:r>
          </w:p>
          <w:p w14:paraId="0C010C22" w14:textId="77777777" w:rsidR="000547A2" w:rsidRPr="00244289" w:rsidRDefault="000547A2" w:rsidP="000547A2">
            <w:pPr>
              <w:rPr>
                <w:rFonts w:ascii="Arial" w:hAnsi="Arial" w:cs="Arial"/>
                <w:sz w:val="18"/>
                <w:szCs w:val="18"/>
                <w:lang w:val="en-US"/>
              </w:rPr>
            </w:pPr>
            <w:r w:rsidRPr="00244289">
              <w:rPr>
                <w:rFonts w:ascii="Arial" w:hAnsi="Arial" w:cs="Arial"/>
                <w:b/>
                <w:sz w:val="18"/>
                <w:szCs w:val="18"/>
                <w:lang w:val="en-US"/>
              </w:rPr>
              <w:t>CH</w:t>
            </w:r>
            <w:r w:rsidRPr="00244289">
              <w:rPr>
                <w:rFonts w:ascii="Arial" w:hAnsi="Arial" w:cs="Arial"/>
                <w:sz w:val="18"/>
                <w:szCs w:val="18"/>
                <w:lang w:val="en-US"/>
              </w:rPr>
              <w:t>: Amendment not necessary</w:t>
            </w:r>
          </w:p>
          <w:p w14:paraId="1F3B267B" w14:textId="77777777" w:rsidR="000547A2" w:rsidRDefault="000547A2" w:rsidP="000547A2">
            <w:pPr>
              <w:rPr>
                <w:rFonts w:ascii="Arial" w:hAnsi="Arial" w:cs="Arial"/>
                <w:sz w:val="18"/>
                <w:szCs w:val="18"/>
                <w:lang w:val="en-US"/>
              </w:rPr>
            </w:pPr>
            <w:r w:rsidRPr="00F852C3">
              <w:rPr>
                <w:rFonts w:ascii="Arial" w:hAnsi="Arial" w:cs="Arial"/>
                <w:b/>
                <w:sz w:val="18"/>
                <w:szCs w:val="18"/>
                <w:lang w:val="en-US"/>
              </w:rPr>
              <w:t>USPTO</w:t>
            </w:r>
            <w:r w:rsidRPr="00F852C3">
              <w:rPr>
                <w:rFonts w:ascii="Arial" w:hAnsi="Arial" w:cs="Arial"/>
                <w:sz w:val="18"/>
                <w:szCs w:val="18"/>
                <w:lang w:val="en-US"/>
              </w:rPr>
              <w:t xml:space="preserve"> agrees with this proposal as submitted.</w:t>
            </w:r>
          </w:p>
          <w:p w14:paraId="3B400404" w14:textId="77777777" w:rsidR="000547A2" w:rsidRPr="00F852C3" w:rsidRDefault="000547A2" w:rsidP="000547A2">
            <w:pPr>
              <w:rPr>
                <w:rFonts w:ascii="Arial" w:hAnsi="Arial" w:cs="Arial"/>
                <w:sz w:val="18"/>
                <w:szCs w:val="18"/>
                <w:lang w:val="en-US"/>
              </w:rPr>
            </w:pPr>
            <w:r w:rsidRPr="00F168E3">
              <w:rPr>
                <w:rFonts w:ascii="Arial" w:hAnsi="Arial" w:cs="Arial"/>
                <w:b/>
                <w:sz w:val="18"/>
                <w:szCs w:val="18"/>
                <w:lang w:val="en-US"/>
              </w:rPr>
              <w:t>IB</w:t>
            </w:r>
            <w:r w:rsidRPr="00F168E3">
              <w:rPr>
                <w:rFonts w:ascii="Arial" w:hAnsi="Arial" w:cs="Arial"/>
                <w:sz w:val="18"/>
                <w:szCs w:val="18"/>
                <w:lang w:val="en-US"/>
              </w:rPr>
              <w:t>: Such a change may impact other indications in Cl.43 (e.g. boarding houses, motels, tourist homes…); they should all be treated in a consistent manner.</w:t>
            </w:r>
          </w:p>
        </w:tc>
        <w:tc>
          <w:tcPr>
            <w:tcW w:w="2912" w:type="dxa"/>
            <w:tcBorders>
              <w:bottom w:val="nil"/>
            </w:tcBorders>
            <w:shd w:val="clear" w:color="auto" w:fill="F2F2F2" w:themeFill="background1" w:themeFillShade="F2"/>
            <w:vAlign w:val="center"/>
            <w:tcPrChange w:id="5688" w:author="CARMINATI Christine" w:date="2019-05-02T08:00:00Z">
              <w:tcPr>
                <w:tcW w:w="2912" w:type="dxa"/>
                <w:tcBorders>
                  <w:bottom w:val="nil"/>
                </w:tcBorders>
                <w:shd w:val="clear" w:color="auto" w:fill="F2F2F2" w:themeFill="background1" w:themeFillShade="F2"/>
                <w:vAlign w:val="center"/>
              </w:tcPr>
            </w:tcPrChange>
          </w:tcPr>
          <w:p w14:paraId="21E6E44C" w14:textId="77777777" w:rsidR="000547A2" w:rsidRPr="00F852C3"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Change w:id="5689" w:author="CARMINATI Christine" w:date="2019-05-02T08:00:00Z">
              <w:tcPr>
                <w:tcW w:w="270" w:type="dxa"/>
                <w:tcBorders>
                  <w:bottom w:val="nil"/>
                </w:tcBorders>
                <w:shd w:val="clear" w:color="auto" w:fill="F2F2F2" w:themeFill="background1" w:themeFillShade="F2"/>
              </w:tcPr>
            </w:tcPrChange>
          </w:tcPr>
          <w:p w14:paraId="31D0FF18" w14:textId="77777777" w:rsidR="000547A2" w:rsidRPr="00C46980" w:rsidRDefault="000547A2">
            <w:pPr>
              <w:jc w:val="center"/>
              <w:rPr>
                <w:rFonts w:ascii="Arial" w:hAnsi="Arial" w:cs="Arial"/>
                <w:color w:val="4F81BD" w:themeColor="accent1"/>
                <w:sz w:val="20"/>
                <w:szCs w:val="20"/>
                <w:lang w:val="en-US"/>
                <w:rPrChange w:id="5690" w:author="CARMINATI Christine" w:date="2019-05-02T08:00:00Z">
                  <w:rPr>
                    <w:rFonts w:ascii="Arial" w:hAnsi="Arial" w:cs="Arial"/>
                    <w:sz w:val="20"/>
                    <w:szCs w:val="20"/>
                    <w:lang w:val="en-US"/>
                  </w:rPr>
                </w:rPrChange>
              </w:rPr>
              <w:pPrChange w:id="5691" w:author="CARMINATI Christine" w:date="2019-05-02T08:00:00Z">
                <w:pPr/>
              </w:pPrChange>
            </w:pPr>
          </w:p>
        </w:tc>
      </w:tr>
      <w:tr w:rsidR="000547A2" w:rsidRPr="000947F7" w14:paraId="0437756C" w14:textId="77777777" w:rsidTr="00C46980">
        <w:tblPrEx>
          <w:tblW w:w="23342" w:type="dxa"/>
          <w:tblInd w:w="-375" w:type="dxa"/>
          <w:tblLayout w:type="fixed"/>
          <w:tblPrExChange w:id="5692" w:author="CARMINATI Christine" w:date="2019-05-02T08:00:00Z">
            <w:tblPrEx>
              <w:tblW w:w="23342" w:type="dxa"/>
              <w:tblInd w:w="-375" w:type="dxa"/>
              <w:tblLayout w:type="fixed"/>
            </w:tblPrEx>
          </w:tblPrExChange>
        </w:tblPrEx>
        <w:trPr>
          <w:trHeight w:val="454"/>
          <w:trPrChange w:id="5693"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5694" w:author="CARMINATI Christine" w:date="2019-05-02T08:00:00Z">
              <w:tcPr>
                <w:tcW w:w="303" w:type="dxa"/>
                <w:tcBorders>
                  <w:top w:val="nil"/>
                  <w:bottom w:val="single" w:sz="4" w:space="0" w:color="D9D9D9" w:themeColor="background1" w:themeShade="D9"/>
                </w:tcBorders>
                <w:vAlign w:val="center"/>
              </w:tcPr>
            </w:tcPrChange>
          </w:tcPr>
          <w:p w14:paraId="0746CFF5" w14:textId="77777777" w:rsidR="000547A2" w:rsidRPr="000947F7" w:rsidRDefault="000547A2">
            <w:pPr>
              <w:ind w:left="-111" w:right="-77"/>
              <w:jc w:val="center"/>
              <w:rPr>
                <w:rFonts w:ascii="Arial" w:hAnsi="Arial" w:cs="Arial"/>
                <w:sz w:val="20"/>
                <w:szCs w:val="20"/>
                <w:lang w:val="en-US"/>
              </w:rPr>
              <w:pPrChange w:id="5695"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5696" w:author="CARMINATI Christine" w:date="2019-05-02T08:00:00Z">
              <w:tcPr>
                <w:tcW w:w="1275" w:type="dxa"/>
                <w:gridSpan w:val="2"/>
                <w:tcBorders>
                  <w:top w:val="nil"/>
                  <w:bottom w:val="single" w:sz="4" w:space="0" w:color="D9D9D9" w:themeColor="background1" w:themeShade="D9"/>
                </w:tcBorders>
                <w:vAlign w:val="center"/>
              </w:tcPr>
            </w:tcPrChange>
          </w:tcPr>
          <w:p w14:paraId="42A4A92B"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15</w:t>
            </w:r>
          </w:p>
        </w:tc>
        <w:tc>
          <w:tcPr>
            <w:tcW w:w="567" w:type="dxa"/>
            <w:tcBorders>
              <w:top w:val="nil"/>
              <w:bottom w:val="single" w:sz="4" w:space="0" w:color="D9D9D9" w:themeColor="background1" w:themeShade="D9"/>
            </w:tcBorders>
            <w:vAlign w:val="center"/>
            <w:tcPrChange w:id="5697" w:author="CARMINATI Christine" w:date="2019-05-02T08:00:00Z">
              <w:tcPr>
                <w:tcW w:w="567" w:type="dxa"/>
                <w:tcBorders>
                  <w:top w:val="nil"/>
                  <w:bottom w:val="single" w:sz="4" w:space="0" w:color="D9D9D9" w:themeColor="background1" w:themeShade="D9"/>
                </w:tcBorders>
                <w:vAlign w:val="center"/>
              </w:tcPr>
            </w:tcPrChange>
          </w:tcPr>
          <w:p w14:paraId="41FAB52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top w:val="nil"/>
              <w:bottom w:val="single" w:sz="4" w:space="0" w:color="D9D9D9" w:themeColor="background1" w:themeShade="D9"/>
            </w:tcBorders>
            <w:vAlign w:val="center"/>
            <w:tcPrChange w:id="5698" w:author="CARMINATI Christine" w:date="2019-05-02T08:00:00Z">
              <w:tcPr>
                <w:tcW w:w="1276" w:type="dxa"/>
                <w:gridSpan w:val="3"/>
                <w:tcBorders>
                  <w:top w:val="nil"/>
                  <w:bottom w:val="single" w:sz="4" w:space="0" w:color="D9D9D9" w:themeColor="background1" w:themeShade="D9"/>
                </w:tcBorders>
                <w:vAlign w:val="center"/>
              </w:tcPr>
            </w:tcPrChange>
          </w:tcPr>
          <w:p w14:paraId="4A05886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430073</w:t>
            </w:r>
          </w:p>
        </w:tc>
        <w:tc>
          <w:tcPr>
            <w:tcW w:w="567" w:type="dxa"/>
            <w:tcBorders>
              <w:top w:val="nil"/>
              <w:bottom w:val="single" w:sz="4" w:space="0" w:color="D9D9D9" w:themeColor="background1" w:themeShade="D9"/>
            </w:tcBorders>
            <w:vAlign w:val="center"/>
            <w:tcPrChange w:id="5699" w:author="CARMINATI Christine" w:date="2019-05-02T08:00:00Z">
              <w:tcPr>
                <w:tcW w:w="567" w:type="dxa"/>
                <w:gridSpan w:val="2"/>
                <w:tcBorders>
                  <w:top w:val="nil"/>
                  <w:bottom w:val="single" w:sz="4" w:space="0" w:color="D9D9D9" w:themeColor="background1" w:themeShade="D9"/>
                </w:tcBorders>
                <w:vAlign w:val="center"/>
              </w:tcPr>
            </w:tcPrChange>
          </w:tcPr>
          <w:p w14:paraId="514E46A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5700" w:author="CARMINATI Christine" w:date="2019-05-02T08:00:00Z">
              <w:tcPr>
                <w:tcW w:w="332" w:type="dxa"/>
                <w:gridSpan w:val="2"/>
                <w:tcBorders>
                  <w:top w:val="nil"/>
                  <w:bottom w:val="single" w:sz="4" w:space="0" w:color="D9D9D9" w:themeColor="background1" w:themeShade="D9"/>
                  <w:right w:val="nil"/>
                </w:tcBorders>
                <w:vAlign w:val="center"/>
              </w:tcPr>
            </w:tcPrChange>
          </w:tcPr>
          <w:p w14:paraId="42F89AA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5701" w:author="CARMINATI Christine" w:date="2019-05-02T08:00:00Z">
              <w:tcPr>
                <w:tcW w:w="1134" w:type="dxa"/>
                <w:tcBorders>
                  <w:top w:val="nil"/>
                  <w:left w:val="nil"/>
                  <w:bottom w:val="single" w:sz="4" w:space="0" w:color="D9D9D9" w:themeColor="background1" w:themeShade="D9"/>
                </w:tcBorders>
                <w:vAlign w:val="center"/>
              </w:tcPr>
            </w:tcPrChange>
          </w:tcPr>
          <w:p w14:paraId="5652D948" w14:textId="77777777" w:rsidR="000547A2" w:rsidRPr="00A2147A" w:rsidRDefault="000547A2" w:rsidP="000547A2">
            <w:pPr>
              <w:jc w:val="center"/>
              <w:rPr>
                <w:rFonts w:ascii="Arial" w:hAnsi="Arial" w:cs="Arial"/>
                <w:sz w:val="20"/>
                <w:szCs w:val="20"/>
              </w:rPr>
            </w:pPr>
            <w:r>
              <w:rPr>
                <w:rFonts w:ascii="Arial" w:hAnsi="Arial" w:cs="Arial"/>
                <w:sz w:val="20"/>
                <w:szCs w:val="20"/>
              </w:rPr>
              <w:t>changer</w:t>
            </w:r>
          </w:p>
        </w:tc>
        <w:tc>
          <w:tcPr>
            <w:tcW w:w="2916" w:type="dxa"/>
            <w:tcBorders>
              <w:top w:val="nil"/>
              <w:bottom w:val="single" w:sz="4" w:space="0" w:color="D9D9D9" w:themeColor="background1" w:themeShade="D9"/>
            </w:tcBorders>
            <w:vAlign w:val="center"/>
            <w:tcPrChange w:id="5702" w:author="CARMINATI Christine" w:date="2019-05-02T08:00:00Z">
              <w:tcPr>
                <w:tcW w:w="2916" w:type="dxa"/>
                <w:gridSpan w:val="4"/>
                <w:tcBorders>
                  <w:top w:val="nil"/>
                  <w:bottom w:val="single" w:sz="4" w:space="0" w:color="D9D9D9" w:themeColor="background1" w:themeShade="D9"/>
                </w:tcBorders>
                <w:vAlign w:val="center"/>
              </w:tcPr>
            </w:tcPrChange>
          </w:tcPr>
          <w:p w14:paraId="4366715A" w14:textId="77777777" w:rsidR="000547A2" w:rsidRPr="005B326A" w:rsidRDefault="000547A2" w:rsidP="000547A2">
            <w:pPr>
              <w:rPr>
                <w:rFonts w:ascii="Arial" w:hAnsi="Arial" w:cs="Arial"/>
                <w:bCs/>
                <w:sz w:val="20"/>
                <w:szCs w:val="20"/>
              </w:rPr>
            </w:pPr>
            <w:r w:rsidRPr="00A61754">
              <w:rPr>
                <w:rFonts w:ascii="Arial" w:hAnsi="Arial" w:cs="Arial"/>
                <w:bCs/>
                <w:sz w:val="20"/>
                <w:szCs w:val="20"/>
              </w:rPr>
              <w:t>services hôteliers</w:t>
            </w:r>
          </w:p>
        </w:tc>
        <w:tc>
          <w:tcPr>
            <w:tcW w:w="3000" w:type="dxa"/>
            <w:tcBorders>
              <w:top w:val="nil"/>
              <w:bottom w:val="single" w:sz="4" w:space="0" w:color="D9D9D9" w:themeColor="background1" w:themeShade="D9"/>
            </w:tcBorders>
            <w:vAlign w:val="center"/>
            <w:tcPrChange w:id="5703" w:author="CARMINATI Christine" w:date="2019-05-02T08:00:00Z">
              <w:tcPr>
                <w:tcW w:w="3000" w:type="dxa"/>
                <w:gridSpan w:val="3"/>
                <w:tcBorders>
                  <w:top w:val="nil"/>
                  <w:bottom w:val="single" w:sz="4" w:space="0" w:color="D9D9D9" w:themeColor="background1" w:themeShade="D9"/>
                </w:tcBorders>
                <w:vAlign w:val="center"/>
              </w:tcPr>
            </w:tcPrChange>
          </w:tcPr>
          <w:p w14:paraId="4C176D80" w14:textId="77777777" w:rsidR="000547A2" w:rsidRPr="005B326A" w:rsidRDefault="000547A2" w:rsidP="000547A2">
            <w:pPr>
              <w:rPr>
                <w:rFonts w:ascii="Arial" w:hAnsi="Arial" w:cs="Arial"/>
                <w:sz w:val="20"/>
                <w:szCs w:val="20"/>
              </w:rPr>
            </w:pPr>
            <w:r w:rsidRPr="0069578A">
              <w:rPr>
                <w:rFonts w:ascii="Arial" w:hAnsi="Arial" w:cs="Arial"/>
                <w:sz w:val="20"/>
                <w:szCs w:val="20"/>
              </w:rPr>
              <w:t>services d'hébergement hôtelier</w:t>
            </w:r>
          </w:p>
        </w:tc>
        <w:tc>
          <w:tcPr>
            <w:tcW w:w="568" w:type="dxa"/>
            <w:tcBorders>
              <w:top w:val="nil"/>
              <w:bottom w:val="single" w:sz="4" w:space="0" w:color="D9D9D9" w:themeColor="background1" w:themeShade="D9"/>
            </w:tcBorders>
            <w:vAlign w:val="center"/>
            <w:tcPrChange w:id="5704" w:author="CARMINATI Christine" w:date="2019-05-02T08:00:00Z">
              <w:tcPr>
                <w:tcW w:w="568" w:type="dxa"/>
                <w:tcBorders>
                  <w:top w:val="nil"/>
                  <w:bottom w:val="single" w:sz="4" w:space="0" w:color="D9D9D9" w:themeColor="background1" w:themeShade="D9"/>
                </w:tcBorders>
                <w:vAlign w:val="center"/>
              </w:tcPr>
            </w:tcPrChange>
          </w:tcPr>
          <w:p w14:paraId="39D09F3E"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5705" w:author="CARMINATI Christine" w:date="2019-05-02T08:00:00Z">
              <w:tcPr>
                <w:tcW w:w="3272" w:type="dxa"/>
                <w:gridSpan w:val="4"/>
                <w:tcBorders>
                  <w:top w:val="nil"/>
                  <w:bottom w:val="single" w:sz="4" w:space="0" w:color="D9D9D9" w:themeColor="background1" w:themeShade="D9"/>
                </w:tcBorders>
                <w:vAlign w:val="center"/>
              </w:tcPr>
            </w:tcPrChange>
          </w:tcPr>
          <w:p w14:paraId="1379DBE7"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5706" w:author="CARMINATI Christine" w:date="2019-05-02T08:00:00Z">
              <w:tcPr>
                <w:tcW w:w="900" w:type="dxa"/>
                <w:gridSpan w:val="3"/>
                <w:tcBorders>
                  <w:top w:val="nil"/>
                  <w:bottom w:val="single" w:sz="4" w:space="0" w:color="D9D9D9" w:themeColor="background1" w:themeShade="D9"/>
                </w:tcBorders>
                <w:vAlign w:val="center"/>
              </w:tcPr>
            </w:tcPrChange>
          </w:tcPr>
          <w:p w14:paraId="44F5E03E"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5707" w:author="CARMINATI Christine" w:date="2019-05-02T08:00:00Z">
              <w:tcPr>
                <w:tcW w:w="4050" w:type="dxa"/>
                <w:tcBorders>
                  <w:top w:val="nil"/>
                  <w:bottom w:val="single" w:sz="4" w:space="0" w:color="D9D9D9" w:themeColor="background1" w:themeShade="D9"/>
                </w:tcBorders>
                <w:vAlign w:val="center"/>
              </w:tcPr>
            </w:tcPrChange>
          </w:tcPr>
          <w:p w14:paraId="27A894A0"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5708" w:author="CARMINATI Christine" w:date="2019-05-02T08:00:00Z">
              <w:tcPr>
                <w:tcW w:w="2912" w:type="dxa"/>
                <w:tcBorders>
                  <w:top w:val="nil"/>
                  <w:bottom w:val="single" w:sz="4" w:space="0" w:color="D9D9D9" w:themeColor="background1" w:themeShade="D9"/>
                </w:tcBorders>
                <w:vAlign w:val="center"/>
              </w:tcPr>
            </w:tcPrChange>
          </w:tcPr>
          <w:p w14:paraId="095A7966"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5709" w:author="CARMINATI Christine" w:date="2019-05-02T08:00:00Z">
              <w:tcPr>
                <w:tcW w:w="270" w:type="dxa"/>
                <w:tcBorders>
                  <w:top w:val="nil"/>
                  <w:bottom w:val="single" w:sz="4" w:space="0" w:color="D9D9D9" w:themeColor="background1" w:themeShade="D9"/>
                </w:tcBorders>
              </w:tcPr>
            </w:tcPrChange>
          </w:tcPr>
          <w:p w14:paraId="6EEFE52A" w14:textId="77777777" w:rsidR="000547A2" w:rsidRPr="00C46980" w:rsidRDefault="000547A2">
            <w:pPr>
              <w:jc w:val="center"/>
              <w:rPr>
                <w:rFonts w:ascii="Arial" w:hAnsi="Arial" w:cs="Arial"/>
                <w:color w:val="4F81BD" w:themeColor="accent1"/>
                <w:sz w:val="20"/>
                <w:szCs w:val="20"/>
                <w:rPrChange w:id="5710" w:author="CARMINATI Christine" w:date="2019-05-02T08:00:00Z">
                  <w:rPr>
                    <w:rFonts w:ascii="Arial" w:hAnsi="Arial" w:cs="Arial"/>
                    <w:sz w:val="20"/>
                    <w:szCs w:val="20"/>
                  </w:rPr>
                </w:rPrChange>
              </w:rPr>
              <w:pPrChange w:id="5711" w:author="CARMINATI Christine" w:date="2019-05-02T08:00:00Z">
                <w:pPr/>
              </w:pPrChange>
            </w:pPr>
          </w:p>
        </w:tc>
      </w:tr>
      <w:tr w:rsidR="000547A2" w:rsidRPr="000947F7" w14:paraId="448C6604" w14:textId="77777777" w:rsidTr="00C46980">
        <w:tblPrEx>
          <w:tblW w:w="23342" w:type="dxa"/>
          <w:tblInd w:w="-375" w:type="dxa"/>
          <w:tblLayout w:type="fixed"/>
          <w:tblPrExChange w:id="5712" w:author="CARMINATI Christine" w:date="2019-05-02T08:00:00Z">
            <w:tblPrEx>
              <w:tblW w:w="23342" w:type="dxa"/>
              <w:tblInd w:w="-375" w:type="dxa"/>
              <w:tblLayout w:type="fixed"/>
            </w:tblPrEx>
          </w:tblPrExChange>
        </w:tblPrEx>
        <w:trPr>
          <w:trHeight w:val="454"/>
          <w:trPrChange w:id="5713"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5714" w:author="CARMINATI Christine" w:date="2019-05-02T08:00:00Z">
              <w:tcPr>
                <w:tcW w:w="303" w:type="dxa"/>
                <w:tcBorders>
                  <w:bottom w:val="nil"/>
                </w:tcBorders>
                <w:shd w:val="clear" w:color="auto" w:fill="F2F2F2" w:themeFill="background1" w:themeFillShade="F2"/>
                <w:vAlign w:val="center"/>
              </w:tcPr>
            </w:tcPrChange>
          </w:tcPr>
          <w:p w14:paraId="5EA058C5" w14:textId="77777777" w:rsidR="000547A2" w:rsidRPr="000947F7" w:rsidRDefault="000547A2">
            <w:pPr>
              <w:ind w:left="-111" w:right="-77"/>
              <w:jc w:val="center"/>
              <w:rPr>
                <w:rFonts w:ascii="Arial" w:hAnsi="Arial" w:cs="Arial"/>
                <w:sz w:val="20"/>
                <w:szCs w:val="20"/>
                <w:lang w:val="en-US"/>
              </w:rPr>
              <w:pPrChange w:id="5715" w:author="CARMINATI Christine" w:date="2019-04-30T17:55:00Z">
                <w:pPr>
                  <w:jc w:val="center"/>
                </w:pPr>
              </w:pPrChange>
            </w:pPr>
          </w:p>
        </w:tc>
        <w:tc>
          <w:tcPr>
            <w:tcW w:w="1275" w:type="dxa"/>
            <w:tcBorders>
              <w:bottom w:val="nil"/>
            </w:tcBorders>
            <w:shd w:val="clear" w:color="auto" w:fill="F2F2F2" w:themeFill="background1" w:themeFillShade="F2"/>
            <w:vAlign w:val="center"/>
            <w:tcPrChange w:id="5716" w:author="CARMINATI Christine" w:date="2019-05-02T08:00:00Z">
              <w:tcPr>
                <w:tcW w:w="1275" w:type="dxa"/>
                <w:gridSpan w:val="2"/>
                <w:tcBorders>
                  <w:bottom w:val="nil"/>
                </w:tcBorders>
                <w:shd w:val="clear" w:color="auto" w:fill="F2F2F2" w:themeFill="background1" w:themeFillShade="F2"/>
                <w:vAlign w:val="center"/>
              </w:tcPr>
            </w:tcPrChange>
          </w:tcPr>
          <w:p w14:paraId="487A61AC"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26</w:t>
            </w:r>
          </w:p>
        </w:tc>
        <w:tc>
          <w:tcPr>
            <w:tcW w:w="567" w:type="dxa"/>
            <w:tcBorders>
              <w:bottom w:val="nil"/>
            </w:tcBorders>
            <w:shd w:val="clear" w:color="auto" w:fill="F2F2F2" w:themeFill="background1" w:themeFillShade="F2"/>
            <w:vAlign w:val="center"/>
            <w:tcPrChange w:id="5717" w:author="CARMINATI Christine" w:date="2019-05-02T08:00:00Z">
              <w:tcPr>
                <w:tcW w:w="567" w:type="dxa"/>
                <w:tcBorders>
                  <w:bottom w:val="nil"/>
                </w:tcBorders>
                <w:shd w:val="clear" w:color="auto" w:fill="F2F2F2" w:themeFill="background1" w:themeFillShade="F2"/>
                <w:vAlign w:val="center"/>
              </w:tcPr>
            </w:tcPrChange>
          </w:tcPr>
          <w:p w14:paraId="1A01D0B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bottom w:val="nil"/>
            </w:tcBorders>
            <w:shd w:val="clear" w:color="auto" w:fill="F2F2F2" w:themeFill="background1" w:themeFillShade="F2"/>
            <w:vAlign w:val="center"/>
            <w:tcPrChange w:id="5718" w:author="CARMINATI Christine" w:date="2019-05-02T08:00:00Z">
              <w:tcPr>
                <w:tcW w:w="1276" w:type="dxa"/>
                <w:gridSpan w:val="3"/>
                <w:tcBorders>
                  <w:bottom w:val="nil"/>
                </w:tcBorders>
                <w:shd w:val="clear" w:color="auto" w:fill="F2F2F2" w:themeFill="background1" w:themeFillShade="F2"/>
                <w:vAlign w:val="center"/>
              </w:tcPr>
            </w:tcPrChange>
          </w:tcPr>
          <w:p w14:paraId="52B1A08D"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5719" w:author="CARMINATI Christine" w:date="2019-05-02T08:00:00Z">
              <w:tcPr>
                <w:tcW w:w="567" w:type="dxa"/>
                <w:gridSpan w:val="2"/>
                <w:tcBorders>
                  <w:bottom w:val="nil"/>
                </w:tcBorders>
                <w:shd w:val="clear" w:color="auto" w:fill="F2F2F2" w:themeFill="background1" w:themeFillShade="F2"/>
                <w:vAlign w:val="center"/>
              </w:tcPr>
            </w:tcPrChange>
          </w:tcPr>
          <w:p w14:paraId="03691C6A"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5720" w:author="CARMINATI Christine" w:date="2019-05-02T08:00:00Z">
              <w:tcPr>
                <w:tcW w:w="332" w:type="dxa"/>
                <w:gridSpan w:val="2"/>
                <w:tcBorders>
                  <w:bottom w:val="nil"/>
                  <w:right w:val="nil"/>
                </w:tcBorders>
                <w:shd w:val="clear" w:color="auto" w:fill="F2F2F2" w:themeFill="background1" w:themeFillShade="F2"/>
                <w:vAlign w:val="center"/>
              </w:tcPr>
            </w:tcPrChange>
          </w:tcPr>
          <w:p w14:paraId="7273C42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5721" w:author="CARMINATI Christine" w:date="2019-05-02T08:00:00Z">
              <w:tcPr>
                <w:tcW w:w="1134" w:type="dxa"/>
                <w:tcBorders>
                  <w:left w:val="nil"/>
                  <w:bottom w:val="nil"/>
                </w:tcBorders>
                <w:shd w:val="clear" w:color="auto" w:fill="F2F2F2" w:themeFill="background1" w:themeFillShade="F2"/>
                <w:vAlign w:val="center"/>
              </w:tcPr>
            </w:tcPrChange>
          </w:tcPr>
          <w:p w14:paraId="5E390E77"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5722" w:author="CARMINATI Christine" w:date="2019-05-02T08:00:00Z">
              <w:tcPr>
                <w:tcW w:w="2916" w:type="dxa"/>
                <w:gridSpan w:val="4"/>
                <w:tcBorders>
                  <w:bottom w:val="nil"/>
                </w:tcBorders>
                <w:shd w:val="clear" w:color="auto" w:fill="F2F2F2" w:themeFill="background1" w:themeFillShade="F2"/>
                <w:vAlign w:val="center"/>
              </w:tcPr>
            </w:tcPrChange>
          </w:tcPr>
          <w:p w14:paraId="4DECE6A3"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5723" w:author="CARMINATI Christine" w:date="2019-05-02T08:00:00Z">
              <w:tcPr>
                <w:tcW w:w="3000" w:type="dxa"/>
                <w:gridSpan w:val="3"/>
                <w:tcBorders>
                  <w:bottom w:val="nil"/>
                </w:tcBorders>
                <w:shd w:val="clear" w:color="auto" w:fill="F2F2F2" w:themeFill="background1" w:themeFillShade="F2"/>
                <w:vAlign w:val="center"/>
              </w:tcPr>
            </w:tcPrChange>
          </w:tcPr>
          <w:p w14:paraId="1458DB47"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r</w:t>
            </w:r>
            <w:r w:rsidRPr="00AC4ABC">
              <w:rPr>
                <w:rFonts w:ascii="Arial" w:hAnsi="Arial" w:cs="Arial"/>
                <w:sz w:val="20"/>
                <w:szCs w:val="20"/>
                <w:lang w:val="en-US"/>
              </w:rPr>
              <w:t>ental of kitchen sinks</w:t>
            </w:r>
          </w:p>
        </w:tc>
        <w:tc>
          <w:tcPr>
            <w:tcW w:w="568" w:type="dxa"/>
            <w:tcBorders>
              <w:bottom w:val="nil"/>
            </w:tcBorders>
            <w:shd w:val="clear" w:color="auto" w:fill="F2F2F2" w:themeFill="background1" w:themeFillShade="F2"/>
            <w:vAlign w:val="center"/>
            <w:tcPrChange w:id="5724" w:author="CARMINATI Christine" w:date="2019-05-02T08:00:00Z">
              <w:tcPr>
                <w:tcW w:w="568" w:type="dxa"/>
                <w:tcBorders>
                  <w:bottom w:val="nil"/>
                </w:tcBorders>
                <w:shd w:val="clear" w:color="auto" w:fill="F2F2F2" w:themeFill="background1" w:themeFillShade="F2"/>
                <w:vAlign w:val="center"/>
              </w:tcPr>
            </w:tcPrChange>
          </w:tcPr>
          <w:p w14:paraId="2FE0E106"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5725" w:author="CARMINATI Christine" w:date="2019-05-02T08:00:00Z">
              <w:tcPr>
                <w:tcW w:w="3272" w:type="dxa"/>
                <w:gridSpan w:val="4"/>
                <w:tcBorders>
                  <w:bottom w:val="nil"/>
                </w:tcBorders>
                <w:shd w:val="clear" w:color="auto" w:fill="F2F2F2" w:themeFill="background1" w:themeFillShade="F2"/>
                <w:vAlign w:val="center"/>
              </w:tcPr>
            </w:tcPrChange>
          </w:tcPr>
          <w:p w14:paraId="61257FCA" w14:textId="77777777" w:rsidR="000547A2" w:rsidRPr="008E58EF" w:rsidRDefault="000547A2" w:rsidP="000547A2">
            <w:pPr>
              <w:rPr>
                <w:rFonts w:ascii="Arial" w:hAnsi="Arial" w:cs="Arial"/>
                <w:sz w:val="20"/>
                <w:szCs w:val="20"/>
                <w:lang w:val="en-US"/>
              </w:rPr>
            </w:pPr>
            <w:r w:rsidRPr="00AC4ABC">
              <w:rPr>
                <w:rFonts w:ascii="Arial" w:hAnsi="Arial" w:cs="Arial"/>
                <w:sz w:val="20"/>
                <w:szCs w:val="20"/>
                <w:lang w:val="en-US"/>
              </w:rPr>
              <w:t xml:space="preserve">Japan consider kitchen sinks to be covered under Class 43 since they are a type of product facilities used in connection with food and drink. However, some countries consider kitchen sinks as a type of sanitary facility and believes that the rental of sinks is covered under Class 44 regardless if the </w:t>
            </w:r>
            <w:r w:rsidRPr="00AC4ABC">
              <w:rPr>
                <w:rFonts w:ascii="Arial" w:hAnsi="Arial" w:cs="Arial"/>
                <w:sz w:val="20"/>
                <w:szCs w:val="20"/>
                <w:lang w:val="en-US"/>
              </w:rPr>
              <w:lastRenderedPageBreak/>
              <w:t>sinks are kitchen sinks or otherwise. Japan is submitting a proposal in order to clarify this classification.</w:t>
            </w:r>
            <w:r>
              <w:rPr>
                <w:rFonts w:ascii="Arial" w:hAnsi="Arial" w:cs="Arial"/>
                <w:sz w:val="20"/>
                <w:szCs w:val="20"/>
                <w:lang w:val="en-US"/>
              </w:rPr>
              <w:t xml:space="preserve"> </w:t>
            </w:r>
            <w:r w:rsidRPr="00AC4ABC">
              <w:rPr>
                <w:rFonts w:ascii="Arial" w:hAnsi="Arial" w:cs="Arial"/>
                <w:sz w:val="20"/>
                <w:szCs w:val="20"/>
                <w:lang w:val="en-US"/>
              </w:rPr>
              <w:t>These are classified in Class 43 by analogy with existing entries “rental of cooking apparatus” (Basic No.430190), "rental of drinking water dispensers" (Basic No.430191) and "rental of chairs, tables, table linen</w:t>
            </w:r>
            <w:r>
              <w:rPr>
                <w:rFonts w:ascii="Arial" w:hAnsi="Arial" w:cs="Arial"/>
                <w:sz w:val="20"/>
                <w:szCs w:val="20"/>
                <w:lang w:val="en-US"/>
              </w:rPr>
              <w:t>, glassware"(Basic No.430186).</w:t>
            </w:r>
          </w:p>
        </w:tc>
        <w:tc>
          <w:tcPr>
            <w:tcW w:w="900" w:type="dxa"/>
            <w:tcBorders>
              <w:bottom w:val="nil"/>
            </w:tcBorders>
            <w:shd w:val="clear" w:color="auto" w:fill="F2F2F2" w:themeFill="background1" w:themeFillShade="F2"/>
            <w:vAlign w:val="center"/>
            <w:tcPrChange w:id="5726" w:author="CARMINATI Christine" w:date="2019-05-02T08:00:00Z">
              <w:tcPr>
                <w:tcW w:w="900" w:type="dxa"/>
                <w:gridSpan w:val="3"/>
                <w:tcBorders>
                  <w:bottom w:val="nil"/>
                </w:tcBorders>
                <w:shd w:val="clear" w:color="auto" w:fill="F2F2F2" w:themeFill="background1" w:themeFillShade="F2"/>
                <w:vAlign w:val="center"/>
              </w:tcPr>
            </w:tcPrChange>
          </w:tcPr>
          <w:p w14:paraId="76A455B3"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5727" w:author="CARMINATI Christine" w:date="2019-05-02T08:00:00Z">
              <w:tcPr>
                <w:tcW w:w="4050" w:type="dxa"/>
                <w:tcBorders>
                  <w:bottom w:val="nil"/>
                </w:tcBorders>
                <w:shd w:val="clear" w:color="auto" w:fill="F2F2F2" w:themeFill="background1" w:themeFillShade="F2"/>
                <w:vAlign w:val="center"/>
              </w:tcPr>
            </w:tcPrChange>
          </w:tcPr>
          <w:p w14:paraId="1978B4C2" w14:textId="77777777" w:rsidR="000547A2" w:rsidRDefault="000547A2" w:rsidP="000547A2">
            <w:pPr>
              <w:rPr>
                <w:rFonts w:ascii="Arial" w:hAnsi="Arial" w:cs="Arial"/>
                <w:sz w:val="18"/>
                <w:szCs w:val="18"/>
              </w:rPr>
            </w:pPr>
            <w:r w:rsidRPr="005D0F70">
              <w:rPr>
                <w:rFonts w:ascii="Arial" w:hAnsi="Arial" w:cs="Arial"/>
                <w:b/>
                <w:sz w:val="18"/>
                <w:szCs w:val="18"/>
              </w:rPr>
              <w:t>FR</w:t>
            </w:r>
            <w:r w:rsidRPr="005D0F70">
              <w:rPr>
                <w:rFonts w:ascii="Arial" w:hAnsi="Arial" w:cs="Arial"/>
                <w:sz w:val="18"/>
                <w:szCs w:val="18"/>
              </w:rPr>
              <w:t xml:space="preserve"> : Nous préférons la classe 44 car il s’agit de la location d’une installation sanitaire.</w:t>
            </w:r>
          </w:p>
          <w:p w14:paraId="46BB2C5A" w14:textId="77777777" w:rsidR="000547A2"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xml:space="preserve"> agrees with this proposal as submitted.</w:t>
            </w:r>
          </w:p>
          <w:p w14:paraId="15A1432D" w14:textId="77777777" w:rsidR="000547A2" w:rsidRDefault="000547A2" w:rsidP="000547A2">
            <w:pPr>
              <w:rPr>
                <w:rFonts w:ascii="Arial" w:hAnsi="Arial" w:cs="Arial"/>
                <w:sz w:val="18"/>
                <w:szCs w:val="18"/>
                <w:lang w:val="en-US"/>
              </w:rPr>
            </w:pPr>
            <w:r w:rsidRPr="00680DAF">
              <w:rPr>
                <w:rFonts w:ascii="Arial" w:hAnsi="Arial" w:cs="Arial"/>
                <w:b/>
                <w:sz w:val="18"/>
                <w:szCs w:val="18"/>
                <w:lang w:val="en-US"/>
              </w:rPr>
              <w:t>ILPO</w:t>
            </w:r>
            <w:r w:rsidRPr="00680DAF">
              <w:rPr>
                <w:rFonts w:ascii="Arial" w:hAnsi="Arial" w:cs="Arial"/>
                <w:sz w:val="18"/>
                <w:szCs w:val="18"/>
                <w:lang w:val="en-US"/>
              </w:rPr>
              <w:t>: agree, this service is part of kitchen equipment rental, not a rental of medical or sanitation equipment, there should be a seprate entry to classify rental of sanitry sinks in class 44 as well as rental of portable toilets in 44.</w:t>
            </w:r>
          </w:p>
          <w:p w14:paraId="669ADDF3" w14:textId="77777777" w:rsidR="000547A2" w:rsidRPr="004E7169" w:rsidRDefault="000547A2" w:rsidP="000547A2">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xml:space="preserve">: Sinks are plumbing fixtures regardless of where they are used. Our practice has been to </w:t>
            </w:r>
            <w:r w:rsidRPr="005D0F24">
              <w:rPr>
                <w:rFonts w:ascii="Arial" w:hAnsi="Arial" w:cs="Arial"/>
                <w:sz w:val="18"/>
                <w:szCs w:val="18"/>
                <w:lang w:val="en-US"/>
              </w:rPr>
              <w:lastRenderedPageBreak/>
              <w:t>classify all types of sinks in Cl.44 by analogy with 440188 “Rental of sanitary installations”.</w:t>
            </w:r>
          </w:p>
        </w:tc>
        <w:tc>
          <w:tcPr>
            <w:tcW w:w="2912" w:type="dxa"/>
            <w:tcBorders>
              <w:bottom w:val="nil"/>
            </w:tcBorders>
            <w:shd w:val="clear" w:color="auto" w:fill="F2F2F2" w:themeFill="background1" w:themeFillShade="F2"/>
            <w:vAlign w:val="center"/>
            <w:tcPrChange w:id="5728" w:author="CARMINATI Christine" w:date="2019-05-02T08:00:00Z">
              <w:tcPr>
                <w:tcW w:w="2912" w:type="dxa"/>
                <w:tcBorders>
                  <w:bottom w:val="nil"/>
                </w:tcBorders>
                <w:shd w:val="clear" w:color="auto" w:fill="F2F2F2" w:themeFill="background1" w:themeFillShade="F2"/>
                <w:vAlign w:val="center"/>
              </w:tcPr>
            </w:tcPrChange>
          </w:tcPr>
          <w:p w14:paraId="5E41B3DA" w14:textId="77777777" w:rsidR="000547A2" w:rsidRPr="00527C14" w:rsidRDefault="000547A2" w:rsidP="000547A2">
            <w:pPr>
              <w:rPr>
                <w:rFonts w:ascii="Arial" w:hAnsi="Arial" w:cs="Arial"/>
                <w:sz w:val="20"/>
                <w:szCs w:val="20"/>
                <w:lang w:val="en-US"/>
              </w:rPr>
            </w:pPr>
            <w:r w:rsidRPr="00527C14">
              <w:rPr>
                <w:rFonts w:ascii="Arial" w:hAnsi="Arial" w:cs="Arial"/>
                <w:sz w:val="20"/>
                <w:szCs w:val="20"/>
                <w:lang w:val="en-US"/>
              </w:rPr>
              <w:lastRenderedPageBreak/>
              <w:t>The JPO thanks France, the US, Israel and the IB for their comments.</w:t>
            </w:r>
            <w:r>
              <w:rPr>
                <w:rFonts w:ascii="Arial" w:hAnsi="Arial" w:cs="Arial"/>
                <w:sz w:val="20"/>
                <w:szCs w:val="20"/>
                <w:lang w:val="en-US"/>
              </w:rPr>
              <w:t xml:space="preserve"> </w:t>
            </w:r>
            <w:r w:rsidRPr="00527C14">
              <w:rPr>
                <w:rFonts w:ascii="Arial" w:hAnsi="Arial" w:cs="Arial"/>
                <w:sz w:val="20"/>
                <w:szCs w:val="20"/>
                <w:lang w:val="en-US"/>
              </w:rPr>
              <w:t xml:space="preserve">The JPO </w:t>
            </w:r>
            <w:r w:rsidRPr="00527C14">
              <w:rPr>
                <w:rFonts w:ascii="Arial" w:hAnsi="Arial" w:cs="Arial"/>
                <w:color w:val="00B050"/>
                <w:sz w:val="20"/>
                <w:szCs w:val="20"/>
                <w:lang w:val="en-US"/>
              </w:rPr>
              <w:t xml:space="preserve">maintains the original proposal </w:t>
            </w:r>
            <w:r w:rsidRPr="00527C14">
              <w:rPr>
                <w:rFonts w:ascii="Arial" w:hAnsi="Arial" w:cs="Arial"/>
                <w:sz w:val="20"/>
                <w:szCs w:val="20"/>
                <w:lang w:val="en-US"/>
              </w:rPr>
              <w:t>as submitted “rental of kitchen sinks” in Class 43.</w:t>
            </w:r>
            <w:r>
              <w:rPr>
                <w:rFonts w:ascii="Arial" w:hAnsi="Arial" w:cs="Arial"/>
                <w:sz w:val="20"/>
                <w:szCs w:val="20"/>
                <w:lang w:val="en-US"/>
              </w:rPr>
              <w:t xml:space="preserve"> </w:t>
            </w:r>
            <w:r w:rsidRPr="00527C14">
              <w:rPr>
                <w:rFonts w:ascii="Arial" w:hAnsi="Arial" w:cs="Arial"/>
                <w:sz w:val="20"/>
                <w:szCs w:val="20"/>
                <w:lang w:val="en-US"/>
              </w:rPr>
              <w:t>The JPO supplements the purpose of this proposal.</w:t>
            </w:r>
            <w:r>
              <w:rPr>
                <w:rFonts w:ascii="Arial" w:hAnsi="Arial" w:cs="Arial"/>
                <w:sz w:val="20"/>
                <w:szCs w:val="20"/>
                <w:lang w:val="en-US"/>
              </w:rPr>
              <w:t xml:space="preserve"> </w:t>
            </w:r>
            <w:r w:rsidRPr="00527C14">
              <w:rPr>
                <w:rFonts w:ascii="Arial" w:hAnsi="Arial" w:cs="Arial"/>
                <w:sz w:val="20"/>
                <w:szCs w:val="20"/>
                <w:lang w:val="en-US"/>
              </w:rPr>
              <w:t xml:space="preserve">Kitchen sink is regarded as </w:t>
            </w:r>
            <w:r w:rsidRPr="00527C14">
              <w:rPr>
                <w:rFonts w:ascii="Arial" w:hAnsi="Arial" w:cs="Arial"/>
                <w:sz w:val="20"/>
                <w:szCs w:val="20"/>
                <w:lang w:val="en-US"/>
              </w:rPr>
              <w:lastRenderedPageBreak/>
              <w:t>one of the equipment supplies related to foods and drinks. And the customers of the proposed service are those of services as described below, who want to borrow facilities related to foods and drinks , such as restaurants and chefs. Therefore customers of both services are in common.</w:t>
            </w:r>
            <w:r>
              <w:rPr>
                <w:rFonts w:ascii="Arial" w:hAnsi="Arial" w:cs="Arial"/>
                <w:sz w:val="20"/>
                <w:szCs w:val="20"/>
                <w:lang w:val="en-US"/>
              </w:rPr>
              <w:t xml:space="preserve"> </w:t>
            </w:r>
            <w:r w:rsidRPr="00527C14">
              <w:rPr>
                <w:rFonts w:ascii="Arial" w:hAnsi="Arial" w:cs="Arial"/>
                <w:sz w:val="20"/>
                <w:szCs w:val="20"/>
                <w:lang w:val="en-US"/>
              </w:rPr>
              <w:t>Class 43 “rental of cooking apparatus” (Basic No.430190)</w:t>
            </w:r>
            <w:r>
              <w:rPr>
                <w:rFonts w:ascii="Arial" w:hAnsi="Arial" w:cs="Arial"/>
                <w:sz w:val="20"/>
                <w:szCs w:val="20"/>
                <w:lang w:val="en-US"/>
              </w:rPr>
              <w:t xml:space="preserve">, </w:t>
            </w:r>
            <w:r w:rsidRPr="00527C14">
              <w:rPr>
                <w:rFonts w:ascii="Arial" w:hAnsi="Arial" w:cs="Arial"/>
                <w:sz w:val="20"/>
                <w:szCs w:val="20"/>
                <w:lang w:val="en-US"/>
              </w:rPr>
              <w:t>Class 43 "rental of drinking water dispensers" (Basic No.430191)</w:t>
            </w:r>
            <w:r>
              <w:rPr>
                <w:rFonts w:ascii="Arial" w:hAnsi="Arial" w:cs="Arial"/>
                <w:sz w:val="20"/>
                <w:szCs w:val="20"/>
                <w:lang w:val="en-US"/>
              </w:rPr>
              <w:t xml:space="preserve">, </w:t>
            </w:r>
            <w:r w:rsidRPr="00527C14">
              <w:rPr>
                <w:rFonts w:ascii="Arial" w:hAnsi="Arial" w:cs="Arial"/>
                <w:sz w:val="20"/>
                <w:szCs w:val="20"/>
                <w:lang w:val="en-US"/>
              </w:rPr>
              <w:t>Class 43 "rental of chairs, tables, table linen, glassware"</w:t>
            </w:r>
            <w:r>
              <w:rPr>
                <w:rFonts w:ascii="Arial" w:hAnsi="Arial" w:cs="Arial"/>
                <w:sz w:val="20"/>
                <w:szCs w:val="20"/>
                <w:lang w:val="en-US"/>
              </w:rPr>
              <w:t xml:space="preserve"> </w:t>
            </w:r>
            <w:r w:rsidRPr="00527C14">
              <w:rPr>
                <w:rFonts w:ascii="Arial" w:hAnsi="Arial" w:cs="Arial"/>
                <w:sz w:val="20"/>
                <w:szCs w:val="20"/>
                <w:lang w:val="en-US"/>
              </w:rPr>
              <w:t>(Basic No.430186)</w:t>
            </w:r>
            <w:r>
              <w:rPr>
                <w:rFonts w:ascii="Arial" w:hAnsi="Arial" w:cs="Arial"/>
                <w:sz w:val="20"/>
                <w:szCs w:val="20"/>
                <w:lang w:val="en-US"/>
              </w:rPr>
              <w:t>,</w:t>
            </w:r>
          </w:p>
          <w:p w14:paraId="199DA6B6" w14:textId="77777777" w:rsidR="000547A2" w:rsidRPr="004E7169" w:rsidRDefault="000547A2" w:rsidP="000547A2">
            <w:pPr>
              <w:rPr>
                <w:rFonts w:ascii="Arial" w:hAnsi="Arial" w:cs="Arial"/>
                <w:sz w:val="20"/>
                <w:szCs w:val="20"/>
                <w:lang w:val="en-US"/>
              </w:rPr>
            </w:pPr>
            <w:r w:rsidRPr="00527C14">
              <w:rPr>
                <w:rFonts w:ascii="Arial" w:hAnsi="Arial" w:cs="Arial"/>
                <w:sz w:val="20"/>
                <w:szCs w:val="20"/>
                <w:lang w:val="en-US"/>
              </w:rPr>
              <w:t>There is a controversy over whether to interpret the class  in which this service is classified by analogy to which entries in Class 43 or 44. The JPO expects the discussion at the Meeting.</w:t>
            </w:r>
          </w:p>
        </w:tc>
        <w:tc>
          <w:tcPr>
            <w:tcW w:w="270" w:type="dxa"/>
            <w:tcBorders>
              <w:bottom w:val="nil"/>
            </w:tcBorders>
            <w:shd w:val="clear" w:color="auto" w:fill="F2F2F2" w:themeFill="background1" w:themeFillShade="F2"/>
            <w:vAlign w:val="center"/>
            <w:tcPrChange w:id="5729" w:author="CARMINATI Christine" w:date="2019-05-02T08:00:00Z">
              <w:tcPr>
                <w:tcW w:w="270" w:type="dxa"/>
                <w:tcBorders>
                  <w:bottom w:val="nil"/>
                </w:tcBorders>
                <w:shd w:val="clear" w:color="auto" w:fill="F2F2F2" w:themeFill="background1" w:themeFillShade="F2"/>
              </w:tcPr>
            </w:tcPrChange>
          </w:tcPr>
          <w:p w14:paraId="501158E7" w14:textId="77777777" w:rsidR="000547A2" w:rsidRPr="00C46980" w:rsidRDefault="000547A2">
            <w:pPr>
              <w:jc w:val="center"/>
              <w:rPr>
                <w:rFonts w:ascii="Arial" w:hAnsi="Arial" w:cs="Arial"/>
                <w:color w:val="4F81BD" w:themeColor="accent1"/>
                <w:sz w:val="20"/>
                <w:szCs w:val="20"/>
                <w:lang w:val="en-US"/>
                <w:rPrChange w:id="5730" w:author="CARMINATI Christine" w:date="2019-05-02T08:00:00Z">
                  <w:rPr>
                    <w:rFonts w:ascii="Arial" w:hAnsi="Arial" w:cs="Arial"/>
                    <w:sz w:val="20"/>
                    <w:szCs w:val="20"/>
                    <w:lang w:val="en-US"/>
                  </w:rPr>
                </w:rPrChange>
              </w:rPr>
              <w:pPrChange w:id="5731" w:author="CARMINATI Christine" w:date="2019-05-02T08:00:00Z">
                <w:pPr/>
              </w:pPrChange>
            </w:pPr>
          </w:p>
        </w:tc>
      </w:tr>
      <w:tr w:rsidR="000547A2" w:rsidRPr="000947F7" w14:paraId="016F5BA1" w14:textId="77777777" w:rsidTr="00C46980">
        <w:tblPrEx>
          <w:tblW w:w="23342" w:type="dxa"/>
          <w:tblInd w:w="-375" w:type="dxa"/>
          <w:tblLayout w:type="fixed"/>
          <w:tblPrExChange w:id="5732" w:author="CARMINATI Christine" w:date="2019-05-02T08:00:00Z">
            <w:tblPrEx>
              <w:tblW w:w="23342" w:type="dxa"/>
              <w:tblInd w:w="-375" w:type="dxa"/>
              <w:tblLayout w:type="fixed"/>
            </w:tblPrEx>
          </w:tblPrExChange>
        </w:tblPrEx>
        <w:trPr>
          <w:trHeight w:val="454"/>
          <w:trPrChange w:id="5733"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5734" w:author="CARMINATI Christine" w:date="2019-05-02T08:00:00Z">
              <w:tcPr>
                <w:tcW w:w="303" w:type="dxa"/>
                <w:tcBorders>
                  <w:top w:val="nil"/>
                  <w:bottom w:val="single" w:sz="4" w:space="0" w:color="D9D9D9" w:themeColor="background1" w:themeShade="D9"/>
                </w:tcBorders>
                <w:vAlign w:val="center"/>
              </w:tcPr>
            </w:tcPrChange>
          </w:tcPr>
          <w:p w14:paraId="593287F6" w14:textId="77777777" w:rsidR="000547A2" w:rsidRPr="000947F7" w:rsidRDefault="000547A2">
            <w:pPr>
              <w:ind w:left="-111" w:right="-77"/>
              <w:jc w:val="center"/>
              <w:rPr>
                <w:rFonts w:ascii="Arial" w:hAnsi="Arial" w:cs="Arial"/>
                <w:sz w:val="20"/>
                <w:szCs w:val="20"/>
                <w:lang w:val="en-US"/>
              </w:rPr>
              <w:pPrChange w:id="5735"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5736" w:author="CARMINATI Christine" w:date="2019-05-02T08:00:00Z">
              <w:tcPr>
                <w:tcW w:w="1275" w:type="dxa"/>
                <w:gridSpan w:val="2"/>
                <w:tcBorders>
                  <w:top w:val="nil"/>
                  <w:bottom w:val="single" w:sz="4" w:space="0" w:color="D9D9D9" w:themeColor="background1" w:themeShade="D9"/>
                </w:tcBorders>
                <w:vAlign w:val="center"/>
              </w:tcPr>
            </w:tcPrChange>
          </w:tcPr>
          <w:p w14:paraId="0296C06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26</w:t>
            </w:r>
          </w:p>
        </w:tc>
        <w:tc>
          <w:tcPr>
            <w:tcW w:w="567" w:type="dxa"/>
            <w:tcBorders>
              <w:top w:val="nil"/>
              <w:bottom w:val="single" w:sz="4" w:space="0" w:color="D9D9D9" w:themeColor="background1" w:themeShade="D9"/>
            </w:tcBorders>
            <w:vAlign w:val="center"/>
            <w:tcPrChange w:id="5737" w:author="CARMINATI Christine" w:date="2019-05-02T08:00:00Z">
              <w:tcPr>
                <w:tcW w:w="567" w:type="dxa"/>
                <w:tcBorders>
                  <w:top w:val="nil"/>
                  <w:bottom w:val="single" w:sz="4" w:space="0" w:color="D9D9D9" w:themeColor="background1" w:themeShade="D9"/>
                </w:tcBorders>
                <w:vAlign w:val="center"/>
              </w:tcPr>
            </w:tcPrChange>
          </w:tcPr>
          <w:p w14:paraId="6C604007"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top w:val="nil"/>
              <w:bottom w:val="single" w:sz="4" w:space="0" w:color="D9D9D9" w:themeColor="background1" w:themeShade="D9"/>
            </w:tcBorders>
            <w:vAlign w:val="center"/>
            <w:tcPrChange w:id="5738" w:author="CARMINATI Christine" w:date="2019-05-02T08:00:00Z">
              <w:tcPr>
                <w:tcW w:w="1276" w:type="dxa"/>
                <w:gridSpan w:val="3"/>
                <w:tcBorders>
                  <w:top w:val="nil"/>
                  <w:bottom w:val="single" w:sz="4" w:space="0" w:color="D9D9D9" w:themeColor="background1" w:themeShade="D9"/>
                </w:tcBorders>
                <w:vAlign w:val="center"/>
              </w:tcPr>
            </w:tcPrChange>
          </w:tcPr>
          <w:p w14:paraId="43853C1D"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5739" w:author="CARMINATI Christine" w:date="2019-05-02T08:00:00Z">
              <w:tcPr>
                <w:tcW w:w="567" w:type="dxa"/>
                <w:gridSpan w:val="2"/>
                <w:tcBorders>
                  <w:top w:val="nil"/>
                  <w:bottom w:val="single" w:sz="4" w:space="0" w:color="D9D9D9" w:themeColor="background1" w:themeShade="D9"/>
                </w:tcBorders>
                <w:vAlign w:val="center"/>
              </w:tcPr>
            </w:tcPrChange>
          </w:tcPr>
          <w:p w14:paraId="696000C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5740" w:author="CARMINATI Christine" w:date="2019-05-02T08:00:00Z">
              <w:tcPr>
                <w:tcW w:w="332" w:type="dxa"/>
                <w:gridSpan w:val="2"/>
                <w:tcBorders>
                  <w:top w:val="nil"/>
                  <w:bottom w:val="single" w:sz="4" w:space="0" w:color="D9D9D9" w:themeColor="background1" w:themeShade="D9"/>
                  <w:right w:val="nil"/>
                </w:tcBorders>
                <w:vAlign w:val="center"/>
              </w:tcPr>
            </w:tcPrChange>
          </w:tcPr>
          <w:p w14:paraId="230A766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5741" w:author="CARMINATI Christine" w:date="2019-05-02T08:00:00Z">
              <w:tcPr>
                <w:tcW w:w="1134" w:type="dxa"/>
                <w:tcBorders>
                  <w:top w:val="nil"/>
                  <w:left w:val="nil"/>
                  <w:bottom w:val="single" w:sz="4" w:space="0" w:color="D9D9D9" w:themeColor="background1" w:themeShade="D9"/>
                </w:tcBorders>
                <w:vAlign w:val="center"/>
              </w:tcPr>
            </w:tcPrChange>
          </w:tcPr>
          <w:p w14:paraId="636D62C0"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5742" w:author="CARMINATI Christine" w:date="2019-05-02T08:00:00Z">
              <w:tcPr>
                <w:tcW w:w="2916" w:type="dxa"/>
                <w:gridSpan w:val="4"/>
                <w:tcBorders>
                  <w:top w:val="nil"/>
                  <w:bottom w:val="single" w:sz="4" w:space="0" w:color="D9D9D9" w:themeColor="background1" w:themeShade="D9"/>
                </w:tcBorders>
                <w:vAlign w:val="center"/>
              </w:tcPr>
            </w:tcPrChange>
          </w:tcPr>
          <w:p w14:paraId="767239F6"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5743" w:author="CARMINATI Christine" w:date="2019-05-02T08:00:00Z">
              <w:tcPr>
                <w:tcW w:w="3000" w:type="dxa"/>
                <w:gridSpan w:val="3"/>
                <w:tcBorders>
                  <w:top w:val="nil"/>
                  <w:bottom w:val="single" w:sz="4" w:space="0" w:color="D9D9D9" w:themeColor="background1" w:themeShade="D9"/>
                </w:tcBorders>
                <w:vAlign w:val="center"/>
              </w:tcPr>
            </w:tcPrChange>
          </w:tcPr>
          <w:p w14:paraId="172686E2" w14:textId="77777777" w:rsidR="000547A2" w:rsidRPr="005B326A" w:rsidRDefault="000547A2" w:rsidP="000547A2">
            <w:pPr>
              <w:rPr>
                <w:rFonts w:ascii="Arial" w:hAnsi="Arial" w:cs="Arial"/>
                <w:sz w:val="20"/>
                <w:szCs w:val="20"/>
              </w:rPr>
            </w:pPr>
            <w:r w:rsidRPr="00041BA1">
              <w:rPr>
                <w:rFonts w:ascii="Arial" w:hAnsi="Arial" w:cs="Arial"/>
                <w:sz w:val="20"/>
                <w:szCs w:val="20"/>
              </w:rPr>
              <w:t>location d'éviers de cuisine</w:t>
            </w:r>
          </w:p>
        </w:tc>
        <w:tc>
          <w:tcPr>
            <w:tcW w:w="568" w:type="dxa"/>
            <w:tcBorders>
              <w:top w:val="nil"/>
              <w:bottom w:val="single" w:sz="4" w:space="0" w:color="D9D9D9" w:themeColor="background1" w:themeShade="D9"/>
            </w:tcBorders>
            <w:vAlign w:val="center"/>
            <w:tcPrChange w:id="5744" w:author="CARMINATI Christine" w:date="2019-05-02T08:00:00Z">
              <w:tcPr>
                <w:tcW w:w="568" w:type="dxa"/>
                <w:tcBorders>
                  <w:top w:val="nil"/>
                  <w:bottom w:val="single" w:sz="4" w:space="0" w:color="D9D9D9" w:themeColor="background1" w:themeShade="D9"/>
                </w:tcBorders>
                <w:vAlign w:val="center"/>
              </w:tcPr>
            </w:tcPrChange>
          </w:tcPr>
          <w:p w14:paraId="3C1150F6"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5745" w:author="CARMINATI Christine" w:date="2019-05-02T08:00:00Z">
              <w:tcPr>
                <w:tcW w:w="3272" w:type="dxa"/>
                <w:gridSpan w:val="4"/>
                <w:tcBorders>
                  <w:top w:val="nil"/>
                  <w:bottom w:val="single" w:sz="4" w:space="0" w:color="D9D9D9" w:themeColor="background1" w:themeShade="D9"/>
                </w:tcBorders>
                <w:vAlign w:val="center"/>
              </w:tcPr>
            </w:tcPrChange>
          </w:tcPr>
          <w:p w14:paraId="7F5BC46E"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5746" w:author="CARMINATI Christine" w:date="2019-05-02T08:00:00Z">
              <w:tcPr>
                <w:tcW w:w="900" w:type="dxa"/>
                <w:gridSpan w:val="3"/>
                <w:tcBorders>
                  <w:top w:val="nil"/>
                  <w:bottom w:val="single" w:sz="4" w:space="0" w:color="D9D9D9" w:themeColor="background1" w:themeShade="D9"/>
                </w:tcBorders>
                <w:vAlign w:val="center"/>
              </w:tcPr>
            </w:tcPrChange>
          </w:tcPr>
          <w:p w14:paraId="7E8BB2B5"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5747" w:author="CARMINATI Christine" w:date="2019-05-02T08:00:00Z">
              <w:tcPr>
                <w:tcW w:w="4050" w:type="dxa"/>
                <w:tcBorders>
                  <w:top w:val="nil"/>
                  <w:bottom w:val="single" w:sz="4" w:space="0" w:color="D9D9D9" w:themeColor="background1" w:themeShade="D9"/>
                </w:tcBorders>
                <w:vAlign w:val="center"/>
              </w:tcPr>
            </w:tcPrChange>
          </w:tcPr>
          <w:p w14:paraId="5053C89B"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5748" w:author="CARMINATI Christine" w:date="2019-05-02T08:00:00Z">
              <w:tcPr>
                <w:tcW w:w="2912" w:type="dxa"/>
                <w:tcBorders>
                  <w:top w:val="nil"/>
                  <w:bottom w:val="single" w:sz="4" w:space="0" w:color="D9D9D9" w:themeColor="background1" w:themeShade="D9"/>
                </w:tcBorders>
                <w:vAlign w:val="center"/>
              </w:tcPr>
            </w:tcPrChange>
          </w:tcPr>
          <w:p w14:paraId="3943D014"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5749" w:author="CARMINATI Christine" w:date="2019-05-02T08:00:00Z">
              <w:tcPr>
                <w:tcW w:w="270" w:type="dxa"/>
                <w:tcBorders>
                  <w:top w:val="nil"/>
                  <w:bottom w:val="single" w:sz="4" w:space="0" w:color="D9D9D9" w:themeColor="background1" w:themeShade="D9"/>
                </w:tcBorders>
              </w:tcPr>
            </w:tcPrChange>
          </w:tcPr>
          <w:p w14:paraId="79926D13" w14:textId="77777777" w:rsidR="000547A2" w:rsidRPr="00C46980" w:rsidRDefault="000547A2">
            <w:pPr>
              <w:jc w:val="center"/>
              <w:rPr>
                <w:rFonts w:ascii="Arial" w:hAnsi="Arial" w:cs="Arial"/>
                <w:color w:val="4F81BD" w:themeColor="accent1"/>
                <w:sz w:val="20"/>
                <w:szCs w:val="20"/>
                <w:rPrChange w:id="5750" w:author="CARMINATI Christine" w:date="2019-05-02T08:00:00Z">
                  <w:rPr>
                    <w:rFonts w:ascii="Arial" w:hAnsi="Arial" w:cs="Arial"/>
                    <w:sz w:val="20"/>
                    <w:szCs w:val="20"/>
                  </w:rPr>
                </w:rPrChange>
              </w:rPr>
              <w:pPrChange w:id="5751" w:author="CARMINATI Christine" w:date="2019-05-02T08:00:00Z">
                <w:pPr/>
              </w:pPrChange>
            </w:pPr>
          </w:p>
        </w:tc>
      </w:tr>
      <w:tr w:rsidR="000547A2" w:rsidRPr="003B4E17" w14:paraId="64A1D1AA" w14:textId="77777777" w:rsidTr="00C46980">
        <w:tblPrEx>
          <w:tblW w:w="23342" w:type="dxa"/>
          <w:tblInd w:w="-375" w:type="dxa"/>
          <w:tblLayout w:type="fixed"/>
          <w:tblPrExChange w:id="5752" w:author="CARMINATI Christine" w:date="2019-05-02T08:00:00Z">
            <w:tblPrEx>
              <w:tblW w:w="23342" w:type="dxa"/>
              <w:tblInd w:w="-375" w:type="dxa"/>
              <w:tblLayout w:type="fixed"/>
            </w:tblPrEx>
          </w:tblPrExChange>
        </w:tblPrEx>
        <w:trPr>
          <w:trHeight w:val="454"/>
          <w:trPrChange w:id="5753"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5754" w:author="CARMINATI Christine" w:date="2019-05-02T08:00:00Z">
              <w:tcPr>
                <w:tcW w:w="303" w:type="dxa"/>
                <w:tcBorders>
                  <w:bottom w:val="nil"/>
                </w:tcBorders>
                <w:shd w:val="clear" w:color="auto" w:fill="F2F2F2" w:themeFill="background1" w:themeFillShade="F2"/>
                <w:vAlign w:val="center"/>
              </w:tcPr>
            </w:tcPrChange>
          </w:tcPr>
          <w:p w14:paraId="281AEE5B" w14:textId="77777777" w:rsidR="000547A2" w:rsidRPr="000947F7" w:rsidRDefault="000547A2">
            <w:pPr>
              <w:ind w:left="-111" w:right="-77"/>
              <w:jc w:val="center"/>
              <w:rPr>
                <w:rFonts w:ascii="Arial" w:hAnsi="Arial" w:cs="Arial"/>
                <w:sz w:val="20"/>
                <w:szCs w:val="20"/>
                <w:lang w:val="en-US"/>
              </w:rPr>
              <w:pPrChange w:id="5755" w:author="CARMINATI Christine" w:date="2019-04-30T17:55:00Z">
                <w:pPr>
                  <w:jc w:val="center"/>
                </w:pPr>
              </w:pPrChange>
            </w:pPr>
          </w:p>
        </w:tc>
        <w:tc>
          <w:tcPr>
            <w:tcW w:w="1275" w:type="dxa"/>
            <w:tcBorders>
              <w:bottom w:val="nil"/>
            </w:tcBorders>
            <w:shd w:val="clear" w:color="auto" w:fill="F2F2F2" w:themeFill="background1" w:themeFillShade="F2"/>
            <w:vAlign w:val="center"/>
            <w:tcPrChange w:id="5756" w:author="CARMINATI Christine" w:date="2019-05-02T08:00:00Z">
              <w:tcPr>
                <w:tcW w:w="1275" w:type="dxa"/>
                <w:gridSpan w:val="2"/>
                <w:tcBorders>
                  <w:bottom w:val="nil"/>
                </w:tcBorders>
                <w:shd w:val="clear" w:color="auto" w:fill="F2F2F2" w:themeFill="background1" w:themeFillShade="F2"/>
                <w:vAlign w:val="center"/>
              </w:tcPr>
            </w:tcPrChange>
          </w:tcPr>
          <w:p w14:paraId="2C36DBB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US-29-37</w:t>
            </w:r>
          </w:p>
        </w:tc>
        <w:tc>
          <w:tcPr>
            <w:tcW w:w="567" w:type="dxa"/>
            <w:tcBorders>
              <w:bottom w:val="nil"/>
            </w:tcBorders>
            <w:shd w:val="clear" w:color="auto" w:fill="F2F2F2" w:themeFill="background1" w:themeFillShade="F2"/>
            <w:vAlign w:val="center"/>
            <w:tcPrChange w:id="5757" w:author="CARMINATI Christine" w:date="2019-05-02T08:00:00Z">
              <w:tcPr>
                <w:tcW w:w="567" w:type="dxa"/>
                <w:tcBorders>
                  <w:bottom w:val="nil"/>
                </w:tcBorders>
                <w:shd w:val="clear" w:color="auto" w:fill="F2F2F2" w:themeFill="background1" w:themeFillShade="F2"/>
                <w:vAlign w:val="center"/>
              </w:tcPr>
            </w:tcPrChange>
          </w:tcPr>
          <w:p w14:paraId="4F9906B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bottom w:val="nil"/>
            </w:tcBorders>
            <w:shd w:val="clear" w:color="auto" w:fill="F2F2F2" w:themeFill="background1" w:themeFillShade="F2"/>
            <w:vAlign w:val="center"/>
            <w:tcPrChange w:id="5758" w:author="CARMINATI Christine" w:date="2019-05-02T08:00:00Z">
              <w:tcPr>
                <w:tcW w:w="1276" w:type="dxa"/>
                <w:gridSpan w:val="3"/>
                <w:tcBorders>
                  <w:bottom w:val="nil"/>
                </w:tcBorders>
                <w:shd w:val="clear" w:color="auto" w:fill="F2F2F2" w:themeFill="background1" w:themeFillShade="F2"/>
                <w:vAlign w:val="center"/>
              </w:tcPr>
            </w:tcPrChange>
          </w:tcPr>
          <w:p w14:paraId="3CA27D65"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5759" w:author="CARMINATI Christine" w:date="2019-05-02T08:00:00Z">
              <w:tcPr>
                <w:tcW w:w="567" w:type="dxa"/>
                <w:gridSpan w:val="2"/>
                <w:tcBorders>
                  <w:bottom w:val="nil"/>
                </w:tcBorders>
                <w:shd w:val="clear" w:color="auto" w:fill="F2F2F2" w:themeFill="background1" w:themeFillShade="F2"/>
                <w:vAlign w:val="center"/>
              </w:tcPr>
            </w:tcPrChange>
          </w:tcPr>
          <w:p w14:paraId="40B1599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5760" w:author="CARMINATI Christine" w:date="2019-05-02T08:00:00Z">
              <w:tcPr>
                <w:tcW w:w="332" w:type="dxa"/>
                <w:gridSpan w:val="2"/>
                <w:tcBorders>
                  <w:bottom w:val="nil"/>
                  <w:right w:val="nil"/>
                </w:tcBorders>
                <w:shd w:val="clear" w:color="auto" w:fill="F2F2F2" w:themeFill="background1" w:themeFillShade="F2"/>
                <w:vAlign w:val="center"/>
              </w:tcPr>
            </w:tcPrChange>
          </w:tcPr>
          <w:p w14:paraId="6EC7D8A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5761" w:author="CARMINATI Christine" w:date="2019-05-02T08:00:00Z">
              <w:tcPr>
                <w:tcW w:w="1134" w:type="dxa"/>
                <w:tcBorders>
                  <w:left w:val="nil"/>
                  <w:bottom w:val="nil"/>
                </w:tcBorders>
                <w:shd w:val="clear" w:color="auto" w:fill="F2F2F2" w:themeFill="background1" w:themeFillShade="F2"/>
                <w:vAlign w:val="center"/>
              </w:tcPr>
            </w:tcPrChange>
          </w:tcPr>
          <w:p w14:paraId="03CEE80B"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5762" w:author="CARMINATI Christine" w:date="2019-05-02T08:00:00Z">
              <w:tcPr>
                <w:tcW w:w="2916" w:type="dxa"/>
                <w:gridSpan w:val="4"/>
                <w:tcBorders>
                  <w:bottom w:val="nil"/>
                </w:tcBorders>
                <w:shd w:val="clear" w:color="auto" w:fill="F2F2F2" w:themeFill="background1" w:themeFillShade="F2"/>
                <w:vAlign w:val="center"/>
              </w:tcPr>
            </w:tcPrChange>
          </w:tcPr>
          <w:p w14:paraId="33A8A72B"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5763" w:author="CARMINATI Christine" w:date="2019-05-02T08:00:00Z">
              <w:tcPr>
                <w:tcW w:w="3000" w:type="dxa"/>
                <w:gridSpan w:val="3"/>
                <w:tcBorders>
                  <w:bottom w:val="nil"/>
                </w:tcBorders>
                <w:shd w:val="clear" w:color="auto" w:fill="F2F2F2" w:themeFill="background1" w:themeFillShade="F2"/>
                <w:vAlign w:val="center"/>
              </w:tcPr>
            </w:tcPrChange>
          </w:tcPr>
          <w:p w14:paraId="6821E6CC" w14:textId="77777777" w:rsidR="000547A2" w:rsidRPr="008E58EF" w:rsidRDefault="000547A2" w:rsidP="000547A2">
            <w:pPr>
              <w:rPr>
                <w:rFonts w:ascii="Arial" w:hAnsi="Arial" w:cs="Arial"/>
                <w:sz w:val="20"/>
                <w:szCs w:val="20"/>
                <w:lang w:val="en-US"/>
              </w:rPr>
            </w:pPr>
            <w:r w:rsidRPr="005E2E7D">
              <w:rPr>
                <w:rFonts w:ascii="Arial" w:hAnsi="Arial" w:cs="Arial"/>
                <w:sz w:val="20"/>
                <w:szCs w:val="20"/>
                <w:lang w:val="en-US"/>
              </w:rPr>
              <w:t>rental of holiday accommodation</w:t>
            </w:r>
          </w:p>
        </w:tc>
        <w:tc>
          <w:tcPr>
            <w:tcW w:w="568" w:type="dxa"/>
            <w:tcBorders>
              <w:bottom w:val="nil"/>
            </w:tcBorders>
            <w:shd w:val="clear" w:color="auto" w:fill="F2F2F2" w:themeFill="background1" w:themeFillShade="F2"/>
            <w:vAlign w:val="center"/>
            <w:tcPrChange w:id="5764" w:author="CARMINATI Christine" w:date="2019-05-02T08:00:00Z">
              <w:tcPr>
                <w:tcW w:w="568" w:type="dxa"/>
                <w:tcBorders>
                  <w:bottom w:val="nil"/>
                </w:tcBorders>
                <w:shd w:val="clear" w:color="auto" w:fill="F2F2F2" w:themeFill="background1" w:themeFillShade="F2"/>
                <w:vAlign w:val="center"/>
              </w:tcPr>
            </w:tcPrChange>
          </w:tcPr>
          <w:p w14:paraId="77A01991"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5765" w:author="CARMINATI Christine" w:date="2019-05-02T08:00:00Z">
              <w:tcPr>
                <w:tcW w:w="3272" w:type="dxa"/>
                <w:gridSpan w:val="4"/>
                <w:tcBorders>
                  <w:bottom w:val="nil"/>
                </w:tcBorders>
                <w:shd w:val="clear" w:color="auto" w:fill="F2F2F2" w:themeFill="background1" w:themeFillShade="F2"/>
                <w:vAlign w:val="center"/>
              </w:tcPr>
            </w:tcPrChange>
          </w:tcPr>
          <w:p w14:paraId="5401BA5F" w14:textId="77777777" w:rsidR="000547A2" w:rsidRPr="005E2E7D" w:rsidRDefault="000547A2" w:rsidP="000547A2">
            <w:pPr>
              <w:rPr>
                <w:rFonts w:ascii="Arial" w:hAnsi="Arial" w:cs="Arial"/>
                <w:sz w:val="20"/>
                <w:szCs w:val="20"/>
                <w:lang w:val="en-US"/>
              </w:rPr>
            </w:pPr>
            <w:r w:rsidRPr="005E2E7D">
              <w:rPr>
                <w:rFonts w:ascii="Arial" w:hAnsi="Arial" w:cs="Arial"/>
                <w:sz w:val="20"/>
                <w:szCs w:val="20"/>
                <w:lang w:val="en-US"/>
              </w:rPr>
              <w:t xml:space="preserve">This proposal seeks to clarify that rental of holiday/vacation homes and of other holiday/vacation lodging is a Class 43 rental of temporary accommodation service and not a Class 36 rental of real estate service. The USPTO currently classifies “rental of vacation homes” in Class 36 as rental of real estate services. (Proposing as separate entries under the same basic number.) </w:t>
            </w:r>
          </w:p>
          <w:p w14:paraId="6157C186" w14:textId="77777777" w:rsidR="000547A2" w:rsidRPr="005E2E7D" w:rsidRDefault="000547A2" w:rsidP="000547A2">
            <w:pPr>
              <w:rPr>
                <w:rFonts w:ascii="Arial" w:hAnsi="Arial" w:cs="Arial"/>
                <w:sz w:val="20"/>
                <w:szCs w:val="20"/>
                <w:lang w:val="en-US"/>
              </w:rPr>
            </w:pPr>
            <w:r w:rsidRPr="005E2E7D">
              <w:rPr>
                <w:rFonts w:ascii="Arial" w:hAnsi="Arial" w:cs="Arial"/>
                <w:sz w:val="20"/>
                <w:szCs w:val="20"/>
                <w:u w:val="single"/>
                <w:lang w:val="en-US"/>
              </w:rPr>
              <w:t>Nice Alphabetical List</w:t>
            </w:r>
            <w:r w:rsidRPr="005E2E7D">
              <w:rPr>
                <w:rFonts w:ascii="Arial" w:hAnsi="Arial" w:cs="Arial"/>
                <w:sz w:val="20"/>
                <w:szCs w:val="20"/>
                <w:lang w:val="en-US"/>
              </w:rPr>
              <w:t>:</w:t>
            </w:r>
          </w:p>
          <w:p w14:paraId="7EA82AE9" w14:textId="77777777" w:rsidR="000547A2" w:rsidRPr="005E2E7D" w:rsidRDefault="000547A2" w:rsidP="000547A2">
            <w:pPr>
              <w:rPr>
                <w:rFonts w:ascii="Arial" w:hAnsi="Arial" w:cs="Arial"/>
                <w:sz w:val="20"/>
                <w:szCs w:val="20"/>
                <w:lang w:val="en-US"/>
              </w:rPr>
            </w:pPr>
            <w:r w:rsidRPr="005E2E7D">
              <w:rPr>
                <w:rFonts w:ascii="Arial" w:hAnsi="Arial" w:cs="Arial"/>
                <w:sz w:val="20"/>
                <w:szCs w:val="20"/>
                <w:lang w:val="en-US"/>
              </w:rPr>
              <w:t>430145 holiday camp services [lodging]</w:t>
            </w:r>
          </w:p>
          <w:p w14:paraId="148328CE" w14:textId="77777777" w:rsidR="000547A2" w:rsidRPr="005E2E7D" w:rsidRDefault="000547A2" w:rsidP="000547A2">
            <w:pPr>
              <w:rPr>
                <w:rFonts w:ascii="Arial" w:hAnsi="Arial" w:cs="Arial"/>
                <w:sz w:val="20"/>
                <w:szCs w:val="20"/>
                <w:lang w:val="en-US"/>
              </w:rPr>
            </w:pPr>
            <w:r w:rsidRPr="005E2E7D">
              <w:rPr>
                <w:rFonts w:ascii="Arial" w:hAnsi="Arial" w:cs="Arial"/>
                <w:sz w:val="20"/>
                <w:szCs w:val="20"/>
                <w:u w:val="single"/>
                <w:lang w:val="en-US"/>
              </w:rPr>
              <w:t>TMClass:</w:t>
            </w:r>
            <w:r w:rsidRPr="005E2E7D">
              <w:rPr>
                <w:rFonts w:ascii="Arial" w:hAnsi="Arial" w:cs="Arial"/>
                <w:sz w:val="20"/>
                <w:szCs w:val="20"/>
                <w:lang w:val="en-US"/>
              </w:rPr>
              <w:t xml:space="preserve"> </w:t>
            </w:r>
          </w:p>
          <w:p w14:paraId="06C11991" w14:textId="77777777" w:rsidR="000547A2" w:rsidRPr="005E2E7D" w:rsidRDefault="000547A2" w:rsidP="000547A2">
            <w:pPr>
              <w:rPr>
                <w:rFonts w:ascii="Arial" w:hAnsi="Arial" w:cs="Arial"/>
                <w:sz w:val="20"/>
                <w:szCs w:val="20"/>
                <w:lang w:val="en-US"/>
              </w:rPr>
            </w:pPr>
            <w:r w:rsidRPr="005E2E7D">
              <w:rPr>
                <w:rFonts w:ascii="Arial" w:hAnsi="Arial" w:cs="Arial"/>
                <w:sz w:val="20"/>
                <w:szCs w:val="20"/>
                <w:lang w:val="en-US"/>
              </w:rPr>
              <w:t>43 Holiday accommodation services</w:t>
            </w:r>
          </w:p>
          <w:p w14:paraId="38FE8207" w14:textId="77777777" w:rsidR="000547A2" w:rsidRPr="005E2E7D" w:rsidRDefault="000547A2" w:rsidP="000547A2">
            <w:pPr>
              <w:rPr>
                <w:rFonts w:ascii="Arial" w:hAnsi="Arial" w:cs="Arial"/>
                <w:sz w:val="20"/>
                <w:szCs w:val="20"/>
                <w:lang w:val="en-US"/>
              </w:rPr>
            </w:pPr>
            <w:r w:rsidRPr="005E2E7D">
              <w:rPr>
                <w:rFonts w:ascii="Arial" w:hAnsi="Arial" w:cs="Arial"/>
                <w:sz w:val="20"/>
                <w:szCs w:val="20"/>
                <w:u w:val="single"/>
                <w:lang w:val="en-US"/>
              </w:rPr>
              <w:t>MGS:</w:t>
            </w:r>
          </w:p>
          <w:p w14:paraId="16CF22C8" w14:textId="77777777" w:rsidR="000547A2" w:rsidRPr="005E2E7D" w:rsidRDefault="000547A2" w:rsidP="000547A2">
            <w:pPr>
              <w:rPr>
                <w:rFonts w:ascii="Arial" w:hAnsi="Arial" w:cs="Arial"/>
                <w:sz w:val="20"/>
                <w:szCs w:val="20"/>
                <w:lang w:val="en-US"/>
              </w:rPr>
            </w:pPr>
            <w:r w:rsidRPr="005E2E7D">
              <w:rPr>
                <w:rFonts w:ascii="Arial" w:hAnsi="Arial" w:cs="Arial"/>
                <w:sz w:val="20"/>
                <w:szCs w:val="20"/>
                <w:lang w:val="en-US"/>
              </w:rPr>
              <w:t>43 providing holiday accommodation</w:t>
            </w:r>
          </w:p>
          <w:p w14:paraId="23761D23" w14:textId="77777777" w:rsidR="000547A2" w:rsidRPr="005E2E7D" w:rsidRDefault="000547A2" w:rsidP="000547A2">
            <w:pPr>
              <w:rPr>
                <w:rFonts w:ascii="Arial" w:hAnsi="Arial" w:cs="Arial"/>
                <w:sz w:val="20"/>
                <w:szCs w:val="20"/>
                <w:lang w:val="en-US"/>
              </w:rPr>
            </w:pPr>
            <w:r w:rsidRPr="005E2E7D">
              <w:rPr>
                <w:rFonts w:ascii="Arial" w:hAnsi="Arial" w:cs="Arial"/>
                <w:sz w:val="20"/>
                <w:szCs w:val="20"/>
                <w:lang w:val="en-US"/>
              </w:rPr>
              <w:t>43 provision of holiday accommodation</w:t>
            </w:r>
          </w:p>
          <w:p w14:paraId="05489053" w14:textId="77777777" w:rsidR="000547A2" w:rsidRPr="005E2E7D" w:rsidRDefault="000547A2" w:rsidP="000547A2">
            <w:pPr>
              <w:rPr>
                <w:rFonts w:ascii="Arial" w:hAnsi="Arial" w:cs="Arial"/>
                <w:sz w:val="20"/>
                <w:szCs w:val="20"/>
                <w:lang w:val="en-US"/>
              </w:rPr>
            </w:pPr>
            <w:r w:rsidRPr="005E2E7D">
              <w:rPr>
                <w:rFonts w:ascii="Arial" w:hAnsi="Arial" w:cs="Arial"/>
                <w:sz w:val="20"/>
                <w:szCs w:val="20"/>
                <w:lang w:val="en-US"/>
              </w:rPr>
              <w:t>43 rental of vacation cabins</w:t>
            </w:r>
          </w:p>
          <w:p w14:paraId="4BD57401" w14:textId="77777777" w:rsidR="000547A2" w:rsidRPr="005E2E7D" w:rsidRDefault="000547A2" w:rsidP="000547A2">
            <w:pPr>
              <w:rPr>
                <w:rFonts w:ascii="Arial" w:hAnsi="Arial" w:cs="Arial"/>
                <w:sz w:val="20"/>
                <w:szCs w:val="20"/>
                <w:lang w:val="en-US"/>
              </w:rPr>
            </w:pPr>
            <w:r w:rsidRPr="005E2E7D">
              <w:rPr>
                <w:rFonts w:ascii="Arial" w:hAnsi="Arial" w:cs="Arial"/>
                <w:sz w:val="20"/>
                <w:szCs w:val="20"/>
                <w:lang w:val="en-US"/>
              </w:rPr>
              <w:t>43 rental of vacation homes</w:t>
            </w:r>
          </w:p>
          <w:p w14:paraId="56D01883" w14:textId="77777777" w:rsidR="000547A2" w:rsidRPr="005E2E7D" w:rsidRDefault="000547A2" w:rsidP="000547A2">
            <w:pPr>
              <w:rPr>
                <w:rFonts w:ascii="Arial" w:hAnsi="Arial" w:cs="Arial"/>
                <w:sz w:val="20"/>
                <w:szCs w:val="20"/>
                <w:lang w:val="en-US"/>
              </w:rPr>
            </w:pPr>
            <w:r w:rsidRPr="005E2E7D">
              <w:rPr>
                <w:rFonts w:ascii="Arial" w:hAnsi="Arial" w:cs="Arial"/>
                <w:sz w:val="20"/>
                <w:szCs w:val="20"/>
                <w:lang w:val="en-US"/>
              </w:rPr>
              <w:t>43 rental of holiday cabins</w:t>
            </w:r>
          </w:p>
          <w:p w14:paraId="084944BE" w14:textId="77777777" w:rsidR="000547A2" w:rsidRPr="008E58EF" w:rsidRDefault="000547A2" w:rsidP="000547A2">
            <w:pPr>
              <w:rPr>
                <w:rFonts w:ascii="Arial" w:hAnsi="Arial" w:cs="Arial"/>
                <w:sz w:val="20"/>
                <w:szCs w:val="20"/>
                <w:lang w:val="en-US"/>
              </w:rPr>
            </w:pPr>
            <w:r w:rsidRPr="005E2E7D">
              <w:rPr>
                <w:rFonts w:ascii="Arial" w:hAnsi="Arial" w:cs="Arial"/>
                <w:sz w:val="20"/>
                <w:szCs w:val="20"/>
                <w:lang w:val="en-US"/>
              </w:rPr>
              <w:t>43 rental of holiday homes</w:t>
            </w:r>
          </w:p>
        </w:tc>
        <w:tc>
          <w:tcPr>
            <w:tcW w:w="900" w:type="dxa"/>
            <w:tcBorders>
              <w:bottom w:val="nil"/>
            </w:tcBorders>
            <w:shd w:val="clear" w:color="auto" w:fill="F2F2F2" w:themeFill="background1" w:themeFillShade="F2"/>
            <w:vAlign w:val="center"/>
            <w:tcPrChange w:id="5766" w:author="CARMINATI Christine" w:date="2019-05-02T08:00:00Z">
              <w:tcPr>
                <w:tcW w:w="900" w:type="dxa"/>
                <w:gridSpan w:val="3"/>
                <w:tcBorders>
                  <w:bottom w:val="nil"/>
                </w:tcBorders>
                <w:shd w:val="clear" w:color="auto" w:fill="F2F2F2" w:themeFill="background1" w:themeFillShade="F2"/>
                <w:vAlign w:val="center"/>
              </w:tcPr>
            </w:tcPrChange>
          </w:tcPr>
          <w:p w14:paraId="7DDED6C1"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5767" w:author="CARMINATI Christine" w:date="2019-05-02T08:00:00Z">
              <w:tcPr>
                <w:tcW w:w="4050" w:type="dxa"/>
                <w:tcBorders>
                  <w:bottom w:val="nil"/>
                </w:tcBorders>
                <w:shd w:val="clear" w:color="auto" w:fill="F2F2F2" w:themeFill="background1" w:themeFillShade="F2"/>
                <w:vAlign w:val="center"/>
              </w:tcPr>
            </w:tcPrChange>
          </w:tcPr>
          <w:p w14:paraId="68E1B0FB" w14:textId="77777777" w:rsidR="000547A2" w:rsidRPr="008E58EF" w:rsidRDefault="000547A2" w:rsidP="000547A2">
            <w:pPr>
              <w:rPr>
                <w:rFonts w:ascii="Arial" w:hAnsi="Arial" w:cs="Arial"/>
                <w:sz w:val="18"/>
                <w:szCs w:val="18"/>
                <w:lang w:val="en-US"/>
              </w:rPr>
            </w:pPr>
            <w:r w:rsidRPr="003E7CA0">
              <w:rPr>
                <w:rFonts w:ascii="Arial" w:hAnsi="Arial" w:cs="Arial"/>
                <w:b/>
                <w:sz w:val="18"/>
                <w:szCs w:val="18"/>
                <w:lang w:val="en-US"/>
              </w:rPr>
              <w:t>IB</w:t>
            </w:r>
            <w:r w:rsidRPr="003E7CA0">
              <w:rPr>
                <w:rFonts w:ascii="Arial" w:hAnsi="Arial" w:cs="Arial"/>
                <w:sz w:val="18"/>
                <w:szCs w:val="18"/>
                <w:lang w:val="en-US"/>
              </w:rPr>
              <w:t xml:space="preserve">: Could 430071 “Tourist home services / </w:t>
            </w:r>
            <w:r w:rsidRPr="003E7CA0">
              <w:rPr>
                <w:rFonts w:ascii="Arial" w:hAnsi="Arial" w:cs="Arial"/>
                <w:i/>
                <w:sz w:val="18"/>
                <w:szCs w:val="18"/>
                <w:lang w:val="en-US"/>
              </w:rPr>
              <w:t>Services de maisons de vacances</w:t>
            </w:r>
            <w:r w:rsidRPr="003E7CA0">
              <w:rPr>
                <w:rFonts w:ascii="Arial" w:hAnsi="Arial" w:cs="Arial"/>
                <w:sz w:val="18"/>
                <w:szCs w:val="18"/>
                <w:lang w:val="en-US"/>
              </w:rPr>
              <w:t>” be modified?</w:t>
            </w:r>
          </w:p>
        </w:tc>
        <w:tc>
          <w:tcPr>
            <w:tcW w:w="2912" w:type="dxa"/>
            <w:tcBorders>
              <w:bottom w:val="nil"/>
            </w:tcBorders>
            <w:shd w:val="clear" w:color="auto" w:fill="F2F2F2" w:themeFill="background1" w:themeFillShade="F2"/>
            <w:vAlign w:val="center"/>
            <w:tcPrChange w:id="5768" w:author="CARMINATI Christine" w:date="2019-05-02T08:00:00Z">
              <w:tcPr>
                <w:tcW w:w="2912" w:type="dxa"/>
                <w:tcBorders>
                  <w:bottom w:val="nil"/>
                </w:tcBorders>
                <w:shd w:val="clear" w:color="auto" w:fill="F2F2F2" w:themeFill="background1" w:themeFillShade="F2"/>
                <w:vAlign w:val="center"/>
              </w:tcPr>
            </w:tcPrChange>
          </w:tcPr>
          <w:p w14:paraId="354F8B97" w14:textId="77777777" w:rsidR="000547A2" w:rsidRPr="00D362FA" w:rsidRDefault="000547A2" w:rsidP="000547A2">
            <w:pPr>
              <w:rPr>
                <w:rFonts w:ascii="Arial" w:hAnsi="Arial" w:cs="Arial"/>
                <w:sz w:val="20"/>
                <w:szCs w:val="20"/>
                <w:lang w:val="en-US"/>
              </w:rPr>
            </w:pPr>
            <w:r w:rsidRPr="00D362FA">
              <w:rPr>
                <w:rFonts w:ascii="Arial" w:hAnsi="Arial" w:cs="Arial"/>
                <w:color w:val="00B050"/>
                <w:sz w:val="20"/>
                <w:szCs w:val="20"/>
                <w:lang w:val="en-US"/>
              </w:rPr>
              <w:t>USPTO maintains the proposal as worded and as classified</w:t>
            </w:r>
            <w:r w:rsidRPr="00D362FA">
              <w:rPr>
                <w:rFonts w:ascii="Arial" w:hAnsi="Arial" w:cs="Arial"/>
                <w:sz w:val="20"/>
                <w:szCs w:val="20"/>
                <w:lang w:val="en-US"/>
              </w:rPr>
              <w:t xml:space="preserve">. </w:t>
            </w:r>
          </w:p>
          <w:p w14:paraId="47AAE3BE" w14:textId="7FD9460E" w:rsidR="000547A2" w:rsidRPr="008E58EF" w:rsidRDefault="000547A2" w:rsidP="000547A2">
            <w:pPr>
              <w:rPr>
                <w:rFonts w:ascii="Arial" w:hAnsi="Arial" w:cs="Arial"/>
                <w:sz w:val="20"/>
                <w:szCs w:val="20"/>
                <w:lang w:val="en-US"/>
              </w:rPr>
            </w:pPr>
            <w:r w:rsidRPr="00D362FA">
              <w:rPr>
                <w:rFonts w:ascii="Arial" w:hAnsi="Arial" w:cs="Arial"/>
                <w:sz w:val="20"/>
                <w:szCs w:val="20"/>
                <w:lang w:val="en-US"/>
              </w:rPr>
              <w:t xml:space="preserve">USPTO appreciates the IB’s question about whether Basic No. 430071 “tourist home services” could be modified. USPTO prefers to retain that entry and add a new entry for “rental of holiday accommodation / rental of vacation accommodation.” This is because “tourist home services” is more specific and refers only to the rental of </w:t>
            </w:r>
            <w:r w:rsidRPr="00D362FA">
              <w:rPr>
                <w:rFonts w:ascii="Arial" w:hAnsi="Arial" w:cs="Arial"/>
                <w:sz w:val="20"/>
                <w:szCs w:val="20"/>
                <w:u w:val="single"/>
                <w:lang w:val="en-US"/>
              </w:rPr>
              <w:t>rooms</w:t>
            </w:r>
            <w:r w:rsidRPr="00D362FA">
              <w:rPr>
                <w:rFonts w:ascii="Arial" w:hAnsi="Arial" w:cs="Arial"/>
                <w:sz w:val="20"/>
                <w:szCs w:val="20"/>
                <w:lang w:val="en-US"/>
              </w:rPr>
              <w:t xml:space="preserve"> (within a house) to tourists. See </w:t>
            </w:r>
            <w:r>
              <w:fldChar w:fldCharType="begin"/>
            </w:r>
            <w:r w:rsidRPr="00A660C6">
              <w:rPr>
                <w:lang w:val="en-US"/>
                <w:rPrChange w:id="5769" w:author="CARMINATI Christine" w:date="2019-04-30T13:42:00Z">
                  <w:rPr/>
                </w:rPrChange>
              </w:rPr>
              <w:instrText xml:space="preserve"> HYPERLINK "https://www.merriam-webster.com/dictionary/tourist%20home" </w:instrText>
            </w:r>
            <w:r>
              <w:fldChar w:fldCharType="separate"/>
            </w:r>
            <w:r w:rsidRPr="00CF69C4">
              <w:rPr>
                <w:rStyle w:val="Hyperlink"/>
                <w:lang w:val="en-US"/>
              </w:rPr>
              <w:t>merriam</w:t>
            </w:r>
            <w:r>
              <w:rPr>
                <w:rStyle w:val="Hyperlink"/>
                <w:rFonts w:ascii="Arial" w:hAnsi="Arial" w:cs="Arial"/>
                <w:sz w:val="20"/>
                <w:szCs w:val="20"/>
                <w:lang w:val="en-US"/>
              </w:rPr>
              <w:fldChar w:fldCharType="end"/>
            </w:r>
            <w:r>
              <w:rPr>
                <w:rFonts w:ascii="Arial" w:hAnsi="Arial" w:cs="Arial"/>
                <w:sz w:val="20"/>
                <w:szCs w:val="20"/>
                <w:lang w:val="en-US"/>
              </w:rPr>
              <w:t xml:space="preserve"> </w:t>
            </w:r>
            <w:r w:rsidRPr="00D362FA">
              <w:rPr>
                <w:rFonts w:ascii="Arial" w:hAnsi="Arial" w:cs="Arial"/>
                <w:sz w:val="20"/>
                <w:szCs w:val="20"/>
                <w:lang w:val="en-US"/>
              </w:rPr>
              <w:t>This new proposal is intended to cover all kinds of holiday/vacation accommodations, including an entire home or house for temporary accommodation. The new entry would clarify and distinguish this service from other rental of real estate in Class 36.</w:t>
            </w:r>
          </w:p>
        </w:tc>
        <w:tc>
          <w:tcPr>
            <w:tcW w:w="270" w:type="dxa"/>
            <w:tcBorders>
              <w:bottom w:val="nil"/>
            </w:tcBorders>
            <w:shd w:val="clear" w:color="auto" w:fill="F2F2F2" w:themeFill="background1" w:themeFillShade="F2"/>
            <w:vAlign w:val="center"/>
            <w:tcPrChange w:id="5770" w:author="CARMINATI Christine" w:date="2019-05-02T08:00:00Z">
              <w:tcPr>
                <w:tcW w:w="270" w:type="dxa"/>
                <w:tcBorders>
                  <w:bottom w:val="nil"/>
                </w:tcBorders>
                <w:shd w:val="clear" w:color="auto" w:fill="F2F2F2" w:themeFill="background1" w:themeFillShade="F2"/>
              </w:tcPr>
            </w:tcPrChange>
          </w:tcPr>
          <w:p w14:paraId="01EFB93C" w14:textId="77777777" w:rsidR="000547A2" w:rsidRPr="00C46980" w:rsidRDefault="000547A2">
            <w:pPr>
              <w:jc w:val="center"/>
              <w:rPr>
                <w:rFonts w:ascii="Arial" w:hAnsi="Arial" w:cs="Arial"/>
                <w:color w:val="4F81BD" w:themeColor="accent1"/>
                <w:sz w:val="20"/>
                <w:szCs w:val="20"/>
                <w:lang w:val="en-US"/>
                <w:rPrChange w:id="5771" w:author="CARMINATI Christine" w:date="2019-05-02T08:00:00Z">
                  <w:rPr>
                    <w:rFonts w:ascii="Arial" w:hAnsi="Arial" w:cs="Arial"/>
                    <w:color w:val="00B050"/>
                    <w:sz w:val="20"/>
                    <w:szCs w:val="20"/>
                    <w:lang w:val="en-US"/>
                  </w:rPr>
                </w:rPrChange>
              </w:rPr>
              <w:pPrChange w:id="5772" w:author="CARMINATI Christine" w:date="2019-05-02T08:00:00Z">
                <w:pPr/>
              </w:pPrChange>
            </w:pPr>
          </w:p>
        </w:tc>
      </w:tr>
      <w:tr w:rsidR="000547A2" w:rsidRPr="000947F7" w14:paraId="3C94EAE1" w14:textId="77777777" w:rsidTr="00C46980">
        <w:tblPrEx>
          <w:tblW w:w="23342" w:type="dxa"/>
          <w:tblInd w:w="-375" w:type="dxa"/>
          <w:tblLayout w:type="fixed"/>
          <w:tblPrExChange w:id="5773" w:author="CARMINATI Christine" w:date="2019-05-02T08:00:00Z">
            <w:tblPrEx>
              <w:tblW w:w="23342" w:type="dxa"/>
              <w:tblInd w:w="-375" w:type="dxa"/>
              <w:tblLayout w:type="fixed"/>
            </w:tblPrEx>
          </w:tblPrExChange>
        </w:tblPrEx>
        <w:trPr>
          <w:trHeight w:val="454"/>
          <w:trPrChange w:id="5774" w:author="CARMINATI Christine" w:date="2019-05-02T08:00:00Z">
            <w:trPr>
              <w:gridBefore w:val="17"/>
              <w:trHeight w:val="454"/>
            </w:trPr>
          </w:trPrChange>
        </w:trPr>
        <w:tc>
          <w:tcPr>
            <w:tcW w:w="303" w:type="dxa"/>
            <w:tcBorders>
              <w:top w:val="nil"/>
              <w:bottom w:val="nil"/>
            </w:tcBorders>
            <w:shd w:val="clear" w:color="auto" w:fill="F2F2F2" w:themeFill="background1" w:themeFillShade="F2"/>
            <w:vAlign w:val="center"/>
            <w:tcPrChange w:id="5775" w:author="CARMINATI Christine" w:date="2019-05-02T08:00:00Z">
              <w:tcPr>
                <w:tcW w:w="303" w:type="dxa"/>
                <w:tcBorders>
                  <w:top w:val="nil"/>
                  <w:bottom w:val="nil"/>
                </w:tcBorders>
                <w:shd w:val="clear" w:color="auto" w:fill="F2F2F2" w:themeFill="background1" w:themeFillShade="F2"/>
                <w:vAlign w:val="center"/>
              </w:tcPr>
            </w:tcPrChange>
          </w:tcPr>
          <w:p w14:paraId="2EF560AB" w14:textId="77777777" w:rsidR="000547A2" w:rsidRPr="000947F7" w:rsidRDefault="000547A2">
            <w:pPr>
              <w:ind w:left="-111" w:right="-77"/>
              <w:jc w:val="center"/>
              <w:rPr>
                <w:rFonts w:ascii="Arial" w:hAnsi="Arial" w:cs="Arial"/>
                <w:sz w:val="20"/>
                <w:szCs w:val="20"/>
                <w:lang w:val="en-US"/>
              </w:rPr>
              <w:pPrChange w:id="5776" w:author="CARMINATI Christine" w:date="2019-04-30T17:55:00Z">
                <w:pPr>
                  <w:jc w:val="center"/>
                </w:pPr>
              </w:pPrChange>
            </w:pPr>
          </w:p>
        </w:tc>
        <w:tc>
          <w:tcPr>
            <w:tcW w:w="1275" w:type="dxa"/>
            <w:tcBorders>
              <w:top w:val="nil"/>
              <w:bottom w:val="nil"/>
            </w:tcBorders>
            <w:shd w:val="clear" w:color="auto" w:fill="F2F2F2" w:themeFill="background1" w:themeFillShade="F2"/>
            <w:vAlign w:val="center"/>
            <w:tcPrChange w:id="5777" w:author="CARMINATI Christine" w:date="2019-05-02T08:00:00Z">
              <w:tcPr>
                <w:tcW w:w="1275" w:type="dxa"/>
                <w:gridSpan w:val="2"/>
                <w:tcBorders>
                  <w:top w:val="nil"/>
                  <w:bottom w:val="nil"/>
                </w:tcBorders>
                <w:shd w:val="clear" w:color="auto" w:fill="F2F2F2" w:themeFill="background1" w:themeFillShade="F2"/>
                <w:vAlign w:val="center"/>
              </w:tcPr>
            </w:tcPrChange>
          </w:tcPr>
          <w:p w14:paraId="168A5EE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US-29-37</w:t>
            </w:r>
          </w:p>
        </w:tc>
        <w:tc>
          <w:tcPr>
            <w:tcW w:w="567" w:type="dxa"/>
            <w:tcBorders>
              <w:top w:val="nil"/>
              <w:bottom w:val="nil"/>
            </w:tcBorders>
            <w:shd w:val="clear" w:color="auto" w:fill="F2F2F2" w:themeFill="background1" w:themeFillShade="F2"/>
            <w:vAlign w:val="center"/>
            <w:tcPrChange w:id="5778" w:author="CARMINATI Christine" w:date="2019-05-02T08:00:00Z">
              <w:tcPr>
                <w:tcW w:w="567" w:type="dxa"/>
                <w:tcBorders>
                  <w:top w:val="nil"/>
                  <w:bottom w:val="nil"/>
                </w:tcBorders>
                <w:shd w:val="clear" w:color="auto" w:fill="F2F2F2" w:themeFill="background1" w:themeFillShade="F2"/>
                <w:vAlign w:val="center"/>
              </w:tcPr>
            </w:tcPrChange>
          </w:tcPr>
          <w:p w14:paraId="5567BB8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top w:val="nil"/>
              <w:bottom w:val="nil"/>
            </w:tcBorders>
            <w:shd w:val="clear" w:color="auto" w:fill="F2F2F2" w:themeFill="background1" w:themeFillShade="F2"/>
            <w:vAlign w:val="center"/>
            <w:tcPrChange w:id="5779" w:author="CARMINATI Christine" w:date="2019-05-02T08:00:00Z">
              <w:tcPr>
                <w:tcW w:w="1276" w:type="dxa"/>
                <w:gridSpan w:val="3"/>
                <w:tcBorders>
                  <w:top w:val="nil"/>
                  <w:bottom w:val="nil"/>
                </w:tcBorders>
                <w:shd w:val="clear" w:color="auto" w:fill="F2F2F2" w:themeFill="background1" w:themeFillShade="F2"/>
                <w:vAlign w:val="center"/>
              </w:tcPr>
            </w:tcPrChange>
          </w:tcPr>
          <w:p w14:paraId="079119CF" w14:textId="77777777" w:rsidR="000547A2" w:rsidRPr="000947F7" w:rsidRDefault="000547A2" w:rsidP="000547A2">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Change w:id="5780" w:author="CARMINATI Christine" w:date="2019-05-02T08:00:00Z">
              <w:tcPr>
                <w:tcW w:w="567" w:type="dxa"/>
                <w:gridSpan w:val="2"/>
                <w:tcBorders>
                  <w:top w:val="nil"/>
                  <w:bottom w:val="nil"/>
                </w:tcBorders>
                <w:shd w:val="clear" w:color="auto" w:fill="F2F2F2" w:themeFill="background1" w:themeFillShade="F2"/>
                <w:vAlign w:val="center"/>
              </w:tcPr>
            </w:tcPrChange>
          </w:tcPr>
          <w:p w14:paraId="6497DAC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nil"/>
              <w:bottom w:val="nil"/>
              <w:right w:val="nil"/>
            </w:tcBorders>
            <w:shd w:val="clear" w:color="auto" w:fill="F2F2F2" w:themeFill="background1" w:themeFillShade="F2"/>
            <w:vAlign w:val="center"/>
            <w:tcPrChange w:id="5781" w:author="CARMINATI Christine" w:date="2019-05-02T08:00:00Z">
              <w:tcPr>
                <w:tcW w:w="332" w:type="dxa"/>
                <w:gridSpan w:val="2"/>
                <w:tcBorders>
                  <w:top w:val="nil"/>
                  <w:bottom w:val="nil"/>
                  <w:right w:val="nil"/>
                </w:tcBorders>
                <w:shd w:val="clear" w:color="auto" w:fill="F2F2F2" w:themeFill="background1" w:themeFillShade="F2"/>
                <w:vAlign w:val="center"/>
              </w:tcPr>
            </w:tcPrChange>
          </w:tcPr>
          <w:p w14:paraId="30B140E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Change w:id="5782" w:author="CARMINATI Christine" w:date="2019-05-02T08:00:00Z">
              <w:tcPr>
                <w:tcW w:w="1134" w:type="dxa"/>
                <w:tcBorders>
                  <w:top w:val="nil"/>
                  <w:left w:val="nil"/>
                  <w:bottom w:val="nil"/>
                </w:tcBorders>
                <w:shd w:val="clear" w:color="auto" w:fill="F2F2F2" w:themeFill="background1" w:themeFillShade="F2"/>
                <w:vAlign w:val="center"/>
              </w:tcPr>
            </w:tcPrChange>
          </w:tcPr>
          <w:p w14:paraId="1B132593"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nil"/>
              <w:bottom w:val="nil"/>
            </w:tcBorders>
            <w:shd w:val="clear" w:color="auto" w:fill="F2F2F2" w:themeFill="background1" w:themeFillShade="F2"/>
            <w:vAlign w:val="center"/>
            <w:tcPrChange w:id="5783" w:author="CARMINATI Christine" w:date="2019-05-02T08:00:00Z">
              <w:tcPr>
                <w:tcW w:w="2916" w:type="dxa"/>
                <w:gridSpan w:val="4"/>
                <w:tcBorders>
                  <w:top w:val="nil"/>
                  <w:bottom w:val="nil"/>
                </w:tcBorders>
                <w:shd w:val="clear" w:color="auto" w:fill="F2F2F2" w:themeFill="background1" w:themeFillShade="F2"/>
                <w:vAlign w:val="center"/>
              </w:tcPr>
            </w:tcPrChange>
          </w:tcPr>
          <w:p w14:paraId="48953B77" w14:textId="77777777" w:rsidR="000547A2" w:rsidRPr="000947F7" w:rsidRDefault="000547A2" w:rsidP="000547A2">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Change w:id="5784" w:author="CARMINATI Christine" w:date="2019-05-02T08:00:00Z">
              <w:tcPr>
                <w:tcW w:w="3000" w:type="dxa"/>
                <w:gridSpan w:val="3"/>
                <w:tcBorders>
                  <w:top w:val="nil"/>
                  <w:bottom w:val="nil"/>
                </w:tcBorders>
                <w:shd w:val="clear" w:color="auto" w:fill="F2F2F2" w:themeFill="background1" w:themeFillShade="F2"/>
                <w:vAlign w:val="center"/>
              </w:tcPr>
            </w:tcPrChange>
          </w:tcPr>
          <w:p w14:paraId="20170D83" w14:textId="77777777" w:rsidR="000547A2" w:rsidRPr="008E58EF" w:rsidRDefault="000547A2" w:rsidP="000547A2">
            <w:pPr>
              <w:rPr>
                <w:rFonts w:ascii="Arial" w:hAnsi="Arial" w:cs="Arial"/>
                <w:sz w:val="20"/>
                <w:szCs w:val="20"/>
                <w:lang w:val="en-US"/>
              </w:rPr>
            </w:pPr>
            <w:r w:rsidRPr="005E2E7D">
              <w:rPr>
                <w:rFonts w:ascii="Arial" w:hAnsi="Arial" w:cs="Arial"/>
                <w:sz w:val="20"/>
                <w:szCs w:val="20"/>
                <w:lang w:val="en-US"/>
              </w:rPr>
              <w:t>rental of vacation accommodation</w:t>
            </w:r>
          </w:p>
        </w:tc>
        <w:tc>
          <w:tcPr>
            <w:tcW w:w="568" w:type="dxa"/>
            <w:tcBorders>
              <w:top w:val="nil"/>
              <w:bottom w:val="nil"/>
            </w:tcBorders>
            <w:shd w:val="clear" w:color="auto" w:fill="F2F2F2" w:themeFill="background1" w:themeFillShade="F2"/>
            <w:vAlign w:val="center"/>
            <w:tcPrChange w:id="5785" w:author="CARMINATI Christine" w:date="2019-05-02T08:00:00Z">
              <w:tcPr>
                <w:tcW w:w="568" w:type="dxa"/>
                <w:tcBorders>
                  <w:top w:val="nil"/>
                  <w:bottom w:val="nil"/>
                </w:tcBorders>
                <w:shd w:val="clear" w:color="auto" w:fill="F2F2F2" w:themeFill="background1" w:themeFillShade="F2"/>
                <w:vAlign w:val="center"/>
              </w:tcPr>
            </w:tcPrChange>
          </w:tcPr>
          <w:p w14:paraId="2F6E26CB" w14:textId="77777777" w:rsidR="000547A2" w:rsidRPr="008E58EF" w:rsidRDefault="000547A2" w:rsidP="000547A2">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Change w:id="5786" w:author="CARMINATI Christine" w:date="2019-05-02T08:00:00Z">
              <w:tcPr>
                <w:tcW w:w="3272" w:type="dxa"/>
                <w:gridSpan w:val="4"/>
                <w:tcBorders>
                  <w:top w:val="nil"/>
                  <w:bottom w:val="nil"/>
                </w:tcBorders>
                <w:shd w:val="clear" w:color="auto" w:fill="F2F2F2" w:themeFill="background1" w:themeFillShade="F2"/>
                <w:vAlign w:val="center"/>
              </w:tcPr>
            </w:tcPrChange>
          </w:tcPr>
          <w:p w14:paraId="2FD3092C" w14:textId="77777777" w:rsidR="000547A2" w:rsidRPr="008E58EF" w:rsidRDefault="000547A2" w:rsidP="000547A2">
            <w:pPr>
              <w:rPr>
                <w:rFonts w:ascii="Arial" w:hAnsi="Arial" w:cs="Arial"/>
                <w:sz w:val="20"/>
                <w:szCs w:val="20"/>
                <w:lang w:val="en-US"/>
              </w:rPr>
            </w:pPr>
          </w:p>
        </w:tc>
        <w:tc>
          <w:tcPr>
            <w:tcW w:w="900" w:type="dxa"/>
            <w:tcBorders>
              <w:top w:val="nil"/>
              <w:bottom w:val="nil"/>
            </w:tcBorders>
            <w:shd w:val="clear" w:color="auto" w:fill="F2F2F2" w:themeFill="background1" w:themeFillShade="F2"/>
            <w:vAlign w:val="center"/>
            <w:tcPrChange w:id="5787" w:author="CARMINATI Christine" w:date="2019-05-02T08:00:00Z">
              <w:tcPr>
                <w:tcW w:w="900" w:type="dxa"/>
                <w:gridSpan w:val="3"/>
                <w:tcBorders>
                  <w:top w:val="nil"/>
                  <w:bottom w:val="nil"/>
                </w:tcBorders>
                <w:shd w:val="clear" w:color="auto" w:fill="F2F2F2" w:themeFill="background1" w:themeFillShade="F2"/>
                <w:vAlign w:val="center"/>
              </w:tcPr>
            </w:tcPrChange>
          </w:tcPr>
          <w:p w14:paraId="4E13A524"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nil"/>
              <w:bottom w:val="nil"/>
            </w:tcBorders>
            <w:shd w:val="clear" w:color="auto" w:fill="F2F2F2" w:themeFill="background1" w:themeFillShade="F2"/>
            <w:vAlign w:val="center"/>
            <w:tcPrChange w:id="5788" w:author="CARMINATI Christine" w:date="2019-05-02T08:00:00Z">
              <w:tcPr>
                <w:tcW w:w="4050" w:type="dxa"/>
                <w:tcBorders>
                  <w:top w:val="nil"/>
                  <w:bottom w:val="nil"/>
                </w:tcBorders>
                <w:shd w:val="clear" w:color="auto" w:fill="F2F2F2" w:themeFill="background1" w:themeFillShade="F2"/>
                <w:vAlign w:val="center"/>
              </w:tcPr>
            </w:tcPrChange>
          </w:tcPr>
          <w:p w14:paraId="62B32CD8" w14:textId="77777777" w:rsidR="000547A2" w:rsidRPr="008E58EF" w:rsidRDefault="000547A2" w:rsidP="000547A2">
            <w:pPr>
              <w:rPr>
                <w:rFonts w:ascii="Arial" w:hAnsi="Arial" w:cs="Arial"/>
                <w:sz w:val="18"/>
                <w:szCs w:val="18"/>
                <w:lang w:val="en-US"/>
              </w:rPr>
            </w:pPr>
          </w:p>
        </w:tc>
        <w:tc>
          <w:tcPr>
            <w:tcW w:w="2912" w:type="dxa"/>
            <w:tcBorders>
              <w:top w:val="nil"/>
              <w:bottom w:val="nil"/>
            </w:tcBorders>
            <w:shd w:val="clear" w:color="auto" w:fill="F2F2F2" w:themeFill="background1" w:themeFillShade="F2"/>
            <w:vAlign w:val="center"/>
            <w:tcPrChange w:id="5789" w:author="CARMINATI Christine" w:date="2019-05-02T08:00:00Z">
              <w:tcPr>
                <w:tcW w:w="2912" w:type="dxa"/>
                <w:tcBorders>
                  <w:top w:val="nil"/>
                  <w:bottom w:val="nil"/>
                </w:tcBorders>
                <w:shd w:val="clear" w:color="auto" w:fill="F2F2F2" w:themeFill="background1" w:themeFillShade="F2"/>
                <w:vAlign w:val="center"/>
              </w:tcPr>
            </w:tcPrChange>
          </w:tcPr>
          <w:p w14:paraId="0ECC4159" w14:textId="77777777" w:rsidR="000547A2" w:rsidRPr="008E58EF" w:rsidRDefault="000547A2" w:rsidP="000547A2">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Change w:id="5790" w:author="CARMINATI Christine" w:date="2019-05-02T08:00:00Z">
              <w:tcPr>
                <w:tcW w:w="270" w:type="dxa"/>
                <w:tcBorders>
                  <w:top w:val="nil"/>
                  <w:bottom w:val="nil"/>
                </w:tcBorders>
                <w:shd w:val="clear" w:color="auto" w:fill="F2F2F2" w:themeFill="background1" w:themeFillShade="F2"/>
              </w:tcPr>
            </w:tcPrChange>
          </w:tcPr>
          <w:p w14:paraId="4CF3B5DE" w14:textId="77777777" w:rsidR="000547A2" w:rsidRPr="00C46980" w:rsidRDefault="000547A2">
            <w:pPr>
              <w:jc w:val="center"/>
              <w:rPr>
                <w:rFonts w:ascii="Arial" w:hAnsi="Arial" w:cs="Arial"/>
                <w:color w:val="4F81BD" w:themeColor="accent1"/>
                <w:sz w:val="20"/>
                <w:szCs w:val="20"/>
                <w:lang w:val="en-US"/>
                <w:rPrChange w:id="5791" w:author="CARMINATI Christine" w:date="2019-05-02T08:00:00Z">
                  <w:rPr>
                    <w:rFonts w:ascii="Arial" w:hAnsi="Arial" w:cs="Arial"/>
                    <w:sz w:val="20"/>
                    <w:szCs w:val="20"/>
                    <w:lang w:val="en-US"/>
                  </w:rPr>
                </w:rPrChange>
              </w:rPr>
              <w:pPrChange w:id="5792" w:author="CARMINATI Christine" w:date="2019-05-02T08:00:00Z">
                <w:pPr/>
              </w:pPrChange>
            </w:pPr>
          </w:p>
        </w:tc>
      </w:tr>
      <w:tr w:rsidR="000547A2" w:rsidRPr="000947F7" w14:paraId="03AC48AE" w14:textId="77777777" w:rsidTr="00C46980">
        <w:tblPrEx>
          <w:tblW w:w="23342" w:type="dxa"/>
          <w:tblInd w:w="-375" w:type="dxa"/>
          <w:tblLayout w:type="fixed"/>
          <w:tblPrExChange w:id="5793" w:author="CARMINATI Christine" w:date="2019-05-02T08:00:00Z">
            <w:tblPrEx>
              <w:tblW w:w="23342" w:type="dxa"/>
              <w:tblInd w:w="-375" w:type="dxa"/>
              <w:tblLayout w:type="fixed"/>
            </w:tblPrEx>
          </w:tblPrExChange>
        </w:tblPrEx>
        <w:trPr>
          <w:trHeight w:val="454"/>
          <w:trPrChange w:id="5794"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5795" w:author="CARMINATI Christine" w:date="2019-05-02T08:00:00Z">
              <w:tcPr>
                <w:tcW w:w="303" w:type="dxa"/>
                <w:tcBorders>
                  <w:top w:val="nil"/>
                  <w:bottom w:val="single" w:sz="4" w:space="0" w:color="D9D9D9" w:themeColor="background1" w:themeShade="D9"/>
                </w:tcBorders>
                <w:vAlign w:val="center"/>
              </w:tcPr>
            </w:tcPrChange>
          </w:tcPr>
          <w:p w14:paraId="38037C6D" w14:textId="77777777" w:rsidR="000547A2" w:rsidRPr="000947F7" w:rsidRDefault="000547A2">
            <w:pPr>
              <w:ind w:left="-111" w:right="-77"/>
              <w:jc w:val="center"/>
              <w:rPr>
                <w:rFonts w:ascii="Arial" w:hAnsi="Arial" w:cs="Arial"/>
                <w:sz w:val="20"/>
                <w:szCs w:val="20"/>
                <w:lang w:val="en-US"/>
              </w:rPr>
              <w:pPrChange w:id="5796"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5797" w:author="CARMINATI Christine" w:date="2019-05-02T08:00:00Z">
              <w:tcPr>
                <w:tcW w:w="1275" w:type="dxa"/>
                <w:gridSpan w:val="2"/>
                <w:tcBorders>
                  <w:top w:val="nil"/>
                  <w:bottom w:val="single" w:sz="4" w:space="0" w:color="D9D9D9" w:themeColor="background1" w:themeShade="D9"/>
                </w:tcBorders>
                <w:vAlign w:val="center"/>
              </w:tcPr>
            </w:tcPrChange>
          </w:tcPr>
          <w:p w14:paraId="78C92E65"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US-29-37</w:t>
            </w:r>
          </w:p>
        </w:tc>
        <w:tc>
          <w:tcPr>
            <w:tcW w:w="567" w:type="dxa"/>
            <w:tcBorders>
              <w:top w:val="nil"/>
              <w:bottom w:val="single" w:sz="4" w:space="0" w:color="D9D9D9" w:themeColor="background1" w:themeShade="D9"/>
            </w:tcBorders>
            <w:vAlign w:val="center"/>
            <w:tcPrChange w:id="5798" w:author="CARMINATI Christine" w:date="2019-05-02T08:00:00Z">
              <w:tcPr>
                <w:tcW w:w="567" w:type="dxa"/>
                <w:tcBorders>
                  <w:top w:val="nil"/>
                  <w:bottom w:val="single" w:sz="4" w:space="0" w:color="D9D9D9" w:themeColor="background1" w:themeShade="D9"/>
                </w:tcBorders>
                <w:vAlign w:val="center"/>
              </w:tcPr>
            </w:tcPrChange>
          </w:tcPr>
          <w:p w14:paraId="5905DFDC"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top w:val="nil"/>
              <w:bottom w:val="single" w:sz="4" w:space="0" w:color="D9D9D9" w:themeColor="background1" w:themeShade="D9"/>
            </w:tcBorders>
            <w:vAlign w:val="center"/>
            <w:tcPrChange w:id="5799" w:author="CARMINATI Christine" w:date="2019-05-02T08:00:00Z">
              <w:tcPr>
                <w:tcW w:w="1276" w:type="dxa"/>
                <w:gridSpan w:val="3"/>
                <w:tcBorders>
                  <w:top w:val="nil"/>
                  <w:bottom w:val="single" w:sz="4" w:space="0" w:color="D9D9D9" w:themeColor="background1" w:themeShade="D9"/>
                </w:tcBorders>
                <w:vAlign w:val="center"/>
              </w:tcPr>
            </w:tcPrChange>
          </w:tcPr>
          <w:p w14:paraId="5169EED6"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5800" w:author="CARMINATI Christine" w:date="2019-05-02T08:00:00Z">
              <w:tcPr>
                <w:tcW w:w="567" w:type="dxa"/>
                <w:gridSpan w:val="2"/>
                <w:tcBorders>
                  <w:top w:val="nil"/>
                  <w:bottom w:val="single" w:sz="4" w:space="0" w:color="D9D9D9" w:themeColor="background1" w:themeShade="D9"/>
                </w:tcBorders>
                <w:vAlign w:val="center"/>
              </w:tcPr>
            </w:tcPrChange>
          </w:tcPr>
          <w:p w14:paraId="67FC618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5801" w:author="CARMINATI Christine" w:date="2019-05-02T08:00:00Z">
              <w:tcPr>
                <w:tcW w:w="332" w:type="dxa"/>
                <w:gridSpan w:val="2"/>
                <w:tcBorders>
                  <w:top w:val="nil"/>
                  <w:bottom w:val="single" w:sz="4" w:space="0" w:color="D9D9D9" w:themeColor="background1" w:themeShade="D9"/>
                  <w:right w:val="nil"/>
                </w:tcBorders>
                <w:vAlign w:val="center"/>
              </w:tcPr>
            </w:tcPrChange>
          </w:tcPr>
          <w:p w14:paraId="583582E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5802" w:author="CARMINATI Christine" w:date="2019-05-02T08:00:00Z">
              <w:tcPr>
                <w:tcW w:w="1134" w:type="dxa"/>
                <w:tcBorders>
                  <w:top w:val="nil"/>
                  <w:left w:val="nil"/>
                  <w:bottom w:val="single" w:sz="4" w:space="0" w:color="D9D9D9" w:themeColor="background1" w:themeShade="D9"/>
                </w:tcBorders>
                <w:vAlign w:val="center"/>
              </w:tcPr>
            </w:tcPrChange>
          </w:tcPr>
          <w:p w14:paraId="17ECC1F9"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5803" w:author="CARMINATI Christine" w:date="2019-05-02T08:00:00Z">
              <w:tcPr>
                <w:tcW w:w="2916" w:type="dxa"/>
                <w:gridSpan w:val="4"/>
                <w:tcBorders>
                  <w:top w:val="nil"/>
                  <w:bottom w:val="single" w:sz="4" w:space="0" w:color="D9D9D9" w:themeColor="background1" w:themeShade="D9"/>
                </w:tcBorders>
                <w:vAlign w:val="center"/>
              </w:tcPr>
            </w:tcPrChange>
          </w:tcPr>
          <w:p w14:paraId="70DA3B4E"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5804" w:author="CARMINATI Christine" w:date="2019-05-02T08:00:00Z">
              <w:tcPr>
                <w:tcW w:w="3000" w:type="dxa"/>
                <w:gridSpan w:val="3"/>
                <w:tcBorders>
                  <w:top w:val="nil"/>
                  <w:bottom w:val="single" w:sz="4" w:space="0" w:color="D9D9D9" w:themeColor="background1" w:themeShade="D9"/>
                </w:tcBorders>
                <w:vAlign w:val="center"/>
              </w:tcPr>
            </w:tcPrChange>
          </w:tcPr>
          <w:p w14:paraId="7F2214F8" w14:textId="77777777" w:rsidR="000547A2" w:rsidRPr="005B326A" w:rsidRDefault="000547A2" w:rsidP="000547A2">
            <w:pPr>
              <w:rPr>
                <w:rFonts w:ascii="Arial" w:hAnsi="Arial" w:cs="Arial"/>
                <w:sz w:val="20"/>
                <w:szCs w:val="20"/>
              </w:rPr>
            </w:pPr>
            <w:r w:rsidRPr="00F24F3A">
              <w:rPr>
                <w:rFonts w:ascii="Arial" w:hAnsi="Arial" w:cs="Arial"/>
                <w:sz w:val="20"/>
                <w:szCs w:val="20"/>
              </w:rPr>
              <w:t>location d'hébergements de vacances</w:t>
            </w:r>
          </w:p>
        </w:tc>
        <w:tc>
          <w:tcPr>
            <w:tcW w:w="568" w:type="dxa"/>
            <w:tcBorders>
              <w:top w:val="nil"/>
              <w:bottom w:val="single" w:sz="4" w:space="0" w:color="D9D9D9" w:themeColor="background1" w:themeShade="D9"/>
            </w:tcBorders>
            <w:vAlign w:val="center"/>
            <w:tcPrChange w:id="5805" w:author="CARMINATI Christine" w:date="2019-05-02T08:00:00Z">
              <w:tcPr>
                <w:tcW w:w="568" w:type="dxa"/>
                <w:tcBorders>
                  <w:top w:val="nil"/>
                  <w:bottom w:val="single" w:sz="4" w:space="0" w:color="D9D9D9" w:themeColor="background1" w:themeShade="D9"/>
                </w:tcBorders>
                <w:vAlign w:val="center"/>
              </w:tcPr>
            </w:tcPrChange>
          </w:tcPr>
          <w:p w14:paraId="598B7530"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5806" w:author="CARMINATI Christine" w:date="2019-05-02T08:00:00Z">
              <w:tcPr>
                <w:tcW w:w="3272" w:type="dxa"/>
                <w:gridSpan w:val="4"/>
                <w:tcBorders>
                  <w:top w:val="nil"/>
                  <w:bottom w:val="single" w:sz="4" w:space="0" w:color="D9D9D9" w:themeColor="background1" w:themeShade="D9"/>
                </w:tcBorders>
                <w:vAlign w:val="center"/>
              </w:tcPr>
            </w:tcPrChange>
          </w:tcPr>
          <w:p w14:paraId="561B9F75"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5807" w:author="CARMINATI Christine" w:date="2019-05-02T08:00:00Z">
              <w:tcPr>
                <w:tcW w:w="900" w:type="dxa"/>
                <w:gridSpan w:val="3"/>
                <w:tcBorders>
                  <w:top w:val="nil"/>
                  <w:bottom w:val="single" w:sz="4" w:space="0" w:color="D9D9D9" w:themeColor="background1" w:themeShade="D9"/>
                </w:tcBorders>
                <w:vAlign w:val="center"/>
              </w:tcPr>
            </w:tcPrChange>
          </w:tcPr>
          <w:p w14:paraId="7CC1305B"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5808" w:author="CARMINATI Christine" w:date="2019-05-02T08:00:00Z">
              <w:tcPr>
                <w:tcW w:w="4050" w:type="dxa"/>
                <w:tcBorders>
                  <w:top w:val="nil"/>
                  <w:bottom w:val="single" w:sz="4" w:space="0" w:color="D9D9D9" w:themeColor="background1" w:themeShade="D9"/>
                </w:tcBorders>
                <w:vAlign w:val="center"/>
              </w:tcPr>
            </w:tcPrChange>
          </w:tcPr>
          <w:p w14:paraId="1A68FFA2"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5809" w:author="CARMINATI Christine" w:date="2019-05-02T08:00:00Z">
              <w:tcPr>
                <w:tcW w:w="2912" w:type="dxa"/>
                <w:tcBorders>
                  <w:top w:val="nil"/>
                  <w:bottom w:val="single" w:sz="4" w:space="0" w:color="D9D9D9" w:themeColor="background1" w:themeShade="D9"/>
                </w:tcBorders>
                <w:vAlign w:val="center"/>
              </w:tcPr>
            </w:tcPrChange>
          </w:tcPr>
          <w:p w14:paraId="4923A4F8"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5810" w:author="CARMINATI Christine" w:date="2019-05-02T08:00:00Z">
              <w:tcPr>
                <w:tcW w:w="270" w:type="dxa"/>
                <w:tcBorders>
                  <w:top w:val="nil"/>
                  <w:bottom w:val="single" w:sz="4" w:space="0" w:color="D9D9D9" w:themeColor="background1" w:themeShade="D9"/>
                </w:tcBorders>
              </w:tcPr>
            </w:tcPrChange>
          </w:tcPr>
          <w:p w14:paraId="777CA3FE" w14:textId="77777777" w:rsidR="000547A2" w:rsidRPr="00C46980" w:rsidRDefault="000547A2">
            <w:pPr>
              <w:jc w:val="center"/>
              <w:rPr>
                <w:rFonts w:ascii="Arial" w:hAnsi="Arial" w:cs="Arial"/>
                <w:color w:val="4F81BD" w:themeColor="accent1"/>
                <w:sz w:val="20"/>
                <w:szCs w:val="20"/>
                <w:rPrChange w:id="5811" w:author="CARMINATI Christine" w:date="2019-05-02T08:00:00Z">
                  <w:rPr>
                    <w:rFonts w:ascii="Arial" w:hAnsi="Arial" w:cs="Arial"/>
                    <w:sz w:val="20"/>
                    <w:szCs w:val="20"/>
                  </w:rPr>
                </w:rPrChange>
              </w:rPr>
              <w:pPrChange w:id="5812" w:author="CARMINATI Christine" w:date="2019-05-02T08:00:00Z">
                <w:pPr/>
              </w:pPrChange>
            </w:pPr>
          </w:p>
        </w:tc>
      </w:tr>
      <w:tr w:rsidR="000547A2" w:rsidRPr="000947F7" w14:paraId="37B5BD88" w14:textId="77777777" w:rsidTr="00C46980">
        <w:tblPrEx>
          <w:tblW w:w="23342" w:type="dxa"/>
          <w:tblInd w:w="-375" w:type="dxa"/>
          <w:tblLayout w:type="fixed"/>
          <w:tblPrExChange w:id="5813" w:author="CARMINATI Christine" w:date="2019-05-02T08:00:00Z">
            <w:tblPrEx>
              <w:tblW w:w="23342" w:type="dxa"/>
              <w:tblInd w:w="-375" w:type="dxa"/>
              <w:tblLayout w:type="fixed"/>
            </w:tblPrEx>
          </w:tblPrExChange>
        </w:tblPrEx>
        <w:trPr>
          <w:trHeight w:val="454"/>
          <w:trPrChange w:id="5814"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5815" w:author="CARMINATI Christine" w:date="2019-05-02T08:00:00Z">
              <w:tcPr>
                <w:tcW w:w="303" w:type="dxa"/>
                <w:tcBorders>
                  <w:top w:val="nil"/>
                  <w:bottom w:val="single" w:sz="4" w:space="0" w:color="D9D9D9" w:themeColor="background1" w:themeShade="D9"/>
                </w:tcBorders>
                <w:vAlign w:val="center"/>
              </w:tcPr>
            </w:tcPrChange>
          </w:tcPr>
          <w:p w14:paraId="036CE300" w14:textId="77777777" w:rsidR="000547A2" w:rsidRPr="000947F7" w:rsidRDefault="000547A2">
            <w:pPr>
              <w:ind w:left="-111" w:right="-77"/>
              <w:jc w:val="center"/>
              <w:rPr>
                <w:rFonts w:ascii="Arial" w:hAnsi="Arial" w:cs="Arial"/>
                <w:sz w:val="20"/>
                <w:szCs w:val="20"/>
                <w:lang w:val="en-US"/>
              </w:rPr>
              <w:pPrChange w:id="5816"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5817" w:author="CARMINATI Christine" w:date="2019-05-02T08:00:00Z">
              <w:tcPr>
                <w:tcW w:w="1275" w:type="dxa"/>
                <w:gridSpan w:val="2"/>
                <w:tcBorders>
                  <w:top w:val="nil"/>
                  <w:bottom w:val="single" w:sz="4" w:space="0" w:color="D9D9D9" w:themeColor="background1" w:themeShade="D9"/>
                </w:tcBorders>
                <w:vAlign w:val="center"/>
              </w:tcPr>
            </w:tcPrChange>
          </w:tcPr>
          <w:p w14:paraId="034D3BCA"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US-29-37</w:t>
            </w:r>
          </w:p>
        </w:tc>
        <w:tc>
          <w:tcPr>
            <w:tcW w:w="567" w:type="dxa"/>
            <w:tcBorders>
              <w:top w:val="nil"/>
              <w:bottom w:val="single" w:sz="4" w:space="0" w:color="D9D9D9" w:themeColor="background1" w:themeShade="D9"/>
            </w:tcBorders>
            <w:vAlign w:val="center"/>
            <w:tcPrChange w:id="5818" w:author="CARMINATI Christine" w:date="2019-05-02T08:00:00Z">
              <w:tcPr>
                <w:tcW w:w="567" w:type="dxa"/>
                <w:tcBorders>
                  <w:top w:val="nil"/>
                  <w:bottom w:val="single" w:sz="4" w:space="0" w:color="D9D9D9" w:themeColor="background1" w:themeShade="D9"/>
                </w:tcBorders>
                <w:vAlign w:val="center"/>
              </w:tcPr>
            </w:tcPrChange>
          </w:tcPr>
          <w:p w14:paraId="44FB5E1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top w:val="nil"/>
              <w:bottom w:val="single" w:sz="4" w:space="0" w:color="D9D9D9" w:themeColor="background1" w:themeShade="D9"/>
            </w:tcBorders>
            <w:vAlign w:val="center"/>
            <w:tcPrChange w:id="5819" w:author="CARMINATI Christine" w:date="2019-05-02T08:00:00Z">
              <w:tcPr>
                <w:tcW w:w="1276" w:type="dxa"/>
                <w:gridSpan w:val="3"/>
                <w:tcBorders>
                  <w:top w:val="nil"/>
                  <w:bottom w:val="single" w:sz="4" w:space="0" w:color="D9D9D9" w:themeColor="background1" w:themeShade="D9"/>
                </w:tcBorders>
                <w:vAlign w:val="center"/>
              </w:tcPr>
            </w:tcPrChange>
          </w:tcPr>
          <w:p w14:paraId="7A568568"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5820" w:author="CARMINATI Christine" w:date="2019-05-02T08:00:00Z">
              <w:tcPr>
                <w:tcW w:w="567" w:type="dxa"/>
                <w:gridSpan w:val="2"/>
                <w:tcBorders>
                  <w:top w:val="nil"/>
                  <w:bottom w:val="single" w:sz="4" w:space="0" w:color="D9D9D9" w:themeColor="background1" w:themeShade="D9"/>
                </w:tcBorders>
                <w:vAlign w:val="center"/>
              </w:tcPr>
            </w:tcPrChange>
          </w:tcPr>
          <w:p w14:paraId="6448D5D3"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5821" w:author="CARMINATI Christine" w:date="2019-05-02T08:00:00Z">
              <w:tcPr>
                <w:tcW w:w="332" w:type="dxa"/>
                <w:gridSpan w:val="2"/>
                <w:tcBorders>
                  <w:top w:val="nil"/>
                  <w:bottom w:val="single" w:sz="4" w:space="0" w:color="D9D9D9" w:themeColor="background1" w:themeShade="D9"/>
                  <w:right w:val="nil"/>
                </w:tcBorders>
                <w:vAlign w:val="center"/>
              </w:tcPr>
            </w:tcPrChange>
          </w:tcPr>
          <w:p w14:paraId="593FE0F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D9D9D9" w:themeColor="background1" w:themeShade="D9"/>
            </w:tcBorders>
            <w:vAlign w:val="center"/>
            <w:tcPrChange w:id="5822" w:author="CARMINATI Christine" w:date="2019-05-02T08:00:00Z">
              <w:tcPr>
                <w:tcW w:w="1134" w:type="dxa"/>
                <w:tcBorders>
                  <w:top w:val="nil"/>
                  <w:left w:val="nil"/>
                  <w:bottom w:val="single" w:sz="4" w:space="0" w:color="D9D9D9" w:themeColor="background1" w:themeShade="D9"/>
                </w:tcBorders>
                <w:vAlign w:val="center"/>
              </w:tcPr>
            </w:tcPrChange>
          </w:tcPr>
          <w:p w14:paraId="02A6FB84"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5823" w:author="CARMINATI Christine" w:date="2019-05-02T08:00:00Z">
              <w:tcPr>
                <w:tcW w:w="2916" w:type="dxa"/>
                <w:gridSpan w:val="4"/>
                <w:tcBorders>
                  <w:top w:val="nil"/>
                  <w:bottom w:val="single" w:sz="4" w:space="0" w:color="D9D9D9" w:themeColor="background1" w:themeShade="D9"/>
                </w:tcBorders>
                <w:vAlign w:val="center"/>
              </w:tcPr>
            </w:tcPrChange>
          </w:tcPr>
          <w:p w14:paraId="5B0BB3DE"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5824" w:author="CARMINATI Christine" w:date="2019-05-02T08:00:00Z">
              <w:tcPr>
                <w:tcW w:w="3000" w:type="dxa"/>
                <w:gridSpan w:val="3"/>
                <w:tcBorders>
                  <w:top w:val="nil"/>
                  <w:bottom w:val="single" w:sz="4" w:space="0" w:color="D9D9D9" w:themeColor="background1" w:themeShade="D9"/>
                </w:tcBorders>
                <w:vAlign w:val="center"/>
              </w:tcPr>
            </w:tcPrChange>
          </w:tcPr>
          <w:p w14:paraId="6B003F56" w14:textId="77777777" w:rsidR="000547A2" w:rsidRPr="005B326A" w:rsidRDefault="000547A2" w:rsidP="000547A2">
            <w:pPr>
              <w:rPr>
                <w:rFonts w:ascii="Arial" w:hAnsi="Arial" w:cs="Arial"/>
                <w:sz w:val="20"/>
                <w:szCs w:val="20"/>
              </w:rPr>
            </w:pPr>
            <w:r w:rsidRPr="00F24F3A">
              <w:rPr>
                <w:rFonts w:ascii="Arial" w:hAnsi="Arial" w:cs="Arial"/>
                <w:sz w:val="20"/>
                <w:szCs w:val="20"/>
              </w:rPr>
              <w:t>location d'hébergements de villégiature</w:t>
            </w:r>
          </w:p>
        </w:tc>
        <w:tc>
          <w:tcPr>
            <w:tcW w:w="568" w:type="dxa"/>
            <w:tcBorders>
              <w:top w:val="nil"/>
              <w:bottom w:val="single" w:sz="4" w:space="0" w:color="D9D9D9" w:themeColor="background1" w:themeShade="D9"/>
            </w:tcBorders>
            <w:vAlign w:val="center"/>
            <w:tcPrChange w:id="5825" w:author="CARMINATI Christine" w:date="2019-05-02T08:00:00Z">
              <w:tcPr>
                <w:tcW w:w="568" w:type="dxa"/>
                <w:tcBorders>
                  <w:top w:val="nil"/>
                  <w:bottom w:val="single" w:sz="4" w:space="0" w:color="D9D9D9" w:themeColor="background1" w:themeShade="D9"/>
                </w:tcBorders>
                <w:vAlign w:val="center"/>
              </w:tcPr>
            </w:tcPrChange>
          </w:tcPr>
          <w:p w14:paraId="038AC879"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5826" w:author="CARMINATI Christine" w:date="2019-05-02T08:00:00Z">
              <w:tcPr>
                <w:tcW w:w="3272" w:type="dxa"/>
                <w:gridSpan w:val="4"/>
                <w:tcBorders>
                  <w:top w:val="nil"/>
                  <w:bottom w:val="single" w:sz="4" w:space="0" w:color="D9D9D9" w:themeColor="background1" w:themeShade="D9"/>
                </w:tcBorders>
                <w:vAlign w:val="center"/>
              </w:tcPr>
            </w:tcPrChange>
          </w:tcPr>
          <w:p w14:paraId="7E3971BE"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5827" w:author="CARMINATI Christine" w:date="2019-05-02T08:00:00Z">
              <w:tcPr>
                <w:tcW w:w="900" w:type="dxa"/>
                <w:gridSpan w:val="3"/>
                <w:tcBorders>
                  <w:top w:val="nil"/>
                  <w:bottom w:val="single" w:sz="4" w:space="0" w:color="D9D9D9" w:themeColor="background1" w:themeShade="D9"/>
                </w:tcBorders>
                <w:vAlign w:val="center"/>
              </w:tcPr>
            </w:tcPrChange>
          </w:tcPr>
          <w:p w14:paraId="7CCD712B"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5828" w:author="CARMINATI Christine" w:date="2019-05-02T08:00:00Z">
              <w:tcPr>
                <w:tcW w:w="4050" w:type="dxa"/>
                <w:tcBorders>
                  <w:top w:val="nil"/>
                  <w:bottom w:val="single" w:sz="4" w:space="0" w:color="D9D9D9" w:themeColor="background1" w:themeShade="D9"/>
                </w:tcBorders>
                <w:vAlign w:val="center"/>
              </w:tcPr>
            </w:tcPrChange>
          </w:tcPr>
          <w:p w14:paraId="707B753B"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5829" w:author="CARMINATI Christine" w:date="2019-05-02T08:00:00Z">
              <w:tcPr>
                <w:tcW w:w="2912" w:type="dxa"/>
                <w:tcBorders>
                  <w:top w:val="nil"/>
                  <w:bottom w:val="single" w:sz="4" w:space="0" w:color="D9D9D9" w:themeColor="background1" w:themeShade="D9"/>
                </w:tcBorders>
                <w:vAlign w:val="center"/>
              </w:tcPr>
            </w:tcPrChange>
          </w:tcPr>
          <w:p w14:paraId="4B4D46F4"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5830" w:author="CARMINATI Christine" w:date="2019-05-02T08:00:00Z">
              <w:tcPr>
                <w:tcW w:w="270" w:type="dxa"/>
                <w:tcBorders>
                  <w:top w:val="nil"/>
                  <w:bottom w:val="single" w:sz="4" w:space="0" w:color="D9D9D9" w:themeColor="background1" w:themeShade="D9"/>
                </w:tcBorders>
              </w:tcPr>
            </w:tcPrChange>
          </w:tcPr>
          <w:p w14:paraId="6EA7D57B" w14:textId="77777777" w:rsidR="000547A2" w:rsidRPr="00C46980" w:rsidRDefault="000547A2">
            <w:pPr>
              <w:jc w:val="center"/>
              <w:rPr>
                <w:rFonts w:ascii="Arial" w:hAnsi="Arial" w:cs="Arial"/>
                <w:color w:val="4F81BD" w:themeColor="accent1"/>
                <w:sz w:val="20"/>
                <w:szCs w:val="20"/>
                <w:rPrChange w:id="5831" w:author="CARMINATI Christine" w:date="2019-05-02T08:00:00Z">
                  <w:rPr>
                    <w:rFonts w:ascii="Arial" w:hAnsi="Arial" w:cs="Arial"/>
                    <w:sz w:val="20"/>
                    <w:szCs w:val="20"/>
                  </w:rPr>
                </w:rPrChange>
              </w:rPr>
              <w:pPrChange w:id="5832" w:author="CARMINATI Christine" w:date="2019-05-02T08:00:00Z">
                <w:pPr/>
              </w:pPrChange>
            </w:pPr>
          </w:p>
        </w:tc>
      </w:tr>
      <w:tr w:rsidR="000547A2" w:rsidRPr="003B4E17" w14:paraId="4AD1E2A8" w14:textId="77777777" w:rsidTr="00C46980">
        <w:tblPrEx>
          <w:tblW w:w="23342" w:type="dxa"/>
          <w:tblInd w:w="-375" w:type="dxa"/>
          <w:tblLayout w:type="fixed"/>
          <w:tblPrExChange w:id="5833" w:author="CARMINATI Christine" w:date="2019-05-02T08:00:00Z">
            <w:tblPrEx>
              <w:tblW w:w="23342" w:type="dxa"/>
              <w:tblInd w:w="-375" w:type="dxa"/>
              <w:tblLayout w:type="fixed"/>
            </w:tblPrEx>
          </w:tblPrExChange>
        </w:tblPrEx>
        <w:trPr>
          <w:trHeight w:val="454"/>
          <w:trPrChange w:id="5834"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5835" w:author="CARMINATI Christine" w:date="2019-05-02T08:00:00Z">
              <w:tcPr>
                <w:tcW w:w="303" w:type="dxa"/>
                <w:tcBorders>
                  <w:bottom w:val="nil"/>
                </w:tcBorders>
                <w:shd w:val="clear" w:color="auto" w:fill="F2F2F2" w:themeFill="background1" w:themeFillShade="F2"/>
                <w:vAlign w:val="center"/>
              </w:tcPr>
            </w:tcPrChange>
          </w:tcPr>
          <w:p w14:paraId="5234C8F8" w14:textId="77777777" w:rsidR="000547A2" w:rsidRPr="000947F7" w:rsidRDefault="000547A2">
            <w:pPr>
              <w:ind w:left="-111" w:right="-77"/>
              <w:jc w:val="center"/>
              <w:rPr>
                <w:rFonts w:ascii="Arial" w:hAnsi="Arial" w:cs="Arial"/>
                <w:sz w:val="20"/>
                <w:szCs w:val="20"/>
                <w:lang w:val="en-US"/>
              </w:rPr>
              <w:pPrChange w:id="5836" w:author="CARMINATI Christine" w:date="2019-04-30T17:55:00Z">
                <w:pPr>
                  <w:jc w:val="center"/>
                </w:pPr>
              </w:pPrChange>
            </w:pPr>
          </w:p>
        </w:tc>
        <w:tc>
          <w:tcPr>
            <w:tcW w:w="1275" w:type="dxa"/>
            <w:tcBorders>
              <w:bottom w:val="nil"/>
            </w:tcBorders>
            <w:shd w:val="clear" w:color="auto" w:fill="F2F2F2" w:themeFill="background1" w:themeFillShade="F2"/>
            <w:vAlign w:val="center"/>
            <w:tcPrChange w:id="5837" w:author="CARMINATI Christine" w:date="2019-05-02T08:00:00Z">
              <w:tcPr>
                <w:tcW w:w="1275" w:type="dxa"/>
                <w:gridSpan w:val="2"/>
                <w:tcBorders>
                  <w:bottom w:val="nil"/>
                </w:tcBorders>
                <w:shd w:val="clear" w:color="auto" w:fill="F2F2F2" w:themeFill="background1" w:themeFillShade="F2"/>
                <w:vAlign w:val="center"/>
              </w:tcPr>
            </w:tcPrChange>
          </w:tcPr>
          <w:p w14:paraId="4E0EC5A2"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27</w:t>
            </w:r>
          </w:p>
        </w:tc>
        <w:tc>
          <w:tcPr>
            <w:tcW w:w="567" w:type="dxa"/>
            <w:tcBorders>
              <w:bottom w:val="nil"/>
            </w:tcBorders>
            <w:shd w:val="clear" w:color="auto" w:fill="F2F2F2" w:themeFill="background1" w:themeFillShade="F2"/>
            <w:vAlign w:val="center"/>
            <w:tcPrChange w:id="5838" w:author="CARMINATI Christine" w:date="2019-05-02T08:00:00Z">
              <w:tcPr>
                <w:tcW w:w="567" w:type="dxa"/>
                <w:tcBorders>
                  <w:bottom w:val="nil"/>
                </w:tcBorders>
                <w:shd w:val="clear" w:color="auto" w:fill="F2F2F2" w:themeFill="background1" w:themeFillShade="F2"/>
                <w:vAlign w:val="center"/>
              </w:tcPr>
            </w:tcPrChange>
          </w:tcPr>
          <w:p w14:paraId="27C0B52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bottom w:val="nil"/>
            </w:tcBorders>
            <w:shd w:val="clear" w:color="auto" w:fill="F2F2F2" w:themeFill="background1" w:themeFillShade="F2"/>
            <w:vAlign w:val="center"/>
            <w:tcPrChange w:id="5839" w:author="CARMINATI Christine" w:date="2019-05-02T08:00:00Z">
              <w:tcPr>
                <w:tcW w:w="1276" w:type="dxa"/>
                <w:gridSpan w:val="3"/>
                <w:tcBorders>
                  <w:bottom w:val="nil"/>
                </w:tcBorders>
                <w:shd w:val="clear" w:color="auto" w:fill="F2F2F2" w:themeFill="background1" w:themeFillShade="F2"/>
                <w:vAlign w:val="center"/>
              </w:tcPr>
            </w:tcPrChange>
          </w:tcPr>
          <w:p w14:paraId="26F1DF07"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5840" w:author="CARMINATI Christine" w:date="2019-05-02T08:00:00Z">
              <w:tcPr>
                <w:tcW w:w="567" w:type="dxa"/>
                <w:gridSpan w:val="2"/>
                <w:tcBorders>
                  <w:bottom w:val="nil"/>
                </w:tcBorders>
                <w:shd w:val="clear" w:color="auto" w:fill="F2F2F2" w:themeFill="background1" w:themeFillShade="F2"/>
                <w:vAlign w:val="center"/>
              </w:tcPr>
            </w:tcPrChange>
          </w:tcPr>
          <w:p w14:paraId="2805C4D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5841" w:author="CARMINATI Christine" w:date="2019-05-02T08:00:00Z">
              <w:tcPr>
                <w:tcW w:w="332" w:type="dxa"/>
                <w:gridSpan w:val="2"/>
                <w:tcBorders>
                  <w:bottom w:val="nil"/>
                  <w:right w:val="nil"/>
                </w:tcBorders>
                <w:shd w:val="clear" w:color="auto" w:fill="F2F2F2" w:themeFill="background1" w:themeFillShade="F2"/>
                <w:vAlign w:val="center"/>
              </w:tcPr>
            </w:tcPrChange>
          </w:tcPr>
          <w:p w14:paraId="005C656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5842" w:author="CARMINATI Christine" w:date="2019-05-02T08:00:00Z">
              <w:tcPr>
                <w:tcW w:w="1134" w:type="dxa"/>
                <w:tcBorders>
                  <w:left w:val="nil"/>
                  <w:bottom w:val="nil"/>
                </w:tcBorders>
                <w:shd w:val="clear" w:color="auto" w:fill="F2F2F2" w:themeFill="background1" w:themeFillShade="F2"/>
                <w:vAlign w:val="center"/>
              </w:tcPr>
            </w:tcPrChange>
          </w:tcPr>
          <w:p w14:paraId="73AA4A2C"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5843" w:author="CARMINATI Christine" w:date="2019-05-02T08:00:00Z">
              <w:tcPr>
                <w:tcW w:w="2916" w:type="dxa"/>
                <w:gridSpan w:val="4"/>
                <w:tcBorders>
                  <w:bottom w:val="nil"/>
                </w:tcBorders>
                <w:shd w:val="clear" w:color="auto" w:fill="F2F2F2" w:themeFill="background1" w:themeFillShade="F2"/>
                <w:vAlign w:val="center"/>
              </w:tcPr>
            </w:tcPrChange>
          </w:tcPr>
          <w:p w14:paraId="66EC7790"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5844" w:author="CARMINATI Christine" w:date="2019-05-02T08:00:00Z">
              <w:tcPr>
                <w:tcW w:w="3000" w:type="dxa"/>
                <w:gridSpan w:val="3"/>
                <w:tcBorders>
                  <w:bottom w:val="nil"/>
                </w:tcBorders>
                <w:shd w:val="clear" w:color="auto" w:fill="F2F2F2" w:themeFill="background1" w:themeFillShade="F2"/>
                <w:vAlign w:val="center"/>
              </w:tcPr>
            </w:tcPrChange>
          </w:tcPr>
          <w:p w14:paraId="18B3C806"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r</w:t>
            </w:r>
            <w:r w:rsidRPr="00AC4ABC">
              <w:rPr>
                <w:rFonts w:ascii="Arial" w:hAnsi="Arial" w:cs="Arial"/>
                <w:sz w:val="20"/>
                <w:szCs w:val="20"/>
                <w:lang w:val="en-US"/>
              </w:rPr>
              <w:t>ental of hydrogen water generators for beverages</w:t>
            </w:r>
          </w:p>
        </w:tc>
        <w:tc>
          <w:tcPr>
            <w:tcW w:w="568" w:type="dxa"/>
            <w:tcBorders>
              <w:bottom w:val="nil"/>
            </w:tcBorders>
            <w:shd w:val="clear" w:color="auto" w:fill="F2F2F2" w:themeFill="background1" w:themeFillShade="F2"/>
            <w:vAlign w:val="center"/>
            <w:tcPrChange w:id="5845" w:author="CARMINATI Christine" w:date="2019-05-02T08:00:00Z">
              <w:tcPr>
                <w:tcW w:w="568" w:type="dxa"/>
                <w:tcBorders>
                  <w:bottom w:val="nil"/>
                </w:tcBorders>
                <w:shd w:val="clear" w:color="auto" w:fill="F2F2F2" w:themeFill="background1" w:themeFillShade="F2"/>
                <w:vAlign w:val="center"/>
              </w:tcPr>
            </w:tcPrChange>
          </w:tcPr>
          <w:p w14:paraId="440D598F"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5846" w:author="CARMINATI Christine" w:date="2019-05-02T08:00:00Z">
              <w:tcPr>
                <w:tcW w:w="3272" w:type="dxa"/>
                <w:gridSpan w:val="4"/>
                <w:tcBorders>
                  <w:bottom w:val="nil"/>
                </w:tcBorders>
                <w:shd w:val="clear" w:color="auto" w:fill="F2F2F2" w:themeFill="background1" w:themeFillShade="F2"/>
                <w:vAlign w:val="center"/>
              </w:tcPr>
            </w:tcPrChange>
          </w:tcPr>
          <w:p w14:paraId="4F319273" w14:textId="77777777" w:rsidR="000547A2" w:rsidRPr="00E737BF" w:rsidRDefault="000547A2" w:rsidP="000547A2">
            <w:pPr>
              <w:rPr>
                <w:rFonts w:ascii="Arial" w:hAnsi="Arial" w:cs="Arial"/>
                <w:b/>
                <w:sz w:val="20"/>
                <w:szCs w:val="20"/>
                <w:lang w:val="en-US"/>
              </w:rPr>
            </w:pPr>
            <w:r w:rsidRPr="00E737BF">
              <w:rPr>
                <w:rFonts w:ascii="Arial" w:hAnsi="Arial" w:cs="Arial"/>
                <w:b/>
                <w:sz w:val="20"/>
                <w:szCs w:val="20"/>
                <w:lang w:val="en-US"/>
              </w:rPr>
              <w:t>See/voir JP-29-28</w:t>
            </w:r>
          </w:p>
          <w:p w14:paraId="3BCC14E7" w14:textId="77777777" w:rsidR="000547A2" w:rsidRPr="008E58EF" w:rsidRDefault="000547A2" w:rsidP="000547A2">
            <w:pPr>
              <w:rPr>
                <w:rFonts w:ascii="Arial" w:hAnsi="Arial" w:cs="Arial"/>
                <w:sz w:val="20"/>
                <w:szCs w:val="20"/>
                <w:lang w:val="en-US"/>
              </w:rPr>
            </w:pPr>
            <w:r w:rsidRPr="00AC4ABC">
              <w:rPr>
                <w:rFonts w:ascii="Arial" w:hAnsi="Arial" w:cs="Arial"/>
                <w:sz w:val="20"/>
                <w:szCs w:val="20"/>
                <w:lang w:val="en-US"/>
              </w:rPr>
              <w:t>These are services involving the rental of hydrogen water-generators for drinking water.</w:t>
            </w:r>
            <w:r>
              <w:rPr>
                <w:rFonts w:ascii="Arial" w:hAnsi="Arial" w:cs="Arial"/>
                <w:sz w:val="20"/>
                <w:szCs w:val="20"/>
                <w:lang w:val="en-US"/>
              </w:rPr>
              <w:t xml:space="preserve"> </w:t>
            </w:r>
            <w:r w:rsidRPr="00AC4ABC">
              <w:rPr>
                <w:rFonts w:ascii="Arial" w:hAnsi="Arial" w:cs="Arial"/>
                <w:sz w:val="20"/>
                <w:szCs w:val="20"/>
                <w:lang w:val="en-US"/>
              </w:rPr>
              <w:t>Some people in Japan, particularly young women, believe that hydrogen water is effective for their health and beauty, so drink the water and bathe in it for such purposes.</w:t>
            </w:r>
            <w:r>
              <w:rPr>
                <w:rFonts w:ascii="Arial" w:hAnsi="Arial" w:cs="Arial"/>
                <w:sz w:val="20"/>
                <w:szCs w:val="20"/>
                <w:lang w:val="en-US"/>
              </w:rPr>
              <w:t xml:space="preserve"> </w:t>
            </w:r>
            <w:r w:rsidRPr="00AC4ABC">
              <w:rPr>
                <w:rFonts w:ascii="Arial" w:hAnsi="Arial" w:cs="Arial"/>
                <w:sz w:val="20"/>
                <w:szCs w:val="20"/>
                <w:lang w:val="en-US"/>
              </w:rPr>
              <w:t>Hydrogen water for drinking use may be covered by Class 43, and hydrogen water for beauty-care or medical use may be covered by Class 44. Japan believes that these are classified in Class 43 by analogy with existing entries “rental of drinking water dispensers” (Basic No.430191) and "rental of cooking apparatus"</w:t>
            </w:r>
            <w:r>
              <w:rPr>
                <w:rFonts w:ascii="Arial" w:hAnsi="Arial" w:cs="Arial"/>
                <w:sz w:val="20"/>
                <w:szCs w:val="20"/>
                <w:lang w:val="en-US"/>
              </w:rPr>
              <w:t>(Basic No.430190).</w:t>
            </w:r>
          </w:p>
        </w:tc>
        <w:tc>
          <w:tcPr>
            <w:tcW w:w="900" w:type="dxa"/>
            <w:tcBorders>
              <w:bottom w:val="nil"/>
            </w:tcBorders>
            <w:shd w:val="clear" w:color="auto" w:fill="F2F2F2" w:themeFill="background1" w:themeFillShade="F2"/>
            <w:vAlign w:val="center"/>
            <w:tcPrChange w:id="5847" w:author="CARMINATI Christine" w:date="2019-05-02T08:00:00Z">
              <w:tcPr>
                <w:tcW w:w="900" w:type="dxa"/>
                <w:gridSpan w:val="3"/>
                <w:tcBorders>
                  <w:bottom w:val="nil"/>
                </w:tcBorders>
                <w:shd w:val="clear" w:color="auto" w:fill="F2F2F2" w:themeFill="background1" w:themeFillShade="F2"/>
                <w:vAlign w:val="center"/>
              </w:tcPr>
            </w:tcPrChange>
          </w:tcPr>
          <w:p w14:paraId="1F4AB491" w14:textId="77777777" w:rsidR="000547A2" w:rsidRPr="008E58EF" w:rsidRDefault="000547A2" w:rsidP="000547A2">
            <w:pPr>
              <w:ind w:left="-108" w:right="-108"/>
              <w:jc w:val="center"/>
              <w:rPr>
                <w:rFonts w:ascii="Arial" w:hAnsi="Arial" w:cs="Arial"/>
                <w:sz w:val="18"/>
                <w:szCs w:val="18"/>
                <w:lang w:val="en-US"/>
              </w:rPr>
            </w:pPr>
            <w:r>
              <w:rPr>
                <w:rFonts w:ascii="Arial" w:hAnsi="Arial" w:cs="Arial"/>
                <w:sz w:val="18"/>
                <w:szCs w:val="18"/>
                <w:lang w:val="en-US"/>
              </w:rPr>
              <w:t>generator</w:t>
            </w:r>
          </w:p>
        </w:tc>
        <w:tc>
          <w:tcPr>
            <w:tcW w:w="4050" w:type="dxa"/>
            <w:tcBorders>
              <w:bottom w:val="nil"/>
            </w:tcBorders>
            <w:shd w:val="clear" w:color="auto" w:fill="F2F2F2" w:themeFill="background1" w:themeFillShade="F2"/>
            <w:vAlign w:val="center"/>
            <w:tcPrChange w:id="5848" w:author="CARMINATI Christine" w:date="2019-05-02T08:00:00Z">
              <w:tcPr>
                <w:tcW w:w="4050" w:type="dxa"/>
                <w:tcBorders>
                  <w:bottom w:val="nil"/>
                </w:tcBorders>
                <w:shd w:val="clear" w:color="auto" w:fill="F2F2F2" w:themeFill="background1" w:themeFillShade="F2"/>
                <w:vAlign w:val="center"/>
              </w:tcPr>
            </w:tcPrChange>
          </w:tcPr>
          <w:p w14:paraId="0FFDDF91" w14:textId="77777777" w:rsidR="000547A2" w:rsidRPr="008E58EF"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xml:space="preserve"> would classify the services in Class 40 by analogy with “water treating” (Basic No. 400025). Per the General Remarks for Services (b), rental services are classified as the service provided by the means of the rented objects. The generators materially alter water by dissolving hydrogen in it. While consumers may rent the goods hoping for health and beauty benefits, the nature of the actual activity involved is water treatment.</w:t>
            </w:r>
          </w:p>
        </w:tc>
        <w:tc>
          <w:tcPr>
            <w:tcW w:w="2912" w:type="dxa"/>
            <w:tcBorders>
              <w:bottom w:val="nil"/>
            </w:tcBorders>
            <w:shd w:val="clear" w:color="auto" w:fill="F2F2F2" w:themeFill="background1" w:themeFillShade="F2"/>
            <w:vAlign w:val="center"/>
            <w:tcPrChange w:id="5849" w:author="CARMINATI Christine" w:date="2019-05-02T08:00:00Z">
              <w:tcPr>
                <w:tcW w:w="2912" w:type="dxa"/>
                <w:tcBorders>
                  <w:bottom w:val="nil"/>
                </w:tcBorders>
                <w:shd w:val="clear" w:color="auto" w:fill="F2F2F2" w:themeFill="background1" w:themeFillShade="F2"/>
                <w:vAlign w:val="center"/>
              </w:tcPr>
            </w:tcPrChange>
          </w:tcPr>
          <w:p w14:paraId="19767CB1" w14:textId="77777777" w:rsidR="000547A2" w:rsidRPr="008E58EF" w:rsidRDefault="000547A2" w:rsidP="000547A2">
            <w:pPr>
              <w:rPr>
                <w:rFonts w:ascii="Arial" w:hAnsi="Arial" w:cs="Arial"/>
                <w:sz w:val="20"/>
                <w:szCs w:val="20"/>
                <w:lang w:val="en-US"/>
              </w:rPr>
            </w:pPr>
            <w:r w:rsidRPr="00527C14">
              <w:rPr>
                <w:rFonts w:ascii="Arial" w:hAnsi="Arial" w:cs="Arial"/>
                <w:sz w:val="20"/>
                <w:szCs w:val="20"/>
                <w:lang w:val="en-US"/>
              </w:rPr>
              <w:t>The JPO thanks the US for their comment.</w:t>
            </w:r>
            <w:r>
              <w:rPr>
                <w:rFonts w:ascii="Arial" w:hAnsi="Arial" w:cs="Arial"/>
                <w:sz w:val="20"/>
                <w:szCs w:val="20"/>
                <w:lang w:val="en-US"/>
              </w:rPr>
              <w:t xml:space="preserve"> </w:t>
            </w:r>
            <w:r w:rsidRPr="00527C14">
              <w:rPr>
                <w:rFonts w:ascii="Arial" w:hAnsi="Arial" w:cs="Arial"/>
                <w:sz w:val="20"/>
                <w:szCs w:val="20"/>
                <w:lang w:val="en-US"/>
              </w:rPr>
              <w:t xml:space="preserve">The JPO </w:t>
            </w:r>
            <w:r w:rsidRPr="00527C14">
              <w:rPr>
                <w:rFonts w:ascii="Arial" w:hAnsi="Arial" w:cs="Arial"/>
                <w:color w:val="00B050"/>
                <w:sz w:val="20"/>
                <w:szCs w:val="20"/>
                <w:lang w:val="en-US"/>
              </w:rPr>
              <w:t xml:space="preserve">maintains the original proposal </w:t>
            </w:r>
            <w:r w:rsidRPr="00527C14">
              <w:rPr>
                <w:rFonts w:ascii="Arial" w:hAnsi="Arial" w:cs="Arial"/>
                <w:sz w:val="20"/>
                <w:szCs w:val="20"/>
                <w:lang w:val="en-US"/>
              </w:rPr>
              <w:t>as submitted “rental of hydrogen water generators for beverages” in Class 43.</w:t>
            </w:r>
            <w:r>
              <w:rPr>
                <w:rFonts w:ascii="Arial" w:hAnsi="Arial" w:cs="Arial"/>
                <w:sz w:val="20"/>
                <w:szCs w:val="20"/>
                <w:lang w:val="en-US"/>
              </w:rPr>
              <w:t xml:space="preserve"> </w:t>
            </w:r>
            <w:r w:rsidRPr="00527C14">
              <w:rPr>
                <w:rFonts w:ascii="Arial" w:hAnsi="Arial" w:cs="Arial"/>
                <w:sz w:val="20"/>
                <w:szCs w:val="20"/>
                <w:lang w:val="en-US"/>
              </w:rPr>
              <w:t>The JPO supplements the purpose of this proposal.</w:t>
            </w:r>
            <w:r>
              <w:rPr>
                <w:rFonts w:ascii="Arial" w:hAnsi="Arial" w:cs="Arial"/>
                <w:sz w:val="20"/>
                <w:szCs w:val="20"/>
                <w:lang w:val="en-US"/>
              </w:rPr>
              <w:t xml:space="preserve"> </w:t>
            </w:r>
            <w:r w:rsidRPr="00527C14">
              <w:rPr>
                <w:rFonts w:ascii="Arial" w:hAnsi="Arial" w:cs="Arial"/>
                <w:sz w:val="20"/>
                <w:szCs w:val="20"/>
                <w:lang w:val="en-US"/>
              </w:rPr>
              <w:t>Hydrogen water generators for beverages are smaller in scale than the equipment used for providing service of Class 40. Companies dealing with these generators are quite different from water treatment companies.The JPO believes what is for rental in this service to be equipments rather than installations.</w:t>
            </w:r>
            <w:r>
              <w:rPr>
                <w:rFonts w:ascii="Arial" w:hAnsi="Arial" w:cs="Arial"/>
                <w:sz w:val="20"/>
                <w:szCs w:val="20"/>
                <w:lang w:val="en-US"/>
              </w:rPr>
              <w:t xml:space="preserve"> </w:t>
            </w:r>
            <w:r w:rsidRPr="00527C14">
              <w:rPr>
                <w:rFonts w:ascii="Arial" w:hAnsi="Arial" w:cs="Arial"/>
                <w:sz w:val="20"/>
                <w:szCs w:val="20"/>
                <w:lang w:val="en-US"/>
              </w:rPr>
              <w:t>In addition, the JPO is wondering whether it can be considered as "water treating" only with the generation of hydrogen water performed by this generator.</w:t>
            </w:r>
            <w:r>
              <w:rPr>
                <w:rFonts w:ascii="Arial" w:hAnsi="Arial" w:cs="Arial"/>
                <w:sz w:val="20"/>
                <w:szCs w:val="20"/>
                <w:lang w:val="en-US"/>
              </w:rPr>
              <w:t xml:space="preserve"> </w:t>
            </w:r>
            <w:r w:rsidRPr="00527C14">
              <w:rPr>
                <w:rFonts w:ascii="Arial" w:hAnsi="Arial" w:cs="Arial"/>
                <w:sz w:val="20"/>
                <w:szCs w:val="20"/>
                <w:lang w:val="en-US"/>
              </w:rPr>
              <w:t>In fact, the hydrogen water generators are lent by different companies depending on their purpose (for medical use, cosmetic use, beverage use).</w:t>
            </w:r>
          </w:p>
        </w:tc>
        <w:tc>
          <w:tcPr>
            <w:tcW w:w="270" w:type="dxa"/>
            <w:tcBorders>
              <w:bottom w:val="nil"/>
            </w:tcBorders>
            <w:shd w:val="clear" w:color="auto" w:fill="F2F2F2" w:themeFill="background1" w:themeFillShade="F2"/>
            <w:vAlign w:val="center"/>
            <w:tcPrChange w:id="5850" w:author="CARMINATI Christine" w:date="2019-05-02T08:00:00Z">
              <w:tcPr>
                <w:tcW w:w="270" w:type="dxa"/>
                <w:tcBorders>
                  <w:bottom w:val="nil"/>
                </w:tcBorders>
                <w:shd w:val="clear" w:color="auto" w:fill="F2F2F2" w:themeFill="background1" w:themeFillShade="F2"/>
              </w:tcPr>
            </w:tcPrChange>
          </w:tcPr>
          <w:p w14:paraId="719A62EC" w14:textId="77777777" w:rsidR="000547A2" w:rsidRPr="00C46980" w:rsidRDefault="000547A2">
            <w:pPr>
              <w:jc w:val="center"/>
              <w:rPr>
                <w:rFonts w:ascii="Arial" w:hAnsi="Arial" w:cs="Arial"/>
                <w:color w:val="4F81BD" w:themeColor="accent1"/>
                <w:sz w:val="20"/>
                <w:szCs w:val="20"/>
                <w:lang w:val="en-US"/>
                <w:rPrChange w:id="5851" w:author="CARMINATI Christine" w:date="2019-05-02T08:00:00Z">
                  <w:rPr>
                    <w:rFonts w:ascii="Arial" w:hAnsi="Arial" w:cs="Arial"/>
                    <w:sz w:val="20"/>
                    <w:szCs w:val="20"/>
                    <w:lang w:val="en-US"/>
                  </w:rPr>
                </w:rPrChange>
              </w:rPr>
              <w:pPrChange w:id="5852" w:author="CARMINATI Christine" w:date="2019-05-02T08:00:00Z">
                <w:pPr/>
              </w:pPrChange>
            </w:pPr>
          </w:p>
        </w:tc>
      </w:tr>
      <w:tr w:rsidR="000547A2" w:rsidRPr="000947F7" w14:paraId="075209BC" w14:textId="77777777" w:rsidTr="00C46980">
        <w:tblPrEx>
          <w:tblW w:w="23342" w:type="dxa"/>
          <w:tblInd w:w="-375" w:type="dxa"/>
          <w:tblLayout w:type="fixed"/>
          <w:tblPrExChange w:id="5853" w:author="CARMINATI Christine" w:date="2019-05-02T08:00:00Z">
            <w:tblPrEx>
              <w:tblW w:w="23342" w:type="dxa"/>
              <w:tblInd w:w="-375" w:type="dxa"/>
              <w:tblLayout w:type="fixed"/>
            </w:tblPrEx>
          </w:tblPrExChange>
        </w:tblPrEx>
        <w:trPr>
          <w:trHeight w:val="454"/>
          <w:trPrChange w:id="5854"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5855" w:author="CARMINATI Christine" w:date="2019-05-02T08:00:00Z">
              <w:tcPr>
                <w:tcW w:w="303" w:type="dxa"/>
                <w:tcBorders>
                  <w:top w:val="nil"/>
                  <w:bottom w:val="single" w:sz="4" w:space="0" w:color="D9D9D9" w:themeColor="background1" w:themeShade="D9"/>
                </w:tcBorders>
                <w:vAlign w:val="center"/>
              </w:tcPr>
            </w:tcPrChange>
          </w:tcPr>
          <w:p w14:paraId="70F128A9" w14:textId="77777777" w:rsidR="000547A2" w:rsidRPr="000947F7" w:rsidRDefault="000547A2">
            <w:pPr>
              <w:ind w:left="-111" w:right="-77"/>
              <w:jc w:val="center"/>
              <w:rPr>
                <w:rFonts w:ascii="Arial" w:hAnsi="Arial" w:cs="Arial"/>
                <w:sz w:val="20"/>
                <w:szCs w:val="20"/>
                <w:lang w:val="en-US"/>
              </w:rPr>
              <w:pPrChange w:id="5856"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5857" w:author="CARMINATI Christine" w:date="2019-05-02T08:00:00Z">
              <w:tcPr>
                <w:tcW w:w="1275" w:type="dxa"/>
                <w:gridSpan w:val="2"/>
                <w:tcBorders>
                  <w:top w:val="nil"/>
                  <w:bottom w:val="single" w:sz="4" w:space="0" w:color="D9D9D9" w:themeColor="background1" w:themeShade="D9"/>
                </w:tcBorders>
                <w:vAlign w:val="center"/>
              </w:tcPr>
            </w:tcPrChange>
          </w:tcPr>
          <w:p w14:paraId="6EB1CF3B"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27</w:t>
            </w:r>
          </w:p>
        </w:tc>
        <w:tc>
          <w:tcPr>
            <w:tcW w:w="567" w:type="dxa"/>
            <w:tcBorders>
              <w:top w:val="nil"/>
              <w:bottom w:val="single" w:sz="4" w:space="0" w:color="D9D9D9" w:themeColor="background1" w:themeShade="D9"/>
            </w:tcBorders>
            <w:vAlign w:val="center"/>
            <w:tcPrChange w:id="5858" w:author="CARMINATI Christine" w:date="2019-05-02T08:00:00Z">
              <w:tcPr>
                <w:tcW w:w="567" w:type="dxa"/>
                <w:tcBorders>
                  <w:top w:val="nil"/>
                  <w:bottom w:val="single" w:sz="4" w:space="0" w:color="D9D9D9" w:themeColor="background1" w:themeShade="D9"/>
                </w:tcBorders>
                <w:vAlign w:val="center"/>
              </w:tcPr>
            </w:tcPrChange>
          </w:tcPr>
          <w:p w14:paraId="366803B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43</w:t>
            </w:r>
          </w:p>
        </w:tc>
        <w:tc>
          <w:tcPr>
            <w:tcW w:w="1276" w:type="dxa"/>
            <w:tcBorders>
              <w:top w:val="nil"/>
              <w:bottom w:val="single" w:sz="4" w:space="0" w:color="D9D9D9" w:themeColor="background1" w:themeShade="D9"/>
            </w:tcBorders>
            <w:vAlign w:val="center"/>
            <w:tcPrChange w:id="5859" w:author="CARMINATI Christine" w:date="2019-05-02T08:00:00Z">
              <w:tcPr>
                <w:tcW w:w="1276" w:type="dxa"/>
                <w:gridSpan w:val="3"/>
                <w:tcBorders>
                  <w:top w:val="nil"/>
                  <w:bottom w:val="single" w:sz="4" w:space="0" w:color="D9D9D9" w:themeColor="background1" w:themeShade="D9"/>
                </w:tcBorders>
                <w:vAlign w:val="center"/>
              </w:tcPr>
            </w:tcPrChange>
          </w:tcPr>
          <w:p w14:paraId="4F646CDC"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5860" w:author="CARMINATI Christine" w:date="2019-05-02T08:00:00Z">
              <w:tcPr>
                <w:tcW w:w="567" w:type="dxa"/>
                <w:gridSpan w:val="2"/>
                <w:tcBorders>
                  <w:top w:val="nil"/>
                  <w:bottom w:val="single" w:sz="4" w:space="0" w:color="D9D9D9" w:themeColor="background1" w:themeShade="D9"/>
                </w:tcBorders>
                <w:vAlign w:val="center"/>
              </w:tcPr>
            </w:tcPrChange>
          </w:tcPr>
          <w:p w14:paraId="5AB10FC8"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5861" w:author="CARMINATI Christine" w:date="2019-05-02T08:00:00Z">
              <w:tcPr>
                <w:tcW w:w="332" w:type="dxa"/>
                <w:gridSpan w:val="2"/>
                <w:tcBorders>
                  <w:top w:val="nil"/>
                  <w:bottom w:val="single" w:sz="4" w:space="0" w:color="D9D9D9" w:themeColor="background1" w:themeShade="D9"/>
                  <w:right w:val="nil"/>
                </w:tcBorders>
                <w:vAlign w:val="center"/>
              </w:tcPr>
            </w:tcPrChange>
          </w:tcPr>
          <w:p w14:paraId="55B7600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5862" w:author="CARMINATI Christine" w:date="2019-05-02T08:00:00Z">
              <w:tcPr>
                <w:tcW w:w="1134" w:type="dxa"/>
                <w:tcBorders>
                  <w:top w:val="nil"/>
                  <w:left w:val="nil"/>
                  <w:bottom w:val="single" w:sz="4" w:space="0" w:color="D9D9D9" w:themeColor="background1" w:themeShade="D9"/>
                </w:tcBorders>
                <w:vAlign w:val="center"/>
              </w:tcPr>
            </w:tcPrChange>
          </w:tcPr>
          <w:p w14:paraId="76EB7D06"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5863" w:author="CARMINATI Christine" w:date="2019-05-02T08:00:00Z">
              <w:tcPr>
                <w:tcW w:w="2916" w:type="dxa"/>
                <w:gridSpan w:val="4"/>
                <w:tcBorders>
                  <w:top w:val="nil"/>
                  <w:bottom w:val="single" w:sz="4" w:space="0" w:color="D9D9D9" w:themeColor="background1" w:themeShade="D9"/>
                </w:tcBorders>
                <w:vAlign w:val="center"/>
              </w:tcPr>
            </w:tcPrChange>
          </w:tcPr>
          <w:p w14:paraId="43284DE2"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5864" w:author="CARMINATI Christine" w:date="2019-05-02T08:00:00Z">
              <w:tcPr>
                <w:tcW w:w="3000" w:type="dxa"/>
                <w:gridSpan w:val="3"/>
                <w:tcBorders>
                  <w:top w:val="nil"/>
                  <w:bottom w:val="single" w:sz="4" w:space="0" w:color="D9D9D9" w:themeColor="background1" w:themeShade="D9"/>
                </w:tcBorders>
                <w:vAlign w:val="center"/>
              </w:tcPr>
            </w:tcPrChange>
          </w:tcPr>
          <w:p w14:paraId="7C40B6EE" w14:textId="77777777" w:rsidR="000547A2" w:rsidRPr="005B326A" w:rsidRDefault="000547A2" w:rsidP="000547A2">
            <w:pPr>
              <w:rPr>
                <w:rFonts w:ascii="Arial" w:hAnsi="Arial" w:cs="Arial"/>
                <w:sz w:val="20"/>
                <w:szCs w:val="20"/>
              </w:rPr>
            </w:pPr>
            <w:r w:rsidRPr="00041BA1">
              <w:rPr>
                <w:rFonts w:ascii="Arial" w:hAnsi="Arial" w:cs="Arial"/>
                <w:sz w:val="20"/>
                <w:szCs w:val="20"/>
              </w:rPr>
              <w:t>location de générateurs d'eau hydrogénée pour boissons</w:t>
            </w:r>
          </w:p>
        </w:tc>
        <w:tc>
          <w:tcPr>
            <w:tcW w:w="568" w:type="dxa"/>
            <w:tcBorders>
              <w:top w:val="nil"/>
              <w:bottom w:val="single" w:sz="4" w:space="0" w:color="D9D9D9" w:themeColor="background1" w:themeShade="D9"/>
            </w:tcBorders>
            <w:vAlign w:val="center"/>
            <w:tcPrChange w:id="5865" w:author="CARMINATI Christine" w:date="2019-05-02T08:00:00Z">
              <w:tcPr>
                <w:tcW w:w="568" w:type="dxa"/>
                <w:tcBorders>
                  <w:top w:val="nil"/>
                  <w:bottom w:val="single" w:sz="4" w:space="0" w:color="D9D9D9" w:themeColor="background1" w:themeShade="D9"/>
                </w:tcBorders>
                <w:vAlign w:val="center"/>
              </w:tcPr>
            </w:tcPrChange>
          </w:tcPr>
          <w:p w14:paraId="59B6D4E0"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5866" w:author="CARMINATI Christine" w:date="2019-05-02T08:00:00Z">
              <w:tcPr>
                <w:tcW w:w="3272" w:type="dxa"/>
                <w:gridSpan w:val="4"/>
                <w:tcBorders>
                  <w:top w:val="nil"/>
                  <w:bottom w:val="single" w:sz="4" w:space="0" w:color="D9D9D9" w:themeColor="background1" w:themeShade="D9"/>
                </w:tcBorders>
                <w:vAlign w:val="center"/>
              </w:tcPr>
            </w:tcPrChange>
          </w:tcPr>
          <w:p w14:paraId="56117E80"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5867" w:author="CARMINATI Christine" w:date="2019-05-02T08:00:00Z">
              <w:tcPr>
                <w:tcW w:w="900" w:type="dxa"/>
                <w:gridSpan w:val="3"/>
                <w:tcBorders>
                  <w:top w:val="nil"/>
                  <w:bottom w:val="single" w:sz="4" w:space="0" w:color="D9D9D9" w:themeColor="background1" w:themeShade="D9"/>
                </w:tcBorders>
                <w:vAlign w:val="center"/>
              </w:tcPr>
            </w:tcPrChange>
          </w:tcPr>
          <w:p w14:paraId="782EC844" w14:textId="77777777" w:rsidR="000547A2" w:rsidRPr="00FC363D" w:rsidRDefault="000547A2" w:rsidP="000547A2">
            <w:pPr>
              <w:ind w:left="-108" w:right="-108"/>
              <w:jc w:val="center"/>
              <w:rPr>
                <w:rFonts w:ascii="Arial" w:hAnsi="Arial" w:cs="Arial"/>
                <w:sz w:val="18"/>
                <w:szCs w:val="18"/>
              </w:rPr>
            </w:pPr>
            <w:r w:rsidRPr="00AC4ABC">
              <w:rPr>
                <w:rFonts w:ascii="Arial" w:hAnsi="Arial" w:cs="Arial"/>
                <w:sz w:val="18"/>
                <w:szCs w:val="18"/>
              </w:rPr>
              <w:t>generator</w:t>
            </w:r>
          </w:p>
        </w:tc>
        <w:tc>
          <w:tcPr>
            <w:tcW w:w="4050" w:type="dxa"/>
            <w:tcBorders>
              <w:top w:val="nil"/>
              <w:bottom w:val="single" w:sz="4" w:space="0" w:color="D9D9D9" w:themeColor="background1" w:themeShade="D9"/>
            </w:tcBorders>
            <w:vAlign w:val="center"/>
            <w:tcPrChange w:id="5868" w:author="CARMINATI Christine" w:date="2019-05-02T08:00:00Z">
              <w:tcPr>
                <w:tcW w:w="4050" w:type="dxa"/>
                <w:tcBorders>
                  <w:top w:val="nil"/>
                  <w:bottom w:val="single" w:sz="4" w:space="0" w:color="D9D9D9" w:themeColor="background1" w:themeShade="D9"/>
                </w:tcBorders>
                <w:vAlign w:val="center"/>
              </w:tcPr>
            </w:tcPrChange>
          </w:tcPr>
          <w:p w14:paraId="35C5DBC1"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5869" w:author="CARMINATI Christine" w:date="2019-05-02T08:00:00Z">
              <w:tcPr>
                <w:tcW w:w="2912" w:type="dxa"/>
                <w:tcBorders>
                  <w:top w:val="nil"/>
                  <w:bottom w:val="single" w:sz="4" w:space="0" w:color="D9D9D9" w:themeColor="background1" w:themeShade="D9"/>
                </w:tcBorders>
                <w:vAlign w:val="center"/>
              </w:tcPr>
            </w:tcPrChange>
          </w:tcPr>
          <w:p w14:paraId="028C491E"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5870" w:author="CARMINATI Christine" w:date="2019-05-02T08:00:00Z">
              <w:tcPr>
                <w:tcW w:w="270" w:type="dxa"/>
                <w:tcBorders>
                  <w:top w:val="nil"/>
                  <w:bottom w:val="single" w:sz="4" w:space="0" w:color="D9D9D9" w:themeColor="background1" w:themeShade="D9"/>
                </w:tcBorders>
              </w:tcPr>
            </w:tcPrChange>
          </w:tcPr>
          <w:p w14:paraId="5ADDBABF" w14:textId="77777777" w:rsidR="000547A2" w:rsidRPr="00C46980" w:rsidRDefault="000547A2">
            <w:pPr>
              <w:jc w:val="center"/>
              <w:rPr>
                <w:rFonts w:ascii="Arial" w:hAnsi="Arial" w:cs="Arial"/>
                <w:color w:val="4F81BD" w:themeColor="accent1"/>
                <w:sz w:val="20"/>
                <w:szCs w:val="20"/>
                <w:rPrChange w:id="5871" w:author="CARMINATI Christine" w:date="2019-05-02T08:00:00Z">
                  <w:rPr>
                    <w:rFonts w:ascii="Arial" w:hAnsi="Arial" w:cs="Arial"/>
                    <w:sz w:val="20"/>
                    <w:szCs w:val="20"/>
                  </w:rPr>
                </w:rPrChange>
              </w:rPr>
              <w:pPrChange w:id="5872" w:author="CARMINATI Christine" w:date="2019-05-02T08:00:00Z">
                <w:pPr/>
              </w:pPrChange>
            </w:pPr>
          </w:p>
        </w:tc>
      </w:tr>
      <w:tr w:rsidR="000547A2" w:rsidRPr="003B4E17" w14:paraId="0A32CE0C" w14:textId="77777777" w:rsidTr="00C46980">
        <w:tblPrEx>
          <w:tblW w:w="23342" w:type="dxa"/>
          <w:tblInd w:w="-375" w:type="dxa"/>
          <w:tblLayout w:type="fixed"/>
          <w:tblPrExChange w:id="5873" w:author="CARMINATI Christine" w:date="2019-05-02T08:00:00Z">
            <w:tblPrEx>
              <w:tblW w:w="23342" w:type="dxa"/>
              <w:tblInd w:w="-375" w:type="dxa"/>
              <w:tblLayout w:type="fixed"/>
            </w:tblPrEx>
          </w:tblPrExChange>
        </w:tblPrEx>
        <w:trPr>
          <w:trHeight w:val="454"/>
          <w:trPrChange w:id="5874"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5875" w:author="CARMINATI Christine" w:date="2019-05-02T08:00:00Z">
              <w:tcPr>
                <w:tcW w:w="303" w:type="dxa"/>
                <w:tcBorders>
                  <w:bottom w:val="nil"/>
                </w:tcBorders>
                <w:shd w:val="clear" w:color="auto" w:fill="F2F2F2" w:themeFill="background1" w:themeFillShade="F2"/>
                <w:vAlign w:val="center"/>
              </w:tcPr>
            </w:tcPrChange>
          </w:tcPr>
          <w:p w14:paraId="714C1B54" w14:textId="77777777" w:rsidR="000547A2" w:rsidRPr="000947F7" w:rsidRDefault="000547A2">
            <w:pPr>
              <w:ind w:left="-111" w:right="-77"/>
              <w:jc w:val="center"/>
              <w:rPr>
                <w:rFonts w:ascii="Arial" w:hAnsi="Arial" w:cs="Arial"/>
                <w:sz w:val="20"/>
                <w:szCs w:val="20"/>
                <w:lang w:val="en-US"/>
              </w:rPr>
              <w:pPrChange w:id="5876" w:author="CARMINATI Christine" w:date="2019-04-30T17:55:00Z">
                <w:pPr>
                  <w:jc w:val="center"/>
                </w:pPr>
              </w:pPrChange>
            </w:pPr>
          </w:p>
        </w:tc>
        <w:tc>
          <w:tcPr>
            <w:tcW w:w="1275" w:type="dxa"/>
            <w:tcBorders>
              <w:bottom w:val="nil"/>
            </w:tcBorders>
            <w:shd w:val="clear" w:color="auto" w:fill="F2F2F2" w:themeFill="background1" w:themeFillShade="F2"/>
            <w:vAlign w:val="center"/>
            <w:tcPrChange w:id="5877" w:author="CARMINATI Christine" w:date="2019-05-02T08:00:00Z">
              <w:tcPr>
                <w:tcW w:w="1275" w:type="dxa"/>
                <w:gridSpan w:val="2"/>
                <w:tcBorders>
                  <w:bottom w:val="nil"/>
                </w:tcBorders>
                <w:shd w:val="clear" w:color="auto" w:fill="F2F2F2" w:themeFill="background1" w:themeFillShade="F2"/>
                <w:vAlign w:val="center"/>
              </w:tcPr>
            </w:tcPrChange>
          </w:tcPr>
          <w:p w14:paraId="0FC161E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-28</w:t>
            </w:r>
          </w:p>
        </w:tc>
        <w:tc>
          <w:tcPr>
            <w:tcW w:w="567" w:type="dxa"/>
            <w:tcBorders>
              <w:bottom w:val="nil"/>
            </w:tcBorders>
            <w:shd w:val="clear" w:color="auto" w:fill="F2F2F2" w:themeFill="background1" w:themeFillShade="F2"/>
            <w:vAlign w:val="center"/>
            <w:tcPrChange w:id="5878" w:author="CARMINATI Christine" w:date="2019-05-02T08:00:00Z">
              <w:tcPr>
                <w:tcW w:w="567" w:type="dxa"/>
                <w:tcBorders>
                  <w:bottom w:val="nil"/>
                </w:tcBorders>
                <w:shd w:val="clear" w:color="auto" w:fill="F2F2F2" w:themeFill="background1" w:themeFillShade="F2"/>
                <w:vAlign w:val="center"/>
              </w:tcPr>
            </w:tcPrChange>
          </w:tcPr>
          <w:p w14:paraId="08D57C1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bottom w:val="nil"/>
            </w:tcBorders>
            <w:shd w:val="clear" w:color="auto" w:fill="F2F2F2" w:themeFill="background1" w:themeFillShade="F2"/>
            <w:vAlign w:val="center"/>
            <w:tcPrChange w:id="5879" w:author="CARMINATI Christine" w:date="2019-05-02T08:00:00Z">
              <w:tcPr>
                <w:tcW w:w="1276" w:type="dxa"/>
                <w:gridSpan w:val="3"/>
                <w:tcBorders>
                  <w:bottom w:val="nil"/>
                </w:tcBorders>
                <w:shd w:val="clear" w:color="auto" w:fill="F2F2F2" w:themeFill="background1" w:themeFillShade="F2"/>
                <w:vAlign w:val="center"/>
              </w:tcPr>
            </w:tcPrChange>
          </w:tcPr>
          <w:p w14:paraId="010729EC"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5880" w:author="CARMINATI Christine" w:date="2019-05-02T08:00:00Z">
              <w:tcPr>
                <w:tcW w:w="567" w:type="dxa"/>
                <w:gridSpan w:val="2"/>
                <w:tcBorders>
                  <w:bottom w:val="nil"/>
                </w:tcBorders>
                <w:shd w:val="clear" w:color="auto" w:fill="F2F2F2" w:themeFill="background1" w:themeFillShade="F2"/>
                <w:vAlign w:val="center"/>
              </w:tcPr>
            </w:tcPrChange>
          </w:tcPr>
          <w:p w14:paraId="0ADFFDDB"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5881" w:author="CARMINATI Christine" w:date="2019-05-02T08:00:00Z">
              <w:tcPr>
                <w:tcW w:w="332" w:type="dxa"/>
                <w:gridSpan w:val="2"/>
                <w:tcBorders>
                  <w:bottom w:val="nil"/>
                  <w:right w:val="nil"/>
                </w:tcBorders>
                <w:shd w:val="clear" w:color="auto" w:fill="F2F2F2" w:themeFill="background1" w:themeFillShade="F2"/>
                <w:vAlign w:val="center"/>
              </w:tcPr>
            </w:tcPrChange>
          </w:tcPr>
          <w:p w14:paraId="4E1A7A1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5882" w:author="CARMINATI Christine" w:date="2019-05-02T08:00:00Z">
              <w:tcPr>
                <w:tcW w:w="1134" w:type="dxa"/>
                <w:tcBorders>
                  <w:left w:val="nil"/>
                  <w:bottom w:val="nil"/>
                </w:tcBorders>
                <w:shd w:val="clear" w:color="auto" w:fill="F2F2F2" w:themeFill="background1" w:themeFillShade="F2"/>
                <w:vAlign w:val="center"/>
              </w:tcPr>
            </w:tcPrChange>
          </w:tcPr>
          <w:p w14:paraId="68CAF79F"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5883" w:author="CARMINATI Christine" w:date="2019-05-02T08:00:00Z">
              <w:tcPr>
                <w:tcW w:w="2916" w:type="dxa"/>
                <w:gridSpan w:val="4"/>
                <w:tcBorders>
                  <w:bottom w:val="nil"/>
                </w:tcBorders>
                <w:shd w:val="clear" w:color="auto" w:fill="F2F2F2" w:themeFill="background1" w:themeFillShade="F2"/>
                <w:vAlign w:val="center"/>
              </w:tcPr>
            </w:tcPrChange>
          </w:tcPr>
          <w:p w14:paraId="4D8A6B86"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5884" w:author="CARMINATI Christine" w:date="2019-05-02T08:00:00Z">
              <w:tcPr>
                <w:tcW w:w="3000" w:type="dxa"/>
                <w:gridSpan w:val="3"/>
                <w:tcBorders>
                  <w:bottom w:val="nil"/>
                </w:tcBorders>
                <w:shd w:val="clear" w:color="auto" w:fill="F2F2F2" w:themeFill="background1" w:themeFillShade="F2"/>
                <w:vAlign w:val="center"/>
              </w:tcPr>
            </w:tcPrChange>
          </w:tcPr>
          <w:p w14:paraId="524BC893"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r</w:t>
            </w:r>
            <w:r w:rsidRPr="00E71CC5">
              <w:rPr>
                <w:rFonts w:ascii="Arial" w:hAnsi="Arial" w:cs="Arial"/>
                <w:sz w:val="20"/>
                <w:szCs w:val="20"/>
                <w:lang w:val="en-US"/>
              </w:rPr>
              <w:t>ental of hydrogen water generators for baths</w:t>
            </w:r>
          </w:p>
        </w:tc>
        <w:tc>
          <w:tcPr>
            <w:tcW w:w="568" w:type="dxa"/>
            <w:tcBorders>
              <w:bottom w:val="nil"/>
            </w:tcBorders>
            <w:shd w:val="clear" w:color="auto" w:fill="F2F2F2" w:themeFill="background1" w:themeFillShade="F2"/>
            <w:vAlign w:val="center"/>
            <w:tcPrChange w:id="5885" w:author="CARMINATI Christine" w:date="2019-05-02T08:00:00Z">
              <w:tcPr>
                <w:tcW w:w="568" w:type="dxa"/>
                <w:tcBorders>
                  <w:bottom w:val="nil"/>
                </w:tcBorders>
                <w:shd w:val="clear" w:color="auto" w:fill="F2F2F2" w:themeFill="background1" w:themeFillShade="F2"/>
                <w:vAlign w:val="center"/>
              </w:tcPr>
            </w:tcPrChange>
          </w:tcPr>
          <w:p w14:paraId="405A8186"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5886" w:author="CARMINATI Christine" w:date="2019-05-02T08:00:00Z">
              <w:tcPr>
                <w:tcW w:w="3272" w:type="dxa"/>
                <w:gridSpan w:val="4"/>
                <w:tcBorders>
                  <w:bottom w:val="nil"/>
                </w:tcBorders>
                <w:shd w:val="clear" w:color="auto" w:fill="F2F2F2" w:themeFill="background1" w:themeFillShade="F2"/>
                <w:vAlign w:val="center"/>
              </w:tcPr>
            </w:tcPrChange>
          </w:tcPr>
          <w:p w14:paraId="6B27CE83" w14:textId="77777777" w:rsidR="000547A2" w:rsidRDefault="000547A2" w:rsidP="000547A2">
            <w:pPr>
              <w:rPr>
                <w:rFonts w:ascii="Arial" w:hAnsi="Arial" w:cs="Arial"/>
                <w:sz w:val="20"/>
                <w:szCs w:val="20"/>
                <w:lang w:val="en-US"/>
              </w:rPr>
            </w:pPr>
            <w:r w:rsidRPr="00AC4ABC">
              <w:rPr>
                <w:rFonts w:ascii="Arial" w:hAnsi="Arial" w:cs="Arial"/>
                <w:sz w:val="20"/>
                <w:szCs w:val="20"/>
                <w:lang w:val="en-US"/>
              </w:rPr>
              <w:t>See/voir JP-29-2</w:t>
            </w:r>
            <w:r>
              <w:rPr>
                <w:rFonts w:ascii="Arial" w:hAnsi="Arial" w:cs="Arial"/>
                <w:sz w:val="20"/>
                <w:szCs w:val="20"/>
                <w:lang w:val="en-US"/>
              </w:rPr>
              <w:t>7</w:t>
            </w:r>
          </w:p>
          <w:p w14:paraId="712A79D0" w14:textId="77777777" w:rsidR="000547A2" w:rsidRPr="00E71CC5" w:rsidRDefault="000547A2" w:rsidP="000547A2">
            <w:pPr>
              <w:rPr>
                <w:rFonts w:ascii="Arial" w:hAnsi="Arial" w:cs="Arial"/>
                <w:sz w:val="20"/>
                <w:szCs w:val="20"/>
                <w:lang w:val="en-US"/>
              </w:rPr>
            </w:pPr>
            <w:r w:rsidRPr="00E71CC5">
              <w:rPr>
                <w:rFonts w:ascii="Arial" w:hAnsi="Arial" w:cs="Arial"/>
                <w:sz w:val="20"/>
                <w:szCs w:val="20"/>
                <w:lang w:val="en-US"/>
              </w:rPr>
              <w:t xml:space="preserve">These are services for renting hydrogen water-generators for baths. </w:t>
            </w:r>
          </w:p>
          <w:p w14:paraId="05901514" w14:textId="4D617DC6" w:rsidR="000547A2" w:rsidRPr="008E58EF" w:rsidRDefault="000547A2" w:rsidP="000547A2">
            <w:pPr>
              <w:rPr>
                <w:rFonts w:ascii="Arial" w:hAnsi="Arial" w:cs="Arial"/>
                <w:sz w:val="20"/>
                <w:szCs w:val="20"/>
                <w:lang w:val="en-US"/>
              </w:rPr>
            </w:pPr>
            <w:r w:rsidRPr="00E71CC5">
              <w:rPr>
                <w:rFonts w:ascii="Arial" w:hAnsi="Arial" w:cs="Arial"/>
                <w:sz w:val="20"/>
                <w:szCs w:val="20"/>
                <w:lang w:val="en-US"/>
              </w:rPr>
              <w:t>Some people in Japan, particularly young women, believe that hydrogen water is effective for their health and beauty, so drink the water and bathe in it for such purposes.</w:t>
            </w:r>
            <w:r>
              <w:rPr>
                <w:rFonts w:ascii="Arial" w:hAnsi="Arial" w:cs="Arial"/>
                <w:sz w:val="20"/>
                <w:szCs w:val="20"/>
                <w:lang w:val="en-US"/>
              </w:rPr>
              <w:t xml:space="preserve"> </w:t>
            </w:r>
            <w:r w:rsidRPr="00E71CC5">
              <w:rPr>
                <w:rFonts w:ascii="Arial" w:hAnsi="Arial" w:cs="Arial"/>
                <w:sz w:val="20"/>
                <w:szCs w:val="20"/>
                <w:lang w:val="en-US"/>
              </w:rPr>
              <w:t>Hydrogen water for drinking use may be covered by Class 43, and hydrogen water for beauty-care or medical use may be covered by Class 44. However, under the current classification system, it is unclear whether hydrogen water-generators for baths are covered by Class 43 or 44.</w:t>
            </w:r>
            <w:r>
              <w:rPr>
                <w:rFonts w:ascii="Arial" w:hAnsi="Arial" w:cs="Arial"/>
                <w:sz w:val="20"/>
                <w:szCs w:val="20"/>
                <w:lang w:val="en-US"/>
              </w:rPr>
              <w:t xml:space="preserve"> </w:t>
            </w:r>
            <w:r w:rsidRPr="00E71CC5">
              <w:rPr>
                <w:rFonts w:ascii="Arial" w:hAnsi="Arial" w:cs="Arial"/>
                <w:sz w:val="20"/>
                <w:szCs w:val="20"/>
                <w:lang w:val="en-US"/>
              </w:rPr>
              <w:t>Japan believes that these are classified in Class 44 by analogy with existing entries “public bath services for hygiene purposes” (Basic No.440018) and ""rental of sanitation facilities"</w:t>
            </w:r>
            <w:r>
              <w:rPr>
                <w:rFonts w:ascii="Arial" w:hAnsi="Arial" w:cs="Arial"/>
                <w:sz w:val="20"/>
                <w:szCs w:val="20"/>
                <w:lang w:val="en-US"/>
              </w:rPr>
              <w:t xml:space="preserve"> </w:t>
            </w:r>
            <w:r w:rsidRPr="00E71CC5">
              <w:rPr>
                <w:rFonts w:ascii="Arial" w:hAnsi="Arial" w:cs="Arial"/>
                <w:sz w:val="20"/>
                <w:szCs w:val="20"/>
                <w:lang w:val="en-US"/>
              </w:rPr>
              <w:lastRenderedPageBreak/>
              <w:t>(Basic No.440188).</w:t>
            </w:r>
            <w:r>
              <w:rPr>
                <w:rFonts w:ascii="Arial" w:hAnsi="Arial" w:cs="Arial"/>
                <w:sz w:val="20"/>
                <w:szCs w:val="20"/>
                <w:lang w:val="en-US"/>
              </w:rPr>
              <w:t xml:space="preserve"> </w:t>
            </w:r>
            <w:r w:rsidRPr="00E71CC5">
              <w:rPr>
                <w:rFonts w:ascii="Arial" w:hAnsi="Arial" w:cs="Arial"/>
                <w:sz w:val="20"/>
                <w:szCs w:val="20"/>
                <w:lang w:val="en-US"/>
              </w:rPr>
              <w:t>Please refer to the following URLs.</w:t>
            </w:r>
            <w:r>
              <w:rPr>
                <w:rFonts w:ascii="Arial" w:hAnsi="Arial" w:cs="Arial"/>
                <w:sz w:val="20"/>
                <w:szCs w:val="20"/>
                <w:lang w:val="en-US"/>
              </w:rPr>
              <w:t xml:space="preserve"> </w:t>
            </w:r>
            <w:r>
              <w:fldChar w:fldCharType="begin"/>
            </w:r>
            <w:r>
              <w:instrText xml:space="preserve"> HYPERLINK "http://www.hydrogen-techno.com/english" </w:instrText>
            </w:r>
            <w:r>
              <w:fldChar w:fldCharType="separate"/>
            </w:r>
            <w:r w:rsidRPr="00BC15BE">
              <w:rPr>
                <w:rStyle w:val="Hyperlink"/>
              </w:rPr>
              <w:t>Hydrogen-techno</w:t>
            </w:r>
            <w:r>
              <w:rPr>
                <w:rStyle w:val="Hyperlink"/>
              </w:rPr>
              <w:fldChar w:fldCharType="end"/>
            </w:r>
            <w:r>
              <w:rPr>
                <w:rFonts w:ascii="Arial" w:hAnsi="Arial" w:cs="Arial"/>
                <w:sz w:val="20"/>
                <w:szCs w:val="20"/>
                <w:lang w:val="en-US"/>
              </w:rPr>
              <w:t xml:space="preserve"> </w:t>
            </w:r>
          </w:p>
        </w:tc>
        <w:tc>
          <w:tcPr>
            <w:tcW w:w="900" w:type="dxa"/>
            <w:tcBorders>
              <w:bottom w:val="nil"/>
            </w:tcBorders>
            <w:shd w:val="clear" w:color="auto" w:fill="F2F2F2" w:themeFill="background1" w:themeFillShade="F2"/>
            <w:vAlign w:val="center"/>
            <w:tcPrChange w:id="5887" w:author="CARMINATI Christine" w:date="2019-05-02T08:00:00Z">
              <w:tcPr>
                <w:tcW w:w="900" w:type="dxa"/>
                <w:gridSpan w:val="3"/>
                <w:tcBorders>
                  <w:bottom w:val="nil"/>
                </w:tcBorders>
                <w:shd w:val="clear" w:color="auto" w:fill="F2F2F2" w:themeFill="background1" w:themeFillShade="F2"/>
                <w:vAlign w:val="center"/>
              </w:tcPr>
            </w:tcPrChange>
          </w:tcPr>
          <w:p w14:paraId="03856521" w14:textId="77777777" w:rsidR="000547A2" w:rsidRPr="008E58EF" w:rsidRDefault="000547A2" w:rsidP="000547A2">
            <w:pPr>
              <w:ind w:left="-108" w:right="-108"/>
              <w:jc w:val="center"/>
              <w:rPr>
                <w:rFonts w:ascii="Arial" w:hAnsi="Arial" w:cs="Arial"/>
                <w:sz w:val="18"/>
                <w:szCs w:val="18"/>
                <w:lang w:val="en-US"/>
              </w:rPr>
            </w:pPr>
            <w:r w:rsidRPr="00AC4ABC">
              <w:rPr>
                <w:rFonts w:ascii="Arial" w:hAnsi="Arial" w:cs="Arial"/>
                <w:sz w:val="18"/>
                <w:szCs w:val="18"/>
                <w:lang w:val="en-US"/>
              </w:rPr>
              <w:lastRenderedPageBreak/>
              <w:t>generator</w:t>
            </w:r>
          </w:p>
        </w:tc>
        <w:tc>
          <w:tcPr>
            <w:tcW w:w="4050" w:type="dxa"/>
            <w:tcBorders>
              <w:bottom w:val="nil"/>
            </w:tcBorders>
            <w:shd w:val="clear" w:color="auto" w:fill="F2F2F2" w:themeFill="background1" w:themeFillShade="F2"/>
            <w:vAlign w:val="center"/>
            <w:tcPrChange w:id="5888" w:author="CARMINATI Christine" w:date="2019-05-02T08:00:00Z">
              <w:tcPr>
                <w:tcW w:w="4050" w:type="dxa"/>
                <w:tcBorders>
                  <w:bottom w:val="nil"/>
                </w:tcBorders>
                <w:shd w:val="clear" w:color="auto" w:fill="F2F2F2" w:themeFill="background1" w:themeFillShade="F2"/>
                <w:vAlign w:val="center"/>
              </w:tcPr>
            </w:tcPrChange>
          </w:tcPr>
          <w:p w14:paraId="2F8553B1" w14:textId="77777777" w:rsidR="000547A2"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xml:space="preserve"> would classify the services in Class 40 by analogy with “water treating” (Basic No. 400025). Per the General Remarks for Services (b), rental services are classified as the service provided by the means of the rented objects. The generators materially alter water by dissolving hydrogen in it. While consumers may rent the goods hoping for health and beauty benefits, the nature of the actual activity involved is water treatment.</w:t>
            </w:r>
          </w:p>
          <w:p w14:paraId="28E889B0" w14:textId="77777777" w:rsidR="000547A2" w:rsidRPr="008E58EF" w:rsidRDefault="000547A2" w:rsidP="000547A2">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Analogous with 440188 “Rental of sanitary installations” in Cl.44.</w:t>
            </w:r>
          </w:p>
        </w:tc>
        <w:tc>
          <w:tcPr>
            <w:tcW w:w="2912" w:type="dxa"/>
            <w:tcBorders>
              <w:bottom w:val="nil"/>
            </w:tcBorders>
            <w:shd w:val="clear" w:color="auto" w:fill="F2F2F2" w:themeFill="background1" w:themeFillShade="F2"/>
            <w:vAlign w:val="center"/>
            <w:tcPrChange w:id="5889" w:author="CARMINATI Christine" w:date="2019-05-02T08:00:00Z">
              <w:tcPr>
                <w:tcW w:w="2912" w:type="dxa"/>
                <w:tcBorders>
                  <w:bottom w:val="nil"/>
                </w:tcBorders>
                <w:shd w:val="clear" w:color="auto" w:fill="F2F2F2" w:themeFill="background1" w:themeFillShade="F2"/>
                <w:vAlign w:val="center"/>
              </w:tcPr>
            </w:tcPrChange>
          </w:tcPr>
          <w:p w14:paraId="7BF6FD59" w14:textId="77777777" w:rsidR="000547A2" w:rsidRPr="00527C14" w:rsidRDefault="000547A2" w:rsidP="000547A2">
            <w:pPr>
              <w:rPr>
                <w:rFonts w:ascii="Arial" w:hAnsi="Arial" w:cs="Arial"/>
                <w:sz w:val="20"/>
                <w:szCs w:val="20"/>
                <w:lang w:val="en-US"/>
              </w:rPr>
            </w:pPr>
            <w:r w:rsidRPr="00527C14">
              <w:rPr>
                <w:rFonts w:ascii="Arial" w:hAnsi="Arial" w:cs="Arial"/>
                <w:sz w:val="20"/>
                <w:szCs w:val="20"/>
                <w:lang w:val="en-US"/>
              </w:rPr>
              <w:t>The JPO thanks the US and the IB for their comments.</w:t>
            </w:r>
          </w:p>
          <w:p w14:paraId="4D624C6C" w14:textId="77777777" w:rsidR="000547A2" w:rsidRPr="00527C14" w:rsidRDefault="000547A2" w:rsidP="000547A2">
            <w:pPr>
              <w:rPr>
                <w:rFonts w:ascii="Arial" w:hAnsi="Arial" w:cs="Arial"/>
                <w:sz w:val="20"/>
                <w:szCs w:val="20"/>
                <w:lang w:val="en-US"/>
              </w:rPr>
            </w:pPr>
            <w:r w:rsidRPr="00527C14">
              <w:rPr>
                <w:rFonts w:ascii="Arial" w:hAnsi="Arial" w:cs="Arial"/>
                <w:sz w:val="20"/>
                <w:szCs w:val="20"/>
                <w:lang w:val="en-US"/>
              </w:rPr>
              <w:t xml:space="preserve">The JPO </w:t>
            </w:r>
            <w:r w:rsidRPr="00527C14">
              <w:rPr>
                <w:rFonts w:ascii="Arial" w:hAnsi="Arial" w:cs="Arial"/>
                <w:color w:val="00B050"/>
                <w:sz w:val="20"/>
                <w:szCs w:val="20"/>
                <w:lang w:val="en-US"/>
              </w:rPr>
              <w:t xml:space="preserve">maintains the original proposal </w:t>
            </w:r>
            <w:r w:rsidRPr="00527C14">
              <w:rPr>
                <w:rFonts w:ascii="Arial" w:hAnsi="Arial" w:cs="Arial"/>
                <w:sz w:val="20"/>
                <w:szCs w:val="20"/>
                <w:lang w:val="en-US"/>
              </w:rPr>
              <w:t>as submitted “rental of hydrogen water generators for baths” in Class 44.</w:t>
            </w:r>
          </w:p>
          <w:p w14:paraId="4F1AA646" w14:textId="77777777" w:rsidR="000547A2" w:rsidRPr="008E58EF" w:rsidRDefault="000547A2" w:rsidP="000547A2">
            <w:pPr>
              <w:rPr>
                <w:rFonts w:ascii="Arial" w:hAnsi="Arial" w:cs="Arial"/>
                <w:sz w:val="20"/>
                <w:szCs w:val="20"/>
                <w:lang w:val="en-US"/>
              </w:rPr>
            </w:pPr>
            <w:r w:rsidRPr="00527C14">
              <w:rPr>
                <w:rFonts w:ascii="Arial" w:hAnsi="Arial" w:cs="Arial"/>
                <w:sz w:val="20"/>
                <w:szCs w:val="20"/>
                <w:lang w:val="en-US"/>
              </w:rPr>
              <w:t>The JPO believes what is for rental in this service to be equipments rather than installations.For further details, please refer to the proposal above (No.27).</w:t>
            </w:r>
          </w:p>
        </w:tc>
        <w:tc>
          <w:tcPr>
            <w:tcW w:w="270" w:type="dxa"/>
            <w:tcBorders>
              <w:bottom w:val="nil"/>
            </w:tcBorders>
            <w:shd w:val="clear" w:color="auto" w:fill="F2F2F2" w:themeFill="background1" w:themeFillShade="F2"/>
            <w:vAlign w:val="center"/>
            <w:tcPrChange w:id="5890" w:author="CARMINATI Christine" w:date="2019-05-02T08:00:00Z">
              <w:tcPr>
                <w:tcW w:w="270" w:type="dxa"/>
                <w:tcBorders>
                  <w:bottom w:val="nil"/>
                </w:tcBorders>
                <w:shd w:val="clear" w:color="auto" w:fill="F2F2F2" w:themeFill="background1" w:themeFillShade="F2"/>
              </w:tcPr>
            </w:tcPrChange>
          </w:tcPr>
          <w:p w14:paraId="4C699981" w14:textId="77777777" w:rsidR="000547A2" w:rsidRPr="00C46980" w:rsidRDefault="000547A2">
            <w:pPr>
              <w:jc w:val="center"/>
              <w:rPr>
                <w:rFonts w:ascii="Arial" w:hAnsi="Arial" w:cs="Arial"/>
                <w:color w:val="4F81BD" w:themeColor="accent1"/>
                <w:sz w:val="20"/>
                <w:szCs w:val="20"/>
                <w:lang w:val="en-US"/>
                <w:rPrChange w:id="5891" w:author="CARMINATI Christine" w:date="2019-05-02T08:00:00Z">
                  <w:rPr>
                    <w:rFonts w:ascii="Arial" w:hAnsi="Arial" w:cs="Arial"/>
                    <w:sz w:val="20"/>
                    <w:szCs w:val="20"/>
                    <w:lang w:val="en-US"/>
                  </w:rPr>
                </w:rPrChange>
              </w:rPr>
              <w:pPrChange w:id="5892" w:author="CARMINATI Christine" w:date="2019-05-02T08:00:00Z">
                <w:pPr/>
              </w:pPrChange>
            </w:pPr>
          </w:p>
        </w:tc>
      </w:tr>
      <w:tr w:rsidR="000547A2" w:rsidRPr="000947F7" w14:paraId="1B6A1BE0" w14:textId="77777777" w:rsidTr="00C46980">
        <w:tblPrEx>
          <w:tblW w:w="23342" w:type="dxa"/>
          <w:tblInd w:w="-375" w:type="dxa"/>
          <w:tblLayout w:type="fixed"/>
          <w:tblPrExChange w:id="5893" w:author="CARMINATI Christine" w:date="2019-05-02T08:00:00Z">
            <w:tblPrEx>
              <w:tblW w:w="23342" w:type="dxa"/>
              <w:tblInd w:w="-375" w:type="dxa"/>
              <w:tblLayout w:type="fixed"/>
            </w:tblPrEx>
          </w:tblPrExChange>
        </w:tblPrEx>
        <w:trPr>
          <w:trHeight w:val="454"/>
          <w:trPrChange w:id="5894"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5895" w:author="CARMINATI Christine" w:date="2019-05-02T08:00:00Z">
              <w:tcPr>
                <w:tcW w:w="303" w:type="dxa"/>
                <w:tcBorders>
                  <w:top w:val="nil"/>
                  <w:bottom w:val="single" w:sz="4" w:space="0" w:color="D9D9D9" w:themeColor="background1" w:themeShade="D9"/>
                </w:tcBorders>
                <w:vAlign w:val="center"/>
              </w:tcPr>
            </w:tcPrChange>
          </w:tcPr>
          <w:p w14:paraId="5A175037" w14:textId="77777777" w:rsidR="000547A2" w:rsidRPr="000947F7" w:rsidRDefault="000547A2">
            <w:pPr>
              <w:ind w:left="-111" w:right="-77"/>
              <w:jc w:val="center"/>
              <w:rPr>
                <w:rFonts w:ascii="Arial" w:hAnsi="Arial" w:cs="Arial"/>
                <w:sz w:val="20"/>
                <w:szCs w:val="20"/>
                <w:lang w:val="en-US"/>
              </w:rPr>
              <w:pPrChange w:id="5896" w:author="CARMINATI Christine" w:date="2019-04-30T17:55:00Z">
                <w:pPr>
                  <w:jc w:val="center"/>
                </w:pPr>
              </w:pPrChange>
            </w:pPr>
          </w:p>
        </w:tc>
        <w:tc>
          <w:tcPr>
            <w:tcW w:w="1275" w:type="dxa"/>
            <w:tcBorders>
              <w:top w:val="nil"/>
              <w:bottom w:val="single" w:sz="4" w:space="0" w:color="D9D9D9" w:themeColor="background1" w:themeShade="D9"/>
            </w:tcBorders>
            <w:vAlign w:val="center"/>
            <w:tcPrChange w:id="5897" w:author="CARMINATI Christine" w:date="2019-05-02T08:00:00Z">
              <w:tcPr>
                <w:tcW w:w="1275" w:type="dxa"/>
                <w:gridSpan w:val="2"/>
                <w:tcBorders>
                  <w:top w:val="nil"/>
                  <w:bottom w:val="single" w:sz="4" w:space="0" w:color="D9D9D9" w:themeColor="background1" w:themeShade="D9"/>
                </w:tcBorders>
                <w:vAlign w:val="center"/>
              </w:tcPr>
            </w:tcPrChange>
          </w:tcPr>
          <w:p w14:paraId="4B6D2E1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28</w:t>
            </w:r>
          </w:p>
        </w:tc>
        <w:tc>
          <w:tcPr>
            <w:tcW w:w="567" w:type="dxa"/>
            <w:tcBorders>
              <w:top w:val="nil"/>
              <w:bottom w:val="single" w:sz="4" w:space="0" w:color="D9D9D9" w:themeColor="background1" w:themeShade="D9"/>
            </w:tcBorders>
            <w:vAlign w:val="center"/>
            <w:tcPrChange w:id="5898" w:author="CARMINATI Christine" w:date="2019-05-02T08:00:00Z">
              <w:tcPr>
                <w:tcW w:w="567" w:type="dxa"/>
                <w:tcBorders>
                  <w:top w:val="nil"/>
                  <w:bottom w:val="single" w:sz="4" w:space="0" w:color="D9D9D9" w:themeColor="background1" w:themeShade="D9"/>
                </w:tcBorders>
                <w:vAlign w:val="center"/>
              </w:tcPr>
            </w:tcPrChange>
          </w:tcPr>
          <w:p w14:paraId="368EEA1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top w:val="nil"/>
              <w:bottom w:val="single" w:sz="4" w:space="0" w:color="D9D9D9" w:themeColor="background1" w:themeShade="D9"/>
            </w:tcBorders>
            <w:vAlign w:val="center"/>
            <w:tcPrChange w:id="5899" w:author="CARMINATI Christine" w:date="2019-05-02T08:00:00Z">
              <w:tcPr>
                <w:tcW w:w="1276" w:type="dxa"/>
                <w:gridSpan w:val="3"/>
                <w:tcBorders>
                  <w:top w:val="nil"/>
                  <w:bottom w:val="single" w:sz="4" w:space="0" w:color="D9D9D9" w:themeColor="background1" w:themeShade="D9"/>
                </w:tcBorders>
                <w:vAlign w:val="center"/>
              </w:tcPr>
            </w:tcPrChange>
          </w:tcPr>
          <w:p w14:paraId="23B79993"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5900" w:author="CARMINATI Christine" w:date="2019-05-02T08:00:00Z">
              <w:tcPr>
                <w:tcW w:w="567" w:type="dxa"/>
                <w:gridSpan w:val="2"/>
                <w:tcBorders>
                  <w:top w:val="nil"/>
                  <w:bottom w:val="single" w:sz="4" w:space="0" w:color="D9D9D9" w:themeColor="background1" w:themeShade="D9"/>
                </w:tcBorders>
                <w:vAlign w:val="center"/>
              </w:tcPr>
            </w:tcPrChange>
          </w:tcPr>
          <w:p w14:paraId="558B63BC"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5901" w:author="CARMINATI Christine" w:date="2019-05-02T08:00:00Z">
              <w:tcPr>
                <w:tcW w:w="332" w:type="dxa"/>
                <w:gridSpan w:val="2"/>
                <w:tcBorders>
                  <w:top w:val="nil"/>
                  <w:bottom w:val="single" w:sz="4" w:space="0" w:color="D9D9D9" w:themeColor="background1" w:themeShade="D9"/>
                  <w:right w:val="nil"/>
                </w:tcBorders>
                <w:vAlign w:val="center"/>
              </w:tcPr>
            </w:tcPrChange>
          </w:tcPr>
          <w:p w14:paraId="5F7DFA2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5902" w:author="CARMINATI Christine" w:date="2019-05-02T08:00:00Z">
              <w:tcPr>
                <w:tcW w:w="1134" w:type="dxa"/>
                <w:tcBorders>
                  <w:top w:val="nil"/>
                  <w:left w:val="nil"/>
                  <w:bottom w:val="single" w:sz="4" w:space="0" w:color="D9D9D9" w:themeColor="background1" w:themeShade="D9"/>
                </w:tcBorders>
                <w:vAlign w:val="center"/>
              </w:tcPr>
            </w:tcPrChange>
          </w:tcPr>
          <w:p w14:paraId="7EF1FE8E"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5903" w:author="CARMINATI Christine" w:date="2019-05-02T08:00:00Z">
              <w:tcPr>
                <w:tcW w:w="2916" w:type="dxa"/>
                <w:gridSpan w:val="4"/>
                <w:tcBorders>
                  <w:top w:val="nil"/>
                  <w:bottom w:val="single" w:sz="4" w:space="0" w:color="D9D9D9" w:themeColor="background1" w:themeShade="D9"/>
                </w:tcBorders>
                <w:vAlign w:val="center"/>
              </w:tcPr>
            </w:tcPrChange>
          </w:tcPr>
          <w:p w14:paraId="24BF98BB"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5904" w:author="CARMINATI Christine" w:date="2019-05-02T08:00:00Z">
              <w:tcPr>
                <w:tcW w:w="3000" w:type="dxa"/>
                <w:gridSpan w:val="3"/>
                <w:tcBorders>
                  <w:top w:val="nil"/>
                  <w:bottom w:val="single" w:sz="4" w:space="0" w:color="D9D9D9" w:themeColor="background1" w:themeShade="D9"/>
                </w:tcBorders>
                <w:vAlign w:val="center"/>
              </w:tcPr>
            </w:tcPrChange>
          </w:tcPr>
          <w:p w14:paraId="6552FD3F" w14:textId="77777777" w:rsidR="000547A2" w:rsidRPr="005B326A" w:rsidRDefault="000547A2" w:rsidP="000547A2">
            <w:pPr>
              <w:rPr>
                <w:rFonts w:ascii="Arial" w:hAnsi="Arial" w:cs="Arial"/>
                <w:sz w:val="20"/>
                <w:szCs w:val="20"/>
              </w:rPr>
            </w:pPr>
            <w:r w:rsidRPr="00041BA1">
              <w:rPr>
                <w:rFonts w:ascii="Arial" w:hAnsi="Arial" w:cs="Arial"/>
                <w:sz w:val="20"/>
                <w:szCs w:val="20"/>
              </w:rPr>
              <w:t>location de générateurs d'eau hydrogénée pour bains</w:t>
            </w:r>
          </w:p>
        </w:tc>
        <w:tc>
          <w:tcPr>
            <w:tcW w:w="568" w:type="dxa"/>
            <w:tcBorders>
              <w:top w:val="nil"/>
              <w:bottom w:val="single" w:sz="4" w:space="0" w:color="D9D9D9" w:themeColor="background1" w:themeShade="D9"/>
            </w:tcBorders>
            <w:vAlign w:val="center"/>
            <w:tcPrChange w:id="5905" w:author="CARMINATI Christine" w:date="2019-05-02T08:00:00Z">
              <w:tcPr>
                <w:tcW w:w="568" w:type="dxa"/>
                <w:tcBorders>
                  <w:top w:val="nil"/>
                  <w:bottom w:val="single" w:sz="4" w:space="0" w:color="D9D9D9" w:themeColor="background1" w:themeShade="D9"/>
                </w:tcBorders>
                <w:vAlign w:val="center"/>
              </w:tcPr>
            </w:tcPrChange>
          </w:tcPr>
          <w:p w14:paraId="3BCA4662"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5906" w:author="CARMINATI Christine" w:date="2019-05-02T08:00:00Z">
              <w:tcPr>
                <w:tcW w:w="3272" w:type="dxa"/>
                <w:gridSpan w:val="4"/>
                <w:tcBorders>
                  <w:top w:val="nil"/>
                  <w:bottom w:val="single" w:sz="4" w:space="0" w:color="D9D9D9" w:themeColor="background1" w:themeShade="D9"/>
                </w:tcBorders>
                <w:vAlign w:val="center"/>
              </w:tcPr>
            </w:tcPrChange>
          </w:tcPr>
          <w:p w14:paraId="59FAF80A" w14:textId="77777777" w:rsidR="000547A2" w:rsidRPr="00FC363D" w:rsidRDefault="000547A2" w:rsidP="000547A2">
            <w:pPr>
              <w:rPr>
                <w:rFonts w:ascii="Arial" w:hAnsi="Arial" w:cs="Arial"/>
                <w:sz w:val="20"/>
                <w:szCs w:val="20"/>
              </w:rPr>
            </w:pPr>
            <w:r>
              <w:rPr>
                <w:rFonts w:ascii="Arial" w:hAnsi="Arial" w:cs="Arial"/>
                <w:noProof/>
                <w:sz w:val="20"/>
                <w:szCs w:val="20"/>
                <w:lang w:val="en-US"/>
              </w:rPr>
              <w:drawing>
                <wp:inline distT="0" distB="0" distL="0" distR="0" wp14:anchorId="1D7A843E" wp14:editId="002FFC45">
                  <wp:extent cx="947956" cy="1025392"/>
                  <wp:effectExtent l="0" t="0" r="508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57252" cy="1035448"/>
                          </a:xfrm>
                          <a:prstGeom prst="rect">
                            <a:avLst/>
                          </a:prstGeom>
                          <a:noFill/>
                        </pic:spPr>
                      </pic:pic>
                    </a:graphicData>
                  </a:graphic>
                </wp:inline>
              </w:drawing>
            </w:r>
            <w:r>
              <w:rPr>
                <w:rFonts w:ascii="Arial" w:hAnsi="Arial" w:cs="Arial"/>
                <w:noProof/>
                <w:sz w:val="20"/>
                <w:szCs w:val="20"/>
                <w:lang w:val="en-US"/>
              </w:rPr>
              <w:drawing>
                <wp:inline distT="0" distB="0" distL="0" distR="0" wp14:anchorId="4BED89F4" wp14:editId="72D239E5">
                  <wp:extent cx="1140903" cy="1145080"/>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48971" cy="1153178"/>
                          </a:xfrm>
                          <a:prstGeom prst="rect">
                            <a:avLst/>
                          </a:prstGeom>
                          <a:noFill/>
                        </pic:spPr>
                      </pic:pic>
                    </a:graphicData>
                  </a:graphic>
                </wp:inline>
              </w:drawing>
            </w:r>
          </w:p>
        </w:tc>
        <w:tc>
          <w:tcPr>
            <w:tcW w:w="900" w:type="dxa"/>
            <w:tcBorders>
              <w:top w:val="nil"/>
              <w:bottom w:val="single" w:sz="4" w:space="0" w:color="D9D9D9" w:themeColor="background1" w:themeShade="D9"/>
            </w:tcBorders>
            <w:vAlign w:val="center"/>
            <w:tcPrChange w:id="5907" w:author="CARMINATI Christine" w:date="2019-05-02T08:00:00Z">
              <w:tcPr>
                <w:tcW w:w="900" w:type="dxa"/>
                <w:gridSpan w:val="3"/>
                <w:tcBorders>
                  <w:top w:val="nil"/>
                  <w:bottom w:val="single" w:sz="4" w:space="0" w:color="D9D9D9" w:themeColor="background1" w:themeShade="D9"/>
                </w:tcBorders>
                <w:vAlign w:val="center"/>
              </w:tcPr>
            </w:tcPrChange>
          </w:tcPr>
          <w:p w14:paraId="0C0A7AB1" w14:textId="77777777" w:rsidR="000547A2" w:rsidRPr="00FC363D" w:rsidRDefault="000547A2" w:rsidP="000547A2">
            <w:pPr>
              <w:ind w:left="-108" w:right="-108"/>
              <w:jc w:val="center"/>
              <w:rPr>
                <w:rFonts w:ascii="Arial" w:hAnsi="Arial" w:cs="Arial"/>
                <w:sz w:val="18"/>
                <w:szCs w:val="18"/>
              </w:rPr>
            </w:pPr>
            <w:r w:rsidRPr="00AC4ABC">
              <w:rPr>
                <w:rFonts w:ascii="Arial" w:hAnsi="Arial" w:cs="Arial"/>
                <w:sz w:val="18"/>
                <w:szCs w:val="18"/>
              </w:rPr>
              <w:t>generator</w:t>
            </w:r>
          </w:p>
        </w:tc>
        <w:tc>
          <w:tcPr>
            <w:tcW w:w="4050" w:type="dxa"/>
            <w:tcBorders>
              <w:top w:val="nil"/>
              <w:bottom w:val="single" w:sz="4" w:space="0" w:color="D9D9D9" w:themeColor="background1" w:themeShade="D9"/>
            </w:tcBorders>
            <w:vAlign w:val="center"/>
            <w:tcPrChange w:id="5908" w:author="CARMINATI Christine" w:date="2019-05-02T08:00:00Z">
              <w:tcPr>
                <w:tcW w:w="4050" w:type="dxa"/>
                <w:tcBorders>
                  <w:top w:val="nil"/>
                  <w:bottom w:val="single" w:sz="4" w:space="0" w:color="D9D9D9" w:themeColor="background1" w:themeShade="D9"/>
                </w:tcBorders>
                <w:vAlign w:val="center"/>
              </w:tcPr>
            </w:tcPrChange>
          </w:tcPr>
          <w:p w14:paraId="091190BA"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5909" w:author="CARMINATI Christine" w:date="2019-05-02T08:00:00Z">
              <w:tcPr>
                <w:tcW w:w="2912" w:type="dxa"/>
                <w:tcBorders>
                  <w:top w:val="nil"/>
                  <w:bottom w:val="single" w:sz="4" w:space="0" w:color="D9D9D9" w:themeColor="background1" w:themeShade="D9"/>
                </w:tcBorders>
                <w:vAlign w:val="center"/>
              </w:tcPr>
            </w:tcPrChange>
          </w:tcPr>
          <w:p w14:paraId="01E9DA6F"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5910" w:author="CARMINATI Christine" w:date="2019-05-02T08:00:00Z">
              <w:tcPr>
                <w:tcW w:w="270" w:type="dxa"/>
                <w:tcBorders>
                  <w:top w:val="nil"/>
                  <w:bottom w:val="single" w:sz="4" w:space="0" w:color="D9D9D9" w:themeColor="background1" w:themeShade="D9"/>
                </w:tcBorders>
              </w:tcPr>
            </w:tcPrChange>
          </w:tcPr>
          <w:p w14:paraId="036D83E8" w14:textId="77777777" w:rsidR="000547A2" w:rsidRPr="00C46980" w:rsidRDefault="000547A2">
            <w:pPr>
              <w:jc w:val="center"/>
              <w:rPr>
                <w:rFonts w:ascii="Arial" w:hAnsi="Arial" w:cs="Arial"/>
                <w:color w:val="4F81BD" w:themeColor="accent1"/>
                <w:sz w:val="20"/>
                <w:szCs w:val="20"/>
                <w:rPrChange w:id="5911" w:author="CARMINATI Christine" w:date="2019-05-02T08:00:00Z">
                  <w:rPr>
                    <w:rFonts w:ascii="Arial" w:hAnsi="Arial" w:cs="Arial"/>
                    <w:sz w:val="20"/>
                    <w:szCs w:val="20"/>
                  </w:rPr>
                </w:rPrChange>
              </w:rPr>
              <w:pPrChange w:id="5912" w:author="CARMINATI Christine" w:date="2019-05-02T08:00:00Z">
                <w:pPr/>
              </w:pPrChange>
            </w:pPr>
          </w:p>
        </w:tc>
      </w:tr>
      <w:tr w:rsidR="000547A2" w:rsidRPr="008B6824" w14:paraId="481F2758" w14:textId="77777777" w:rsidTr="00C46980">
        <w:tblPrEx>
          <w:tblW w:w="23342" w:type="dxa"/>
          <w:tblInd w:w="-375" w:type="dxa"/>
          <w:tblLayout w:type="fixed"/>
          <w:tblPrExChange w:id="5913" w:author="CARMINATI Christine" w:date="2019-05-02T08:00:00Z">
            <w:tblPrEx>
              <w:tblW w:w="23342" w:type="dxa"/>
              <w:tblInd w:w="-375" w:type="dxa"/>
              <w:tblLayout w:type="fixed"/>
            </w:tblPrEx>
          </w:tblPrExChange>
        </w:tblPrEx>
        <w:trPr>
          <w:trHeight w:val="454"/>
          <w:trPrChange w:id="5914"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915"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50BC1A82" w14:textId="77777777" w:rsidR="000547A2" w:rsidRPr="008B6824" w:rsidRDefault="000547A2">
            <w:pPr>
              <w:ind w:left="-111" w:right="-77"/>
              <w:jc w:val="center"/>
              <w:rPr>
                <w:rFonts w:ascii="Arial" w:hAnsi="Arial" w:cs="Arial"/>
                <w:sz w:val="20"/>
                <w:szCs w:val="20"/>
              </w:rPr>
              <w:pPrChange w:id="5916"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5917"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5B51DC62" w14:textId="77777777" w:rsidR="000547A2" w:rsidRPr="00067CC4" w:rsidRDefault="000547A2" w:rsidP="000547A2">
            <w:pPr>
              <w:jc w:val="center"/>
              <w:rPr>
                <w:rFonts w:ascii="Arial" w:hAnsi="Arial" w:cs="Arial"/>
                <w:sz w:val="18"/>
                <w:szCs w:val="18"/>
              </w:rPr>
            </w:pPr>
            <w:r>
              <w:rPr>
                <w:rFonts w:ascii="Arial" w:hAnsi="Arial" w:cs="Arial"/>
                <w:sz w:val="18"/>
                <w:szCs w:val="18"/>
              </w:rPr>
              <w:t>FR-29-49b</w:t>
            </w:r>
          </w:p>
        </w:tc>
        <w:tc>
          <w:tcPr>
            <w:tcW w:w="567" w:type="dxa"/>
            <w:tcBorders>
              <w:bottom w:val="single" w:sz="4" w:space="0" w:color="D9D9D9" w:themeColor="background1" w:themeShade="D9"/>
            </w:tcBorders>
            <w:shd w:val="clear" w:color="auto" w:fill="F2F2F2" w:themeFill="background1" w:themeFillShade="F2"/>
            <w:vAlign w:val="center"/>
            <w:tcPrChange w:id="5918"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E807404" w14:textId="77777777" w:rsidR="000547A2" w:rsidRPr="00067CC4" w:rsidRDefault="000547A2" w:rsidP="000547A2">
            <w:pPr>
              <w:jc w:val="center"/>
              <w:rPr>
                <w:rFonts w:ascii="Arial" w:hAnsi="Arial" w:cs="Arial"/>
                <w:sz w:val="20"/>
                <w:szCs w:val="20"/>
              </w:rPr>
            </w:pPr>
            <w:r>
              <w:rPr>
                <w:rFonts w:ascii="Arial" w:hAnsi="Arial" w:cs="Arial"/>
                <w:sz w:val="20"/>
                <w:szCs w:val="20"/>
              </w:rPr>
              <w:t>44</w:t>
            </w:r>
          </w:p>
        </w:tc>
        <w:tc>
          <w:tcPr>
            <w:tcW w:w="1276" w:type="dxa"/>
            <w:tcBorders>
              <w:bottom w:val="single" w:sz="4" w:space="0" w:color="D9D9D9" w:themeColor="background1" w:themeShade="D9"/>
            </w:tcBorders>
            <w:shd w:val="clear" w:color="auto" w:fill="F2F2F2" w:themeFill="background1" w:themeFillShade="F2"/>
            <w:vAlign w:val="center"/>
            <w:tcPrChange w:id="5919"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50EFA42E"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5920"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147A53C0"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5921"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33EBBAD4"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5922"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756B14D4"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5923"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280B039A"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5924"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4995E4B7" w14:textId="77777777" w:rsidR="000547A2" w:rsidRPr="00CD705D" w:rsidRDefault="000547A2" w:rsidP="000547A2">
            <w:pPr>
              <w:rPr>
                <w:rFonts w:ascii="Arial" w:hAnsi="Arial" w:cs="Arial"/>
                <w:sz w:val="20"/>
                <w:szCs w:val="20"/>
                <w:lang w:val="en-US"/>
              </w:rPr>
            </w:pPr>
            <w:r>
              <w:rPr>
                <w:rFonts w:ascii="Arial" w:hAnsi="Arial" w:cs="Arial"/>
                <w:sz w:val="20"/>
                <w:szCs w:val="20"/>
                <w:lang w:val="en-US"/>
              </w:rPr>
              <w:t>r</w:t>
            </w:r>
            <w:r w:rsidRPr="00A65B27">
              <w:rPr>
                <w:rFonts w:ascii="Arial" w:hAnsi="Arial" w:cs="Arial"/>
                <w:sz w:val="20"/>
                <w:szCs w:val="20"/>
                <w:lang w:val="en-US"/>
              </w:rPr>
              <w:t>ental of bottles and containers containing gas for medical purpose</w:t>
            </w:r>
          </w:p>
        </w:tc>
        <w:tc>
          <w:tcPr>
            <w:tcW w:w="568" w:type="dxa"/>
            <w:tcBorders>
              <w:bottom w:val="single" w:sz="4" w:space="0" w:color="D9D9D9" w:themeColor="background1" w:themeShade="D9"/>
            </w:tcBorders>
            <w:shd w:val="clear" w:color="auto" w:fill="F2F2F2" w:themeFill="background1" w:themeFillShade="F2"/>
            <w:vAlign w:val="center"/>
            <w:tcPrChange w:id="5925"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16741C0C" w14:textId="77777777" w:rsidR="000547A2" w:rsidRPr="00CD705D"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5926"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7F64AA7C" w14:textId="77777777" w:rsidR="000547A2" w:rsidRPr="00CD705D" w:rsidRDefault="000547A2" w:rsidP="000547A2">
            <w:pPr>
              <w:rPr>
                <w:rFonts w:ascii="Arial" w:hAnsi="Arial" w:cs="Arial"/>
                <w:sz w:val="20"/>
                <w:szCs w:val="20"/>
                <w:lang w:val="en-US"/>
              </w:rPr>
            </w:pPr>
          </w:p>
        </w:tc>
        <w:tc>
          <w:tcPr>
            <w:tcW w:w="900" w:type="dxa"/>
            <w:tcBorders>
              <w:bottom w:val="single" w:sz="4" w:space="0" w:color="D9D9D9" w:themeColor="background1" w:themeShade="D9"/>
            </w:tcBorders>
            <w:shd w:val="clear" w:color="auto" w:fill="F2F2F2" w:themeFill="background1" w:themeFillShade="F2"/>
            <w:vAlign w:val="center"/>
            <w:tcPrChange w:id="5927"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53ED44BE" w14:textId="77777777" w:rsidR="000547A2" w:rsidRPr="00CD705D"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5928"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507303DD" w14:textId="77777777" w:rsidR="000547A2" w:rsidRDefault="000547A2" w:rsidP="000547A2">
            <w:pPr>
              <w:rPr>
                <w:rFonts w:ascii="Arial" w:hAnsi="Arial" w:cs="Arial"/>
                <w:sz w:val="18"/>
                <w:szCs w:val="18"/>
                <w:lang w:val="en-US"/>
              </w:rPr>
            </w:pPr>
            <w:r w:rsidRPr="00B97E6E">
              <w:rPr>
                <w:rFonts w:ascii="Arial" w:hAnsi="Arial" w:cs="Arial"/>
                <w:b/>
                <w:sz w:val="18"/>
                <w:szCs w:val="18"/>
                <w:lang w:val="en-US"/>
              </w:rPr>
              <w:t>JPO</w:t>
            </w:r>
            <w:r w:rsidRPr="00B97E6E">
              <w:rPr>
                <w:rFonts w:ascii="Arial" w:hAnsi="Arial" w:cs="Arial"/>
                <w:sz w:val="18"/>
                <w:szCs w:val="18"/>
                <w:lang w:val="en-US"/>
              </w:rPr>
              <w:t xml:space="preserve"> believes that the services are unclear from the wording.</w:t>
            </w:r>
            <w:r>
              <w:rPr>
                <w:rFonts w:ascii="Arial" w:hAnsi="Arial" w:cs="Arial"/>
                <w:sz w:val="18"/>
                <w:szCs w:val="18"/>
                <w:lang w:val="en-US"/>
              </w:rPr>
              <w:t xml:space="preserve"> </w:t>
            </w:r>
            <w:r w:rsidRPr="00B97E6E">
              <w:rPr>
                <w:rFonts w:ascii="Arial" w:hAnsi="Arial" w:cs="Arial"/>
                <w:sz w:val="18"/>
                <w:szCs w:val="18"/>
                <w:lang w:val="en-US"/>
              </w:rPr>
              <w:t>If these services are selling the reusable bottles or containers filled with "gases for medical purposes"</w:t>
            </w:r>
            <w:r>
              <w:rPr>
                <w:rFonts w:ascii="Arial" w:hAnsi="Arial" w:cs="Arial"/>
                <w:sz w:val="18"/>
                <w:szCs w:val="18"/>
                <w:lang w:val="en-US"/>
              </w:rPr>
              <w:t xml:space="preserve"> </w:t>
            </w:r>
            <w:r w:rsidRPr="00B97E6E">
              <w:rPr>
                <w:rFonts w:ascii="Arial" w:hAnsi="Arial" w:cs="Arial"/>
                <w:sz w:val="18"/>
                <w:szCs w:val="18"/>
                <w:lang w:val="en-US"/>
              </w:rPr>
              <w:t>(Basic No.050314), it is the "gases for medical purpose, contained in reusable bottles or containers" as goods in Class 5.</w:t>
            </w:r>
            <w:r>
              <w:rPr>
                <w:rFonts w:ascii="Arial" w:hAnsi="Arial" w:cs="Arial"/>
                <w:sz w:val="18"/>
                <w:szCs w:val="18"/>
                <w:lang w:val="en-US"/>
              </w:rPr>
              <w:t xml:space="preserve"> </w:t>
            </w:r>
            <w:r w:rsidRPr="00B97E6E">
              <w:rPr>
                <w:rFonts w:ascii="Arial" w:hAnsi="Arial" w:cs="Arial"/>
                <w:sz w:val="18"/>
                <w:szCs w:val="18"/>
                <w:lang w:val="en-US"/>
              </w:rPr>
              <w:t>JPO thinks that gases sold loose in containers belong in the goods.</w:t>
            </w:r>
          </w:p>
          <w:p w14:paraId="67682321" w14:textId="77777777" w:rsidR="000547A2" w:rsidRDefault="000547A2" w:rsidP="000547A2">
            <w:pPr>
              <w:rPr>
                <w:rFonts w:ascii="Arial" w:hAnsi="Arial" w:cs="Arial"/>
                <w:sz w:val="18"/>
                <w:szCs w:val="18"/>
              </w:rPr>
            </w:pPr>
            <w:r w:rsidRPr="00BD2A7F">
              <w:rPr>
                <w:rFonts w:ascii="Arial" w:hAnsi="Arial" w:cs="Arial"/>
                <w:b/>
                <w:sz w:val="18"/>
                <w:szCs w:val="18"/>
              </w:rPr>
              <w:t>IB</w:t>
            </w:r>
            <w:r w:rsidRPr="00BD2A7F">
              <w:rPr>
                <w:rFonts w:ascii="Arial" w:hAnsi="Arial" w:cs="Arial"/>
                <w:sz w:val="18"/>
                <w:szCs w:val="18"/>
              </w:rPr>
              <w:t xml:space="preserve">: En fait, est-ce que ce service se réfère à </w:t>
            </w:r>
            <w:r w:rsidRPr="00BD2A7F">
              <w:rPr>
                <w:rFonts w:ascii="Arial" w:hAnsi="Arial" w:cs="Arial"/>
                <w:sz w:val="18"/>
                <w:szCs w:val="18"/>
                <w:u w:val="single"/>
              </w:rPr>
              <w:t>la livraison et à la collecte</w:t>
            </w:r>
            <w:r w:rsidRPr="00BD2A7F">
              <w:rPr>
                <w:rFonts w:ascii="Arial" w:hAnsi="Arial" w:cs="Arial"/>
                <w:sz w:val="18"/>
                <w:szCs w:val="18"/>
              </w:rPr>
              <w:t xml:space="preserve"> des bouteilles et des récipients de gaz?</w:t>
            </w:r>
          </w:p>
          <w:p w14:paraId="21188DC5" w14:textId="77777777" w:rsidR="000547A2" w:rsidRPr="008D285A" w:rsidRDefault="000547A2" w:rsidP="000547A2">
            <w:pPr>
              <w:rPr>
                <w:rFonts w:ascii="Arial" w:hAnsi="Arial" w:cs="Arial"/>
                <w:sz w:val="18"/>
                <w:szCs w:val="18"/>
                <w:lang w:val="en-US"/>
              </w:rPr>
            </w:pPr>
            <w:r w:rsidRPr="008D285A">
              <w:rPr>
                <w:rFonts w:ascii="Arial" w:hAnsi="Arial" w:cs="Arial"/>
                <w:b/>
                <w:sz w:val="18"/>
                <w:szCs w:val="18"/>
                <w:lang w:val="en-US"/>
              </w:rPr>
              <w:t>USPTO</w:t>
            </w:r>
            <w:r w:rsidRPr="008D285A">
              <w:rPr>
                <w:rFonts w:ascii="Arial" w:hAnsi="Arial" w:cs="Arial"/>
                <w:sz w:val="18"/>
                <w:szCs w:val="18"/>
                <w:lang w:val="en-US"/>
              </w:rPr>
              <w:t xml:space="preserve"> believes that this proposal for “rental of bottles and containers containing gas for medical purposes” is covered by “medical equipment rental” (Basic No. 440208), as bottles and containers containing gas for medical purposes are in the nature of medical equipment.</w:t>
            </w:r>
          </w:p>
        </w:tc>
        <w:tc>
          <w:tcPr>
            <w:tcW w:w="2912" w:type="dxa"/>
            <w:tcBorders>
              <w:bottom w:val="single" w:sz="4" w:space="0" w:color="D9D9D9" w:themeColor="background1" w:themeShade="D9"/>
            </w:tcBorders>
            <w:shd w:val="clear" w:color="auto" w:fill="F2F2F2" w:themeFill="background1" w:themeFillShade="F2"/>
            <w:vAlign w:val="center"/>
            <w:tcPrChange w:id="5929"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46037DCE" w14:textId="77777777" w:rsidR="000547A2" w:rsidRPr="008D285A" w:rsidRDefault="000547A2" w:rsidP="000547A2">
            <w:pPr>
              <w:rPr>
                <w:rFonts w:ascii="Arial" w:hAnsi="Arial" w:cs="Arial"/>
                <w:sz w:val="20"/>
                <w:szCs w:val="20"/>
                <w:lang w:val="en-US"/>
              </w:rPr>
            </w:pPr>
            <w:r w:rsidRPr="0086255D">
              <w:rPr>
                <w:rFonts w:ascii="Arial" w:hAnsi="Arial" w:cs="Arial"/>
                <w:color w:val="00B050"/>
                <w:sz w:val="20"/>
                <w:szCs w:val="20"/>
              </w:rPr>
              <w:t xml:space="preserve">Nous conservons cette proposition </w:t>
            </w:r>
            <w:r w:rsidRPr="0086255D">
              <w:rPr>
                <w:rFonts w:ascii="Arial" w:hAnsi="Arial" w:cs="Arial"/>
                <w:sz w:val="20"/>
                <w:szCs w:val="20"/>
              </w:rPr>
              <w:t xml:space="preserve">qui correspond à un service existant et qui consiste à louer une bouteille de gaz auprès de centres hospitaliers le temps du traitement médical afin de l’utiliser à domicile. </w:t>
            </w:r>
            <w:r w:rsidRPr="0086255D">
              <w:rPr>
                <w:rFonts w:ascii="Arial" w:hAnsi="Arial" w:cs="Arial"/>
                <w:sz w:val="20"/>
                <w:szCs w:val="20"/>
                <w:lang w:val="en-US"/>
              </w:rPr>
              <w:t>La bouteille, une fois vide, est retournée au centre.</w:t>
            </w:r>
          </w:p>
        </w:tc>
        <w:tc>
          <w:tcPr>
            <w:tcW w:w="270" w:type="dxa"/>
            <w:tcBorders>
              <w:bottom w:val="single" w:sz="4" w:space="0" w:color="D9D9D9" w:themeColor="background1" w:themeShade="D9"/>
            </w:tcBorders>
            <w:shd w:val="clear" w:color="auto" w:fill="F2F2F2" w:themeFill="background1" w:themeFillShade="F2"/>
            <w:vAlign w:val="center"/>
            <w:tcPrChange w:id="5930"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0EFE2D5E" w14:textId="77777777" w:rsidR="000547A2" w:rsidRPr="00C46980" w:rsidRDefault="000547A2">
            <w:pPr>
              <w:jc w:val="center"/>
              <w:rPr>
                <w:rFonts w:ascii="Arial" w:hAnsi="Arial" w:cs="Arial"/>
                <w:color w:val="4F81BD" w:themeColor="accent1"/>
                <w:sz w:val="20"/>
                <w:szCs w:val="20"/>
                <w:rPrChange w:id="5931" w:author="CARMINATI Christine" w:date="2019-05-02T08:00:00Z">
                  <w:rPr>
                    <w:rFonts w:ascii="Arial" w:hAnsi="Arial" w:cs="Arial"/>
                    <w:color w:val="00B050"/>
                    <w:sz w:val="20"/>
                    <w:szCs w:val="20"/>
                  </w:rPr>
                </w:rPrChange>
              </w:rPr>
              <w:pPrChange w:id="5932" w:author="CARMINATI Christine" w:date="2019-05-02T08:00:00Z">
                <w:pPr/>
              </w:pPrChange>
            </w:pPr>
          </w:p>
        </w:tc>
      </w:tr>
      <w:tr w:rsidR="000547A2" w14:paraId="1901A174" w14:textId="77777777" w:rsidTr="00C46980">
        <w:tblPrEx>
          <w:tblW w:w="23342" w:type="dxa"/>
          <w:tblInd w:w="-375" w:type="dxa"/>
          <w:tblLayout w:type="fixed"/>
          <w:tblPrExChange w:id="5933" w:author="CARMINATI Christine" w:date="2019-05-02T08:00:00Z">
            <w:tblPrEx>
              <w:tblW w:w="23342" w:type="dxa"/>
              <w:tblInd w:w="-375" w:type="dxa"/>
              <w:tblLayout w:type="fixed"/>
            </w:tblPrEx>
          </w:tblPrExChange>
        </w:tblPrEx>
        <w:trPr>
          <w:trHeight w:val="454"/>
          <w:trPrChange w:id="5934"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5935"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6E353DA6" w14:textId="77777777" w:rsidR="000547A2" w:rsidRPr="008B6824" w:rsidRDefault="000547A2">
            <w:pPr>
              <w:ind w:left="-111" w:right="-77"/>
              <w:jc w:val="center"/>
              <w:rPr>
                <w:rFonts w:ascii="Arial" w:hAnsi="Arial" w:cs="Arial"/>
                <w:sz w:val="20"/>
                <w:szCs w:val="20"/>
              </w:rPr>
              <w:pPrChange w:id="5936" w:author="CARMINATI Christine" w:date="2019-04-30T17:55:00Z">
                <w:pPr>
                  <w:jc w:val="center"/>
                </w:pPr>
              </w:pPrChange>
            </w:pPr>
          </w:p>
        </w:tc>
        <w:tc>
          <w:tcPr>
            <w:tcW w:w="1275" w:type="dxa"/>
            <w:tcBorders>
              <w:top w:val="single" w:sz="4" w:space="0" w:color="D9D9D9" w:themeColor="background1" w:themeShade="D9"/>
              <w:bottom w:val="single" w:sz="4" w:space="0" w:color="D9D9D9" w:themeColor="background1" w:themeShade="D9"/>
            </w:tcBorders>
            <w:vAlign w:val="center"/>
            <w:tcPrChange w:id="5937"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0B8AEB9D" w14:textId="77777777" w:rsidR="000547A2" w:rsidRPr="00067CC4" w:rsidRDefault="000547A2" w:rsidP="000547A2">
            <w:pPr>
              <w:jc w:val="center"/>
              <w:rPr>
                <w:rFonts w:ascii="Arial" w:hAnsi="Arial" w:cs="Arial"/>
                <w:sz w:val="18"/>
                <w:szCs w:val="18"/>
              </w:rPr>
            </w:pPr>
            <w:r>
              <w:rPr>
                <w:rFonts w:ascii="Arial" w:hAnsi="Arial" w:cs="Arial"/>
                <w:sz w:val="18"/>
                <w:szCs w:val="18"/>
              </w:rPr>
              <w:t>FR-29-49b</w:t>
            </w:r>
          </w:p>
        </w:tc>
        <w:tc>
          <w:tcPr>
            <w:tcW w:w="567" w:type="dxa"/>
            <w:tcBorders>
              <w:top w:val="single" w:sz="4" w:space="0" w:color="D9D9D9" w:themeColor="background1" w:themeShade="D9"/>
              <w:bottom w:val="single" w:sz="4" w:space="0" w:color="D9D9D9" w:themeColor="background1" w:themeShade="D9"/>
            </w:tcBorders>
            <w:vAlign w:val="center"/>
            <w:tcPrChange w:id="5938"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6B7DA57F" w14:textId="77777777" w:rsidR="000547A2" w:rsidRPr="00067CC4" w:rsidRDefault="000547A2" w:rsidP="000547A2">
            <w:pPr>
              <w:jc w:val="center"/>
              <w:rPr>
                <w:rFonts w:ascii="Arial" w:hAnsi="Arial" w:cs="Arial"/>
                <w:sz w:val="20"/>
                <w:szCs w:val="20"/>
              </w:rPr>
            </w:pPr>
            <w:r>
              <w:rPr>
                <w:rFonts w:ascii="Arial" w:hAnsi="Arial" w:cs="Arial"/>
                <w:sz w:val="20"/>
                <w:szCs w:val="20"/>
              </w:rPr>
              <w:t>44</w:t>
            </w:r>
          </w:p>
        </w:tc>
        <w:tc>
          <w:tcPr>
            <w:tcW w:w="1276" w:type="dxa"/>
            <w:tcBorders>
              <w:top w:val="single" w:sz="4" w:space="0" w:color="D9D9D9" w:themeColor="background1" w:themeShade="D9"/>
              <w:bottom w:val="single" w:sz="4" w:space="0" w:color="D9D9D9" w:themeColor="background1" w:themeShade="D9"/>
            </w:tcBorders>
            <w:vAlign w:val="center"/>
            <w:tcPrChange w:id="5939"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4E42F392"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5940"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7986FA62"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5941"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4A40735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5942"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2595C69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5943"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7DF17875"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5944"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33A71146" w14:textId="77777777" w:rsidR="000547A2" w:rsidRPr="00CA2586" w:rsidRDefault="000547A2" w:rsidP="000547A2">
            <w:pPr>
              <w:rPr>
                <w:rFonts w:ascii="Arial" w:hAnsi="Arial" w:cs="Arial"/>
                <w:sz w:val="20"/>
                <w:szCs w:val="20"/>
              </w:rPr>
            </w:pPr>
            <w:r>
              <w:rPr>
                <w:rFonts w:ascii="Arial" w:hAnsi="Arial" w:cs="Arial"/>
                <w:sz w:val="20"/>
                <w:szCs w:val="20"/>
              </w:rPr>
              <w:t>l</w:t>
            </w:r>
            <w:r w:rsidRPr="00A65B27">
              <w:rPr>
                <w:rFonts w:ascii="Arial" w:hAnsi="Arial" w:cs="Arial"/>
                <w:sz w:val="20"/>
                <w:szCs w:val="20"/>
              </w:rPr>
              <w:t>ocation de bouteilles et de récipients contenant du gaz à usage médical</w:t>
            </w:r>
          </w:p>
        </w:tc>
        <w:tc>
          <w:tcPr>
            <w:tcW w:w="568" w:type="dxa"/>
            <w:tcBorders>
              <w:top w:val="single" w:sz="4" w:space="0" w:color="D9D9D9" w:themeColor="background1" w:themeShade="D9"/>
              <w:bottom w:val="single" w:sz="4" w:space="0" w:color="D9D9D9" w:themeColor="background1" w:themeShade="D9"/>
            </w:tcBorders>
            <w:vAlign w:val="center"/>
            <w:tcPrChange w:id="5945"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2B4E6C25"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5946"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7A978661" w14:textId="77777777" w:rsidR="000547A2" w:rsidRPr="00CD705D"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5947"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220B2742" w14:textId="77777777" w:rsidR="000547A2" w:rsidRPr="00CD705D"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5948"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20EDD7BC" w14:textId="77777777" w:rsidR="000547A2" w:rsidRPr="00CD705D"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5949"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5F7A0915" w14:textId="77777777" w:rsidR="000547A2" w:rsidRPr="00CD705D"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5950"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67BB56E6" w14:textId="77777777" w:rsidR="000547A2" w:rsidRPr="00C46980" w:rsidRDefault="000547A2">
            <w:pPr>
              <w:jc w:val="center"/>
              <w:rPr>
                <w:rFonts w:ascii="Arial" w:hAnsi="Arial" w:cs="Arial"/>
                <w:color w:val="4F81BD" w:themeColor="accent1"/>
                <w:sz w:val="20"/>
                <w:szCs w:val="20"/>
                <w:rPrChange w:id="5951" w:author="CARMINATI Christine" w:date="2019-05-02T08:00:00Z">
                  <w:rPr>
                    <w:rFonts w:ascii="Arial" w:hAnsi="Arial" w:cs="Arial"/>
                    <w:sz w:val="20"/>
                    <w:szCs w:val="20"/>
                  </w:rPr>
                </w:rPrChange>
              </w:rPr>
              <w:pPrChange w:id="5952" w:author="CARMINATI Christine" w:date="2019-05-02T08:00:00Z">
                <w:pPr/>
              </w:pPrChange>
            </w:pPr>
          </w:p>
        </w:tc>
      </w:tr>
      <w:tr w:rsidR="000547A2" w:rsidRPr="003B4E17" w14:paraId="0678E137" w14:textId="77777777" w:rsidTr="00C46980">
        <w:tblPrEx>
          <w:tblW w:w="23342" w:type="dxa"/>
          <w:tblInd w:w="-375" w:type="dxa"/>
          <w:tblLayout w:type="fixed"/>
          <w:tblPrExChange w:id="5953" w:author="CARMINATI Christine" w:date="2019-05-02T08:00:00Z">
            <w:tblPrEx>
              <w:tblW w:w="23342" w:type="dxa"/>
              <w:tblInd w:w="-375" w:type="dxa"/>
              <w:tblLayout w:type="fixed"/>
            </w:tblPrEx>
          </w:tblPrExChange>
        </w:tblPrEx>
        <w:trPr>
          <w:trHeight w:val="454"/>
          <w:trPrChange w:id="5954" w:author="CARMINATI Christine" w:date="2019-05-02T08:00:00Z">
            <w:trPr>
              <w:gridBefore w:val="17"/>
              <w:trHeight w:val="454"/>
            </w:trPr>
          </w:trPrChange>
        </w:trPr>
        <w:tc>
          <w:tcPr>
            <w:tcW w:w="303" w:type="dxa"/>
            <w:tcBorders>
              <w:top w:val="single" w:sz="4" w:space="0" w:color="auto"/>
              <w:bottom w:val="single" w:sz="4" w:space="0" w:color="BFBFBF" w:themeColor="background1" w:themeShade="BF"/>
            </w:tcBorders>
            <w:shd w:val="clear" w:color="auto" w:fill="F2F2F2" w:themeFill="background1" w:themeFillShade="F2"/>
            <w:vAlign w:val="center"/>
            <w:tcPrChange w:id="5955" w:author="CARMINATI Christine" w:date="2019-05-02T08:00:00Z">
              <w:tcPr>
                <w:tcW w:w="303"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6E9BA831" w14:textId="77777777" w:rsidR="000547A2" w:rsidRPr="00A2147A" w:rsidRDefault="000547A2">
            <w:pPr>
              <w:ind w:left="-111" w:right="-77"/>
              <w:jc w:val="center"/>
              <w:rPr>
                <w:rFonts w:ascii="Arial" w:hAnsi="Arial" w:cs="Arial"/>
                <w:sz w:val="20"/>
                <w:szCs w:val="20"/>
              </w:rPr>
              <w:pPrChange w:id="5956" w:author="CARMINATI Christine" w:date="2019-04-30T17:55:00Z">
                <w:pPr>
                  <w:jc w:val="center"/>
                </w:pPr>
              </w:pPrChange>
            </w:pPr>
          </w:p>
        </w:tc>
        <w:tc>
          <w:tcPr>
            <w:tcW w:w="1275" w:type="dxa"/>
            <w:tcBorders>
              <w:top w:val="single" w:sz="4" w:space="0" w:color="auto"/>
              <w:bottom w:val="single" w:sz="4" w:space="0" w:color="BFBFBF" w:themeColor="background1" w:themeShade="BF"/>
            </w:tcBorders>
            <w:shd w:val="clear" w:color="auto" w:fill="F2F2F2" w:themeFill="background1" w:themeFillShade="F2"/>
            <w:vAlign w:val="center"/>
            <w:tcPrChange w:id="5957" w:author="CARMINATI Christine" w:date="2019-05-02T08:00:00Z">
              <w:tcPr>
                <w:tcW w:w="1275"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649063D3" w14:textId="77777777" w:rsidR="000547A2" w:rsidRPr="00A2147A" w:rsidRDefault="000547A2" w:rsidP="000547A2">
            <w:pPr>
              <w:jc w:val="center"/>
              <w:rPr>
                <w:rFonts w:ascii="Arial" w:hAnsi="Arial" w:cs="Arial"/>
                <w:sz w:val="18"/>
                <w:szCs w:val="18"/>
              </w:rPr>
            </w:pPr>
            <w:r>
              <w:rPr>
                <w:rFonts w:ascii="Arial" w:hAnsi="Arial" w:cs="Arial"/>
                <w:sz w:val="18"/>
                <w:szCs w:val="18"/>
                <w:lang w:val="en-US"/>
              </w:rPr>
              <w:t>WO-29-</w:t>
            </w:r>
            <w:r>
              <w:rPr>
                <w:rFonts w:ascii="Arial" w:hAnsi="Arial" w:cs="Arial"/>
                <w:sz w:val="18"/>
                <w:szCs w:val="18"/>
              </w:rPr>
              <w:t>65</w:t>
            </w: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5958" w:author="CARMINATI Christine" w:date="2019-05-02T08:00:00Z">
              <w:tcPr>
                <w:tcW w:w="567"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12527198" w14:textId="77777777" w:rsidR="000547A2" w:rsidRPr="00A2147A" w:rsidRDefault="000547A2" w:rsidP="000547A2">
            <w:pPr>
              <w:jc w:val="center"/>
              <w:rPr>
                <w:rFonts w:ascii="Arial" w:hAnsi="Arial" w:cs="Arial"/>
                <w:sz w:val="20"/>
                <w:szCs w:val="20"/>
              </w:rPr>
            </w:pPr>
            <w:r>
              <w:rPr>
                <w:rFonts w:ascii="Arial" w:hAnsi="Arial" w:cs="Arial"/>
                <w:sz w:val="20"/>
                <w:szCs w:val="20"/>
              </w:rPr>
              <w:t>44</w:t>
            </w:r>
          </w:p>
        </w:tc>
        <w:tc>
          <w:tcPr>
            <w:tcW w:w="1276" w:type="dxa"/>
            <w:tcBorders>
              <w:top w:val="single" w:sz="4" w:space="0" w:color="auto"/>
              <w:bottom w:val="single" w:sz="4" w:space="0" w:color="BFBFBF" w:themeColor="background1" w:themeShade="BF"/>
            </w:tcBorders>
            <w:shd w:val="clear" w:color="auto" w:fill="F2F2F2" w:themeFill="background1" w:themeFillShade="F2"/>
            <w:vAlign w:val="center"/>
            <w:tcPrChange w:id="5959" w:author="CARMINATI Christine" w:date="2019-05-02T08:00:00Z">
              <w:tcPr>
                <w:tcW w:w="1276"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7FDC82D2" w14:textId="77777777" w:rsidR="000547A2" w:rsidRPr="00A2147A" w:rsidRDefault="000547A2" w:rsidP="000547A2">
            <w:pPr>
              <w:jc w:val="center"/>
              <w:rPr>
                <w:rFonts w:ascii="Arial" w:hAnsi="Arial" w:cs="Arial"/>
                <w:sz w:val="20"/>
                <w:szCs w:val="20"/>
              </w:rPr>
            </w:pPr>
          </w:p>
        </w:tc>
        <w:tc>
          <w:tcPr>
            <w:tcW w:w="567" w:type="dxa"/>
            <w:tcBorders>
              <w:top w:val="single" w:sz="4" w:space="0" w:color="auto"/>
              <w:bottom w:val="single" w:sz="4" w:space="0" w:color="BFBFBF" w:themeColor="background1" w:themeShade="BF"/>
            </w:tcBorders>
            <w:shd w:val="clear" w:color="auto" w:fill="F2F2F2" w:themeFill="background1" w:themeFillShade="F2"/>
            <w:vAlign w:val="center"/>
            <w:tcPrChange w:id="5960" w:author="CARMINATI Christine" w:date="2019-05-02T08:00:00Z">
              <w:tcPr>
                <w:tcW w:w="567" w:type="dxa"/>
                <w:gridSpan w:val="2"/>
                <w:tcBorders>
                  <w:top w:val="single" w:sz="4" w:space="0" w:color="auto"/>
                  <w:bottom w:val="single" w:sz="4" w:space="0" w:color="BFBFBF" w:themeColor="background1" w:themeShade="BF"/>
                </w:tcBorders>
                <w:shd w:val="clear" w:color="auto" w:fill="F2F2F2" w:themeFill="background1" w:themeFillShade="F2"/>
                <w:vAlign w:val="center"/>
              </w:tcPr>
            </w:tcPrChange>
          </w:tcPr>
          <w:p w14:paraId="4993B1BE"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top w:val="single" w:sz="4" w:space="0" w:color="auto"/>
              <w:bottom w:val="single" w:sz="4" w:space="0" w:color="BFBFBF" w:themeColor="background1" w:themeShade="BF"/>
              <w:right w:val="nil"/>
            </w:tcBorders>
            <w:shd w:val="clear" w:color="auto" w:fill="F2F2F2" w:themeFill="background1" w:themeFillShade="F2"/>
            <w:vAlign w:val="center"/>
            <w:tcPrChange w:id="5961" w:author="CARMINATI Christine" w:date="2019-05-02T08:00:00Z">
              <w:tcPr>
                <w:tcW w:w="332" w:type="dxa"/>
                <w:gridSpan w:val="2"/>
                <w:tcBorders>
                  <w:top w:val="single" w:sz="4" w:space="0" w:color="auto"/>
                  <w:bottom w:val="single" w:sz="4" w:space="0" w:color="BFBFBF" w:themeColor="background1" w:themeShade="BF"/>
                  <w:right w:val="nil"/>
                </w:tcBorders>
                <w:shd w:val="clear" w:color="auto" w:fill="F2F2F2" w:themeFill="background1" w:themeFillShade="F2"/>
                <w:vAlign w:val="center"/>
              </w:tcPr>
            </w:tcPrChange>
          </w:tcPr>
          <w:p w14:paraId="42169ED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Change w:id="5962" w:author="CARMINATI Christine" w:date="2019-05-02T08:00:00Z">
              <w:tcPr>
                <w:tcW w:w="1134" w:type="dxa"/>
                <w:tcBorders>
                  <w:top w:val="single" w:sz="4" w:space="0" w:color="auto"/>
                  <w:left w:val="nil"/>
                  <w:bottom w:val="single" w:sz="4" w:space="0" w:color="BFBFBF" w:themeColor="background1" w:themeShade="BF"/>
                </w:tcBorders>
                <w:shd w:val="clear" w:color="auto" w:fill="F2F2F2" w:themeFill="background1" w:themeFillShade="F2"/>
                <w:vAlign w:val="center"/>
              </w:tcPr>
            </w:tcPrChange>
          </w:tcPr>
          <w:p w14:paraId="78D774C4"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BFBFBF" w:themeColor="background1" w:themeShade="BF"/>
            </w:tcBorders>
            <w:shd w:val="clear" w:color="auto" w:fill="F2F2F2" w:themeFill="background1" w:themeFillShade="F2"/>
            <w:vAlign w:val="center"/>
            <w:tcPrChange w:id="5963" w:author="CARMINATI Christine" w:date="2019-05-02T08:00:00Z">
              <w:tcPr>
                <w:tcW w:w="2916"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7CA76FEC" w14:textId="77777777" w:rsidR="000547A2" w:rsidRPr="00A2147A" w:rsidRDefault="000547A2" w:rsidP="000547A2">
            <w:pPr>
              <w:rPr>
                <w:rFonts w:ascii="Arial" w:hAnsi="Arial" w:cs="Arial"/>
                <w:bCs/>
                <w:sz w:val="20"/>
                <w:szCs w:val="20"/>
              </w:rPr>
            </w:pPr>
          </w:p>
        </w:tc>
        <w:tc>
          <w:tcPr>
            <w:tcW w:w="3000" w:type="dxa"/>
            <w:tcBorders>
              <w:top w:val="single" w:sz="4" w:space="0" w:color="auto"/>
              <w:bottom w:val="single" w:sz="4" w:space="0" w:color="BFBFBF" w:themeColor="background1" w:themeShade="BF"/>
            </w:tcBorders>
            <w:shd w:val="clear" w:color="auto" w:fill="F2F2F2" w:themeFill="background1" w:themeFillShade="F2"/>
            <w:vAlign w:val="center"/>
            <w:tcPrChange w:id="5964" w:author="CARMINATI Christine" w:date="2019-05-02T08:00:00Z">
              <w:tcPr>
                <w:tcW w:w="30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3E7DA027" w14:textId="77777777" w:rsidR="000547A2" w:rsidRPr="00A2147A" w:rsidRDefault="000547A2" w:rsidP="000547A2">
            <w:pPr>
              <w:rPr>
                <w:rFonts w:ascii="Arial" w:hAnsi="Arial" w:cs="Arial"/>
                <w:sz w:val="20"/>
                <w:szCs w:val="20"/>
              </w:rPr>
            </w:pPr>
            <w:r>
              <w:rPr>
                <w:rFonts w:ascii="Arial" w:hAnsi="Arial" w:cs="Arial"/>
                <w:sz w:val="20"/>
                <w:szCs w:val="20"/>
              </w:rPr>
              <w:t>dietary and nutritional advice</w:t>
            </w:r>
          </w:p>
        </w:tc>
        <w:tc>
          <w:tcPr>
            <w:tcW w:w="568" w:type="dxa"/>
            <w:tcBorders>
              <w:top w:val="single" w:sz="4" w:space="0" w:color="auto"/>
              <w:bottom w:val="single" w:sz="4" w:space="0" w:color="BFBFBF" w:themeColor="background1" w:themeShade="BF"/>
            </w:tcBorders>
            <w:shd w:val="clear" w:color="auto" w:fill="F2F2F2" w:themeFill="background1" w:themeFillShade="F2"/>
            <w:vAlign w:val="center"/>
            <w:tcPrChange w:id="5965" w:author="CARMINATI Christine" w:date="2019-05-02T08:00:00Z">
              <w:tcPr>
                <w:tcW w:w="568"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7475D5E6" w14:textId="77777777" w:rsidR="000547A2" w:rsidRPr="00A2147A" w:rsidRDefault="000547A2" w:rsidP="000547A2">
            <w:pPr>
              <w:jc w:val="center"/>
              <w:rPr>
                <w:rFonts w:ascii="Arial" w:hAnsi="Arial" w:cs="Arial"/>
                <w:sz w:val="20"/>
                <w:szCs w:val="20"/>
              </w:rPr>
            </w:pPr>
          </w:p>
        </w:tc>
        <w:tc>
          <w:tcPr>
            <w:tcW w:w="3272" w:type="dxa"/>
            <w:tcBorders>
              <w:top w:val="single" w:sz="4" w:space="0" w:color="auto"/>
              <w:bottom w:val="single" w:sz="4" w:space="0" w:color="BFBFBF" w:themeColor="background1" w:themeShade="BF"/>
            </w:tcBorders>
            <w:shd w:val="clear" w:color="auto" w:fill="F2F2F2" w:themeFill="background1" w:themeFillShade="F2"/>
            <w:vAlign w:val="center"/>
            <w:tcPrChange w:id="5966" w:author="CARMINATI Christine" w:date="2019-05-02T08:00:00Z">
              <w:tcPr>
                <w:tcW w:w="3272" w:type="dxa"/>
                <w:gridSpan w:val="4"/>
                <w:tcBorders>
                  <w:top w:val="single" w:sz="4" w:space="0" w:color="auto"/>
                  <w:bottom w:val="single" w:sz="4" w:space="0" w:color="BFBFBF" w:themeColor="background1" w:themeShade="BF"/>
                </w:tcBorders>
                <w:shd w:val="clear" w:color="auto" w:fill="F2F2F2" w:themeFill="background1" w:themeFillShade="F2"/>
                <w:vAlign w:val="center"/>
              </w:tcPr>
            </w:tcPrChange>
          </w:tcPr>
          <w:p w14:paraId="679BE1AC" w14:textId="77777777" w:rsidR="000547A2" w:rsidRPr="00182E7F" w:rsidRDefault="000547A2" w:rsidP="000547A2">
            <w:pPr>
              <w:rPr>
                <w:rFonts w:ascii="Arial" w:hAnsi="Arial" w:cs="Arial"/>
                <w:sz w:val="20"/>
                <w:szCs w:val="20"/>
                <w:lang w:val="en-US"/>
              </w:rPr>
            </w:pPr>
            <w:r w:rsidRPr="00182E7F">
              <w:rPr>
                <w:rFonts w:ascii="Arial" w:hAnsi="Arial" w:cs="Arial"/>
                <w:sz w:val="20"/>
                <w:szCs w:val="20"/>
                <w:lang w:val="en-US"/>
              </w:rPr>
              <w:t>Terms to be added to Cl.44 Class Heading</w:t>
            </w:r>
            <w:r>
              <w:rPr>
                <w:rFonts w:ascii="Arial" w:hAnsi="Arial" w:cs="Arial"/>
                <w:sz w:val="20"/>
                <w:szCs w:val="20"/>
                <w:lang w:val="en-US"/>
              </w:rPr>
              <w:t xml:space="preserve"> (see also Joint Proposal</w:t>
            </w:r>
            <w:r w:rsidRPr="00182E7F">
              <w:rPr>
                <w:rFonts w:ascii="Arial" w:hAnsi="Arial" w:cs="Arial"/>
                <w:sz w:val="20"/>
                <w:szCs w:val="20"/>
                <w:lang w:val="en-US"/>
              </w:rPr>
              <w:t xml:space="preserve"> </w:t>
            </w:r>
            <w:r>
              <w:rPr>
                <w:rFonts w:ascii="Arial" w:hAnsi="Arial" w:cs="Arial"/>
                <w:sz w:val="20"/>
                <w:szCs w:val="20"/>
                <w:lang w:val="en-US"/>
              </w:rPr>
              <w:t>Class Headings Revision).</w:t>
            </w:r>
          </w:p>
        </w:tc>
        <w:tc>
          <w:tcPr>
            <w:tcW w:w="900" w:type="dxa"/>
            <w:tcBorders>
              <w:top w:val="single" w:sz="4" w:space="0" w:color="auto"/>
              <w:bottom w:val="single" w:sz="4" w:space="0" w:color="BFBFBF" w:themeColor="background1" w:themeShade="BF"/>
            </w:tcBorders>
            <w:shd w:val="clear" w:color="auto" w:fill="F2F2F2" w:themeFill="background1" w:themeFillShade="F2"/>
            <w:vAlign w:val="center"/>
            <w:tcPrChange w:id="5967" w:author="CARMINATI Christine" w:date="2019-05-02T08:00:00Z">
              <w:tcPr>
                <w:tcW w:w="900" w:type="dxa"/>
                <w:gridSpan w:val="3"/>
                <w:tcBorders>
                  <w:top w:val="single" w:sz="4" w:space="0" w:color="auto"/>
                  <w:bottom w:val="single" w:sz="4" w:space="0" w:color="BFBFBF" w:themeColor="background1" w:themeShade="BF"/>
                </w:tcBorders>
                <w:shd w:val="clear" w:color="auto" w:fill="F2F2F2" w:themeFill="background1" w:themeFillShade="F2"/>
                <w:vAlign w:val="center"/>
              </w:tcPr>
            </w:tcPrChange>
          </w:tcPr>
          <w:p w14:paraId="622D6CE8" w14:textId="77777777" w:rsidR="000547A2" w:rsidRPr="00A81FA2" w:rsidRDefault="000547A2" w:rsidP="000547A2">
            <w:pPr>
              <w:jc w:val="center"/>
              <w:rPr>
                <w:rFonts w:ascii="Arial" w:hAnsi="Arial" w:cs="Arial"/>
                <w:sz w:val="18"/>
                <w:szCs w:val="18"/>
                <w:lang w:val="en-US"/>
              </w:rPr>
            </w:pPr>
          </w:p>
        </w:tc>
        <w:tc>
          <w:tcPr>
            <w:tcW w:w="4050" w:type="dxa"/>
            <w:tcBorders>
              <w:top w:val="single" w:sz="4" w:space="0" w:color="auto"/>
              <w:bottom w:val="single" w:sz="4" w:space="0" w:color="BFBFBF" w:themeColor="background1" w:themeShade="BF"/>
            </w:tcBorders>
            <w:shd w:val="clear" w:color="auto" w:fill="F2F2F2" w:themeFill="background1" w:themeFillShade="F2"/>
            <w:vAlign w:val="center"/>
            <w:tcPrChange w:id="5968" w:author="CARMINATI Christine" w:date="2019-05-02T08:00:00Z">
              <w:tcPr>
                <w:tcW w:w="4050"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03B7EFEE" w14:textId="77777777" w:rsidR="000547A2" w:rsidRPr="00FD2B6E" w:rsidRDefault="000547A2" w:rsidP="000547A2">
            <w:pPr>
              <w:rPr>
                <w:rFonts w:ascii="Arial" w:hAnsi="Arial" w:cs="Arial"/>
                <w:sz w:val="18"/>
                <w:szCs w:val="18"/>
                <w:lang w:val="en-US"/>
              </w:rPr>
            </w:pPr>
            <w:r w:rsidRPr="00D70F06">
              <w:rPr>
                <w:rFonts w:ascii="Arial" w:hAnsi="Arial" w:cs="Arial"/>
                <w:b/>
                <w:sz w:val="18"/>
                <w:szCs w:val="18"/>
                <w:lang w:val="en-US"/>
              </w:rPr>
              <w:t>USPTO</w:t>
            </w:r>
            <w:r w:rsidRPr="00D70F06">
              <w:rPr>
                <w:rFonts w:ascii="Arial" w:hAnsi="Arial" w:cs="Arial"/>
                <w:sz w:val="18"/>
                <w:szCs w:val="18"/>
                <w:lang w:val="en-US"/>
              </w:rPr>
              <w:t xml:space="preserve"> agrees with this proposal as submitted, but also suggests in the alternative two separate entries:</w:t>
            </w:r>
            <w:r>
              <w:rPr>
                <w:rFonts w:ascii="Arial" w:hAnsi="Arial" w:cs="Arial"/>
                <w:sz w:val="18"/>
                <w:szCs w:val="18"/>
                <w:lang w:val="en-US"/>
              </w:rPr>
              <w:t xml:space="preserve"> </w:t>
            </w:r>
            <w:r w:rsidRPr="00D70F06">
              <w:rPr>
                <w:rFonts w:ascii="Arial" w:hAnsi="Arial" w:cs="Arial"/>
                <w:sz w:val="18"/>
                <w:szCs w:val="18"/>
                <w:lang w:val="en-US"/>
              </w:rPr>
              <w:t>Dietary advice</w:t>
            </w:r>
            <w:r>
              <w:rPr>
                <w:rFonts w:ascii="Arial" w:hAnsi="Arial" w:cs="Arial"/>
                <w:sz w:val="18"/>
                <w:szCs w:val="18"/>
                <w:lang w:val="en-US"/>
              </w:rPr>
              <w:t xml:space="preserve"> / </w:t>
            </w:r>
            <w:r w:rsidRPr="00D70F06">
              <w:rPr>
                <w:rFonts w:ascii="Arial" w:hAnsi="Arial" w:cs="Arial"/>
                <w:sz w:val="18"/>
                <w:szCs w:val="18"/>
                <w:lang w:val="en-US"/>
              </w:rPr>
              <w:t>Nutritional advice</w:t>
            </w:r>
          </w:p>
        </w:tc>
        <w:tc>
          <w:tcPr>
            <w:tcW w:w="2912" w:type="dxa"/>
            <w:tcBorders>
              <w:top w:val="single" w:sz="4" w:space="0" w:color="auto"/>
              <w:bottom w:val="single" w:sz="4" w:space="0" w:color="BFBFBF" w:themeColor="background1" w:themeShade="BF"/>
            </w:tcBorders>
            <w:shd w:val="clear" w:color="auto" w:fill="F2F2F2" w:themeFill="background1" w:themeFillShade="F2"/>
            <w:vAlign w:val="center"/>
            <w:tcPrChange w:id="5969" w:author="CARMINATI Christine" w:date="2019-05-02T08:00:00Z">
              <w:tcPr>
                <w:tcW w:w="2912" w:type="dxa"/>
                <w:tcBorders>
                  <w:top w:val="single" w:sz="4" w:space="0" w:color="auto"/>
                  <w:bottom w:val="single" w:sz="4" w:space="0" w:color="BFBFBF" w:themeColor="background1" w:themeShade="BF"/>
                </w:tcBorders>
                <w:shd w:val="clear" w:color="auto" w:fill="F2F2F2" w:themeFill="background1" w:themeFillShade="F2"/>
                <w:vAlign w:val="center"/>
              </w:tcPr>
            </w:tcPrChange>
          </w:tcPr>
          <w:p w14:paraId="427C234D" w14:textId="77777777" w:rsidR="000547A2" w:rsidRPr="00182E7F" w:rsidRDefault="000547A2" w:rsidP="000547A2">
            <w:pPr>
              <w:rPr>
                <w:rFonts w:ascii="Arial" w:hAnsi="Arial" w:cs="Arial"/>
                <w:sz w:val="20"/>
                <w:szCs w:val="20"/>
                <w:lang w:val="en-US"/>
              </w:rPr>
            </w:pPr>
            <w:r w:rsidRPr="00845261">
              <w:rPr>
                <w:rFonts w:ascii="Arial" w:hAnsi="Arial" w:cs="Arial"/>
                <w:sz w:val="20"/>
                <w:szCs w:val="20"/>
                <w:lang w:val="en-US"/>
              </w:rPr>
              <w:t xml:space="preserve">We prefer to </w:t>
            </w:r>
            <w:r w:rsidRPr="00845261">
              <w:rPr>
                <w:rFonts w:ascii="Arial" w:hAnsi="Arial" w:cs="Arial"/>
                <w:color w:val="00B050"/>
                <w:sz w:val="20"/>
                <w:szCs w:val="20"/>
                <w:lang w:val="en-US"/>
              </w:rPr>
              <w:t>maintain our proposal as originally worded.</w:t>
            </w:r>
          </w:p>
        </w:tc>
        <w:tc>
          <w:tcPr>
            <w:tcW w:w="270" w:type="dxa"/>
            <w:tcBorders>
              <w:top w:val="single" w:sz="4" w:space="0" w:color="auto"/>
              <w:bottom w:val="single" w:sz="4" w:space="0" w:color="BFBFBF" w:themeColor="background1" w:themeShade="BF"/>
            </w:tcBorders>
            <w:shd w:val="clear" w:color="auto" w:fill="F2F2F2" w:themeFill="background1" w:themeFillShade="F2"/>
            <w:vAlign w:val="center"/>
            <w:tcPrChange w:id="5970" w:author="CARMINATI Christine" w:date="2019-05-02T08:00:00Z">
              <w:tcPr>
                <w:tcW w:w="270" w:type="dxa"/>
                <w:tcBorders>
                  <w:top w:val="single" w:sz="4" w:space="0" w:color="auto"/>
                  <w:bottom w:val="single" w:sz="4" w:space="0" w:color="BFBFBF" w:themeColor="background1" w:themeShade="BF"/>
                </w:tcBorders>
                <w:shd w:val="clear" w:color="auto" w:fill="F2F2F2" w:themeFill="background1" w:themeFillShade="F2"/>
              </w:tcPr>
            </w:tcPrChange>
          </w:tcPr>
          <w:p w14:paraId="2F631066" w14:textId="77777777" w:rsidR="000547A2" w:rsidRPr="00C46980" w:rsidRDefault="000547A2">
            <w:pPr>
              <w:jc w:val="center"/>
              <w:rPr>
                <w:rFonts w:ascii="Arial" w:hAnsi="Arial" w:cs="Arial"/>
                <w:color w:val="4F81BD" w:themeColor="accent1"/>
                <w:sz w:val="20"/>
                <w:szCs w:val="20"/>
                <w:lang w:val="en-US"/>
                <w:rPrChange w:id="5971" w:author="CARMINATI Christine" w:date="2019-05-02T08:00:00Z">
                  <w:rPr>
                    <w:rFonts w:ascii="Arial" w:hAnsi="Arial" w:cs="Arial"/>
                    <w:sz w:val="20"/>
                    <w:szCs w:val="20"/>
                    <w:lang w:val="en-US"/>
                  </w:rPr>
                </w:rPrChange>
              </w:rPr>
              <w:pPrChange w:id="5972" w:author="CARMINATI Christine" w:date="2019-05-02T08:00:00Z">
                <w:pPr/>
              </w:pPrChange>
            </w:pPr>
          </w:p>
        </w:tc>
      </w:tr>
      <w:tr w:rsidR="000547A2" w:rsidRPr="002106F4" w14:paraId="36773747" w14:textId="77777777" w:rsidTr="00C46980">
        <w:tblPrEx>
          <w:tblW w:w="23342" w:type="dxa"/>
          <w:tblInd w:w="-375" w:type="dxa"/>
          <w:tblLayout w:type="fixed"/>
          <w:tblPrExChange w:id="5973" w:author="CARMINATI Christine" w:date="2019-05-02T08:00:00Z">
            <w:tblPrEx>
              <w:tblW w:w="23342" w:type="dxa"/>
              <w:tblInd w:w="-375" w:type="dxa"/>
              <w:tblLayout w:type="fixed"/>
            </w:tblPrEx>
          </w:tblPrExChange>
        </w:tblPrEx>
        <w:trPr>
          <w:trHeight w:val="454"/>
          <w:trPrChange w:id="5974" w:author="CARMINATI Christine" w:date="2019-05-02T08:00:00Z">
            <w:trPr>
              <w:gridBefore w:val="17"/>
              <w:trHeight w:val="454"/>
            </w:trPr>
          </w:trPrChange>
        </w:trPr>
        <w:tc>
          <w:tcPr>
            <w:tcW w:w="303" w:type="dxa"/>
            <w:tcBorders>
              <w:top w:val="single" w:sz="4" w:space="0" w:color="BFBFBF" w:themeColor="background1" w:themeShade="BF"/>
              <w:bottom w:val="single" w:sz="4" w:space="0" w:color="auto"/>
            </w:tcBorders>
            <w:vAlign w:val="center"/>
            <w:tcPrChange w:id="5975" w:author="CARMINATI Christine" w:date="2019-05-02T08:00:00Z">
              <w:tcPr>
                <w:tcW w:w="303" w:type="dxa"/>
                <w:tcBorders>
                  <w:top w:val="single" w:sz="4" w:space="0" w:color="BFBFBF" w:themeColor="background1" w:themeShade="BF"/>
                  <w:bottom w:val="single" w:sz="4" w:space="0" w:color="auto"/>
                </w:tcBorders>
                <w:vAlign w:val="center"/>
              </w:tcPr>
            </w:tcPrChange>
          </w:tcPr>
          <w:p w14:paraId="6664AB62" w14:textId="77777777" w:rsidR="000547A2" w:rsidRPr="00182E7F" w:rsidRDefault="000547A2">
            <w:pPr>
              <w:ind w:left="-111" w:right="-77"/>
              <w:jc w:val="center"/>
              <w:rPr>
                <w:rFonts w:ascii="Arial" w:hAnsi="Arial" w:cs="Arial"/>
                <w:sz w:val="20"/>
                <w:szCs w:val="20"/>
                <w:lang w:val="en-US"/>
              </w:rPr>
              <w:pPrChange w:id="5976" w:author="CARMINATI Christine" w:date="2019-04-30T17:55:00Z">
                <w:pPr>
                  <w:jc w:val="center"/>
                </w:pPr>
              </w:pPrChange>
            </w:pPr>
          </w:p>
        </w:tc>
        <w:tc>
          <w:tcPr>
            <w:tcW w:w="1275" w:type="dxa"/>
            <w:tcBorders>
              <w:top w:val="single" w:sz="4" w:space="0" w:color="BFBFBF" w:themeColor="background1" w:themeShade="BF"/>
              <w:bottom w:val="single" w:sz="4" w:space="0" w:color="auto"/>
            </w:tcBorders>
            <w:vAlign w:val="center"/>
            <w:tcPrChange w:id="5977" w:author="CARMINATI Christine" w:date="2019-05-02T08:00:00Z">
              <w:tcPr>
                <w:tcW w:w="1275" w:type="dxa"/>
                <w:gridSpan w:val="2"/>
                <w:tcBorders>
                  <w:top w:val="single" w:sz="4" w:space="0" w:color="BFBFBF" w:themeColor="background1" w:themeShade="BF"/>
                  <w:bottom w:val="single" w:sz="4" w:space="0" w:color="auto"/>
                </w:tcBorders>
                <w:vAlign w:val="center"/>
              </w:tcPr>
            </w:tcPrChange>
          </w:tcPr>
          <w:p w14:paraId="3F0FB57A" w14:textId="77777777" w:rsidR="000547A2" w:rsidRPr="00182E7F" w:rsidRDefault="000547A2" w:rsidP="000547A2">
            <w:pPr>
              <w:jc w:val="center"/>
              <w:rPr>
                <w:rFonts w:ascii="Arial" w:hAnsi="Arial" w:cs="Arial"/>
                <w:sz w:val="18"/>
                <w:szCs w:val="18"/>
                <w:lang w:val="en-US"/>
              </w:rPr>
            </w:pPr>
            <w:r>
              <w:rPr>
                <w:rFonts w:ascii="Arial" w:hAnsi="Arial" w:cs="Arial"/>
                <w:sz w:val="18"/>
                <w:szCs w:val="18"/>
                <w:lang w:val="en-US"/>
              </w:rPr>
              <w:t>WO-29-</w:t>
            </w:r>
            <w:r>
              <w:rPr>
                <w:rFonts w:ascii="Arial" w:hAnsi="Arial" w:cs="Arial"/>
                <w:sz w:val="18"/>
                <w:szCs w:val="18"/>
              </w:rPr>
              <w:t>65</w:t>
            </w:r>
          </w:p>
        </w:tc>
        <w:tc>
          <w:tcPr>
            <w:tcW w:w="567" w:type="dxa"/>
            <w:tcBorders>
              <w:top w:val="single" w:sz="4" w:space="0" w:color="BFBFBF" w:themeColor="background1" w:themeShade="BF"/>
              <w:bottom w:val="single" w:sz="4" w:space="0" w:color="auto"/>
            </w:tcBorders>
            <w:vAlign w:val="center"/>
            <w:tcPrChange w:id="5978" w:author="CARMINATI Christine" w:date="2019-05-02T08:00:00Z">
              <w:tcPr>
                <w:tcW w:w="567" w:type="dxa"/>
                <w:tcBorders>
                  <w:top w:val="single" w:sz="4" w:space="0" w:color="BFBFBF" w:themeColor="background1" w:themeShade="BF"/>
                  <w:bottom w:val="single" w:sz="4" w:space="0" w:color="auto"/>
                </w:tcBorders>
                <w:vAlign w:val="center"/>
              </w:tcPr>
            </w:tcPrChange>
          </w:tcPr>
          <w:p w14:paraId="58B1F238" w14:textId="77777777" w:rsidR="000547A2" w:rsidRPr="00A2147A" w:rsidRDefault="000547A2" w:rsidP="000547A2">
            <w:pPr>
              <w:jc w:val="center"/>
              <w:rPr>
                <w:rFonts w:ascii="Arial" w:hAnsi="Arial" w:cs="Arial"/>
                <w:sz w:val="20"/>
                <w:szCs w:val="20"/>
              </w:rPr>
            </w:pPr>
            <w:r>
              <w:rPr>
                <w:rFonts w:ascii="Arial" w:hAnsi="Arial" w:cs="Arial"/>
                <w:sz w:val="20"/>
                <w:szCs w:val="20"/>
              </w:rPr>
              <w:t>44</w:t>
            </w:r>
          </w:p>
        </w:tc>
        <w:tc>
          <w:tcPr>
            <w:tcW w:w="1276" w:type="dxa"/>
            <w:tcBorders>
              <w:top w:val="single" w:sz="4" w:space="0" w:color="BFBFBF" w:themeColor="background1" w:themeShade="BF"/>
              <w:bottom w:val="single" w:sz="4" w:space="0" w:color="auto"/>
            </w:tcBorders>
            <w:vAlign w:val="center"/>
            <w:tcPrChange w:id="5979" w:author="CARMINATI Christine" w:date="2019-05-02T08:00:00Z">
              <w:tcPr>
                <w:tcW w:w="1276" w:type="dxa"/>
                <w:gridSpan w:val="3"/>
                <w:tcBorders>
                  <w:top w:val="single" w:sz="4" w:space="0" w:color="BFBFBF" w:themeColor="background1" w:themeShade="BF"/>
                  <w:bottom w:val="single" w:sz="4" w:space="0" w:color="auto"/>
                </w:tcBorders>
                <w:vAlign w:val="center"/>
              </w:tcPr>
            </w:tcPrChange>
          </w:tcPr>
          <w:p w14:paraId="3DA63393" w14:textId="77777777" w:rsidR="000547A2" w:rsidRPr="00A2147A" w:rsidRDefault="000547A2" w:rsidP="000547A2">
            <w:pPr>
              <w:jc w:val="center"/>
            </w:pPr>
          </w:p>
        </w:tc>
        <w:tc>
          <w:tcPr>
            <w:tcW w:w="567" w:type="dxa"/>
            <w:tcBorders>
              <w:top w:val="single" w:sz="4" w:space="0" w:color="BFBFBF" w:themeColor="background1" w:themeShade="BF"/>
              <w:bottom w:val="single" w:sz="4" w:space="0" w:color="auto"/>
            </w:tcBorders>
            <w:vAlign w:val="center"/>
            <w:tcPrChange w:id="5980" w:author="CARMINATI Christine" w:date="2019-05-02T08:00:00Z">
              <w:tcPr>
                <w:tcW w:w="567" w:type="dxa"/>
                <w:gridSpan w:val="2"/>
                <w:tcBorders>
                  <w:top w:val="single" w:sz="4" w:space="0" w:color="BFBFBF" w:themeColor="background1" w:themeShade="BF"/>
                  <w:bottom w:val="single" w:sz="4" w:space="0" w:color="auto"/>
                </w:tcBorders>
                <w:vAlign w:val="center"/>
              </w:tcPr>
            </w:tcPrChange>
          </w:tcPr>
          <w:p w14:paraId="2C155117"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BFBFBF" w:themeColor="background1" w:themeShade="BF"/>
              <w:bottom w:val="single" w:sz="4" w:space="0" w:color="auto"/>
              <w:right w:val="nil"/>
            </w:tcBorders>
            <w:vAlign w:val="center"/>
            <w:tcPrChange w:id="5981" w:author="CARMINATI Christine" w:date="2019-05-02T08:00:00Z">
              <w:tcPr>
                <w:tcW w:w="332" w:type="dxa"/>
                <w:gridSpan w:val="2"/>
                <w:tcBorders>
                  <w:top w:val="single" w:sz="4" w:space="0" w:color="BFBFBF" w:themeColor="background1" w:themeShade="BF"/>
                  <w:bottom w:val="single" w:sz="4" w:space="0" w:color="auto"/>
                  <w:right w:val="nil"/>
                </w:tcBorders>
                <w:vAlign w:val="center"/>
              </w:tcPr>
            </w:tcPrChange>
          </w:tcPr>
          <w:p w14:paraId="48D4AC2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BFBFBF" w:themeColor="background1" w:themeShade="BF"/>
              <w:left w:val="nil"/>
              <w:bottom w:val="single" w:sz="4" w:space="0" w:color="auto"/>
            </w:tcBorders>
            <w:vAlign w:val="center"/>
            <w:tcPrChange w:id="5982" w:author="CARMINATI Christine" w:date="2019-05-02T08:00:00Z">
              <w:tcPr>
                <w:tcW w:w="1134" w:type="dxa"/>
                <w:tcBorders>
                  <w:top w:val="single" w:sz="4" w:space="0" w:color="BFBFBF" w:themeColor="background1" w:themeShade="BF"/>
                  <w:left w:val="nil"/>
                  <w:bottom w:val="single" w:sz="4" w:space="0" w:color="auto"/>
                </w:tcBorders>
                <w:vAlign w:val="center"/>
              </w:tcPr>
            </w:tcPrChange>
          </w:tcPr>
          <w:p w14:paraId="21DD5B57"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BFBFBF" w:themeColor="background1" w:themeShade="BF"/>
              <w:bottom w:val="single" w:sz="4" w:space="0" w:color="auto"/>
            </w:tcBorders>
            <w:vAlign w:val="center"/>
            <w:tcPrChange w:id="5983" w:author="CARMINATI Christine" w:date="2019-05-02T08:00:00Z">
              <w:tcPr>
                <w:tcW w:w="2916" w:type="dxa"/>
                <w:gridSpan w:val="4"/>
                <w:tcBorders>
                  <w:top w:val="single" w:sz="4" w:space="0" w:color="BFBFBF" w:themeColor="background1" w:themeShade="BF"/>
                  <w:bottom w:val="single" w:sz="4" w:space="0" w:color="auto"/>
                </w:tcBorders>
                <w:vAlign w:val="center"/>
              </w:tcPr>
            </w:tcPrChange>
          </w:tcPr>
          <w:p w14:paraId="4405E628" w14:textId="77777777" w:rsidR="000547A2" w:rsidRPr="00A2147A" w:rsidRDefault="000547A2" w:rsidP="000547A2">
            <w:pPr>
              <w:rPr>
                <w:rFonts w:ascii="Arial" w:hAnsi="Arial" w:cs="Arial"/>
                <w:bCs/>
                <w:sz w:val="20"/>
              </w:rPr>
            </w:pPr>
          </w:p>
        </w:tc>
        <w:tc>
          <w:tcPr>
            <w:tcW w:w="3000" w:type="dxa"/>
            <w:tcBorders>
              <w:top w:val="single" w:sz="4" w:space="0" w:color="BFBFBF" w:themeColor="background1" w:themeShade="BF"/>
              <w:bottom w:val="single" w:sz="4" w:space="0" w:color="auto"/>
            </w:tcBorders>
            <w:vAlign w:val="center"/>
            <w:tcPrChange w:id="5984" w:author="CARMINATI Christine" w:date="2019-05-02T08:00:00Z">
              <w:tcPr>
                <w:tcW w:w="3000" w:type="dxa"/>
                <w:gridSpan w:val="3"/>
                <w:tcBorders>
                  <w:top w:val="single" w:sz="4" w:space="0" w:color="BFBFBF" w:themeColor="background1" w:themeShade="BF"/>
                  <w:bottom w:val="single" w:sz="4" w:space="0" w:color="auto"/>
                </w:tcBorders>
                <w:vAlign w:val="center"/>
              </w:tcPr>
            </w:tcPrChange>
          </w:tcPr>
          <w:p w14:paraId="315B664C" w14:textId="77777777" w:rsidR="000547A2" w:rsidRPr="00182E7F" w:rsidRDefault="000547A2" w:rsidP="000547A2">
            <w:pPr>
              <w:rPr>
                <w:rFonts w:ascii="Arial" w:hAnsi="Arial" w:cs="Arial"/>
                <w:sz w:val="20"/>
                <w:szCs w:val="20"/>
                <w:highlight w:val="cyan"/>
              </w:rPr>
            </w:pPr>
            <w:r>
              <w:rPr>
                <w:rFonts w:ascii="Arial" w:hAnsi="Arial" w:cs="Arial"/>
                <w:sz w:val="20"/>
                <w:szCs w:val="20"/>
              </w:rPr>
              <w:t>conseil en diététique et nutrition</w:t>
            </w:r>
          </w:p>
        </w:tc>
        <w:tc>
          <w:tcPr>
            <w:tcW w:w="568" w:type="dxa"/>
            <w:tcBorders>
              <w:top w:val="single" w:sz="4" w:space="0" w:color="BFBFBF" w:themeColor="background1" w:themeShade="BF"/>
              <w:bottom w:val="single" w:sz="4" w:space="0" w:color="auto"/>
            </w:tcBorders>
            <w:vAlign w:val="center"/>
            <w:tcPrChange w:id="5985" w:author="CARMINATI Christine" w:date="2019-05-02T08:00:00Z">
              <w:tcPr>
                <w:tcW w:w="568" w:type="dxa"/>
                <w:tcBorders>
                  <w:top w:val="single" w:sz="4" w:space="0" w:color="BFBFBF" w:themeColor="background1" w:themeShade="BF"/>
                  <w:bottom w:val="single" w:sz="4" w:space="0" w:color="auto"/>
                </w:tcBorders>
                <w:vAlign w:val="center"/>
              </w:tcPr>
            </w:tcPrChange>
          </w:tcPr>
          <w:p w14:paraId="1A703C51" w14:textId="77777777" w:rsidR="000547A2" w:rsidRPr="00A2147A" w:rsidRDefault="000547A2" w:rsidP="000547A2">
            <w:pPr>
              <w:jc w:val="center"/>
              <w:rPr>
                <w:rFonts w:ascii="Arial" w:hAnsi="Arial" w:cs="Arial"/>
                <w:sz w:val="20"/>
                <w:szCs w:val="20"/>
              </w:rPr>
            </w:pPr>
          </w:p>
        </w:tc>
        <w:tc>
          <w:tcPr>
            <w:tcW w:w="3272" w:type="dxa"/>
            <w:tcBorders>
              <w:top w:val="single" w:sz="4" w:space="0" w:color="BFBFBF" w:themeColor="background1" w:themeShade="BF"/>
              <w:bottom w:val="single" w:sz="4" w:space="0" w:color="auto"/>
            </w:tcBorders>
            <w:vAlign w:val="center"/>
            <w:tcPrChange w:id="5986" w:author="CARMINATI Christine" w:date="2019-05-02T08:00:00Z">
              <w:tcPr>
                <w:tcW w:w="3272" w:type="dxa"/>
                <w:gridSpan w:val="4"/>
                <w:tcBorders>
                  <w:top w:val="single" w:sz="4" w:space="0" w:color="BFBFBF" w:themeColor="background1" w:themeShade="BF"/>
                  <w:bottom w:val="single" w:sz="4" w:space="0" w:color="auto"/>
                </w:tcBorders>
                <w:vAlign w:val="center"/>
              </w:tcPr>
            </w:tcPrChange>
          </w:tcPr>
          <w:p w14:paraId="5EC6A692" w14:textId="77777777" w:rsidR="000547A2" w:rsidRPr="00A2147A" w:rsidRDefault="000547A2" w:rsidP="000547A2">
            <w:pPr>
              <w:rPr>
                <w:rFonts w:ascii="Arial" w:hAnsi="Arial" w:cs="Arial"/>
                <w:sz w:val="20"/>
                <w:szCs w:val="20"/>
              </w:rPr>
            </w:pPr>
          </w:p>
        </w:tc>
        <w:tc>
          <w:tcPr>
            <w:tcW w:w="900" w:type="dxa"/>
            <w:tcBorders>
              <w:top w:val="single" w:sz="4" w:space="0" w:color="BFBFBF" w:themeColor="background1" w:themeShade="BF"/>
              <w:bottom w:val="single" w:sz="4" w:space="0" w:color="auto"/>
            </w:tcBorders>
            <w:vAlign w:val="center"/>
            <w:tcPrChange w:id="5987" w:author="CARMINATI Christine" w:date="2019-05-02T08:00:00Z">
              <w:tcPr>
                <w:tcW w:w="900" w:type="dxa"/>
                <w:gridSpan w:val="3"/>
                <w:tcBorders>
                  <w:top w:val="single" w:sz="4" w:space="0" w:color="BFBFBF" w:themeColor="background1" w:themeShade="BF"/>
                  <w:bottom w:val="single" w:sz="4" w:space="0" w:color="auto"/>
                </w:tcBorders>
                <w:vAlign w:val="center"/>
              </w:tcPr>
            </w:tcPrChange>
          </w:tcPr>
          <w:p w14:paraId="05F12342" w14:textId="77777777" w:rsidR="000547A2" w:rsidRPr="00A81FA2" w:rsidRDefault="000547A2" w:rsidP="000547A2">
            <w:pPr>
              <w:jc w:val="center"/>
              <w:rPr>
                <w:rFonts w:ascii="Arial" w:hAnsi="Arial" w:cs="Arial"/>
                <w:sz w:val="18"/>
                <w:szCs w:val="18"/>
              </w:rPr>
            </w:pPr>
          </w:p>
        </w:tc>
        <w:tc>
          <w:tcPr>
            <w:tcW w:w="4050" w:type="dxa"/>
            <w:tcBorders>
              <w:top w:val="single" w:sz="4" w:space="0" w:color="BFBFBF" w:themeColor="background1" w:themeShade="BF"/>
              <w:bottom w:val="single" w:sz="4" w:space="0" w:color="auto"/>
            </w:tcBorders>
            <w:vAlign w:val="center"/>
            <w:tcPrChange w:id="5988" w:author="CARMINATI Christine" w:date="2019-05-02T08:00:00Z">
              <w:tcPr>
                <w:tcW w:w="4050" w:type="dxa"/>
                <w:tcBorders>
                  <w:top w:val="single" w:sz="4" w:space="0" w:color="BFBFBF" w:themeColor="background1" w:themeShade="BF"/>
                  <w:bottom w:val="single" w:sz="4" w:space="0" w:color="auto"/>
                </w:tcBorders>
                <w:vAlign w:val="center"/>
              </w:tcPr>
            </w:tcPrChange>
          </w:tcPr>
          <w:p w14:paraId="0EE243E4" w14:textId="77777777" w:rsidR="000547A2" w:rsidRPr="00FD2B6E" w:rsidRDefault="000547A2" w:rsidP="000547A2">
            <w:pPr>
              <w:rPr>
                <w:rFonts w:ascii="Arial" w:hAnsi="Arial" w:cs="Arial"/>
                <w:sz w:val="18"/>
                <w:szCs w:val="18"/>
              </w:rPr>
            </w:pPr>
          </w:p>
        </w:tc>
        <w:tc>
          <w:tcPr>
            <w:tcW w:w="2912" w:type="dxa"/>
            <w:tcBorders>
              <w:top w:val="single" w:sz="4" w:space="0" w:color="BFBFBF" w:themeColor="background1" w:themeShade="BF"/>
              <w:bottom w:val="single" w:sz="4" w:space="0" w:color="auto"/>
            </w:tcBorders>
            <w:vAlign w:val="center"/>
            <w:tcPrChange w:id="5989" w:author="CARMINATI Christine" w:date="2019-05-02T08:00:00Z">
              <w:tcPr>
                <w:tcW w:w="2912" w:type="dxa"/>
                <w:tcBorders>
                  <w:top w:val="single" w:sz="4" w:space="0" w:color="BFBFBF" w:themeColor="background1" w:themeShade="BF"/>
                  <w:bottom w:val="single" w:sz="4" w:space="0" w:color="auto"/>
                </w:tcBorders>
                <w:vAlign w:val="center"/>
              </w:tcPr>
            </w:tcPrChange>
          </w:tcPr>
          <w:p w14:paraId="19533C0D" w14:textId="77777777" w:rsidR="000547A2" w:rsidRPr="00A2147A" w:rsidRDefault="000547A2" w:rsidP="000547A2">
            <w:pPr>
              <w:rPr>
                <w:rFonts w:ascii="Arial" w:hAnsi="Arial" w:cs="Arial"/>
                <w:sz w:val="20"/>
                <w:szCs w:val="20"/>
              </w:rPr>
            </w:pPr>
          </w:p>
        </w:tc>
        <w:tc>
          <w:tcPr>
            <w:tcW w:w="270" w:type="dxa"/>
            <w:tcBorders>
              <w:top w:val="single" w:sz="4" w:space="0" w:color="BFBFBF" w:themeColor="background1" w:themeShade="BF"/>
              <w:bottom w:val="single" w:sz="4" w:space="0" w:color="auto"/>
            </w:tcBorders>
            <w:vAlign w:val="center"/>
            <w:tcPrChange w:id="5990" w:author="CARMINATI Christine" w:date="2019-05-02T08:00:00Z">
              <w:tcPr>
                <w:tcW w:w="270" w:type="dxa"/>
                <w:tcBorders>
                  <w:top w:val="single" w:sz="4" w:space="0" w:color="BFBFBF" w:themeColor="background1" w:themeShade="BF"/>
                  <w:bottom w:val="single" w:sz="4" w:space="0" w:color="auto"/>
                </w:tcBorders>
              </w:tcPr>
            </w:tcPrChange>
          </w:tcPr>
          <w:p w14:paraId="2933775F" w14:textId="77777777" w:rsidR="000547A2" w:rsidRPr="00C46980" w:rsidRDefault="000547A2">
            <w:pPr>
              <w:jc w:val="center"/>
              <w:rPr>
                <w:rFonts w:ascii="Arial" w:hAnsi="Arial" w:cs="Arial"/>
                <w:color w:val="4F81BD" w:themeColor="accent1"/>
                <w:sz w:val="20"/>
                <w:szCs w:val="20"/>
                <w:rPrChange w:id="5991" w:author="CARMINATI Christine" w:date="2019-05-02T08:00:00Z">
                  <w:rPr>
                    <w:rFonts w:ascii="Arial" w:hAnsi="Arial" w:cs="Arial"/>
                    <w:sz w:val="20"/>
                    <w:szCs w:val="20"/>
                  </w:rPr>
                </w:rPrChange>
              </w:rPr>
              <w:pPrChange w:id="5992" w:author="CARMINATI Christine" w:date="2019-05-02T08:00:00Z">
                <w:pPr/>
              </w:pPrChange>
            </w:pPr>
          </w:p>
        </w:tc>
      </w:tr>
      <w:tr w:rsidR="000547A2" w:rsidRPr="003B4E17" w14:paraId="35A52E07" w14:textId="77777777" w:rsidTr="00C46980">
        <w:tblPrEx>
          <w:tblW w:w="23342" w:type="dxa"/>
          <w:tblInd w:w="-375" w:type="dxa"/>
          <w:tblLayout w:type="fixed"/>
          <w:tblPrExChange w:id="5993" w:author="CARMINATI Christine" w:date="2019-05-02T08:00:00Z">
            <w:tblPrEx>
              <w:tblW w:w="23342" w:type="dxa"/>
              <w:tblInd w:w="-375" w:type="dxa"/>
              <w:tblLayout w:type="fixed"/>
            </w:tblPrEx>
          </w:tblPrExChange>
        </w:tblPrEx>
        <w:trPr>
          <w:trHeight w:val="454"/>
          <w:trPrChange w:id="5994"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5995"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16906860" w14:textId="77777777" w:rsidR="000547A2" w:rsidRPr="008B6824" w:rsidRDefault="000547A2">
            <w:pPr>
              <w:ind w:left="-111" w:right="-77"/>
              <w:jc w:val="center"/>
              <w:rPr>
                <w:rFonts w:ascii="Arial" w:hAnsi="Arial" w:cs="Arial"/>
                <w:sz w:val="20"/>
                <w:szCs w:val="20"/>
              </w:rPr>
              <w:pPrChange w:id="5996" w:author="CARMINATI Christine" w:date="2019-04-30T17:55:00Z">
                <w:pPr>
                  <w:jc w:val="center"/>
                </w:pPr>
              </w:pPrChange>
            </w:pPr>
          </w:p>
        </w:tc>
        <w:tc>
          <w:tcPr>
            <w:tcW w:w="1275" w:type="dxa"/>
            <w:tcBorders>
              <w:bottom w:val="single" w:sz="4" w:space="0" w:color="D9D9D9" w:themeColor="background1" w:themeShade="D9"/>
            </w:tcBorders>
            <w:shd w:val="clear" w:color="auto" w:fill="F2F2F2" w:themeFill="background1" w:themeFillShade="F2"/>
            <w:vAlign w:val="center"/>
            <w:tcPrChange w:id="5997"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3D00EC96" w14:textId="77777777" w:rsidR="000547A2" w:rsidRPr="00067CC4" w:rsidRDefault="000547A2" w:rsidP="000547A2">
            <w:pPr>
              <w:jc w:val="center"/>
              <w:rPr>
                <w:rFonts w:ascii="Arial" w:hAnsi="Arial" w:cs="Arial"/>
                <w:sz w:val="18"/>
                <w:szCs w:val="18"/>
              </w:rPr>
            </w:pPr>
            <w:r>
              <w:rPr>
                <w:rFonts w:ascii="Arial" w:hAnsi="Arial" w:cs="Arial"/>
                <w:sz w:val="18"/>
                <w:szCs w:val="18"/>
              </w:rPr>
              <w:t>SE-29-6</w:t>
            </w:r>
          </w:p>
        </w:tc>
        <w:tc>
          <w:tcPr>
            <w:tcW w:w="567" w:type="dxa"/>
            <w:tcBorders>
              <w:bottom w:val="single" w:sz="4" w:space="0" w:color="D9D9D9" w:themeColor="background1" w:themeShade="D9"/>
            </w:tcBorders>
            <w:shd w:val="clear" w:color="auto" w:fill="F2F2F2" w:themeFill="background1" w:themeFillShade="F2"/>
            <w:vAlign w:val="center"/>
            <w:tcPrChange w:id="5998"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7811BCB" w14:textId="77777777" w:rsidR="000547A2" w:rsidRPr="00067CC4" w:rsidRDefault="000547A2" w:rsidP="000547A2">
            <w:pPr>
              <w:jc w:val="center"/>
              <w:rPr>
                <w:rFonts w:ascii="Arial" w:hAnsi="Arial" w:cs="Arial"/>
                <w:sz w:val="20"/>
                <w:szCs w:val="20"/>
              </w:rPr>
            </w:pPr>
            <w:r>
              <w:rPr>
                <w:rFonts w:ascii="Arial" w:hAnsi="Arial" w:cs="Arial"/>
                <w:sz w:val="20"/>
                <w:szCs w:val="20"/>
              </w:rPr>
              <w:t>44</w:t>
            </w:r>
          </w:p>
        </w:tc>
        <w:tc>
          <w:tcPr>
            <w:tcW w:w="1276" w:type="dxa"/>
            <w:tcBorders>
              <w:bottom w:val="single" w:sz="4" w:space="0" w:color="D9D9D9" w:themeColor="background1" w:themeShade="D9"/>
            </w:tcBorders>
            <w:shd w:val="clear" w:color="auto" w:fill="F2F2F2" w:themeFill="background1" w:themeFillShade="F2"/>
            <w:vAlign w:val="center"/>
            <w:tcPrChange w:id="5999"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5F142AC3"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6000"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23B969E3"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6001"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1B1FE44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6002"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1858E8D"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6003"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6BBA7C61"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6004"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6C42882D" w14:textId="77777777" w:rsidR="000547A2" w:rsidRPr="008E58EF" w:rsidRDefault="000547A2" w:rsidP="000547A2">
            <w:pPr>
              <w:rPr>
                <w:rFonts w:ascii="Arial" w:hAnsi="Arial" w:cs="Arial"/>
                <w:sz w:val="20"/>
                <w:szCs w:val="20"/>
                <w:lang w:val="en-US"/>
              </w:rPr>
            </w:pPr>
            <w:r w:rsidRPr="00F075D2">
              <w:rPr>
                <w:rFonts w:ascii="Arial" w:hAnsi="Arial" w:cs="Arial"/>
                <w:sz w:val="20"/>
                <w:szCs w:val="20"/>
                <w:lang w:val="en-US"/>
              </w:rPr>
              <w:t>wildlife management</w:t>
            </w:r>
          </w:p>
        </w:tc>
        <w:tc>
          <w:tcPr>
            <w:tcW w:w="568" w:type="dxa"/>
            <w:tcBorders>
              <w:bottom w:val="single" w:sz="4" w:space="0" w:color="D9D9D9" w:themeColor="background1" w:themeShade="D9"/>
            </w:tcBorders>
            <w:shd w:val="clear" w:color="auto" w:fill="F2F2F2" w:themeFill="background1" w:themeFillShade="F2"/>
            <w:vAlign w:val="center"/>
            <w:tcPrChange w:id="6005"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4F6F18C3" w14:textId="77777777" w:rsidR="000547A2" w:rsidRPr="008E58E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6006"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7415D8C3" w14:textId="3022E3FB" w:rsidR="000547A2" w:rsidRPr="008E58EF" w:rsidRDefault="000547A2" w:rsidP="000547A2">
            <w:pPr>
              <w:rPr>
                <w:rFonts w:ascii="Arial" w:hAnsi="Arial" w:cs="Arial"/>
                <w:sz w:val="20"/>
                <w:szCs w:val="20"/>
                <w:lang w:val="en-US"/>
              </w:rPr>
            </w:pPr>
            <w:r w:rsidRPr="00F075D2">
              <w:rPr>
                <w:rFonts w:ascii="Arial" w:hAnsi="Arial" w:cs="Arial"/>
                <w:sz w:val="20"/>
                <w:szCs w:val="20"/>
                <w:lang w:val="en-US"/>
              </w:rPr>
              <w:t>Wildlife management attempts to balance the needs of wildlife with the needs of people using the best available science. Wildlife management can include game keeping, wildlife conservation and pest control. Wildlife management draws on disciplines such as mathematics, chemistry, biology, ecology, climatology and geog</w:t>
            </w:r>
            <w:r>
              <w:rPr>
                <w:rFonts w:ascii="Arial" w:hAnsi="Arial" w:cs="Arial"/>
                <w:sz w:val="20"/>
                <w:szCs w:val="20"/>
                <w:lang w:val="en-US"/>
              </w:rPr>
              <w:t xml:space="preserve">raphy to gain the best results. </w:t>
            </w:r>
            <w:r w:rsidRPr="00F075D2">
              <w:rPr>
                <w:rFonts w:ascii="Arial" w:hAnsi="Arial" w:cs="Arial"/>
                <w:sz w:val="20"/>
                <w:szCs w:val="20"/>
                <w:lang w:val="en-US"/>
              </w:rPr>
              <w:t xml:space="preserve">See </w:t>
            </w:r>
            <w:r>
              <w:fldChar w:fldCharType="begin"/>
            </w:r>
            <w:r>
              <w:instrText xml:space="preserve"> HYPERLINK "https://en.wikipedia.org/wiki/Wildlife_management" </w:instrText>
            </w:r>
            <w:r>
              <w:fldChar w:fldCharType="separate"/>
            </w:r>
            <w:r w:rsidRPr="00BC15BE">
              <w:rPr>
                <w:rStyle w:val="Hyperlink"/>
              </w:rPr>
              <w:t>Wikipedia</w:t>
            </w:r>
            <w:r>
              <w:rPr>
                <w:rStyle w:val="Hyperlink"/>
              </w:rPr>
              <w:fldChar w:fldCharType="end"/>
            </w:r>
            <w:r w:rsidRPr="00F075D2">
              <w:rPr>
                <w:rFonts w:ascii="Arial" w:hAnsi="Arial" w:cs="Arial"/>
                <w:sz w:val="20"/>
                <w:szCs w:val="20"/>
                <w:lang w:val="en-US"/>
              </w:rPr>
              <w:t xml:space="preserve"> </w:t>
            </w:r>
          </w:p>
        </w:tc>
        <w:tc>
          <w:tcPr>
            <w:tcW w:w="900" w:type="dxa"/>
            <w:tcBorders>
              <w:bottom w:val="single" w:sz="4" w:space="0" w:color="D9D9D9" w:themeColor="background1" w:themeShade="D9"/>
            </w:tcBorders>
            <w:shd w:val="clear" w:color="auto" w:fill="F2F2F2" w:themeFill="background1" w:themeFillShade="F2"/>
            <w:vAlign w:val="center"/>
            <w:tcPrChange w:id="6007"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0529AE93"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6008"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2B1AE916" w14:textId="77777777" w:rsidR="000547A2" w:rsidRDefault="000547A2" w:rsidP="000547A2">
            <w:pPr>
              <w:rPr>
                <w:rFonts w:ascii="Arial" w:hAnsi="Arial" w:cs="Arial"/>
                <w:sz w:val="18"/>
                <w:szCs w:val="18"/>
              </w:rPr>
            </w:pPr>
            <w:r w:rsidRPr="00521F3E">
              <w:rPr>
                <w:rFonts w:ascii="Arial" w:hAnsi="Arial" w:cs="Arial"/>
                <w:b/>
                <w:sz w:val="18"/>
                <w:szCs w:val="18"/>
              </w:rPr>
              <w:t>FR</w:t>
            </w:r>
            <w:r>
              <w:rPr>
                <w:rFonts w:ascii="Arial" w:hAnsi="Arial" w:cs="Arial"/>
                <w:b/>
                <w:sz w:val="18"/>
                <w:szCs w:val="18"/>
              </w:rPr>
              <w:t xml:space="preserve"> </w:t>
            </w:r>
            <w:r w:rsidRPr="00270477">
              <w:rPr>
                <w:rFonts w:ascii="Arial" w:hAnsi="Arial" w:cs="Arial"/>
                <w:sz w:val="18"/>
                <w:szCs w:val="18"/>
              </w:rPr>
              <w:t>: Pas en faveur.</w:t>
            </w:r>
            <w:r>
              <w:rPr>
                <w:rFonts w:ascii="Arial" w:hAnsi="Arial" w:cs="Arial"/>
                <w:sz w:val="18"/>
                <w:szCs w:val="18"/>
              </w:rPr>
              <w:t xml:space="preserve"> </w:t>
            </w:r>
            <w:r w:rsidRPr="00270477">
              <w:rPr>
                <w:rFonts w:ascii="Arial" w:hAnsi="Arial" w:cs="Arial"/>
                <w:sz w:val="18"/>
                <w:szCs w:val="18"/>
              </w:rPr>
              <w:t>Expression « wildlife management / gestion de la faune » trop vague.</w:t>
            </w:r>
          </w:p>
          <w:p w14:paraId="426CC6DC" w14:textId="77777777" w:rsidR="000547A2" w:rsidRPr="00324BEF" w:rsidRDefault="000547A2" w:rsidP="000547A2">
            <w:pPr>
              <w:rPr>
                <w:rFonts w:ascii="Arial" w:hAnsi="Arial" w:cs="Arial"/>
                <w:sz w:val="18"/>
                <w:szCs w:val="18"/>
                <w:lang w:val="en-US"/>
              </w:rPr>
            </w:pPr>
            <w:r w:rsidRPr="00324BEF">
              <w:rPr>
                <w:rFonts w:ascii="Arial" w:hAnsi="Arial" w:cs="Arial"/>
                <w:b/>
                <w:sz w:val="18"/>
                <w:szCs w:val="18"/>
                <w:lang w:val="en-US"/>
              </w:rPr>
              <w:t>ILPO</w:t>
            </w:r>
            <w:r w:rsidRPr="00324BEF">
              <w:rPr>
                <w:rFonts w:ascii="Arial" w:hAnsi="Arial" w:cs="Arial"/>
                <w:sz w:val="18"/>
                <w:szCs w:val="18"/>
                <w:lang w:val="en-US"/>
              </w:rPr>
              <w:t>: agree</w:t>
            </w:r>
          </w:p>
          <w:p w14:paraId="6215C5E7" w14:textId="77777777" w:rsidR="000547A2" w:rsidRDefault="000547A2" w:rsidP="000547A2">
            <w:pPr>
              <w:rPr>
                <w:rFonts w:ascii="Arial" w:hAnsi="Arial" w:cs="Arial"/>
                <w:sz w:val="18"/>
                <w:szCs w:val="18"/>
                <w:lang w:val="en-US"/>
              </w:rPr>
            </w:pPr>
            <w:r w:rsidRPr="002F2E05">
              <w:rPr>
                <w:rFonts w:ascii="Arial" w:hAnsi="Arial" w:cs="Arial"/>
                <w:sz w:val="18"/>
                <w:szCs w:val="18"/>
                <w:lang w:val="en-US"/>
              </w:rPr>
              <w:t xml:space="preserve">The </w:t>
            </w:r>
            <w:r w:rsidRPr="002F2E05">
              <w:rPr>
                <w:rFonts w:ascii="Arial" w:hAnsi="Arial" w:cs="Arial"/>
                <w:b/>
                <w:sz w:val="18"/>
                <w:szCs w:val="18"/>
                <w:lang w:val="en-US"/>
              </w:rPr>
              <w:t>USPTO</w:t>
            </w:r>
            <w:r w:rsidRPr="002F2E05">
              <w:rPr>
                <w:rFonts w:ascii="Arial" w:hAnsi="Arial" w:cs="Arial"/>
                <w:sz w:val="18"/>
                <w:szCs w:val="18"/>
                <w:lang w:val="en-US"/>
              </w:rPr>
              <w:t xml:space="preserve"> believes this proposal is overbroad and includes services outside of Class 44. Specifically, certain aspects of wildlife management services include leasing or licensing land for use as hunting or for recreational purposes. See: https://americanforestmanagement.com/recreational-licenses.  Land leasing services would be an aspect of wildlife management that is in Class 36.</w:t>
            </w:r>
          </w:p>
          <w:p w14:paraId="785622E7" w14:textId="77777777" w:rsidR="000547A2" w:rsidRPr="002F2E05" w:rsidRDefault="000547A2" w:rsidP="000547A2">
            <w:pPr>
              <w:rPr>
                <w:rFonts w:ascii="Arial" w:hAnsi="Arial" w:cs="Arial"/>
                <w:sz w:val="18"/>
                <w:szCs w:val="18"/>
                <w:lang w:val="en-US"/>
              </w:rPr>
            </w:pPr>
            <w:r w:rsidRPr="00D56C0E">
              <w:rPr>
                <w:rFonts w:ascii="Arial" w:hAnsi="Arial" w:cs="Arial"/>
                <w:b/>
                <w:sz w:val="18"/>
                <w:szCs w:val="18"/>
                <w:lang w:val="en-US"/>
              </w:rPr>
              <w:t>JPO</w:t>
            </w:r>
            <w:r w:rsidRPr="00D56C0E">
              <w:rPr>
                <w:rFonts w:ascii="Arial" w:hAnsi="Arial" w:cs="Arial"/>
                <w:sz w:val="18"/>
                <w:szCs w:val="18"/>
                <w:lang w:val="en-US"/>
              </w:rPr>
              <w:t xml:space="preserve"> believes the services are unclear from the wording, and they are inappropriate as services categorized in Class 44. The services include "vermin exterminating, other than for agriculture, aquaculture, horticulture and </w:t>
            </w:r>
            <w:r w:rsidRPr="00D56C0E">
              <w:rPr>
                <w:rFonts w:ascii="Arial" w:hAnsi="Arial" w:cs="Arial"/>
                <w:sz w:val="18"/>
                <w:szCs w:val="18"/>
                <w:lang w:val="en-US"/>
              </w:rPr>
              <w:lastRenderedPageBreak/>
              <w:t>forestry"(Basic No.370091), animal training(Basic No.410005) and "biological research"(Basic No.420190). Or "wildlife management" is classified in the other Class than Class 44 by analogy with them.</w:t>
            </w:r>
          </w:p>
        </w:tc>
        <w:tc>
          <w:tcPr>
            <w:tcW w:w="2912" w:type="dxa"/>
            <w:tcBorders>
              <w:bottom w:val="single" w:sz="4" w:space="0" w:color="D9D9D9" w:themeColor="background1" w:themeShade="D9"/>
            </w:tcBorders>
            <w:shd w:val="clear" w:color="auto" w:fill="F2F2F2" w:themeFill="background1" w:themeFillShade="F2"/>
            <w:vAlign w:val="center"/>
            <w:tcPrChange w:id="6009"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1B85FF04" w14:textId="77777777" w:rsidR="000547A2" w:rsidRPr="002F2E05"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6010"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7E95031B" w14:textId="77777777" w:rsidR="000547A2" w:rsidRPr="00C46980" w:rsidRDefault="000547A2">
            <w:pPr>
              <w:jc w:val="center"/>
              <w:rPr>
                <w:rFonts w:ascii="Arial" w:hAnsi="Arial" w:cs="Arial"/>
                <w:color w:val="4F81BD" w:themeColor="accent1"/>
                <w:sz w:val="20"/>
                <w:szCs w:val="20"/>
                <w:lang w:val="en-US"/>
                <w:rPrChange w:id="6011" w:author="CARMINATI Christine" w:date="2019-05-02T08:00:00Z">
                  <w:rPr>
                    <w:rFonts w:ascii="Arial" w:hAnsi="Arial" w:cs="Arial"/>
                    <w:sz w:val="20"/>
                    <w:szCs w:val="20"/>
                    <w:lang w:val="en-US"/>
                  </w:rPr>
                </w:rPrChange>
              </w:rPr>
              <w:pPrChange w:id="6012" w:author="CARMINATI Christine" w:date="2019-05-02T08:00:00Z">
                <w:pPr/>
              </w:pPrChange>
            </w:pPr>
          </w:p>
        </w:tc>
      </w:tr>
      <w:tr w:rsidR="000547A2" w14:paraId="04A5B235" w14:textId="77777777" w:rsidTr="00C46980">
        <w:tblPrEx>
          <w:tblW w:w="23342" w:type="dxa"/>
          <w:tblInd w:w="-375" w:type="dxa"/>
          <w:tblLayout w:type="fixed"/>
          <w:tblPrExChange w:id="6013" w:author="CARMINATI Christine" w:date="2019-05-02T08:00:00Z">
            <w:tblPrEx>
              <w:tblW w:w="23342" w:type="dxa"/>
              <w:tblInd w:w="-375" w:type="dxa"/>
              <w:tblLayout w:type="fixed"/>
            </w:tblPrEx>
          </w:tblPrExChange>
        </w:tblPrEx>
        <w:trPr>
          <w:trHeight w:val="454"/>
          <w:trPrChange w:id="6014"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6015"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1CE388E7" w14:textId="77777777" w:rsidR="000547A2" w:rsidRPr="005D2D2C" w:rsidRDefault="000547A2" w:rsidP="00DB116D">
            <w:pPr>
              <w:ind w:left="-111" w:right="-77"/>
              <w:jc w:val="center"/>
              <w:rPr>
                <w:rFonts w:ascii="Arial" w:hAnsi="Arial" w:cs="Arial"/>
                <w:sz w:val="20"/>
                <w:szCs w:val="20"/>
                <w:lang w:val="en-US"/>
              </w:rPr>
            </w:pPr>
          </w:p>
        </w:tc>
        <w:tc>
          <w:tcPr>
            <w:tcW w:w="1275" w:type="dxa"/>
            <w:tcBorders>
              <w:top w:val="single" w:sz="4" w:space="0" w:color="D9D9D9" w:themeColor="background1" w:themeShade="D9"/>
              <w:bottom w:val="single" w:sz="4" w:space="0" w:color="D9D9D9" w:themeColor="background1" w:themeShade="D9"/>
            </w:tcBorders>
            <w:vAlign w:val="center"/>
            <w:tcPrChange w:id="6016"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6007CEE6" w14:textId="77777777" w:rsidR="000547A2" w:rsidRPr="00067CC4" w:rsidRDefault="000547A2" w:rsidP="000547A2">
            <w:pPr>
              <w:jc w:val="center"/>
              <w:rPr>
                <w:rFonts w:ascii="Arial" w:hAnsi="Arial" w:cs="Arial"/>
                <w:sz w:val="18"/>
                <w:szCs w:val="18"/>
              </w:rPr>
            </w:pPr>
            <w:r>
              <w:rPr>
                <w:rFonts w:ascii="Arial" w:hAnsi="Arial" w:cs="Arial"/>
                <w:sz w:val="18"/>
                <w:szCs w:val="18"/>
              </w:rPr>
              <w:t>SE-29-6</w:t>
            </w:r>
          </w:p>
        </w:tc>
        <w:tc>
          <w:tcPr>
            <w:tcW w:w="567" w:type="dxa"/>
            <w:tcBorders>
              <w:top w:val="single" w:sz="4" w:space="0" w:color="D9D9D9" w:themeColor="background1" w:themeShade="D9"/>
              <w:bottom w:val="single" w:sz="4" w:space="0" w:color="D9D9D9" w:themeColor="background1" w:themeShade="D9"/>
            </w:tcBorders>
            <w:vAlign w:val="center"/>
            <w:tcPrChange w:id="6017"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26992440" w14:textId="77777777" w:rsidR="000547A2" w:rsidRPr="00067CC4" w:rsidRDefault="000547A2" w:rsidP="000547A2">
            <w:pPr>
              <w:jc w:val="center"/>
              <w:rPr>
                <w:rFonts w:ascii="Arial" w:hAnsi="Arial" w:cs="Arial"/>
                <w:sz w:val="20"/>
                <w:szCs w:val="20"/>
              </w:rPr>
            </w:pPr>
            <w:r>
              <w:rPr>
                <w:rFonts w:ascii="Arial" w:hAnsi="Arial" w:cs="Arial"/>
                <w:sz w:val="20"/>
                <w:szCs w:val="20"/>
              </w:rPr>
              <w:t>44</w:t>
            </w:r>
          </w:p>
        </w:tc>
        <w:tc>
          <w:tcPr>
            <w:tcW w:w="1276" w:type="dxa"/>
            <w:tcBorders>
              <w:top w:val="single" w:sz="4" w:space="0" w:color="D9D9D9" w:themeColor="background1" w:themeShade="D9"/>
              <w:bottom w:val="single" w:sz="4" w:space="0" w:color="D9D9D9" w:themeColor="background1" w:themeShade="D9"/>
            </w:tcBorders>
            <w:vAlign w:val="center"/>
            <w:tcPrChange w:id="6018"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5C1064CB"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D9D9D9" w:themeColor="background1" w:themeShade="D9"/>
            </w:tcBorders>
            <w:vAlign w:val="center"/>
            <w:tcPrChange w:id="6019"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7BF7ACC3"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6020"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67ABC00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6021"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42F3C5C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6022"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1CF85F2F"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6023"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7F683E66" w14:textId="77777777" w:rsidR="000547A2" w:rsidRPr="00CA2586" w:rsidRDefault="000547A2" w:rsidP="000547A2">
            <w:pPr>
              <w:rPr>
                <w:rFonts w:ascii="Arial" w:hAnsi="Arial" w:cs="Arial"/>
                <w:sz w:val="20"/>
                <w:szCs w:val="20"/>
              </w:rPr>
            </w:pPr>
            <w:r w:rsidRPr="00534243">
              <w:rPr>
                <w:rFonts w:ascii="Arial" w:hAnsi="Arial" w:cs="Arial"/>
                <w:sz w:val="20"/>
                <w:szCs w:val="20"/>
              </w:rPr>
              <w:t>gestion de la faune sauvage</w:t>
            </w:r>
          </w:p>
        </w:tc>
        <w:tc>
          <w:tcPr>
            <w:tcW w:w="568" w:type="dxa"/>
            <w:tcBorders>
              <w:top w:val="single" w:sz="4" w:space="0" w:color="D9D9D9" w:themeColor="background1" w:themeShade="D9"/>
              <w:bottom w:val="single" w:sz="4" w:space="0" w:color="D9D9D9" w:themeColor="background1" w:themeShade="D9"/>
            </w:tcBorders>
            <w:vAlign w:val="center"/>
            <w:tcPrChange w:id="6024"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5D2ED553"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6025"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68BABE2C"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D9D9D9" w:themeColor="background1" w:themeShade="D9"/>
            </w:tcBorders>
            <w:vAlign w:val="center"/>
            <w:tcPrChange w:id="6026"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5F1E82D6"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6027"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308E3851"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6028"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5B133678"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6029"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0B1D7888"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0AF6617E" w14:textId="77777777" w:rsidTr="00C46980">
        <w:tblPrEx>
          <w:tblW w:w="23342" w:type="dxa"/>
          <w:tblInd w:w="-375" w:type="dxa"/>
          <w:tblLayout w:type="fixed"/>
          <w:tblPrExChange w:id="6030" w:author="CARMINATI Christine" w:date="2019-05-02T08:00:00Z">
            <w:tblPrEx>
              <w:tblW w:w="23342" w:type="dxa"/>
              <w:tblInd w:w="-375" w:type="dxa"/>
              <w:tblLayout w:type="fixed"/>
            </w:tblPrEx>
          </w:tblPrExChange>
        </w:tblPrEx>
        <w:trPr>
          <w:trHeight w:val="454"/>
          <w:trPrChange w:id="6031" w:author="CARMINATI Christine" w:date="2019-05-02T08:00:00Z">
            <w:trPr>
              <w:gridBefore w:val="17"/>
              <w:trHeight w:val="454"/>
            </w:trPr>
          </w:trPrChange>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Change w:id="6032" w:author="CARMINATI Christine" w:date="2019-05-02T08:00:00Z">
              <w:tcPr>
                <w:tcW w:w="303"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63B24297" w14:textId="77777777" w:rsidR="000547A2" w:rsidRPr="005D2D2C" w:rsidRDefault="000547A2" w:rsidP="00DB116D">
            <w:pPr>
              <w:ind w:left="-111" w:right="-77"/>
              <w:jc w:val="center"/>
              <w:rPr>
                <w:rFonts w:ascii="Arial" w:hAnsi="Arial" w:cs="Arial"/>
                <w:sz w:val="20"/>
                <w:szCs w:val="20"/>
              </w:rPr>
            </w:pPr>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Change w:id="6033" w:author="CARMINATI Christine" w:date="2019-05-02T08:00:00Z">
              <w:tcPr>
                <w:tcW w:w="1275"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48B1828E" w14:textId="77777777" w:rsidR="000547A2" w:rsidRPr="00067CC4" w:rsidRDefault="000547A2" w:rsidP="000547A2">
            <w:pPr>
              <w:jc w:val="center"/>
              <w:rPr>
                <w:rFonts w:ascii="Arial" w:hAnsi="Arial" w:cs="Arial"/>
                <w:sz w:val="18"/>
                <w:szCs w:val="18"/>
              </w:rPr>
            </w:pPr>
            <w:r>
              <w:rPr>
                <w:rFonts w:ascii="Arial" w:hAnsi="Arial" w:cs="Arial"/>
                <w:sz w:val="18"/>
                <w:szCs w:val="18"/>
              </w:rPr>
              <w:t>SG-29-24</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6034" w:author="CARMINATI Christine" w:date="2019-05-02T08:00:00Z">
              <w:tcPr>
                <w:tcW w:w="567"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5CEA6A69"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Change w:id="6035" w:author="CARMINATI Christine" w:date="2019-05-02T08:00:00Z">
              <w:tcPr>
                <w:tcW w:w="1276"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28011C68"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6036" w:author="CARMINATI Christine" w:date="2019-05-02T08:00:00Z">
              <w:tcPr>
                <w:tcW w:w="567"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4DAB8897"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Change w:id="6037" w:author="CARMINATI Christine" w:date="2019-05-02T08:00:00Z">
              <w:tcPr>
                <w:tcW w:w="332" w:type="dxa"/>
                <w:gridSpan w:val="2"/>
                <w:tcBorders>
                  <w:top w:val="single" w:sz="4" w:space="0" w:color="auto"/>
                  <w:bottom w:val="single" w:sz="4" w:space="0" w:color="D9D9D9" w:themeColor="background1" w:themeShade="D9"/>
                  <w:right w:val="nil"/>
                </w:tcBorders>
                <w:shd w:val="clear" w:color="auto" w:fill="F2F2F2" w:themeFill="background1" w:themeFillShade="F2"/>
                <w:vAlign w:val="center"/>
              </w:tcPr>
            </w:tcPrChange>
          </w:tcPr>
          <w:p w14:paraId="48A3D54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Change w:id="6038" w:author="CARMINATI Christine" w:date="2019-05-02T08:00:00Z">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tcPrChange>
          </w:tcPr>
          <w:p w14:paraId="503A0F7C"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Change w:id="6039" w:author="CARMINATI Christine" w:date="2019-05-02T08:00:00Z">
              <w:tcPr>
                <w:tcW w:w="2916"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5E70EA34"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Change w:id="6040" w:author="CARMINATI Christine" w:date="2019-05-02T08:00:00Z">
              <w:tcPr>
                <w:tcW w:w="30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2CD5A4C8"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acupuncture</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Change w:id="6041" w:author="CARMINATI Christine" w:date="2019-05-02T08:00:00Z">
              <w:tcPr>
                <w:tcW w:w="568"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1B1F68F8"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Change w:id="6042" w:author="CARMINATI Christine" w:date="2019-05-02T08:00:00Z">
              <w:tcPr>
                <w:tcW w:w="3272"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1F0AC38B" w14:textId="77777777" w:rsidR="000547A2" w:rsidRPr="008E58EF" w:rsidRDefault="000547A2" w:rsidP="000547A2">
            <w:pPr>
              <w:rPr>
                <w:rFonts w:ascii="Arial" w:hAnsi="Arial" w:cs="Arial"/>
                <w:sz w:val="20"/>
                <w:szCs w:val="20"/>
                <w:lang w:val="en-US"/>
              </w:rPr>
            </w:pPr>
            <w:r w:rsidRPr="00C42B13">
              <w:rPr>
                <w:rFonts w:ascii="Arial" w:hAnsi="Arial" w:cs="Arial"/>
                <w:sz w:val="20"/>
                <w:szCs w:val="20"/>
                <w:lang w:val="en-US"/>
              </w:rPr>
              <w:t>A service in complementary medicine that make use of BN 100199 “acupuncture needles”.</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Change w:id="6043" w:author="CARMINATI Christine" w:date="2019-05-02T08:00:00Z">
              <w:tcPr>
                <w:tcW w:w="9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7AFC6FFA"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Change w:id="6044" w:author="CARMINATI Christine" w:date="2019-05-02T08:00:00Z">
              <w:tcPr>
                <w:tcW w:w="4050"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4160CAC6" w14:textId="77777777" w:rsidR="000547A2" w:rsidRDefault="000547A2" w:rsidP="000547A2">
            <w:pPr>
              <w:rPr>
                <w:rFonts w:ascii="Arial" w:hAnsi="Arial" w:cs="Arial"/>
                <w:sz w:val="18"/>
                <w:szCs w:val="18"/>
                <w:lang w:val="en-US"/>
              </w:rPr>
            </w:pPr>
            <w:r w:rsidRPr="000C3FCE">
              <w:rPr>
                <w:rFonts w:ascii="Arial" w:hAnsi="Arial" w:cs="Arial"/>
                <w:b/>
                <w:sz w:val="18"/>
                <w:szCs w:val="18"/>
                <w:lang w:val="en-US"/>
              </w:rPr>
              <w:t>USPTO</w:t>
            </w:r>
            <w:r w:rsidRPr="000C3FCE">
              <w:rPr>
                <w:rFonts w:ascii="Arial" w:hAnsi="Arial" w:cs="Arial"/>
                <w:sz w:val="18"/>
                <w:szCs w:val="18"/>
                <w:lang w:val="en-US"/>
              </w:rPr>
              <w:t xml:space="preserve"> agrees with this proposal as submitted.</w:t>
            </w:r>
          </w:p>
          <w:p w14:paraId="394FD8A2" w14:textId="77777777" w:rsidR="000547A2" w:rsidRPr="008E58EF" w:rsidRDefault="000547A2" w:rsidP="000547A2">
            <w:pPr>
              <w:rPr>
                <w:rFonts w:ascii="Arial" w:hAnsi="Arial" w:cs="Arial"/>
                <w:sz w:val="18"/>
                <w:szCs w:val="18"/>
                <w:lang w:val="en-US"/>
              </w:rPr>
            </w:pPr>
            <w:r w:rsidRPr="006242B7">
              <w:rPr>
                <w:rFonts w:ascii="Arial" w:hAnsi="Arial" w:cs="Arial"/>
                <w:b/>
                <w:sz w:val="18"/>
                <w:szCs w:val="18"/>
                <w:lang w:val="en-US"/>
              </w:rPr>
              <w:t>IB</w:t>
            </w:r>
            <w:r w:rsidRPr="006242B7">
              <w:rPr>
                <w:rFonts w:ascii="Arial" w:hAnsi="Arial" w:cs="Arial"/>
                <w:sz w:val="18"/>
                <w:szCs w:val="18"/>
                <w:lang w:val="en-US"/>
              </w:rPr>
              <w:t>: Simply “acupuncture” (no need for “services”).</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Change w:id="6045" w:author="CARMINATI Christine" w:date="2019-05-02T08:00:00Z">
              <w:tcPr>
                <w:tcW w:w="2912"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47369C5D"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w:t>
            </w:r>
            <w:r w:rsidRPr="00BF43B8">
              <w:rPr>
                <w:rFonts w:ascii="Arial" w:hAnsi="Arial" w:cs="Arial"/>
                <w:color w:val="00B050"/>
                <w:sz w:val="20"/>
                <w:szCs w:val="20"/>
                <w:lang w:val="en-US"/>
              </w:rPr>
              <w:t>acupuncture</w:t>
            </w:r>
            <w:r>
              <w:rPr>
                <w:rFonts w:ascii="Arial" w:hAnsi="Arial" w:cs="Arial"/>
                <w:sz w:val="20"/>
                <w:szCs w:val="20"/>
                <w:lang w:val="en-US"/>
              </w:rPr>
              <w:t xml:space="preserve">” instead of </w:t>
            </w:r>
            <w:r w:rsidRPr="00722334">
              <w:rPr>
                <w:rFonts w:ascii="Arial" w:hAnsi="Arial" w:cs="Arial"/>
                <w:sz w:val="20"/>
                <w:szCs w:val="20"/>
                <w:lang w:val="en-US"/>
              </w:rPr>
              <w:t>“</w:t>
            </w:r>
            <w:r w:rsidRPr="00BF43B8">
              <w:rPr>
                <w:rFonts w:ascii="Arial" w:hAnsi="Arial" w:cs="Arial"/>
                <w:color w:val="FF0000"/>
                <w:sz w:val="20"/>
                <w:szCs w:val="20"/>
                <w:lang w:val="en-US"/>
              </w:rPr>
              <w:t xml:space="preserve">acupuncture </w:t>
            </w:r>
            <w:r w:rsidRPr="00BF43B8">
              <w:rPr>
                <w:rFonts w:ascii="Arial" w:hAnsi="Arial" w:cs="Arial"/>
                <w:b/>
                <w:color w:val="FF0000"/>
                <w:sz w:val="20"/>
                <w:szCs w:val="20"/>
                <w:lang w:val="en-US"/>
              </w:rPr>
              <w:t>services</w:t>
            </w:r>
            <w:r w:rsidRPr="00722334">
              <w:rPr>
                <w:rFonts w:ascii="Arial" w:hAnsi="Arial" w:cs="Arial"/>
                <w:sz w:val="20"/>
                <w:szCs w:val="20"/>
                <w:lang w:val="en-US"/>
              </w:rPr>
              <w:t>”</w:t>
            </w: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Change w:id="6046" w:author="CARMINATI Christine" w:date="2019-05-02T08:00:00Z">
              <w:tcPr>
                <w:tcW w:w="270" w:type="dxa"/>
                <w:tcBorders>
                  <w:top w:val="single" w:sz="4" w:space="0" w:color="auto"/>
                  <w:bottom w:val="single" w:sz="4" w:space="0" w:color="D9D9D9" w:themeColor="background1" w:themeShade="D9"/>
                </w:tcBorders>
                <w:shd w:val="clear" w:color="auto" w:fill="F2F2F2" w:themeFill="background1" w:themeFillShade="F2"/>
              </w:tcPr>
            </w:tcPrChange>
          </w:tcPr>
          <w:p w14:paraId="151969A3"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69CE068F" w14:textId="77777777" w:rsidTr="00C46980">
        <w:tblPrEx>
          <w:tblW w:w="23342" w:type="dxa"/>
          <w:tblInd w:w="-375" w:type="dxa"/>
          <w:tblLayout w:type="fixed"/>
          <w:tblPrExChange w:id="6047" w:author="CARMINATI Christine" w:date="2019-05-02T08:00:00Z">
            <w:tblPrEx>
              <w:tblW w:w="23342" w:type="dxa"/>
              <w:tblInd w:w="-375" w:type="dxa"/>
              <w:tblLayout w:type="fixed"/>
            </w:tblPrEx>
          </w:tblPrExChange>
        </w:tblPrEx>
        <w:trPr>
          <w:trHeight w:val="454"/>
          <w:trPrChange w:id="6048" w:author="CARMINATI Christine" w:date="2019-05-02T08:00:00Z">
            <w:trPr>
              <w:gridBefore w:val="17"/>
              <w:trHeight w:val="454"/>
            </w:trPr>
          </w:trPrChange>
        </w:trPr>
        <w:tc>
          <w:tcPr>
            <w:tcW w:w="303" w:type="dxa"/>
            <w:tcBorders>
              <w:top w:val="single" w:sz="4" w:space="0" w:color="D9D9D9" w:themeColor="background1" w:themeShade="D9"/>
              <w:bottom w:val="single" w:sz="4" w:space="0" w:color="D9D9D9" w:themeColor="background1" w:themeShade="D9"/>
            </w:tcBorders>
            <w:vAlign w:val="center"/>
            <w:tcPrChange w:id="6049" w:author="CARMINATI Christine" w:date="2019-05-02T08:00:00Z">
              <w:tcPr>
                <w:tcW w:w="303" w:type="dxa"/>
                <w:tcBorders>
                  <w:top w:val="single" w:sz="4" w:space="0" w:color="D9D9D9" w:themeColor="background1" w:themeShade="D9"/>
                  <w:bottom w:val="single" w:sz="4" w:space="0" w:color="D9D9D9" w:themeColor="background1" w:themeShade="D9"/>
                </w:tcBorders>
                <w:vAlign w:val="center"/>
              </w:tcPr>
            </w:tcPrChange>
          </w:tcPr>
          <w:p w14:paraId="2906D8FF"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single" w:sz="4" w:space="0" w:color="D9D9D9" w:themeColor="background1" w:themeShade="D9"/>
              <w:bottom w:val="single" w:sz="4" w:space="0" w:color="D9D9D9" w:themeColor="background1" w:themeShade="D9"/>
            </w:tcBorders>
            <w:vAlign w:val="center"/>
            <w:tcPrChange w:id="6050" w:author="CARMINATI Christine" w:date="2019-05-02T08:00:00Z">
              <w:tcPr>
                <w:tcW w:w="1275" w:type="dxa"/>
                <w:gridSpan w:val="2"/>
                <w:tcBorders>
                  <w:top w:val="single" w:sz="4" w:space="0" w:color="D9D9D9" w:themeColor="background1" w:themeShade="D9"/>
                  <w:bottom w:val="single" w:sz="4" w:space="0" w:color="D9D9D9" w:themeColor="background1" w:themeShade="D9"/>
                </w:tcBorders>
                <w:vAlign w:val="center"/>
              </w:tcPr>
            </w:tcPrChange>
          </w:tcPr>
          <w:p w14:paraId="06BF6749" w14:textId="77777777" w:rsidR="000547A2" w:rsidRPr="00067CC4" w:rsidRDefault="000547A2" w:rsidP="000547A2">
            <w:pPr>
              <w:jc w:val="center"/>
              <w:rPr>
                <w:rFonts w:ascii="Arial" w:hAnsi="Arial" w:cs="Arial"/>
                <w:sz w:val="18"/>
                <w:szCs w:val="18"/>
              </w:rPr>
            </w:pPr>
            <w:r>
              <w:rPr>
                <w:rFonts w:ascii="Arial" w:hAnsi="Arial" w:cs="Arial"/>
                <w:sz w:val="18"/>
                <w:szCs w:val="18"/>
              </w:rPr>
              <w:t>SG-29-24</w:t>
            </w:r>
          </w:p>
        </w:tc>
        <w:tc>
          <w:tcPr>
            <w:tcW w:w="567" w:type="dxa"/>
            <w:tcBorders>
              <w:top w:val="single" w:sz="4" w:space="0" w:color="D9D9D9" w:themeColor="background1" w:themeShade="D9"/>
              <w:bottom w:val="single" w:sz="4" w:space="0" w:color="D9D9D9" w:themeColor="background1" w:themeShade="D9"/>
            </w:tcBorders>
            <w:vAlign w:val="center"/>
            <w:tcPrChange w:id="6051" w:author="CARMINATI Christine" w:date="2019-05-02T08:00:00Z">
              <w:tcPr>
                <w:tcW w:w="567" w:type="dxa"/>
                <w:tcBorders>
                  <w:top w:val="single" w:sz="4" w:space="0" w:color="D9D9D9" w:themeColor="background1" w:themeShade="D9"/>
                  <w:bottom w:val="single" w:sz="4" w:space="0" w:color="D9D9D9" w:themeColor="background1" w:themeShade="D9"/>
                </w:tcBorders>
                <w:vAlign w:val="center"/>
              </w:tcPr>
            </w:tcPrChange>
          </w:tcPr>
          <w:p w14:paraId="77EA1B48"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D9D9D9" w:themeColor="background1" w:themeShade="D9"/>
              <w:bottom w:val="single" w:sz="4" w:space="0" w:color="D9D9D9" w:themeColor="background1" w:themeShade="D9"/>
            </w:tcBorders>
            <w:vAlign w:val="center"/>
            <w:tcPrChange w:id="6052" w:author="CARMINATI Christine" w:date="2019-05-02T08:00:00Z">
              <w:tcPr>
                <w:tcW w:w="1276" w:type="dxa"/>
                <w:gridSpan w:val="3"/>
                <w:tcBorders>
                  <w:top w:val="single" w:sz="4" w:space="0" w:color="D9D9D9" w:themeColor="background1" w:themeShade="D9"/>
                  <w:bottom w:val="single" w:sz="4" w:space="0" w:color="D9D9D9" w:themeColor="background1" w:themeShade="D9"/>
                </w:tcBorders>
                <w:vAlign w:val="center"/>
              </w:tcPr>
            </w:tcPrChange>
          </w:tcPr>
          <w:p w14:paraId="6B258919"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D9D9D9" w:themeColor="background1" w:themeShade="D9"/>
            </w:tcBorders>
            <w:vAlign w:val="center"/>
            <w:tcPrChange w:id="6053" w:author="CARMINATI Christine" w:date="2019-05-02T08:00:00Z">
              <w:tcPr>
                <w:tcW w:w="567" w:type="dxa"/>
                <w:gridSpan w:val="2"/>
                <w:tcBorders>
                  <w:top w:val="single" w:sz="4" w:space="0" w:color="D9D9D9" w:themeColor="background1" w:themeShade="D9"/>
                  <w:bottom w:val="single" w:sz="4" w:space="0" w:color="D9D9D9" w:themeColor="background1" w:themeShade="D9"/>
                </w:tcBorders>
                <w:vAlign w:val="center"/>
              </w:tcPr>
            </w:tcPrChange>
          </w:tcPr>
          <w:p w14:paraId="1A096C4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D9D9D9" w:themeColor="background1" w:themeShade="D9"/>
              <w:right w:val="nil"/>
            </w:tcBorders>
            <w:vAlign w:val="center"/>
            <w:tcPrChange w:id="6054" w:author="CARMINATI Christine" w:date="2019-05-02T08:00:00Z">
              <w:tcPr>
                <w:tcW w:w="332" w:type="dxa"/>
                <w:gridSpan w:val="2"/>
                <w:tcBorders>
                  <w:top w:val="single" w:sz="4" w:space="0" w:color="D9D9D9" w:themeColor="background1" w:themeShade="D9"/>
                  <w:bottom w:val="single" w:sz="4" w:space="0" w:color="D9D9D9" w:themeColor="background1" w:themeShade="D9"/>
                  <w:right w:val="nil"/>
                </w:tcBorders>
                <w:vAlign w:val="center"/>
              </w:tcPr>
            </w:tcPrChange>
          </w:tcPr>
          <w:p w14:paraId="768CDFA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D9D9D9" w:themeColor="background1" w:themeShade="D9"/>
            </w:tcBorders>
            <w:vAlign w:val="center"/>
            <w:tcPrChange w:id="6055" w:author="CARMINATI Christine" w:date="2019-05-02T08:00:00Z">
              <w:tcPr>
                <w:tcW w:w="1134" w:type="dxa"/>
                <w:tcBorders>
                  <w:top w:val="single" w:sz="4" w:space="0" w:color="D9D9D9" w:themeColor="background1" w:themeShade="D9"/>
                  <w:left w:val="nil"/>
                  <w:bottom w:val="single" w:sz="4" w:space="0" w:color="D9D9D9" w:themeColor="background1" w:themeShade="D9"/>
                </w:tcBorders>
                <w:vAlign w:val="center"/>
              </w:tcPr>
            </w:tcPrChange>
          </w:tcPr>
          <w:p w14:paraId="156CD20D"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D9D9D9" w:themeColor="background1" w:themeShade="D9"/>
            </w:tcBorders>
            <w:vAlign w:val="center"/>
            <w:tcPrChange w:id="6056" w:author="CARMINATI Christine" w:date="2019-05-02T08:00:00Z">
              <w:tcPr>
                <w:tcW w:w="2916" w:type="dxa"/>
                <w:gridSpan w:val="4"/>
                <w:tcBorders>
                  <w:top w:val="single" w:sz="4" w:space="0" w:color="D9D9D9" w:themeColor="background1" w:themeShade="D9"/>
                  <w:bottom w:val="single" w:sz="4" w:space="0" w:color="D9D9D9" w:themeColor="background1" w:themeShade="D9"/>
                </w:tcBorders>
                <w:vAlign w:val="center"/>
              </w:tcPr>
            </w:tcPrChange>
          </w:tcPr>
          <w:p w14:paraId="0AC3022F" w14:textId="77777777" w:rsidR="000547A2" w:rsidRPr="00D130B2"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D9D9D9" w:themeColor="background1" w:themeShade="D9"/>
            </w:tcBorders>
            <w:vAlign w:val="center"/>
            <w:tcPrChange w:id="6057" w:author="CARMINATI Christine" w:date="2019-05-02T08:00:00Z">
              <w:tcPr>
                <w:tcW w:w="3000" w:type="dxa"/>
                <w:gridSpan w:val="3"/>
                <w:tcBorders>
                  <w:top w:val="single" w:sz="4" w:space="0" w:color="D9D9D9" w:themeColor="background1" w:themeShade="D9"/>
                  <w:bottom w:val="single" w:sz="4" w:space="0" w:color="D9D9D9" w:themeColor="background1" w:themeShade="D9"/>
                </w:tcBorders>
                <w:vAlign w:val="center"/>
              </w:tcPr>
            </w:tcPrChange>
          </w:tcPr>
          <w:p w14:paraId="76378728" w14:textId="77777777" w:rsidR="000547A2" w:rsidRPr="00A61C45" w:rsidRDefault="000547A2" w:rsidP="000547A2">
            <w:pPr>
              <w:rPr>
                <w:rFonts w:ascii="Arial" w:hAnsi="Arial" w:cs="Arial"/>
                <w:sz w:val="20"/>
                <w:szCs w:val="20"/>
              </w:rPr>
            </w:pPr>
            <w:r w:rsidRPr="00D808AE">
              <w:rPr>
                <w:rFonts w:ascii="Arial" w:hAnsi="Arial" w:cs="Arial"/>
                <w:sz w:val="20"/>
                <w:szCs w:val="20"/>
              </w:rPr>
              <w:t>acupuncture</w:t>
            </w:r>
          </w:p>
        </w:tc>
        <w:tc>
          <w:tcPr>
            <w:tcW w:w="568" w:type="dxa"/>
            <w:tcBorders>
              <w:top w:val="single" w:sz="4" w:space="0" w:color="D9D9D9" w:themeColor="background1" w:themeShade="D9"/>
              <w:bottom w:val="single" w:sz="4" w:space="0" w:color="D9D9D9" w:themeColor="background1" w:themeShade="D9"/>
            </w:tcBorders>
            <w:vAlign w:val="center"/>
            <w:tcPrChange w:id="6058" w:author="CARMINATI Christine" w:date="2019-05-02T08:00:00Z">
              <w:tcPr>
                <w:tcW w:w="568" w:type="dxa"/>
                <w:tcBorders>
                  <w:top w:val="single" w:sz="4" w:space="0" w:color="D9D9D9" w:themeColor="background1" w:themeShade="D9"/>
                  <w:bottom w:val="single" w:sz="4" w:space="0" w:color="D9D9D9" w:themeColor="background1" w:themeShade="D9"/>
                </w:tcBorders>
                <w:vAlign w:val="center"/>
              </w:tcPr>
            </w:tcPrChange>
          </w:tcPr>
          <w:p w14:paraId="4B4911AD" w14:textId="77777777" w:rsidR="000547A2" w:rsidRPr="00A61C45"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D9D9D9" w:themeColor="background1" w:themeShade="D9"/>
            </w:tcBorders>
            <w:vAlign w:val="center"/>
            <w:tcPrChange w:id="6059" w:author="CARMINATI Christine" w:date="2019-05-02T08:00:00Z">
              <w:tcPr>
                <w:tcW w:w="3272" w:type="dxa"/>
                <w:gridSpan w:val="4"/>
                <w:tcBorders>
                  <w:top w:val="single" w:sz="4" w:space="0" w:color="D9D9D9" w:themeColor="background1" w:themeShade="D9"/>
                  <w:bottom w:val="single" w:sz="4" w:space="0" w:color="D9D9D9" w:themeColor="background1" w:themeShade="D9"/>
                </w:tcBorders>
                <w:vAlign w:val="center"/>
              </w:tcPr>
            </w:tcPrChange>
          </w:tcPr>
          <w:p w14:paraId="4D37F556" w14:textId="77777777" w:rsidR="000547A2" w:rsidRPr="00A61C45"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D9D9D9" w:themeColor="background1" w:themeShade="D9"/>
            </w:tcBorders>
            <w:vAlign w:val="center"/>
            <w:tcPrChange w:id="6060" w:author="CARMINATI Christine" w:date="2019-05-02T08:00:00Z">
              <w:tcPr>
                <w:tcW w:w="900" w:type="dxa"/>
                <w:gridSpan w:val="3"/>
                <w:tcBorders>
                  <w:top w:val="single" w:sz="4" w:space="0" w:color="D9D9D9" w:themeColor="background1" w:themeShade="D9"/>
                  <w:bottom w:val="single" w:sz="4" w:space="0" w:color="D9D9D9" w:themeColor="background1" w:themeShade="D9"/>
                </w:tcBorders>
                <w:vAlign w:val="center"/>
              </w:tcPr>
            </w:tcPrChange>
          </w:tcPr>
          <w:p w14:paraId="76CBB5C3" w14:textId="77777777" w:rsidR="000547A2" w:rsidRPr="00A61C45"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D9D9D9" w:themeColor="background1" w:themeShade="D9"/>
            </w:tcBorders>
            <w:vAlign w:val="center"/>
            <w:tcPrChange w:id="6061" w:author="CARMINATI Christine" w:date="2019-05-02T08:00:00Z">
              <w:tcPr>
                <w:tcW w:w="4050" w:type="dxa"/>
                <w:tcBorders>
                  <w:top w:val="single" w:sz="4" w:space="0" w:color="D9D9D9" w:themeColor="background1" w:themeShade="D9"/>
                  <w:bottom w:val="single" w:sz="4" w:space="0" w:color="D9D9D9" w:themeColor="background1" w:themeShade="D9"/>
                </w:tcBorders>
                <w:vAlign w:val="center"/>
              </w:tcPr>
            </w:tcPrChange>
          </w:tcPr>
          <w:p w14:paraId="0008EBA9" w14:textId="77777777" w:rsidR="000547A2" w:rsidRPr="00A61C45"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D9D9D9" w:themeColor="background1" w:themeShade="D9"/>
            </w:tcBorders>
            <w:vAlign w:val="center"/>
            <w:tcPrChange w:id="6062" w:author="CARMINATI Christine" w:date="2019-05-02T08:00:00Z">
              <w:tcPr>
                <w:tcW w:w="2912" w:type="dxa"/>
                <w:tcBorders>
                  <w:top w:val="single" w:sz="4" w:space="0" w:color="D9D9D9" w:themeColor="background1" w:themeShade="D9"/>
                  <w:bottom w:val="single" w:sz="4" w:space="0" w:color="D9D9D9" w:themeColor="background1" w:themeShade="D9"/>
                </w:tcBorders>
                <w:vAlign w:val="center"/>
              </w:tcPr>
            </w:tcPrChange>
          </w:tcPr>
          <w:p w14:paraId="71456292" w14:textId="77777777" w:rsidR="000547A2" w:rsidRPr="00A61C45"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D9D9D9" w:themeColor="background1" w:themeShade="D9"/>
            </w:tcBorders>
            <w:vAlign w:val="center"/>
            <w:tcPrChange w:id="6063" w:author="CARMINATI Christine" w:date="2019-05-02T08:00:00Z">
              <w:tcPr>
                <w:tcW w:w="270" w:type="dxa"/>
                <w:tcBorders>
                  <w:top w:val="single" w:sz="4" w:space="0" w:color="D9D9D9" w:themeColor="background1" w:themeShade="D9"/>
                  <w:bottom w:val="single" w:sz="4" w:space="0" w:color="D9D9D9" w:themeColor="background1" w:themeShade="D9"/>
                </w:tcBorders>
              </w:tcPr>
            </w:tcPrChange>
          </w:tcPr>
          <w:p w14:paraId="0DE37361"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69A0A0B3" w14:textId="77777777" w:rsidTr="00C46980">
        <w:tblPrEx>
          <w:tblW w:w="23342" w:type="dxa"/>
          <w:tblInd w:w="-375" w:type="dxa"/>
          <w:tblLayout w:type="fixed"/>
          <w:tblPrExChange w:id="6064" w:author="CARMINATI Christine" w:date="2019-05-02T08:00:00Z">
            <w:tblPrEx>
              <w:tblW w:w="23342" w:type="dxa"/>
              <w:tblInd w:w="-375" w:type="dxa"/>
              <w:tblLayout w:type="fixed"/>
            </w:tblPrEx>
          </w:tblPrExChange>
        </w:tblPrEx>
        <w:trPr>
          <w:trHeight w:val="454"/>
          <w:trPrChange w:id="6065" w:author="CARMINATI Christine" w:date="2019-05-02T08:00:00Z">
            <w:trPr>
              <w:gridBefore w:val="17"/>
              <w:trHeight w:val="454"/>
            </w:trPr>
          </w:trPrChange>
        </w:trPr>
        <w:tc>
          <w:tcPr>
            <w:tcW w:w="303" w:type="dxa"/>
            <w:tcBorders>
              <w:top w:val="single" w:sz="4" w:space="0" w:color="auto"/>
              <w:bottom w:val="single" w:sz="4" w:space="0" w:color="D9D9D9" w:themeColor="background1" w:themeShade="D9"/>
            </w:tcBorders>
            <w:shd w:val="clear" w:color="auto" w:fill="F2F2F2" w:themeFill="background1" w:themeFillShade="F2"/>
            <w:vAlign w:val="center"/>
            <w:tcPrChange w:id="6066" w:author="CARMINATI Christine" w:date="2019-05-02T08:00:00Z">
              <w:tcPr>
                <w:tcW w:w="303"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1FDE903D"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single" w:sz="4" w:space="0" w:color="auto"/>
              <w:bottom w:val="single" w:sz="4" w:space="0" w:color="D9D9D9" w:themeColor="background1" w:themeShade="D9"/>
            </w:tcBorders>
            <w:shd w:val="clear" w:color="auto" w:fill="F2F2F2" w:themeFill="background1" w:themeFillShade="F2"/>
            <w:vAlign w:val="center"/>
            <w:tcPrChange w:id="6067" w:author="CARMINATI Christine" w:date="2019-05-02T08:00:00Z">
              <w:tcPr>
                <w:tcW w:w="1275"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38504A67" w14:textId="77777777" w:rsidR="000547A2" w:rsidRPr="00067CC4" w:rsidRDefault="000547A2" w:rsidP="000547A2">
            <w:pPr>
              <w:jc w:val="center"/>
              <w:rPr>
                <w:rFonts w:ascii="Arial" w:hAnsi="Arial" w:cs="Arial"/>
                <w:sz w:val="18"/>
                <w:szCs w:val="18"/>
              </w:rPr>
            </w:pPr>
            <w:r>
              <w:rPr>
                <w:rFonts w:ascii="Arial" w:hAnsi="Arial" w:cs="Arial"/>
                <w:sz w:val="18"/>
                <w:szCs w:val="18"/>
              </w:rPr>
              <w:t>SG-29-25</w:t>
            </w: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6068" w:author="CARMINATI Christine" w:date="2019-05-02T08:00:00Z">
              <w:tcPr>
                <w:tcW w:w="567"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7B432DE0"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auto"/>
              <w:bottom w:val="single" w:sz="4" w:space="0" w:color="D9D9D9" w:themeColor="background1" w:themeShade="D9"/>
            </w:tcBorders>
            <w:shd w:val="clear" w:color="auto" w:fill="F2F2F2" w:themeFill="background1" w:themeFillShade="F2"/>
            <w:vAlign w:val="center"/>
            <w:tcPrChange w:id="6069" w:author="CARMINATI Christine" w:date="2019-05-02T08:00:00Z">
              <w:tcPr>
                <w:tcW w:w="1276"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5B43F01F"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single" w:sz="4" w:space="0" w:color="D9D9D9" w:themeColor="background1" w:themeShade="D9"/>
            </w:tcBorders>
            <w:shd w:val="clear" w:color="auto" w:fill="F2F2F2" w:themeFill="background1" w:themeFillShade="F2"/>
            <w:vAlign w:val="center"/>
            <w:tcPrChange w:id="6070" w:author="CARMINATI Christine" w:date="2019-05-02T08:00:00Z">
              <w:tcPr>
                <w:tcW w:w="567" w:type="dxa"/>
                <w:gridSpan w:val="2"/>
                <w:tcBorders>
                  <w:top w:val="single" w:sz="4" w:space="0" w:color="auto"/>
                  <w:bottom w:val="single" w:sz="4" w:space="0" w:color="D9D9D9" w:themeColor="background1" w:themeShade="D9"/>
                </w:tcBorders>
                <w:shd w:val="clear" w:color="auto" w:fill="F2F2F2" w:themeFill="background1" w:themeFillShade="F2"/>
                <w:vAlign w:val="center"/>
              </w:tcPr>
            </w:tcPrChange>
          </w:tcPr>
          <w:p w14:paraId="585FB7F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single" w:sz="4" w:space="0" w:color="D9D9D9" w:themeColor="background1" w:themeShade="D9"/>
              <w:right w:val="nil"/>
            </w:tcBorders>
            <w:shd w:val="clear" w:color="auto" w:fill="F2F2F2" w:themeFill="background1" w:themeFillShade="F2"/>
            <w:vAlign w:val="center"/>
            <w:tcPrChange w:id="6071" w:author="CARMINATI Christine" w:date="2019-05-02T08:00:00Z">
              <w:tcPr>
                <w:tcW w:w="332" w:type="dxa"/>
                <w:gridSpan w:val="2"/>
                <w:tcBorders>
                  <w:top w:val="single" w:sz="4" w:space="0" w:color="auto"/>
                  <w:bottom w:val="single" w:sz="4" w:space="0" w:color="D9D9D9" w:themeColor="background1" w:themeShade="D9"/>
                  <w:right w:val="nil"/>
                </w:tcBorders>
                <w:shd w:val="clear" w:color="auto" w:fill="F2F2F2" w:themeFill="background1" w:themeFillShade="F2"/>
                <w:vAlign w:val="center"/>
              </w:tcPr>
            </w:tcPrChange>
          </w:tcPr>
          <w:p w14:paraId="6B207AD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Change w:id="6072" w:author="CARMINATI Christine" w:date="2019-05-02T08:00:00Z">
              <w:tcPr>
                <w:tcW w:w="1134" w:type="dxa"/>
                <w:tcBorders>
                  <w:top w:val="single" w:sz="4" w:space="0" w:color="auto"/>
                  <w:left w:val="nil"/>
                  <w:bottom w:val="single" w:sz="4" w:space="0" w:color="D9D9D9" w:themeColor="background1" w:themeShade="D9"/>
                </w:tcBorders>
                <w:shd w:val="clear" w:color="auto" w:fill="F2F2F2" w:themeFill="background1" w:themeFillShade="F2"/>
                <w:vAlign w:val="center"/>
              </w:tcPr>
            </w:tcPrChange>
          </w:tcPr>
          <w:p w14:paraId="58160963"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single" w:sz="4" w:space="0" w:color="D9D9D9" w:themeColor="background1" w:themeShade="D9"/>
            </w:tcBorders>
            <w:shd w:val="clear" w:color="auto" w:fill="F2F2F2" w:themeFill="background1" w:themeFillShade="F2"/>
            <w:vAlign w:val="center"/>
            <w:tcPrChange w:id="6073" w:author="CARMINATI Christine" w:date="2019-05-02T08:00:00Z">
              <w:tcPr>
                <w:tcW w:w="2916"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6072EF1C"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single" w:sz="4" w:space="0" w:color="D9D9D9" w:themeColor="background1" w:themeShade="D9"/>
            </w:tcBorders>
            <w:shd w:val="clear" w:color="auto" w:fill="F2F2F2" w:themeFill="background1" w:themeFillShade="F2"/>
            <w:vAlign w:val="center"/>
            <w:tcPrChange w:id="6074" w:author="CARMINATI Christine" w:date="2019-05-02T08:00:00Z">
              <w:tcPr>
                <w:tcW w:w="30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344BDE56"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cupping therapy</w:t>
            </w:r>
          </w:p>
        </w:tc>
        <w:tc>
          <w:tcPr>
            <w:tcW w:w="568" w:type="dxa"/>
            <w:tcBorders>
              <w:top w:val="single" w:sz="4" w:space="0" w:color="auto"/>
              <w:bottom w:val="single" w:sz="4" w:space="0" w:color="D9D9D9" w:themeColor="background1" w:themeShade="D9"/>
            </w:tcBorders>
            <w:shd w:val="clear" w:color="auto" w:fill="F2F2F2" w:themeFill="background1" w:themeFillShade="F2"/>
            <w:vAlign w:val="center"/>
            <w:tcPrChange w:id="6075" w:author="CARMINATI Christine" w:date="2019-05-02T08:00:00Z">
              <w:tcPr>
                <w:tcW w:w="568"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5D9D68ED"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single" w:sz="4" w:space="0" w:color="D9D9D9" w:themeColor="background1" w:themeShade="D9"/>
            </w:tcBorders>
            <w:shd w:val="clear" w:color="auto" w:fill="F2F2F2" w:themeFill="background1" w:themeFillShade="F2"/>
            <w:vAlign w:val="center"/>
            <w:tcPrChange w:id="6076" w:author="CARMINATI Christine" w:date="2019-05-02T08:00:00Z">
              <w:tcPr>
                <w:tcW w:w="3272" w:type="dxa"/>
                <w:gridSpan w:val="4"/>
                <w:tcBorders>
                  <w:top w:val="single" w:sz="4" w:space="0" w:color="auto"/>
                  <w:bottom w:val="single" w:sz="4" w:space="0" w:color="D9D9D9" w:themeColor="background1" w:themeShade="D9"/>
                </w:tcBorders>
                <w:shd w:val="clear" w:color="auto" w:fill="F2F2F2" w:themeFill="background1" w:themeFillShade="F2"/>
                <w:vAlign w:val="center"/>
              </w:tcPr>
            </w:tcPrChange>
          </w:tcPr>
          <w:p w14:paraId="7ACF2436" w14:textId="77777777" w:rsidR="000547A2" w:rsidRPr="008E58EF" w:rsidRDefault="000547A2" w:rsidP="000547A2">
            <w:pPr>
              <w:rPr>
                <w:rFonts w:ascii="Arial" w:hAnsi="Arial" w:cs="Arial"/>
                <w:sz w:val="20"/>
                <w:szCs w:val="20"/>
                <w:lang w:val="en-US"/>
              </w:rPr>
            </w:pPr>
            <w:r w:rsidRPr="001E4776">
              <w:rPr>
                <w:rFonts w:ascii="Arial" w:hAnsi="Arial" w:cs="Arial"/>
                <w:sz w:val="20"/>
                <w:szCs w:val="20"/>
                <w:lang w:val="en-US"/>
              </w:rPr>
              <w:t>A service in complementary medicine that make use of BN 100155 “cupping glasses”.</w:t>
            </w:r>
          </w:p>
        </w:tc>
        <w:tc>
          <w:tcPr>
            <w:tcW w:w="900" w:type="dxa"/>
            <w:tcBorders>
              <w:top w:val="single" w:sz="4" w:space="0" w:color="auto"/>
              <w:bottom w:val="single" w:sz="4" w:space="0" w:color="D9D9D9" w:themeColor="background1" w:themeShade="D9"/>
            </w:tcBorders>
            <w:shd w:val="clear" w:color="auto" w:fill="F2F2F2" w:themeFill="background1" w:themeFillShade="F2"/>
            <w:vAlign w:val="center"/>
            <w:tcPrChange w:id="6077" w:author="CARMINATI Christine" w:date="2019-05-02T08:00:00Z">
              <w:tcPr>
                <w:tcW w:w="900" w:type="dxa"/>
                <w:gridSpan w:val="3"/>
                <w:tcBorders>
                  <w:top w:val="single" w:sz="4" w:space="0" w:color="auto"/>
                  <w:bottom w:val="single" w:sz="4" w:space="0" w:color="D9D9D9" w:themeColor="background1" w:themeShade="D9"/>
                </w:tcBorders>
                <w:shd w:val="clear" w:color="auto" w:fill="F2F2F2" w:themeFill="background1" w:themeFillShade="F2"/>
                <w:vAlign w:val="center"/>
              </w:tcPr>
            </w:tcPrChange>
          </w:tcPr>
          <w:p w14:paraId="77AD1CD5"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single" w:sz="4" w:space="0" w:color="auto"/>
              <w:bottom w:val="single" w:sz="4" w:space="0" w:color="D9D9D9" w:themeColor="background1" w:themeShade="D9"/>
            </w:tcBorders>
            <w:shd w:val="clear" w:color="auto" w:fill="F2F2F2" w:themeFill="background1" w:themeFillShade="F2"/>
            <w:vAlign w:val="center"/>
            <w:tcPrChange w:id="6078" w:author="CARMINATI Christine" w:date="2019-05-02T08:00:00Z">
              <w:tcPr>
                <w:tcW w:w="4050"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473802E7" w14:textId="77777777" w:rsidR="000547A2" w:rsidRDefault="000547A2" w:rsidP="000547A2">
            <w:pPr>
              <w:rPr>
                <w:rFonts w:ascii="Arial" w:hAnsi="Arial" w:cs="Arial"/>
                <w:sz w:val="18"/>
                <w:szCs w:val="18"/>
                <w:lang w:val="en-US"/>
              </w:rPr>
            </w:pPr>
            <w:r w:rsidRPr="000C3FCE">
              <w:rPr>
                <w:rFonts w:ascii="Arial" w:hAnsi="Arial" w:cs="Arial"/>
                <w:b/>
                <w:sz w:val="18"/>
                <w:szCs w:val="18"/>
                <w:lang w:val="en-US"/>
              </w:rPr>
              <w:t>USPTO</w:t>
            </w:r>
            <w:r w:rsidRPr="000C3FCE">
              <w:rPr>
                <w:rFonts w:ascii="Arial" w:hAnsi="Arial" w:cs="Arial"/>
                <w:sz w:val="18"/>
                <w:szCs w:val="18"/>
                <w:lang w:val="en-US"/>
              </w:rPr>
              <w:t xml:space="preserve"> agrees with this proposal as submitted.</w:t>
            </w:r>
          </w:p>
          <w:p w14:paraId="4AD42492" w14:textId="77777777" w:rsidR="000547A2" w:rsidRPr="008E58EF" w:rsidRDefault="000547A2" w:rsidP="000547A2">
            <w:pPr>
              <w:rPr>
                <w:rFonts w:ascii="Arial" w:hAnsi="Arial" w:cs="Arial"/>
                <w:sz w:val="18"/>
                <w:szCs w:val="18"/>
                <w:lang w:val="en-US"/>
              </w:rPr>
            </w:pPr>
            <w:r w:rsidRPr="006242B7">
              <w:rPr>
                <w:rFonts w:ascii="Arial" w:hAnsi="Arial" w:cs="Arial"/>
                <w:b/>
                <w:sz w:val="18"/>
                <w:szCs w:val="18"/>
                <w:lang w:val="en-US"/>
              </w:rPr>
              <w:t>IB</w:t>
            </w:r>
            <w:r w:rsidRPr="006242B7">
              <w:rPr>
                <w:rFonts w:ascii="Arial" w:hAnsi="Arial" w:cs="Arial"/>
                <w:sz w:val="18"/>
                <w:szCs w:val="18"/>
                <w:lang w:val="en-US"/>
              </w:rPr>
              <w:t>: Simply “cupping therapy” (no need for “services”).</w:t>
            </w:r>
          </w:p>
        </w:tc>
        <w:tc>
          <w:tcPr>
            <w:tcW w:w="2912" w:type="dxa"/>
            <w:tcBorders>
              <w:top w:val="single" w:sz="4" w:space="0" w:color="auto"/>
              <w:bottom w:val="single" w:sz="4" w:space="0" w:color="D9D9D9" w:themeColor="background1" w:themeShade="D9"/>
            </w:tcBorders>
            <w:shd w:val="clear" w:color="auto" w:fill="F2F2F2" w:themeFill="background1" w:themeFillShade="F2"/>
            <w:vAlign w:val="center"/>
            <w:tcPrChange w:id="6079" w:author="CARMINATI Christine" w:date="2019-05-02T08:00:00Z">
              <w:tcPr>
                <w:tcW w:w="2912" w:type="dxa"/>
                <w:tcBorders>
                  <w:top w:val="single" w:sz="4" w:space="0" w:color="auto"/>
                  <w:bottom w:val="single" w:sz="4" w:space="0" w:color="D9D9D9" w:themeColor="background1" w:themeShade="D9"/>
                </w:tcBorders>
                <w:shd w:val="clear" w:color="auto" w:fill="F2F2F2" w:themeFill="background1" w:themeFillShade="F2"/>
                <w:vAlign w:val="center"/>
              </w:tcPr>
            </w:tcPrChange>
          </w:tcPr>
          <w:p w14:paraId="478BC7E9"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w:t>
            </w:r>
            <w:r w:rsidRPr="00BF43B8">
              <w:rPr>
                <w:rFonts w:ascii="Arial" w:hAnsi="Arial" w:cs="Arial"/>
                <w:color w:val="00B050"/>
                <w:sz w:val="20"/>
                <w:szCs w:val="20"/>
                <w:lang w:val="en-US"/>
              </w:rPr>
              <w:t>cupping therapy</w:t>
            </w:r>
            <w:r>
              <w:rPr>
                <w:rFonts w:ascii="Arial" w:hAnsi="Arial" w:cs="Arial"/>
                <w:sz w:val="20"/>
                <w:szCs w:val="20"/>
                <w:lang w:val="en-US"/>
              </w:rPr>
              <w:t>” instead of “</w:t>
            </w:r>
            <w:r w:rsidRPr="00BF43B8">
              <w:rPr>
                <w:rFonts w:ascii="Arial" w:hAnsi="Arial" w:cs="Arial"/>
                <w:color w:val="FF0000"/>
                <w:sz w:val="20"/>
                <w:szCs w:val="20"/>
                <w:lang w:val="en-US"/>
              </w:rPr>
              <w:t xml:space="preserve">cupping therapy </w:t>
            </w:r>
            <w:r w:rsidRPr="00BF43B8">
              <w:rPr>
                <w:rFonts w:ascii="Arial" w:hAnsi="Arial" w:cs="Arial"/>
                <w:b/>
                <w:color w:val="FF0000"/>
                <w:sz w:val="20"/>
                <w:szCs w:val="20"/>
                <w:lang w:val="en-US"/>
              </w:rPr>
              <w:t>services</w:t>
            </w:r>
            <w:r>
              <w:rPr>
                <w:rFonts w:ascii="Arial" w:hAnsi="Arial" w:cs="Arial"/>
                <w:sz w:val="20"/>
                <w:szCs w:val="20"/>
                <w:lang w:val="en-US"/>
              </w:rPr>
              <w:t>”</w:t>
            </w:r>
          </w:p>
        </w:tc>
        <w:tc>
          <w:tcPr>
            <w:tcW w:w="270" w:type="dxa"/>
            <w:tcBorders>
              <w:top w:val="single" w:sz="4" w:space="0" w:color="auto"/>
              <w:bottom w:val="single" w:sz="4" w:space="0" w:color="D9D9D9" w:themeColor="background1" w:themeShade="D9"/>
            </w:tcBorders>
            <w:shd w:val="clear" w:color="auto" w:fill="F2F2F2" w:themeFill="background1" w:themeFillShade="F2"/>
            <w:vAlign w:val="center"/>
            <w:tcPrChange w:id="6080" w:author="CARMINATI Christine" w:date="2019-05-02T08:00:00Z">
              <w:tcPr>
                <w:tcW w:w="270" w:type="dxa"/>
                <w:tcBorders>
                  <w:top w:val="single" w:sz="4" w:space="0" w:color="auto"/>
                  <w:bottom w:val="single" w:sz="4" w:space="0" w:color="D9D9D9" w:themeColor="background1" w:themeShade="D9"/>
                </w:tcBorders>
                <w:shd w:val="clear" w:color="auto" w:fill="F2F2F2" w:themeFill="background1" w:themeFillShade="F2"/>
              </w:tcPr>
            </w:tcPrChange>
          </w:tcPr>
          <w:p w14:paraId="58810B70"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6F18067C" w14:textId="77777777" w:rsidTr="00C46980">
        <w:tblPrEx>
          <w:tblW w:w="23342" w:type="dxa"/>
          <w:tblInd w:w="-375" w:type="dxa"/>
          <w:tblLayout w:type="fixed"/>
          <w:tblPrExChange w:id="6081" w:author="CARMINATI Christine" w:date="2019-05-02T08:00:00Z">
            <w:tblPrEx>
              <w:tblW w:w="23342" w:type="dxa"/>
              <w:tblInd w:w="-375" w:type="dxa"/>
              <w:tblLayout w:type="fixed"/>
            </w:tblPrEx>
          </w:tblPrExChange>
        </w:tblPrEx>
        <w:trPr>
          <w:trHeight w:val="454"/>
          <w:trPrChange w:id="6082"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6083" w:author="CARMINATI Christine" w:date="2019-05-02T08:00:00Z">
              <w:tcPr>
                <w:tcW w:w="303" w:type="dxa"/>
                <w:tcBorders>
                  <w:top w:val="single" w:sz="4" w:space="0" w:color="D9D9D9" w:themeColor="background1" w:themeShade="D9"/>
                  <w:bottom w:val="single" w:sz="4" w:space="0" w:color="auto"/>
                </w:tcBorders>
                <w:vAlign w:val="center"/>
              </w:tcPr>
            </w:tcPrChange>
          </w:tcPr>
          <w:p w14:paraId="5241EB23"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Change w:id="6084"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45E67E13" w14:textId="77777777" w:rsidR="000547A2" w:rsidRPr="00067CC4" w:rsidRDefault="000547A2" w:rsidP="000547A2">
            <w:pPr>
              <w:jc w:val="center"/>
              <w:rPr>
                <w:rFonts w:ascii="Arial" w:hAnsi="Arial" w:cs="Arial"/>
                <w:sz w:val="18"/>
                <w:szCs w:val="18"/>
              </w:rPr>
            </w:pPr>
            <w:r>
              <w:rPr>
                <w:rFonts w:ascii="Arial" w:hAnsi="Arial" w:cs="Arial"/>
                <w:sz w:val="18"/>
                <w:szCs w:val="18"/>
              </w:rPr>
              <w:t>SG-29-25</w:t>
            </w:r>
          </w:p>
        </w:tc>
        <w:tc>
          <w:tcPr>
            <w:tcW w:w="567" w:type="dxa"/>
            <w:tcBorders>
              <w:top w:val="single" w:sz="4" w:space="0" w:color="D9D9D9" w:themeColor="background1" w:themeShade="D9"/>
              <w:bottom w:val="single" w:sz="4" w:space="0" w:color="auto"/>
            </w:tcBorders>
            <w:vAlign w:val="center"/>
            <w:tcPrChange w:id="6085" w:author="CARMINATI Christine" w:date="2019-05-02T08:00:00Z">
              <w:tcPr>
                <w:tcW w:w="567" w:type="dxa"/>
                <w:tcBorders>
                  <w:top w:val="single" w:sz="4" w:space="0" w:color="D9D9D9" w:themeColor="background1" w:themeShade="D9"/>
                  <w:bottom w:val="single" w:sz="4" w:space="0" w:color="auto"/>
                </w:tcBorders>
                <w:vAlign w:val="center"/>
              </w:tcPr>
            </w:tcPrChange>
          </w:tcPr>
          <w:p w14:paraId="367F690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top w:val="single" w:sz="4" w:space="0" w:color="D9D9D9" w:themeColor="background1" w:themeShade="D9"/>
              <w:bottom w:val="single" w:sz="4" w:space="0" w:color="auto"/>
            </w:tcBorders>
            <w:vAlign w:val="center"/>
            <w:tcPrChange w:id="6086"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50EC3DDA"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D9D9D9" w:themeColor="background1" w:themeShade="D9"/>
              <w:bottom w:val="single" w:sz="4" w:space="0" w:color="auto"/>
            </w:tcBorders>
            <w:vAlign w:val="center"/>
            <w:tcPrChange w:id="6087"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120DC30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single" w:sz="4" w:space="0" w:color="D9D9D9" w:themeColor="background1" w:themeShade="D9"/>
              <w:bottom w:val="single" w:sz="4" w:space="0" w:color="auto"/>
              <w:right w:val="nil"/>
            </w:tcBorders>
            <w:vAlign w:val="center"/>
            <w:tcPrChange w:id="6088"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34FF3CBB"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6089"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3EC9A854"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6090"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594B628D" w14:textId="77777777" w:rsidR="000547A2" w:rsidRPr="00D130B2"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Change w:id="6091"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3C10925D" w14:textId="77777777" w:rsidR="000547A2" w:rsidRPr="00A61C45" w:rsidRDefault="000547A2" w:rsidP="000547A2">
            <w:pPr>
              <w:rPr>
                <w:rFonts w:ascii="Arial" w:hAnsi="Arial" w:cs="Arial"/>
                <w:sz w:val="20"/>
                <w:szCs w:val="20"/>
              </w:rPr>
            </w:pPr>
            <w:r w:rsidRPr="00D808AE">
              <w:rPr>
                <w:rFonts w:ascii="Arial" w:hAnsi="Arial" w:cs="Arial"/>
                <w:sz w:val="20"/>
                <w:szCs w:val="20"/>
              </w:rPr>
              <w:t>thérapie par ventouses</w:t>
            </w:r>
          </w:p>
        </w:tc>
        <w:tc>
          <w:tcPr>
            <w:tcW w:w="568" w:type="dxa"/>
            <w:tcBorders>
              <w:top w:val="single" w:sz="4" w:space="0" w:color="D9D9D9" w:themeColor="background1" w:themeShade="D9"/>
              <w:bottom w:val="single" w:sz="4" w:space="0" w:color="auto"/>
            </w:tcBorders>
            <w:vAlign w:val="center"/>
            <w:tcPrChange w:id="6092" w:author="CARMINATI Christine" w:date="2019-05-02T08:00:00Z">
              <w:tcPr>
                <w:tcW w:w="568" w:type="dxa"/>
                <w:tcBorders>
                  <w:top w:val="single" w:sz="4" w:space="0" w:color="D9D9D9" w:themeColor="background1" w:themeShade="D9"/>
                  <w:bottom w:val="single" w:sz="4" w:space="0" w:color="auto"/>
                </w:tcBorders>
                <w:vAlign w:val="center"/>
              </w:tcPr>
            </w:tcPrChange>
          </w:tcPr>
          <w:p w14:paraId="62CBDD23" w14:textId="77777777" w:rsidR="000547A2" w:rsidRPr="00A61C45"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6093"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41EF825F" w14:textId="77777777" w:rsidR="000547A2" w:rsidRPr="00A61C45" w:rsidRDefault="000547A2" w:rsidP="000547A2">
            <w:pPr>
              <w:rPr>
                <w:rFonts w:ascii="Arial" w:hAnsi="Arial" w:cs="Arial"/>
                <w:sz w:val="20"/>
                <w:szCs w:val="20"/>
              </w:rPr>
            </w:pPr>
          </w:p>
        </w:tc>
        <w:tc>
          <w:tcPr>
            <w:tcW w:w="900" w:type="dxa"/>
            <w:tcBorders>
              <w:top w:val="single" w:sz="4" w:space="0" w:color="D9D9D9" w:themeColor="background1" w:themeShade="D9"/>
              <w:bottom w:val="single" w:sz="4" w:space="0" w:color="auto"/>
            </w:tcBorders>
            <w:vAlign w:val="center"/>
            <w:tcPrChange w:id="6094"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1C695D9E" w14:textId="77777777" w:rsidR="000547A2" w:rsidRPr="00A61C45"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6095" w:author="CARMINATI Christine" w:date="2019-05-02T08:00:00Z">
              <w:tcPr>
                <w:tcW w:w="4050" w:type="dxa"/>
                <w:tcBorders>
                  <w:top w:val="single" w:sz="4" w:space="0" w:color="D9D9D9" w:themeColor="background1" w:themeShade="D9"/>
                  <w:bottom w:val="single" w:sz="4" w:space="0" w:color="auto"/>
                </w:tcBorders>
                <w:vAlign w:val="center"/>
              </w:tcPr>
            </w:tcPrChange>
          </w:tcPr>
          <w:p w14:paraId="1139277B" w14:textId="77777777" w:rsidR="000547A2" w:rsidRPr="00A61C45"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6096" w:author="CARMINATI Christine" w:date="2019-05-02T08:00:00Z">
              <w:tcPr>
                <w:tcW w:w="2912" w:type="dxa"/>
                <w:tcBorders>
                  <w:top w:val="single" w:sz="4" w:space="0" w:color="D9D9D9" w:themeColor="background1" w:themeShade="D9"/>
                  <w:bottom w:val="single" w:sz="4" w:space="0" w:color="auto"/>
                </w:tcBorders>
                <w:vAlign w:val="center"/>
              </w:tcPr>
            </w:tcPrChange>
          </w:tcPr>
          <w:p w14:paraId="58AC4C2F" w14:textId="77777777" w:rsidR="000547A2" w:rsidRPr="00A61C45"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6097" w:author="CARMINATI Christine" w:date="2019-05-02T08:00:00Z">
              <w:tcPr>
                <w:tcW w:w="270" w:type="dxa"/>
                <w:tcBorders>
                  <w:top w:val="single" w:sz="4" w:space="0" w:color="D9D9D9" w:themeColor="background1" w:themeShade="D9"/>
                  <w:bottom w:val="single" w:sz="4" w:space="0" w:color="auto"/>
                </w:tcBorders>
              </w:tcPr>
            </w:tcPrChange>
          </w:tcPr>
          <w:p w14:paraId="64F3913F"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4E89165C" w14:textId="77777777" w:rsidTr="00C46980">
        <w:tblPrEx>
          <w:tblW w:w="23342" w:type="dxa"/>
          <w:tblInd w:w="-375" w:type="dxa"/>
          <w:tblLayout w:type="fixed"/>
          <w:tblPrExChange w:id="6098" w:author="CARMINATI Christine" w:date="2019-05-02T08:00:00Z">
            <w:tblPrEx>
              <w:tblW w:w="23342" w:type="dxa"/>
              <w:tblInd w:w="-375" w:type="dxa"/>
              <w:tblLayout w:type="fixed"/>
            </w:tblPrEx>
          </w:tblPrExChange>
        </w:tblPrEx>
        <w:trPr>
          <w:trHeight w:val="454"/>
          <w:trPrChange w:id="6099"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6100" w:author="CARMINATI Christine" w:date="2019-05-02T08:00:00Z">
              <w:tcPr>
                <w:tcW w:w="303" w:type="dxa"/>
                <w:tcBorders>
                  <w:bottom w:val="nil"/>
                </w:tcBorders>
                <w:shd w:val="clear" w:color="auto" w:fill="F2F2F2" w:themeFill="background1" w:themeFillShade="F2"/>
                <w:vAlign w:val="center"/>
              </w:tcPr>
            </w:tcPrChange>
          </w:tcPr>
          <w:p w14:paraId="07BDB2C5" w14:textId="77777777" w:rsidR="000547A2" w:rsidRPr="000947F7" w:rsidRDefault="000547A2" w:rsidP="00DB116D">
            <w:pPr>
              <w:ind w:left="-111" w:right="-77"/>
              <w:jc w:val="center"/>
              <w:rPr>
                <w:rFonts w:ascii="Arial" w:hAnsi="Arial" w:cs="Arial"/>
                <w:sz w:val="20"/>
                <w:szCs w:val="20"/>
                <w:lang w:val="en-US"/>
              </w:rPr>
            </w:pPr>
          </w:p>
        </w:tc>
        <w:tc>
          <w:tcPr>
            <w:tcW w:w="1275" w:type="dxa"/>
            <w:tcBorders>
              <w:bottom w:val="nil"/>
            </w:tcBorders>
            <w:shd w:val="clear" w:color="auto" w:fill="F2F2F2" w:themeFill="background1" w:themeFillShade="F2"/>
            <w:vAlign w:val="center"/>
            <w:tcPrChange w:id="6101" w:author="CARMINATI Christine" w:date="2019-05-02T08:00:00Z">
              <w:tcPr>
                <w:tcW w:w="1275" w:type="dxa"/>
                <w:gridSpan w:val="2"/>
                <w:tcBorders>
                  <w:bottom w:val="nil"/>
                </w:tcBorders>
                <w:shd w:val="clear" w:color="auto" w:fill="F2F2F2" w:themeFill="background1" w:themeFillShade="F2"/>
                <w:vAlign w:val="center"/>
              </w:tcPr>
            </w:tcPrChange>
          </w:tcPr>
          <w:p w14:paraId="137FDC7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18</w:t>
            </w:r>
          </w:p>
        </w:tc>
        <w:tc>
          <w:tcPr>
            <w:tcW w:w="567" w:type="dxa"/>
            <w:tcBorders>
              <w:bottom w:val="nil"/>
            </w:tcBorders>
            <w:shd w:val="clear" w:color="auto" w:fill="F2F2F2" w:themeFill="background1" w:themeFillShade="F2"/>
            <w:vAlign w:val="center"/>
            <w:tcPrChange w:id="6102" w:author="CARMINATI Christine" w:date="2019-05-02T08:00:00Z">
              <w:tcPr>
                <w:tcW w:w="567" w:type="dxa"/>
                <w:tcBorders>
                  <w:bottom w:val="nil"/>
                </w:tcBorders>
                <w:shd w:val="clear" w:color="auto" w:fill="F2F2F2" w:themeFill="background1" w:themeFillShade="F2"/>
                <w:vAlign w:val="center"/>
              </w:tcPr>
            </w:tcPrChange>
          </w:tcPr>
          <w:p w14:paraId="2B38FA0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bottom w:val="nil"/>
            </w:tcBorders>
            <w:shd w:val="clear" w:color="auto" w:fill="F2F2F2" w:themeFill="background1" w:themeFillShade="F2"/>
            <w:vAlign w:val="center"/>
            <w:tcPrChange w:id="6103" w:author="CARMINATI Christine" w:date="2019-05-02T08:00:00Z">
              <w:tcPr>
                <w:tcW w:w="1276" w:type="dxa"/>
                <w:gridSpan w:val="3"/>
                <w:tcBorders>
                  <w:bottom w:val="nil"/>
                </w:tcBorders>
                <w:shd w:val="clear" w:color="auto" w:fill="F2F2F2" w:themeFill="background1" w:themeFillShade="F2"/>
                <w:vAlign w:val="center"/>
              </w:tcPr>
            </w:tcPrChange>
          </w:tcPr>
          <w:p w14:paraId="43DD8922"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6104" w:author="CARMINATI Christine" w:date="2019-05-02T08:00:00Z">
              <w:tcPr>
                <w:tcW w:w="567" w:type="dxa"/>
                <w:gridSpan w:val="2"/>
                <w:tcBorders>
                  <w:bottom w:val="nil"/>
                </w:tcBorders>
                <w:shd w:val="clear" w:color="auto" w:fill="F2F2F2" w:themeFill="background1" w:themeFillShade="F2"/>
                <w:vAlign w:val="center"/>
              </w:tcPr>
            </w:tcPrChange>
          </w:tcPr>
          <w:p w14:paraId="24E2B0F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6105" w:author="CARMINATI Christine" w:date="2019-05-02T08:00:00Z">
              <w:tcPr>
                <w:tcW w:w="332" w:type="dxa"/>
                <w:gridSpan w:val="2"/>
                <w:tcBorders>
                  <w:bottom w:val="nil"/>
                  <w:right w:val="nil"/>
                </w:tcBorders>
                <w:shd w:val="clear" w:color="auto" w:fill="F2F2F2" w:themeFill="background1" w:themeFillShade="F2"/>
                <w:vAlign w:val="center"/>
              </w:tcPr>
            </w:tcPrChange>
          </w:tcPr>
          <w:p w14:paraId="27AC0F3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6106" w:author="CARMINATI Christine" w:date="2019-05-02T08:00:00Z">
              <w:tcPr>
                <w:tcW w:w="1134" w:type="dxa"/>
                <w:tcBorders>
                  <w:left w:val="nil"/>
                  <w:bottom w:val="nil"/>
                </w:tcBorders>
                <w:shd w:val="clear" w:color="auto" w:fill="F2F2F2" w:themeFill="background1" w:themeFillShade="F2"/>
                <w:vAlign w:val="center"/>
              </w:tcPr>
            </w:tcPrChange>
          </w:tcPr>
          <w:p w14:paraId="0ED03A6D"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6107" w:author="CARMINATI Christine" w:date="2019-05-02T08:00:00Z">
              <w:tcPr>
                <w:tcW w:w="2916" w:type="dxa"/>
                <w:gridSpan w:val="4"/>
                <w:tcBorders>
                  <w:bottom w:val="nil"/>
                </w:tcBorders>
                <w:shd w:val="clear" w:color="auto" w:fill="F2F2F2" w:themeFill="background1" w:themeFillShade="F2"/>
                <w:vAlign w:val="center"/>
              </w:tcPr>
            </w:tcPrChange>
          </w:tcPr>
          <w:p w14:paraId="655E16BA"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6108" w:author="CARMINATI Christine" w:date="2019-05-02T08:00:00Z">
              <w:tcPr>
                <w:tcW w:w="3000" w:type="dxa"/>
                <w:gridSpan w:val="3"/>
                <w:tcBorders>
                  <w:bottom w:val="nil"/>
                </w:tcBorders>
                <w:shd w:val="clear" w:color="auto" w:fill="F2F2F2" w:themeFill="background1" w:themeFillShade="F2"/>
                <w:vAlign w:val="center"/>
              </w:tcPr>
            </w:tcPrChange>
          </w:tcPr>
          <w:p w14:paraId="659AC113"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postnatal care services</w:t>
            </w:r>
          </w:p>
        </w:tc>
        <w:tc>
          <w:tcPr>
            <w:tcW w:w="568" w:type="dxa"/>
            <w:tcBorders>
              <w:bottom w:val="nil"/>
            </w:tcBorders>
            <w:shd w:val="clear" w:color="auto" w:fill="F2F2F2" w:themeFill="background1" w:themeFillShade="F2"/>
            <w:vAlign w:val="center"/>
            <w:tcPrChange w:id="6109" w:author="CARMINATI Christine" w:date="2019-05-02T08:00:00Z">
              <w:tcPr>
                <w:tcW w:w="568" w:type="dxa"/>
                <w:tcBorders>
                  <w:bottom w:val="nil"/>
                </w:tcBorders>
                <w:shd w:val="clear" w:color="auto" w:fill="F2F2F2" w:themeFill="background1" w:themeFillShade="F2"/>
                <w:vAlign w:val="center"/>
              </w:tcPr>
            </w:tcPrChange>
          </w:tcPr>
          <w:p w14:paraId="7CEDD821"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6110" w:author="CARMINATI Christine" w:date="2019-05-02T08:00:00Z">
              <w:tcPr>
                <w:tcW w:w="3272" w:type="dxa"/>
                <w:gridSpan w:val="4"/>
                <w:tcBorders>
                  <w:bottom w:val="nil"/>
                </w:tcBorders>
                <w:shd w:val="clear" w:color="auto" w:fill="F2F2F2" w:themeFill="background1" w:themeFillShade="F2"/>
                <w:vAlign w:val="center"/>
              </w:tcPr>
            </w:tcPrChange>
          </w:tcPr>
          <w:p w14:paraId="4B896F36" w14:textId="77777777" w:rsidR="000547A2" w:rsidRPr="008E58EF" w:rsidRDefault="000547A2" w:rsidP="000547A2">
            <w:pPr>
              <w:rPr>
                <w:rFonts w:ascii="Arial" w:hAnsi="Arial" w:cs="Arial"/>
                <w:sz w:val="20"/>
                <w:szCs w:val="20"/>
                <w:lang w:val="en-US"/>
              </w:rPr>
            </w:pPr>
            <w:r w:rsidRPr="00277256">
              <w:rPr>
                <w:rFonts w:ascii="Arial" w:hAnsi="Arial" w:cs="Arial"/>
                <w:sz w:val="20"/>
                <w:szCs w:val="20"/>
                <w:lang w:val="en-US"/>
              </w:rPr>
              <w:t>Care of mother and newborn from 1 hour after deliver up to 6</w:t>
            </w:r>
            <w:r>
              <w:rPr>
                <w:rFonts w:ascii="Arial" w:hAnsi="Arial" w:cs="Arial"/>
                <w:sz w:val="20"/>
                <w:szCs w:val="20"/>
                <w:lang w:val="en-US"/>
              </w:rPr>
              <w:t xml:space="preserve"> </w:t>
            </w:r>
            <w:r w:rsidRPr="00277256">
              <w:rPr>
                <w:rFonts w:ascii="Arial" w:hAnsi="Arial" w:cs="Arial"/>
                <w:sz w:val="20"/>
                <w:szCs w:val="20"/>
                <w:lang w:val="en-US"/>
              </w:rPr>
              <w:t>weeks post delivery.</w:t>
            </w:r>
          </w:p>
        </w:tc>
        <w:tc>
          <w:tcPr>
            <w:tcW w:w="900" w:type="dxa"/>
            <w:tcBorders>
              <w:bottom w:val="nil"/>
            </w:tcBorders>
            <w:shd w:val="clear" w:color="auto" w:fill="F2F2F2" w:themeFill="background1" w:themeFillShade="F2"/>
            <w:vAlign w:val="center"/>
            <w:tcPrChange w:id="6111" w:author="CARMINATI Christine" w:date="2019-05-02T08:00:00Z">
              <w:tcPr>
                <w:tcW w:w="900" w:type="dxa"/>
                <w:gridSpan w:val="3"/>
                <w:tcBorders>
                  <w:bottom w:val="nil"/>
                </w:tcBorders>
                <w:shd w:val="clear" w:color="auto" w:fill="F2F2F2" w:themeFill="background1" w:themeFillShade="F2"/>
                <w:vAlign w:val="center"/>
              </w:tcPr>
            </w:tcPrChange>
          </w:tcPr>
          <w:p w14:paraId="727C42F4"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6112" w:author="CARMINATI Christine" w:date="2019-05-02T08:00:00Z">
              <w:tcPr>
                <w:tcW w:w="4050" w:type="dxa"/>
                <w:tcBorders>
                  <w:bottom w:val="nil"/>
                </w:tcBorders>
                <w:shd w:val="clear" w:color="auto" w:fill="F2F2F2" w:themeFill="background1" w:themeFillShade="F2"/>
                <w:vAlign w:val="center"/>
              </w:tcPr>
            </w:tcPrChange>
          </w:tcPr>
          <w:p w14:paraId="242190C4" w14:textId="77777777" w:rsidR="000547A2" w:rsidRDefault="000547A2" w:rsidP="000547A2">
            <w:pPr>
              <w:rPr>
                <w:rFonts w:ascii="Arial" w:hAnsi="Arial" w:cs="Arial"/>
                <w:bCs/>
                <w:sz w:val="18"/>
                <w:szCs w:val="18"/>
                <w:lang w:val="en-US"/>
              </w:rPr>
            </w:pPr>
            <w:r w:rsidRPr="0005418C">
              <w:rPr>
                <w:rFonts w:ascii="Arial" w:hAnsi="Arial" w:cs="Arial"/>
                <w:b/>
                <w:bCs/>
                <w:sz w:val="18"/>
                <w:szCs w:val="18"/>
                <w:lang w:val="en-US"/>
              </w:rPr>
              <w:t xml:space="preserve">USPTO </w:t>
            </w:r>
            <w:r w:rsidRPr="0005418C">
              <w:rPr>
                <w:rFonts w:ascii="Arial" w:hAnsi="Arial" w:cs="Arial"/>
                <w:bCs/>
                <w:sz w:val="18"/>
                <w:szCs w:val="18"/>
                <w:lang w:val="en-US"/>
              </w:rPr>
              <w:t>agrees with in principle that the services are in Class 44. In order to provide broader guidance, and because the comments indicate that the care services are for both mothers and newborns, USPTO suggests modifying the proposal to “</w:t>
            </w:r>
            <w:r w:rsidRPr="0005418C">
              <w:rPr>
                <w:rFonts w:ascii="Arial" w:hAnsi="Arial" w:cs="Arial"/>
                <w:bCs/>
                <w:sz w:val="18"/>
                <w:szCs w:val="18"/>
                <w:u w:val="single"/>
                <w:lang w:val="en-US"/>
              </w:rPr>
              <w:t>postnatal care services</w:t>
            </w:r>
            <w:r w:rsidRPr="0005418C">
              <w:rPr>
                <w:rFonts w:ascii="Arial" w:hAnsi="Arial" w:cs="Arial"/>
                <w:bCs/>
                <w:sz w:val="18"/>
                <w:szCs w:val="18"/>
                <w:lang w:val="en-US"/>
              </w:rPr>
              <w:t>.”</w:t>
            </w:r>
          </w:p>
          <w:p w14:paraId="36BB6813" w14:textId="77777777" w:rsidR="000547A2" w:rsidRDefault="000547A2" w:rsidP="000547A2">
            <w:pPr>
              <w:rPr>
                <w:rFonts w:ascii="Arial" w:hAnsi="Arial" w:cs="Arial"/>
                <w:sz w:val="18"/>
                <w:szCs w:val="18"/>
                <w:lang w:val="en-US"/>
              </w:rPr>
            </w:pPr>
            <w:r w:rsidRPr="00DE7F52">
              <w:rPr>
                <w:rFonts w:ascii="Arial" w:hAnsi="Arial" w:cs="Arial"/>
                <w:b/>
                <w:sz w:val="18"/>
                <w:szCs w:val="18"/>
                <w:lang w:val="en-US"/>
              </w:rPr>
              <w:t>JPO</w:t>
            </w:r>
            <w:r w:rsidRPr="00DE7F52">
              <w:rPr>
                <w:rFonts w:ascii="Arial" w:hAnsi="Arial" w:cs="Arial"/>
                <w:sz w:val="18"/>
                <w:szCs w:val="18"/>
                <w:lang w:val="en-US"/>
              </w:rPr>
              <w:t xml:space="preserve"> believes the services are unclear from the wording."Care services" seem to be too vague. Would you please explain what service is provided for customers (newborn or women?) particularly, to clarify them as services classified in Class44?</w:t>
            </w:r>
            <w:r>
              <w:rPr>
                <w:rFonts w:ascii="Arial" w:hAnsi="Arial" w:cs="Arial"/>
                <w:sz w:val="18"/>
                <w:szCs w:val="18"/>
                <w:lang w:val="en-US"/>
              </w:rPr>
              <w:t xml:space="preserve"> </w:t>
            </w:r>
            <w:r w:rsidRPr="00DE7F52">
              <w:rPr>
                <w:rFonts w:ascii="Arial" w:hAnsi="Arial" w:cs="Arial"/>
                <w:sz w:val="18"/>
                <w:szCs w:val="18"/>
                <w:lang w:val="en-US"/>
              </w:rPr>
              <w:t>Are these  services in the category of "nursing care", "massage" or "dietary and nutritional guidance"? In Japan, there are some businesses offering "educational services relating to nursing or parent care," and they are difficult to distinguish from services in Class 41.</w:t>
            </w:r>
          </w:p>
          <w:p w14:paraId="4E947592" w14:textId="77777777" w:rsidR="000547A2" w:rsidRPr="008E58EF" w:rsidRDefault="000547A2" w:rsidP="000547A2">
            <w:pPr>
              <w:rPr>
                <w:rFonts w:ascii="Arial" w:hAnsi="Arial" w:cs="Arial"/>
                <w:sz w:val="18"/>
                <w:szCs w:val="18"/>
                <w:lang w:val="en-US"/>
              </w:rPr>
            </w:pPr>
            <w:r w:rsidRPr="00386E66">
              <w:rPr>
                <w:rFonts w:ascii="Arial" w:hAnsi="Arial" w:cs="Arial" w:hint="eastAsia"/>
                <w:b/>
                <w:sz w:val="18"/>
                <w:szCs w:val="18"/>
                <w:lang w:val="en-US" w:bidi="ko-KR"/>
              </w:rPr>
              <w:t>IB</w:t>
            </w:r>
            <w:r w:rsidRPr="00386E66">
              <w:rPr>
                <w:rFonts w:ascii="Arial" w:hAnsi="Arial" w:cs="Arial" w:hint="eastAsia"/>
                <w:sz w:val="18"/>
                <w:szCs w:val="18"/>
                <w:lang w:val="en-US" w:bidi="ko-KR"/>
              </w:rPr>
              <w:t xml:space="preserve">: </w:t>
            </w:r>
            <w:r w:rsidRPr="00386E66">
              <w:rPr>
                <w:rFonts w:ascii="Arial" w:hAnsi="Arial" w:cs="Arial"/>
                <w:sz w:val="18"/>
                <w:szCs w:val="18"/>
                <w:lang w:val="en-US" w:bidi="ko-KR"/>
              </w:rPr>
              <w:t>“</w:t>
            </w:r>
            <w:r w:rsidRPr="00386E66">
              <w:rPr>
                <w:rFonts w:ascii="Arial" w:hAnsi="Arial" w:cs="Arial"/>
                <w:sz w:val="18"/>
                <w:szCs w:val="18"/>
                <w:lang w:val="en-US"/>
              </w:rPr>
              <w:t>Postnatal care services” (not necessary to add “for women”).</w:t>
            </w:r>
          </w:p>
        </w:tc>
        <w:tc>
          <w:tcPr>
            <w:tcW w:w="2912" w:type="dxa"/>
            <w:tcBorders>
              <w:bottom w:val="nil"/>
            </w:tcBorders>
            <w:shd w:val="clear" w:color="auto" w:fill="F2F2F2" w:themeFill="background1" w:themeFillShade="F2"/>
            <w:vAlign w:val="center"/>
            <w:tcPrChange w:id="6113" w:author="CARMINATI Christine" w:date="2019-05-02T08:00:00Z">
              <w:tcPr>
                <w:tcW w:w="2912" w:type="dxa"/>
                <w:tcBorders>
                  <w:bottom w:val="nil"/>
                </w:tcBorders>
                <w:shd w:val="clear" w:color="auto" w:fill="F2F2F2" w:themeFill="background1" w:themeFillShade="F2"/>
                <w:vAlign w:val="center"/>
              </w:tcPr>
            </w:tcPrChange>
          </w:tcPr>
          <w:p w14:paraId="306F459F" w14:textId="77777777" w:rsidR="000547A2" w:rsidRPr="000F1449" w:rsidRDefault="000547A2" w:rsidP="000547A2">
            <w:pPr>
              <w:rPr>
                <w:rFonts w:ascii="Arial" w:hAnsi="Arial" w:cs="Arial"/>
                <w:sz w:val="20"/>
                <w:szCs w:val="20"/>
                <w:lang w:val="en-US"/>
              </w:rPr>
            </w:pPr>
            <w:r w:rsidRPr="000F1449">
              <w:rPr>
                <w:rFonts w:ascii="Arial" w:hAnsi="Arial" w:cs="Arial"/>
                <w:sz w:val="20"/>
                <w:szCs w:val="20"/>
                <w:lang w:val="en-US"/>
              </w:rPr>
              <w:t>The KIPO modifies the original proposal as follows:</w:t>
            </w:r>
          </w:p>
          <w:p w14:paraId="37CEA799" w14:textId="77777777" w:rsidR="000547A2" w:rsidRPr="000F1449" w:rsidRDefault="000547A2" w:rsidP="000547A2">
            <w:pPr>
              <w:rPr>
                <w:rFonts w:ascii="Arial" w:hAnsi="Arial" w:cs="Arial"/>
                <w:sz w:val="20"/>
                <w:szCs w:val="20"/>
                <w:lang w:val="en-US"/>
              </w:rPr>
            </w:pPr>
            <w:r w:rsidRPr="000F1449">
              <w:rPr>
                <w:rFonts w:ascii="Arial" w:hAnsi="Arial" w:cs="Arial"/>
                <w:sz w:val="20"/>
                <w:szCs w:val="20"/>
                <w:lang w:val="en-US"/>
              </w:rPr>
              <w:t>Class 44 (Add) “</w:t>
            </w:r>
            <w:r w:rsidRPr="000F1449">
              <w:rPr>
                <w:rFonts w:ascii="Arial" w:hAnsi="Arial" w:cs="Arial"/>
                <w:color w:val="00B050"/>
                <w:sz w:val="20"/>
                <w:szCs w:val="20"/>
                <w:lang w:val="en-US"/>
              </w:rPr>
              <w:t>postnatal care services</w:t>
            </w:r>
            <w:r w:rsidRPr="000F1449">
              <w:rPr>
                <w:rFonts w:ascii="Arial" w:hAnsi="Arial" w:cs="Arial"/>
                <w:sz w:val="20"/>
                <w:szCs w:val="20"/>
                <w:lang w:val="en-US"/>
              </w:rPr>
              <w:t xml:space="preserve">” </w:t>
            </w:r>
          </w:p>
          <w:p w14:paraId="0E007353" w14:textId="77777777" w:rsidR="000547A2" w:rsidRPr="008E58EF" w:rsidRDefault="000547A2" w:rsidP="000547A2">
            <w:pPr>
              <w:rPr>
                <w:rFonts w:ascii="Arial" w:hAnsi="Arial" w:cs="Arial"/>
                <w:sz w:val="20"/>
                <w:szCs w:val="20"/>
                <w:lang w:val="en-US"/>
              </w:rPr>
            </w:pPr>
            <w:r w:rsidRPr="000F1449">
              <w:rPr>
                <w:rFonts w:ascii="Arial" w:hAnsi="Arial" w:cs="Arial"/>
                <w:sz w:val="20"/>
                <w:szCs w:val="20"/>
                <w:lang w:val="en-US"/>
              </w:rPr>
              <w:t xml:space="preserve">(instead of: </w:t>
            </w:r>
            <w:r w:rsidRPr="000F1449">
              <w:rPr>
                <w:rFonts w:ascii="Arial" w:hAnsi="Arial" w:cs="Arial"/>
                <w:color w:val="FF0000"/>
                <w:sz w:val="20"/>
                <w:szCs w:val="20"/>
                <w:lang w:val="en-US"/>
              </w:rPr>
              <w:t xml:space="preserve">postnatal care services </w:t>
            </w:r>
            <w:r w:rsidRPr="000F1449">
              <w:rPr>
                <w:rFonts w:ascii="Arial" w:hAnsi="Arial" w:cs="Arial"/>
                <w:b/>
                <w:color w:val="FF0000"/>
                <w:sz w:val="20"/>
                <w:szCs w:val="20"/>
                <w:lang w:val="en-US"/>
              </w:rPr>
              <w:t>for women</w:t>
            </w:r>
            <w:r w:rsidRPr="000F1449">
              <w:rPr>
                <w:rFonts w:ascii="Arial" w:hAnsi="Arial" w:cs="Arial"/>
                <w:sz w:val="20"/>
                <w:szCs w:val="20"/>
                <w:lang w:val="en-US"/>
              </w:rPr>
              <w:t>)</w:t>
            </w:r>
          </w:p>
        </w:tc>
        <w:tc>
          <w:tcPr>
            <w:tcW w:w="270" w:type="dxa"/>
            <w:tcBorders>
              <w:bottom w:val="nil"/>
            </w:tcBorders>
            <w:shd w:val="clear" w:color="auto" w:fill="F2F2F2" w:themeFill="background1" w:themeFillShade="F2"/>
            <w:vAlign w:val="center"/>
            <w:tcPrChange w:id="6114" w:author="CARMINATI Christine" w:date="2019-05-02T08:00:00Z">
              <w:tcPr>
                <w:tcW w:w="270" w:type="dxa"/>
                <w:tcBorders>
                  <w:bottom w:val="nil"/>
                </w:tcBorders>
                <w:shd w:val="clear" w:color="auto" w:fill="F2F2F2" w:themeFill="background1" w:themeFillShade="F2"/>
              </w:tcPr>
            </w:tcPrChange>
          </w:tcPr>
          <w:p w14:paraId="4254E95B"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79E03DD0" w14:textId="77777777" w:rsidTr="00C46980">
        <w:tblPrEx>
          <w:tblW w:w="23342" w:type="dxa"/>
          <w:tblInd w:w="-375" w:type="dxa"/>
          <w:tblLayout w:type="fixed"/>
          <w:tblPrExChange w:id="6115" w:author="CARMINATI Christine" w:date="2019-05-02T08:00:00Z">
            <w:tblPrEx>
              <w:tblW w:w="23342" w:type="dxa"/>
              <w:tblInd w:w="-375" w:type="dxa"/>
              <w:tblLayout w:type="fixed"/>
            </w:tblPrEx>
          </w:tblPrExChange>
        </w:tblPrEx>
        <w:trPr>
          <w:trHeight w:val="454"/>
          <w:trPrChange w:id="6116"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6117" w:author="CARMINATI Christine" w:date="2019-05-02T08:00:00Z">
              <w:tcPr>
                <w:tcW w:w="303" w:type="dxa"/>
                <w:tcBorders>
                  <w:top w:val="nil"/>
                  <w:bottom w:val="single" w:sz="4" w:space="0" w:color="D9D9D9" w:themeColor="background1" w:themeShade="D9"/>
                </w:tcBorders>
                <w:vAlign w:val="center"/>
              </w:tcPr>
            </w:tcPrChange>
          </w:tcPr>
          <w:p w14:paraId="7C2B9A24"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D9D9D9" w:themeColor="background1" w:themeShade="D9"/>
            </w:tcBorders>
            <w:vAlign w:val="center"/>
            <w:tcPrChange w:id="6118" w:author="CARMINATI Christine" w:date="2019-05-02T08:00:00Z">
              <w:tcPr>
                <w:tcW w:w="1275" w:type="dxa"/>
                <w:gridSpan w:val="2"/>
                <w:tcBorders>
                  <w:top w:val="nil"/>
                  <w:bottom w:val="single" w:sz="4" w:space="0" w:color="D9D9D9" w:themeColor="background1" w:themeShade="D9"/>
                </w:tcBorders>
                <w:vAlign w:val="center"/>
              </w:tcPr>
            </w:tcPrChange>
          </w:tcPr>
          <w:p w14:paraId="2FC5454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KR</w:t>
            </w:r>
            <w:r w:rsidRPr="000947F7">
              <w:rPr>
                <w:rFonts w:ascii="Arial" w:hAnsi="Arial" w:cs="Arial"/>
                <w:sz w:val="18"/>
                <w:szCs w:val="18"/>
                <w:lang w:val="en-US"/>
              </w:rPr>
              <w:t>-29-</w:t>
            </w:r>
            <w:r>
              <w:rPr>
                <w:rFonts w:ascii="Arial" w:hAnsi="Arial" w:cs="Arial"/>
                <w:sz w:val="18"/>
                <w:szCs w:val="18"/>
                <w:lang w:val="en-US"/>
              </w:rPr>
              <w:t>18</w:t>
            </w:r>
          </w:p>
        </w:tc>
        <w:tc>
          <w:tcPr>
            <w:tcW w:w="567" w:type="dxa"/>
            <w:tcBorders>
              <w:top w:val="nil"/>
              <w:bottom w:val="single" w:sz="4" w:space="0" w:color="D9D9D9" w:themeColor="background1" w:themeShade="D9"/>
            </w:tcBorders>
            <w:vAlign w:val="center"/>
            <w:tcPrChange w:id="6119" w:author="CARMINATI Christine" w:date="2019-05-02T08:00:00Z">
              <w:tcPr>
                <w:tcW w:w="567" w:type="dxa"/>
                <w:tcBorders>
                  <w:top w:val="nil"/>
                  <w:bottom w:val="single" w:sz="4" w:space="0" w:color="D9D9D9" w:themeColor="background1" w:themeShade="D9"/>
                </w:tcBorders>
                <w:vAlign w:val="center"/>
              </w:tcPr>
            </w:tcPrChange>
          </w:tcPr>
          <w:p w14:paraId="3E0055F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top w:val="nil"/>
              <w:bottom w:val="single" w:sz="4" w:space="0" w:color="D9D9D9" w:themeColor="background1" w:themeShade="D9"/>
            </w:tcBorders>
            <w:vAlign w:val="center"/>
            <w:tcPrChange w:id="6120" w:author="CARMINATI Christine" w:date="2019-05-02T08:00:00Z">
              <w:tcPr>
                <w:tcW w:w="1276" w:type="dxa"/>
                <w:gridSpan w:val="3"/>
                <w:tcBorders>
                  <w:top w:val="nil"/>
                  <w:bottom w:val="single" w:sz="4" w:space="0" w:color="D9D9D9" w:themeColor="background1" w:themeShade="D9"/>
                </w:tcBorders>
                <w:vAlign w:val="center"/>
              </w:tcPr>
            </w:tcPrChange>
          </w:tcPr>
          <w:p w14:paraId="2DEDD685"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6121" w:author="CARMINATI Christine" w:date="2019-05-02T08:00:00Z">
              <w:tcPr>
                <w:tcW w:w="567" w:type="dxa"/>
                <w:gridSpan w:val="2"/>
                <w:tcBorders>
                  <w:top w:val="nil"/>
                  <w:bottom w:val="single" w:sz="4" w:space="0" w:color="D9D9D9" w:themeColor="background1" w:themeShade="D9"/>
                </w:tcBorders>
                <w:vAlign w:val="center"/>
              </w:tcPr>
            </w:tcPrChange>
          </w:tcPr>
          <w:p w14:paraId="184B693C"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6122" w:author="CARMINATI Christine" w:date="2019-05-02T08:00:00Z">
              <w:tcPr>
                <w:tcW w:w="332" w:type="dxa"/>
                <w:gridSpan w:val="2"/>
                <w:tcBorders>
                  <w:top w:val="nil"/>
                  <w:bottom w:val="single" w:sz="4" w:space="0" w:color="D9D9D9" w:themeColor="background1" w:themeShade="D9"/>
                  <w:right w:val="nil"/>
                </w:tcBorders>
                <w:vAlign w:val="center"/>
              </w:tcPr>
            </w:tcPrChange>
          </w:tcPr>
          <w:p w14:paraId="2010F02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6123" w:author="CARMINATI Christine" w:date="2019-05-02T08:00:00Z">
              <w:tcPr>
                <w:tcW w:w="1134" w:type="dxa"/>
                <w:tcBorders>
                  <w:top w:val="nil"/>
                  <w:left w:val="nil"/>
                  <w:bottom w:val="single" w:sz="4" w:space="0" w:color="D9D9D9" w:themeColor="background1" w:themeShade="D9"/>
                </w:tcBorders>
                <w:vAlign w:val="center"/>
              </w:tcPr>
            </w:tcPrChange>
          </w:tcPr>
          <w:p w14:paraId="44D8C07C"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6124" w:author="CARMINATI Christine" w:date="2019-05-02T08:00:00Z">
              <w:tcPr>
                <w:tcW w:w="2916" w:type="dxa"/>
                <w:gridSpan w:val="4"/>
                <w:tcBorders>
                  <w:top w:val="nil"/>
                  <w:bottom w:val="single" w:sz="4" w:space="0" w:color="D9D9D9" w:themeColor="background1" w:themeShade="D9"/>
                </w:tcBorders>
                <w:vAlign w:val="center"/>
              </w:tcPr>
            </w:tcPrChange>
          </w:tcPr>
          <w:p w14:paraId="4A5D2C1D"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6125" w:author="CARMINATI Christine" w:date="2019-05-02T08:00:00Z">
              <w:tcPr>
                <w:tcW w:w="3000" w:type="dxa"/>
                <w:gridSpan w:val="3"/>
                <w:tcBorders>
                  <w:top w:val="nil"/>
                  <w:bottom w:val="single" w:sz="4" w:space="0" w:color="D9D9D9" w:themeColor="background1" w:themeShade="D9"/>
                </w:tcBorders>
                <w:vAlign w:val="center"/>
              </w:tcPr>
            </w:tcPrChange>
          </w:tcPr>
          <w:p w14:paraId="737230EB" w14:textId="77777777" w:rsidR="000547A2" w:rsidRPr="005B326A" w:rsidRDefault="000547A2" w:rsidP="000547A2">
            <w:pPr>
              <w:rPr>
                <w:rFonts w:ascii="Arial" w:hAnsi="Arial" w:cs="Arial"/>
                <w:sz w:val="20"/>
                <w:szCs w:val="20"/>
              </w:rPr>
            </w:pPr>
            <w:r w:rsidRPr="00A41455">
              <w:rPr>
                <w:rFonts w:ascii="Arial" w:hAnsi="Arial" w:cs="Arial"/>
                <w:sz w:val="20"/>
                <w:szCs w:val="20"/>
              </w:rPr>
              <w:t>services de soins post-partum</w:t>
            </w:r>
          </w:p>
        </w:tc>
        <w:tc>
          <w:tcPr>
            <w:tcW w:w="568" w:type="dxa"/>
            <w:tcBorders>
              <w:top w:val="nil"/>
              <w:bottom w:val="single" w:sz="4" w:space="0" w:color="D9D9D9" w:themeColor="background1" w:themeShade="D9"/>
            </w:tcBorders>
            <w:vAlign w:val="center"/>
            <w:tcPrChange w:id="6126" w:author="CARMINATI Christine" w:date="2019-05-02T08:00:00Z">
              <w:tcPr>
                <w:tcW w:w="568" w:type="dxa"/>
                <w:tcBorders>
                  <w:top w:val="nil"/>
                  <w:bottom w:val="single" w:sz="4" w:space="0" w:color="D9D9D9" w:themeColor="background1" w:themeShade="D9"/>
                </w:tcBorders>
                <w:vAlign w:val="center"/>
              </w:tcPr>
            </w:tcPrChange>
          </w:tcPr>
          <w:p w14:paraId="7ECBA625"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6127" w:author="CARMINATI Christine" w:date="2019-05-02T08:00:00Z">
              <w:tcPr>
                <w:tcW w:w="3272" w:type="dxa"/>
                <w:gridSpan w:val="4"/>
                <w:tcBorders>
                  <w:top w:val="nil"/>
                  <w:bottom w:val="single" w:sz="4" w:space="0" w:color="D9D9D9" w:themeColor="background1" w:themeShade="D9"/>
                </w:tcBorders>
                <w:vAlign w:val="center"/>
              </w:tcPr>
            </w:tcPrChange>
          </w:tcPr>
          <w:p w14:paraId="65B1E688"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6128" w:author="CARMINATI Christine" w:date="2019-05-02T08:00:00Z">
              <w:tcPr>
                <w:tcW w:w="900" w:type="dxa"/>
                <w:gridSpan w:val="3"/>
                <w:tcBorders>
                  <w:top w:val="nil"/>
                  <w:bottom w:val="single" w:sz="4" w:space="0" w:color="D9D9D9" w:themeColor="background1" w:themeShade="D9"/>
                </w:tcBorders>
                <w:vAlign w:val="center"/>
              </w:tcPr>
            </w:tcPrChange>
          </w:tcPr>
          <w:p w14:paraId="74E5CA71"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6129" w:author="CARMINATI Christine" w:date="2019-05-02T08:00:00Z">
              <w:tcPr>
                <w:tcW w:w="4050" w:type="dxa"/>
                <w:tcBorders>
                  <w:top w:val="nil"/>
                  <w:bottom w:val="single" w:sz="4" w:space="0" w:color="D9D9D9" w:themeColor="background1" w:themeShade="D9"/>
                </w:tcBorders>
                <w:vAlign w:val="center"/>
              </w:tcPr>
            </w:tcPrChange>
          </w:tcPr>
          <w:p w14:paraId="2E94457E"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6130" w:author="CARMINATI Christine" w:date="2019-05-02T08:00:00Z">
              <w:tcPr>
                <w:tcW w:w="2912" w:type="dxa"/>
                <w:tcBorders>
                  <w:top w:val="nil"/>
                  <w:bottom w:val="single" w:sz="4" w:space="0" w:color="D9D9D9" w:themeColor="background1" w:themeShade="D9"/>
                </w:tcBorders>
                <w:vAlign w:val="center"/>
              </w:tcPr>
            </w:tcPrChange>
          </w:tcPr>
          <w:p w14:paraId="093AB0BE"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6131" w:author="CARMINATI Christine" w:date="2019-05-02T08:00:00Z">
              <w:tcPr>
                <w:tcW w:w="270" w:type="dxa"/>
                <w:tcBorders>
                  <w:top w:val="nil"/>
                  <w:bottom w:val="single" w:sz="4" w:space="0" w:color="D9D9D9" w:themeColor="background1" w:themeShade="D9"/>
                </w:tcBorders>
              </w:tcPr>
            </w:tcPrChange>
          </w:tcPr>
          <w:p w14:paraId="2B9B24D1"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3BB9BDCA" w14:textId="77777777" w:rsidTr="00C46980">
        <w:tblPrEx>
          <w:tblW w:w="23342" w:type="dxa"/>
          <w:tblInd w:w="-375" w:type="dxa"/>
          <w:tblLayout w:type="fixed"/>
          <w:tblPrExChange w:id="6132" w:author="CARMINATI Christine" w:date="2019-05-02T08:00:00Z">
            <w:tblPrEx>
              <w:tblW w:w="23342" w:type="dxa"/>
              <w:tblInd w:w="-375" w:type="dxa"/>
              <w:tblLayout w:type="fixed"/>
            </w:tblPrEx>
          </w:tblPrExChange>
        </w:tblPrEx>
        <w:trPr>
          <w:trHeight w:val="454"/>
          <w:trPrChange w:id="6133"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6134" w:author="CARMINATI Christine" w:date="2019-05-02T08:00:00Z">
              <w:tcPr>
                <w:tcW w:w="303" w:type="dxa"/>
                <w:tcBorders>
                  <w:bottom w:val="nil"/>
                </w:tcBorders>
                <w:shd w:val="clear" w:color="auto" w:fill="F2F2F2" w:themeFill="background1" w:themeFillShade="F2"/>
                <w:vAlign w:val="center"/>
              </w:tcPr>
            </w:tcPrChange>
          </w:tcPr>
          <w:p w14:paraId="2AB0573D" w14:textId="77777777" w:rsidR="000547A2" w:rsidRPr="005D2D2C" w:rsidRDefault="000547A2" w:rsidP="00DB116D">
            <w:pPr>
              <w:ind w:left="-111" w:right="-77"/>
              <w:jc w:val="center"/>
              <w:rPr>
                <w:rFonts w:ascii="Arial" w:hAnsi="Arial" w:cs="Arial"/>
                <w:sz w:val="20"/>
                <w:szCs w:val="20"/>
              </w:rPr>
            </w:pPr>
          </w:p>
        </w:tc>
        <w:tc>
          <w:tcPr>
            <w:tcW w:w="1275" w:type="dxa"/>
            <w:tcBorders>
              <w:bottom w:val="nil"/>
            </w:tcBorders>
            <w:shd w:val="clear" w:color="auto" w:fill="F2F2F2" w:themeFill="background1" w:themeFillShade="F2"/>
            <w:vAlign w:val="center"/>
            <w:tcPrChange w:id="6135" w:author="CARMINATI Christine" w:date="2019-05-02T08:00:00Z">
              <w:tcPr>
                <w:tcW w:w="1275" w:type="dxa"/>
                <w:gridSpan w:val="2"/>
                <w:tcBorders>
                  <w:bottom w:val="nil"/>
                </w:tcBorders>
                <w:shd w:val="clear" w:color="auto" w:fill="F2F2F2" w:themeFill="background1" w:themeFillShade="F2"/>
                <w:vAlign w:val="center"/>
              </w:tcPr>
            </w:tcPrChange>
          </w:tcPr>
          <w:p w14:paraId="4A0F909B"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29</w:t>
            </w:r>
          </w:p>
        </w:tc>
        <w:tc>
          <w:tcPr>
            <w:tcW w:w="567" w:type="dxa"/>
            <w:tcBorders>
              <w:bottom w:val="nil"/>
            </w:tcBorders>
            <w:shd w:val="clear" w:color="auto" w:fill="F2F2F2" w:themeFill="background1" w:themeFillShade="F2"/>
            <w:vAlign w:val="center"/>
            <w:tcPrChange w:id="6136" w:author="CARMINATI Christine" w:date="2019-05-02T08:00:00Z">
              <w:tcPr>
                <w:tcW w:w="567" w:type="dxa"/>
                <w:tcBorders>
                  <w:bottom w:val="nil"/>
                </w:tcBorders>
                <w:shd w:val="clear" w:color="auto" w:fill="F2F2F2" w:themeFill="background1" w:themeFillShade="F2"/>
                <w:vAlign w:val="center"/>
              </w:tcPr>
            </w:tcPrChange>
          </w:tcPr>
          <w:p w14:paraId="522B7528"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bottom w:val="nil"/>
            </w:tcBorders>
            <w:shd w:val="clear" w:color="auto" w:fill="F2F2F2" w:themeFill="background1" w:themeFillShade="F2"/>
            <w:vAlign w:val="center"/>
            <w:tcPrChange w:id="6137" w:author="CARMINATI Christine" w:date="2019-05-02T08:00:00Z">
              <w:tcPr>
                <w:tcW w:w="1276" w:type="dxa"/>
                <w:gridSpan w:val="3"/>
                <w:tcBorders>
                  <w:bottom w:val="nil"/>
                </w:tcBorders>
                <w:shd w:val="clear" w:color="auto" w:fill="F2F2F2" w:themeFill="background1" w:themeFillShade="F2"/>
                <w:vAlign w:val="center"/>
              </w:tcPr>
            </w:tcPrChange>
          </w:tcPr>
          <w:p w14:paraId="683A5A1E"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6138" w:author="CARMINATI Christine" w:date="2019-05-02T08:00:00Z">
              <w:tcPr>
                <w:tcW w:w="567" w:type="dxa"/>
                <w:gridSpan w:val="2"/>
                <w:tcBorders>
                  <w:bottom w:val="nil"/>
                </w:tcBorders>
                <w:shd w:val="clear" w:color="auto" w:fill="F2F2F2" w:themeFill="background1" w:themeFillShade="F2"/>
                <w:vAlign w:val="center"/>
              </w:tcPr>
            </w:tcPrChange>
          </w:tcPr>
          <w:p w14:paraId="21A021E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6139" w:author="CARMINATI Christine" w:date="2019-05-02T08:00:00Z">
              <w:tcPr>
                <w:tcW w:w="332" w:type="dxa"/>
                <w:gridSpan w:val="2"/>
                <w:tcBorders>
                  <w:bottom w:val="nil"/>
                  <w:right w:val="nil"/>
                </w:tcBorders>
                <w:shd w:val="clear" w:color="auto" w:fill="F2F2F2" w:themeFill="background1" w:themeFillShade="F2"/>
                <w:vAlign w:val="center"/>
              </w:tcPr>
            </w:tcPrChange>
          </w:tcPr>
          <w:p w14:paraId="1740FE6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6140" w:author="CARMINATI Christine" w:date="2019-05-02T08:00:00Z">
              <w:tcPr>
                <w:tcW w:w="1134" w:type="dxa"/>
                <w:tcBorders>
                  <w:left w:val="nil"/>
                  <w:bottom w:val="nil"/>
                </w:tcBorders>
                <w:shd w:val="clear" w:color="auto" w:fill="F2F2F2" w:themeFill="background1" w:themeFillShade="F2"/>
                <w:vAlign w:val="center"/>
              </w:tcPr>
            </w:tcPrChange>
          </w:tcPr>
          <w:p w14:paraId="336B547C"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6141" w:author="CARMINATI Christine" w:date="2019-05-02T08:00:00Z">
              <w:tcPr>
                <w:tcW w:w="2916" w:type="dxa"/>
                <w:gridSpan w:val="4"/>
                <w:tcBorders>
                  <w:bottom w:val="nil"/>
                </w:tcBorders>
                <w:shd w:val="clear" w:color="auto" w:fill="F2F2F2" w:themeFill="background1" w:themeFillShade="F2"/>
                <w:vAlign w:val="center"/>
              </w:tcPr>
            </w:tcPrChange>
          </w:tcPr>
          <w:p w14:paraId="3794E7F2"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6142" w:author="CARMINATI Christine" w:date="2019-05-02T08:00:00Z">
              <w:tcPr>
                <w:tcW w:w="3000" w:type="dxa"/>
                <w:gridSpan w:val="3"/>
                <w:tcBorders>
                  <w:bottom w:val="nil"/>
                </w:tcBorders>
                <w:shd w:val="clear" w:color="auto" w:fill="F2F2F2" w:themeFill="background1" w:themeFillShade="F2"/>
                <w:vAlign w:val="center"/>
              </w:tcPr>
            </w:tcPrChange>
          </w:tcPr>
          <w:p w14:paraId="66931304" w14:textId="77777777" w:rsidR="000547A2" w:rsidRPr="008E58EF" w:rsidRDefault="000547A2" w:rsidP="000547A2">
            <w:pPr>
              <w:rPr>
                <w:rFonts w:ascii="Arial" w:hAnsi="Arial" w:cs="Arial"/>
                <w:sz w:val="20"/>
                <w:szCs w:val="20"/>
                <w:lang w:val="en-US"/>
              </w:rPr>
            </w:pPr>
            <w:r w:rsidRPr="00527C14">
              <w:rPr>
                <w:rFonts w:ascii="Arial" w:hAnsi="Arial" w:cs="Arial"/>
                <w:sz w:val="20"/>
                <w:szCs w:val="20"/>
                <w:lang w:val="en-US"/>
              </w:rPr>
              <w:t>regenerative medicine services</w:t>
            </w:r>
          </w:p>
        </w:tc>
        <w:tc>
          <w:tcPr>
            <w:tcW w:w="568" w:type="dxa"/>
            <w:tcBorders>
              <w:bottom w:val="nil"/>
            </w:tcBorders>
            <w:shd w:val="clear" w:color="auto" w:fill="F2F2F2" w:themeFill="background1" w:themeFillShade="F2"/>
            <w:vAlign w:val="center"/>
            <w:tcPrChange w:id="6143" w:author="CARMINATI Christine" w:date="2019-05-02T08:00:00Z">
              <w:tcPr>
                <w:tcW w:w="568" w:type="dxa"/>
                <w:tcBorders>
                  <w:bottom w:val="nil"/>
                </w:tcBorders>
                <w:shd w:val="clear" w:color="auto" w:fill="F2F2F2" w:themeFill="background1" w:themeFillShade="F2"/>
                <w:vAlign w:val="center"/>
              </w:tcPr>
            </w:tcPrChange>
          </w:tcPr>
          <w:p w14:paraId="334D7412"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6144" w:author="CARMINATI Christine" w:date="2019-05-02T08:00:00Z">
              <w:tcPr>
                <w:tcW w:w="3272" w:type="dxa"/>
                <w:gridSpan w:val="4"/>
                <w:tcBorders>
                  <w:bottom w:val="nil"/>
                </w:tcBorders>
                <w:shd w:val="clear" w:color="auto" w:fill="F2F2F2" w:themeFill="background1" w:themeFillShade="F2"/>
                <w:vAlign w:val="center"/>
              </w:tcPr>
            </w:tcPrChange>
          </w:tcPr>
          <w:p w14:paraId="3D6A946E" w14:textId="77777777" w:rsidR="000547A2" w:rsidRPr="008E58EF" w:rsidRDefault="000547A2" w:rsidP="000547A2">
            <w:pPr>
              <w:rPr>
                <w:rFonts w:ascii="Arial" w:hAnsi="Arial" w:cs="Arial"/>
                <w:sz w:val="20"/>
                <w:szCs w:val="20"/>
                <w:lang w:val="en-US"/>
              </w:rPr>
            </w:pPr>
            <w:r w:rsidRPr="009F1EC7">
              <w:rPr>
                <w:rFonts w:ascii="Arial" w:hAnsi="Arial" w:cs="Arial"/>
                <w:sz w:val="20"/>
                <w:szCs w:val="20"/>
                <w:lang w:val="en-US"/>
              </w:rPr>
              <w:t>These are services providing regenerative medicine to patients as medical care. Regenerative medicine works to repair and reproduce patients’ tissues and organs, which have been lost, damaged or degraded either congenitally or postnatally by diseases, unexpected accidents, or aging, with new cells or tissues that have been cultured in vitro so as to complement the functions of the lost tissues and organs.</w:t>
            </w:r>
            <w:r>
              <w:rPr>
                <w:rFonts w:ascii="Arial" w:hAnsi="Arial" w:cs="Arial"/>
                <w:sz w:val="20"/>
                <w:szCs w:val="20"/>
                <w:lang w:val="en-US"/>
              </w:rPr>
              <w:t xml:space="preserve"> </w:t>
            </w:r>
            <w:r w:rsidRPr="009F1EC7">
              <w:rPr>
                <w:rFonts w:ascii="Arial" w:hAnsi="Arial" w:cs="Arial"/>
                <w:sz w:val="20"/>
                <w:szCs w:val="20"/>
                <w:lang w:val="en-US"/>
              </w:rPr>
              <w:t>These are classified in Class 44 by analogy with existing entries “hospital services” (Basic No.440059) "medical clinic services"</w:t>
            </w:r>
            <w:r>
              <w:rPr>
                <w:rFonts w:ascii="Arial" w:hAnsi="Arial" w:cs="Arial"/>
                <w:sz w:val="20"/>
                <w:szCs w:val="20"/>
                <w:lang w:val="en-US"/>
              </w:rPr>
              <w:t xml:space="preserve"> </w:t>
            </w:r>
            <w:r w:rsidRPr="009F1EC7">
              <w:rPr>
                <w:rFonts w:ascii="Arial" w:hAnsi="Arial" w:cs="Arial"/>
                <w:sz w:val="20"/>
                <w:szCs w:val="20"/>
                <w:lang w:val="en-US"/>
              </w:rPr>
              <w:t>(Basic No.440021) and "alternative medicine services" (Basic No.440210).</w:t>
            </w:r>
          </w:p>
        </w:tc>
        <w:tc>
          <w:tcPr>
            <w:tcW w:w="900" w:type="dxa"/>
            <w:tcBorders>
              <w:bottom w:val="nil"/>
            </w:tcBorders>
            <w:shd w:val="clear" w:color="auto" w:fill="F2F2F2" w:themeFill="background1" w:themeFillShade="F2"/>
            <w:vAlign w:val="center"/>
            <w:tcPrChange w:id="6145" w:author="CARMINATI Christine" w:date="2019-05-02T08:00:00Z">
              <w:tcPr>
                <w:tcW w:w="900" w:type="dxa"/>
                <w:gridSpan w:val="3"/>
                <w:tcBorders>
                  <w:bottom w:val="nil"/>
                </w:tcBorders>
                <w:shd w:val="clear" w:color="auto" w:fill="F2F2F2" w:themeFill="background1" w:themeFillShade="F2"/>
                <w:vAlign w:val="center"/>
              </w:tcPr>
            </w:tcPrChange>
          </w:tcPr>
          <w:p w14:paraId="3CCD1B26"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6146" w:author="CARMINATI Christine" w:date="2019-05-02T08:00:00Z">
              <w:tcPr>
                <w:tcW w:w="4050" w:type="dxa"/>
                <w:tcBorders>
                  <w:bottom w:val="nil"/>
                </w:tcBorders>
                <w:shd w:val="clear" w:color="auto" w:fill="F2F2F2" w:themeFill="background1" w:themeFillShade="F2"/>
                <w:vAlign w:val="center"/>
              </w:tcPr>
            </w:tcPrChange>
          </w:tcPr>
          <w:p w14:paraId="23975CD2" w14:textId="77777777" w:rsidR="000547A2" w:rsidRDefault="000547A2" w:rsidP="000547A2">
            <w:pPr>
              <w:rPr>
                <w:rFonts w:ascii="Arial" w:hAnsi="Arial" w:cs="Arial"/>
                <w:sz w:val="18"/>
                <w:szCs w:val="18"/>
                <w:lang w:val="fr-FR"/>
              </w:rPr>
            </w:pPr>
            <w:r w:rsidRPr="000005A9">
              <w:rPr>
                <w:rFonts w:ascii="Arial" w:hAnsi="Arial" w:cs="Arial"/>
                <w:b/>
                <w:sz w:val="18"/>
                <w:szCs w:val="18"/>
                <w:lang w:val="fr-FR"/>
              </w:rPr>
              <w:t>FR</w:t>
            </w:r>
            <w:r w:rsidRPr="000005A9">
              <w:rPr>
                <w:rFonts w:ascii="Arial" w:hAnsi="Arial" w:cs="Arial"/>
                <w:sz w:val="18"/>
                <w:szCs w:val="18"/>
                <w:lang w:val="fr-FR"/>
              </w:rPr>
              <w:t xml:space="preserve"> :</w:t>
            </w:r>
            <w:r>
              <w:rPr>
                <w:rFonts w:ascii="Arial" w:hAnsi="Arial" w:cs="Arial"/>
                <w:sz w:val="18"/>
                <w:szCs w:val="18"/>
                <w:lang w:val="fr-FR"/>
              </w:rPr>
              <w:t xml:space="preserve"> </w:t>
            </w:r>
            <w:r w:rsidRPr="000005A9">
              <w:rPr>
                <w:rFonts w:ascii="Arial" w:hAnsi="Arial" w:cs="Arial"/>
                <w:sz w:val="18"/>
                <w:szCs w:val="18"/>
                <w:lang w:val="fr-FR"/>
              </w:rPr>
              <w:t xml:space="preserve">Nous vous proposons : «  </w:t>
            </w:r>
            <w:r w:rsidRPr="000005A9">
              <w:rPr>
                <w:rFonts w:ascii="Arial" w:hAnsi="Arial" w:cs="Arial"/>
                <w:i/>
                <w:sz w:val="18"/>
                <w:szCs w:val="18"/>
                <w:lang w:val="fr-FR"/>
              </w:rPr>
              <w:t>regenerative medicine / médecine régénérative</w:t>
            </w:r>
            <w:r w:rsidRPr="000005A9">
              <w:rPr>
                <w:rFonts w:ascii="Arial" w:hAnsi="Arial" w:cs="Arial"/>
                <w:sz w:val="18"/>
                <w:szCs w:val="18"/>
                <w:lang w:val="fr-FR"/>
              </w:rPr>
              <w:t xml:space="preserve"> » en classe 44.</w:t>
            </w:r>
          </w:p>
          <w:p w14:paraId="00D099DE" w14:textId="77777777" w:rsidR="000547A2" w:rsidRDefault="000547A2" w:rsidP="000547A2">
            <w:pPr>
              <w:rPr>
                <w:rFonts w:ascii="Arial" w:hAnsi="Arial" w:cs="Arial"/>
                <w:sz w:val="18"/>
                <w:szCs w:val="18"/>
                <w:lang w:val="en-US"/>
              </w:rPr>
            </w:pPr>
            <w:r w:rsidRPr="00BA4B9D">
              <w:rPr>
                <w:rFonts w:ascii="Arial" w:hAnsi="Arial" w:cs="Arial"/>
                <w:b/>
                <w:sz w:val="18"/>
                <w:szCs w:val="18"/>
                <w:lang w:val="en-US"/>
              </w:rPr>
              <w:t>CH</w:t>
            </w:r>
            <w:r w:rsidRPr="00BA4B9D">
              <w:rPr>
                <w:rFonts w:ascii="Arial" w:hAnsi="Arial" w:cs="Arial"/>
                <w:sz w:val="18"/>
                <w:szCs w:val="18"/>
                <w:lang w:val="en-US"/>
              </w:rPr>
              <w:t>: you have to make clear it is a service</w:t>
            </w:r>
          </w:p>
          <w:p w14:paraId="5DAB8841" w14:textId="77777777" w:rsidR="000547A2"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xml:space="preserve"> agrees in principle that the services are in Class 44 but suggests “regenerative medicine services.” “Regenerative medicine” is the common commercial term in the US, and “services” avoids confusion with medicine goods.</w:t>
            </w:r>
          </w:p>
          <w:p w14:paraId="1896FEB5" w14:textId="77777777" w:rsidR="000547A2" w:rsidRPr="00BA4B9D" w:rsidRDefault="000547A2" w:rsidP="000547A2">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We suggest “Regenerative medicine services” (to avoid it sounding like a product). Or even “Treatment in the field of regenerative medicine”?</w:t>
            </w:r>
          </w:p>
        </w:tc>
        <w:tc>
          <w:tcPr>
            <w:tcW w:w="2912" w:type="dxa"/>
            <w:tcBorders>
              <w:bottom w:val="nil"/>
            </w:tcBorders>
            <w:shd w:val="clear" w:color="auto" w:fill="F2F2F2" w:themeFill="background1" w:themeFillShade="F2"/>
            <w:vAlign w:val="center"/>
            <w:tcPrChange w:id="6147" w:author="CARMINATI Christine" w:date="2019-05-02T08:00:00Z">
              <w:tcPr>
                <w:tcW w:w="2912" w:type="dxa"/>
                <w:tcBorders>
                  <w:bottom w:val="nil"/>
                </w:tcBorders>
                <w:shd w:val="clear" w:color="auto" w:fill="F2F2F2" w:themeFill="background1" w:themeFillShade="F2"/>
                <w:vAlign w:val="center"/>
              </w:tcPr>
            </w:tcPrChange>
          </w:tcPr>
          <w:p w14:paraId="73B62391" w14:textId="77777777" w:rsidR="000547A2" w:rsidRPr="00527C14" w:rsidRDefault="000547A2" w:rsidP="000547A2">
            <w:pPr>
              <w:rPr>
                <w:rFonts w:ascii="Arial" w:hAnsi="Arial" w:cs="Arial"/>
                <w:sz w:val="20"/>
                <w:szCs w:val="20"/>
                <w:lang w:val="en-US"/>
              </w:rPr>
            </w:pPr>
            <w:r w:rsidRPr="00527C14">
              <w:rPr>
                <w:rFonts w:ascii="Arial" w:hAnsi="Arial" w:cs="Arial"/>
                <w:sz w:val="20"/>
                <w:szCs w:val="20"/>
                <w:lang w:val="en-US"/>
              </w:rPr>
              <w:t>The JPO thanks France, Switzerland, the US and the IB for their comments.</w:t>
            </w:r>
          </w:p>
          <w:p w14:paraId="2D7F6C43" w14:textId="77777777" w:rsidR="000547A2" w:rsidRPr="00527C14" w:rsidRDefault="000547A2" w:rsidP="000547A2">
            <w:pPr>
              <w:rPr>
                <w:rFonts w:ascii="Arial" w:hAnsi="Arial" w:cs="Arial"/>
                <w:sz w:val="20"/>
                <w:szCs w:val="20"/>
                <w:lang w:val="en-US"/>
              </w:rPr>
            </w:pPr>
            <w:r w:rsidRPr="00527C14">
              <w:rPr>
                <w:rFonts w:ascii="Arial" w:hAnsi="Arial" w:cs="Arial"/>
                <w:sz w:val="20"/>
                <w:szCs w:val="20"/>
                <w:lang w:val="en-US"/>
              </w:rPr>
              <w:t>Based on their submitted comments, the JPO modifies the original proposal as follows.:</w:t>
            </w:r>
          </w:p>
          <w:p w14:paraId="0C69001D" w14:textId="77777777" w:rsidR="000547A2" w:rsidRPr="00BA4B9D" w:rsidRDefault="000547A2" w:rsidP="000547A2">
            <w:pPr>
              <w:rPr>
                <w:rFonts w:ascii="Arial" w:hAnsi="Arial" w:cs="Arial"/>
                <w:sz w:val="20"/>
                <w:szCs w:val="20"/>
                <w:lang w:val="en-US"/>
              </w:rPr>
            </w:pPr>
            <w:r w:rsidRPr="00527C14">
              <w:rPr>
                <w:rFonts w:ascii="Arial" w:hAnsi="Arial" w:cs="Arial"/>
                <w:sz w:val="20"/>
                <w:szCs w:val="20"/>
                <w:lang w:val="en-US"/>
              </w:rPr>
              <w:t>Class 44 "</w:t>
            </w:r>
            <w:r w:rsidRPr="00527C14">
              <w:rPr>
                <w:rFonts w:ascii="Arial" w:hAnsi="Arial" w:cs="Arial"/>
                <w:b/>
                <w:color w:val="00B050"/>
                <w:sz w:val="20"/>
                <w:szCs w:val="20"/>
                <w:lang w:val="en-US"/>
              </w:rPr>
              <w:t>regenerative</w:t>
            </w:r>
            <w:r w:rsidRPr="00527C14">
              <w:rPr>
                <w:rFonts w:ascii="Arial" w:hAnsi="Arial" w:cs="Arial"/>
                <w:color w:val="00B050"/>
                <w:sz w:val="20"/>
                <w:szCs w:val="20"/>
                <w:lang w:val="en-US"/>
              </w:rPr>
              <w:t xml:space="preserve"> medicine </w:t>
            </w:r>
            <w:r w:rsidRPr="00527C14">
              <w:rPr>
                <w:rFonts w:ascii="Arial" w:hAnsi="Arial" w:cs="Arial"/>
                <w:b/>
                <w:color w:val="00B050"/>
                <w:sz w:val="20"/>
                <w:szCs w:val="20"/>
                <w:lang w:val="en-US"/>
              </w:rPr>
              <w:t>services</w:t>
            </w:r>
            <w:r w:rsidRPr="00527C14">
              <w:rPr>
                <w:rFonts w:ascii="Arial" w:hAnsi="Arial" w:cs="Arial"/>
                <w:sz w:val="20"/>
                <w:szCs w:val="20"/>
                <w:lang w:val="en-US"/>
              </w:rPr>
              <w:t>"</w:t>
            </w:r>
            <w:r>
              <w:rPr>
                <w:rFonts w:ascii="Arial" w:hAnsi="Arial" w:cs="Arial"/>
                <w:sz w:val="20"/>
                <w:szCs w:val="20"/>
                <w:lang w:val="en-US"/>
              </w:rPr>
              <w:t xml:space="preserve"> instead of </w:t>
            </w:r>
            <w:r w:rsidRPr="00527C14">
              <w:rPr>
                <w:rFonts w:ascii="Arial" w:hAnsi="Arial" w:cs="Arial"/>
                <w:color w:val="FF0000"/>
                <w:sz w:val="20"/>
                <w:szCs w:val="20"/>
                <w:lang w:val="en-US"/>
              </w:rPr>
              <w:t>regeneration medicine</w:t>
            </w:r>
          </w:p>
        </w:tc>
        <w:tc>
          <w:tcPr>
            <w:tcW w:w="270" w:type="dxa"/>
            <w:tcBorders>
              <w:bottom w:val="nil"/>
            </w:tcBorders>
            <w:shd w:val="clear" w:color="auto" w:fill="F2F2F2" w:themeFill="background1" w:themeFillShade="F2"/>
            <w:vAlign w:val="center"/>
            <w:tcPrChange w:id="6148" w:author="CARMINATI Christine" w:date="2019-05-02T08:00:00Z">
              <w:tcPr>
                <w:tcW w:w="270" w:type="dxa"/>
                <w:tcBorders>
                  <w:bottom w:val="nil"/>
                </w:tcBorders>
                <w:shd w:val="clear" w:color="auto" w:fill="F2F2F2" w:themeFill="background1" w:themeFillShade="F2"/>
              </w:tcPr>
            </w:tcPrChange>
          </w:tcPr>
          <w:p w14:paraId="33360DBC"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2D77C4B6" w14:textId="77777777" w:rsidTr="00C46980">
        <w:tblPrEx>
          <w:tblW w:w="23342" w:type="dxa"/>
          <w:tblInd w:w="-375" w:type="dxa"/>
          <w:tblLayout w:type="fixed"/>
          <w:tblPrExChange w:id="6149" w:author="CARMINATI Christine" w:date="2019-05-02T08:00:00Z">
            <w:tblPrEx>
              <w:tblW w:w="23342" w:type="dxa"/>
              <w:tblInd w:w="-375" w:type="dxa"/>
              <w:tblLayout w:type="fixed"/>
            </w:tblPrEx>
          </w:tblPrExChange>
        </w:tblPrEx>
        <w:trPr>
          <w:trHeight w:val="454"/>
          <w:trPrChange w:id="6150"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6151" w:author="CARMINATI Christine" w:date="2019-05-02T08:00:00Z">
              <w:tcPr>
                <w:tcW w:w="303" w:type="dxa"/>
                <w:tcBorders>
                  <w:top w:val="nil"/>
                  <w:bottom w:val="single" w:sz="4" w:space="0" w:color="D9D9D9" w:themeColor="background1" w:themeShade="D9"/>
                </w:tcBorders>
                <w:vAlign w:val="center"/>
              </w:tcPr>
            </w:tcPrChange>
          </w:tcPr>
          <w:p w14:paraId="5FB2B5B7"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D9D9D9" w:themeColor="background1" w:themeShade="D9"/>
            </w:tcBorders>
            <w:vAlign w:val="center"/>
            <w:tcPrChange w:id="6152" w:author="CARMINATI Christine" w:date="2019-05-02T08:00:00Z">
              <w:tcPr>
                <w:tcW w:w="1275" w:type="dxa"/>
                <w:gridSpan w:val="2"/>
                <w:tcBorders>
                  <w:top w:val="nil"/>
                  <w:bottom w:val="single" w:sz="4" w:space="0" w:color="D9D9D9" w:themeColor="background1" w:themeShade="D9"/>
                </w:tcBorders>
                <w:vAlign w:val="center"/>
              </w:tcPr>
            </w:tcPrChange>
          </w:tcPr>
          <w:p w14:paraId="65F20452"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29</w:t>
            </w:r>
          </w:p>
        </w:tc>
        <w:tc>
          <w:tcPr>
            <w:tcW w:w="567" w:type="dxa"/>
            <w:tcBorders>
              <w:top w:val="nil"/>
              <w:bottom w:val="single" w:sz="4" w:space="0" w:color="D9D9D9" w:themeColor="background1" w:themeShade="D9"/>
            </w:tcBorders>
            <w:vAlign w:val="center"/>
            <w:tcPrChange w:id="6153" w:author="CARMINATI Christine" w:date="2019-05-02T08:00:00Z">
              <w:tcPr>
                <w:tcW w:w="567" w:type="dxa"/>
                <w:tcBorders>
                  <w:top w:val="nil"/>
                  <w:bottom w:val="single" w:sz="4" w:space="0" w:color="D9D9D9" w:themeColor="background1" w:themeShade="D9"/>
                </w:tcBorders>
                <w:vAlign w:val="center"/>
              </w:tcPr>
            </w:tcPrChange>
          </w:tcPr>
          <w:p w14:paraId="109CABA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44</w:t>
            </w:r>
          </w:p>
        </w:tc>
        <w:tc>
          <w:tcPr>
            <w:tcW w:w="1276" w:type="dxa"/>
            <w:tcBorders>
              <w:top w:val="nil"/>
              <w:bottom w:val="single" w:sz="4" w:space="0" w:color="D9D9D9" w:themeColor="background1" w:themeShade="D9"/>
            </w:tcBorders>
            <w:vAlign w:val="center"/>
            <w:tcPrChange w:id="6154" w:author="CARMINATI Christine" w:date="2019-05-02T08:00:00Z">
              <w:tcPr>
                <w:tcW w:w="1276" w:type="dxa"/>
                <w:gridSpan w:val="3"/>
                <w:tcBorders>
                  <w:top w:val="nil"/>
                  <w:bottom w:val="single" w:sz="4" w:space="0" w:color="D9D9D9" w:themeColor="background1" w:themeShade="D9"/>
                </w:tcBorders>
                <w:vAlign w:val="center"/>
              </w:tcPr>
            </w:tcPrChange>
          </w:tcPr>
          <w:p w14:paraId="65714AA1"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6155" w:author="CARMINATI Christine" w:date="2019-05-02T08:00:00Z">
              <w:tcPr>
                <w:tcW w:w="567" w:type="dxa"/>
                <w:gridSpan w:val="2"/>
                <w:tcBorders>
                  <w:top w:val="nil"/>
                  <w:bottom w:val="single" w:sz="4" w:space="0" w:color="D9D9D9" w:themeColor="background1" w:themeShade="D9"/>
                </w:tcBorders>
                <w:vAlign w:val="center"/>
              </w:tcPr>
            </w:tcPrChange>
          </w:tcPr>
          <w:p w14:paraId="4648E817"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6156" w:author="CARMINATI Christine" w:date="2019-05-02T08:00:00Z">
              <w:tcPr>
                <w:tcW w:w="332" w:type="dxa"/>
                <w:gridSpan w:val="2"/>
                <w:tcBorders>
                  <w:top w:val="nil"/>
                  <w:bottom w:val="single" w:sz="4" w:space="0" w:color="D9D9D9" w:themeColor="background1" w:themeShade="D9"/>
                  <w:right w:val="nil"/>
                </w:tcBorders>
                <w:vAlign w:val="center"/>
              </w:tcPr>
            </w:tcPrChange>
          </w:tcPr>
          <w:p w14:paraId="75FC9FE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6157" w:author="CARMINATI Christine" w:date="2019-05-02T08:00:00Z">
              <w:tcPr>
                <w:tcW w:w="1134" w:type="dxa"/>
                <w:tcBorders>
                  <w:top w:val="nil"/>
                  <w:left w:val="nil"/>
                  <w:bottom w:val="single" w:sz="4" w:space="0" w:color="D9D9D9" w:themeColor="background1" w:themeShade="D9"/>
                </w:tcBorders>
                <w:vAlign w:val="center"/>
              </w:tcPr>
            </w:tcPrChange>
          </w:tcPr>
          <w:p w14:paraId="778E7FA8"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6158" w:author="CARMINATI Christine" w:date="2019-05-02T08:00:00Z">
              <w:tcPr>
                <w:tcW w:w="2916" w:type="dxa"/>
                <w:gridSpan w:val="4"/>
                <w:tcBorders>
                  <w:top w:val="nil"/>
                  <w:bottom w:val="single" w:sz="4" w:space="0" w:color="D9D9D9" w:themeColor="background1" w:themeShade="D9"/>
                </w:tcBorders>
                <w:vAlign w:val="center"/>
              </w:tcPr>
            </w:tcPrChange>
          </w:tcPr>
          <w:p w14:paraId="30C4593A"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6159" w:author="CARMINATI Christine" w:date="2019-05-02T08:00:00Z">
              <w:tcPr>
                <w:tcW w:w="3000" w:type="dxa"/>
                <w:gridSpan w:val="3"/>
                <w:tcBorders>
                  <w:top w:val="nil"/>
                  <w:bottom w:val="single" w:sz="4" w:space="0" w:color="D9D9D9" w:themeColor="background1" w:themeShade="D9"/>
                </w:tcBorders>
                <w:vAlign w:val="center"/>
              </w:tcPr>
            </w:tcPrChange>
          </w:tcPr>
          <w:p w14:paraId="779FD005" w14:textId="77777777" w:rsidR="000547A2" w:rsidRPr="005B326A" w:rsidRDefault="000547A2" w:rsidP="000547A2">
            <w:pPr>
              <w:rPr>
                <w:rFonts w:ascii="Arial" w:hAnsi="Arial" w:cs="Arial"/>
                <w:sz w:val="20"/>
                <w:szCs w:val="20"/>
              </w:rPr>
            </w:pPr>
            <w:r>
              <w:rPr>
                <w:rFonts w:ascii="Arial" w:hAnsi="Arial" w:cs="Arial"/>
                <w:sz w:val="20"/>
                <w:szCs w:val="20"/>
              </w:rPr>
              <w:t xml:space="preserve">services de </w:t>
            </w:r>
            <w:r w:rsidRPr="00041BA1">
              <w:rPr>
                <w:rFonts w:ascii="Arial" w:hAnsi="Arial" w:cs="Arial"/>
                <w:sz w:val="20"/>
                <w:szCs w:val="20"/>
              </w:rPr>
              <w:t>médecine régénérative</w:t>
            </w:r>
          </w:p>
        </w:tc>
        <w:tc>
          <w:tcPr>
            <w:tcW w:w="568" w:type="dxa"/>
            <w:tcBorders>
              <w:top w:val="nil"/>
              <w:bottom w:val="single" w:sz="4" w:space="0" w:color="D9D9D9" w:themeColor="background1" w:themeShade="D9"/>
            </w:tcBorders>
            <w:vAlign w:val="center"/>
            <w:tcPrChange w:id="6160" w:author="CARMINATI Christine" w:date="2019-05-02T08:00:00Z">
              <w:tcPr>
                <w:tcW w:w="568" w:type="dxa"/>
                <w:tcBorders>
                  <w:top w:val="nil"/>
                  <w:bottom w:val="single" w:sz="4" w:space="0" w:color="D9D9D9" w:themeColor="background1" w:themeShade="D9"/>
                </w:tcBorders>
                <w:vAlign w:val="center"/>
              </w:tcPr>
            </w:tcPrChange>
          </w:tcPr>
          <w:p w14:paraId="48FC5ABC"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6161" w:author="CARMINATI Christine" w:date="2019-05-02T08:00:00Z">
              <w:tcPr>
                <w:tcW w:w="3272" w:type="dxa"/>
                <w:gridSpan w:val="4"/>
                <w:tcBorders>
                  <w:top w:val="nil"/>
                  <w:bottom w:val="single" w:sz="4" w:space="0" w:color="D9D9D9" w:themeColor="background1" w:themeShade="D9"/>
                </w:tcBorders>
                <w:vAlign w:val="center"/>
              </w:tcPr>
            </w:tcPrChange>
          </w:tcPr>
          <w:p w14:paraId="1431AF26"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6162" w:author="CARMINATI Christine" w:date="2019-05-02T08:00:00Z">
              <w:tcPr>
                <w:tcW w:w="900" w:type="dxa"/>
                <w:gridSpan w:val="3"/>
                <w:tcBorders>
                  <w:top w:val="nil"/>
                  <w:bottom w:val="single" w:sz="4" w:space="0" w:color="D9D9D9" w:themeColor="background1" w:themeShade="D9"/>
                </w:tcBorders>
                <w:vAlign w:val="center"/>
              </w:tcPr>
            </w:tcPrChange>
          </w:tcPr>
          <w:p w14:paraId="5118F7E8"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6163" w:author="CARMINATI Christine" w:date="2019-05-02T08:00:00Z">
              <w:tcPr>
                <w:tcW w:w="4050" w:type="dxa"/>
                <w:tcBorders>
                  <w:top w:val="nil"/>
                  <w:bottom w:val="single" w:sz="4" w:space="0" w:color="D9D9D9" w:themeColor="background1" w:themeShade="D9"/>
                </w:tcBorders>
                <w:vAlign w:val="center"/>
              </w:tcPr>
            </w:tcPrChange>
          </w:tcPr>
          <w:p w14:paraId="45EB547A"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6164" w:author="CARMINATI Christine" w:date="2019-05-02T08:00:00Z">
              <w:tcPr>
                <w:tcW w:w="2912" w:type="dxa"/>
                <w:tcBorders>
                  <w:top w:val="nil"/>
                  <w:bottom w:val="single" w:sz="4" w:space="0" w:color="D9D9D9" w:themeColor="background1" w:themeShade="D9"/>
                </w:tcBorders>
                <w:vAlign w:val="center"/>
              </w:tcPr>
            </w:tcPrChange>
          </w:tcPr>
          <w:p w14:paraId="701493F3"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6165" w:author="CARMINATI Christine" w:date="2019-05-02T08:00:00Z">
              <w:tcPr>
                <w:tcW w:w="270" w:type="dxa"/>
                <w:tcBorders>
                  <w:top w:val="nil"/>
                  <w:bottom w:val="single" w:sz="4" w:space="0" w:color="D9D9D9" w:themeColor="background1" w:themeShade="D9"/>
                </w:tcBorders>
              </w:tcPr>
            </w:tcPrChange>
          </w:tcPr>
          <w:p w14:paraId="607CC3FE"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3F21C3DC" w14:textId="77777777" w:rsidTr="00C46980">
        <w:tblPrEx>
          <w:tblW w:w="23342" w:type="dxa"/>
          <w:tblInd w:w="-375" w:type="dxa"/>
          <w:tblLayout w:type="fixed"/>
          <w:tblPrExChange w:id="6166" w:author="CARMINATI Christine" w:date="2019-05-02T08:00:00Z">
            <w:tblPrEx>
              <w:tblW w:w="23342" w:type="dxa"/>
              <w:tblInd w:w="-375" w:type="dxa"/>
              <w:tblLayout w:type="fixed"/>
            </w:tblPrEx>
          </w:tblPrExChange>
        </w:tblPrEx>
        <w:trPr>
          <w:trHeight w:val="454"/>
          <w:trPrChange w:id="6167" w:author="CARMINATI Christine" w:date="2019-05-02T08:00:00Z">
            <w:trPr>
              <w:gridBefore w:val="17"/>
              <w:trHeight w:val="454"/>
            </w:trPr>
          </w:trPrChange>
        </w:trPr>
        <w:tc>
          <w:tcPr>
            <w:tcW w:w="303" w:type="dxa"/>
            <w:tcBorders>
              <w:bottom w:val="single" w:sz="4" w:space="0" w:color="D9D9D9" w:themeColor="background1" w:themeShade="D9"/>
            </w:tcBorders>
            <w:shd w:val="clear" w:color="auto" w:fill="F2F2F2" w:themeFill="background1" w:themeFillShade="F2"/>
            <w:vAlign w:val="center"/>
            <w:tcPrChange w:id="6168" w:author="CARMINATI Christine" w:date="2019-05-02T08:00:00Z">
              <w:tcPr>
                <w:tcW w:w="303" w:type="dxa"/>
                <w:tcBorders>
                  <w:bottom w:val="single" w:sz="4" w:space="0" w:color="D9D9D9" w:themeColor="background1" w:themeShade="D9"/>
                </w:tcBorders>
                <w:shd w:val="clear" w:color="auto" w:fill="F2F2F2" w:themeFill="background1" w:themeFillShade="F2"/>
                <w:vAlign w:val="center"/>
              </w:tcPr>
            </w:tcPrChange>
          </w:tcPr>
          <w:p w14:paraId="66C240FF" w14:textId="77777777" w:rsidR="000547A2" w:rsidRPr="008B6824" w:rsidRDefault="000547A2" w:rsidP="00DB116D">
            <w:pPr>
              <w:ind w:left="-111" w:right="-77"/>
              <w:jc w:val="center"/>
              <w:rPr>
                <w:rFonts w:ascii="Arial" w:hAnsi="Arial" w:cs="Arial"/>
                <w:sz w:val="20"/>
                <w:szCs w:val="20"/>
              </w:rPr>
            </w:pPr>
          </w:p>
        </w:tc>
        <w:tc>
          <w:tcPr>
            <w:tcW w:w="1275" w:type="dxa"/>
            <w:tcBorders>
              <w:bottom w:val="single" w:sz="4" w:space="0" w:color="D9D9D9" w:themeColor="background1" w:themeShade="D9"/>
            </w:tcBorders>
            <w:shd w:val="clear" w:color="auto" w:fill="F2F2F2" w:themeFill="background1" w:themeFillShade="F2"/>
            <w:vAlign w:val="center"/>
            <w:tcPrChange w:id="6169" w:author="CARMINATI Christine" w:date="2019-05-02T08:00:00Z">
              <w:tcPr>
                <w:tcW w:w="1275" w:type="dxa"/>
                <w:gridSpan w:val="2"/>
                <w:tcBorders>
                  <w:bottom w:val="single" w:sz="4" w:space="0" w:color="D9D9D9" w:themeColor="background1" w:themeShade="D9"/>
                </w:tcBorders>
                <w:shd w:val="clear" w:color="auto" w:fill="F2F2F2" w:themeFill="background1" w:themeFillShade="F2"/>
                <w:vAlign w:val="center"/>
              </w:tcPr>
            </w:tcPrChange>
          </w:tcPr>
          <w:p w14:paraId="45447065" w14:textId="77777777" w:rsidR="000547A2" w:rsidRPr="00067CC4" w:rsidRDefault="000547A2" w:rsidP="000547A2">
            <w:pPr>
              <w:jc w:val="center"/>
              <w:rPr>
                <w:rFonts w:ascii="Arial" w:hAnsi="Arial" w:cs="Arial"/>
                <w:sz w:val="18"/>
                <w:szCs w:val="18"/>
              </w:rPr>
            </w:pPr>
            <w:r>
              <w:rPr>
                <w:rFonts w:ascii="Arial" w:hAnsi="Arial" w:cs="Arial"/>
                <w:sz w:val="18"/>
                <w:szCs w:val="18"/>
              </w:rPr>
              <w:t>CN-29-13</w:t>
            </w:r>
          </w:p>
        </w:tc>
        <w:tc>
          <w:tcPr>
            <w:tcW w:w="567" w:type="dxa"/>
            <w:tcBorders>
              <w:bottom w:val="single" w:sz="4" w:space="0" w:color="D9D9D9" w:themeColor="background1" w:themeShade="D9"/>
            </w:tcBorders>
            <w:shd w:val="clear" w:color="auto" w:fill="F2F2F2" w:themeFill="background1" w:themeFillShade="F2"/>
            <w:vAlign w:val="center"/>
            <w:tcPrChange w:id="6170" w:author="CARMINATI Christine" w:date="2019-05-02T08:00:00Z">
              <w:tcPr>
                <w:tcW w:w="567" w:type="dxa"/>
                <w:tcBorders>
                  <w:bottom w:val="single" w:sz="4" w:space="0" w:color="D9D9D9" w:themeColor="background1" w:themeShade="D9"/>
                </w:tcBorders>
                <w:shd w:val="clear" w:color="auto" w:fill="F2F2F2" w:themeFill="background1" w:themeFillShade="F2"/>
                <w:vAlign w:val="center"/>
              </w:tcPr>
            </w:tcPrChange>
          </w:tcPr>
          <w:p w14:paraId="6D98B2E6" w14:textId="77777777" w:rsidR="000547A2" w:rsidRPr="00067CC4" w:rsidRDefault="000547A2" w:rsidP="000547A2">
            <w:pPr>
              <w:jc w:val="center"/>
              <w:rPr>
                <w:rFonts w:ascii="Arial" w:hAnsi="Arial" w:cs="Arial"/>
                <w:sz w:val="20"/>
                <w:szCs w:val="20"/>
              </w:rPr>
            </w:pPr>
            <w:r>
              <w:rPr>
                <w:rFonts w:ascii="Arial" w:hAnsi="Arial" w:cs="Arial"/>
                <w:sz w:val="20"/>
                <w:szCs w:val="20"/>
              </w:rPr>
              <w:t>44</w:t>
            </w:r>
          </w:p>
        </w:tc>
        <w:tc>
          <w:tcPr>
            <w:tcW w:w="1276" w:type="dxa"/>
            <w:tcBorders>
              <w:bottom w:val="single" w:sz="4" w:space="0" w:color="D9D9D9" w:themeColor="background1" w:themeShade="D9"/>
            </w:tcBorders>
            <w:shd w:val="clear" w:color="auto" w:fill="F2F2F2" w:themeFill="background1" w:themeFillShade="F2"/>
            <w:vAlign w:val="center"/>
            <w:tcPrChange w:id="6171" w:author="CARMINATI Christine" w:date="2019-05-02T08:00:00Z">
              <w:tcPr>
                <w:tcW w:w="1276" w:type="dxa"/>
                <w:gridSpan w:val="3"/>
                <w:tcBorders>
                  <w:bottom w:val="single" w:sz="4" w:space="0" w:color="D9D9D9" w:themeColor="background1" w:themeShade="D9"/>
                </w:tcBorders>
                <w:shd w:val="clear" w:color="auto" w:fill="F2F2F2" w:themeFill="background1" w:themeFillShade="F2"/>
                <w:vAlign w:val="center"/>
              </w:tcPr>
            </w:tcPrChange>
          </w:tcPr>
          <w:p w14:paraId="16140417" w14:textId="77777777" w:rsidR="000547A2" w:rsidRPr="00CF0BDA" w:rsidRDefault="000547A2" w:rsidP="000547A2">
            <w:pPr>
              <w:jc w:val="center"/>
              <w:rPr>
                <w:rFonts w:ascii="Arial" w:hAnsi="Arial" w:cs="Arial"/>
                <w:sz w:val="20"/>
                <w:szCs w:val="20"/>
              </w:rPr>
            </w:pPr>
          </w:p>
        </w:tc>
        <w:tc>
          <w:tcPr>
            <w:tcW w:w="567" w:type="dxa"/>
            <w:tcBorders>
              <w:bottom w:val="single" w:sz="4" w:space="0" w:color="D9D9D9" w:themeColor="background1" w:themeShade="D9"/>
            </w:tcBorders>
            <w:shd w:val="clear" w:color="auto" w:fill="F2F2F2" w:themeFill="background1" w:themeFillShade="F2"/>
            <w:vAlign w:val="center"/>
            <w:tcPrChange w:id="6172" w:author="CARMINATI Christine" w:date="2019-05-02T08:00:00Z">
              <w:tcPr>
                <w:tcW w:w="567" w:type="dxa"/>
                <w:gridSpan w:val="2"/>
                <w:tcBorders>
                  <w:bottom w:val="single" w:sz="4" w:space="0" w:color="D9D9D9" w:themeColor="background1" w:themeShade="D9"/>
                </w:tcBorders>
                <w:shd w:val="clear" w:color="auto" w:fill="F2F2F2" w:themeFill="background1" w:themeFillShade="F2"/>
                <w:vAlign w:val="center"/>
              </w:tcPr>
            </w:tcPrChange>
          </w:tcPr>
          <w:p w14:paraId="18ED9470" w14:textId="77777777" w:rsidR="000547A2" w:rsidRPr="00A2147A" w:rsidRDefault="000547A2" w:rsidP="000547A2">
            <w:pPr>
              <w:jc w:val="center"/>
              <w:rPr>
                <w:rFonts w:ascii="Arial" w:hAnsi="Arial" w:cs="Arial"/>
                <w:sz w:val="20"/>
                <w:szCs w:val="20"/>
              </w:rPr>
            </w:pPr>
            <w:r>
              <w:rPr>
                <w:rFonts w:ascii="Arial" w:hAnsi="Arial" w:cs="Arial"/>
                <w:sz w:val="20"/>
                <w:szCs w:val="20"/>
              </w:rPr>
              <w:t>EN</w:t>
            </w:r>
          </w:p>
        </w:tc>
        <w:tc>
          <w:tcPr>
            <w:tcW w:w="332" w:type="dxa"/>
            <w:tcBorders>
              <w:bottom w:val="single" w:sz="4" w:space="0" w:color="D9D9D9" w:themeColor="background1" w:themeShade="D9"/>
              <w:right w:val="nil"/>
            </w:tcBorders>
            <w:shd w:val="clear" w:color="auto" w:fill="F2F2F2" w:themeFill="background1" w:themeFillShade="F2"/>
            <w:vAlign w:val="center"/>
            <w:tcPrChange w:id="6173" w:author="CARMINATI Christine" w:date="2019-05-02T08:00:00Z">
              <w:tcPr>
                <w:tcW w:w="332" w:type="dxa"/>
                <w:gridSpan w:val="2"/>
                <w:tcBorders>
                  <w:bottom w:val="single" w:sz="4" w:space="0" w:color="D9D9D9" w:themeColor="background1" w:themeShade="D9"/>
                  <w:right w:val="nil"/>
                </w:tcBorders>
                <w:shd w:val="clear" w:color="auto" w:fill="F2F2F2" w:themeFill="background1" w:themeFillShade="F2"/>
                <w:vAlign w:val="center"/>
              </w:tcPr>
            </w:tcPrChange>
          </w:tcPr>
          <w:p w14:paraId="6D645B5C"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single" w:sz="4" w:space="0" w:color="D9D9D9" w:themeColor="background1" w:themeShade="D9"/>
            </w:tcBorders>
            <w:shd w:val="clear" w:color="auto" w:fill="F2F2F2" w:themeFill="background1" w:themeFillShade="F2"/>
            <w:vAlign w:val="center"/>
            <w:tcPrChange w:id="6174" w:author="CARMINATI Christine" w:date="2019-05-02T08:00:00Z">
              <w:tcPr>
                <w:tcW w:w="1134" w:type="dxa"/>
                <w:tcBorders>
                  <w:left w:val="nil"/>
                  <w:bottom w:val="single" w:sz="4" w:space="0" w:color="D9D9D9" w:themeColor="background1" w:themeShade="D9"/>
                </w:tcBorders>
                <w:shd w:val="clear" w:color="auto" w:fill="F2F2F2" w:themeFill="background1" w:themeFillShade="F2"/>
                <w:vAlign w:val="center"/>
              </w:tcPr>
            </w:tcPrChange>
          </w:tcPr>
          <w:p w14:paraId="3E11CDFC"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single" w:sz="4" w:space="0" w:color="D9D9D9" w:themeColor="background1" w:themeShade="D9"/>
            </w:tcBorders>
            <w:shd w:val="clear" w:color="auto" w:fill="F2F2F2" w:themeFill="background1" w:themeFillShade="F2"/>
            <w:vAlign w:val="center"/>
            <w:tcPrChange w:id="6175" w:author="CARMINATI Christine" w:date="2019-05-02T08:00:00Z">
              <w:tcPr>
                <w:tcW w:w="2916" w:type="dxa"/>
                <w:gridSpan w:val="4"/>
                <w:tcBorders>
                  <w:bottom w:val="single" w:sz="4" w:space="0" w:color="D9D9D9" w:themeColor="background1" w:themeShade="D9"/>
                </w:tcBorders>
                <w:shd w:val="clear" w:color="auto" w:fill="F2F2F2" w:themeFill="background1" w:themeFillShade="F2"/>
                <w:vAlign w:val="center"/>
              </w:tcPr>
            </w:tcPrChange>
          </w:tcPr>
          <w:p w14:paraId="4C18163C" w14:textId="77777777" w:rsidR="000547A2" w:rsidRPr="008B6824" w:rsidRDefault="000547A2" w:rsidP="000547A2">
            <w:pPr>
              <w:rPr>
                <w:rFonts w:ascii="Arial" w:hAnsi="Arial" w:cs="Arial"/>
                <w:bCs/>
                <w:sz w:val="20"/>
                <w:szCs w:val="20"/>
              </w:rPr>
            </w:pPr>
          </w:p>
        </w:tc>
        <w:tc>
          <w:tcPr>
            <w:tcW w:w="3000" w:type="dxa"/>
            <w:tcBorders>
              <w:bottom w:val="single" w:sz="4" w:space="0" w:color="D9D9D9" w:themeColor="background1" w:themeShade="D9"/>
            </w:tcBorders>
            <w:shd w:val="clear" w:color="auto" w:fill="F2F2F2" w:themeFill="background1" w:themeFillShade="F2"/>
            <w:vAlign w:val="center"/>
            <w:tcPrChange w:id="6176" w:author="CARMINATI Christine" w:date="2019-05-02T08:00:00Z">
              <w:tcPr>
                <w:tcW w:w="3000" w:type="dxa"/>
                <w:gridSpan w:val="3"/>
                <w:tcBorders>
                  <w:bottom w:val="single" w:sz="4" w:space="0" w:color="D9D9D9" w:themeColor="background1" w:themeShade="D9"/>
                </w:tcBorders>
                <w:shd w:val="clear" w:color="auto" w:fill="F2F2F2" w:themeFill="background1" w:themeFillShade="F2"/>
                <w:vAlign w:val="center"/>
              </w:tcPr>
            </w:tcPrChange>
          </w:tcPr>
          <w:p w14:paraId="5319E5E5" w14:textId="77777777" w:rsidR="000547A2" w:rsidRPr="008E58EF" w:rsidRDefault="000547A2" w:rsidP="000547A2">
            <w:pPr>
              <w:rPr>
                <w:rFonts w:ascii="Arial" w:hAnsi="Arial" w:cs="Arial"/>
                <w:sz w:val="20"/>
                <w:szCs w:val="20"/>
                <w:lang w:val="en-US"/>
              </w:rPr>
            </w:pPr>
            <w:r w:rsidRPr="001C4095">
              <w:rPr>
                <w:rFonts w:ascii="Arial" w:hAnsi="Arial" w:cs="Arial"/>
                <w:sz w:val="20"/>
                <w:szCs w:val="20"/>
                <w:lang w:val="en-US"/>
              </w:rPr>
              <w:t>eyeglasses maintenance and repair</w:t>
            </w:r>
          </w:p>
        </w:tc>
        <w:tc>
          <w:tcPr>
            <w:tcW w:w="568" w:type="dxa"/>
            <w:tcBorders>
              <w:bottom w:val="single" w:sz="4" w:space="0" w:color="D9D9D9" w:themeColor="background1" w:themeShade="D9"/>
            </w:tcBorders>
            <w:shd w:val="clear" w:color="auto" w:fill="F2F2F2" w:themeFill="background1" w:themeFillShade="F2"/>
            <w:vAlign w:val="center"/>
            <w:tcPrChange w:id="6177" w:author="CARMINATI Christine" w:date="2019-05-02T08:00:00Z">
              <w:tcPr>
                <w:tcW w:w="568" w:type="dxa"/>
                <w:tcBorders>
                  <w:bottom w:val="single" w:sz="4" w:space="0" w:color="D9D9D9" w:themeColor="background1" w:themeShade="D9"/>
                </w:tcBorders>
                <w:shd w:val="clear" w:color="auto" w:fill="F2F2F2" w:themeFill="background1" w:themeFillShade="F2"/>
                <w:vAlign w:val="center"/>
              </w:tcPr>
            </w:tcPrChange>
          </w:tcPr>
          <w:p w14:paraId="239563D3" w14:textId="77777777" w:rsidR="000547A2" w:rsidRPr="008E58EF" w:rsidRDefault="000547A2" w:rsidP="000547A2">
            <w:pPr>
              <w:jc w:val="center"/>
              <w:rPr>
                <w:rFonts w:ascii="Arial" w:hAnsi="Arial" w:cs="Arial"/>
                <w:sz w:val="20"/>
                <w:szCs w:val="20"/>
                <w:lang w:val="en-US"/>
              </w:rPr>
            </w:pPr>
          </w:p>
        </w:tc>
        <w:tc>
          <w:tcPr>
            <w:tcW w:w="3272" w:type="dxa"/>
            <w:tcBorders>
              <w:bottom w:val="single" w:sz="4" w:space="0" w:color="D9D9D9" w:themeColor="background1" w:themeShade="D9"/>
            </w:tcBorders>
            <w:shd w:val="clear" w:color="auto" w:fill="F2F2F2" w:themeFill="background1" w:themeFillShade="F2"/>
            <w:vAlign w:val="center"/>
            <w:tcPrChange w:id="6178" w:author="CARMINATI Christine" w:date="2019-05-02T08:00:00Z">
              <w:tcPr>
                <w:tcW w:w="3272" w:type="dxa"/>
                <w:gridSpan w:val="4"/>
                <w:tcBorders>
                  <w:bottom w:val="single" w:sz="4" w:space="0" w:color="D9D9D9" w:themeColor="background1" w:themeShade="D9"/>
                </w:tcBorders>
                <w:shd w:val="clear" w:color="auto" w:fill="F2F2F2" w:themeFill="background1" w:themeFillShade="F2"/>
                <w:vAlign w:val="center"/>
              </w:tcPr>
            </w:tcPrChange>
          </w:tcPr>
          <w:p w14:paraId="35236321" w14:textId="77777777" w:rsidR="000547A2" w:rsidRPr="008E58EF" w:rsidRDefault="000547A2" w:rsidP="000547A2">
            <w:pPr>
              <w:rPr>
                <w:rFonts w:ascii="Arial" w:hAnsi="Arial" w:cs="Arial"/>
                <w:sz w:val="20"/>
                <w:szCs w:val="20"/>
                <w:lang w:val="en-US"/>
              </w:rPr>
            </w:pPr>
            <w:r w:rsidRPr="001C4095">
              <w:rPr>
                <w:rFonts w:ascii="Arial" w:hAnsi="Arial" w:cs="Arial"/>
                <w:sz w:val="20"/>
                <w:szCs w:val="20"/>
                <w:lang w:val="en-US"/>
              </w:rPr>
              <w:t>See 440092 opticians' services</w:t>
            </w:r>
          </w:p>
        </w:tc>
        <w:tc>
          <w:tcPr>
            <w:tcW w:w="900" w:type="dxa"/>
            <w:tcBorders>
              <w:bottom w:val="single" w:sz="4" w:space="0" w:color="D9D9D9" w:themeColor="background1" w:themeShade="D9"/>
            </w:tcBorders>
            <w:shd w:val="clear" w:color="auto" w:fill="F2F2F2" w:themeFill="background1" w:themeFillShade="F2"/>
            <w:vAlign w:val="center"/>
            <w:tcPrChange w:id="6179" w:author="CARMINATI Christine" w:date="2019-05-02T08:00:00Z">
              <w:tcPr>
                <w:tcW w:w="900" w:type="dxa"/>
                <w:gridSpan w:val="3"/>
                <w:tcBorders>
                  <w:bottom w:val="single" w:sz="4" w:space="0" w:color="D9D9D9" w:themeColor="background1" w:themeShade="D9"/>
                </w:tcBorders>
                <w:shd w:val="clear" w:color="auto" w:fill="F2F2F2" w:themeFill="background1" w:themeFillShade="F2"/>
                <w:vAlign w:val="center"/>
              </w:tcPr>
            </w:tcPrChange>
          </w:tcPr>
          <w:p w14:paraId="299EBBC9"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single" w:sz="4" w:space="0" w:color="D9D9D9" w:themeColor="background1" w:themeShade="D9"/>
            </w:tcBorders>
            <w:shd w:val="clear" w:color="auto" w:fill="F2F2F2" w:themeFill="background1" w:themeFillShade="F2"/>
            <w:vAlign w:val="center"/>
            <w:tcPrChange w:id="6180" w:author="CARMINATI Christine" w:date="2019-05-02T08:00:00Z">
              <w:tcPr>
                <w:tcW w:w="4050" w:type="dxa"/>
                <w:tcBorders>
                  <w:bottom w:val="single" w:sz="4" w:space="0" w:color="D9D9D9" w:themeColor="background1" w:themeShade="D9"/>
                </w:tcBorders>
                <w:shd w:val="clear" w:color="auto" w:fill="F2F2F2" w:themeFill="background1" w:themeFillShade="F2"/>
                <w:vAlign w:val="center"/>
              </w:tcPr>
            </w:tcPrChange>
          </w:tcPr>
          <w:p w14:paraId="4996DCD8" w14:textId="77777777" w:rsidR="000547A2" w:rsidRDefault="000547A2" w:rsidP="000547A2">
            <w:pPr>
              <w:rPr>
                <w:rFonts w:ascii="Arial" w:hAnsi="Arial" w:cs="Arial"/>
                <w:sz w:val="18"/>
                <w:szCs w:val="18"/>
              </w:rPr>
            </w:pPr>
            <w:r>
              <w:rPr>
                <w:rFonts w:ascii="Arial" w:hAnsi="Arial" w:cs="Arial"/>
                <w:b/>
                <w:sz w:val="18"/>
                <w:szCs w:val="18"/>
              </w:rPr>
              <w:t>FR</w:t>
            </w:r>
            <w:r w:rsidRPr="00CA15EA">
              <w:rPr>
                <w:rFonts w:ascii="Arial" w:hAnsi="Arial" w:cs="Arial"/>
                <w:sz w:val="18"/>
                <w:szCs w:val="18"/>
              </w:rPr>
              <w:t xml:space="preserve"> : Ces services sont en classe 37 dans la base TMclass comme la plupart des services de réparation et de maintenance. Ils sont différents des services d’opticiens de la classe 44 qui couvrent l’assistance dans le choix d’articles d’optique et l’ajustement de ces articles.</w:t>
            </w:r>
          </w:p>
          <w:p w14:paraId="3BA3279B" w14:textId="77777777" w:rsidR="000547A2" w:rsidRDefault="000547A2" w:rsidP="000547A2">
            <w:pPr>
              <w:rPr>
                <w:rFonts w:ascii="Arial" w:hAnsi="Arial" w:cs="Arial"/>
                <w:sz w:val="18"/>
                <w:szCs w:val="18"/>
                <w:lang w:val="en-US"/>
              </w:rPr>
            </w:pPr>
            <w:r w:rsidRPr="00CA15EA">
              <w:rPr>
                <w:rFonts w:ascii="Arial" w:hAnsi="Arial" w:cs="Arial"/>
                <w:b/>
                <w:sz w:val="18"/>
                <w:szCs w:val="18"/>
                <w:lang w:val="en-US"/>
              </w:rPr>
              <w:t>CH</w:t>
            </w:r>
            <w:r w:rsidRPr="00CA15EA">
              <w:rPr>
                <w:rFonts w:ascii="Arial" w:hAnsi="Arial" w:cs="Arial"/>
                <w:sz w:val="18"/>
                <w:szCs w:val="18"/>
                <w:lang w:val="en-US"/>
              </w:rPr>
              <w:t>: for us it is a service of class 37</w:t>
            </w:r>
          </w:p>
          <w:p w14:paraId="7D3336AD" w14:textId="77777777" w:rsidR="000547A2" w:rsidRDefault="000547A2" w:rsidP="000547A2">
            <w:pPr>
              <w:rPr>
                <w:rFonts w:ascii="Arial" w:hAnsi="Arial" w:cs="Arial"/>
                <w:sz w:val="18"/>
                <w:szCs w:val="18"/>
                <w:lang w:val="en-US"/>
              </w:rPr>
            </w:pPr>
            <w:r w:rsidRPr="00A8322B">
              <w:rPr>
                <w:rFonts w:ascii="Arial" w:hAnsi="Arial" w:cs="Arial"/>
                <w:b/>
                <w:sz w:val="18"/>
                <w:szCs w:val="18"/>
                <w:lang w:val="en-US"/>
              </w:rPr>
              <w:t>USPTO</w:t>
            </w:r>
            <w:r w:rsidRPr="00A8322B">
              <w:rPr>
                <w:rFonts w:ascii="Arial" w:hAnsi="Arial" w:cs="Arial"/>
                <w:sz w:val="18"/>
                <w:szCs w:val="18"/>
                <w:lang w:val="en-US"/>
              </w:rPr>
              <w:t xml:space="preserve"> would classify the services in Class 37 based on the Class Heading for 37 which includes “repair” and the Explanatory Note which includes “services of maintenance….”</w:t>
            </w:r>
            <w:r>
              <w:rPr>
                <w:rFonts w:ascii="Arial" w:hAnsi="Arial" w:cs="Arial"/>
                <w:sz w:val="18"/>
                <w:szCs w:val="18"/>
                <w:lang w:val="en-US"/>
              </w:rPr>
              <w:t xml:space="preserve"> </w:t>
            </w:r>
            <w:r w:rsidRPr="00A8322B">
              <w:rPr>
                <w:rFonts w:ascii="Arial" w:hAnsi="Arial" w:cs="Arial"/>
                <w:sz w:val="18"/>
                <w:szCs w:val="18"/>
                <w:lang w:val="en-US"/>
              </w:rPr>
              <w:t>In contrast, the IB’s information file about Class 44 explains that “…it should be noted that, although this class covers medical and veterinary services, it is for activities that provide actual medical or hygienic care.”</w:t>
            </w:r>
            <w:r>
              <w:rPr>
                <w:rFonts w:ascii="Arial" w:hAnsi="Arial" w:cs="Arial"/>
                <w:sz w:val="18"/>
                <w:szCs w:val="18"/>
                <w:lang w:val="en-US"/>
              </w:rPr>
              <w:t xml:space="preserve"> </w:t>
            </w:r>
            <w:r w:rsidRPr="00A8322B">
              <w:rPr>
                <w:rFonts w:ascii="Arial" w:hAnsi="Arial" w:cs="Arial"/>
                <w:sz w:val="18"/>
                <w:szCs w:val="18"/>
                <w:lang w:val="en-US"/>
              </w:rPr>
              <w:t>Since the activity involves the maintenance and repair of objects rather than care provided to patients, USPTO believes the services belong in Class 37.</w:t>
            </w:r>
          </w:p>
          <w:p w14:paraId="30C59517" w14:textId="77777777" w:rsidR="000547A2" w:rsidRDefault="000547A2" w:rsidP="000547A2">
            <w:pPr>
              <w:rPr>
                <w:rFonts w:ascii="Arial" w:hAnsi="Arial" w:cs="Arial"/>
                <w:sz w:val="18"/>
                <w:szCs w:val="18"/>
                <w:lang w:val="en-US"/>
              </w:rPr>
            </w:pPr>
            <w:r w:rsidRPr="003246BF">
              <w:rPr>
                <w:rFonts w:ascii="Arial" w:hAnsi="Arial" w:cs="Arial"/>
                <w:b/>
                <w:sz w:val="18"/>
                <w:szCs w:val="18"/>
                <w:lang w:val="en-US"/>
              </w:rPr>
              <w:t>ILPO</w:t>
            </w:r>
            <w:r w:rsidRPr="003246BF">
              <w:rPr>
                <w:rFonts w:ascii="Arial" w:hAnsi="Arial" w:cs="Arial"/>
                <w:sz w:val="18"/>
                <w:szCs w:val="18"/>
                <w:lang w:val="en-US"/>
              </w:rPr>
              <w:t>: this is a class 37 service, not a medical service, even though we are  repairing a "medical" device , the service is still a repair service not for medical treatment, in the same way that a dental technician is classified in class 40 even though it is with regards to the production of dental aids.</w:t>
            </w:r>
          </w:p>
          <w:p w14:paraId="26F57224" w14:textId="77777777" w:rsidR="000547A2" w:rsidRPr="00D5080D" w:rsidRDefault="000547A2" w:rsidP="000547A2">
            <w:pPr>
              <w:rPr>
                <w:rFonts w:ascii="Arial" w:hAnsi="Arial" w:cs="Arial"/>
                <w:sz w:val="18"/>
                <w:szCs w:val="18"/>
                <w:lang w:val="en-US"/>
              </w:rPr>
            </w:pPr>
            <w:r w:rsidRPr="00D5080D">
              <w:rPr>
                <w:rFonts w:ascii="Arial" w:hAnsi="Arial" w:cs="Arial"/>
                <w:b/>
                <w:sz w:val="18"/>
                <w:szCs w:val="18"/>
                <w:lang w:val="en-US"/>
              </w:rPr>
              <w:t>JPO</w:t>
            </w:r>
            <w:r w:rsidRPr="00D5080D">
              <w:rPr>
                <w:rFonts w:ascii="Arial" w:hAnsi="Arial" w:cs="Arial"/>
                <w:sz w:val="18"/>
                <w:szCs w:val="18"/>
                <w:lang w:val="en-US"/>
              </w:rPr>
              <w:t xml:space="preserve"> believes that the services are not included in neither "medical services" nor "hygienic and beauty care for human beings" in Class 44, and they cannot be analogized to "optometry." </w:t>
            </w:r>
          </w:p>
          <w:p w14:paraId="3128A04D" w14:textId="77777777" w:rsidR="000547A2" w:rsidRDefault="000547A2" w:rsidP="000547A2">
            <w:pPr>
              <w:rPr>
                <w:rFonts w:ascii="Arial" w:hAnsi="Arial" w:cs="Arial"/>
                <w:sz w:val="18"/>
                <w:szCs w:val="18"/>
                <w:lang w:val="en-US"/>
              </w:rPr>
            </w:pPr>
            <w:r w:rsidRPr="00D5080D">
              <w:rPr>
                <w:rFonts w:ascii="Arial" w:hAnsi="Arial" w:cs="Arial"/>
                <w:sz w:val="18"/>
                <w:szCs w:val="18"/>
                <w:lang w:val="en-US"/>
              </w:rPr>
              <w:t>It is appropriate to classify the repairment and maintenance of eyeglasses (not processing) in Class 37.</w:t>
            </w:r>
          </w:p>
          <w:p w14:paraId="7E9A7FE9" w14:textId="77777777" w:rsidR="000547A2" w:rsidRPr="00CA15EA" w:rsidRDefault="000547A2" w:rsidP="000547A2">
            <w:pPr>
              <w:rPr>
                <w:rFonts w:ascii="Arial" w:hAnsi="Arial" w:cs="Arial"/>
                <w:sz w:val="18"/>
                <w:szCs w:val="18"/>
                <w:lang w:val="en-US"/>
              </w:rPr>
            </w:pPr>
            <w:r w:rsidRPr="007A04CD">
              <w:rPr>
                <w:rFonts w:ascii="Arial" w:hAnsi="Arial" w:cs="Arial"/>
                <w:b/>
                <w:sz w:val="18"/>
                <w:szCs w:val="18"/>
                <w:lang w:val="en-US"/>
              </w:rPr>
              <w:t>IB</w:t>
            </w:r>
            <w:r w:rsidRPr="007A04CD">
              <w:rPr>
                <w:rFonts w:ascii="Arial" w:hAnsi="Arial" w:cs="Arial"/>
                <w:sz w:val="18"/>
                <w:szCs w:val="18"/>
                <w:lang w:val="en-US"/>
              </w:rPr>
              <w:t>: Are “eyeglasses” ever maintained? In any case “repair of eyeglasses” would be classified in Cl.37.</w:t>
            </w:r>
          </w:p>
        </w:tc>
        <w:tc>
          <w:tcPr>
            <w:tcW w:w="2912" w:type="dxa"/>
            <w:tcBorders>
              <w:bottom w:val="single" w:sz="4" w:space="0" w:color="D9D9D9" w:themeColor="background1" w:themeShade="D9"/>
            </w:tcBorders>
            <w:shd w:val="clear" w:color="auto" w:fill="F2F2F2" w:themeFill="background1" w:themeFillShade="F2"/>
            <w:vAlign w:val="center"/>
            <w:tcPrChange w:id="6181" w:author="CARMINATI Christine" w:date="2019-05-02T08:00:00Z">
              <w:tcPr>
                <w:tcW w:w="2912" w:type="dxa"/>
                <w:tcBorders>
                  <w:bottom w:val="single" w:sz="4" w:space="0" w:color="D9D9D9" w:themeColor="background1" w:themeShade="D9"/>
                </w:tcBorders>
                <w:shd w:val="clear" w:color="auto" w:fill="F2F2F2" w:themeFill="background1" w:themeFillShade="F2"/>
                <w:vAlign w:val="center"/>
              </w:tcPr>
            </w:tcPrChange>
          </w:tcPr>
          <w:p w14:paraId="082A1AF7" w14:textId="77777777" w:rsidR="000547A2" w:rsidRPr="00CA15EA" w:rsidRDefault="000547A2" w:rsidP="000547A2">
            <w:pPr>
              <w:rPr>
                <w:rFonts w:ascii="Arial" w:hAnsi="Arial" w:cs="Arial"/>
                <w:sz w:val="20"/>
                <w:szCs w:val="20"/>
                <w:lang w:val="en-US"/>
              </w:rPr>
            </w:pPr>
          </w:p>
        </w:tc>
        <w:tc>
          <w:tcPr>
            <w:tcW w:w="270" w:type="dxa"/>
            <w:tcBorders>
              <w:bottom w:val="single" w:sz="4" w:space="0" w:color="D9D9D9" w:themeColor="background1" w:themeShade="D9"/>
            </w:tcBorders>
            <w:shd w:val="clear" w:color="auto" w:fill="F2F2F2" w:themeFill="background1" w:themeFillShade="F2"/>
            <w:vAlign w:val="center"/>
            <w:tcPrChange w:id="6182" w:author="CARMINATI Christine" w:date="2019-05-02T08:00:00Z">
              <w:tcPr>
                <w:tcW w:w="270" w:type="dxa"/>
                <w:tcBorders>
                  <w:bottom w:val="single" w:sz="4" w:space="0" w:color="D9D9D9" w:themeColor="background1" w:themeShade="D9"/>
                </w:tcBorders>
                <w:shd w:val="clear" w:color="auto" w:fill="F2F2F2" w:themeFill="background1" w:themeFillShade="F2"/>
              </w:tcPr>
            </w:tcPrChange>
          </w:tcPr>
          <w:p w14:paraId="52591905" w14:textId="77777777" w:rsidR="000547A2" w:rsidRPr="00DB116D" w:rsidRDefault="000547A2" w:rsidP="00DB116D">
            <w:pPr>
              <w:jc w:val="center"/>
              <w:rPr>
                <w:rFonts w:ascii="Arial" w:hAnsi="Arial" w:cs="Arial"/>
                <w:color w:val="4F81BD" w:themeColor="accent1"/>
                <w:sz w:val="20"/>
                <w:szCs w:val="20"/>
                <w:lang w:val="en-US"/>
              </w:rPr>
            </w:pPr>
          </w:p>
        </w:tc>
      </w:tr>
      <w:tr w:rsidR="000547A2" w14:paraId="12EBFABD" w14:textId="77777777" w:rsidTr="00C46980">
        <w:tblPrEx>
          <w:tblW w:w="23342" w:type="dxa"/>
          <w:tblInd w:w="-375" w:type="dxa"/>
          <w:tblLayout w:type="fixed"/>
          <w:tblPrExChange w:id="6183" w:author="CARMINATI Christine" w:date="2019-05-02T08:00:00Z">
            <w:tblPrEx>
              <w:tblW w:w="23342" w:type="dxa"/>
              <w:tblInd w:w="-375" w:type="dxa"/>
              <w:tblLayout w:type="fixed"/>
            </w:tblPrEx>
          </w:tblPrExChange>
        </w:tblPrEx>
        <w:trPr>
          <w:trHeight w:val="454"/>
          <w:trPrChange w:id="6184" w:author="CARMINATI Christine" w:date="2019-05-02T08:00:00Z">
            <w:trPr>
              <w:gridBefore w:val="17"/>
              <w:trHeight w:val="454"/>
            </w:trPr>
          </w:trPrChange>
        </w:trPr>
        <w:tc>
          <w:tcPr>
            <w:tcW w:w="303" w:type="dxa"/>
            <w:tcBorders>
              <w:top w:val="single" w:sz="4" w:space="0" w:color="D9D9D9" w:themeColor="background1" w:themeShade="D9"/>
              <w:bottom w:val="single" w:sz="4" w:space="0" w:color="auto"/>
            </w:tcBorders>
            <w:vAlign w:val="center"/>
            <w:tcPrChange w:id="6185" w:author="CARMINATI Christine" w:date="2019-05-02T08:00:00Z">
              <w:tcPr>
                <w:tcW w:w="303" w:type="dxa"/>
                <w:tcBorders>
                  <w:top w:val="single" w:sz="4" w:space="0" w:color="D9D9D9" w:themeColor="background1" w:themeShade="D9"/>
                  <w:bottom w:val="single" w:sz="4" w:space="0" w:color="auto"/>
                </w:tcBorders>
                <w:vAlign w:val="center"/>
              </w:tcPr>
            </w:tcPrChange>
          </w:tcPr>
          <w:p w14:paraId="0D63B01B" w14:textId="77777777" w:rsidR="000547A2" w:rsidRPr="005D2D2C" w:rsidRDefault="000547A2" w:rsidP="00DB116D">
            <w:pPr>
              <w:ind w:left="-111" w:right="-77"/>
              <w:jc w:val="center"/>
              <w:rPr>
                <w:rFonts w:ascii="Arial" w:hAnsi="Arial" w:cs="Arial"/>
                <w:sz w:val="20"/>
                <w:szCs w:val="20"/>
                <w:lang w:val="en-US"/>
              </w:rPr>
            </w:pPr>
          </w:p>
        </w:tc>
        <w:tc>
          <w:tcPr>
            <w:tcW w:w="1275" w:type="dxa"/>
            <w:tcBorders>
              <w:top w:val="single" w:sz="4" w:space="0" w:color="D9D9D9" w:themeColor="background1" w:themeShade="D9"/>
              <w:bottom w:val="single" w:sz="4" w:space="0" w:color="auto"/>
            </w:tcBorders>
            <w:vAlign w:val="center"/>
            <w:tcPrChange w:id="6186" w:author="CARMINATI Christine" w:date="2019-05-02T08:00:00Z">
              <w:tcPr>
                <w:tcW w:w="1275" w:type="dxa"/>
                <w:gridSpan w:val="2"/>
                <w:tcBorders>
                  <w:top w:val="single" w:sz="4" w:space="0" w:color="D9D9D9" w:themeColor="background1" w:themeShade="D9"/>
                  <w:bottom w:val="single" w:sz="4" w:space="0" w:color="auto"/>
                </w:tcBorders>
                <w:vAlign w:val="center"/>
              </w:tcPr>
            </w:tcPrChange>
          </w:tcPr>
          <w:p w14:paraId="4467C5D6" w14:textId="77777777" w:rsidR="000547A2" w:rsidRPr="00067CC4" w:rsidRDefault="000547A2" w:rsidP="000547A2">
            <w:pPr>
              <w:jc w:val="center"/>
              <w:rPr>
                <w:rFonts w:ascii="Arial" w:hAnsi="Arial" w:cs="Arial"/>
                <w:sz w:val="18"/>
                <w:szCs w:val="18"/>
              </w:rPr>
            </w:pPr>
            <w:r>
              <w:rPr>
                <w:rFonts w:ascii="Arial" w:hAnsi="Arial" w:cs="Arial"/>
                <w:sz w:val="18"/>
                <w:szCs w:val="18"/>
              </w:rPr>
              <w:t>CN-29-13</w:t>
            </w:r>
          </w:p>
        </w:tc>
        <w:tc>
          <w:tcPr>
            <w:tcW w:w="567" w:type="dxa"/>
            <w:tcBorders>
              <w:top w:val="single" w:sz="4" w:space="0" w:color="D9D9D9" w:themeColor="background1" w:themeShade="D9"/>
              <w:bottom w:val="single" w:sz="4" w:space="0" w:color="auto"/>
            </w:tcBorders>
            <w:vAlign w:val="center"/>
            <w:tcPrChange w:id="6187" w:author="CARMINATI Christine" w:date="2019-05-02T08:00:00Z">
              <w:tcPr>
                <w:tcW w:w="567" w:type="dxa"/>
                <w:tcBorders>
                  <w:top w:val="single" w:sz="4" w:space="0" w:color="D9D9D9" w:themeColor="background1" w:themeShade="D9"/>
                  <w:bottom w:val="single" w:sz="4" w:space="0" w:color="auto"/>
                </w:tcBorders>
                <w:vAlign w:val="center"/>
              </w:tcPr>
            </w:tcPrChange>
          </w:tcPr>
          <w:p w14:paraId="5C1D8E43" w14:textId="77777777" w:rsidR="000547A2" w:rsidRPr="00067CC4" w:rsidRDefault="000547A2" w:rsidP="000547A2">
            <w:pPr>
              <w:jc w:val="center"/>
              <w:rPr>
                <w:rFonts w:ascii="Arial" w:hAnsi="Arial" w:cs="Arial"/>
                <w:sz w:val="20"/>
                <w:szCs w:val="20"/>
              </w:rPr>
            </w:pPr>
            <w:r>
              <w:rPr>
                <w:rFonts w:ascii="Arial" w:hAnsi="Arial" w:cs="Arial"/>
                <w:sz w:val="20"/>
                <w:szCs w:val="20"/>
              </w:rPr>
              <w:t>44</w:t>
            </w:r>
          </w:p>
        </w:tc>
        <w:tc>
          <w:tcPr>
            <w:tcW w:w="1276" w:type="dxa"/>
            <w:tcBorders>
              <w:top w:val="single" w:sz="4" w:space="0" w:color="D9D9D9" w:themeColor="background1" w:themeShade="D9"/>
              <w:bottom w:val="single" w:sz="4" w:space="0" w:color="auto"/>
            </w:tcBorders>
            <w:vAlign w:val="center"/>
            <w:tcPrChange w:id="6188" w:author="CARMINATI Christine" w:date="2019-05-02T08:00:00Z">
              <w:tcPr>
                <w:tcW w:w="1276" w:type="dxa"/>
                <w:gridSpan w:val="3"/>
                <w:tcBorders>
                  <w:top w:val="single" w:sz="4" w:space="0" w:color="D9D9D9" w:themeColor="background1" w:themeShade="D9"/>
                  <w:bottom w:val="single" w:sz="4" w:space="0" w:color="auto"/>
                </w:tcBorders>
                <w:vAlign w:val="center"/>
              </w:tcPr>
            </w:tcPrChange>
          </w:tcPr>
          <w:p w14:paraId="74E79347" w14:textId="77777777" w:rsidR="000547A2" w:rsidRPr="00CF0BDA" w:rsidRDefault="000547A2" w:rsidP="000547A2">
            <w:pPr>
              <w:jc w:val="center"/>
              <w:rPr>
                <w:rFonts w:ascii="Arial" w:hAnsi="Arial" w:cs="Arial"/>
                <w:sz w:val="20"/>
                <w:szCs w:val="20"/>
              </w:rPr>
            </w:pPr>
          </w:p>
        </w:tc>
        <w:tc>
          <w:tcPr>
            <w:tcW w:w="567" w:type="dxa"/>
            <w:tcBorders>
              <w:top w:val="single" w:sz="4" w:space="0" w:color="D9D9D9" w:themeColor="background1" w:themeShade="D9"/>
              <w:bottom w:val="single" w:sz="4" w:space="0" w:color="auto"/>
            </w:tcBorders>
            <w:vAlign w:val="center"/>
            <w:tcPrChange w:id="6189" w:author="CARMINATI Christine" w:date="2019-05-02T08:00:00Z">
              <w:tcPr>
                <w:tcW w:w="567" w:type="dxa"/>
                <w:gridSpan w:val="2"/>
                <w:tcBorders>
                  <w:top w:val="single" w:sz="4" w:space="0" w:color="D9D9D9" w:themeColor="background1" w:themeShade="D9"/>
                  <w:bottom w:val="single" w:sz="4" w:space="0" w:color="auto"/>
                </w:tcBorders>
                <w:vAlign w:val="center"/>
              </w:tcPr>
            </w:tcPrChange>
          </w:tcPr>
          <w:p w14:paraId="7309FD0E" w14:textId="77777777" w:rsidR="000547A2" w:rsidRPr="00A2147A" w:rsidRDefault="000547A2" w:rsidP="000547A2">
            <w:pPr>
              <w:jc w:val="center"/>
              <w:rPr>
                <w:rFonts w:ascii="Arial" w:hAnsi="Arial" w:cs="Arial"/>
                <w:sz w:val="20"/>
                <w:szCs w:val="20"/>
              </w:rPr>
            </w:pPr>
            <w:r>
              <w:rPr>
                <w:rFonts w:ascii="Arial" w:hAnsi="Arial" w:cs="Arial"/>
                <w:sz w:val="20"/>
                <w:szCs w:val="20"/>
              </w:rPr>
              <w:t>FR</w:t>
            </w:r>
          </w:p>
        </w:tc>
        <w:tc>
          <w:tcPr>
            <w:tcW w:w="332" w:type="dxa"/>
            <w:tcBorders>
              <w:top w:val="single" w:sz="4" w:space="0" w:color="D9D9D9" w:themeColor="background1" w:themeShade="D9"/>
              <w:bottom w:val="single" w:sz="4" w:space="0" w:color="auto"/>
              <w:right w:val="nil"/>
            </w:tcBorders>
            <w:vAlign w:val="center"/>
            <w:tcPrChange w:id="6190" w:author="CARMINATI Christine" w:date="2019-05-02T08:00:00Z">
              <w:tcPr>
                <w:tcW w:w="332" w:type="dxa"/>
                <w:gridSpan w:val="2"/>
                <w:tcBorders>
                  <w:top w:val="single" w:sz="4" w:space="0" w:color="D9D9D9" w:themeColor="background1" w:themeShade="D9"/>
                  <w:bottom w:val="single" w:sz="4" w:space="0" w:color="auto"/>
                  <w:right w:val="nil"/>
                </w:tcBorders>
                <w:vAlign w:val="center"/>
              </w:tcPr>
            </w:tcPrChange>
          </w:tcPr>
          <w:p w14:paraId="613E027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D9D9D9" w:themeColor="background1" w:themeShade="D9"/>
              <w:left w:val="nil"/>
              <w:bottom w:val="single" w:sz="4" w:space="0" w:color="auto"/>
            </w:tcBorders>
            <w:vAlign w:val="center"/>
            <w:tcPrChange w:id="6191" w:author="CARMINATI Christine" w:date="2019-05-02T08:00:00Z">
              <w:tcPr>
                <w:tcW w:w="1134" w:type="dxa"/>
                <w:tcBorders>
                  <w:top w:val="single" w:sz="4" w:space="0" w:color="D9D9D9" w:themeColor="background1" w:themeShade="D9"/>
                  <w:left w:val="nil"/>
                  <w:bottom w:val="single" w:sz="4" w:space="0" w:color="auto"/>
                </w:tcBorders>
                <w:vAlign w:val="center"/>
              </w:tcPr>
            </w:tcPrChange>
          </w:tcPr>
          <w:p w14:paraId="22F0625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single" w:sz="4" w:space="0" w:color="D9D9D9" w:themeColor="background1" w:themeShade="D9"/>
              <w:bottom w:val="single" w:sz="4" w:space="0" w:color="auto"/>
            </w:tcBorders>
            <w:vAlign w:val="center"/>
            <w:tcPrChange w:id="6192" w:author="CARMINATI Christine" w:date="2019-05-02T08:00:00Z">
              <w:tcPr>
                <w:tcW w:w="2916" w:type="dxa"/>
                <w:gridSpan w:val="4"/>
                <w:tcBorders>
                  <w:top w:val="single" w:sz="4" w:space="0" w:color="D9D9D9" w:themeColor="background1" w:themeShade="D9"/>
                  <w:bottom w:val="single" w:sz="4" w:space="0" w:color="auto"/>
                </w:tcBorders>
                <w:vAlign w:val="center"/>
              </w:tcPr>
            </w:tcPrChange>
          </w:tcPr>
          <w:p w14:paraId="7AFAAEA0" w14:textId="77777777" w:rsidR="000547A2" w:rsidRPr="00CA2586" w:rsidRDefault="000547A2" w:rsidP="000547A2">
            <w:pPr>
              <w:rPr>
                <w:rFonts w:ascii="Arial" w:hAnsi="Arial" w:cs="Arial"/>
                <w:bCs/>
                <w:sz w:val="20"/>
                <w:szCs w:val="20"/>
              </w:rPr>
            </w:pPr>
          </w:p>
        </w:tc>
        <w:tc>
          <w:tcPr>
            <w:tcW w:w="3000" w:type="dxa"/>
            <w:tcBorders>
              <w:top w:val="single" w:sz="4" w:space="0" w:color="D9D9D9" w:themeColor="background1" w:themeShade="D9"/>
              <w:bottom w:val="single" w:sz="4" w:space="0" w:color="auto"/>
            </w:tcBorders>
            <w:vAlign w:val="center"/>
            <w:tcPrChange w:id="6193" w:author="CARMINATI Christine" w:date="2019-05-02T08:00:00Z">
              <w:tcPr>
                <w:tcW w:w="3000" w:type="dxa"/>
                <w:gridSpan w:val="3"/>
                <w:tcBorders>
                  <w:top w:val="single" w:sz="4" w:space="0" w:color="D9D9D9" w:themeColor="background1" w:themeShade="D9"/>
                  <w:bottom w:val="single" w:sz="4" w:space="0" w:color="auto"/>
                </w:tcBorders>
                <w:vAlign w:val="center"/>
              </w:tcPr>
            </w:tcPrChange>
          </w:tcPr>
          <w:p w14:paraId="7E0A2157" w14:textId="77777777" w:rsidR="000547A2" w:rsidRPr="00CA2586" w:rsidRDefault="000547A2" w:rsidP="000547A2">
            <w:pPr>
              <w:rPr>
                <w:rFonts w:ascii="Arial" w:hAnsi="Arial" w:cs="Arial"/>
                <w:sz w:val="20"/>
                <w:szCs w:val="20"/>
              </w:rPr>
            </w:pPr>
            <w:r w:rsidRPr="003143A4">
              <w:rPr>
                <w:rFonts w:ascii="Arial" w:hAnsi="Arial" w:cs="Arial"/>
                <w:sz w:val="20"/>
                <w:szCs w:val="20"/>
              </w:rPr>
              <w:t>entretien et réparation de lunettes</w:t>
            </w:r>
          </w:p>
        </w:tc>
        <w:tc>
          <w:tcPr>
            <w:tcW w:w="568" w:type="dxa"/>
            <w:tcBorders>
              <w:top w:val="single" w:sz="4" w:space="0" w:color="D9D9D9" w:themeColor="background1" w:themeShade="D9"/>
              <w:bottom w:val="single" w:sz="4" w:space="0" w:color="auto"/>
            </w:tcBorders>
            <w:vAlign w:val="center"/>
            <w:tcPrChange w:id="6194" w:author="CARMINATI Christine" w:date="2019-05-02T08:00:00Z">
              <w:tcPr>
                <w:tcW w:w="568" w:type="dxa"/>
                <w:tcBorders>
                  <w:top w:val="single" w:sz="4" w:space="0" w:color="D9D9D9" w:themeColor="background1" w:themeShade="D9"/>
                  <w:bottom w:val="single" w:sz="4" w:space="0" w:color="auto"/>
                </w:tcBorders>
                <w:vAlign w:val="center"/>
              </w:tcPr>
            </w:tcPrChange>
          </w:tcPr>
          <w:p w14:paraId="65ADF220" w14:textId="77777777" w:rsidR="000547A2" w:rsidRPr="00CA2586" w:rsidRDefault="000547A2" w:rsidP="000547A2">
            <w:pPr>
              <w:jc w:val="center"/>
              <w:rPr>
                <w:rFonts w:ascii="Arial" w:hAnsi="Arial" w:cs="Arial"/>
                <w:sz w:val="20"/>
                <w:szCs w:val="20"/>
              </w:rPr>
            </w:pPr>
          </w:p>
        </w:tc>
        <w:tc>
          <w:tcPr>
            <w:tcW w:w="3272" w:type="dxa"/>
            <w:tcBorders>
              <w:top w:val="single" w:sz="4" w:space="0" w:color="D9D9D9" w:themeColor="background1" w:themeShade="D9"/>
              <w:bottom w:val="single" w:sz="4" w:space="0" w:color="auto"/>
            </w:tcBorders>
            <w:vAlign w:val="center"/>
            <w:tcPrChange w:id="6195" w:author="CARMINATI Christine" w:date="2019-05-02T08:00:00Z">
              <w:tcPr>
                <w:tcW w:w="3272" w:type="dxa"/>
                <w:gridSpan w:val="4"/>
                <w:tcBorders>
                  <w:top w:val="single" w:sz="4" w:space="0" w:color="D9D9D9" w:themeColor="background1" w:themeShade="D9"/>
                  <w:bottom w:val="single" w:sz="4" w:space="0" w:color="auto"/>
                </w:tcBorders>
                <w:vAlign w:val="center"/>
              </w:tcPr>
            </w:tcPrChange>
          </w:tcPr>
          <w:p w14:paraId="5D2EA8A3" w14:textId="77777777" w:rsidR="000547A2" w:rsidRPr="0018587C" w:rsidRDefault="000547A2" w:rsidP="000547A2">
            <w:pPr>
              <w:rPr>
                <w:rFonts w:ascii="Arial" w:hAnsi="Arial" w:cs="Arial"/>
                <w:sz w:val="20"/>
                <w:szCs w:val="20"/>
                <w:lang w:val="fr-FR"/>
              </w:rPr>
            </w:pPr>
          </w:p>
        </w:tc>
        <w:tc>
          <w:tcPr>
            <w:tcW w:w="900" w:type="dxa"/>
            <w:tcBorders>
              <w:top w:val="single" w:sz="4" w:space="0" w:color="D9D9D9" w:themeColor="background1" w:themeShade="D9"/>
              <w:bottom w:val="single" w:sz="4" w:space="0" w:color="auto"/>
            </w:tcBorders>
            <w:vAlign w:val="center"/>
            <w:tcPrChange w:id="6196" w:author="CARMINATI Christine" w:date="2019-05-02T08:00:00Z">
              <w:tcPr>
                <w:tcW w:w="900" w:type="dxa"/>
                <w:gridSpan w:val="3"/>
                <w:tcBorders>
                  <w:top w:val="single" w:sz="4" w:space="0" w:color="D9D9D9" w:themeColor="background1" w:themeShade="D9"/>
                  <w:bottom w:val="single" w:sz="4" w:space="0" w:color="auto"/>
                </w:tcBorders>
                <w:vAlign w:val="center"/>
              </w:tcPr>
            </w:tcPrChange>
          </w:tcPr>
          <w:p w14:paraId="62086E72" w14:textId="77777777" w:rsidR="000547A2" w:rsidRPr="00A81FA2" w:rsidRDefault="000547A2" w:rsidP="000547A2">
            <w:pPr>
              <w:ind w:left="-108" w:right="-108"/>
              <w:jc w:val="center"/>
              <w:rPr>
                <w:rFonts w:ascii="Arial" w:hAnsi="Arial" w:cs="Arial"/>
                <w:sz w:val="18"/>
                <w:szCs w:val="18"/>
              </w:rPr>
            </w:pPr>
          </w:p>
        </w:tc>
        <w:tc>
          <w:tcPr>
            <w:tcW w:w="4050" w:type="dxa"/>
            <w:tcBorders>
              <w:top w:val="single" w:sz="4" w:space="0" w:color="D9D9D9" w:themeColor="background1" w:themeShade="D9"/>
              <w:bottom w:val="single" w:sz="4" w:space="0" w:color="auto"/>
            </w:tcBorders>
            <w:vAlign w:val="center"/>
            <w:tcPrChange w:id="6197" w:author="CARMINATI Christine" w:date="2019-05-02T08:00:00Z">
              <w:tcPr>
                <w:tcW w:w="4050" w:type="dxa"/>
                <w:tcBorders>
                  <w:top w:val="single" w:sz="4" w:space="0" w:color="D9D9D9" w:themeColor="background1" w:themeShade="D9"/>
                  <w:bottom w:val="single" w:sz="4" w:space="0" w:color="auto"/>
                </w:tcBorders>
                <w:vAlign w:val="center"/>
              </w:tcPr>
            </w:tcPrChange>
          </w:tcPr>
          <w:p w14:paraId="78820791" w14:textId="77777777" w:rsidR="000547A2" w:rsidRPr="00B14C8F" w:rsidRDefault="000547A2" w:rsidP="000547A2">
            <w:pPr>
              <w:rPr>
                <w:rFonts w:ascii="Arial" w:hAnsi="Arial" w:cs="Arial"/>
                <w:sz w:val="18"/>
                <w:szCs w:val="18"/>
              </w:rPr>
            </w:pPr>
          </w:p>
        </w:tc>
        <w:tc>
          <w:tcPr>
            <w:tcW w:w="2912" w:type="dxa"/>
            <w:tcBorders>
              <w:top w:val="single" w:sz="4" w:space="0" w:color="D9D9D9" w:themeColor="background1" w:themeShade="D9"/>
              <w:bottom w:val="single" w:sz="4" w:space="0" w:color="auto"/>
            </w:tcBorders>
            <w:vAlign w:val="center"/>
            <w:tcPrChange w:id="6198" w:author="CARMINATI Christine" w:date="2019-05-02T08:00:00Z">
              <w:tcPr>
                <w:tcW w:w="2912" w:type="dxa"/>
                <w:tcBorders>
                  <w:top w:val="single" w:sz="4" w:space="0" w:color="D9D9D9" w:themeColor="background1" w:themeShade="D9"/>
                  <w:bottom w:val="single" w:sz="4" w:space="0" w:color="auto"/>
                </w:tcBorders>
                <w:vAlign w:val="center"/>
              </w:tcPr>
            </w:tcPrChange>
          </w:tcPr>
          <w:p w14:paraId="2F69450E" w14:textId="77777777" w:rsidR="000547A2" w:rsidRPr="00CA2586" w:rsidRDefault="000547A2" w:rsidP="000547A2">
            <w:pPr>
              <w:rPr>
                <w:rFonts w:ascii="Arial" w:hAnsi="Arial" w:cs="Arial"/>
                <w:sz w:val="20"/>
                <w:szCs w:val="20"/>
              </w:rPr>
            </w:pPr>
          </w:p>
        </w:tc>
        <w:tc>
          <w:tcPr>
            <w:tcW w:w="270" w:type="dxa"/>
            <w:tcBorders>
              <w:top w:val="single" w:sz="4" w:space="0" w:color="D9D9D9" w:themeColor="background1" w:themeShade="D9"/>
              <w:bottom w:val="single" w:sz="4" w:space="0" w:color="auto"/>
            </w:tcBorders>
            <w:vAlign w:val="center"/>
            <w:tcPrChange w:id="6199" w:author="CARMINATI Christine" w:date="2019-05-02T08:00:00Z">
              <w:tcPr>
                <w:tcW w:w="270" w:type="dxa"/>
                <w:tcBorders>
                  <w:top w:val="single" w:sz="4" w:space="0" w:color="D9D9D9" w:themeColor="background1" w:themeShade="D9"/>
                  <w:bottom w:val="single" w:sz="4" w:space="0" w:color="auto"/>
                </w:tcBorders>
              </w:tcPr>
            </w:tcPrChange>
          </w:tcPr>
          <w:p w14:paraId="748AFBD4"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24877359" w14:textId="77777777" w:rsidTr="00C46980">
        <w:tblPrEx>
          <w:tblW w:w="23342" w:type="dxa"/>
          <w:tblInd w:w="-375" w:type="dxa"/>
          <w:tblLayout w:type="fixed"/>
          <w:tblPrExChange w:id="6200" w:author="CARMINATI Christine" w:date="2019-05-02T08:00:00Z">
            <w:tblPrEx>
              <w:tblW w:w="23342" w:type="dxa"/>
              <w:tblInd w:w="-375" w:type="dxa"/>
              <w:tblLayout w:type="fixed"/>
            </w:tblPrEx>
          </w:tblPrExChange>
        </w:tblPrEx>
        <w:trPr>
          <w:trHeight w:val="454"/>
          <w:trPrChange w:id="6201" w:author="CARMINATI Christine" w:date="2019-05-02T08:00:00Z">
            <w:trPr>
              <w:gridBefore w:val="17"/>
              <w:trHeight w:val="454"/>
            </w:trPr>
          </w:trPrChange>
        </w:trPr>
        <w:tc>
          <w:tcPr>
            <w:tcW w:w="303" w:type="dxa"/>
            <w:tcBorders>
              <w:top w:val="single" w:sz="4" w:space="0" w:color="auto"/>
              <w:bottom w:val="nil"/>
            </w:tcBorders>
            <w:shd w:val="clear" w:color="auto" w:fill="F2F2F2" w:themeFill="background1" w:themeFillShade="F2"/>
            <w:vAlign w:val="center"/>
            <w:tcPrChange w:id="6202" w:author="CARMINATI Christine" w:date="2019-05-02T08:00:00Z">
              <w:tcPr>
                <w:tcW w:w="303" w:type="dxa"/>
                <w:tcBorders>
                  <w:top w:val="single" w:sz="4" w:space="0" w:color="auto"/>
                  <w:bottom w:val="nil"/>
                </w:tcBorders>
                <w:shd w:val="clear" w:color="auto" w:fill="F2F2F2" w:themeFill="background1" w:themeFillShade="F2"/>
                <w:vAlign w:val="center"/>
              </w:tcPr>
            </w:tcPrChange>
          </w:tcPr>
          <w:p w14:paraId="01FEEEEB" w14:textId="77777777" w:rsidR="000547A2" w:rsidRPr="005D2D2C" w:rsidRDefault="000547A2" w:rsidP="00DB116D">
            <w:pPr>
              <w:ind w:left="-111" w:right="-77"/>
              <w:jc w:val="center"/>
              <w:rPr>
                <w:rFonts w:ascii="Arial" w:hAnsi="Arial" w:cs="Arial"/>
                <w:sz w:val="20"/>
                <w:szCs w:val="20"/>
              </w:rPr>
            </w:pPr>
          </w:p>
        </w:tc>
        <w:tc>
          <w:tcPr>
            <w:tcW w:w="1275" w:type="dxa"/>
            <w:tcBorders>
              <w:top w:val="single" w:sz="4" w:space="0" w:color="auto"/>
              <w:bottom w:val="nil"/>
            </w:tcBorders>
            <w:shd w:val="clear" w:color="auto" w:fill="F2F2F2" w:themeFill="background1" w:themeFillShade="F2"/>
            <w:vAlign w:val="center"/>
            <w:tcPrChange w:id="6203" w:author="CARMINATI Christine" w:date="2019-05-02T08:00:00Z">
              <w:tcPr>
                <w:tcW w:w="1275" w:type="dxa"/>
                <w:gridSpan w:val="2"/>
                <w:tcBorders>
                  <w:top w:val="single" w:sz="4" w:space="0" w:color="auto"/>
                  <w:bottom w:val="nil"/>
                </w:tcBorders>
                <w:shd w:val="clear" w:color="auto" w:fill="F2F2F2" w:themeFill="background1" w:themeFillShade="F2"/>
                <w:vAlign w:val="center"/>
              </w:tcPr>
            </w:tcPrChange>
          </w:tcPr>
          <w:p w14:paraId="2C206113" w14:textId="77777777" w:rsidR="000547A2" w:rsidRPr="00067CC4" w:rsidRDefault="000547A2" w:rsidP="000547A2">
            <w:pPr>
              <w:jc w:val="center"/>
              <w:rPr>
                <w:rFonts w:ascii="Arial" w:hAnsi="Arial" w:cs="Arial"/>
                <w:sz w:val="18"/>
                <w:szCs w:val="18"/>
              </w:rPr>
            </w:pPr>
            <w:r>
              <w:rPr>
                <w:rFonts w:ascii="Arial" w:hAnsi="Arial" w:cs="Arial"/>
                <w:sz w:val="18"/>
                <w:szCs w:val="18"/>
              </w:rPr>
              <w:t>SG-29-26</w:t>
            </w:r>
          </w:p>
        </w:tc>
        <w:tc>
          <w:tcPr>
            <w:tcW w:w="567" w:type="dxa"/>
            <w:tcBorders>
              <w:top w:val="single" w:sz="4" w:space="0" w:color="auto"/>
              <w:bottom w:val="nil"/>
            </w:tcBorders>
            <w:shd w:val="clear" w:color="auto" w:fill="F2F2F2" w:themeFill="background1" w:themeFillShade="F2"/>
            <w:vAlign w:val="center"/>
            <w:tcPrChange w:id="6204" w:author="CARMINATI Christine" w:date="2019-05-02T08:00:00Z">
              <w:tcPr>
                <w:tcW w:w="567" w:type="dxa"/>
                <w:tcBorders>
                  <w:top w:val="single" w:sz="4" w:space="0" w:color="auto"/>
                  <w:bottom w:val="nil"/>
                </w:tcBorders>
                <w:shd w:val="clear" w:color="auto" w:fill="F2F2F2" w:themeFill="background1" w:themeFillShade="F2"/>
                <w:vAlign w:val="center"/>
              </w:tcPr>
            </w:tcPrChange>
          </w:tcPr>
          <w:p w14:paraId="7138D61E"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auto"/>
              <w:bottom w:val="nil"/>
            </w:tcBorders>
            <w:shd w:val="clear" w:color="auto" w:fill="F2F2F2" w:themeFill="background1" w:themeFillShade="F2"/>
            <w:vAlign w:val="center"/>
            <w:tcPrChange w:id="6205" w:author="CARMINATI Christine" w:date="2019-05-02T08:00:00Z">
              <w:tcPr>
                <w:tcW w:w="1276" w:type="dxa"/>
                <w:gridSpan w:val="3"/>
                <w:tcBorders>
                  <w:top w:val="single" w:sz="4" w:space="0" w:color="auto"/>
                  <w:bottom w:val="nil"/>
                </w:tcBorders>
                <w:shd w:val="clear" w:color="auto" w:fill="F2F2F2" w:themeFill="background1" w:themeFillShade="F2"/>
                <w:vAlign w:val="center"/>
              </w:tcPr>
            </w:tcPrChange>
          </w:tcPr>
          <w:p w14:paraId="2C7B20EE"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Change w:id="6206" w:author="CARMINATI Christine" w:date="2019-05-02T08:00:00Z">
              <w:tcPr>
                <w:tcW w:w="567" w:type="dxa"/>
                <w:gridSpan w:val="2"/>
                <w:tcBorders>
                  <w:top w:val="single" w:sz="4" w:space="0" w:color="auto"/>
                  <w:bottom w:val="nil"/>
                </w:tcBorders>
                <w:shd w:val="clear" w:color="auto" w:fill="F2F2F2" w:themeFill="background1" w:themeFillShade="F2"/>
                <w:vAlign w:val="center"/>
              </w:tcPr>
            </w:tcPrChange>
          </w:tcPr>
          <w:p w14:paraId="0AAB10D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Change w:id="6207" w:author="CARMINATI Christine" w:date="2019-05-02T08:00:00Z">
              <w:tcPr>
                <w:tcW w:w="332" w:type="dxa"/>
                <w:gridSpan w:val="2"/>
                <w:tcBorders>
                  <w:top w:val="single" w:sz="4" w:space="0" w:color="auto"/>
                  <w:bottom w:val="nil"/>
                  <w:right w:val="nil"/>
                </w:tcBorders>
                <w:shd w:val="clear" w:color="auto" w:fill="F2F2F2" w:themeFill="background1" w:themeFillShade="F2"/>
                <w:vAlign w:val="center"/>
              </w:tcPr>
            </w:tcPrChange>
          </w:tcPr>
          <w:p w14:paraId="5FB11145"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Change w:id="6208" w:author="CARMINATI Christine" w:date="2019-05-02T08:00:00Z">
              <w:tcPr>
                <w:tcW w:w="1134" w:type="dxa"/>
                <w:tcBorders>
                  <w:top w:val="single" w:sz="4" w:space="0" w:color="auto"/>
                  <w:left w:val="nil"/>
                  <w:bottom w:val="nil"/>
                </w:tcBorders>
                <w:shd w:val="clear" w:color="auto" w:fill="F2F2F2" w:themeFill="background1" w:themeFillShade="F2"/>
                <w:vAlign w:val="center"/>
              </w:tcPr>
            </w:tcPrChange>
          </w:tcPr>
          <w:p w14:paraId="26F05AC3"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Change w:id="6209" w:author="CARMINATI Christine" w:date="2019-05-02T08:00:00Z">
              <w:tcPr>
                <w:tcW w:w="2916" w:type="dxa"/>
                <w:gridSpan w:val="4"/>
                <w:tcBorders>
                  <w:top w:val="single" w:sz="4" w:space="0" w:color="auto"/>
                  <w:bottom w:val="nil"/>
                </w:tcBorders>
                <w:shd w:val="clear" w:color="auto" w:fill="F2F2F2" w:themeFill="background1" w:themeFillShade="F2"/>
                <w:vAlign w:val="center"/>
              </w:tcPr>
            </w:tcPrChange>
          </w:tcPr>
          <w:p w14:paraId="6DD6A462"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Change w:id="6210" w:author="CARMINATI Christine" w:date="2019-05-02T08:00:00Z">
              <w:tcPr>
                <w:tcW w:w="3000" w:type="dxa"/>
                <w:gridSpan w:val="3"/>
                <w:tcBorders>
                  <w:top w:val="single" w:sz="4" w:space="0" w:color="auto"/>
                  <w:bottom w:val="nil"/>
                </w:tcBorders>
                <w:shd w:val="clear" w:color="auto" w:fill="F2F2F2" w:themeFill="background1" w:themeFillShade="F2"/>
                <w:vAlign w:val="center"/>
              </w:tcPr>
            </w:tcPrChange>
          </w:tcPr>
          <w:p w14:paraId="5E6D309F" w14:textId="77777777" w:rsidR="000547A2" w:rsidRPr="008E58EF" w:rsidRDefault="000547A2" w:rsidP="000547A2">
            <w:pPr>
              <w:rPr>
                <w:rFonts w:ascii="Arial" w:hAnsi="Arial" w:cs="Arial"/>
                <w:sz w:val="20"/>
                <w:szCs w:val="20"/>
                <w:lang w:val="en-US"/>
              </w:rPr>
            </w:pPr>
            <w:r w:rsidRPr="001E4776">
              <w:rPr>
                <w:rFonts w:ascii="Arial" w:hAnsi="Arial" w:cs="Arial"/>
                <w:sz w:val="20"/>
                <w:szCs w:val="20"/>
                <w:lang w:val="en-US"/>
              </w:rPr>
              <w:t>mortuary cosmetologists’ services</w:t>
            </w:r>
          </w:p>
        </w:tc>
        <w:tc>
          <w:tcPr>
            <w:tcW w:w="568" w:type="dxa"/>
            <w:tcBorders>
              <w:top w:val="single" w:sz="4" w:space="0" w:color="auto"/>
              <w:bottom w:val="nil"/>
            </w:tcBorders>
            <w:shd w:val="clear" w:color="auto" w:fill="F2F2F2" w:themeFill="background1" w:themeFillShade="F2"/>
            <w:vAlign w:val="center"/>
            <w:tcPrChange w:id="6211" w:author="CARMINATI Christine" w:date="2019-05-02T08:00:00Z">
              <w:tcPr>
                <w:tcW w:w="568" w:type="dxa"/>
                <w:tcBorders>
                  <w:top w:val="single" w:sz="4" w:space="0" w:color="auto"/>
                  <w:bottom w:val="nil"/>
                </w:tcBorders>
                <w:shd w:val="clear" w:color="auto" w:fill="F2F2F2" w:themeFill="background1" w:themeFillShade="F2"/>
                <w:vAlign w:val="center"/>
              </w:tcPr>
            </w:tcPrChange>
          </w:tcPr>
          <w:p w14:paraId="1DEF28B1"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Change w:id="6212" w:author="CARMINATI Christine" w:date="2019-05-02T08:00:00Z">
              <w:tcPr>
                <w:tcW w:w="3272" w:type="dxa"/>
                <w:gridSpan w:val="4"/>
                <w:tcBorders>
                  <w:top w:val="single" w:sz="4" w:space="0" w:color="auto"/>
                  <w:bottom w:val="nil"/>
                </w:tcBorders>
                <w:shd w:val="clear" w:color="auto" w:fill="F2F2F2" w:themeFill="background1" w:themeFillShade="F2"/>
                <w:vAlign w:val="center"/>
              </w:tcPr>
            </w:tcPrChange>
          </w:tcPr>
          <w:p w14:paraId="7AF8DB79" w14:textId="77777777" w:rsidR="000547A2" w:rsidRPr="008E58EF" w:rsidRDefault="000547A2" w:rsidP="000547A2">
            <w:pPr>
              <w:rPr>
                <w:rFonts w:ascii="Arial" w:hAnsi="Arial" w:cs="Arial"/>
                <w:sz w:val="20"/>
                <w:szCs w:val="20"/>
                <w:lang w:val="en-US"/>
              </w:rPr>
            </w:pPr>
            <w:r w:rsidRPr="001E4776">
              <w:rPr>
                <w:rFonts w:ascii="Arial" w:hAnsi="Arial" w:cs="Arial"/>
                <w:sz w:val="20"/>
                <w:szCs w:val="20"/>
                <w:lang w:val="en-US"/>
              </w:rPr>
              <w:t>A mortuary cosmetologist or desairologist performs a variety of cosmetic services to prepare a deceased person for funeral services.</w:t>
            </w:r>
          </w:p>
        </w:tc>
        <w:tc>
          <w:tcPr>
            <w:tcW w:w="900" w:type="dxa"/>
            <w:tcBorders>
              <w:top w:val="single" w:sz="4" w:space="0" w:color="auto"/>
              <w:bottom w:val="nil"/>
            </w:tcBorders>
            <w:shd w:val="clear" w:color="auto" w:fill="F2F2F2" w:themeFill="background1" w:themeFillShade="F2"/>
            <w:vAlign w:val="center"/>
            <w:tcPrChange w:id="6213" w:author="CARMINATI Christine" w:date="2019-05-02T08:00:00Z">
              <w:tcPr>
                <w:tcW w:w="900" w:type="dxa"/>
                <w:gridSpan w:val="3"/>
                <w:tcBorders>
                  <w:top w:val="single" w:sz="4" w:space="0" w:color="auto"/>
                  <w:bottom w:val="nil"/>
                </w:tcBorders>
                <w:shd w:val="clear" w:color="auto" w:fill="F2F2F2" w:themeFill="background1" w:themeFillShade="F2"/>
                <w:vAlign w:val="center"/>
              </w:tcPr>
            </w:tcPrChange>
          </w:tcPr>
          <w:p w14:paraId="3808B49B"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single" w:sz="4" w:space="0" w:color="auto"/>
              <w:bottom w:val="nil"/>
            </w:tcBorders>
            <w:shd w:val="clear" w:color="auto" w:fill="F2F2F2" w:themeFill="background1" w:themeFillShade="F2"/>
            <w:vAlign w:val="center"/>
            <w:tcPrChange w:id="6214" w:author="CARMINATI Christine" w:date="2019-05-02T08:00:00Z">
              <w:tcPr>
                <w:tcW w:w="4050" w:type="dxa"/>
                <w:tcBorders>
                  <w:top w:val="single" w:sz="4" w:space="0" w:color="auto"/>
                  <w:bottom w:val="nil"/>
                </w:tcBorders>
                <w:shd w:val="clear" w:color="auto" w:fill="F2F2F2" w:themeFill="background1" w:themeFillShade="F2"/>
                <w:vAlign w:val="center"/>
              </w:tcPr>
            </w:tcPrChange>
          </w:tcPr>
          <w:p w14:paraId="41057DB1" w14:textId="77777777" w:rsidR="000547A2" w:rsidRPr="008E58EF" w:rsidRDefault="000547A2" w:rsidP="000547A2">
            <w:pPr>
              <w:rPr>
                <w:rFonts w:ascii="Arial" w:hAnsi="Arial" w:cs="Arial"/>
                <w:sz w:val="18"/>
                <w:szCs w:val="18"/>
                <w:lang w:val="en-US"/>
              </w:rPr>
            </w:pPr>
            <w:r w:rsidRPr="000C3FCE">
              <w:rPr>
                <w:rFonts w:ascii="Arial" w:hAnsi="Arial" w:cs="Arial"/>
                <w:b/>
                <w:sz w:val="18"/>
                <w:szCs w:val="18"/>
                <w:lang w:val="en-US"/>
              </w:rPr>
              <w:t>USPTO</w:t>
            </w:r>
            <w:r>
              <w:rPr>
                <w:rFonts w:ascii="Arial" w:hAnsi="Arial" w:cs="Arial"/>
                <w:sz w:val="18"/>
                <w:szCs w:val="18"/>
                <w:lang w:val="en-US"/>
              </w:rPr>
              <w:t xml:space="preserve">: </w:t>
            </w:r>
            <w:r w:rsidRPr="000C3FCE">
              <w:rPr>
                <w:rFonts w:ascii="Arial" w:hAnsi="Arial" w:cs="Arial"/>
                <w:sz w:val="18"/>
                <w:szCs w:val="18"/>
                <w:lang w:val="en-US"/>
              </w:rPr>
              <w:t>If this proposal is to add “mortuary cosmetologists’ services / desairologists’ services” under the same Basic No. then the USPTO agrees with this proposal as submitted.</w:t>
            </w:r>
          </w:p>
        </w:tc>
        <w:tc>
          <w:tcPr>
            <w:tcW w:w="2912" w:type="dxa"/>
            <w:tcBorders>
              <w:top w:val="single" w:sz="4" w:space="0" w:color="auto"/>
              <w:bottom w:val="nil"/>
            </w:tcBorders>
            <w:shd w:val="clear" w:color="auto" w:fill="F2F2F2" w:themeFill="background1" w:themeFillShade="F2"/>
            <w:vAlign w:val="center"/>
            <w:tcPrChange w:id="6215" w:author="CARMINATI Christine" w:date="2019-05-02T08:00:00Z">
              <w:tcPr>
                <w:tcW w:w="2912" w:type="dxa"/>
                <w:tcBorders>
                  <w:top w:val="single" w:sz="4" w:space="0" w:color="auto"/>
                  <w:bottom w:val="nil"/>
                </w:tcBorders>
                <w:shd w:val="clear" w:color="auto" w:fill="F2F2F2" w:themeFill="background1" w:themeFillShade="F2"/>
                <w:vAlign w:val="center"/>
              </w:tcPr>
            </w:tcPrChange>
          </w:tcPr>
          <w:p w14:paraId="0AB3D1E9" w14:textId="77777777" w:rsidR="000547A2" w:rsidRPr="008E58EF" w:rsidRDefault="000547A2" w:rsidP="000547A2">
            <w:pPr>
              <w:rPr>
                <w:rFonts w:ascii="Arial" w:hAnsi="Arial" w:cs="Arial"/>
                <w:sz w:val="20"/>
                <w:szCs w:val="20"/>
                <w:lang w:val="en-US"/>
              </w:rPr>
            </w:pPr>
          </w:p>
        </w:tc>
        <w:tc>
          <w:tcPr>
            <w:tcW w:w="270" w:type="dxa"/>
            <w:tcBorders>
              <w:top w:val="single" w:sz="4" w:space="0" w:color="auto"/>
              <w:bottom w:val="nil"/>
            </w:tcBorders>
            <w:shd w:val="clear" w:color="auto" w:fill="F2F2F2" w:themeFill="background1" w:themeFillShade="F2"/>
            <w:vAlign w:val="center"/>
            <w:tcPrChange w:id="6216" w:author="CARMINATI Christine" w:date="2019-05-02T08:00:00Z">
              <w:tcPr>
                <w:tcW w:w="270" w:type="dxa"/>
                <w:tcBorders>
                  <w:top w:val="single" w:sz="4" w:space="0" w:color="auto"/>
                  <w:bottom w:val="nil"/>
                </w:tcBorders>
                <w:shd w:val="clear" w:color="auto" w:fill="F2F2F2" w:themeFill="background1" w:themeFillShade="F2"/>
              </w:tcPr>
            </w:tcPrChange>
          </w:tcPr>
          <w:p w14:paraId="2F888C9F"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3B4E17" w14:paraId="034C3EB0" w14:textId="77777777" w:rsidTr="00C46980">
        <w:tblPrEx>
          <w:tblW w:w="23342" w:type="dxa"/>
          <w:tblInd w:w="-375" w:type="dxa"/>
          <w:tblLayout w:type="fixed"/>
          <w:tblPrExChange w:id="6217" w:author="CARMINATI Christine" w:date="2019-05-02T08:00:00Z">
            <w:tblPrEx>
              <w:tblW w:w="23342" w:type="dxa"/>
              <w:tblInd w:w="-375" w:type="dxa"/>
              <w:tblLayout w:type="fixed"/>
            </w:tblPrEx>
          </w:tblPrExChange>
        </w:tblPrEx>
        <w:trPr>
          <w:trHeight w:val="454"/>
          <w:trPrChange w:id="6218" w:author="CARMINATI Christine" w:date="2019-05-02T08:00:00Z">
            <w:trPr>
              <w:gridBefore w:val="17"/>
              <w:trHeight w:val="454"/>
            </w:trPr>
          </w:trPrChange>
        </w:trPr>
        <w:tc>
          <w:tcPr>
            <w:tcW w:w="303" w:type="dxa"/>
            <w:tcBorders>
              <w:top w:val="nil"/>
              <w:bottom w:val="nil"/>
            </w:tcBorders>
            <w:shd w:val="clear" w:color="auto" w:fill="F2F2F2" w:themeFill="background1" w:themeFillShade="F2"/>
            <w:vAlign w:val="center"/>
            <w:tcPrChange w:id="6219" w:author="CARMINATI Christine" w:date="2019-05-02T08:00:00Z">
              <w:tcPr>
                <w:tcW w:w="303" w:type="dxa"/>
                <w:tcBorders>
                  <w:top w:val="nil"/>
                  <w:bottom w:val="nil"/>
                </w:tcBorders>
                <w:shd w:val="clear" w:color="auto" w:fill="F2F2F2" w:themeFill="background1" w:themeFillShade="F2"/>
                <w:vAlign w:val="center"/>
              </w:tcPr>
            </w:tcPrChange>
          </w:tcPr>
          <w:p w14:paraId="7B60F106"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nil"/>
            </w:tcBorders>
            <w:shd w:val="clear" w:color="auto" w:fill="F2F2F2" w:themeFill="background1" w:themeFillShade="F2"/>
            <w:vAlign w:val="center"/>
            <w:tcPrChange w:id="6220" w:author="CARMINATI Christine" w:date="2019-05-02T08:00:00Z">
              <w:tcPr>
                <w:tcW w:w="1275" w:type="dxa"/>
                <w:gridSpan w:val="2"/>
                <w:tcBorders>
                  <w:top w:val="nil"/>
                  <w:bottom w:val="nil"/>
                </w:tcBorders>
                <w:shd w:val="clear" w:color="auto" w:fill="F2F2F2" w:themeFill="background1" w:themeFillShade="F2"/>
                <w:vAlign w:val="center"/>
              </w:tcPr>
            </w:tcPrChange>
          </w:tcPr>
          <w:p w14:paraId="510B6F43" w14:textId="77777777" w:rsidR="000547A2" w:rsidRPr="00067CC4" w:rsidRDefault="000547A2" w:rsidP="000547A2">
            <w:pPr>
              <w:jc w:val="center"/>
              <w:rPr>
                <w:rFonts w:ascii="Arial" w:hAnsi="Arial" w:cs="Arial"/>
                <w:sz w:val="18"/>
                <w:szCs w:val="18"/>
              </w:rPr>
            </w:pPr>
            <w:r>
              <w:rPr>
                <w:rFonts w:ascii="Arial" w:hAnsi="Arial" w:cs="Arial"/>
                <w:sz w:val="18"/>
                <w:szCs w:val="18"/>
              </w:rPr>
              <w:t>SG-29-26</w:t>
            </w:r>
          </w:p>
        </w:tc>
        <w:tc>
          <w:tcPr>
            <w:tcW w:w="567" w:type="dxa"/>
            <w:tcBorders>
              <w:top w:val="nil"/>
              <w:bottom w:val="nil"/>
            </w:tcBorders>
            <w:shd w:val="clear" w:color="auto" w:fill="F2F2F2" w:themeFill="background1" w:themeFillShade="F2"/>
            <w:vAlign w:val="center"/>
            <w:tcPrChange w:id="6221" w:author="CARMINATI Christine" w:date="2019-05-02T08:00:00Z">
              <w:tcPr>
                <w:tcW w:w="567" w:type="dxa"/>
                <w:tcBorders>
                  <w:top w:val="nil"/>
                  <w:bottom w:val="nil"/>
                </w:tcBorders>
                <w:shd w:val="clear" w:color="auto" w:fill="F2F2F2" w:themeFill="background1" w:themeFillShade="F2"/>
                <w:vAlign w:val="center"/>
              </w:tcPr>
            </w:tcPrChange>
          </w:tcPr>
          <w:p w14:paraId="3EB82F6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nil"/>
            </w:tcBorders>
            <w:shd w:val="clear" w:color="auto" w:fill="F2F2F2" w:themeFill="background1" w:themeFillShade="F2"/>
            <w:vAlign w:val="center"/>
            <w:tcPrChange w:id="6222" w:author="CARMINATI Christine" w:date="2019-05-02T08:00:00Z">
              <w:tcPr>
                <w:tcW w:w="1276" w:type="dxa"/>
                <w:gridSpan w:val="3"/>
                <w:tcBorders>
                  <w:top w:val="nil"/>
                  <w:bottom w:val="nil"/>
                </w:tcBorders>
                <w:shd w:val="clear" w:color="auto" w:fill="F2F2F2" w:themeFill="background1" w:themeFillShade="F2"/>
                <w:vAlign w:val="center"/>
              </w:tcPr>
            </w:tcPrChange>
          </w:tcPr>
          <w:p w14:paraId="3AFEBED5" w14:textId="77777777" w:rsidR="000547A2" w:rsidRPr="000947F7" w:rsidRDefault="000547A2" w:rsidP="000547A2">
            <w:pPr>
              <w:jc w:val="center"/>
              <w:rPr>
                <w:rFonts w:ascii="Arial" w:hAnsi="Arial" w:cs="Arial"/>
                <w:sz w:val="20"/>
                <w:szCs w:val="20"/>
                <w:lang w:val="en-US"/>
              </w:rPr>
            </w:pPr>
          </w:p>
        </w:tc>
        <w:tc>
          <w:tcPr>
            <w:tcW w:w="567" w:type="dxa"/>
            <w:tcBorders>
              <w:top w:val="nil"/>
              <w:bottom w:val="nil"/>
            </w:tcBorders>
            <w:shd w:val="clear" w:color="auto" w:fill="F2F2F2" w:themeFill="background1" w:themeFillShade="F2"/>
            <w:vAlign w:val="center"/>
            <w:tcPrChange w:id="6223" w:author="CARMINATI Christine" w:date="2019-05-02T08:00:00Z">
              <w:tcPr>
                <w:tcW w:w="567" w:type="dxa"/>
                <w:gridSpan w:val="2"/>
                <w:tcBorders>
                  <w:top w:val="nil"/>
                  <w:bottom w:val="nil"/>
                </w:tcBorders>
                <w:shd w:val="clear" w:color="auto" w:fill="F2F2F2" w:themeFill="background1" w:themeFillShade="F2"/>
                <w:vAlign w:val="center"/>
              </w:tcPr>
            </w:tcPrChange>
          </w:tcPr>
          <w:p w14:paraId="59EBD15C"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nil"/>
              <w:bottom w:val="nil"/>
              <w:right w:val="nil"/>
            </w:tcBorders>
            <w:shd w:val="clear" w:color="auto" w:fill="F2F2F2" w:themeFill="background1" w:themeFillShade="F2"/>
            <w:vAlign w:val="center"/>
            <w:tcPrChange w:id="6224" w:author="CARMINATI Christine" w:date="2019-05-02T08:00:00Z">
              <w:tcPr>
                <w:tcW w:w="332" w:type="dxa"/>
                <w:gridSpan w:val="2"/>
                <w:tcBorders>
                  <w:top w:val="nil"/>
                  <w:bottom w:val="nil"/>
                  <w:right w:val="nil"/>
                </w:tcBorders>
                <w:shd w:val="clear" w:color="auto" w:fill="F2F2F2" w:themeFill="background1" w:themeFillShade="F2"/>
                <w:vAlign w:val="center"/>
              </w:tcPr>
            </w:tcPrChange>
          </w:tcPr>
          <w:p w14:paraId="46CBAA69"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nil"/>
            </w:tcBorders>
            <w:shd w:val="clear" w:color="auto" w:fill="F2F2F2" w:themeFill="background1" w:themeFillShade="F2"/>
            <w:vAlign w:val="center"/>
            <w:tcPrChange w:id="6225" w:author="CARMINATI Christine" w:date="2019-05-02T08:00:00Z">
              <w:tcPr>
                <w:tcW w:w="1134" w:type="dxa"/>
                <w:tcBorders>
                  <w:top w:val="nil"/>
                  <w:left w:val="nil"/>
                  <w:bottom w:val="nil"/>
                </w:tcBorders>
                <w:shd w:val="clear" w:color="auto" w:fill="F2F2F2" w:themeFill="background1" w:themeFillShade="F2"/>
                <w:vAlign w:val="center"/>
              </w:tcPr>
            </w:tcPrChange>
          </w:tcPr>
          <w:p w14:paraId="0E555EE1"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nil"/>
              <w:bottom w:val="nil"/>
            </w:tcBorders>
            <w:shd w:val="clear" w:color="auto" w:fill="F2F2F2" w:themeFill="background1" w:themeFillShade="F2"/>
            <w:vAlign w:val="center"/>
            <w:tcPrChange w:id="6226" w:author="CARMINATI Christine" w:date="2019-05-02T08:00:00Z">
              <w:tcPr>
                <w:tcW w:w="2916" w:type="dxa"/>
                <w:gridSpan w:val="4"/>
                <w:tcBorders>
                  <w:top w:val="nil"/>
                  <w:bottom w:val="nil"/>
                </w:tcBorders>
                <w:shd w:val="clear" w:color="auto" w:fill="F2F2F2" w:themeFill="background1" w:themeFillShade="F2"/>
                <w:vAlign w:val="center"/>
              </w:tcPr>
            </w:tcPrChange>
          </w:tcPr>
          <w:p w14:paraId="7C25A451" w14:textId="77777777" w:rsidR="000547A2" w:rsidRPr="000947F7" w:rsidRDefault="000547A2" w:rsidP="000547A2">
            <w:pPr>
              <w:rPr>
                <w:rFonts w:ascii="Arial" w:hAnsi="Arial" w:cs="Arial"/>
                <w:bCs/>
                <w:sz w:val="20"/>
                <w:szCs w:val="20"/>
                <w:lang w:val="en-US"/>
              </w:rPr>
            </w:pPr>
          </w:p>
        </w:tc>
        <w:tc>
          <w:tcPr>
            <w:tcW w:w="3000" w:type="dxa"/>
            <w:tcBorders>
              <w:top w:val="nil"/>
              <w:bottom w:val="nil"/>
            </w:tcBorders>
            <w:shd w:val="clear" w:color="auto" w:fill="F2F2F2" w:themeFill="background1" w:themeFillShade="F2"/>
            <w:vAlign w:val="center"/>
            <w:tcPrChange w:id="6227" w:author="CARMINATI Christine" w:date="2019-05-02T08:00:00Z">
              <w:tcPr>
                <w:tcW w:w="3000" w:type="dxa"/>
                <w:gridSpan w:val="3"/>
                <w:tcBorders>
                  <w:top w:val="nil"/>
                  <w:bottom w:val="nil"/>
                </w:tcBorders>
                <w:shd w:val="clear" w:color="auto" w:fill="F2F2F2" w:themeFill="background1" w:themeFillShade="F2"/>
                <w:vAlign w:val="center"/>
              </w:tcPr>
            </w:tcPrChange>
          </w:tcPr>
          <w:p w14:paraId="4B1DBBAD" w14:textId="77777777" w:rsidR="000547A2" w:rsidRPr="008E58EF" w:rsidRDefault="000547A2" w:rsidP="000547A2">
            <w:pPr>
              <w:rPr>
                <w:rFonts w:ascii="Arial" w:hAnsi="Arial" w:cs="Arial"/>
                <w:sz w:val="20"/>
                <w:szCs w:val="20"/>
                <w:lang w:val="en-US"/>
              </w:rPr>
            </w:pPr>
            <w:r w:rsidRPr="001E4776">
              <w:rPr>
                <w:rFonts w:ascii="Arial" w:hAnsi="Arial" w:cs="Arial"/>
                <w:sz w:val="20"/>
                <w:szCs w:val="20"/>
                <w:lang w:val="en-US"/>
              </w:rPr>
              <w:t>desairologists’ services</w:t>
            </w:r>
          </w:p>
        </w:tc>
        <w:tc>
          <w:tcPr>
            <w:tcW w:w="568" w:type="dxa"/>
            <w:tcBorders>
              <w:top w:val="nil"/>
              <w:bottom w:val="nil"/>
            </w:tcBorders>
            <w:shd w:val="clear" w:color="auto" w:fill="F2F2F2" w:themeFill="background1" w:themeFillShade="F2"/>
            <w:vAlign w:val="center"/>
            <w:tcPrChange w:id="6228" w:author="CARMINATI Christine" w:date="2019-05-02T08:00:00Z">
              <w:tcPr>
                <w:tcW w:w="568" w:type="dxa"/>
                <w:tcBorders>
                  <w:top w:val="nil"/>
                  <w:bottom w:val="nil"/>
                </w:tcBorders>
                <w:shd w:val="clear" w:color="auto" w:fill="F2F2F2" w:themeFill="background1" w:themeFillShade="F2"/>
                <w:vAlign w:val="center"/>
              </w:tcPr>
            </w:tcPrChange>
          </w:tcPr>
          <w:p w14:paraId="4EB5A640" w14:textId="77777777" w:rsidR="000547A2" w:rsidRPr="008E58EF" w:rsidRDefault="000547A2" w:rsidP="000547A2">
            <w:pPr>
              <w:jc w:val="center"/>
              <w:rPr>
                <w:rFonts w:ascii="Arial" w:hAnsi="Arial" w:cs="Arial"/>
                <w:sz w:val="20"/>
                <w:szCs w:val="20"/>
                <w:lang w:val="en-US"/>
              </w:rPr>
            </w:pPr>
          </w:p>
        </w:tc>
        <w:tc>
          <w:tcPr>
            <w:tcW w:w="3272" w:type="dxa"/>
            <w:tcBorders>
              <w:top w:val="nil"/>
              <w:bottom w:val="nil"/>
            </w:tcBorders>
            <w:shd w:val="clear" w:color="auto" w:fill="F2F2F2" w:themeFill="background1" w:themeFillShade="F2"/>
            <w:vAlign w:val="center"/>
            <w:tcPrChange w:id="6229" w:author="CARMINATI Christine" w:date="2019-05-02T08:00:00Z">
              <w:tcPr>
                <w:tcW w:w="3272" w:type="dxa"/>
                <w:gridSpan w:val="4"/>
                <w:tcBorders>
                  <w:top w:val="nil"/>
                  <w:bottom w:val="nil"/>
                </w:tcBorders>
                <w:shd w:val="clear" w:color="auto" w:fill="F2F2F2" w:themeFill="background1" w:themeFillShade="F2"/>
                <w:vAlign w:val="center"/>
              </w:tcPr>
            </w:tcPrChange>
          </w:tcPr>
          <w:p w14:paraId="29B7CD41" w14:textId="77777777" w:rsidR="000547A2" w:rsidRPr="008E58EF" w:rsidRDefault="000547A2" w:rsidP="000547A2">
            <w:pPr>
              <w:rPr>
                <w:rFonts w:ascii="Arial" w:hAnsi="Arial" w:cs="Arial"/>
                <w:sz w:val="20"/>
                <w:szCs w:val="20"/>
                <w:lang w:val="en-US"/>
              </w:rPr>
            </w:pPr>
            <w:r w:rsidRPr="001E4776">
              <w:rPr>
                <w:rFonts w:ascii="Arial" w:hAnsi="Arial" w:cs="Arial"/>
                <w:sz w:val="20"/>
                <w:szCs w:val="20"/>
                <w:lang w:val="en-US"/>
              </w:rPr>
              <w:t>This proposal serves to differentiate this professional service from BN 440203 “visagists’ services”.</w:t>
            </w:r>
          </w:p>
        </w:tc>
        <w:tc>
          <w:tcPr>
            <w:tcW w:w="900" w:type="dxa"/>
            <w:tcBorders>
              <w:top w:val="nil"/>
              <w:bottom w:val="nil"/>
            </w:tcBorders>
            <w:shd w:val="clear" w:color="auto" w:fill="F2F2F2" w:themeFill="background1" w:themeFillShade="F2"/>
            <w:vAlign w:val="center"/>
            <w:tcPrChange w:id="6230" w:author="CARMINATI Christine" w:date="2019-05-02T08:00:00Z">
              <w:tcPr>
                <w:tcW w:w="900" w:type="dxa"/>
                <w:gridSpan w:val="3"/>
                <w:tcBorders>
                  <w:top w:val="nil"/>
                  <w:bottom w:val="nil"/>
                </w:tcBorders>
                <w:shd w:val="clear" w:color="auto" w:fill="F2F2F2" w:themeFill="background1" w:themeFillShade="F2"/>
                <w:vAlign w:val="center"/>
              </w:tcPr>
            </w:tcPrChange>
          </w:tcPr>
          <w:p w14:paraId="0B49EE97"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nil"/>
              <w:bottom w:val="nil"/>
            </w:tcBorders>
            <w:shd w:val="clear" w:color="auto" w:fill="F2F2F2" w:themeFill="background1" w:themeFillShade="F2"/>
            <w:vAlign w:val="center"/>
            <w:tcPrChange w:id="6231" w:author="CARMINATI Christine" w:date="2019-05-02T08:00:00Z">
              <w:tcPr>
                <w:tcW w:w="4050" w:type="dxa"/>
                <w:tcBorders>
                  <w:top w:val="nil"/>
                  <w:bottom w:val="nil"/>
                </w:tcBorders>
                <w:shd w:val="clear" w:color="auto" w:fill="F2F2F2" w:themeFill="background1" w:themeFillShade="F2"/>
                <w:vAlign w:val="center"/>
              </w:tcPr>
            </w:tcPrChange>
          </w:tcPr>
          <w:p w14:paraId="2E52BE45" w14:textId="77777777" w:rsidR="000547A2" w:rsidRDefault="000547A2" w:rsidP="000547A2">
            <w:pPr>
              <w:rPr>
                <w:rFonts w:ascii="Arial" w:hAnsi="Arial" w:cs="Arial"/>
                <w:sz w:val="18"/>
                <w:szCs w:val="18"/>
                <w:lang w:val="en-US"/>
              </w:rPr>
            </w:pPr>
            <w:r w:rsidRPr="00836C60">
              <w:rPr>
                <w:rFonts w:ascii="Arial" w:hAnsi="Arial" w:cs="Arial"/>
                <w:b/>
                <w:sz w:val="18"/>
                <w:szCs w:val="18"/>
                <w:lang w:val="en-US"/>
              </w:rPr>
              <w:t>JPO</w:t>
            </w:r>
            <w:r w:rsidRPr="00916F22">
              <w:rPr>
                <w:rFonts w:ascii="Arial" w:hAnsi="Arial" w:cs="Arial"/>
                <w:sz w:val="18"/>
                <w:szCs w:val="18"/>
                <w:lang w:val="en-US"/>
              </w:rPr>
              <w:t>:</w:t>
            </w:r>
            <w:r>
              <w:rPr>
                <w:rFonts w:ascii="Arial" w:hAnsi="Arial" w:cs="Arial"/>
                <w:sz w:val="18"/>
                <w:szCs w:val="18"/>
                <w:lang w:val="en-US"/>
              </w:rPr>
              <w:t xml:space="preserve"> </w:t>
            </w:r>
            <w:r w:rsidRPr="00916F22">
              <w:rPr>
                <w:rFonts w:ascii="Arial" w:hAnsi="Arial" w:cs="Arial"/>
                <w:sz w:val="18"/>
                <w:szCs w:val="18"/>
                <w:lang w:val="en-US"/>
              </w:rPr>
              <w:t>The services seem to be similar to "corpse dress with esthetic purposes" proposed to add in Alphabetical List by Mexico at CE28 (MX-28-35).</w:t>
            </w:r>
            <w:r>
              <w:rPr>
                <w:rFonts w:ascii="Arial" w:hAnsi="Arial" w:cs="Arial"/>
                <w:sz w:val="18"/>
                <w:szCs w:val="18"/>
                <w:lang w:val="en-US"/>
              </w:rPr>
              <w:t xml:space="preserve"> </w:t>
            </w:r>
            <w:r w:rsidRPr="00916F22">
              <w:rPr>
                <w:rFonts w:ascii="Arial" w:hAnsi="Arial" w:cs="Arial"/>
                <w:sz w:val="18"/>
                <w:szCs w:val="18"/>
                <w:lang w:val="en-US"/>
              </w:rPr>
              <w:t>Would you please clarify the difference between them?</w:t>
            </w:r>
          </w:p>
          <w:p w14:paraId="375A2560" w14:textId="77777777" w:rsidR="000547A2" w:rsidRPr="008E58EF" w:rsidRDefault="000547A2" w:rsidP="000547A2">
            <w:pPr>
              <w:rPr>
                <w:rFonts w:ascii="Arial" w:hAnsi="Arial" w:cs="Arial"/>
                <w:sz w:val="18"/>
                <w:szCs w:val="18"/>
                <w:lang w:val="en-US"/>
              </w:rPr>
            </w:pPr>
            <w:r w:rsidRPr="006242B7">
              <w:rPr>
                <w:rFonts w:ascii="Arial" w:hAnsi="Arial" w:cs="Arial"/>
                <w:b/>
                <w:sz w:val="18"/>
                <w:szCs w:val="18"/>
                <w:lang w:val="en-US"/>
              </w:rPr>
              <w:t>IB</w:t>
            </w:r>
            <w:r w:rsidRPr="006242B7">
              <w:rPr>
                <w:rFonts w:ascii="Arial" w:hAnsi="Arial" w:cs="Arial"/>
                <w:sz w:val="18"/>
                <w:szCs w:val="18"/>
                <w:lang w:val="en-US"/>
              </w:rPr>
              <w:t>: All “cosmetology” services are in Cl.44 as beauty care services, even if they are for the dead.</w:t>
            </w:r>
          </w:p>
        </w:tc>
        <w:tc>
          <w:tcPr>
            <w:tcW w:w="2912" w:type="dxa"/>
            <w:tcBorders>
              <w:top w:val="nil"/>
              <w:bottom w:val="nil"/>
            </w:tcBorders>
            <w:shd w:val="clear" w:color="auto" w:fill="F2F2F2" w:themeFill="background1" w:themeFillShade="F2"/>
            <w:vAlign w:val="center"/>
            <w:tcPrChange w:id="6232" w:author="CARMINATI Christine" w:date="2019-05-02T08:00:00Z">
              <w:tcPr>
                <w:tcW w:w="2912" w:type="dxa"/>
                <w:tcBorders>
                  <w:top w:val="nil"/>
                  <w:bottom w:val="nil"/>
                </w:tcBorders>
                <w:shd w:val="clear" w:color="auto" w:fill="F2F2F2" w:themeFill="background1" w:themeFillShade="F2"/>
                <w:vAlign w:val="center"/>
              </w:tcPr>
            </w:tcPrChange>
          </w:tcPr>
          <w:p w14:paraId="18589238" w14:textId="77777777" w:rsidR="000547A2" w:rsidRPr="008E58EF" w:rsidRDefault="000547A2" w:rsidP="000547A2">
            <w:pPr>
              <w:rPr>
                <w:rFonts w:ascii="Arial" w:hAnsi="Arial" w:cs="Arial"/>
                <w:sz w:val="20"/>
                <w:szCs w:val="20"/>
                <w:lang w:val="en-US"/>
              </w:rPr>
            </w:pPr>
          </w:p>
        </w:tc>
        <w:tc>
          <w:tcPr>
            <w:tcW w:w="270" w:type="dxa"/>
            <w:tcBorders>
              <w:top w:val="nil"/>
              <w:bottom w:val="nil"/>
            </w:tcBorders>
            <w:shd w:val="clear" w:color="auto" w:fill="F2F2F2" w:themeFill="background1" w:themeFillShade="F2"/>
            <w:vAlign w:val="center"/>
            <w:tcPrChange w:id="6233" w:author="CARMINATI Christine" w:date="2019-05-02T08:00:00Z">
              <w:tcPr>
                <w:tcW w:w="270" w:type="dxa"/>
                <w:tcBorders>
                  <w:top w:val="nil"/>
                  <w:bottom w:val="nil"/>
                </w:tcBorders>
                <w:shd w:val="clear" w:color="auto" w:fill="F2F2F2" w:themeFill="background1" w:themeFillShade="F2"/>
              </w:tcPr>
            </w:tcPrChange>
          </w:tcPr>
          <w:p w14:paraId="18EE269E"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1A8BE75A" w14:textId="77777777" w:rsidTr="00C46980">
        <w:tblPrEx>
          <w:tblW w:w="23342" w:type="dxa"/>
          <w:tblInd w:w="-375" w:type="dxa"/>
          <w:tblLayout w:type="fixed"/>
          <w:tblPrExChange w:id="6234" w:author="CARMINATI Christine" w:date="2019-05-02T08:00:00Z">
            <w:tblPrEx>
              <w:tblW w:w="23342" w:type="dxa"/>
              <w:tblInd w:w="-375" w:type="dxa"/>
              <w:tblLayout w:type="fixed"/>
            </w:tblPrEx>
          </w:tblPrExChange>
        </w:tblPrEx>
        <w:trPr>
          <w:trHeight w:val="454"/>
          <w:trPrChange w:id="6235"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6236" w:author="CARMINATI Christine" w:date="2019-05-02T08:00:00Z">
              <w:tcPr>
                <w:tcW w:w="303" w:type="dxa"/>
                <w:tcBorders>
                  <w:top w:val="nil"/>
                  <w:bottom w:val="single" w:sz="4" w:space="0" w:color="D9D9D9" w:themeColor="background1" w:themeShade="D9"/>
                </w:tcBorders>
                <w:vAlign w:val="center"/>
              </w:tcPr>
            </w:tcPrChange>
          </w:tcPr>
          <w:p w14:paraId="1F0D9DC3"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D9D9D9" w:themeColor="background1" w:themeShade="D9"/>
            </w:tcBorders>
            <w:vAlign w:val="center"/>
            <w:tcPrChange w:id="6237" w:author="CARMINATI Christine" w:date="2019-05-02T08:00:00Z">
              <w:tcPr>
                <w:tcW w:w="1275" w:type="dxa"/>
                <w:gridSpan w:val="2"/>
                <w:tcBorders>
                  <w:top w:val="nil"/>
                  <w:bottom w:val="single" w:sz="4" w:space="0" w:color="D9D9D9" w:themeColor="background1" w:themeShade="D9"/>
                </w:tcBorders>
                <w:vAlign w:val="center"/>
              </w:tcPr>
            </w:tcPrChange>
          </w:tcPr>
          <w:p w14:paraId="686A01AE" w14:textId="77777777" w:rsidR="000547A2" w:rsidRPr="00067CC4" w:rsidRDefault="000547A2" w:rsidP="000547A2">
            <w:pPr>
              <w:jc w:val="center"/>
              <w:rPr>
                <w:rFonts w:ascii="Arial" w:hAnsi="Arial" w:cs="Arial"/>
                <w:sz w:val="18"/>
                <w:szCs w:val="18"/>
              </w:rPr>
            </w:pPr>
            <w:r>
              <w:rPr>
                <w:rFonts w:ascii="Arial" w:hAnsi="Arial" w:cs="Arial"/>
                <w:sz w:val="18"/>
                <w:szCs w:val="18"/>
              </w:rPr>
              <w:t>SG-29-26</w:t>
            </w:r>
          </w:p>
        </w:tc>
        <w:tc>
          <w:tcPr>
            <w:tcW w:w="567" w:type="dxa"/>
            <w:tcBorders>
              <w:top w:val="nil"/>
              <w:bottom w:val="single" w:sz="4" w:space="0" w:color="D9D9D9" w:themeColor="background1" w:themeShade="D9"/>
            </w:tcBorders>
            <w:vAlign w:val="center"/>
            <w:tcPrChange w:id="6238" w:author="CARMINATI Christine" w:date="2019-05-02T08:00:00Z">
              <w:tcPr>
                <w:tcW w:w="567" w:type="dxa"/>
                <w:tcBorders>
                  <w:top w:val="nil"/>
                  <w:bottom w:val="single" w:sz="4" w:space="0" w:color="D9D9D9" w:themeColor="background1" w:themeShade="D9"/>
                </w:tcBorders>
                <w:vAlign w:val="center"/>
              </w:tcPr>
            </w:tcPrChange>
          </w:tcPr>
          <w:p w14:paraId="45CF57C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D9D9D9" w:themeColor="background1" w:themeShade="D9"/>
            </w:tcBorders>
            <w:vAlign w:val="center"/>
            <w:tcPrChange w:id="6239" w:author="CARMINATI Christine" w:date="2019-05-02T08:00:00Z">
              <w:tcPr>
                <w:tcW w:w="1276" w:type="dxa"/>
                <w:gridSpan w:val="3"/>
                <w:tcBorders>
                  <w:top w:val="nil"/>
                  <w:bottom w:val="single" w:sz="4" w:space="0" w:color="D9D9D9" w:themeColor="background1" w:themeShade="D9"/>
                </w:tcBorders>
                <w:vAlign w:val="center"/>
              </w:tcPr>
            </w:tcPrChange>
          </w:tcPr>
          <w:p w14:paraId="3E66AEBA"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6240" w:author="CARMINATI Christine" w:date="2019-05-02T08:00:00Z">
              <w:tcPr>
                <w:tcW w:w="567" w:type="dxa"/>
                <w:gridSpan w:val="2"/>
                <w:tcBorders>
                  <w:top w:val="nil"/>
                  <w:bottom w:val="single" w:sz="4" w:space="0" w:color="D9D9D9" w:themeColor="background1" w:themeShade="D9"/>
                </w:tcBorders>
                <w:vAlign w:val="center"/>
              </w:tcPr>
            </w:tcPrChange>
          </w:tcPr>
          <w:p w14:paraId="0449FC1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6241" w:author="CARMINATI Christine" w:date="2019-05-02T08:00:00Z">
              <w:tcPr>
                <w:tcW w:w="332" w:type="dxa"/>
                <w:gridSpan w:val="2"/>
                <w:tcBorders>
                  <w:top w:val="nil"/>
                  <w:bottom w:val="single" w:sz="4" w:space="0" w:color="D9D9D9" w:themeColor="background1" w:themeShade="D9"/>
                  <w:right w:val="nil"/>
                </w:tcBorders>
                <w:vAlign w:val="center"/>
              </w:tcPr>
            </w:tcPrChange>
          </w:tcPr>
          <w:p w14:paraId="25582AF6"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6242" w:author="CARMINATI Christine" w:date="2019-05-02T08:00:00Z">
              <w:tcPr>
                <w:tcW w:w="1134" w:type="dxa"/>
                <w:tcBorders>
                  <w:top w:val="nil"/>
                  <w:left w:val="nil"/>
                  <w:bottom w:val="single" w:sz="4" w:space="0" w:color="D9D9D9" w:themeColor="background1" w:themeShade="D9"/>
                </w:tcBorders>
                <w:vAlign w:val="center"/>
              </w:tcPr>
            </w:tcPrChange>
          </w:tcPr>
          <w:p w14:paraId="4274F2D6"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6243" w:author="CARMINATI Christine" w:date="2019-05-02T08:00:00Z">
              <w:tcPr>
                <w:tcW w:w="2916" w:type="dxa"/>
                <w:gridSpan w:val="4"/>
                <w:tcBorders>
                  <w:top w:val="nil"/>
                  <w:bottom w:val="single" w:sz="4" w:space="0" w:color="D9D9D9" w:themeColor="background1" w:themeShade="D9"/>
                </w:tcBorders>
                <w:vAlign w:val="center"/>
              </w:tcPr>
            </w:tcPrChange>
          </w:tcPr>
          <w:p w14:paraId="1B94E2EC" w14:textId="77777777" w:rsidR="000547A2" w:rsidRPr="00D130B2"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6244" w:author="CARMINATI Christine" w:date="2019-05-02T08:00:00Z">
              <w:tcPr>
                <w:tcW w:w="3000" w:type="dxa"/>
                <w:gridSpan w:val="3"/>
                <w:tcBorders>
                  <w:top w:val="nil"/>
                  <w:bottom w:val="single" w:sz="4" w:space="0" w:color="D9D9D9" w:themeColor="background1" w:themeShade="D9"/>
                </w:tcBorders>
                <w:vAlign w:val="center"/>
              </w:tcPr>
            </w:tcPrChange>
          </w:tcPr>
          <w:p w14:paraId="39D22FC8" w14:textId="77777777" w:rsidR="000547A2" w:rsidRPr="00A61C45" w:rsidRDefault="000547A2" w:rsidP="000547A2">
            <w:pPr>
              <w:rPr>
                <w:rFonts w:ascii="Arial" w:hAnsi="Arial" w:cs="Arial"/>
                <w:sz w:val="20"/>
                <w:szCs w:val="20"/>
              </w:rPr>
            </w:pPr>
            <w:r w:rsidRPr="007A0E7F">
              <w:rPr>
                <w:rFonts w:ascii="Arial" w:hAnsi="Arial" w:cs="Arial"/>
                <w:sz w:val="20"/>
                <w:szCs w:val="20"/>
              </w:rPr>
              <w:t>services de maquilleurs funéraires</w:t>
            </w:r>
          </w:p>
        </w:tc>
        <w:tc>
          <w:tcPr>
            <w:tcW w:w="568" w:type="dxa"/>
            <w:tcBorders>
              <w:top w:val="nil"/>
              <w:bottom w:val="single" w:sz="4" w:space="0" w:color="D9D9D9" w:themeColor="background1" w:themeShade="D9"/>
            </w:tcBorders>
            <w:vAlign w:val="center"/>
            <w:tcPrChange w:id="6245" w:author="CARMINATI Christine" w:date="2019-05-02T08:00:00Z">
              <w:tcPr>
                <w:tcW w:w="568" w:type="dxa"/>
                <w:tcBorders>
                  <w:top w:val="nil"/>
                  <w:bottom w:val="single" w:sz="4" w:space="0" w:color="D9D9D9" w:themeColor="background1" w:themeShade="D9"/>
                </w:tcBorders>
                <w:vAlign w:val="center"/>
              </w:tcPr>
            </w:tcPrChange>
          </w:tcPr>
          <w:p w14:paraId="4F7FE066" w14:textId="77777777" w:rsidR="000547A2" w:rsidRPr="00A61C45"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6246" w:author="CARMINATI Christine" w:date="2019-05-02T08:00:00Z">
              <w:tcPr>
                <w:tcW w:w="3272" w:type="dxa"/>
                <w:gridSpan w:val="4"/>
                <w:tcBorders>
                  <w:top w:val="nil"/>
                  <w:bottom w:val="single" w:sz="4" w:space="0" w:color="D9D9D9" w:themeColor="background1" w:themeShade="D9"/>
                </w:tcBorders>
                <w:vAlign w:val="center"/>
              </w:tcPr>
            </w:tcPrChange>
          </w:tcPr>
          <w:p w14:paraId="77D0939A" w14:textId="77777777" w:rsidR="000547A2" w:rsidRPr="00A61C45"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6247" w:author="CARMINATI Christine" w:date="2019-05-02T08:00:00Z">
              <w:tcPr>
                <w:tcW w:w="900" w:type="dxa"/>
                <w:gridSpan w:val="3"/>
                <w:tcBorders>
                  <w:top w:val="nil"/>
                  <w:bottom w:val="single" w:sz="4" w:space="0" w:color="D9D9D9" w:themeColor="background1" w:themeShade="D9"/>
                </w:tcBorders>
                <w:vAlign w:val="center"/>
              </w:tcPr>
            </w:tcPrChange>
          </w:tcPr>
          <w:p w14:paraId="17BB6007" w14:textId="77777777" w:rsidR="000547A2" w:rsidRPr="00A61C45"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6248" w:author="CARMINATI Christine" w:date="2019-05-02T08:00:00Z">
              <w:tcPr>
                <w:tcW w:w="4050" w:type="dxa"/>
                <w:tcBorders>
                  <w:top w:val="nil"/>
                  <w:bottom w:val="single" w:sz="4" w:space="0" w:color="D9D9D9" w:themeColor="background1" w:themeShade="D9"/>
                </w:tcBorders>
                <w:vAlign w:val="center"/>
              </w:tcPr>
            </w:tcPrChange>
          </w:tcPr>
          <w:p w14:paraId="0A5FA15F" w14:textId="77777777" w:rsidR="000547A2" w:rsidRPr="00A61C45"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6249" w:author="CARMINATI Christine" w:date="2019-05-02T08:00:00Z">
              <w:tcPr>
                <w:tcW w:w="2912" w:type="dxa"/>
                <w:tcBorders>
                  <w:top w:val="nil"/>
                  <w:bottom w:val="single" w:sz="4" w:space="0" w:color="D9D9D9" w:themeColor="background1" w:themeShade="D9"/>
                </w:tcBorders>
                <w:vAlign w:val="center"/>
              </w:tcPr>
            </w:tcPrChange>
          </w:tcPr>
          <w:p w14:paraId="11BE6F2A" w14:textId="77777777" w:rsidR="000547A2" w:rsidRPr="00A61C45"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6250" w:author="CARMINATI Christine" w:date="2019-05-02T08:00:00Z">
              <w:tcPr>
                <w:tcW w:w="270" w:type="dxa"/>
                <w:tcBorders>
                  <w:top w:val="nil"/>
                  <w:bottom w:val="single" w:sz="4" w:space="0" w:color="D9D9D9" w:themeColor="background1" w:themeShade="D9"/>
                </w:tcBorders>
              </w:tcPr>
            </w:tcPrChange>
          </w:tcPr>
          <w:p w14:paraId="51BB53D5" w14:textId="77777777" w:rsidR="000547A2" w:rsidRPr="00DB116D" w:rsidRDefault="000547A2" w:rsidP="00DB116D">
            <w:pPr>
              <w:jc w:val="center"/>
              <w:rPr>
                <w:rFonts w:ascii="Arial" w:hAnsi="Arial" w:cs="Arial"/>
                <w:color w:val="4F81BD" w:themeColor="accent1"/>
                <w:sz w:val="20"/>
                <w:szCs w:val="20"/>
              </w:rPr>
            </w:pPr>
          </w:p>
        </w:tc>
      </w:tr>
      <w:tr w:rsidR="000547A2" w:rsidRPr="000947F7" w14:paraId="7914C5DA" w14:textId="77777777" w:rsidTr="00C46980">
        <w:tblPrEx>
          <w:tblW w:w="23342" w:type="dxa"/>
          <w:tblInd w:w="-375" w:type="dxa"/>
          <w:tblLayout w:type="fixed"/>
          <w:tblPrExChange w:id="6251" w:author="CARMINATI Christine" w:date="2019-05-02T08:00:00Z">
            <w:tblPrEx>
              <w:tblW w:w="23342" w:type="dxa"/>
              <w:tblInd w:w="-375" w:type="dxa"/>
              <w:tblLayout w:type="fixed"/>
            </w:tblPrEx>
          </w:tblPrExChange>
        </w:tblPrEx>
        <w:trPr>
          <w:trHeight w:val="454"/>
          <w:trPrChange w:id="6252" w:author="CARMINATI Christine" w:date="2019-05-02T08:00:00Z">
            <w:trPr>
              <w:gridBefore w:val="17"/>
              <w:trHeight w:val="454"/>
            </w:trPr>
          </w:trPrChange>
        </w:trPr>
        <w:tc>
          <w:tcPr>
            <w:tcW w:w="303" w:type="dxa"/>
            <w:tcBorders>
              <w:top w:val="nil"/>
              <w:bottom w:val="single" w:sz="4" w:space="0" w:color="auto"/>
            </w:tcBorders>
            <w:vAlign w:val="center"/>
            <w:tcPrChange w:id="6253" w:author="CARMINATI Christine" w:date="2019-05-02T08:00:00Z">
              <w:tcPr>
                <w:tcW w:w="303" w:type="dxa"/>
                <w:tcBorders>
                  <w:top w:val="nil"/>
                  <w:bottom w:val="single" w:sz="4" w:space="0" w:color="auto"/>
                </w:tcBorders>
                <w:vAlign w:val="center"/>
              </w:tcPr>
            </w:tcPrChange>
          </w:tcPr>
          <w:p w14:paraId="04371A6D"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auto"/>
            </w:tcBorders>
            <w:vAlign w:val="center"/>
            <w:tcPrChange w:id="6254" w:author="CARMINATI Christine" w:date="2019-05-02T08:00:00Z">
              <w:tcPr>
                <w:tcW w:w="1275" w:type="dxa"/>
                <w:gridSpan w:val="2"/>
                <w:tcBorders>
                  <w:top w:val="nil"/>
                  <w:bottom w:val="single" w:sz="4" w:space="0" w:color="auto"/>
                </w:tcBorders>
                <w:vAlign w:val="center"/>
              </w:tcPr>
            </w:tcPrChange>
          </w:tcPr>
          <w:p w14:paraId="50FD79F3" w14:textId="77777777" w:rsidR="000547A2" w:rsidRPr="00067CC4" w:rsidRDefault="000547A2" w:rsidP="000547A2">
            <w:pPr>
              <w:jc w:val="center"/>
              <w:rPr>
                <w:rFonts w:ascii="Arial" w:hAnsi="Arial" w:cs="Arial"/>
                <w:sz w:val="18"/>
                <w:szCs w:val="18"/>
              </w:rPr>
            </w:pPr>
            <w:r>
              <w:rPr>
                <w:rFonts w:ascii="Arial" w:hAnsi="Arial" w:cs="Arial"/>
                <w:sz w:val="18"/>
                <w:szCs w:val="18"/>
              </w:rPr>
              <w:t>SG-29-26</w:t>
            </w:r>
          </w:p>
        </w:tc>
        <w:tc>
          <w:tcPr>
            <w:tcW w:w="567" w:type="dxa"/>
            <w:tcBorders>
              <w:top w:val="nil"/>
              <w:bottom w:val="single" w:sz="4" w:space="0" w:color="auto"/>
            </w:tcBorders>
            <w:vAlign w:val="center"/>
            <w:tcPrChange w:id="6255" w:author="CARMINATI Christine" w:date="2019-05-02T08:00:00Z">
              <w:tcPr>
                <w:tcW w:w="567" w:type="dxa"/>
                <w:tcBorders>
                  <w:top w:val="nil"/>
                  <w:bottom w:val="single" w:sz="4" w:space="0" w:color="auto"/>
                </w:tcBorders>
                <w:vAlign w:val="center"/>
              </w:tcPr>
            </w:tcPrChange>
          </w:tcPr>
          <w:p w14:paraId="273C3B8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auto"/>
            </w:tcBorders>
            <w:vAlign w:val="center"/>
            <w:tcPrChange w:id="6256" w:author="CARMINATI Christine" w:date="2019-05-02T08:00:00Z">
              <w:tcPr>
                <w:tcW w:w="1276" w:type="dxa"/>
                <w:gridSpan w:val="3"/>
                <w:tcBorders>
                  <w:top w:val="nil"/>
                  <w:bottom w:val="single" w:sz="4" w:space="0" w:color="auto"/>
                </w:tcBorders>
                <w:vAlign w:val="center"/>
              </w:tcPr>
            </w:tcPrChange>
          </w:tcPr>
          <w:p w14:paraId="4CC4016E"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Change w:id="6257" w:author="CARMINATI Christine" w:date="2019-05-02T08:00:00Z">
              <w:tcPr>
                <w:tcW w:w="567" w:type="dxa"/>
                <w:gridSpan w:val="2"/>
                <w:tcBorders>
                  <w:top w:val="nil"/>
                  <w:bottom w:val="single" w:sz="4" w:space="0" w:color="auto"/>
                </w:tcBorders>
                <w:vAlign w:val="center"/>
              </w:tcPr>
            </w:tcPrChange>
          </w:tcPr>
          <w:p w14:paraId="1677C7EF"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6258" w:author="CARMINATI Christine" w:date="2019-05-02T08:00:00Z">
              <w:tcPr>
                <w:tcW w:w="332" w:type="dxa"/>
                <w:gridSpan w:val="2"/>
                <w:tcBorders>
                  <w:top w:val="nil"/>
                  <w:bottom w:val="single" w:sz="4" w:space="0" w:color="auto"/>
                  <w:right w:val="nil"/>
                </w:tcBorders>
                <w:vAlign w:val="center"/>
              </w:tcPr>
            </w:tcPrChange>
          </w:tcPr>
          <w:p w14:paraId="0C3DCFAE"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S</w:t>
            </w:r>
          </w:p>
        </w:tc>
        <w:tc>
          <w:tcPr>
            <w:tcW w:w="1134" w:type="dxa"/>
            <w:tcBorders>
              <w:top w:val="nil"/>
              <w:left w:val="nil"/>
              <w:bottom w:val="single" w:sz="4" w:space="0" w:color="auto"/>
            </w:tcBorders>
            <w:vAlign w:val="center"/>
            <w:tcPrChange w:id="6259" w:author="CARMINATI Christine" w:date="2019-05-02T08:00:00Z">
              <w:tcPr>
                <w:tcW w:w="1134" w:type="dxa"/>
                <w:tcBorders>
                  <w:top w:val="nil"/>
                  <w:left w:val="nil"/>
                  <w:bottom w:val="single" w:sz="4" w:space="0" w:color="auto"/>
                </w:tcBorders>
                <w:vAlign w:val="center"/>
              </w:tcPr>
            </w:tcPrChange>
          </w:tcPr>
          <w:p w14:paraId="3A54EE00"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6260" w:author="CARMINATI Christine" w:date="2019-05-02T08:00:00Z">
              <w:tcPr>
                <w:tcW w:w="2916" w:type="dxa"/>
                <w:gridSpan w:val="4"/>
                <w:tcBorders>
                  <w:top w:val="nil"/>
                  <w:bottom w:val="single" w:sz="4" w:space="0" w:color="auto"/>
                </w:tcBorders>
                <w:vAlign w:val="center"/>
              </w:tcPr>
            </w:tcPrChange>
          </w:tcPr>
          <w:p w14:paraId="673B3AC8" w14:textId="77777777" w:rsidR="000547A2" w:rsidRPr="00D130B2" w:rsidRDefault="000547A2" w:rsidP="000547A2">
            <w:pPr>
              <w:rPr>
                <w:rFonts w:ascii="Arial" w:hAnsi="Arial" w:cs="Arial"/>
                <w:bCs/>
                <w:sz w:val="20"/>
                <w:szCs w:val="20"/>
              </w:rPr>
            </w:pPr>
          </w:p>
        </w:tc>
        <w:tc>
          <w:tcPr>
            <w:tcW w:w="3000" w:type="dxa"/>
            <w:tcBorders>
              <w:top w:val="nil"/>
              <w:bottom w:val="single" w:sz="4" w:space="0" w:color="auto"/>
            </w:tcBorders>
            <w:vAlign w:val="center"/>
            <w:tcPrChange w:id="6261" w:author="CARMINATI Christine" w:date="2019-05-02T08:00:00Z">
              <w:tcPr>
                <w:tcW w:w="3000" w:type="dxa"/>
                <w:gridSpan w:val="3"/>
                <w:tcBorders>
                  <w:top w:val="nil"/>
                  <w:bottom w:val="single" w:sz="4" w:space="0" w:color="auto"/>
                </w:tcBorders>
                <w:vAlign w:val="center"/>
              </w:tcPr>
            </w:tcPrChange>
          </w:tcPr>
          <w:p w14:paraId="664B011E" w14:textId="77777777" w:rsidR="000547A2" w:rsidRPr="00A61C45" w:rsidRDefault="000547A2" w:rsidP="000547A2">
            <w:pPr>
              <w:rPr>
                <w:rFonts w:ascii="Arial" w:hAnsi="Arial" w:cs="Arial"/>
                <w:sz w:val="20"/>
                <w:szCs w:val="20"/>
              </w:rPr>
            </w:pPr>
            <w:r>
              <w:rPr>
                <w:rFonts w:ascii="Arial" w:hAnsi="Arial" w:cs="Arial"/>
                <w:sz w:val="20"/>
                <w:szCs w:val="20"/>
              </w:rPr>
              <w:t>?</w:t>
            </w:r>
          </w:p>
        </w:tc>
        <w:tc>
          <w:tcPr>
            <w:tcW w:w="568" w:type="dxa"/>
            <w:tcBorders>
              <w:top w:val="nil"/>
              <w:bottom w:val="single" w:sz="4" w:space="0" w:color="auto"/>
            </w:tcBorders>
            <w:vAlign w:val="center"/>
            <w:tcPrChange w:id="6262" w:author="CARMINATI Christine" w:date="2019-05-02T08:00:00Z">
              <w:tcPr>
                <w:tcW w:w="568" w:type="dxa"/>
                <w:tcBorders>
                  <w:top w:val="nil"/>
                  <w:bottom w:val="single" w:sz="4" w:space="0" w:color="auto"/>
                </w:tcBorders>
                <w:vAlign w:val="center"/>
              </w:tcPr>
            </w:tcPrChange>
          </w:tcPr>
          <w:p w14:paraId="6676BC67" w14:textId="77777777" w:rsidR="000547A2" w:rsidRPr="00A61C45" w:rsidRDefault="000547A2" w:rsidP="000547A2">
            <w:pPr>
              <w:jc w:val="center"/>
              <w:rPr>
                <w:rFonts w:ascii="Arial" w:hAnsi="Arial" w:cs="Arial"/>
                <w:sz w:val="20"/>
                <w:szCs w:val="20"/>
              </w:rPr>
            </w:pPr>
          </w:p>
        </w:tc>
        <w:tc>
          <w:tcPr>
            <w:tcW w:w="3272" w:type="dxa"/>
            <w:tcBorders>
              <w:top w:val="nil"/>
              <w:bottom w:val="single" w:sz="4" w:space="0" w:color="auto"/>
            </w:tcBorders>
            <w:vAlign w:val="center"/>
            <w:tcPrChange w:id="6263" w:author="CARMINATI Christine" w:date="2019-05-02T08:00:00Z">
              <w:tcPr>
                <w:tcW w:w="3272" w:type="dxa"/>
                <w:gridSpan w:val="4"/>
                <w:tcBorders>
                  <w:top w:val="nil"/>
                  <w:bottom w:val="single" w:sz="4" w:space="0" w:color="auto"/>
                </w:tcBorders>
                <w:vAlign w:val="center"/>
              </w:tcPr>
            </w:tcPrChange>
          </w:tcPr>
          <w:p w14:paraId="7426B9D2" w14:textId="77777777" w:rsidR="000547A2" w:rsidRPr="00A61C45" w:rsidRDefault="000547A2" w:rsidP="000547A2">
            <w:pPr>
              <w:rPr>
                <w:rFonts w:ascii="Arial" w:hAnsi="Arial" w:cs="Arial"/>
                <w:sz w:val="20"/>
                <w:szCs w:val="20"/>
              </w:rPr>
            </w:pPr>
          </w:p>
        </w:tc>
        <w:tc>
          <w:tcPr>
            <w:tcW w:w="900" w:type="dxa"/>
            <w:tcBorders>
              <w:top w:val="nil"/>
              <w:bottom w:val="single" w:sz="4" w:space="0" w:color="auto"/>
            </w:tcBorders>
            <w:vAlign w:val="center"/>
            <w:tcPrChange w:id="6264" w:author="CARMINATI Christine" w:date="2019-05-02T08:00:00Z">
              <w:tcPr>
                <w:tcW w:w="900" w:type="dxa"/>
                <w:gridSpan w:val="3"/>
                <w:tcBorders>
                  <w:top w:val="nil"/>
                  <w:bottom w:val="single" w:sz="4" w:space="0" w:color="auto"/>
                </w:tcBorders>
                <w:vAlign w:val="center"/>
              </w:tcPr>
            </w:tcPrChange>
          </w:tcPr>
          <w:p w14:paraId="0CB3978A" w14:textId="77777777" w:rsidR="000547A2" w:rsidRPr="00A61C45" w:rsidRDefault="000547A2" w:rsidP="000547A2">
            <w:pPr>
              <w:ind w:left="-108" w:right="-108"/>
              <w:jc w:val="center"/>
              <w:rPr>
                <w:rFonts w:ascii="Arial" w:hAnsi="Arial" w:cs="Arial"/>
                <w:sz w:val="18"/>
                <w:szCs w:val="18"/>
              </w:rPr>
            </w:pPr>
          </w:p>
        </w:tc>
        <w:tc>
          <w:tcPr>
            <w:tcW w:w="4050" w:type="dxa"/>
            <w:tcBorders>
              <w:top w:val="nil"/>
              <w:bottom w:val="single" w:sz="4" w:space="0" w:color="auto"/>
            </w:tcBorders>
            <w:vAlign w:val="center"/>
            <w:tcPrChange w:id="6265" w:author="CARMINATI Christine" w:date="2019-05-02T08:00:00Z">
              <w:tcPr>
                <w:tcW w:w="4050" w:type="dxa"/>
                <w:tcBorders>
                  <w:top w:val="nil"/>
                  <w:bottom w:val="single" w:sz="4" w:space="0" w:color="auto"/>
                </w:tcBorders>
                <w:vAlign w:val="center"/>
              </w:tcPr>
            </w:tcPrChange>
          </w:tcPr>
          <w:p w14:paraId="60C9527C" w14:textId="77777777" w:rsidR="000547A2" w:rsidRPr="00A61C45" w:rsidRDefault="000547A2" w:rsidP="000547A2">
            <w:pPr>
              <w:rPr>
                <w:rFonts w:ascii="Arial" w:hAnsi="Arial" w:cs="Arial"/>
                <w:sz w:val="18"/>
                <w:szCs w:val="18"/>
              </w:rPr>
            </w:pPr>
          </w:p>
        </w:tc>
        <w:tc>
          <w:tcPr>
            <w:tcW w:w="2912" w:type="dxa"/>
            <w:tcBorders>
              <w:top w:val="nil"/>
              <w:bottom w:val="single" w:sz="4" w:space="0" w:color="auto"/>
            </w:tcBorders>
            <w:vAlign w:val="center"/>
            <w:tcPrChange w:id="6266" w:author="CARMINATI Christine" w:date="2019-05-02T08:00:00Z">
              <w:tcPr>
                <w:tcW w:w="2912" w:type="dxa"/>
                <w:tcBorders>
                  <w:top w:val="nil"/>
                  <w:bottom w:val="single" w:sz="4" w:space="0" w:color="auto"/>
                </w:tcBorders>
                <w:vAlign w:val="center"/>
              </w:tcPr>
            </w:tcPrChange>
          </w:tcPr>
          <w:p w14:paraId="266E5895" w14:textId="77777777" w:rsidR="000547A2" w:rsidRPr="00A61C45" w:rsidRDefault="000547A2" w:rsidP="000547A2">
            <w:pPr>
              <w:rPr>
                <w:rFonts w:ascii="Arial" w:hAnsi="Arial" w:cs="Arial"/>
                <w:sz w:val="20"/>
                <w:szCs w:val="20"/>
              </w:rPr>
            </w:pPr>
          </w:p>
        </w:tc>
        <w:tc>
          <w:tcPr>
            <w:tcW w:w="270" w:type="dxa"/>
            <w:tcBorders>
              <w:top w:val="nil"/>
              <w:bottom w:val="single" w:sz="4" w:space="0" w:color="auto"/>
            </w:tcBorders>
            <w:vAlign w:val="center"/>
            <w:tcPrChange w:id="6267" w:author="CARMINATI Christine" w:date="2019-05-02T08:00:00Z">
              <w:tcPr>
                <w:tcW w:w="270" w:type="dxa"/>
                <w:tcBorders>
                  <w:top w:val="nil"/>
                  <w:bottom w:val="single" w:sz="4" w:space="0" w:color="auto"/>
                </w:tcBorders>
              </w:tcPr>
            </w:tcPrChange>
          </w:tcPr>
          <w:p w14:paraId="7249176E" w14:textId="77777777" w:rsidR="000547A2" w:rsidRPr="00DB116D" w:rsidRDefault="000547A2" w:rsidP="00DB116D">
            <w:pPr>
              <w:jc w:val="center"/>
              <w:rPr>
                <w:rFonts w:ascii="Arial" w:hAnsi="Arial" w:cs="Arial"/>
                <w:color w:val="4F81BD" w:themeColor="accent1"/>
                <w:sz w:val="20"/>
                <w:szCs w:val="20"/>
              </w:rPr>
            </w:pPr>
          </w:p>
        </w:tc>
      </w:tr>
      <w:tr w:rsidR="000547A2" w:rsidRPr="000947F7" w14:paraId="452F8AED" w14:textId="77777777" w:rsidTr="00C46980">
        <w:tblPrEx>
          <w:tblW w:w="23342" w:type="dxa"/>
          <w:tblInd w:w="-375" w:type="dxa"/>
          <w:tblLayout w:type="fixed"/>
          <w:tblPrExChange w:id="6268" w:author="CARMINATI Christine" w:date="2019-05-02T08:00:00Z">
            <w:tblPrEx>
              <w:tblW w:w="23342" w:type="dxa"/>
              <w:tblInd w:w="-375" w:type="dxa"/>
              <w:tblLayout w:type="fixed"/>
            </w:tblPrEx>
          </w:tblPrExChange>
        </w:tblPrEx>
        <w:trPr>
          <w:trHeight w:val="454"/>
          <w:trPrChange w:id="6269"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6270" w:author="CARMINATI Christine" w:date="2019-05-02T08:00:00Z">
              <w:tcPr>
                <w:tcW w:w="303" w:type="dxa"/>
                <w:tcBorders>
                  <w:bottom w:val="nil"/>
                </w:tcBorders>
                <w:shd w:val="clear" w:color="auto" w:fill="F2F2F2" w:themeFill="background1" w:themeFillShade="F2"/>
                <w:vAlign w:val="center"/>
              </w:tcPr>
            </w:tcPrChange>
          </w:tcPr>
          <w:p w14:paraId="2CF735CE" w14:textId="77777777" w:rsidR="000547A2" w:rsidRPr="000947F7" w:rsidRDefault="000547A2" w:rsidP="00DB116D">
            <w:pPr>
              <w:ind w:left="-111" w:right="-77"/>
              <w:jc w:val="center"/>
              <w:rPr>
                <w:rFonts w:ascii="Arial" w:hAnsi="Arial" w:cs="Arial"/>
                <w:sz w:val="20"/>
                <w:szCs w:val="20"/>
                <w:lang w:val="en-US"/>
              </w:rPr>
            </w:pPr>
          </w:p>
        </w:tc>
        <w:tc>
          <w:tcPr>
            <w:tcW w:w="1275" w:type="dxa"/>
            <w:tcBorders>
              <w:bottom w:val="nil"/>
            </w:tcBorders>
            <w:shd w:val="clear" w:color="auto" w:fill="F2F2F2" w:themeFill="background1" w:themeFillShade="F2"/>
            <w:vAlign w:val="center"/>
            <w:tcPrChange w:id="6271" w:author="CARMINATI Christine" w:date="2019-05-02T08:00:00Z">
              <w:tcPr>
                <w:tcW w:w="1275" w:type="dxa"/>
                <w:gridSpan w:val="2"/>
                <w:tcBorders>
                  <w:bottom w:val="nil"/>
                </w:tcBorders>
                <w:shd w:val="clear" w:color="auto" w:fill="F2F2F2" w:themeFill="background1" w:themeFillShade="F2"/>
                <w:vAlign w:val="center"/>
              </w:tcPr>
            </w:tcPrChange>
          </w:tcPr>
          <w:p w14:paraId="22D7F22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20</w:t>
            </w:r>
          </w:p>
        </w:tc>
        <w:tc>
          <w:tcPr>
            <w:tcW w:w="567" w:type="dxa"/>
            <w:tcBorders>
              <w:bottom w:val="nil"/>
            </w:tcBorders>
            <w:shd w:val="clear" w:color="auto" w:fill="F2F2F2" w:themeFill="background1" w:themeFillShade="F2"/>
            <w:vAlign w:val="center"/>
            <w:tcPrChange w:id="6272" w:author="CARMINATI Christine" w:date="2019-05-02T08:00:00Z">
              <w:tcPr>
                <w:tcW w:w="567" w:type="dxa"/>
                <w:tcBorders>
                  <w:bottom w:val="nil"/>
                </w:tcBorders>
                <w:shd w:val="clear" w:color="auto" w:fill="F2F2F2" w:themeFill="background1" w:themeFillShade="F2"/>
                <w:vAlign w:val="center"/>
              </w:tcPr>
            </w:tcPrChange>
          </w:tcPr>
          <w:p w14:paraId="5172C07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bottom w:val="nil"/>
            </w:tcBorders>
            <w:shd w:val="clear" w:color="auto" w:fill="F2F2F2" w:themeFill="background1" w:themeFillShade="F2"/>
            <w:vAlign w:val="center"/>
            <w:tcPrChange w:id="6273" w:author="CARMINATI Christine" w:date="2019-05-02T08:00:00Z">
              <w:tcPr>
                <w:tcW w:w="1276" w:type="dxa"/>
                <w:gridSpan w:val="3"/>
                <w:tcBorders>
                  <w:bottom w:val="nil"/>
                </w:tcBorders>
                <w:shd w:val="clear" w:color="auto" w:fill="F2F2F2" w:themeFill="background1" w:themeFillShade="F2"/>
                <w:vAlign w:val="center"/>
              </w:tcPr>
            </w:tcPrChange>
          </w:tcPr>
          <w:p w14:paraId="3A4DF1A4"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6274" w:author="CARMINATI Christine" w:date="2019-05-02T08:00:00Z">
              <w:tcPr>
                <w:tcW w:w="567" w:type="dxa"/>
                <w:gridSpan w:val="2"/>
                <w:tcBorders>
                  <w:bottom w:val="nil"/>
                </w:tcBorders>
                <w:shd w:val="clear" w:color="auto" w:fill="F2F2F2" w:themeFill="background1" w:themeFillShade="F2"/>
                <w:vAlign w:val="center"/>
              </w:tcPr>
            </w:tcPrChange>
          </w:tcPr>
          <w:p w14:paraId="5B3BEFB3"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6275" w:author="CARMINATI Christine" w:date="2019-05-02T08:00:00Z">
              <w:tcPr>
                <w:tcW w:w="332" w:type="dxa"/>
                <w:gridSpan w:val="2"/>
                <w:tcBorders>
                  <w:bottom w:val="nil"/>
                  <w:right w:val="nil"/>
                </w:tcBorders>
                <w:shd w:val="clear" w:color="auto" w:fill="F2F2F2" w:themeFill="background1" w:themeFillShade="F2"/>
                <w:vAlign w:val="center"/>
              </w:tcPr>
            </w:tcPrChange>
          </w:tcPr>
          <w:p w14:paraId="25679F0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6276" w:author="CARMINATI Christine" w:date="2019-05-02T08:00:00Z">
              <w:tcPr>
                <w:tcW w:w="1134" w:type="dxa"/>
                <w:tcBorders>
                  <w:left w:val="nil"/>
                  <w:bottom w:val="nil"/>
                </w:tcBorders>
                <w:shd w:val="clear" w:color="auto" w:fill="F2F2F2" w:themeFill="background1" w:themeFillShade="F2"/>
                <w:vAlign w:val="center"/>
              </w:tcPr>
            </w:tcPrChange>
          </w:tcPr>
          <w:p w14:paraId="134D0386"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6277" w:author="CARMINATI Christine" w:date="2019-05-02T08:00:00Z">
              <w:tcPr>
                <w:tcW w:w="2916" w:type="dxa"/>
                <w:gridSpan w:val="4"/>
                <w:tcBorders>
                  <w:bottom w:val="nil"/>
                </w:tcBorders>
                <w:shd w:val="clear" w:color="auto" w:fill="F2F2F2" w:themeFill="background1" w:themeFillShade="F2"/>
                <w:vAlign w:val="center"/>
              </w:tcPr>
            </w:tcPrChange>
          </w:tcPr>
          <w:p w14:paraId="0C8CEAB3"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6278" w:author="CARMINATI Christine" w:date="2019-05-02T08:00:00Z">
              <w:tcPr>
                <w:tcW w:w="3000" w:type="dxa"/>
                <w:gridSpan w:val="3"/>
                <w:tcBorders>
                  <w:bottom w:val="nil"/>
                </w:tcBorders>
                <w:shd w:val="clear" w:color="auto" w:fill="F2F2F2" w:themeFill="background1" w:themeFillShade="F2"/>
                <w:vAlign w:val="center"/>
              </w:tcPr>
            </w:tcPrChange>
          </w:tcPr>
          <w:p w14:paraId="15147F4A" w14:textId="77777777" w:rsidR="000547A2" w:rsidRPr="008E58EF" w:rsidRDefault="000547A2" w:rsidP="000547A2">
            <w:pPr>
              <w:rPr>
                <w:rFonts w:ascii="Arial" w:hAnsi="Arial" w:cs="Arial"/>
                <w:sz w:val="20"/>
                <w:szCs w:val="20"/>
                <w:lang w:val="en-US"/>
              </w:rPr>
            </w:pPr>
            <w:r w:rsidRPr="006E2562">
              <w:rPr>
                <w:rFonts w:ascii="Arial" w:hAnsi="Arial" w:cs="Arial"/>
                <w:sz w:val="20"/>
                <w:szCs w:val="20"/>
                <w:lang w:val="en-US"/>
              </w:rPr>
              <w:t>law enforcement</w:t>
            </w:r>
          </w:p>
        </w:tc>
        <w:tc>
          <w:tcPr>
            <w:tcW w:w="568" w:type="dxa"/>
            <w:tcBorders>
              <w:bottom w:val="nil"/>
            </w:tcBorders>
            <w:shd w:val="clear" w:color="auto" w:fill="F2F2F2" w:themeFill="background1" w:themeFillShade="F2"/>
            <w:vAlign w:val="center"/>
            <w:tcPrChange w:id="6279" w:author="CARMINATI Christine" w:date="2019-05-02T08:00:00Z">
              <w:tcPr>
                <w:tcW w:w="568" w:type="dxa"/>
                <w:tcBorders>
                  <w:bottom w:val="nil"/>
                </w:tcBorders>
                <w:shd w:val="clear" w:color="auto" w:fill="F2F2F2" w:themeFill="background1" w:themeFillShade="F2"/>
                <w:vAlign w:val="center"/>
              </w:tcPr>
            </w:tcPrChange>
          </w:tcPr>
          <w:p w14:paraId="4E63FE71"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6280" w:author="CARMINATI Christine" w:date="2019-05-02T08:00:00Z">
              <w:tcPr>
                <w:tcW w:w="3272" w:type="dxa"/>
                <w:gridSpan w:val="4"/>
                <w:tcBorders>
                  <w:bottom w:val="nil"/>
                </w:tcBorders>
                <w:shd w:val="clear" w:color="auto" w:fill="F2F2F2" w:themeFill="background1" w:themeFillShade="F2"/>
                <w:vAlign w:val="center"/>
              </w:tcPr>
            </w:tcPrChange>
          </w:tcPr>
          <w:p w14:paraId="6D25169B"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Change w:id="6281" w:author="CARMINATI Christine" w:date="2019-05-02T08:00:00Z">
              <w:tcPr>
                <w:tcW w:w="900" w:type="dxa"/>
                <w:gridSpan w:val="3"/>
                <w:tcBorders>
                  <w:bottom w:val="nil"/>
                </w:tcBorders>
                <w:shd w:val="clear" w:color="auto" w:fill="F2F2F2" w:themeFill="background1" w:themeFillShade="F2"/>
                <w:vAlign w:val="center"/>
              </w:tcPr>
            </w:tcPrChange>
          </w:tcPr>
          <w:p w14:paraId="42E1252E"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6282" w:author="CARMINATI Christine" w:date="2019-05-02T08:00:00Z">
              <w:tcPr>
                <w:tcW w:w="4050" w:type="dxa"/>
                <w:tcBorders>
                  <w:bottom w:val="nil"/>
                </w:tcBorders>
                <w:shd w:val="clear" w:color="auto" w:fill="F2F2F2" w:themeFill="background1" w:themeFillShade="F2"/>
                <w:vAlign w:val="center"/>
              </w:tcPr>
            </w:tcPrChange>
          </w:tcPr>
          <w:p w14:paraId="525C2CB4" w14:textId="77777777" w:rsidR="000547A2" w:rsidRDefault="000547A2" w:rsidP="000547A2">
            <w:pPr>
              <w:rPr>
                <w:rFonts w:ascii="Arial" w:hAnsi="Arial" w:cs="Arial"/>
                <w:sz w:val="18"/>
                <w:szCs w:val="18"/>
                <w:lang w:val="fr-FR"/>
              </w:rPr>
            </w:pPr>
            <w:r w:rsidRPr="00407278">
              <w:rPr>
                <w:rFonts w:ascii="Arial" w:hAnsi="Arial" w:cs="Arial"/>
                <w:b/>
                <w:sz w:val="18"/>
                <w:szCs w:val="18"/>
                <w:lang w:val="fr-FR"/>
              </w:rPr>
              <w:t>FR :</w:t>
            </w:r>
            <w:r w:rsidRPr="00407278">
              <w:rPr>
                <w:rFonts w:ascii="Arial" w:hAnsi="Arial" w:cs="Arial"/>
                <w:sz w:val="18"/>
                <w:szCs w:val="18"/>
                <w:lang w:val="fr-FR"/>
              </w:rPr>
              <w:t xml:space="preserve"> Quel est le service revendiqué ?</w:t>
            </w:r>
          </w:p>
          <w:p w14:paraId="352BCACF" w14:textId="4590DFDC" w:rsidR="000547A2" w:rsidRDefault="000547A2" w:rsidP="000547A2">
            <w:pPr>
              <w:rPr>
                <w:rFonts w:ascii="Arial" w:hAnsi="Arial" w:cs="Arial"/>
                <w:sz w:val="18"/>
                <w:szCs w:val="18"/>
                <w:lang w:val="en-US"/>
              </w:rPr>
            </w:pPr>
            <w:r w:rsidRPr="007C6F2E">
              <w:rPr>
                <w:rFonts w:ascii="Arial" w:hAnsi="Arial" w:cs="Arial"/>
                <w:b/>
                <w:sz w:val="18"/>
                <w:szCs w:val="18"/>
                <w:lang w:val="en-US"/>
              </w:rPr>
              <w:t>US</w:t>
            </w:r>
            <w:r>
              <w:rPr>
                <w:rFonts w:ascii="Arial" w:hAnsi="Arial" w:cs="Arial"/>
                <w:sz w:val="18"/>
                <w:szCs w:val="18"/>
                <w:lang w:val="en-US"/>
              </w:rPr>
              <w:t xml:space="preserve">: </w:t>
            </w:r>
            <w:r w:rsidRPr="007C6F2E">
              <w:rPr>
                <w:rFonts w:ascii="Arial" w:hAnsi="Arial" w:cs="Arial"/>
                <w:sz w:val="18"/>
                <w:szCs w:val="18"/>
                <w:lang w:val="en-US"/>
              </w:rPr>
              <w:t>“Law enforcement” is not a common commercial term in the United States. It refers to governmental agencies or officials who are responsible for catching people who break the law and not to common commercial services.</w:t>
            </w:r>
            <w:r>
              <w:rPr>
                <w:rFonts w:ascii="Arial" w:hAnsi="Arial" w:cs="Arial"/>
                <w:sz w:val="18"/>
                <w:szCs w:val="18"/>
                <w:lang w:val="en-US"/>
              </w:rPr>
              <w:t xml:space="preserve"> </w:t>
            </w:r>
            <w:r>
              <w:fldChar w:fldCharType="begin"/>
            </w:r>
            <w:r w:rsidRPr="00A660C6">
              <w:rPr>
                <w:lang w:val="en-US"/>
                <w:rPrChange w:id="6283" w:author="CARMINATI Christine" w:date="2019-04-30T13:43:00Z">
                  <w:rPr/>
                </w:rPrChange>
              </w:rPr>
              <w:instrText xml:space="preserve"> HYPERLINK "https://www.collinsdictionary.com/us/dictionary/english/law-enforcement" </w:instrText>
            </w:r>
            <w:r>
              <w:fldChar w:fldCharType="separate"/>
            </w:r>
            <w:r w:rsidRPr="00CF69C4">
              <w:rPr>
                <w:rStyle w:val="Hyperlink"/>
                <w:lang w:val="en-US"/>
              </w:rPr>
              <w:t>Collins</w:t>
            </w:r>
            <w:r>
              <w:rPr>
                <w:rStyle w:val="Hyperlink"/>
                <w:rFonts w:ascii="Arial" w:hAnsi="Arial" w:cs="Arial"/>
                <w:sz w:val="18"/>
                <w:szCs w:val="18"/>
                <w:lang w:val="en-US"/>
              </w:rPr>
              <w:fldChar w:fldCharType="end"/>
            </w:r>
            <w:r>
              <w:rPr>
                <w:rFonts w:ascii="Arial" w:hAnsi="Arial" w:cs="Arial"/>
                <w:sz w:val="18"/>
                <w:szCs w:val="18"/>
                <w:lang w:val="en-US"/>
              </w:rPr>
              <w:t xml:space="preserve"> </w:t>
            </w:r>
          </w:p>
          <w:p w14:paraId="6C1043BC" w14:textId="77777777" w:rsidR="000547A2" w:rsidRDefault="000547A2" w:rsidP="000547A2">
            <w:pPr>
              <w:rPr>
                <w:rFonts w:ascii="Arial" w:hAnsi="Arial" w:cs="Arial"/>
                <w:sz w:val="18"/>
                <w:szCs w:val="18"/>
                <w:lang w:val="en-US"/>
              </w:rPr>
            </w:pPr>
            <w:r w:rsidRPr="009C5CFD">
              <w:rPr>
                <w:rFonts w:ascii="Arial" w:hAnsi="Arial" w:cs="Arial"/>
                <w:b/>
                <w:sz w:val="18"/>
                <w:szCs w:val="18"/>
                <w:lang w:val="en-US"/>
              </w:rPr>
              <w:lastRenderedPageBreak/>
              <w:t>JPO</w:t>
            </w:r>
            <w:r w:rsidRPr="009C5CFD">
              <w:rPr>
                <w:rFonts w:ascii="Arial" w:hAnsi="Arial" w:cs="Arial"/>
                <w:sz w:val="18"/>
                <w:szCs w:val="18"/>
                <w:lang w:val="en-US"/>
              </w:rPr>
              <w:t xml:space="preserve"> believes that the service in unclear from the wording. Because this service is provided by state institutions or national organizations like police, not by commercial business, ordinal companies cannot provide the services as their representative.</w:t>
            </w:r>
            <w:r>
              <w:rPr>
                <w:rFonts w:ascii="Arial" w:hAnsi="Arial" w:cs="Arial"/>
                <w:sz w:val="18"/>
                <w:szCs w:val="18"/>
                <w:lang w:val="en-US"/>
              </w:rPr>
              <w:t xml:space="preserve"> </w:t>
            </w:r>
            <w:r w:rsidRPr="009C5CFD">
              <w:rPr>
                <w:rFonts w:ascii="Arial" w:hAnsi="Arial" w:cs="Arial"/>
                <w:sz w:val="18"/>
                <w:szCs w:val="18"/>
                <w:lang w:val="en-US"/>
              </w:rPr>
              <w:t>Therefore JPO believes that "law enforcement" is inapprorpriate regarded as a service.</w:t>
            </w:r>
          </w:p>
          <w:p w14:paraId="470369A6" w14:textId="77777777" w:rsidR="000547A2" w:rsidRPr="00C4164B" w:rsidRDefault="000547A2" w:rsidP="000547A2">
            <w:pPr>
              <w:rPr>
                <w:rFonts w:ascii="Arial" w:hAnsi="Arial" w:cs="Arial"/>
                <w:sz w:val="18"/>
                <w:szCs w:val="18"/>
                <w:lang w:val="en-US"/>
              </w:rPr>
            </w:pPr>
            <w:r w:rsidRPr="00251AB0">
              <w:rPr>
                <w:rFonts w:ascii="Arial" w:hAnsi="Arial" w:cs="Arial"/>
                <w:b/>
                <w:sz w:val="18"/>
                <w:szCs w:val="18"/>
                <w:lang w:val="en-US"/>
              </w:rPr>
              <w:t>IB</w:t>
            </w:r>
            <w:r w:rsidRPr="00251AB0">
              <w:rPr>
                <w:rFonts w:ascii="Arial" w:hAnsi="Arial" w:cs="Arial"/>
                <w:sz w:val="18"/>
                <w:szCs w:val="18"/>
                <w:lang w:val="en-US"/>
              </w:rPr>
              <w:t>: Is this a commercial service that can be protected?</w:t>
            </w:r>
          </w:p>
        </w:tc>
        <w:tc>
          <w:tcPr>
            <w:tcW w:w="2912" w:type="dxa"/>
            <w:tcBorders>
              <w:bottom w:val="nil"/>
            </w:tcBorders>
            <w:shd w:val="clear" w:color="auto" w:fill="F2F2F2" w:themeFill="background1" w:themeFillShade="F2"/>
            <w:vAlign w:val="center"/>
            <w:tcPrChange w:id="6284" w:author="CARMINATI Christine" w:date="2019-05-02T08:00:00Z">
              <w:tcPr>
                <w:tcW w:w="2912" w:type="dxa"/>
                <w:tcBorders>
                  <w:bottom w:val="nil"/>
                </w:tcBorders>
                <w:shd w:val="clear" w:color="auto" w:fill="F2F2F2" w:themeFill="background1" w:themeFillShade="F2"/>
                <w:vAlign w:val="center"/>
              </w:tcPr>
            </w:tcPrChange>
          </w:tcPr>
          <w:p w14:paraId="68F8E3F0" w14:textId="3ED7B040" w:rsidR="000547A2" w:rsidRPr="00C4164B" w:rsidRDefault="000547A2" w:rsidP="000547A2">
            <w:pPr>
              <w:rPr>
                <w:rFonts w:ascii="Arial" w:hAnsi="Arial" w:cs="Arial"/>
                <w:sz w:val="20"/>
                <w:szCs w:val="20"/>
                <w:lang w:val="en-US"/>
              </w:rPr>
            </w:pPr>
            <w:r w:rsidRPr="008E05A3">
              <w:rPr>
                <w:rFonts w:ascii="Arial" w:hAnsi="Arial" w:cs="Arial"/>
                <w:sz w:val="20"/>
                <w:szCs w:val="20"/>
                <w:lang w:val="en-US"/>
              </w:rPr>
              <w:lastRenderedPageBreak/>
              <w:t>it is a commercial service as it has become acceptable to outsource various government responsibilities' that includes Jails, police and many others.</w:t>
            </w:r>
            <w:r>
              <w:rPr>
                <w:rFonts w:ascii="Arial" w:hAnsi="Arial" w:cs="Arial"/>
                <w:sz w:val="20"/>
                <w:szCs w:val="20"/>
                <w:lang w:val="en-US"/>
              </w:rPr>
              <w:t xml:space="preserve"> </w:t>
            </w:r>
            <w:r>
              <w:fldChar w:fldCharType="begin"/>
            </w:r>
            <w:r w:rsidRPr="00A660C6">
              <w:rPr>
                <w:lang w:val="en-US"/>
                <w:rPrChange w:id="6285" w:author="CARMINATI Christine" w:date="2019-04-30T13:43:00Z">
                  <w:rPr/>
                </w:rPrChange>
              </w:rPr>
              <w:instrText xml:space="preserve"> HYPERLINK "https://www.thebalance.com/government-outsourcing-examples-2553107" </w:instrText>
            </w:r>
            <w:r>
              <w:fldChar w:fldCharType="separate"/>
            </w:r>
            <w:r w:rsidRPr="00BC15BE">
              <w:rPr>
                <w:rStyle w:val="Hyperlink"/>
              </w:rPr>
              <w:t>thebalance</w:t>
            </w:r>
            <w:r>
              <w:rPr>
                <w:rStyle w:val="Hyperlink"/>
                <w:rFonts w:ascii="Arial" w:hAnsi="Arial" w:cs="Arial"/>
                <w:sz w:val="20"/>
                <w:szCs w:val="20"/>
                <w:lang w:val="en-US"/>
              </w:rPr>
              <w:fldChar w:fldCharType="end"/>
            </w:r>
            <w:r>
              <w:rPr>
                <w:rFonts w:ascii="Arial" w:hAnsi="Arial" w:cs="Arial"/>
                <w:sz w:val="20"/>
                <w:szCs w:val="20"/>
                <w:lang w:val="en-US"/>
              </w:rPr>
              <w:t xml:space="preserve"> </w:t>
            </w:r>
            <w:r>
              <w:fldChar w:fldCharType="begin"/>
            </w:r>
            <w:r>
              <w:instrText xml:space="preserve"> HYPERLINK "https://thecrimereport.org/2011/03/10/2011-03-outsourcing-the-police/" </w:instrText>
            </w:r>
            <w:r>
              <w:fldChar w:fldCharType="separate"/>
            </w:r>
            <w:r w:rsidRPr="00BC15BE">
              <w:rPr>
                <w:rStyle w:val="Hyperlink"/>
              </w:rPr>
              <w:t>thecrimereport</w:t>
            </w:r>
            <w:r>
              <w:rPr>
                <w:rStyle w:val="Hyperlink"/>
              </w:rPr>
              <w:fldChar w:fldCharType="end"/>
            </w:r>
            <w:r>
              <w:rPr>
                <w:rFonts w:ascii="Arial" w:hAnsi="Arial" w:cs="Arial"/>
                <w:sz w:val="20"/>
                <w:szCs w:val="20"/>
                <w:lang w:val="en-US"/>
              </w:rPr>
              <w:t xml:space="preserve"> </w:t>
            </w:r>
          </w:p>
        </w:tc>
        <w:tc>
          <w:tcPr>
            <w:tcW w:w="270" w:type="dxa"/>
            <w:tcBorders>
              <w:bottom w:val="nil"/>
            </w:tcBorders>
            <w:shd w:val="clear" w:color="auto" w:fill="F2F2F2" w:themeFill="background1" w:themeFillShade="F2"/>
            <w:vAlign w:val="center"/>
            <w:tcPrChange w:id="6286" w:author="CARMINATI Christine" w:date="2019-05-02T08:00:00Z">
              <w:tcPr>
                <w:tcW w:w="270" w:type="dxa"/>
                <w:tcBorders>
                  <w:bottom w:val="nil"/>
                </w:tcBorders>
                <w:shd w:val="clear" w:color="auto" w:fill="F2F2F2" w:themeFill="background1" w:themeFillShade="F2"/>
              </w:tcPr>
            </w:tcPrChange>
          </w:tcPr>
          <w:p w14:paraId="2F4D57D6"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75BE50FA" w14:textId="77777777" w:rsidTr="00C46980">
        <w:tblPrEx>
          <w:tblW w:w="23342" w:type="dxa"/>
          <w:tblInd w:w="-375" w:type="dxa"/>
          <w:tblLayout w:type="fixed"/>
          <w:tblPrExChange w:id="6287" w:author="CARMINATI Christine" w:date="2019-05-02T08:00:00Z">
            <w:tblPrEx>
              <w:tblW w:w="23342" w:type="dxa"/>
              <w:tblInd w:w="-375" w:type="dxa"/>
              <w:tblLayout w:type="fixed"/>
            </w:tblPrEx>
          </w:tblPrExChange>
        </w:tblPrEx>
        <w:trPr>
          <w:trHeight w:val="454"/>
          <w:trPrChange w:id="6288"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6289" w:author="CARMINATI Christine" w:date="2019-05-02T08:00:00Z">
              <w:tcPr>
                <w:tcW w:w="303" w:type="dxa"/>
                <w:tcBorders>
                  <w:top w:val="nil"/>
                  <w:bottom w:val="single" w:sz="4" w:space="0" w:color="D9D9D9" w:themeColor="background1" w:themeShade="D9"/>
                </w:tcBorders>
                <w:vAlign w:val="center"/>
              </w:tcPr>
            </w:tcPrChange>
          </w:tcPr>
          <w:p w14:paraId="4BF18C4D"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D9D9D9" w:themeColor="background1" w:themeShade="D9"/>
            </w:tcBorders>
            <w:vAlign w:val="center"/>
            <w:tcPrChange w:id="6290" w:author="CARMINATI Christine" w:date="2019-05-02T08:00:00Z">
              <w:tcPr>
                <w:tcW w:w="1275" w:type="dxa"/>
                <w:gridSpan w:val="2"/>
                <w:tcBorders>
                  <w:top w:val="nil"/>
                  <w:bottom w:val="single" w:sz="4" w:space="0" w:color="D9D9D9" w:themeColor="background1" w:themeShade="D9"/>
                </w:tcBorders>
                <w:vAlign w:val="center"/>
              </w:tcPr>
            </w:tcPrChange>
          </w:tcPr>
          <w:p w14:paraId="0CA0368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20</w:t>
            </w:r>
          </w:p>
        </w:tc>
        <w:tc>
          <w:tcPr>
            <w:tcW w:w="567" w:type="dxa"/>
            <w:tcBorders>
              <w:top w:val="nil"/>
              <w:bottom w:val="single" w:sz="4" w:space="0" w:color="D9D9D9" w:themeColor="background1" w:themeShade="D9"/>
            </w:tcBorders>
            <w:vAlign w:val="center"/>
            <w:tcPrChange w:id="6291" w:author="CARMINATI Christine" w:date="2019-05-02T08:00:00Z">
              <w:tcPr>
                <w:tcW w:w="567" w:type="dxa"/>
                <w:tcBorders>
                  <w:top w:val="nil"/>
                  <w:bottom w:val="single" w:sz="4" w:space="0" w:color="D9D9D9" w:themeColor="background1" w:themeShade="D9"/>
                </w:tcBorders>
                <w:vAlign w:val="center"/>
              </w:tcPr>
            </w:tcPrChange>
          </w:tcPr>
          <w:p w14:paraId="7958704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D9D9D9" w:themeColor="background1" w:themeShade="D9"/>
            </w:tcBorders>
            <w:vAlign w:val="center"/>
            <w:tcPrChange w:id="6292" w:author="CARMINATI Christine" w:date="2019-05-02T08:00:00Z">
              <w:tcPr>
                <w:tcW w:w="1276" w:type="dxa"/>
                <w:gridSpan w:val="3"/>
                <w:tcBorders>
                  <w:top w:val="nil"/>
                  <w:bottom w:val="single" w:sz="4" w:space="0" w:color="D9D9D9" w:themeColor="background1" w:themeShade="D9"/>
                </w:tcBorders>
                <w:vAlign w:val="center"/>
              </w:tcPr>
            </w:tcPrChange>
          </w:tcPr>
          <w:p w14:paraId="50D7ECBE"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6293" w:author="CARMINATI Christine" w:date="2019-05-02T08:00:00Z">
              <w:tcPr>
                <w:tcW w:w="567" w:type="dxa"/>
                <w:gridSpan w:val="2"/>
                <w:tcBorders>
                  <w:top w:val="nil"/>
                  <w:bottom w:val="single" w:sz="4" w:space="0" w:color="D9D9D9" w:themeColor="background1" w:themeShade="D9"/>
                </w:tcBorders>
                <w:vAlign w:val="center"/>
              </w:tcPr>
            </w:tcPrChange>
          </w:tcPr>
          <w:p w14:paraId="06A22199"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6294" w:author="CARMINATI Christine" w:date="2019-05-02T08:00:00Z">
              <w:tcPr>
                <w:tcW w:w="332" w:type="dxa"/>
                <w:gridSpan w:val="2"/>
                <w:tcBorders>
                  <w:top w:val="nil"/>
                  <w:bottom w:val="single" w:sz="4" w:space="0" w:color="D9D9D9" w:themeColor="background1" w:themeShade="D9"/>
                  <w:right w:val="nil"/>
                </w:tcBorders>
                <w:vAlign w:val="center"/>
              </w:tcPr>
            </w:tcPrChange>
          </w:tcPr>
          <w:p w14:paraId="14EFA5A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6295" w:author="CARMINATI Christine" w:date="2019-05-02T08:00:00Z">
              <w:tcPr>
                <w:tcW w:w="1134" w:type="dxa"/>
                <w:tcBorders>
                  <w:top w:val="nil"/>
                  <w:left w:val="nil"/>
                  <w:bottom w:val="single" w:sz="4" w:space="0" w:color="D9D9D9" w:themeColor="background1" w:themeShade="D9"/>
                </w:tcBorders>
                <w:vAlign w:val="center"/>
              </w:tcPr>
            </w:tcPrChange>
          </w:tcPr>
          <w:p w14:paraId="48B1CA0F"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6296" w:author="CARMINATI Christine" w:date="2019-05-02T08:00:00Z">
              <w:tcPr>
                <w:tcW w:w="2916" w:type="dxa"/>
                <w:gridSpan w:val="4"/>
                <w:tcBorders>
                  <w:top w:val="nil"/>
                  <w:bottom w:val="single" w:sz="4" w:space="0" w:color="D9D9D9" w:themeColor="background1" w:themeShade="D9"/>
                </w:tcBorders>
                <w:vAlign w:val="center"/>
              </w:tcPr>
            </w:tcPrChange>
          </w:tcPr>
          <w:p w14:paraId="67A1809B"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6297" w:author="CARMINATI Christine" w:date="2019-05-02T08:00:00Z">
              <w:tcPr>
                <w:tcW w:w="3000" w:type="dxa"/>
                <w:gridSpan w:val="3"/>
                <w:tcBorders>
                  <w:top w:val="nil"/>
                  <w:bottom w:val="single" w:sz="4" w:space="0" w:color="D9D9D9" w:themeColor="background1" w:themeShade="D9"/>
                </w:tcBorders>
                <w:vAlign w:val="center"/>
              </w:tcPr>
            </w:tcPrChange>
          </w:tcPr>
          <w:p w14:paraId="39CFAE60" w14:textId="77777777" w:rsidR="000547A2" w:rsidRPr="005B326A" w:rsidRDefault="000547A2" w:rsidP="000547A2">
            <w:pPr>
              <w:rPr>
                <w:rFonts w:ascii="Arial" w:hAnsi="Arial" w:cs="Arial"/>
                <w:sz w:val="20"/>
                <w:szCs w:val="20"/>
              </w:rPr>
            </w:pPr>
            <w:r w:rsidRPr="002E2398">
              <w:rPr>
                <w:rFonts w:ascii="Arial" w:hAnsi="Arial" w:cs="Arial"/>
                <w:sz w:val="20"/>
                <w:szCs w:val="20"/>
              </w:rPr>
              <w:t>maintien de l'ordre</w:t>
            </w:r>
          </w:p>
        </w:tc>
        <w:tc>
          <w:tcPr>
            <w:tcW w:w="568" w:type="dxa"/>
            <w:tcBorders>
              <w:top w:val="nil"/>
              <w:bottom w:val="single" w:sz="4" w:space="0" w:color="D9D9D9" w:themeColor="background1" w:themeShade="D9"/>
            </w:tcBorders>
            <w:vAlign w:val="center"/>
            <w:tcPrChange w:id="6298" w:author="CARMINATI Christine" w:date="2019-05-02T08:00:00Z">
              <w:tcPr>
                <w:tcW w:w="568" w:type="dxa"/>
                <w:tcBorders>
                  <w:top w:val="nil"/>
                  <w:bottom w:val="single" w:sz="4" w:space="0" w:color="D9D9D9" w:themeColor="background1" w:themeShade="D9"/>
                </w:tcBorders>
                <w:vAlign w:val="center"/>
              </w:tcPr>
            </w:tcPrChange>
          </w:tcPr>
          <w:p w14:paraId="6F615A36"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6299" w:author="CARMINATI Christine" w:date="2019-05-02T08:00:00Z">
              <w:tcPr>
                <w:tcW w:w="3272" w:type="dxa"/>
                <w:gridSpan w:val="4"/>
                <w:tcBorders>
                  <w:top w:val="nil"/>
                  <w:bottom w:val="single" w:sz="4" w:space="0" w:color="D9D9D9" w:themeColor="background1" w:themeShade="D9"/>
                </w:tcBorders>
                <w:vAlign w:val="center"/>
              </w:tcPr>
            </w:tcPrChange>
          </w:tcPr>
          <w:p w14:paraId="04CEB272"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6300" w:author="CARMINATI Christine" w:date="2019-05-02T08:00:00Z">
              <w:tcPr>
                <w:tcW w:w="900" w:type="dxa"/>
                <w:gridSpan w:val="3"/>
                <w:tcBorders>
                  <w:top w:val="nil"/>
                  <w:bottom w:val="single" w:sz="4" w:space="0" w:color="D9D9D9" w:themeColor="background1" w:themeShade="D9"/>
                </w:tcBorders>
                <w:vAlign w:val="center"/>
              </w:tcPr>
            </w:tcPrChange>
          </w:tcPr>
          <w:p w14:paraId="08A07764"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6301" w:author="CARMINATI Christine" w:date="2019-05-02T08:00:00Z">
              <w:tcPr>
                <w:tcW w:w="4050" w:type="dxa"/>
                <w:tcBorders>
                  <w:top w:val="nil"/>
                  <w:bottom w:val="single" w:sz="4" w:space="0" w:color="D9D9D9" w:themeColor="background1" w:themeShade="D9"/>
                </w:tcBorders>
                <w:vAlign w:val="center"/>
              </w:tcPr>
            </w:tcPrChange>
          </w:tcPr>
          <w:p w14:paraId="0F10DEBE"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6302" w:author="CARMINATI Christine" w:date="2019-05-02T08:00:00Z">
              <w:tcPr>
                <w:tcW w:w="2912" w:type="dxa"/>
                <w:tcBorders>
                  <w:top w:val="nil"/>
                  <w:bottom w:val="single" w:sz="4" w:space="0" w:color="D9D9D9" w:themeColor="background1" w:themeShade="D9"/>
                </w:tcBorders>
                <w:vAlign w:val="center"/>
              </w:tcPr>
            </w:tcPrChange>
          </w:tcPr>
          <w:p w14:paraId="153DE755"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6303" w:author="CARMINATI Christine" w:date="2019-05-02T08:00:00Z">
              <w:tcPr>
                <w:tcW w:w="270" w:type="dxa"/>
                <w:tcBorders>
                  <w:top w:val="nil"/>
                  <w:bottom w:val="single" w:sz="4" w:space="0" w:color="D9D9D9" w:themeColor="background1" w:themeShade="D9"/>
                </w:tcBorders>
              </w:tcPr>
            </w:tcPrChange>
          </w:tcPr>
          <w:p w14:paraId="02E06639"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7674A88B" w14:textId="77777777" w:rsidTr="00C46980">
        <w:tblPrEx>
          <w:tblW w:w="23342" w:type="dxa"/>
          <w:tblInd w:w="-375" w:type="dxa"/>
          <w:tblLayout w:type="fixed"/>
          <w:tblPrExChange w:id="6304" w:author="CARMINATI Christine" w:date="2019-05-02T08:00:00Z">
            <w:tblPrEx>
              <w:tblW w:w="23342" w:type="dxa"/>
              <w:tblInd w:w="-375" w:type="dxa"/>
              <w:tblLayout w:type="fixed"/>
            </w:tblPrEx>
          </w:tblPrExChange>
        </w:tblPrEx>
        <w:trPr>
          <w:trHeight w:val="454"/>
          <w:trPrChange w:id="6305"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6306" w:author="CARMINATI Christine" w:date="2019-05-02T08:00:00Z">
              <w:tcPr>
                <w:tcW w:w="303" w:type="dxa"/>
                <w:tcBorders>
                  <w:bottom w:val="nil"/>
                </w:tcBorders>
                <w:shd w:val="clear" w:color="auto" w:fill="F2F2F2" w:themeFill="background1" w:themeFillShade="F2"/>
                <w:vAlign w:val="center"/>
              </w:tcPr>
            </w:tcPrChange>
          </w:tcPr>
          <w:p w14:paraId="21357079" w14:textId="77777777" w:rsidR="000547A2" w:rsidRPr="000947F7" w:rsidRDefault="000547A2" w:rsidP="00DB116D">
            <w:pPr>
              <w:ind w:left="-111" w:right="-77"/>
              <w:jc w:val="center"/>
              <w:rPr>
                <w:rFonts w:ascii="Arial" w:hAnsi="Arial" w:cs="Arial"/>
                <w:sz w:val="20"/>
                <w:szCs w:val="20"/>
                <w:lang w:val="en-US"/>
              </w:rPr>
            </w:pPr>
          </w:p>
        </w:tc>
        <w:tc>
          <w:tcPr>
            <w:tcW w:w="1275" w:type="dxa"/>
            <w:tcBorders>
              <w:bottom w:val="nil"/>
            </w:tcBorders>
            <w:shd w:val="clear" w:color="auto" w:fill="F2F2F2" w:themeFill="background1" w:themeFillShade="F2"/>
            <w:vAlign w:val="center"/>
            <w:tcPrChange w:id="6307" w:author="CARMINATI Christine" w:date="2019-05-02T08:00:00Z">
              <w:tcPr>
                <w:tcW w:w="1275" w:type="dxa"/>
                <w:gridSpan w:val="2"/>
                <w:tcBorders>
                  <w:bottom w:val="nil"/>
                </w:tcBorders>
                <w:shd w:val="clear" w:color="auto" w:fill="F2F2F2" w:themeFill="background1" w:themeFillShade="F2"/>
                <w:vAlign w:val="center"/>
              </w:tcPr>
            </w:tcPrChange>
          </w:tcPr>
          <w:p w14:paraId="1A28A0DC"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21</w:t>
            </w:r>
          </w:p>
        </w:tc>
        <w:tc>
          <w:tcPr>
            <w:tcW w:w="567" w:type="dxa"/>
            <w:tcBorders>
              <w:bottom w:val="nil"/>
            </w:tcBorders>
            <w:shd w:val="clear" w:color="auto" w:fill="F2F2F2" w:themeFill="background1" w:themeFillShade="F2"/>
            <w:vAlign w:val="center"/>
            <w:tcPrChange w:id="6308" w:author="CARMINATI Christine" w:date="2019-05-02T08:00:00Z">
              <w:tcPr>
                <w:tcW w:w="567" w:type="dxa"/>
                <w:tcBorders>
                  <w:bottom w:val="nil"/>
                </w:tcBorders>
                <w:shd w:val="clear" w:color="auto" w:fill="F2F2F2" w:themeFill="background1" w:themeFillShade="F2"/>
                <w:vAlign w:val="center"/>
              </w:tcPr>
            </w:tcPrChange>
          </w:tcPr>
          <w:p w14:paraId="23AFD5A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bottom w:val="nil"/>
            </w:tcBorders>
            <w:shd w:val="clear" w:color="auto" w:fill="F2F2F2" w:themeFill="background1" w:themeFillShade="F2"/>
            <w:vAlign w:val="center"/>
            <w:tcPrChange w:id="6309" w:author="CARMINATI Christine" w:date="2019-05-02T08:00:00Z">
              <w:tcPr>
                <w:tcW w:w="1276" w:type="dxa"/>
                <w:gridSpan w:val="3"/>
                <w:tcBorders>
                  <w:bottom w:val="nil"/>
                </w:tcBorders>
                <w:shd w:val="clear" w:color="auto" w:fill="F2F2F2" w:themeFill="background1" w:themeFillShade="F2"/>
                <w:vAlign w:val="center"/>
              </w:tcPr>
            </w:tcPrChange>
          </w:tcPr>
          <w:p w14:paraId="2BA4A803"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6310" w:author="CARMINATI Christine" w:date="2019-05-02T08:00:00Z">
              <w:tcPr>
                <w:tcW w:w="567" w:type="dxa"/>
                <w:gridSpan w:val="2"/>
                <w:tcBorders>
                  <w:bottom w:val="nil"/>
                </w:tcBorders>
                <w:shd w:val="clear" w:color="auto" w:fill="F2F2F2" w:themeFill="background1" w:themeFillShade="F2"/>
                <w:vAlign w:val="center"/>
              </w:tcPr>
            </w:tcPrChange>
          </w:tcPr>
          <w:p w14:paraId="66CE38FB"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6311" w:author="CARMINATI Christine" w:date="2019-05-02T08:00:00Z">
              <w:tcPr>
                <w:tcW w:w="332" w:type="dxa"/>
                <w:gridSpan w:val="2"/>
                <w:tcBorders>
                  <w:bottom w:val="nil"/>
                  <w:right w:val="nil"/>
                </w:tcBorders>
                <w:shd w:val="clear" w:color="auto" w:fill="F2F2F2" w:themeFill="background1" w:themeFillShade="F2"/>
                <w:vAlign w:val="center"/>
              </w:tcPr>
            </w:tcPrChange>
          </w:tcPr>
          <w:p w14:paraId="106CD060"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6312" w:author="CARMINATI Christine" w:date="2019-05-02T08:00:00Z">
              <w:tcPr>
                <w:tcW w:w="1134" w:type="dxa"/>
                <w:tcBorders>
                  <w:left w:val="nil"/>
                  <w:bottom w:val="nil"/>
                </w:tcBorders>
                <w:shd w:val="clear" w:color="auto" w:fill="F2F2F2" w:themeFill="background1" w:themeFillShade="F2"/>
                <w:vAlign w:val="center"/>
              </w:tcPr>
            </w:tcPrChange>
          </w:tcPr>
          <w:p w14:paraId="3982A886"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6313" w:author="CARMINATI Christine" w:date="2019-05-02T08:00:00Z">
              <w:tcPr>
                <w:tcW w:w="2916" w:type="dxa"/>
                <w:gridSpan w:val="4"/>
                <w:tcBorders>
                  <w:bottom w:val="nil"/>
                </w:tcBorders>
                <w:shd w:val="clear" w:color="auto" w:fill="F2F2F2" w:themeFill="background1" w:themeFillShade="F2"/>
                <w:vAlign w:val="center"/>
              </w:tcPr>
            </w:tcPrChange>
          </w:tcPr>
          <w:p w14:paraId="6487F89D"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6314" w:author="CARMINATI Christine" w:date="2019-05-02T08:00:00Z">
              <w:tcPr>
                <w:tcW w:w="3000" w:type="dxa"/>
                <w:gridSpan w:val="3"/>
                <w:tcBorders>
                  <w:bottom w:val="nil"/>
                </w:tcBorders>
                <w:shd w:val="clear" w:color="auto" w:fill="F2F2F2" w:themeFill="background1" w:themeFillShade="F2"/>
                <w:vAlign w:val="center"/>
              </w:tcPr>
            </w:tcPrChange>
          </w:tcPr>
          <w:p w14:paraId="4F599A5E"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s</w:t>
            </w:r>
            <w:r w:rsidRPr="006E2562">
              <w:rPr>
                <w:rFonts w:ascii="Arial" w:hAnsi="Arial" w:cs="Arial"/>
                <w:sz w:val="20"/>
                <w:szCs w:val="20"/>
                <w:lang w:val="en-US"/>
              </w:rPr>
              <w:t>ocial services provided by halfway houses</w:t>
            </w:r>
          </w:p>
        </w:tc>
        <w:tc>
          <w:tcPr>
            <w:tcW w:w="568" w:type="dxa"/>
            <w:tcBorders>
              <w:bottom w:val="nil"/>
            </w:tcBorders>
            <w:shd w:val="clear" w:color="auto" w:fill="F2F2F2" w:themeFill="background1" w:themeFillShade="F2"/>
            <w:vAlign w:val="center"/>
            <w:tcPrChange w:id="6315" w:author="CARMINATI Christine" w:date="2019-05-02T08:00:00Z">
              <w:tcPr>
                <w:tcW w:w="568" w:type="dxa"/>
                <w:tcBorders>
                  <w:bottom w:val="nil"/>
                </w:tcBorders>
                <w:shd w:val="clear" w:color="auto" w:fill="F2F2F2" w:themeFill="background1" w:themeFillShade="F2"/>
                <w:vAlign w:val="center"/>
              </w:tcPr>
            </w:tcPrChange>
          </w:tcPr>
          <w:p w14:paraId="3B83E13D"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6316" w:author="CARMINATI Christine" w:date="2019-05-02T08:00:00Z">
              <w:tcPr>
                <w:tcW w:w="3272" w:type="dxa"/>
                <w:gridSpan w:val="4"/>
                <w:tcBorders>
                  <w:bottom w:val="nil"/>
                </w:tcBorders>
                <w:shd w:val="clear" w:color="auto" w:fill="F2F2F2" w:themeFill="background1" w:themeFillShade="F2"/>
                <w:vAlign w:val="center"/>
              </w:tcPr>
            </w:tcPrChange>
          </w:tcPr>
          <w:p w14:paraId="4D64B9E0" w14:textId="77777777" w:rsidR="000547A2" w:rsidRPr="008E58EF" w:rsidRDefault="000547A2" w:rsidP="000547A2">
            <w:pPr>
              <w:rPr>
                <w:rFonts w:ascii="Arial" w:hAnsi="Arial" w:cs="Arial"/>
                <w:sz w:val="20"/>
                <w:szCs w:val="20"/>
                <w:lang w:val="en-US"/>
              </w:rPr>
            </w:pPr>
          </w:p>
        </w:tc>
        <w:tc>
          <w:tcPr>
            <w:tcW w:w="900" w:type="dxa"/>
            <w:tcBorders>
              <w:bottom w:val="nil"/>
            </w:tcBorders>
            <w:shd w:val="clear" w:color="auto" w:fill="F2F2F2" w:themeFill="background1" w:themeFillShade="F2"/>
            <w:vAlign w:val="center"/>
            <w:tcPrChange w:id="6317" w:author="CARMINATI Christine" w:date="2019-05-02T08:00:00Z">
              <w:tcPr>
                <w:tcW w:w="900" w:type="dxa"/>
                <w:gridSpan w:val="3"/>
                <w:tcBorders>
                  <w:bottom w:val="nil"/>
                </w:tcBorders>
                <w:shd w:val="clear" w:color="auto" w:fill="F2F2F2" w:themeFill="background1" w:themeFillShade="F2"/>
                <w:vAlign w:val="center"/>
              </w:tcPr>
            </w:tcPrChange>
          </w:tcPr>
          <w:p w14:paraId="2C3BA29D"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6318" w:author="CARMINATI Christine" w:date="2019-05-02T08:00:00Z">
              <w:tcPr>
                <w:tcW w:w="4050" w:type="dxa"/>
                <w:tcBorders>
                  <w:bottom w:val="nil"/>
                </w:tcBorders>
                <w:shd w:val="clear" w:color="auto" w:fill="F2F2F2" w:themeFill="background1" w:themeFillShade="F2"/>
                <w:vAlign w:val="center"/>
              </w:tcPr>
            </w:tcPrChange>
          </w:tcPr>
          <w:p w14:paraId="06DA2B85" w14:textId="77777777" w:rsidR="000547A2" w:rsidRDefault="000547A2" w:rsidP="000547A2">
            <w:pPr>
              <w:rPr>
                <w:rFonts w:ascii="Arial" w:hAnsi="Arial" w:cs="Arial"/>
                <w:i/>
                <w:sz w:val="18"/>
                <w:szCs w:val="18"/>
                <w:lang w:val="fr-FR"/>
              </w:rPr>
            </w:pPr>
            <w:r w:rsidRPr="00407278">
              <w:rPr>
                <w:rFonts w:ascii="Arial" w:hAnsi="Arial" w:cs="Arial"/>
                <w:b/>
                <w:sz w:val="18"/>
                <w:szCs w:val="18"/>
                <w:lang w:val="fr-FR"/>
              </w:rPr>
              <w:t>FR :</w:t>
            </w:r>
            <w:r w:rsidRPr="00407278">
              <w:rPr>
                <w:rFonts w:ascii="Arial" w:hAnsi="Arial" w:cs="Arial"/>
                <w:sz w:val="18"/>
                <w:szCs w:val="18"/>
                <w:lang w:val="fr-FR"/>
              </w:rPr>
              <w:t xml:space="preserve"> Trop vague. Les services sociaux peuvent relever de plusieurs classes selon le service effectivement rendus : aide administrative, aide juridique …</w:t>
            </w:r>
            <w:r>
              <w:rPr>
                <w:rFonts w:ascii="Arial" w:hAnsi="Arial" w:cs="Arial"/>
                <w:sz w:val="18"/>
                <w:szCs w:val="18"/>
                <w:lang w:val="fr-FR"/>
              </w:rPr>
              <w:t xml:space="preserve"> </w:t>
            </w:r>
            <w:r w:rsidRPr="00407278">
              <w:rPr>
                <w:rFonts w:ascii="Arial" w:hAnsi="Arial" w:cs="Arial"/>
                <w:i/>
                <w:sz w:val="18"/>
                <w:szCs w:val="18"/>
                <w:lang w:val="fr-FR"/>
              </w:rPr>
              <w:t>Services sociaux fournis par les maisons de transition</w:t>
            </w:r>
          </w:p>
          <w:p w14:paraId="7AC42F8E" w14:textId="77777777" w:rsidR="000547A2" w:rsidRPr="004B68F7" w:rsidRDefault="000547A2" w:rsidP="000547A2">
            <w:pPr>
              <w:rPr>
                <w:rFonts w:ascii="Arial" w:hAnsi="Arial" w:cs="Arial"/>
                <w:sz w:val="18"/>
                <w:szCs w:val="18"/>
                <w:lang w:val="en-US"/>
              </w:rPr>
            </w:pPr>
            <w:r w:rsidRPr="004B68F7">
              <w:rPr>
                <w:rFonts w:ascii="Arial" w:hAnsi="Arial" w:cs="Arial"/>
                <w:b/>
                <w:sz w:val="18"/>
                <w:szCs w:val="18"/>
                <w:lang w:val="en-US"/>
              </w:rPr>
              <w:t>CH </w:t>
            </w:r>
            <w:r w:rsidRPr="004B68F7">
              <w:rPr>
                <w:rFonts w:ascii="Arial" w:hAnsi="Arial" w:cs="Arial"/>
                <w:sz w:val="18"/>
                <w:szCs w:val="18"/>
                <w:lang w:val="en-US"/>
              </w:rPr>
              <w:t>: Too vague</w:t>
            </w:r>
          </w:p>
          <w:p w14:paraId="53615B29" w14:textId="73915B64" w:rsidR="000547A2" w:rsidRDefault="000547A2" w:rsidP="000547A2">
            <w:pPr>
              <w:rPr>
                <w:rFonts w:ascii="Arial" w:hAnsi="Arial" w:cs="Arial"/>
                <w:sz w:val="18"/>
                <w:szCs w:val="18"/>
                <w:lang w:val="en-US"/>
              </w:rPr>
            </w:pPr>
            <w:r w:rsidRPr="00C4164B">
              <w:rPr>
                <w:rFonts w:ascii="Arial" w:hAnsi="Arial" w:cs="Arial"/>
                <w:b/>
                <w:sz w:val="18"/>
                <w:szCs w:val="18"/>
                <w:lang w:val="en-US"/>
              </w:rPr>
              <w:t>USPTO</w:t>
            </w:r>
            <w:r w:rsidRPr="00C4164B">
              <w:rPr>
                <w:rFonts w:ascii="Arial" w:hAnsi="Arial" w:cs="Arial"/>
                <w:sz w:val="18"/>
                <w:szCs w:val="18"/>
                <w:lang w:val="en-US"/>
              </w:rPr>
              <w:t xml:space="preserve"> believe this proposal is overbroad and could include services in multiple classes such as “debt advisory services” (Basic No. 360111), “therapy services” (Basic No. 440205), “spiritual consultancy (Basic No. 450225). Social services are broadly defined as “any of the services provided by governments or other organizations to people with particular needs”</w:t>
            </w:r>
            <w:r>
              <w:rPr>
                <w:rFonts w:ascii="Arial" w:hAnsi="Arial" w:cs="Arial"/>
                <w:sz w:val="18"/>
                <w:szCs w:val="18"/>
                <w:lang w:val="en-US"/>
              </w:rPr>
              <w:t xml:space="preserve"> </w:t>
            </w:r>
            <w:r>
              <w:fldChar w:fldCharType="begin"/>
            </w:r>
            <w:r w:rsidRPr="00A660C6">
              <w:rPr>
                <w:lang w:val="en-US"/>
                <w:rPrChange w:id="6319" w:author="CARMINATI Christine" w:date="2019-04-30T13:43:00Z">
                  <w:rPr/>
                </w:rPrChange>
              </w:rPr>
              <w:instrText xml:space="preserve"> HYPERLINK "https://dictionary.cambridge.org/us/dictionary/english/social-service" </w:instrText>
            </w:r>
            <w:r>
              <w:fldChar w:fldCharType="separate"/>
            </w:r>
            <w:r w:rsidRPr="00CF69C4">
              <w:rPr>
                <w:rStyle w:val="Hyperlink"/>
                <w:lang w:val="en-US"/>
              </w:rPr>
              <w:t>dictionary</w:t>
            </w:r>
            <w:r>
              <w:rPr>
                <w:rStyle w:val="Hyperlink"/>
                <w:rFonts w:ascii="Arial" w:hAnsi="Arial" w:cs="Arial"/>
                <w:sz w:val="18"/>
                <w:szCs w:val="18"/>
                <w:lang w:val="en-US"/>
              </w:rPr>
              <w:fldChar w:fldCharType="end"/>
            </w:r>
            <w:r>
              <w:rPr>
                <w:rFonts w:ascii="Arial" w:hAnsi="Arial" w:cs="Arial"/>
                <w:sz w:val="18"/>
                <w:szCs w:val="18"/>
                <w:lang w:val="en-US"/>
              </w:rPr>
              <w:t xml:space="preserve"> </w:t>
            </w:r>
          </w:p>
          <w:p w14:paraId="58F32868" w14:textId="77777777" w:rsidR="000547A2" w:rsidRDefault="000547A2" w:rsidP="000547A2">
            <w:pPr>
              <w:rPr>
                <w:rFonts w:ascii="Arial" w:hAnsi="Arial" w:cs="Arial"/>
                <w:sz w:val="18"/>
                <w:szCs w:val="18"/>
                <w:lang w:val="en-US"/>
              </w:rPr>
            </w:pPr>
            <w:r w:rsidRPr="009C5CFD">
              <w:rPr>
                <w:rFonts w:ascii="Arial" w:hAnsi="Arial" w:cs="Arial"/>
                <w:b/>
                <w:sz w:val="18"/>
                <w:szCs w:val="18"/>
                <w:lang w:val="en-US"/>
              </w:rPr>
              <w:t>JPO</w:t>
            </w:r>
            <w:r w:rsidRPr="009C5CFD">
              <w:rPr>
                <w:rFonts w:ascii="Arial" w:hAnsi="Arial" w:cs="Arial"/>
                <w:sz w:val="18"/>
                <w:szCs w:val="18"/>
                <w:lang w:val="en-US"/>
              </w:rPr>
              <w:t xml:space="preserve"> believes the service is unclear from the wording. Would you please explain the meaning of "halfway houses" and "social service", i.e. who (business, companies etc.) provides what services to whom (customers)?</w:t>
            </w:r>
          </w:p>
          <w:p w14:paraId="036208EF" w14:textId="77777777" w:rsidR="000547A2" w:rsidRPr="00C4164B" w:rsidRDefault="000547A2" w:rsidP="000547A2">
            <w:pPr>
              <w:rPr>
                <w:rFonts w:ascii="Arial" w:hAnsi="Arial" w:cs="Arial"/>
                <w:sz w:val="18"/>
                <w:szCs w:val="18"/>
                <w:lang w:val="en-US"/>
              </w:rPr>
            </w:pPr>
            <w:r w:rsidRPr="00251AB0">
              <w:rPr>
                <w:rFonts w:ascii="Arial" w:hAnsi="Arial" w:cs="Arial"/>
                <w:b/>
                <w:sz w:val="18"/>
                <w:szCs w:val="18"/>
                <w:lang w:val="en-US"/>
              </w:rPr>
              <w:t>IB</w:t>
            </w:r>
            <w:r w:rsidRPr="00251AB0">
              <w:rPr>
                <w:rFonts w:ascii="Arial" w:hAnsi="Arial" w:cs="Arial"/>
                <w:sz w:val="18"/>
                <w:szCs w:val="18"/>
                <w:lang w:val="en-US"/>
              </w:rPr>
              <w:t>: It is not clear what this proposal refers to. Please provide more information.</w:t>
            </w:r>
          </w:p>
        </w:tc>
        <w:tc>
          <w:tcPr>
            <w:tcW w:w="2912" w:type="dxa"/>
            <w:tcBorders>
              <w:bottom w:val="nil"/>
            </w:tcBorders>
            <w:shd w:val="clear" w:color="auto" w:fill="F2F2F2" w:themeFill="background1" w:themeFillShade="F2"/>
            <w:vAlign w:val="center"/>
            <w:tcPrChange w:id="6320" w:author="CARMINATI Christine" w:date="2019-05-02T08:00:00Z">
              <w:tcPr>
                <w:tcW w:w="2912" w:type="dxa"/>
                <w:tcBorders>
                  <w:bottom w:val="nil"/>
                </w:tcBorders>
                <w:shd w:val="clear" w:color="auto" w:fill="F2F2F2" w:themeFill="background1" w:themeFillShade="F2"/>
                <w:vAlign w:val="center"/>
              </w:tcPr>
            </w:tcPrChange>
          </w:tcPr>
          <w:p w14:paraId="62FD628F" w14:textId="77777777" w:rsidR="000547A2" w:rsidRPr="00C4164B" w:rsidRDefault="000547A2" w:rsidP="000547A2">
            <w:pPr>
              <w:rPr>
                <w:rFonts w:ascii="Arial" w:hAnsi="Arial" w:cs="Arial"/>
                <w:sz w:val="20"/>
                <w:szCs w:val="20"/>
                <w:lang w:val="en-US"/>
              </w:rPr>
            </w:pPr>
            <w:r w:rsidRPr="008E05A3">
              <w:rPr>
                <w:rFonts w:ascii="Arial" w:hAnsi="Arial" w:cs="Arial"/>
                <w:sz w:val="20"/>
                <w:szCs w:val="20"/>
                <w:lang w:val="en-US"/>
              </w:rPr>
              <w:t>halfway houses provide temporary accommodation for people in need, but also they provide social services to help the residence to reintegrate into society, this would include counseling services, assistance in finding work or a new home, we don't think that each type of help provided should be classified separately as they are all provided by the same staff, very similar to social workers but within the framework of a halfway house.</w:t>
            </w:r>
          </w:p>
        </w:tc>
        <w:tc>
          <w:tcPr>
            <w:tcW w:w="270" w:type="dxa"/>
            <w:tcBorders>
              <w:bottom w:val="nil"/>
            </w:tcBorders>
            <w:shd w:val="clear" w:color="auto" w:fill="F2F2F2" w:themeFill="background1" w:themeFillShade="F2"/>
            <w:vAlign w:val="center"/>
            <w:tcPrChange w:id="6321" w:author="CARMINATI Christine" w:date="2019-05-02T08:00:00Z">
              <w:tcPr>
                <w:tcW w:w="270" w:type="dxa"/>
                <w:tcBorders>
                  <w:bottom w:val="nil"/>
                </w:tcBorders>
                <w:shd w:val="clear" w:color="auto" w:fill="F2F2F2" w:themeFill="background1" w:themeFillShade="F2"/>
              </w:tcPr>
            </w:tcPrChange>
          </w:tcPr>
          <w:p w14:paraId="2DBAE875"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7D67299A" w14:textId="77777777" w:rsidTr="00C46980">
        <w:tblPrEx>
          <w:tblW w:w="23342" w:type="dxa"/>
          <w:tblInd w:w="-375" w:type="dxa"/>
          <w:tblLayout w:type="fixed"/>
          <w:tblPrExChange w:id="6322" w:author="CARMINATI Christine" w:date="2019-05-02T08:00:00Z">
            <w:tblPrEx>
              <w:tblW w:w="23342" w:type="dxa"/>
              <w:tblInd w:w="-375" w:type="dxa"/>
              <w:tblLayout w:type="fixed"/>
            </w:tblPrEx>
          </w:tblPrExChange>
        </w:tblPrEx>
        <w:trPr>
          <w:trHeight w:val="454"/>
          <w:trPrChange w:id="6323" w:author="CARMINATI Christine" w:date="2019-05-02T08:00:00Z">
            <w:trPr>
              <w:gridBefore w:val="17"/>
              <w:trHeight w:val="454"/>
            </w:trPr>
          </w:trPrChange>
        </w:trPr>
        <w:tc>
          <w:tcPr>
            <w:tcW w:w="303" w:type="dxa"/>
            <w:tcBorders>
              <w:top w:val="nil"/>
              <w:bottom w:val="single" w:sz="4" w:space="0" w:color="auto"/>
            </w:tcBorders>
            <w:vAlign w:val="center"/>
            <w:tcPrChange w:id="6324" w:author="CARMINATI Christine" w:date="2019-05-02T08:00:00Z">
              <w:tcPr>
                <w:tcW w:w="303" w:type="dxa"/>
                <w:tcBorders>
                  <w:top w:val="nil"/>
                  <w:bottom w:val="single" w:sz="4" w:space="0" w:color="auto"/>
                </w:tcBorders>
                <w:vAlign w:val="center"/>
              </w:tcPr>
            </w:tcPrChange>
          </w:tcPr>
          <w:p w14:paraId="7472C6BE"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auto"/>
            </w:tcBorders>
            <w:vAlign w:val="center"/>
            <w:tcPrChange w:id="6325" w:author="CARMINATI Christine" w:date="2019-05-02T08:00:00Z">
              <w:tcPr>
                <w:tcW w:w="1275" w:type="dxa"/>
                <w:gridSpan w:val="2"/>
                <w:tcBorders>
                  <w:top w:val="nil"/>
                  <w:bottom w:val="single" w:sz="4" w:space="0" w:color="auto"/>
                </w:tcBorders>
                <w:vAlign w:val="center"/>
              </w:tcPr>
            </w:tcPrChange>
          </w:tcPr>
          <w:p w14:paraId="723F56BD"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21</w:t>
            </w:r>
          </w:p>
        </w:tc>
        <w:tc>
          <w:tcPr>
            <w:tcW w:w="567" w:type="dxa"/>
            <w:tcBorders>
              <w:top w:val="nil"/>
              <w:bottom w:val="single" w:sz="4" w:space="0" w:color="auto"/>
            </w:tcBorders>
            <w:vAlign w:val="center"/>
            <w:tcPrChange w:id="6326" w:author="CARMINATI Christine" w:date="2019-05-02T08:00:00Z">
              <w:tcPr>
                <w:tcW w:w="567" w:type="dxa"/>
                <w:tcBorders>
                  <w:top w:val="nil"/>
                  <w:bottom w:val="single" w:sz="4" w:space="0" w:color="auto"/>
                </w:tcBorders>
                <w:vAlign w:val="center"/>
              </w:tcPr>
            </w:tcPrChange>
          </w:tcPr>
          <w:p w14:paraId="02EF8A46"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auto"/>
            </w:tcBorders>
            <w:vAlign w:val="center"/>
            <w:tcPrChange w:id="6327" w:author="CARMINATI Christine" w:date="2019-05-02T08:00:00Z">
              <w:tcPr>
                <w:tcW w:w="1276" w:type="dxa"/>
                <w:gridSpan w:val="3"/>
                <w:tcBorders>
                  <w:top w:val="nil"/>
                  <w:bottom w:val="single" w:sz="4" w:space="0" w:color="auto"/>
                </w:tcBorders>
                <w:vAlign w:val="center"/>
              </w:tcPr>
            </w:tcPrChange>
          </w:tcPr>
          <w:p w14:paraId="3A984B6A"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Change w:id="6328" w:author="CARMINATI Christine" w:date="2019-05-02T08:00:00Z">
              <w:tcPr>
                <w:tcW w:w="567" w:type="dxa"/>
                <w:gridSpan w:val="2"/>
                <w:tcBorders>
                  <w:top w:val="nil"/>
                  <w:bottom w:val="single" w:sz="4" w:space="0" w:color="auto"/>
                </w:tcBorders>
                <w:vAlign w:val="center"/>
              </w:tcPr>
            </w:tcPrChange>
          </w:tcPr>
          <w:p w14:paraId="7F91ECE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6329" w:author="CARMINATI Christine" w:date="2019-05-02T08:00:00Z">
              <w:tcPr>
                <w:tcW w:w="332" w:type="dxa"/>
                <w:gridSpan w:val="2"/>
                <w:tcBorders>
                  <w:top w:val="nil"/>
                  <w:bottom w:val="single" w:sz="4" w:space="0" w:color="auto"/>
                  <w:right w:val="nil"/>
                </w:tcBorders>
                <w:vAlign w:val="center"/>
              </w:tcPr>
            </w:tcPrChange>
          </w:tcPr>
          <w:p w14:paraId="1C39A6F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6330" w:author="CARMINATI Christine" w:date="2019-05-02T08:00:00Z">
              <w:tcPr>
                <w:tcW w:w="1134" w:type="dxa"/>
                <w:tcBorders>
                  <w:top w:val="nil"/>
                  <w:left w:val="nil"/>
                  <w:bottom w:val="single" w:sz="4" w:space="0" w:color="auto"/>
                </w:tcBorders>
                <w:vAlign w:val="center"/>
              </w:tcPr>
            </w:tcPrChange>
          </w:tcPr>
          <w:p w14:paraId="6AC73E26"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6331" w:author="CARMINATI Christine" w:date="2019-05-02T08:00:00Z">
              <w:tcPr>
                <w:tcW w:w="2916" w:type="dxa"/>
                <w:gridSpan w:val="4"/>
                <w:tcBorders>
                  <w:top w:val="nil"/>
                  <w:bottom w:val="single" w:sz="4" w:space="0" w:color="auto"/>
                </w:tcBorders>
                <w:vAlign w:val="center"/>
              </w:tcPr>
            </w:tcPrChange>
          </w:tcPr>
          <w:p w14:paraId="78A831A3" w14:textId="77777777" w:rsidR="000547A2" w:rsidRPr="005B326A" w:rsidRDefault="000547A2" w:rsidP="000547A2">
            <w:pPr>
              <w:rPr>
                <w:rFonts w:ascii="Arial" w:hAnsi="Arial" w:cs="Arial"/>
                <w:bCs/>
                <w:sz w:val="20"/>
                <w:szCs w:val="20"/>
              </w:rPr>
            </w:pPr>
          </w:p>
        </w:tc>
        <w:tc>
          <w:tcPr>
            <w:tcW w:w="3000" w:type="dxa"/>
            <w:tcBorders>
              <w:top w:val="nil"/>
              <w:bottom w:val="single" w:sz="4" w:space="0" w:color="auto"/>
            </w:tcBorders>
            <w:vAlign w:val="center"/>
            <w:tcPrChange w:id="6332" w:author="CARMINATI Christine" w:date="2019-05-02T08:00:00Z">
              <w:tcPr>
                <w:tcW w:w="3000" w:type="dxa"/>
                <w:gridSpan w:val="3"/>
                <w:tcBorders>
                  <w:top w:val="nil"/>
                  <w:bottom w:val="single" w:sz="4" w:space="0" w:color="auto"/>
                </w:tcBorders>
                <w:vAlign w:val="center"/>
              </w:tcPr>
            </w:tcPrChange>
          </w:tcPr>
          <w:p w14:paraId="6785218A" w14:textId="77777777" w:rsidR="000547A2" w:rsidRPr="005B326A" w:rsidRDefault="000547A2" w:rsidP="000547A2">
            <w:pPr>
              <w:rPr>
                <w:rFonts w:ascii="Arial" w:hAnsi="Arial" w:cs="Arial"/>
                <w:sz w:val="20"/>
                <w:szCs w:val="20"/>
              </w:rPr>
            </w:pPr>
            <w:r w:rsidRPr="002E2398">
              <w:rPr>
                <w:rFonts w:ascii="Arial" w:hAnsi="Arial" w:cs="Arial"/>
                <w:sz w:val="20"/>
                <w:szCs w:val="20"/>
              </w:rPr>
              <w:t>services sociaux fournis par des foyers de transition</w:t>
            </w:r>
          </w:p>
        </w:tc>
        <w:tc>
          <w:tcPr>
            <w:tcW w:w="568" w:type="dxa"/>
            <w:tcBorders>
              <w:top w:val="nil"/>
              <w:bottom w:val="single" w:sz="4" w:space="0" w:color="auto"/>
            </w:tcBorders>
            <w:vAlign w:val="center"/>
            <w:tcPrChange w:id="6333" w:author="CARMINATI Christine" w:date="2019-05-02T08:00:00Z">
              <w:tcPr>
                <w:tcW w:w="568" w:type="dxa"/>
                <w:tcBorders>
                  <w:top w:val="nil"/>
                  <w:bottom w:val="single" w:sz="4" w:space="0" w:color="auto"/>
                </w:tcBorders>
                <w:vAlign w:val="center"/>
              </w:tcPr>
            </w:tcPrChange>
          </w:tcPr>
          <w:p w14:paraId="7964978D"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auto"/>
            </w:tcBorders>
            <w:vAlign w:val="center"/>
            <w:tcPrChange w:id="6334" w:author="CARMINATI Christine" w:date="2019-05-02T08:00:00Z">
              <w:tcPr>
                <w:tcW w:w="3272" w:type="dxa"/>
                <w:gridSpan w:val="4"/>
                <w:tcBorders>
                  <w:top w:val="nil"/>
                  <w:bottom w:val="single" w:sz="4" w:space="0" w:color="auto"/>
                </w:tcBorders>
                <w:vAlign w:val="center"/>
              </w:tcPr>
            </w:tcPrChange>
          </w:tcPr>
          <w:p w14:paraId="2316F60F" w14:textId="77777777" w:rsidR="000547A2" w:rsidRPr="00FC363D" w:rsidRDefault="000547A2" w:rsidP="000547A2">
            <w:pPr>
              <w:rPr>
                <w:rFonts w:ascii="Arial" w:hAnsi="Arial" w:cs="Arial"/>
                <w:sz w:val="20"/>
                <w:szCs w:val="20"/>
              </w:rPr>
            </w:pPr>
          </w:p>
        </w:tc>
        <w:tc>
          <w:tcPr>
            <w:tcW w:w="900" w:type="dxa"/>
            <w:tcBorders>
              <w:top w:val="nil"/>
              <w:bottom w:val="single" w:sz="4" w:space="0" w:color="auto"/>
            </w:tcBorders>
            <w:vAlign w:val="center"/>
            <w:tcPrChange w:id="6335" w:author="CARMINATI Christine" w:date="2019-05-02T08:00:00Z">
              <w:tcPr>
                <w:tcW w:w="900" w:type="dxa"/>
                <w:gridSpan w:val="3"/>
                <w:tcBorders>
                  <w:top w:val="nil"/>
                  <w:bottom w:val="single" w:sz="4" w:space="0" w:color="auto"/>
                </w:tcBorders>
                <w:vAlign w:val="center"/>
              </w:tcPr>
            </w:tcPrChange>
          </w:tcPr>
          <w:p w14:paraId="42EA5E6A"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auto"/>
            </w:tcBorders>
            <w:vAlign w:val="center"/>
            <w:tcPrChange w:id="6336" w:author="CARMINATI Christine" w:date="2019-05-02T08:00:00Z">
              <w:tcPr>
                <w:tcW w:w="4050" w:type="dxa"/>
                <w:tcBorders>
                  <w:top w:val="nil"/>
                  <w:bottom w:val="single" w:sz="4" w:space="0" w:color="auto"/>
                </w:tcBorders>
                <w:vAlign w:val="center"/>
              </w:tcPr>
            </w:tcPrChange>
          </w:tcPr>
          <w:p w14:paraId="3434CE7E" w14:textId="77777777" w:rsidR="000547A2" w:rsidRPr="00FC363D" w:rsidRDefault="000547A2" w:rsidP="000547A2">
            <w:pPr>
              <w:rPr>
                <w:rFonts w:ascii="Arial" w:hAnsi="Arial" w:cs="Arial"/>
                <w:sz w:val="18"/>
                <w:szCs w:val="18"/>
              </w:rPr>
            </w:pPr>
          </w:p>
        </w:tc>
        <w:tc>
          <w:tcPr>
            <w:tcW w:w="2912" w:type="dxa"/>
            <w:tcBorders>
              <w:top w:val="nil"/>
              <w:bottom w:val="single" w:sz="4" w:space="0" w:color="auto"/>
            </w:tcBorders>
            <w:vAlign w:val="center"/>
            <w:tcPrChange w:id="6337" w:author="CARMINATI Christine" w:date="2019-05-02T08:00:00Z">
              <w:tcPr>
                <w:tcW w:w="2912" w:type="dxa"/>
                <w:tcBorders>
                  <w:top w:val="nil"/>
                  <w:bottom w:val="single" w:sz="4" w:space="0" w:color="auto"/>
                </w:tcBorders>
                <w:vAlign w:val="center"/>
              </w:tcPr>
            </w:tcPrChange>
          </w:tcPr>
          <w:p w14:paraId="68E28446" w14:textId="77777777" w:rsidR="000547A2" w:rsidRPr="00FC363D" w:rsidRDefault="000547A2" w:rsidP="000547A2">
            <w:pPr>
              <w:rPr>
                <w:rFonts w:ascii="Arial" w:hAnsi="Arial" w:cs="Arial"/>
                <w:sz w:val="20"/>
                <w:szCs w:val="20"/>
              </w:rPr>
            </w:pPr>
          </w:p>
        </w:tc>
        <w:tc>
          <w:tcPr>
            <w:tcW w:w="270" w:type="dxa"/>
            <w:tcBorders>
              <w:top w:val="nil"/>
              <w:bottom w:val="single" w:sz="4" w:space="0" w:color="auto"/>
            </w:tcBorders>
            <w:vAlign w:val="center"/>
            <w:tcPrChange w:id="6338" w:author="CARMINATI Christine" w:date="2019-05-02T08:00:00Z">
              <w:tcPr>
                <w:tcW w:w="270" w:type="dxa"/>
                <w:tcBorders>
                  <w:top w:val="nil"/>
                  <w:bottom w:val="single" w:sz="4" w:space="0" w:color="auto"/>
                </w:tcBorders>
              </w:tcPr>
            </w:tcPrChange>
          </w:tcPr>
          <w:p w14:paraId="54F95CBA"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6AB39D90" w14:textId="77777777" w:rsidTr="00C46980">
        <w:tblPrEx>
          <w:tblW w:w="23342" w:type="dxa"/>
          <w:tblInd w:w="-375" w:type="dxa"/>
          <w:tblLayout w:type="fixed"/>
          <w:tblPrExChange w:id="6339" w:author="CARMINATI Christine" w:date="2019-05-02T08:00:00Z">
            <w:tblPrEx>
              <w:tblW w:w="23342" w:type="dxa"/>
              <w:tblInd w:w="-375" w:type="dxa"/>
              <w:tblLayout w:type="fixed"/>
            </w:tblPrEx>
          </w:tblPrExChange>
        </w:tblPrEx>
        <w:trPr>
          <w:trHeight w:val="454"/>
          <w:trPrChange w:id="6340" w:author="CARMINATI Christine" w:date="2019-05-02T08:00:00Z">
            <w:trPr>
              <w:gridBefore w:val="17"/>
              <w:trHeight w:val="454"/>
            </w:trPr>
          </w:trPrChange>
        </w:trPr>
        <w:tc>
          <w:tcPr>
            <w:tcW w:w="303" w:type="dxa"/>
            <w:tcBorders>
              <w:top w:val="single" w:sz="4" w:space="0" w:color="auto"/>
              <w:bottom w:val="nil"/>
            </w:tcBorders>
            <w:shd w:val="clear" w:color="auto" w:fill="F2F2F2" w:themeFill="background1" w:themeFillShade="F2"/>
            <w:vAlign w:val="center"/>
            <w:tcPrChange w:id="6341" w:author="CARMINATI Christine" w:date="2019-05-02T08:00:00Z">
              <w:tcPr>
                <w:tcW w:w="303" w:type="dxa"/>
                <w:tcBorders>
                  <w:top w:val="single" w:sz="4" w:space="0" w:color="auto"/>
                  <w:bottom w:val="nil"/>
                </w:tcBorders>
                <w:shd w:val="clear" w:color="auto" w:fill="F2F2F2" w:themeFill="background1" w:themeFillShade="F2"/>
                <w:vAlign w:val="center"/>
              </w:tcPr>
            </w:tcPrChange>
          </w:tcPr>
          <w:p w14:paraId="79B3F792" w14:textId="77777777" w:rsidR="000547A2" w:rsidRPr="005D2D2C" w:rsidRDefault="000547A2" w:rsidP="00DB116D">
            <w:pPr>
              <w:ind w:left="-111" w:right="-77"/>
              <w:jc w:val="center"/>
              <w:rPr>
                <w:rFonts w:ascii="Arial" w:hAnsi="Arial" w:cs="Arial"/>
                <w:sz w:val="20"/>
                <w:szCs w:val="20"/>
              </w:rPr>
            </w:pPr>
          </w:p>
        </w:tc>
        <w:tc>
          <w:tcPr>
            <w:tcW w:w="1275" w:type="dxa"/>
            <w:tcBorders>
              <w:top w:val="single" w:sz="4" w:space="0" w:color="auto"/>
              <w:bottom w:val="nil"/>
            </w:tcBorders>
            <w:shd w:val="clear" w:color="auto" w:fill="F2F2F2" w:themeFill="background1" w:themeFillShade="F2"/>
            <w:vAlign w:val="center"/>
            <w:tcPrChange w:id="6342" w:author="CARMINATI Christine" w:date="2019-05-02T08:00:00Z">
              <w:tcPr>
                <w:tcW w:w="1275" w:type="dxa"/>
                <w:gridSpan w:val="2"/>
                <w:tcBorders>
                  <w:top w:val="single" w:sz="4" w:space="0" w:color="auto"/>
                  <w:bottom w:val="nil"/>
                </w:tcBorders>
                <w:shd w:val="clear" w:color="auto" w:fill="F2F2F2" w:themeFill="background1" w:themeFillShade="F2"/>
                <w:vAlign w:val="center"/>
              </w:tcPr>
            </w:tcPrChange>
          </w:tcPr>
          <w:p w14:paraId="082D9B59"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22</w:t>
            </w:r>
          </w:p>
        </w:tc>
        <w:tc>
          <w:tcPr>
            <w:tcW w:w="567" w:type="dxa"/>
            <w:tcBorders>
              <w:top w:val="single" w:sz="4" w:space="0" w:color="auto"/>
              <w:bottom w:val="nil"/>
            </w:tcBorders>
            <w:shd w:val="clear" w:color="auto" w:fill="F2F2F2" w:themeFill="background1" w:themeFillShade="F2"/>
            <w:vAlign w:val="center"/>
            <w:tcPrChange w:id="6343" w:author="CARMINATI Christine" w:date="2019-05-02T08:00:00Z">
              <w:tcPr>
                <w:tcW w:w="567" w:type="dxa"/>
                <w:tcBorders>
                  <w:top w:val="single" w:sz="4" w:space="0" w:color="auto"/>
                  <w:bottom w:val="nil"/>
                </w:tcBorders>
                <w:shd w:val="clear" w:color="auto" w:fill="F2F2F2" w:themeFill="background1" w:themeFillShade="F2"/>
                <w:vAlign w:val="center"/>
              </w:tcPr>
            </w:tcPrChange>
          </w:tcPr>
          <w:p w14:paraId="58AD49D2"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single" w:sz="4" w:space="0" w:color="auto"/>
              <w:bottom w:val="nil"/>
            </w:tcBorders>
            <w:shd w:val="clear" w:color="auto" w:fill="F2F2F2" w:themeFill="background1" w:themeFillShade="F2"/>
            <w:vAlign w:val="center"/>
            <w:tcPrChange w:id="6344" w:author="CARMINATI Christine" w:date="2019-05-02T08:00:00Z">
              <w:tcPr>
                <w:tcW w:w="1276" w:type="dxa"/>
                <w:gridSpan w:val="3"/>
                <w:tcBorders>
                  <w:top w:val="single" w:sz="4" w:space="0" w:color="auto"/>
                  <w:bottom w:val="nil"/>
                </w:tcBorders>
                <w:shd w:val="clear" w:color="auto" w:fill="F2F2F2" w:themeFill="background1" w:themeFillShade="F2"/>
                <w:vAlign w:val="center"/>
              </w:tcPr>
            </w:tcPrChange>
          </w:tcPr>
          <w:p w14:paraId="0AF5E8BD" w14:textId="77777777" w:rsidR="000547A2" w:rsidRPr="000947F7" w:rsidRDefault="000547A2" w:rsidP="000547A2">
            <w:pPr>
              <w:jc w:val="center"/>
              <w:rPr>
                <w:rFonts w:ascii="Arial" w:hAnsi="Arial" w:cs="Arial"/>
                <w:sz w:val="20"/>
                <w:szCs w:val="20"/>
                <w:lang w:val="en-US"/>
              </w:rPr>
            </w:pPr>
          </w:p>
        </w:tc>
        <w:tc>
          <w:tcPr>
            <w:tcW w:w="567" w:type="dxa"/>
            <w:tcBorders>
              <w:top w:val="single" w:sz="4" w:space="0" w:color="auto"/>
              <w:bottom w:val="nil"/>
            </w:tcBorders>
            <w:shd w:val="clear" w:color="auto" w:fill="F2F2F2" w:themeFill="background1" w:themeFillShade="F2"/>
            <w:vAlign w:val="center"/>
            <w:tcPrChange w:id="6345" w:author="CARMINATI Christine" w:date="2019-05-02T08:00:00Z">
              <w:tcPr>
                <w:tcW w:w="567" w:type="dxa"/>
                <w:gridSpan w:val="2"/>
                <w:tcBorders>
                  <w:top w:val="single" w:sz="4" w:space="0" w:color="auto"/>
                  <w:bottom w:val="nil"/>
                </w:tcBorders>
                <w:shd w:val="clear" w:color="auto" w:fill="F2F2F2" w:themeFill="background1" w:themeFillShade="F2"/>
                <w:vAlign w:val="center"/>
              </w:tcPr>
            </w:tcPrChange>
          </w:tcPr>
          <w:p w14:paraId="16EE6045"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top w:val="single" w:sz="4" w:space="0" w:color="auto"/>
              <w:bottom w:val="nil"/>
              <w:right w:val="nil"/>
            </w:tcBorders>
            <w:shd w:val="clear" w:color="auto" w:fill="F2F2F2" w:themeFill="background1" w:themeFillShade="F2"/>
            <w:vAlign w:val="center"/>
            <w:tcPrChange w:id="6346" w:author="CARMINATI Christine" w:date="2019-05-02T08:00:00Z">
              <w:tcPr>
                <w:tcW w:w="332" w:type="dxa"/>
                <w:gridSpan w:val="2"/>
                <w:tcBorders>
                  <w:top w:val="single" w:sz="4" w:space="0" w:color="auto"/>
                  <w:bottom w:val="nil"/>
                  <w:right w:val="nil"/>
                </w:tcBorders>
                <w:shd w:val="clear" w:color="auto" w:fill="F2F2F2" w:themeFill="background1" w:themeFillShade="F2"/>
                <w:vAlign w:val="center"/>
              </w:tcPr>
            </w:tcPrChange>
          </w:tcPr>
          <w:p w14:paraId="51F00717"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single" w:sz="4" w:space="0" w:color="auto"/>
              <w:left w:val="nil"/>
              <w:bottom w:val="nil"/>
            </w:tcBorders>
            <w:shd w:val="clear" w:color="auto" w:fill="F2F2F2" w:themeFill="background1" w:themeFillShade="F2"/>
            <w:vAlign w:val="center"/>
            <w:tcPrChange w:id="6347" w:author="CARMINATI Christine" w:date="2019-05-02T08:00:00Z">
              <w:tcPr>
                <w:tcW w:w="1134" w:type="dxa"/>
                <w:tcBorders>
                  <w:top w:val="single" w:sz="4" w:space="0" w:color="auto"/>
                  <w:left w:val="nil"/>
                  <w:bottom w:val="nil"/>
                </w:tcBorders>
                <w:shd w:val="clear" w:color="auto" w:fill="F2F2F2" w:themeFill="background1" w:themeFillShade="F2"/>
                <w:vAlign w:val="center"/>
              </w:tcPr>
            </w:tcPrChange>
          </w:tcPr>
          <w:p w14:paraId="004CD6E6"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top w:val="single" w:sz="4" w:space="0" w:color="auto"/>
              <w:bottom w:val="nil"/>
            </w:tcBorders>
            <w:shd w:val="clear" w:color="auto" w:fill="F2F2F2" w:themeFill="background1" w:themeFillShade="F2"/>
            <w:vAlign w:val="center"/>
            <w:tcPrChange w:id="6348" w:author="CARMINATI Christine" w:date="2019-05-02T08:00:00Z">
              <w:tcPr>
                <w:tcW w:w="2916" w:type="dxa"/>
                <w:gridSpan w:val="4"/>
                <w:tcBorders>
                  <w:top w:val="single" w:sz="4" w:space="0" w:color="auto"/>
                  <w:bottom w:val="nil"/>
                </w:tcBorders>
                <w:shd w:val="clear" w:color="auto" w:fill="F2F2F2" w:themeFill="background1" w:themeFillShade="F2"/>
                <w:vAlign w:val="center"/>
              </w:tcPr>
            </w:tcPrChange>
          </w:tcPr>
          <w:p w14:paraId="1EDCEB5B" w14:textId="77777777" w:rsidR="000547A2" w:rsidRPr="000947F7" w:rsidRDefault="000547A2" w:rsidP="000547A2">
            <w:pPr>
              <w:rPr>
                <w:rFonts w:ascii="Arial" w:hAnsi="Arial" w:cs="Arial"/>
                <w:bCs/>
                <w:sz w:val="20"/>
                <w:szCs w:val="20"/>
                <w:lang w:val="en-US"/>
              </w:rPr>
            </w:pPr>
          </w:p>
        </w:tc>
        <w:tc>
          <w:tcPr>
            <w:tcW w:w="3000" w:type="dxa"/>
            <w:tcBorders>
              <w:top w:val="single" w:sz="4" w:space="0" w:color="auto"/>
              <w:bottom w:val="nil"/>
            </w:tcBorders>
            <w:shd w:val="clear" w:color="auto" w:fill="F2F2F2" w:themeFill="background1" w:themeFillShade="F2"/>
            <w:vAlign w:val="center"/>
            <w:tcPrChange w:id="6349" w:author="CARMINATI Christine" w:date="2019-05-02T08:00:00Z">
              <w:tcPr>
                <w:tcW w:w="3000" w:type="dxa"/>
                <w:gridSpan w:val="3"/>
                <w:tcBorders>
                  <w:top w:val="single" w:sz="4" w:space="0" w:color="auto"/>
                  <w:bottom w:val="nil"/>
                </w:tcBorders>
                <w:shd w:val="clear" w:color="auto" w:fill="F2F2F2" w:themeFill="background1" w:themeFillShade="F2"/>
                <w:vAlign w:val="center"/>
              </w:tcPr>
            </w:tcPrChange>
          </w:tcPr>
          <w:p w14:paraId="1C3DC593"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i</w:t>
            </w:r>
            <w:r w:rsidRPr="006E2562">
              <w:rPr>
                <w:rFonts w:ascii="Arial" w:hAnsi="Arial" w:cs="Arial"/>
                <w:sz w:val="20"/>
                <w:szCs w:val="20"/>
                <w:lang w:val="en-US"/>
              </w:rPr>
              <w:t>nformation regarding governmental stipulations</w:t>
            </w:r>
          </w:p>
        </w:tc>
        <w:tc>
          <w:tcPr>
            <w:tcW w:w="568" w:type="dxa"/>
            <w:tcBorders>
              <w:top w:val="single" w:sz="4" w:space="0" w:color="auto"/>
              <w:bottom w:val="nil"/>
            </w:tcBorders>
            <w:shd w:val="clear" w:color="auto" w:fill="F2F2F2" w:themeFill="background1" w:themeFillShade="F2"/>
            <w:vAlign w:val="center"/>
            <w:tcPrChange w:id="6350" w:author="CARMINATI Christine" w:date="2019-05-02T08:00:00Z">
              <w:tcPr>
                <w:tcW w:w="568" w:type="dxa"/>
                <w:tcBorders>
                  <w:top w:val="single" w:sz="4" w:space="0" w:color="auto"/>
                  <w:bottom w:val="nil"/>
                </w:tcBorders>
                <w:shd w:val="clear" w:color="auto" w:fill="F2F2F2" w:themeFill="background1" w:themeFillShade="F2"/>
                <w:vAlign w:val="center"/>
              </w:tcPr>
            </w:tcPrChange>
          </w:tcPr>
          <w:p w14:paraId="08D14D28" w14:textId="77777777" w:rsidR="000547A2" w:rsidRPr="008E58EF" w:rsidRDefault="000547A2" w:rsidP="000547A2">
            <w:pPr>
              <w:jc w:val="center"/>
              <w:rPr>
                <w:rFonts w:ascii="Arial" w:hAnsi="Arial" w:cs="Arial"/>
                <w:sz w:val="20"/>
                <w:szCs w:val="20"/>
                <w:lang w:val="en-US"/>
              </w:rPr>
            </w:pPr>
          </w:p>
        </w:tc>
        <w:tc>
          <w:tcPr>
            <w:tcW w:w="3272" w:type="dxa"/>
            <w:tcBorders>
              <w:top w:val="single" w:sz="4" w:space="0" w:color="auto"/>
              <w:bottom w:val="nil"/>
            </w:tcBorders>
            <w:shd w:val="clear" w:color="auto" w:fill="F2F2F2" w:themeFill="background1" w:themeFillShade="F2"/>
            <w:vAlign w:val="center"/>
            <w:tcPrChange w:id="6351" w:author="CARMINATI Christine" w:date="2019-05-02T08:00:00Z">
              <w:tcPr>
                <w:tcW w:w="3272" w:type="dxa"/>
                <w:gridSpan w:val="4"/>
                <w:tcBorders>
                  <w:top w:val="single" w:sz="4" w:space="0" w:color="auto"/>
                  <w:bottom w:val="nil"/>
                </w:tcBorders>
                <w:shd w:val="clear" w:color="auto" w:fill="F2F2F2" w:themeFill="background1" w:themeFillShade="F2"/>
                <w:vAlign w:val="center"/>
              </w:tcPr>
            </w:tcPrChange>
          </w:tcPr>
          <w:p w14:paraId="6089A636" w14:textId="77777777" w:rsidR="000547A2" w:rsidRPr="008E58EF" w:rsidRDefault="000547A2" w:rsidP="000547A2">
            <w:pPr>
              <w:rPr>
                <w:rFonts w:ascii="Arial" w:hAnsi="Arial" w:cs="Arial"/>
                <w:sz w:val="20"/>
                <w:szCs w:val="20"/>
                <w:lang w:val="en-US"/>
              </w:rPr>
            </w:pPr>
          </w:p>
        </w:tc>
        <w:tc>
          <w:tcPr>
            <w:tcW w:w="900" w:type="dxa"/>
            <w:tcBorders>
              <w:top w:val="single" w:sz="4" w:space="0" w:color="auto"/>
              <w:bottom w:val="nil"/>
            </w:tcBorders>
            <w:shd w:val="clear" w:color="auto" w:fill="F2F2F2" w:themeFill="background1" w:themeFillShade="F2"/>
            <w:vAlign w:val="center"/>
            <w:tcPrChange w:id="6352" w:author="CARMINATI Christine" w:date="2019-05-02T08:00:00Z">
              <w:tcPr>
                <w:tcW w:w="900" w:type="dxa"/>
                <w:gridSpan w:val="3"/>
                <w:tcBorders>
                  <w:top w:val="single" w:sz="4" w:space="0" w:color="auto"/>
                  <w:bottom w:val="nil"/>
                </w:tcBorders>
                <w:shd w:val="clear" w:color="auto" w:fill="F2F2F2" w:themeFill="background1" w:themeFillShade="F2"/>
                <w:vAlign w:val="center"/>
              </w:tcPr>
            </w:tcPrChange>
          </w:tcPr>
          <w:p w14:paraId="1BBA45AE" w14:textId="77777777" w:rsidR="000547A2" w:rsidRPr="008E58EF" w:rsidRDefault="000547A2" w:rsidP="000547A2">
            <w:pPr>
              <w:ind w:left="-108" w:right="-108"/>
              <w:jc w:val="center"/>
              <w:rPr>
                <w:rFonts w:ascii="Arial" w:hAnsi="Arial" w:cs="Arial"/>
                <w:sz w:val="18"/>
                <w:szCs w:val="18"/>
                <w:lang w:val="en-US"/>
              </w:rPr>
            </w:pPr>
          </w:p>
        </w:tc>
        <w:tc>
          <w:tcPr>
            <w:tcW w:w="4050" w:type="dxa"/>
            <w:tcBorders>
              <w:top w:val="single" w:sz="4" w:space="0" w:color="auto"/>
              <w:bottom w:val="nil"/>
            </w:tcBorders>
            <w:shd w:val="clear" w:color="auto" w:fill="F2F2F2" w:themeFill="background1" w:themeFillShade="F2"/>
            <w:vAlign w:val="center"/>
            <w:tcPrChange w:id="6353" w:author="CARMINATI Christine" w:date="2019-05-02T08:00:00Z">
              <w:tcPr>
                <w:tcW w:w="4050" w:type="dxa"/>
                <w:tcBorders>
                  <w:top w:val="single" w:sz="4" w:space="0" w:color="auto"/>
                  <w:bottom w:val="nil"/>
                </w:tcBorders>
                <w:shd w:val="clear" w:color="auto" w:fill="F2F2F2" w:themeFill="background1" w:themeFillShade="F2"/>
                <w:vAlign w:val="center"/>
              </w:tcPr>
            </w:tcPrChange>
          </w:tcPr>
          <w:p w14:paraId="540FD271" w14:textId="77777777" w:rsidR="000547A2" w:rsidRPr="002612E2" w:rsidRDefault="000547A2" w:rsidP="000547A2">
            <w:pPr>
              <w:rPr>
                <w:rFonts w:ascii="Arial" w:hAnsi="Arial" w:cs="Arial"/>
                <w:sz w:val="18"/>
                <w:szCs w:val="18"/>
                <w:lang w:val="en-US"/>
              </w:rPr>
            </w:pPr>
            <w:r w:rsidRPr="00407278">
              <w:rPr>
                <w:rFonts w:ascii="Arial" w:hAnsi="Arial" w:cs="Arial"/>
                <w:b/>
                <w:sz w:val="18"/>
                <w:szCs w:val="18"/>
                <w:lang w:val="fr-FR"/>
              </w:rPr>
              <w:t>FR :</w:t>
            </w:r>
            <w:r w:rsidRPr="00407278">
              <w:rPr>
                <w:rFonts w:ascii="Arial" w:hAnsi="Arial" w:cs="Arial"/>
                <w:sz w:val="18"/>
                <w:szCs w:val="18"/>
                <w:lang w:val="fr-FR"/>
              </w:rPr>
              <w:t xml:space="preserve"> Beaucoup trop vague. Ce type d’information peut relever de plusieurs domaines. Or, la classification a pour logique de classer les services d’information en fonction de leur domaine.</w:t>
            </w:r>
            <w:r>
              <w:rPr>
                <w:rFonts w:ascii="Arial" w:hAnsi="Arial" w:cs="Arial"/>
                <w:sz w:val="18"/>
                <w:szCs w:val="18"/>
                <w:lang w:val="fr-FR"/>
              </w:rPr>
              <w:t xml:space="preserve"> </w:t>
            </w:r>
            <w:r w:rsidRPr="002612E2">
              <w:rPr>
                <w:rFonts w:ascii="Arial" w:hAnsi="Arial" w:cs="Arial"/>
                <w:i/>
                <w:sz w:val="18"/>
                <w:szCs w:val="18"/>
                <w:lang w:val="en-US"/>
              </w:rPr>
              <w:t>Informations concernant les stipulations gouvernementales</w:t>
            </w:r>
            <w:r w:rsidRPr="002612E2">
              <w:rPr>
                <w:rFonts w:ascii="Arial" w:hAnsi="Arial" w:cs="Arial"/>
                <w:sz w:val="18"/>
                <w:szCs w:val="18"/>
                <w:lang w:val="en-US"/>
              </w:rPr>
              <w:t xml:space="preserve"> ?</w:t>
            </w:r>
          </w:p>
          <w:p w14:paraId="7E0915A9" w14:textId="77777777" w:rsidR="000547A2" w:rsidRDefault="000547A2" w:rsidP="000547A2">
            <w:pPr>
              <w:rPr>
                <w:rFonts w:ascii="Arial" w:hAnsi="Arial" w:cs="Arial"/>
                <w:sz w:val="18"/>
                <w:szCs w:val="18"/>
                <w:lang w:val="en-US"/>
              </w:rPr>
            </w:pPr>
            <w:r w:rsidRPr="00C4164B">
              <w:rPr>
                <w:rFonts w:ascii="Arial" w:hAnsi="Arial" w:cs="Arial"/>
                <w:b/>
                <w:sz w:val="18"/>
                <w:szCs w:val="18"/>
                <w:lang w:val="en-US"/>
              </w:rPr>
              <w:t>USPTO</w:t>
            </w:r>
            <w:r w:rsidRPr="00C4164B">
              <w:rPr>
                <w:rFonts w:ascii="Arial" w:hAnsi="Arial" w:cs="Arial"/>
                <w:sz w:val="18"/>
                <w:szCs w:val="18"/>
                <w:lang w:val="en-US"/>
              </w:rPr>
              <w:t xml:space="preserve"> believes this proposal is overbroad and could include services in Class 35, Class 36 and Class 45. It is unclear if the nature of the information about governmental stipulations is in the field of business, finance, or law.  </w:t>
            </w:r>
          </w:p>
          <w:p w14:paraId="3D90E1B7" w14:textId="77777777" w:rsidR="000547A2" w:rsidRDefault="000547A2" w:rsidP="000547A2">
            <w:pPr>
              <w:rPr>
                <w:rFonts w:ascii="Arial" w:hAnsi="Arial" w:cs="Arial"/>
                <w:sz w:val="18"/>
                <w:szCs w:val="18"/>
                <w:lang w:val="en-US"/>
              </w:rPr>
            </w:pPr>
            <w:r w:rsidRPr="009C5CFD">
              <w:rPr>
                <w:rFonts w:ascii="Arial" w:hAnsi="Arial" w:cs="Arial"/>
                <w:b/>
                <w:sz w:val="18"/>
                <w:szCs w:val="18"/>
                <w:lang w:val="en-US"/>
              </w:rPr>
              <w:t>JPO</w:t>
            </w:r>
            <w:r w:rsidRPr="009C5CFD">
              <w:rPr>
                <w:rFonts w:ascii="Arial" w:hAnsi="Arial" w:cs="Arial"/>
                <w:sz w:val="18"/>
                <w:szCs w:val="18"/>
                <w:lang w:val="en-US"/>
              </w:rPr>
              <w:t>:</w:t>
            </w:r>
            <w:r>
              <w:rPr>
                <w:rFonts w:ascii="Arial" w:hAnsi="Arial" w:cs="Arial"/>
                <w:sz w:val="18"/>
                <w:szCs w:val="18"/>
                <w:lang w:val="en-US"/>
              </w:rPr>
              <w:t xml:space="preserve"> </w:t>
            </w:r>
            <w:r w:rsidRPr="009C5CFD">
              <w:rPr>
                <w:rFonts w:ascii="Arial" w:hAnsi="Arial" w:cs="Arial"/>
                <w:sz w:val="18"/>
                <w:szCs w:val="18"/>
                <w:lang w:val="en-US"/>
              </w:rPr>
              <w:t>"Providing legal information regarding governmental stipulations" might be appropriate.</w:t>
            </w:r>
            <w:r>
              <w:rPr>
                <w:rFonts w:ascii="Arial" w:hAnsi="Arial" w:cs="Arial"/>
                <w:sz w:val="18"/>
                <w:szCs w:val="18"/>
                <w:lang w:val="en-US"/>
              </w:rPr>
              <w:t xml:space="preserve"> </w:t>
            </w:r>
            <w:r w:rsidRPr="009C5CFD">
              <w:rPr>
                <w:rFonts w:ascii="Arial" w:hAnsi="Arial" w:cs="Arial"/>
                <w:sz w:val="18"/>
                <w:szCs w:val="18"/>
                <w:lang w:val="en-US"/>
              </w:rPr>
              <w:t>The services might be classified in Class 35 depending on the contents of "governmental stipulations", based on Class Heading of Class 35 "business administration".</w:t>
            </w:r>
          </w:p>
          <w:p w14:paraId="7A3003EA" w14:textId="77777777" w:rsidR="000547A2" w:rsidRPr="00C4164B" w:rsidRDefault="000547A2" w:rsidP="000547A2">
            <w:pPr>
              <w:rPr>
                <w:rFonts w:ascii="Arial" w:hAnsi="Arial" w:cs="Arial"/>
                <w:sz w:val="18"/>
                <w:szCs w:val="18"/>
                <w:lang w:val="en-US"/>
              </w:rPr>
            </w:pPr>
            <w:r w:rsidRPr="00251AB0">
              <w:rPr>
                <w:rFonts w:ascii="Arial" w:hAnsi="Arial" w:cs="Arial"/>
                <w:b/>
                <w:sz w:val="18"/>
                <w:szCs w:val="18"/>
                <w:lang w:val="en-US"/>
              </w:rPr>
              <w:t>IB</w:t>
            </w:r>
            <w:r w:rsidRPr="00251AB0">
              <w:rPr>
                <w:rFonts w:ascii="Arial" w:hAnsi="Arial" w:cs="Arial"/>
                <w:sz w:val="18"/>
                <w:szCs w:val="18"/>
                <w:lang w:val="en-US"/>
              </w:rPr>
              <w:t>: It is not clear what this proposal refers to. Please provide more information.</w:t>
            </w:r>
          </w:p>
        </w:tc>
        <w:tc>
          <w:tcPr>
            <w:tcW w:w="2912" w:type="dxa"/>
            <w:tcBorders>
              <w:top w:val="single" w:sz="4" w:space="0" w:color="auto"/>
              <w:bottom w:val="nil"/>
            </w:tcBorders>
            <w:shd w:val="clear" w:color="auto" w:fill="F2F2F2" w:themeFill="background1" w:themeFillShade="F2"/>
            <w:vAlign w:val="center"/>
            <w:tcPrChange w:id="6354" w:author="CARMINATI Christine" w:date="2019-05-02T08:00:00Z">
              <w:tcPr>
                <w:tcW w:w="2912" w:type="dxa"/>
                <w:tcBorders>
                  <w:top w:val="single" w:sz="4" w:space="0" w:color="auto"/>
                  <w:bottom w:val="nil"/>
                </w:tcBorders>
                <w:shd w:val="clear" w:color="auto" w:fill="F2F2F2" w:themeFill="background1" w:themeFillShade="F2"/>
                <w:vAlign w:val="center"/>
              </w:tcPr>
            </w:tcPrChange>
          </w:tcPr>
          <w:p w14:paraId="1F13316E" w14:textId="77777777" w:rsidR="000547A2" w:rsidRPr="00C4164B" w:rsidRDefault="000547A2" w:rsidP="000547A2">
            <w:pPr>
              <w:rPr>
                <w:rFonts w:ascii="Arial" w:hAnsi="Arial" w:cs="Arial"/>
                <w:sz w:val="20"/>
                <w:szCs w:val="20"/>
                <w:lang w:val="en-US"/>
              </w:rPr>
            </w:pPr>
            <w:r w:rsidRPr="008E05A3">
              <w:rPr>
                <w:rFonts w:ascii="Arial" w:hAnsi="Arial" w:cs="Arial"/>
                <w:sz w:val="20"/>
                <w:szCs w:val="20"/>
                <w:lang w:val="en-US"/>
              </w:rPr>
              <w:t xml:space="preserve">this refers to the provision of legal information , in this case " governmental stipulations" , this can be a service provided to businesses or individuals advising them of the certain restraints enforced by the government, this service is not always provided by lawyers, also by private organizations. governmental stipulations are by definition legal information as they always have legal ramifications, and therefore considered legal advice, is it the opinion of the committee that governmental stipulations regarding business administration would be classified in class 35???  </w:t>
            </w:r>
          </w:p>
        </w:tc>
        <w:tc>
          <w:tcPr>
            <w:tcW w:w="270" w:type="dxa"/>
            <w:tcBorders>
              <w:top w:val="single" w:sz="4" w:space="0" w:color="auto"/>
              <w:bottom w:val="nil"/>
            </w:tcBorders>
            <w:shd w:val="clear" w:color="auto" w:fill="F2F2F2" w:themeFill="background1" w:themeFillShade="F2"/>
            <w:vAlign w:val="center"/>
            <w:tcPrChange w:id="6355" w:author="CARMINATI Christine" w:date="2019-05-02T08:00:00Z">
              <w:tcPr>
                <w:tcW w:w="270" w:type="dxa"/>
                <w:tcBorders>
                  <w:top w:val="single" w:sz="4" w:space="0" w:color="auto"/>
                  <w:bottom w:val="nil"/>
                </w:tcBorders>
                <w:shd w:val="clear" w:color="auto" w:fill="F2F2F2" w:themeFill="background1" w:themeFillShade="F2"/>
              </w:tcPr>
            </w:tcPrChange>
          </w:tcPr>
          <w:p w14:paraId="3E5C0188"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5C014928" w14:textId="77777777" w:rsidTr="00C46980">
        <w:tblPrEx>
          <w:tblW w:w="23342" w:type="dxa"/>
          <w:tblInd w:w="-375" w:type="dxa"/>
          <w:tblLayout w:type="fixed"/>
          <w:tblPrExChange w:id="6356" w:author="CARMINATI Christine" w:date="2019-05-02T08:00:00Z">
            <w:tblPrEx>
              <w:tblW w:w="23342" w:type="dxa"/>
              <w:tblInd w:w="-375" w:type="dxa"/>
              <w:tblLayout w:type="fixed"/>
            </w:tblPrEx>
          </w:tblPrExChange>
        </w:tblPrEx>
        <w:trPr>
          <w:trHeight w:val="454"/>
          <w:trPrChange w:id="6357" w:author="CARMINATI Christine" w:date="2019-05-02T08:00:00Z">
            <w:trPr>
              <w:gridBefore w:val="17"/>
              <w:trHeight w:val="454"/>
            </w:trPr>
          </w:trPrChange>
        </w:trPr>
        <w:tc>
          <w:tcPr>
            <w:tcW w:w="303" w:type="dxa"/>
            <w:tcBorders>
              <w:top w:val="nil"/>
              <w:bottom w:val="single" w:sz="4" w:space="0" w:color="auto"/>
            </w:tcBorders>
            <w:vAlign w:val="center"/>
            <w:tcPrChange w:id="6358" w:author="CARMINATI Christine" w:date="2019-05-02T08:00:00Z">
              <w:tcPr>
                <w:tcW w:w="303" w:type="dxa"/>
                <w:tcBorders>
                  <w:top w:val="nil"/>
                  <w:bottom w:val="single" w:sz="4" w:space="0" w:color="auto"/>
                </w:tcBorders>
                <w:vAlign w:val="center"/>
              </w:tcPr>
            </w:tcPrChange>
          </w:tcPr>
          <w:p w14:paraId="07B09161"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auto"/>
            </w:tcBorders>
            <w:vAlign w:val="center"/>
            <w:tcPrChange w:id="6359" w:author="CARMINATI Christine" w:date="2019-05-02T08:00:00Z">
              <w:tcPr>
                <w:tcW w:w="1275" w:type="dxa"/>
                <w:gridSpan w:val="2"/>
                <w:tcBorders>
                  <w:top w:val="nil"/>
                  <w:bottom w:val="single" w:sz="4" w:space="0" w:color="auto"/>
                </w:tcBorders>
                <w:vAlign w:val="center"/>
              </w:tcPr>
            </w:tcPrChange>
          </w:tcPr>
          <w:p w14:paraId="1BC5F794"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IL</w:t>
            </w:r>
            <w:r w:rsidRPr="000947F7">
              <w:rPr>
                <w:rFonts w:ascii="Arial" w:hAnsi="Arial" w:cs="Arial"/>
                <w:sz w:val="18"/>
                <w:szCs w:val="18"/>
                <w:lang w:val="en-US"/>
              </w:rPr>
              <w:t>-29-</w:t>
            </w:r>
            <w:r>
              <w:rPr>
                <w:rFonts w:ascii="Arial" w:hAnsi="Arial" w:cs="Arial"/>
                <w:sz w:val="18"/>
                <w:szCs w:val="18"/>
                <w:lang w:val="en-US"/>
              </w:rPr>
              <w:t>22</w:t>
            </w:r>
          </w:p>
        </w:tc>
        <w:tc>
          <w:tcPr>
            <w:tcW w:w="567" w:type="dxa"/>
            <w:tcBorders>
              <w:top w:val="nil"/>
              <w:bottom w:val="single" w:sz="4" w:space="0" w:color="auto"/>
            </w:tcBorders>
            <w:vAlign w:val="center"/>
            <w:tcPrChange w:id="6360" w:author="CARMINATI Christine" w:date="2019-05-02T08:00:00Z">
              <w:tcPr>
                <w:tcW w:w="567" w:type="dxa"/>
                <w:tcBorders>
                  <w:top w:val="nil"/>
                  <w:bottom w:val="single" w:sz="4" w:space="0" w:color="auto"/>
                </w:tcBorders>
                <w:vAlign w:val="center"/>
              </w:tcPr>
            </w:tcPrChange>
          </w:tcPr>
          <w:p w14:paraId="14B7AB3B"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auto"/>
            </w:tcBorders>
            <w:vAlign w:val="center"/>
            <w:tcPrChange w:id="6361" w:author="CARMINATI Christine" w:date="2019-05-02T08:00:00Z">
              <w:tcPr>
                <w:tcW w:w="1276" w:type="dxa"/>
                <w:gridSpan w:val="3"/>
                <w:tcBorders>
                  <w:top w:val="nil"/>
                  <w:bottom w:val="single" w:sz="4" w:space="0" w:color="auto"/>
                </w:tcBorders>
                <w:vAlign w:val="center"/>
              </w:tcPr>
            </w:tcPrChange>
          </w:tcPr>
          <w:p w14:paraId="6530AE54"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Change w:id="6362" w:author="CARMINATI Christine" w:date="2019-05-02T08:00:00Z">
              <w:tcPr>
                <w:tcW w:w="567" w:type="dxa"/>
                <w:gridSpan w:val="2"/>
                <w:tcBorders>
                  <w:top w:val="nil"/>
                  <w:bottom w:val="single" w:sz="4" w:space="0" w:color="auto"/>
                </w:tcBorders>
                <w:vAlign w:val="center"/>
              </w:tcPr>
            </w:tcPrChange>
          </w:tcPr>
          <w:p w14:paraId="179CB9B0"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6363" w:author="CARMINATI Christine" w:date="2019-05-02T08:00:00Z">
              <w:tcPr>
                <w:tcW w:w="332" w:type="dxa"/>
                <w:gridSpan w:val="2"/>
                <w:tcBorders>
                  <w:top w:val="nil"/>
                  <w:bottom w:val="single" w:sz="4" w:space="0" w:color="auto"/>
                  <w:right w:val="nil"/>
                </w:tcBorders>
                <w:vAlign w:val="center"/>
              </w:tcPr>
            </w:tcPrChange>
          </w:tcPr>
          <w:p w14:paraId="728C615D"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6364" w:author="CARMINATI Christine" w:date="2019-05-02T08:00:00Z">
              <w:tcPr>
                <w:tcW w:w="1134" w:type="dxa"/>
                <w:tcBorders>
                  <w:top w:val="nil"/>
                  <w:left w:val="nil"/>
                  <w:bottom w:val="single" w:sz="4" w:space="0" w:color="auto"/>
                </w:tcBorders>
                <w:vAlign w:val="center"/>
              </w:tcPr>
            </w:tcPrChange>
          </w:tcPr>
          <w:p w14:paraId="0E80111E"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6365" w:author="CARMINATI Christine" w:date="2019-05-02T08:00:00Z">
              <w:tcPr>
                <w:tcW w:w="2916" w:type="dxa"/>
                <w:gridSpan w:val="4"/>
                <w:tcBorders>
                  <w:top w:val="nil"/>
                  <w:bottom w:val="single" w:sz="4" w:space="0" w:color="auto"/>
                </w:tcBorders>
                <w:vAlign w:val="center"/>
              </w:tcPr>
            </w:tcPrChange>
          </w:tcPr>
          <w:p w14:paraId="621D67C4" w14:textId="77777777" w:rsidR="000547A2" w:rsidRPr="005B326A" w:rsidRDefault="000547A2" w:rsidP="000547A2">
            <w:pPr>
              <w:rPr>
                <w:rFonts w:ascii="Arial" w:hAnsi="Arial" w:cs="Arial"/>
                <w:bCs/>
                <w:sz w:val="20"/>
                <w:szCs w:val="20"/>
              </w:rPr>
            </w:pPr>
          </w:p>
        </w:tc>
        <w:tc>
          <w:tcPr>
            <w:tcW w:w="3000" w:type="dxa"/>
            <w:tcBorders>
              <w:top w:val="nil"/>
              <w:bottom w:val="single" w:sz="4" w:space="0" w:color="auto"/>
            </w:tcBorders>
            <w:vAlign w:val="center"/>
            <w:tcPrChange w:id="6366" w:author="CARMINATI Christine" w:date="2019-05-02T08:00:00Z">
              <w:tcPr>
                <w:tcW w:w="3000" w:type="dxa"/>
                <w:gridSpan w:val="3"/>
                <w:tcBorders>
                  <w:top w:val="nil"/>
                  <w:bottom w:val="single" w:sz="4" w:space="0" w:color="auto"/>
                </w:tcBorders>
                <w:vAlign w:val="center"/>
              </w:tcPr>
            </w:tcPrChange>
          </w:tcPr>
          <w:p w14:paraId="1D22A911" w14:textId="77777777" w:rsidR="000547A2" w:rsidRPr="005B326A" w:rsidRDefault="000547A2" w:rsidP="000547A2">
            <w:pPr>
              <w:rPr>
                <w:rFonts w:ascii="Arial" w:hAnsi="Arial" w:cs="Arial"/>
                <w:sz w:val="20"/>
                <w:szCs w:val="20"/>
              </w:rPr>
            </w:pPr>
            <w:r w:rsidRPr="002E2398">
              <w:rPr>
                <w:rFonts w:ascii="Arial" w:hAnsi="Arial" w:cs="Arial"/>
                <w:sz w:val="20"/>
                <w:szCs w:val="20"/>
              </w:rPr>
              <w:t>information concernant des dispositions gouvernementales</w:t>
            </w:r>
          </w:p>
        </w:tc>
        <w:tc>
          <w:tcPr>
            <w:tcW w:w="568" w:type="dxa"/>
            <w:tcBorders>
              <w:top w:val="nil"/>
              <w:bottom w:val="single" w:sz="4" w:space="0" w:color="auto"/>
            </w:tcBorders>
            <w:vAlign w:val="center"/>
            <w:tcPrChange w:id="6367" w:author="CARMINATI Christine" w:date="2019-05-02T08:00:00Z">
              <w:tcPr>
                <w:tcW w:w="568" w:type="dxa"/>
                <w:tcBorders>
                  <w:top w:val="nil"/>
                  <w:bottom w:val="single" w:sz="4" w:space="0" w:color="auto"/>
                </w:tcBorders>
                <w:vAlign w:val="center"/>
              </w:tcPr>
            </w:tcPrChange>
          </w:tcPr>
          <w:p w14:paraId="55BCA301"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auto"/>
            </w:tcBorders>
            <w:vAlign w:val="center"/>
            <w:tcPrChange w:id="6368" w:author="CARMINATI Christine" w:date="2019-05-02T08:00:00Z">
              <w:tcPr>
                <w:tcW w:w="3272" w:type="dxa"/>
                <w:gridSpan w:val="4"/>
                <w:tcBorders>
                  <w:top w:val="nil"/>
                  <w:bottom w:val="single" w:sz="4" w:space="0" w:color="auto"/>
                </w:tcBorders>
                <w:vAlign w:val="center"/>
              </w:tcPr>
            </w:tcPrChange>
          </w:tcPr>
          <w:p w14:paraId="40C62F2F" w14:textId="77777777" w:rsidR="000547A2" w:rsidRPr="00FC363D" w:rsidRDefault="000547A2" w:rsidP="000547A2">
            <w:pPr>
              <w:rPr>
                <w:rFonts w:ascii="Arial" w:hAnsi="Arial" w:cs="Arial"/>
                <w:sz w:val="20"/>
                <w:szCs w:val="20"/>
              </w:rPr>
            </w:pPr>
          </w:p>
        </w:tc>
        <w:tc>
          <w:tcPr>
            <w:tcW w:w="900" w:type="dxa"/>
            <w:tcBorders>
              <w:top w:val="nil"/>
              <w:bottom w:val="single" w:sz="4" w:space="0" w:color="auto"/>
            </w:tcBorders>
            <w:vAlign w:val="center"/>
            <w:tcPrChange w:id="6369" w:author="CARMINATI Christine" w:date="2019-05-02T08:00:00Z">
              <w:tcPr>
                <w:tcW w:w="900" w:type="dxa"/>
                <w:gridSpan w:val="3"/>
                <w:tcBorders>
                  <w:top w:val="nil"/>
                  <w:bottom w:val="single" w:sz="4" w:space="0" w:color="auto"/>
                </w:tcBorders>
                <w:vAlign w:val="center"/>
              </w:tcPr>
            </w:tcPrChange>
          </w:tcPr>
          <w:p w14:paraId="0E0D0567"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auto"/>
            </w:tcBorders>
            <w:vAlign w:val="center"/>
            <w:tcPrChange w:id="6370" w:author="CARMINATI Christine" w:date="2019-05-02T08:00:00Z">
              <w:tcPr>
                <w:tcW w:w="4050" w:type="dxa"/>
                <w:tcBorders>
                  <w:top w:val="nil"/>
                  <w:bottom w:val="single" w:sz="4" w:space="0" w:color="auto"/>
                </w:tcBorders>
                <w:vAlign w:val="center"/>
              </w:tcPr>
            </w:tcPrChange>
          </w:tcPr>
          <w:p w14:paraId="24950667" w14:textId="77777777" w:rsidR="000547A2" w:rsidRPr="00FC363D" w:rsidRDefault="000547A2" w:rsidP="000547A2">
            <w:pPr>
              <w:rPr>
                <w:rFonts w:ascii="Arial" w:hAnsi="Arial" w:cs="Arial"/>
                <w:sz w:val="18"/>
                <w:szCs w:val="18"/>
              </w:rPr>
            </w:pPr>
          </w:p>
        </w:tc>
        <w:tc>
          <w:tcPr>
            <w:tcW w:w="2912" w:type="dxa"/>
            <w:tcBorders>
              <w:top w:val="nil"/>
              <w:bottom w:val="single" w:sz="4" w:space="0" w:color="auto"/>
            </w:tcBorders>
            <w:vAlign w:val="center"/>
            <w:tcPrChange w:id="6371" w:author="CARMINATI Christine" w:date="2019-05-02T08:00:00Z">
              <w:tcPr>
                <w:tcW w:w="2912" w:type="dxa"/>
                <w:tcBorders>
                  <w:top w:val="nil"/>
                  <w:bottom w:val="single" w:sz="4" w:space="0" w:color="auto"/>
                </w:tcBorders>
                <w:vAlign w:val="center"/>
              </w:tcPr>
            </w:tcPrChange>
          </w:tcPr>
          <w:p w14:paraId="042369EC" w14:textId="77777777" w:rsidR="000547A2" w:rsidRPr="00FC363D" w:rsidRDefault="000547A2" w:rsidP="000547A2">
            <w:pPr>
              <w:rPr>
                <w:rFonts w:ascii="Arial" w:hAnsi="Arial" w:cs="Arial"/>
                <w:sz w:val="20"/>
                <w:szCs w:val="20"/>
              </w:rPr>
            </w:pPr>
          </w:p>
        </w:tc>
        <w:tc>
          <w:tcPr>
            <w:tcW w:w="270" w:type="dxa"/>
            <w:tcBorders>
              <w:top w:val="nil"/>
              <w:bottom w:val="single" w:sz="4" w:space="0" w:color="auto"/>
            </w:tcBorders>
            <w:vAlign w:val="center"/>
            <w:tcPrChange w:id="6372" w:author="CARMINATI Christine" w:date="2019-05-02T08:00:00Z">
              <w:tcPr>
                <w:tcW w:w="270" w:type="dxa"/>
                <w:tcBorders>
                  <w:top w:val="nil"/>
                  <w:bottom w:val="single" w:sz="4" w:space="0" w:color="auto"/>
                </w:tcBorders>
              </w:tcPr>
            </w:tcPrChange>
          </w:tcPr>
          <w:p w14:paraId="5DA347AB"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5157A473" w14:textId="77777777" w:rsidTr="00C46980">
        <w:tblPrEx>
          <w:tblW w:w="23342" w:type="dxa"/>
          <w:tblInd w:w="-375" w:type="dxa"/>
          <w:tblLayout w:type="fixed"/>
          <w:tblPrExChange w:id="6373" w:author="CARMINATI Christine" w:date="2019-05-02T08:00:00Z">
            <w:tblPrEx>
              <w:tblW w:w="23342" w:type="dxa"/>
              <w:tblInd w:w="-375" w:type="dxa"/>
              <w:tblLayout w:type="fixed"/>
            </w:tblPrEx>
          </w:tblPrExChange>
        </w:tblPrEx>
        <w:trPr>
          <w:trHeight w:val="454"/>
          <w:trPrChange w:id="6374"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6375" w:author="CARMINATI Christine" w:date="2019-05-02T08:00:00Z">
              <w:tcPr>
                <w:tcW w:w="303" w:type="dxa"/>
                <w:tcBorders>
                  <w:bottom w:val="nil"/>
                </w:tcBorders>
                <w:shd w:val="clear" w:color="auto" w:fill="F2F2F2" w:themeFill="background1" w:themeFillShade="F2"/>
                <w:vAlign w:val="center"/>
              </w:tcPr>
            </w:tcPrChange>
          </w:tcPr>
          <w:p w14:paraId="38605BCC" w14:textId="77777777" w:rsidR="000547A2" w:rsidRPr="005D2D2C" w:rsidRDefault="000547A2" w:rsidP="00DB116D">
            <w:pPr>
              <w:ind w:left="-111" w:right="-77"/>
              <w:jc w:val="center"/>
              <w:rPr>
                <w:rFonts w:ascii="Arial" w:hAnsi="Arial" w:cs="Arial"/>
                <w:sz w:val="20"/>
                <w:szCs w:val="20"/>
              </w:rPr>
            </w:pPr>
          </w:p>
        </w:tc>
        <w:tc>
          <w:tcPr>
            <w:tcW w:w="1275" w:type="dxa"/>
            <w:tcBorders>
              <w:bottom w:val="nil"/>
            </w:tcBorders>
            <w:shd w:val="clear" w:color="auto" w:fill="F2F2F2" w:themeFill="background1" w:themeFillShade="F2"/>
            <w:vAlign w:val="center"/>
            <w:tcPrChange w:id="6376" w:author="CARMINATI Christine" w:date="2019-05-02T08:00:00Z">
              <w:tcPr>
                <w:tcW w:w="1275" w:type="dxa"/>
                <w:gridSpan w:val="2"/>
                <w:tcBorders>
                  <w:bottom w:val="nil"/>
                </w:tcBorders>
                <w:shd w:val="clear" w:color="auto" w:fill="F2F2F2" w:themeFill="background1" w:themeFillShade="F2"/>
                <w:vAlign w:val="center"/>
              </w:tcPr>
            </w:tcPrChange>
          </w:tcPr>
          <w:p w14:paraId="63AE79E6"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16</w:t>
            </w:r>
          </w:p>
        </w:tc>
        <w:tc>
          <w:tcPr>
            <w:tcW w:w="567" w:type="dxa"/>
            <w:tcBorders>
              <w:bottom w:val="nil"/>
            </w:tcBorders>
            <w:shd w:val="clear" w:color="auto" w:fill="F2F2F2" w:themeFill="background1" w:themeFillShade="F2"/>
            <w:vAlign w:val="center"/>
            <w:tcPrChange w:id="6377" w:author="CARMINATI Christine" w:date="2019-05-02T08:00:00Z">
              <w:tcPr>
                <w:tcW w:w="567" w:type="dxa"/>
                <w:tcBorders>
                  <w:bottom w:val="nil"/>
                </w:tcBorders>
                <w:shd w:val="clear" w:color="auto" w:fill="F2F2F2" w:themeFill="background1" w:themeFillShade="F2"/>
                <w:vAlign w:val="center"/>
              </w:tcPr>
            </w:tcPrChange>
          </w:tcPr>
          <w:p w14:paraId="37874FC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bottom w:val="nil"/>
            </w:tcBorders>
            <w:shd w:val="clear" w:color="auto" w:fill="F2F2F2" w:themeFill="background1" w:themeFillShade="F2"/>
            <w:vAlign w:val="center"/>
            <w:tcPrChange w:id="6378" w:author="CARMINATI Christine" w:date="2019-05-02T08:00:00Z">
              <w:tcPr>
                <w:tcW w:w="1276" w:type="dxa"/>
                <w:gridSpan w:val="3"/>
                <w:tcBorders>
                  <w:bottom w:val="nil"/>
                </w:tcBorders>
                <w:shd w:val="clear" w:color="auto" w:fill="F2F2F2" w:themeFill="background1" w:themeFillShade="F2"/>
                <w:vAlign w:val="center"/>
              </w:tcPr>
            </w:tcPrChange>
          </w:tcPr>
          <w:p w14:paraId="5D0BB232"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6379" w:author="CARMINATI Christine" w:date="2019-05-02T08:00:00Z">
              <w:tcPr>
                <w:tcW w:w="567" w:type="dxa"/>
                <w:gridSpan w:val="2"/>
                <w:tcBorders>
                  <w:bottom w:val="nil"/>
                </w:tcBorders>
                <w:shd w:val="clear" w:color="auto" w:fill="F2F2F2" w:themeFill="background1" w:themeFillShade="F2"/>
                <w:vAlign w:val="center"/>
              </w:tcPr>
            </w:tcPrChange>
          </w:tcPr>
          <w:p w14:paraId="24C01782"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6380" w:author="CARMINATI Christine" w:date="2019-05-02T08:00:00Z">
              <w:tcPr>
                <w:tcW w:w="332" w:type="dxa"/>
                <w:gridSpan w:val="2"/>
                <w:tcBorders>
                  <w:bottom w:val="nil"/>
                  <w:right w:val="nil"/>
                </w:tcBorders>
                <w:shd w:val="clear" w:color="auto" w:fill="F2F2F2" w:themeFill="background1" w:themeFillShade="F2"/>
                <w:vAlign w:val="center"/>
              </w:tcPr>
            </w:tcPrChange>
          </w:tcPr>
          <w:p w14:paraId="7852ACEA"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6381" w:author="CARMINATI Christine" w:date="2019-05-02T08:00:00Z">
              <w:tcPr>
                <w:tcW w:w="1134" w:type="dxa"/>
                <w:tcBorders>
                  <w:left w:val="nil"/>
                  <w:bottom w:val="nil"/>
                </w:tcBorders>
                <w:shd w:val="clear" w:color="auto" w:fill="F2F2F2" w:themeFill="background1" w:themeFillShade="F2"/>
                <w:vAlign w:val="center"/>
              </w:tcPr>
            </w:tcPrChange>
          </w:tcPr>
          <w:p w14:paraId="16C09348"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6382" w:author="CARMINATI Christine" w:date="2019-05-02T08:00:00Z">
              <w:tcPr>
                <w:tcW w:w="2916" w:type="dxa"/>
                <w:gridSpan w:val="4"/>
                <w:tcBorders>
                  <w:bottom w:val="nil"/>
                </w:tcBorders>
                <w:shd w:val="clear" w:color="auto" w:fill="F2F2F2" w:themeFill="background1" w:themeFillShade="F2"/>
                <w:vAlign w:val="center"/>
              </w:tcPr>
            </w:tcPrChange>
          </w:tcPr>
          <w:p w14:paraId="74DEF7D0"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6383" w:author="CARMINATI Christine" w:date="2019-05-02T08:00:00Z">
              <w:tcPr>
                <w:tcW w:w="3000" w:type="dxa"/>
                <w:gridSpan w:val="3"/>
                <w:tcBorders>
                  <w:bottom w:val="nil"/>
                </w:tcBorders>
                <w:shd w:val="clear" w:color="auto" w:fill="F2F2F2" w:themeFill="background1" w:themeFillShade="F2"/>
                <w:vAlign w:val="center"/>
              </w:tcPr>
            </w:tcPrChange>
          </w:tcPr>
          <w:p w14:paraId="28D5CB6B"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l</w:t>
            </w:r>
            <w:r w:rsidRPr="00A61754">
              <w:rPr>
                <w:rFonts w:ascii="Arial" w:hAnsi="Arial" w:cs="Arial"/>
                <w:sz w:val="20"/>
                <w:szCs w:val="20"/>
                <w:lang w:val="en-US"/>
              </w:rPr>
              <w:t>egal conveyancing</w:t>
            </w:r>
          </w:p>
        </w:tc>
        <w:tc>
          <w:tcPr>
            <w:tcW w:w="568" w:type="dxa"/>
            <w:tcBorders>
              <w:bottom w:val="nil"/>
            </w:tcBorders>
            <w:shd w:val="clear" w:color="auto" w:fill="F2F2F2" w:themeFill="background1" w:themeFillShade="F2"/>
            <w:vAlign w:val="center"/>
            <w:tcPrChange w:id="6384" w:author="CARMINATI Christine" w:date="2019-05-02T08:00:00Z">
              <w:tcPr>
                <w:tcW w:w="568" w:type="dxa"/>
                <w:tcBorders>
                  <w:bottom w:val="nil"/>
                </w:tcBorders>
                <w:shd w:val="clear" w:color="auto" w:fill="F2F2F2" w:themeFill="background1" w:themeFillShade="F2"/>
                <w:vAlign w:val="center"/>
              </w:tcPr>
            </w:tcPrChange>
          </w:tcPr>
          <w:p w14:paraId="2CE98E3B"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6385" w:author="CARMINATI Christine" w:date="2019-05-02T08:00:00Z">
              <w:tcPr>
                <w:tcW w:w="3272" w:type="dxa"/>
                <w:gridSpan w:val="4"/>
                <w:tcBorders>
                  <w:bottom w:val="nil"/>
                </w:tcBorders>
                <w:shd w:val="clear" w:color="auto" w:fill="F2F2F2" w:themeFill="background1" w:themeFillShade="F2"/>
                <w:vAlign w:val="center"/>
              </w:tcPr>
            </w:tcPrChange>
          </w:tcPr>
          <w:p w14:paraId="1702366B" w14:textId="77777777" w:rsidR="000547A2" w:rsidRPr="008E58EF" w:rsidRDefault="000547A2" w:rsidP="000547A2">
            <w:pPr>
              <w:rPr>
                <w:rFonts w:ascii="Arial" w:hAnsi="Arial" w:cs="Arial"/>
                <w:sz w:val="20"/>
                <w:szCs w:val="20"/>
                <w:lang w:val="en-US"/>
              </w:rPr>
            </w:pPr>
            <w:r w:rsidRPr="00A61754">
              <w:rPr>
                <w:rFonts w:ascii="Arial" w:hAnsi="Arial" w:cs="Arial"/>
                <w:sz w:val="20"/>
                <w:szCs w:val="20"/>
                <w:lang w:val="en-US"/>
              </w:rPr>
              <w:t>This is a legal service and entails preparing documents for the conveyance of property</w:t>
            </w:r>
          </w:p>
        </w:tc>
        <w:tc>
          <w:tcPr>
            <w:tcW w:w="900" w:type="dxa"/>
            <w:tcBorders>
              <w:bottom w:val="nil"/>
            </w:tcBorders>
            <w:shd w:val="clear" w:color="auto" w:fill="F2F2F2" w:themeFill="background1" w:themeFillShade="F2"/>
            <w:vAlign w:val="center"/>
            <w:tcPrChange w:id="6386" w:author="CARMINATI Christine" w:date="2019-05-02T08:00:00Z">
              <w:tcPr>
                <w:tcW w:w="900" w:type="dxa"/>
                <w:gridSpan w:val="3"/>
                <w:tcBorders>
                  <w:bottom w:val="nil"/>
                </w:tcBorders>
                <w:shd w:val="clear" w:color="auto" w:fill="F2F2F2" w:themeFill="background1" w:themeFillShade="F2"/>
                <w:vAlign w:val="center"/>
              </w:tcPr>
            </w:tcPrChange>
          </w:tcPr>
          <w:p w14:paraId="4AEE5733"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6387" w:author="CARMINATI Christine" w:date="2019-05-02T08:00:00Z">
              <w:tcPr>
                <w:tcW w:w="4050" w:type="dxa"/>
                <w:tcBorders>
                  <w:bottom w:val="nil"/>
                </w:tcBorders>
                <w:shd w:val="clear" w:color="auto" w:fill="F2F2F2" w:themeFill="background1" w:themeFillShade="F2"/>
                <w:vAlign w:val="center"/>
              </w:tcPr>
            </w:tcPrChange>
          </w:tcPr>
          <w:p w14:paraId="34941F70" w14:textId="77777777" w:rsidR="000547A2" w:rsidRDefault="000547A2" w:rsidP="000547A2">
            <w:pPr>
              <w:rPr>
                <w:rFonts w:ascii="Arial" w:hAnsi="Arial" w:cs="Arial"/>
                <w:sz w:val="18"/>
                <w:szCs w:val="18"/>
                <w:lang w:val="en-GB"/>
              </w:rPr>
            </w:pPr>
            <w:r w:rsidRPr="00D71018">
              <w:rPr>
                <w:rFonts w:ascii="Arial" w:hAnsi="Arial" w:cs="Arial"/>
                <w:b/>
                <w:sz w:val="18"/>
                <w:szCs w:val="18"/>
                <w:lang w:val="fr-FR"/>
              </w:rPr>
              <w:t>FR :</w:t>
            </w:r>
            <w:r w:rsidRPr="00D71018">
              <w:rPr>
                <w:rFonts w:ascii="Arial" w:hAnsi="Arial" w:cs="Arial"/>
                <w:sz w:val="18"/>
                <w:szCs w:val="18"/>
                <w:lang w:val="fr-FR"/>
              </w:rPr>
              <w:t xml:space="preserve"> De quel service parlons-nous exactement ? S’il s’agit de rédaction de contrat de cession dans le cadre d’une vente </w:t>
            </w:r>
            <w:r w:rsidRPr="00D71018">
              <w:rPr>
                <w:rFonts w:ascii="Arial" w:hAnsi="Arial" w:cs="Arial"/>
                <w:sz w:val="18"/>
                <w:szCs w:val="18"/>
                <w:lang w:val="fr-FR"/>
              </w:rPr>
              <w:lastRenderedPageBreak/>
              <w:t>immobilière par exemple, en France, ces services sont rendus par des notaires, lesquels sont chargés de rédiger les contrats mais également le cas échéant d’inscrire la vente sur les registres. Pouvons-nous envisager une précision comme « transfert légal à savoir rédaction contractuelle » ?</w:t>
            </w:r>
            <w:r>
              <w:rPr>
                <w:rFonts w:ascii="Arial" w:hAnsi="Arial" w:cs="Arial"/>
                <w:sz w:val="18"/>
                <w:szCs w:val="18"/>
                <w:lang w:val="fr-FR"/>
              </w:rPr>
              <w:t xml:space="preserve"> </w:t>
            </w:r>
            <w:r w:rsidRPr="00D71018">
              <w:rPr>
                <w:rFonts w:ascii="Arial" w:hAnsi="Arial" w:cs="Arial"/>
                <w:i/>
                <w:sz w:val="18"/>
                <w:szCs w:val="18"/>
                <w:lang w:val="en-GB"/>
              </w:rPr>
              <w:t>Transfert légal</w:t>
            </w:r>
            <w:r w:rsidRPr="00D71018">
              <w:rPr>
                <w:rFonts w:ascii="Arial" w:hAnsi="Arial" w:cs="Arial"/>
                <w:sz w:val="18"/>
                <w:szCs w:val="18"/>
                <w:lang w:val="en-GB"/>
              </w:rPr>
              <w:t>?</w:t>
            </w:r>
          </w:p>
          <w:p w14:paraId="3186D259" w14:textId="77777777" w:rsidR="000547A2" w:rsidRDefault="000547A2" w:rsidP="000547A2">
            <w:pPr>
              <w:rPr>
                <w:rFonts w:ascii="Arial" w:hAnsi="Arial" w:cs="Arial"/>
                <w:sz w:val="18"/>
                <w:szCs w:val="18"/>
                <w:lang w:val="en-US"/>
              </w:rPr>
            </w:pPr>
            <w:r w:rsidRPr="00F852C3">
              <w:rPr>
                <w:rFonts w:ascii="Arial" w:hAnsi="Arial" w:cs="Arial"/>
                <w:b/>
                <w:sz w:val="18"/>
                <w:szCs w:val="18"/>
                <w:lang w:val="en-US"/>
              </w:rPr>
              <w:t>USPTO</w:t>
            </w:r>
            <w:r w:rsidRPr="00F852C3">
              <w:rPr>
                <w:rFonts w:ascii="Arial" w:hAnsi="Arial" w:cs="Arial"/>
                <w:sz w:val="18"/>
                <w:szCs w:val="18"/>
                <w:lang w:val="en-US"/>
              </w:rPr>
              <w:t xml:space="preserve"> agrees with the proposal in principle and suggests a minor change to “legal conveyancing services” in order to maintain consistency with other Nice entries. See “legal watching services” (Basic No. 450237) and “legal document preparation services” (Basic No. 450221).</w:t>
            </w:r>
          </w:p>
          <w:p w14:paraId="1C405ED3" w14:textId="77777777" w:rsidR="000547A2" w:rsidRPr="00F852C3" w:rsidRDefault="000547A2" w:rsidP="000547A2">
            <w:pPr>
              <w:rPr>
                <w:rFonts w:ascii="Arial" w:hAnsi="Arial" w:cs="Arial"/>
                <w:sz w:val="18"/>
                <w:szCs w:val="18"/>
                <w:lang w:val="en-US"/>
              </w:rPr>
            </w:pPr>
            <w:r w:rsidRPr="008664B9">
              <w:rPr>
                <w:rFonts w:ascii="Arial" w:hAnsi="Arial" w:cs="Arial"/>
                <w:b/>
                <w:sz w:val="18"/>
                <w:szCs w:val="18"/>
                <w:lang w:val="en-US"/>
              </w:rPr>
              <w:t>JPO</w:t>
            </w:r>
            <w:r w:rsidRPr="008664B9">
              <w:rPr>
                <w:rFonts w:ascii="Arial" w:hAnsi="Arial" w:cs="Arial"/>
                <w:sz w:val="18"/>
                <w:szCs w:val="18"/>
                <w:lang w:val="en-US"/>
              </w:rPr>
              <w:t>:</w:t>
            </w:r>
            <w:r>
              <w:rPr>
                <w:rFonts w:ascii="Arial" w:hAnsi="Arial" w:cs="Arial"/>
                <w:sz w:val="18"/>
                <w:szCs w:val="18"/>
                <w:lang w:val="en-US"/>
              </w:rPr>
              <w:t xml:space="preserve"> </w:t>
            </w:r>
            <w:r w:rsidRPr="008664B9">
              <w:rPr>
                <w:rFonts w:ascii="Arial" w:hAnsi="Arial" w:cs="Arial"/>
                <w:sz w:val="18"/>
                <w:szCs w:val="18"/>
                <w:lang w:val="en-US"/>
              </w:rPr>
              <w:t>"Conveyancing services</w:t>
            </w:r>
            <w:r>
              <w:rPr>
                <w:rFonts w:ascii="Arial" w:hAnsi="Arial" w:cs="Arial"/>
                <w:sz w:val="18"/>
                <w:szCs w:val="18"/>
                <w:lang w:val="en-US"/>
              </w:rPr>
              <w:t xml:space="preserve"> </w:t>
            </w:r>
            <w:r w:rsidRPr="008664B9">
              <w:rPr>
                <w:rFonts w:ascii="Arial" w:hAnsi="Arial" w:cs="Arial"/>
                <w:sz w:val="18"/>
                <w:szCs w:val="18"/>
                <w:lang w:val="en-US"/>
              </w:rPr>
              <w:t>[legal services]" might more appropriate, because it becomes clear that these services are classified in Class 45.</w:t>
            </w:r>
          </w:p>
        </w:tc>
        <w:tc>
          <w:tcPr>
            <w:tcW w:w="2912" w:type="dxa"/>
            <w:tcBorders>
              <w:bottom w:val="nil"/>
            </w:tcBorders>
            <w:shd w:val="clear" w:color="auto" w:fill="F2F2F2" w:themeFill="background1" w:themeFillShade="F2"/>
            <w:vAlign w:val="center"/>
            <w:tcPrChange w:id="6388" w:author="CARMINATI Christine" w:date="2019-05-02T08:00:00Z">
              <w:tcPr>
                <w:tcW w:w="2912" w:type="dxa"/>
                <w:tcBorders>
                  <w:bottom w:val="nil"/>
                </w:tcBorders>
                <w:shd w:val="clear" w:color="auto" w:fill="F2F2F2" w:themeFill="background1" w:themeFillShade="F2"/>
                <w:vAlign w:val="center"/>
              </w:tcPr>
            </w:tcPrChange>
          </w:tcPr>
          <w:p w14:paraId="6C828ADC" w14:textId="77777777" w:rsidR="000547A2" w:rsidRPr="00F852C3"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Change w:id="6389" w:author="CARMINATI Christine" w:date="2019-05-02T08:00:00Z">
              <w:tcPr>
                <w:tcW w:w="270" w:type="dxa"/>
                <w:tcBorders>
                  <w:bottom w:val="nil"/>
                </w:tcBorders>
                <w:shd w:val="clear" w:color="auto" w:fill="F2F2F2" w:themeFill="background1" w:themeFillShade="F2"/>
              </w:tcPr>
            </w:tcPrChange>
          </w:tcPr>
          <w:p w14:paraId="6715FB54"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4EDC3BD9" w14:textId="77777777" w:rsidTr="00C46980">
        <w:tblPrEx>
          <w:tblW w:w="23342" w:type="dxa"/>
          <w:tblInd w:w="-375" w:type="dxa"/>
          <w:tblLayout w:type="fixed"/>
          <w:tblPrExChange w:id="6390" w:author="CARMINATI Christine" w:date="2019-05-02T08:00:00Z">
            <w:tblPrEx>
              <w:tblW w:w="23342" w:type="dxa"/>
              <w:tblInd w:w="-375" w:type="dxa"/>
              <w:tblLayout w:type="fixed"/>
            </w:tblPrEx>
          </w:tblPrExChange>
        </w:tblPrEx>
        <w:trPr>
          <w:trHeight w:val="454"/>
          <w:trPrChange w:id="6391"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6392" w:author="CARMINATI Christine" w:date="2019-05-02T08:00:00Z">
              <w:tcPr>
                <w:tcW w:w="303" w:type="dxa"/>
                <w:tcBorders>
                  <w:top w:val="nil"/>
                  <w:bottom w:val="single" w:sz="4" w:space="0" w:color="D9D9D9" w:themeColor="background1" w:themeShade="D9"/>
                </w:tcBorders>
                <w:vAlign w:val="center"/>
              </w:tcPr>
            </w:tcPrChange>
          </w:tcPr>
          <w:p w14:paraId="2A4CAEF0"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D9D9D9" w:themeColor="background1" w:themeShade="D9"/>
            </w:tcBorders>
            <w:vAlign w:val="center"/>
            <w:tcPrChange w:id="6393" w:author="CARMINATI Christine" w:date="2019-05-02T08:00:00Z">
              <w:tcPr>
                <w:tcW w:w="1275" w:type="dxa"/>
                <w:gridSpan w:val="2"/>
                <w:tcBorders>
                  <w:top w:val="nil"/>
                  <w:bottom w:val="single" w:sz="4" w:space="0" w:color="D9D9D9" w:themeColor="background1" w:themeShade="D9"/>
                </w:tcBorders>
                <w:vAlign w:val="center"/>
              </w:tcPr>
            </w:tcPrChange>
          </w:tcPr>
          <w:p w14:paraId="5ADFFAE3"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16</w:t>
            </w:r>
          </w:p>
        </w:tc>
        <w:tc>
          <w:tcPr>
            <w:tcW w:w="567" w:type="dxa"/>
            <w:tcBorders>
              <w:top w:val="nil"/>
              <w:bottom w:val="single" w:sz="4" w:space="0" w:color="D9D9D9" w:themeColor="background1" w:themeShade="D9"/>
            </w:tcBorders>
            <w:vAlign w:val="center"/>
            <w:tcPrChange w:id="6394" w:author="CARMINATI Christine" w:date="2019-05-02T08:00:00Z">
              <w:tcPr>
                <w:tcW w:w="567" w:type="dxa"/>
                <w:tcBorders>
                  <w:top w:val="nil"/>
                  <w:bottom w:val="single" w:sz="4" w:space="0" w:color="D9D9D9" w:themeColor="background1" w:themeShade="D9"/>
                </w:tcBorders>
                <w:vAlign w:val="center"/>
              </w:tcPr>
            </w:tcPrChange>
          </w:tcPr>
          <w:p w14:paraId="5DA8BE2A"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D9D9D9" w:themeColor="background1" w:themeShade="D9"/>
            </w:tcBorders>
            <w:vAlign w:val="center"/>
            <w:tcPrChange w:id="6395" w:author="CARMINATI Christine" w:date="2019-05-02T08:00:00Z">
              <w:tcPr>
                <w:tcW w:w="1276" w:type="dxa"/>
                <w:gridSpan w:val="3"/>
                <w:tcBorders>
                  <w:top w:val="nil"/>
                  <w:bottom w:val="single" w:sz="4" w:space="0" w:color="D9D9D9" w:themeColor="background1" w:themeShade="D9"/>
                </w:tcBorders>
                <w:vAlign w:val="center"/>
              </w:tcPr>
            </w:tcPrChange>
          </w:tcPr>
          <w:p w14:paraId="2D943A15"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6396" w:author="CARMINATI Christine" w:date="2019-05-02T08:00:00Z">
              <w:tcPr>
                <w:tcW w:w="567" w:type="dxa"/>
                <w:gridSpan w:val="2"/>
                <w:tcBorders>
                  <w:top w:val="nil"/>
                  <w:bottom w:val="single" w:sz="4" w:space="0" w:color="D9D9D9" w:themeColor="background1" w:themeShade="D9"/>
                </w:tcBorders>
                <w:vAlign w:val="center"/>
              </w:tcPr>
            </w:tcPrChange>
          </w:tcPr>
          <w:p w14:paraId="2A8515E4"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6397" w:author="CARMINATI Christine" w:date="2019-05-02T08:00:00Z">
              <w:tcPr>
                <w:tcW w:w="332" w:type="dxa"/>
                <w:gridSpan w:val="2"/>
                <w:tcBorders>
                  <w:top w:val="nil"/>
                  <w:bottom w:val="single" w:sz="4" w:space="0" w:color="D9D9D9" w:themeColor="background1" w:themeShade="D9"/>
                  <w:right w:val="nil"/>
                </w:tcBorders>
                <w:vAlign w:val="center"/>
              </w:tcPr>
            </w:tcPrChange>
          </w:tcPr>
          <w:p w14:paraId="4EA592A3"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6398" w:author="CARMINATI Christine" w:date="2019-05-02T08:00:00Z">
              <w:tcPr>
                <w:tcW w:w="1134" w:type="dxa"/>
                <w:tcBorders>
                  <w:top w:val="nil"/>
                  <w:left w:val="nil"/>
                  <w:bottom w:val="single" w:sz="4" w:space="0" w:color="D9D9D9" w:themeColor="background1" w:themeShade="D9"/>
                </w:tcBorders>
                <w:vAlign w:val="center"/>
              </w:tcPr>
            </w:tcPrChange>
          </w:tcPr>
          <w:p w14:paraId="40F743A4"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6399" w:author="CARMINATI Christine" w:date="2019-05-02T08:00:00Z">
              <w:tcPr>
                <w:tcW w:w="2916" w:type="dxa"/>
                <w:gridSpan w:val="4"/>
                <w:tcBorders>
                  <w:top w:val="nil"/>
                  <w:bottom w:val="single" w:sz="4" w:space="0" w:color="D9D9D9" w:themeColor="background1" w:themeShade="D9"/>
                </w:tcBorders>
                <w:vAlign w:val="center"/>
              </w:tcPr>
            </w:tcPrChange>
          </w:tcPr>
          <w:p w14:paraId="68EACEE8"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6400" w:author="CARMINATI Christine" w:date="2019-05-02T08:00:00Z">
              <w:tcPr>
                <w:tcW w:w="3000" w:type="dxa"/>
                <w:gridSpan w:val="3"/>
                <w:tcBorders>
                  <w:top w:val="nil"/>
                  <w:bottom w:val="single" w:sz="4" w:space="0" w:color="D9D9D9" w:themeColor="background1" w:themeShade="D9"/>
                </w:tcBorders>
                <w:vAlign w:val="center"/>
              </w:tcPr>
            </w:tcPrChange>
          </w:tcPr>
          <w:p w14:paraId="13107C71" w14:textId="77777777" w:rsidR="000547A2" w:rsidRPr="005B326A" w:rsidRDefault="000547A2" w:rsidP="000547A2">
            <w:pPr>
              <w:rPr>
                <w:rFonts w:ascii="Arial" w:hAnsi="Arial" w:cs="Arial"/>
                <w:sz w:val="20"/>
                <w:szCs w:val="20"/>
              </w:rPr>
            </w:pPr>
            <w:r w:rsidRPr="0069578A">
              <w:rPr>
                <w:rFonts w:ascii="Arial" w:hAnsi="Arial" w:cs="Arial"/>
                <w:sz w:val="20"/>
                <w:szCs w:val="20"/>
              </w:rPr>
              <w:t>transfert juridique de propriétés</w:t>
            </w:r>
          </w:p>
        </w:tc>
        <w:tc>
          <w:tcPr>
            <w:tcW w:w="568" w:type="dxa"/>
            <w:tcBorders>
              <w:top w:val="nil"/>
              <w:bottom w:val="single" w:sz="4" w:space="0" w:color="D9D9D9" w:themeColor="background1" w:themeShade="D9"/>
            </w:tcBorders>
            <w:vAlign w:val="center"/>
            <w:tcPrChange w:id="6401" w:author="CARMINATI Christine" w:date="2019-05-02T08:00:00Z">
              <w:tcPr>
                <w:tcW w:w="568" w:type="dxa"/>
                <w:tcBorders>
                  <w:top w:val="nil"/>
                  <w:bottom w:val="single" w:sz="4" w:space="0" w:color="D9D9D9" w:themeColor="background1" w:themeShade="D9"/>
                </w:tcBorders>
                <w:vAlign w:val="center"/>
              </w:tcPr>
            </w:tcPrChange>
          </w:tcPr>
          <w:p w14:paraId="7A82AC93"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6402" w:author="CARMINATI Christine" w:date="2019-05-02T08:00:00Z">
              <w:tcPr>
                <w:tcW w:w="3272" w:type="dxa"/>
                <w:gridSpan w:val="4"/>
                <w:tcBorders>
                  <w:top w:val="nil"/>
                  <w:bottom w:val="single" w:sz="4" w:space="0" w:color="D9D9D9" w:themeColor="background1" w:themeShade="D9"/>
                </w:tcBorders>
                <w:vAlign w:val="center"/>
              </w:tcPr>
            </w:tcPrChange>
          </w:tcPr>
          <w:p w14:paraId="02238615"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6403" w:author="CARMINATI Christine" w:date="2019-05-02T08:00:00Z">
              <w:tcPr>
                <w:tcW w:w="900" w:type="dxa"/>
                <w:gridSpan w:val="3"/>
                <w:tcBorders>
                  <w:top w:val="nil"/>
                  <w:bottom w:val="single" w:sz="4" w:space="0" w:color="D9D9D9" w:themeColor="background1" w:themeShade="D9"/>
                </w:tcBorders>
                <w:vAlign w:val="center"/>
              </w:tcPr>
            </w:tcPrChange>
          </w:tcPr>
          <w:p w14:paraId="27DB7EB7"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6404" w:author="CARMINATI Christine" w:date="2019-05-02T08:00:00Z">
              <w:tcPr>
                <w:tcW w:w="4050" w:type="dxa"/>
                <w:tcBorders>
                  <w:top w:val="nil"/>
                  <w:bottom w:val="single" w:sz="4" w:space="0" w:color="D9D9D9" w:themeColor="background1" w:themeShade="D9"/>
                </w:tcBorders>
                <w:vAlign w:val="center"/>
              </w:tcPr>
            </w:tcPrChange>
          </w:tcPr>
          <w:p w14:paraId="2A98F6F8"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6405" w:author="CARMINATI Christine" w:date="2019-05-02T08:00:00Z">
              <w:tcPr>
                <w:tcW w:w="2912" w:type="dxa"/>
                <w:tcBorders>
                  <w:top w:val="nil"/>
                  <w:bottom w:val="single" w:sz="4" w:space="0" w:color="D9D9D9" w:themeColor="background1" w:themeShade="D9"/>
                </w:tcBorders>
                <w:vAlign w:val="center"/>
              </w:tcPr>
            </w:tcPrChange>
          </w:tcPr>
          <w:p w14:paraId="49475352"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6406" w:author="CARMINATI Christine" w:date="2019-05-02T08:00:00Z">
              <w:tcPr>
                <w:tcW w:w="270" w:type="dxa"/>
                <w:tcBorders>
                  <w:top w:val="nil"/>
                  <w:bottom w:val="single" w:sz="4" w:space="0" w:color="D9D9D9" w:themeColor="background1" w:themeShade="D9"/>
                </w:tcBorders>
              </w:tcPr>
            </w:tcPrChange>
          </w:tcPr>
          <w:p w14:paraId="505458B7"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6E1F025A" w14:textId="77777777" w:rsidTr="00C46980">
        <w:tblPrEx>
          <w:tblW w:w="23342" w:type="dxa"/>
          <w:tblInd w:w="-375" w:type="dxa"/>
          <w:tblLayout w:type="fixed"/>
          <w:tblPrExChange w:id="6407" w:author="CARMINATI Christine" w:date="2019-05-02T08:00:00Z">
            <w:tblPrEx>
              <w:tblW w:w="23342" w:type="dxa"/>
              <w:tblInd w:w="-375" w:type="dxa"/>
              <w:tblLayout w:type="fixed"/>
            </w:tblPrEx>
          </w:tblPrExChange>
        </w:tblPrEx>
        <w:trPr>
          <w:trHeight w:val="454"/>
          <w:trPrChange w:id="6408"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6409" w:author="CARMINATI Christine" w:date="2019-05-02T08:00:00Z">
              <w:tcPr>
                <w:tcW w:w="303" w:type="dxa"/>
                <w:tcBorders>
                  <w:bottom w:val="nil"/>
                </w:tcBorders>
                <w:shd w:val="clear" w:color="auto" w:fill="F2F2F2" w:themeFill="background1" w:themeFillShade="F2"/>
                <w:vAlign w:val="center"/>
              </w:tcPr>
            </w:tcPrChange>
          </w:tcPr>
          <w:p w14:paraId="71F0C5BA" w14:textId="77777777" w:rsidR="000547A2" w:rsidRPr="000947F7" w:rsidRDefault="000547A2" w:rsidP="00DB116D">
            <w:pPr>
              <w:ind w:left="-111" w:right="-77"/>
              <w:jc w:val="center"/>
              <w:rPr>
                <w:rFonts w:ascii="Arial" w:hAnsi="Arial" w:cs="Arial"/>
                <w:sz w:val="20"/>
                <w:szCs w:val="20"/>
                <w:lang w:val="en-US"/>
              </w:rPr>
            </w:pPr>
          </w:p>
        </w:tc>
        <w:tc>
          <w:tcPr>
            <w:tcW w:w="1275" w:type="dxa"/>
            <w:tcBorders>
              <w:bottom w:val="nil"/>
            </w:tcBorders>
            <w:shd w:val="clear" w:color="auto" w:fill="F2F2F2" w:themeFill="background1" w:themeFillShade="F2"/>
            <w:vAlign w:val="center"/>
            <w:tcPrChange w:id="6410" w:author="CARMINATI Christine" w:date="2019-05-02T08:00:00Z">
              <w:tcPr>
                <w:tcW w:w="1275" w:type="dxa"/>
                <w:gridSpan w:val="2"/>
                <w:tcBorders>
                  <w:bottom w:val="nil"/>
                </w:tcBorders>
                <w:shd w:val="clear" w:color="auto" w:fill="F2F2F2" w:themeFill="background1" w:themeFillShade="F2"/>
                <w:vAlign w:val="center"/>
              </w:tcPr>
            </w:tcPrChange>
          </w:tcPr>
          <w:p w14:paraId="3CDE5EDE"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17</w:t>
            </w:r>
          </w:p>
        </w:tc>
        <w:tc>
          <w:tcPr>
            <w:tcW w:w="567" w:type="dxa"/>
            <w:tcBorders>
              <w:bottom w:val="nil"/>
            </w:tcBorders>
            <w:shd w:val="clear" w:color="auto" w:fill="F2F2F2" w:themeFill="background1" w:themeFillShade="F2"/>
            <w:vAlign w:val="center"/>
            <w:tcPrChange w:id="6411" w:author="CARMINATI Christine" w:date="2019-05-02T08:00:00Z">
              <w:tcPr>
                <w:tcW w:w="567" w:type="dxa"/>
                <w:tcBorders>
                  <w:bottom w:val="nil"/>
                </w:tcBorders>
                <w:shd w:val="clear" w:color="auto" w:fill="F2F2F2" w:themeFill="background1" w:themeFillShade="F2"/>
                <w:vAlign w:val="center"/>
              </w:tcPr>
            </w:tcPrChange>
          </w:tcPr>
          <w:p w14:paraId="39EA2C83"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bottom w:val="nil"/>
            </w:tcBorders>
            <w:shd w:val="clear" w:color="auto" w:fill="F2F2F2" w:themeFill="background1" w:themeFillShade="F2"/>
            <w:vAlign w:val="center"/>
            <w:tcPrChange w:id="6412" w:author="CARMINATI Christine" w:date="2019-05-02T08:00:00Z">
              <w:tcPr>
                <w:tcW w:w="1276" w:type="dxa"/>
                <w:gridSpan w:val="3"/>
                <w:tcBorders>
                  <w:bottom w:val="nil"/>
                </w:tcBorders>
                <w:shd w:val="clear" w:color="auto" w:fill="F2F2F2" w:themeFill="background1" w:themeFillShade="F2"/>
                <w:vAlign w:val="center"/>
              </w:tcPr>
            </w:tcPrChange>
          </w:tcPr>
          <w:p w14:paraId="67BA6A77"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6413" w:author="CARMINATI Christine" w:date="2019-05-02T08:00:00Z">
              <w:tcPr>
                <w:tcW w:w="567" w:type="dxa"/>
                <w:gridSpan w:val="2"/>
                <w:tcBorders>
                  <w:bottom w:val="nil"/>
                </w:tcBorders>
                <w:shd w:val="clear" w:color="auto" w:fill="F2F2F2" w:themeFill="background1" w:themeFillShade="F2"/>
                <w:vAlign w:val="center"/>
              </w:tcPr>
            </w:tcPrChange>
          </w:tcPr>
          <w:p w14:paraId="75933F0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6414" w:author="CARMINATI Christine" w:date="2019-05-02T08:00:00Z">
              <w:tcPr>
                <w:tcW w:w="332" w:type="dxa"/>
                <w:gridSpan w:val="2"/>
                <w:tcBorders>
                  <w:bottom w:val="nil"/>
                  <w:right w:val="nil"/>
                </w:tcBorders>
                <w:shd w:val="clear" w:color="auto" w:fill="F2F2F2" w:themeFill="background1" w:themeFillShade="F2"/>
                <w:vAlign w:val="center"/>
              </w:tcPr>
            </w:tcPrChange>
          </w:tcPr>
          <w:p w14:paraId="2CE4F928"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6415" w:author="CARMINATI Christine" w:date="2019-05-02T08:00:00Z">
              <w:tcPr>
                <w:tcW w:w="1134" w:type="dxa"/>
                <w:tcBorders>
                  <w:left w:val="nil"/>
                  <w:bottom w:val="nil"/>
                </w:tcBorders>
                <w:shd w:val="clear" w:color="auto" w:fill="F2F2F2" w:themeFill="background1" w:themeFillShade="F2"/>
                <w:vAlign w:val="center"/>
              </w:tcPr>
            </w:tcPrChange>
          </w:tcPr>
          <w:p w14:paraId="67374DAB"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6416" w:author="CARMINATI Christine" w:date="2019-05-02T08:00:00Z">
              <w:tcPr>
                <w:tcW w:w="2916" w:type="dxa"/>
                <w:gridSpan w:val="4"/>
                <w:tcBorders>
                  <w:bottom w:val="nil"/>
                </w:tcBorders>
                <w:shd w:val="clear" w:color="auto" w:fill="F2F2F2" w:themeFill="background1" w:themeFillShade="F2"/>
                <w:vAlign w:val="center"/>
              </w:tcPr>
            </w:tcPrChange>
          </w:tcPr>
          <w:p w14:paraId="4FAB86AA"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6417" w:author="CARMINATI Christine" w:date="2019-05-02T08:00:00Z">
              <w:tcPr>
                <w:tcW w:w="3000" w:type="dxa"/>
                <w:gridSpan w:val="3"/>
                <w:tcBorders>
                  <w:bottom w:val="nil"/>
                </w:tcBorders>
                <w:shd w:val="clear" w:color="auto" w:fill="F2F2F2" w:themeFill="background1" w:themeFillShade="F2"/>
                <w:vAlign w:val="center"/>
              </w:tcPr>
            </w:tcPrChange>
          </w:tcPr>
          <w:p w14:paraId="025A1708" w14:textId="77777777" w:rsidR="000547A2" w:rsidRPr="008E58EF" w:rsidRDefault="000547A2" w:rsidP="000547A2">
            <w:pPr>
              <w:rPr>
                <w:rFonts w:ascii="Arial" w:hAnsi="Arial" w:cs="Arial"/>
                <w:sz w:val="20"/>
                <w:szCs w:val="20"/>
                <w:lang w:val="en-US"/>
              </w:rPr>
            </w:pPr>
            <w:r>
              <w:rPr>
                <w:rFonts w:ascii="Arial" w:hAnsi="Arial" w:cs="Arial"/>
                <w:sz w:val="20"/>
                <w:szCs w:val="20"/>
                <w:lang w:val="en-US"/>
              </w:rPr>
              <w:t>p</w:t>
            </w:r>
            <w:r w:rsidRPr="00A61754">
              <w:rPr>
                <w:rFonts w:ascii="Arial" w:hAnsi="Arial" w:cs="Arial"/>
                <w:sz w:val="20"/>
                <w:szCs w:val="20"/>
                <w:lang w:val="en-US"/>
              </w:rPr>
              <w:t>olitical lobbying services</w:t>
            </w:r>
          </w:p>
        </w:tc>
        <w:tc>
          <w:tcPr>
            <w:tcW w:w="568" w:type="dxa"/>
            <w:tcBorders>
              <w:bottom w:val="nil"/>
            </w:tcBorders>
            <w:shd w:val="clear" w:color="auto" w:fill="F2F2F2" w:themeFill="background1" w:themeFillShade="F2"/>
            <w:vAlign w:val="center"/>
            <w:tcPrChange w:id="6418" w:author="CARMINATI Christine" w:date="2019-05-02T08:00:00Z">
              <w:tcPr>
                <w:tcW w:w="568" w:type="dxa"/>
                <w:tcBorders>
                  <w:bottom w:val="nil"/>
                </w:tcBorders>
                <w:shd w:val="clear" w:color="auto" w:fill="F2F2F2" w:themeFill="background1" w:themeFillShade="F2"/>
                <w:vAlign w:val="center"/>
              </w:tcPr>
            </w:tcPrChange>
          </w:tcPr>
          <w:p w14:paraId="55323744"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6419" w:author="CARMINATI Christine" w:date="2019-05-02T08:00:00Z">
              <w:tcPr>
                <w:tcW w:w="3272" w:type="dxa"/>
                <w:gridSpan w:val="4"/>
                <w:tcBorders>
                  <w:bottom w:val="nil"/>
                </w:tcBorders>
                <w:shd w:val="clear" w:color="auto" w:fill="F2F2F2" w:themeFill="background1" w:themeFillShade="F2"/>
                <w:vAlign w:val="center"/>
              </w:tcPr>
            </w:tcPrChange>
          </w:tcPr>
          <w:p w14:paraId="027F0FBD" w14:textId="77777777" w:rsidR="000547A2" w:rsidRPr="008E58EF" w:rsidRDefault="000547A2" w:rsidP="000547A2">
            <w:pPr>
              <w:rPr>
                <w:rFonts w:ascii="Arial" w:hAnsi="Arial" w:cs="Arial"/>
                <w:sz w:val="20"/>
                <w:szCs w:val="20"/>
                <w:lang w:val="en-US"/>
              </w:rPr>
            </w:pPr>
            <w:r w:rsidRPr="00A61754">
              <w:rPr>
                <w:rFonts w:ascii="Arial" w:hAnsi="Arial" w:cs="Arial"/>
                <w:sz w:val="20"/>
                <w:szCs w:val="20"/>
                <w:lang w:val="en-US"/>
              </w:rPr>
              <w:t>Professional lobbyists are people whose business is trying to influence legislation, regulation, or other government decisions, actions, or policies on behalf of a group or individual who hires them.</w:t>
            </w:r>
          </w:p>
        </w:tc>
        <w:tc>
          <w:tcPr>
            <w:tcW w:w="900" w:type="dxa"/>
            <w:tcBorders>
              <w:bottom w:val="nil"/>
            </w:tcBorders>
            <w:shd w:val="clear" w:color="auto" w:fill="F2F2F2" w:themeFill="background1" w:themeFillShade="F2"/>
            <w:vAlign w:val="center"/>
            <w:tcPrChange w:id="6420" w:author="CARMINATI Christine" w:date="2019-05-02T08:00:00Z">
              <w:tcPr>
                <w:tcW w:w="900" w:type="dxa"/>
                <w:gridSpan w:val="3"/>
                <w:tcBorders>
                  <w:bottom w:val="nil"/>
                </w:tcBorders>
                <w:shd w:val="clear" w:color="auto" w:fill="F2F2F2" w:themeFill="background1" w:themeFillShade="F2"/>
                <w:vAlign w:val="center"/>
              </w:tcPr>
            </w:tcPrChange>
          </w:tcPr>
          <w:p w14:paraId="5F8B7C95"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6421" w:author="CARMINATI Christine" w:date="2019-05-02T08:00:00Z">
              <w:tcPr>
                <w:tcW w:w="4050" w:type="dxa"/>
                <w:tcBorders>
                  <w:bottom w:val="nil"/>
                </w:tcBorders>
                <w:shd w:val="clear" w:color="auto" w:fill="F2F2F2" w:themeFill="background1" w:themeFillShade="F2"/>
                <w:vAlign w:val="center"/>
              </w:tcPr>
            </w:tcPrChange>
          </w:tcPr>
          <w:p w14:paraId="05373F72" w14:textId="77777777" w:rsidR="000547A2" w:rsidRPr="00244289" w:rsidRDefault="000547A2" w:rsidP="000547A2">
            <w:pPr>
              <w:rPr>
                <w:rFonts w:ascii="Arial" w:hAnsi="Arial" w:cs="Arial"/>
                <w:i/>
                <w:sz w:val="18"/>
                <w:szCs w:val="18"/>
                <w:lang w:val="en-US"/>
              </w:rPr>
            </w:pPr>
            <w:r w:rsidRPr="00D71018">
              <w:rPr>
                <w:rFonts w:ascii="Arial" w:hAnsi="Arial" w:cs="Arial"/>
                <w:b/>
                <w:sz w:val="18"/>
                <w:szCs w:val="18"/>
                <w:lang w:val="fr-FR"/>
              </w:rPr>
              <w:t>FR :</w:t>
            </w:r>
            <w:r w:rsidRPr="00D71018">
              <w:rPr>
                <w:rFonts w:ascii="Arial" w:hAnsi="Arial" w:cs="Arial"/>
                <w:sz w:val="18"/>
                <w:szCs w:val="18"/>
                <w:lang w:val="fr-FR"/>
              </w:rPr>
              <w:t xml:space="preserve"> Ok. Ce type de services commence à se développer en France. Il existe des cabinets de lobbyistes. Par ailleurs, ce libellé existe dans Tmclass.</w:t>
            </w:r>
            <w:r>
              <w:rPr>
                <w:rFonts w:ascii="Arial" w:hAnsi="Arial" w:cs="Arial"/>
                <w:sz w:val="18"/>
                <w:szCs w:val="18"/>
                <w:lang w:val="fr-FR"/>
              </w:rPr>
              <w:t xml:space="preserve"> </w:t>
            </w:r>
            <w:r w:rsidRPr="00244289">
              <w:rPr>
                <w:rFonts w:ascii="Arial" w:hAnsi="Arial" w:cs="Arial"/>
                <w:i/>
                <w:sz w:val="18"/>
                <w:szCs w:val="18"/>
                <w:lang w:val="en-US"/>
              </w:rPr>
              <w:t>Services de lobbying politiques</w:t>
            </w:r>
          </w:p>
          <w:p w14:paraId="33899E54" w14:textId="4B310961" w:rsidR="000547A2" w:rsidRPr="00F852C3" w:rsidRDefault="000547A2" w:rsidP="000547A2">
            <w:pPr>
              <w:rPr>
                <w:rFonts w:ascii="Arial" w:hAnsi="Arial" w:cs="Arial"/>
                <w:sz w:val="18"/>
                <w:szCs w:val="18"/>
                <w:lang w:val="en-US"/>
              </w:rPr>
            </w:pPr>
            <w:r w:rsidRPr="00F852C3">
              <w:rPr>
                <w:rFonts w:ascii="Arial" w:hAnsi="Arial" w:cs="Arial"/>
                <w:b/>
                <w:sz w:val="18"/>
                <w:szCs w:val="18"/>
                <w:lang w:val="en-US"/>
              </w:rPr>
              <w:t>USPTO</w:t>
            </w:r>
            <w:r w:rsidRPr="00F852C3">
              <w:rPr>
                <w:rFonts w:ascii="Arial" w:hAnsi="Arial" w:cs="Arial"/>
                <w:sz w:val="18"/>
                <w:szCs w:val="18"/>
                <w:lang w:val="en-US"/>
              </w:rPr>
              <w:t xml:space="preserve"> currently classifies lobbying services and activities related or similar to lobbying activities in Class 35 because they further the business interests of the group represented by the lobbyists. Even non-business interests such as those that promote reading skills or environmental protection have a "business interest" in promoting their concerns.</w:t>
            </w:r>
            <w:r>
              <w:rPr>
                <w:rFonts w:ascii="Arial" w:hAnsi="Arial" w:cs="Arial"/>
                <w:sz w:val="18"/>
                <w:szCs w:val="18"/>
                <w:lang w:val="en-US"/>
              </w:rPr>
              <w:t xml:space="preserve"> </w:t>
            </w:r>
            <w:r w:rsidRPr="00F852C3">
              <w:rPr>
                <w:rFonts w:ascii="Arial" w:hAnsi="Arial" w:cs="Arial"/>
                <w:sz w:val="18"/>
                <w:szCs w:val="18"/>
                <w:lang w:val="en-US"/>
              </w:rPr>
              <w:t xml:space="preserve">However, USPTO appreciates the potential justification for the classification of “political lobbying services” in Class 45. As Australia has noted, </w:t>
            </w:r>
            <w:r>
              <w:rPr>
                <w:rFonts w:ascii="Arial" w:hAnsi="Arial" w:cs="Arial"/>
                <w:sz w:val="18"/>
                <w:szCs w:val="18"/>
                <w:lang w:val="en-US"/>
              </w:rPr>
              <w:t>t</w:t>
            </w:r>
            <w:r w:rsidRPr="00F852C3">
              <w:rPr>
                <w:rFonts w:ascii="Arial" w:hAnsi="Arial" w:cs="Arial"/>
                <w:sz w:val="18"/>
                <w:szCs w:val="18"/>
                <w:lang w:val="en-US"/>
              </w:rPr>
              <w:t xml:space="preserve">he description of “lobbying” in Wikipedia includes: “Professional lobbyists are people whose business is trying to influence legislation, regulation, or other government decisions, actions, or policies on behalf of a group or individual who hires them.” </w:t>
            </w:r>
            <w:r>
              <w:fldChar w:fldCharType="begin"/>
            </w:r>
            <w:r w:rsidRPr="00A660C6">
              <w:rPr>
                <w:lang w:val="en-US"/>
                <w:rPrChange w:id="6422" w:author="CARMINATI Christine" w:date="2019-04-30T13:43:00Z">
                  <w:rPr/>
                </w:rPrChange>
              </w:rPr>
              <w:instrText xml:space="preserve"> HYPERLINK "https://en.wikipedia.org/wiki/Lobbying" </w:instrText>
            </w:r>
            <w:r>
              <w:fldChar w:fldCharType="separate"/>
            </w:r>
            <w:r w:rsidRPr="00DB116D">
              <w:rPr>
                <w:rStyle w:val="Hyperlink"/>
                <w:lang w:val="en-US"/>
              </w:rPr>
              <w:t>Wikipedia</w:t>
            </w:r>
            <w:r>
              <w:rPr>
                <w:rStyle w:val="Hyperlink"/>
                <w:rFonts w:ascii="Arial" w:hAnsi="Arial" w:cs="Arial"/>
                <w:sz w:val="18"/>
                <w:szCs w:val="18"/>
                <w:lang w:val="en-US"/>
              </w:rPr>
              <w:fldChar w:fldCharType="end"/>
            </w:r>
            <w:r>
              <w:rPr>
                <w:rFonts w:ascii="Arial" w:hAnsi="Arial" w:cs="Arial"/>
                <w:sz w:val="18"/>
                <w:szCs w:val="18"/>
                <w:lang w:val="en-US"/>
              </w:rPr>
              <w:t xml:space="preserve"> </w:t>
            </w:r>
            <w:r w:rsidRPr="00F852C3">
              <w:rPr>
                <w:rFonts w:ascii="Arial" w:hAnsi="Arial" w:cs="Arial"/>
                <w:sz w:val="18"/>
                <w:szCs w:val="18"/>
                <w:lang w:val="en-US"/>
              </w:rPr>
              <w:t>The USPTO notes that “Commercial lobbying services” was accepted in Class 35 at the CE 28 meeting. Moreover, MGS classifies “commercial lobbying services” and “lobbying services for commercial purposes” in Class 35, and “lobbying services, other than for commercial purposes,” in Class 45.</w:t>
            </w:r>
            <w:r>
              <w:rPr>
                <w:rFonts w:ascii="Arial" w:hAnsi="Arial" w:cs="Arial"/>
                <w:sz w:val="18"/>
                <w:szCs w:val="18"/>
                <w:lang w:val="en-US"/>
              </w:rPr>
              <w:t xml:space="preserve"> </w:t>
            </w:r>
            <w:r w:rsidRPr="00F852C3">
              <w:rPr>
                <w:rFonts w:ascii="Arial" w:hAnsi="Arial" w:cs="Arial"/>
                <w:sz w:val="18"/>
                <w:szCs w:val="18"/>
                <w:lang w:val="en-US"/>
              </w:rPr>
              <w:t xml:space="preserve">However, USPTO believes that all lobbying services should be classified in one class. Another definition of </w:t>
            </w:r>
            <w:r>
              <w:rPr>
                <w:rFonts w:ascii="Arial" w:hAnsi="Arial" w:cs="Arial"/>
                <w:sz w:val="18"/>
                <w:szCs w:val="18"/>
                <w:lang w:val="en-US"/>
              </w:rPr>
              <w:t>l</w:t>
            </w:r>
            <w:r w:rsidRPr="00F852C3">
              <w:rPr>
                <w:rFonts w:ascii="Arial" w:hAnsi="Arial" w:cs="Arial"/>
                <w:sz w:val="18"/>
                <w:szCs w:val="18"/>
                <w:lang w:val="en-US"/>
              </w:rPr>
              <w:t xml:space="preserve">obbying is “a group of people seeking to influence politicians or public officials on a particular issue.” </w:t>
            </w:r>
            <w:r>
              <w:fldChar w:fldCharType="begin"/>
            </w:r>
            <w:r w:rsidRPr="00A660C6">
              <w:rPr>
                <w:lang w:val="en-US"/>
                <w:rPrChange w:id="6423" w:author="CARMINATI Christine" w:date="2019-04-30T13:43:00Z">
                  <w:rPr/>
                </w:rPrChange>
              </w:rPr>
              <w:instrText xml:space="preserve"> HYPERLINK "https://en.oxforddictionaries.com/definition/us/lobby" \l "lobby" </w:instrText>
            </w:r>
            <w:r>
              <w:fldChar w:fldCharType="separate"/>
            </w:r>
            <w:r w:rsidRPr="00DB116D">
              <w:rPr>
                <w:rStyle w:val="Hyperlink"/>
                <w:lang w:val="en-US"/>
              </w:rPr>
              <w:t>Oxford</w:t>
            </w:r>
            <w:r>
              <w:rPr>
                <w:rStyle w:val="Hyperlink"/>
                <w:rFonts w:ascii="Arial" w:hAnsi="Arial" w:cs="Arial"/>
                <w:sz w:val="18"/>
                <w:szCs w:val="18"/>
                <w:lang w:val="en-US"/>
              </w:rPr>
              <w:fldChar w:fldCharType="end"/>
            </w:r>
            <w:r w:rsidRPr="00F852C3">
              <w:rPr>
                <w:rFonts w:ascii="Arial" w:hAnsi="Arial" w:cs="Arial"/>
                <w:sz w:val="18"/>
                <w:szCs w:val="18"/>
                <w:lang w:val="en-US"/>
              </w:rPr>
              <w:t>. No distinction is made between commercial lobbying and political lobbying.</w:t>
            </w:r>
            <w:r>
              <w:rPr>
                <w:rFonts w:ascii="Arial" w:hAnsi="Arial" w:cs="Arial"/>
                <w:sz w:val="18"/>
                <w:szCs w:val="18"/>
                <w:lang w:val="en-US"/>
              </w:rPr>
              <w:t xml:space="preserve"> </w:t>
            </w:r>
            <w:r w:rsidRPr="00F852C3">
              <w:rPr>
                <w:rFonts w:ascii="Arial" w:hAnsi="Arial" w:cs="Arial"/>
                <w:sz w:val="18"/>
                <w:szCs w:val="18"/>
                <w:lang w:val="en-US"/>
              </w:rPr>
              <w:t>“The role lobbyists play in the legislative arena can be compared to that of lawyers in the judicial arena. Just as lawyers provide the trier of fact (judge or jury) with points of view on the legal issues pertaining to a case, so do lobbyists provide local, state, and federal policymakers with points of view on public policy issues.”</w:t>
            </w:r>
            <w:r>
              <w:fldChar w:fldCharType="begin"/>
            </w:r>
            <w:r w:rsidRPr="00A660C6">
              <w:rPr>
                <w:lang w:val="en-US"/>
                <w:rPrChange w:id="6424" w:author="CARMINATI Christine" w:date="2019-04-30T13:43:00Z">
                  <w:rPr/>
                </w:rPrChange>
              </w:rPr>
              <w:instrText xml:space="preserve"> HYPERLINK "http://legal-dictionary.thefreedictionary.com/Lobbying" </w:instrText>
            </w:r>
            <w:r>
              <w:fldChar w:fldCharType="separate"/>
            </w:r>
            <w:r w:rsidRPr="00DB116D">
              <w:rPr>
                <w:rStyle w:val="Hyperlink"/>
                <w:lang w:val="en-US"/>
              </w:rPr>
              <w:t>dictionary</w:t>
            </w:r>
            <w:r>
              <w:rPr>
                <w:rStyle w:val="Hyperlink"/>
                <w:rFonts w:ascii="Arial" w:hAnsi="Arial" w:cs="Arial"/>
                <w:sz w:val="18"/>
                <w:szCs w:val="18"/>
                <w:lang w:val="en-US"/>
              </w:rPr>
              <w:fldChar w:fldCharType="end"/>
            </w:r>
            <w:r w:rsidRPr="00F852C3">
              <w:rPr>
                <w:rFonts w:ascii="Arial" w:hAnsi="Arial" w:cs="Arial"/>
                <w:sz w:val="18"/>
                <w:szCs w:val="18"/>
                <w:lang w:val="en-US"/>
              </w:rPr>
              <w:t xml:space="preserve"> The Class 45 explanatory note includes, in particular: “services rendered by . . . personal advocates to</w:t>
            </w:r>
            <w:r>
              <w:rPr>
                <w:rFonts w:ascii="Arial" w:hAnsi="Arial" w:cs="Arial"/>
                <w:sz w:val="18"/>
                <w:szCs w:val="18"/>
                <w:lang w:val="en-US"/>
              </w:rPr>
              <w:t xml:space="preserve"> </w:t>
            </w:r>
            <w:r w:rsidRPr="00F852C3">
              <w:rPr>
                <w:rFonts w:ascii="Arial" w:hAnsi="Arial" w:cs="Arial"/>
                <w:sz w:val="18"/>
                <w:szCs w:val="18"/>
                <w:lang w:val="en-US"/>
              </w:rPr>
              <w:t xml:space="preserve">individuals, groups of individuals, </w:t>
            </w:r>
            <w:r w:rsidRPr="00F852C3">
              <w:rPr>
                <w:rFonts w:ascii="Arial" w:hAnsi="Arial" w:cs="Arial"/>
                <w:sz w:val="18"/>
                <w:szCs w:val="18"/>
                <w:lang w:val="en-US"/>
              </w:rPr>
              <w:lastRenderedPageBreak/>
              <w:t>organizations and enterprises.”</w:t>
            </w:r>
            <w:r>
              <w:rPr>
                <w:rFonts w:ascii="Arial" w:hAnsi="Arial" w:cs="Arial"/>
                <w:sz w:val="18"/>
                <w:szCs w:val="18"/>
                <w:lang w:val="en-US"/>
              </w:rPr>
              <w:t xml:space="preserve"> </w:t>
            </w:r>
            <w:r w:rsidRPr="00F852C3">
              <w:rPr>
                <w:rFonts w:ascii="Arial" w:hAnsi="Arial" w:cs="Arial"/>
                <w:sz w:val="18"/>
                <w:szCs w:val="18"/>
                <w:lang w:val="en-US"/>
              </w:rPr>
              <w:t>Moreover, the Class 45 information file states that “Legal services” are often rendered by lawyers but this is not a requirement for the classification of a legal service in Class 45. While activities such as adoption agency services, arbitration and mediation services, and registration of domain names can protect the legal rights of individuals or corporations, these services are not necessarily rendered by lawyers. However, they are classified in Class 45 because of the legal aspect of the activity.”</w:t>
            </w:r>
            <w:r>
              <w:rPr>
                <w:rFonts w:ascii="Arial" w:hAnsi="Arial" w:cs="Arial"/>
                <w:sz w:val="18"/>
                <w:szCs w:val="18"/>
                <w:lang w:val="en-US"/>
              </w:rPr>
              <w:t xml:space="preserve"> </w:t>
            </w:r>
            <w:r w:rsidRPr="00F852C3">
              <w:rPr>
                <w:rFonts w:ascii="Arial" w:hAnsi="Arial" w:cs="Arial"/>
                <w:sz w:val="18"/>
                <w:szCs w:val="18"/>
                <w:lang w:val="en-US"/>
              </w:rPr>
              <w:t>Based on the Class 45 explanatory note, USPTO suggests modifying the proposal to “Lobbying services in the nature of advocating on behalf of others to influence legislation, regulation, or</w:t>
            </w:r>
            <w:r>
              <w:rPr>
                <w:rFonts w:ascii="Arial" w:hAnsi="Arial" w:cs="Arial"/>
                <w:sz w:val="18"/>
                <w:szCs w:val="18"/>
                <w:lang w:val="en-US"/>
              </w:rPr>
              <w:t xml:space="preserve"> </w:t>
            </w:r>
            <w:r w:rsidRPr="008F09F9">
              <w:rPr>
                <w:rFonts w:ascii="Arial" w:hAnsi="Arial" w:cs="Arial"/>
                <w:sz w:val="18"/>
                <w:szCs w:val="18"/>
                <w:lang w:val="en-US"/>
              </w:rPr>
              <w:t>government decisions, actions or policies” in Class 45.</w:t>
            </w:r>
            <w:r>
              <w:rPr>
                <w:rFonts w:ascii="Arial" w:hAnsi="Arial" w:cs="Arial"/>
                <w:sz w:val="18"/>
                <w:szCs w:val="18"/>
                <w:lang w:val="en-US"/>
              </w:rPr>
              <w:t xml:space="preserve"> </w:t>
            </w:r>
            <w:r w:rsidRPr="008F09F9">
              <w:rPr>
                <w:rFonts w:ascii="Arial" w:hAnsi="Arial" w:cs="Arial"/>
                <w:sz w:val="18"/>
                <w:szCs w:val="18"/>
                <w:lang w:val="en-US"/>
              </w:rPr>
              <w:t>USPTO is also concerned that the addition of “political lobbying services” in Class 45 to NCL may have the effect of a change in practice that would require a 4/5 majority vote. “Commercial lobbying services” was adopted in Class 35 at CE28. What is the difference between “commercial lobbying services” in Class 35 and “political lobbying services” in Class 45? There seems to be an overlap in the service activities offered in these two identifications.</w:t>
            </w:r>
          </w:p>
        </w:tc>
        <w:tc>
          <w:tcPr>
            <w:tcW w:w="2912" w:type="dxa"/>
            <w:tcBorders>
              <w:bottom w:val="nil"/>
            </w:tcBorders>
            <w:shd w:val="clear" w:color="auto" w:fill="F2F2F2" w:themeFill="background1" w:themeFillShade="F2"/>
            <w:vAlign w:val="center"/>
            <w:tcPrChange w:id="6425" w:author="CARMINATI Christine" w:date="2019-05-02T08:00:00Z">
              <w:tcPr>
                <w:tcW w:w="2912" w:type="dxa"/>
                <w:tcBorders>
                  <w:bottom w:val="nil"/>
                </w:tcBorders>
                <w:shd w:val="clear" w:color="auto" w:fill="F2F2F2" w:themeFill="background1" w:themeFillShade="F2"/>
                <w:vAlign w:val="center"/>
              </w:tcPr>
            </w:tcPrChange>
          </w:tcPr>
          <w:p w14:paraId="418BD2E8" w14:textId="77777777" w:rsidR="000547A2" w:rsidRPr="00F852C3" w:rsidRDefault="000547A2" w:rsidP="000547A2">
            <w:pPr>
              <w:rPr>
                <w:rFonts w:ascii="Arial" w:hAnsi="Arial" w:cs="Arial"/>
                <w:sz w:val="20"/>
                <w:szCs w:val="20"/>
                <w:lang w:val="en-US"/>
              </w:rPr>
            </w:pPr>
          </w:p>
        </w:tc>
        <w:tc>
          <w:tcPr>
            <w:tcW w:w="270" w:type="dxa"/>
            <w:tcBorders>
              <w:bottom w:val="nil"/>
            </w:tcBorders>
            <w:shd w:val="clear" w:color="auto" w:fill="F2F2F2" w:themeFill="background1" w:themeFillShade="F2"/>
            <w:vAlign w:val="center"/>
            <w:tcPrChange w:id="6426" w:author="CARMINATI Christine" w:date="2019-05-02T08:00:00Z">
              <w:tcPr>
                <w:tcW w:w="270" w:type="dxa"/>
                <w:tcBorders>
                  <w:bottom w:val="nil"/>
                </w:tcBorders>
                <w:shd w:val="clear" w:color="auto" w:fill="F2F2F2" w:themeFill="background1" w:themeFillShade="F2"/>
              </w:tcPr>
            </w:tcPrChange>
          </w:tcPr>
          <w:p w14:paraId="2C26F8AE"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3E46AB95" w14:textId="77777777" w:rsidTr="00C46980">
        <w:tblPrEx>
          <w:tblW w:w="23342" w:type="dxa"/>
          <w:tblInd w:w="-375" w:type="dxa"/>
          <w:tblLayout w:type="fixed"/>
          <w:tblPrExChange w:id="6427" w:author="CARMINATI Christine" w:date="2019-05-02T08:00:00Z">
            <w:tblPrEx>
              <w:tblW w:w="23342" w:type="dxa"/>
              <w:tblInd w:w="-375" w:type="dxa"/>
              <w:tblLayout w:type="fixed"/>
            </w:tblPrEx>
          </w:tblPrExChange>
        </w:tblPrEx>
        <w:trPr>
          <w:trHeight w:val="454"/>
          <w:trPrChange w:id="6428" w:author="CARMINATI Christine" w:date="2019-05-02T08:00:00Z">
            <w:trPr>
              <w:gridBefore w:val="17"/>
              <w:trHeight w:val="454"/>
            </w:trPr>
          </w:trPrChange>
        </w:trPr>
        <w:tc>
          <w:tcPr>
            <w:tcW w:w="303" w:type="dxa"/>
            <w:tcBorders>
              <w:top w:val="nil"/>
              <w:bottom w:val="single" w:sz="4" w:space="0" w:color="D9D9D9" w:themeColor="background1" w:themeShade="D9"/>
            </w:tcBorders>
            <w:vAlign w:val="center"/>
            <w:tcPrChange w:id="6429" w:author="CARMINATI Christine" w:date="2019-05-02T08:00:00Z">
              <w:tcPr>
                <w:tcW w:w="303" w:type="dxa"/>
                <w:tcBorders>
                  <w:top w:val="nil"/>
                  <w:bottom w:val="single" w:sz="4" w:space="0" w:color="D9D9D9" w:themeColor="background1" w:themeShade="D9"/>
                </w:tcBorders>
                <w:vAlign w:val="center"/>
              </w:tcPr>
            </w:tcPrChange>
          </w:tcPr>
          <w:p w14:paraId="36AA1A0D"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D9D9D9" w:themeColor="background1" w:themeShade="D9"/>
            </w:tcBorders>
            <w:vAlign w:val="center"/>
            <w:tcPrChange w:id="6430" w:author="CARMINATI Christine" w:date="2019-05-02T08:00:00Z">
              <w:tcPr>
                <w:tcW w:w="1275" w:type="dxa"/>
                <w:gridSpan w:val="2"/>
                <w:tcBorders>
                  <w:top w:val="nil"/>
                  <w:bottom w:val="single" w:sz="4" w:space="0" w:color="D9D9D9" w:themeColor="background1" w:themeShade="D9"/>
                </w:tcBorders>
                <w:vAlign w:val="center"/>
              </w:tcPr>
            </w:tcPrChange>
          </w:tcPr>
          <w:p w14:paraId="36B6392B"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AU</w:t>
            </w:r>
            <w:r w:rsidRPr="000947F7">
              <w:rPr>
                <w:rFonts w:ascii="Arial" w:hAnsi="Arial" w:cs="Arial"/>
                <w:sz w:val="18"/>
                <w:szCs w:val="18"/>
                <w:lang w:val="en-US"/>
              </w:rPr>
              <w:t>-29-</w:t>
            </w:r>
            <w:r>
              <w:rPr>
                <w:rFonts w:ascii="Arial" w:hAnsi="Arial" w:cs="Arial"/>
                <w:sz w:val="18"/>
                <w:szCs w:val="18"/>
                <w:lang w:val="en-US"/>
              </w:rPr>
              <w:t>17</w:t>
            </w:r>
          </w:p>
        </w:tc>
        <w:tc>
          <w:tcPr>
            <w:tcW w:w="567" w:type="dxa"/>
            <w:tcBorders>
              <w:top w:val="nil"/>
              <w:bottom w:val="single" w:sz="4" w:space="0" w:color="D9D9D9" w:themeColor="background1" w:themeShade="D9"/>
            </w:tcBorders>
            <w:vAlign w:val="center"/>
            <w:tcPrChange w:id="6431" w:author="CARMINATI Christine" w:date="2019-05-02T08:00:00Z">
              <w:tcPr>
                <w:tcW w:w="567" w:type="dxa"/>
                <w:tcBorders>
                  <w:top w:val="nil"/>
                  <w:bottom w:val="single" w:sz="4" w:space="0" w:color="D9D9D9" w:themeColor="background1" w:themeShade="D9"/>
                </w:tcBorders>
                <w:vAlign w:val="center"/>
              </w:tcPr>
            </w:tcPrChange>
          </w:tcPr>
          <w:p w14:paraId="07BBF54D"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D9D9D9" w:themeColor="background1" w:themeShade="D9"/>
            </w:tcBorders>
            <w:vAlign w:val="center"/>
            <w:tcPrChange w:id="6432" w:author="CARMINATI Christine" w:date="2019-05-02T08:00:00Z">
              <w:tcPr>
                <w:tcW w:w="1276" w:type="dxa"/>
                <w:gridSpan w:val="3"/>
                <w:tcBorders>
                  <w:top w:val="nil"/>
                  <w:bottom w:val="single" w:sz="4" w:space="0" w:color="D9D9D9" w:themeColor="background1" w:themeShade="D9"/>
                </w:tcBorders>
                <w:vAlign w:val="center"/>
              </w:tcPr>
            </w:tcPrChange>
          </w:tcPr>
          <w:p w14:paraId="50BE33CF"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D9D9D9" w:themeColor="background1" w:themeShade="D9"/>
            </w:tcBorders>
            <w:vAlign w:val="center"/>
            <w:tcPrChange w:id="6433" w:author="CARMINATI Christine" w:date="2019-05-02T08:00:00Z">
              <w:tcPr>
                <w:tcW w:w="567" w:type="dxa"/>
                <w:gridSpan w:val="2"/>
                <w:tcBorders>
                  <w:top w:val="nil"/>
                  <w:bottom w:val="single" w:sz="4" w:space="0" w:color="D9D9D9" w:themeColor="background1" w:themeShade="D9"/>
                </w:tcBorders>
                <w:vAlign w:val="center"/>
              </w:tcPr>
            </w:tcPrChange>
          </w:tcPr>
          <w:p w14:paraId="2BD665D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D9D9D9" w:themeColor="background1" w:themeShade="D9"/>
              <w:right w:val="nil"/>
            </w:tcBorders>
            <w:vAlign w:val="center"/>
            <w:tcPrChange w:id="6434" w:author="CARMINATI Christine" w:date="2019-05-02T08:00:00Z">
              <w:tcPr>
                <w:tcW w:w="332" w:type="dxa"/>
                <w:gridSpan w:val="2"/>
                <w:tcBorders>
                  <w:top w:val="nil"/>
                  <w:bottom w:val="single" w:sz="4" w:space="0" w:color="D9D9D9" w:themeColor="background1" w:themeShade="D9"/>
                  <w:right w:val="nil"/>
                </w:tcBorders>
                <w:vAlign w:val="center"/>
              </w:tcPr>
            </w:tcPrChange>
          </w:tcPr>
          <w:p w14:paraId="5B0CBFB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D9D9D9" w:themeColor="background1" w:themeShade="D9"/>
            </w:tcBorders>
            <w:vAlign w:val="center"/>
            <w:tcPrChange w:id="6435" w:author="CARMINATI Christine" w:date="2019-05-02T08:00:00Z">
              <w:tcPr>
                <w:tcW w:w="1134" w:type="dxa"/>
                <w:tcBorders>
                  <w:top w:val="nil"/>
                  <w:left w:val="nil"/>
                  <w:bottom w:val="single" w:sz="4" w:space="0" w:color="D9D9D9" w:themeColor="background1" w:themeShade="D9"/>
                </w:tcBorders>
                <w:vAlign w:val="center"/>
              </w:tcPr>
            </w:tcPrChange>
          </w:tcPr>
          <w:p w14:paraId="1322CF0E"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D9D9D9" w:themeColor="background1" w:themeShade="D9"/>
            </w:tcBorders>
            <w:vAlign w:val="center"/>
            <w:tcPrChange w:id="6436" w:author="CARMINATI Christine" w:date="2019-05-02T08:00:00Z">
              <w:tcPr>
                <w:tcW w:w="2916" w:type="dxa"/>
                <w:gridSpan w:val="4"/>
                <w:tcBorders>
                  <w:top w:val="nil"/>
                  <w:bottom w:val="single" w:sz="4" w:space="0" w:color="D9D9D9" w:themeColor="background1" w:themeShade="D9"/>
                </w:tcBorders>
                <w:vAlign w:val="center"/>
              </w:tcPr>
            </w:tcPrChange>
          </w:tcPr>
          <w:p w14:paraId="396E1930" w14:textId="77777777" w:rsidR="000547A2" w:rsidRPr="005B326A" w:rsidRDefault="000547A2" w:rsidP="000547A2">
            <w:pPr>
              <w:rPr>
                <w:rFonts w:ascii="Arial" w:hAnsi="Arial" w:cs="Arial"/>
                <w:bCs/>
                <w:sz w:val="20"/>
                <w:szCs w:val="20"/>
              </w:rPr>
            </w:pPr>
          </w:p>
        </w:tc>
        <w:tc>
          <w:tcPr>
            <w:tcW w:w="3000" w:type="dxa"/>
            <w:tcBorders>
              <w:top w:val="nil"/>
              <w:bottom w:val="single" w:sz="4" w:space="0" w:color="D9D9D9" w:themeColor="background1" w:themeShade="D9"/>
            </w:tcBorders>
            <w:vAlign w:val="center"/>
            <w:tcPrChange w:id="6437" w:author="CARMINATI Christine" w:date="2019-05-02T08:00:00Z">
              <w:tcPr>
                <w:tcW w:w="3000" w:type="dxa"/>
                <w:gridSpan w:val="3"/>
                <w:tcBorders>
                  <w:top w:val="nil"/>
                  <w:bottom w:val="single" w:sz="4" w:space="0" w:color="D9D9D9" w:themeColor="background1" w:themeShade="D9"/>
                </w:tcBorders>
                <w:vAlign w:val="center"/>
              </w:tcPr>
            </w:tcPrChange>
          </w:tcPr>
          <w:p w14:paraId="4FC91CC1" w14:textId="77777777" w:rsidR="000547A2" w:rsidRPr="005B326A" w:rsidRDefault="000547A2" w:rsidP="000547A2">
            <w:pPr>
              <w:rPr>
                <w:rFonts w:ascii="Arial" w:hAnsi="Arial" w:cs="Arial"/>
                <w:sz w:val="20"/>
                <w:szCs w:val="20"/>
              </w:rPr>
            </w:pPr>
            <w:r w:rsidRPr="0069578A">
              <w:rPr>
                <w:rFonts w:ascii="Arial" w:hAnsi="Arial" w:cs="Arial"/>
                <w:sz w:val="20"/>
                <w:szCs w:val="20"/>
              </w:rPr>
              <w:t>services de lobbying politique</w:t>
            </w:r>
          </w:p>
        </w:tc>
        <w:tc>
          <w:tcPr>
            <w:tcW w:w="568" w:type="dxa"/>
            <w:tcBorders>
              <w:top w:val="nil"/>
              <w:bottom w:val="single" w:sz="4" w:space="0" w:color="D9D9D9" w:themeColor="background1" w:themeShade="D9"/>
            </w:tcBorders>
            <w:vAlign w:val="center"/>
            <w:tcPrChange w:id="6438" w:author="CARMINATI Christine" w:date="2019-05-02T08:00:00Z">
              <w:tcPr>
                <w:tcW w:w="568" w:type="dxa"/>
                <w:tcBorders>
                  <w:top w:val="nil"/>
                  <w:bottom w:val="single" w:sz="4" w:space="0" w:color="D9D9D9" w:themeColor="background1" w:themeShade="D9"/>
                </w:tcBorders>
                <w:vAlign w:val="center"/>
              </w:tcPr>
            </w:tcPrChange>
          </w:tcPr>
          <w:p w14:paraId="7160FB8A"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D9D9D9" w:themeColor="background1" w:themeShade="D9"/>
            </w:tcBorders>
            <w:vAlign w:val="center"/>
            <w:tcPrChange w:id="6439" w:author="CARMINATI Christine" w:date="2019-05-02T08:00:00Z">
              <w:tcPr>
                <w:tcW w:w="3272" w:type="dxa"/>
                <w:gridSpan w:val="4"/>
                <w:tcBorders>
                  <w:top w:val="nil"/>
                  <w:bottom w:val="single" w:sz="4" w:space="0" w:color="D9D9D9" w:themeColor="background1" w:themeShade="D9"/>
                </w:tcBorders>
                <w:vAlign w:val="center"/>
              </w:tcPr>
            </w:tcPrChange>
          </w:tcPr>
          <w:p w14:paraId="309EDEC3" w14:textId="77777777" w:rsidR="000547A2" w:rsidRPr="00FC363D" w:rsidRDefault="000547A2" w:rsidP="000547A2">
            <w:pPr>
              <w:rPr>
                <w:rFonts w:ascii="Arial" w:hAnsi="Arial" w:cs="Arial"/>
                <w:sz w:val="20"/>
                <w:szCs w:val="20"/>
              </w:rPr>
            </w:pPr>
          </w:p>
        </w:tc>
        <w:tc>
          <w:tcPr>
            <w:tcW w:w="900" w:type="dxa"/>
            <w:tcBorders>
              <w:top w:val="nil"/>
              <w:bottom w:val="single" w:sz="4" w:space="0" w:color="D9D9D9" w:themeColor="background1" w:themeShade="D9"/>
            </w:tcBorders>
            <w:vAlign w:val="center"/>
            <w:tcPrChange w:id="6440" w:author="CARMINATI Christine" w:date="2019-05-02T08:00:00Z">
              <w:tcPr>
                <w:tcW w:w="900" w:type="dxa"/>
                <w:gridSpan w:val="3"/>
                <w:tcBorders>
                  <w:top w:val="nil"/>
                  <w:bottom w:val="single" w:sz="4" w:space="0" w:color="D9D9D9" w:themeColor="background1" w:themeShade="D9"/>
                </w:tcBorders>
                <w:vAlign w:val="center"/>
              </w:tcPr>
            </w:tcPrChange>
          </w:tcPr>
          <w:p w14:paraId="59D49B9B"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D9D9D9" w:themeColor="background1" w:themeShade="D9"/>
            </w:tcBorders>
            <w:vAlign w:val="center"/>
            <w:tcPrChange w:id="6441" w:author="CARMINATI Christine" w:date="2019-05-02T08:00:00Z">
              <w:tcPr>
                <w:tcW w:w="4050" w:type="dxa"/>
                <w:tcBorders>
                  <w:top w:val="nil"/>
                  <w:bottom w:val="single" w:sz="4" w:space="0" w:color="D9D9D9" w:themeColor="background1" w:themeShade="D9"/>
                </w:tcBorders>
                <w:vAlign w:val="center"/>
              </w:tcPr>
            </w:tcPrChange>
          </w:tcPr>
          <w:p w14:paraId="4C626F10" w14:textId="77777777" w:rsidR="000547A2" w:rsidRPr="00FC363D" w:rsidRDefault="000547A2" w:rsidP="000547A2">
            <w:pPr>
              <w:rPr>
                <w:rFonts w:ascii="Arial" w:hAnsi="Arial" w:cs="Arial"/>
                <w:sz w:val="18"/>
                <w:szCs w:val="18"/>
              </w:rPr>
            </w:pPr>
          </w:p>
        </w:tc>
        <w:tc>
          <w:tcPr>
            <w:tcW w:w="2912" w:type="dxa"/>
            <w:tcBorders>
              <w:top w:val="nil"/>
              <w:bottom w:val="single" w:sz="4" w:space="0" w:color="D9D9D9" w:themeColor="background1" w:themeShade="D9"/>
            </w:tcBorders>
            <w:vAlign w:val="center"/>
            <w:tcPrChange w:id="6442" w:author="CARMINATI Christine" w:date="2019-05-02T08:00:00Z">
              <w:tcPr>
                <w:tcW w:w="2912" w:type="dxa"/>
                <w:tcBorders>
                  <w:top w:val="nil"/>
                  <w:bottom w:val="single" w:sz="4" w:space="0" w:color="D9D9D9" w:themeColor="background1" w:themeShade="D9"/>
                </w:tcBorders>
                <w:vAlign w:val="center"/>
              </w:tcPr>
            </w:tcPrChange>
          </w:tcPr>
          <w:p w14:paraId="774B85E9" w14:textId="77777777" w:rsidR="000547A2" w:rsidRPr="00FC363D" w:rsidRDefault="000547A2" w:rsidP="000547A2">
            <w:pPr>
              <w:rPr>
                <w:rFonts w:ascii="Arial" w:hAnsi="Arial" w:cs="Arial"/>
                <w:sz w:val="20"/>
                <w:szCs w:val="20"/>
              </w:rPr>
            </w:pPr>
          </w:p>
        </w:tc>
        <w:tc>
          <w:tcPr>
            <w:tcW w:w="270" w:type="dxa"/>
            <w:tcBorders>
              <w:top w:val="nil"/>
              <w:bottom w:val="single" w:sz="4" w:space="0" w:color="D9D9D9" w:themeColor="background1" w:themeShade="D9"/>
            </w:tcBorders>
            <w:vAlign w:val="center"/>
            <w:tcPrChange w:id="6443" w:author="CARMINATI Christine" w:date="2019-05-02T08:00:00Z">
              <w:tcPr>
                <w:tcW w:w="270" w:type="dxa"/>
                <w:tcBorders>
                  <w:top w:val="nil"/>
                  <w:bottom w:val="single" w:sz="4" w:space="0" w:color="D9D9D9" w:themeColor="background1" w:themeShade="D9"/>
                </w:tcBorders>
              </w:tcPr>
            </w:tcPrChange>
          </w:tcPr>
          <w:p w14:paraId="275D3854" w14:textId="77777777" w:rsidR="000547A2" w:rsidRPr="00DB116D" w:rsidRDefault="000547A2" w:rsidP="00DB116D">
            <w:pPr>
              <w:jc w:val="center"/>
              <w:rPr>
                <w:rFonts w:ascii="Arial" w:hAnsi="Arial" w:cs="Arial"/>
                <w:color w:val="4F81BD" w:themeColor="accent1"/>
                <w:sz w:val="20"/>
                <w:szCs w:val="20"/>
              </w:rPr>
            </w:pPr>
          </w:p>
        </w:tc>
      </w:tr>
      <w:tr w:rsidR="000547A2" w:rsidRPr="003B4E17" w14:paraId="67A1CC66" w14:textId="77777777" w:rsidTr="00C46980">
        <w:tblPrEx>
          <w:tblW w:w="23342" w:type="dxa"/>
          <w:tblInd w:w="-375" w:type="dxa"/>
          <w:tblLayout w:type="fixed"/>
          <w:tblPrExChange w:id="6444" w:author="CARMINATI Christine" w:date="2019-05-02T08:00:00Z">
            <w:tblPrEx>
              <w:tblW w:w="23342" w:type="dxa"/>
              <w:tblInd w:w="-375" w:type="dxa"/>
              <w:tblLayout w:type="fixed"/>
            </w:tblPrEx>
          </w:tblPrExChange>
        </w:tblPrEx>
        <w:trPr>
          <w:trHeight w:val="454"/>
          <w:trPrChange w:id="6445" w:author="CARMINATI Christine" w:date="2019-05-02T08:00:00Z">
            <w:trPr>
              <w:gridBefore w:val="17"/>
              <w:trHeight w:val="454"/>
            </w:trPr>
          </w:trPrChange>
        </w:trPr>
        <w:tc>
          <w:tcPr>
            <w:tcW w:w="303" w:type="dxa"/>
            <w:tcBorders>
              <w:bottom w:val="nil"/>
            </w:tcBorders>
            <w:shd w:val="clear" w:color="auto" w:fill="F2F2F2" w:themeFill="background1" w:themeFillShade="F2"/>
            <w:vAlign w:val="center"/>
            <w:tcPrChange w:id="6446" w:author="CARMINATI Christine" w:date="2019-05-02T08:00:00Z">
              <w:tcPr>
                <w:tcW w:w="303" w:type="dxa"/>
                <w:tcBorders>
                  <w:bottom w:val="nil"/>
                </w:tcBorders>
                <w:shd w:val="clear" w:color="auto" w:fill="F2F2F2" w:themeFill="background1" w:themeFillShade="F2"/>
                <w:vAlign w:val="center"/>
              </w:tcPr>
            </w:tcPrChange>
          </w:tcPr>
          <w:p w14:paraId="38314E64" w14:textId="77777777" w:rsidR="000547A2" w:rsidRPr="000947F7" w:rsidRDefault="000547A2" w:rsidP="00DB116D">
            <w:pPr>
              <w:ind w:left="-111" w:right="-77"/>
              <w:jc w:val="center"/>
              <w:rPr>
                <w:rFonts w:ascii="Arial" w:hAnsi="Arial" w:cs="Arial"/>
                <w:sz w:val="20"/>
                <w:szCs w:val="20"/>
                <w:lang w:val="en-US"/>
              </w:rPr>
            </w:pPr>
          </w:p>
        </w:tc>
        <w:tc>
          <w:tcPr>
            <w:tcW w:w="1275" w:type="dxa"/>
            <w:tcBorders>
              <w:bottom w:val="nil"/>
            </w:tcBorders>
            <w:shd w:val="clear" w:color="auto" w:fill="F2F2F2" w:themeFill="background1" w:themeFillShade="F2"/>
            <w:vAlign w:val="center"/>
            <w:tcPrChange w:id="6447" w:author="CARMINATI Christine" w:date="2019-05-02T08:00:00Z">
              <w:tcPr>
                <w:tcW w:w="1275" w:type="dxa"/>
                <w:gridSpan w:val="2"/>
                <w:tcBorders>
                  <w:bottom w:val="nil"/>
                </w:tcBorders>
                <w:shd w:val="clear" w:color="auto" w:fill="F2F2F2" w:themeFill="background1" w:themeFillShade="F2"/>
                <w:vAlign w:val="center"/>
              </w:tcPr>
            </w:tcPrChange>
          </w:tcPr>
          <w:p w14:paraId="5699354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30</w:t>
            </w:r>
          </w:p>
        </w:tc>
        <w:tc>
          <w:tcPr>
            <w:tcW w:w="567" w:type="dxa"/>
            <w:tcBorders>
              <w:bottom w:val="nil"/>
            </w:tcBorders>
            <w:shd w:val="clear" w:color="auto" w:fill="F2F2F2" w:themeFill="background1" w:themeFillShade="F2"/>
            <w:vAlign w:val="center"/>
            <w:tcPrChange w:id="6448" w:author="CARMINATI Christine" w:date="2019-05-02T08:00:00Z">
              <w:tcPr>
                <w:tcW w:w="567" w:type="dxa"/>
                <w:tcBorders>
                  <w:bottom w:val="nil"/>
                </w:tcBorders>
                <w:shd w:val="clear" w:color="auto" w:fill="F2F2F2" w:themeFill="background1" w:themeFillShade="F2"/>
                <w:vAlign w:val="center"/>
              </w:tcPr>
            </w:tcPrChange>
          </w:tcPr>
          <w:p w14:paraId="4E9EEF84"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bottom w:val="nil"/>
            </w:tcBorders>
            <w:shd w:val="clear" w:color="auto" w:fill="F2F2F2" w:themeFill="background1" w:themeFillShade="F2"/>
            <w:vAlign w:val="center"/>
            <w:tcPrChange w:id="6449" w:author="CARMINATI Christine" w:date="2019-05-02T08:00:00Z">
              <w:tcPr>
                <w:tcW w:w="1276" w:type="dxa"/>
                <w:gridSpan w:val="3"/>
                <w:tcBorders>
                  <w:bottom w:val="nil"/>
                </w:tcBorders>
                <w:shd w:val="clear" w:color="auto" w:fill="F2F2F2" w:themeFill="background1" w:themeFillShade="F2"/>
                <w:vAlign w:val="center"/>
              </w:tcPr>
            </w:tcPrChange>
          </w:tcPr>
          <w:p w14:paraId="4257704C" w14:textId="77777777" w:rsidR="000547A2" w:rsidRPr="000947F7" w:rsidRDefault="000547A2" w:rsidP="000547A2">
            <w:pPr>
              <w:jc w:val="center"/>
              <w:rPr>
                <w:rFonts w:ascii="Arial" w:hAnsi="Arial" w:cs="Arial"/>
                <w:sz w:val="20"/>
                <w:szCs w:val="20"/>
                <w:lang w:val="en-US"/>
              </w:rPr>
            </w:pPr>
          </w:p>
        </w:tc>
        <w:tc>
          <w:tcPr>
            <w:tcW w:w="567" w:type="dxa"/>
            <w:tcBorders>
              <w:bottom w:val="nil"/>
            </w:tcBorders>
            <w:shd w:val="clear" w:color="auto" w:fill="F2F2F2" w:themeFill="background1" w:themeFillShade="F2"/>
            <w:vAlign w:val="center"/>
            <w:tcPrChange w:id="6450" w:author="CARMINATI Christine" w:date="2019-05-02T08:00:00Z">
              <w:tcPr>
                <w:tcW w:w="567" w:type="dxa"/>
                <w:gridSpan w:val="2"/>
                <w:tcBorders>
                  <w:bottom w:val="nil"/>
                </w:tcBorders>
                <w:shd w:val="clear" w:color="auto" w:fill="F2F2F2" w:themeFill="background1" w:themeFillShade="F2"/>
                <w:vAlign w:val="center"/>
              </w:tcPr>
            </w:tcPrChange>
          </w:tcPr>
          <w:p w14:paraId="2F7BE92E"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EN</w:t>
            </w:r>
          </w:p>
        </w:tc>
        <w:tc>
          <w:tcPr>
            <w:tcW w:w="332" w:type="dxa"/>
            <w:tcBorders>
              <w:bottom w:val="nil"/>
              <w:right w:val="nil"/>
            </w:tcBorders>
            <w:shd w:val="clear" w:color="auto" w:fill="F2F2F2" w:themeFill="background1" w:themeFillShade="F2"/>
            <w:vAlign w:val="center"/>
            <w:tcPrChange w:id="6451" w:author="CARMINATI Christine" w:date="2019-05-02T08:00:00Z">
              <w:tcPr>
                <w:tcW w:w="332" w:type="dxa"/>
                <w:gridSpan w:val="2"/>
                <w:tcBorders>
                  <w:bottom w:val="nil"/>
                  <w:right w:val="nil"/>
                </w:tcBorders>
                <w:shd w:val="clear" w:color="auto" w:fill="F2F2F2" w:themeFill="background1" w:themeFillShade="F2"/>
                <w:vAlign w:val="center"/>
              </w:tcPr>
            </w:tcPrChange>
          </w:tcPr>
          <w:p w14:paraId="3FAD4DD2"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left w:val="nil"/>
              <w:bottom w:val="nil"/>
            </w:tcBorders>
            <w:shd w:val="clear" w:color="auto" w:fill="F2F2F2" w:themeFill="background1" w:themeFillShade="F2"/>
            <w:vAlign w:val="center"/>
            <w:tcPrChange w:id="6452" w:author="CARMINATI Christine" w:date="2019-05-02T08:00:00Z">
              <w:tcPr>
                <w:tcW w:w="1134" w:type="dxa"/>
                <w:tcBorders>
                  <w:left w:val="nil"/>
                  <w:bottom w:val="nil"/>
                </w:tcBorders>
                <w:shd w:val="clear" w:color="auto" w:fill="F2F2F2" w:themeFill="background1" w:themeFillShade="F2"/>
                <w:vAlign w:val="center"/>
              </w:tcPr>
            </w:tcPrChange>
          </w:tcPr>
          <w:p w14:paraId="768F4F65" w14:textId="77777777" w:rsidR="000547A2" w:rsidRPr="00A2147A" w:rsidRDefault="000547A2" w:rsidP="000547A2">
            <w:pPr>
              <w:jc w:val="center"/>
              <w:rPr>
                <w:rFonts w:ascii="Arial" w:hAnsi="Arial" w:cs="Arial"/>
                <w:sz w:val="20"/>
                <w:szCs w:val="20"/>
              </w:rPr>
            </w:pPr>
            <w:r>
              <w:rPr>
                <w:rFonts w:ascii="Arial" w:hAnsi="Arial" w:cs="Arial"/>
                <w:sz w:val="20"/>
                <w:szCs w:val="20"/>
              </w:rPr>
              <w:t>Add</w:t>
            </w:r>
          </w:p>
        </w:tc>
        <w:tc>
          <w:tcPr>
            <w:tcW w:w="2916" w:type="dxa"/>
            <w:tcBorders>
              <w:bottom w:val="nil"/>
            </w:tcBorders>
            <w:shd w:val="clear" w:color="auto" w:fill="F2F2F2" w:themeFill="background1" w:themeFillShade="F2"/>
            <w:vAlign w:val="center"/>
            <w:tcPrChange w:id="6453" w:author="CARMINATI Christine" w:date="2019-05-02T08:00:00Z">
              <w:tcPr>
                <w:tcW w:w="2916" w:type="dxa"/>
                <w:gridSpan w:val="4"/>
                <w:tcBorders>
                  <w:bottom w:val="nil"/>
                </w:tcBorders>
                <w:shd w:val="clear" w:color="auto" w:fill="F2F2F2" w:themeFill="background1" w:themeFillShade="F2"/>
                <w:vAlign w:val="center"/>
              </w:tcPr>
            </w:tcPrChange>
          </w:tcPr>
          <w:p w14:paraId="72E5DB49" w14:textId="77777777" w:rsidR="000547A2" w:rsidRPr="000947F7" w:rsidRDefault="000547A2" w:rsidP="000547A2">
            <w:pPr>
              <w:rPr>
                <w:rFonts w:ascii="Arial" w:hAnsi="Arial" w:cs="Arial"/>
                <w:bCs/>
                <w:sz w:val="20"/>
                <w:szCs w:val="20"/>
                <w:lang w:val="en-US"/>
              </w:rPr>
            </w:pPr>
          </w:p>
        </w:tc>
        <w:tc>
          <w:tcPr>
            <w:tcW w:w="3000" w:type="dxa"/>
            <w:tcBorders>
              <w:bottom w:val="nil"/>
            </w:tcBorders>
            <w:shd w:val="clear" w:color="auto" w:fill="F2F2F2" w:themeFill="background1" w:themeFillShade="F2"/>
            <w:vAlign w:val="center"/>
            <w:tcPrChange w:id="6454" w:author="CARMINATI Christine" w:date="2019-05-02T08:00:00Z">
              <w:tcPr>
                <w:tcW w:w="3000" w:type="dxa"/>
                <w:gridSpan w:val="3"/>
                <w:tcBorders>
                  <w:bottom w:val="nil"/>
                </w:tcBorders>
                <w:shd w:val="clear" w:color="auto" w:fill="F2F2F2" w:themeFill="background1" w:themeFillShade="F2"/>
                <w:vAlign w:val="center"/>
              </w:tcPr>
            </w:tcPrChange>
          </w:tcPr>
          <w:p w14:paraId="771A7AA0" w14:textId="77777777" w:rsidR="000547A2" w:rsidRPr="008E58EF" w:rsidRDefault="000547A2" w:rsidP="000547A2">
            <w:pPr>
              <w:rPr>
                <w:rFonts w:ascii="Arial" w:hAnsi="Arial" w:cs="Arial"/>
                <w:sz w:val="20"/>
                <w:szCs w:val="20"/>
                <w:lang w:val="en-US"/>
              </w:rPr>
            </w:pPr>
            <w:r w:rsidRPr="009F1EC7">
              <w:rPr>
                <w:rFonts w:ascii="Arial" w:hAnsi="Arial" w:cs="Arial"/>
                <w:sz w:val="20"/>
                <w:szCs w:val="20"/>
                <w:lang w:val="en-US"/>
              </w:rPr>
              <w:t>caring for babies [excluding services provided at facilities]</w:t>
            </w:r>
          </w:p>
        </w:tc>
        <w:tc>
          <w:tcPr>
            <w:tcW w:w="568" w:type="dxa"/>
            <w:tcBorders>
              <w:bottom w:val="nil"/>
            </w:tcBorders>
            <w:shd w:val="clear" w:color="auto" w:fill="F2F2F2" w:themeFill="background1" w:themeFillShade="F2"/>
            <w:vAlign w:val="center"/>
            <w:tcPrChange w:id="6455" w:author="CARMINATI Christine" w:date="2019-05-02T08:00:00Z">
              <w:tcPr>
                <w:tcW w:w="568" w:type="dxa"/>
                <w:tcBorders>
                  <w:bottom w:val="nil"/>
                </w:tcBorders>
                <w:shd w:val="clear" w:color="auto" w:fill="F2F2F2" w:themeFill="background1" w:themeFillShade="F2"/>
                <w:vAlign w:val="center"/>
              </w:tcPr>
            </w:tcPrChange>
          </w:tcPr>
          <w:p w14:paraId="4DDF36BF" w14:textId="77777777" w:rsidR="000547A2" w:rsidRPr="008E58EF" w:rsidRDefault="000547A2" w:rsidP="000547A2">
            <w:pPr>
              <w:jc w:val="center"/>
              <w:rPr>
                <w:rFonts w:ascii="Arial" w:hAnsi="Arial" w:cs="Arial"/>
                <w:sz w:val="20"/>
                <w:szCs w:val="20"/>
                <w:lang w:val="en-US"/>
              </w:rPr>
            </w:pPr>
          </w:p>
        </w:tc>
        <w:tc>
          <w:tcPr>
            <w:tcW w:w="3272" w:type="dxa"/>
            <w:tcBorders>
              <w:bottom w:val="nil"/>
            </w:tcBorders>
            <w:shd w:val="clear" w:color="auto" w:fill="F2F2F2" w:themeFill="background1" w:themeFillShade="F2"/>
            <w:vAlign w:val="center"/>
            <w:tcPrChange w:id="6456" w:author="CARMINATI Christine" w:date="2019-05-02T08:00:00Z">
              <w:tcPr>
                <w:tcW w:w="3272" w:type="dxa"/>
                <w:gridSpan w:val="4"/>
                <w:tcBorders>
                  <w:bottom w:val="nil"/>
                </w:tcBorders>
                <w:shd w:val="clear" w:color="auto" w:fill="F2F2F2" w:themeFill="background1" w:themeFillShade="F2"/>
                <w:vAlign w:val="center"/>
              </w:tcPr>
            </w:tcPrChange>
          </w:tcPr>
          <w:p w14:paraId="07442983" w14:textId="77777777" w:rsidR="000547A2" w:rsidRPr="008E58EF" w:rsidRDefault="000547A2" w:rsidP="000547A2">
            <w:pPr>
              <w:rPr>
                <w:rFonts w:ascii="Arial" w:hAnsi="Arial" w:cs="Arial"/>
                <w:sz w:val="20"/>
                <w:szCs w:val="20"/>
                <w:lang w:val="en-US"/>
              </w:rPr>
            </w:pPr>
            <w:r w:rsidRPr="009F1EC7">
              <w:rPr>
                <w:rFonts w:ascii="Arial" w:hAnsi="Arial" w:cs="Arial"/>
                <w:sz w:val="20"/>
                <w:szCs w:val="20"/>
                <w:lang w:val="en-US"/>
              </w:rPr>
              <w:t>These are nursing and child-raising services for youngsters, from infants to pre-schoolers, which are provided at places other than nurseries.</w:t>
            </w:r>
            <w:r>
              <w:rPr>
                <w:rFonts w:ascii="Arial" w:hAnsi="Arial" w:cs="Arial"/>
                <w:sz w:val="20"/>
                <w:szCs w:val="20"/>
                <w:lang w:val="en-US"/>
              </w:rPr>
              <w:t xml:space="preserve"> </w:t>
            </w:r>
            <w:r w:rsidRPr="009F1EC7">
              <w:rPr>
                <w:rFonts w:ascii="Arial" w:hAnsi="Arial" w:cs="Arial"/>
                <w:sz w:val="20"/>
                <w:szCs w:val="20"/>
                <w:lang w:val="en-US"/>
              </w:rPr>
              <w:t>These are classified in Class 45 by analogy with existing entry “babysitting” (Basic No.450195).</w:t>
            </w:r>
            <w:r>
              <w:rPr>
                <w:rFonts w:ascii="Arial" w:hAnsi="Arial" w:cs="Arial"/>
                <w:sz w:val="20"/>
                <w:szCs w:val="20"/>
                <w:lang w:val="en-US"/>
              </w:rPr>
              <w:t xml:space="preserve"> </w:t>
            </w:r>
            <w:r w:rsidRPr="009F1EC7">
              <w:rPr>
                <w:rFonts w:ascii="Arial" w:hAnsi="Arial" w:cs="Arial"/>
                <w:sz w:val="20"/>
                <w:szCs w:val="20"/>
                <w:lang w:val="en-US"/>
              </w:rPr>
              <w:t>And they would belong in Class 45 based on the mention of "CLASS 45 Legal services; security services for the physical protection of tangible property and individuals; personal and social services rendered by others to meet the needs of individuals." in the Class Heading.</w:t>
            </w:r>
          </w:p>
        </w:tc>
        <w:tc>
          <w:tcPr>
            <w:tcW w:w="900" w:type="dxa"/>
            <w:tcBorders>
              <w:bottom w:val="nil"/>
            </w:tcBorders>
            <w:shd w:val="clear" w:color="auto" w:fill="F2F2F2" w:themeFill="background1" w:themeFillShade="F2"/>
            <w:vAlign w:val="center"/>
            <w:tcPrChange w:id="6457" w:author="CARMINATI Christine" w:date="2019-05-02T08:00:00Z">
              <w:tcPr>
                <w:tcW w:w="900" w:type="dxa"/>
                <w:gridSpan w:val="3"/>
                <w:tcBorders>
                  <w:bottom w:val="nil"/>
                </w:tcBorders>
                <w:shd w:val="clear" w:color="auto" w:fill="F2F2F2" w:themeFill="background1" w:themeFillShade="F2"/>
                <w:vAlign w:val="center"/>
              </w:tcPr>
            </w:tcPrChange>
          </w:tcPr>
          <w:p w14:paraId="5CF93E2F" w14:textId="77777777" w:rsidR="000547A2" w:rsidRPr="008E58EF" w:rsidRDefault="000547A2" w:rsidP="000547A2">
            <w:pPr>
              <w:ind w:left="-108" w:right="-108"/>
              <w:jc w:val="center"/>
              <w:rPr>
                <w:rFonts w:ascii="Arial" w:hAnsi="Arial" w:cs="Arial"/>
                <w:sz w:val="18"/>
                <w:szCs w:val="18"/>
                <w:lang w:val="en-US"/>
              </w:rPr>
            </w:pPr>
          </w:p>
        </w:tc>
        <w:tc>
          <w:tcPr>
            <w:tcW w:w="4050" w:type="dxa"/>
            <w:tcBorders>
              <w:bottom w:val="nil"/>
            </w:tcBorders>
            <w:shd w:val="clear" w:color="auto" w:fill="F2F2F2" w:themeFill="background1" w:themeFillShade="F2"/>
            <w:vAlign w:val="center"/>
            <w:tcPrChange w:id="6458" w:author="CARMINATI Christine" w:date="2019-05-02T08:00:00Z">
              <w:tcPr>
                <w:tcW w:w="4050" w:type="dxa"/>
                <w:tcBorders>
                  <w:bottom w:val="nil"/>
                </w:tcBorders>
                <w:shd w:val="clear" w:color="auto" w:fill="F2F2F2" w:themeFill="background1" w:themeFillShade="F2"/>
                <w:vAlign w:val="center"/>
              </w:tcPr>
            </w:tcPrChange>
          </w:tcPr>
          <w:p w14:paraId="60D388BC" w14:textId="77777777" w:rsidR="000547A2" w:rsidRDefault="000547A2" w:rsidP="000547A2">
            <w:pPr>
              <w:rPr>
                <w:rFonts w:ascii="Arial" w:hAnsi="Arial" w:cs="Arial"/>
                <w:sz w:val="18"/>
                <w:szCs w:val="18"/>
              </w:rPr>
            </w:pPr>
            <w:r w:rsidRPr="008C3253">
              <w:rPr>
                <w:rFonts w:ascii="Arial" w:hAnsi="Arial" w:cs="Arial"/>
                <w:b/>
                <w:sz w:val="18"/>
                <w:szCs w:val="18"/>
              </w:rPr>
              <w:t>FR</w:t>
            </w:r>
            <w:r w:rsidRPr="008C3253">
              <w:rPr>
                <w:rFonts w:ascii="Arial" w:hAnsi="Arial" w:cs="Arial"/>
                <w:sz w:val="18"/>
                <w:szCs w:val="18"/>
              </w:rPr>
              <w:t xml:space="preserve"> :</w:t>
            </w:r>
            <w:r>
              <w:rPr>
                <w:rFonts w:ascii="Arial" w:hAnsi="Arial" w:cs="Arial"/>
                <w:sz w:val="18"/>
                <w:szCs w:val="18"/>
              </w:rPr>
              <w:t xml:space="preserve"> </w:t>
            </w:r>
            <w:r w:rsidRPr="008C3253">
              <w:rPr>
                <w:rFonts w:ascii="Arial" w:hAnsi="Arial" w:cs="Arial"/>
                <w:sz w:val="18"/>
                <w:szCs w:val="18"/>
              </w:rPr>
              <w:t>Pas assez précis. Cette expression peut couvrir des services relevant de différentes classes tels que la toilette (cl 44), la préparation de repas (cl 43), les soins médicaux (cl 44).</w:t>
            </w:r>
            <w:r>
              <w:rPr>
                <w:rFonts w:ascii="Arial" w:hAnsi="Arial" w:cs="Arial"/>
                <w:sz w:val="18"/>
                <w:szCs w:val="18"/>
              </w:rPr>
              <w:t xml:space="preserve"> </w:t>
            </w:r>
            <w:r w:rsidRPr="008C3253">
              <w:rPr>
                <w:rFonts w:ascii="Arial" w:hAnsi="Arial" w:cs="Arial"/>
                <w:sz w:val="18"/>
                <w:szCs w:val="18"/>
              </w:rPr>
              <w:t>Il convient peut être de préciser l’entrée en anglais « babysitting » dont l’équivalent en français « garde d’enfants à domicile » est peut-être plus large et qui inclue nécessairement les soins et la surveillance.</w:t>
            </w:r>
          </w:p>
          <w:p w14:paraId="2E317136" w14:textId="77777777" w:rsidR="000547A2" w:rsidRPr="00C257E6" w:rsidRDefault="000547A2" w:rsidP="000547A2">
            <w:pPr>
              <w:rPr>
                <w:rFonts w:ascii="Arial" w:hAnsi="Arial" w:cs="Arial"/>
                <w:sz w:val="18"/>
                <w:szCs w:val="18"/>
                <w:lang w:val="en-US"/>
              </w:rPr>
            </w:pPr>
            <w:r w:rsidRPr="004E7169">
              <w:rPr>
                <w:rFonts w:ascii="Arial" w:hAnsi="Arial" w:cs="Arial"/>
                <w:b/>
                <w:sz w:val="18"/>
                <w:szCs w:val="18"/>
                <w:lang w:val="en-US"/>
              </w:rPr>
              <w:t>USPTO</w:t>
            </w:r>
            <w:r w:rsidRPr="004E7169">
              <w:rPr>
                <w:rFonts w:ascii="Arial" w:hAnsi="Arial" w:cs="Arial"/>
                <w:sz w:val="18"/>
                <w:szCs w:val="18"/>
                <w:lang w:val="en-US"/>
              </w:rPr>
              <w:t xml:space="preserve"> believes this proposal is overbroad as worded and includes services in Class 44, such as healthcare (Basic No. 440060). </w:t>
            </w:r>
            <w:r w:rsidRPr="00C257E6">
              <w:rPr>
                <w:rFonts w:ascii="Arial" w:hAnsi="Arial" w:cs="Arial"/>
                <w:sz w:val="18"/>
                <w:szCs w:val="18"/>
                <w:lang w:val="en-US"/>
              </w:rPr>
              <w:t>USPTO suggests “nanny services” in Class 45.</w:t>
            </w:r>
          </w:p>
          <w:p w14:paraId="39D0E116" w14:textId="77777777" w:rsidR="000547A2" w:rsidRPr="005D0F24" w:rsidRDefault="000547A2" w:rsidP="000547A2">
            <w:pPr>
              <w:rPr>
                <w:rFonts w:ascii="Arial" w:hAnsi="Arial" w:cs="Arial"/>
                <w:sz w:val="18"/>
                <w:szCs w:val="18"/>
                <w:lang w:val="en-US"/>
              </w:rPr>
            </w:pPr>
            <w:r w:rsidRPr="005D0F24">
              <w:rPr>
                <w:rFonts w:ascii="Arial" w:hAnsi="Arial" w:cs="Arial"/>
                <w:b/>
                <w:sz w:val="18"/>
                <w:szCs w:val="18"/>
                <w:lang w:val="en-US"/>
              </w:rPr>
              <w:t>IB</w:t>
            </w:r>
            <w:r w:rsidRPr="005D0F24">
              <w:rPr>
                <w:rFonts w:ascii="Arial" w:hAnsi="Arial" w:cs="Arial"/>
                <w:sz w:val="18"/>
                <w:szCs w:val="18"/>
                <w:lang w:val="en-US"/>
              </w:rPr>
              <w:t>: This proposal is unclear. There are already NCL entries for 430098 “Day-nursery [crèche] services” in Cl.43 and 450195 “Babysitting” in Cl.45.</w:t>
            </w:r>
          </w:p>
        </w:tc>
        <w:tc>
          <w:tcPr>
            <w:tcW w:w="2912" w:type="dxa"/>
            <w:tcBorders>
              <w:bottom w:val="nil"/>
            </w:tcBorders>
            <w:shd w:val="clear" w:color="auto" w:fill="F2F2F2" w:themeFill="background1" w:themeFillShade="F2"/>
            <w:vAlign w:val="center"/>
            <w:tcPrChange w:id="6459" w:author="CARMINATI Christine" w:date="2019-05-02T08:00:00Z">
              <w:tcPr>
                <w:tcW w:w="2912" w:type="dxa"/>
                <w:tcBorders>
                  <w:bottom w:val="nil"/>
                </w:tcBorders>
                <w:shd w:val="clear" w:color="auto" w:fill="F2F2F2" w:themeFill="background1" w:themeFillShade="F2"/>
                <w:vAlign w:val="center"/>
              </w:tcPr>
            </w:tcPrChange>
          </w:tcPr>
          <w:p w14:paraId="1D57D2E0" w14:textId="77777777" w:rsidR="000547A2" w:rsidRPr="005D0F24" w:rsidRDefault="000547A2" w:rsidP="000547A2">
            <w:pPr>
              <w:rPr>
                <w:rFonts w:ascii="Arial" w:hAnsi="Arial" w:cs="Arial"/>
                <w:sz w:val="20"/>
                <w:szCs w:val="20"/>
                <w:lang w:val="en-US"/>
              </w:rPr>
            </w:pPr>
            <w:r w:rsidRPr="003056E1">
              <w:rPr>
                <w:rFonts w:ascii="Arial" w:hAnsi="Arial" w:cs="Arial"/>
                <w:sz w:val="20"/>
                <w:szCs w:val="20"/>
                <w:lang w:val="en-US"/>
              </w:rPr>
              <w:t xml:space="preserve">The JPO thanks France, the US and the IB for their comments. Though reviewed their comments, the JPO </w:t>
            </w:r>
            <w:r w:rsidRPr="009C043C">
              <w:rPr>
                <w:rFonts w:ascii="Arial" w:hAnsi="Arial" w:cs="Arial"/>
                <w:color w:val="00B050"/>
                <w:sz w:val="20"/>
                <w:szCs w:val="20"/>
                <w:lang w:val="en-US"/>
              </w:rPr>
              <w:t xml:space="preserve">maintains the original proposal </w:t>
            </w:r>
            <w:r w:rsidRPr="003056E1">
              <w:rPr>
                <w:rFonts w:ascii="Arial" w:hAnsi="Arial" w:cs="Arial"/>
                <w:sz w:val="20"/>
                <w:szCs w:val="20"/>
                <w:lang w:val="en-US"/>
              </w:rPr>
              <w:t>as submitted, "caring for babies [excluding services provided at facilities]" in Class 45.</w:t>
            </w:r>
          </w:p>
        </w:tc>
        <w:tc>
          <w:tcPr>
            <w:tcW w:w="270" w:type="dxa"/>
            <w:tcBorders>
              <w:bottom w:val="nil"/>
            </w:tcBorders>
            <w:shd w:val="clear" w:color="auto" w:fill="F2F2F2" w:themeFill="background1" w:themeFillShade="F2"/>
            <w:vAlign w:val="center"/>
            <w:tcPrChange w:id="6460" w:author="CARMINATI Christine" w:date="2019-05-02T08:00:00Z">
              <w:tcPr>
                <w:tcW w:w="270" w:type="dxa"/>
                <w:tcBorders>
                  <w:bottom w:val="nil"/>
                </w:tcBorders>
                <w:shd w:val="clear" w:color="auto" w:fill="F2F2F2" w:themeFill="background1" w:themeFillShade="F2"/>
              </w:tcPr>
            </w:tcPrChange>
          </w:tcPr>
          <w:p w14:paraId="4D419299" w14:textId="77777777" w:rsidR="000547A2" w:rsidRPr="00DB116D" w:rsidRDefault="000547A2" w:rsidP="00DB116D">
            <w:pPr>
              <w:jc w:val="center"/>
              <w:rPr>
                <w:rFonts w:ascii="Arial" w:hAnsi="Arial" w:cs="Arial"/>
                <w:color w:val="4F81BD" w:themeColor="accent1"/>
                <w:sz w:val="20"/>
                <w:szCs w:val="20"/>
                <w:lang w:val="en-US"/>
              </w:rPr>
            </w:pPr>
          </w:p>
        </w:tc>
      </w:tr>
      <w:tr w:rsidR="000547A2" w:rsidRPr="000947F7" w14:paraId="6EF8F3AD" w14:textId="77777777" w:rsidTr="00C46980">
        <w:tblPrEx>
          <w:tblW w:w="23342" w:type="dxa"/>
          <w:tblInd w:w="-375" w:type="dxa"/>
          <w:tblLayout w:type="fixed"/>
          <w:tblPrExChange w:id="6461" w:author="CARMINATI Christine" w:date="2019-05-02T08:00:00Z">
            <w:tblPrEx>
              <w:tblW w:w="23342" w:type="dxa"/>
              <w:tblInd w:w="-375" w:type="dxa"/>
              <w:tblLayout w:type="fixed"/>
            </w:tblPrEx>
          </w:tblPrExChange>
        </w:tblPrEx>
        <w:trPr>
          <w:trHeight w:val="454"/>
          <w:trPrChange w:id="6462" w:author="CARMINATI Christine" w:date="2019-05-02T08:00:00Z">
            <w:trPr>
              <w:gridBefore w:val="17"/>
              <w:trHeight w:val="454"/>
            </w:trPr>
          </w:trPrChange>
        </w:trPr>
        <w:tc>
          <w:tcPr>
            <w:tcW w:w="303" w:type="dxa"/>
            <w:tcBorders>
              <w:top w:val="nil"/>
              <w:bottom w:val="single" w:sz="4" w:space="0" w:color="auto"/>
            </w:tcBorders>
            <w:vAlign w:val="center"/>
            <w:tcPrChange w:id="6463" w:author="CARMINATI Christine" w:date="2019-05-02T08:00:00Z">
              <w:tcPr>
                <w:tcW w:w="303" w:type="dxa"/>
                <w:tcBorders>
                  <w:top w:val="nil"/>
                  <w:bottom w:val="single" w:sz="4" w:space="0" w:color="auto"/>
                </w:tcBorders>
                <w:vAlign w:val="center"/>
              </w:tcPr>
            </w:tcPrChange>
          </w:tcPr>
          <w:p w14:paraId="452B5692" w14:textId="77777777" w:rsidR="000547A2" w:rsidRPr="000947F7" w:rsidRDefault="000547A2" w:rsidP="00DB116D">
            <w:pPr>
              <w:ind w:left="-111" w:right="-77"/>
              <w:jc w:val="center"/>
              <w:rPr>
                <w:rFonts w:ascii="Arial" w:hAnsi="Arial" w:cs="Arial"/>
                <w:sz w:val="20"/>
                <w:szCs w:val="20"/>
                <w:lang w:val="en-US"/>
              </w:rPr>
            </w:pPr>
          </w:p>
        </w:tc>
        <w:tc>
          <w:tcPr>
            <w:tcW w:w="1275" w:type="dxa"/>
            <w:tcBorders>
              <w:top w:val="nil"/>
              <w:bottom w:val="single" w:sz="4" w:space="0" w:color="auto"/>
            </w:tcBorders>
            <w:vAlign w:val="center"/>
            <w:tcPrChange w:id="6464" w:author="CARMINATI Christine" w:date="2019-05-02T08:00:00Z">
              <w:tcPr>
                <w:tcW w:w="1275" w:type="dxa"/>
                <w:gridSpan w:val="2"/>
                <w:tcBorders>
                  <w:top w:val="nil"/>
                  <w:bottom w:val="single" w:sz="4" w:space="0" w:color="auto"/>
                </w:tcBorders>
                <w:vAlign w:val="center"/>
              </w:tcPr>
            </w:tcPrChange>
          </w:tcPr>
          <w:p w14:paraId="2AA4FFFF" w14:textId="77777777" w:rsidR="000547A2" w:rsidRPr="000947F7" w:rsidRDefault="000547A2" w:rsidP="000547A2">
            <w:pPr>
              <w:jc w:val="center"/>
              <w:rPr>
                <w:rFonts w:ascii="Arial" w:hAnsi="Arial" w:cs="Arial"/>
                <w:sz w:val="18"/>
                <w:szCs w:val="18"/>
                <w:lang w:val="en-US"/>
              </w:rPr>
            </w:pPr>
            <w:r>
              <w:rPr>
                <w:rFonts w:ascii="Arial" w:hAnsi="Arial" w:cs="Arial"/>
                <w:sz w:val="18"/>
                <w:szCs w:val="18"/>
                <w:lang w:val="en-US"/>
              </w:rPr>
              <w:t>JP</w:t>
            </w:r>
            <w:r w:rsidRPr="000947F7">
              <w:rPr>
                <w:rFonts w:ascii="Arial" w:hAnsi="Arial" w:cs="Arial"/>
                <w:sz w:val="18"/>
                <w:szCs w:val="18"/>
                <w:lang w:val="en-US"/>
              </w:rPr>
              <w:t>-29-</w:t>
            </w:r>
            <w:r>
              <w:rPr>
                <w:rFonts w:ascii="Arial" w:hAnsi="Arial" w:cs="Arial"/>
                <w:sz w:val="18"/>
                <w:szCs w:val="18"/>
                <w:lang w:val="en-US"/>
              </w:rPr>
              <w:t>30</w:t>
            </w:r>
          </w:p>
        </w:tc>
        <w:tc>
          <w:tcPr>
            <w:tcW w:w="567" w:type="dxa"/>
            <w:tcBorders>
              <w:top w:val="nil"/>
              <w:bottom w:val="single" w:sz="4" w:space="0" w:color="auto"/>
            </w:tcBorders>
            <w:vAlign w:val="center"/>
            <w:tcPrChange w:id="6465" w:author="CARMINATI Christine" w:date="2019-05-02T08:00:00Z">
              <w:tcPr>
                <w:tcW w:w="567" w:type="dxa"/>
                <w:tcBorders>
                  <w:top w:val="nil"/>
                  <w:bottom w:val="single" w:sz="4" w:space="0" w:color="auto"/>
                </w:tcBorders>
                <w:vAlign w:val="center"/>
              </w:tcPr>
            </w:tcPrChange>
          </w:tcPr>
          <w:p w14:paraId="16FDB521" w14:textId="77777777" w:rsidR="000547A2" w:rsidRPr="000947F7" w:rsidRDefault="000547A2" w:rsidP="000547A2">
            <w:pPr>
              <w:jc w:val="center"/>
              <w:rPr>
                <w:rFonts w:ascii="Arial" w:hAnsi="Arial" w:cs="Arial"/>
                <w:sz w:val="20"/>
                <w:szCs w:val="20"/>
                <w:lang w:val="en-US"/>
              </w:rPr>
            </w:pPr>
            <w:r>
              <w:rPr>
                <w:rFonts w:ascii="Arial" w:hAnsi="Arial" w:cs="Arial"/>
                <w:sz w:val="20"/>
                <w:szCs w:val="20"/>
                <w:lang w:val="en-US"/>
              </w:rPr>
              <w:t>45</w:t>
            </w:r>
          </w:p>
        </w:tc>
        <w:tc>
          <w:tcPr>
            <w:tcW w:w="1276" w:type="dxa"/>
            <w:tcBorders>
              <w:top w:val="nil"/>
              <w:bottom w:val="single" w:sz="4" w:space="0" w:color="auto"/>
            </w:tcBorders>
            <w:vAlign w:val="center"/>
            <w:tcPrChange w:id="6466" w:author="CARMINATI Christine" w:date="2019-05-02T08:00:00Z">
              <w:tcPr>
                <w:tcW w:w="1276" w:type="dxa"/>
                <w:gridSpan w:val="3"/>
                <w:tcBorders>
                  <w:top w:val="nil"/>
                  <w:bottom w:val="single" w:sz="4" w:space="0" w:color="auto"/>
                </w:tcBorders>
                <w:vAlign w:val="center"/>
              </w:tcPr>
            </w:tcPrChange>
          </w:tcPr>
          <w:p w14:paraId="1E1A5E26" w14:textId="77777777" w:rsidR="000547A2" w:rsidRPr="000947F7" w:rsidRDefault="000547A2" w:rsidP="000547A2">
            <w:pPr>
              <w:jc w:val="center"/>
              <w:rPr>
                <w:rFonts w:ascii="Arial" w:hAnsi="Arial" w:cs="Arial"/>
                <w:sz w:val="20"/>
                <w:szCs w:val="20"/>
                <w:lang w:val="en-US"/>
              </w:rPr>
            </w:pPr>
          </w:p>
        </w:tc>
        <w:tc>
          <w:tcPr>
            <w:tcW w:w="567" w:type="dxa"/>
            <w:tcBorders>
              <w:top w:val="nil"/>
              <w:bottom w:val="single" w:sz="4" w:space="0" w:color="auto"/>
            </w:tcBorders>
            <w:vAlign w:val="center"/>
            <w:tcPrChange w:id="6467" w:author="CARMINATI Christine" w:date="2019-05-02T08:00:00Z">
              <w:tcPr>
                <w:tcW w:w="567" w:type="dxa"/>
                <w:gridSpan w:val="2"/>
                <w:tcBorders>
                  <w:top w:val="nil"/>
                  <w:bottom w:val="single" w:sz="4" w:space="0" w:color="auto"/>
                </w:tcBorders>
                <w:vAlign w:val="center"/>
              </w:tcPr>
            </w:tcPrChange>
          </w:tcPr>
          <w:p w14:paraId="749AA341" w14:textId="77777777" w:rsidR="000547A2" w:rsidRPr="000947F7" w:rsidRDefault="000547A2" w:rsidP="000547A2">
            <w:pPr>
              <w:jc w:val="center"/>
              <w:rPr>
                <w:rFonts w:ascii="Arial" w:hAnsi="Arial" w:cs="Arial"/>
                <w:sz w:val="20"/>
                <w:szCs w:val="20"/>
                <w:lang w:val="en-US"/>
              </w:rPr>
            </w:pPr>
            <w:r w:rsidRPr="000947F7">
              <w:rPr>
                <w:rFonts w:ascii="Arial" w:hAnsi="Arial" w:cs="Arial"/>
                <w:sz w:val="20"/>
                <w:szCs w:val="20"/>
                <w:lang w:val="en-US"/>
              </w:rPr>
              <w:t>FR</w:t>
            </w:r>
          </w:p>
        </w:tc>
        <w:tc>
          <w:tcPr>
            <w:tcW w:w="332" w:type="dxa"/>
            <w:tcBorders>
              <w:top w:val="nil"/>
              <w:bottom w:val="single" w:sz="4" w:space="0" w:color="auto"/>
              <w:right w:val="nil"/>
            </w:tcBorders>
            <w:vAlign w:val="center"/>
            <w:tcPrChange w:id="6468" w:author="CARMINATI Christine" w:date="2019-05-02T08:00:00Z">
              <w:tcPr>
                <w:tcW w:w="332" w:type="dxa"/>
                <w:gridSpan w:val="2"/>
                <w:tcBorders>
                  <w:top w:val="nil"/>
                  <w:bottom w:val="single" w:sz="4" w:space="0" w:color="auto"/>
                  <w:right w:val="nil"/>
                </w:tcBorders>
                <w:vAlign w:val="center"/>
              </w:tcPr>
            </w:tcPrChange>
          </w:tcPr>
          <w:p w14:paraId="6B75F171" w14:textId="77777777" w:rsidR="000547A2" w:rsidRPr="003B4E17" w:rsidRDefault="000547A2" w:rsidP="000547A2">
            <w:pPr>
              <w:rPr>
                <w:color w:val="FFFFFF" w:themeColor="background1"/>
                <w14:textFill>
                  <w14:noFill/>
                </w14:textFill>
              </w:rPr>
            </w:pPr>
            <w:r w:rsidRPr="003B4E17">
              <w:rPr>
                <w:color w:val="FFFFFF" w:themeColor="background1"/>
                <w14:textFill>
                  <w14:noFill/>
                </w14:textFill>
              </w:rPr>
              <w:t>M</w:t>
            </w:r>
          </w:p>
        </w:tc>
        <w:tc>
          <w:tcPr>
            <w:tcW w:w="1134" w:type="dxa"/>
            <w:tcBorders>
              <w:top w:val="nil"/>
              <w:left w:val="nil"/>
              <w:bottom w:val="single" w:sz="4" w:space="0" w:color="auto"/>
            </w:tcBorders>
            <w:vAlign w:val="center"/>
            <w:tcPrChange w:id="6469" w:author="CARMINATI Christine" w:date="2019-05-02T08:00:00Z">
              <w:tcPr>
                <w:tcW w:w="1134" w:type="dxa"/>
                <w:tcBorders>
                  <w:top w:val="nil"/>
                  <w:left w:val="nil"/>
                  <w:bottom w:val="single" w:sz="4" w:space="0" w:color="auto"/>
                </w:tcBorders>
                <w:vAlign w:val="center"/>
              </w:tcPr>
            </w:tcPrChange>
          </w:tcPr>
          <w:p w14:paraId="26BC6D92" w14:textId="77777777" w:rsidR="000547A2" w:rsidRPr="00A2147A" w:rsidRDefault="000547A2" w:rsidP="000547A2">
            <w:pPr>
              <w:jc w:val="center"/>
              <w:rPr>
                <w:rFonts w:ascii="Arial" w:hAnsi="Arial" w:cs="Arial"/>
                <w:sz w:val="20"/>
                <w:szCs w:val="20"/>
              </w:rPr>
            </w:pPr>
            <w:r>
              <w:rPr>
                <w:rFonts w:ascii="Arial" w:hAnsi="Arial" w:cs="Arial"/>
                <w:sz w:val="20"/>
                <w:szCs w:val="20"/>
              </w:rPr>
              <w:t>ajouter</w:t>
            </w:r>
          </w:p>
        </w:tc>
        <w:tc>
          <w:tcPr>
            <w:tcW w:w="2916" w:type="dxa"/>
            <w:tcBorders>
              <w:top w:val="nil"/>
              <w:bottom w:val="single" w:sz="4" w:space="0" w:color="auto"/>
            </w:tcBorders>
            <w:vAlign w:val="center"/>
            <w:tcPrChange w:id="6470" w:author="CARMINATI Christine" w:date="2019-05-02T08:00:00Z">
              <w:tcPr>
                <w:tcW w:w="2916" w:type="dxa"/>
                <w:gridSpan w:val="4"/>
                <w:tcBorders>
                  <w:top w:val="nil"/>
                  <w:bottom w:val="single" w:sz="4" w:space="0" w:color="auto"/>
                </w:tcBorders>
                <w:vAlign w:val="center"/>
              </w:tcPr>
            </w:tcPrChange>
          </w:tcPr>
          <w:p w14:paraId="25C434B6" w14:textId="77777777" w:rsidR="000547A2" w:rsidRPr="005B326A" w:rsidRDefault="000547A2" w:rsidP="000547A2">
            <w:pPr>
              <w:rPr>
                <w:rFonts w:ascii="Arial" w:hAnsi="Arial" w:cs="Arial"/>
                <w:bCs/>
                <w:sz w:val="20"/>
                <w:szCs w:val="20"/>
              </w:rPr>
            </w:pPr>
          </w:p>
        </w:tc>
        <w:tc>
          <w:tcPr>
            <w:tcW w:w="3000" w:type="dxa"/>
            <w:tcBorders>
              <w:top w:val="nil"/>
              <w:bottom w:val="single" w:sz="4" w:space="0" w:color="auto"/>
            </w:tcBorders>
            <w:vAlign w:val="center"/>
            <w:tcPrChange w:id="6471" w:author="CARMINATI Christine" w:date="2019-05-02T08:00:00Z">
              <w:tcPr>
                <w:tcW w:w="3000" w:type="dxa"/>
                <w:gridSpan w:val="3"/>
                <w:tcBorders>
                  <w:top w:val="nil"/>
                  <w:bottom w:val="single" w:sz="4" w:space="0" w:color="auto"/>
                </w:tcBorders>
                <w:vAlign w:val="center"/>
              </w:tcPr>
            </w:tcPrChange>
          </w:tcPr>
          <w:p w14:paraId="7326E635" w14:textId="77777777" w:rsidR="000547A2" w:rsidRPr="005B326A" w:rsidRDefault="000547A2" w:rsidP="000547A2">
            <w:pPr>
              <w:rPr>
                <w:rFonts w:ascii="Arial" w:hAnsi="Arial" w:cs="Arial"/>
                <w:sz w:val="20"/>
                <w:szCs w:val="20"/>
              </w:rPr>
            </w:pPr>
            <w:r w:rsidRPr="00041BA1">
              <w:rPr>
                <w:rFonts w:ascii="Arial" w:hAnsi="Arial" w:cs="Arial"/>
                <w:sz w:val="20"/>
                <w:szCs w:val="20"/>
              </w:rPr>
              <w:t>prise en charge de bébés [à l'exclusion de services fournis dans le cadre d'établissements]</w:t>
            </w:r>
          </w:p>
        </w:tc>
        <w:tc>
          <w:tcPr>
            <w:tcW w:w="568" w:type="dxa"/>
            <w:tcBorders>
              <w:top w:val="nil"/>
              <w:bottom w:val="single" w:sz="4" w:space="0" w:color="auto"/>
            </w:tcBorders>
            <w:vAlign w:val="center"/>
            <w:tcPrChange w:id="6472" w:author="CARMINATI Christine" w:date="2019-05-02T08:00:00Z">
              <w:tcPr>
                <w:tcW w:w="568" w:type="dxa"/>
                <w:tcBorders>
                  <w:top w:val="nil"/>
                  <w:bottom w:val="single" w:sz="4" w:space="0" w:color="auto"/>
                </w:tcBorders>
                <w:vAlign w:val="center"/>
              </w:tcPr>
            </w:tcPrChange>
          </w:tcPr>
          <w:p w14:paraId="365A7305" w14:textId="77777777" w:rsidR="000547A2" w:rsidRPr="00FC363D" w:rsidRDefault="000547A2" w:rsidP="000547A2">
            <w:pPr>
              <w:jc w:val="center"/>
              <w:rPr>
                <w:rFonts w:ascii="Arial" w:hAnsi="Arial" w:cs="Arial"/>
                <w:sz w:val="20"/>
                <w:szCs w:val="20"/>
              </w:rPr>
            </w:pPr>
          </w:p>
        </w:tc>
        <w:tc>
          <w:tcPr>
            <w:tcW w:w="3272" w:type="dxa"/>
            <w:tcBorders>
              <w:top w:val="nil"/>
              <w:bottom w:val="single" w:sz="4" w:space="0" w:color="auto"/>
            </w:tcBorders>
            <w:vAlign w:val="center"/>
            <w:tcPrChange w:id="6473" w:author="CARMINATI Christine" w:date="2019-05-02T08:00:00Z">
              <w:tcPr>
                <w:tcW w:w="3272" w:type="dxa"/>
                <w:gridSpan w:val="4"/>
                <w:tcBorders>
                  <w:top w:val="nil"/>
                  <w:bottom w:val="single" w:sz="4" w:space="0" w:color="auto"/>
                </w:tcBorders>
                <w:vAlign w:val="center"/>
              </w:tcPr>
            </w:tcPrChange>
          </w:tcPr>
          <w:p w14:paraId="46FB52B8" w14:textId="77777777" w:rsidR="000547A2" w:rsidRPr="00FC363D" w:rsidRDefault="000547A2" w:rsidP="000547A2">
            <w:pPr>
              <w:rPr>
                <w:rFonts w:ascii="Arial" w:hAnsi="Arial" w:cs="Arial"/>
                <w:sz w:val="20"/>
                <w:szCs w:val="20"/>
              </w:rPr>
            </w:pPr>
          </w:p>
        </w:tc>
        <w:tc>
          <w:tcPr>
            <w:tcW w:w="900" w:type="dxa"/>
            <w:tcBorders>
              <w:top w:val="nil"/>
              <w:bottom w:val="single" w:sz="4" w:space="0" w:color="auto"/>
            </w:tcBorders>
            <w:vAlign w:val="center"/>
            <w:tcPrChange w:id="6474" w:author="CARMINATI Christine" w:date="2019-05-02T08:00:00Z">
              <w:tcPr>
                <w:tcW w:w="900" w:type="dxa"/>
                <w:gridSpan w:val="3"/>
                <w:tcBorders>
                  <w:top w:val="nil"/>
                  <w:bottom w:val="single" w:sz="4" w:space="0" w:color="auto"/>
                </w:tcBorders>
                <w:vAlign w:val="center"/>
              </w:tcPr>
            </w:tcPrChange>
          </w:tcPr>
          <w:p w14:paraId="32A136C2" w14:textId="77777777" w:rsidR="000547A2" w:rsidRPr="00FC363D" w:rsidRDefault="000547A2" w:rsidP="000547A2">
            <w:pPr>
              <w:ind w:left="-108" w:right="-108"/>
              <w:jc w:val="center"/>
              <w:rPr>
                <w:rFonts w:ascii="Arial" w:hAnsi="Arial" w:cs="Arial"/>
                <w:sz w:val="18"/>
                <w:szCs w:val="18"/>
              </w:rPr>
            </w:pPr>
          </w:p>
        </w:tc>
        <w:tc>
          <w:tcPr>
            <w:tcW w:w="4050" w:type="dxa"/>
            <w:tcBorders>
              <w:top w:val="nil"/>
              <w:bottom w:val="single" w:sz="4" w:space="0" w:color="auto"/>
            </w:tcBorders>
            <w:vAlign w:val="center"/>
            <w:tcPrChange w:id="6475" w:author="CARMINATI Christine" w:date="2019-05-02T08:00:00Z">
              <w:tcPr>
                <w:tcW w:w="4050" w:type="dxa"/>
                <w:tcBorders>
                  <w:top w:val="nil"/>
                  <w:bottom w:val="single" w:sz="4" w:space="0" w:color="auto"/>
                </w:tcBorders>
                <w:vAlign w:val="center"/>
              </w:tcPr>
            </w:tcPrChange>
          </w:tcPr>
          <w:p w14:paraId="6DBE891D" w14:textId="77777777" w:rsidR="000547A2" w:rsidRPr="00FC363D" w:rsidRDefault="000547A2" w:rsidP="000547A2">
            <w:pPr>
              <w:rPr>
                <w:rFonts w:ascii="Arial" w:hAnsi="Arial" w:cs="Arial"/>
                <w:sz w:val="18"/>
                <w:szCs w:val="18"/>
              </w:rPr>
            </w:pPr>
          </w:p>
        </w:tc>
        <w:tc>
          <w:tcPr>
            <w:tcW w:w="2912" w:type="dxa"/>
            <w:tcBorders>
              <w:top w:val="nil"/>
              <w:bottom w:val="single" w:sz="4" w:space="0" w:color="auto"/>
            </w:tcBorders>
            <w:vAlign w:val="center"/>
            <w:tcPrChange w:id="6476" w:author="CARMINATI Christine" w:date="2019-05-02T08:00:00Z">
              <w:tcPr>
                <w:tcW w:w="2912" w:type="dxa"/>
                <w:tcBorders>
                  <w:top w:val="nil"/>
                  <w:bottom w:val="single" w:sz="4" w:space="0" w:color="auto"/>
                </w:tcBorders>
                <w:vAlign w:val="center"/>
              </w:tcPr>
            </w:tcPrChange>
          </w:tcPr>
          <w:p w14:paraId="419F192B" w14:textId="77777777" w:rsidR="000547A2" w:rsidRPr="00FC363D" w:rsidRDefault="000547A2" w:rsidP="000547A2">
            <w:pPr>
              <w:rPr>
                <w:rFonts w:ascii="Arial" w:hAnsi="Arial" w:cs="Arial"/>
                <w:sz w:val="20"/>
                <w:szCs w:val="20"/>
              </w:rPr>
            </w:pPr>
          </w:p>
        </w:tc>
        <w:tc>
          <w:tcPr>
            <w:tcW w:w="270" w:type="dxa"/>
            <w:tcBorders>
              <w:top w:val="nil"/>
              <w:bottom w:val="single" w:sz="4" w:space="0" w:color="auto"/>
            </w:tcBorders>
            <w:vAlign w:val="center"/>
            <w:tcPrChange w:id="6477" w:author="CARMINATI Christine" w:date="2019-05-02T08:00:00Z">
              <w:tcPr>
                <w:tcW w:w="270" w:type="dxa"/>
                <w:tcBorders>
                  <w:top w:val="nil"/>
                  <w:bottom w:val="single" w:sz="4" w:space="0" w:color="auto"/>
                </w:tcBorders>
              </w:tcPr>
            </w:tcPrChange>
          </w:tcPr>
          <w:p w14:paraId="0F955560" w14:textId="77777777" w:rsidR="000547A2" w:rsidRPr="00DB116D" w:rsidRDefault="000547A2" w:rsidP="00DB116D">
            <w:pPr>
              <w:jc w:val="center"/>
              <w:rPr>
                <w:rFonts w:ascii="Arial" w:hAnsi="Arial" w:cs="Arial"/>
                <w:color w:val="4F81BD" w:themeColor="accent1"/>
                <w:sz w:val="20"/>
                <w:szCs w:val="20"/>
              </w:rPr>
            </w:pPr>
          </w:p>
        </w:tc>
      </w:tr>
    </w:tbl>
    <w:p w14:paraId="5FA92FB4" w14:textId="77777777" w:rsidR="002224B6" w:rsidRPr="005D2D2C" w:rsidRDefault="002224B6" w:rsidP="002224B6">
      <w:pPr>
        <w:spacing w:after="0" w:line="240" w:lineRule="auto"/>
        <w:rPr>
          <w:rFonts w:ascii="Arial" w:hAnsi="Arial" w:cs="Arial"/>
          <w:sz w:val="20"/>
          <w:szCs w:val="20"/>
        </w:rPr>
      </w:pPr>
    </w:p>
    <w:p w14:paraId="7897EFF8" w14:textId="77777777" w:rsidR="000F3AEF" w:rsidRPr="005D2D2C" w:rsidRDefault="000F3AEF" w:rsidP="002224B6">
      <w:pPr>
        <w:spacing w:after="0" w:line="240" w:lineRule="auto"/>
        <w:rPr>
          <w:rFonts w:ascii="Arial" w:hAnsi="Arial" w:cs="Arial"/>
          <w:sz w:val="20"/>
          <w:szCs w:val="20"/>
        </w:rPr>
      </w:pPr>
    </w:p>
    <w:p w14:paraId="77DDE64A" w14:textId="77777777" w:rsidR="000F3AEF" w:rsidRPr="005D2D2C" w:rsidRDefault="000F3AEF" w:rsidP="002224B6">
      <w:pPr>
        <w:spacing w:after="0" w:line="240" w:lineRule="auto"/>
        <w:rPr>
          <w:rFonts w:ascii="Arial" w:hAnsi="Arial" w:cs="Arial"/>
          <w:sz w:val="20"/>
          <w:szCs w:val="20"/>
        </w:rPr>
      </w:pPr>
    </w:p>
    <w:p w14:paraId="16D8A5FD" w14:textId="77777777" w:rsidR="000F3AEF" w:rsidRPr="008177D5" w:rsidRDefault="000F3AEF" w:rsidP="000F3AEF">
      <w:pPr>
        <w:spacing w:after="0" w:line="240" w:lineRule="auto"/>
        <w:jc w:val="right"/>
        <w:rPr>
          <w:rFonts w:ascii="Arial" w:hAnsi="Arial" w:cs="Arial"/>
          <w:sz w:val="20"/>
          <w:szCs w:val="20"/>
        </w:rPr>
      </w:pPr>
      <w:r w:rsidRPr="008177D5">
        <w:rPr>
          <w:rFonts w:ascii="Arial" w:hAnsi="Arial" w:cs="Arial"/>
          <w:sz w:val="20"/>
          <w:szCs w:val="20"/>
        </w:rPr>
        <w:t>[End of document</w:t>
      </w:r>
      <w:r w:rsidR="00174027" w:rsidRPr="008177D5">
        <w:rPr>
          <w:rFonts w:ascii="Arial" w:hAnsi="Arial" w:cs="Arial"/>
          <w:sz w:val="20"/>
          <w:szCs w:val="20"/>
        </w:rPr>
        <w:t>/Fin du document</w:t>
      </w:r>
      <w:r w:rsidRPr="008177D5">
        <w:rPr>
          <w:rFonts w:ascii="Arial" w:hAnsi="Arial" w:cs="Arial"/>
          <w:sz w:val="20"/>
          <w:szCs w:val="20"/>
        </w:rPr>
        <w:t>]</w:t>
      </w:r>
    </w:p>
    <w:p w14:paraId="10648D31" w14:textId="77777777" w:rsidR="00BE3B07" w:rsidRPr="008177D5" w:rsidRDefault="00BE3B07" w:rsidP="00BE3B07">
      <w:pPr>
        <w:spacing w:after="0" w:line="240" w:lineRule="auto"/>
        <w:rPr>
          <w:rFonts w:ascii="Arial" w:hAnsi="Arial" w:cs="Arial"/>
          <w:sz w:val="20"/>
          <w:szCs w:val="20"/>
        </w:rPr>
      </w:pPr>
    </w:p>
    <w:sectPr w:rsidR="00BE3B07" w:rsidRPr="008177D5" w:rsidSect="003304FD">
      <w:headerReference w:type="default" r:id="rId315"/>
      <w:pgSz w:w="23814" w:h="16839" w:orient="landscape" w:code="8"/>
      <w:pgMar w:top="270" w:right="1559" w:bottom="720" w:left="720" w:header="423"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8E1A32" w14:textId="77777777" w:rsidR="004E2212" w:rsidRDefault="004E2212" w:rsidP="00BE3B07">
      <w:pPr>
        <w:spacing w:after="0" w:line="240" w:lineRule="auto"/>
      </w:pPr>
      <w:r>
        <w:separator/>
      </w:r>
    </w:p>
  </w:endnote>
  <w:endnote w:type="continuationSeparator" w:id="0">
    <w:p w14:paraId="4D4B19C7" w14:textId="77777777" w:rsidR="004E2212" w:rsidRDefault="004E2212" w:rsidP="00BE3B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CED877" w14:textId="77777777" w:rsidR="004E2212" w:rsidRDefault="004E2212" w:rsidP="00BE3B07">
      <w:pPr>
        <w:spacing w:after="0" w:line="240" w:lineRule="auto"/>
      </w:pPr>
      <w:r>
        <w:separator/>
      </w:r>
    </w:p>
  </w:footnote>
  <w:footnote w:type="continuationSeparator" w:id="0">
    <w:p w14:paraId="655D2544" w14:textId="77777777" w:rsidR="004E2212" w:rsidRDefault="004E2212" w:rsidP="00BE3B07">
      <w:pPr>
        <w:spacing w:after="0" w:line="240" w:lineRule="auto"/>
      </w:pPr>
      <w:r>
        <w:continuationSeparator/>
      </w:r>
    </w:p>
  </w:footnote>
  <w:footnote w:id="1">
    <w:p w14:paraId="42FC72CD" w14:textId="77777777" w:rsidR="004E2212" w:rsidRPr="00BE3B07" w:rsidRDefault="004E2212" w:rsidP="006F4C9C">
      <w:pPr>
        <w:pStyle w:val="FootnoteText"/>
        <w:rPr>
          <w:lang w:val="en-US"/>
        </w:rPr>
      </w:pPr>
      <w:r>
        <w:rPr>
          <w:rStyle w:val="FootnoteReference"/>
        </w:rPr>
        <w:footnoteRef/>
      </w:r>
      <w:r w:rsidRPr="00BE3B07">
        <w:rPr>
          <w:lang w:val="en-US"/>
        </w:rPr>
        <w:t xml:space="preserve"> </w:t>
      </w:r>
      <w:r>
        <w:rPr>
          <w:lang w:val="en-US"/>
        </w:rPr>
        <w:t xml:space="preserve">A: </w:t>
      </w:r>
      <w:r w:rsidRPr="00BE3B07">
        <w:rPr>
          <w:lang w:val="en-US"/>
        </w:rPr>
        <w:t>Approved/Approuvé;   R:  Rejected/Rejeté;   W:  Withdrawn/Retiré</w:t>
      </w:r>
    </w:p>
  </w:footnote>
  <w:footnote w:id="2">
    <w:p w14:paraId="69CCE7DB" w14:textId="77777777" w:rsidR="004E2212" w:rsidRPr="008A00E5" w:rsidRDefault="004E2212" w:rsidP="006F4C9C">
      <w:pPr>
        <w:pStyle w:val="FootnoteText"/>
      </w:pPr>
      <w:r>
        <w:rPr>
          <w:rStyle w:val="FootnoteReference"/>
        </w:rPr>
        <w:footnoteRef/>
      </w:r>
      <w:r w:rsidRPr="008A00E5">
        <w:t xml:space="preserve"> EN/FR: English/French // Anglais/Français</w:t>
      </w:r>
    </w:p>
  </w:footnote>
  <w:footnote w:id="3">
    <w:p w14:paraId="74E79E0A" w14:textId="77777777" w:rsidR="004E2212" w:rsidRPr="003A69BB" w:rsidRDefault="004E2212" w:rsidP="006F4C9C">
      <w:pPr>
        <w:pStyle w:val="FootnoteText"/>
      </w:pPr>
      <w:r>
        <w:rPr>
          <w:rStyle w:val="FootnoteReference"/>
        </w:rPr>
        <w:footnoteRef/>
      </w:r>
      <w:r w:rsidRPr="008A00E5">
        <w:t xml:space="preserve"> </w:t>
      </w:r>
      <w:r w:rsidRPr="003A69BB">
        <w:t>LP/PL: Linked proposals/Propositions liées</w:t>
      </w:r>
    </w:p>
  </w:footnote>
  <w:footnote w:id="4">
    <w:p w14:paraId="74A6CB88" w14:textId="77777777" w:rsidR="004E2212" w:rsidRPr="007B3D59" w:rsidRDefault="004E2212" w:rsidP="006F2354">
      <w:pPr>
        <w:pStyle w:val="FootnoteText"/>
      </w:pPr>
      <w:r>
        <w:rPr>
          <w:rStyle w:val="FootnoteReference"/>
        </w:rPr>
        <w:footnoteRef/>
      </w:r>
      <w:r w:rsidRPr="004B68F7">
        <w:t xml:space="preserve"> </w:t>
      </w:r>
      <w:r w:rsidRPr="004B68F7">
        <w:rPr>
          <w:rFonts w:ascii="Arial" w:hAnsi="Arial" w:cs="Arial"/>
          <w:sz w:val="18"/>
          <w:szCs w:val="18"/>
        </w:rPr>
        <w:t xml:space="preserve">T: Transfer. </w:t>
      </w:r>
      <w:r w:rsidRPr="005F25DF">
        <w:rPr>
          <w:rFonts w:ascii="Arial" w:hAnsi="Arial" w:cs="Arial"/>
          <w:sz w:val="18"/>
          <w:szCs w:val="18"/>
          <w:lang w:val="en-US"/>
        </w:rPr>
        <w:t>The CE has considered that the proposals marked with a T (in blue) entail an amendment in the sense of Article 3(7)(b) of the Nice Agreement.  Adopted amendments will enter into force with the 12</w:t>
      </w:r>
      <w:r w:rsidRPr="005F25DF">
        <w:rPr>
          <w:rFonts w:ascii="Arial" w:hAnsi="Arial" w:cs="Arial"/>
          <w:sz w:val="18"/>
          <w:szCs w:val="18"/>
          <w:vertAlign w:val="superscript"/>
          <w:lang w:val="en-US"/>
        </w:rPr>
        <w:t>th</w:t>
      </w:r>
      <w:r w:rsidRPr="005F25DF">
        <w:rPr>
          <w:rFonts w:ascii="Arial" w:hAnsi="Arial" w:cs="Arial"/>
          <w:sz w:val="18"/>
          <w:szCs w:val="18"/>
          <w:lang w:val="en-US"/>
        </w:rPr>
        <w:t xml:space="preserve"> edition of the Classification at a date to be fixed by the Committee./Transfert.  </w:t>
      </w:r>
      <w:r w:rsidRPr="00473F2A">
        <w:rPr>
          <w:rFonts w:ascii="Arial" w:hAnsi="Arial" w:cs="Arial"/>
          <w:sz w:val="18"/>
          <w:szCs w:val="18"/>
          <w:lang w:val="fr-FR"/>
        </w:rPr>
        <w:t xml:space="preserve">Le comité d’experts a considéré </w:t>
      </w:r>
      <w:r>
        <w:rPr>
          <w:rFonts w:ascii="Arial" w:hAnsi="Arial" w:cs="Arial"/>
          <w:sz w:val="18"/>
          <w:szCs w:val="18"/>
          <w:lang w:val="fr-FR"/>
        </w:rPr>
        <w:t xml:space="preserve">que </w:t>
      </w:r>
      <w:r w:rsidRPr="00473F2A">
        <w:rPr>
          <w:rFonts w:ascii="Arial" w:hAnsi="Arial" w:cs="Arial"/>
          <w:sz w:val="18"/>
          <w:szCs w:val="18"/>
          <w:lang w:val="fr-FR"/>
        </w:rPr>
        <w:t xml:space="preserve">les propositions marquées d’un T (en bleu) </w:t>
      </w:r>
      <w:r>
        <w:rPr>
          <w:rFonts w:ascii="Arial" w:hAnsi="Arial" w:cs="Arial"/>
          <w:sz w:val="18"/>
          <w:szCs w:val="18"/>
          <w:lang w:val="fr-FR"/>
        </w:rPr>
        <w:t>entraînaient une m</w:t>
      </w:r>
      <w:r w:rsidRPr="00473F2A">
        <w:rPr>
          <w:rFonts w:ascii="Arial" w:hAnsi="Arial" w:cs="Arial"/>
          <w:sz w:val="18"/>
          <w:szCs w:val="18"/>
          <w:lang w:val="fr-FR"/>
        </w:rPr>
        <w:t xml:space="preserve">odification </w:t>
      </w:r>
      <w:r>
        <w:rPr>
          <w:rFonts w:ascii="Arial" w:hAnsi="Arial" w:cs="Arial"/>
          <w:sz w:val="18"/>
          <w:szCs w:val="18"/>
          <w:lang w:val="fr-FR"/>
        </w:rPr>
        <w:t>en vertu</w:t>
      </w:r>
      <w:r w:rsidRPr="00473F2A">
        <w:rPr>
          <w:rFonts w:ascii="Arial" w:hAnsi="Arial" w:cs="Arial"/>
          <w:sz w:val="18"/>
          <w:szCs w:val="18"/>
          <w:lang w:val="fr-FR"/>
        </w:rPr>
        <w:t xml:space="preserve"> de l’article 3.7)b) de l’Arrangement de Nice.  Les modifications adoptées entreront en vigueur </w:t>
      </w:r>
      <w:r>
        <w:rPr>
          <w:rFonts w:ascii="Arial" w:hAnsi="Arial" w:cs="Arial"/>
          <w:sz w:val="18"/>
          <w:szCs w:val="18"/>
          <w:lang w:val="fr-FR"/>
        </w:rPr>
        <w:t>avec</w:t>
      </w:r>
      <w:r w:rsidRPr="00473F2A">
        <w:rPr>
          <w:rFonts w:ascii="Arial" w:hAnsi="Arial" w:cs="Arial"/>
          <w:sz w:val="18"/>
          <w:szCs w:val="18"/>
          <w:lang w:val="fr-FR"/>
        </w:rPr>
        <w:t xml:space="preserve"> la 1</w:t>
      </w:r>
      <w:r>
        <w:rPr>
          <w:rFonts w:ascii="Arial" w:hAnsi="Arial" w:cs="Arial"/>
          <w:sz w:val="18"/>
          <w:szCs w:val="18"/>
          <w:lang w:val="fr-FR"/>
        </w:rPr>
        <w:t>2</w:t>
      </w:r>
      <w:r w:rsidRPr="00473F2A">
        <w:rPr>
          <w:rFonts w:ascii="Arial" w:hAnsi="Arial" w:cs="Arial"/>
          <w:sz w:val="18"/>
          <w:szCs w:val="18"/>
          <w:vertAlign w:val="superscript"/>
          <w:lang w:val="fr-FR"/>
        </w:rPr>
        <w:t>ème</w:t>
      </w:r>
      <w:r w:rsidRPr="00473F2A">
        <w:rPr>
          <w:rFonts w:ascii="Arial" w:hAnsi="Arial" w:cs="Arial"/>
          <w:sz w:val="18"/>
          <w:szCs w:val="18"/>
          <w:lang w:val="fr-FR"/>
        </w:rPr>
        <w:t xml:space="preserve"> édition de la classification</w:t>
      </w:r>
      <w:r>
        <w:rPr>
          <w:rFonts w:ascii="Arial" w:hAnsi="Arial" w:cs="Arial"/>
          <w:sz w:val="18"/>
          <w:szCs w:val="18"/>
          <w:lang w:val="fr-FR"/>
        </w:rPr>
        <w:t xml:space="preserve"> à une date qui sera fixée par le comité</w:t>
      </w:r>
      <w:r w:rsidRPr="00473F2A">
        <w:rPr>
          <w:rFonts w:ascii="Arial" w:hAnsi="Arial" w:cs="Arial"/>
          <w:sz w:val="18"/>
          <w:szCs w:val="18"/>
          <w:lang w:val="fr-FR"/>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389607" w14:textId="1C432902" w:rsidR="004E2212" w:rsidRPr="00355646" w:rsidRDefault="004E2212" w:rsidP="006F2354">
    <w:pPr>
      <w:tabs>
        <w:tab w:val="center" w:pos="4536"/>
        <w:tab w:val="right" w:pos="9072"/>
      </w:tabs>
      <w:spacing w:after="0" w:line="240" w:lineRule="auto"/>
      <w:ind w:right="-426"/>
      <w:jc w:val="right"/>
      <w:rPr>
        <w:rFonts w:ascii="Arial" w:eastAsia="SimSun" w:hAnsi="Arial" w:cs="Arial"/>
        <w:lang w:val="fr-FR" w:eastAsia="zh-CN"/>
      </w:rPr>
    </w:pPr>
    <w:r w:rsidRPr="00355646">
      <w:rPr>
        <w:rFonts w:ascii="Arial" w:eastAsia="SimSun" w:hAnsi="Arial" w:cs="Arial"/>
        <w:lang w:val="fr-FR" w:eastAsia="zh-CN"/>
      </w:rPr>
      <w:t>CLIM/CE/2</w:t>
    </w:r>
    <w:r>
      <w:rPr>
        <w:rFonts w:ascii="Arial" w:eastAsia="SimSun" w:hAnsi="Arial" w:cs="Arial"/>
        <w:lang w:val="fr-FR" w:eastAsia="zh-CN"/>
      </w:rPr>
      <w:t>9</w:t>
    </w:r>
    <w:r w:rsidRPr="00355646">
      <w:rPr>
        <w:rFonts w:ascii="Arial" w:eastAsia="SimSun" w:hAnsi="Arial" w:cs="Arial"/>
        <w:lang w:val="fr-FR" w:eastAsia="zh-CN"/>
      </w:rPr>
      <w:t>/2</w:t>
    </w:r>
  </w:p>
  <w:p w14:paraId="13E04F41" w14:textId="27F11BB8" w:rsidR="004E2212" w:rsidRPr="00BF43B8" w:rsidRDefault="004E2212" w:rsidP="006F2354">
    <w:pPr>
      <w:pStyle w:val="Header"/>
      <w:ind w:right="-425"/>
      <w:jc w:val="right"/>
      <w:rPr>
        <w:rFonts w:ascii="Arial" w:eastAsia="SimSun" w:hAnsi="Arial" w:cs="Arial"/>
        <w:lang w:eastAsia="zh-CN"/>
      </w:rPr>
    </w:pPr>
    <w:r w:rsidRPr="00355646">
      <w:rPr>
        <w:rFonts w:ascii="Arial" w:eastAsia="SimSun" w:hAnsi="Arial" w:cs="Arial"/>
        <w:lang w:val="fr-FR" w:eastAsia="zh-CN"/>
      </w:rPr>
      <w:t>Various proposals</w:t>
    </w:r>
    <w:r>
      <w:rPr>
        <w:rFonts w:ascii="Arial" w:eastAsia="SimSun" w:hAnsi="Arial" w:cs="Arial"/>
        <w:lang w:val="fr-FR" w:eastAsia="zh-CN"/>
      </w:rPr>
      <w:t xml:space="preserve"> </w:t>
    </w:r>
    <w:r w:rsidRPr="00355646">
      <w:rPr>
        <w:rFonts w:ascii="Arial" w:eastAsia="SimSun" w:hAnsi="Arial" w:cs="Arial"/>
        <w:lang w:val="fr-FR" w:eastAsia="zh-CN"/>
      </w:rPr>
      <w:t>/</w:t>
    </w:r>
    <w:r>
      <w:rPr>
        <w:rFonts w:ascii="Arial" w:eastAsia="SimSun" w:hAnsi="Arial" w:cs="Arial"/>
        <w:lang w:val="fr-FR" w:eastAsia="zh-CN"/>
      </w:rPr>
      <w:t xml:space="preserve"> </w:t>
    </w:r>
    <w:r w:rsidRPr="00355646">
      <w:rPr>
        <w:rFonts w:ascii="Arial" w:eastAsia="SimSun" w:hAnsi="Arial" w:cs="Arial"/>
        <w:lang w:val="fr-FR" w:eastAsia="zh-CN"/>
      </w:rPr>
      <w:t xml:space="preserve">Propositions diverses, page </w:t>
    </w:r>
    <w:r w:rsidRPr="00355646">
      <w:rPr>
        <w:rFonts w:ascii="Arial" w:eastAsia="SimSun" w:hAnsi="Arial" w:cs="Arial"/>
        <w:lang w:val="en-US" w:eastAsia="zh-CN"/>
      </w:rPr>
      <w:fldChar w:fldCharType="begin"/>
    </w:r>
    <w:r w:rsidRPr="00355646">
      <w:rPr>
        <w:rFonts w:ascii="Arial" w:eastAsia="SimSun" w:hAnsi="Arial" w:cs="Arial"/>
        <w:lang w:val="fr-FR" w:eastAsia="zh-CN"/>
      </w:rPr>
      <w:instrText xml:space="preserve">PAGE  </w:instrText>
    </w:r>
    <w:r w:rsidRPr="00355646">
      <w:rPr>
        <w:rFonts w:ascii="Arial" w:eastAsia="SimSun" w:hAnsi="Arial" w:cs="Arial"/>
        <w:lang w:val="en-US" w:eastAsia="zh-CN"/>
      </w:rPr>
      <w:fldChar w:fldCharType="separate"/>
    </w:r>
    <w:r w:rsidR="003B4E17">
      <w:rPr>
        <w:rFonts w:ascii="Arial" w:eastAsia="SimSun" w:hAnsi="Arial" w:cs="Arial"/>
        <w:noProof/>
        <w:lang w:val="fr-FR" w:eastAsia="zh-CN"/>
      </w:rPr>
      <w:t>20</w:t>
    </w:r>
    <w:r w:rsidRPr="00355646">
      <w:rPr>
        <w:rFonts w:ascii="Arial" w:eastAsia="SimSun" w:hAnsi="Arial" w:cs="Arial"/>
        <w:lang w:val="en-US" w:eastAsia="zh-CN"/>
      </w:rPr>
      <w:fldChar w:fldCharType="end"/>
    </w:r>
  </w:p>
  <w:p w14:paraId="1F4D39BF" w14:textId="77777777" w:rsidR="004E2212" w:rsidRDefault="004E2212" w:rsidP="006F2354">
    <w:pPr>
      <w:pStyle w:val="Header"/>
      <w:ind w:right="-425"/>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0A2F2C"/>
    <w:multiLevelType w:val="hybridMultilevel"/>
    <w:tmpl w:val="F8F8D9A8"/>
    <w:lvl w:ilvl="0" w:tplc="D974C2E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04346D"/>
    <w:multiLevelType w:val="hybridMultilevel"/>
    <w:tmpl w:val="B896E128"/>
    <w:lvl w:ilvl="0" w:tplc="43E8B00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28C71B0"/>
    <w:multiLevelType w:val="hybridMultilevel"/>
    <w:tmpl w:val="9C1C6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60655011"/>
    <w:multiLevelType w:val="hybridMultilevel"/>
    <w:tmpl w:val="D8688C16"/>
    <w:lvl w:ilvl="0" w:tplc="14DA58C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1DE2621"/>
    <w:multiLevelType w:val="hybridMultilevel"/>
    <w:tmpl w:val="035646BE"/>
    <w:lvl w:ilvl="0" w:tplc="76C84142">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2"/>
  </w:num>
  <w:num w:numId="4">
    <w:abstractNumId w:val="1"/>
  </w:num>
  <w:num w:numId="5">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CARMINATI Christine">
    <w15:presenceInfo w15:providerId="AD" w15:userId="S-1-5-21-3637208745-3825800285-422149103-1397"/>
  </w15:person>
  <w15:person w15:author="WHITTINGHAM Helen">
    <w15:presenceInfo w15:providerId="AD" w15:userId="S-1-5-21-3637208745-3825800285-422149103-18015"/>
  </w15:person>
  <w15:person w15:author="ZÜGER Alison">
    <w15:presenceInfo w15:providerId="AD" w15:userId="S-1-5-21-3637208745-3825800285-422149103-378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activeWritingStyle w:appName="MSWord" w:lang="fr-CH"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fr-FR" w:vendorID="64" w:dllVersion="131078" w:nlCheck="1" w:checkStyle="0"/>
  <w:activeWritingStyle w:appName="MSWord" w:lang="es-MX" w:vendorID="64" w:dllVersion="131078" w:nlCheck="1" w:checkStyle="0"/>
  <w:activeWritingStyle w:appName="MSWord" w:lang="es-ES_tradnl" w:vendorID="64" w:dllVersion="131078" w:nlCheck="1" w:checkStyle="0"/>
  <w:defaultTabStop w:val="708"/>
  <w:hyphenationZone w:val="425"/>
  <w:characterSpacingControl w:val="doNotCompress"/>
  <w:hdrShapeDefaults>
    <o:shapedefaults v:ext="edit" spidmax="3430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3B07"/>
    <w:rsid w:val="000001B6"/>
    <w:rsid w:val="000005A9"/>
    <w:rsid w:val="0000228B"/>
    <w:rsid w:val="0000243C"/>
    <w:rsid w:val="0000262A"/>
    <w:rsid w:val="00002A78"/>
    <w:rsid w:val="00006E83"/>
    <w:rsid w:val="000075B2"/>
    <w:rsid w:val="00007B48"/>
    <w:rsid w:val="00010587"/>
    <w:rsid w:val="00012EDA"/>
    <w:rsid w:val="00013211"/>
    <w:rsid w:val="000137F4"/>
    <w:rsid w:val="00013BAB"/>
    <w:rsid w:val="000149DB"/>
    <w:rsid w:val="000157B2"/>
    <w:rsid w:val="00015A55"/>
    <w:rsid w:val="00016E8A"/>
    <w:rsid w:val="00017271"/>
    <w:rsid w:val="000179B2"/>
    <w:rsid w:val="00017D88"/>
    <w:rsid w:val="00022F93"/>
    <w:rsid w:val="00023193"/>
    <w:rsid w:val="00023BA9"/>
    <w:rsid w:val="000247E4"/>
    <w:rsid w:val="00024B4A"/>
    <w:rsid w:val="00025047"/>
    <w:rsid w:val="0002614C"/>
    <w:rsid w:val="00026D49"/>
    <w:rsid w:val="00027209"/>
    <w:rsid w:val="00027F84"/>
    <w:rsid w:val="000304B3"/>
    <w:rsid w:val="00030825"/>
    <w:rsid w:val="00030C7C"/>
    <w:rsid w:val="00031F03"/>
    <w:rsid w:val="00032A77"/>
    <w:rsid w:val="00033A2F"/>
    <w:rsid w:val="000364DF"/>
    <w:rsid w:val="00037463"/>
    <w:rsid w:val="000402A1"/>
    <w:rsid w:val="00041BA1"/>
    <w:rsid w:val="00041DA0"/>
    <w:rsid w:val="00042548"/>
    <w:rsid w:val="0004280C"/>
    <w:rsid w:val="000442EE"/>
    <w:rsid w:val="00044416"/>
    <w:rsid w:val="00044C2E"/>
    <w:rsid w:val="00045023"/>
    <w:rsid w:val="00045F14"/>
    <w:rsid w:val="00046032"/>
    <w:rsid w:val="000471D0"/>
    <w:rsid w:val="00047C41"/>
    <w:rsid w:val="00047D0B"/>
    <w:rsid w:val="00047FB7"/>
    <w:rsid w:val="000509E8"/>
    <w:rsid w:val="00050F19"/>
    <w:rsid w:val="0005264A"/>
    <w:rsid w:val="000532D5"/>
    <w:rsid w:val="000537E9"/>
    <w:rsid w:val="00053D32"/>
    <w:rsid w:val="00053ECC"/>
    <w:rsid w:val="0005418C"/>
    <w:rsid w:val="000547A2"/>
    <w:rsid w:val="0005691C"/>
    <w:rsid w:val="000574F2"/>
    <w:rsid w:val="00060D10"/>
    <w:rsid w:val="00063F2F"/>
    <w:rsid w:val="00064A89"/>
    <w:rsid w:val="000658F7"/>
    <w:rsid w:val="00067CC4"/>
    <w:rsid w:val="00067F74"/>
    <w:rsid w:val="000706E6"/>
    <w:rsid w:val="0007076E"/>
    <w:rsid w:val="000707B1"/>
    <w:rsid w:val="0007095C"/>
    <w:rsid w:val="00070E05"/>
    <w:rsid w:val="0007135E"/>
    <w:rsid w:val="00071989"/>
    <w:rsid w:val="00071A8A"/>
    <w:rsid w:val="00071CD9"/>
    <w:rsid w:val="000721AC"/>
    <w:rsid w:val="00072DF2"/>
    <w:rsid w:val="00073003"/>
    <w:rsid w:val="00073285"/>
    <w:rsid w:val="00073F08"/>
    <w:rsid w:val="000751B1"/>
    <w:rsid w:val="000757D6"/>
    <w:rsid w:val="000761CA"/>
    <w:rsid w:val="0007632B"/>
    <w:rsid w:val="0007669F"/>
    <w:rsid w:val="0007701A"/>
    <w:rsid w:val="00077528"/>
    <w:rsid w:val="000800DD"/>
    <w:rsid w:val="000805F8"/>
    <w:rsid w:val="00082409"/>
    <w:rsid w:val="00083676"/>
    <w:rsid w:val="000838EE"/>
    <w:rsid w:val="00083E2E"/>
    <w:rsid w:val="000840E0"/>
    <w:rsid w:val="0008506B"/>
    <w:rsid w:val="000850AC"/>
    <w:rsid w:val="00086B6E"/>
    <w:rsid w:val="00086E84"/>
    <w:rsid w:val="000872A3"/>
    <w:rsid w:val="00087947"/>
    <w:rsid w:val="00087948"/>
    <w:rsid w:val="00091023"/>
    <w:rsid w:val="000918B4"/>
    <w:rsid w:val="00091F21"/>
    <w:rsid w:val="000947F7"/>
    <w:rsid w:val="00095196"/>
    <w:rsid w:val="00095237"/>
    <w:rsid w:val="000953AF"/>
    <w:rsid w:val="000A04B7"/>
    <w:rsid w:val="000A04ED"/>
    <w:rsid w:val="000A07A7"/>
    <w:rsid w:val="000A0F18"/>
    <w:rsid w:val="000A23C6"/>
    <w:rsid w:val="000A2D0D"/>
    <w:rsid w:val="000A2EEF"/>
    <w:rsid w:val="000A3FA8"/>
    <w:rsid w:val="000A4D35"/>
    <w:rsid w:val="000A5677"/>
    <w:rsid w:val="000A567F"/>
    <w:rsid w:val="000A5813"/>
    <w:rsid w:val="000A68F6"/>
    <w:rsid w:val="000A7D89"/>
    <w:rsid w:val="000B18AA"/>
    <w:rsid w:val="000B1914"/>
    <w:rsid w:val="000B348D"/>
    <w:rsid w:val="000B3F7C"/>
    <w:rsid w:val="000B5841"/>
    <w:rsid w:val="000B5BE0"/>
    <w:rsid w:val="000B68E1"/>
    <w:rsid w:val="000B68F5"/>
    <w:rsid w:val="000B79D4"/>
    <w:rsid w:val="000C08BB"/>
    <w:rsid w:val="000C1E2B"/>
    <w:rsid w:val="000C28F8"/>
    <w:rsid w:val="000C2FF6"/>
    <w:rsid w:val="000C3AE7"/>
    <w:rsid w:val="000C3EFA"/>
    <w:rsid w:val="000C3FCE"/>
    <w:rsid w:val="000C452C"/>
    <w:rsid w:val="000C50C2"/>
    <w:rsid w:val="000C52F4"/>
    <w:rsid w:val="000C545B"/>
    <w:rsid w:val="000C59DA"/>
    <w:rsid w:val="000C63E9"/>
    <w:rsid w:val="000C66FF"/>
    <w:rsid w:val="000C69B5"/>
    <w:rsid w:val="000C7670"/>
    <w:rsid w:val="000C7796"/>
    <w:rsid w:val="000D3247"/>
    <w:rsid w:val="000D365E"/>
    <w:rsid w:val="000D3EFC"/>
    <w:rsid w:val="000D55EB"/>
    <w:rsid w:val="000D5EC2"/>
    <w:rsid w:val="000D6C1F"/>
    <w:rsid w:val="000D762F"/>
    <w:rsid w:val="000E047F"/>
    <w:rsid w:val="000E135F"/>
    <w:rsid w:val="000E1A86"/>
    <w:rsid w:val="000E1B5B"/>
    <w:rsid w:val="000E2332"/>
    <w:rsid w:val="000E2B5B"/>
    <w:rsid w:val="000E3B45"/>
    <w:rsid w:val="000E4418"/>
    <w:rsid w:val="000E4BC1"/>
    <w:rsid w:val="000E56C0"/>
    <w:rsid w:val="000E5E7A"/>
    <w:rsid w:val="000E72A2"/>
    <w:rsid w:val="000E7570"/>
    <w:rsid w:val="000F1449"/>
    <w:rsid w:val="000F176F"/>
    <w:rsid w:val="000F1AAF"/>
    <w:rsid w:val="000F3AEF"/>
    <w:rsid w:val="000F663D"/>
    <w:rsid w:val="00100BF7"/>
    <w:rsid w:val="00104CE6"/>
    <w:rsid w:val="00105FAC"/>
    <w:rsid w:val="0010623C"/>
    <w:rsid w:val="001063F0"/>
    <w:rsid w:val="0010724B"/>
    <w:rsid w:val="00110F99"/>
    <w:rsid w:val="00111540"/>
    <w:rsid w:val="0011163B"/>
    <w:rsid w:val="00111811"/>
    <w:rsid w:val="001119FA"/>
    <w:rsid w:val="00111C56"/>
    <w:rsid w:val="001120E9"/>
    <w:rsid w:val="00112238"/>
    <w:rsid w:val="0011223F"/>
    <w:rsid w:val="0011268F"/>
    <w:rsid w:val="001137F9"/>
    <w:rsid w:val="0011387E"/>
    <w:rsid w:val="00115018"/>
    <w:rsid w:val="001159BE"/>
    <w:rsid w:val="00123C07"/>
    <w:rsid w:val="00125F71"/>
    <w:rsid w:val="001277D5"/>
    <w:rsid w:val="0013089A"/>
    <w:rsid w:val="00131E82"/>
    <w:rsid w:val="001323FA"/>
    <w:rsid w:val="00133C09"/>
    <w:rsid w:val="001366C9"/>
    <w:rsid w:val="00136E87"/>
    <w:rsid w:val="00141C51"/>
    <w:rsid w:val="00142614"/>
    <w:rsid w:val="00142707"/>
    <w:rsid w:val="00142F69"/>
    <w:rsid w:val="0014408D"/>
    <w:rsid w:val="001457D4"/>
    <w:rsid w:val="0014582A"/>
    <w:rsid w:val="00146BBC"/>
    <w:rsid w:val="00147FD3"/>
    <w:rsid w:val="00151343"/>
    <w:rsid w:val="00152E1B"/>
    <w:rsid w:val="00153633"/>
    <w:rsid w:val="00153C83"/>
    <w:rsid w:val="00155F61"/>
    <w:rsid w:val="00156D55"/>
    <w:rsid w:val="00156D9E"/>
    <w:rsid w:val="00157445"/>
    <w:rsid w:val="00157D68"/>
    <w:rsid w:val="0016074A"/>
    <w:rsid w:val="00160834"/>
    <w:rsid w:val="0016105E"/>
    <w:rsid w:val="0016183C"/>
    <w:rsid w:val="001627F2"/>
    <w:rsid w:val="00162D0D"/>
    <w:rsid w:val="00163730"/>
    <w:rsid w:val="0016376A"/>
    <w:rsid w:val="00163811"/>
    <w:rsid w:val="00164568"/>
    <w:rsid w:val="00164806"/>
    <w:rsid w:val="00164B85"/>
    <w:rsid w:val="00165312"/>
    <w:rsid w:val="00165D95"/>
    <w:rsid w:val="00166B86"/>
    <w:rsid w:val="00166B9B"/>
    <w:rsid w:val="00167086"/>
    <w:rsid w:val="00167F89"/>
    <w:rsid w:val="001728CF"/>
    <w:rsid w:val="00174027"/>
    <w:rsid w:val="00175F6A"/>
    <w:rsid w:val="001767C2"/>
    <w:rsid w:val="00177C5F"/>
    <w:rsid w:val="001802DB"/>
    <w:rsid w:val="0018102E"/>
    <w:rsid w:val="001823A6"/>
    <w:rsid w:val="001823CB"/>
    <w:rsid w:val="00182643"/>
    <w:rsid w:val="001837E4"/>
    <w:rsid w:val="00184048"/>
    <w:rsid w:val="00184480"/>
    <w:rsid w:val="00184703"/>
    <w:rsid w:val="0018587C"/>
    <w:rsid w:val="00190A7A"/>
    <w:rsid w:val="00191611"/>
    <w:rsid w:val="00192F30"/>
    <w:rsid w:val="00193141"/>
    <w:rsid w:val="00193F06"/>
    <w:rsid w:val="0019475F"/>
    <w:rsid w:val="0019551A"/>
    <w:rsid w:val="001972D6"/>
    <w:rsid w:val="001A19F1"/>
    <w:rsid w:val="001A2D93"/>
    <w:rsid w:val="001A3A78"/>
    <w:rsid w:val="001A47B4"/>
    <w:rsid w:val="001A49FE"/>
    <w:rsid w:val="001A576A"/>
    <w:rsid w:val="001A5E51"/>
    <w:rsid w:val="001A5F4D"/>
    <w:rsid w:val="001A6DD3"/>
    <w:rsid w:val="001B0DA6"/>
    <w:rsid w:val="001B0E87"/>
    <w:rsid w:val="001B183E"/>
    <w:rsid w:val="001B1A79"/>
    <w:rsid w:val="001B2CE0"/>
    <w:rsid w:val="001B34AE"/>
    <w:rsid w:val="001B3985"/>
    <w:rsid w:val="001B5AE1"/>
    <w:rsid w:val="001B74E3"/>
    <w:rsid w:val="001B76FA"/>
    <w:rsid w:val="001C0272"/>
    <w:rsid w:val="001C1F28"/>
    <w:rsid w:val="001C350E"/>
    <w:rsid w:val="001C3F74"/>
    <w:rsid w:val="001C4095"/>
    <w:rsid w:val="001C4AB3"/>
    <w:rsid w:val="001C5D5A"/>
    <w:rsid w:val="001C6089"/>
    <w:rsid w:val="001C61E4"/>
    <w:rsid w:val="001C7680"/>
    <w:rsid w:val="001C7BFA"/>
    <w:rsid w:val="001C7D56"/>
    <w:rsid w:val="001D0F91"/>
    <w:rsid w:val="001D1C84"/>
    <w:rsid w:val="001D242C"/>
    <w:rsid w:val="001D2695"/>
    <w:rsid w:val="001D2DE4"/>
    <w:rsid w:val="001D306C"/>
    <w:rsid w:val="001D31F2"/>
    <w:rsid w:val="001D3C41"/>
    <w:rsid w:val="001D64F1"/>
    <w:rsid w:val="001D6796"/>
    <w:rsid w:val="001D6ECF"/>
    <w:rsid w:val="001D7F4D"/>
    <w:rsid w:val="001E068B"/>
    <w:rsid w:val="001E2190"/>
    <w:rsid w:val="001E4288"/>
    <w:rsid w:val="001E4776"/>
    <w:rsid w:val="001E4953"/>
    <w:rsid w:val="001E6DB8"/>
    <w:rsid w:val="001E71D7"/>
    <w:rsid w:val="001F09F7"/>
    <w:rsid w:val="001F182C"/>
    <w:rsid w:val="001F1EAC"/>
    <w:rsid w:val="001F2F5B"/>
    <w:rsid w:val="001F4169"/>
    <w:rsid w:val="001F441B"/>
    <w:rsid w:val="001F46DC"/>
    <w:rsid w:val="001F507F"/>
    <w:rsid w:val="001F56F1"/>
    <w:rsid w:val="001F5966"/>
    <w:rsid w:val="001F5C54"/>
    <w:rsid w:val="001F6760"/>
    <w:rsid w:val="001F71A7"/>
    <w:rsid w:val="001F7591"/>
    <w:rsid w:val="001F773A"/>
    <w:rsid w:val="00200168"/>
    <w:rsid w:val="00201D7A"/>
    <w:rsid w:val="00202AE7"/>
    <w:rsid w:val="0020394C"/>
    <w:rsid w:val="00203DFE"/>
    <w:rsid w:val="00205C2F"/>
    <w:rsid w:val="00206C8C"/>
    <w:rsid w:val="00207381"/>
    <w:rsid w:val="00207AE4"/>
    <w:rsid w:val="0021012F"/>
    <w:rsid w:val="002101AC"/>
    <w:rsid w:val="002106F4"/>
    <w:rsid w:val="0021088B"/>
    <w:rsid w:val="0021433B"/>
    <w:rsid w:val="002143A3"/>
    <w:rsid w:val="00214BBF"/>
    <w:rsid w:val="00214F71"/>
    <w:rsid w:val="00215D7D"/>
    <w:rsid w:val="00216932"/>
    <w:rsid w:val="002172B0"/>
    <w:rsid w:val="00221CE4"/>
    <w:rsid w:val="002224B6"/>
    <w:rsid w:val="00222C72"/>
    <w:rsid w:val="00222EBC"/>
    <w:rsid w:val="00223409"/>
    <w:rsid w:val="00223C9B"/>
    <w:rsid w:val="00224C08"/>
    <w:rsid w:val="00226717"/>
    <w:rsid w:val="00227093"/>
    <w:rsid w:val="00227D94"/>
    <w:rsid w:val="00230285"/>
    <w:rsid w:val="00232878"/>
    <w:rsid w:val="00236354"/>
    <w:rsid w:val="00236A10"/>
    <w:rsid w:val="00237202"/>
    <w:rsid w:val="00237B18"/>
    <w:rsid w:val="00241B2C"/>
    <w:rsid w:val="00241D73"/>
    <w:rsid w:val="00241F9A"/>
    <w:rsid w:val="00242B8B"/>
    <w:rsid w:val="00243204"/>
    <w:rsid w:val="00244289"/>
    <w:rsid w:val="00244757"/>
    <w:rsid w:val="00244AB1"/>
    <w:rsid w:val="0024514A"/>
    <w:rsid w:val="00246DCA"/>
    <w:rsid w:val="002470A3"/>
    <w:rsid w:val="0024715F"/>
    <w:rsid w:val="0025176F"/>
    <w:rsid w:val="00251AB0"/>
    <w:rsid w:val="00251D8E"/>
    <w:rsid w:val="002526A1"/>
    <w:rsid w:val="00254A5F"/>
    <w:rsid w:val="002559FE"/>
    <w:rsid w:val="00255ED6"/>
    <w:rsid w:val="002561C4"/>
    <w:rsid w:val="002573C6"/>
    <w:rsid w:val="002576F4"/>
    <w:rsid w:val="00257DED"/>
    <w:rsid w:val="00260745"/>
    <w:rsid w:val="002612E2"/>
    <w:rsid w:val="00261C01"/>
    <w:rsid w:val="00262C1A"/>
    <w:rsid w:val="002641DE"/>
    <w:rsid w:val="002647D4"/>
    <w:rsid w:val="00265C74"/>
    <w:rsid w:val="00266145"/>
    <w:rsid w:val="00266D8D"/>
    <w:rsid w:val="00270477"/>
    <w:rsid w:val="00270E09"/>
    <w:rsid w:val="00272541"/>
    <w:rsid w:val="00272F91"/>
    <w:rsid w:val="00273B63"/>
    <w:rsid w:val="00275D8E"/>
    <w:rsid w:val="00276191"/>
    <w:rsid w:val="002766B5"/>
    <w:rsid w:val="00277256"/>
    <w:rsid w:val="00277372"/>
    <w:rsid w:val="002776F2"/>
    <w:rsid w:val="002777FC"/>
    <w:rsid w:val="00277D21"/>
    <w:rsid w:val="002823AF"/>
    <w:rsid w:val="0028321D"/>
    <w:rsid w:val="00283AA6"/>
    <w:rsid w:val="00283C8B"/>
    <w:rsid w:val="00283EFE"/>
    <w:rsid w:val="00284770"/>
    <w:rsid w:val="0028551D"/>
    <w:rsid w:val="0028636A"/>
    <w:rsid w:val="00286EC8"/>
    <w:rsid w:val="00287302"/>
    <w:rsid w:val="00287A9A"/>
    <w:rsid w:val="002900D7"/>
    <w:rsid w:val="00290676"/>
    <w:rsid w:val="00290AE5"/>
    <w:rsid w:val="00290C88"/>
    <w:rsid w:val="00291E83"/>
    <w:rsid w:val="00291F17"/>
    <w:rsid w:val="00292FEF"/>
    <w:rsid w:val="00295B84"/>
    <w:rsid w:val="002962F2"/>
    <w:rsid w:val="002976A5"/>
    <w:rsid w:val="002A001A"/>
    <w:rsid w:val="002A0729"/>
    <w:rsid w:val="002A0D3D"/>
    <w:rsid w:val="002A0F3F"/>
    <w:rsid w:val="002A19E8"/>
    <w:rsid w:val="002A3B63"/>
    <w:rsid w:val="002A43BE"/>
    <w:rsid w:val="002A5E98"/>
    <w:rsid w:val="002A7926"/>
    <w:rsid w:val="002B0D90"/>
    <w:rsid w:val="002B2343"/>
    <w:rsid w:val="002B2695"/>
    <w:rsid w:val="002B2766"/>
    <w:rsid w:val="002B461F"/>
    <w:rsid w:val="002B5836"/>
    <w:rsid w:val="002B5970"/>
    <w:rsid w:val="002C0447"/>
    <w:rsid w:val="002C1835"/>
    <w:rsid w:val="002C1C13"/>
    <w:rsid w:val="002C1D01"/>
    <w:rsid w:val="002C7120"/>
    <w:rsid w:val="002C7EF0"/>
    <w:rsid w:val="002D0365"/>
    <w:rsid w:val="002D2500"/>
    <w:rsid w:val="002D2A4D"/>
    <w:rsid w:val="002D3AD0"/>
    <w:rsid w:val="002D3B76"/>
    <w:rsid w:val="002D4EE8"/>
    <w:rsid w:val="002D4FC4"/>
    <w:rsid w:val="002D5C09"/>
    <w:rsid w:val="002D6214"/>
    <w:rsid w:val="002D63DC"/>
    <w:rsid w:val="002D6A89"/>
    <w:rsid w:val="002D6ADA"/>
    <w:rsid w:val="002D6FAD"/>
    <w:rsid w:val="002E0314"/>
    <w:rsid w:val="002E2398"/>
    <w:rsid w:val="002E3020"/>
    <w:rsid w:val="002E3CE9"/>
    <w:rsid w:val="002E642D"/>
    <w:rsid w:val="002E67B6"/>
    <w:rsid w:val="002F124A"/>
    <w:rsid w:val="002F17B3"/>
    <w:rsid w:val="002F2ADE"/>
    <w:rsid w:val="002F2D34"/>
    <w:rsid w:val="002F2E05"/>
    <w:rsid w:val="002F4ED0"/>
    <w:rsid w:val="002F5974"/>
    <w:rsid w:val="0030053A"/>
    <w:rsid w:val="003010A3"/>
    <w:rsid w:val="003017CD"/>
    <w:rsid w:val="003022E2"/>
    <w:rsid w:val="00302B24"/>
    <w:rsid w:val="003056E1"/>
    <w:rsid w:val="003062F2"/>
    <w:rsid w:val="00310AB6"/>
    <w:rsid w:val="00311141"/>
    <w:rsid w:val="0031149A"/>
    <w:rsid w:val="00311B8E"/>
    <w:rsid w:val="003143A4"/>
    <w:rsid w:val="00314C2F"/>
    <w:rsid w:val="0031599C"/>
    <w:rsid w:val="00317F6B"/>
    <w:rsid w:val="00320DCA"/>
    <w:rsid w:val="003218D4"/>
    <w:rsid w:val="00323B74"/>
    <w:rsid w:val="0032403C"/>
    <w:rsid w:val="003246BF"/>
    <w:rsid w:val="00324BEF"/>
    <w:rsid w:val="00325018"/>
    <w:rsid w:val="00325E3B"/>
    <w:rsid w:val="0032777E"/>
    <w:rsid w:val="00327B15"/>
    <w:rsid w:val="00327C51"/>
    <w:rsid w:val="003304FD"/>
    <w:rsid w:val="00330ED6"/>
    <w:rsid w:val="00332474"/>
    <w:rsid w:val="00333ACA"/>
    <w:rsid w:val="00333DAC"/>
    <w:rsid w:val="003340A7"/>
    <w:rsid w:val="00334376"/>
    <w:rsid w:val="00334C20"/>
    <w:rsid w:val="0033670A"/>
    <w:rsid w:val="00336747"/>
    <w:rsid w:val="003367DE"/>
    <w:rsid w:val="00337731"/>
    <w:rsid w:val="00337804"/>
    <w:rsid w:val="003417C0"/>
    <w:rsid w:val="00342754"/>
    <w:rsid w:val="00342A34"/>
    <w:rsid w:val="00343C4B"/>
    <w:rsid w:val="00343E28"/>
    <w:rsid w:val="00345928"/>
    <w:rsid w:val="0034703D"/>
    <w:rsid w:val="0034759B"/>
    <w:rsid w:val="003477A0"/>
    <w:rsid w:val="00347C21"/>
    <w:rsid w:val="00350AED"/>
    <w:rsid w:val="00350E6F"/>
    <w:rsid w:val="00352A66"/>
    <w:rsid w:val="00353072"/>
    <w:rsid w:val="00354473"/>
    <w:rsid w:val="00354C3A"/>
    <w:rsid w:val="00356D74"/>
    <w:rsid w:val="00357CE2"/>
    <w:rsid w:val="00357DCA"/>
    <w:rsid w:val="003601C0"/>
    <w:rsid w:val="003606BC"/>
    <w:rsid w:val="003606C0"/>
    <w:rsid w:val="00360CE8"/>
    <w:rsid w:val="00360D0F"/>
    <w:rsid w:val="00362278"/>
    <w:rsid w:val="00362CEB"/>
    <w:rsid w:val="00362F0A"/>
    <w:rsid w:val="0036385D"/>
    <w:rsid w:val="00364A70"/>
    <w:rsid w:val="00365604"/>
    <w:rsid w:val="00365E75"/>
    <w:rsid w:val="00366EBC"/>
    <w:rsid w:val="00366ED0"/>
    <w:rsid w:val="003672C0"/>
    <w:rsid w:val="00370133"/>
    <w:rsid w:val="00370503"/>
    <w:rsid w:val="00370707"/>
    <w:rsid w:val="00371D72"/>
    <w:rsid w:val="00372390"/>
    <w:rsid w:val="00373687"/>
    <w:rsid w:val="00374DEB"/>
    <w:rsid w:val="00376686"/>
    <w:rsid w:val="00376A71"/>
    <w:rsid w:val="00376DA9"/>
    <w:rsid w:val="0037732C"/>
    <w:rsid w:val="003805FA"/>
    <w:rsid w:val="00380C46"/>
    <w:rsid w:val="00381FC1"/>
    <w:rsid w:val="00382312"/>
    <w:rsid w:val="003825AC"/>
    <w:rsid w:val="00382CB9"/>
    <w:rsid w:val="00383189"/>
    <w:rsid w:val="00383668"/>
    <w:rsid w:val="00385699"/>
    <w:rsid w:val="00385BD8"/>
    <w:rsid w:val="0038639B"/>
    <w:rsid w:val="00386E66"/>
    <w:rsid w:val="00387D7F"/>
    <w:rsid w:val="0039023B"/>
    <w:rsid w:val="0039047E"/>
    <w:rsid w:val="00390F81"/>
    <w:rsid w:val="003912BF"/>
    <w:rsid w:val="00392926"/>
    <w:rsid w:val="00394FB6"/>
    <w:rsid w:val="00395BB7"/>
    <w:rsid w:val="00395DA1"/>
    <w:rsid w:val="0039640D"/>
    <w:rsid w:val="00396AFA"/>
    <w:rsid w:val="003A0B36"/>
    <w:rsid w:val="003A0D2F"/>
    <w:rsid w:val="003A18BA"/>
    <w:rsid w:val="003A19E8"/>
    <w:rsid w:val="003A1A53"/>
    <w:rsid w:val="003A2A1C"/>
    <w:rsid w:val="003A38BF"/>
    <w:rsid w:val="003A3948"/>
    <w:rsid w:val="003A3D43"/>
    <w:rsid w:val="003A5B1F"/>
    <w:rsid w:val="003A5F5D"/>
    <w:rsid w:val="003A69BB"/>
    <w:rsid w:val="003A6A9A"/>
    <w:rsid w:val="003A6D99"/>
    <w:rsid w:val="003A7B61"/>
    <w:rsid w:val="003A7BFA"/>
    <w:rsid w:val="003B03C0"/>
    <w:rsid w:val="003B0C98"/>
    <w:rsid w:val="003B1A8E"/>
    <w:rsid w:val="003B4CD5"/>
    <w:rsid w:val="003B4D38"/>
    <w:rsid w:val="003B4E17"/>
    <w:rsid w:val="003B7AEF"/>
    <w:rsid w:val="003B7B50"/>
    <w:rsid w:val="003C07AB"/>
    <w:rsid w:val="003C0E9A"/>
    <w:rsid w:val="003C1183"/>
    <w:rsid w:val="003C13F1"/>
    <w:rsid w:val="003C17C4"/>
    <w:rsid w:val="003C1867"/>
    <w:rsid w:val="003C289F"/>
    <w:rsid w:val="003C29A0"/>
    <w:rsid w:val="003C5E7F"/>
    <w:rsid w:val="003C6223"/>
    <w:rsid w:val="003C6718"/>
    <w:rsid w:val="003C6BA5"/>
    <w:rsid w:val="003C6FCD"/>
    <w:rsid w:val="003D00FC"/>
    <w:rsid w:val="003D0956"/>
    <w:rsid w:val="003D18B5"/>
    <w:rsid w:val="003D1A3E"/>
    <w:rsid w:val="003D2B52"/>
    <w:rsid w:val="003D34F2"/>
    <w:rsid w:val="003D5558"/>
    <w:rsid w:val="003D6C3F"/>
    <w:rsid w:val="003D6FAC"/>
    <w:rsid w:val="003D7C79"/>
    <w:rsid w:val="003E0584"/>
    <w:rsid w:val="003E06C7"/>
    <w:rsid w:val="003E1227"/>
    <w:rsid w:val="003E30CD"/>
    <w:rsid w:val="003E371B"/>
    <w:rsid w:val="003E44AF"/>
    <w:rsid w:val="003E5719"/>
    <w:rsid w:val="003E5839"/>
    <w:rsid w:val="003E72A8"/>
    <w:rsid w:val="003E7CA0"/>
    <w:rsid w:val="003F2B29"/>
    <w:rsid w:val="003F3F81"/>
    <w:rsid w:val="003F50D8"/>
    <w:rsid w:val="003F51FD"/>
    <w:rsid w:val="003F591B"/>
    <w:rsid w:val="003F6070"/>
    <w:rsid w:val="003F6104"/>
    <w:rsid w:val="003F6629"/>
    <w:rsid w:val="003F6A00"/>
    <w:rsid w:val="003F79EA"/>
    <w:rsid w:val="003F7D04"/>
    <w:rsid w:val="003F7DE6"/>
    <w:rsid w:val="004004F1"/>
    <w:rsid w:val="004015FA"/>
    <w:rsid w:val="00405382"/>
    <w:rsid w:val="0040592C"/>
    <w:rsid w:val="00405D9F"/>
    <w:rsid w:val="004062CF"/>
    <w:rsid w:val="00407278"/>
    <w:rsid w:val="0041017E"/>
    <w:rsid w:val="0041368A"/>
    <w:rsid w:val="004150BC"/>
    <w:rsid w:val="004170BF"/>
    <w:rsid w:val="00417975"/>
    <w:rsid w:val="0042039C"/>
    <w:rsid w:val="0042071A"/>
    <w:rsid w:val="00421F5D"/>
    <w:rsid w:val="004233F7"/>
    <w:rsid w:val="00423A5C"/>
    <w:rsid w:val="004248F8"/>
    <w:rsid w:val="00424D04"/>
    <w:rsid w:val="004266CB"/>
    <w:rsid w:val="00426FD2"/>
    <w:rsid w:val="00427C97"/>
    <w:rsid w:val="004301EC"/>
    <w:rsid w:val="0043026D"/>
    <w:rsid w:val="00430FD2"/>
    <w:rsid w:val="0043173A"/>
    <w:rsid w:val="00431A60"/>
    <w:rsid w:val="00433203"/>
    <w:rsid w:val="00435946"/>
    <w:rsid w:val="00437229"/>
    <w:rsid w:val="0044157D"/>
    <w:rsid w:val="0044403F"/>
    <w:rsid w:val="004445AF"/>
    <w:rsid w:val="00446182"/>
    <w:rsid w:val="0044631C"/>
    <w:rsid w:val="00446805"/>
    <w:rsid w:val="00446892"/>
    <w:rsid w:val="0044689A"/>
    <w:rsid w:val="00446D62"/>
    <w:rsid w:val="00446ED8"/>
    <w:rsid w:val="00447992"/>
    <w:rsid w:val="00450197"/>
    <w:rsid w:val="0045237A"/>
    <w:rsid w:val="004532B4"/>
    <w:rsid w:val="004532E6"/>
    <w:rsid w:val="004533CC"/>
    <w:rsid w:val="00453459"/>
    <w:rsid w:val="004537AE"/>
    <w:rsid w:val="00453D81"/>
    <w:rsid w:val="00454AB5"/>
    <w:rsid w:val="00455679"/>
    <w:rsid w:val="00455728"/>
    <w:rsid w:val="00455796"/>
    <w:rsid w:val="00456498"/>
    <w:rsid w:val="00456FE6"/>
    <w:rsid w:val="0045725A"/>
    <w:rsid w:val="00457BFF"/>
    <w:rsid w:val="004600C6"/>
    <w:rsid w:val="00460A4D"/>
    <w:rsid w:val="00461341"/>
    <w:rsid w:val="0046219B"/>
    <w:rsid w:val="0046274D"/>
    <w:rsid w:val="00464BEA"/>
    <w:rsid w:val="00464E28"/>
    <w:rsid w:val="00465941"/>
    <w:rsid w:val="0047008D"/>
    <w:rsid w:val="004705FE"/>
    <w:rsid w:val="0047103B"/>
    <w:rsid w:val="0047165D"/>
    <w:rsid w:val="00471E76"/>
    <w:rsid w:val="004723FA"/>
    <w:rsid w:val="00472AAF"/>
    <w:rsid w:val="00472F79"/>
    <w:rsid w:val="00474111"/>
    <w:rsid w:val="0047441D"/>
    <w:rsid w:val="0047479B"/>
    <w:rsid w:val="00475207"/>
    <w:rsid w:val="0047666E"/>
    <w:rsid w:val="00476B9A"/>
    <w:rsid w:val="00477400"/>
    <w:rsid w:val="00477CB1"/>
    <w:rsid w:val="00480922"/>
    <w:rsid w:val="004815A4"/>
    <w:rsid w:val="00481B95"/>
    <w:rsid w:val="00482D00"/>
    <w:rsid w:val="00483F4E"/>
    <w:rsid w:val="00483F99"/>
    <w:rsid w:val="0048480D"/>
    <w:rsid w:val="00484DB5"/>
    <w:rsid w:val="004862CB"/>
    <w:rsid w:val="0048707B"/>
    <w:rsid w:val="00490BEC"/>
    <w:rsid w:val="00490EEE"/>
    <w:rsid w:val="0049114C"/>
    <w:rsid w:val="004923DE"/>
    <w:rsid w:val="00495201"/>
    <w:rsid w:val="00495D99"/>
    <w:rsid w:val="004972E4"/>
    <w:rsid w:val="00497533"/>
    <w:rsid w:val="00497C3F"/>
    <w:rsid w:val="004A0330"/>
    <w:rsid w:val="004A1228"/>
    <w:rsid w:val="004A1D51"/>
    <w:rsid w:val="004A254B"/>
    <w:rsid w:val="004A2E74"/>
    <w:rsid w:val="004A45EE"/>
    <w:rsid w:val="004A521B"/>
    <w:rsid w:val="004A58D6"/>
    <w:rsid w:val="004A6128"/>
    <w:rsid w:val="004A624B"/>
    <w:rsid w:val="004A6604"/>
    <w:rsid w:val="004A69FA"/>
    <w:rsid w:val="004A7EA1"/>
    <w:rsid w:val="004B0263"/>
    <w:rsid w:val="004B0815"/>
    <w:rsid w:val="004B1DA5"/>
    <w:rsid w:val="004B2274"/>
    <w:rsid w:val="004B3378"/>
    <w:rsid w:val="004B358E"/>
    <w:rsid w:val="004B452E"/>
    <w:rsid w:val="004B68F7"/>
    <w:rsid w:val="004B7320"/>
    <w:rsid w:val="004B7A80"/>
    <w:rsid w:val="004B7C3A"/>
    <w:rsid w:val="004C0BD3"/>
    <w:rsid w:val="004C1F7A"/>
    <w:rsid w:val="004C2D89"/>
    <w:rsid w:val="004C4110"/>
    <w:rsid w:val="004C452D"/>
    <w:rsid w:val="004C49EB"/>
    <w:rsid w:val="004C546A"/>
    <w:rsid w:val="004C5E05"/>
    <w:rsid w:val="004C728B"/>
    <w:rsid w:val="004D0E2B"/>
    <w:rsid w:val="004D0FA4"/>
    <w:rsid w:val="004D207E"/>
    <w:rsid w:val="004D2A9A"/>
    <w:rsid w:val="004D2E57"/>
    <w:rsid w:val="004D45AA"/>
    <w:rsid w:val="004D4B28"/>
    <w:rsid w:val="004D4FD1"/>
    <w:rsid w:val="004D56E3"/>
    <w:rsid w:val="004D5ECA"/>
    <w:rsid w:val="004D6A2F"/>
    <w:rsid w:val="004D6E23"/>
    <w:rsid w:val="004D7462"/>
    <w:rsid w:val="004E04B1"/>
    <w:rsid w:val="004E1E53"/>
    <w:rsid w:val="004E2212"/>
    <w:rsid w:val="004E3162"/>
    <w:rsid w:val="004E3C1D"/>
    <w:rsid w:val="004E5A94"/>
    <w:rsid w:val="004E6B91"/>
    <w:rsid w:val="004E7169"/>
    <w:rsid w:val="004E7240"/>
    <w:rsid w:val="004E7327"/>
    <w:rsid w:val="004E7698"/>
    <w:rsid w:val="004E78D0"/>
    <w:rsid w:val="004F045F"/>
    <w:rsid w:val="004F04BE"/>
    <w:rsid w:val="004F15B2"/>
    <w:rsid w:val="004F17A4"/>
    <w:rsid w:val="004F215F"/>
    <w:rsid w:val="004F23E2"/>
    <w:rsid w:val="004F2C5C"/>
    <w:rsid w:val="004F2EB4"/>
    <w:rsid w:val="004F300B"/>
    <w:rsid w:val="004F45B9"/>
    <w:rsid w:val="004F501C"/>
    <w:rsid w:val="004F5E3A"/>
    <w:rsid w:val="004F6A84"/>
    <w:rsid w:val="004F6B20"/>
    <w:rsid w:val="004F6CC7"/>
    <w:rsid w:val="00503752"/>
    <w:rsid w:val="00504608"/>
    <w:rsid w:val="005055DF"/>
    <w:rsid w:val="00511BC1"/>
    <w:rsid w:val="00511E79"/>
    <w:rsid w:val="0051289C"/>
    <w:rsid w:val="005128E9"/>
    <w:rsid w:val="005132B9"/>
    <w:rsid w:val="00513A09"/>
    <w:rsid w:val="00514370"/>
    <w:rsid w:val="00514C1F"/>
    <w:rsid w:val="005151D9"/>
    <w:rsid w:val="005160FB"/>
    <w:rsid w:val="005175DB"/>
    <w:rsid w:val="005178C8"/>
    <w:rsid w:val="00517DAF"/>
    <w:rsid w:val="00517EB3"/>
    <w:rsid w:val="005203F6"/>
    <w:rsid w:val="00520698"/>
    <w:rsid w:val="0052088C"/>
    <w:rsid w:val="005212B1"/>
    <w:rsid w:val="00521F3E"/>
    <w:rsid w:val="005220BC"/>
    <w:rsid w:val="00522ACD"/>
    <w:rsid w:val="00522B25"/>
    <w:rsid w:val="00523307"/>
    <w:rsid w:val="0052473E"/>
    <w:rsid w:val="00525D96"/>
    <w:rsid w:val="00526114"/>
    <w:rsid w:val="00526A44"/>
    <w:rsid w:val="00526CC5"/>
    <w:rsid w:val="00527C14"/>
    <w:rsid w:val="00534243"/>
    <w:rsid w:val="005347B2"/>
    <w:rsid w:val="00534D8B"/>
    <w:rsid w:val="0053558F"/>
    <w:rsid w:val="005355A1"/>
    <w:rsid w:val="005358FF"/>
    <w:rsid w:val="00536D2B"/>
    <w:rsid w:val="0053704D"/>
    <w:rsid w:val="00537DB5"/>
    <w:rsid w:val="00542137"/>
    <w:rsid w:val="005425D9"/>
    <w:rsid w:val="00542B69"/>
    <w:rsid w:val="00542CE3"/>
    <w:rsid w:val="00542E13"/>
    <w:rsid w:val="00543CA8"/>
    <w:rsid w:val="0054642E"/>
    <w:rsid w:val="00546DEE"/>
    <w:rsid w:val="005503FC"/>
    <w:rsid w:val="00550CBD"/>
    <w:rsid w:val="00551542"/>
    <w:rsid w:val="005528BF"/>
    <w:rsid w:val="005556ED"/>
    <w:rsid w:val="005559EB"/>
    <w:rsid w:val="00556463"/>
    <w:rsid w:val="005567EF"/>
    <w:rsid w:val="00556ADD"/>
    <w:rsid w:val="00556CAA"/>
    <w:rsid w:val="00557924"/>
    <w:rsid w:val="00560BD7"/>
    <w:rsid w:val="00560E8A"/>
    <w:rsid w:val="00562369"/>
    <w:rsid w:val="00562A8A"/>
    <w:rsid w:val="00562F42"/>
    <w:rsid w:val="00563CDE"/>
    <w:rsid w:val="00563F79"/>
    <w:rsid w:val="00564744"/>
    <w:rsid w:val="00566A62"/>
    <w:rsid w:val="005674E8"/>
    <w:rsid w:val="005679A0"/>
    <w:rsid w:val="0057068C"/>
    <w:rsid w:val="00570851"/>
    <w:rsid w:val="00570E02"/>
    <w:rsid w:val="005710FA"/>
    <w:rsid w:val="00572C56"/>
    <w:rsid w:val="00573C5C"/>
    <w:rsid w:val="00573D50"/>
    <w:rsid w:val="005743A8"/>
    <w:rsid w:val="00575086"/>
    <w:rsid w:val="005751AD"/>
    <w:rsid w:val="005774B4"/>
    <w:rsid w:val="00581CC3"/>
    <w:rsid w:val="00582D28"/>
    <w:rsid w:val="00582EF9"/>
    <w:rsid w:val="00586FC0"/>
    <w:rsid w:val="005877E6"/>
    <w:rsid w:val="005902ED"/>
    <w:rsid w:val="005905D0"/>
    <w:rsid w:val="005913AE"/>
    <w:rsid w:val="00593B0C"/>
    <w:rsid w:val="00594BBC"/>
    <w:rsid w:val="00595737"/>
    <w:rsid w:val="005A0BC4"/>
    <w:rsid w:val="005A1588"/>
    <w:rsid w:val="005A3952"/>
    <w:rsid w:val="005A4AA9"/>
    <w:rsid w:val="005A51C2"/>
    <w:rsid w:val="005A57B7"/>
    <w:rsid w:val="005A77D2"/>
    <w:rsid w:val="005A7D65"/>
    <w:rsid w:val="005B0127"/>
    <w:rsid w:val="005B015E"/>
    <w:rsid w:val="005B0B45"/>
    <w:rsid w:val="005B0BBC"/>
    <w:rsid w:val="005B16E1"/>
    <w:rsid w:val="005B2407"/>
    <w:rsid w:val="005B2504"/>
    <w:rsid w:val="005B25E2"/>
    <w:rsid w:val="005B326A"/>
    <w:rsid w:val="005B3DEA"/>
    <w:rsid w:val="005B4030"/>
    <w:rsid w:val="005B468E"/>
    <w:rsid w:val="005B4922"/>
    <w:rsid w:val="005B52CC"/>
    <w:rsid w:val="005B5902"/>
    <w:rsid w:val="005B6571"/>
    <w:rsid w:val="005B6585"/>
    <w:rsid w:val="005B7E90"/>
    <w:rsid w:val="005C0E71"/>
    <w:rsid w:val="005C10E5"/>
    <w:rsid w:val="005C128E"/>
    <w:rsid w:val="005C17E2"/>
    <w:rsid w:val="005C20B4"/>
    <w:rsid w:val="005C31F5"/>
    <w:rsid w:val="005C3920"/>
    <w:rsid w:val="005C4969"/>
    <w:rsid w:val="005C7677"/>
    <w:rsid w:val="005D0856"/>
    <w:rsid w:val="005D0CF2"/>
    <w:rsid w:val="005D0F24"/>
    <w:rsid w:val="005D0F70"/>
    <w:rsid w:val="005D1870"/>
    <w:rsid w:val="005D1AE8"/>
    <w:rsid w:val="005D2D2C"/>
    <w:rsid w:val="005D2E95"/>
    <w:rsid w:val="005D2FAE"/>
    <w:rsid w:val="005D374D"/>
    <w:rsid w:val="005D3AB1"/>
    <w:rsid w:val="005D3AEB"/>
    <w:rsid w:val="005D3DA0"/>
    <w:rsid w:val="005D4B0F"/>
    <w:rsid w:val="005D4BEE"/>
    <w:rsid w:val="005D4ED9"/>
    <w:rsid w:val="005D5BA7"/>
    <w:rsid w:val="005D5DD1"/>
    <w:rsid w:val="005D7683"/>
    <w:rsid w:val="005D7748"/>
    <w:rsid w:val="005E1092"/>
    <w:rsid w:val="005E2368"/>
    <w:rsid w:val="005E2E7D"/>
    <w:rsid w:val="005E322D"/>
    <w:rsid w:val="005E3DC1"/>
    <w:rsid w:val="005E480A"/>
    <w:rsid w:val="005E4987"/>
    <w:rsid w:val="005E4B60"/>
    <w:rsid w:val="005E664A"/>
    <w:rsid w:val="005E6B62"/>
    <w:rsid w:val="005E7C99"/>
    <w:rsid w:val="005F0127"/>
    <w:rsid w:val="005F0691"/>
    <w:rsid w:val="005F1659"/>
    <w:rsid w:val="005F1A30"/>
    <w:rsid w:val="005F240B"/>
    <w:rsid w:val="005F2615"/>
    <w:rsid w:val="005F3845"/>
    <w:rsid w:val="005F3C91"/>
    <w:rsid w:val="005F4A7D"/>
    <w:rsid w:val="005F5071"/>
    <w:rsid w:val="005F596A"/>
    <w:rsid w:val="00600504"/>
    <w:rsid w:val="006012A8"/>
    <w:rsid w:val="00601511"/>
    <w:rsid w:val="00601A91"/>
    <w:rsid w:val="00601C5F"/>
    <w:rsid w:val="006024FD"/>
    <w:rsid w:val="00602A7F"/>
    <w:rsid w:val="006051F1"/>
    <w:rsid w:val="0060696A"/>
    <w:rsid w:val="0061024A"/>
    <w:rsid w:val="00610546"/>
    <w:rsid w:val="00610AD1"/>
    <w:rsid w:val="006115E6"/>
    <w:rsid w:val="00611A80"/>
    <w:rsid w:val="0061215A"/>
    <w:rsid w:val="00612660"/>
    <w:rsid w:val="006145A1"/>
    <w:rsid w:val="006145E2"/>
    <w:rsid w:val="00617428"/>
    <w:rsid w:val="00617D04"/>
    <w:rsid w:val="00621406"/>
    <w:rsid w:val="006214CC"/>
    <w:rsid w:val="006223C6"/>
    <w:rsid w:val="0062251A"/>
    <w:rsid w:val="00622A89"/>
    <w:rsid w:val="006242B7"/>
    <w:rsid w:val="00624315"/>
    <w:rsid w:val="00624F84"/>
    <w:rsid w:val="0062702B"/>
    <w:rsid w:val="006278AE"/>
    <w:rsid w:val="00627F21"/>
    <w:rsid w:val="0063112F"/>
    <w:rsid w:val="00631430"/>
    <w:rsid w:val="00633BB7"/>
    <w:rsid w:val="00634043"/>
    <w:rsid w:val="00634851"/>
    <w:rsid w:val="006354FF"/>
    <w:rsid w:val="00635A96"/>
    <w:rsid w:val="00637CB2"/>
    <w:rsid w:val="00640449"/>
    <w:rsid w:val="00641010"/>
    <w:rsid w:val="00641308"/>
    <w:rsid w:val="00641F83"/>
    <w:rsid w:val="0064215E"/>
    <w:rsid w:val="00643CA8"/>
    <w:rsid w:val="00644B55"/>
    <w:rsid w:val="006454F8"/>
    <w:rsid w:val="006500F5"/>
    <w:rsid w:val="006501DB"/>
    <w:rsid w:val="006508AF"/>
    <w:rsid w:val="006518E1"/>
    <w:rsid w:val="00652CFC"/>
    <w:rsid w:val="0065481B"/>
    <w:rsid w:val="00655199"/>
    <w:rsid w:val="006577C0"/>
    <w:rsid w:val="00660A71"/>
    <w:rsid w:val="006615F9"/>
    <w:rsid w:val="00661D35"/>
    <w:rsid w:val="00662A11"/>
    <w:rsid w:val="006648FF"/>
    <w:rsid w:val="006653E4"/>
    <w:rsid w:val="00665D84"/>
    <w:rsid w:val="00667993"/>
    <w:rsid w:val="00670203"/>
    <w:rsid w:val="00670F35"/>
    <w:rsid w:val="006715AE"/>
    <w:rsid w:val="006719E7"/>
    <w:rsid w:val="00671C2C"/>
    <w:rsid w:val="00672459"/>
    <w:rsid w:val="0067246D"/>
    <w:rsid w:val="0067279B"/>
    <w:rsid w:val="00673ABA"/>
    <w:rsid w:val="00673F5D"/>
    <w:rsid w:val="006755C4"/>
    <w:rsid w:val="00677087"/>
    <w:rsid w:val="0067742C"/>
    <w:rsid w:val="00680158"/>
    <w:rsid w:val="006804E1"/>
    <w:rsid w:val="0068064E"/>
    <w:rsid w:val="00680D9D"/>
    <w:rsid w:val="00680DAF"/>
    <w:rsid w:val="00681849"/>
    <w:rsid w:val="00682225"/>
    <w:rsid w:val="00683043"/>
    <w:rsid w:val="00683AEE"/>
    <w:rsid w:val="0068434E"/>
    <w:rsid w:val="006857CF"/>
    <w:rsid w:val="00686BCD"/>
    <w:rsid w:val="00687326"/>
    <w:rsid w:val="0069017B"/>
    <w:rsid w:val="0069053D"/>
    <w:rsid w:val="00691B11"/>
    <w:rsid w:val="00691C45"/>
    <w:rsid w:val="0069271F"/>
    <w:rsid w:val="00692EB3"/>
    <w:rsid w:val="0069457D"/>
    <w:rsid w:val="00694BCB"/>
    <w:rsid w:val="0069578A"/>
    <w:rsid w:val="006961AC"/>
    <w:rsid w:val="006A0A5F"/>
    <w:rsid w:val="006A0FA9"/>
    <w:rsid w:val="006A21B4"/>
    <w:rsid w:val="006A25D3"/>
    <w:rsid w:val="006A295B"/>
    <w:rsid w:val="006A30F7"/>
    <w:rsid w:val="006A392D"/>
    <w:rsid w:val="006A44CA"/>
    <w:rsid w:val="006A53B7"/>
    <w:rsid w:val="006A7FB3"/>
    <w:rsid w:val="006B0DE6"/>
    <w:rsid w:val="006B1E04"/>
    <w:rsid w:val="006B3754"/>
    <w:rsid w:val="006B3BE0"/>
    <w:rsid w:val="006B5A04"/>
    <w:rsid w:val="006B621E"/>
    <w:rsid w:val="006B7851"/>
    <w:rsid w:val="006C1D32"/>
    <w:rsid w:val="006C1E12"/>
    <w:rsid w:val="006C34E1"/>
    <w:rsid w:val="006C3A4A"/>
    <w:rsid w:val="006C40D4"/>
    <w:rsid w:val="006C4BC3"/>
    <w:rsid w:val="006C5A2C"/>
    <w:rsid w:val="006C690C"/>
    <w:rsid w:val="006C793B"/>
    <w:rsid w:val="006C7A6F"/>
    <w:rsid w:val="006C7B89"/>
    <w:rsid w:val="006C7FCB"/>
    <w:rsid w:val="006D0444"/>
    <w:rsid w:val="006D0856"/>
    <w:rsid w:val="006D0981"/>
    <w:rsid w:val="006D0FC5"/>
    <w:rsid w:val="006D28F1"/>
    <w:rsid w:val="006D2924"/>
    <w:rsid w:val="006D3BB9"/>
    <w:rsid w:val="006D427B"/>
    <w:rsid w:val="006D4787"/>
    <w:rsid w:val="006D6861"/>
    <w:rsid w:val="006D71C8"/>
    <w:rsid w:val="006E1133"/>
    <w:rsid w:val="006E17F5"/>
    <w:rsid w:val="006E2562"/>
    <w:rsid w:val="006E3025"/>
    <w:rsid w:val="006E335A"/>
    <w:rsid w:val="006E3B40"/>
    <w:rsid w:val="006E4A89"/>
    <w:rsid w:val="006E4C97"/>
    <w:rsid w:val="006E4ED1"/>
    <w:rsid w:val="006E5244"/>
    <w:rsid w:val="006E7493"/>
    <w:rsid w:val="006E7FC4"/>
    <w:rsid w:val="006F18B0"/>
    <w:rsid w:val="006F1E05"/>
    <w:rsid w:val="006F22CB"/>
    <w:rsid w:val="006F2354"/>
    <w:rsid w:val="006F3CAF"/>
    <w:rsid w:val="006F41A9"/>
    <w:rsid w:val="006F4C3A"/>
    <w:rsid w:val="006F4C9C"/>
    <w:rsid w:val="006F55CD"/>
    <w:rsid w:val="006F5F5A"/>
    <w:rsid w:val="00701232"/>
    <w:rsid w:val="00702162"/>
    <w:rsid w:val="00702874"/>
    <w:rsid w:val="00702B67"/>
    <w:rsid w:val="0070601E"/>
    <w:rsid w:val="0070623D"/>
    <w:rsid w:val="007109DB"/>
    <w:rsid w:val="00710DCE"/>
    <w:rsid w:val="0071178B"/>
    <w:rsid w:val="0071189A"/>
    <w:rsid w:val="007118E3"/>
    <w:rsid w:val="00711D34"/>
    <w:rsid w:val="007124C3"/>
    <w:rsid w:val="00712A07"/>
    <w:rsid w:val="0071371F"/>
    <w:rsid w:val="007137A0"/>
    <w:rsid w:val="00713A4F"/>
    <w:rsid w:val="00714D07"/>
    <w:rsid w:val="007157B9"/>
    <w:rsid w:val="007168DD"/>
    <w:rsid w:val="00716987"/>
    <w:rsid w:val="00717C0D"/>
    <w:rsid w:val="00717FF8"/>
    <w:rsid w:val="007209C3"/>
    <w:rsid w:val="0072112F"/>
    <w:rsid w:val="00722334"/>
    <w:rsid w:val="00722FAC"/>
    <w:rsid w:val="007232CA"/>
    <w:rsid w:val="007245FF"/>
    <w:rsid w:val="00725875"/>
    <w:rsid w:val="007271E1"/>
    <w:rsid w:val="00727672"/>
    <w:rsid w:val="0073059D"/>
    <w:rsid w:val="007305DF"/>
    <w:rsid w:val="00732490"/>
    <w:rsid w:val="00733696"/>
    <w:rsid w:val="00733E92"/>
    <w:rsid w:val="00734726"/>
    <w:rsid w:val="007358A2"/>
    <w:rsid w:val="00735D4F"/>
    <w:rsid w:val="00737E3B"/>
    <w:rsid w:val="007400C4"/>
    <w:rsid w:val="007409B4"/>
    <w:rsid w:val="00740B90"/>
    <w:rsid w:val="00741B9A"/>
    <w:rsid w:val="00741FC9"/>
    <w:rsid w:val="007440FD"/>
    <w:rsid w:val="00744CE1"/>
    <w:rsid w:val="00744F3A"/>
    <w:rsid w:val="00745637"/>
    <w:rsid w:val="00745F0D"/>
    <w:rsid w:val="00746252"/>
    <w:rsid w:val="00747442"/>
    <w:rsid w:val="00747EB7"/>
    <w:rsid w:val="00750365"/>
    <w:rsid w:val="0075053B"/>
    <w:rsid w:val="007510CC"/>
    <w:rsid w:val="00751612"/>
    <w:rsid w:val="00751B8F"/>
    <w:rsid w:val="00751D70"/>
    <w:rsid w:val="00752FB9"/>
    <w:rsid w:val="007544FC"/>
    <w:rsid w:val="00754DE7"/>
    <w:rsid w:val="007560EE"/>
    <w:rsid w:val="007574E8"/>
    <w:rsid w:val="00757C29"/>
    <w:rsid w:val="0076158C"/>
    <w:rsid w:val="007621C6"/>
    <w:rsid w:val="007630AC"/>
    <w:rsid w:val="0076338D"/>
    <w:rsid w:val="00764B7A"/>
    <w:rsid w:val="00765F7D"/>
    <w:rsid w:val="0076718E"/>
    <w:rsid w:val="00770121"/>
    <w:rsid w:val="00770362"/>
    <w:rsid w:val="00771DE6"/>
    <w:rsid w:val="00771E5C"/>
    <w:rsid w:val="007723E2"/>
    <w:rsid w:val="00773552"/>
    <w:rsid w:val="007749F0"/>
    <w:rsid w:val="00774D65"/>
    <w:rsid w:val="007767D3"/>
    <w:rsid w:val="00780B96"/>
    <w:rsid w:val="00781F22"/>
    <w:rsid w:val="007824D7"/>
    <w:rsid w:val="00784BB9"/>
    <w:rsid w:val="00784C57"/>
    <w:rsid w:val="00786D4C"/>
    <w:rsid w:val="00786E6A"/>
    <w:rsid w:val="00787F36"/>
    <w:rsid w:val="00790B63"/>
    <w:rsid w:val="00791436"/>
    <w:rsid w:val="00792681"/>
    <w:rsid w:val="00792FA8"/>
    <w:rsid w:val="0079337A"/>
    <w:rsid w:val="007933F7"/>
    <w:rsid w:val="00795C36"/>
    <w:rsid w:val="0079687E"/>
    <w:rsid w:val="00796AEA"/>
    <w:rsid w:val="00797211"/>
    <w:rsid w:val="007A04CD"/>
    <w:rsid w:val="007A07FA"/>
    <w:rsid w:val="007A0CE9"/>
    <w:rsid w:val="007A0E7F"/>
    <w:rsid w:val="007A14E3"/>
    <w:rsid w:val="007A2636"/>
    <w:rsid w:val="007A279C"/>
    <w:rsid w:val="007A336E"/>
    <w:rsid w:val="007A4FED"/>
    <w:rsid w:val="007A5A03"/>
    <w:rsid w:val="007A7BBF"/>
    <w:rsid w:val="007A7F91"/>
    <w:rsid w:val="007B099D"/>
    <w:rsid w:val="007B0B4E"/>
    <w:rsid w:val="007B0E3F"/>
    <w:rsid w:val="007B1BA5"/>
    <w:rsid w:val="007B1C5E"/>
    <w:rsid w:val="007B35DA"/>
    <w:rsid w:val="007B7420"/>
    <w:rsid w:val="007C099E"/>
    <w:rsid w:val="007C0E3A"/>
    <w:rsid w:val="007C0EAB"/>
    <w:rsid w:val="007C1805"/>
    <w:rsid w:val="007C37E1"/>
    <w:rsid w:val="007C395C"/>
    <w:rsid w:val="007C47F6"/>
    <w:rsid w:val="007C6F2E"/>
    <w:rsid w:val="007C731A"/>
    <w:rsid w:val="007D01F9"/>
    <w:rsid w:val="007D170D"/>
    <w:rsid w:val="007D17CD"/>
    <w:rsid w:val="007D2945"/>
    <w:rsid w:val="007D307E"/>
    <w:rsid w:val="007D33D3"/>
    <w:rsid w:val="007D482E"/>
    <w:rsid w:val="007D575F"/>
    <w:rsid w:val="007D5BC8"/>
    <w:rsid w:val="007D60AA"/>
    <w:rsid w:val="007D6F3E"/>
    <w:rsid w:val="007D715C"/>
    <w:rsid w:val="007D73CE"/>
    <w:rsid w:val="007D76B8"/>
    <w:rsid w:val="007D7AA5"/>
    <w:rsid w:val="007E01B3"/>
    <w:rsid w:val="007E09D6"/>
    <w:rsid w:val="007E0ABC"/>
    <w:rsid w:val="007E29E2"/>
    <w:rsid w:val="007E562A"/>
    <w:rsid w:val="007E5682"/>
    <w:rsid w:val="007E5DC8"/>
    <w:rsid w:val="007E5F9B"/>
    <w:rsid w:val="007E6576"/>
    <w:rsid w:val="007E7443"/>
    <w:rsid w:val="007E7606"/>
    <w:rsid w:val="007E7F95"/>
    <w:rsid w:val="007F11BB"/>
    <w:rsid w:val="007F2604"/>
    <w:rsid w:val="007F28A5"/>
    <w:rsid w:val="007F4451"/>
    <w:rsid w:val="007F467A"/>
    <w:rsid w:val="007F4862"/>
    <w:rsid w:val="007F56C3"/>
    <w:rsid w:val="007F5F62"/>
    <w:rsid w:val="007F699F"/>
    <w:rsid w:val="007F7C61"/>
    <w:rsid w:val="00800A32"/>
    <w:rsid w:val="008014E6"/>
    <w:rsid w:val="008019B8"/>
    <w:rsid w:val="00801F5B"/>
    <w:rsid w:val="008027CE"/>
    <w:rsid w:val="0080371B"/>
    <w:rsid w:val="00803768"/>
    <w:rsid w:val="008050F3"/>
    <w:rsid w:val="00806A33"/>
    <w:rsid w:val="00807ED4"/>
    <w:rsid w:val="00810015"/>
    <w:rsid w:val="00810A52"/>
    <w:rsid w:val="008121A9"/>
    <w:rsid w:val="0081396C"/>
    <w:rsid w:val="00814854"/>
    <w:rsid w:val="00815AFB"/>
    <w:rsid w:val="00815E92"/>
    <w:rsid w:val="008167CE"/>
    <w:rsid w:val="00816AAD"/>
    <w:rsid w:val="008177D5"/>
    <w:rsid w:val="00822BD4"/>
    <w:rsid w:val="00823824"/>
    <w:rsid w:val="00824CE4"/>
    <w:rsid w:val="00825007"/>
    <w:rsid w:val="00825757"/>
    <w:rsid w:val="00826543"/>
    <w:rsid w:val="008270EC"/>
    <w:rsid w:val="0083114D"/>
    <w:rsid w:val="008314D7"/>
    <w:rsid w:val="00832D90"/>
    <w:rsid w:val="00833959"/>
    <w:rsid w:val="0083502F"/>
    <w:rsid w:val="00835CEB"/>
    <w:rsid w:val="00836C60"/>
    <w:rsid w:val="00837E71"/>
    <w:rsid w:val="0084104B"/>
    <w:rsid w:val="00844C60"/>
    <w:rsid w:val="00844CFD"/>
    <w:rsid w:val="00845261"/>
    <w:rsid w:val="008458D3"/>
    <w:rsid w:val="00845BD5"/>
    <w:rsid w:val="00851371"/>
    <w:rsid w:val="00851468"/>
    <w:rsid w:val="0085205B"/>
    <w:rsid w:val="0085261B"/>
    <w:rsid w:val="00852B86"/>
    <w:rsid w:val="00852C4F"/>
    <w:rsid w:val="008530BC"/>
    <w:rsid w:val="00853FD8"/>
    <w:rsid w:val="00855275"/>
    <w:rsid w:val="00855494"/>
    <w:rsid w:val="00855895"/>
    <w:rsid w:val="0085693B"/>
    <w:rsid w:val="008578D4"/>
    <w:rsid w:val="00857AB3"/>
    <w:rsid w:val="00857BFB"/>
    <w:rsid w:val="00860BE8"/>
    <w:rsid w:val="00860D9F"/>
    <w:rsid w:val="00860E48"/>
    <w:rsid w:val="008610B9"/>
    <w:rsid w:val="0086143E"/>
    <w:rsid w:val="008616BA"/>
    <w:rsid w:val="0086255D"/>
    <w:rsid w:val="00863783"/>
    <w:rsid w:val="008639CC"/>
    <w:rsid w:val="008647AB"/>
    <w:rsid w:val="00864A07"/>
    <w:rsid w:val="008664B9"/>
    <w:rsid w:val="00866DF0"/>
    <w:rsid w:val="00870334"/>
    <w:rsid w:val="00870B4E"/>
    <w:rsid w:val="0087136F"/>
    <w:rsid w:val="00871434"/>
    <w:rsid w:val="00872E16"/>
    <w:rsid w:val="00873EAE"/>
    <w:rsid w:val="0087457B"/>
    <w:rsid w:val="00875688"/>
    <w:rsid w:val="0087613C"/>
    <w:rsid w:val="00876DA9"/>
    <w:rsid w:val="00877483"/>
    <w:rsid w:val="0087771C"/>
    <w:rsid w:val="00880293"/>
    <w:rsid w:val="008805D3"/>
    <w:rsid w:val="0088067C"/>
    <w:rsid w:val="00880C10"/>
    <w:rsid w:val="00881034"/>
    <w:rsid w:val="008811EA"/>
    <w:rsid w:val="00881374"/>
    <w:rsid w:val="0088178A"/>
    <w:rsid w:val="00881EEB"/>
    <w:rsid w:val="00881F3F"/>
    <w:rsid w:val="00884E17"/>
    <w:rsid w:val="008875CB"/>
    <w:rsid w:val="00887AFD"/>
    <w:rsid w:val="00887ED4"/>
    <w:rsid w:val="008923BE"/>
    <w:rsid w:val="00893185"/>
    <w:rsid w:val="008954DA"/>
    <w:rsid w:val="008956BE"/>
    <w:rsid w:val="008964C5"/>
    <w:rsid w:val="0089683B"/>
    <w:rsid w:val="008972E7"/>
    <w:rsid w:val="008A00E5"/>
    <w:rsid w:val="008A03ED"/>
    <w:rsid w:val="008A0734"/>
    <w:rsid w:val="008A14CE"/>
    <w:rsid w:val="008A2E10"/>
    <w:rsid w:val="008A4452"/>
    <w:rsid w:val="008A5938"/>
    <w:rsid w:val="008A63F3"/>
    <w:rsid w:val="008A6B06"/>
    <w:rsid w:val="008A7462"/>
    <w:rsid w:val="008A7AD9"/>
    <w:rsid w:val="008B2129"/>
    <w:rsid w:val="008B3437"/>
    <w:rsid w:val="008B39F2"/>
    <w:rsid w:val="008B4CA5"/>
    <w:rsid w:val="008B6397"/>
    <w:rsid w:val="008B64C2"/>
    <w:rsid w:val="008B65B0"/>
    <w:rsid w:val="008B67D3"/>
    <w:rsid w:val="008B6824"/>
    <w:rsid w:val="008C07DF"/>
    <w:rsid w:val="008C1649"/>
    <w:rsid w:val="008C191D"/>
    <w:rsid w:val="008C3253"/>
    <w:rsid w:val="008C3D4E"/>
    <w:rsid w:val="008C52B1"/>
    <w:rsid w:val="008C5913"/>
    <w:rsid w:val="008C7424"/>
    <w:rsid w:val="008D1AC2"/>
    <w:rsid w:val="008D1C9D"/>
    <w:rsid w:val="008D2553"/>
    <w:rsid w:val="008D285A"/>
    <w:rsid w:val="008D319C"/>
    <w:rsid w:val="008D3698"/>
    <w:rsid w:val="008D3794"/>
    <w:rsid w:val="008D65B8"/>
    <w:rsid w:val="008D6B52"/>
    <w:rsid w:val="008D7375"/>
    <w:rsid w:val="008D7635"/>
    <w:rsid w:val="008E05A3"/>
    <w:rsid w:val="008E289E"/>
    <w:rsid w:val="008E4675"/>
    <w:rsid w:val="008E4BFF"/>
    <w:rsid w:val="008E4F5D"/>
    <w:rsid w:val="008E55F5"/>
    <w:rsid w:val="008E5621"/>
    <w:rsid w:val="008E58EF"/>
    <w:rsid w:val="008E5B3C"/>
    <w:rsid w:val="008E647E"/>
    <w:rsid w:val="008E731B"/>
    <w:rsid w:val="008F0002"/>
    <w:rsid w:val="008F09F9"/>
    <w:rsid w:val="008F0D98"/>
    <w:rsid w:val="008F11E6"/>
    <w:rsid w:val="008F1616"/>
    <w:rsid w:val="008F1882"/>
    <w:rsid w:val="008F2924"/>
    <w:rsid w:val="008F5373"/>
    <w:rsid w:val="008F6402"/>
    <w:rsid w:val="008F7953"/>
    <w:rsid w:val="008F7A86"/>
    <w:rsid w:val="008F7AC5"/>
    <w:rsid w:val="009017D5"/>
    <w:rsid w:val="0090192A"/>
    <w:rsid w:val="00901A19"/>
    <w:rsid w:val="00902170"/>
    <w:rsid w:val="009033E1"/>
    <w:rsid w:val="00904155"/>
    <w:rsid w:val="00905018"/>
    <w:rsid w:val="0090518A"/>
    <w:rsid w:val="00905320"/>
    <w:rsid w:val="009065B5"/>
    <w:rsid w:val="00907046"/>
    <w:rsid w:val="00911359"/>
    <w:rsid w:val="00911CEB"/>
    <w:rsid w:val="009120D3"/>
    <w:rsid w:val="00913076"/>
    <w:rsid w:val="00913549"/>
    <w:rsid w:val="00914BBB"/>
    <w:rsid w:val="00915024"/>
    <w:rsid w:val="0091508A"/>
    <w:rsid w:val="0091560E"/>
    <w:rsid w:val="00915648"/>
    <w:rsid w:val="00916594"/>
    <w:rsid w:val="00916B53"/>
    <w:rsid w:val="00916D1A"/>
    <w:rsid w:val="00916F22"/>
    <w:rsid w:val="00920450"/>
    <w:rsid w:val="00921031"/>
    <w:rsid w:val="00922521"/>
    <w:rsid w:val="009228E9"/>
    <w:rsid w:val="00922D98"/>
    <w:rsid w:val="00925354"/>
    <w:rsid w:val="00927957"/>
    <w:rsid w:val="0093088A"/>
    <w:rsid w:val="009312B5"/>
    <w:rsid w:val="009340B9"/>
    <w:rsid w:val="00934150"/>
    <w:rsid w:val="00934858"/>
    <w:rsid w:val="00935D83"/>
    <w:rsid w:val="00936707"/>
    <w:rsid w:val="009378C8"/>
    <w:rsid w:val="00942A67"/>
    <w:rsid w:val="00943039"/>
    <w:rsid w:val="00943E69"/>
    <w:rsid w:val="00944A55"/>
    <w:rsid w:val="00944BA9"/>
    <w:rsid w:val="00945411"/>
    <w:rsid w:val="00947214"/>
    <w:rsid w:val="00950332"/>
    <w:rsid w:val="00950527"/>
    <w:rsid w:val="00952483"/>
    <w:rsid w:val="00953789"/>
    <w:rsid w:val="009544A1"/>
    <w:rsid w:val="00954AEA"/>
    <w:rsid w:val="00954F01"/>
    <w:rsid w:val="00960D57"/>
    <w:rsid w:val="00961032"/>
    <w:rsid w:val="00961DAF"/>
    <w:rsid w:val="00962933"/>
    <w:rsid w:val="00962A1A"/>
    <w:rsid w:val="00963439"/>
    <w:rsid w:val="00966066"/>
    <w:rsid w:val="00966E8C"/>
    <w:rsid w:val="00967110"/>
    <w:rsid w:val="009678A2"/>
    <w:rsid w:val="009703E5"/>
    <w:rsid w:val="00974423"/>
    <w:rsid w:val="00974698"/>
    <w:rsid w:val="009754C2"/>
    <w:rsid w:val="009779D5"/>
    <w:rsid w:val="00977A45"/>
    <w:rsid w:val="00983281"/>
    <w:rsid w:val="00984767"/>
    <w:rsid w:val="00985722"/>
    <w:rsid w:val="00986004"/>
    <w:rsid w:val="00987142"/>
    <w:rsid w:val="00990654"/>
    <w:rsid w:val="00990F68"/>
    <w:rsid w:val="009911FE"/>
    <w:rsid w:val="00991A3A"/>
    <w:rsid w:val="00992435"/>
    <w:rsid w:val="00992FB6"/>
    <w:rsid w:val="009937C6"/>
    <w:rsid w:val="00993B35"/>
    <w:rsid w:val="009953DF"/>
    <w:rsid w:val="00996E88"/>
    <w:rsid w:val="009971BC"/>
    <w:rsid w:val="009978B3"/>
    <w:rsid w:val="009A04C8"/>
    <w:rsid w:val="009A0BE1"/>
    <w:rsid w:val="009A245C"/>
    <w:rsid w:val="009A3831"/>
    <w:rsid w:val="009A55FC"/>
    <w:rsid w:val="009A606E"/>
    <w:rsid w:val="009A645F"/>
    <w:rsid w:val="009A76C9"/>
    <w:rsid w:val="009A7F9D"/>
    <w:rsid w:val="009B11AB"/>
    <w:rsid w:val="009B2624"/>
    <w:rsid w:val="009B4964"/>
    <w:rsid w:val="009B5B21"/>
    <w:rsid w:val="009C043C"/>
    <w:rsid w:val="009C1EC9"/>
    <w:rsid w:val="009C3BEE"/>
    <w:rsid w:val="009C497C"/>
    <w:rsid w:val="009C5CFD"/>
    <w:rsid w:val="009C6C33"/>
    <w:rsid w:val="009C71BF"/>
    <w:rsid w:val="009C7A98"/>
    <w:rsid w:val="009C7C51"/>
    <w:rsid w:val="009D118A"/>
    <w:rsid w:val="009D2F95"/>
    <w:rsid w:val="009D54AB"/>
    <w:rsid w:val="009D6380"/>
    <w:rsid w:val="009E09CD"/>
    <w:rsid w:val="009E0C28"/>
    <w:rsid w:val="009E0CC9"/>
    <w:rsid w:val="009E2D00"/>
    <w:rsid w:val="009E319F"/>
    <w:rsid w:val="009E352F"/>
    <w:rsid w:val="009E4FA4"/>
    <w:rsid w:val="009E6189"/>
    <w:rsid w:val="009E6BF7"/>
    <w:rsid w:val="009E6D72"/>
    <w:rsid w:val="009F1D40"/>
    <w:rsid w:val="009F1EC7"/>
    <w:rsid w:val="009F1F37"/>
    <w:rsid w:val="009F3705"/>
    <w:rsid w:val="009F39C1"/>
    <w:rsid w:val="009F4A87"/>
    <w:rsid w:val="009F4EA4"/>
    <w:rsid w:val="009F5605"/>
    <w:rsid w:val="009F68B8"/>
    <w:rsid w:val="00A0019F"/>
    <w:rsid w:val="00A01B52"/>
    <w:rsid w:val="00A02321"/>
    <w:rsid w:val="00A0308D"/>
    <w:rsid w:val="00A0468E"/>
    <w:rsid w:val="00A04B9D"/>
    <w:rsid w:val="00A05F8F"/>
    <w:rsid w:val="00A063C8"/>
    <w:rsid w:val="00A07337"/>
    <w:rsid w:val="00A0762C"/>
    <w:rsid w:val="00A0765E"/>
    <w:rsid w:val="00A10CC4"/>
    <w:rsid w:val="00A10F05"/>
    <w:rsid w:val="00A10F6C"/>
    <w:rsid w:val="00A11958"/>
    <w:rsid w:val="00A12943"/>
    <w:rsid w:val="00A12CC7"/>
    <w:rsid w:val="00A13CD3"/>
    <w:rsid w:val="00A13D10"/>
    <w:rsid w:val="00A13FC9"/>
    <w:rsid w:val="00A14059"/>
    <w:rsid w:val="00A1471A"/>
    <w:rsid w:val="00A157A3"/>
    <w:rsid w:val="00A16AD6"/>
    <w:rsid w:val="00A16B76"/>
    <w:rsid w:val="00A17BBD"/>
    <w:rsid w:val="00A17D69"/>
    <w:rsid w:val="00A209CE"/>
    <w:rsid w:val="00A21A6A"/>
    <w:rsid w:val="00A2232E"/>
    <w:rsid w:val="00A230FD"/>
    <w:rsid w:val="00A2311F"/>
    <w:rsid w:val="00A232E3"/>
    <w:rsid w:val="00A23422"/>
    <w:rsid w:val="00A23B34"/>
    <w:rsid w:val="00A24FEB"/>
    <w:rsid w:val="00A26FF4"/>
    <w:rsid w:val="00A314C9"/>
    <w:rsid w:val="00A3299C"/>
    <w:rsid w:val="00A33C96"/>
    <w:rsid w:val="00A400FD"/>
    <w:rsid w:val="00A40A74"/>
    <w:rsid w:val="00A41455"/>
    <w:rsid w:val="00A418AB"/>
    <w:rsid w:val="00A42EEF"/>
    <w:rsid w:val="00A43AC3"/>
    <w:rsid w:val="00A44EB4"/>
    <w:rsid w:val="00A47478"/>
    <w:rsid w:val="00A50AAE"/>
    <w:rsid w:val="00A51554"/>
    <w:rsid w:val="00A5168B"/>
    <w:rsid w:val="00A53905"/>
    <w:rsid w:val="00A54D51"/>
    <w:rsid w:val="00A5588F"/>
    <w:rsid w:val="00A562CD"/>
    <w:rsid w:val="00A569BB"/>
    <w:rsid w:val="00A56C62"/>
    <w:rsid w:val="00A571DA"/>
    <w:rsid w:val="00A5798A"/>
    <w:rsid w:val="00A61754"/>
    <w:rsid w:val="00A61C45"/>
    <w:rsid w:val="00A6222C"/>
    <w:rsid w:val="00A638F6"/>
    <w:rsid w:val="00A64DE7"/>
    <w:rsid w:val="00A64E37"/>
    <w:rsid w:val="00A65B27"/>
    <w:rsid w:val="00A660C6"/>
    <w:rsid w:val="00A67EF3"/>
    <w:rsid w:val="00A71F12"/>
    <w:rsid w:val="00A72863"/>
    <w:rsid w:val="00A72BF8"/>
    <w:rsid w:val="00A74017"/>
    <w:rsid w:val="00A756EC"/>
    <w:rsid w:val="00A75B33"/>
    <w:rsid w:val="00A76F0A"/>
    <w:rsid w:val="00A77E1E"/>
    <w:rsid w:val="00A80979"/>
    <w:rsid w:val="00A81FA2"/>
    <w:rsid w:val="00A826A6"/>
    <w:rsid w:val="00A827C8"/>
    <w:rsid w:val="00A82E11"/>
    <w:rsid w:val="00A8322B"/>
    <w:rsid w:val="00A83D40"/>
    <w:rsid w:val="00A85839"/>
    <w:rsid w:val="00A8792A"/>
    <w:rsid w:val="00A91D5B"/>
    <w:rsid w:val="00A927CE"/>
    <w:rsid w:val="00A95113"/>
    <w:rsid w:val="00A95B1B"/>
    <w:rsid w:val="00A96149"/>
    <w:rsid w:val="00A968B9"/>
    <w:rsid w:val="00A96F56"/>
    <w:rsid w:val="00A97321"/>
    <w:rsid w:val="00A97BC3"/>
    <w:rsid w:val="00AA0300"/>
    <w:rsid w:val="00AA0A03"/>
    <w:rsid w:val="00AA14A8"/>
    <w:rsid w:val="00AA1B77"/>
    <w:rsid w:val="00AA23CD"/>
    <w:rsid w:val="00AA3733"/>
    <w:rsid w:val="00AA5853"/>
    <w:rsid w:val="00AA5BF7"/>
    <w:rsid w:val="00AA63C2"/>
    <w:rsid w:val="00AA6F18"/>
    <w:rsid w:val="00AB0984"/>
    <w:rsid w:val="00AB1400"/>
    <w:rsid w:val="00AB182F"/>
    <w:rsid w:val="00AB1FFA"/>
    <w:rsid w:val="00AB2450"/>
    <w:rsid w:val="00AB2F40"/>
    <w:rsid w:val="00AB331B"/>
    <w:rsid w:val="00AB511A"/>
    <w:rsid w:val="00AB512E"/>
    <w:rsid w:val="00AB5642"/>
    <w:rsid w:val="00AB5C46"/>
    <w:rsid w:val="00AB7358"/>
    <w:rsid w:val="00AC0373"/>
    <w:rsid w:val="00AC0AC2"/>
    <w:rsid w:val="00AC0B18"/>
    <w:rsid w:val="00AC0C45"/>
    <w:rsid w:val="00AC0E82"/>
    <w:rsid w:val="00AC24AE"/>
    <w:rsid w:val="00AC2833"/>
    <w:rsid w:val="00AC4ABC"/>
    <w:rsid w:val="00AC5AB7"/>
    <w:rsid w:val="00AC5B73"/>
    <w:rsid w:val="00AC679F"/>
    <w:rsid w:val="00AD1291"/>
    <w:rsid w:val="00AD2703"/>
    <w:rsid w:val="00AD289D"/>
    <w:rsid w:val="00AD2DB4"/>
    <w:rsid w:val="00AD417B"/>
    <w:rsid w:val="00AD4815"/>
    <w:rsid w:val="00AD60EA"/>
    <w:rsid w:val="00AD73C2"/>
    <w:rsid w:val="00AE0AF7"/>
    <w:rsid w:val="00AE1081"/>
    <w:rsid w:val="00AE1483"/>
    <w:rsid w:val="00AE26B1"/>
    <w:rsid w:val="00AE2990"/>
    <w:rsid w:val="00AE32B4"/>
    <w:rsid w:val="00AE3E89"/>
    <w:rsid w:val="00AE44E9"/>
    <w:rsid w:val="00AE491A"/>
    <w:rsid w:val="00AE5143"/>
    <w:rsid w:val="00AE60E0"/>
    <w:rsid w:val="00AE7677"/>
    <w:rsid w:val="00AE77AA"/>
    <w:rsid w:val="00AE7B8D"/>
    <w:rsid w:val="00AF0F23"/>
    <w:rsid w:val="00AF1319"/>
    <w:rsid w:val="00AF16C8"/>
    <w:rsid w:val="00AF1DB1"/>
    <w:rsid w:val="00AF386D"/>
    <w:rsid w:val="00AF4044"/>
    <w:rsid w:val="00AF4D1A"/>
    <w:rsid w:val="00AF4FFA"/>
    <w:rsid w:val="00AF5017"/>
    <w:rsid w:val="00AF52ED"/>
    <w:rsid w:val="00AF53E0"/>
    <w:rsid w:val="00AF5424"/>
    <w:rsid w:val="00AF58A8"/>
    <w:rsid w:val="00AF6C54"/>
    <w:rsid w:val="00AF7032"/>
    <w:rsid w:val="00AF7F5C"/>
    <w:rsid w:val="00B00D10"/>
    <w:rsid w:val="00B02877"/>
    <w:rsid w:val="00B02A22"/>
    <w:rsid w:val="00B02E95"/>
    <w:rsid w:val="00B030A7"/>
    <w:rsid w:val="00B037CE"/>
    <w:rsid w:val="00B06372"/>
    <w:rsid w:val="00B063BA"/>
    <w:rsid w:val="00B066F9"/>
    <w:rsid w:val="00B10355"/>
    <w:rsid w:val="00B10697"/>
    <w:rsid w:val="00B106AF"/>
    <w:rsid w:val="00B10943"/>
    <w:rsid w:val="00B113DC"/>
    <w:rsid w:val="00B12093"/>
    <w:rsid w:val="00B14369"/>
    <w:rsid w:val="00B14C8F"/>
    <w:rsid w:val="00B15338"/>
    <w:rsid w:val="00B160B4"/>
    <w:rsid w:val="00B1644F"/>
    <w:rsid w:val="00B16735"/>
    <w:rsid w:val="00B1726A"/>
    <w:rsid w:val="00B176A2"/>
    <w:rsid w:val="00B23AB4"/>
    <w:rsid w:val="00B23EBB"/>
    <w:rsid w:val="00B255E7"/>
    <w:rsid w:val="00B25E8F"/>
    <w:rsid w:val="00B25F85"/>
    <w:rsid w:val="00B26364"/>
    <w:rsid w:val="00B26F80"/>
    <w:rsid w:val="00B27A80"/>
    <w:rsid w:val="00B27BD3"/>
    <w:rsid w:val="00B3113E"/>
    <w:rsid w:val="00B31635"/>
    <w:rsid w:val="00B317F1"/>
    <w:rsid w:val="00B319B9"/>
    <w:rsid w:val="00B32F22"/>
    <w:rsid w:val="00B33155"/>
    <w:rsid w:val="00B33D8D"/>
    <w:rsid w:val="00B35AF2"/>
    <w:rsid w:val="00B35F16"/>
    <w:rsid w:val="00B361B9"/>
    <w:rsid w:val="00B36BEB"/>
    <w:rsid w:val="00B40815"/>
    <w:rsid w:val="00B45A2D"/>
    <w:rsid w:val="00B46BB3"/>
    <w:rsid w:val="00B47B25"/>
    <w:rsid w:val="00B47E26"/>
    <w:rsid w:val="00B51455"/>
    <w:rsid w:val="00B51687"/>
    <w:rsid w:val="00B51CF9"/>
    <w:rsid w:val="00B51E98"/>
    <w:rsid w:val="00B52244"/>
    <w:rsid w:val="00B5252E"/>
    <w:rsid w:val="00B52FEF"/>
    <w:rsid w:val="00B532F5"/>
    <w:rsid w:val="00B5392E"/>
    <w:rsid w:val="00B53F85"/>
    <w:rsid w:val="00B547B5"/>
    <w:rsid w:val="00B57114"/>
    <w:rsid w:val="00B60A41"/>
    <w:rsid w:val="00B61B80"/>
    <w:rsid w:val="00B62EB2"/>
    <w:rsid w:val="00B632E1"/>
    <w:rsid w:val="00B63720"/>
    <w:rsid w:val="00B638AB"/>
    <w:rsid w:val="00B63962"/>
    <w:rsid w:val="00B639E7"/>
    <w:rsid w:val="00B63DC9"/>
    <w:rsid w:val="00B64137"/>
    <w:rsid w:val="00B647B4"/>
    <w:rsid w:val="00B64A15"/>
    <w:rsid w:val="00B6583A"/>
    <w:rsid w:val="00B65F51"/>
    <w:rsid w:val="00B671FD"/>
    <w:rsid w:val="00B70482"/>
    <w:rsid w:val="00B708F9"/>
    <w:rsid w:val="00B712F4"/>
    <w:rsid w:val="00B7145A"/>
    <w:rsid w:val="00B71813"/>
    <w:rsid w:val="00B72ABD"/>
    <w:rsid w:val="00B72C0C"/>
    <w:rsid w:val="00B731AD"/>
    <w:rsid w:val="00B74F5D"/>
    <w:rsid w:val="00B7549E"/>
    <w:rsid w:val="00B7550F"/>
    <w:rsid w:val="00B80363"/>
    <w:rsid w:val="00B819A6"/>
    <w:rsid w:val="00B81A03"/>
    <w:rsid w:val="00B8315D"/>
    <w:rsid w:val="00B8366B"/>
    <w:rsid w:val="00B83E52"/>
    <w:rsid w:val="00B8558B"/>
    <w:rsid w:val="00B87834"/>
    <w:rsid w:val="00B93086"/>
    <w:rsid w:val="00B93D0F"/>
    <w:rsid w:val="00B95872"/>
    <w:rsid w:val="00B96A85"/>
    <w:rsid w:val="00B96BB5"/>
    <w:rsid w:val="00B97E6E"/>
    <w:rsid w:val="00BA0D23"/>
    <w:rsid w:val="00BA295A"/>
    <w:rsid w:val="00BA40A1"/>
    <w:rsid w:val="00BA4120"/>
    <w:rsid w:val="00BA4B9D"/>
    <w:rsid w:val="00BA4F2B"/>
    <w:rsid w:val="00BA583B"/>
    <w:rsid w:val="00BA5FC2"/>
    <w:rsid w:val="00BA7A32"/>
    <w:rsid w:val="00BB0D5A"/>
    <w:rsid w:val="00BB1ABF"/>
    <w:rsid w:val="00BB330B"/>
    <w:rsid w:val="00BB4305"/>
    <w:rsid w:val="00BB5B5F"/>
    <w:rsid w:val="00BB663E"/>
    <w:rsid w:val="00BB7AA4"/>
    <w:rsid w:val="00BC102C"/>
    <w:rsid w:val="00BC15BE"/>
    <w:rsid w:val="00BC43E6"/>
    <w:rsid w:val="00BC47DB"/>
    <w:rsid w:val="00BC4837"/>
    <w:rsid w:val="00BC4AAF"/>
    <w:rsid w:val="00BC59A1"/>
    <w:rsid w:val="00BC5E12"/>
    <w:rsid w:val="00BD0B2C"/>
    <w:rsid w:val="00BD2A7F"/>
    <w:rsid w:val="00BD3EC7"/>
    <w:rsid w:val="00BD4CC5"/>
    <w:rsid w:val="00BD51AC"/>
    <w:rsid w:val="00BD59A9"/>
    <w:rsid w:val="00BE00EB"/>
    <w:rsid w:val="00BE0C0F"/>
    <w:rsid w:val="00BE1188"/>
    <w:rsid w:val="00BE2B60"/>
    <w:rsid w:val="00BE3B07"/>
    <w:rsid w:val="00BE3B7F"/>
    <w:rsid w:val="00BE41E3"/>
    <w:rsid w:val="00BE4E83"/>
    <w:rsid w:val="00BE51A9"/>
    <w:rsid w:val="00BE56EE"/>
    <w:rsid w:val="00BE6A0C"/>
    <w:rsid w:val="00BE74FF"/>
    <w:rsid w:val="00BF2105"/>
    <w:rsid w:val="00BF2C4B"/>
    <w:rsid w:val="00BF2E5D"/>
    <w:rsid w:val="00BF30E4"/>
    <w:rsid w:val="00BF3645"/>
    <w:rsid w:val="00BF3791"/>
    <w:rsid w:val="00BF37B1"/>
    <w:rsid w:val="00BF4218"/>
    <w:rsid w:val="00BF43B8"/>
    <w:rsid w:val="00BF5927"/>
    <w:rsid w:val="00BF5E76"/>
    <w:rsid w:val="00BF655F"/>
    <w:rsid w:val="00BF6DA7"/>
    <w:rsid w:val="00BF7869"/>
    <w:rsid w:val="00C00318"/>
    <w:rsid w:val="00C00E99"/>
    <w:rsid w:val="00C010AC"/>
    <w:rsid w:val="00C01241"/>
    <w:rsid w:val="00C012E9"/>
    <w:rsid w:val="00C01A53"/>
    <w:rsid w:val="00C0232C"/>
    <w:rsid w:val="00C02A25"/>
    <w:rsid w:val="00C02EBC"/>
    <w:rsid w:val="00C031C4"/>
    <w:rsid w:val="00C03A71"/>
    <w:rsid w:val="00C04527"/>
    <w:rsid w:val="00C046E5"/>
    <w:rsid w:val="00C05879"/>
    <w:rsid w:val="00C0741A"/>
    <w:rsid w:val="00C075F9"/>
    <w:rsid w:val="00C108B9"/>
    <w:rsid w:val="00C10994"/>
    <w:rsid w:val="00C10B3F"/>
    <w:rsid w:val="00C10C5E"/>
    <w:rsid w:val="00C12EF7"/>
    <w:rsid w:val="00C135A2"/>
    <w:rsid w:val="00C13D98"/>
    <w:rsid w:val="00C15D77"/>
    <w:rsid w:val="00C17120"/>
    <w:rsid w:val="00C17743"/>
    <w:rsid w:val="00C17A21"/>
    <w:rsid w:val="00C20287"/>
    <w:rsid w:val="00C2233B"/>
    <w:rsid w:val="00C22AC4"/>
    <w:rsid w:val="00C22C68"/>
    <w:rsid w:val="00C231C8"/>
    <w:rsid w:val="00C240DB"/>
    <w:rsid w:val="00C24C71"/>
    <w:rsid w:val="00C253BB"/>
    <w:rsid w:val="00C257E6"/>
    <w:rsid w:val="00C25C85"/>
    <w:rsid w:val="00C26973"/>
    <w:rsid w:val="00C2754B"/>
    <w:rsid w:val="00C27CD8"/>
    <w:rsid w:val="00C27E78"/>
    <w:rsid w:val="00C3049D"/>
    <w:rsid w:val="00C318D4"/>
    <w:rsid w:val="00C331BC"/>
    <w:rsid w:val="00C342E2"/>
    <w:rsid w:val="00C34440"/>
    <w:rsid w:val="00C34AA5"/>
    <w:rsid w:val="00C34C3C"/>
    <w:rsid w:val="00C34D70"/>
    <w:rsid w:val="00C37D62"/>
    <w:rsid w:val="00C4164B"/>
    <w:rsid w:val="00C41843"/>
    <w:rsid w:val="00C41D78"/>
    <w:rsid w:val="00C423B9"/>
    <w:rsid w:val="00C42B13"/>
    <w:rsid w:val="00C43AB9"/>
    <w:rsid w:val="00C452E8"/>
    <w:rsid w:val="00C453AB"/>
    <w:rsid w:val="00C46627"/>
    <w:rsid w:val="00C46980"/>
    <w:rsid w:val="00C50DD0"/>
    <w:rsid w:val="00C50FD8"/>
    <w:rsid w:val="00C5159F"/>
    <w:rsid w:val="00C53286"/>
    <w:rsid w:val="00C53359"/>
    <w:rsid w:val="00C53AB7"/>
    <w:rsid w:val="00C5496C"/>
    <w:rsid w:val="00C55D36"/>
    <w:rsid w:val="00C566C5"/>
    <w:rsid w:val="00C56CD8"/>
    <w:rsid w:val="00C57209"/>
    <w:rsid w:val="00C57E88"/>
    <w:rsid w:val="00C606DC"/>
    <w:rsid w:val="00C60A4F"/>
    <w:rsid w:val="00C61D03"/>
    <w:rsid w:val="00C6251A"/>
    <w:rsid w:val="00C62779"/>
    <w:rsid w:val="00C632A6"/>
    <w:rsid w:val="00C64862"/>
    <w:rsid w:val="00C64A1B"/>
    <w:rsid w:val="00C64EDD"/>
    <w:rsid w:val="00C654DA"/>
    <w:rsid w:val="00C65A1E"/>
    <w:rsid w:val="00C65B37"/>
    <w:rsid w:val="00C65F66"/>
    <w:rsid w:val="00C667AC"/>
    <w:rsid w:val="00C67CD1"/>
    <w:rsid w:val="00C716CB"/>
    <w:rsid w:val="00C71A2D"/>
    <w:rsid w:val="00C7302E"/>
    <w:rsid w:val="00C7368B"/>
    <w:rsid w:val="00C73D14"/>
    <w:rsid w:val="00C74395"/>
    <w:rsid w:val="00C74F99"/>
    <w:rsid w:val="00C751F0"/>
    <w:rsid w:val="00C7689F"/>
    <w:rsid w:val="00C769F7"/>
    <w:rsid w:val="00C77774"/>
    <w:rsid w:val="00C8011D"/>
    <w:rsid w:val="00C80219"/>
    <w:rsid w:val="00C80B83"/>
    <w:rsid w:val="00C81163"/>
    <w:rsid w:val="00C815CF"/>
    <w:rsid w:val="00C84E51"/>
    <w:rsid w:val="00C84F21"/>
    <w:rsid w:val="00C85276"/>
    <w:rsid w:val="00C8657E"/>
    <w:rsid w:val="00C86D6A"/>
    <w:rsid w:val="00C903E6"/>
    <w:rsid w:val="00C91EDD"/>
    <w:rsid w:val="00C92109"/>
    <w:rsid w:val="00C9229B"/>
    <w:rsid w:val="00C935CC"/>
    <w:rsid w:val="00C9364D"/>
    <w:rsid w:val="00C95B89"/>
    <w:rsid w:val="00C95E76"/>
    <w:rsid w:val="00C96FCC"/>
    <w:rsid w:val="00CA0E95"/>
    <w:rsid w:val="00CA15EA"/>
    <w:rsid w:val="00CA185E"/>
    <w:rsid w:val="00CA2406"/>
    <w:rsid w:val="00CA2586"/>
    <w:rsid w:val="00CA2761"/>
    <w:rsid w:val="00CA44C1"/>
    <w:rsid w:val="00CA4BFC"/>
    <w:rsid w:val="00CA59E3"/>
    <w:rsid w:val="00CA617E"/>
    <w:rsid w:val="00CB0495"/>
    <w:rsid w:val="00CB057B"/>
    <w:rsid w:val="00CB0B9C"/>
    <w:rsid w:val="00CB162E"/>
    <w:rsid w:val="00CB20E1"/>
    <w:rsid w:val="00CB2155"/>
    <w:rsid w:val="00CB3A5C"/>
    <w:rsid w:val="00CB4256"/>
    <w:rsid w:val="00CB48A8"/>
    <w:rsid w:val="00CB4C01"/>
    <w:rsid w:val="00CB4F69"/>
    <w:rsid w:val="00CB568F"/>
    <w:rsid w:val="00CB5DB1"/>
    <w:rsid w:val="00CB5E6E"/>
    <w:rsid w:val="00CB5F46"/>
    <w:rsid w:val="00CB7B85"/>
    <w:rsid w:val="00CB7E99"/>
    <w:rsid w:val="00CC13D2"/>
    <w:rsid w:val="00CC1A70"/>
    <w:rsid w:val="00CC2E63"/>
    <w:rsid w:val="00CC3265"/>
    <w:rsid w:val="00CC32C8"/>
    <w:rsid w:val="00CC3E93"/>
    <w:rsid w:val="00CC63A4"/>
    <w:rsid w:val="00CC666C"/>
    <w:rsid w:val="00CC79CD"/>
    <w:rsid w:val="00CD0380"/>
    <w:rsid w:val="00CD16F7"/>
    <w:rsid w:val="00CD1B0C"/>
    <w:rsid w:val="00CD1E18"/>
    <w:rsid w:val="00CD2F0C"/>
    <w:rsid w:val="00CD5AD5"/>
    <w:rsid w:val="00CD5D11"/>
    <w:rsid w:val="00CD60D5"/>
    <w:rsid w:val="00CD6D90"/>
    <w:rsid w:val="00CD705D"/>
    <w:rsid w:val="00CE020D"/>
    <w:rsid w:val="00CE0626"/>
    <w:rsid w:val="00CE06F2"/>
    <w:rsid w:val="00CE087A"/>
    <w:rsid w:val="00CE1DAA"/>
    <w:rsid w:val="00CE343E"/>
    <w:rsid w:val="00CE3B12"/>
    <w:rsid w:val="00CE3E38"/>
    <w:rsid w:val="00CE6240"/>
    <w:rsid w:val="00CE7055"/>
    <w:rsid w:val="00CE71FD"/>
    <w:rsid w:val="00CF07E0"/>
    <w:rsid w:val="00CF08DD"/>
    <w:rsid w:val="00CF0BDA"/>
    <w:rsid w:val="00CF1B9A"/>
    <w:rsid w:val="00CF20EE"/>
    <w:rsid w:val="00CF4553"/>
    <w:rsid w:val="00CF490C"/>
    <w:rsid w:val="00CF523B"/>
    <w:rsid w:val="00CF5507"/>
    <w:rsid w:val="00CF67C9"/>
    <w:rsid w:val="00CF69C4"/>
    <w:rsid w:val="00D00062"/>
    <w:rsid w:val="00D001D2"/>
    <w:rsid w:val="00D01FFE"/>
    <w:rsid w:val="00D021AA"/>
    <w:rsid w:val="00D02D50"/>
    <w:rsid w:val="00D02FAC"/>
    <w:rsid w:val="00D03051"/>
    <w:rsid w:val="00D03225"/>
    <w:rsid w:val="00D03E23"/>
    <w:rsid w:val="00D03F7D"/>
    <w:rsid w:val="00D03FA2"/>
    <w:rsid w:val="00D06829"/>
    <w:rsid w:val="00D06A07"/>
    <w:rsid w:val="00D06CF4"/>
    <w:rsid w:val="00D10782"/>
    <w:rsid w:val="00D10D7D"/>
    <w:rsid w:val="00D1159D"/>
    <w:rsid w:val="00D122C0"/>
    <w:rsid w:val="00D12521"/>
    <w:rsid w:val="00D12B9F"/>
    <w:rsid w:val="00D130B2"/>
    <w:rsid w:val="00D131FB"/>
    <w:rsid w:val="00D138FD"/>
    <w:rsid w:val="00D13D61"/>
    <w:rsid w:val="00D14847"/>
    <w:rsid w:val="00D14A94"/>
    <w:rsid w:val="00D1621B"/>
    <w:rsid w:val="00D17FC7"/>
    <w:rsid w:val="00D20F58"/>
    <w:rsid w:val="00D2165A"/>
    <w:rsid w:val="00D21E44"/>
    <w:rsid w:val="00D23287"/>
    <w:rsid w:val="00D23348"/>
    <w:rsid w:val="00D242F6"/>
    <w:rsid w:val="00D244A3"/>
    <w:rsid w:val="00D248C4"/>
    <w:rsid w:val="00D24B79"/>
    <w:rsid w:val="00D25916"/>
    <w:rsid w:val="00D263CD"/>
    <w:rsid w:val="00D266FF"/>
    <w:rsid w:val="00D313E7"/>
    <w:rsid w:val="00D31D4C"/>
    <w:rsid w:val="00D31F9D"/>
    <w:rsid w:val="00D32155"/>
    <w:rsid w:val="00D32223"/>
    <w:rsid w:val="00D32E6F"/>
    <w:rsid w:val="00D33037"/>
    <w:rsid w:val="00D339FB"/>
    <w:rsid w:val="00D33A8F"/>
    <w:rsid w:val="00D34675"/>
    <w:rsid w:val="00D346AF"/>
    <w:rsid w:val="00D35DB3"/>
    <w:rsid w:val="00D362FA"/>
    <w:rsid w:val="00D40D01"/>
    <w:rsid w:val="00D42277"/>
    <w:rsid w:val="00D43BC9"/>
    <w:rsid w:val="00D44B63"/>
    <w:rsid w:val="00D46420"/>
    <w:rsid w:val="00D464BF"/>
    <w:rsid w:val="00D46735"/>
    <w:rsid w:val="00D468FC"/>
    <w:rsid w:val="00D46BF1"/>
    <w:rsid w:val="00D47195"/>
    <w:rsid w:val="00D479CE"/>
    <w:rsid w:val="00D5080D"/>
    <w:rsid w:val="00D50DA4"/>
    <w:rsid w:val="00D52C28"/>
    <w:rsid w:val="00D545DE"/>
    <w:rsid w:val="00D564CA"/>
    <w:rsid w:val="00D564FA"/>
    <w:rsid w:val="00D565CF"/>
    <w:rsid w:val="00D56833"/>
    <w:rsid w:val="00D56C0E"/>
    <w:rsid w:val="00D56D3D"/>
    <w:rsid w:val="00D572D1"/>
    <w:rsid w:val="00D57608"/>
    <w:rsid w:val="00D5775F"/>
    <w:rsid w:val="00D605F4"/>
    <w:rsid w:val="00D60701"/>
    <w:rsid w:val="00D60F52"/>
    <w:rsid w:val="00D61AD3"/>
    <w:rsid w:val="00D61D12"/>
    <w:rsid w:val="00D6236B"/>
    <w:rsid w:val="00D6323D"/>
    <w:rsid w:val="00D645D6"/>
    <w:rsid w:val="00D64C51"/>
    <w:rsid w:val="00D6617E"/>
    <w:rsid w:val="00D662DF"/>
    <w:rsid w:val="00D66527"/>
    <w:rsid w:val="00D67175"/>
    <w:rsid w:val="00D70295"/>
    <w:rsid w:val="00D70F06"/>
    <w:rsid w:val="00D71018"/>
    <w:rsid w:val="00D7103B"/>
    <w:rsid w:val="00D7124D"/>
    <w:rsid w:val="00D72614"/>
    <w:rsid w:val="00D729B7"/>
    <w:rsid w:val="00D72C22"/>
    <w:rsid w:val="00D73031"/>
    <w:rsid w:val="00D730A8"/>
    <w:rsid w:val="00D73853"/>
    <w:rsid w:val="00D745F7"/>
    <w:rsid w:val="00D765AB"/>
    <w:rsid w:val="00D76A3E"/>
    <w:rsid w:val="00D770E3"/>
    <w:rsid w:val="00D80739"/>
    <w:rsid w:val="00D808AE"/>
    <w:rsid w:val="00D81FDD"/>
    <w:rsid w:val="00D82C51"/>
    <w:rsid w:val="00D84C65"/>
    <w:rsid w:val="00D8513F"/>
    <w:rsid w:val="00D85AB1"/>
    <w:rsid w:val="00D86489"/>
    <w:rsid w:val="00D86D04"/>
    <w:rsid w:val="00D87142"/>
    <w:rsid w:val="00D875DF"/>
    <w:rsid w:val="00D8775A"/>
    <w:rsid w:val="00D87FA9"/>
    <w:rsid w:val="00D9080B"/>
    <w:rsid w:val="00D90860"/>
    <w:rsid w:val="00D90873"/>
    <w:rsid w:val="00D91979"/>
    <w:rsid w:val="00D91EDC"/>
    <w:rsid w:val="00D92049"/>
    <w:rsid w:val="00D92EC9"/>
    <w:rsid w:val="00D93394"/>
    <w:rsid w:val="00D933E7"/>
    <w:rsid w:val="00D94DB3"/>
    <w:rsid w:val="00D95C14"/>
    <w:rsid w:val="00D96776"/>
    <w:rsid w:val="00DA0E81"/>
    <w:rsid w:val="00DA1AC9"/>
    <w:rsid w:val="00DA23E3"/>
    <w:rsid w:val="00DA6D69"/>
    <w:rsid w:val="00DA75A2"/>
    <w:rsid w:val="00DA78B9"/>
    <w:rsid w:val="00DA7EEA"/>
    <w:rsid w:val="00DB0460"/>
    <w:rsid w:val="00DB08CA"/>
    <w:rsid w:val="00DB116D"/>
    <w:rsid w:val="00DB1A42"/>
    <w:rsid w:val="00DB2F77"/>
    <w:rsid w:val="00DB5F29"/>
    <w:rsid w:val="00DB6282"/>
    <w:rsid w:val="00DB6308"/>
    <w:rsid w:val="00DB6871"/>
    <w:rsid w:val="00DB6B29"/>
    <w:rsid w:val="00DB77E8"/>
    <w:rsid w:val="00DC0393"/>
    <w:rsid w:val="00DC1217"/>
    <w:rsid w:val="00DC2161"/>
    <w:rsid w:val="00DC2426"/>
    <w:rsid w:val="00DC24AB"/>
    <w:rsid w:val="00DC33F8"/>
    <w:rsid w:val="00DC3682"/>
    <w:rsid w:val="00DC47A2"/>
    <w:rsid w:val="00DC6712"/>
    <w:rsid w:val="00DC79A2"/>
    <w:rsid w:val="00DD1111"/>
    <w:rsid w:val="00DD1251"/>
    <w:rsid w:val="00DD1A2C"/>
    <w:rsid w:val="00DD1C8C"/>
    <w:rsid w:val="00DD2D08"/>
    <w:rsid w:val="00DD3BAF"/>
    <w:rsid w:val="00DD3F8F"/>
    <w:rsid w:val="00DD4184"/>
    <w:rsid w:val="00DD497F"/>
    <w:rsid w:val="00DD5341"/>
    <w:rsid w:val="00DD5B7D"/>
    <w:rsid w:val="00DD5FB4"/>
    <w:rsid w:val="00DD62F5"/>
    <w:rsid w:val="00DD6FF7"/>
    <w:rsid w:val="00DD7B14"/>
    <w:rsid w:val="00DD7B73"/>
    <w:rsid w:val="00DD7E3B"/>
    <w:rsid w:val="00DE09E6"/>
    <w:rsid w:val="00DE12D0"/>
    <w:rsid w:val="00DE18D9"/>
    <w:rsid w:val="00DE19C0"/>
    <w:rsid w:val="00DE290A"/>
    <w:rsid w:val="00DE2EDE"/>
    <w:rsid w:val="00DE2F3F"/>
    <w:rsid w:val="00DE30A8"/>
    <w:rsid w:val="00DE46B9"/>
    <w:rsid w:val="00DE53B3"/>
    <w:rsid w:val="00DE6A07"/>
    <w:rsid w:val="00DE6A88"/>
    <w:rsid w:val="00DE7453"/>
    <w:rsid w:val="00DE74E0"/>
    <w:rsid w:val="00DE7F52"/>
    <w:rsid w:val="00DF1F41"/>
    <w:rsid w:val="00DF300F"/>
    <w:rsid w:val="00DF55DA"/>
    <w:rsid w:val="00DF7DDF"/>
    <w:rsid w:val="00E0000E"/>
    <w:rsid w:val="00E00F2E"/>
    <w:rsid w:val="00E0119E"/>
    <w:rsid w:val="00E01353"/>
    <w:rsid w:val="00E02080"/>
    <w:rsid w:val="00E02ECA"/>
    <w:rsid w:val="00E060CE"/>
    <w:rsid w:val="00E07BEB"/>
    <w:rsid w:val="00E110F8"/>
    <w:rsid w:val="00E1169F"/>
    <w:rsid w:val="00E1394F"/>
    <w:rsid w:val="00E148E6"/>
    <w:rsid w:val="00E15E22"/>
    <w:rsid w:val="00E171BD"/>
    <w:rsid w:val="00E173DB"/>
    <w:rsid w:val="00E226D6"/>
    <w:rsid w:val="00E239DB"/>
    <w:rsid w:val="00E25D7B"/>
    <w:rsid w:val="00E25E88"/>
    <w:rsid w:val="00E26B13"/>
    <w:rsid w:val="00E27648"/>
    <w:rsid w:val="00E30BB5"/>
    <w:rsid w:val="00E30E74"/>
    <w:rsid w:val="00E32468"/>
    <w:rsid w:val="00E3285F"/>
    <w:rsid w:val="00E334FF"/>
    <w:rsid w:val="00E33664"/>
    <w:rsid w:val="00E339EB"/>
    <w:rsid w:val="00E34BB3"/>
    <w:rsid w:val="00E35FE5"/>
    <w:rsid w:val="00E3773B"/>
    <w:rsid w:val="00E377D2"/>
    <w:rsid w:val="00E401BA"/>
    <w:rsid w:val="00E405F5"/>
    <w:rsid w:val="00E40BCD"/>
    <w:rsid w:val="00E411D7"/>
    <w:rsid w:val="00E41413"/>
    <w:rsid w:val="00E42C3F"/>
    <w:rsid w:val="00E43704"/>
    <w:rsid w:val="00E4512A"/>
    <w:rsid w:val="00E462CF"/>
    <w:rsid w:val="00E47025"/>
    <w:rsid w:val="00E505DE"/>
    <w:rsid w:val="00E5128D"/>
    <w:rsid w:val="00E531E3"/>
    <w:rsid w:val="00E5370B"/>
    <w:rsid w:val="00E54F84"/>
    <w:rsid w:val="00E55CC8"/>
    <w:rsid w:val="00E606E0"/>
    <w:rsid w:val="00E62229"/>
    <w:rsid w:val="00E6233C"/>
    <w:rsid w:val="00E623A0"/>
    <w:rsid w:val="00E62FC8"/>
    <w:rsid w:val="00E63F92"/>
    <w:rsid w:val="00E64971"/>
    <w:rsid w:val="00E65164"/>
    <w:rsid w:val="00E653CB"/>
    <w:rsid w:val="00E661BF"/>
    <w:rsid w:val="00E661DD"/>
    <w:rsid w:val="00E66997"/>
    <w:rsid w:val="00E6718A"/>
    <w:rsid w:val="00E70DE5"/>
    <w:rsid w:val="00E71CC5"/>
    <w:rsid w:val="00E71ECF"/>
    <w:rsid w:val="00E734DD"/>
    <w:rsid w:val="00E737BF"/>
    <w:rsid w:val="00E73B1F"/>
    <w:rsid w:val="00E742E2"/>
    <w:rsid w:val="00E75BCE"/>
    <w:rsid w:val="00E765A4"/>
    <w:rsid w:val="00E76A64"/>
    <w:rsid w:val="00E77FE1"/>
    <w:rsid w:val="00E80FA4"/>
    <w:rsid w:val="00E8182B"/>
    <w:rsid w:val="00E81B4B"/>
    <w:rsid w:val="00E82DB8"/>
    <w:rsid w:val="00E837AB"/>
    <w:rsid w:val="00E87335"/>
    <w:rsid w:val="00E9037F"/>
    <w:rsid w:val="00E903B2"/>
    <w:rsid w:val="00E91D61"/>
    <w:rsid w:val="00E92707"/>
    <w:rsid w:val="00E93DFA"/>
    <w:rsid w:val="00E953FA"/>
    <w:rsid w:val="00E96B3F"/>
    <w:rsid w:val="00E96DF1"/>
    <w:rsid w:val="00E972CF"/>
    <w:rsid w:val="00E97B37"/>
    <w:rsid w:val="00EA04FF"/>
    <w:rsid w:val="00EA20A1"/>
    <w:rsid w:val="00EA54D0"/>
    <w:rsid w:val="00EA54FB"/>
    <w:rsid w:val="00EA586F"/>
    <w:rsid w:val="00EA76A2"/>
    <w:rsid w:val="00EA7A6D"/>
    <w:rsid w:val="00EB1598"/>
    <w:rsid w:val="00EB5C29"/>
    <w:rsid w:val="00EB6959"/>
    <w:rsid w:val="00EB7627"/>
    <w:rsid w:val="00EB771A"/>
    <w:rsid w:val="00EC022C"/>
    <w:rsid w:val="00EC05C0"/>
    <w:rsid w:val="00EC0DDB"/>
    <w:rsid w:val="00EC11DA"/>
    <w:rsid w:val="00EC2B0C"/>
    <w:rsid w:val="00EC324F"/>
    <w:rsid w:val="00EC33D5"/>
    <w:rsid w:val="00EC4179"/>
    <w:rsid w:val="00EC574D"/>
    <w:rsid w:val="00EC74E6"/>
    <w:rsid w:val="00EC7B2E"/>
    <w:rsid w:val="00ED0557"/>
    <w:rsid w:val="00ED1161"/>
    <w:rsid w:val="00ED147B"/>
    <w:rsid w:val="00ED1630"/>
    <w:rsid w:val="00ED1D46"/>
    <w:rsid w:val="00ED56FE"/>
    <w:rsid w:val="00ED6B8A"/>
    <w:rsid w:val="00ED6D8D"/>
    <w:rsid w:val="00ED6F8C"/>
    <w:rsid w:val="00ED71B0"/>
    <w:rsid w:val="00ED7770"/>
    <w:rsid w:val="00EE1296"/>
    <w:rsid w:val="00EE2461"/>
    <w:rsid w:val="00EE27F5"/>
    <w:rsid w:val="00EE3E62"/>
    <w:rsid w:val="00EE49E5"/>
    <w:rsid w:val="00EE5502"/>
    <w:rsid w:val="00EE6FB8"/>
    <w:rsid w:val="00EE751A"/>
    <w:rsid w:val="00EF0D7F"/>
    <w:rsid w:val="00EF23C5"/>
    <w:rsid w:val="00EF2A56"/>
    <w:rsid w:val="00EF3BB3"/>
    <w:rsid w:val="00EF5CFA"/>
    <w:rsid w:val="00EF6E5F"/>
    <w:rsid w:val="00F000DC"/>
    <w:rsid w:val="00F0010C"/>
    <w:rsid w:val="00F00733"/>
    <w:rsid w:val="00F02249"/>
    <w:rsid w:val="00F024AC"/>
    <w:rsid w:val="00F03089"/>
    <w:rsid w:val="00F03AD6"/>
    <w:rsid w:val="00F0472B"/>
    <w:rsid w:val="00F04A5B"/>
    <w:rsid w:val="00F04A69"/>
    <w:rsid w:val="00F04E02"/>
    <w:rsid w:val="00F060D4"/>
    <w:rsid w:val="00F06C43"/>
    <w:rsid w:val="00F075D2"/>
    <w:rsid w:val="00F07B6E"/>
    <w:rsid w:val="00F07B9F"/>
    <w:rsid w:val="00F1094B"/>
    <w:rsid w:val="00F10B4B"/>
    <w:rsid w:val="00F10D0A"/>
    <w:rsid w:val="00F12C74"/>
    <w:rsid w:val="00F1675C"/>
    <w:rsid w:val="00F168E3"/>
    <w:rsid w:val="00F221FC"/>
    <w:rsid w:val="00F240AD"/>
    <w:rsid w:val="00F241FE"/>
    <w:rsid w:val="00F24F3A"/>
    <w:rsid w:val="00F2527E"/>
    <w:rsid w:val="00F27A5C"/>
    <w:rsid w:val="00F31217"/>
    <w:rsid w:val="00F312AA"/>
    <w:rsid w:val="00F314A8"/>
    <w:rsid w:val="00F319BF"/>
    <w:rsid w:val="00F32A6B"/>
    <w:rsid w:val="00F32D5D"/>
    <w:rsid w:val="00F335CD"/>
    <w:rsid w:val="00F34021"/>
    <w:rsid w:val="00F342DE"/>
    <w:rsid w:val="00F34537"/>
    <w:rsid w:val="00F34B5F"/>
    <w:rsid w:val="00F360E6"/>
    <w:rsid w:val="00F36C8F"/>
    <w:rsid w:val="00F3734C"/>
    <w:rsid w:val="00F37AD5"/>
    <w:rsid w:val="00F37C51"/>
    <w:rsid w:val="00F37DEA"/>
    <w:rsid w:val="00F402F7"/>
    <w:rsid w:val="00F40B70"/>
    <w:rsid w:val="00F41515"/>
    <w:rsid w:val="00F41CBC"/>
    <w:rsid w:val="00F42451"/>
    <w:rsid w:val="00F427D5"/>
    <w:rsid w:val="00F43C23"/>
    <w:rsid w:val="00F465B8"/>
    <w:rsid w:val="00F46D6C"/>
    <w:rsid w:val="00F47AC0"/>
    <w:rsid w:val="00F507CD"/>
    <w:rsid w:val="00F50829"/>
    <w:rsid w:val="00F50FD6"/>
    <w:rsid w:val="00F514DF"/>
    <w:rsid w:val="00F52612"/>
    <w:rsid w:val="00F5345E"/>
    <w:rsid w:val="00F53501"/>
    <w:rsid w:val="00F545F7"/>
    <w:rsid w:val="00F552FC"/>
    <w:rsid w:val="00F55C10"/>
    <w:rsid w:val="00F56E9C"/>
    <w:rsid w:val="00F573EF"/>
    <w:rsid w:val="00F600A0"/>
    <w:rsid w:val="00F6115A"/>
    <w:rsid w:val="00F61AED"/>
    <w:rsid w:val="00F626F6"/>
    <w:rsid w:val="00F63FF7"/>
    <w:rsid w:val="00F643F4"/>
    <w:rsid w:val="00F65CB6"/>
    <w:rsid w:val="00F666B7"/>
    <w:rsid w:val="00F67394"/>
    <w:rsid w:val="00F7010A"/>
    <w:rsid w:val="00F70DFF"/>
    <w:rsid w:val="00F717EA"/>
    <w:rsid w:val="00F72CFF"/>
    <w:rsid w:val="00F73000"/>
    <w:rsid w:val="00F772CF"/>
    <w:rsid w:val="00F81650"/>
    <w:rsid w:val="00F82173"/>
    <w:rsid w:val="00F833F8"/>
    <w:rsid w:val="00F83D0A"/>
    <w:rsid w:val="00F84109"/>
    <w:rsid w:val="00F852C3"/>
    <w:rsid w:val="00F854B5"/>
    <w:rsid w:val="00F86438"/>
    <w:rsid w:val="00F8684B"/>
    <w:rsid w:val="00F91203"/>
    <w:rsid w:val="00F9126E"/>
    <w:rsid w:val="00F914DF"/>
    <w:rsid w:val="00F91723"/>
    <w:rsid w:val="00F91ACC"/>
    <w:rsid w:val="00F9201D"/>
    <w:rsid w:val="00F92E4F"/>
    <w:rsid w:val="00F96510"/>
    <w:rsid w:val="00F971CB"/>
    <w:rsid w:val="00FA0040"/>
    <w:rsid w:val="00FA0272"/>
    <w:rsid w:val="00FA18A5"/>
    <w:rsid w:val="00FA19DA"/>
    <w:rsid w:val="00FA1F8E"/>
    <w:rsid w:val="00FA2BF0"/>
    <w:rsid w:val="00FA4329"/>
    <w:rsid w:val="00FA49A4"/>
    <w:rsid w:val="00FA49E7"/>
    <w:rsid w:val="00FA5490"/>
    <w:rsid w:val="00FA5F7A"/>
    <w:rsid w:val="00FA6EAF"/>
    <w:rsid w:val="00FB151F"/>
    <w:rsid w:val="00FB18B5"/>
    <w:rsid w:val="00FB1FCF"/>
    <w:rsid w:val="00FB27CA"/>
    <w:rsid w:val="00FB374E"/>
    <w:rsid w:val="00FB5215"/>
    <w:rsid w:val="00FB54C1"/>
    <w:rsid w:val="00FB6230"/>
    <w:rsid w:val="00FB6888"/>
    <w:rsid w:val="00FB713D"/>
    <w:rsid w:val="00FC0836"/>
    <w:rsid w:val="00FC0FCA"/>
    <w:rsid w:val="00FC1BFA"/>
    <w:rsid w:val="00FC2DC6"/>
    <w:rsid w:val="00FC3076"/>
    <w:rsid w:val="00FC363D"/>
    <w:rsid w:val="00FC3D53"/>
    <w:rsid w:val="00FC4FFC"/>
    <w:rsid w:val="00FC5376"/>
    <w:rsid w:val="00FC618F"/>
    <w:rsid w:val="00FC63B8"/>
    <w:rsid w:val="00FC6E97"/>
    <w:rsid w:val="00FD05B8"/>
    <w:rsid w:val="00FD0AB8"/>
    <w:rsid w:val="00FD1640"/>
    <w:rsid w:val="00FD17F7"/>
    <w:rsid w:val="00FD1E2E"/>
    <w:rsid w:val="00FD2799"/>
    <w:rsid w:val="00FD2B6E"/>
    <w:rsid w:val="00FD68C6"/>
    <w:rsid w:val="00FD68CB"/>
    <w:rsid w:val="00FD7A84"/>
    <w:rsid w:val="00FD7BE6"/>
    <w:rsid w:val="00FE05A8"/>
    <w:rsid w:val="00FE14A7"/>
    <w:rsid w:val="00FE14ED"/>
    <w:rsid w:val="00FE1F51"/>
    <w:rsid w:val="00FE205E"/>
    <w:rsid w:val="00FE281B"/>
    <w:rsid w:val="00FE2E44"/>
    <w:rsid w:val="00FE2F42"/>
    <w:rsid w:val="00FE640B"/>
    <w:rsid w:val="00FE6DAE"/>
    <w:rsid w:val="00FF0087"/>
    <w:rsid w:val="00FF081F"/>
    <w:rsid w:val="00FF0E0E"/>
    <w:rsid w:val="00FF2054"/>
    <w:rsid w:val="00FF2219"/>
    <w:rsid w:val="00FF575E"/>
    <w:rsid w:val="00FF5A2A"/>
    <w:rsid w:val="00FF6D1D"/>
    <w:rsid w:val="00FF7388"/>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343041"/>
    <o:shapelayout v:ext="edit">
      <o:idmap v:ext="edit" data="1"/>
    </o:shapelayout>
  </w:shapeDefaults>
  <w:decimalSymbol w:val="."/>
  <w:listSeparator w:val=","/>
  <w14:docId w14:val="72C1D17A"/>
  <w15:docId w15:val="{1585FA47-CFFB-4B9F-81E0-C1E072BCC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H"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A44C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E3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BE3B0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E3B07"/>
    <w:rPr>
      <w:sz w:val="20"/>
      <w:szCs w:val="20"/>
    </w:rPr>
  </w:style>
  <w:style w:type="character" w:styleId="FootnoteReference">
    <w:name w:val="footnote reference"/>
    <w:basedOn w:val="DefaultParagraphFont"/>
    <w:uiPriority w:val="99"/>
    <w:semiHidden/>
    <w:unhideWhenUsed/>
    <w:rsid w:val="00BE3B07"/>
    <w:rPr>
      <w:vertAlign w:val="superscript"/>
    </w:rPr>
  </w:style>
  <w:style w:type="character" w:customStyle="1" w:styleId="highlighted">
    <w:name w:val="highlighted"/>
    <w:basedOn w:val="DefaultParagraphFont"/>
    <w:rsid w:val="007824D7"/>
  </w:style>
  <w:style w:type="character" w:styleId="Strong">
    <w:name w:val="Strong"/>
    <w:basedOn w:val="DefaultParagraphFont"/>
    <w:uiPriority w:val="22"/>
    <w:qFormat/>
    <w:rsid w:val="00193F06"/>
    <w:rPr>
      <w:b/>
      <w:bCs/>
    </w:rPr>
  </w:style>
  <w:style w:type="paragraph" w:styleId="ListParagraph">
    <w:name w:val="List Paragraph"/>
    <w:basedOn w:val="Normal"/>
    <w:uiPriority w:val="34"/>
    <w:qFormat/>
    <w:rsid w:val="006C1D32"/>
    <w:pPr>
      <w:ind w:left="720"/>
      <w:contextualSpacing/>
    </w:pPr>
  </w:style>
  <w:style w:type="paragraph" w:styleId="Header">
    <w:name w:val="header"/>
    <w:basedOn w:val="Normal"/>
    <w:link w:val="HeaderChar"/>
    <w:uiPriority w:val="99"/>
    <w:unhideWhenUsed/>
    <w:rsid w:val="00C012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1241"/>
  </w:style>
  <w:style w:type="paragraph" w:styleId="Footer">
    <w:name w:val="footer"/>
    <w:basedOn w:val="Normal"/>
    <w:link w:val="FooterChar"/>
    <w:uiPriority w:val="99"/>
    <w:unhideWhenUsed/>
    <w:rsid w:val="00C012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1241"/>
  </w:style>
  <w:style w:type="paragraph" w:styleId="BalloonText">
    <w:name w:val="Balloon Text"/>
    <w:basedOn w:val="Normal"/>
    <w:link w:val="BalloonTextChar"/>
    <w:uiPriority w:val="99"/>
    <w:semiHidden/>
    <w:unhideWhenUsed/>
    <w:rsid w:val="009744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74423"/>
    <w:rPr>
      <w:rFonts w:ascii="Tahoma" w:hAnsi="Tahoma" w:cs="Tahoma"/>
      <w:sz w:val="16"/>
      <w:szCs w:val="16"/>
    </w:rPr>
  </w:style>
  <w:style w:type="character" w:customStyle="1" w:styleId="highlight">
    <w:name w:val="highlight"/>
    <w:basedOn w:val="DefaultParagraphFont"/>
    <w:rsid w:val="00155F61"/>
  </w:style>
  <w:style w:type="character" w:styleId="Hyperlink">
    <w:name w:val="Hyperlink"/>
    <w:basedOn w:val="DefaultParagraphFont"/>
    <w:rsid w:val="00ED71B0"/>
    <w:rPr>
      <w:color w:val="0000FF" w:themeColor="hyperlink"/>
      <w:u w:val="single"/>
    </w:rPr>
  </w:style>
  <w:style w:type="character" w:styleId="FollowedHyperlink">
    <w:name w:val="FollowedHyperlink"/>
    <w:basedOn w:val="DefaultParagraphFont"/>
    <w:uiPriority w:val="99"/>
    <w:semiHidden/>
    <w:unhideWhenUsed/>
    <w:rsid w:val="00ED71B0"/>
    <w:rPr>
      <w:color w:val="800080" w:themeColor="followedHyperlink"/>
      <w:u w:val="single"/>
    </w:rPr>
  </w:style>
  <w:style w:type="character" w:customStyle="1" w:styleId="autoselectword">
    <w:name w:val="autoselectword"/>
    <w:basedOn w:val="DefaultParagraphFont"/>
    <w:rsid w:val="00336747"/>
  </w:style>
  <w:style w:type="character" w:customStyle="1" w:styleId="ssens">
    <w:name w:val="ssens"/>
    <w:basedOn w:val="DefaultParagraphFont"/>
    <w:rsid w:val="00800A32"/>
  </w:style>
  <w:style w:type="character" w:customStyle="1" w:styleId="term">
    <w:name w:val="term"/>
    <w:basedOn w:val="DefaultParagraphFont"/>
    <w:rsid w:val="007F467A"/>
  </w:style>
  <w:style w:type="character" w:styleId="PageNumber">
    <w:name w:val="page number"/>
    <w:basedOn w:val="DefaultParagraphFont"/>
    <w:rsid w:val="00F81650"/>
  </w:style>
  <w:style w:type="character" w:customStyle="1" w:styleId="Heading1Char">
    <w:name w:val="Heading 1 Char"/>
    <w:basedOn w:val="DefaultParagraphFont"/>
    <w:link w:val="Heading1"/>
    <w:uiPriority w:val="9"/>
    <w:rsid w:val="00CA44C1"/>
    <w:rPr>
      <w:rFonts w:asciiTheme="majorHAnsi" w:eastAsiaTheme="majorEastAsia" w:hAnsiTheme="majorHAnsi" w:cstheme="majorBidi"/>
      <w:color w:val="365F91" w:themeColor="accent1" w:themeShade="BF"/>
      <w:sz w:val="32"/>
      <w:szCs w:val="32"/>
    </w:rPr>
  </w:style>
  <w:style w:type="paragraph" w:customStyle="1" w:styleId="TableParagraph">
    <w:name w:val="Table Paragraph"/>
    <w:basedOn w:val="Normal"/>
    <w:uiPriority w:val="1"/>
    <w:qFormat/>
    <w:rsid w:val="00073285"/>
    <w:pPr>
      <w:widowControl w:val="0"/>
      <w:autoSpaceDE w:val="0"/>
      <w:autoSpaceDN w:val="0"/>
      <w:spacing w:after="0" w:line="240" w:lineRule="auto"/>
    </w:pPr>
    <w:rPr>
      <w:rFonts w:ascii="Arial" w:eastAsia="Arial" w:hAnsi="Arial" w:cs="Arial"/>
      <w:lang w:val="en-US" w:bidi="en-US"/>
    </w:rPr>
  </w:style>
  <w:style w:type="paragraph" w:styleId="HTMLPreformatted">
    <w:name w:val="HTML Preformatted"/>
    <w:basedOn w:val="Normal"/>
    <w:link w:val="HTMLPreformattedChar"/>
    <w:uiPriority w:val="99"/>
    <w:semiHidden/>
    <w:unhideWhenUsed/>
    <w:rsid w:val="00407278"/>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07278"/>
    <w:rPr>
      <w:rFonts w:ascii="Consolas" w:hAnsi="Consolas"/>
      <w:sz w:val="20"/>
      <w:szCs w:val="20"/>
    </w:rPr>
  </w:style>
  <w:style w:type="character" w:customStyle="1" w:styleId="tlid-translation">
    <w:name w:val="tlid-translation"/>
    <w:basedOn w:val="DefaultParagraphFont"/>
    <w:rsid w:val="00F03AD6"/>
  </w:style>
  <w:style w:type="paragraph" w:customStyle="1" w:styleId="Default">
    <w:name w:val="Default"/>
    <w:rsid w:val="005D3AEB"/>
    <w:pPr>
      <w:autoSpaceDE w:val="0"/>
      <w:autoSpaceDN w:val="0"/>
      <w:adjustRightInd w:val="0"/>
      <w:spacing w:after="0" w:line="240" w:lineRule="auto"/>
    </w:pPr>
    <w:rPr>
      <w:rFonts w:ascii="Times New Roman" w:hAnsi="Times New Roman" w:cs="Times New Roman"/>
      <w:color w:val="000000"/>
      <w:sz w:val="24"/>
      <w:szCs w:val="24"/>
      <w:lang w:val="en-US"/>
    </w:rPr>
  </w:style>
  <w:style w:type="paragraph" w:styleId="Revision">
    <w:name w:val="Revision"/>
    <w:hidden/>
    <w:uiPriority w:val="99"/>
    <w:semiHidden/>
    <w:rsid w:val="00F626F6"/>
    <w:pPr>
      <w:spacing w:after="0" w:line="240" w:lineRule="auto"/>
    </w:pPr>
  </w:style>
  <w:style w:type="character" w:styleId="CommentReference">
    <w:name w:val="annotation reference"/>
    <w:basedOn w:val="DefaultParagraphFont"/>
    <w:uiPriority w:val="99"/>
    <w:semiHidden/>
    <w:unhideWhenUsed/>
    <w:rsid w:val="007A4FED"/>
    <w:rPr>
      <w:sz w:val="16"/>
      <w:szCs w:val="16"/>
    </w:rPr>
  </w:style>
  <w:style w:type="paragraph" w:styleId="CommentText">
    <w:name w:val="annotation text"/>
    <w:basedOn w:val="Normal"/>
    <w:link w:val="CommentTextChar"/>
    <w:uiPriority w:val="99"/>
    <w:semiHidden/>
    <w:unhideWhenUsed/>
    <w:rsid w:val="007A4FED"/>
    <w:pPr>
      <w:spacing w:line="240" w:lineRule="auto"/>
    </w:pPr>
    <w:rPr>
      <w:sz w:val="20"/>
      <w:szCs w:val="20"/>
    </w:rPr>
  </w:style>
  <w:style w:type="character" w:customStyle="1" w:styleId="CommentTextChar">
    <w:name w:val="Comment Text Char"/>
    <w:basedOn w:val="DefaultParagraphFont"/>
    <w:link w:val="CommentText"/>
    <w:uiPriority w:val="99"/>
    <w:semiHidden/>
    <w:rsid w:val="007A4FED"/>
    <w:rPr>
      <w:sz w:val="20"/>
      <w:szCs w:val="20"/>
    </w:rPr>
  </w:style>
  <w:style w:type="paragraph" w:styleId="CommentSubject">
    <w:name w:val="annotation subject"/>
    <w:basedOn w:val="CommentText"/>
    <w:next w:val="CommentText"/>
    <w:link w:val="CommentSubjectChar"/>
    <w:uiPriority w:val="99"/>
    <w:semiHidden/>
    <w:unhideWhenUsed/>
    <w:rsid w:val="007A4FED"/>
    <w:rPr>
      <w:b/>
      <w:bCs/>
    </w:rPr>
  </w:style>
  <w:style w:type="character" w:customStyle="1" w:styleId="CommentSubjectChar">
    <w:name w:val="Comment Subject Char"/>
    <w:basedOn w:val="CommentTextChar"/>
    <w:link w:val="CommentSubject"/>
    <w:uiPriority w:val="99"/>
    <w:semiHidden/>
    <w:rsid w:val="007A4FE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866166">
      <w:bodyDiv w:val="1"/>
      <w:marLeft w:val="0"/>
      <w:marRight w:val="0"/>
      <w:marTop w:val="0"/>
      <w:marBottom w:val="0"/>
      <w:divBdr>
        <w:top w:val="none" w:sz="0" w:space="0" w:color="auto"/>
        <w:left w:val="none" w:sz="0" w:space="0" w:color="auto"/>
        <w:bottom w:val="none" w:sz="0" w:space="0" w:color="auto"/>
        <w:right w:val="none" w:sz="0" w:space="0" w:color="auto"/>
      </w:divBdr>
      <w:divsChild>
        <w:div w:id="1782190346">
          <w:marLeft w:val="0"/>
          <w:marRight w:val="0"/>
          <w:marTop w:val="0"/>
          <w:marBottom w:val="0"/>
          <w:divBdr>
            <w:top w:val="none" w:sz="0" w:space="0" w:color="auto"/>
            <w:left w:val="none" w:sz="0" w:space="0" w:color="auto"/>
            <w:bottom w:val="none" w:sz="0" w:space="0" w:color="auto"/>
            <w:right w:val="none" w:sz="0" w:space="0" w:color="auto"/>
          </w:divBdr>
        </w:div>
        <w:div w:id="869954256">
          <w:marLeft w:val="0"/>
          <w:marRight w:val="0"/>
          <w:marTop w:val="0"/>
          <w:marBottom w:val="0"/>
          <w:divBdr>
            <w:top w:val="none" w:sz="0" w:space="0" w:color="auto"/>
            <w:left w:val="none" w:sz="0" w:space="0" w:color="auto"/>
            <w:bottom w:val="none" w:sz="0" w:space="0" w:color="auto"/>
            <w:right w:val="none" w:sz="0" w:space="0" w:color="auto"/>
          </w:divBdr>
        </w:div>
        <w:div w:id="767894419">
          <w:marLeft w:val="0"/>
          <w:marRight w:val="0"/>
          <w:marTop w:val="0"/>
          <w:marBottom w:val="0"/>
          <w:divBdr>
            <w:top w:val="none" w:sz="0" w:space="0" w:color="auto"/>
            <w:left w:val="none" w:sz="0" w:space="0" w:color="auto"/>
            <w:bottom w:val="none" w:sz="0" w:space="0" w:color="auto"/>
            <w:right w:val="none" w:sz="0" w:space="0" w:color="auto"/>
          </w:divBdr>
        </w:div>
        <w:div w:id="1581021106">
          <w:marLeft w:val="0"/>
          <w:marRight w:val="0"/>
          <w:marTop w:val="0"/>
          <w:marBottom w:val="0"/>
          <w:divBdr>
            <w:top w:val="none" w:sz="0" w:space="0" w:color="auto"/>
            <w:left w:val="none" w:sz="0" w:space="0" w:color="auto"/>
            <w:bottom w:val="none" w:sz="0" w:space="0" w:color="auto"/>
            <w:right w:val="none" w:sz="0" w:space="0" w:color="auto"/>
          </w:divBdr>
        </w:div>
        <w:div w:id="85425885">
          <w:marLeft w:val="0"/>
          <w:marRight w:val="0"/>
          <w:marTop w:val="0"/>
          <w:marBottom w:val="0"/>
          <w:divBdr>
            <w:top w:val="none" w:sz="0" w:space="0" w:color="auto"/>
            <w:left w:val="none" w:sz="0" w:space="0" w:color="auto"/>
            <w:bottom w:val="none" w:sz="0" w:space="0" w:color="auto"/>
            <w:right w:val="none" w:sz="0" w:space="0" w:color="auto"/>
          </w:divBdr>
        </w:div>
        <w:div w:id="67655993">
          <w:marLeft w:val="0"/>
          <w:marRight w:val="0"/>
          <w:marTop w:val="0"/>
          <w:marBottom w:val="0"/>
          <w:divBdr>
            <w:top w:val="none" w:sz="0" w:space="0" w:color="auto"/>
            <w:left w:val="none" w:sz="0" w:space="0" w:color="auto"/>
            <w:bottom w:val="none" w:sz="0" w:space="0" w:color="auto"/>
            <w:right w:val="none" w:sz="0" w:space="0" w:color="auto"/>
          </w:divBdr>
        </w:div>
        <w:div w:id="2088649374">
          <w:marLeft w:val="0"/>
          <w:marRight w:val="0"/>
          <w:marTop w:val="0"/>
          <w:marBottom w:val="0"/>
          <w:divBdr>
            <w:top w:val="none" w:sz="0" w:space="0" w:color="auto"/>
            <w:left w:val="none" w:sz="0" w:space="0" w:color="auto"/>
            <w:bottom w:val="none" w:sz="0" w:space="0" w:color="auto"/>
            <w:right w:val="none" w:sz="0" w:space="0" w:color="auto"/>
          </w:divBdr>
        </w:div>
        <w:div w:id="1305156774">
          <w:marLeft w:val="0"/>
          <w:marRight w:val="0"/>
          <w:marTop w:val="0"/>
          <w:marBottom w:val="0"/>
          <w:divBdr>
            <w:top w:val="none" w:sz="0" w:space="0" w:color="auto"/>
            <w:left w:val="none" w:sz="0" w:space="0" w:color="auto"/>
            <w:bottom w:val="none" w:sz="0" w:space="0" w:color="auto"/>
            <w:right w:val="none" w:sz="0" w:space="0" w:color="auto"/>
          </w:divBdr>
        </w:div>
        <w:div w:id="193348452">
          <w:marLeft w:val="0"/>
          <w:marRight w:val="0"/>
          <w:marTop w:val="0"/>
          <w:marBottom w:val="0"/>
          <w:divBdr>
            <w:top w:val="none" w:sz="0" w:space="0" w:color="auto"/>
            <w:left w:val="none" w:sz="0" w:space="0" w:color="auto"/>
            <w:bottom w:val="none" w:sz="0" w:space="0" w:color="auto"/>
            <w:right w:val="none" w:sz="0" w:space="0" w:color="auto"/>
          </w:divBdr>
        </w:div>
        <w:div w:id="2109158397">
          <w:marLeft w:val="0"/>
          <w:marRight w:val="0"/>
          <w:marTop w:val="0"/>
          <w:marBottom w:val="0"/>
          <w:divBdr>
            <w:top w:val="none" w:sz="0" w:space="0" w:color="auto"/>
            <w:left w:val="none" w:sz="0" w:space="0" w:color="auto"/>
            <w:bottom w:val="none" w:sz="0" w:space="0" w:color="auto"/>
            <w:right w:val="none" w:sz="0" w:space="0" w:color="auto"/>
          </w:divBdr>
        </w:div>
        <w:div w:id="245921574">
          <w:marLeft w:val="0"/>
          <w:marRight w:val="0"/>
          <w:marTop w:val="0"/>
          <w:marBottom w:val="0"/>
          <w:divBdr>
            <w:top w:val="none" w:sz="0" w:space="0" w:color="auto"/>
            <w:left w:val="none" w:sz="0" w:space="0" w:color="auto"/>
            <w:bottom w:val="none" w:sz="0" w:space="0" w:color="auto"/>
            <w:right w:val="none" w:sz="0" w:space="0" w:color="auto"/>
          </w:divBdr>
        </w:div>
      </w:divsChild>
    </w:div>
    <w:div w:id="218785381">
      <w:bodyDiv w:val="1"/>
      <w:marLeft w:val="0"/>
      <w:marRight w:val="0"/>
      <w:marTop w:val="0"/>
      <w:marBottom w:val="0"/>
      <w:divBdr>
        <w:top w:val="none" w:sz="0" w:space="0" w:color="auto"/>
        <w:left w:val="none" w:sz="0" w:space="0" w:color="auto"/>
        <w:bottom w:val="none" w:sz="0" w:space="0" w:color="auto"/>
        <w:right w:val="none" w:sz="0" w:space="0" w:color="auto"/>
      </w:divBdr>
      <w:divsChild>
        <w:div w:id="1079596755">
          <w:marLeft w:val="0"/>
          <w:marRight w:val="0"/>
          <w:marTop w:val="0"/>
          <w:marBottom w:val="0"/>
          <w:divBdr>
            <w:top w:val="none" w:sz="0" w:space="0" w:color="auto"/>
            <w:left w:val="none" w:sz="0" w:space="0" w:color="auto"/>
            <w:bottom w:val="none" w:sz="0" w:space="0" w:color="auto"/>
            <w:right w:val="none" w:sz="0" w:space="0" w:color="auto"/>
          </w:divBdr>
          <w:divsChild>
            <w:div w:id="65715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930848">
      <w:bodyDiv w:val="1"/>
      <w:marLeft w:val="0"/>
      <w:marRight w:val="0"/>
      <w:marTop w:val="0"/>
      <w:marBottom w:val="0"/>
      <w:divBdr>
        <w:top w:val="none" w:sz="0" w:space="0" w:color="auto"/>
        <w:left w:val="none" w:sz="0" w:space="0" w:color="auto"/>
        <w:bottom w:val="none" w:sz="0" w:space="0" w:color="auto"/>
        <w:right w:val="none" w:sz="0" w:space="0" w:color="auto"/>
      </w:divBdr>
    </w:div>
    <w:div w:id="702487008">
      <w:bodyDiv w:val="1"/>
      <w:marLeft w:val="0"/>
      <w:marRight w:val="0"/>
      <w:marTop w:val="0"/>
      <w:marBottom w:val="0"/>
      <w:divBdr>
        <w:top w:val="none" w:sz="0" w:space="0" w:color="auto"/>
        <w:left w:val="none" w:sz="0" w:space="0" w:color="auto"/>
        <w:bottom w:val="none" w:sz="0" w:space="0" w:color="auto"/>
        <w:right w:val="none" w:sz="0" w:space="0" w:color="auto"/>
      </w:divBdr>
      <w:divsChild>
        <w:div w:id="1714846522">
          <w:marLeft w:val="0"/>
          <w:marRight w:val="0"/>
          <w:marTop w:val="0"/>
          <w:marBottom w:val="0"/>
          <w:divBdr>
            <w:top w:val="none" w:sz="0" w:space="0" w:color="auto"/>
            <w:left w:val="none" w:sz="0" w:space="0" w:color="auto"/>
            <w:bottom w:val="none" w:sz="0" w:space="0" w:color="auto"/>
            <w:right w:val="none" w:sz="0" w:space="0" w:color="auto"/>
          </w:divBdr>
        </w:div>
        <w:div w:id="476648756">
          <w:marLeft w:val="0"/>
          <w:marRight w:val="0"/>
          <w:marTop w:val="0"/>
          <w:marBottom w:val="0"/>
          <w:divBdr>
            <w:top w:val="none" w:sz="0" w:space="0" w:color="auto"/>
            <w:left w:val="none" w:sz="0" w:space="0" w:color="auto"/>
            <w:bottom w:val="none" w:sz="0" w:space="0" w:color="auto"/>
            <w:right w:val="none" w:sz="0" w:space="0" w:color="auto"/>
          </w:divBdr>
        </w:div>
        <w:div w:id="1778407814">
          <w:marLeft w:val="0"/>
          <w:marRight w:val="0"/>
          <w:marTop w:val="0"/>
          <w:marBottom w:val="0"/>
          <w:divBdr>
            <w:top w:val="none" w:sz="0" w:space="0" w:color="auto"/>
            <w:left w:val="none" w:sz="0" w:space="0" w:color="auto"/>
            <w:bottom w:val="none" w:sz="0" w:space="0" w:color="auto"/>
            <w:right w:val="none" w:sz="0" w:space="0" w:color="auto"/>
          </w:divBdr>
        </w:div>
        <w:div w:id="25570878">
          <w:marLeft w:val="0"/>
          <w:marRight w:val="0"/>
          <w:marTop w:val="0"/>
          <w:marBottom w:val="0"/>
          <w:divBdr>
            <w:top w:val="none" w:sz="0" w:space="0" w:color="auto"/>
            <w:left w:val="none" w:sz="0" w:space="0" w:color="auto"/>
            <w:bottom w:val="none" w:sz="0" w:space="0" w:color="auto"/>
            <w:right w:val="none" w:sz="0" w:space="0" w:color="auto"/>
          </w:divBdr>
        </w:div>
        <w:div w:id="476990722">
          <w:marLeft w:val="0"/>
          <w:marRight w:val="0"/>
          <w:marTop w:val="0"/>
          <w:marBottom w:val="0"/>
          <w:divBdr>
            <w:top w:val="none" w:sz="0" w:space="0" w:color="auto"/>
            <w:left w:val="none" w:sz="0" w:space="0" w:color="auto"/>
            <w:bottom w:val="none" w:sz="0" w:space="0" w:color="auto"/>
            <w:right w:val="none" w:sz="0" w:space="0" w:color="auto"/>
          </w:divBdr>
        </w:div>
        <w:div w:id="1520700404">
          <w:marLeft w:val="0"/>
          <w:marRight w:val="0"/>
          <w:marTop w:val="0"/>
          <w:marBottom w:val="0"/>
          <w:divBdr>
            <w:top w:val="none" w:sz="0" w:space="0" w:color="auto"/>
            <w:left w:val="none" w:sz="0" w:space="0" w:color="auto"/>
            <w:bottom w:val="none" w:sz="0" w:space="0" w:color="auto"/>
            <w:right w:val="none" w:sz="0" w:space="0" w:color="auto"/>
          </w:divBdr>
        </w:div>
        <w:div w:id="484324795">
          <w:marLeft w:val="0"/>
          <w:marRight w:val="0"/>
          <w:marTop w:val="0"/>
          <w:marBottom w:val="0"/>
          <w:divBdr>
            <w:top w:val="none" w:sz="0" w:space="0" w:color="auto"/>
            <w:left w:val="none" w:sz="0" w:space="0" w:color="auto"/>
            <w:bottom w:val="none" w:sz="0" w:space="0" w:color="auto"/>
            <w:right w:val="none" w:sz="0" w:space="0" w:color="auto"/>
          </w:divBdr>
        </w:div>
        <w:div w:id="1656226112">
          <w:marLeft w:val="0"/>
          <w:marRight w:val="0"/>
          <w:marTop w:val="0"/>
          <w:marBottom w:val="0"/>
          <w:divBdr>
            <w:top w:val="none" w:sz="0" w:space="0" w:color="auto"/>
            <w:left w:val="none" w:sz="0" w:space="0" w:color="auto"/>
            <w:bottom w:val="none" w:sz="0" w:space="0" w:color="auto"/>
            <w:right w:val="none" w:sz="0" w:space="0" w:color="auto"/>
          </w:divBdr>
        </w:div>
        <w:div w:id="1950623239">
          <w:marLeft w:val="0"/>
          <w:marRight w:val="0"/>
          <w:marTop w:val="0"/>
          <w:marBottom w:val="0"/>
          <w:divBdr>
            <w:top w:val="none" w:sz="0" w:space="0" w:color="auto"/>
            <w:left w:val="none" w:sz="0" w:space="0" w:color="auto"/>
            <w:bottom w:val="none" w:sz="0" w:space="0" w:color="auto"/>
            <w:right w:val="none" w:sz="0" w:space="0" w:color="auto"/>
          </w:divBdr>
        </w:div>
        <w:div w:id="8603812">
          <w:marLeft w:val="0"/>
          <w:marRight w:val="0"/>
          <w:marTop w:val="0"/>
          <w:marBottom w:val="0"/>
          <w:divBdr>
            <w:top w:val="none" w:sz="0" w:space="0" w:color="auto"/>
            <w:left w:val="none" w:sz="0" w:space="0" w:color="auto"/>
            <w:bottom w:val="none" w:sz="0" w:space="0" w:color="auto"/>
            <w:right w:val="none" w:sz="0" w:space="0" w:color="auto"/>
          </w:divBdr>
        </w:div>
        <w:div w:id="1399325439">
          <w:marLeft w:val="0"/>
          <w:marRight w:val="0"/>
          <w:marTop w:val="0"/>
          <w:marBottom w:val="0"/>
          <w:divBdr>
            <w:top w:val="none" w:sz="0" w:space="0" w:color="auto"/>
            <w:left w:val="none" w:sz="0" w:space="0" w:color="auto"/>
            <w:bottom w:val="none" w:sz="0" w:space="0" w:color="auto"/>
            <w:right w:val="none" w:sz="0" w:space="0" w:color="auto"/>
          </w:divBdr>
        </w:div>
        <w:div w:id="1964998612">
          <w:marLeft w:val="0"/>
          <w:marRight w:val="0"/>
          <w:marTop w:val="0"/>
          <w:marBottom w:val="0"/>
          <w:divBdr>
            <w:top w:val="none" w:sz="0" w:space="0" w:color="auto"/>
            <w:left w:val="none" w:sz="0" w:space="0" w:color="auto"/>
            <w:bottom w:val="none" w:sz="0" w:space="0" w:color="auto"/>
            <w:right w:val="none" w:sz="0" w:space="0" w:color="auto"/>
          </w:divBdr>
        </w:div>
        <w:div w:id="534195295">
          <w:marLeft w:val="0"/>
          <w:marRight w:val="0"/>
          <w:marTop w:val="0"/>
          <w:marBottom w:val="0"/>
          <w:divBdr>
            <w:top w:val="none" w:sz="0" w:space="0" w:color="auto"/>
            <w:left w:val="none" w:sz="0" w:space="0" w:color="auto"/>
            <w:bottom w:val="none" w:sz="0" w:space="0" w:color="auto"/>
            <w:right w:val="none" w:sz="0" w:space="0" w:color="auto"/>
          </w:divBdr>
        </w:div>
        <w:div w:id="1519155784">
          <w:marLeft w:val="0"/>
          <w:marRight w:val="0"/>
          <w:marTop w:val="0"/>
          <w:marBottom w:val="0"/>
          <w:divBdr>
            <w:top w:val="none" w:sz="0" w:space="0" w:color="auto"/>
            <w:left w:val="none" w:sz="0" w:space="0" w:color="auto"/>
            <w:bottom w:val="none" w:sz="0" w:space="0" w:color="auto"/>
            <w:right w:val="none" w:sz="0" w:space="0" w:color="auto"/>
          </w:divBdr>
        </w:div>
        <w:div w:id="1339311299">
          <w:marLeft w:val="0"/>
          <w:marRight w:val="0"/>
          <w:marTop w:val="0"/>
          <w:marBottom w:val="0"/>
          <w:divBdr>
            <w:top w:val="none" w:sz="0" w:space="0" w:color="auto"/>
            <w:left w:val="none" w:sz="0" w:space="0" w:color="auto"/>
            <w:bottom w:val="none" w:sz="0" w:space="0" w:color="auto"/>
            <w:right w:val="none" w:sz="0" w:space="0" w:color="auto"/>
          </w:divBdr>
        </w:div>
        <w:div w:id="1992902857">
          <w:marLeft w:val="0"/>
          <w:marRight w:val="0"/>
          <w:marTop w:val="0"/>
          <w:marBottom w:val="0"/>
          <w:divBdr>
            <w:top w:val="none" w:sz="0" w:space="0" w:color="auto"/>
            <w:left w:val="none" w:sz="0" w:space="0" w:color="auto"/>
            <w:bottom w:val="none" w:sz="0" w:space="0" w:color="auto"/>
            <w:right w:val="none" w:sz="0" w:space="0" w:color="auto"/>
          </w:divBdr>
        </w:div>
        <w:div w:id="1760904901">
          <w:marLeft w:val="0"/>
          <w:marRight w:val="0"/>
          <w:marTop w:val="0"/>
          <w:marBottom w:val="0"/>
          <w:divBdr>
            <w:top w:val="none" w:sz="0" w:space="0" w:color="auto"/>
            <w:left w:val="none" w:sz="0" w:space="0" w:color="auto"/>
            <w:bottom w:val="none" w:sz="0" w:space="0" w:color="auto"/>
            <w:right w:val="none" w:sz="0" w:space="0" w:color="auto"/>
          </w:divBdr>
        </w:div>
        <w:div w:id="194655219">
          <w:marLeft w:val="0"/>
          <w:marRight w:val="0"/>
          <w:marTop w:val="0"/>
          <w:marBottom w:val="0"/>
          <w:divBdr>
            <w:top w:val="none" w:sz="0" w:space="0" w:color="auto"/>
            <w:left w:val="none" w:sz="0" w:space="0" w:color="auto"/>
            <w:bottom w:val="none" w:sz="0" w:space="0" w:color="auto"/>
            <w:right w:val="none" w:sz="0" w:space="0" w:color="auto"/>
          </w:divBdr>
        </w:div>
        <w:div w:id="86772102">
          <w:marLeft w:val="0"/>
          <w:marRight w:val="0"/>
          <w:marTop w:val="0"/>
          <w:marBottom w:val="0"/>
          <w:divBdr>
            <w:top w:val="none" w:sz="0" w:space="0" w:color="auto"/>
            <w:left w:val="none" w:sz="0" w:space="0" w:color="auto"/>
            <w:bottom w:val="none" w:sz="0" w:space="0" w:color="auto"/>
            <w:right w:val="none" w:sz="0" w:space="0" w:color="auto"/>
          </w:divBdr>
        </w:div>
        <w:div w:id="1404528164">
          <w:marLeft w:val="0"/>
          <w:marRight w:val="0"/>
          <w:marTop w:val="0"/>
          <w:marBottom w:val="0"/>
          <w:divBdr>
            <w:top w:val="none" w:sz="0" w:space="0" w:color="auto"/>
            <w:left w:val="none" w:sz="0" w:space="0" w:color="auto"/>
            <w:bottom w:val="none" w:sz="0" w:space="0" w:color="auto"/>
            <w:right w:val="none" w:sz="0" w:space="0" w:color="auto"/>
          </w:divBdr>
        </w:div>
      </w:divsChild>
    </w:div>
    <w:div w:id="852034432">
      <w:bodyDiv w:val="1"/>
      <w:marLeft w:val="0"/>
      <w:marRight w:val="0"/>
      <w:marTop w:val="0"/>
      <w:marBottom w:val="0"/>
      <w:divBdr>
        <w:top w:val="none" w:sz="0" w:space="0" w:color="auto"/>
        <w:left w:val="none" w:sz="0" w:space="0" w:color="auto"/>
        <w:bottom w:val="none" w:sz="0" w:space="0" w:color="auto"/>
        <w:right w:val="none" w:sz="0" w:space="0" w:color="auto"/>
      </w:divBdr>
      <w:divsChild>
        <w:div w:id="12921146">
          <w:marLeft w:val="0"/>
          <w:marRight w:val="0"/>
          <w:marTop w:val="0"/>
          <w:marBottom w:val="0"/>
          <w:divBdr>
            <w:top w:val="none" w:sz="0" w:space="0" w:color="auto"/>
            <w:left w:val="none" w:sz="0" w:space="0" w:color="auto"/>
            <w:bottom w:val="none" w:sz="0" w:space="0" w:color="auto"/>
            <w:right w:val="none" w:sz="0" w:space="0" w:color="auto"/>
          </w:divBdr>
          <w:divsChild>
            <w:div w:id="4175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731989">
      <w:bodyDiv w:val="1"/>
      <w:marLeft w:val="0"/>
      <w:marRight w:val="0"/>
      <w:marTop w:val="0"/>
      <w:marBottom w:val="0"/>
      <w:divBdr>
        <w:top w:val="none" w:sz="0" w:space="0" w:color="auto"/>
        <w:left w:val="none" w:sz="0" w:space="0" w:color="auto"/>
        <w:bottom w:val="none" w:sz="0" w:space="0" w:color="auto"/>
        <w:right w:val="none" w:sz="0" w:space="0" w:color="auto"/>
      </w:divBdr>
      <w:divsChild>
        <w:div w:id="1198619374">
          <w:marLeft w:val="0"/>
          <w:marRight w:val="0"/>
          <w:marTop w:val="0"/>
          <w:marBottom w:val="0"/>
          <w:divBdr>
            <w:top w:val="none" w:sz="0" w:space="0" w:color="auto"/>
            <w:left w:val="none" w:sz="0" w:space="0" w:color="auto"/>
            <w:bottom w:val="none" w:sz="0" w:space="0" w:color="auto"/>
            <w:right w:val="none" w:sz="0" w:space="0" w:color="auto"/>
          </w:divBdr>
        </w:div>
        <w:div w:id="812795136">
          <w:marLeft w:val="0"/>
          <w:marRight w:val="0"/>
          <w:marTop w:val="0"/>
          <w:marBottom w:val="0"/>
          <w:divBdr>
            <w:top w:val="none" w:sz="0" w:space="0" w:color="auto"/>
            <w:left w:val="none" w:sz="0" w:space="0" w:color="auto"/>
            <w:bottom w:val="none" w:sz="0" w:space="0" w:color="auto"/>
            <w:right w:val="none" w:sz="0" w:space="0" w:color="auto"/>
          </w:divBdr>
        </w:div>
        <w:div w:id="460150703">
          <w:marLeft w:val="0"/>
          <w:marRight w:val="0"/>
          <w:marTop w:val="0"/>
          <w:marBottom w:val="0"/>
          <w:divBdr>
            <w:top w:val="none" w:sz="0" w:space="0" w:color="auto"/>
            <w:left w:val="none" w:sz="0" w:space="0" w:color="auto"/>
            <w:bottom w:val="none" w:sz="0" w:space="0" w:color="auto"/>
            <w:right w:val="none" w:sz="0" w:space="0" w:color="auto"/>
          </w:divBdr>
        </w:div>
        <w:div w:id="42222073">
          <w:marLeft w:val="0"/>
          <w:marRight w:val="0"/>
          <w:marTop w:val="0"/>
          <w:marBottom w:val="0"/>
          <w:divBdr>
            <w:top w:val="none" w:sz="0" w:space="0" w:color="auto"/>
            <w:left w:val="none" w:sz="0" w:space="0" w:color="auto"/>
            <w:bottom w:val="none" w:sz="0" w:space="0" w:color="auto"/>
            <w:right w:val="none" w:sz="0" w:space="0" w:color="auto"/>
          </w:divBdr>
        </w:div>
        <w:div w:id="85620172">
          <w:marLeft w:val="0"/>
          <w:marRight w:val="0"/>
          <w:marTop w:val="0"/>
          <w:marBottom w:val="0"/>
          <w:divBdr>
            <w:top w:val="none" w:sz="0" w:space="0" w:color="auto"/>
            <w:left w:val="none" w:sz="0" w:space="0" w:color="auto"/>
            <w:bottom w:val="none" w:sz="0" w:space="0" w:color="auto"/>
            <w:right w:val="none" w:sz="0" w:space="0" w:color="auto"/>
          </w:divBdr>
        </w:div>
        <w:div w:id="1265070013">
          <w:marLeft w:val="0"/>
          <w:marRight w:val="0"/>
          <w:marTop w:val="0"/>
          <w:marBottom w:val="0"/>
          <w:divBdr>
            <w:top w:val="none" w:sz="0" w:space="0" w:color="auto"/>
            <w:left w:val="none" w:sz="0" w:space="0" w:color="auto"/>
            <w:bottom w:val="none" w:sz="0" w:space="0" w:color="auto"/>
            <w:right w:val="none" w:sz="0" w:space="0" w:color="auto"/>
          </w:divBdr>
        </w:div>
        <w:div w:id="1465581608">
          <w:marLeft w:val="0"/>
          <w:marRight w:val="0"/>
          <w:marTop w:val="0"/>
          <w:marBottom w:val="0"/>
          <w:divBdr>
            <w:top w:val="none" w:sz="0" w:space="0" w:color="auto"/>
            <w:left w:val="none" w:sz="0" w:space="0" w:color="auto"/>
            <w:bottom w:val="none" w:sz="0" w:space="0" w:color="auto"/>
            <w:right w:val="none" w:sz="0" w:space="0" w:color="auto"/>
          </w:divBdr>
        </w:div>
        <w:div w:id="356388994">
          <w:marLeft w:val="0"/>
          <w:marRight w:val="0"/>
          <w:marTop w:val="0"/>
          <w:marBottom w:val="0"/>
          <w:divBdr>
            <w:top w:val="none" w:sz="0" w:space="0" w:color="auto"/>
            <w:left w:val="none" w:sz="0" w:space="0" w:color="auto"/>
            <w:bottom w:val="none" w:sz="0" w:space="0" w:color="auto"/>
            <w:right w:val="none" w:sz="0" w:space="0" w:color="auto"/>
          </w:divBdr>
        </w:div>
        <w:div w:id="1633361651">
          <w:marLeft w:val="0"/>
          <w:marRight w:val="0"/>
          <w:marTop w:val="0"/>
          <w:marBottom w:val="0"/>
          <w:divBdr>
            <w:top w:val="none" w:sz="0" w:space="0" w:color="auto"/>
            <w:left w:val="none" w:sz="0" w:space="0" w:color="auto"/>
            <w:bottom w:val="none" w:sz="0" w:space="0" w:color="auto"/>
            <w:right w:val="none" w:sz="0" w:space="0" w:color="auto"/>
          </w:divBdr>
        </w:div>
        <w:div w:id="1743210270">
          <w:marLeft w:val="0"/>
          <w:marRight w:val="0"/>
          <w:marTop w:val="0"/>
          <w:marBottom w:val="0"/>
          <w:divBdr>
            <w:top w:val="none" w:sz="0" w:space="0" w:color="auto"/>
            <w:left w:val="none" w:sz="0" w:space="0" w:color="auto"/>
            <w:bottom w:val="none" w:sz="0" w:space="0" w:color="auto"/>
            <w:right w:val="none" w:sz="0" w:space="0" w:color="auto"/>
          </w:divBdr>
        </w:div>
        <w:div w:id="1439057478">
          <w:marLeft w:val="0"/>
          <w:marRight w:val="0"/>
          <w:marTop w:val="0"/>
          <w:marBottom w:val="0"/>
          <w:divBdr>
            <w:top w:val="none" w:sz="0" w:space="0" w:color="auto"/>
            <w:left w:val="none" w:sz="0" w:space="0" w:color="auto"/>
            <w:bottom w:val="none" w:sz="0" w:space="0" w:color="auto"/>
            <w:right w:val="none" w:sz="0" w:space="0" w:color="auto"/>
          </w:divBdr>
        </w:div>
        <w:div w:id="344748625">
          <w:marLeft w:val="0"/>
          <w:marRight w:val="0"/>
          <w:marTop w:val="0"/>
          <w:marBottom w:val="0"/>
          <w:divBdr>
            <w:top w:val="none" w:sz="0" w:space="0" w:color="auto"/>
            <w:left w:val="none" w:sz="0" w:space="0" w:color="auto"/>
            <w:bottom w:val="none" w:sz="0" w:space="0" w:color="auto"/>
            <w:right w:val="none" w:sz="0" w:space="0" w:color="auto"/>
          </w:divBdr>
        </w:div>
      </w:divsChild>
    </w:div>
    <w:div w:id="1141457515">
      <w:bodyDiv w:val="1"/>
      <w:marLeft w:val="0"/>
      <w:marRight w:val="0"/>
      <w:marTop w:val="0"/>
      <w:marBottom w:val="0"/>
      <w:divBdr>
        <w:top w:val="none" w:sz="0" w:space="0" w:color="auto"/>
        <w:left w:val="none" w:sz="0" w:space="0" w:color="auto"/>
        <w:bottom w:val="none" w:sz="0" w:space="0" w:color="auto"/>
        <w:right w:val="none" w:sz="0" w:space="0" w:color="auto"/>
      </w:divBdr>
      <w:divsChild>
        <w:div w:id="500200755">
          <w:marLeft w:val="0"/>
          <w:marRight w:val="0"/>
          <w:marTop w:val="0"/>
          <w:marBottom w:val="0"/>
          <w:divBdr>
            <w:top w:val="none" w:sz="0" w:space="0" w:color="auto"/>
            <w:left w:val="none" w:sz="0" w:space="0" w:color="auto"/>
            <w:bottom w:val="none" w:sz="0" w:space="0" w:color="auto"/>
            <w:right w:val="none" w:sz="0" w:space="0" w:color="auto"/>
          </w:divBdr>
          <w:divsChild>
            <w:div w:id="886793761">
              <w:marLeft w:val="0"/>
              <w:marRight w:val="0"/>
              <w:marTop w:val="0"/>
              <w:marBottom w:val="0"/>
              <w:divBdr>
                <w:top w:val="none" w:sz="0" w:space="0" w:color="auto"/>
                <w:left w:val="none" w:sz="0" w:space="0" w:color="auto"/>
                <w:bottom w:val="none" w:sz="0" w:space="0" w:color="auto"/>
                <w:right w:val="none" w:sz="0" w:space="0" w:color="auto"/>
              </w:divBdr>
              <w:divsChild>
                <w:div w:id="1144278213">
                  <w:marLeft w:val="0"/>
                  <w:marRight w:val="0"/>
                  <w:marTop w:val="0"/>
                  <w:marBottom w:val="168"/>
                  <w:divBdr>
                    <w:top w:val="none" w:sz="0" w:space="0" w:color="auto"/>
                    <w:left w:val="none" w:sz="0" w:space="0" w:color="auto"/>
                    <w:bottom w:val="none" w:sz="0" w:space="0" w:color="auto"/>
                    <w:right w:val="none" w:sz="0" w:space="0" w:color="auto"/>
                  </w:divBdr>
                  <w:divsChild>
                    <w:div w:id="961493615">
                      <w:marLeft w:val="0"/>
                      <w:marRight w:val="0"/>
                      <w:marTop w:val="0"/>
                      <w:marBottom w:val="0"/>
                      <w:divBdr>
                        <w:top w:val="none" w:sz="0" w:space="0" w:color="auto"/>
                        <w:left w:val="none" w:sz="0" w:space="0" w:color="auto"/>
                        <w:bottom w:val="none" w:sz="0" w:space="0" w:color="auto"/>
                        <w:right w:val="none" w:sz="0" w:space="0" w:color="auto"/>
                      </w:divBdr>
                      <w:divsChild>
                        <w:div w:id="1075786133">
                          <w:marLeft w:val="0"/>
                          <w:marRight w:val="0"/>
                          <w:marTop w:val="0"/>
                          <w:marBottom w:val="0"/>
                          <w:divBdr>
                            <w:top w:val="none" w:sz="0" w:space="0" w:color="auto"/>
                            <w:left w:val="none" w:sz="0" w:space="0" w:color="auto"/>
                            <w:bottom w:val="none" w:sz="0" w:space="0" w:color="auto"/>
                            <w:right w:val="none" w:sz="0" w:space="0" w:color="auto"/>
                          </w:divBdr>
                          <w:divsChild>
                            <w:div w:id="1779720250">
                              <w:marLeft w:val="0"/>
                              <w:marRight w:val="0"/>
                              <w:marTop w:val="0"/>
                              <w:marBottom w:val="0"/>
                              <w:divBdr>
                                <w:top w:val="none" w:sz="0" w:space="0" w:color="auto"/>
                                <w:left w:val="none" w:sz="0" w:space="0" w:color="auto"/>
                                <w:bottom w:val="none" w:sz="0" w:space="0" w:color="auto"/>
                                <w:right w:val="none" w:sz="0" w:space="0" w:color="auto"/>
                              </w:divBdr>
                              <w:divsChild>
                                <w:div w:id="1102801132">
                                  <w:marLeft w:val="0"/>
                                  <w:marRight w:val="0"/>
                                  <w:marTop w:val="240"/>
                                  <w:marBottom w:val="240"/>
                                  <w:divBdr>
                                    <w:top w:val="none" w:sz="0" w:space="0" w:color="auto"/>
                                    <w:left w:val="none" w:sz="0" w:space="0" w:color="auto"/>
                                    <w:bottom w:val="none" w:sz="0" w:space="0" w:color="auto"/>
                                    <w:right w:val="none" w:sz="0" w:space="0" w:color="auto"/>
                                  </w:divBdr>
                                  <w:divsChild>
                                    <w:div w:id="117720384">
                                      <w:marLeft w:val="0"/>
                                      <w:marRight w:val="0"/>
                                      <w:marTop w:val="0"/>
                                      <w:marBottom w:val="0"/>
                                      <w:divBdr>
                                        <w:top w:val="none" w:sz="0" w:space="0" w:color="auto"/>
                                        <w:left w:val="none" w:sz="0" w:space="0" w:color="auto"/>
                                        <w:bottom w:val="none" w:sz="0" w:space="0" w:color="auto"/>
                                        <w:right w:val="none" w:sz="0" w:space="0" w:color="auto"/>
                                      </w:divBdr>
                                      <w:divsChild>
                                        <w:div w:id="1923637759">
                                          <w:marLeft w:val="0"/>
                                          <w:marRight w:val="0"/>
                                          <w:marTop w:val="0"/>
                                          <w:marBottom w:val="0"/>
                                          <w:divBdr>
                                            <w:top w:val="none" w:sz="0" w:space="0" w:color="auto"/>
                                            <w:left w:val="none" w:sz="0" w:space="0" w:color="auto"/>
                                            <w:bottom w:val="none" w:sz="0" w:space="0" w:color="auto"/>
                                            <w:right w:val="none" w:sz="0" w:space="0" w:color="auto"/>
                                          </w:divBdr>
                                          <w:divsChild>
                                            <w:div w:id="621426391">
                                              <w:marLeft w:val="0"/>
                                              <w:marRight w:val="0"/>
                                              <w:marTop w:val="0"/>
                                              <w:marBottom w:val="0"/>
                                              <w:divBdr>
                                                <w:top w:val="none" w:sz="0" w:space="0" w:color="auto"/>
                                                <w:left w:val="none" w:sz="0" w:space="0" w:color="auto"/>
                                                <w:bottom w:val="none" w:sz="0" w:space="0" w:color="auto"/>
                                                <w:right w:val="none" w:sz="0" w:space="0" w:color="auto"/>
                                              </w:divBdr>
                                              <w:divsChild>
                                                <w:div w:id="42542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5511147">
      <w:bodyDiv w:val="1"/>
      <w:marLeft w:val="0"/>
      <w:marRight w:val="0"/>
      <w:marTop w:val="0"/>
      <w:marBottom w:val="0"/>
      <w:divBdr>
        <w:top w:val="none" w:sz="0" w:space="0" w:color="auto"/>
        <w:left w:val="none" w:sz="0" w:space="0" w:color="auto"/>
        <w:bottom w:val="none" w:sz="0" w:space="0" w:color="auto"/>
        <w:right w:val="none" w:sz="0" w:space="0" w:color="auto"/>
      </w:divBdr>
    </w:div>
    <w:div w:id="1373574866">
      <w:bodyDiv w:val="1"/>
      <w:marLeft w:val="0"/>
      <w:marRight w:val="0"/>
      <w:marTop w:val="0"/>
      <w:marBottom w:val="0"/>
      <w:divBdr>
        <w:top w:val="none" w:sz="0" w:space="0" w:color="auto"/>
        <w:left w:val="none" w:sz="0" w:space="0" w:color="auto"/>
        <w:bottom w:val="none" w:sz="0" w:space="0" w:color="auto"/>
        <w:right w:val="none" w:sz="0" w:space="0" w:color="auto"/>
      </w:divBdr>
      <w:divsChild>
        <w:div w:id="1971864759">
          <w:marLeft w:val="0"/>
          <w:marRight w:val="0"/>
          <w:marTop w:val="0"/>
          <w:marBottom w:val="0"/>
          <w:divBdr>
            <w:top w:val="none" w:sz="0" w:space="0" w:color="auto"/>
            <w:left w:val="none" w:sz="0" w:space="0" w:color="auto"/>
            <w:bottom w:val="none" w:sz="0" w:space="0" w:color="auto"/>
            <w:right w:val="none" w:sz="0" w:space="0" w:color="auto"/>
          </w:divBdr>
        </w:div>
        <w:div w:id="851995092">
          <w:marLeft w:val="0"/>
          <w:marRight w:val="0"/>
          <w:marTop w:val="0"/>
          <w:marBottom w:val="0"/>
          <w:divBdr>
            <w:top w:val="none" w:sz="0" w:space="0" w:color="auto"/>
            <w:left w:val="none" w:sz="0" w:space="0" w:color="auto"/>
            <w:bottom w:val="none" w:sz="0" w:space="0" w:color="auto"/>
            <w:right w:val="none" w:sz="0" w:space="0" w:color="auto"/>
          </w:divBdr>
        </w:div>
        <w:div w:id="154104382">
          <w:marLeft w:val="0"/>
          <w:marRight w:val="0"/>
          <w:marTop w:val="0"/>
          <w:marBottom w:val="0"/>
          <w:divBdr>
            <w:top w:val="none" w:sz="0" w:space="0" w:color="auto"/>
            <w:left w:val="none" w:sz="0" w:space="0" w:color="auto"/>
            <w:bottom w:val="none" w:sz="0" w:space="0" w:color="auto"/>
            <w:right w:val="none" w:sz="0" w:space="0" w:color="auto"/>
          </w:divBdr>
        </w:div>
        <w:div w:id="1395202384">
          <w:marLeft w:val="0"/>
          <w:marRight w:val="0"/>
          <w:marTop w:val="0"/>
          <w:marBottom w:val="0"/>
          <w:divBdr>
            <w:top w:val="none" w:sz="0" w:space="0" w:color="auto"/>
            <w:left w:val="none" w:sz="0" w:space="0" w:color="auto"/>
            <w:bottom w:val="none" w:sz="0" w:space="0" w:color="auto"/>
            <w:right w:val="none" w:sz="0" w:space="0" w:color="auto"/>
          </w:divBdr>
        </w:div>
        <w:div w:id="520971369">
          <w:marLeft w:val="0"/>
          <w:marRight w:val="0"/>
          <w:marTop w:val="0"/>
          <w:marBottom w:val="0"/>
          <w:divBdr>
            <w:top w:val="none" w:sz="0" w:space="0" w:color="auto"/>
            <w:left w:val="none" w:sz="0" w:space="0" w:color="auto"/>
            <w:bottom w:val="none" w:sz="0" w:space="0" w:color="auto"/>
            <w:right w:val="none" w:sz="0" w:space="0" w:color="auto"/>
          </w:divBdr>
        </w:div>
        <w:div w:id="845362761">
          <w:marLeft w:val="0"/>
          <w:marRight w:val="0"/>
          <w:marTop w:val="0"/>
          <w:marBottom w:val="0"/>
          <w:divBdr>
            <w:top w:val="none" w:sz="0" w:space="0" w:color="auto"/>
            <w:left w:val="none" w:sz="0" w:space="0" w:color="auto"/>
            <w:bottom w:val="none" w:sz="0" w:space="0" w:color="auto"/>
            <w:right w:val="none" w:sz="0" w:space="0" w:color="auto"/>
          </w:divBdr>
        </w:div>
        <w:div w:id="345795370">
          <w:marLeft w:val="0"/>
          <w:marRight w:val="0"/>
          <w:marTop w:val="0"/>
          <w:marBottom w:val="0"/>
          <w:divBdr>
            <w:top w:val="none" w:sz="0" w:space="0" w:color="auto"/>
            <w:left w:val="none" w:sz="0" w:space="0" w:color="auto"/>
            <w:bottom w:val="none" w:sz="0" w:space="0" w:color="auto"/>
            <w:right w:val="none" w:sz="0" w:space="0" w:color="auto"/>
          </w:divBdr>
        </w:div>
        <w:div w:id="1628851470">
          <w:marLeft w:val="0"/>
          <w:marRight w:val="0"/>
          <w:marTop w:val="0"/>
          <w:marBottom w:val="0"/>
          <w:divBdr>
            <w:top w:val="none" w:sz="0" w:space="0" w:color="auto"/>
            <w:left w:val="none" w:sz="0" w:space="0" w:color="auto"/>
            <w:bottom w:val="none" w:sz="0" w:space="0" w:color="auto"/>
            <w:right w:val="none" w:sz="0" w:space="0" w:color="auto"/>
          </w:divBdr>
        </w:div>
        <w:div w:id="976449607">
          <w:marLeft w:val="0"/>
          <w:marRight w:val="0"/>
          <w:marTop w:val="0"/>
          <w:marBottom w:val="0"/>
          <w:divBdr>
            <w:top w:val="none" w:sz="0" w:space="0" w:color="auto"/>
            <w:left w:val="none" w:sz="0" w:space="0" w:color="auto"/>
            <w:bottom w:val="none" w:sz="0" w:space="0" w:color="auto"/>
            <w:right w:val="none" w:sz="0" w:space="0" w:color="auto"/>
          </w:divBdr>
        </w:div>
        <w:div w:id="1942181409">
          <w:marLeft w:val="0"/>
          <w:marRight w:val="0"/>
          <w:marTop w:val="0"/>
          <w:marBottom w:val="0"/>
          <w:divBdr>
            <w:top w:val="none" w:sz="0" w:space="0" w:color="auto"/>
            <w:left w:val="none" w:sz="0" w:space="0" w:color="auto"/>
            <w:bottom w:val="none" w:sz="0" w:space="0" w:color="auto"/>
            <w:right w:val="none" w:sz="0" w:space="0" w:color="auto"/>
          </w:divBdr>
        </w:div>
        <w:div w:id="1448500806">
          <w:marLeft w:val="0"/>
          <w:marRight w:val="0"/>
          <w:marTop w:val="0"/>
          <w:marBottom w:val="0"/>
          <w:divBdr>
            <w:top w:val="none" w:sz="0" w:space="0" w:color="auto"/>
            <w:left w:val="none" w:sz="0" w:space="0" w:color="auto"/>
            <w:bottom w:val="none" w:sz="0" w:space="0" w:color="auto"/>
            <w:right w:val="none" w:sz="0" w:space="0" w:color="auto"/>
          </w:divBdr>
        </w:div>
      </w:divsChild>
    </w:div>
    <w:div w:id="1457024392">
      <w:bodyDiv w:val="1"/>
      <w:marLeft w:val="0"/>
      <w:marRight w:val="0"/>
      <w:marTop w:val="0"/>
      <w:marBottom w:val="0"/>
      <w:divBdr>
        <w:top w:val="none" w:sz="0" w:space="0" w:color="auto"/>
        <w:left w:val="none" w:sz="0" w:space="0" w:color="auto"/>
        <w:bottom w:val="none" w:sz="0" w:space="0" w:color="auto"/>
        <w:right w:val="none" w:sz="0" w:space="0" w:color="auto"/>
      </w:divBdr>
      <w:divsChild>
        <w:div w:id="1374887554">
          <w:marLeft w:val="0"/>
          <w:marRight w:val="0"/>
          <w:marTop w:val="0"/>
          <w:marBottom w:val="0"/>
          <w:divBdr>
            <w:top w:val="none" w:sz="0" w:space="0" w:color="auto"/>
            <w:left w:val="none" w:sz="0" w:space="0" w:color="auto"/>
            <w:bottom w:val="none" w:sz="0" w:space="0" w:color="auto"/>
            <w:right w:val="none" w:sz="0" w:space="0" w:color="auto"/>
          </w:divBdr>
        </w:div>
        <w:div w:id="2105834975">
          <w:marLeft w:val="0"/>
          <w:marRight w:val="0"/>
          <w:marTop w:val="0"/>
          <w:marBottom w:val="0"/>
          <w:divBdr>
            <w:top w:val="none" w:sz="0" w:space="0" w:color="auto"/>
            <w:left w:val="none" w:sz="0" w:space="0" w:color="auto"/>
            <w:bottom w:val="none" w:sz="0" w:space="0" w:color="auto"/>
            <w:right w:val="none" w:sz="0" w:space="0" w:color="auto"/>
          </w:divBdr>
        </w:div>
        <w:div w:id="104354901">
          <w:marLeft w:val="0"/>
          <w:marRight w:val="0"/>
          <w:marTop w:val="0"/>
          <w:marBottom w:val="0"/>
          <w:divBdr>
            <w:top w:val="none" w:sz="0" w:space="0" w:color="auto"/>
            <w:left w:val="none" w:sz="0" w:space="0" w:color="auto"/>
            <w:bottom w:val="none" w:sz="0" w:space="0" w:color="auto"/>
            <w:right w:val="none" w:sz="0" w:space="0" w:color="auto"/>
          </w:divBdr>
        </w:div>
        <w:div w:id="1645964180">
          <w:marLeft w:val="0"/>
          <w:marRight w:val="0"/>
          <w:marTop w:val="0"/>
          <w:marBottom w:val="0"/>
          <w:divBdr>
            <w:top w:val="none" w:sz="0" w:space="0" w:color="auto"/>
            <w:left w:val="none" w:sz="0" w:space="0" w:color="auto"/>
            <w:bottom w:val="none" w:sz="0" w:space="0" w:color="auto"/>
            <w:right w:val="none" w:sz="0" w:space="0" w:color="auto"/>
          </w:divBdr>
        </w:div>
        <w:div w:id="679157528">
          <w:marLeft w:val="0"/>
          <w:marRight w:val="0"/>
          <w:marTop w:val="0"/>
          <w:marBottom w:val="0"/>
          <w:divBdr>
            <w:top w:val="none" w:sz="0" w:space="0" w:color="auto"/>
            <w:left w:val="none" w:sz="0" w:space="0" w:color="auto"/>
            <w:bottom w:val="none" w:sz="0" w:space="0" w:color="auto"/>
            <w:right w:val="none" w:sz="0" w:space="0" w:color="auto"/>
          </w:divBdr>
        </w:div>
        <w:div w:id="1649943414">
          <w:marLeft w:val="0"/>
          <w:marRight w:val="0"/>
          <w:marTop w:val="0"/>
          <w:marBottom w:val="0"/>
          <w:divBdr>
            <w:top w:val="none" w:sz="0" w:space="0" w:color="auto"/>
            <w:left w:val="none" w:sz="0" w:space="0" w:color="auto"/>
            <w:bottom w:val="none" w:sz="0" w:space="0" w:color="auto"/>
            <w:right w:val="none" w:sz="0" w:space="0" w:color="auto"/>
          </w:divBdr>
        </w:div>
        <w:div w:id="1942830523">
          <w:marLeft w:val="0"/>
          <w:marRight w:val="0"/>
          <w:marTop w:val="0"/>
          <w:marBottom w:val="0"/>
          <w:divBdr>
            <w:top w:val="none" w:sz="0" w:space="0" w:color="auto"/>
            <w:left w:val="none" w:sz="0" w:space="0" w:color="auto"/>
            <w:bottom w:val="none" w:sz="0" w:space="0" w:color="auto"/>
            <w:right w:val="none" w:sz="0" w:space="0" w:color="auto"/>
          </w:divBdr>
        </w:div>
        <w:div w:id="1431778287">
          <w:marLeft w:val="0"/>
          <w:marRight w:val="0"/>
          <w:marTop w:val="0"/>
          <w:marBottom w:val="0"/>
          <w:divBdr>
            <w:top w:val="none" w:sz="0" w:space="0" w:color="auto"/>
            <w:left w:val="none" w:sz="0" w:space="0" w:color="auto"/>
            <w:bottom w:val="none" w:sz="0" w:space="0" w:color="auto"/>
            <w:right w:val="none" w:sz="0" w:space="0" w:color="auto"/>
          </w:divBdr>
        </w:div>
        <w:div w:id="1967422778">
          <w:marLeft w:val="0"/>
          <w:marRight w:val="0"/>
          <w:marTop w:val="0"/>
          <w:marBottom w:val="0"/>
          <w:divBdr>
            <w:top w:val="none" w:sz="0" w:space="0" w:color="auto"/>
            <w:left w:val="none" w:sz="0" w:space="0" w:color="auto"/>
            <w:bottom w:val="none" w:sz="0" w:space="0" w:color="auto"/>
            <w:right w:val="none" w:sz="0" w:space="0" w:color="auto"/>
          </w:divBdr>
        </w:div>
        <w:div w:id="1452868667">
          <w:marLeft w:val="0"/>
          <w:marRight w:val="0"/>
          <w:marTop w:val="0"/>
          <w:marBottom w:val="0"/>
          <w:divBdr>
            <w:top w:val="none" w:sz="0" w:space="0" w:color="auto"/>
            <w:left w:val="none" w:sz="0" w:space="0" w:color="auto"/>
            <w:bottom w:val="none" w:sz="0" w:space="0" w:color="auto"/>
            <w:right w:val="none" w:sz="0" w:space="0" w:color="auto"/>
          </w:divBdr>
        </w:div>
        <w:div w:id="1437481812">
          <w:marLeft w:val="0"/>
          <w:marRight w:val="0"/>
          <w:marTop w:val="0"/>
          <w:marBottom w:val="0"/>
          <w:divBdr>
            <w:top w:val="none" w:sz="0" w:space="0" w:color="auto"/>
            <w:left w:val="none" w:sz="0" w:space="0" w:color="auto"/>
            <w:bottom w:val="none" w:sz="0" w:space="0" w:color="auto"/>
            <w:right w:val="none" w:sz="0" w:space="0" w:color="auto"/>
          </w:divBdr>
        </w:div>
        <w:div w:id="216355724">
          <w:marLeft w:val="0"/>
          <w:marRight w:val="0"/>
          <w:marTop w:val="0"/>
          <w:marBottom w:val="0"/>
          <w:divBdr>
            <w:top w:val="none" w:sz="0" w:space="0" w:color="auto"/>
            <w:left w:val="none" w:sz="0" w:space="0" w:color="auto"/>
            <w:bottom w:val="none" w:sz="0" w:space="0" w:color="auto"/>
            <w:right w:val="none" w:sz="0" w:space="0" w:color="auto"/>
          </w:divBdr>
        </w:div>
        <w:div w:id="1402633910">
          <w:marLeft w:val="0"/>
          <w:marRight w:val="0"/>
          <w:marTop w:val="0"/>
          <w:marBottom w:val="0"/>
          <w:divBdr>
            <w:top w:val="none" w:sz="0" w:space="0" w:color="auto"/>
            <w:left w:val="none" w:sz="0" w:space="0" w:color="auto"/>
            <w:bottom w:val="none" w:sz="0" w:space="0" w:color="auto"/>
            <w:right w:val="none" w:sz="0" w:space="0" w:color="auto"/>
          </w:divBdr>
        </w:div>
        <w:div w:id="1042749216">
          <w:marLeft w:val="0"/>
          <w:marRight w:val="0"/>
          <w:marTop w:val="0"/>
          <w:marBottom w:val="0"/>
          <w:divBdr>
            <w:top w:val="none" w:sz="0" w:space="0" w:color="auto"/>
            <w:left w:val="none" w:sz="0" w:space="0" w:color="auto"/>
            <w:bottom w:val="none" w:sz="0" w:space="0" w:color="auto"/>
            <w:right w:val="none" w:sz="0" w:space="0" w:color="auto"/>
          </w:divBdr>
        </w:div>
        <w:div w:id="706679724">
          <w:marLeft w:val="0"/>
          <w:marRight w:val="0"/>
          <w:marTop w:val="0"/>
          <w:marBottom w:val="0"/>
          <w:divBdr>
            <w:top w:val="none" w:sz="0" w:space="0" w:color="auto"/>
            <w:left w:val="none" w:sz="0" w:space="0" w:color="auto"/>
            <w:bottom w:val="none" w:sz="0" w:space="0" w:color="auto"/>
            <w:right w:val="none" w:sz="0" w:space="0" w:color="auto"/>
          </w:divBdr>
        </w:div>
        <w:div w:id="707678544">
          <w:marLeft w:val="0"/>
          <w:marRight w:val="0"/>
          <w:marTop w:val="0"/>
          <w:marBottom w:val="0"/>
          <w:divBdr>
            <w:top w:val="none" w:sz="0" w:space="0" w:color="auto"/>
            <w:left w:val="none" w:sz="0" w:space="0" w:color="auto"/>
            <w:bottom w:val="none" w:sz="0" w:space="0" w:color="auto"/>
            <w:right w:val="none" w:sz="0" w:space="0" w:color="auto"/>
          </w:divBdr>
        </w:div>
        <w:div w:id="84352062">
          <w:marLeft w:val="0"/>
          <w:marRight w:val="0"/>
          <w:marTop w:val="0"/>
          <w:marBottom w:val="0"/>
          <w:divBdr>
            <w:top w:val="none" w:sz="0" w:space="0" w:color="auto"/>
            <w:left w:val="none" w:sz="0" w:space="0" w:color="auto"/>
            <w:bottom w:val="none" w:sz="0" w:space="0" w:color="auto"/>
            <w:right w:val="none" w:sz="0" w:space="0" w:color="auto"/>
          </w:divBdr>
        </w:div>
        <w:div w:id="363016892">
          <w:marLeft w:val="0"/>
          <w:marRight w:val="0"/>
          <w:marTop w:val="0"/>
          <w:marBottom w:val="0"/>
          <w:divBdr>
            <w:top w:val="none" w:sz="0" w:space="0" w:color="auto"/>
            <w:left w:val="none" w:sz="0" w:space="0" w:color="auto"/>
            <w:bottom w:val="none" w:sz="0" w:space="0" w:color="auto"/>
            <w:right w:val="none" w:sz="0" w:space="0" w:color="auto"/>
          </w:divBdr>
        </w:div>
        <w:div w:id="1918787197">
          <w:marLeft w:val="0"/>
          <w:marRight w:val="0"/>
          <w:marTop w:val="0"/>
          <w:marBottom w:val="0"/>
          <w:divBdr>
            <w:top w:val="none" w:sz="0" w:space="0" w:color="auto"/>
            <w:left w:val="none" w:sz="0" w:space="0" w:color="auto"/>
            <w:bottom w:val="none" w:sz="0" w:space="0" w:color="auto"/>
            <w:right w:val="none" w:sz="0" w:space="0" w:color="auto"/>
          </w:divBdr>
        </w:div>
        <w:div w:id="407583511">
          <w:marLeft w:val="0"/>
          <w:marRight w:val="0"/>
          <w:marTop w:val="0"/>
          <w:marBottom w:val="0"/>
          <w:divBdr>
            <w:top w:val="none" w:sz="0" w:space="0" w:color="auto"/>
            <w:left w:val="none" w:sz="0" w:space="0" w:color="auto"/>
            <w:bottom w:val="none" w:sz="0" w:space="0" w:color="auto"/>
            <w:right w:val="none" w:sz="0" w:space="0" w:color="auto"/>
          </w:divBdr>
        </w:div>
        <w:div w:id="81880716">
          <w:marLeft w:val="0"/>
          <w:marRight w:val="0"/>
          <w:marTop w:val="0"/>
          <w:marBottom w:val="0"/>
          <w:divBdr>
            <w:top w:val="none" w:sz="0" w:space="0" w:color="auto"/>
            <w:left w:val="none" w:sz="0" w:space="0" w:color="auto"/>
            <w:bottom w:val="none" w:sz="0" w:space="0" w:color="auto"/>
            <w:right w:val="none" w:sz="0" w:space="0" w:color="auto"/>
          </w:divBdr>
        </w:div>
        <w:div w:id="924341859">
          <w:marLeft w:val="0"/>
          <w:marRight w:val="0"/>
          <w:marTop w:val="0"/>
          <w:marBottom w:val="0"/>
          <w:divBdr>
            <w:top w:val="none" w:sz="0" w:space="0" w:color="auto"/>
            <w:left w:val="none" w:sz="0" w:space="0" w:color="auto"/>
            <w:bottom w:val="none" w:sz="0" w:space="0" w:color="auto"/>
            <w:right w:val="none" w:sz="0" w:space="0" w:color="auto"/>
          </w:divBdr>
        </w:div>
        <w:div w:id="928730855">
          <w:marLeft w:val="0"/>
          <w:marRight w:val="0"/>
          <w:marTop w:val="0"/>
          <w:marBottom w:val="0"/>
          <w:divBdr>
            <w:top w:val="none" w:sz="0" w:space="0" w:color="auto"/>
            <w:left w:val="none" w:sz="0" w:space="0" w:color="auto"/>
            <w:bottom w:val="none" w:sz="0" w:space="0" w:color="auto"/>
            <w:right w:val="none" w:sz="0" w:space="0" w:color="auto"/>
          </w:divBdr>
        </w:div>
        <w:div w:id="336343648">
          <w:marLeft w:val="0"/>
          <w:marRight w:val="0"/>
          <w:marTop w:val="0"/>
          <w:marBottom w:val="0"/>
          <w:divBdr>
            <w:top w:val="none" w:sz="0" w:space="0" w:color="auto"/>
            <w:left w:val="none" w:sz="0" w:space="0" w:color="auto"/>
            <w:bottom w:val="none" w:sz="0" w:space="0" w:color="auto"/>
            <w:right w:val="none" w:sz="0" w:space="0" w:color="auto"/>
          </w:divBdr>
        </w:div>
        <w:div w:id="512570347">
          <w:marLeft w:val="0"/>
          <w:marRight w:val="0"/>
          <w:marTop w:val="0"/>
          <w:marBottom w:val="0"/>
          <w:divBdr>
            <w:top w:val="none" w:sz="0" w:space="0" w:color="auto"/>
            <w:left w:val="none" w:sz="0" w:space="0" w:color="auto"/>
            <w:bottom w:val="none" w:sz="0" w:space="0" w:color="auto"/>
            <w:right w:val="none" w:sz="0" w:space="0" w:color="auto"/>
          </w:divBdr>
        </w:div>
        <w:div w:id="1633905101">
          <w:marLeft w:val="0"/>
          <w:marRight w:val="0"/>
          <w:marTop w:val="0"/>
          <w:marBottom w:val="0"/>
          <w:divBdr>
            <w:top w:val="none" w:sz="0" w:space="0" w:color="auto"/>
            <w:left w:val="none" w:sz="0" w:space="0" w:color="auto"/>
            <w:bottom w:val="none" w:sz="0" w:space="0" w:color="auto"/>
            <w:right w:val="none" w:sz="0" w:space="0" w:color="auto"/>
          </w:divBdr>
        </w:div>
        <w:div w:id="111755918">
          <w:marLeft w:val="0"/>
          <w:marRight w:val="0"/>
          <w:marTop w:val="0"/>
          <w:marBottom w:val="0"/>
          <w:divBdr>
            <w:top w:val="none" w:sz="0" w:space="0" w:color="auto"/>
            <w:left w:val="none" w:sz="0" w:space="0" w:color="auto"/>
            <w:bottom w:val="none" w:sz="0" w:space="0" w:color="auto"/>
            <w:right w:val="none" w:sz="0" w:space="0" w:color="auto"/>
          </w:divBdr>
        </w:div>
        <w:div w:id="1567834625">
          <w:marLeft w:val="0"/>
          <w:marRight w:val="0"/>
          <w:marTop w:val="0"/>
          <w:marBottom w:val="0"/>
          <w:divBdr>
            <w:top w:val="none" w:sz="0" w:space="0" w:color="auto"/>
            <w:left w:val="none" w:sz="0" w:space="0" w:color="auto"/>
            <w:bottom w:val="none" w:sz="0" w:space="0" w:color="auto"/>
            <w:right w:val="none" w:sz="0" w:space="0" w:color="auto"/>
          </w:divBdr>
        </w:div>
        <w:div w:id="1201553844">
          <w:marLeft w:val="0"/>
          <w:marRight w:val="0"/>
          <w:marTop w:val="0"/>
          <w:marBottom w:val="0"/>
          <w:divBdr>
            <w:top w:val="none" w:sz="0" w:space="0" w:color="auto"/>
            <w:left w:val="none" w:sz="0" w:space="0" w:color="auto"/>
            <w:bottom w:val="none" w:sz="0" w:space="0" w:color="auto"/>
            <w:right w:val="none" w:sz="0" w:space="0" w:color="auto"/>
          </w:divBdr>
        </w:div>
        <w:div w:id="522206932">
          <w:marLeft w:val="0"/>
          <w:marRight w:val="0"/>
          <w:marTop w:val="0"/>
          <w:marBottom w:val="0"/>
          <w:divBdr>
            <w:top w:val="none" w:sz="0" w:space="0" w:color="auto"/>
            <w:left w:val="none" w:sz="0" w:space="0" w:color="auto"/>
            <w:bottom w:val="none" w:sz="0" w:space="0" w:color="auto"/>
            <w:right w:val="none" w:sz="0" w:space="0" w:color="auto"/>
          </w:divBdr>
        </w:div>
      </w:divsChild>
    </w:div>
    <w:div w:id="1605960131">
      <w:bodyDiv w:val="1"/>
      <w:marLeft w:val="0"/>
      <w:marRight w:val="0"/>
      <w:marTop w:val="0"/>
      <w:marBottom w:val="0"/>
      <w:divBdr>
        <w:top w:val="none" w:sz="0" w:space="0" w:color="auto"/>
        <w:left w:val="none" w:sz="0" w:space="0" w:color="auto"/>
        <w:bottom w:val="none" w:sz="0" w:space="0" w:color="auto"/>
        <w:right w:val="none" w:sz="0" w:space="0" w:color="auto"/>
      </w:divBdr>
    </w:div>
    <w:div w:id="1706253570">
      <w:bodyDiv w:val="1"/>
      <w:marLeft w:val="0"/>
      <w:marRight w:val="0"/>
      <w:marTop w:val="0"/>
      <w:marBottom w:val="0"/>
      <w:divBdr>
        <w:top w:val="none" w:sz="0" w:space="0" w:color="auto"/>
        <w:left w:val="none" w:sz="0" w:space="0" w:color="auto"/>
        <w:bottom w:val="none" w:sz="0" w:space="0" w:color="auto"/>
        <w:right w:val="none" w:sz="0" w:space="0" w:color="auto"/>
      </w:divBdr>
    </w:div>
    <w:div w:id="1799057901">
      <w:bodyDiv w:val="1"/>
      <w:marLeft w:val="0"/>
      <w:marRight w:val="0"/>
      <w:marTop w:val="0"/>
      <w:marBottom w:val="0"/>
      <w:divBdr>
        <w:top w:val="none" w:sz="0" w:space="0" w:color="auto"/>
        <w:left w:val="none" w:sz="0" w:space="0" w:color="auto"/>
        <w:bottom w:val="none" w:sz="0" w:space="0" w:color="auto"/>
        <w:right w:val="none" w:sz="0" w:space="0" w:color="auto"/>
      </w:divBdr>
    </w:div>
    <w:div w:id="1814130770">
      <w:bodyDiv w:val="1"/>
      <w:marLeft w:val="0"/>
      <w:marRight w:val="0"/>
      <w:marTop w:val="0"/>
      <w:marBottom w:val="0"/>
      <w:divBdr>
        <w:top w:val="none" w:sz="0" w:space="0" w:color="auto"/>
        <w:left w:val="none" w:sz="0" w:space="0" w:color="auto"/>
        <w:bottom w:val="none" w:sz="0" w:space="0" w:color="auto"/>
        <w:right w:val="none" w:sz="0" w:space="0" w:color="auto"/>
      </w:divBdr>
    </w:div>
    <w:div w:id="2138600852">
      <w:bodyDiv w:val="1"/>
      <w:marLeft w:val="0"/>
      <w:marRight w:val="0"/>
      <w:marTop w:val="0"/>
      <w:marBottom w:val="0"/>
      <w:divBdr>
        <w:top w:val="none" w:sz="0" w:space="0" w:color="auto"/>
        <w:left w:val="none" w:sz="0" w:space="0" w:color="auto"/>
        <w:bottom w:val="none" w:sz="0" w:space="0" w:color="auto"/>
        <w:right w:val="none" w:sz="0" w:space="0" w:color="auto"/>
      </w:divBdr>
      <w:divsChild>
        <w:div w:id="1613826405">
          <w:marLeft w:val="0"/>
          <w:marRight w:val="0"/>
          <w:marTop w:val="0"/>
          <w:marBottom w:val="0"/>
          <w:divBdr>
            <w:top w:val="none" w:sz="0" w:space="0" w:color="auto"/>
            <w:left w:val="none" w:sz="0" w:space="0" w:color="auto"/>
            <w:bottom w:val="none" w:sz="0" w:space="0" w:color="auto"/>
            <w:right w:val="none" w:sz="0" w:space="0" w:color="auto"/>
          </w:divBdr>
          <w:divsChild>
            <w:div w:id="51732112">
              <w:marLeft w:val="0"/>
              <w:marRight w:val="0"/>
              <w:marTop w:val="0"/>
              <w:marBottom w:val="0"/>
              <w:divBdr>
                <w:top w:val="none" w:sz="0" w:space="0" w:color="auto"/>
                <w:left w:val="none" w:sz="0" w:space="0" w:color="auto"/>
                <w:bottom w:val="none" w:sz="0" w:space="0" w:color="auto"/>
                <w:right w:val="none" w:sz="0" w:space="0" w:color="auto"/>
              </w:divBdr>
              <w:divsChild>
                <w:div w:id="1413576259">
                  <w:marLeft w:val="0"/>
                  <w:marRight w:val="0"/>
                  <w:marTop w:val="0"/>
                  <w:marBottom w:val="168"/>
                  <w:divBdr>
                    <w:top w:val="none" w:sz="0" w:space="0" w:color="auto"/>
                    <w:left w:val="none" w:sz="0" w:space="0" w:color="auto"/>
                    <w:bottom w:val="none" w:sz="0" w:space="0" w:color="auto"/>
                    <w:right w:val="none" w:sz="0" w:space="0" w:color="auto"/>
                  </w:divBdr>
                  <w:divsChild>
                    <w:div w:id="317535725">
                      <w:marLeft w:val="0"/>
                      <w:marRight w:val="0"/>
                      <w:marTop w:val="0"/>
                      <w:marBottom w:val="0"/>
                      <w:divBdr>
                        <w:top w:val="none" w:sz="0" w:space="0" w:color="auto"/>
                        <w:left w:val="none" w:sz="0" w:space="0" w:color="auto"/>
                        <w:bottom w:val="none" w:sz="0" w:space="0" w:color="auto"/>
                        <w:right w:val="none" w:sz="0" w:space="0" w:color="auto"/>
                      </w:divBdr>
                      <w:divsChild>
                        <w:div w:id="842553414">
                          <w:marLeft w:val="0"/>
                          <w:marRight w:val="0"/>
                          <w:marTop w:val="0"/>
                          <w:marBottom w:val="0"/>
                          <w:divBdr>
                            <w:top w:val="none" w:sz="0" w:space="0" w:color="auto"/>
                            <w:left w:val="none" w:sz="0" w:space="0" w:color="auto"/>
                            <w:bottom w:val="none" w:sz="0" w:space="0" w:color="auto"/>
                            <w:right w:val="none" w:sz="0" w:space="0" w:color="auto"/>
                          </w:divBdr>
                          <w:divsChild>
                            <w:div w:id="437529444">
                              <w:marLeft w:val="0"/>
                              <w:marRight w:val="0"/>
                              <w:marTop w:val="0"/>
                              <w:marBottom w:val="0"/>
                              <w:divBdr>
                                <w:top w:val="none" w:sz="0" w:space="0" w:color="auto"/>
                                <w:left w:val="none" w:sz="0" w:space="0" w:color="auto"/>
                                <w:bottom w:val="none" w:sz="0" w:space="0" w:color="auto"/>
                                <w:right w:val="none" w:sz="0" w:space="0" w:color="auto"/>
                              </w:divBdr>
                              <w:divsChild>
                                <w:div w:id="819884780">
                                  <w:marLeft w:val="0"/>
                                  <w:marRight w:val="0"/>
                                  <w:marTop w:val="240"/>
                                  <w:marBottom w:val="240"/>
                                  <w:divBdr>
                                    <w:top w:val="none" w:sz="0" w:space="0" w:color="auto"/>
                                    <w:left w:val="none" w:sz="0" w:space="0" w:color="auto"/>
                                    <w:bottom w:val="none" w:sz="0" w:space="0" w:color="auto"/>
                                    <w:right w:val="none" w:sz="0" w:space="0" w:color="auto"/>
                                  </w:divBdr>
                                  <w:divsChild>
                                    <w:div w:id="1717464383">
                                      <w:marLeft w:val="0"/>
                                      <w:marRight w:val="0"/>
                                      <w:marTop w:val="0"/>
                                      <w:marBottom w:val="0"/>
                                      <w:divBdr>
                                        <w:top w:val="none" w:sz="0" w:space="0" w:color="auto"/>
                                        <w:left w:val="none" w:sz="0" w:space="0" w:color="auto"/>
                                        <w:bottom w:val="none" w:sz="0" w:space="0" w:color="auto"/>
                                        <w:right w:val="none" w:sz="0" w:space="0" w:color="auto"/>
                                      </w:divBdr>
                                      <w:divsChild>
                                        <w:div w:id="1005523024">
                                          <w:marLeft w:val="0"/>
                                          <w:marRight w:val="0"/>
                                          <w:marTop w:val="0"/>
                                          <w:marBottom w:val="0"/>
                                          <w:divBdr>
                                            <w:top w:val="none" w:sz="0" w:space="0" w:color="auto"/>
                                            <w:left w:val="none" w:sz="0" w:space="0" w:color="auto"/>
                                            <w:bottom w:val="none" w:sz="0" w:space="0" w:color="auto"/>
                                            <w:right w:val="none" w:sz="0" w:space="0" w:color="auto"/>
                                          </w:divBdr>
                                          <w:divsChild>
                                            <w:div w:id="1199319952">
                                              <w:marLeft w:val="0"/>
                                              <w:marRight w:val="0"/>
                                              <w:marTop w:val="0"/>
                                              <w:marBottom w:val="0"/>
                                              <w:divBdr>
                                                <w:top w:val="none" w:sz="0" w:space="0" w:color="auto"/>
                                                <w:left w:val="none" w:sz="0" w:space="0" w:color="auto"/>
                                                <w:bottom w:val="none" w:sz="0" w:space="0" w:color="auto"/>
                                                <w:right w:val="none" w:sz="0" w:space="0" w:color="auto"/>
                                              </w:divBdr>
                                              <w:divsChild>
                                                <w:div w:id="172406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99" Type="http://schemas.openxmlformats.org/officeDocument/2006/relationships/hyperlink" Target="https://fr.wikipedia.org/wiki/Porte-monnaie_%C3%A9lectronique" TargetMode="External"/><Relationship Id="rId21" Type="http://schemas.openxmlformats.org/officeDocument/2006/relationships/image" Target="media/image10.png"/><Relationship Id="rId63" Type="http://schemas.openxmlformats.org/officeDocument/2006/relationships/hyperlink" Target="https://www.mightonproducts.com/products/sash-window-hardware/sash-pulleys" TargetMode="External"/><Relationship Id="rId159" Type="http://schemas.openxmlformats.org/officeDocument/2006/relationships/hyperlink" Target="https://fr.wikipedia.org/wiki/Bambou" TargetMode="External"/><Relationship Id="rId170" Type="http://schemas.openxmlformats.org/officeDocument/2006/relationships/image" Target="media/image133.png"/><Relationship Id="rId226" Type="http://schemas.openxmlformats.org/officeDocument/2006/relationships/image" Target="media/image179.png"/><Relationship Id="rId268" Type="http://schemas.openxmlformats.org/officeDocument/2006/relationships/image" Target="media/image212.jpeg"/><Relationship Id="rId32" Type="http://schemas.openxmlformats.org/officeDocument/2006/relationships/image" Target="media/image20.png"/><Relationship Id="rId74" Type="http://schemas.openxmlformats.org/officeDocument/2006/relationships/image" Target="media/image55.png"/><Relationship Id="rId128" Type="http://schemas.openxmlformats.org/officeDocument/2006/relationships/image" Target="media/image100.png"/><Relationship Id="rId5" Type="http://schemas.openxmlformats.org/officeDocument/2006/relationships/webSettings" Target="webSettings.xml"/><Relationship Id="rId181" Type="http://schemas.openxmlformats.org/officeDocument/2006/relationships/image" Target="media/image143.png"/><Relationship Id="rId237" Type="http://schemas.openxmlformats.org/officeDocument/2006/relationships/image" Target="media/image187.jpeg"/><Relationship Id="rId279" Type="http://schemas.openxmlformats.org/officeDocument/2006/relationships/image" Target="media/image223.png"/><Relationship Id="rId43" Type="http://schemas.openxmlformats.org/officeDocument/2006/relationships/image" Target="media/image28.png"/><Relationship Id="rId139" Type="http://schemas.openxmlformats.org/officeDocument/2006/relationships/image" Target="media/image109.jpeg"/><Relationship Id="rId290" Type="http://schemas.openxmlformats.org/officeDocument/2006/relationships/image" Target="media/image234.png"/><Relationship Id="rId304" Type="http://schemas.openxmlformats.org/officeDocument/2006/relationships/image" Target="media/image240.png"/><Relationship Id="rId85" Type="http://schemas.openxmlformats.org/officeDocument/2006/relationships/image" Target="media/image63.png"/><Relationship Id="rId150" Type="http://schemas.openxmlformats.org/officeDocument/2006/relationships/hyperlink" Target="https://www.sfgate.com/technology/businessinsider/article/Companies-are-buying-these-portable-soundproof-13150079.php" TargetMode="External"/><Relationship Id="rId192" Type="http://schemas.openxmlformats.org/officeDocument/2006/relationships/image" Target="media/image152.png"/><Relationship Id="rId206" Type="http://schemas.openxmlformats.org/officeDocument/2006/relationships/image" Target="media/image165.png"/><Relationship Id="rId248" Type="http://schemas.openxmlformats.org/officeDocument/2006/relationships/image" Target="media/image197.png"/><Relationship Id="rId12" Type="http://schemas.openxmlformats.org/officeDocument/2006/relationships/image" Target="media/image3.png"/><Relationship Id="rId108" Type="http://schemas.openxmlformats.org/officeDocument/2006/relationships/image" Target="media/image82.png"/><Relationship Id="rId315" Type="http://schemas.openxmlformats.org/officeDocument/2006/relationships/header" Target="header1.xml"/><Relationship Id="rId54" Type="http://schemas.openxmlformats.org/officeDocument/2006/relationships/hyperlink" Target="https://www.amazon.fr/Bouteille-Oxygene-Sports-Loisirs/s?ie=UTF8&amp;page=1&amp;rh=n%3A325614031%2Ck%3ABouteille%20Oxygene" TargetMode="External"/><Relationship Id="rId96" Type="http://schemas.openxmlformats.org/officeDocument/2006/relationships/hyperlink" Target="http://www.wipo.int/classifications/nice/nclpub/en/fr/20190101/search/results/?classes=1&amp;classes=2&amp;classes=3&amp;classes=4&amp;classes=5&amp;classes=6&amp;classes=7&amp;classes=8&amp;classes=9&amp;classes=10&amp;classes=11&amp;classes=12&amp;classes=13&amp;classes=14&amp;classes=15&amp;classes=16&amp;classes=17&amp;classes=18&amp;classes=19&amp;classes=20&amp;classes=21&amp;classes=22&amp;classes=23&amp;classes=24&amp;classes=25&amp;classes=26&amp;classes=27&amp;classes=28&amp;classes=29&amp;classes=30&amp;classes=31&amp;classes=32&amp;classes=33&amp;classes=34&amp;classes=35&amp;classes=36&amp;classes=37&amp;classes=38&amp;classes=39&amp;classes=40&amp;classes=41&amp;classes=42&amp;classes=43&amp;classes=44&amp;classes=45&amp;exact_search=&amp;info_files=&amp;lang=enfr&amp;menulang=en&amp;op=OR&amp;q=coin-operated" TargetMode="External"/><Relationship Id="rId161" Type="http://schemas.openxmlformats.org/officeDocument/2006/relationships/image" Target="media/image124.png"/><Relationship Id="rId217" Type="http://schemas.openxmlformats.org/officeDocument/2006/relationships/hyperlink" Target="https://en.wikipedia.org/wiki/Khata" TargetMode="External"/><Relationship Id="rId259" Type="http://schemas.openxmlformats.org/officeDocument/2006/relationships/hyperlink" Target="https://global.rakuten.com/en/store/chanet/item/178844/" TargetMode="External"/><Relationship Id="rId23" Type="http://schemas.openxmlformats.org/officeDocument/2006/relationships/hyperlink" Target="https://www.healthguide911.com/2016/06/sponge.html" TargetMode="External"/><Relationship Id="rId119" Type="http://schemas.openxmlformats.org/officeDocument/2006/relationships/image" Target="media/image91.png"/><Relationship Id="rId270" Type="http://schemas.openxmlformats.org/officeDocument/2006/relationships/image" Target="media/image214.png"/><Relationship Id="rId65" Type="http://schemas.openxmlformats.org/officeDocument/2006/relationships/image" Target="media/image46.png"/><Relationship Id="rId130" Type="http://schemas.openxmlformats.org/officeDocument/2006/relationships/hyperlink" Target="https://www.amazon.com/Custom-Accessories-92200-Plastic-Holders/dp/B009IKAARQ" TargetMode="External"/><Relationship Id="rId172" Type="http://schemas.openxmlformats.org/officeDocument/2006/relationships/image" Target="media/image134.png"/><Relationship Id="rId228" Type="http://schemas.openxmlformats.org/officeDocument/2006/relationships/image" Target="media/image181.png"/><Relationship Id="rId13" Type="http://schemas.openxmlformats.org/officeDocument/2006/relationships/image" Target="media/image4.png"/><Relationship Id="rId109" Type="http://schemas.openxmlformats.org/officeDocument/2006/relationships/image" Target="media/image83.png"/><Relationship Id="rId260" Type="http://schemas.openxmlformats.org/officeDocument/2006/relationships/hyperlink" Target="https://www.homesciencetools.com/product/insect-killing-jar-9-oz-size?_ga=2.104655296.1504072400.1538651169-1851019702.1538651169" TargetMode="External"/><Relationship Id="rId281" Type="http://schemas.openxmlformats.org/officeDocument/2006/relationships/image" Target="media/image225.png"/><Relationship Id="rId316" Type="http://schemas.openxmlformats.org/officeDocument/2006/relationships/fontTable" Target="fontTable.xml"/><Relationship Id="rId34" Type="http://schemas.openxmlformats.org/officeDocument/2006/relationships/hyperlink" Target="https://www.target.com/c/diaper-pails-refills-diapering-baby/-/N-5xtle" TargetMode="External"/><Relationship Id="rId55" Type="http://schemas.openxmlformats.org/officeDocument/2006/relationships/image" Target="media/image37.png"/><Relationship Id="rId76" Type="http://schemas.openxmlformats.org/officeDocument/2006/relationships/hyperlink" Target="http://www.nokianheavytyres.com/tyres/tyre/nokian-mine-king-e-4" TargetMode="External"/><Relationship Id="rId97" Type="http://schemas.openxmlformats.org/officeDocument/2006/relationships/hyperlink" Target="http://www.wipo.int/classifications/nice/nclpub/en/fr/20190101/search/results/?classes=1&amp;classes=2&amp;classes=3&amp;classes=4&amp;classes=5&amp;classes=6&amp;classes=7&amp;classes=8&amp;classes=9&amp;classes=10&amp;classes=11&amp;classes=12&amp;classes=13&amp;classes=14&amp;classes=15&amp;classes=16&amp;classes=17&amp;classes=18&amp;classes=19&amp;classes=20&amp;classes=21&amp;classes=22&amp;classes=23&amp;classes=24&amp;classes=25&amp;classes=26&amp;classes=27&amp;classes=28&amp;classes=29&amp;classes=30&amp;classes=31&amp;classes=32&amp;classes=33&amp;classes=34&amp;classes=35&amp;classes=36&amp;classes=37&amp;classes=38&amp;classes=39&amp;classes=40&amp;classes=41&amp;classes=42&amp;classes=43&amp;classes=44&amp;classes=45&amp;exact_search=&amp;info_files=&amp;lang=enfr&amp;menulang=en&amp;op=OR&amp;q=coin-operated" TargetMode="External"/><Relationship Id="rId120" Type="http://schemas.openxmlformats.org/officeDocument/2006/relationships/image" Target="media/image92.png"/><Relationship Id="rId141" Type="http://schemas.openxmlformats.org/officeDocument/2006/relationships/image" Target="media/image111.emf"/><Relationship Id="rId7" Type="http://schemas.openxmlformats.org/officeDocument/2006/relationships/endnotes" Target="endnotes.xml"/><Relationship Id="rId162" Type="http://schemas.openxmlformats.org/officeDocument/2006/relationships/image" Target="media/image125.png"/><Relationship Id="rId183" Type="http://schemas.openxmlformats.org/officeDocument/2006/relationships/image" Target="media/image145.png"/><Relationship Id="rId218" Type="http://schemas.openxmlformats.org/officeDocument/2006/relationships/image" Target="media/image173.png"/><Relationship Id="rId239" Type="http://schemas.openxmlformats.org/officeDocument/2006/relationships/image" Target="media/image189.jpeg"/><Relationship Id="rId250" Type="http://schemas.openxmlformats.org/officeDocument/2006/relationships/image" Target="media/image199.png"/><Relationship Id="rId271" Type="http://schemas.openxmlformats.org/officeDocument/2006/relationships/image" Target="media/image215.png"/><Relationship Id="rId292" Type="http://schemas.openxmlformats.org/officeDocument/2006/relationships/image" Target="media/image236.jpeg"/><Relationship Id="rId306" Type="http://schemas.openxmlformats.org/officeDocument/2006/relationships/image" Target="media/image242.png"/><Relationship Id="rId24" Type="http://schemas.openxmlformats.org/officeDocument/2006/relationships/image" Target="media/image12.png"/><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image" Target="media/image65.png"/><Relationship Id="rId110" Type="http://schemas.openxmlformats.org/officeDocument/2006/relationships/image" Target="media/image84.png"/><Relationship Id="rId131" Type="http://schemas.openxmlformats.org/officeDocument/2006/relationships/image" Target="media/image101.png"/><Relationship Id="rId152" Type="http://schemas.openxmlformats.org/officeDocument/2006/relationships/image" Target="media/image120.png"/><Relationship Id="rId173" Type="http://schemas.openxmlformats.org/officeDocument/2006/relationships/image" Target="media/image135.png"/><Relationship Id="rId194" Type="http://schemas.openxmlformats.org/officeDocument/2006/relationships/image" Target="media/image154.png"/><Relationship Id="rId208" Type="http://schemas.openxmlformats.org/officeDocument/2006/relationships/image" Target="media/image166.png"/><Relationship Id="rId229" Type="http://schemas.openxmlformats.org/officeDocument/2006/relationships/image" Target="media/image182.png"/><Relationship Id="rId240" Type="http://schemas.openxmlformats.org/officeDocument/2006/relationships/image" Target="media/image190.jpeg"/><Relationship Id="rId261" Type="http://schemas.openxmlformats.org/officeDocument/2006/relationships/hyperlink" Target="http://www.shigakon.com/fs/konchuu/10701" TargetMode="External"/><Relationship Id="rId14" Type="http://schemas.openxmlformats.org/officeDocument/2006/relationships/hyperlink" Target="https://www.ebay.co.uk/itm/50pcs-Cotton-Pad-Nail-Facial-Makeup-Cleansing-Pads-Cosmetic-Puff-Cleaner-Tool-UK-/182993322444" TargetMode="External"/><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image" Target="media/image56.png"/><Relationship Id="rId100" Type="http://schemas.openxmlformats.org/officeDocument/2006/relationships/image" Target="media/image74.png"/><Relationship Id="rId282" Type="http://schemas.openxmlformats.org/officeDocument/2006/relationships/image" Target="media/image226.jpeg"/><Relationship Id="rId317" Type="http://schemas.microsoft.com/office/2011/relationships/people" Target="people.xml"/><Relationship Id="rId8" Type="http://schemas.openxmlformats.org/officeDocument/2006/relationships/image" Target="media/image1.png"/><Relationship Id="rId98" Type="http://schemas.openxmlformats.org/officeDocument/2006/relationships/hyperlink" Target="http://www.wipo.int/classifications/nice/nclpub/en/fr/20190101/search/results/?classes=1&amp;classes=2&amp;classes=3&amp;classes=4&amp;classes=5&amp;classes=6&amp;classes=7&amp;classes=8&amp;classes=9&amp;classes=10&amp;classes=11&amp;classes=12&amp;classes=13&amp;classes=14&amp;classes=15&amp;classes=16&amp;classes=17&amp;classes=18&amp;classes=19&amp;classes=20&amp;classes=21&amp;classes=22&amp;classes=23&amp;classes=24&amp;classes=25&amp;classes=26&amp;classes=27&amp;classes=28&amp;classes=29&amp;classes=30&amp;classes=31&amp;classes=32&amp;classes=33&amp;classes=34&amp;classes=35&amp;classes=36&amp;classes=37&amp;classes=38&amp;classes=39&amp;classes=40&amp;classes=41&amp;classes=42&amp;classes=43&amp;classes=44&amp;classes=45&amp;exact_search=&amp;info_files=&amp;lang=enfr&amp;menulang=en&amp;op=OR&amp;q=coin-operated" TargetMode="External"/><Relationship Id="rId121" Type="http://schemas.openxmlformats.org/officeDocument/2006/relationships/image" Target="media/image93.png"/><Relationship Id="rId142" Type="http://schemas.openxmlformats.org/officeDocument/2006/relationships/hyperlink" Target="https://spiritedrose.wordpress.com/jersey-cattle/before-buying/show-blanket-for-cow/" TargetMode="External"/><Relationship Id="rId163" Type="http://schemas.openxmlformats.org/officeDocument/2006/relationships/image" Target="media/image126.png"/><Relationship Id="rId184" Type="http://schemas.openxmlformats.org/officeDocument/2006/relationships/image" Target="media/image146.png"/><Relationship Id="rId219" Type="http://schemas.openxmlformats.org/officeDocument/2006/relationships/image" Target="media/image174.png"/><Relationship Id="rId230" Type="http://schemas.openxmlformats.org/officeDocument/2006/relationships/image" Target="media/image183.png"/><Relationship Id="rId251" Type="http://schemas.openxmlformats.org/officeDocument/2006/relationships/image" Target="media/image200.jpeg"/><Relationship Id="rId25" Type="http://schemas.openxmlformats.org/officeDocument/2006/relationships/image" Target="media/image13.png"/><Relationship Id="rId46" Type="http://schemas.openxmlformats.org/officeDocument/2006/relationships/image" Target="media/image31.png"/><Relationship Id="rId67" Type="http://schemas.openxmlformats.org/officeDocument/2006/relationships/image" Target="media/image48.png"/><Relationship Id="rId272" Type="http://schemas.openxmlformats.org/officeDocument/2006/relationships/image" Target="media/image216.png"/><Relationship Id="rId293" Type="http://schemas.openxmlformats.org/officeDocument/2006/relationships/hyperlink" Target="https://www.proquest.com/libraries/academic/news-newspapers/" TargetMode="External"/><Relationship Id="rId307" Type="http://schemas.openxmlformats.org/officeDocument/2006/relationships/image" Target="media/image243.png"/><Relationship Id="rId88" Type="http://schemas.openxmlformats.org/officeDocument/2006/relationships/image" Target="media/image66.png"/><Relationship Id="rId111" Type="http://schemas.openxmlformats.org/officeDocument/2006/relationships/image" Target="media/image85.png"/><Relationship Id="rId132" Type="http://schemas.openxmlformats.org/officeDocument/2006/relationships/image" Target="media/image102.png"/><Relationship Id="rId153" Type="http://schemas.openxmlformats.org/officeDocument/2006/relationships/hyperlink" Target="https://sg.yamaha.com/en/products/sound_network/soundproofing/acp-2n/index.html" TargetMode="External"/><Relationship Id="rId174" Type="http://schemas.openxmlformats.org/officeDocument/2006/relationships/image" Target="media/image136.png"/><Relationship Id="rId195" Type="http://schemas.openxmlformats.org/officeDocument/2006/relationships/image" Target="media/image155.png"/><Relationship Id="rId209" Type="http://schemas.openxmlformats.org/officeDocument/2006/relationships/image" Target="media/image167.png"/><Relationship Id="rId220" Type="http://schemas.openxmlformats.org/officeDocument/2006/relationships/image" Target="media/image175.png"/><Relationship Id="rId241" Type="http://schemas.openxmlformats.org/officeDocument/2006/relationships/image" Target="media/image191.png"/><Relationship Id="rId15" Type="http://schemas.openxmlformats.org/officeDocument/2006/relationships/image" Target="media/image5.png"/><Relationship Id="rId36" Type="http://schemas.openxmlformats.org/officeDocument/2006/relationships/image" Target="media/image22.png"/><Relationship Id="rId57" Type="http://schemas.openxmlformats.org/officeDocument/2006/relationships/image" Target="media/image39.png"/><Relationship Id="rId262" Type="http://schemas.openxmlformats.org/officeDocument/2006/relationships/image" Target="media/image206.png"/><Relationship Id="rId283" Type="http://schemas.openxmlformats.org/officeDocument/2006/relationships/image" Target="media/image227.jpeg"/><Relationship Id="rId318" Type="http://schemas.openxmlformats.org/officeDocument/2006/relationships/theme" Target="theme/theme1.xml"/><Relationship Id="rId78" Type="http://schemas.openxmlformats.org/officeDocument/2006/relationships/image" Target="media/image57.jpeg"/><Relationship Id="rId99" Type="http://schemas.openxmlformats.org/officeDocument/2006/relationships/image" Target="media/image73.jpeg"/><Relationship Id="rId101" Type="http://schemas.openxmlformats.org/officeDocument/2006/relationships/image" Target="media/image75.png"/><Relationship Id="rId122" Type="http://schemas.openxmlformats.org/officeDocument/2006/relationships/image" Target="media/image94.png"/><Relationship Id="rId143" Type="http://schemas.openxmlformats.org/officeDocument/2006/relationships/image" Target="media/image112.png"/><Relationship Id="rId164" Type="http://schemas.openxmlformats.org/officeDocument/2006/relationships/image" Target="media/image127.png"/><Relationship Id="rId185" Type="http://schemas.openxmlformats.org/officeDocument/2006/relationships/image" Target="media/image147.png"/><Relationship Id="rId9" Type="http://schemas.openxmlformats.org/officeDocument/2006/relationships/image" Target="media/image2.png"/><Relationship Id="rId210" Type="http://schemas.openxmlformats.org/officeDocument/2006/relationships/image" Target="media/image168.png"/><Relationship Id="rId26" Type="http://schemas.openxmlformats.org/officeDocument/2006/relationships/image" Target="media/image14.jpeg"/><Relationship Id="rId231" Type="http://schemas.openxmlformats.org/officeDocument/2006/relationships/image" Target="media/image184.png"/><Relationship Id="rId252" Type="http://schemas.openxmlformats.org/officeDocument/2006/relationships/image" Target="media/image201.png"/><Relationship Id="rId273" Type="http://schemas.openxmlformats.org/officeDocument/2006/relationships/image" Target="media/image217.png"/><Relationship Id="rId294" Type="http://schemas.openxmlformats.org/officeDocument/2006/relationships/hyperlink" Target="https://www.dowjones.com/products/factiva/" TargetMode="External"/><Relationship Id="rId308" Type="http://schemas.openxmlformats.org/officeDocument/2006/relationships/image" Target="media/image244.png"/><Relationship Id="rId47" Type="http://schemas.openxmlformats.org/officeDocument/2006/relationships/image" Target="media/image32.png"/><Relationship Id="rId68" Type="http://schemas.openxmlformats.org/officeDocument/2006/relationships/image" Target="media/image49.png"/><Relationship Id="rId89" Type="http://schemas.openxmlformats.org/officeDocument/2006/relationships/image" Target="media/image67.png"/><Relationship Id="rId112" Type="http://schemas.openxmlformats.org/officeDocument/2006/relationships/hyperlink" Target="http://www.watsons.com.sg/hygienic-face-mask-(adults)-10-pieces/p/BP_76291" TargetMode="External"/><Relationship Id="rId133" Type="http://schemas.openxmlformats.org/officeDocument/2006/relationships/image" Target="media/image103.png"/><Relationship Id="rId154" Type="http://schemas.openxmlformats.org/officeDocument/2006/relationships/hyperlink" Target="https://alphacoustic.com/en/product/multi-pattern-acoustic-panels-alphacoustic-multi/" TargetMode="External"/><Relationship Id="rId175" Type="http://schemas.openxmlformats.org/officeDocument/2006/relationships/image" Target="media/image137.png"/><Relationship Id="rId196" Type="http://schemas.openxmlformats.org/officeDocument/2006/relationships/image" Target="media/image156.png"/><Relationship Id="rId200" Type="http://schemas.openxmlformats.org/officeDocument/2006/relationships/image" Target="media/image160.png"/><Relationship Id="rId16" Type="http://schemas.openxmlformats.org/officeDocument/2006/relationships/image" Target="media/image6.png"/><Relationship Id="rId221" Type="http://schemas.openxmlformats.org/officeDocument/2006/relationships/image" Target="media/image176.png"/><Relationship Id="rId242" Type="http://schemas.openxmlformats.org/officeDocument/2006/relationships/hyperlink" Target="https://www.wackybuttons.com/store/random.php" TargetMode="External"/><Relationship Id="rId263" Type="http://schemas.openxmlformats.org/officeDocument/2006/relationships/image" Target="media/image207.png"/><Relationship Id="rId284" Type="http://schemas.openxmlformats.org/officeDocument/2006/relationships/image" Target="media/image228.jpeg"/><Relationship Id="rId37" Type="http://schemas.openxmlformats.org/officeDocument/2006/relationships/image" Target="media/image23.png"/><Relationship Id="rId58" Type="http://schemas.openxmlformats.org/officeDocument/2006/relationships/image" Target="media/image40.png"/><Relationship Id="rId79" Type="http://schemas.openxmlformats.org/officeDocument/2006/relationships/image" Target="media/image58.jpeg"/><Relationship Id="rId102" Type="http://schemas.openxmlformats.org/officeDocument/2006/relationships/image" Target="media/image76.png"/><Relationship Id="rId123" Type="http://schemas.openxmlformats.org/officeDocument/2006/relationships/image" Target="media/image95.png"/><Relationship Id="rId144" Type="http://schemas.openxmlformats.org/officeDocument/2006/relationships/image" Target="media/image113.png"/><Relationship Id="rId90" Type="http://schemas.openxmlformats.org/officeDocument/2006/relationships/image" Target="media/image68.png"/><Relationship Id="rId165" Type="http://schemas.openxmlformats.org/officeDocument/2006/relationships/image" Target="media/image128.png"/><Relationship Id="rId186" Type="http://schemas.openxmlformats.org/officeDocument/2006/relationships/image" Target="media/image148.png"/><Relationship Id="rId211" Type="http://schemas.openxmlformats.org/officeDocument/2006/relationships/hyperlink" Target="https://www.connox.com/categories/household/laundry-baskets/bloomingville-laundry-bag.html" TargetMode="External"/><Relationship Id="rId232" Type="http://schemas.openxmlformats.org/officeDocument/2006/relationships/image" Target="media/image185.png"/><Relationship Id="rId253" Type="http://schemas.openxmlformats.org/officeDocument/2006/relationships/image" Target="media/image202.png"/><Relationship Id="rId274" Type="http://schemas.openxmlformats.org/officeDocument/2006/relationships/image" Target="media/image218.png"/><Relationship Id="rId295" Type="http://schemas.openxmlformats.org/officeDocument/2006/relationships/hyperlink" Target="https://fr.wikipedia.org/wiki/Technologies_de_l%27information_et_de_la_communication" TargetMode="External"/><Relationship Id="rId309" Type="http://schemas.openxmlformats.org/officeDocument/2006/relationships/image" Target="media/image245.png"/><Relationship Id="rId27" Type="http://schemas.openxmlformats.org/officeDocument/2006/relationships/image" Target="media/image15.jpeg"/><Relationship Id="rId48" Type="http://schemas.openxmlformats.org/officeDocument/2006/relationships/hyperlink" Target="https://www.pediact.com/quest-ce-quune-chambre-dinhalation/" TargetMode="External"/><Relationship Id="rId69" Type="http://schemas.openxmlformats.org/officeDocument/2006/relationships/image" Target="media/image50.png"/><Relationship Id="rId113" Type="http://schemas.openxmlformats.org/officeDocument/2006/relationships/hyperlink" Target="http://www.watsons.com.my/n95-face-mask-3-s/p/BP_82811" TargetMode="External"/><Relationship Id="rId134" Type="http://schemas.openxmlformats.org/officeDocument/2006/relationships/image" Target="media/image104.png"/><Relationship Id="rId80" Type="http://schemas.openxmlformats.org/officeDocument/2006/relationships/image" Target="media/image59.jpeg"/><Relationship Id="rId155" Type="http://schemas.openxmlformats.org/officeDocument/2006/relationships/image" Target="media/image121.png"/><Relationship Id="rId176" Type="http://schemas.openxmlformats.org/officeDocument/2006/relationships/image" Target="media/image138.png"/><Relationship Id="rId197" Type="http://schemas.openxmlformats.org/officeDocument/2006/relationships/image" Target="media/image157.jpeg"/><Relationship Id="rId201" Type="http://schemas.openxmlformats.org/officeDocument/2006/relationships/image" Target="media/image161.png"/><Relationship Id="rId222" Type="http://schemas.openxmlformats.org/officeDocument/2006/relationships/hyperlink" Target="https://www.coolibar.com/unisex-face-mask-upf-50.html" TargetMode="External"/><Relationship Id="rId243" Type="http://schemas.openxmlformats.org/officeDocument/2006/relationships/image" Target="media/image192.png"/><Relationship Id="rId264" Type="http://schemas.openxmlformats.org/officeDocument/2006/relationships/image" Target="media/image208.png"/><Relationship Id="rId285" Type="http://schemas.openxmlformats.org/officeDocument/2006/relationships/image" Target="media/image229.jpeg"/><Relationship Id="rId17" Type="http://schemas.openxmlformats.org/officeDocument/2006/relationships/image" Target="media/image7.png"/><Relationship Id="rId38" Type="http://schemas.openxmlformats.org/officeDocument/2006/relationships/image" Target="media/image24.png"/><Relationship Id="rId59" Type="http://schemas.openxmlformats.org/officeDocument/2006/relationships/image" Target="media/image41.png"/><Relationship Id="rId103" Type="http://schemas.openxmlformats.org/officeDocument/2006/relationships/image" Target="media/image77.png"/><Relationship Id="rId124" Type="http://schemas.openxmlformats.org/officeDocument/2006/relationships/image" Target="media/image96.png"/><Relationship Id="rId310" Type="http://schemas.openxmlformats.org/officeDocument/2006/relationships/image" Target="media/image246.png"/><Relationship Id="rId70" Type="http://schemas.openxmlformats.org/officeDocument/2006/relationships/image" Target="media/image51.png"/><Relationship Id="rId91" Type="http://schemas.openxmlformats.org/officeDocument/2006/relationships/image" Target="media/image69.png"/><Relationship Id="rId145" Type="http://schemas.openxmlformats.org/officeDocument/2006/relationships/image" Target="media/image114.png"/><Relationship Id="rId166" Type="http://schemas.openxmlformats.org/officeDocument/2006/relationships/image" Target="media/image129.png"/><Relationship Id="rId187" Type="http://schemas.openxmlformats.org/officeDocument/2006/relationships/image" Target="media/image149.jpeg"/><Relationship Id="rId1" Type="http://schemas.openxmlformats.org/officeDocument/2006/relationships/customXml" Target="../customXml/item1.xml"/><Relationship Id="rId212" Type="http://schemas.openxmlformats.org/officeDocument/2006/relationships/hyperlink" Target="https://www.amazon.com/Mayin-Set-Mesh-Laundry-Bags/dp/B00W11NQ0W" TargetMode="External"/><Relationship Id="rId233" Type="http://schemas.openxmlformats.org/officeDocument/2006/relationships/hyperlink" Target="https://www.duluthtrading.com/mens-alaskan-hardgear-convertible-neck-gaiter-91200.html" TargetMode="External"/><Relationship Id="rId254" Type="http://schemas.openxmlformats.org/officeDocument/2006/relationships/hyperlink" Target="https://fr.wikipedia.org/wiki/Coquille_(sport)" TargetMode="External"/><Relationship Id="rId28" Type="http://schemas.openxmlformats.org/officeDocument/2006/relationships/image" Target="media/image16.jpeg"/><Relationship Id="rId49" Type="http://schemas.openxmlformats.org/officeDocument/2006/relationships/image" Target="media/image33.png"/><Relationship Id="rId114" Type="http://schemas.openxmlformats.org/officeDocument/2006/relationships/image" Target="media/image86.png"/><Relationship Id="rId275" Type="http://schemas.openxmlformats.org/officeDocument/2006/relationships/image" Target="media/image219.png"/><Relationship Id="rId296" Type="http://schemas.openxmlformats.org/officeDocument/2006/relationships/hyperlink" Target="https://junior.universalis.fr/encyclopedie/technologies-de-l-information-et-de-la-communication-t-i-c/" TargetMode="External"/><Relationship Id="rId300" Type="http://schemas.openxmlformats.org/officeDocument/2006/relationships/hyperlink" Target="https://banque.ooreka.fr/astuce/voir/746163/porte-monnaie-electronique" TargetMode="External"/><Relationship Id="rId60" Type="http://schemas.openxmlformats.org/officeDocument/2006/relationships/image" Target="media/image42.png"/><Relationship Id="rId81" Type="http://schemas.openxmlformats.org/officeDocument/2006/relationships/image" Target="media/image60.jpeg"/><Relationship Id="rId135" Type="http://schemas.openxmlformats.org/officeDocument/2006/relationships/image" Target="media/image105.png"/><Relationship Id="rId156" Type="http://schemas.openxmlformats.org/officeDocument/2006/relationships/image" Target="media/image122.png"/><Relationship Id="rId177" Type="http://schemas.openxmlformats.org/officeDocument/2006/relationships/image" Target="media/image139.png"/><Relationship Id="rId198" Type="http://schemas.openxmlformats.org/officeDocument/2006/relationships/image" Target="media/image158.jpeg"/><Relationship Id="rId202" Type="http://schemas.openxmlformats.org/officeDocument/2006/relationships/image" Target="media/image162.png"/><Relationship Id="rId223" Type="http://schemas.openxmlformats.org/officeDocument/2006/relationships/hyperlink" Target="https://soranews24.com/2017/07/25/new-sun-protection-mask-becomes-popular-in-japan/" TargetMode="External"/><Relationship Id="rId244" Type="http://schemas.openxmlformats.org/officeDocument/2006/relationships/image" Target="media/image193.png"/><Relationship Id="rId18" Type="http://schemas.openxmlformats.org/officeDocument/2006/relationships/image" Target="media/image8.png"/><Relationship Id="rId39" Type="http://schemas.openxmlformats.org/officeDocument/2006/relationships/image" Target="media/image25.png"/><Relationship Id="rId265" Type="http://schemas.openxmlformats.org/officeDocument/2006/relationships/image" Target="media/image209.png"/><Relationship Id="rId286" Type="http://schemas.openxmlformats.org/officeDocument/2006/relationships/image" Target="media/image230.jpeg"/><Relationship Id="rId50" Type="http://schemas.openxmlformats.org/officeDocument/2006/relationships/image" Target="media/image34.png"/><Relationship Id="rId104" Type="http://schemas.openxmlformats.org/officeDocument/2006/relationships/image" Target="media/image78.png"/><Relationship Id="rId125" Type="http://schemas.openxmlformats.org/officeDocument/2006/relationships/image" Target="media/image97.png"/><Relationship Id="rId146" Type="http://schemas.openxmlformats.org/officeDocument/2006/relationships/image" Target="media/image115.png"/><Relationship Id="rId167" Type="http://schemas.openxmlformats.org/officeDocument/2006/relationships/image" Target="media/image130.png"/><Relationship Id="rId188" Type="http://schemas.openxmlformats.org/officeDocument/2006/relationships/hyperlink" Target="https://www.cospheric.com/glass_microspheres_beads_powders.htm" TargetMode="External"/><Relationship Id="rId311" Type="http://schemas.openxmlformats.org/officeDocument/2006/relationships/image" Target="media/image247.png"/><Relationship Id="rId71" Type="http://schemas.openxmlformats.org/officeDocument/2006/relationships/image" Target="media/image52.png"/><Relationship Id="rId92" Type="http://schemas.openxmlformats.org/officeDocument/2006/relationships/image" Target="media/image70.png"/><Relationship Id="rId213" Type="http://schemas.openxmlformats.org/officeDocument/2006/relationships/image" Target="media/image169.png"/><Relationship Id="rId234" Type="http://schemas.openxmlformats.org/officeDocument/2006/relationships/hyperlink" Target="https://www.decathlon.fr/cache-col-firstheat-ad-noir-id_8318100.html" TargetMode="External"/><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03.png"/><Relationship Id="rId276" Type="http://schemas.openxmlformats.org/officeDocument/2006/relationships/image" Target="media/image220.png"/><Relationship Id="rId297" Type="http://schemas.openxmlformats.org/officeDocument/2006/relationships/hyperlink" Target="http://www.federation-chasseurs-immobiliers.com/" TargetMode="External"/><Relationship Id="rId40" Type="http://schemas.openxmlformats.org/officeDocument/2006/relationships/image" Target="media/image26.png"/><Relationship Id="rId115" Type="http://schemas.openxmlformats.org/officeDocument/2006/relationships/image" Target="media/image87.png"/><Relationship Id="rId136" Type="http://schemas.openxmlformats.org/officeDocument/2006/relationships/image" Target="media/image106.png"/><Relationship Id="rId157" Type="http://schemas.openxmlformats.org/officeDocument/2006/relationships/image" Target="media/image123.png"/><Relationship Id="rId178" Type="http://schemas.openxmlformats.org/officeDocument/2006/relationships/image" Target="media/image140.png"/><Relationship Id="rId301" Type="http://schemas.openxmlformats.org/officeDocument/2006/relationships/hyperlink" Target="https://www.limonetik.com/ref/porte-monnaie-electronique.html" TargetMode="External"/><Relationship Id="rId61" Type="http://schemas.openxmlformats.org/officeDocument/2006/relationships/image" Target="media/image43.png"/><Relationship Id="rId82" Type="http://schemas.openxmlformats.org/officeDocument/2006/relationships/image" Target="media/image61.png"/><Relationship Id="rId199" Type="http://schemas.openxmlformats.org/officeDocument/2006/relationships/image" Target="media/image159.png"/><Relationship Id="rId203" Type="http://schemas.openxmlformats.org/officeDocument/2006/relationships/image" Target="media/image163.png"/><Relationship Id="rId19" Type="http://schemas.openxmlformats.org/officeDocument/2006/relationships/image" Target="media/image9.png"/><Relationship Id="rId224" Type="http://schemas.openxmlformats.org/officeDocument/2006/relationships/image" Target="media/image177.png"/><Relationship Id="rId245" Type="http://schemas.openxmlformats.org/officeDocument/2006/relationships/image" Target="media/image194.png"/><Relationship Id="rId266" Type="http://schemas.openxmlformats.org/officeDocument/2006/relationships/image" Target="media/image210.png"/><Relationship Id="rId287" Type="http://schemas.openxmlformats.org/officeDocument/2006/relationships/image" Target="media/image231.jpeg"/><Relationship Id="rId30" Type="http://schemas.openxmlformats.org/officeDocument/2006/relationships/image" Target="media/image18.jpeg"/><Relationship Id="rId105" Type="http://schemas.openxmlformats.org/officeDocument/2006/relationships/image" Target="media/image79.png"/><Relationship Id="rId126" Type="http://schemas.openxmlformats.org/officeDocument/2006/relationships/image" Target="media/image98.png"/><Relationship Id="rId147" Type="http://schemas.openxmlformats.org/officeDocument/2006/relationships/image" Target="media/image116.png"/><Relationship Id="rId168" Type="http://schemas.openxmlformats.org/officeDocument/2006/relationships/image" Target="media/image131.png"/><Relationship Id="rId312" Type="http://schemas.openxmlformats.org/officeDocument/2006/relationships/image" Target="media/image248.png"/><Relationship Id="rId51" Type="http://schemas.openxmlformats.org/officeDocument/2006/relationships/image" Target="media/image35.png"/><Relationship Id="rId72" Type="http://schemas.openxmlformats.org/officeDocument/2006/relationships/image" Target="media/image53.png"/><Relationship Id="rId93" Type="http://schemas.openxmlformats.org/officeDocument/2006/relationships/image" Target="media/image71.jpeg"/><Relationship Id="rId189" Type="http://schemas.openxmlformats.org/officeDocument/2006/relationships/hyperlink" Target="https://www.sciencedirect.com/topics/chemistry/glass-sphere" TargetMode="External"/><Relationship Id="rId3" Type="http://schemas.openxmlformats.org/officeDocument/2006/relationships/styles" Target="styles.xml"/><Relationship Id="rId214" Type="http://schemas.openxmlformats.org/officeDocument/2006/relationships/image" Target="media/image170.png"/><Relationship Id="rId235" Type="http://schemas.openxmlformats.org/officeDocument/2006/relationships/hyperlink" Target="https://www.cavaldress.fr/col-cache-nez-heaven-cavallo,fr,4,CABE03.cfm" TargetMode="External"/><Relationship Id="rId256" Type="http://schemas.openxmlformats.org/officeDocument/2006/relationships/image" Target="media/image204.png"/><Relationship Id="rId277" Type="http://schemas.openxmlformats.org/officeDocument/2006/relationships/image" Target="media/image221.png"/><Relationship Id="rId298" Type="http://schemas.openxmlformats.org/officeDocument/2006/relationships/image" Target="media/image237.png"/><Relationship Id="rId116" Type="http://schemas.openxmlformats.org/officeDocument/2006/relationships/image" Target="media/image88.png"/><Relationship Id="rId137" Type="http://schemas.openxmlformats.org/officeDocument/2006/relationships/image" Target="media/image107.png"/><Relationship Id="rId158" Type="http://schemas.openxmlformats.org/officeDocument/2006/relationships/hyperlink" Target="http://www.larousse.fr/dictionnaires/francais/bambou/7760" TargetMode="External"/><Relationship Id="rId302" Type="http://schemas.openxmlformats.org/officeDocument/2006/relationships/image" Target="media/image238.png"/><Relationship Id="rId20" Type="http://schemas.openxmlformats.org/officeDocument/2006/relationships/hyperlink" Target="https://www.mpm.edu/research-collections/anthropology/anthropology-collections-research/mediterranean-oil-lamps/description-and-history-oil-lamps" TargetMode="External"/><Relationship Id="rId41" Type="http://schemas.openxmlformats.org/officeDocument/2006/relationships/hyperlink" Target="https://www.defense.gouv.fr/air/technologies/equipements/le-masque-inhalateur-d-oxygene/le-masque-inhalateur-d-oxygene" TargetMode="External"/><Relationship Id="rId62" Type="http://schemas.openxmlformats.org/officeDocument/2006/relationships/image" Target="media/image44.png"/><Relationship Id="rId83" Type="http://schemas.openxmlformats.org/officeDocument/2006/relationships/image" Target="media/image62.png"/><Relationship Id="rId179" Type="http://schemas.openxmlformats.org/officeDocument/2006/relationships/image" Target="media/image141.png"/><Relationship Id="rId190" Type="http://schemas.openxmlformats.org/officeDocument/2006/relationships/image" Target="media/image150.jpeg"/><Relationship Id="rId204" Type="http://schemas.openxmlformats.org/officeDocument/2006/relationships/image" Target="media/image164.png"/><Relationship Id="rId225" Type="http://schemas.openxmlformats.org/officeDocument/2006/relationships/image" Target="media/image178.png"/><Relationship Id="rId246" Type="http://schemas.openxmlformats.org/officeDocument/2006/relationships/image" Target="media/image195.png"/><Relationship Id="rId267" Type="http://schemas.openxmlformats.org/officeDocument/2006/relationships/image" Target="media/image211.jpeg"/><Relationship Id="rId288" Type="http://schemas.openxmlformats.org/officeDocument/2006/relationships/image" Target="media/image232.png"/><Relationship Id="rId106" Type="http://schemas.openxmlformats.org/officeDocument/2006/relationships/image" Target="media/image80.png"/><Relationship Id="rId127" Type="http://schemas.openxmlformats.org/officeDocument/2006/relationships/image" Target="media/image99.png"/><Relationship Id="rId313" Type="http://schemas.openxmlformats.org/officeDocument/2006/relationships/image" Target="media/image249.png"/><Relationship Id="rId10" Type="http://schemas.openxmlformats.org/officeDocument/2006/relationships/hyperlink" Target="http://www.unicharm.co.jp/silcot/en/products/silcot_u.html" TargetMode="External"/><Relationship Id="rId31" Type="http://schemas.openxmlformats.org/officeDocument/2006/relationships/image" Target="media/image19.jpeg"/><Relationship Id="rId52" Type="http://schemas.openxmlformats.org/officeDocument/2006/relationships/image" Target="media/image36.png"/><Relationship Id="rId73" Type="http://schemas.openxmlformats.org/officeDocument/2006/relationships/image" Target="media/image54.png"/><Relationship Id="rId94" Type="http://schemas.openxmlformats.org/officeDocument/2006/relationships/image" Target="media/image72.jpeg"/><Relationship Id="rId148" Type="http://schemas.openxmlformats.org/officeDocument/2006/relationships/image" Target="media/image117.png"/><Relationship Id="rId169" Type="http://schemas.openxmlformats.org/officeDocument/2006/relationships/image" Target="media/image132.png"/><Relationship Id="rId4" Type="http://schemas.openxmlformats.org/officeDocument/2006/relationships/settings" Target="settings.xml"/><Relationship Id="rId180" Type="http://schemas.openxmlformats.org/officeDocument/2006/relationships/image" Target="media/image142.png"/><Relationship Id="rId215" Type="http://schemas.openxmlformats.org/officeDocument/2006/relationships/image" Target="media/image171.jpeg"/><Relationship Id="rId236" Type="http://schemas.openxmlformats.org/officeDocument/2006/relationships/image" Target="media/image186.jpeg"/><Relationship Id="rId257" Type="http://schemas.openxmlformats.org/officeDocument/2006/relationships/image" Target="media/image205.png"/><Relationship Id="rId278" Type="http://schemas.openxmlformats.org/officeDocument/2006/relationships/image" Target="media/image222.png"/><Relationship Id="rId303" Type="http://schemas.openxmlformats.org/officeDocument/2006/relationships/image" Target="media/image239.png"/><Relationship Id="rId42" Type="http://schemas.openxmlformats.org/officeDocument/2006/relationships/image" Target="media/image27.png"/><Relationship Id="rId84" Type="http://schemas.openxmlformats.org/officeDocument/2006/relationships/hyperlink" Target="https://www.ahdictionary.com/word/search.html?q=earpiece" TargetMode="External"/><Relationship Id="rId138" Type="http://schemas.openxmlformats.org/officeDocument/2006/relationships/image" Target="media/image108.jpeg"/><Relationship Id="rId191" Type="http://schemas.openxmlformats.org/officeDocument/2006/relationships/image" Target="media/image151.png"/><Relationship Id="rId205" Type="http://schemas.openxmlformats.org/officeDocument/2006/relationships/hyperlink" Target="https://www.diffuseurs-dessentielles.com/page/quels-diffuseurs-choisir/" TargetMode="External"/><Relationship Id="rId247" Type="http://schemas.openxmlformats.org/officeDocument/2006/relationships/image" Target="media/image196.png"/><Relationship Id="rId107" Type="http://schemas.openxmlformats.org/officeDocument/2006/relationships/image" Target="media/image81.png"/><Relationship Id="rId289" Type="http://schemas.openxmlformats.org/officeDocument/2006/relationships/image" Target="media/image233.png"/><Relationship Id="rId11" Type="http://schemas.openxmlformats.org/officeDocument/2006/relationships/hyperlink" Target="https://www.clinique.com/product/1673/40885/skin-care/cleansers-makeup-removers/take-the-day-offtm-micellar-cleansing-towelettes-for-face-eyes" TargetMode="External"/><Relationship Id="rId53" Type="http://schemas.openxmlformats.org/officeDocument/2006/relationships/hyperlink" Target="https://www.montagne-expedition.fr/oxygene-4l-x3-bts,fr,4,GOX4.cfm" TargetMode="External"/><Relationship Id="rId149" Type="http://schemas.openxmlformats.org/officeDocument/2006/relationships/image" Target="media/image118.png"/><Relationship Id="rId314" Type="http://schemas.openxmlformats.org/officeDocument/2006/relationships/image" Target="media/image250.png"/><Relationship Id="rId95" Type="http://schemas.openxmlformats.org/officeDocument/2006/relationships/hyperlink" Target="http://www.wipo.int/classifications/nice/nclpub/en/fr/20190101/search/results/?classes=1&amp;classes=2&amp;classes=3&amp;classes=4&amp;classes=5&amp;classes=6&amp;classes=7&amp;classes=8&amp;classes=9&amp;classes=10&amp;classes=11&amp;classes=12&amp;classes=13&amp;classes=14&amp;classes=15&amp;classes=16&amp;classes=17&amp;classes=18&amp;classes=19&amp;classes=20&amp;classes=21&amp;classes=22&amp;classes=23&amp;classes=24&amp;classes=25&amp;classes=26&amp;classes=27&amp;classes=28&amp;classes=29&amp;classes=30&amp;classes=31&amp;classes=32&amp;classes=33&amp;classes=34&amp;classes=35&amp;classes=36&amp;classes=37&amp;classes=38&amp;classes=39&amp;classes=40&amp;classes=41&amp;classes=42&amp;classes=43&amp;classes=44&amp;classes=45&amp;exact_search=&amp;info_files=&amp;lang=enfr&amp;menulang=en&amp;op=OR&amp;q=coin-operated" TargetMode="External"/><Relationship Id="rId160" Type="http://schemas.openxmlformats.org/officeDocument/2006/relationships/hyperlink" Target="https://www.chennaichairs.com/cane-bamboo-dining-set" TargetMode="External"/><Relationship Id="rId216" Type="http://schemas.openxmlformats.org/officeDocument/2006/relationships/image" Target="media/image172.jpeg"/><Relationship Id="rId258" Type="http://schemas.openxmlformats.org/officeDocument/2006/relationships/hyperlink" Target="https://global.rakuten.com/en/store/chanet/item/185296/" TargetMode="External"/><Relationship Id="rId22" Type="http://schemas.openxmlformats.org/officeDocument/2006/relationships/image" Target="media/image11.png"/><Relationship Id="rId64" Type="http://schemas.openxmlformats.org/officeDocument/2006/relationships/image" Target="media/image45.png"/><Relationship Id="rId118" Type="http://schemas.openxmlformats.org/officeDocument/2006/relationships/image" Target="media/image90.png"/><Relationship Id="rId171" Type="http://schemas.openxmlformats.org/officeDocument/2006/relationships/hyperlink" Target="https://www.ahdictionary.com/word/search.html?q=bamboo%20shoot" TargetMode="External"/><Relationship Id="rId227" Type="http://schemas.openxmlformats.org/officeDocument/2006/relationships/image" Target="media/image180.png"/><Relationship Id="rId269" Type="http://schemas.openxmlformats.org/officeDocument/2006/relationships/image" Target="media/image213.png"/><Relationship Id="rId33" Type="http://schemas.openxmlformats.org/officeDocument/2006/relationships/hyperlink" Target="https://www.amazon.com/Diaper-Pails/b?ie=UTF8&amp;node=6104951011" TargetMode="External"/><Relationship Id="rId129" Type="http://schemas.openxmlformats.org/officeDocument/2006/relationships/hyperlink" Target="https://www.amazon.com/ROSY007-Console-Organizer-Storage-catcher/dp/B01J5ORKSQ" TargetMode="External"/><Relationship Id="rId280" Type="http://schemas.openxmlformats.org/officeDocument/2006/relationships/image" Target="media/image224.png"/><Relationship Id="rId75" Type="http://schemas.openxmlformats.org/officeDocument/2006/relationships/hyperlink" Target="http://www.michelinearthmover.com/Welcome/To-consult/News/MICHELIN-XTXL-tyre-now-available-in-25-inch" TargetMode="External"/><Relationship Id="rId140" Type="http://schemas.openxmlformats.org/officeDocument/2006/relationships/image" Target="media/image110.jpeg"/><Relationship Id="rId182" Type="http://schemas.openxmlformats.org/officeDocument/2006/relationships/image" Target="media/image144.png"/><Relationship Id="rId6" Type="http://schemas.openxmlformats.org/officeDocument/2006/relationships/footnotes" Target="footnotes.xml"/><Relationship Id="rId238" Type="http://schemas.openxmlformats.org/officeDocument/2006/relationships/image" Target="media/image188.jpeg"/><Relationship Id="rId291" Type="http://schemas.openxmlformats.org/officeDocument/2006/relationships/image" Target="media/image235.jpeg"/><Relationship Id="rId305" Type="http://schemas.openxmlformats.org/officeDocument/2006/relationships/image" Target="media/image241.png"/><Relationship Id="rId44" Type="http://schemas.openxmlformats.org/officeDocument/2006/relationships/image" Target="media/image29.png"/><Relationship Id="rId86" Type="http://schemas.openxmlformats.org/officeDocument/2006/relationships/image" Target="media/image64.png"/><Relationship Id="rId151" Type="http://schemas.openxmlformats.org/officeDocument/2006/relationships/image" Target="media/image119.png"/><Relationship Id="rId193" Type="http://schemas.openxmlformats.org/officeDocument/2006/relationships/image" Target="media/image153.png"/><Relationship Id="rId207" Type="http://schemas.openxmlformats.org/officeDocument/2006/relationships/hyperlink" Target="https://www.republicoftea.com/glass-candle-warmer-with-candle/p/v00928" TargetMode="External"/><Relationship Id="rId249" Type="http://schemas.openxmlformats.org/officeDocument/2006/relationships/image" Target="media/image1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923915-4928-4A39-AE4C-28AA63172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1118</TotalTime>
  <Pages>148</Pages>
  <Words>72530</Words>
  <Characters>413421</Characters>
  <Application>Microsoft Office Word</Application>
  <DocSecurity>0</DocSecurity>
  <Lines>3445</Lines>
  <Paragraphs>969</Paragraphs>
  <ScaleCrop>false</ScaleCrop>
  <HeadingPairs>
    <vt:vector size="2" baseType="variant">
      <vt:variant>
        <vt:lpstr>Title</vt:lpstr>
      </vt:variant>
      <vt:variant>
        <vt:i4>1</vt:i4>
      </vt:variant>
    </vt:vector>
  </HeadingPairs>
  <TitlesOfParts>
    <vt:vector size="1" baseType="lpstr">
      <vt:lpstr>CE290 Various proposals</vt:lpstr>
    </vt:vector>
  </TitlesOfParts>
  <Company>World Intellectual Property Organization</Company>
  <LinksUpToDate>false</LinksUpToDate>
  <CharactersWithSpaces>484982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CE290 Various proposals</dc:title>
  <dc:subject/>
  <dc:creator>C. Carminati</dc:creator>
  <cp:keywords/>
  <dc:description/>
  <cp:lastModifiedBy>CARMINATI Christine</cp:lastModifiedBy>
  <cp:revision>213</cp:revision>
  <cp:lastPrinted>2019-05-28T09:49:00Z</cp:lastPrinted>
  <dcterms:created xsi:type="dcterms:W3CDTF">2019-04-25T13:14:00Z</dcterms:created>
  <dcterms:modified xsi:type="dcterms:W3CDTF">2019-05-28T09:53:00Z</dcterms:modified>
</cp:coreProperties>
</file>